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3330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Name of Journal: </w:t>
      </w:r>
      <w:r w:rsidRPr="00EC2BC4">
        <w:rPr>
          <w:rFonts w:ascii="Book Antiqua" w:eastAsia="Book Antiqua" w:hAnsi="Book Antiqua" w:cs="Book Antiqua"/>
          <w:i/>
          <w:color w:val="000000"/>
        </w:rPr>
        <w:t>World Journal of Clinical Cases</w:t>
      </w:r>
    </w:p>
    <w:p w14:paraId="53D90BAD"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Manuscript NO: </w:t>
      </w:r>
      <w:r w:rsidRPr="00EC2BC4">
        <w:rPr>
          <w:rFonts w:ascii="Book Antiqua" w:eastAsia="Book Antiqua" w:hAnsi="Book Antiqua" w:cs="Book Antiqua"/>
          <w:color w:val="000000"/>
        </w:rPr>
        <w:t>77477</w:t>
      </w:r>
    </w:p>
    <w:p w14:paraId="48A1C2E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Manuscript Type: </w:t>
      </w:r>
      <w:r w:rsidRPr="00EC2BC4">
        <w:rPr>
          <w:rFonts w:ascii="Book Antiqua" w:eastAsia="Book Antiqua" w:hAnsi="Book Antiqua" w:cs="Book Antiqua"/>
          <w:color w:val="000000"/>
        </w:rPr>
        <w:t>CASE REPORT</w:t>
      </w:r>
    </w:p>
    <w:p w14:paraId="00BF6766" w14:textId="77777777" w:rsidR="00A77B3E" w:rsidRPr="00EC2BC4" w:rsidRDefault="00A77B3E" w:rsidP="00EC2BC4">
      <w:pPr>
        <w:spacing w:line="360" w:lineRule="auto"/>
        <w:jc w:val="both"/>
        <w:rPr>
          <w:rFonts w:ascii="Book Antiqua" w:hAnsi="Book Antiqua"/>
        </w:rPr>
      </w:pPr>
    </w:p>
    <w:p w14:paraId="49EE661B"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Emergency treatment and anesthesia management of internal carotid artery injury during neurosurgery: Four case reports</w:t>
      </w:r>
    </w:p>
    <w:p w14:paraId="59D00089" w14:textId="77777777" w:rsidR="00A77B3E" w:rsidRPr="00EC2BC4" w:rsidRDefault="00A77B3E" w:rsidP="00EC2BC4">
      <w:pPr>
        <w:spacing w:line="360" w:lineRule="auto"/>
        <w:jc w:val="both"/>
        <w:rPr>
          <w:rFonts w:ascii="Book Antiqua" w:hAnsi="Book Antiqua"/>
        </w:rPr>
      </w:pPr>
    </w:p>
    <w:p w14:paraId="1BB16E33" w14:textId="6F8F5E29" w:rsidR="00A77B3E" w:rsidRPr="00EC2BC4" w:rsidRDefault="004003A4" w:rsidP="00EC2BC4">
      <w:pPr>
        <w:spacing w:line="360" w:lineRule="auto"/>
        <w:jc w:val="both"/>
        <w:rPr>
          <w:rFonts w:ascii="Book Antiqua" w:hAnsi="Book Antiqua"/>
        </w:rPr>
      </w:pPr>
      <w:r w:rsidRPr="00EC2BC4">
        <w:rPr>
          <w:rFonts w:ascii="Book Antiqua" w:eastAsia="Book Antiqua" w:hAnsi="Book Antiqua" w:cs="Book Antiqua"/>
          <w:color w:val="000000"/>
        </w:rPr>
        <w:t xml:space="preserve">Wang J </w:t>
      </w:r>
      <w:r w:rsidRPr="00EC2BC4">
        <w:rPr>
          <w:rFonts w:ascii="Book Antiqua" w:eastAsia="Book Antiqua" w:hAnsi="Book Antiqua" w:cs="Book Antiqua"/>
          <w:i/>
          <w:iCs/>
          <w:color w:val="000000"/>
        </w:rPr>
        <w:t>et al</w:t>
      </w:r>
      <w:r w:rsidRPr="00EC2BC4">
        <w:rPr>
          <w:rFonts w:ascii="Book Antiqua" w:eastAsia="Book Antiqua" w:hAnsi="Book Antiqua" w:cs="Book Antiqua"/>
          <w:color w:val="000000"/>
        </w:rPr>
        <w:t>. Anesthesia management of ICA injury</w:t>
      </w:r>
    </w:p>
    <w:p w14:paraId="00DD599F" w14:textId="77777777" w:rsidR="00A77B3E" w:rsidRPr="00EC2BC4" w:rsidRDefault="00A77B3E" w:rsidP="00EC2BC4">
      <w:pPr>
        <w:spacing w:line="360" w:lineRule="auto"/>
        <w:jc w:val="both"/>
        <w:rPr>
          <w:rFonts w:ascii="Book Antiqua" w:hAnsi="Book Antiqua"/>
        </w:rPr>
      </w:pPr>
    </w:p>
    <w:p w14:paraId="46C3D9FD" w14:textId="77777777" w:rsidR="00A77B3E" w:rsidRPr="00EC2BC4" w:rsidRDefault="00000000" w:rsidP="00EC2BC4">
      <w:pPr>
        <w:spacing w:line="360" w:lineRule="auto"/>
        <w:jc w:val="both"/>
        <w:rPr>
          <w:rFonts w:ascii="Book Antiqua" w:hAnsi="Book Antiqua"/>
        </w:rPr>
      </w:pPr>
      <w:proofErr w:type="spellStart"/>
      <w:r w:rsidRPr="00EC2BC4">
        <w:rPr>
          <w:rFonts w:ascii="Book Antiqua" w:eastAsia="Book Antiqua" w:hAnsi="Book Antiqua" w:cs="Book Antiqua"/>
          <w:color w:val="000000"/>
        </w:rPr>
        <w:t>Jie</w:t>
      </w:r>
      <w:proofErr w:type="spellEnd"/>
      <w:r w:rsidRPr="00EC2BC4">
        <w:rPr>
          <w:rFonts w:ascii="Book Antiqua" w:eastAsia="Book Antiqua" w:hAnsi="Book Antiqua" w:cs="Book Antiqua"/>
          <w:color w:val="000000"/>
        </w:rPr>
        <w:t xml:space="preserve"> Wang, Yu-Ming Peng</w:t>
      </w:r>
    </w:p>
    <w:p w14:paraId="628EA5B6" w14:textId="77777777" w:rsidR="00A77B3E" w:rsidRPr="00EC2BC4" w:rsidRDefault="00A77B3E" w:rsidP="00EC2BC4">
      <w:pPr>
        <w:spacing w:line="360" w:lineRule="auto"/>
        <w:jc w:val="both"/>
        <w:rPr>
          <w:rFonts w:ascii="Book Antiqua" w:hAnsi="Book Antiqua"/>
        </w:rPr>
      </w:pPr>
    </w:p>
    <w:p w14:paraId="15782484" w14:textId="77777777" w:rsidR="00A77B3E" w:rsidRPr="00EC2BC4" w:rsidRDefault="00000000" w:rsidP="00EC2BC4">
      <w:pPr>
        <w:spacing w:line="360" w:lineRule="auto"/>
        <w:jc w:val="both"/>
        <w:rPr>
          <w:rFonts w:ascii="Book Antiqua" w:hAnsi="Book Antiqua"/>
        </w:rPr>
      </w:pPr>
      <w:proofErr w:type="spellStart"/>
      <w:r w:rsidRPr="00EC2BC4">
        <w:rPr>
          <w:rFonts w:ascii="Book Antiqua" w:eastAsia="Book Antiqua" w:hAnsi="Book Antiqua" w:cs="Book Antiqua"/>
          <w:b/>
          <w:bCs/>
          <w:color w:val="000000"/>
        </w:rPr>
        <w:t>Jie</w:t>
      </w:r>
      <w:proofErr w:type="spellEnd"/>
      <w:r w:rsidRPr="00EC2BC4">
        <w:rPr>
          <w:rFonts w:ascii="Book Antiqua" w:eastAsia="Book Antiqua" w:hAnsi="Book Antiqua" w:cs="Book Antiqua"/>
          <w:b/>
          <w:bCs/>
          <w:color w:val="000000"/>
        </w:rPr>
        <w:t xml:space="preserve"> Wang, Yu-Ming Peng, </w:t>
      </w:r>
      <w:r w:rsidRPr="00EC2BC4">
        <w:rPr>
          <w:rFonts w:ascii="Book Antiqua" w:eastAsia="Book Antiqua" w:hAnsi="Book Antiqua" w:cs="Book Antiqua"/>
          <w:color w:val="000000"/>
        </w:rPr>
        <w:t xml:space="preserve">Department of Anesthesiology, Beijing </w:t>
      </w:r>
      <w:proofErr w:type="spellStart"/>
      <w:r w:rsidRPr="00EC2BC4">
        <w:rPr>
          <w:rFonts w:ascii="Book Antiqua" w:eastAsia="Book Antiqua" w:hAnsi="Book Antiqua" w:cs="Book Antiqua"/>
          <w:color w:val="000000"/>
        </w:rPr>
        <w:t>Tiantan</w:t>
      </w:r>
      <w:proofErr w:type="spellEnd"/>
      <w:r w:rsidRPr="00EC2BC4">
        <w:rPr>
          <w:rFonts w:ascii="Book Antiqua" w:eastAsia="Book Antiqua" w:hAnsi="Book Antiqua" w:cs="Book Antiqua"/>
          <w:color w:val="000000"/>
        </w:rPr>
        <w:t xml:space="preserve"> Hospital, Capital Medical University, Beijing 100070, China</w:t>
      </w:r>
    </w:p>
    <w:p w14:paraId="3D1D96EC" w14:textId="77777777" w:rsidR="00A77B3E" w:rsidRPr="00EC2BC4" w:rsidRDefault="00A77B3E" w:rsidP="00EC2BC4">
      <w:pPr>
        <w:spacing w:line="360" w:lineRule="auto"/>
        <w:jc w:val="both"/>
        <w:rPr>
          <w:rFonts w:ascii="Book Antiqua" w:hAnsi="Book Antiqua"/>
        </w:rPr>
      </w:pPr>
    </w:p>
    <w:p w14:paraId="3333B3B4" w14:textId="097477A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Author contributions: </w:t>
      </w:r>
      <w:r w:rsidRPr="00EC2BC4">
        <w:rPr>
          <w:rFonts w:ascii="Book Antiqua" w:eastAsia="Book Antiqua" w:hAnsi="Book Antiqua" w:cs="Book Antiqua"/>
          <w:color w:val="000000"/>
        </w:rPr>
        <w:t xml:space="preserve">Wang J contributed to data collection and reviewed the literature and manuscript drafts; Peng YM contributed to manuscript editing; </w:t>
      </w:r>
      <w:r w:rsidR="003529C6" w:rsidRPr="00EC2BC4">
        <w:rPr>
          <w:rFonts w:ascii="Book Antiqua" w:eastAsia="Book Antiqua" w:hAnsi="Book Antiqua" w:cs="Book Antiqua"/>
          <w:color w:val="000000"/>
        </w:rPr>
        <w:t xml:space="preserve">and </w:t>
      </w:r>
      <w:r w:rsidRPr="00EC2BC4">
        <w:rPr>
          <w:rFonts w:ascii="Book Antiqua" w:eastAsia="Book Antiqua" w:hAnsi="Book Antiqua" w:cs="Book Antiqua"/>
          <w:color w:val="000000"/>
        </w:rPr>
        <w:t>all authors have read and approved the final manuscript.</w:t>
      </w:r>
    </w:p>
    <w:p w14:paraId="6181BD4E" w14:textId="77777777" w:rsidR="00A77B3E" w:rsidRPr="00EC2BC4" w:rsidRDefault="00A77B3E" w:rsidP="00EC2BC4">
      <w:pPr>
        <w:spacing w:line="360" w:lineRule="auto"/>
        <w:jc w:val="both"/>
        <w:rPr>
          <w:rFonts w:ascii="Book Antiqua" w:hAnsi="Book Antiqua"/>
        </w:rPr>
      </w:pPr>
    </w:p>
    <w:p w14:paraId="49484D06"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Corresponding author: Yu-Ming Peng, MD, PhD, Chief Doctor, </w:t>
      </w:r>
      <w:r w:rsidRPr="00EC2BC4">
        <w:rPr>
          <w:rFonts w:ascii="Book Antiqua" w:eastAsia="Book Antiqua" w:hAnsi="Book Antiqua" w:cs="Book Antiqua"/>
          <w:color w:val="000000"/>
        </w:rPr>
        <w:t xml:space="preserve">Department of Anesthesiology, Beijing </w:t>
      </w:r>
      <w:proofErr w:type="spellStart"/>
      <w:r w:rsidRPr="00EC2BC4">
        <w:rPr>
          <w:rFonts w:ascii="Book Antiqua" w:eastAsia="Book Antiqua" w:hAnsi="Book Antiqua" w:cs="Book Antiqua"/>
          <w:color w:val="000000"/>
        </w:rPr>
        <w:t>Tiantan</w:t>
      </w:r>
      <w:proofErr w:type="spellEnd"/>
      <w:r w:rsidRPr="00EC2BC4">
        <w:rPr>
          <w:rFonts w:ascii="Book Antiqua" w:eastAsia="Book Antiqua" w:hAnsi="Book Antiqua" w:cs="Book Antiqua"/>
          <w:color w:val="000000"/>
        </w:rPr>
        <w:t xml:space="preserve"> Hospital, Capital Medical University, No. 119 Southwest 4</w:t>
      </w:r>
      <w:r w:rsidRPr="00EC2BC4">
        <w:rPr>
          <w:rFonts w:ascii="Book Antiqua" w:eastAsia="Book Antiqua" w:hAnsi="Book Antiqua" w:cs="Book Antiqua"/>
          <w:color w:val="000000"/>
          <w:vertAlign w:val="superscript"/>
        </w:rPr>
        <w:t>th</w:t>
      </w:r>
      <w:r w:rsidRPr="00EC2BC4">
        <w:rPr>
          <w:rFonts w:ascii="Book Antiqua" w:eastAsia="Book Antiqua" w:hAnsi="Book Antiqua" w:cs="Book Antiqua"/>
          <w:color w:val="000000"/>
        </w:rPr>
        <w:t xml:space="preserve"> Ring Road, Beijing 100070, China. florapym766@163.com</w:t>
      </w:r>
    </w:p>
    <w:p w14:paraId="75BFCA66" w14:textId="77777777" w:rsidR="00A77B3E" w:rsidRPr="00EC2BC4" w:rsidRDefault="00A77B3E" w:rsidP="00EC2BC4">
      <w:pPr>
        <w:spacing w:line="360" w:lineRule="auto"/>
        <w:jc w:val="both"/>
        <w:rPr>
          <w:rFonts w:ascii="Book Antiqua" w:hAnsi="Book Antiqua"/>
        </w:rPr>
      </w:pPr>
    </w:p>
    <w:p w14:paraId="59C4A87C"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Received: </w:t>
      </w:r>
      <w:r w:rsidRPr="00EC2BC4">
        <w:rPr>
          <w:rFonts w:ascii="Book Antiqua" w:eastAsia="Book Antiqua" w:hAnsi="Book Antiqua" w:cs="Book Antiqua"/>
          <w:color w:val="000000"/>
        </w:rPr>
        <w:t>May 11, 2022</w:t>
      </w:r>
    </w:p>
    <w:p w14:paraId="6880799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Revised: </w:t>
      </w:r>
      <w:r w:rsidRPr="00EC2BC4">
        <w:rPr>
          <w:rFonts w:ascii="Book Antiqua" w:eastAsia="Book Antiqua" w:hAnsi="Book Antiqua" w:cs="Book Antiqua"/>
          <w:color w:val="000000"/>
        </w:rPr>
        <w:t>June 19, 2022</w:t>
      </w:r>
    </w:p>
    <w:p w14:paraId="23C52F7C" w14:textId="3F0512FF"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Accepted: </w:t>
      </w:r>
      <w:ins w:id="0" w:author="Li Ma" w:date="2022-08-17T09:36:00Z">
        <w:r w:rsidR="00795E9D" w:rsidRPr="00795E9D">
          <w:rPr>
            <w:rFonts w:ascii="Book Antiqua" w:eastAsia="Book Antiqua" w:hAnsi="Book Antiqua" w:cs="Book Antiqua"/>
            <w:color w:val="000000"/>
            <w:rPrChange w:id="1" w:author="Li Ma" w:date="2022-08-17T09:36:00Z">
              <w:rPr>
                <w:rFonts w:ascii="Book Antiqua" w:eastAsia="Book Antiqua" w:hAnsi="Book Antiqua" w:cs="Book Antiqua"/>
                <w:b/>
                <w:bCs/>
                <w:color w:val="000000"/>
              </w:rPr>
            </w:rPrChange>
          </w:rPr>
          <w:t>August 17, 2022</w:t>
        </w:r>
      </w:ins>
    </w:p>
    <w:p w14:paraId="5EBB602B" w14:textId="1370DA39"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Published online: </w:t>
      </w:r>
    </w:p>
    <w:p w14:paraId="55652D55" w14:textId="77777777" w:rsidR="00A77B3E" w:rsidRPr="00EC2BC4" w:rsidRDefault="00A77B3E" w:rsidP="00EC2BC4">
      <w:pPr>
        <w:spacing w:line="360" w:lineRule="auto"/>
        <w:jc w:val="both"/>
        <w:rPr>
          <w:rFonts w:ascii="Book Antiqua" w:hAnsi="Book Antiqua"/>
        </w:rPr>
        <w:sectPr w:rsidR="00A77B3E" w:rsidRPr="00EC2BC4">
          <w:footerReference w:type="default" r:id="rId6"/>
          <w:pgSz w:w="12240" w:h="15840"/>
          <w:pgMar w:top="1440" w:right="1440" w:bottom="1440" w:left="1440" w:header="720" w:footer="720" w:gutter="0"/>
          <w:cols w:space="720"/>
          <w:docGrid w:linePitch="360"/>
        </w:sectPr>
      </w:pPr>
    </w:p>
    <w:p w14:paraId="2588FC4F"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lastRenderedPageBreak/>
        <w:t>Abstract</w:t>
      </w:r>
    </w:p>
    <w:p w14:paraId="134421CB"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BACKGROUND</w:t>
      </w:r>
    </w:p>
    <w:p w14:paraId="37D119FA" w14:textId="7EDAB1B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During skull base surgery, intraoperative internal carotid artery (ICA) injury is a catastrophic complication that can lead to fatal blood loss or secondary cerebral ischemia. Appropriate management of ICA injury plays a crucial role in the prognosis of patients. Neurosurgeons have reported multiple techniques and management strategies; however, the literature on managing this complication from the anesthesiologist</w:t>
      </w:r>
      <w:r w:rsidR="003529C6" w:rsidRPr="00EC2BC4">
        <w:rPr>
          <w:rFonts w:ascii="Book Antiqua" w:eastAsia="Book Antiqua" w:hAnsi="Book Antiqua" w:cs="Book Antiqua"/>
          <w:color w:val="000000"/>
        </w:rPr>
        <w:t>’</w:t>
      </w:r>
      <w:r w:rsidRPr="00EC2BC4">
        <w:rPr>
          <w:rFonts w:ascii="Book Antiqua" w:eastAsia="Book Antiqua" w:hAnsi="Book Antiqua" w:cs="Book Antiqua"/>
          <w:color w:val="000000"/>
        </w:rPr>
        <w:t>s perspective is limited, especially in the aspect of circulation management and airway management when patients need transit for further endovascular treatment.</w:t>
      </w:r>
    </w:p>
    <w:p w14:paraId="6BDE4C42" w14:textId="77777777" w:rsidR="00A77B3E" w:rsidRPr="00EC2BC4" w:rsidRDefault="00A77B3E" w:rsidP="00EC2BC4">
      <w:pPr>
        <w:spacing w:line="360" w:lineRule="auto"/>
        <w:jc w:val="both"/>
        <w:rPr>
          <w:rFonts w:ascii="Book Antiqua" w:hAnsi="Book Antiqua"/>
        </w:rPr>
      </w:pPr>
    </w:p>
    <w:p w14:paraId="4A2061E8"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CASE SUMMARY</w:t>
      </w:r>
    </w:p>
    <w:p w14:paraId="5758EAB4" w14:textId="313332C6"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We describe 4 cases of ICA injury during neurosurgery; there were 3 cases of pathologically proven pituitary adenoma and 1 case of cavernous sinus endothelial meningioma. After the onset of ICA injury, all four patients were immediately transferred for endovascular therapy under general anesthesia with vital signs monitored and mechanical ventilation. Three patients were transferred to the hybrid operating room, and one patient was transferred to the catheter operating room. Three patients underwent covered stent implantation, and one patient underwent embolization. All four patients experienced hypovolemic shock and received blood product</w:t>
      </w:r>
      <w:r w:rsidR="00462817" w:rsidRPr="00EC2BC4">
        <w:rPr>
          <w:rFonts w:ascii="Book Antiqua" w:eastAsia="Book Antiqua" w:hAnsi="Book Antiqua" w:cs="Book Antiqua"/>
          <w:color w:val="000000"/>
        </w:rPr>
        <w:t>s</w:t>
      </w:r>
      <w:r w:rsidRPr="00EC2BC4">
        <w:rPr>
          <w:rFonts w:ascii="Book Antiqua" w:eastAsia="Book Antiqua" w:hAnsi="Book Antiqua" w:cs="Book Antiqua"/>
          <w:color w:val="000000"/>
        </w:rPr>
        <w:t xml:space="preserve"> infusion and vasoactive drugs to maintain stable circulation. After the neurosurgery, one patient was extubated and returned to the ward, and the other three were delayed tracheal </w:t>
      </w:r>
      <w:proofErr w:type="spellStart"/>
      <w:r w:rsidRPr="00EC2BC4">
        <w:rPr>
          <w:rFonts w:ascii="Book Antiqua" w:eastAsia="Book Antiqua" w:hAnsi="Book Antiqua" w:cs="Book Antiqua"/>
          <w:color w:val="000000"/>
        </w:rPr>
        <w:t>extubation</w:t>
      </w:r>
      <w:proofErr w:type="spellEnd"/>
      <w:r w:rsidRPr="00EC2BC4">
        <w:rPr>
          <w:rFonts w:ascii="Book Antiqua" w:eastAsia="Book Antiqua" w:hAnsi="Book Antiqua" w:cs="Book Antiqua"/>
          <w:color w:val="000000"/>
        </w:rPr>
        <w:t xml:space="preserve"> and returned to the intensive care unit. One patient died from serious neurological complications after 62 d</w:t>
      </w:r>
      <w:r w:rsidR="003529C6"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in the hospital, but the other three showed good clinical outcomes.</w:t>
      </w:r>
    </w:p>
    <w:p w14:paraId="0930EB0A" w14:textId="77777777" w:rsidR="00A77B3E" w:rsidRPr="00EC2BC4" w:rsidRDefault="00A77B3E" w:rsidP="00EC2BC4">
      <w:pPr>
        <w:spacing w:line="360" w:lineRule="auto"/>
        <w:jc w:val="both"/>
        <w:rPr>
          <w:rFonts w:ascii="Book Antiqua" w:hAnsi="Book Antiqua"/>
        </w:rPr>
      </w:pPr>
    </w:p>
    <w:p w14:paraId="34B58479"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CONCLUSION</w:t>
      </w:r>
    </w:p>
    <w:p w14:paraId="32A7E562"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ICA injury imposes a high risk of massive hemorrhage and subsequent infarction. Immediate treatment is critical and requires interdisciplinary collaboration among neurosurgeons, anesthesiologists, and interventional neuroradiologists. Effective hemostatic methods, stable hemodynamics sufficient to ensure perfusion of vital organs, </w:t>
      </w:r>
      <w:r w:rsidRPr="00EC2BC4">
        <w:rPr>
          <w:rFonts w:ascii="Book Antiqua" w:eastAsia="Book Antiqua" w:hAnsi="Book Antiqua" w:cs="Book Antiqua"/>
          <w:color w:val="000000"/>
        </w:rPr>
        <w:lastRenderedPageBreak/>
        <w:t>airway safety during transit, rapid localization and implementation of appropriate measures to occlude the damaged vessel are strong guarantees of patient safety.</w:t>
      </w:r>
    </w:p>
    <w:p w14:paraId="6E17A8C1" w14:textId="77777777" w:rsidR="00A77B3E" w:rsidRPr="00EC2BC4" w:rsidRDefault="00A77B3E" w:rsidP="00EC2BC4">
      <w:pPr>
        <w:spacing w:line="360" w:lineRule="auto"/>
        <w:jc w:val="both"/>
        <w:rPr>
          <w:rFonts w:ascii="Book Antiqua" w:hAnsi="Book Antiqua"/>
        </w:rPr>
      </w:pPr>
    </w:p>
    <w:p w14:paraId="1CB1F13F" w14:textId="50717378"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Key Words: </w:t>
      </w:r>
      <w:r w:rsidRPr="00EC2BC4">
        <w:rPr>
          <w:rFonts w:ascii="Book Antiqua" w:eastAsia="Book Antiqua" w:hAnsi="Book Antiqua" w:cs="Book Antiqua"/>
          <w:color w:val="000000"/>
          <w:shd w:val="clear" w:color="auto" w:fill="FFFFFF"/>
        </w:rPr>
        <w:t>Complication;</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Internal carotid artery injury; Neurosurgery; Anesthesia Management; Literature review; Case report</w:t>
      </w:r>
      <w:r w:rsidR="003529C6" w:rsidRPr="00EC2BC4">
        <w:rPr>
          <w:rFonts w:ascii="Book Antiqua" w:eastAsia="Book Antiqua" w:hAnsi="Book Antiqua" w:cs="Book Antiqua"/>
          <w:color w:val="000000"/>
          <w:shd w:val="clear" w:color="auto" w:fill="FFFFFF"/>
        </w:rPr>
        <w:t>s</w:t>
      </w:r>
    </w:p>
    <w:p w14:paraId="7180BE8C" w14:textId="77777777" w:rsidR="00A77B3E" w:rsidRPr="00EC2BC4" w:rsidRDefault="00A77B3E" w:rsidP="00EC2BC4">
      <w:pPr>
        <w:spacing w:line="360" w:lineRule="auto"/>
        <w:jc w:val="both"/>
        <w:rPr>
          <w:rFonts w:ascii="Book Antiqua" w:hAnsi="Book Antiqua"/>
        </w:rPr>
      </w:pPr>
    </w:p>
    <w:p w14:paraId="731AF7B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Wang J, Peng YM. Emergency treatment and anesthesia management of internal carotid artery injury during neurosurgery: Four case reports. </w:t>
      </w:r>
      <w:r w:rsidRPr="00EC2BC4">
        <w:rPr>
          <w:rFonts w:ascii="Book Antiqua" w:eastAsia="Book Antiqua" w:hAnsi="Book Antiqua" w:cs="Book Antiqua"/>
          <w:i/>
          <w:iCs/>
          <w:color w:val="000000"/>
        </w:rPr>
        <w:t>World J Clin Cases</w:t>
      </w:r>
      <w:r w:rsidRPr="00EC2BC4">
        <w:rPr>
          <w:rFonts w:ascii="Book Antiqua" w:eastAsia="Book Antiqua" w:hAnsi="Book Antiqua" w:cs="Book Antiqua"/>
          <w:color w:val="000000"/>
        </w:rPr>
        <w:t xml:space="preserve"> 2022; In press</w:t>
      </w:r>
    </w:p>
    <w:p w14:paraId="6C9D44CC" w14:textId="77777777" w:rsidR="00A77B3E" w:rsidRPr="00EC2BC4" w:rsidRDefault="00A77B3E" w:rsidP="00EC2BC4">
      <w:pPr>
        <w:spacing w:line="360" w:lineRule="auto"/>
        <w:jc w:val="both"/>
        <w:rPr>
          <w:rFonts w:ascii="Book Antiqua" w:hAnsi="Book Antiqua"/>
        </w:rPr>
      </w:pPr>
    </w:p>
    <w:p w14:paraId="68653DEB" w14:textId="42084BF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Core Tip: </w:t>
      </w:r>
      <w:r w:rsidRPr="00EC2BC4">
        <w:rPr>
          <w:rFonts w:ascii="Book Antiqua" w:eastAsia="Book Antiqua" w:hAnsi="Book Antiqua" w:cs="Book Antiqua"/>
          <w:color w:val="000000"/>
          <w:shd w:val="clear" w:color="auto" w:fill="FFFFFF"/>
        </w:rPr>
        <w:t>Intraoperative internal carotid artery (ICA)</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injury is an uncommon but life-threatening event that usually requires transfer to a hybrid</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or</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catheter operating</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room</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for urgent endovascular treatment; however, the literature on the management of this complication from the anesthesiologist</w:t>
      </w:r>
      <w:r w:rsidR="003529C6"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s perspective is limited. This case series documents four cases of ICA injury during skull base neurosurgery. Effective hemostatic procedures, hemodynamic stabilization and maintenance of mechanical ventilation during and after transfer, rapid localization and implementation of necessary measures to occlude the injured vessel are solid guarantees of patient safety.</w:t>
      </w:r>
    </w:p>
    <w:p w14:paraId="0F054B4C" w14:textId="77777777" w:rsidR="00A77B3E" w:rsidRPr="00EC2BC4" w:rsidRDefault="00A77B3E" w:rsidP="00EC2BC4">
      <w:pPr>
        <w:spacing w:line="360" w:lineRule="auto"/>
        <w:jc w:val="both"/>
        <w:rPr>
          <w:rFonts w:ascii="Book Antiqua" w:hAnsi="Book Antiqua"/>
        </w:rPr>
      </w:pPr>
    </w:p>
    <w:p w14:paraId="59265DCD"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INTRODUCTION</w:t>
      </w:r>
    </w:p>
    <w:p w14:paraId="293AFCE3" w14:textId="0CF0EEF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Internal carotid artery (ICA) injury is a rare but catastrophic complication. As anterior, medial, and lateral skull base tumors often close to the ICA, there is an inherent risk of injuring the </w:t>
      </w:r>
      <w:proofErr w:type="gramStart"/>
      <w:r w:rsidRPr="00EC2BC4">
        <w:rPr>
          <w:rFonts w:ascii="Book Antiqua" w:eastAsia="Book Antiqua" w:hAnsi="Book Antiqua" w:cs="Book Antiqua"/>
          <w:color w:val="000000"/>
        </w:rPr>
        <w:t>ICA</w:t>
      </w:r>
      <w:r w:rsidRPr="00EC2BC4">
        <w:rPr>
          <w:rFonts w:ascii="Book Antiqua" w:eastAsia="Book Antiqua" w:hAnsi="Book Antiqua" w:cs="Book Antiqua"/>
          <w:color w:val="000000"/>
          <w:vertAlign w:val="superscript"/>
        </w:rPr>
        <w:t>[</w:t>
      </w:r>
      <w:proofErr w:type="gramEnd"/>
      <w:r w:rsidRPr="00EC2BC4">
        <w:rPr>
          <w:rFonts w:ascii="Book Antiqua" w:eastAsia="Book Antiqua" w:hAnsi="Book Antiqua" w:cs="Book Antiqua"/>
          <w:color w:val="000000"/>
          <w:vertAlign w:val="superscript"/>
        </w:rPr>
        <w:t>1]</w:t>
      </w:r>
      <w:r w:rsidRPr="00EC2BC4">
        <w:rPr>
          <w:rFonts w:ascii="Book Antiqua" w:eastAsia="Book Antiqua" w:hAnsi="Book Antiqua" w:cs="Book Antiqua"/>
          <w:color w:val="000000"/>
        </w:rPr>
        <w:t>. Due to publication bias, the reported incidence of ICA injury varies widely. The incidence of ICA injury in traditional craniotomy for the resection of skull base masses is approximately 3</w:t>
      </w:r>
      <w:r w:rsidR="003529C6" w:rsidRPr="00EC2BC4">
        <w:rPr>
          <w:rFonts w:ascii="Book Antiqua" w:eastAsia="Book Antiqua" w:hAnsi="Book Antiqua" w:cs="Book Antiqua"/>
          <w:color w:val="000000"/>
        </w:rPr>
        <w:t>%</w:t>
      </w:r>
      <w:r w:rsidRPr="00EC2BC4">
        <w:rPr>
          <w:rFonts w:ascii="Book Antiqua" w:eastAsia="Book Antiqua" w:hAnsi="Book Antiqua" w:cs="Book Antiqua"/>
          <w:color w:val="000000"/>
        </w:rPr>
        <w:t>-8</w:t>
      </w:r>
      <w:proofErr w:type="gramStart"/>
      <w:r w:rsidRPr="00EC2BC4">
        <w:rPr>
          <w:rFonts w:ascii="Book Antiqua" w:eastAsia="Book Antiqua" w:hAnsi="Book Antiqua" w:cs="Book Antiqua"/>
          <w:color w:val="000000"/>
        </w:rPr>
        <w:t>%</w:t>
      </w:r>
      <w:r w:rsidRPr="00EC2BC4">
        <w:rPr>
          <w:rFonts w:ascii="Book Antiqua" w:eastAsia="Book Antiqua" w:hAnsi="Book Antiqua" w:cs="Book Antiqua"/>
          <w:color w:val="000000"/>
          <w:vertAlign w:val="superscript"/>
        </w:rPr>
        <w:t>[</w:t>
      </w:r>
      <w:proofErr w:type="gramEnd"/>
      <w:r w:rsidRPr="00EC2BC4">
        <w:rPr>
          <w:rFonts w:ascii="Book Antiqua" w:eastAsia="Book Antiqua" w:hAnsi="Book Antiqua" w:cs="Book Antiqua"/>
          <w:color w:val="000000"/>
          <w:vertAlign w:val="superscript"/>
        </w:rPr>
        <w:t>2]</w:t>
      </w:r>
      <w:r w:rsidRPr="00EC2BC4">
        <w:rPr>
          <w:rFonts w:ascii="Book Antiqua" w:eastAsia="Book Antiqua" w:hAnsi="Book Antiqua" w:cs="Book Antiqua"/>
          <w:color w:val="000000"/>
        </w:rPr>
        <w:t xml:space="preserve"> and varies from 0.4</w:t>
      </w:r>
      <w:r w:rsidR="003529C6" w:rsidRPr="00EC2BC4">
        <w:rPr>
          <w:rFonts w:ascii="Book Antiqua" w:eastAsia="Book Antiqua" w:hAnsi="Book Antiqua" w:cs="Book Antiqua"/>
          <w:color w:val="000000"/>
        </w:rPr>
        <w:t>%</w:t>
      </w:r>
      <w:r w:rsidRPr="00EC2BC4">
        <w:rPr>
          <w:rFonts w:ascii="Book Antiqua" w:eastAsia="Book Antiqua" w:hAnsi="Book Antiqua" w:cs="Book Antiqua"/>
          <w:color w:val="000000"/>
        </w:rPr>
        <w:t>-9% in endoscopic neurosurgery</w:t>
      </w:r>
      <w:r w:rsidRPr="00EC2BC4">
        <w:rPr>
          <w:rFonts w:ascii="Book Antiqua" w:eastAsia="Book Antiqua" w:hAnsi="Book Antiqua" w:cs="Book Antiqua"/>
          <w:color w:val="000000"/>
          <w:vertAlign w:val="superscript"/>
        </w:rPr>
        <w:t>[3-5]</w:t>
      </w:r>
      <w:r w:rsidRPr="00EC2BC4">
        <w:rPr>
          <w:rFonts w:ascii="Book Antiqua" w:eastAsia="Book Antiqua" w:hAnsi="Book Antiqua" w:cs="Book Antiqua"/>
          <w:color w:val="000000"/>
        </w:rPr>
        <w:t xml:space="preserve">. Nasal packing, muscle patches, direct vessel closure, and endovascular techniques have been described as useful strategies for managing ICA </w:t>
      </w:r>
      <w:proofErr w:type="gramStart"/>
      <w:r w:rsidRPr="00EC2BC4">
        <w:rPr>
          <w:rFonts w:ascii="Book Antiqua" w:eastAsia="Book Antiqua" w:hAnsi="Book Antiqua" w:cs="Book Antiqua"/>
          <w:color w:val="000000"/>
        </w:rPr>
        <w:t>bleeds</w:t>
      </w:r>
      <w:r w:rsidRPr="00EC2BC4">
        <w:rPr>
          <w:rFonts w:ascii="Book Antiqua" w:eastAsia="Book Antiqua" w:hAnsi="Book Antiqua" w:cs="Book Antiqua"/>
          <w:color w:val="000000"/>
          <w:vertAlign w:val="superscript"/>
        </w:rPr>
        <w:t>[</w:t>
      </w:r>
      <w:proofErr w:type="gramEnd"/>
      <w:r w:rsidRPr="00EC2BC4">
        <w:rPr>
          <w:rFonts w:ascii="Book Antiqua" w:eastAsia="Book Antiqua" w:hAnsi="Book Antiqua" w:cs="Book Antiqua"/>
          <w:color w:val="000000"/>
          <w:vertAlign w:val="superscript"/>
        </w:rPr>
        <w:t>6]</w:t>
      </w:r>
      <w:r w:rsidRPr="00EC2BC4">
        <w:rPr>
          <w:rFonts w:ascii="Book Antiqua" w:eastAsia="Book Antiqua" w:hAnsi="Book Antiqua" w:cs="Book Antiqua"/>
          <w:color w:val="000000"/>
        </w:rPr>
        <w:t>.</w:t>
      </w:r>
      <w:r w:rsidR="003529C6" w:rsidRPr="00EC2BC4">
        <w:rPr>
          <w:rFonts w:ascii="Book Antiqua" w:hAnsi="Book Antiqua"/>
          <w:lang w:eastAsia="zh-CN"/>
        </w:rPr>
        <w:t xml:space="preserve"> </w:t>
      </w:r>
      <w:r w:rsidRPr="00EC2BC4">
        <w:rPr>
          <w:rFonts w:ascii="Book Antiqua" w:eastAsia="Book Antiqua" w:hAnsi="Book Antiqua" w:cs="Book Antiqua"/>
          <w:color w:val="000000"/>
        </w:rPr>
        <w:t xml:space="preserve">In this paper, we described the anesthetic management of 4 cases of ICA injury during neurosurgery at </w:t>
      </w:r>
      <w:proofErr w:type="spellStart"/>
      <w:r w:rsidRPr="00EC2BC4">
        <w:rPr>
          <w:rFonts w:ascii="Book Antiqua" w:eastAsia="Book Antiqua" w:hAnsi="Book Antiqua" w:cs="Book Antiqua"/>
          <w:color w:val="000000"/>
        </w:rPr>
        <w:t>Tiantan</w:t>
      </w:r>
      <w:proofErr w:type="spellEnd"/>
      <w:r w:rsidRPr="00EC2BC4">
        <w:rPr>
          <w:rFonts w:ascii="Book Antiqua" w:eastAsia="Book Antiqua" w:hAnsi="Book Antiqua" w:cs="Book Antiqua"/>
          <w:color w:val="000000"/>
        </w:rPr>
        <w:t xml:space="preserve"> Hospital, especially in the aspect of circulation management and airway management when patients need transit for further endovascular treatment.</w:t>
      </w:r>
    </w:p>
    <w:p w14:paraId="57045EEA" w14:textId="77777777" w:rsidR="00A77B3E" w:rsidRPr="00EC2BC4" w:rsidRDefault="00A77B3E" w:rsidP="00EC2BC4">
      <w:pPr>
        <w:spacing w:line="360" w:lineRule="auto"/>
        <w:jc w:val="both"/>
        <w:rPr>
          <w:rFonts w:ascii="Book Antiqua" w:hAnsi="Book Antiqua"/>
        </w:rPr>
      </w:pPr>
    </w:p>
    <w:p w14:paraId="5DBA17A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lastRenderedPageBreak/>
        <w:t>CASE PRESENTATION</w:t>
      </w:r>
    </w:p>
    <w:p w14:paraId="472ABABC"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t>Chief complaints</w:t>
      </w:r>
    </w:p>
    <w:p w14:paraId="4D4AA04D" w14:textId="5D332B1F"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51-year-old female presented with paroxysmal headache for 7 </w:t>
      </w:r>
      <w:proofErr w:type="spellStart"/>
      <w:r w:rsidRPr="00EC2BC4">
        <w:rPr>
          <w:rFonts w:ascii="Book Antiqua" w:eastAsia="Book Antiqua" w:hAnsi="Book Antiqua" w:cs="Book Antiqua"/>
          <w:color w:val="000000"/>
          <w:shd w:val="clear" w:color="auto" w:fill="FFFFFF"/>
        </w:rPr>
        <w:t>mo</w:t>
      </w:r>
      <w:proofErr w:type="spellEnd"/>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(Table 1).</w:t>
      </w:r>
    </w:p>
    <w:p w14:paraId="42F49A4A" w14:textId="77777777" w:rsidR="00A77B3E" w:rsidRPr="00EC2BC4" w:rsidRDefault="00A77B3E" w:rsidP="00EC2BC4">
      <w:pPr>
        <w:spacing w:line="360" w:lineRule="auto"/>
        <w:jc w:val="both"/>
        <w:rPr>
          <w:rFonts w:ascii="Book Antiqua" w:hAnsi="Book Antiqua"/>
        </w:rPr>
      </w:pPr>
    </w:p>
    <w:p w14:paraId="3CCFED70"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2</w:t>
      </w:r>
      <w:r w:rsidRPr="00EC2BC4">
        <w:rPr>
          <w:rFonts w:ascii="Book Antiqua" w:eastAsia="Book Antiqua" w:hAnsi="Book Antiqua" w:cs="Book Antiqua"/>
          <w:color w:val="000000"/>
          <w:shd w:val="clear" w:color="auto" w:fill="FFFFFF"/>
        </w:rPr>
        <w:t>: A 57-year-old female presented with an intermittent headache for over a month.</w:t>
      </w:r>
    </w:p>
    <w:p w14:paraId="0FD4B263" w14:textId="77777777" w:rsidR="00A77B3E" w:rsidRPr="00EC2BC4" w:rsidRDefault="00A77B3E" w:rsidP="00EC2BC4">
      <w:pPr>
        <w:spacing w:line="360" w:lineRule="auto"/>
        <w:jc w:val="both"/>
        <w:rPr>
          <w:rFonts w:ascii="Book Antiqua" w:hAnsi="Book Antiqua"/>
        </w:rPr>
      </w:pPr>
    </w:p>
    <w:p w14:paraId="6DCC4B7D" w14:textId="170E451F"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Pr="00EC2BC4">
        <w:rPr>
          <w:rFonts w:ascii="Book Antiqua" w:eastAsia="Book Antiqua" w:hAnsi="Book Antiqua" w:cs="Book Antiqua"/>
          <w:color w:val="000000"/>
          <w:shd w:val="clear" w:color="auto" w:fill="FFFFFF"/>
        </w:rPr>
        <w:t>: A 32-year-old male presented with facial changes for three months.</w:t>
      </w:r>
    </w:p>
    <w:p w14:paraId="5178FE35" w14:textId="77777777" w:rsidR="00A77B3E" w:rsidRPr="00EC2BC4" w:rsidRDefault="00A77B3E" w:rsidP="00EC2BC4">
      <w:pPr>
        <w:spacing w:line="360" w:lineRule="auto"/>
        <w:jc w:val="both"/>
        <w:rPr>
          <w:rFonts w:ascii="Book Antiqua" w:hAnsi="Book Antiqua"/>
        </w:rPr>
      </w:pPr>
    </w:p>
    <w:p w14:paraId="29BD2493" w14:textId="2465C9E8"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Pr="00EC2BC4">
        <w:rPr>
          <w:rFonts w:ascii="Book Antiqua" w:eastAsia="Book Antiqua" w:hAnsi="Book Antiqua" w:cs="Book Antiqua"/>
          <w:color w:val="000000"/>
          <w:shd w:val="clear" w:color="auto" w:fill="FFFFFF"/>
        </w:rPr>
        <w:t>: A 53-year-old female presented with intermittent headache and dizziness for 1 year and exacerbation for 3 mo.</w:t>
      </w:r>
    </w:p>
    <w:p w14:paraId="5830F5C4" w14:textId="77777777" w:rsidR="00A77B3E" w:rsidRPr="00EC2BC4" w:rsidRDefault="00A77B3E" w:rsidP="00EC2BC4">
      <w:pPr>
        <w:spacing w:line="360" w:lineRule="auto"/>
        <w:jc w:val="both"/>
        <w:rPr>
          <w:rFonts w:ascii="Book Antiqua" w:hAnsi="Book Antiqua"/>
        </w:rPr>
      </w:pPr>
    </w:p>
    <w:p w14:paraId="69513C4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t>History of present illness</w:t>
      </w:r>
    </w:p>
    <w:p w14:paraId="6C82C5C9" w14:textId="6195071D"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patient underwent pituitary adenoma surgery 7 years prior and denied any other symptoms.</w:t>
      </w:r>
    </w:p>
    <w:p w14:paraId="6FEAA73A" w14:textId="77777777" w:rsidR="00A77B3E" w:rsidRPr="00EC2BC4" w:rsidRDefault="00A77B3E" w:rsidP="00EC2BC4">
      <w:pPr>
        <w:spacing w:line="360" w:lineRule="auto"/>
        <w:jc w:val="both"/>
        <w:rPr>
          <w:rFonts w:ascii="Book Antiqua" w:hAnsi="Book Antiqua"/>
        </w:rPr>
      </w:pPr>
    </w:p>
    <w:p w14:paraId="181E5BF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2</w:t>
      </w:r>
      <w:r w:rsidRPr="00EC2BC4">
        <w:rPr>
          <w:rFonts w:ascii="Book Antiqua" w:eastAsia="Book Antiqua" w:hAnsi="Book Antiqua" w:cs="Book Antiqua"/>
          <w:color w:val="000000"/>
          <w:shd w:val="clear" w:color="auto" w:fill="FFFFFF"/>
        </w:rPr>
        <w:t>: There were no other symptoms.</w:t>
      </w:r>
    </w:p>
    <w:p w14:paraId="5FBB3BB1" w14:textId="77777777" w:rsidR="00A77B3E" w:rsidRPr="00EC2BC4" w:rsidRDefault="00A77B3E" w:rsidP="00EC2BC4">
      <w:pPr>
        <w:spacing w:line="360" w:lineRule="auto"/>
        <w:jc w:val="both"/>
        <w:rPr>
          <w:rFonts w:ascii="Book Antiqua" w:hAnsi="Book Antiqua"/>
        </w:rPr>
      </w:pPr>
    </w:p>
    <w:p w14:paraId="2CEDE625" w14:textId="5A9DA16D"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Pr="00EC2BC4">
        <w:rPr>
          <w:rFonts w:ascii="Book Antiqua" w:eastAsia="Book Antiqua" w:hAnsi="Book Antiqua" w:cs="Book Antiqua"/>
          <w:color w:val="000000"/>
          <w:shd w:val="clear" w:color="auto" w:fill="FFFFFF"/>
        </w:rPr>
        <w:t>: There were no other symptoms.</w:t>
      </w:r>
    </w:p>
    <w:p w14:paraId="3DA2E20C" w14:textId="77777777" w:rsidR="00A77B3E" w:rsidRPr="00EC2BC4" w:rsidRDefault="00A77B3E" w:rsidP="00EC2BC4">
      <w:pPr>
        <w:spacing w:line="360" w:lineRule="auto"/>
        <w:jc w:val="both"/>
        <w:rPr>
          <w:rFonts w:ascii="Book Antiqua" w:hAnsi="Book Antiqua"/>
        </w:rPr>
      </w:pPr>
    </w:p>
    <w:p w14:paraId="2CC6C093" w14:textId="6F888864"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Pr="00EC2BC4">
        <w:rPr>
          <w:rFonts w:ascii="Book Antiqua" w:eastAsia="Book Antiqua" w:hAnsi="Book Antiqua" w:cs="Book Antiqua"/>
          <w:color w:val="000000"/>
          <w:shd w:val="clear" w:color="auto" w:fill="FFFFFF"/>
        </w:rPr>
        <w:t>: There were no other symptoms.</w:t>
      </w:r>
    </w:p>
    <w:p w14:paraId="5FD6958D" w14:textId="77777777" w:rsidR="00A77B3E" w:rsidRPr="00EC2BC4" w:rsidRDefault="00A77B3E" w:rsidP="00EC2BC4">
      <w:pPr>
        <w:spacing w:line="360" w:lineRule="auto"/>
        <w:jc w:val="both"/>
        <w:rPr>
          <w:rFonts w:ascii="Book Antiqua" w:hAnsi="Book Antiqua"/>
        </w:rPr>
      </w:pPr>
    </w:p>
    <w:p w14:paraId="46342D5F"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t>History of past illness</w:t>
      </w:r>
    </w:p>
    <w:p w14:paraId="5ABD659C" w14:textId="6ECDAF8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patient had no other medical history.</w:t>
      </w:r>
    </w:p>
    <w:p w14:paraId="2EEFF22E" w14:textId="77777777" w:rsidR="00A77B3E" w:rsidRPr="00EC2BC4" w:rsidRDefault="00A77B3E" w:rsidP="00EC2BC4">
      <w:pPr>
        <w:spacing w:line="360" w:lineRule="auto"/>
        <w:jc w:val="both"/>
        <w:rPr>
          <w:rFonts w:ascii="Book Antiqua" w:hAnsi="Book Antiqua"/>
        </w:rPr>
      </w:pPr>
    </w:p>
    <w:p w14:paraId="462AA6C0" w14:textId="258F1D09"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2: </w:t>
      </w:r>
      <w:r w:rsidRPr="00EC2BC4">
        <w:rPr>
          <w:rFonts w:ascii="Book Antiqua" w:eastAsia="Book Antiqua" w:hAnsi="Book Antiqua" w:cs="Book Antiqua"/>
          <w:color w:val="000000"/>
          <w:shd w:val="clear" w:color="auto" w:fill="FFFFFF"/>
        </w:rPr>
        <w:t>The patient had a history of hyperthyroidism that had been cured.</w:t>
      </w:r>
    </w:p>
    <w:p w14:paraId="6D4BFDFF" w14:textId="77777777" w:rsidR="00A77B3E" w:rsidRPr="00EC2BC4" w:rsidRDefault="00A77B3E" w:rsidP="00EC2BC4">
      <w:pPr>
        <w:spacing w:line="360" w:lineRule="auto"/>
        <w:jc w:val="both"/>
        <w:rPr>
          <w:rFonts w:ascii="Book Antiqua" w:hAnsi="Book Antiqua"/>
        </w:rPr>
      </w:pPr>
    </w:p>
    <w:p w14:paraId="175C0F35" w14:textId="518A074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3: </w:t>
      </w:r>
      <w:r w:rsidRPr="00EC2BC4">
        <w:rPr>
          <w:rFonts w:ascii="Book Antiqua" w:eastAsia="Book Antiqua" w:hAnsi="Book Antiqua" w:cs="Book Antiqua"/>
          <w:color w:val="000000"/>
          <w:shd w:val="clear" w:color="auto" w:fill="FFFFFF"/>
        </w:rPr>
        <w:t>The patient had no other medical history.</w:t>
      </w:r>
    </w:p>
    <w:p w14:paraId="41C02990" w14:textId="77777777" w:rsidR="00A77B3E" w:rsidRPr="00EC2BC4" w:rsidRDefault="00A77B3E" w:rsidP="00EC2BC4">
      <w:pPr>
        <w:spacing w:line="360" w:lineRule="auto"/>
        <w:jc w:val="both"/>
        <w:rPr>
          <w:rFonts w:ascii="Book Antiqua" w:hAnsi="Book Antiqua"/>
        </w:rPr>
      </w:pPr>
    </w:p>
    <w:p w14:paraId="040753D4" w14:textId="6F05F35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4: </w:t>
      </w:r>
      <w:r w:rsidRPr="00EC2BC4">
        <w:rPr>
          <w:rFonts w:ascii="Book Antiqua" w:eastAsia="Book Antiqua" w:hAnsi="Book Antiqua" w:cs="Book Antiqua"/>
          <w:color w:val="000000"/>
          <w:shd w:val="clear" w:color="auto" w:fill="FFFFFF"/>
        </w:rPr>
        <w:t>The patient had a history of allergic asthma.</w:t>
      </w:r>
    </w:p>
    <w:p w14:paraId="2827AFAD" w14:textId="77777777" w:rsidR="00A77B3E" w:rsidRPr="00EC2BC4" w:rsidRDefault="00A77B3E" w:rsidP="00EC2BC4">
      <w:pPr>
        <w:spacing w:line="360" w:lineRule="auto"/>
        <w:jc w:val="both"/>
        <w:rPr>
          <w:rFonts w:ascii="Book Antiqua" w:hAnsi="Book Antiqua"/>
        </w:rPr>
      </w:pPr>
    </w:p>
    <w:p w14:paraId="158B5A84"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lastRenderedPageBreak/>
        <w:t>Personal and family history</w:t>
      </w:r>
    </w:p>
    <w:p w14:paraId="1E1C2530" w14:textId="069AAD24"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patient had no history of smoking or drinking, and no family history.</w:t>
      </w:r>
    </w:p>
    <w:p w14:paraId="38CB74DC" w14:textId="77777777" w:rsidR="00A77B3E" w:rsidRPr="00EC2BC4" w:rsidRDefault="00A77B3E" w:rsidP="00EC2BC4">
      <w:pPr>
        <w:spacing w:line="360" w:lineRule="auto"/>
        <w:jc w:val="both"/>
        <w:rPr>
          <w:rFonts w:ascii="Book Antiqua" w:hAnsi="Book Antiqua"/>
        </w:rPr>
      </w:pPr>
    </w:p>
    <w:p w14:paraId="704EEE44" w14:textId="051FA0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had no history of smoking or drinking, and no family history.</w:t>
      </w:r>
    </w:p>
    <w:p w14:paraId="1F179872" w14:textId="77777777" w:rsidR="00A77B3E" w:rsidRPr="00EC2BC4" w:rsidRDefault="00A77B3E" w:rsidP="00EC2BC4">
      <w:pPr>
        <w:spacing w:line="360" w:lineRule="auto"/>
        <w:jc w:val="both"/>
        <w:rPr>
          <w:rFonts w:ascii="Book Antiqua" w:hAnsi="Book Antiqua"/>
        </w:rPr>
      </w:pPr>
    </w:p>
    <w:p w14:paraId="67401D10" w14:textId="14BBC91B"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had</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history of smoking. The patient’s parents are alive and healthy.</w:t>
      </w:r>
    </w:p>
    <w:p w14:paraId="21A7CBE0" w14:textId="77777777" w:rsidR="00A77B3E" w:rsidRPr="00EC2BC4" w:rsidRDefault="00A77B3E" w:rsidP="00EC2BC4">
      <w:pPr>
        <w:spacing w:line="360" w:lineRule="auto"/>
        <w:jc w:val="both"/>
        <w:rPr>
          <w:rFonts w:ascii="Book Antiqua" w:hAnsi="Book Antiqua"/>
        </w:rPr>
      </w:pPr>
    </w:p>
    <w:p w14:paraId="3D451AC7" w14:textId="52ADC1D2"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had no history of smoking or drinking. The patient’s father had died of a stroke. The patient’s mother is alive and healthy.</w:t>
      </w:r>
    </w:p>
    <w:p w14:paraId="1F212C4C" w14:textId="77777777" w:rsidR="00A77B3E" w:rsidRPr="00EC2BC4" w:rsidRDefault="00A77B3E" w:rsidP="00EC2BC4">
      <w:pPr>
        <w:spacing w:line="360" w:lineRule="auto"/>
        <w:jc w:val="both"/>
        <w:rPr>
          <w:rFonts w:ascii="Book Antiqua" w:hAnsi="Book Antiqua"/>
        </w:rPr>
      </w:pPr>
    </w:p>
    <w:p w14:paraId="56AD1794"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t>Physical examination</w:t>
      </w:r>
    </w:p>
    <w:p w14:paraId="496E7CE7" w14:textId="7B5A4AC8"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visual acuity of both eyes decreased, and the left upper visual field partially defected; the rest nervous system examination</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2EBA9897" w14:textId="77777777" w:rsidR="00A77B3E" w:rsidRPr="00EC2BC4" w:rsidRDefault="00A77B3E" w:rsidP="00EC2BC4">
      <w:pPr>
        <w:spacing w:line="360" w:lineRule="auto"/>
        <w:jc w:val="both"/>
        <w:rPr>
          <w:rFonts w:ascii="Book Antiqua" w:hAnsi="Book Antiqua"/>
        </w:rPr>
      </w:pPr>
    </w:p>
    <w:p w14:paraId="477C9732" w14:textId="1DE574B4"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nervous system examination</w:t>
      </w:r>
      <w:r w:rsidR="003529C6"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11C137CD" w14:textId="77777777" w:rsidR="00A77B3E" w:rsidRPr="00EC2BC4" w:rsidRDefault="00A77B3E" w:rsidP="00EC2BC4">
      <w:pPr>
        <w:spacing w:line="360" w:lineRule="auto"/>
        <w:jc w:val="both"/>
        <w:rPr>
          <w:rFonts w:ascii="Book Antiqua" w:hAnsi="Book Antiqua"/>
        </w:rPr>
      </w:pPr>
    </w:p>
    <w:p w14:paraId="3C8676C2" w14:textId="66D3BEF3"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003529C6"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Physical examination revealed hypertrophy of the lips and acromegaly; the rest nervous system examination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0D86CEAA" w14:textId="77777777" w:rsidR="00A77B3E" w:rsidRPr="00EC2BC4" w:rsidRDefault="00A77B3E" w:rsidP="00EC2BC4">
      <w:pPr>
        <w:spacing w:line="360" w:lineRule="auto"/>
        <w:jc w:val="both"/>
        <w:rPr>
          <w:rFonts w:ascii="Book Antiqua" w:hAnsi="Book Antiqua"/>
        </w:rPr>
      </w:pPr>
    </w:p>
    <w:p w14:paraId="07B30F9A" w14:textId="2BB548B3"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nervous system examination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negative.</w:t>
      </w:r>
    </w:p>
    <w:p w14:paraId="7B6A3120" w14:textId="77777777" w:rsidR="00A77B3E" w:rsidRPr="00EC2BC4" w:rsidRDefault="00A77B3E" w:rsidP="00EC2BC4">
      <w:pPr>
        <w:spacing w:line="360" w:lineRule="auto"/>
        <w:jc w:val="both"/>
        <w:rPr>
          <w:rFonts w:ascii="Book Antiqua" w:hAnsi="Book Antiqua"/>
        </w:rPr>
      </w:pPr>
    </w:p>
    <w:p w14:paraId="33EBA2F2"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t>Laboratory examinations</w:t>
      </w:r>
    </w:p>
    <w:p w14:paraId="71D6DD60" w14:textId="528296E3"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 xml:space="preserve">1: </w:t>
      </w:r>
      <w:r w:rsidRPr="00EC2BC4">
        <w:rPr>
          <w:rFonts w:ascii="Book Antiqua" w:eastAsia="Book Antiqua" w:hAnsi="Book Antiqua" w:cs="Book Antiqua"/>
          <w:color w:val="000000"/>
          <w:shd w:val="clear" w:color="auto" w:fill="FFFFFF"/>
        </w:rPr>
        <w:t>The growth hormone was mildly elevated at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8.3 ng/mL (reference range: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0-8.0</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ng/mL).</w:t>
      </w:r>
    </w:p>
    <w:p w14:paraId="5AF7A64E" w14:textId="77777777" w:rsidR="00A77B3E" w:rsidRPr="00EC2BC4" w:rsidRDefault="00A77B3E" w:rsidP="00EC2BC4">
      <w:pPr>
        <w:spacing w:line="360" w:lineRule="auto"/>
        <w:jc w:val="both"/>
        <w:rPr>
          <w:rFonts w:ascii="Book Antiqua" w:hAnsi="Book Antiqua"/>
        </w:rPr>
      </w:pPr>
    </w:p>
    <w:p w14:paraId="69B3F70B" w14:textId="6FCD0B7B"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w:t>
      </w:r>
      <w:r w:rsidR="00E665C2"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s blood test results were all normal.</w:t>
      </w:r>
    </w:p>
    <w:p w14:paraId="381952BD" w14:textId="77777777" w:rsidR="00A77B3E" w:rsidRPr="00EC2BC4" w:rsidRDefault="00A77B3E" w:rsidP="00EC2BC4">
      <w:pPr>
        <w:spacing w:line="360" w:lineRule="auto"/>
        <w:jc w:val="both"/>
        <w:rPr>
          <w:rFonts w:ascii="Book Antiqua" w:hAnsi="Book Antiqua"/>
        </w:rPr>
      </w:pPr>
    </w:p>
    <w:p w14:paraId="3E87EC29" w14:textId="00497E8A"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color w:val="000000"/>
          <w:shd w:val="clear" w:color="auto" w:fill="FFFFFF"/>
        </w:rPr>
        <w:t>The patient exhibited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multiple pituitary hormone abnormal</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(growth hormone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level, &gt;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40.0</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ng/mL, reference range: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0-8.0</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ng/mL; prolactin level, 143</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ng/mL, reference range: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1.9-25 ng/mL).</w:t>
      </w:r>
    </w:p>
    <w:p w14:paraId="7F7BB004" w14:textId="77777777" w:rsidR="00A77B3E" w:rsidRPr="00EC2BC4" w:rsidRDefault="00A77B3E" w:rsidP="00EC2BC4">
      <w:pPr>
        <w:spacing w:line="360" w:lineRule="auto"/>
        <w:jc w:val="both"/>
        <w:rPr>
          <w:rFonts w:ascii="Book Antiqua" w:hAnsi="Book Antiqua"/>
        </w:rPr>
      </w:pPr>
    </w:p>
    <w:p w14:paraId="471C8276" w14:textId="3FB698FC"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 xml:space="preserve">Case 4: </w:t>
      </w:r>
      <w:r w:rsidRPr="00EC2BC4">
        <w:rPr>
          <w:rFonts w:ascii="Book Antiqua" w:eastAsia="Book Antiqua" w:hAnsi="Book Antiqua" w:cs="Book Antiqua"/>
          <w:color w:val="000000"/>
          <w:shd w:val="clear" w:color="auto" w:fill="FFFFFF"/>
        </w:rPr>
        <w:t>The patient</w:t>
      </w:r>
      <w:r w:rsidR="00E665C2"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s blood test results were all normal.</w:t>
      </w:r>
    </w:p>
    <w:p w14:paraId="2BC5D032" w14:textId="77777777" w:rsidR="00A77B3E" w:rsidRPr="00EC2BC4" w:rsidRDefault="00A77B3E" w:rsidP="00EC2BC4">
      <w:pPr>
        <w:spacing w:line="360" w:lineRule="auto"/>
        <w:jc w:val="both"/>
        <w:rPr>
          <w:rFonts w:ascii="Book Antiqua" w:hAnsi="Book Antiqua"/>
        </w:rPr>
      </w:pPr>
    </w:p>
    <w:p w14:paraId="5ED0D42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i/>
          <w:color w:val="000000"/>
        </w:rPr>
        <w:t>Imaging examinations</w:t>
      </w:r>
    </w:p>
    <w:p w14:paraId="0C67824F" w14:textId="0CDF2DAE" w:rsidR="00A77B3E" w:rsidRPr="00EC2BC4" w:rsidRDefault="00000000" w:rsidP="00EC2BC4">
      <w:pPr>
        <w:spacing w:line="360" w:lineRule="auto"/>
        <w:jc w:val="both"/>
        <w:rPr>
          <w:rFonts w:ascii="Book Antiqua" w:hAnsi="Book Antiqua"/>
        </w:rPr>
      </w:pPr>
      <w:bookmarkStart w:id="2" w:name="_Hlk111112811"/>
      <w:r w:rsidRPr="00EC2BC4">
        <w:rPr>
          <w:rFonts w:ascii="Book Antiqua" w:eastAsia="Book Antiqua" w:hAnsi="Book Antiqua" w:cs="Book Antiqua"/>
          <w:color w:val="000000"/>
          <w:shd w:val="clear" w:color="auto" w:fill="FFFFFF"/>
        </w:rPr>
        <w:t>Magnetic resonance imaging</w:t>
      </w:r>
      <w:bookmarkEnd w:id="2"/>
      <w:r w:rsidRPr="00EC2BC4">
        <w:rPr>
          <w:rFonts w:ascii="Book Antiqua" w:eastAsia="Book Antiqua" w:hAnsi="Book Antiqua" w:cs="Book Antiqua"/>
          <w:color w:val="000000"/>
          <w:shd w:val="clear" w:color="auto" w:fill="FFFFFF"/>
        </w:rPr>
        <w:t xml:space="preserve"> (Figure</w:t>
      </w:r>
      <w:r w:rsidR="00E665C2" w:rsidRPr="00EC2BC4">
        <w:rPr>
          <w:rFonts w:ascii="Book Antiqua" w:eastAsia="Book Antiqua" w:hAnsi="Book Antiqua" w:cs="Book Antiqua"/>
          <w:color w:val="000000"/>
          <w:shd w:val="clear" w:color="auto" w:fill="FFFFFF"/>
        </w:rPr>
        <w:t>s</w:t>
      </w:r>
      <w:r w:rsidRPr="00EC2BC4">
        <w:rPr>
          <w:rFonts w:ascii="Book Antiqua" w:eastAsia="Book Antiqua" w:hAnsi="Book Antiqua" w:cs="Book Antiqua"/>
          <w:color w:val="000000"/>
          <w:shd w:val="clear" w:color="auto" w:fill="FFFFFF"/>
        </w:rPr>
        <w:t xml:space="preserve"> 1</w:t>
      </w:r>
      <w:r w:rsidR="004C2545" w:rsidRPr="00EC2BC4">
        <w:rPr>
          <w:rFonts w:ascii="Book Antiqua" w:eastAsia="Book Antiqua" w:hAnsi="Book Antiqua" w:cs="Book Antiqua"/>
          <w:color w:val="000000"/>
          <w:shd w:val="clear" w:color="auto" w:fill="FFFFFF"/>
        </w:rPr>
        <w:t>A</w:t>
      </w:r>
      <w:r w:rsidR="009B72C5"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C) performed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before surgery showed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that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ICA was</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enveloped by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 </w:t>
      </w:r>
      <w:proofErr w:type="spellStart"/>
      <w:r w:rsidRPr="00EC2BC4">
        <w:rPr>
          <w:rFonts w:ascii="Book Antiqua" w:eastAsia="Book Antiqua" w:hAnsi="Book Antiqua" w:cs="Book Antiqua"/>
          <w:color w:val="000000"/>
          <w:shd w:val="clear" w:color="auto" w:fill="FFFFFF"/>
        </w:rPr>
        <w:t>sellar</w:t>
      </w:r>
      <w:proofErr w:type="spellEnd"/>
      <w:r w:rsidRPr="00EC2BC4">
        <w:rPr>
          <w:rFonts w:ascii="Book Antiqua" w:eastAsia="Book Antiqua" w:hAnsi="Book Antiqua" w:cs="Book Antiqua"/>
          <w:color w:val="000000"/>
          <w:shd w:val="clear" w:color="auto" w:fill="FFFFFF"/>
        </w:rPr>
        <w:t xml:space="preserve"> tumor. Time-varying computed tomography (CT) (Figure</w:t>
      </w:r>
      <w:r w:rsidR="00E665C2" w:rsidRPr="00EC2BC4">
        <w:rPr>
          <w:rFonts w:ascii="Book Antiqua" w:eastAsia="Book Antiqua" w:hAnsi="Book Antiqua" w:cs="Book Antiqua"/>
          <w:color w:val="000000"/>
          <w:shd w:val="clear" w:color="auto" w:fill="FFFFFF"/>
        </w:rPr>
        <w:t>s</w:t>
      </w:r>
      <w:r w:rsidRPr="00EC2BC4">
        <w:rPr>
          <w:rFonts w:ascii="Book Antiqua" w:eastAsia="Book Antiqua" w:hAnsi="Book Antiqua" w:cs="Book Antiqua"/>
          <w:color w:val="000000"/>
          <w:shd w:val="clear" w:color="auto" w:fill="FFFFFF"/>
        </w:rPr>
        <w:t xml:space="preserve"> 1</w:t>
      </w:r>
      <w:r w:rsidRPr="00EC2BC4">
        <w:rPr>
          <w:rFonts w:ascii="Book Antiqua" w:eastAsia="Book Antiqua" w:hAnsi="Book Antiqua" w:cs="Book Antiqua"/>
          <w:color w:val="000000"/>
        </w:rPr>
        <w:t>D</w:t>
      </w:r>
      <w:r w:rsidR="009B72C5" w:rsidRPr="00EC2BC4">
        <w:rPr>
          <w:rFonts w:ascii="Book Antiqua" w:eastAsia="Book Antiqua" w:hAnsi="Book Antiqua" w:cs="Book Antiqua"/>
          <w:color w:val="000000"/>
        </w:rPr>
        <w:t>-</w:t>
      </w:r>
      <w:r w:rsidRPr="00EC2BC4">
        <w:rPr>
          <w:rFonts w:ascii="Book Antiqua" w:eastAsia="Book Antiqua" w:hAnsi="Book Antiqua" w:cs="Book Antiqua"/>
          <w:color w:val="000000"/>
          <w:shd w:val="clear" w:color="auto" w:fill="FFFFFF"/>
        </w:rPr>
        <w:t>F) performed after surgery showed intracerebral hemorrhage and progressive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cerebral infarction (orange arrow).</w:t>
      </w:r>
    </w:p>
    <w:p w14:paraId="79FED5A1" w14:textId="77777777" w:rsidR="00A77B3E" w:rsidRPr="00EC2BC4" w:rsidRDefault="00A77B3E" w:rsidP="00EC2BC4">
      <w:pPr>
        <w:spacing w:line="360" w:lineRule="auto"/>
        <w:jc w:val="both"/>
        <w:rPr>
          <w:rFonts w:ascii="Book Antiqua" w:hAnsi="Book Antiqua"/>
        </w:rPr>
      </w:pPr>
    </w:p>
    <w:p w14:paraId="405685E3"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FINAL DIAGNOSIS</w:t>
      </w:r>
    </w:p>
    <w:p w14:paraId="525B2DCE" w14:textId="4F5AB5AA"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Pr="00EC2BC4">
        <w:rPr>
          <w:rFonts w:ascii="Book Antiqua" w:eastAsia="Book Antiqua" w:hAnsi="Book Antiqua" w:cs="Book Antiqua"/>
          <w:color w:val="000000"/>
          <w:shd w:val="clear" w:color="auto" w:fill="FFFFFF"/>
        </w:rPr>
        <w:t>: The patient was diagnosed with pituitary adenoma.</w:t>
      </w:r>
    </w:p>
    <w:p w14:paraId="0EF91799" w14:textId="77777777" w:rsidR="00A77B3E" w:rsidRPr="00EC2BC4" w:rsidRDefault="00A77B3E" w:rsidP="00EC2BC4">
      <w:pPr>
        <w:spacing w:line="360" w:lineRule="auto"/>
        <w:jc w:val="both"/>
        <w:rPr>
          <w:rFonts w:ascii="Book Antiqua" w:hAnsi="Book Antiqua"/>
        </w:rPr>
      </w:pPr>
    </w:p>
    <w:p w14:paraId="050B014F" w14:textId="789A0A7E"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Pr="00EC2BC4">
        <w:rPr>
          <w:rFonts w:ascii="Book Antiqua" w:eastAsia="Book Antiqua" w:hAnsi="Book Antiqua" w:cs="Book Antiqua"/>
          <w:color w:val="000000"/>
          <w:shd w:val="clear" w:color="auto" w:fill="FFFFFF"/>
        </w:rPr>
        <w:t>: The patient was diagnosed with pituitary adenoma.</w:t>
      </w:r>
    </w:p>
    <w:p w14:paraId="123DD412" w14:textId="77777777" w:rsidR="00A77B3E" w:rsidRPr="00EC2BC4" w:rsidRDefault="00A77B3E" w:rsidP="00EC2BC4">
      <w:pPr>
        <w:spacing w:line="360" w:lineRule="auto"/>
        <w:jc w:val="both"/>
        <w:rPr>
          <w:rFonts w:ascii="Book Antiqua" w:hAnsi="Book Antiqua"/>
        </w:rPr>
      </w:pPr>
    </w:p>
    <w:p w14:paraId="68FD7BFF"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3</w:t>
      </w:r>
      <w:r w:rsidRPr="00EC2BC4">
        <w:rPr>
          <w:rFonts w:ascii="Book Antiqua" w:eastAsia="Book Antiqua" w:hAnsi="Book Antiqua" w:cs="Book Antiqua"/>
          <w:color w:val="000000"/>
          <w:shd w:val="clear" w:color="auto" w:fill="FFFFFF"/>
        </w:rPr>
        <w:t>: The patient was diagnosed with pituitary adenoma.</w:t>
      </w:r>
    </w:p>
    <w:p w14:paraId="5F8ACE16" w14:textId="77777777" w:rsidR="00A77B3E" w:rsidRPr="00EC2BC4" w:rsidRDefault="00A77B3E" w:rsidP="00EC2BC4">
      <w:pPr>
        <w:spacing w:line="360" w:lineRule="auto"/>
        <w:jc w:val="both"/>
        <w:rPr>
          <w:rFonts w:ascii="Book Antiqua" w:hAnsi="Book Antiqua"/>
        </w:rPr>
      </w:pPr>
    </w:p>
    <w:p w14:paraId="6B1103C5" w14:textId="640D29C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4</w:t>
      </w:r>
      <w:r w:rsidRPr="00EC2BC4">
        <w:rPr>
          <w:rFonts w:ascii="Book Antiqua" w:eastAsia="Book Antiqua" w:hAnsi="Book Antiqua" w:cs="Book Antiqua"/>
          <w:color w:val="000000"/>
          <w:shd w:val="clear" w:color="auto" w:fill="FFFFFF"/>
        </w:rPr>
        <w: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patient was diagnosed with right cavernous sinus endothelial meningioma.</w:t>
      </w:r>
    </w:p>
    <w:p w14:paraId="06CA9E59" w14:textId="77777777" w:rsidR="00A77B3E" w:rsidRPr="00EC2BC4" w:rsidRDefault="00A77B3E" w:rsidP="00EC2BC4">
      <w:pPr>
        <w:spacing w:line="360" w:lineRule="auto"/>
        <w:jc w:val="both"/>
        <w:rPr>
          <w:rFonts w:ascii="Book Antiqua" w:hAnsi="Book Antiqua"/>
        </w:rPr>
      </w:pPr>
    </w:p>
    <w:p w14:paraId="26296086"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TREATMENT</w:t>
      </w:r>
    </w:p>
    <w:p w14:paraId="1C68C442" w14:textId="2E56EE4F"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E665C2"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Pr="00EC2BC4">
        <w:rPr>
          <w:rFonts w:ascii="Book Antiqua" w:eastAsia="Book Antiqua" w:hAnsi="Book Antiqua" w:cs="Book Antiqua"/>
          <w:color w:val="000000"/>
          <w:shd w:val="clear" w:color="auto" w:fill="FFFFFF"/>
        </w:rPr>
        <w:t>: Endoscopic transsphenoidal pituitary adenoma surgery was performed under general anesthesia. After curettage</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of most of the tumor, a large amount of bloody fluid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gushed out from the </w:t>
      </w:r>
      <w:proofErr w:type="spellStart"/>
      <w:r w:rsidRPr="00EC2BC4">
        <w:rPr>
          <w:rFonts w:ascii="Book Antiqua" w:eastAsia="Book Antiqua" w:hAnsi="Book Antiqua" w:cs="Book Antiqua"/>
          <w:color w:val="000000"/>
          <w:shd w:val="clear" w:color="auto" w:fill="FFFFFF"/>
        </w:rPr>
        <w:t>sellar</w:t>
      </w:r>
      <w:proofErr w:type="spellEnd"/>
      <w:r w:rsidRPr="00EC2BC4">
        <w:rPr>
          <w:rFonts w:ascii="Book Antiqua" w:eastAsia="Book Antiqua" w:hAnsi="Book Antiqua" w:cs="Book Antiqua"/>
          <w:color w:val="000000"/>
          <w:shd w:val="clear" w:color="auto" w:fill="FFFFFF"/>
        </w:rPr>
        <w:t xml:space="preserve"> region,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at which time sponges were immediately placed to temporarily stop the bleeding.</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patient was immediately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transferred to a hybrid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operating room with</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controlled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ventilation.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transfer, vital signs were monitored</w:t>
      </w:r>
      <w:r w:rsidRPr="00EC2BC4">
        <w:rPr>
          <w:rFonts w:ascii="Book Antiqua" w:eastAsia="Book Antiqua" w:hAnsi="Book Antiqua" w:cs="Book Antiqua"/>
          <w:color w:val="000000"/>
        </w:rPr>
        <w: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depth of anesthesia was maintained</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with</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 combination of propofol and remifentanil infusions.</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Injury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of</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right ICA was</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confirmed by</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digital subtraction angiography, and the injury was sealed with a covered stent.</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The overall volume of blood loss was 2400 </w:t>
      </w:r>
      <w:proofErr w:type="spellStart"/>
      <w:r w:rsidRPr="00EC2BC4">
        <w:rPr>
          <w:rFonts w:ascii="Book Antiqua" w:eastAsia="Book Antiqua" w:hAnsi="Book Antiqua" w:cs="Book Antiqua"/>
          <w:color w:val="000000"/>
          <w:shd w:val="clear" w:color="auto" w:fill="FFFFFF"/>
        </w:rPr>
        <w:t>mL.</w:t>
      </w:r>
      <w:proofErr w:type="spellEnd"/>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 (epinephrine), and blood products were used to maintain circulation</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operation. After</w:t>
      </w:r>
      <w:r w:rsidR="00E665C2"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surgery, the </w:t>
      </w:r>
      <w:r w:rsidRPr="00EC2BC4">
        <w:rPr>
          <w:rFonts w:ascii="Book Antiqua" w:eastAsia="Book Antiqua" w:hAnsi="Book Antiqua" w:cs="Book Antiqua"/>
          <w:color w:val="000000"/>
          <w:shd w:val="clear" w:color="auto" w:fill="FFFFFF"/>
        </w:rPr>
        <w:lastRenderedPageBreak/>
        <w:t xml:space="preserve">patient was returned to the </w:t>
      </w:r>
      <w:r w:rsidR="004303BC" w:rsidRPr="00EC2BC4">
        <w:rPr>
          <w:rFonts w:ascii="Book Antiqua" w:eastAsia="Book Antiqua" w:hAnsi="Book Antiqua" w:cs="Book Antiqua"/>
          <w:color w:val="000000"/>
          <w:shd w:val="clear" w:color="auto" w:fill="FFFFFF"/>
        </w:rPr>
        <w:t>intensive care unit (ICU)</w:t>
      </w:r>
      <w:r w:rsidRPr="00EC2BC4">
        <w:rPr>
          <w:rFonts w:ascii="Book Antiqua" w:eastAsia="Book Antiqua" w:hAnsi="Book Antiqua" w:cs="Book Antiqua"/>
          <w:color w:val="000000"/>
          <w:shd w:val="clear" w:color="auto" w:fill="FFFFFF"/>
        </w:rPr>
        <w:t xml:space="preserve"> under tracheal intubation and mechanical ventilation (Table 2).</w:t>
      </w:r>
    </w:p>
    <w:p w14:paraId="7A3DC7B4" w14:textId="77777777" w:rsidR="00A77B3E" w:rsidRPr="00EC2BC4" w:rsidRDefault="00A77B3E" w:rsidP="00EC2BC4">
      <w:pPr>
        <w:spacing w:line="360" w:lineRule="auto"/>
        <w:jc w:val="both"/>
        <w:rPr>
          <w:rFonts w:ascii="Book Antiqua" w:hAnsi="Book Antiqua"/>
        </w:rPr>
      </w:pPr>
    </w:p>
    <w:p w14:paraId="2F233948" w14:textId="1FA437B5"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4303BC"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Pr="00EC2BC4">
        <w:rPr>
          <w:rFonts w:ascii="Book Antiqua" w:eastAsia="Book Antiqua" w:hAnsi="Book Antiqua" w:cs="Book Antiqua"/>
          <w:color w:val="000000"/>
          <w:shd w:val="clear" w:color="auto" w:fill="FFFFFF"/>
        </w:rPr>
        <w:t xml:space="preserve">: Endoscopic </w:t>
      </w:r>
      <w:proofErr w:type="spellStart"/>
      <w:r w:rsidRPr="00EC2BC4">
        <w:rPr>
          <w:rFonts w:ascii="Book Antiqua" w:eastAsia="Book Antiqua" w:hAnsi="Book Antiqua" w:cs="Book Antiqua"/>
          <w:color w:val="000000"/>
          <w:shd w:val="clear" w:color="auto" w:fill="FFFFFF"/>
        </w:rPr>
        <w:t>transnasal</w:t>
      </w:r>
      <w:proofErr w:type="spellEnd"/>
      <w:r w:rsidRPr="00EC2BC4">
        <w:rPr>
          <w:rFonts w:ascii="Book Antiqua" w:eastAsia="Book Antiqua" w:hAnsi="Book Antiqua" w:cs="Book Antiqua"/>
          <w:color w:val="000000"/>
          <w:shd w:val="clear" w:color="auto" w:fill="FFFFFF"/>
        </w:rPr>
        <w:t xml:space="preserve"> resection of the sphenoidal tumor was performed under general anesthesia. When the operation was continued to remove the tumor in the left cavernous sinus, severe bleeding occurred. After compression with a hemostatic sponge, the patient was immediately</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transferred to a catheter operating room</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with</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controlled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ventilation.</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transfer, vital signs were monitored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depth of anesthesia was maintained with</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 combination of propofol and remifentanil infusions.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C4 segment of the left ICA was confirmed</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to</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be </w:t>
      </w:r>
      <w:r w:rsidRPr="00EC2BC4">
        <w:rPr>
          <w:rFonts w:ascii="Book Antiqua" w:eastAsia="Book Antiqua" w:hAnsi="Book Antiqua" w:cs="Book Antiqua"/>
          <w:color w:val="000000"/>
          <w:shd w:val="clear" w:color="auto" w:fill="FFFFFF"/>
        </w:rPr>
        <w:t xml:space="preserve">injured and was treated with </w:t>
      </w:r>
      <w:r w:rsidRPr="00EC2BC4">
        <w:rPr>
          <w:rFonts w:ascii="Book Antiqua" w:eastAsia="Book Antiqua" w:hAnsi="Book Antiqua" w:cs="Book Antiqua"/>
          <w:color w:val="000000"/>
        </w:rPr>
        <w:t xml:space="preserve">a </w:t>
      </w:r>
      <w:r w:rsidRPr="00EC2BC4">
        <w:rPr>
          <w:rFonts w:ascii="Book Antiqua" w:eastAsia="Book Antiqua" w:hAnsi="Book Antiqua" w:cs="Book Antiqua"/>
          <w:color w:val="000000"/>
          <w:shd w:val="clear" w:color="auto" w:fill="FFFFFF"/>
        </w:rPr>
        <w:t xml:space="preserve">covered stent. The total volume of blood loss was 3000 </w:t>
      </w:r>
      <w:proofErr w:type="spellStart"/>
      <w:r w:rsidRPr="00EC2BC4">
        <w:rPr>
          <w:rFonts w:ascii="Book Antiqua" w:eastAsia="Book Antiqua" w:hAnsi="Book Antiqua" w:cs="Book Antiqua"/>
          <w:color w:val="000000"/>
          <w:shd w:val="clear" w:color="auto" w:fill="FFFFFF"/>
        </w:rPr>
        <w:t>mL.</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 (dopamine), and blood products were used to maintain circulation</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operation. After</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surgery, the patient was extubated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returned to the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ward.</w:t>
      </w:r>
    </w:p>
    <w:p w14:paraId="7559406A" w14:textId="77777777" w:rsidR="00A77B3E" w:rsidRPr="00EC2BC4" w:rsidRDefault="00A77B3E" w:rsidP="00EC2BC4">
      <w:pPr>
        <w:spacing w:line="360" w:lineRule="auto"/>
        <w:jc w:val="both"/>
        <w:rPr>
          <w:rFonts w:ascii="Book Antiqua" w:hAnsi="Book Antiqua"/>
        </w:rPr>
      </w:pPr>
    </w:p>
    <w:p w14:paraId="7C092AB9" w14:textId="270BD5A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3</w:t>
      </w:r>
      <w:r w:rsidRPr="00EC2BC4">
        <w:rPr>
          <w:rFonts w:ascii="Book Antiqua" w:eastAsia="Book Antiqua" w:hAnsi="Book Antiqua" w:cs="Book Antiqua"/>
          <w:color w:val="000000"/>
          <w:shd w:val="clear" w:color="auto" w:fill="FFFFFF"/>
        </w:rPr>
        <w:t>: Transsphenoidal microsurgery was performed under general anesthesia. When the bone window was enlarged, the ICA was penetrated by bone debris. Immediately after the injury, the area of hemorrhage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 packed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and the patient was transferred to the hybrid operating room.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 xml:space="preserve">C5 segment of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 xml:space="preserve">right ICA was confirmed </w:t>
      </w:r>
      <w:r w:rsidRPr="00EC2BC4">
        <w:rPr>
          <w:rFonts w:ascii="Book Antiqua" w:eastAsia="Book Antiqua" w:hAnsi="Book Antiqua" w:cs="Book Antiqua"/>
          <w:color w:val="000000"/>
        </w:rPr>
        <w:t xml:space="preserve">to be </w:t>
      </w:r>
      <w:r w:rsidRPr="00EC2BC4">
        <w:rPr>
          <w:rFonts w:ascii="Book Antiqua" w:eastAsia="Book Antiqua" w:hAnsi="Book Antiqua" w:cs="Book Antiqua"/>
          <w:color w:val="000000"/>
          <w:shd w:val="clear" w:color="auto" w:fill="FFFFFF"/>
        </w:rPr>
        <w:t>injured and was treated with</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a</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covered stent. During the transfer, vital signs were monitored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the depth of anesthesia was maintained with</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 combination of midazolam and rocuronium.</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The total volume of blood loss was 1000 </w:t>
      </w:r>
      <w:proofErr w:type="spellStart"/>
      <w:r w:rsidRPr="00EC2BC4">
        <w:rPr>
          <w:rFonts w:ascii="Book Antiqua" w:eastAsia="Book Antiqua" w:hAnsi="Book Antiqua" w:cs="Book Antiqua"/>
          <w:color w:val="000000"/>
          <w:shd w:val="clear" w:color="auto" w:fill="FFFFFF"/>
        </w:rPr>
        <w:t>mL.</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(norepinephrine 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epinephrine), and blood products were used to maintain circulation</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during the operation. After</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surgery, the patient was returned to the ICU under tracheal intubation and spontaneous breathing.</w:t>
      </w:r>
    </w:p>
    <w:p w14:paraId="06B9041B" w14:textId="77777777" w:rsidR="00A77B3E" w:rsidRPr="00EC2BC4" w:rsidRDefault="00A77B3E" w:rsidP="00EC2BC4">
      <w:pPr>
        <w:spacing w:line="360" w:lineRule="auto"/>
        <w:jc w:val="both"/>
        <w:rPr>
          <w:rFonts w:ascii="Book Antiqua" w:hAnsi="Book Antiqua"/>
        </w:rPr>
      </w:pPr>
    </w:p>
    <w:p w14:paraId="02DF2DE5" w14:textId="6637D8A3"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4</w:t>
      </w:r>
      <w:r w:rsidRPr="00EC2BC4">
        <w:rPr>
          <w:rFonts w:ascii="Book Antiqua" w:eastAsia="Book Antiqua" w:hAnsi="Book Antiqua" w:cs="Book Antiqua"/>
          <w:color w:val="000000"/>
          <w:shd w:val="clear" w:color="auto" w:fill="FFFFFF"/>
        </w:rPr>
        <w:t>: Craniotomy with the right frontotemporal approach was performed under general anesthesia. The tumor tightly encircled the right ICA and invaded the arterial wall. During the separation of the residual tumor, injury to the ICA occurred. The area of hemorrhage was immediately packed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 the patient was transferred to the hybrid operating room.</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C5 segment of the right ICA was confirmed</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to</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rPr>
        <w:t xml:space="preserve">be </w:t>
      </w:r>
      <w:r w:rsidRPr="00EC2BC4">
        <w:rPr>
          <w:rFonts w:ascii="Book Antiqua" w:eastAsia="Book Antiqua" w:hAnsi="Book Antiqua" w:cs="Book Antiqua"/>
          <w:color w:val="000000"/>
          <w:shd w:val="clear" w:color="auto" w:fill="FFFFFF"/>
        </w:rPr>
        <w:t xml:space="preserve">injured and was </w:t>
      </w:r>
      <w:r w:rsidRPr="00EC2BC4">
        <w:rPr>
          <w:rFonts w:ascii="Book Antiqua" w:eastAsia="Book Antiqua" w:hAnsi="Book Antiqua" w:cs="Book Antiqua"/>
          <w:color w:val="000000"/>
          <w:shd w:val="clear" w:color="auto" w:fill="FFFFFF"/>
        </w:rPr>
        <w:lastRenderedPageBreak/>
        <w:t>treated with coil embolization. During the transfer, vital signs were monitored</w:t>
      </w:r>
      <w:r w:rsidRPr="00EC2BC4">
        <w:rPr>
          <w:rFonts w:ascii="Book Antiqua" w:eastAsia="Book Antiqua" w:hAnsi="Book Antiqua" w:cs="Book Antiqua"/>
          <w:color w:val="000000"/>
        </w:rPr>
        <w: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and the depth of anesthesia was maintained with a combination of propofol and remifentanil infusions. The total volume of blood loss was 2200 </w:t>
      </w:r>
      <w:proofErr w:type="spellStart"/>
      <w:r w:rsidRPr="00EC2BC4">
        <w:rPr>
          <w:rFonts w:ascii="Book Antiqua" w:eastAsia="Book Antiqua" w:hAnsi="Book Antiqua" w:cs="Book Antiqua"/>
          <w:color w:val="000000"/>
          <w:shd w:val="clear" w:color="auto" w:fill="FFFFFF"/>
        </w:rPr>
        <w:t>mL.</w:t>
      </w:r>
      <w:proofErr w:type="spellEnd"/>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Fluid resuscitation, vasoactive drugs (norepinephrine and epinephrine), and blood products were used to maintain circulation during the operation. After surgery, the patient was returned to the ICU under tracheal intubation with spontaneous breathing.</w:t>
      </w:r>
    </w:p>
    <w:p w14:paraId="46F05281" w14:textId="77777777" w:rsidR="00A77B3E" w:rsidRPr="00EC2BC4" w:rsidRDefault="00A77B3E" w:rsidP="00EC2BC4">
      <w:pPr>
        <w:spacing w:line="360" w:lineRule="auto"/>
        <w:jc w:val="both"/>
        <w:rPr>
          <w:rFonts w:ascii="Book Antiqua" w:hAnsi="Book Antiqua"/>
        </w:rPr>
      </w:pPr>
    </w:p>
    <w:p w14:paraId="0C99EE1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OUTCOME AND FOLLOW-UP</w:t>
      </w:r>
    </w:p>
    <w:p w14:paraId="084ECC6F" w14:textId="585642CF"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4303BC"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1</w:t>
      </w:r>
      <w:r w:rsidRPr="00EC2BC4">
        <w:rPr>
          <w:rFonts w:ascii="Book Antiqua" w:eastAsia="Book Antiqua" w:hAnsi="Book Antiqua" w:cs="Book Antiqua"/>
          <w:color w:val="000000"/>
          <w:shd w:val="clear" w:color="auto" w:fill="FFFFFF"/>
        </w:rPr>
        <w:t>: The patient remained in</w:t>
      </w:r>
      <w:r w:rsidR="004303BC"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a</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coma with a Glasgow Coma Scale score of 3 without</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spontaneous breathing until</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postoperative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day</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11. Subsequently, brainstem failure, multiple cerebral infarcts, respiratory and circulatory failure, severe electrolyte disturbances, and deep venous thrombosis occurred gradually. The time-varying CT images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are</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shown in Figure 1. The patient died </w:t>
      </w:r>
      <w:r w:rsidRPr="00EC2BC4">
        <w:rPr>
          <w:rFonts w:ascii="Book Antiqua" w:eastAsia="Book Antiqua" w:hAnsi="Book Antiqua" w:cs="Book Antiqua"/>
          <w:color w:val="000000"/>
        </w:rPr>
        <w:t>62 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after the surgery (Table 2).</w:t>
      </w:r>
    </w:p>
    <w:p w14:paraId="52057206" w14:textId="77777777" w:rsidR="00A77B3E" w:rsidRPr="00EC2BC4" w:rsidRDefault="00A77B3E" w:rsidP="00EC2BC4">
      <w:pPr>
        <w:spacing w:line="360" w:lineRule="auto"/>
        <w:jc w:val="both"/>
        <w:rPr>
          <w:rFonts w:ascii="Book Antiqua" w:hAnsi="Book Antiqua"/>
        </w:rPr>
      </w:pPr>
    </w:p>
    <w:p w14:paraId="35F436C2" w14:textId="163F9C43"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4303BC"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2</w:t>
      </w:r>
      <w:r w:rsidRPr="00EC2BC4">
        <w:rPr>
          <w:rFonts w:ascii="Book Antiqua" w:eastAsia="Book Antiqua" w:hAnsi="Book Antiqua" w:cs="Book Antiqua"/>
          <w:color w:val="000000"/>
          <w:shd w:val="clear" w:color="auto" w:fill="FFFFFF"/>
        </w:rPr>
        <w:t>: The patient did not develop any neurological sequelae and</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w:t>
      </w:r>
      <w:r w:rsidR="004303BC"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discharged after 12 d of hospitalization.</w:t>
      </w:r>
    </w:p>
    <w:p w14:paraId="74E57D80" w14:textId="77777777" w:rsidR="00A77B3E" w:rsidRPr="00EC2BC4" w:rsidRDefault="00A77B3E" w:rsidP="00EC2BC4">
      <w:pPr>
        <w:spacing w:line="360" w:lineRule="auto"/>
        <w:jc w:val="both"/>
        <w:rPr>
          <w:rFonts w:ascii="Book Antiqua" w:hAnsi="Book Antiqua"/>
        </w:rPr>
      </w:pPr>
    </w:p>
    <w:p w14:paraId="230C8D37" w14:textId="116AC148"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w:t>
      </w:r>
      <w:r w:rsidR="00353A41" w:rsidRPr="00EC2BC4">
        <w:rPr>
          <w:rFonts w:ascii="Book Antiqua" w:eastAsia="Book Antiqua" w:hAnsi="Book Antiqua" w:cs="Book Antiqua"/>
          <w:b/>
          <w:bCs/>
          <w:color w:val="000000"/>
          <w:shd w:val="clear" w:color="auto" w:fill="FFFFFF"/>
        </w:rPr>
        <w:t xml:space="preserve"> </w:t>
      </w:r>
      <w:r w:rsidRPr="00EC2BC4">
        <w:rPr>
          <w:rFonts w:ascii="Book Antiqua" w:eastAsia="Book Antiqua" w:hAnsi="Book Antiqua" w:cs="Book Antiqua"/>
          <w:b/>
          <w:bCs/>
          <w:color w:val="000000"/>
          <w:shd w:val="clear" w:color="auto" w:fill="FFFFFF"/>
        </w:rPr>
        <w:t>3</w:t>
      </w:r>
      <w:r w:rsidRPr="00EC2BC4">
        <w:rPr>
          <w:rFonts w:ascii="Book Antiqua" w:eastAsia="Book Antiqua" w:hAnsi="Book Antiqua" w:cs="Book Antiqua"/>
          <w:color w:val="000000"/>
          <w:shd w:val="clear" w:color="auto" w:fill="FFFFFF"/>
        </w:rPr>
        <w:t>: The patient did not develop any neurological sequelae</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and</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discharged after 17 d of hospitalization.</w:t>
      </w:r>
    </w:p>
    <w:p w14:paraId="3392383E" w14:textId="77777777" w:rsidR="00A77B3E" w:rsidRPr="00EC2BC4" w:rsidRDefault="00A77B3E" w:rsidP="00EC2BC4">
      <w:pPr>
        <w:spacing w:line="360" w:lineRule="auto"/>
        <w:jc w:val="both"/>
        <w:rPr>
          <w:rFonts w:ascii="Book Antiqua" w:hAnsi="Book Antiqua"/>
        </w:rPr>
      </w:pPr>
    </w:p>
    <w:p w14:paraId="0B848462" w14:textId="306079A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shd w:val="clear" w:color="auto" w:fill="FFFFFF"/>
        </w:rPr>
        <w:t>Case 4</w:t>
      </w:r>
      <w:r w:rsidRPr="00EC2BC4">
        <w:rPr>
          <w:rFonts w:ascii="Book Antiqua" w:eastAsia="Book Antiqua" w:hAnsi="Book Antiqua" w:cs="Book Antiqua"/>
          <w:color w:val="000000"/>
          <w:shd w:val="clear" w:color="auto" w:fill="FFFFFF"/>
        </w:rPr>
        <w:t>: The patient experienced transient left upper extremity weakness and</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was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discharged after 22 d of hospitalization.</w:t>
      </w:r>
    </w:p>
    <w:p w14:paraId="75D75F9E" w14:textId="77777777" w:rsidR="00A77B3E" w:rsidRPr="00EC2BC4" w:rsidRDefault="00A77B3E" w:rsidP="00EC2BC4">
      <w:pPr>
        <w:spacing w:line="360" w:lineRule="auto"/>
        <w:jc w:val="both"/>
        <w:rPr>
          <w:rFonts w:ascii="Book Antiqua" w:hAnsi="Book Antiqua"/>
        </w:rPr>
      </w:pPr>
    </w:p>
    <w:p w14:paraId="627C1D3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DISCUSSION</w:t>
      </w:r>
    </w:p>
    <w:p w14:paraId="58C12310" w14:textId="77777777" w:rsidR="00353A41"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shd w:val="clear" w:color="auto" w:fill="FFFFFF"/>
        </w:rPr>
        <w:t>Although ICA injury is rare during</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skull base neurosurgery, it receives considerable attention due to its potentially catastrophic consequences, which include massive hemorrhage and even circulation collapse and secondary ischemia. The reported incidence of ICA injury varies from 0.34</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-2.6% with transsphenoidal surgery, 3</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-8% with standard open skull base approaches, and 0.16</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 xml:space="preserve">-2% with endoscopic skull base </w:t>
      </w:r>
      <w:proofErr w:type="gramStart"/>
      <w:r w:rsidRPr="00EC2BC4">
        <w:rPr>
          <w:rFonts w:ascii="Book Antiqua" w:eastAsia="Book Antiqua" w:hAnsi="Book Antiqua" w:cs="Book Antiqua"/>
          <w:color w:val="000000"/>
          <w:shd w:val="clear" w:color="auto" w:fill="FFFFFF"/>
        </w:rPr>
        <w:t>surgery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7-10]</w:t>
      </w:r>
      <w:r w:rsidRPr="00EC2BC4">
        <w:rPr>
          <w:rFonts w:ascii="Book Antiqua" w:eastAsia="Book Antiqua" w:hAnsi="Book Antiqua" w:cs="Book Antiqua"/>
          <w:color w:val="000000"/>
          <w:shd w:val="clear" w:color="auto" w:fill="FFFFFF"/>
        </w:rPr>
        <w:t xml:space="preserve">. These differences in incidence result from differences in the surgical </w:t>
      </w:r>
      <w:r w:rsidRPr="00EC2BC4">
        <w:rPr>
          <w:rFonts w:ascii="Book Antiqua" w:eastAsia="Book Antiqua" w:hAnsi="Book Antiqua" w:cs="Book Antiqua"/>
          <w:color w:val="000000"/>
          <w:shd w:val="clear" w:color="auto" w:fill="FFFFFF"/>
        </w:rPr>
        <w:lastRenderedPageBreak/>
        <w:t xml:space="preserve">techniques, complexity of access, and tumor size. In addition, the rate of variation in the course and geometry of the ICA can be as high as 40%, which further increases the risk of potential </w:t>
      </w:r>
      <w:proofErr w:type="gramStart"/>
      <w:r w:rsidRPr="00EC2BC4">
        <w:rPr>
          <w:rFonts w:ascii="Book Antiqua" w:eastAsia="Book Antiqua" w:hAnsi="Book Antiqua" w:cs="Book Antiqua"/>
          <w:color w:val="000000"/>
          <w:shd w:val="clear" w:color="auto" w:fill="FFFFFF"/>
        </w:rPr>
        <w:t>injury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11]</w:t>
      </w:r>
      <w:r w:rsidRPr="00EC2BC4">
        <w:rPr>
          <w:rFonts w:ascii="Book Antiqua" w:eastAsia="Book Antiqua" w:hAnsi="Book Antiqua" w:cs="Book Antiqua"/>
          <w:color w:val="000000"/>
          <w:shd w:val="clear" w:color="auto" w:fill="FFFFFF"/>
        </w:rPr>
        <w:t xml:space="preserve">. In this paper, 3 of the 4 patients were treated with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transsphenoidal</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approach, and 1 of them underwent craniotomy.</w:t>
      </w:r>
    </w:p>
    <w:p w14:paraId="7E629194" w14:textId="77777777" w:rsidR="00353A41" w:rsidRPr="00EC2BC4" w:rsidRDefault="00000000"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 xml:space="preserve">Due to different approaches and angles of craniotomy, intraoperative ICA injury is more likely to occur in the cavernous segment during endoscopic approaches and in the </w:t>
      </w:r>
      <w:proofErr w:type="spellStart"/>
      <w:r w:rsidRPr="00EC2BC4">
        <w:rPr>
          <w:rFonts w:ascii="Book Antiqua" w:eastAsia="Book Antiqua" w:hAnsi="Book Antiqua" w:cs="Book Antiqua"/>
          <w:color w:val="000000"/>
          <w:shd w:val="clear" w:color="auto" w:fill="FFFFFF"/>
        </w:rPr>
        <w:t>postcavernous</w:t>
      </w:r>
      <w:proofErr w:type="spellEnd"/>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segment during anterior and middle skull base surgery. The petrous segment is at risk during</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both open and endoscopic lateral skull base </w:t>
      </w:r>
      <w:proofErr w:type="gramStart"/>
      <w:r w:rsidRPr="00EC2BC4">
        <w:rPr>
          <w:rFonts w:ascii="Book Antiqua" w:eastAsia="Book Antiqua" w:hAnsi="Book Antiqua" w:cs="Book Antiqua"/>
          <w:color w:val="000000"/>
          <w:shd w:val="clear" w:color="auto" w:fill="FFFFFF"/>
        </w:rPr>
        <w:t>surgery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w:t>
      </w:r>
      <w:r w:rsidRPr="00EC2BC4">
        <w:rPr>
          <w:rFonts w:ascii="Book Antiqua" w:eastAsia="Book Antiqua" w:hAnsi="Book Antiqua" w:cs="Book Antiqua"/>
          <w:color w:val="000000"/>
          <w:shd w:val="clear" w:color="auto" w:fill="FFFFFF"/>
        </w:rPr>
        <w:t>.</w:t>
      </w:r>
      <w:r w:rsidR="00353A41" w:rsidRPr="00EC2BC4">
        <w:rPr>
          <w:rFonts w:ascii="Book Antiqua" w:hAnsi="Book Antiqua"/>
          <w:lang w:eastAsia="zh-CN"/>
        </w:rPr>
        <w:t xml:space="preserve"> </w:t>
      </w:r>
      <w:r w:rsidRPr="00EC2BC4">
        <w:rPr>
          <w:rFonts w:ascii="Book Antiqua" w:eastAsia="Book Antiqua" w:hAnsi="Book Antiqua" w:cs="Book Antiqua"/>
          <w:color w:val="000000"/>
          <w:shd w:val="clear" w:color="auto" w:fill="FFFFFF"/>
        </w:rPr>
        <w:t>As Gardner</w:t>
      </w:r>
      <w:r w:rsidR="00353A41" w:rsidRPr="00EC2BC4">
        <w:rPr>
          <w:rFonts w:ascii="Book Antiqua" w:eastAsia="Book Antiqua" w:hAnsi="Book Antiqua" w:cs="Book Antiqua"/>
          <w:color w:val="000000"/>
          <w:shd w:val="clear" w:color="auto" w:fill="FFFFFF"/>
        </w:rPr>
        <w:t xml:space="preserve"> </w:t>
      </w:r>
      <w:r w:rsidR="00353A41" w:rsidRPr="00EC2BC4">
        <w:rPr>
          <w:rFonts w:ascii="Book Antiqua" w:eastAsia="Book Antiqua" w:hAnsi="Book Antiqua" w:cs="Book Antiqua"/>
          <w:i/>
          <w:iCs/>
          <w:color w:val="000000"/>
          <w:shd w:val="clear" w:color="auto" w:fill="FFFFFF"/>
        </w:rPr>
        <w:t xml:space="preserve">et </w:t>
      </w:r>
      <w:proofErr w:type="gramStart"/>
      <w:r w:rsidR="00353A41" w:rsidRPr="00EC2BC4">
        <w:rPr>
          <w:rFonts w:ascii="Book Antiqua" w:eastAsia="Book Antiqua" w:hAnsi="Book Antiqua" w:cs="Book Antiqua"/>
          <w:i/>
          <w:iCs/>
          <w:color w:val="000000"/>
          <w:shd w:val="clear" w:color="auto" w:fill="FFFFFF"/>
        </w:rPr>
        <w:t>al</w:t>
      </w:r>
      <w:r w:rsidR="00353A41" w:rsidRPr="00EC2BC4">
        <w:rPr>
          <w:rFonts w:ascii="Book Antiqua" w:eastAsia="Book Antiqua" w:hAnsi="Book Antiqua" w:cs="Book Antiqua"/>
          <w:color w:val="000000"/>
          <w:shd w:val="clear" w:color="auto" w:fill="FFFFFF"/>
          <w:vertAlign w:val="superscript"/>
        </w:rPr>
        <w:t>[</w:t>
      </w:r>
      <w:proofErr w:type="gramEnd"/>
      <w:r w:rsidR="00353A41" w:rsidRPr="00EC2BC4">
        <w:rPr>
          <w:rFonts w:ascii="Book Antiqua" w:eastAsia="Book Antiqua" w:hAnsi="Book Antiqua" w:cs="Book Antiqua"/>
          <w:color w:val="000000"/>
          <w:shd w:val="clear" w:color="auto" w:fill="FFFFFF"/>
          <w:vertAlign w:val="superscript"/>
        </w:rPr>
        <w:t>12]</w:t>
      </w:r>
      <w:r w:rsidRPr="00EC2BC4">
        <w:rPr>
          <w:rFonts w:ascii="Book Antiqua" w:eastAsia="Book Antiqua" w:hAnsi="Book Antiqua" w:cs="Book Antiqua"/>
          <w:color w:val="000000"/>
          <w:shd w:val="clear" w:color="auto" w:fill="FFFFFF"/>
        </w:rPr>
        <w:t xml:space="preserve"> mentioned, primary prevention is the best management strategy. Individual preoperative risk evaluation is mandatory if intraoperative manipulation of the ICA is </w:t>
      </w:r>
      <w:proofErr w:type="gramStart"/>
      <w:r w:rsidRPr="00EC2BC4">
        <w:rPr>
          <w:rFonts w:ascii="Book Antiqua" w:eastAsia="Book Antiqua" w:hAnsi="Book Antiqua" w:cs="Book Antiqua"/>
          <w:color w:val="000000"/>
          <w:shd w:val="clear" w:color="auto" w:fill="FFFFFF"/>
        </w:rPr>
        <w:t>anticipated</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13]</w:t>
      </w:r>
      <w:r w:rsidRPr="00EC2BC4">
        <w:rPr>
          <w:rFonts w:ascii="Book Antiqua" w:eastAsia="Book Antiqua" w:hAnsi="Book Antiqua" w:cs="Book Antiqua"/>
          <w:color w:val="000000"/>
          <w:shd w:val="clear" w:color="auto" w:fill="FFFFFF"/>
        </w:rPr>
        <w:t>. A comprehensive preoperative evaluation includes an assessment of the tumor size, the relationship between the tumor and the ICA (encapsulation, invasion, or displacement of the ICA), and the patient</w:t>
      </w:r>
      <w:r w:rsidR="00353A41" w:rsidRPr="00EC2BC4">
        <w:rPr>
          <w:rFonts w:ascii="Book Antiqua" w:eastAsia="Book Antiqua" w:hAnsi="Book Antiqua" w:cs="Book Antiqua"/>
          <w:color w:val="000000"/>
          <w:shd w:val="clear" w:color="auto" w:fill="FFFFFF"/>
        </w:rPr>
        <w:t>’</w:t>
      </w:r>
      <w:r w:rsidRPr="00EC2BC4">
        <w:rPr>
          <w:rFonts w:ascii="Book Antiqua" w:eastAsia="Book Antiqua" w:hAnsi="Book Antiqua" w:cs="Book Antiqua"/>
          <w:color w:val="000000"/>
          <w:shd w:val="clear" w:color="auto" w:fill="FFFFFF"/>
        </w:rPr>
        <w:t xml:space="preserve">s risk tolerance. It should be noted that previous surgery, previous radiotherapy, sphenoid wall defects, encapsulation of the ICA by </w:t>
      </w:r>
      <w:r w:rsidRPr="00EC2BC4">
        <w:rPr>
          <w:rFonts w:ascii="Book Antiqua" w:eastAsia="Book Antiqua" w:hAnsi="Book Antiqua" w:cs="Book Antiqua"/>
          <w:color w:val="000000"/>
        </w:rPr>
        <w:t xml:space="preserve">the </w:t>
      </w:r>
      <w:r w:rsidRPr="00EC2BC4">
        <w:rPr>
          <w:rFonts w:ascii="Book Antiqua" w:eastAsia="Book Antiqua" w:hAnsi="Book Antiqua" w:cs="Book Antiqua"/>
          <w:color w:val="000000"/>
          <w:shd w:val="clear" w:color="auto" w:fill="FFFFFF"/>
        </w:rPr>
        <w:t xml:space="preserve">tumor, and more </w:t>
      </w:r>
      <w:proofErr w:type="spellStart"/>
      <w:r w:rsidRPr="00EC2BC4">
        <w:rPr>
          <w:rFonts w:ascii="Book Antiqua" w:eastAsia="Book Antiqua" w:hAnsi="Book Antiqua" w:cs="Book Antiqua"/>
          <w:color w:val="000000"/>
          <w:shd w:val="clear" w:color="auto" w:fill="FFFFFF"/>
        </w:rPr>
        <w:t>ectatic</w:t>
      </w:r>
      <w:proofErr w:type="spellEnd"/>
      <w:r w:rsidRPr="00EC2BC4">
        <w:rPr>
          <w:rFonts w:ascii="Book Antiqua" w:eastAsia="Book Antiqua" w:hAnsi="Book Antiqua" w:cs="Book Antiqua"/>
          <w:color w:val="000000"/>
          <w:shd w:val="clear" w:color="auto" w:fill="FFFFFF"/>
        </w:rPr>
        <w:t xml:space="preserve"> arteries due to acromegaly are risk factors for ICA </w:t>
      </w:r>
      <w:proofErr w:type="gramStart"/>
      <w:r w:rsidRPr="00EC2BC4">
        <w:rPr>
          <w:rFonts w:ascii="Book Antiqua" w:eastAsia="Book Antiqua" w:hAnsi="Book Antiqua" w:cs="Book Antiqua"/>
          <w:color w:val="000000"/>
          <w:shd w:val="clear" w:color="auto" w:fill="FFFFFF"/>
        </w:rPr>
        <w:t>injury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1,7,14,15]</w:t>
      </w:r>
      <w:r w:rsidRPr="00EC2BC4">
        <w:rPr>
          <w:rFonts w:ascii="Book Antiqua" w:eastAsia="Book Antiqua" w:hAnsi="Book Antiqua" w:cs="Book Antiqua"/>
          <w:color w:val="000000"/>
          <w:shd w:val="clear" w:color="auto" w:fill="FFFFFF"/>
        </w:rPr>
        <w:t xml:space="preserve">. Regarding the preparation for anesthesia, placing two peripheral lines for rapid perfusion and keeping two units of blood products in the operating room for patients with a high risk of ICA injury are </w:t>
      </w:r>
      <w:proofErr w:type="gramStart"/>
      <w:r w:rsidRPr="00EC2BC4">
        <w:rPr>
          <w:rFonts w:ascii="Book Antiqua" w:eastAsia="Book Antiqua" w:hAnsi="Book Antiqua" w:cs="Book Antiqua"/>
          <w:color w:val="000000"/>
          <w:shd w:val="clear" w:color="auto" w:fill="FFFFFF"/>
        </w:rPr>
        <w:t>necessary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16]</w:t>
      </w:r>
      <w:r w:rsidRPr="00EC2BC4">
        <w:rPr>
          <w:rFonts w:ascii="Book Antiqua" w:eastAsia="Book Antiqua" w:hAnsi="Book Antiqua" w:cs="Book Antiqua"/>
          <w:color w:val="000000"/>
          <w:shd w:val="clear" w:color="auto" w:fill="FFFFFF"/>
        </w:rPr>
        <w:t>.</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 addition to routine monitoring, it has been recommended to place an arterial catheter in the dorsal</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pedis artery or radial artery</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after anesthesia induction.</w:t>
      </w:r>
    </w:p>
    <w:p w14:paraId="32650493" w14:textId="77777777" w:rsidR="00353A41" w:rsidRPr="00EC2BC4" w:rsidRDefault="00000000"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In the event of intraoperative</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ICA injury, neurosurgeons, anesthesiologists, and interventional neuroradiologists should collaborate as a team to manage this emergency situation. Successful primary repair of an injured ICA by encasing the injured vessel with a synthetic or autologous material, patching or wrapping with muscle grafts, or other methods of hemostasis is of the utmost importance. In this paper, all 4 patients who experienced ICA injury during skull base neurosurgery under general anesthesia were immediately transferred to a hybrid or catheter operating room for endovascular treatment after effective hemostasis. Patient safety must be ensured during the transfer process. </w:t>
      </w:r>
      <w:proofErr w:type="spellStart"/>
      <w:r w:rsidRPr="00EC2BC4">
        <w:rPr>
          <w:rFonts w:ascii="Book Antiqua" w:eastAsia="Book Antiqua" w:hAnsi="Book Antiqua" w:cs="Book Antiqua"/>
          <w:color w:val="000000"/>
          <w:shd w:val="clear" w:color="auto" w:fill="FFFFFF"/>
        </w:rPr>
        <w:t>Multivital</w:t>
      </w:r>
      <w:proofErr w:type="spellEnd"/>
      <w:r w:rsidRPr="00EC2BC4">
        <w:rPr>
          <w:rFonts w:ascii="Book Antiqua" w:eastAsia="Book Antiqua" w:hAnsi="Book Antiqua" w:cs="Book Antiqua"/>
          <w:color w:val="000000"/>
          <w:shd w:val="clear" w:color="auto" w:fill="FFFFFF"/>
        </w:rPr>
        <w:t xml:space="preserve"> sign monitoring, controlled breathing and stable blood pressure to maintain target organ perfusion during transport are critical to patient safety.</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Previous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lastRenderedPageBreak/>
        <w:t>studies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recommended</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that blood pressures should be kept normal </w:t>
      </w:r>
      <w:proofErr w:type="spellStart"/>
      <w:r w:rsidRPr="00EC2BC4">
        <w:rPr>
          <w:rFonts w:ascii="Book Antiqua" w:eastAsia="Book Antiqua" w:hAnsi="Book Antiqua" w:cs="Book Antiqua"/>
          <w:color w:val="000000"/>
          <w:shd w:val="clear" w:color="auto" w:fill="FFFFFF"/>
        </w:rPr>
        <w:t>to</w:t>
      </w:r>
      <w:proofErr w:type="spellEnd"/>
      <w:r w:rsidRPr="00EC2BC4">
        <w:rPr>
          <w:rFonts w:ascii="Book Antiqua" w:eastAsia="Book Antiqua" w:hAnsi="Book Antiqua" w:cs="Book Antiqua"/>
          <w:color w:val="000000"/>
          <w:shd w:val="clear" w:color="auto" w:fill="FFFFFF"/>
        </w:rPr>
        <w:t xml:space="preserve"> high to</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ensure</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 xml:space="preserve">adequate cerebral perfusion during the management of an ICA </w:t>
      </w:r>
      <w:proofErr w:type="gramStart"/>
      <w:r w:rsidRPr="00EC2BC4">
        <w:rPr>
          <w:rFonts w:ascii="Book Antiqua" w:eastAsia="Book Antiqua" w:hAnsi="Book Antiqua" w:cs="Book Antiqua"/>
          <w:color w:val="000000"/>
          <w:shd w:val="clear" w:color="auto" w:fill="FFFFFF"/>
        </w:rPr>
        <w:t>injury</w:t>
      </w:r>
      <w:r w:rsidRPr="00EC2BC4">
        <w:rPr>
          <w:rFonts w:ascii="Book Antiqua" w:eastAsia="Book Antiqua" w:hAnsi="Book Antiqua" w:cs="Book Antiqua"/>
          <w:color w:val="000000"/>
          <w:shd w:val="clear" w:color="auto" w:fill="FFFFFF"/>
          <w:vertAlign w:val="superscript"/>
        </w:rPr>
        <w:t>[</w:t>
      </w:r>
      <w:proofErr w:type="gramEnd"/>
      <w:r w:rsidRPr="00EC2BC4">
        <w:rPr>
          <w:rFonts w:ascii="Book Antiqua" w:eastAsia="Book Antiqua" w:hAnsi="Book Antiqua" w:cs="Book Antiqua"/>
          <w:color w:val="000000"/>
          <w:shd w:val="clear" w:color="auto" w:fill="FFFFFF"/>
          <w:vertAlign w:val="superscript"/>
        </w:rPr>
        <w:t>12,16,17]</w:t>
      </w:r>
      <w:r w:rsidR="00353A41" w:rsidRPr="00EC2BC4">
        <w:rPr>
          <w:rFonts w:ascii="Book Antiqua" w:eastAsia="Book Antiqua" w:hAnsi="Book Antiqua" w:cs="Book Antiqua"/>
          <w:color w:val="000000"/>
          <w:shd w:val="clear" w:color="auto" w:fill="FFFFFF"/>
        </w:rPr>
        <w:t>.</w:t>
      </w:r>
    </w:p>
    <w:p w14:paraId="2AA7538D" w14:textId="77777777" w:rsidR="00353A41" w:rsidRPr="00EC2BC4" w:rsidRDefault="00000000"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 xml:space="preserve">Since the patients have been endotracheally intubated, it is relatively easy to manage the airway and control breathing to maintain oxygenation during transfer, and if conditions permit, transport ventilators can be used, which may be safer. Continuous intravenous infusion of propofol and remifentanil in combination with a muscle relaxant (rocuronium or </w:t>
      </w:r>
      <w:proofErr w:type="spellStart"/>
      <w:r w:rsidRPr="00EC2BC4">
        <w:rPr>
          <w:rFonts w:ascii="Book Antiqua" w:eastAsia="Book Antiqua" w:hAnsi="Book Antiqua" w:cs="Book Antiqua"/>
          <w:color w:val="000000"/>
          <w:shd w:val="clear" w:color="auto" w:fill="FFFFFF"/>
        </w:rPr>
        <w:t>cisatracurium</w:t>
      </w:r>
      <w:proofErr w:type="spellEnd"/>
      <w:r w:rsidRPr="00EC2BC4">
        <w:rPr>
          <w:rFonts w:ascii="Book Antiqua" w:eastAsia="Book Antiqua" w:hAnsi="Book Antiqua" w:cs="Book Antiqua"/>
          <w:color w:val="000000"/>
          <w:shd w:val="clear" w:color="auto" w:fill="FFFFFF"/>
        </w:rPr>
        <w:t xml:space="preserve">) could be used to maintain a certain depth of anesthesia to prevent coughing and any body movement during transfer to avoid exacerbation of the ICA injury and deterioration of the current situation. However, patients with ICA injury usually </w:t>
      </w:r>
      <w:r w:rsidRPr="00EC2BC4">
        <w:rPr>
          <w:rFonts w:ascii="Book Antiqua" w:eastAsia="Book Antiqua" w:hAnsi="Book Antiqua" w:cs="Book Antiqua"/>
          <w:color w:val="000000"/>
        </w:rPr>
        <w:t xml:space="preserve">experience </w:t>
      </w:r>
      <w:r w:rsidRPr="00EC2BC4">
        <w:rPr>
          <w:rFonts w:ascii="Book Antiqua" w:eastAsia="Book Antiqua" w:hAnsi="Book Antiqua" w:cs="Book Antiqua"/>
          <w:color w:val="000000"/>
          <w:shd w:val="clear" w:color="auto" w:fill="FFFFFF"/>
        </w:rPr>
        <w:t>hypovolemic shock. Our primary goal was to prevent</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circulation collapse. Patients with massive bleeding and profound hemodynamic instability could be treated with resuscitation measures,</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including limited transfusion of crystalloids, whole blood, or balanced blood components and vasoactive agents as needed. In this paper, 3 of 4 patients lost more than 2000 mL</w:t>
      </w:r>
      <w:r w:rsidR="00353A41"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of blood. All patients received an infusion of blood products and vasoactive drugs, such as dopamine, epinephrine, and norepinephrine, or a combination of both to maintain hemodynamic stability.</w:t>
      </w:r>
    </w:p>
    <w:p w14:paraId="23747F48" w14:textId="6B92D4D5" w:rsidR="00A77B3E" w:rsidRPr="00EC2BC4" w:rsidRDefault="00000000" w:rsidP="00EC2BC4">
      <w:pPr>
        <w:spacing w:line="360" w:lineRule="auto"/>
        <w:ind w:firstLineChars="100" w:firstLine="240"/>
        <w:jc w:val="both"/>
        <w:rPr>
          <w:rFonts w:ascii="Book Antiqua" w:hAnsi="Book Antiqua"/>
        </w:rPr>
      </w:pPr>
      <w:r w:rsidRPr="00EC2BC4">
        <w:rPr>
          <w:rFonts w:ascii="Book Antiqua" w:eastAsia="Book Antiqua" w:hAnsi="Book Antiqua" w:cs="Book Antiqua"/>
          <w:color w:val="000000"/>
          <w:shd w:val="clear" w:color="auto" w:fill="FFFFFF"/>
        </w:rPr>
        <w:t xml:space="preserve">Subsequent arteriography was performed under general anesthesia. Both intravenous and volatile agents can be used to maintain anesthesia, although short-acting agents are preferred. The tracheal tube was successfully removed in 1 patient, and removal was delayed in 3 patients. </w:t>
      </w:r>
      <w:r w:rsidRPr="00EC2BC4">
        <w:rPr>
          <w:rFonts w:ascii="Book Antiqua" w:eastAsia="Book Antiqua" w:hAnsi="Book Antiqua" w:cs="Book Antiqua"/>
          <w:color w:val="000000"/>
        </w:rPr>
        <w:t>One</w:t>
      </w:r>
      <w:r w:rsidR="00C6523A"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patient died of brainstem failure, multiple cerebral infarcts, and respiratory and circulatory failure (Figure 1) despite active postoperative hemostasis, vascular preservation, and intracranial pressure reduction.</w:t>
      </w:r>
      <w:r w:rsidR="00C6523A" w:rsidRPr="00EC2BC4">
        <w:rPr>
          <w:rFonts w:ascii="Book Antiqua" w:eastAsia="Book Antiqua" w:hAnsi="Book Antiqua" w:cs="Book Antiqua"/>
          <w:color w:val="000000"/>
          <w:shd w:val="clear" w:color="auto" w:fill="FFFFFF"/>
        </w:rPr>
        <w:t xml:space="preserve"> </w:t>
      </w:r>
      <w:r w:rsidRPr="00EC2BC4">
        <w:rPr>
          <w:rFonts w:ascii="Book Antiqua" w:eastAsia="Book Antiqua" w:hAnsi="Book Antiqua" w:cs="Book Antiqua"/>
          <w:color w:val="000000"/>
          <w:shd w:val="clear" w:color="auto" w:fill="FFFFFF"/>
        </w:rPr>
        <w:t>One patient experienced transient neurological impairment but had recovered by the time of discharge, whereas the other 2 patients exhibited no neurological sequelae.</w:t>
      </w:r>
    </w:p>
    <w:p w14:paraId="4743BCF4" w14:textId="77777777" w:rsidR="00A77B3E" w:rsidRPr="00EC2BC4" w:rsidRDefault="00A77B3E" w:rsidP="00EC2BC4">
      <w:pPr>
        <w:spacing w:line="360" w:lineRule="auto"/>
        <w:jc w:val="both"/>
        <w:rPr>
          <w:rFonts w:ascii="Book Antiqua" w:hAnsi="Book Antiqua"/>
        </w:rPr>
      </w:pPr>
    </w:p>
    <w:p w14:paraId="0CB4C7A4"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aps/>
          <w:color w:val="000000"/>
          <w:u w:val="single"/>
        </w:rPr>
        <w:t>CONCLUSION</w:t>
      </w:r>
    </w:p>
    <w:p w14:paraId="0E5BA0BE"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shd w:val="clear" w:color="auto" w:fill="FFFFFF"/>
        </w:rPr>
        <w:t xml:space="preserve">Anesthesia management of ICA injury during skull base surgery requires optimal surgical conditions while maintaining hemodynamic stability to ensure vital organ perfusion and airway safety during and after transfer. Preoperative risk assessment and </w:t>
      </w:r>
      <w:r w:rsidRPr="00EC2BC4">
        <w:rPr>
          <w:rFonts w:ascii="Book Antiqua" w:eastAsia="Book Antiqua" w:hAnsi="Book Antiqua" w:cs="Book Antiqua"/>
          <w:color w:val="000000"/>
          <w:shd w:val="clear" w:color="auto" w:fill="FFFFFF"/>
        </w:rPr>
        <w:lastRenderedPageBreak/>
        <w:t>intraoperative multidisciplinary collaboration are the cornerstones of perioperative safety.</w:t>
      </w:r>
    </w:p>
    <w:p w14:paraId="6C325B68" w14:textId="77777777" w:rsidR="00A77B3E" w:rsidRPr="00EC2BC4" w:rsidRDefault="00A77B3E" w:rsidP="00EC2BC4">
      <w:pPr>
        <w:spacing w:line="360" w:lineRule="auto"/>
        <w:jc w:val="both"/>
        <w:rPr>
          <w:rFonts w:ascii="Book Antiqua" w:hAnsi="Book Antiqua"/>
        </w:rPr>
      </w:pPr>
    </w:p>
    <w:p w14:paraId="62E9A26F"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REFERENCES</w:t>
      </w:r>
    </w:p>
    <w:p w14:paraId="38096DB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 </w:t>
      </w:r>
      <w:r w:rsidRPr="00EC2BC4">
        <w:rPr>
          <w:rFonts w:ascii="Book Antiqua" w:eastAsia="Book Antiqua" w:hAnsi="Book Antiqua" w:cs="Book Antiqua"/>
          <w:b/>
          <w:bCs/>
          <w:color w:val="000000"/>
        </w:rPr>
        <w:t xml:space="preserve">Van Der </w:t>
      </w:r>
      <w:proofErr w:type="spellStart"/>
      <w:r w:rsidRPr="00EC2BC4">
        <w:rPr>
          <w:rFonts w:ascii="Book Antiqua" w:eastAsia="Book Antiqua" w:hAnsi="Book Antiqua" w:cs="Book Antiqua"/>
          <w:b/>
          <w:bCs/>
          <w:color w:val="000000"/>
        </w:rPr>
        <w:t>Veken</w:t>
      </w:r>
      <w:proofErr w:type="spellEnd"/>
      <w:r w:rsidRPr="00EC2BC4">
        <w:rPr>
          <w:rFonts w:ascii="Book Antiqua" w:eastAsia="Book Antiqua" w:hAnsi="Book Antiqua" w:cs="Book Antiqua"/>
          <w:b/>
          <w:bCs/>
          <w:color w:val="000000"/>
        </w:rPr>
        <w:t xml:space="preserve"> J</w:t>
      </w:r>
      <w:r w:rsidRPr="00EC2BC4">
        <w:rPr>
          <w:rFonts w:ascii="Book Antiqua" w:eastAsia="Book Antiqua" w:hAnsi="Book Antiqua" w:cs="Book Antiqua"/>
          <w:color w:val="000000"/>
        </w:rPr>
        <w:t xml:space="preserve">, Simons M, Mulcahy MJ, Wurster C, Harding M, Van </w:t>
      </w:r>
      <w:proofErr w:type="spellStart"/>
      <w:r w:rsidRPr="00EC2BC4">
        <w:rPr>
          <w:rFonts w:ascii="Book Antiqua" w:eastAsia="Book Antiqua" w:hAnsi="Book Antiqua" w:cs="Book Antiqua"/>
          <w:color w:val="000000"/>
        </w:rPr>
        <w:t>Velthoven</w:t>
      </w:r>
      <w:proofErr w:type="spellEnd"/>
      <w:r w:rsidRPr="00EC2BC4">
        <w:rPr>
          <w:rFonts w:ascii="Book Antiqua" w:eastAsia="Book Antiqua" w:hAnsi="Book Antiqua" w:cs="Book Antiqua"/>
          <w:color w:val="000000"/>
        </w:rPr>
        <w:t xml:space="preserve"> V. The surgical management of intraoperative intracranial internal carotid artery injury in open skull base surgery-a systematic review.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Rev</w:t>
      </w:r>
      <w:r w:rsidRPr="00EC2BC4">
        <w:rPr>
          <w:rFonts w:ascii="Book Antiqua" w:eastAsia="Book Antiqua" w:hAnsi="Book Antiqua" w:cs="Book Antiqua"/>
          <w:color w:val="000000"/>
        </w:rPr>
        <w:t xml:space="preserve"> 2022; </w:t>
      </w:r>
      <w:r w:rsidRPr="00EC2BC4">
        <w:rPr>
          <w:rFonts w:ascii="Book Antiqua" w:eastAsia="Book Antiqua" w:hAnsi="Book Antiqua" w:cs="Book Antiqua"/>
          <w:b/>
          <w:bCs/>
          <w:color w:val="000000"/>
        </w:rPr>
        <w:t>45</w:t>
      </w:r>
      <w:r w:rsidRPr="00EC2BC4">
        <w:rPr>
          <w:rFonts w:ascii="Book Antiqua" w:eastAsia="Book Antiqua" w:hAnsi="Book Antiqua" w:cs="Book Antiqua"/>
          <w:color w:val="000000"/>
        </w:rPr>
        <w:t>: 1263-1273 [PMID: 34802074 DOI: 10.1007/s10143-021-01692-1]</w:t>
      </w:r>
    </w:p>
    <w:p w14:paraId="5CC1F252"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2 </w:t>
      </w:r>
      <w:r w:rsidRPr="00EC2BC4">
        <w:rPr>
          <w:rFonts w:ascii="Book Antiqua" w:eastAsia="Book Antiqua" w:hAnsi="Book Antiqua" w:cs="Book Antiqua"/>
          <w:b/>
          <w:bCs/>
          <w:color w:val="000000"/>
        </w:rPr>
        <w:t>Inamasu J</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Guiot</w:t>
      </w:r>
      <w:proofErr w:type="spellEnd"/>
      <w:r w:rsidRPr="00EC2BC4">
        <w:rPr>
          <w:rFonts w:ascii="Book Antiqua" w:eastAsia="Book Antiqua" w:hAnsi="Book Antiqua" w:cs="Book Antiqua"/>
          <w:color w:val="000000"/>
        </w:rPr>
        <w:t xml:space="preserve"> BH. Iatrogenic carotid artery injury in neurosurgery.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Rev</w:t>
      </w:r>
      <w:r w:rsidRPr="00EC2BC4">
        <w:rPr>
          <w:rFonts w:ascii="Book Antiqua" w:eastAsia="Book Antiqua" w:hAnsi="Book Antiqua" w:cs="Book Antiqua"/>
          <w:color w:val="000000"/>
        </w:rPr>
        <w:t xml:space="preserve"> 2005; </w:t>
      </w:r>
      <w:r w:rsidRPr="00EC2BC4">
        <w:rPr>
          <w:rFonts w:ascii="Book Antiqua" w:eastAsia="Book Antiqua" w:hAnsi="Book Antiqua" w:cs="Book Antiqua"/>
          <w:b/>
          <w:bCs/>
          <w:color w:val="000000"/>
        </w:rPr>
        <w:t>28</w:t>
      </w:r>
      <w:r w:rsidRPr="00EC2BC4">
        <w:rPr>
          <w:rFonts w:ascii="Book Antiqua" w:eastAsia="Book Antiqua" w:hAnsi="Book Antiqua" w:cs="Book Antiqua"/>
          <w:color w:val="000000"/>
        </w:rPr>
        <w:t>: 239-47; discussion 248 [PMID: 16091974 DOI: 10.1007/s10143-005-0412-7]</w:t>
      </w:r>
    </w:p>
    <w:p w14:paraId="177A178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3 </w:t>
      </w:r>
      <w:r w:rsidRPr="00EC2BC4">
        <w:rPr>
          <w:rFonts w:ascii="Book Antiqua" w:eastAsia="Book Antiqua" w:hAnsi="Book Antiqua" w:cs="Book Antiqua"/>
          <w:b/>
          <w:bCs/>
          <w:color w:val="000000"/>
        </w:rPr>
        <w:t>Hosemann W</w:t>
      </w:r>
      <w:r w:rsidRPr="00EC2BC4">
        <w:rPr>
          <w:rFonts w:ascii="Book Antiqua" w:eastAsia="Book Antiqua" w:hAnsi="Book Antiqua" w:cs="Book Antiqua"/>
          <w:color w:val="000000"/>
        </w:rPr>
        <w:t xml:space="preserve">, Schroeder HW. Comprehensive review on rhino-neurosurgery. </w:t>
      </w:r>
      <w:r w:rsidRPr="00EC2BC4">
        <w:rPr>
          <w:rFonts w:ascii="Book Antiqua" w:eastAsia="Book Antiqua" w:hAnsi="Book Antiqua" w:cs="Book Antiqua"/>
          <w:i/>
          <w:iCs/>
          <w:color w:val="000000"/>
        </w:rPr>
        <w:t xml:space="preserve">GMS </w:t>
      </w:r>
      <w:proofErr w:type="spellStart"/>
      <w:r w:rsidRPr="00EC2BC4">
        <w:rPr>
          <w:rFonts w:ascii="Book Antiqua" w:eastAsia="Book Antiqua" w:hAnsi="Book Antiqua" w:cs="Book Antiqua"/>
          <w:i/>
          <w:iCs/>
          <w:color w:val="000000"/>
        </w:rPr>
        <w:t>Curr</w:t>
      </w:r>
      <w:proofErr w:type="spellEnd"/>
      <w:r w:rsidRPr="00EC2BC4">
        <w:rPr>
          <w:rFonts w:ascii="Book Antiqua" w:eastAsia="Book Antiqua" w:hAnsi="Book Antiqua" w:cs="Book Antiqua"/>
          <w:i/>
          <w:iCs/>
          <w:color w:val="000000"/>
        </w:rPr>
        <w:t xml:space="preserve"> Top </w:t>
      </w:r>
      <w:proofErr w:type="spellStart"/>
      <w:r w:rsidRPr="00EC2BC4">
        <w:rPr>
          <w:rFonts w:ascii="Book Antiqua" w:eastAsia="Book Antiqua" w:hAnsi="Book Antiqua" w:cs="Book Antiqua"/>
          <w:i/>
          <w:iCs/>
          <w:color w:val="000000"/>
        </w:rPr>
        <w:t>Otorhinolaryngol</w:t>
      </w:r>
      <w:proofErr w:type="spellEnd"/>
      <w:r w:rsidRPr="00EC2BC4">
        <w:rPr>
          <w:rFonts w:ascii="Book Antiqua" w:eastAsia="Book Antiqua" w:hAnsi="Book Antiqua" w:cs="Book Antiqua"/>
          <w:i/>
          <w:iCs/>
          <w:color w:val="000000"/>
        </w:rPr>
        <w:t xml:space="preserve"> Head Neck Surg</w:t>
      </w:r>
      <w:r w:rsidRPr="00EC2BC4">
        <w:rPr>
          <w:rFonts w:ascii="Book Antiqua" w:eastAsia="Book Antiqua" w:hAnsi="Book Antiqua" w:cs="Book Antiqua"/>
          <w:color w:val="000000"/>
        </w:rPr>
        <w:t xml:space="preserve"> 2015; </w:t>
      </w:r>
      <w:r w:rsidRPr="00EC2BC4">
        <w:rPr>
          <w:rFonts w:ascii="Book Antiqua" w:eastAsia="Book Antiqua" w:hAnsi="Book Antiqua" w:cs="Book Antiqua"/>
          <w:b/>
          <w:bCs/>
          <w:color w:val="000000"/>
        </w:rPr>
        <w:t>14</w:t>
      </w:r>
      <w:r w:rsidRPr="00EC2BC4">
        <w:rPr>
          <w:rFonts w:ascii="Book Antiqua" w:eastAsia="Book Antiqua" w:hAnsi="Book Antiqua" w:cs="Book Antiqua"/>
          <w:color w:val="000000"/>
        </w:rPr>
        <w:t>: Doc01 [PMID: 26770276 DOI: 10.3205/cto000116]</w:t>
      </w:r>
    </w:p>
    <w:p w14:paraId="41E51A17"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4 </w:t>
      </w:r>
      <w:proofErr w:type="spellStart"/>
      <w:r w:rsidRPr="00EC2BC4">
        <w:rPr>
          <w:rFonts w:ascii="Book Antiqua" w:eastAsia="Book Antiqua" w:hAnsi="Book Antiqua" w:cs="Book Antiqua"/>
          <w:b/>
          <w:bCs/>
          <w:color w:val="000000"/>
        </w:rPr>
        <w:t>AlQahtani</w:t>
      </w:r>
      <w:proofErr w:type="spellEnd"/>
      <w:r w:rsidRPr="00EC2BC4">
        <w:rPr>
          <w:rFonts w:ascii="Book Antiqua" w:eastAsia="Book Antiqua" w:hAnsi="Book Antiqua" w:cs="Book Antiqua"/>
          <w:b/>
          <w:bCs/>
          <w:color w:val="000000"/>
        </w:rPr>
        <w:t xml:space="preserve"> A</w:t>
      </w:r>
      <w:r w:rsidRPr="00EC2BC4">
        <w:rPr>
          <w:rFonts w:ascii="Book Antiqua" w:eastAsia="Book Antiqua" w:hAnsi="Book Antiqua" w:cs="Book Antiqua"/>
          <w:color w:val="000000"/>
        </w:rPr>
        <w:t xml:space="preserve">, London NR Jr, </w:t>
      </w:r>
      <w:proofErr w:type="spellStart"/>
      <w:r w:rsidRPr="00EC2BC4">
        <w:rPr>
          <w:rFonts w:ascii="Book Antiqua" w:eastAsia="Book Antiqua" w:hAnsi="Book Antiqua" w:cs="Book Antiqua"/>
          <w:color w:val="000000"/>
        </w:rPr>
        <w:t>Castelnuovo</w:t>
      </w:r>
      <w:proofErr w:type="spellEnd"/>
      <w:r w:rsidRPr="00EC2BC4">
        <w:rPr>
          <w:rFonts w:ascii="Book Antiqua" w:eastAsia="Book Antiqua" w:hAnsi="Book Antiqua" w:cs="Book Antiqua"/>
          <w:color w:val="000000"/>
        </w:rPr>
        <w:t xml:space="preserve"> P, Locatelli D, </w:t>
      </w:r>
      <w:proofErr w:type="spellStart"/>
      <w:r w:rsidRPr="00EC2BC4">
        <w:rPr>
          <w:rFonts w:ascii="Book Antiqua" w:eastAsia="Book Antiqua" w:hAnsi="Book Antiqua" w:cs="Book Antiqua"/>
          <w:color w:val="000000"/>
        </w:rPr>
        <w:t>Stamm</w:t>
      </w:r>
      <w:proofErr w:type="spellEnd"/>
      <w:r w:rsidRPr="00EC2BC4">
        <w:rPr>
          <w:rFonts w:ascii="Book Antiqua" w:eastAsia="Book Antiqua" w:hAnsi="Book Antiqua" w:cs="Book Antiqua"/>
          <w:color w:val="000000"/>
        </w:rPr>
        <w:t xml:space="preserve"> A, Cohen-</w:t>
      </w:r>
      <w:proofErr w:type="spellStart"/>
      <w:r w:rsidRPr="00EC2BC4">
        <w:rPr>
          <w:rFonts w:ascii="Book Antiqua" w:eastAsia="Book Antiqua" w:hAnsi="Book Antiqua" w:cs="Book Antiqua"/>
          <w:color w:val="000000"/>
        </w:rPr>
        <w:t>Gadol</w:t>
      </w:r>
      <w:proofErr w:type="spellEnd"/>
      <w:r w:rsidRPr="00EC2BC4">
        <w:rPr>
          <w:rFonts w:ascii="Book Antiqua" w:eastAsia="Book Antiqua" w:hAnsi="Book Antiqua" w:cs="Book Antiqua"/>
          <w:color w:val="000000"/>
        </w:rPr>
        <w:t xml:space="preserve"> AA, </w:t>
      </w:r>
      <w:proofErr w:type="spellStart"/>
      <w:r w:rsidRPr="00EC2BC4">
        <w:rPr>
          <w:rFonts w:ascii="Book Antiqua" w:eastAsia="Book Antiqua" w:hAnsi="Book Antiqua" w:cs="Book Antiqua"/>
          <w:color w:val="000000"/>
        </w:rPr>
        <w:t>Elbosraty</w:t>
      </w:r>
      <w:proofErr w:type="spellEnd"/>
      <w:r w:rsidRPr="00EC2BC4">
        <w:rPr>
          <w:rFonts w:ascii="Book Antiqua" w:eastAsia="Book Antiqua" w:hAnsi="Book Antiqua" w:cs="Book Antiqua"/>
          <w:color w:val="000000"/>
        </w:rPr>
        <w:t xml:space="preserve"> H, </w:t>
      </w:r>
      <w:proofErr w:type="spellStart"/>
      <w:r w:rsidRPr="00EC2BC4">
        <w:rPr>
          <w:rFonts w:ascii="Book Antiqua" w:eastAsia="Book Antiqua" w:hAnsi="Book Antiqua" w:cs="Book Antiqua"/>
          <w:color w:val="000000"/>
        </w:rPr>
        <w:t>Casiano</w:t>
      </w:r>
      <w:proofErr w:type="spellEnd"/>
      <w:r w:rsidRPr="00EC2BC4">
        <w:rPr>
          <w:rFonts w:ascii="Book Antiqua" w:eastAsia="Book Antiqua" w:hAnsi="Book Antiqua" w:cs="Book Antiqua"/>
          <w:color w:val="000000"/>
        </w:rPr>
        <w:t xml:space="preserve"> R, </w:t>
      </w:r>
      <w:proofErr w:type="spellStart"/>
      <w:r w:rsidRPr="00EC2BC4">
        <w:rPr>
          <w:rFonts w:ascii="Book Antiqua" w:eastAsia="Book Antiqua" w:hAnsi="Book Antiqua" w:cs="Book Antiqua"/>
          <w:color w:val="000000"/>
        </w:rPr>
        <w:t>Morcos</w:t>
      </w:r>
      <w:proofErr w:type="spellEnd"/>
      <w:r w:rsidRPr="00EC2BC4">
        <w:rPr>
          <w:rFonts w:ascii="Book Antiqua" w:eastAsia="Book Antiqua" w:hAnsi="Book Antiqua" w:cs="Book Antiqua"/>
          <w:color w:val="000000"/>
        </w:rPr>
        <w:t xml:space="preserve"> J, </w:t>
      </w:r>
      <w:proofErr w:type="spellStart"/>
      <w:r w:rsidRPr="00EC2BC4">
        <w:rPr>
          <w:rFonts w:ascii="Book Antiqua" w:eastAsia="Book Antiqua" w:hAnsi="Book Antiqua" w:cs="Book Antiqua"/>
          <w:color w:val="000000"/>
        </w:rPr>
        <w:t>Pasquini</w:t>
      </w:r>
      <w:proofErr w:type="spellEnd"/>
      <w:r w:rsidRPr="00EC2BC4">
        <w:rPr>
          <w:rFonts w:ascii="Book Antiqua" w:eastAsia="Book Antiqua" w:hAnsi="Book Antiqua" w:cs="Book Antiqua"/>
          <w:color w:val="000000"/>
        </w:rPr>
        <w:t xml:space="preserve"> E, Frank G, </w:t>
      </w:r>
      <w:proofErr w:type="spellStart"/>
      <w:r w:rsidRPr="00EC2BC4">
        <w:rPr>
          <w:rFonts w:ascii="Book Antiqua" w:eastAsia="Book Antiqua" w:hAnsi="Book Antiqua" w:cs="Book Antiqua"/>
          <w:color w:val="000000"/>
        </w:rPr>
        <w:t>Mazzatenta</w:t>
      </w:r>
      <w:proofErr w:type="spellEnd"/>
      <w:r w:rsidRPr="00EC2BC4">
        <w:rPr>
          <w:rFonts w:ascii="Book Antiqua" w:eastAsia="Book Antiqua" w:hAnsi="Book Antiqua" w:cs="Book Antiqua"/>
          <w:color w:val="000000"/>
        </w:rPr>
        <w:t xml:space="preserve"> D, </w:t>
      </w:r>
      <w:proofErr w:type="spellStart"/>
      <w:r w:rsidRPr="00EC2BC4">
        <w:rPr>
          <w:rFonts w:ascii="Book Antiqua" w:eastAsia="Book Antiqua" w:hAnsi="Book Antiqua" w:cs="Book Antiqua"/>
          <w:color w:val="000000"/>
        </w:rPr>
        <w:t>Barkhoudarian</w:t>
      </w:r>
      <w:proofErr w:type="spellEnd"/>
      <w:r w:rsidRPr="00EC2BC4">
        <w:rPr>
          <w:rFonts w:ascii="Book Antiqua" w:eastAsia="Book Antiqua" w:hAnsi="Book Antiqua" w:cs="Book Antiqua"/>
          <w:color w:val="000000"/>
        </w:rPr>
        <w:t xml:space="preserve"> G, Griffiths C, Kelly D, </w:t>
      </w:r>
      <w:proofErr w:type="spellStart"/>
      <w:r w:rsidRPr="00EC2BC4">
        <w:rPr>
          <w:rFonts w:ascii="Book Antiqua" w:eastAsia="Book Antiqua" w:hAnsi="Book Antiqua" w:cs="Book Antiqua"/>
          <w:color w:val="000000"/>
        </w:rPr>
        <w:t>Georgalas</w:t>
      </w:r>
      <w:proofErr w:type="spellEnd"/>
      <w:r w:rsidRPr="00EC2BC4">
        <w:rPr>
          <w:rFonts w:ascii="Book Antiqua" w:eastAsia="Book Antiqua" w:hAnsi="Book Antiqua" w:cs="Book Antiqua"/>
          <w:color w:val="000000"/>
        </w:rPr>
        <w:t xml:space="preserve"> C, </w:t>
      </w:r>
      <w:proofErr w:type="spellStart"/>
      <w:r w:rsidRPr="00EC2BC4">
        <w:rPr>
          <w:rFonts w:ascii="Book Antiqua" w:eastAsia="Book Antiqua" w:hAnsi="Book Antiqua" w:cs="Book Antiqua"/>
          <w:color w:val="000000"/>
        </w:rPr>
        <w:t>Janakiram</w:t>
      </w:r>
      <w:proofErr w:type="spellEnd"/>
      <w:r w:rsidRPr="00EC2BC4">
        <w:rPr>
          <w:rFonts w:ascii="Book Antiqua" w:eastAsia="Book Antiqua" w:hAnsi="Book Antiqua" w:cs="Book Antiqua"/>
          <w:color w:val="000000"/>
        </w:rPr>
        <w:t xml:space="preserve"> N, Nicolai P, </w:t>
      </w:r>
      <w:proofErr w:type="spellStart"/>
      <w:r w:rsidRPr="00EC2BC4">
        <w:rPr>
          <w:rFonts w:ascii="Book Antiqua" w:eastAsia="Book Antiqua" w:hAnsi="Book Antiqua" w:cs="Book Antiqua"/>
          <w:color w:val="000000"/>
        </w:rPr>
        <w:t>Prevedello</w:t>
      </w:r>
      <w:proofErr w:type="spellEnd"/>
      <w:r w:rsidRPr="00EC2BC4">
        <w:rPr>
          <w:rFonts w:ascii="Book Antiqua" w:eastAsia="Book Antiqua" w:hAnsi="Book Antiqua" w:cs="Book Antiqua"/>
          <w:color w:val="000000"/>
        </w:rPr>
        <w:t xml:space="preserve"> DM, </w:t>
      </w:r>
      <w:proofErr w:type="spellStart"/>
      <w:r w:rsidRPr="00EC2BC4">
        <w:rPr>
          <w:rFonts w:ascii="Book Antiqua" w:eastAsia="Book Antiqua" w:hAnsi="Book Antiqua" w:cs="Book Antiqua"/>
          <w:color w:val="000000"/>
        </w:rPr>
        <w:t>Carrau</w:t>
      </w:r>
      <w:proofErr w:type="spellEnd"/>
      <w:r w:rsidRPr="00EC2BC4">
        <w:rPr>
          <w:rFonts w:ascii="Book Antiqua" w:eastAsia="Book Antiqua" w:hAnsi="Book Antiqua" w:cs="Book Antiqua"/>
          <w:color w:val="000000"/>
        </w:rPr>
        <w:t xml:space="preserve"> RL. Assessment of Factors Associated </w:t>
      </w:r>
      <w:proofErr w:type="gramStart"/>
      <w:r w:rsidRPr="00EC2BC4">
        <w:rPr>
          <w:rFonts w:ascii="Book Antiqua" w:eastAsia="Book Antiqua" w:hAnsi="Book Antiqua" w:cs="Book Antiqua"/>
          <w:color w:val="000000"/>
        </w:rPr>
        <w:t>With</w:t>
      </w:r>
      <w:proofErr w:type="gramEnd"/>
      <w:r w:rsidRPr="00EC2BC4">
        <w:rPr>
          <w:rFonts w:ascii="Book Antiqua" w:eastAsia="Book Antiqua" w:hAnsi="Book Antiqua" w:cs="Book Antiqua"/>
          <w:color w:val="000000"/>
        </w:rPr>
        <w:t xml:space="preserve"> Internal Carotid Injury in Expanded Endoscopic Endonasal Skull Base Surgery. </w:t>
      </w:r>
      <w:r w:rsidRPr="00EC2BC4">
        <w:rPr>
          <w:rFonts w:ascii="Book Antiqua" w:eastAsia="Book Antiqua" w:hAnsi="Book Antiqua" w:cs="Book Antiqua"/>
          <w:i/>
          <w:iCs/>
          <w:color w:val="000000"/>
        </w:rPr>
        <w:t xml:space="preserve">JAMA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Head Neck Surg</w:t>
      </w:r>
      <w:r w:rsidRPr="00EC2BC4">
        <w:rPr>
          <w:rFonts w:ascii="Book Antiqua" w:eastAsia="Book Antiqua" w:hAnsi="Book Antiqua" w:cs="Book Antiqua"/>
          <w:color w:val="000000"/>
        </w:rPr>
        <w:t xml:space="preserve"> 2020; </w:t>
      </w:r>
      <w:r w:rsidRPr="00EC2BC4">
        <w:rPr>
          <w:rFonts w:ascii="Book Antiqua" w:eastAsia="Book Antiqua" w:hAnsi="Book Antiqua" w:cs="Book Antiqua"/>
          <w:b/>
          <w:bCs/>
          <w:color w:val="000000"/>
        </w:rPr>
        <w:t>146</w:t>
      </w:r>
      <w:r w:rsidRPr="00EC2BC4">
        <w:rPr>
          <w:rFonts w:ascii="Book Antiqua" w:eastAsia="Book Antiqua" w:hAnsi="Book Antiqua" w:cs="Book Antiqua"/>
          <w:color w:val="000000"/>
        </w:rPr>
        <w:t>: 364-372 [PMID: 32105301 DOI: 10.1001/jamaoto.2019.4864]</w:t>
      </w:r>
    </w:p>
    <w:p w14:paraId="0D26B6DB"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5 </w:t>
      </w:r>
      <w:r w:rsidRPr="00EC2BC4">
        <w:rPr>
          <w:rFonts w:ascii="Book Antiqua" w:eastAsia="Book Antiqua" w:hAnsi="Book Antiqua" w:cs="Book Antiqua"/>
          <w:b/>
          <w:bCs/>
          <w:color w:val="000000"/>
        </w:rPr>
        <w:t>Valentine R</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Padhye</w:t>
      </w:r>
      <w:proofErr w:type="spellEnd"/>
      <w:r w:rsidRPr="00EC2BC4">
        <w:rPr>
          <w:rFonts w:ascii="Book Antiqua" w:eastAsia="Book Antiqua" w:hAnsi="Book Antiqua" w:cs="Book Antiqua"/>
          <w:color w:val="000000"/>
        </w:rPr>
        <w:t xml:space="preserve"> V, Wormald PJ. Management of arterial injury during endoscopic sinus and skull base surgery. </w:t>
      </w:r>
      <w:proofErr w:type="spellStart"/>
      <w:r w:rsidRPr="00EC2BC4">
        <w:rPr>
          <w:rFonts w:ascii="Book Antiqua" w:eastAsia="Book Antiqua" w:hAnsi="Book Antiqua" w:cs="Book Antiqua"/>
          <w:i/>
          <w:iCs/>
          <w:color w:val="000000"/>
        </w:rPr>
        <w:t>Curr</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Opin</w:t>
      </w:r>
      <w:proofErr w:type="spellEnd"/>
      <w:r w:rsidRPr="00EC2BC4">
        <w:rPr>
          <w:rFonts w:ascii="Book Antiqua" w:eastAsia="Book Antiqua" w:hAnsi="Book Antiqua" w:cs="Book Antiqua"/>
          <w:i/>
          <w:iCs/>
          <w:color w:val="000000"/>
        </w:rPr>
        <w:t xml:space="preserve">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Head Neck Surg</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24</w:t>
      </w:r>
      <w:r w:rsidRPr="00EC2BC4">
        <w:rPr>
          <w:rFonts w:ascii="Book Antiqua" w:eastAsia="Book Antiqua" w:hAnsi="Book Antiqua" w:cs="Book Antiqua"/>
          <w:color w:val="000000"/>
        </w:rPr>
        <w:t>: 170-174 [PMID: 26959844 DOI: 10.1097/MOO.0000000000000239]</w:t>
      </w:r>
    </w:p>
    <w:p w14:paraId="2141A283"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6 </w:t>
      </w:r>
      <w:proofErr w:type="spellStart"/>
      <w:r w:rsidRPr="00EC2BC4">
        <w:rPr>
          <w:rFonts w:ascii="Book Antiqua" w:eastAsia="Book Antiqua" w:hAnsi="Book Antiqua" w:cs="Book Antiqua"/>
          <w:b/>
          <w:bCs/>
          <w:color w:val="000000"/>
        </w:rPr>
        <w:t>Hamour</w:t>
      </w:r>
      <w:proofErr w:type="spellEnd"/>
      <w:r w:rsidRPr="00EC2BC4">
        <w:rPr>
          <w:rFonts w:ascii="Book Antiqua" w:eastAsia="Book Antiqua" w:hAnsi="Book Antiqua" w:cs="Book Antiqua"/>
          <w:b/>
          <w:bCs/>
          <w:color w:val="000000"/>
        </w:rPr>
        <w:t xml:space="preserve"> AF</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Laliberte</w:t>
      </w:r>
      <w:proofErr w:type="spellEnd"/>
      <w:r w:rsidRPr="00EC2BC4">
        <w:rPr>
          <w:rFonts w:ascii="Book Antiqua" w:eastAsia="Book Antiqua" w:hAnsi="Book Antiqua" w:cs="Book Antiqua"/>
          <w:color w:val="000000"/>
        </w:rPr>
        <w:t xml:space="preserve"> F, </w:t>
      </w:r>
      <w:proofErr w:type="spellStart"/>
      <w:r w:rsidRPr="00EC2BC4">
        <w:rPr>
          <w:rFonts w:ascii="Book Antiqua" w:eastAsia="Book Antiqua" w:hAnsi="Book Antiqua" w:cs="Book Antiqua"/>
          <w:color w:val="000000"/>
        </w:rPr>
        <w:t>Padhye</w:t>
      </w:r>
      <w:proofErr w:type="spellEnd"/>
      <w:r w:rsidRPr="00EC2BC4">
        <w:rPr>
          <w:rFonts w:ascii="Book Antiqua" w:eastAsia="Book Antiqua" w:hAnsi="Book Antiqua" w:cs="Book Antiqua"/>
          <w:color w:val="000000"/>
        </w:rPr>
        <w:t xml:space="preserve"> V, Monteiro E, </w:t>
      </w:r>
      <w:proofErr w:type="spellStart"/>
      <w:r w:rsidRPr="00EC2BC4">
        <w:rPr>
          <w:rFonts w:ascii="Book Antiqua" w:eastAsia="Book Antiqua" w:hAnsi="Book Antiqua" w:cs="Book Antiqua"/>
          <w:color w:val="000000"/>
        </w:rPr>
        <w:t>Agid</w:t>
      </w:r>
      <w:proofErr w:type="spellEnd"/>
      <w:r w:rsidRPr="00EC2BC4">
        <w:rPr>
          <w:rFonts w:ascii="Book Antiqua" w:eastAsia="Book Antiqua" w:hAnsi="Book Antiqua" w:cs="Book Antiqua"/>
          <w:color w:val="000000"/>
        </w:rPr>
        <w:t xml:space="preserve"> R, Lee JM, </w:t>
      </w:r>
      <w:proofErr w:type="spellStart"/>
      <w:r w:rsidRPr="00EC2BC4">
        <w:rPr>
          <w:rFonts w:ascii="Book Antiqua" w:eastAsia="Book Antiqua" w:hAnsi="Book Antiqua" w:cs="Book Antiqua"/>
          <w:color w:val="000000"/>
        </w:rPr>
        <w:t>Witterick</w:t>
      </w:r>
      <w:proofErr w:type="spellEnd"/>
      <w:r w:rsidRPr="00EC2BC4">
        <w:rPr>
          <w:rFonts w:ascii="Book Antiqua" w:eastAsia="Book Antiqua" w:hAnsi="Book Antiqua" w:cs="Book Antiqua"/>
          <w:color w:val="000000"/>
        </w:rPr>
        <w:t xml:space="preserve"> IJ, </w:t>
      </w:r>
      <w:proofErr w:type="spellStart"/>
      <w:r w:rsidRPr="00EC2BC4">
        <w:rPr>
          <w:rFonts w:ascii="Book Antiqua" w:eastAsia="Book Antiqua" w:hAnsi="Book Antiqua" w:cs="Book Antiqua"/>
          <w:color w:val="000000"/>
        </w:rPr>
        <w:t>Vescan</w:t>
      </w:r>
      <w:proofErr w:type="spellEnd"/>
      <w:r w:rsidRPr="00EC2BC4">
        <w:rPr>
          <w:rFonts w:ascii="Book Antiqua" w:eastAsia="Book Antiqua" w:hAnsi="Book Antiqua" w:cs="Book Antiqua"/>
          <w:color w:val="000000"/>
        </w:rPr>
        <w:t xml:space="preserve"> AD. Development of a management protocol for internal carotid artery injury during endoscopic surgery: a modified Delphi method and single-center multidisciplinary working group. </w:t>
      </w:r>
      <w:r w:rsidRPr="00EC2BC4">
        <w:rPr>
          <w:rFonts w:ascii="Book Antiqua" w:eastAsia="Book Antiqua" w:hAnsi="Book Antiqua" w:cs="Book Antiqua"/>
          <w:i/>
          <w:iCs/>
          <w:color w:val="000000"/>
        </w:rPr>
        <w:t xml:space="preserve">J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Head Neck Surg</w:t>
      </w:r>
      <w:r w:rsidRPr="00EC2BC4">
        <w:rPr>
          <w:rFonts w:ascii="Book Antiqua" w:eastAsia="Book Antiqua" w:hAnsi="Book Antiqua" w:cs="Book Antiqua"/>
          <w:color w:val="000000"/>
        </w:rPr>
        <w:t xml:space="preserve"> 2022; </w:t>
      </w:r>
      <w:r w:rsidRPr="00EC2BC4">
        <w:rPr>
          <w:rFonts w:ascii="Book Antiqua" w:eastAsia="Book Antiqua" w:hAnsi="Book Antiqua" w:cs="Book Antiqua"/>
          <w:b/>
          <w:bCs/>
          <w:color w:val="000000"/>
        </w:rPr>
        <w:t>51</w:t>
      </w:r>
      <w:r w:rsidRPr="00EC2BC4">
        <w:rPr>
          <w:rFonts w:ascii="Book Antiqua" w:eastAsia="Book Antiqua" w:hAnsi="Book Antiqua" w:cs="Book Antiqua"/>
          <w:color w:val="000000"/>
        </w:rPr>
        <w:t>: 30 [PMID: 35902904 DOI: 10.1186/s40463-022-00582-w]</w:t>
      </w:r>
    </w:p>
    <w:p w14:paraId="6E0442D8"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7 </w:t>
      </w:r>
      <w:r w:rsidRPr="00EC2BC4">
        <w:rPr>
          <w:rFonts w:ascii="Book Antiqua" w:eastAsia="Book Antiqua" w:hAnsi="Book Antiqua" w:cs="Book Antiqua"/>
          <w:b/>
          <w:bCs/>
          <w:color w:val="000000"/>
        </w:rPr>
        <w:t>Sylvester PT</w:t>
      </w:r>
      <w:r w:rsidRPr="00EC2BC4">
        <w:rPr>
          <w:rFonts w:ascii="Book Antiqua" w:eastAsia="Book Antiqua" w:hAnsi="Book Antiqua" w:cs="Book Antiqua"/>
          <w:color w:val="000000"/>
        </w:rPr>
        <w:t xml:space="preserve">, Moran CJ, </w:t>
      </w:r>
      <w:proofErr w:type="spellStart"/>
      <w:r w:rsidRPr="00EC2BC4">
        <w:rPr>
          <w:rFonts w:ascii="Book Antiqua" w:eastAsia="Book Antiqua" w:hAnsi="Book Antiqua" w:cs="Book Antiqua"/>
          <w:color w:val="000000"/>
        </w:rPr>
        <w:t>Derdeyn</w:t>
      </w:r>
      <w:proofErr w:type="spellEnd"/>
      <w:r w:rsidRPr="00EC2BC4">
        <w:rPr>
          <w:rFonts w:ascii="Book Antiqua" w:eastAsia="Book Antiqua" w:hAnsi="Book Antiqua" w:cs="Book Antiqua"/>
          <w:color w:val="000000"/>
        </w:rPr>
        <w:t xml:space="preserve"> CP, Cross DT, Dacey RG, Zipfel GJ, Kim AH, </w:t>
      </w:r>
      <w:proofErr w:type="spellStart"/>
      <w:r w:rsidRPr="00EC2BC4">
        <w:rPr>
          <w:rFonts w:ascii="Book Antiqua" w:eastAsia="Book Antiqua" w:hAnsi="Book Antiqua" w:cs="Book Antiqua"/>
          <w:color w:val="000000"/>
        </w:rPr>
        <w:t>Uppaluri</w:t>
      </w:r>
      <w:proofErr w:type="spellEnd"/>
      <w:r w:rsidRPr="00EC2BC4">
        <w:rPr>
          <w:rFonts w:ascii="Book Antiqua" w:eastAsia="Book Antiqua" w:hAnsi="Book Antiqua" w:cs="Book Antiqua"/>
          <w:color w:val="000000"/>
        </w:rPr>
        <w:t xml:space="preserve"> R, </w:t>
      </w:r>
      <w:proofErr w:type="spellStart"/>
      <w:r w:rsidRPr="00EC2BC4">
        <w:rPr>
          <w:rFonts w:ascii="Book Antiqua" w:eastAsia="Book Antiqua" w:hAnsi="Book Antiqua" w:cs="Book Antiqua"/>
          <w:color w:val="000000"/>
        </w:rPr>
        <w:t>Haughey</w:t>
      </w:r>
      <w:proofErr w:type="spellEnd"/>
      <w:r w:rsidRPr="00EC2BC4">
        <w:rPr>
          <w:rFonts w:ascii="Book Antiqua" w:eastAsia="Book Antiqua" w:hAnsi="Book Antiqua" w:cs="Book Antiqua"/>
          <w:color w:val="000000"/>
        </w:rPr>
        <w:t xml:space="preserve"> BH, </w:t>
      </w:r>
      <w:proofErr w:type="spellStart"/>
      <w:r w:rsidRPr="00EC2BC4">
        <w:rPr>
          <w:rFonts w:ascii="Book Antiqua" w:eastAsia="Book Antiqua" w:hAnsi="Book Antiqua" w:cs="Book Antiqua"/>
          <w:color w:val="000000"/>
        </w:rPr>
        <w:t>Tempelhoff</w:t>
      </w:r>
      <w:proofErr w:type="spellEnd"/>
      <w:r w:rsidRPr="00EC2BC4">
        <w:rPr>
          <w:rFonts w:ascii="Book Antiqua" w:eastAsia="Book Antiqua" w:hAnsi="Book Antiqua" w:cs="Book Antiqua"/>
          <w:color w:val="000000"/>
        </w:rPr>
        <w:t xml:space="preserve"> R, Rich KM, Schneider J, Chole RA, Chicoine MR. Endovascular management of internal carotid artery injuries secondary to endonasal </w:t>
      </w:r>
      <w:r w:rsidRPr="00EC2BC4">
        <w:rPr>
          <w:rFonts w:ascii="Book Antiqua" w:eastAsia="Book Antiqua" w:hAnsi="Book Antiqua" w:cs="Book Antiqua"/>
          <w:color w:val="000000"/>
        </w:rPr>
        <w:lastRenderedPageBreak/>
        <w:t xml:space="preserve">surgery: case series and review of the literature. </w:t>
      </w:r>
      <w:r w:rsidRPr="00EC2BC4">
        <w:rPr>
          <w:rFonts w:ascii="Book Antiqua" w:eastAsia="Book Antiqua" w:hAnsi="Book Antiqua" w:cs="Book Antiqua"/>
          <w:i/>
          <w:iCs/>
          <w:color w:val="000000"/>
        </w:rPr>
        <w:t xml:space="preserve">J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125</w:t>
      </w:r>
      <w:r w:rsidRPr="00EC2BC4">
        <w:rPr>
          <w:rFonts w:ascii="Book Antiqua" w:eastAsia="Book Antiqua" w:hAnsi="Book Antiqua" w:cs="Book Antiqua"/>
          <w:color w:val="000000"/>
        </w:rPr>
        <w:t>: 1256-1276 [PMID: 26771847 DOI: 10.3171/2015.</w:t>
      </w:r>
      <w:proofErr w:type="gramStart"/>
      <w:r w:rsidRPr="00EC2BC4">
        <w:rPr>
          <w:rFonts w:ascii="Book Antiqua" w:eastAsia="Book Antiqua" w:hAnsi="Book Antiqua" w:cs="Book Antiqua"/>
          <w:color w:val="000000"/>
        </w:rPr>
        <w:t>6.JNS</w:t>
      </w:r>
      <w:proofErr w:type="gramEnd"/>
      <w:r w:rsidRPr="00EC2BC4">
        <w:rPr>
          <w:rFonts w:ascii="Book Antiqua" w:eastAsia="Book Antiqua" w:hAnsi="Book Antiqua" w:cs="Book Antiqua"/>
          <w:color w:val="000000"/>
        </w:rPr>
        <w:t>142483]</w:t>
      </w:r>
    </w:p>
    <w:p w14:paraId="34854EB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8 </w:t>
      </w:r>
      <w:r w:rsidRPr="00EC2BC4">
        <w:rPr>
          <w:rFonts w:ascii="Book Antiqua" w:eastAsia="Book Antiqua" w:hAnsi="Book Antiqua" w:cs="Book Antiqua"/>
          <w:b/>
          <w:bCs/>
          <w:color w:val="000000"/>
        </w:rPr>
        <w:t>Valentine R</w:t>
      </w:r>
      <w:r w:rsidRPr="00EC2BC4">
        <w:rPr>
          <w:rFonts w:ascii="Book Antiqua" w:eastAsia="Book Antiqua" w:hAnsi="Book Antiqua" w:cs="Book Antiqua"/>
          <w:color w:val="000000"/>
        </w:rPr>
        <w:t xml:space="preserve">, Wormald PJ. Carotid artery injury after endonasal surgery.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Clin North Am</w:t>
      </w:r>
      <w:r w:rsidRPr="00EC2BC4">
        <w:rPr>
          <w:rFonts w:ascii="Book Antiqua" w:eastAsia="Book Antiqua" w:hAnsi="Book Antiqua" w:cs="Book Antiqua"/>
          <w:color w:val="000000"/>
        </w:rPr>
        <w:t xml:space="preserve"> 2011; </w:t>
      </w:r>
      <w:r w:rsidRPr="00EC2BC4">
        <w:rPr>
          <w:rFonts w:ascii="Book Antiqua" w:eastAsia="Book Antiqua" w:hAnsi="Book Antiqua" w:cs="Book Antiqua"/>
          <w:b/>
          <w:bCs/>
          <w:color w:val="000000"/>
        </w:rPr>
        <w:t>44</w:t>
      </w:r>
      <w:r w:rsidRPr="00EC2BC4">
        <w:rPr>
          <w:rFonts w:ascii="Book Antiqua" w:eastAsia="Book Antiqua" w:hAnsi="Book Antiqua" w:cs="Book Antiqua"/>
          <w:color w:val="000000"/>
        </w:rPr>
        <w:t>: 1059-1079 [PMID: 21978896 DOI: 10.1016/j.otc.2011.06.009]</w:t>
      </w:r>
    </w:p>
    <w:p w14:paraId="7929418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9 </w:t>
      </w:r>
      <w:proofErr w:type="spellStart"/>
      <w:r w:rsidRPr="00EC2BC4">
        <w:rPr>
          <w:rFonts w:ascii="Book Antiqua" w:eastAsia="Book Antiqua" w:hAnsi="Book Antiqua" w:cs="Book Antiqua"/>
          <w:b/>
          <w:bCs/>
          <w:color w:val="000000"/>
        </w:rPr>
        <w:t>Bafaquh</w:t>
      </w:r>
      <w:proofErr w:type="spellEnd"/>
      <w:r w:rsidRPr="00EC2BC4">
        <w:rPr>
          <w:rFonts w:ascii="Book Antiqua" w:eastAsia="Book Antiqua" w:hAnsi="Book Antiqua" w:cs="Book Antiqua"/>
          <w:b/>
          <w:bCs/>
          <w:color w:val="000000"/>
        </w:rPr>
        <w:t xml:space="preserve"> M</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Khairy</w:t>
      </w:r>
      <w:proofErr w:type="spellEnd"/>
      <w:r w:rsidRPr="00EC2BC4">
        <w:rPr>
          <w:rFonts w:ascii="Book Antiqua" w:eastAsia="Book Antiqua" w:hAnsi="Book Antiqua" w:cs="Book Antiqua"/>
          <w:color w:val="000000"/>
        </w:rPr>
        <w:t xml:space="preserve"> S, </w:t>
      </w:r>
      <w:proofErr w:type="spellStart"/>
      <w:r w:rsidRPr="00EC2BC4">
        <w:rPr>
          <w:rFonts w:ascii="Book Antiqua" w:eastAsia="Book Antiqua" w:hAnsi="Book Antiqua" w:cs="Book Antiqua"/>
          <w:color w:val="000000"/>
        </w:rPr>
        <w:t>Alyamany</w:t>
      </w:r>
      <w:proofErr w:type="spellEnd"/>
      <w:r w:rsidRPr="00EC2BC4">
        <w:rPr>
          <w:rFonts w:ascii="Book Antiqua" w:eastAsia="Book Antiqua" w:hAnsi="Book Antiqua" w:cs="Book Antiqua"/>
          <w:color w:val="000000"/>
        </w:rPr>
        <w:t xml:space="preserve"> M, </w:t>
      </w:r>
      <w:proofErr w:type="spellStart"/>
      <w:r w:rsidRPr="00EC2BC4">
        <w:rPr>
          <w:rFonts w:ascii="Book Antiqua" w:eastAsia="Book Antiqua" w:hAnsi="Book Antiqua" w:cs="Book Antiqua"/>
          <w:color w:val="000000"/>
        </w:rPr>
        <w:t>Alobaid</w:t>
      </w:r>
      <w:proofErr w:type="spellEnd"/>
      <w:r w:rsidRPr="00EC2BC4">
        <w:rPr>
          <w:rFonts w:ascii="Book Antiqua" w:eastAsia="Book Antiqua" w:hAnsi="Book Antiqua" w:cs="Book Antiqua"/>
          <w:color w:val="000000"/>
        </w:rPr>
        <w:t xml:space="preserve"> A, </w:t>
      </w:r>
      <w:proofErr w:type="spellStart"/>
      <w:r w:rsidRPr="00EC2BC4">
        <w:rPr>
          <w:rFonts w:ascii="Book Antiqua" w:eastAsia="Book Antiqua" w:hAnsi="Book Antiqua" w:cs="Book Antiqua"/>
          <w:color w:val="000000"/>
        </w:rPr>
        <w:t>Alzhrani</w:t>
      </w:r>
      <w:proofErr w:type="spellEnd"/>
      <w:r w:rsidRPr="00EC2BC4">
        <w:rPr>
          <w:rFonts w:ascii="Book Antiqua" w:eastAsia="Book Antiqua" w:hAnsi="Book Antiqua" w:cs="Book Antiqua"/>
          <w:color w:val="000000"/>
        </w:rPr>
        <w:t xml:space="preserve"> G, </w:t>
      </w:r>
      <w:proofErr w:type="spellStart"/>
      <w:r w:rsidRPr="00EC2BC4">
        <w:rPr>
          <w:rFonts w:ascii="Book Antiqua" w:eastAsia="Book Antiqua" w:hAnsi="Book Antiqua" w:cs="Book Antiqua"/>
          <w:color w:val="000000"/>
        </w:rPr>
        <w:t>Alkhaibary</w:t>
      </w:r>
      <w:proofErr w:type="spellEnd"/>
      <w:r w:rsidRPr="00EC2BC4">
        <w:rPr>
          <w:rFonts w:ascii="Book Antiqua" w:eastAsia="Book Antiqua" w:hAnsi="Book Antiqua" w:cs="Book Antiqua"/>
          <w:color w:val="000000"/>
        </w:rPr>
        <w:t xml:space="preserve"> A, </w:t>
      </w:r>
      <w:proofErr w:type="spellStart"/>
      <w:r w:rsidRPr="00EC2BC4">
        <w:rPr>
          <w:rFonts w:ascii="Book Antiqua" w:eastAsia="Book Antiqua" w:hAnsi="Book Antiqua" w:cs="Book Antiqua"/>
          <w:color w:val="000000"/>
        </w:rPr>
        <w:t>Aldhafeeri</w:t>
      </w:r>
      <w:proofErr w:type="spellEnd"/>
      <w:r w:rsidRPr="00EC2BC4">
        <w:rPr>
          <w:rFonts w:ascii="Book Antiqua" w:eastAsia="Book Antiqua" w:hAnsi="Book Antiqua" w:cs="Book Antiqua"/>
          <w:color w:val="000000"/>
        </w:rPr>
        <w:t xml:space="preserve"> WF, </w:t>
      </w:r>
      <w:proofErr w:type="spellStart"/>
      <w:r w:rsidRPr="00EC2BC4">
        <w:rPr>
          <w:rFonts w:ascii="Book Antiqua" w:eastAsia="Book Antiqua" w:hAnsi="Book Antiqua" w:cs="Book Antiqua"/>
          <w:color w:val="000000"/>
        </w:rPr>
        <w:t>Alaman</w:t>
      </w:r>
      <w:proofErr w:type="spellEnd"/>
      <w:r w:rsidRPr="00EC2BC4">
        <w:rPr>
          <w:rFonts w:ascii="Book Antiqua" w:eastAsia="Book Antiqua" w:hAnsi="Book Antiqua" w:cs="Book Antiqua"/>
          <w:color w:val="000000"/>
        </w:rPr>
        <w:t xml:space="preserve"> AA, </w:t>
      </w:r>
      <w:proofErr w:type="spellStart"/>
      <w:r w:rsidRPr="00EC2BC4">
        <w:rPr>
          <w:rFonts w:ascii="Book Antiqua" w:eastAsia="Book Antiqua" w:hAnsi="Book Antiqua" w:cs="Book Antiqua"/>
          <w:color w:val="000000"/>
        </w:rPr>
        <w:t>Aljohani</w:t>
      </w:r>
      <w:proofErr w:type="spellEnd"/>
      <w:r w:rsidRPr="00EC2BC4">
        <w:rPr>
          <w:rFonts w:ascii="Book Antiqua" w:eastAsia="Book Antiqua" w:hAnsi="Book Antiqua" w:cs="Book Antiqua"/>
          <w:color w:val="000000"/>
        </w:rPr>
        <w:t xml:space="preserve"> HN, Elahi BN, </w:t>
      </w:r>
      <w:proofErr w:type="spellStart"/>
      <w:r w:rsidRPr="00EC2BC4">
        <w:rPr>
          <w:rFonts w:ascii="Book Antiqua" w:eastAsia="Book Antiqua" w:hAnsi="Book Antiqua" w:cs="Book Antiqua"/>
          <w:color w:val="000000"/>
        </w:rPr>
        <w:t>Alghabban</w:t>
      </w:r>
      <w:proofErr w:type="spellEnd"/>
      <w:r w:rsidRPr="00EC2BC4">
        <w:rPr>
          <w:rFonts w:ascii="Book Antiqua" w:eastAsia="Book Antiqua" w:hAnsi="Book Antiqua" w:cs="Book Antiqua"/>
          <w:color w:val="000000"/>
        </w:rPr>
        <w:t xml:space="preserve"> FA, </w:t>
      </w:r>
      <w:proofErr w:type="spellStart"/>
      <w:r w:rsidRPr="00EC2BC4">
        <w:rPr>
          <w:rFonts w:ascii="Book Antiqua" w:eastAsia="Book Antiqua" w:hAnsi="Book Antiqua" w:cs="Book Antiqua"/>
          <w:color w:val="000000"/>
        </w:rPr>
        <w:t>Orz</w:t>
      </w:r>
      <w:proofErr w:type="spellEnd"/>
      <w:r w:rsidRPr="00EC2BC4">
        <w:rPr>
          <w:rFonts w:ascii="Book Antiqua" w:eastAsia="Book Antiqua" w:hAnsi="Book Antiqua" w:cs="Book Antiqua"/>
          <w:color w:val="000000"/>
        </w:rPr>
        <w:t xml:space="preserve"> Y, </w:t>
      </w:r>
      <w:proofErr w:type="spellStart"/>
      <w:r w:rsidRPr="00EC2BC4">
        <w:rPr>
          <w:rFonts w:ascii="Book Antiqua" w:eastAsia="Book Antiqua" w:hAnsi="Book Antiqua" w:cs="Book Antiqua"/>
          <w:color w:val="000000"/>
        </w:rPr>
        <w:t>Alturki</w:t>
      </w:r>
      <w:proofErr w:type="spellEnd"/>
      <w:r w:rsidRPr="00EC2BC4">
        <w:rPr>
          <w:rFonts w:ascii="Book Antiqua" w:eastAsia="Book Antiqua" w:hAnsi="Book Antiqua" w:cs="Book Antiqua"/>
          <w:color w:val="000000"/>
        </w:rPr>
        <w:t xml:space="preserve"> AY. Classification of internal carotid artery injuries during endoscopic endonasal approaches to the skull base. </w:t>
      </w:r>
      <w:r w:rsidRPr="00EC2BC4">
        <w:rPr>
          <w:rFonts w:ascii="Book Antiqua" w:eastAsia="Book Antiqua" w:hAnsi="Book Antiqua" w:cs="Book Antiqua"/>
          <w:i/>
          <w:iCs/>
          <w:color w:val="000000"/>
        </w:rPr>
        <w:t>Surg Neurol Int</w:t>
      </w:r>
      <w:r w:rsidRPr="00EC2BC4">
        <w:rPr>
          <w:rFonts w:ascii="Book Antiqua" w:eastAsia="Book Antiqua" w:hAnsi="Book Antiqua" w:cs="Book Antiqua"/>
          <w:color w:val="000000"/>
        </w:rPr>
        <w:t xml:space="preserve"> 2020; </w:t>
      </w:r>
      <w:r w:rsidRPr="00EC2BC4">
        <w:rPr>
          <w:rFonts w:ascii="Book Antiqua" w:eastAsia="Book Antiqua" w:hAnsi="Book Antiqua" w:cs="Book Antiqua"/>
          <w:b/>
          <w:bCs/>
          <w:color w:val="000000"/>
        </w:rPr>
        <w:t>11</w:t>
      </w:r>
      <w:r w:rsidRPr="00EC2BC4">
        <w:rPr>
          <w:rFonts w:ascii="Book Antiqua" w:eastAsia="Book Antiqua" w:hAnsi="Book Antiqua" w:cs="Book Antiqua"/>
          <w:color w:val="000000"/>
        </w:rPr>
        <w:t>: 357 [PMID: 33194290 DOI: 10.25259/SNI_188_2020]</w:t>
      </w:r>
    </w:p>
    <w:p w14:paraId="3EC2E434" w14:textId="3A7D47BC"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10 </w:t>
      </w:r>
      <w:r w:rsidRPr="00EC2BC4">
        <w:rPr>
          <w:rFonts w:ascii="Book Antiqua" w:eastAsia="Book Antiqua" w:hAnsi="Book Antiqua" w:cs="Book Antiqua"/>
          <w:b/>
          <w:bCs/>
          <w:color w:val="000000"/>
        </w:rPr>
        <w:t>Chin OY</w:t>
      </w:r>
      <w:r w:rsidRPr="00EC2BC4">
        <w:rPr>
          <w:rFonts w:ascii="Book Antiqua" w:eastAsia="Book Antiqua" w:hAnsi="Book Antiqua" w:cs="Book Antiqua"/>
          <w:color w:val="000000"/>
        </w:rPr>
        <w:t xml:space="preserve">, Ghosh R, Fang CH, </w:t>
      </w:r>
      <w:proofErr w:type="spellStart"/>
      <w:r w:rsidRPr="00EC2BC4">
        <w:rPr>
          <w:rFonts w:ascii="Book Antiqua" w:eastAsia="Book Antiqua" w:hAnsi="Book Antiqua" w:cs="Book Antiqua"/>
          <w:color w:val="000000"/>
        </w:rPr>
        <w:t>Baredes</w:t>
      </w:r>
      <w:proofErr w:type="spellEnd"/>
      <w:r w:rsidRPr="00EC2BC4">
        <w:rPr>
          <w:rFonts w:ascii="Book Antiqua" w:eastAsia="Book Antiqua" w:hAnsi="Book Antiqua" w:cs="Book Antiqua"/>
          <w:color w:val="000000"/>
        </w:rPr>
        <w:t xml:space="preserve"> S, Liu JK, Eloy JA. Internal carotid artery injury in endoscopic endonasal surgery: A systematic review. </w:t>
      </w:r>
      <w:r w:rsidRPr="00EC2BC4">
        <w:rPr>
          <w:rFonts w:ascii="Book Antiqua" w:eastAsia="Book Antiqua" w:hAnsi="Book Antiqua" w:cs="Book Antiqua"/>
          <w:i/>
          <w:iCs/>
          <w:color w:val="000000"/>
        </w:rPr>
        <w:t>Laryngoscope</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126</w:t>
      </w:r>
      <w:r w:rsidRPr="00EC2BC4">
        <w:rPr>
          <w:rFonts w:ascii="Book Antiqua" w:eastAsia="Book Antiqua" w:hAnsi="Book Antiqua" w:cs="Book Antiqua"/>
          <w:color w:val="000000"/>
        </w:rPr>
        <w:t xml:space="preserve">: 582-590 [PMID: 26525334 </w:t>
      </w:r>
      <w:r w:rsidR="000D0CDD" w:rsidRPr="00EC2BC4">
        <w:rPr>
          <w:rFonts w:ascii="Book Antiqua" w:eastAsia="Book Antiqua" w:hAnsi="Book Antiqua" w:cs="Book Antiqua"/>
          <w:color w:val="000000"/>
        </w:rPr>
        <w:t>DOI: 10.1002/lary.25748</w:t>
      </w:r>
      <w:r w:rsidRPr="00EC2BC4">
        <w:rPr>
          <w:rFonts w:ascii="Book Antiqua" w:eastAsia="Book Antiqua" w:hAnsi="Book Antiqua" w:cs="Book Antiqua"/>
          <w:color w:val="000000"/>
        </w:rPr>
        <w:t>]</w:t>
      </w:r>
    </w:p>
    <w:p w14:paraId="55B97FEC"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11 </w:t>
      </w:r>
      <w:r w:rsidRPr="00EC2BC4">
        <w:rPr>
          <w:rFonts w:ascii="Book Antiqua" w:eastAsia="Book Antiqua" w:hAnsi="Book Antiqua" w:cs="Book Antiqua"/>
          <w:b/>
          <w:bCs/>
          <w:color w:val="000000"/>
        </w:rPr>
        <w:t>Gardner PA</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Tormenti</w:t>
      </w:r>
      <w:proofErr w:type="spellEnd"/>
      <w:r w:rsidRPr="00EC2BC4">
        <w:rPr>
          <w:rFonts w:ascii="Book Antiqua" w:eastAsia="Book Antiqua" w:hAnsi="Book Antiqua" w:cs="Book Antiqua"/>
          <w:color w:val="000000"/>
        </w:rPr>
        <w:t xml:space="preserve"> MJ, Pant H, Fernandez-Miranda JC, Snyderman CH, Horowitz MB. Carotid artery injury during endoscopic endonasal skull base surgery: incidence and outcomes. </w:t>
      </w:r>
      <w:r w:rsidRPr="00EC2BC4">
        <w:rPr>
          <w:rFonts w:ascii="Book Antiqua" w:eastAsia="Book Antiqua" w:hAnsi="Book Antiqua" w:cs="Book Antiqua"/>
          <w:i/>
          <w:iCs/>
          <w:color w:val="000000"/>
        </w:rPr>
        <w:t>Neurosurgery</w:t>
      </w:r>
      <w:r w:rsidRPr="00EC2BC4">
        <w:rPr>
          <w:rFonts w:ascii="Book Antiqua" w:eastAsia="Book Antiqua" w:hAnsi="Book Antiqua" w:cs="Book Antiqua"/>
          <w:color w:val="000000"/>
        </w:rPr>
        <w:t xml:space="preserve"> 2013; </w:t>
      </w:r>
      <w:r w:rsidRPr="00EC2BC4">
        <w:rPr>
          <w:rFonts w:ascii="Book Antiqua" w:eastAsia="Book Antiqua" w:hAnsi="Book Antiqua" w:cs="Book Antiqua"/>
          <w:b/>
          <w:bCs/>
          <w:color w:val="000000"/>
        </w:rPr>
        <w:t>73</w:t>
      </w:r>
      <w:r w:rsidRPr="00EC2BC4">
        <w:rPr>
          <w:rFonts w:ascii="Book Antiqua" w:eastAsia="Book Antiqua" w:hAnsi="Book Antiqua" w:cs="Book Antiqua"/>
          <w:color w:val="000000"/>
        </w:rPr>
        <w:t>: ons261-9; discussion ons269-70 [PMID: 23695646 DOI: 10.1227/01.neu.</w:t>
      </w:r>
      <w:proofErr w:type="gramStart"/>
      <w:r w:rsidRPr="00EC2BC4">
        <w:rPr>
          <w:rFonts w:ascii="Book Antiqua" w:eastAsia="Book Antiqua" w:hAnsi="Book Antiqua" w:cs="Book Antiqua"/>
          <w:color w:val="000000"/>
        </w:rPr>
        <w:t>0000430821.71267.f</w:t>
      </w:r>
      <w:proofErr w:type="gramEnd"/>
      <w:r w:rsidRPr="00EC2BC4">
        <w:rPr>
          <w:rFonts w:ascii="Book Antiqua" w:eastAsia="Book Antiqua" w:hAnsi="Book Antiqua" w:cs="Book Antiqua"/>
          <w:color w:val="000000"/>
        </w:rPr>
        <w:t>2]</w:t>
      </w:r>
    </w:p>
    <w:p w14:paraId="486D633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12 </w:t>
      </w:r>
      <w:r w:rsidRPr="00EC2BC4">
        <w:rPr>
          <w:rFonts w:ascii="Book Antiqua" w:eastAsia="Book Antiqua" w:hAnsi="Book Antiqua" w:cs="Book Antiqua"/>
          <w:b/>
          <w:bCs/>
          <w:color w:val="000000"/>
        </w:rPr>
        <w:t>Gardner PA</w:t>
      </w:r>
      <w:r w:rsidRPr="00EC2BC4">
        <w:rPr>
          <w:rFonts w:ascii="Book Antiqua" w:eastAsia="Book Antiqua" w:hAnsi="Book Antiqua" w:cs="Book Antiqua"/>
          <w:color w:val="000000"/>
        </w:rPr>
        <w:t xml:space="preserve">, Snyderman CH, Fernandez-Miranda JC, </w:t>
      </w:r>
      <w:proofErr w:type="spellStart"/>
      <w:r w:rsidRPr="00EC2BC4">
        <w:rPr>
          <w:rFonts w:ascii="Book Antiqua" w:eastAsia="Book Antiqua" w:hAnsi="Book Antiqua" w:cs="Book Antiqua"/>
          <w:color w:val="000000"/>
        </w:rPr>
        <w:t>Jankowitz</w:t>
      </w:r>
      <w:proofErr w:type="spellEnd"/>
      <w:r w:rsidRPr="00EC2BC4">
        <w:rPr>
          <w:rFonts w:ascii="Book Antiqua" w:eastAsia="Book Antiqua" w:hAnsi="Book Antiqua" w:cs="Book Antiqua"/>
          <w:color w:val="000000"/>
        </w:rPr>
        <w:t xml:space="preserve"> BT. Management of Major Vascular Injury During Endoscopic Endonasal Skull Base Surgery.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Clin North Am</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49</w:t>
      </w:r>
      <w:r w:rsidRPr="00EC2BC4">
        <w:rPr>
          <w:rFonts w:ascii="Book Antiqua" w:eastAsia="Book Antiqua" w:hAnsi="Book Antiqua" w:cs="Book Antiqua"/>
          <w:color w:val="000000"/>
        </w:rPr>
        <w:t>: 819-828 [PMID: 27267028 DOI: 10.1016/j.otc.2016.03.003]</w:t>
      </w:r>
    </w:p>
    <w:p w14:paraId="27831C34"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13 </w:t>
      </w:r>
      <w:r w:rsidRPr="00EC2BC4">
        <w:rPr>
          <w:rFonts w:ascii="Book Antiqua" w:eastAsia="Book Antiqua" w:hAnsi="Book Antiqua" w:cs="Book Antiqua"/>
          <w:b/>
          <w:bCs/>
          <w:color w:val="000000"/>
        </w:rPr>
        <w:t>Xiao L</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Xie</w:t>
      </w:r>
      <w:proofErr w:type="spellEnd"/>
      <w:r w:rsidRPr="00EC2BC4">
        <w:rPr>
          <w:rFonts w:ascii="Book Antiqua" w:eastAsia="Book Antiqua" w:hAnsi="Book Antiqua" w:cs="Book Antiqua"/>
          <w:color w:val="000000"/>
        </w:rPr>
        <w:t xml:space="preserve"> S, Tang B, Wu X, Ding H, Bao Y, Hong T. A novel technique to manage internal carotid artery injury in endoscopic endonasal skull base surgery in the premise of proximal and distal controls.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Rev</w:t>
      </w:r>
      <w:r w:rsidRPr="00EC2BC4">
        <w:rPr>
          <w:rFonts w:ascii="Book Antiqua" w:eastAsia="Book Antiqua" w:hAnsi="Book Antiqua" w:cs="Book Antiqua"/>
          <w:color w:val="000000"/>
        </w:rPr>
        <w:t xml:space="preserve"> 2021; </w:t>
      </w:r>
      <w:r w:rsidRPr="00EC2BC4">
        <w:rPr>
          <w:rFonts w:ascii="Book Antiqua" w:eastAsia="Book Antiqua" w:hAnsi="Book Antiqua" w:cs="Book Antiqua"/>
          <w:b/>
          <w:bCs/>
          <w:color w:val="000000"/>
        </w:rPr>
        <w:t>44</w:t>
      </w:r>
      <w:r w:rsidRPr="00EC2BC4">
        <w:rPr>
          <w:rFonts w:ascii="Book Antiqua" w:eastAsia="Book Antiqua" w:hAnsi="Book Antiqua" w:cs="Book Antiqua"/>
          <w:color w:val="000000"/>
        </w:rPr>
        <w:t>: 3437-3445 [PMID: 33738637 DOI: 10.1007/s10143-021-01517-1]</w:t>
      </w:r>
    </w:p>
    <w:p w14:paraId="6BDDC2B7" w14:textId="433F19CD"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14 </w:t>
      </w:r>
      <w:r w:rsidRPr="00EC2BC4">
        <w:rPr>
          <w:rFonts w:ascii="Book Antiqua" w:eastAsia="Book Antiqua" w:hAnsi="Book Antiqua" w:cs="Book Antiqua"/>
          <w:b/>
          <w:bCs/>
          <w:color w:val="000000"/>
        </w:rPr>
        <w:t>Morrison T</w:t>
      </w:r>
      <w:r w:rsidRPr="00EC2BC4">
        <w:rPr>
          <w:rFonts w:ascii="Book Antiqua" w:eastAsia="Book Antiqua" w:hAnsi="Book Antiqua" w:cs="Book Antiqua"/>
          <w:color w:val="000000"/>
        </w:rPr>
        <w:t>, Jukes A, Wong J. Rupture from cavernous internal carotid artery pseudoaneurysm 11</w:t>
      </w:r>
      <w:r w:rsidR="00353A41" w:rsidRPr="00EC2BC4">
        <w:rPr>
          <w:rFonts w:ascii="Book Antiqua" w:eastAsia="Book Antiqua" w:hAnsi="Book Antiqua" w:cs="Book Antiqua"/>
          <w:color w:val="000000"/>
        </w:rPr>
        <w:t xml:space="preserve"> </w:t>
      </w:r>
      <w:r w:rsidRPr="00EC2BC4">
        <w:rPr>
          <w:rFonts w:ascii="Book Antiqua" w:eastAsia="Book Antiqua" w:hAnsi="Book Antiqua" w:cs="Book Antiqua"/>
          <w:color w:val="000000"/>
        </w:rPr>
        <w:t xml:space="preserve">years after transsphenoidal surgery. </w:t>
      </w:r>
      <w:r w:rsidRPr="00EC2BC4">
        <w:rPr>
          <w:rFonts w:ascii="Book Antiqua" w:eastAsia="Book Antiqua" w:hAnsi="Book Antiqua" w:cs="Book Antiqua"/>
          <w:i/>
          <w:iCs/>
          <w:color w:val="000000"/>
        </w:rPr>
        <w:t xml:space="preserve">J Clin </w:t>
      </w:r>
      <w:proofErr w:type="spellStart"/>
      <w:r w:rsidRPr="00EC2BC4">
        <w:rPr>
          <w:rFonts w:ascii="Book Antiqua" w:eastAsia="Book Antiqua" w:hAnsi="Book Antiqua" w:cs="Book Antiqua"/>
          <w:i/>
          <w:iCs/>
          <w:color w:val="000000"/>
        </w:rPr>
        <w:t>Neurosci</w:t>
      </w:r>
      <w:proofErr w:type="spellEnd"/>
      <w:r w:rsidRPr="00EC2BC4">
        <w:rPr>
          <w:rFonts w:ascii="Book Antiqua" w:eastAsia="Book Antiqua" w:hAnsi="Book Antiqua" w:cs="Book Antiqua"/>
          <w:color w:val="000000"/>
        </w:rPr>
        <w:t xml:space="preserve"> 2020; </w:t>
      </w:r>
      <w:r w:rsidRPr="00EC2BC4">
        <w:rPr>
          <w:rFonts w:ascii="Book Antiqua" w:eastAsia="Book Antiqua" w:hAnsi="Book Antiqua" w:cs="Book Antiqua"/>
          <w:b/>
          <w:bCs/>
          <w:color w:val="000000"/>
        </w:rPr>
        <w:t>79</w:t>
      </w:r>
      <w:r w:rsidRPr="00EC2BC4">
        <w:rPr>
          <w:rFonts w:ascii="Book Antiqua" w:eastAsia="Book Antiqua" w:hAnsi="Book Antiqua" w:cs="Book Antiqua"/>
          <w:color w:val="000000"/>
        </w:rPr>
        <w:t>: 266-268 [PMID: 33070909 DOI: 10.1016/j.jocn.2020.06.018]</w:t>
      </w:r>
    </w:p>
    <w:p w14:paraId="3583DFC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15 </w:t>
      </w:r>
      <w:r w:rsidRPr="00EC2BC4">
        <w:rPr>
          <w:rFonts w:ascii="Book Antiqua" w:eastAsia="Book Antiqua" w:hAnsi="Book Antiqua" w:cs="Book Antiqua"/>
          <w:b/>
          <w:bCs/>
          <w:color w:val="000000"/>
        </w:rPr>
        <w:t>Zada G</w:t>
      </w:r>
      <w:r w:rsidRPr="00EC2BC4">
        <w:rPr>
          <w:rFonts w:ascii="Book Antiqua" w:eastAsia="Book Antiqua" w:hAnsi="Book Antiqua" w:cs="Book Antiqua"/>
          <w:color w:val="000000"/>
        </w:rPr>
        <w:t xml:space="preserve">, Cavallo LM, Esposito F, Fernandez-Jimenez JC, </w:t>
      </w:r>
      <w:proofErr w:type="spellStart"/>
      <w:r w:rsidRPr="00EC2BC4">
        <w:rPr>
          <w:rFonts w:ascii="Book Antiqua" w:eastAsia="Book Antiqua" w:hAnsi="Book Antiqua" w:cs="Book Antiqua"/>
          <w:color w:val="000000"/>
        </w:rPr>
        <w:t>Tasiou</w:t>
      </w:r>
      <w:proofErr w:type="spellEnd"/>
      <w:r w:rsidRPr="00EC2BC4">
        <w:rPr>
          <w:rFonts w:ascii="Book Antiqua" w:eastAsia="Book Antiqua" w:hAnsi="Book Antiqua" w:cs="Book Antiqua"/>
          <w:color w:val="000000"/>
        </w:rPr>
        <w:t xml:space="preserve"> A, De Angelis M, </w:t>
      </w:r>
      <w:proofErr w:type="spellStart"/>
      <w:r w:rsidRPr="00EC2BC4">
        <w:rPr>
          <w:rFonts w:ascii="Book Antiqua" w:eastAsia="Book Antiqua" w:hAnsi="Book Antiqua" w:cs="Book Antiqua"/>
          <w:color w:val="000000"/>
        </w:rPr>
        <w:t>Cafiero</w:t>
      </w:r>
      <w:proofErr w:type="spellEnd"/>
      <w:r w:rsidRPr="00EC2BC4">
        <w:rPr>
          <w:rFonts w:ascii="Book Antiqua" w:eastAsia="Book Antiqua" w:hAnsi="Book Antiqua" w:cs="Book Antiqua"/>
          <w:color w:val="000000"/>
        </w:rPr>
        <w:t xml:space="preserve"> T, </w:t>
      </w:r>
      <w:proofErr w:type="spellStart"/>
      <w:r w:rsidRPr="00EC2BC4">
        <w:rPr>
          <w:rFonts w:ascii="Book Antiqua" w:eastAsia="Book Antiqua" w:hAnsi="Book Antiqua" w:cs="Book Antiqua"/>
          <w:color w:val="000000"/>
        </w:rPr>
        <w:t>Cappabianca</w:t>
      </w:r>
      <w:proofErr w:type="spellEnd"/>
      <w:r w:rsidRPr="00EC2BC4">
        <w:rPr>
          <w:rFonts w:ascii="Book Antiqua" w:eastAsia="Book Antiqua" w:hAnsi="Book Antiqua" w:cs="Book Antiqua"/>
          <w:color w:val="000000"/>
        </w:rPr>
        <w:t xml:space="preserve"> P, Laws ER. Transsphenoidal surgery in patients with acromegaly: operative strategies for overcoming technically challenging anatomical </w:t>
      </w:r>
      <w:r w:rsidRPr="00EC2BC4">
        <w:rPr>
          <w:rFonts w:ascii="Book Antiqua" w:eastAsia="Book Antiqua" w:hAnsi="Book Antiqua" w:cs="Book Antiqua"/>
          <w:color w:val="000000"/>
        </w:rPr>
        <w:lastRenderedPageBreak/>
        <w:t xml:space="preserve">variations. </w:t>
      </w:r>
      <w:proofErr w:type="spellStart"/>
      <w:r w:rsidRPr="00EC2BC4">
        <w:rPr>
          <w:rFonts w:ascii="Book Antiqua" w:eastAsia="Book Antiqua" w:hAnsi="Book Antiqua" w:cs="Book Antiqua"/>
          <w:i/>
          <w:iCs/>
          <w:color w:val="000000"/>
        </w:rPr>
        <w:t>Neurosurg</w:t>
      </w:r>
      <w:proofErr w:type="spellEnd"/>
      <w:r w:rsidRPr="00EC2BC4">
        <w:rPr>
          <w:rFonts w:ascii="Book Antiqua" w:eastAsia="Book Antiqua" w:hAnsi="Book Antiqua" w:cs="Book Antiqua"/>
          <w:i/>
          <w:iCs/>
          <w:color w:val="000000"/>
        </w:rPr>
        <w:t xml:space="preserve"> Focus</w:t>
      </w:r>
      <w:r w:rsidRPr="00EC2BC4">
        <w:rPr>
          <w:rFonts w:ascii="Book Antiqua" w:eastAsia="Book Antiqua" w:hAnsi="Book Antiqua" w:cs="Book Antiqua"/>
          <w:color w:val="000000"/>
        </w:rPr>
        <w:t xml:space="preserve"> 2010; </w:t>
      </w:r>
      <w:r w:rsidRPr="00EC2BC4">
        <w:rPr>
          <w:rFonts w:ascii="Book Antiqua" w:eastAsia="Book Antiqua" w:hAnsi="Book Antiqua" w:cs="Book Antiqua"/>
          <w:b/>
          <w:bCs/>
          <w:color w:val="000000"/>
        </w:rPr>
        <w:t>29</w:t>
      </w:r>
      <w:r w:rsidRPr="00EC2BC4">
        <w:rPr>
          <w:rFonts w:ascii="Book Antiqua" w:eastAsia="Book Antiqua" w:hAnsi="Book Antiqua" w:cs="Book Antiqua"/>
          <w:color w:val="000000"/>
        </w:rPr>
        <w:t>: E8 [PMID: 20887133 DOI: 10.3171/2010.</w:t>
      </w:r>
      <w:proofErr w:type="gramStart"/>
      <w:r w:rsidRPr="00EC2BC4">
        <w:rPr>
          <w:rFonts w:ascii="Book Antiqua" w:eastAsia="Book Antiqua" w:hAnsi="Book Antiqua" w:cs="Book Antiqua"/>
          <w:color w:val="000000"/>
        </w:rPr>
        <w:t>8.FOCUS</w:t>
      </w:r>
      <w:proofErr w:type="gramEnd"/>
      <w:r w:rsidRPr="00EC2BC4">
        <w:rPr>
          <w:rFonts w:ascii="Book Antiqua" w:eastAsia="Book Antiqua" w:hAnsi="Book Antiqua" w:cs="Book Antiqua"/>
          <w:color w:val="000000"/>
        </w:rPr>
        <w:t>10156]</w:t>
      </w:r>
    </w:p>
    <w:p w14:paraId="1F2D2539"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16 </w:t>
      </w:r>
      <w:proofErr w:type="spellStart"/>
      <w:r w:rsidRPr="00EC2BC4">
        <w:rPr>
          <w:rFonts w:ascii="Book Antiqua" w:eastAsia="Book Antiqua" w:hAnsi="Book Antiqua" w:cs="Book Antiqua"/>
          <w:b/>
          <w:bCs/>
          <w:color w:val="000000"/>
        </w:rPr>
        <w:t>Kassir</w:t>
      </w:r>
      <w:proofErr w:type="spellEnd"/>
      <w:r w:rsidRPr="00EC2BC4">
        <w:rPr>
          <w:rFonts w:ascii="Book Antiqua" w:eastAsia="Book Antiqua" w:hAnsi="Book Antiqua" w:cs="Book Antiqua"/>
          <w:b/>
          <w:bCs/>
          <w:color w:val="000000"/>
        </w:rPr>
        <w:t xml:space="preserve"> ZM</w:t>
      </w:r>
      <w:r w:rsidRPr="00EC2BC4">
        <w:rPr>
          <w:rFonts w:ascii="Book Antiqua" w:eastAsia="Book Antiqua" w:hAnsi="Book Antiqua" w:cs="Book Antiqua"/>
          <w:color w:val="000000"/>
        </w:rPr>
        <w:t xml:space="preserve">, Gardner PA, Wang EW, </w:t>
      </w:r>
      <w:proofErr w:type="spellStart"/>
      <w:r w:rsidRPr="00EC2BC4">
        <w:rPr>
          <w:rFonts w:ascii="Book Antiqua" w:eastAsia="Book Antiqua" w:hAnsi="Book Antiqua" w:cs="Book Antiqua"/>
          <w:color w:val="000000"/>
        </w:rPr>
        <w:t>Zenonos</w:t>
      </w:r>
      <w:proofErr w:type="spellEnd"/>
      <w:r w:rsidRPr="00EC2BC4">
        <w:rPr>
          <w:rFonts w:ascii="Book Antiqua" w:eastAsia="Book Antiqua" w:hAnsi="Book Antiqua" w:cs="Book Antiqua"/>
          <w:color w:val="000000"/>
        </w:rPr>
        <w:t xml:space="preserve"> GA, Snyderman CH. Identifying Best Practices for Managing Internal Carotid Artery Injury During Endoscopic Endonasal Surgery by Consensus of Expert Opinion. </w:t>
      </w:r>
      <w:r w:rsidRPr="00EC2BC4">
        <w:rPr>
          <w:rFonts w:ascii="Book Antiqua" w:eastAsia="Book Antiqua" w:hAnsi="Book Antiqua" w:cs="Book Antiqua"/>
          <w:i/>
          <w:iCs/>
          <w:color w:val="000000"/>
        </w:rPr>
        <w:t xml:space="preserve">Am J </w:t>
      </w:r>
      <w:proofErr w:type="spellStart"/>
      <w:r w:rsidRPr="00EC2BC4">
        <w:rPr>
          <w:rFonts w:ascii="Book Antiqua" w:eastAsia="Book Antiqua" w:hAnsi="Book Antiqua" w:cs="Book Antiqua"/>
          <w:i/>
          <w:iCs/>
          <w:color w:val="000000"/>
        </w:rPr>
        <w:t>Rhinol</w:t>
      </w:r>
      <w:proofErr w:type="spellEnd"/>
      <w:r w:rsidRPr="00EC2BC4">
        <w:rPr>
          <w:rFonts w:ascii="Book Antiqua" w:eastAsia="Book Antiqua" w:hAnsi="Book Antiqua" w:cs="Book Antiqua"/>
          <w:i/>
          <w:iCs/>
          <w:color w:val="000000"/>
        </w:rPr>
        <w:t xml:space="preserve"> Allergy</w:t>
      </w:r>
      <w:r w:rsidRPr="00EC2BC4">
        <w:rPr>
          <w:rFonts w:ascii="Book Antiqua" w:eastAsia="Book Antiqua" w:hAnsi="Book Antiqua" w:cs="Book Antiqua"/>
          <w:color w:val="000000"/>
        </w:rPr>
        <w:t xml:space="preserve"> 2021; </w:t>
      </w:r>
      <w:r w:rsidRPr="00EC2BC4">
        <w:rPr>
          <w:rFonts w:ascii="Book Antiqua" w:eastAsia="Book Antiqua" w:hAnsi="Book Antiqua" w:cs="Book Antiqua"/>
          <w:b/>
          <w:bCs/>
          <w:color w:val="000000"/>
        </w:rPr>
        <w:t>35</w:t>
      </w:r>
      <w:r w:rsidRPr="00EC2BC4">
        <w:rPr>
          <w:rFonts w:ascii="Book Antiqua" w:eastAsia="Book Antiqua" w:hAnsi="Book Antiqua" w:cs="Book Antiqua"/>
          <w:color w:val="000000"/>
        </w:rPr>
        <w:t>: 885-894 [PMID: 34236268 DOI: 10.1177/19458924211024864]</w:t>
      </w:r>
    </w:p>
    <w:p w14:paraId="21F9B13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 xml:space="preserve">17 </w:t>
      </w:r>
      <w:proofErr w:type="spellStart"/>
      <w:r w:rsidRPr="00EC2BC4">
        <w:rPr>
          <w:rFonts w:ascii="Book Antiqua" w:eastAsia="Book Antiqua" w:hAnsi="Book Antiqua" w:cs="Book Antiqua"/>
          <w:b/>
          <w:bCs/>
          <w:color w:val="000000"/>
        </w:rPr>
        <w:t>AlQahtani</w:t>
      </w:r>
      <w:proofErr w:type="spellEnd"/>
      <w:r w:rsidRPr="00EC2BC4">
        <w:rPr>
          <w:rFonts w:ascii="Book Antiqua" w:eastAsia="Book Antiqua" w:hAnsi="Book Antiqua" w:cs="Book Antiqua"/>
          <w:b/>
          <w:bCs/>
          <w:color w:val="000000"/>
        </w:rPr>
        <w:t xml:space="preserve"> A</w:t>
      </w:r>
      <w:r w:rsidRPr="00EC2BC4">
        <w:rPr>
          <w:rFonts w:ascii="Book Antiqua" w:eastAsia="Book Antiqua" w:hAnsi="Book Antiqua" w:cs="Book Antiqua"/>
          <w:color w:val="000000"/>
        </w:rPr>
        <w:t xml:space="preserve">, </w:t>
      </w:r>
      <w:proofErr w:type="spellStart"/>
      <w:r w:rsidRPr="00EC2BC4">
        <w:rPr>
          <w:rFonts w:ascii="Book Antiqua" w:eastAsia="Book Antiqua" w:hAnsi="Book Antiqua" w:cs="Book Antiqua"/>
          <w:color w:val="000000"/>
        </w:rPr>
        <w:t>Castelnuovo</w:t>
      </w:r>
      <w:proofErr w:type="spellEnd"/>
      <w:r w:rsidRPr="00EC2BC4">
        <w:rPr>
          <w:rFonts w:ascii="Book Antiqua" w:eastAsia="Book Antiqua" w:hAnsi="Book Antiqua" w:cs="Book Antiqua"/>
          <w:color w:val="000000"/>
        </w:rPr>
        <w:t xml:space="preserve"> P, Nicolai P, </w:t>
      </w:r>
      <w:proofErr w:type="spellStart"/>
      <w:r w:rsidRPr="00EC2BC4">
        <w:rPr>
          <w:rFonts w:ascii="Book Antiqua" w:eastAsia="Book Antiqua" w:hAnsi="Book Antiqua" w:cs="Book Antiqua"/>
          <w:color w:val="000000"/>
        </w:rPr>
        <w:t>Prevedello</w:t>
      </w:r>
      <w:proofErr w:type="spellEnd"/>
      <w:r w:rsidRPr="00EC2BC4">
        <w:rPr>
          <w:rFonts w:ascii="Book Antiqua" w:eastAsia="Book Antiqua" w:hAnsi="Book Antiqua" w:cs="Book Antiqua"/>
          <w:color w:val="000000"/>
        </w:rPr>
        <w:t xml:space="preserve"> DM, Locatelli D, </w:t>
      </w:r>
      <w:proofErr w:type="spellStart"/>
      <w:r w:rsidRPr="00EC2BC4">
        <w:rPr>
          <w:rFonts w:ascii="Book Antiqua" w:eastAsia="Book Antiqua" w:hAnsi="Book Antiqua" w:cs="Book Antiqua"/>
          <w:color w:val="000000"/>
        </w:rPr>
        <w:t>Carrau</w:t>
      </w:r>
      <w:proofErr w:type="spellEnd"/>
      <w:r w:rsidRPr="00EC2BC4">
        <w:rPr>
          <w:rFonts w:ascii="Book Antiqua" w:eastAsia="Book Antiqua" w:hAnsi="Book Antiqua" w:cs="Book Antiqua"/>
          <w:color w:val="000000"/>
        </w:rPr>
        <w:t xml:space="preserve"> RL. Injury of the Internal Carotid Artery During Endoscopic Skull Base Surgery: Prevention and Management Protocol. </w:t>
      </w:r>
      <w:proofErr w:type="spellStart"/>
      <w:r w:rsidRPr="00EC2BC4">
        <w:rPr>
          <w:rFonts w:ascii="Book Antiqua" w:eastAsia="Book Antiqua" w:hAnsi="Book Antiqua" w:cs="Book Antiqua"/>
          <w:i/>
          <w:iCs/>
          <w:color w:val="000000"/>
        </w:rPr>
        <w:t>Otolaryngol</w:t>
      </w:r>
      <w:proofErr w:type="spellEnd"/>
      <w:r w:rsidRPr="00EC2BC4">
        <w:rPr>
          <w:rFonts w:ascii="Book Antiqua" w:eastAsia="Book Antiqua" w:hAnsi="Book Antiqua" w:cs="Book Antiqua"/>
          <w:i/>
          <w:iCs/>
          <w:color w:val="000000"/>
        </w:rPr>
        <w:t xml:space="preserve"> Clin North Am</w:t>
      </w:r>
      <w:r w:rsidRPr="00EC2BC4">
        <w:rPr>
          <w:rFonts w:ascii="Book Antiqua" w:eastAsia="Book Antiqua" w:hAnsi="Book Antiqua" w:cs="Book Antiqua"/>
          <w:color w:val="000000"/>
        </w:rPr>
        <w:t xml:space="preserve"> 2016; </w:t>
      </w:r>
      <w:r w:rsidRPr="00EC2BC4">
        <w:rPr>
          <w:rFonts w:ascii="Book Antiqua" w:eastAsia="Book Antiqua" w:hAnsi="Book Antiqua" w:cs="Book Antiqua"/>
          <w:b/>
          <w:bCs/>
          <w:color w:val="000000"/>
        </w:rPr>
        <w:t>49</w:t>
      </w:r>
      <w:r w:rsidRPr="00EC2BC4">
        <w:rPr>
          <w:rFonts w:ascii="Book Antiqua" w:eastAsia="Book Antiqua" w:hAnsi="Book Antiqua" w:cs="Book Antiqua"/>
          <w:color w:val="000000"/>
        </w:rPr>
        <w:t>: 237-252 [PMID: 26614841 DOI: 10.1016/j.otc.2015.09.009]</w:t>
      </w:r>
    </w:p>
    <w:p w14:paraId="03100C42" w14:textId="77777777" w:rsidR="00A77B3E" w:rsidRPr="00EC2BC4" w:rsidRDefault="00A77B3E" w:rsidP="00EC2BC4">
      <w:pPr>
        <w:spacing w:line="360" w:lineRule="auto"/>
        <w:jc w:val="both"/>
        <w:rPr>
          <w:rFonts w:ascii="Book Antiqua" w:hAnsi="Book Antiqua"/>
        </w:rPr>
        <w:sectPr w:rsidR="00A77B3E" w:rsidRPr="00EC2BC4">
          <w:pgSz w:w="12240" w:h="15840"/>
          <w:pgMar w:top="1440" w:right="1440" w:bottom="1440" w:left="1440" w:header="720" w:footer="720" w:gutter="0"/>
          <w:cols w:space="720"/>
          <w:docGrid w:linePitch="360"/>
        </w:sectPr>
      </w:pPr>
    </w:p>
    <w:p w14:paraId="19B2F6D4"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lastRenderedPageBreak/>
        <w:t>Footnotes</w:t>
      </w:r>
    </w:p>
    <w:p w14:paraId="01B3D500"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Informed consent statement: </w:t>
      </w:r>
      <w:r w:rsidRPr="00EC2BC4">
        <w:rPr>
          <w:rFonts w:ascii="Book Antiqua" w:eastAsia="Book Antiqua" w:hAnsi="Book Antiqua" w:cs="Book Antiqua"/>
          <w:color w:val="000000"/>
        </w:rPr>
        <w:t>Informed written consent was obtained from the patient for publication of this report and any accompanying images.</w:t>
      </w:r>
    </w:p>
    <w:p w14:paraId="6AFF0B08" w14:textId="77777777" w:rsidR="00A77B3E" w:rsidRPr="00EC2BC4" w:rsidRDefault="00A77B3E" w:rsidP="00EC2BC4">
      <w:pPr>
        <w:spacing w:line="360" w:lineRule="auto"/>
        <w:jc w:val="both"/>
        <w:rPr>
          <w:rFonts w:ascii="Book Antiqua" w:hAnsi="Book Antiqua"/>
        </w:rPr>
      </w:pPr>
    </w:p>
    <w:p w14:paraId="55572E4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Conflict-of-interest statement: </w:t>
      </w:r>
      <w:r w:rsidRPr="00EC2BC4">
        <w:rPr>
          <w:rFonts w:ascii="Book Antiqua" w:eastAsia="Book Antiqua" w:hAnsi="Book Antiqua" w:cs="Book Antiqua"/>
          <w:color w:val="000000"/>
        </w:rPr>
        <w:t>All the authors report no relevant conflicts of interest for this article.</w:t>
      </w:r>
    </w:p>
    <w:p w14:paraId="0C97AB85" w14:textId="77777777" w:rsidR="00A77B3E" w:rsidRPr="00EC2BC4" w:rsidRDefault="00A77B3E" w:rsidP="00EC2BC4">
      <w:pPr>
        <w:spacing w:line="360" w:lineRule="auto"/>
        <w:jc w:val="both"/>
        <w:rPr>
          <w:rFonts w:ascii="Book Antiqua" w:hAnsi="Book Antiqua"/>
        </w:rPr>
      </w:pPr>
    </w:p>
    <w:p w14:paraId="319BD09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CARE Checklist (2016) statement: </w:t>
      </w:r>
      <w:r w:rsidRPr="00EC2BC4">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19E8221" w14:textId="77777777" w:rsidR="00A77B3E" w:rsidRPr="00EC2BC4" w:rsidRDefault="00A77B3E" w:rsidP="00EC2BC4">
      <w:pPr>
        <w:spacing w:line="360" w:lineRule="auto"/>
        <w:jc w:val="both"/>
        <w:rPr>
          <w:rFonts w:ascii="Book Antiqua" w:hAnsi="Book Antiqua"/>
        </w:rPr>
      </w:pPr>
    </w:p>
    <w:p w14:paraId="78F31230"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bCs/>
          <w:color w:val="000000"/>
        </w:rPr>
        <w:t xml:space="preserve">Open-Access: </w:t>
      </w:r>
      <w:r w:rsidRPr="00EC2B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C2BC4">
        <w:rPr>
          <w:rFonts w:ascii="Book Antiqua" w:eastAsia="Book Antiqua" w:hAnsi="Book Antiqua" w:cs="Book Antiqua"/>
          <w:color w:val="000000"/>
        </w:rPr>
        <w:t>NonCommercial</w:t>
      </w:r>
      <w:proofErr w:type="spellEnd"/>
      <w:r w:rsidRPr="00EC2B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0DB25A" w14:textId="77777777" w:rsidR="00A77B3E" w:rsidRPr="00EC2BC4" w:rsidRDefault="00A77B3E" w:rsidP="00EC2BC4">
      <w:pPr>
        <w:spacing w:line="360" w:lineRule="auto"/>
        <w:jc w:val="both"/>
        <w:rPr>
          <w:rFonts w:ascii="Book Antiqua" w:hAnsi="Book Antiqua"/>
        </w:rPr>
      </w:pPr>
    </w:p>
    <w:p w14:paraId="487FE45C" w14:textId="666026C4"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Provenance and peer review: </w:t>
      </w:r>
      <w:r w:rsidRPr="00EC2BC4">
        <w:rPr>
          <w:rFonts w:ascii="Book Antiqua" w:eastAsia="Book Antiqua" w:hAnsi="Book Antiqua" w:cs="Book Antiqua"/>
          <w:color w:val="000000"/>
        </w:rPr>
        <w:t>Unsolicited article; Externally peer reviewed</w:t>
      </w:r>
    </w:p>
    <w:p w14:paraId="6D688A11"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Peer-review model: </w:t>
      </w:r>
      <w:r w:rsidRPr="00EC2BC4">
        <w:rPr>
          <w:rFonts w:ascii="Book Antiqua" w:eastAsia="Book Antiqua" w:hAnsi="Book Antiqua" w:cs="Book Antiqua"/>
          <w:color w:val="000000"/>
        </w:rPr>
        <w:t>Single blind</w:t>
      </w:r>
    </w:p>
    <w:p w14:paraId="5E85968D" w14:textId="77777777" w:rsidR="00A77B3E" w:rsidRPr="00EC2BC4" w:rsidRDefault="00A77B3E" w:rsidP="00EC2BC4">
      <w:pPr>
        <w:spacing w:line="360" w:lineRule="auto"/>
        <w:jc w:val="both"/>
        <w:rPr>
          <w:rFonts w:ascii="Book Antiqua" w:hAnsi="Book Antiqua"/>
        </w:rPr>
      </w:pPr>
    </w:p>
    <w:p w14:paraId="45ED7A1C"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Peer-review started: </w:t>
      </w:r>
      <w:r w:rsidRPr="00EC2BC4">
        <w:rPr>
          <w:rFonts w:ascii="Book Antiqua" w:eastAsia="Book Antiqua" w:hAnsi="Book Antiqua" w:cs="Book Antiqua"/>
          <w:color w:val="000000"/>
        </w:rPr>
        <w:t>May 11, 2022</w:t>
      </w:r>
    </w:p>
    <w:p w14:paraId="42726AAD"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First decision: </w:t>
      </w:r>
      <w:r w:rsidRPr="00EC2BC4">
        <w:rPr>
          <w:rFonts w:ascii="Book Antiqua" w:eastAsia="Book Antiqua" w:hAnsi="Book Antiqua" w:cs="Book Antiqua"/>
          <w:color w:val="000000"/>
        </w:rPr>
        <w:t>May 31, 2022</w:t>
      </w:r>
    </w:p>
    <w:p w14:paraId="3A7334E8" w14:textId="0E3484A6"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Article in press: </w:t>
      </w:r>
    </w:p>
    <w:p w14:paraId="70C17BC0" w14:textId="77777777" w:rsidR="00A77B3E" w:rsidRPr="00EC2BC4" w:rsidRDefault="00A77B3E" w:rsidP="00EC2BC4">
      <w:pPr>
        <w:spacing w:line="360" w:lineRule="auto"/>
        <w:jc w:val="both"/>
        <w:rPr>
          <w:rFonts w:ascii="Book Antiqua" w:hAnsi="Book Antiqua"/>
        </w:rPr>
      </w:pPr>
    </w:p>
    <w:p w14:paraId="49B55BED" w14:textId="27F1BD50"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0D0CDD" w:rsidRPr="00EC2BC4">
        <w:rPr>
          <w:rFonts w:ascii="Book Antiqua" w:eastAsia="Microsoft YaHei" w:hAnsi="Book Antiqua" w:cs="SimSun"/>
        </w:rPr>
        <w:t>Medicine, research and experimental</w:t>
      </w:r>
      <w:bookmarkEnd w:id="3"/>
      <w:bookmarkEnd w:id="4"/>
      <w:bookmarkEnd w:id="5"/>
      <w:bookmarkEnd w:id="6"/>
      <w:bookmarkEnd w:id="7"/>
      <w:bookmarkEnd w:id="8"/>
      <w:bookmarkEnd w:id="9"/>
      <w:bookmarkEnd w:id="10"/>
      <w:bookmarkEnd w:id="11"/>
    </w:p>
    <w:p w14:paraId="4D947195"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 xml:space="preserve">Country/Territory of origin: </w:t>
      </w:r>
      <w:r w:rsidRPr="00EC2BC4">
        <w:rPr>
          <w:rFonts w:ascii="Book Antiqua" w:eastAsia="Book Antiqua" w:hAnsi="Book Antiqua" w:cs="Book Antiqua"/>
          <w:color w:val="000000"/>
        </w:rPr>
        <w:t>China</w:t>
      </w:r>
    </w:p>
    <w:p w14:paraId="52D63CD7"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b/>
          <w:color w:val="000000"/>
        </w:rPr>
        <w:t>Peer-review report’s scientific quality classification</w:t>
      </w:r>
    </w:p>
    <w:p w14:paraId="7FE8EA87"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Grade A (Excellent): 0</w:t>
      </w:r>
    </w:p>
    <w:p w14:paraId="257A48DC"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Grade B (Very good): B</w:t>
      </w:r>
    </w:p>
    <w:p w14:paraId="5F49F7A9"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Grade C (Good): C</w:t>
      </w:r>
    </w:p>
    <w:p w14:paraId="33AF0322"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lastRenderedPageBreak/>
        <w:t>Grade D (Fair): 0</w:t>
      </w:r>
    </w:p>
    <w:p w14:paraId="5C18090A" w14:textId="77777777" w:rsidR="00A77B3E" w:rsidRPr="00EC2BC4" w:rsidRDefault="00000000" w:rsidP="00EC2BC4">
      <w:pPr>
        <w:spacing w:line="360" w:lineRule="auto"/>
        <w:jc w:val="both"/>
        <w:rPr>
          <w:rFonts w:ascii="Book Antiqua" w:hAnsi="Book Antiqua"/>
        </w:rPr>
      </w:pPr>
      <w:r w:rsidRPr="00EC2BC4">
        <w:rPr>
          <w:rFonts w:ascii="Book Antiqua" w:eastAsia="Book Antiqua" w:hAnsi="Book Antiqua" w:cs="Book Antiqua"/>
          <w:color w:val="000000"/>
        </w:rPr>
        <w:t>Grade E (Poor): E</w:t>
      </w:r>
    </w:p>
    <w:p w14:paraId="211FAEBC" w14:textId="77777777" w:rsidR="00A77B3E" w:rsidRPr="00EC2BC4" w:rsidRDefault="00A77B3E" w:rsidP="00EC2BC4">
      <w:pPr>
        <w:spacing w:line="360" w:lineRule="auto"/>
        <w:jc w:val="both"/>
        <w:rPr>
          <w:rFonts w:ascii="Book Antiqua" w:hAnsi="Book Antiqua"/>
        </w:rPr>
      </w:pPr>
    </w:p>
    <w:p w14:paraId="397F03DE" w14:textId="7A2C153F" w:rsidR="000D0CDD" w:rsidRPr="00EC2BC4" w:rsidRDefault="00000000" w:rsidP="00EC2BC4">
      <w:pPr>
        <w:spacing w:line="360" w:lineRule="auto"/>
        <w:jc w:val="both"/>
        <w:rPr>
          <w:rFonts w:ascii="Book Antiqua" w:eastAsia="Book Antiqua" w:hAnsi="Book Antiqua" w:cs="Book Antiqua"/>
          <w:b/>
          <w:color w:val="000000"/>
        </w:rPr>
      </w:pPr>
      <w:r w:rsidRPr="00EC2BC4">
        <w:rPr>
          <w:rFonts w:ascii="Book Antiqua" w:eastAsia="Book Antiqua" w:hAnsi="Book Antiqua" w:cs="Book Antiqua"/>
          <w:b/>
          <w:color w:val="000000"/>
        </w:rPr>
        <w:t xml:space="preserve">P-Reviewer: </w:t>
      </w:r>
      <w:r w:rsidRPr="00EC2BC4">
        <w:rPr>
          <w:rFonts w:ascii="Book Antiqua" w:eastAsia="Book Antiqua" w:hAnsi="Book Antiqua" w:cs="Book Antiqua"/>
          <w:color w:val="000000"/>
        </w:rPr>
        <w:t>Al-Ani RM, Iraq; Oley MH, Indonesia</w:t>
      </w:r>
      <w:r w:rsidRPr="00EC2BC4">
        <w:rPr>
          <w:rFonts w:ascii="Book Antiqua" w:eastAsia="Book Antiqua" w:hAnsi="Book Antiqua" w:cs="Book Antiqua"/>
          <w:b/>
          <w:color w:val="000000"/>
        </w:rPr>
        <w:t xml:space="preserve"> S-Editor: </w:t>
      </w:r>
      <w:r w:rsidR="000D0CDD" w:rsidRPr="00EC2BC4">
        <w:rPr>
          <w:rFonts w:ascii="Book Antiqua" w:eastAsia="Book Antiqua" w:hAnsi="Book Antiqua" w:cs="Book Antiqua"/>
          <w:bCs/>
          <w:color w:val="000000"/>
        </w:rPr>
        <w:t>Wang JJ</w:t>
      </w:r>
      <w:r w:rsidRPr="00EC2BC4">
        <w:rPr>
          <w:rFonts w:ascii="Book Antiqua" w:eastAsia="Book Antiqua" w:hAnsi="Book Antiqua" w:cs="Book Antiqua"/>
          <w:b/>
          <w:color w:val="000000"/>
        </w:rPr>
        <w:t xml:space="preserve"> L-Editor: </w:t>
      </w:r>
      <w:r w:rsidR="00B85FA2" w:rsidRPr="00EC2BC4">
        <w:rPr>
          <w:rFonts w:ascii="Book Antiqua" w:eastAsia="Book Antiqua" w:hAnsi="Book Antiqua" w:cs="Book Antiqua"/>
          <w:bCs/>
          <w:color w:val="000000"/>
        </w:rPr>
        <w:t>A</w:t>
      </w:r>
      <w:r w:rsidRPr="00EC2BC4">
        <w:rPr>
          <w:rFonts w:ascii="Book Antiqua" w:eastAsia="Book Antiqua" w:hAnsi="Book Antiqua" w:cs="Book Antiqua"/>
          <w:b/>
          <w:color w:val="000000"/>
        </w:rPr>
        <w:t xml:space="preserve"> P-Editor: </w:t>
      </w:r>
    </w:p>
    <w:p w14:paraId="79EBB216" w14:textId="77777777" w:rsidR="000D0CDD" w:rsidRPr="00EC2BC4" w:rsidRDefault="000D0CDD" w:rsidP="00EC2BC4">
      <w:pPr>
        <w:spacing w:line="360" w:lineRule="auto"/>
        <w:jc w:val="both"/>
        <w:rPr>
          <w:rFonts w:ascii="Book Antiqua" w:eastAsia="Book Antiqua" w:hAnsi="Book Antiqua" w:cs="Book Antiqua"/>
          <w:b/>
          <w:color w:val="000000"/>
        </w:rPr>
      </w:pPr>
    </w:p>
    <w:p w14:paraId="429E1127" w14:textId="2F788A1E" w:rsidR="00A77B3E" w:rsidRPr="00EC2BC4" w:rsidRDefault="00000000" w:rsidP="00EC2BC4">
      <w:pPr>
        <w:spacing w:line="360" w:lineRule="auto"/>
        <w:jc w:val="both"/>
        <w:rPr>
          <w:rFonts w:ascii="Book Antiqua" w:eastAsia="Book Antiqua" w:hAnsi="Book Antiqua" w:cs="Book Antiqua"/>
          <w:b/>
          <w:color w:val="000000"/>
        </w:rPr>
      </w:pPr>
      <w:r w:rsidRPr="00EC2BC4">
        <w:rPr>
          <w:rFonts w:ascii="Book Antiqua" w:eastAsia="Book Antiqua" w:hAnsi="Book Antiqua" w:cs="Book Antiqua"/>
          <w:b/>
          <w:color w:val="000000"/>
        </w:rPr>
        <w:t>Figure Legends</w:t>
      </w:r>
    </w:p>
    <w:p w14:paraId="3E5765E8" w14:textId="543936E0" w:rsidR="000D0CDD" w:rsidRPr="00EC2BC4" w:rsidRDefault="00CB0D51" w:rsidP="00EC2BC4">
      <w:pPr>
        <w:spacing w:line="360" w:lineRule="auto"/>
        <w:jc w:val="both"/>
        <w:rPr>
          <w:rFonts w:ascii="Book Antiqua" w:hAnsi="Book Antiqua"/>
        </w:rPr>
      </w:pPr>
      <w:r w:rsidRPr="00EC2BC4">
        <w:rPr>
          <w:rFonts w:ascii="Book Antiqua" w:hAnsi="Book Antiqua"/>
          <w:noProof/>
        </w:rPr>
        <w:drawing>
          <wp:inline distT="0" distB="0" distL="0" distR="0" wp14:anchorId="56A5E0C8" wp14:editId="19032A12">
            <wp:extent cx="5547360" cy="4442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7360" cy="4442460"/>
                    </a:xfrm>
                    <a:prstGeom prst="rect">
                      <a:avLst/>
                    </a:prstGeom>
                    <a:noFill/>
                    <a:ln>
                      <a:noFill/>
                    </a:ln>
                  </pic:spPr>
                </pic:pic>
              </a:graphicData>
            </a:graphic>
          </wp:inline>
        </w:drawing>
      </w:r>
    </w:p>
    <w:p w14:paraId="4504D7F7" w14:textId="24815C57" w:rsidR="00A77B3E" w:rsidRPr="00EC2BC4" w:rsidRDefault="00000000" w:rsidP="00EC2BC4">
      <w:pPr>
        <w:spacing w:line="360" w:lineRule="auto"/>
        <w:jc w:val="both"/>
        <w:rPr>
          <w:rFonts w:ascii="Book Antiqua" w:eastAsia="Book Antiqua" w:hAnsi="Book Antiqua" w:cs="Book Antiqua"/>
          <w:color w:val="000000"/>
        </w:rPr>
      </w:pPr>
      <w:r w:rsidRPr="00EC2BC4">
        <w:rPr>
          <w:rFonts w:ascii="Book Antiqua" w:eastAsia="Book Antiqua" w:hAnsi="Book Antiqua" w:cs="Book Antiqua"/>
          <w:b/>
          <w:bCs/>
          <w:color w:val="000000"/>
        </w:rPr>
        <w:t xml:space="preserve">Figure 1 Preoperative </w:t>
      </w:r>
      <w:r w:rsidR="00E665C2" w:rsidRPr="00EC2BC4">
        <w:rPr>
          <w:rFonts w:ascii="Book Antiqua" w:eastAsia="Book Antiqua" w:hAnsi="Book Antiqua" w:cs="Book Antiqua"/>
          <w:b/>
          <w:bCs/>
          <w:color w:val="000000"/>
        </w:rPr>
        <w:t xml:space="preserve">magnetic resonance </w:t>
      </w:r>
      <w:bookmarkStart w:id="12" w:name="_Hlk111112823"/>
      <w:r w:rsidR="00E665C2" w:rsidRPr="00EC2BC4">
        <w:rPr>
          <w:rFonts w:ascii="Book Antiqua" w:eastAsia="Book Antiqua" w:hAnsi="Book Antiqua" w:cs="Book Antiqua"/>
          <w:b/>
          <w:bCs/>
          <w:color w:val="000000"/>
        </w:rPr>
        <w:t>imaging</w:t>
      </w:r>
      <w:bookmarkEnd w:id="12"/>
      <w:r w:rsidRPr="00EC2BC4">
        <w:rPr>
          <w:rFonts w:ascii="Book Antiqua" w:eastAsia="Book Antiqua" w:hAnsi="Book Antiqua" w:cs="Book Antiqua"/>
          <w:b/>
          <w:bCs/>
          <w:color w:val="000000"/>
        </w:rPr>
        <w:t xml:space="preserve"> and postoperative computed tomography images in case 1</w:t>
      </w:r>
      <w:r w:rsidR="00462817" w:rsidRPr="00EC2BC4">
        <w:rPr>
          <w:rFonts w:ascii="Book Antiqua" w:eastAsia="Book Antiqua" w:hAnsi="Book Antiqua" w:cs="Book Antiqua"/>
          <w:b/>
          <w:bCs/>
          <w:color w:val="000000"/>
        </w:rPr>
        <w:t xml:space="preserve"> (orange arrow)</w:t>
      </w:r>
      <w:r w:rsidRPr="00EC2BC4">
        <w:rPr>
          <w:rFonts w:ascii="Book Antiqua" w:eastAsia="Book Antiqua" w:hAnsi="Book Antiqua" w:cs="Book Antiqua"/>
          <w:b/>
          <w:bCs/>
          <w:color w:val="000000"/>
        </w:rPr>
        <w:t xml:space="preserve">. </w:t>
      </w:r>
      <w:r w:rsidRPr="00EC2BC4">
        <w:rPr>
          <w:rFonts w:ascii="Book Antiqua" w:eastAsia="Book Antiqua" w:hAnsi="Book Antiqua" w:cs="Book Antiqua"/>
          <w:color w:val="000000"/>
        </w:rPr>
        <w:t>A-C: Magnetic resonance</w:t>
      </w:r>
      <w:r w:rsidR="00E665C2" w:rsidRPr="00EC2BC4">
        <w:rPr>
          <w:rFonts w:ascii="Book Antiqua" w:eastAsia="Book Antiqua" w:hAnsi="Book Antiqua" w:cs="Book Antiqua"/>
          <w:color w:val="000000"/>
        </w:rPr>
        <w:t xml:space="preserve"> imaging</w:t>
      </w:r>
      <w:r w:rsidRPr="00EC2BC4">
        <w:rPr>
          <w:rFonts w:ascii="Book Antiqua" w:eastAsia="Book Antiqua" w:hAnsi="Book Antiqua" w:cs="Book Antiqua"/>
          <w:color w:val="000000"/>
        </w:rPr>
        <w:t xml:space="preserve"> showed occupation in the </w:t>
      </w:r>
      <w:proofErr w:type="spellStart"/>
      <w:r w:rsidRPr="00EC2BC4">
        <w:rPr>
          <w:rFonts w:ascii="Book Antiqua" w:eastAsia="Book Antiqua" w:hAnsi="Book Antiqua" w:cs="Book Antiqua"/>
          <w:color w:val="000000"/>
        </w:rPr>
        <w:t>sellar</w:t>
      </w:r>
      <w:proofErr w:type="spellEnd"/>
      <w:r w:rsidRPr="00EC2BC4">
        <w:rPr>
          <w:rFonts w:ascii="Book Antiqua" w:eastAsia="Book Antiqua" w:hAnsi="Book Antiqua" w:cs="Book Antiqua"/>
          <w:color w:val="000000"/>
        </w:rPr>
        <w:t xml:space="preserve"> region; D-F: Computed tomography showed intracerebral hemorrhage on the day of surgery and progressive cerebral infarction on postoperative days 2 and 4, respectively.</w:t>
      </w:r>
    </w:p>
    <w:p w14:paraId="3433BC89" w14:textId="77777777" w:rsidR="000D0CDD" w:rsidRPr="00EC2BC4" w:rsidRDefault="000D0CDD" w:rsidP="00EC2BC4">
      <w:pPr>
        <w:spacing w:line="360" w:lineRule="auto"/>
        <w:jc w:val="both"/>
        <w:rPr>
          <w:rFonts w:ascii="Book Antiqua" w:hAnsi="Book Antiqua"/>
        </w:rPr>
        <w:sectPr w:rsidR="000D0CDD" w:rsidRPr="00EC2BC4">
          <w:pgSz w:w="12240" w:h="15840"/>
          <w:pgMar w:top="1440" w:right="1440" w:bottom="1440" w:left="1440" w:header="720" w:footer="720" w:gutter="0"/>
          <w:cols w:space="720"/>
          <w:docGrid w:linePitch="360"/>
        </w:sectPr>
      </w:pPr>
    </w:p>
    <w:p w14:paraId="6A805C07"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lastRenderedPageBreak/>
        <w:t>Table 1 The demographic and clinical characteristics of the 4 patients</w:t>
      </w:r>
    </w:p>
    <w:tbl>
      <w:tblPr>
        <w:tblW w:w="5776" w:type="pct"/>
        <w:jc w:val="center"/>
        <w:tblLook w:val="04A0" w:firstRow="1" w:lastRow="0" w:firstColumn="1" w:lastColumn="0" w:noHBand="0" w:noVBand="1"/>
      </w:tblPr>
      <w:tblGrid>
        <w:gridCol w:w="749"/>
        <w:gridCol w:w="663"/>
        <w:gridCol w:w="982"/>
        <w:gridCol w:w="1026"/>
        <w:gridCol w:w="2166"/>
        <w:gridCol w:w="2141"/>
        <w:gridCol w:w="1782"/>
        <w:gridCol w:w="1363"/>
        <w:gridCol w:w="1836"/>
        <w:gridCol w:w="2263"/>
      </w:tblGrid>
      <w:tr w:rsidR="004003A4" w:rsidRPr="00EC2BC4" w14:paraId="423A03EE" w14:textId="77777777" w:rsidTr="000E0C23">
        <w:trPr>
          <w:trHeight w:val="218"/>
          <w:jc w:val="center"/>
        </w:trPr>
        <w:tc>
          <w:tcPr>
            <w:tcW w:w="264" w:type="pct"/>
            <w:tcBorders>
              <w:top w:val="single" w:sz="4" w:space="0" w:color="auto"/>
              <w:bottom w:val="single" w:sz="4" w:space="0" w:color="auto"/>
            </w:tcBorders>
          </w:tcPr>
          <w:p w14:paraId="59576AA8"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Case</w:t>
            </w:r>
          </w:p>
        </w:tc>
        <w:tc>
          <w:tcPr>
            <w:tcW w:w="235" w:type="pct"/>
            <w:tcBorders>
              <w:top w:val="single" w:sz="4" w:space="0" w:color="auto"/>
              <w:bottom w:val="single" w:sz="4" w:space="0" w:color="auto"/>
            </w:tcBorders>
          </w:tcPr>
          <w:p w14:paraId="09A3A160"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Age (</w:t>
            </w:r>
            <w:proofErr w:type="spellStart"/>
            <w:r w:rsidRPr="00EC2BC4">
              <w:rPr>
                <w:rFonts w:ascii="Book Antiqua" w:hAnsi="Book Antiqua"/>
                <w:b/>
                <w:bCs/>
              </w:rPr>
              <w:t>yr</w:t>
            </w:r>
            <w:proofErr w:type="spellEnd"/>
            <w:r w:rsidRPr="00EC2BC4">
              <w:rPr>
                <w:rFonts w:ascii="Book Antiqua" w:hAnsi="Book Antiqua"/>
                <w:b/>
                <w:bCs/>
              </w:rPr>
              <w:t>)</w:t>
            </w:r>
          </w:p>
        </w:tc>
        <w:tc>
          <w:tcPr>
            <w:tcW w:w="332" w:type="pct"/>
            <w:tcBorders>
              <w:top w:val="single" w:sz="4" w:space="0" w:color="auto"/>
              <w:bottom w:val="single" w:sz="4" w:space="0" w:color="auto"/>
            </w:tcBorders>
          </w:tcPr>
          <w:p w14:paraId="65729A64" w14:textId="77777777" w:rsidR="004003A4" w:rsidRPr="00EC2BC4" w:rsidRDefault="004003A4" w:rsidP="00EC2BC4">
            <w:pPr>
              <w:spacing w:line="360" w:lineRule="auto"/>
              <w:jc w:val="both"/>
              <w:rPr>
                <w:rFonts w:ascii="Book Antiqua" w:eastAsia="SimSun" w:hAnsi="Book Antiqua"/>
                <w:b/>
                <w:bCs/>
                <w:lang w:bidi="ar"/>
              </w:rPr>
            </w:pPr>
            <w:r w:rsidRPr="00EC2BC4">
              <w:rPr>
                <w:rFonts w:ascii="Book Antiqua" w:hAnsi="Book Antiqua"/>
                <w:b/>
                <w:bCs/>
              </w:rPr>
              <w:t>Sex</w:t>
            </w:r>
          </w:p>
        </w:tc>
        <w:tc>
          <w:tcPr>
            <w:tcW w:w="366" w:type="pct"/>
            <w:tcBorders>
              <w:top w:val="single" w:sz="4" w:space="0" w:color="auto"/>
              <w:bottom w:val="single" w:sz="4" w:space="0" w:color="auto"/>
            </w:tcBorders>
          </w:tcPr>
          <w:p w14:paraId="7899E935" w14:textId="77777777" w:rsidR="004003A4" w:rsidRPr="00EC2BC4" w:rsidRDefault="004003A4" w:rsidP="00EC2BC4">
            <w:pPr>
              <w:spacing w:line="360" w:lineRule="auto"/>
              <w:jc w:val="both"/>
              <w:rPr>
                <w:rFonts w:ascii="Book Antiqua" w:eastAsia="SimSun" w:hAnsi="Book Antiqua"/>
                <w:b/>
                <w:bCs/>
                <w:lang w:bidi="ar"/>
              </w:rPr>
            </w:pPr>
            <w:r w:rsidRPr="00EC2BC4">
              <w:rPr>
                <w:rFonts w:ascii="Book Antiqua" w:eastAsia="SimSun" w:hAnsi="Book Antiqua"/>
                <w:b/>
                <w:bCs/>
                <w:lang w:bidi="ar"/>
              </w:rPr>
              <w:t>BMI (kg/m</w:t>
            </w:r>
            <w:r w:rsidRPr="00EC2BC4">
              <w:rPr>
                <w:rFonts w:ascii="Book Antiqua" w:eastAsia="SimSun" w:hAnsi="Book Antiqua"/>
                <w:b/>
                <w:bCs/>
                <w:vertAlign w:val="superscript"/>
                <w:lang w:bidi="ar"/>
              </w:rPr>
              <w:t>2</w:t>
            </w:r>
            <w:r w:rsidRPr="00EC2BC4">
              <w:rPr>
                <w:rFonts w:ascii="Book Antiqua" w:eastAsia="SimSun" w:hAnsi="Book Antiqua"/>
                <w:b/>
                <w:bCs/>
                <w:lang w:bidi="ar"/>
              </w:rPr>
              <w:t>)</w:t>
            </w:r>
          </w:p>
        </w:tc>
        <w:tc>
          <w:tcPr>
            <w:tcW w:w="737" w:type="pct"/>
            <w:tcBorders>
              <w:top w:val="single" w:sz="4" w:space="0" w:color="auto"/>
              <w:bottom w:val="single" w:sz="4" w:space="0" w:color="auto"/>
            </w:tcBorders>
          </w:tcPr>
          <w:p w14:paraId="43949243"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Primary disease</w:t>
            </w:r>
          </w:p>
        </w:tc>
        <w:tc>
          <w:tcPr>
            <w:tcW w:w="666" w:type="pct"/>
            <w:tcBorders>
              <w:top w:val="single" w:sz="4" w:space="0" w:color="auto"/>
              <w:bottom w:val="single" w:sz="4" w:space="0" w:color="auto"/>
            </w:tcBorders>
          </w:tcPr>
          <w:p w14:paraId="35BBDF7E" w14:textId="77777777" w:rsidR="004003A4" w:rsidRPr="00EC2BC4" w:rsidRDefault="004003A4" w:rsidP="00EC2BC4">
            <w:pPr>
              <w:spacing w:line="360" w:lineRule="auto"/>
              <w:jc w:val="both"/>
              <w:rPr>
                <w:rFonts w:ascii="Book Antiqua" w:eastAsia="SimSun" w:hAnsi="Book Antiqua"/>
                <w:b/>
                <w:bCs/>
                <w:lang w:bidi="ar"/>
              </w:rPr>
            </w:pPr>
            <w:r w:rsidRPr="00EC2BC4">
              <w:rPr>
                <w:rFonts w:ascii="Book Antiqua" w:eastAsia="SimSun" w:hAnsi="Book Antiqua"/>
                <w:b/>
                <w:bCs/>
                <w:lang w:bidi="ar"/>
              </w:rPr>
              <w:t>Comorbidities</w:t>
            </w:r>
          </w:p>
        </w:tc>
        <w:tc>
          <w:tcPr>
            <w:tcW w:w="609" w:type="pct"/>
            <w:tcBorders>
              <w:top w:val="single" w:sz="4" w:space="0" w:color="auto"/>
              <w:bottom w:val="single" w:sz="4" w:space="0" w:color="auto"/>
            </w:tcBorders>
          </w:tcPr>
          <w:p w14:paraId="0379C5BC" w14:textId="77777777" w:rsidR="004003A4" w:rsidRPr="00EC2BC4" w:rsidRDefault="004003A4" w:rsidP="00EC2BC4">
            <w:pPr>
              <w:spacing w:line="360" w:lineRule="auto"/>
              <w:jc w:val="both"/>
              <w:rPr>
                <w:rFonts w:ascii="Book Antiqua" w:eastAsia="SimSun" w:hAnsi="Book Antiqua"/>
                <w:b/>
                <w:bCs/>
                <w:lang w:bidi="ar"/>
              </w:rPr>
            </w:pPr>
            <w:r w:rsidRPr="00EC2BC4">
              <w:rPr>
                <w:rFonts w:ascii="Book Antiqua" w:eastAsia="SimSun" w:hAnsi="Book Antiqua"/>
                <w:b/>
                <w:bCs/>
                <w:lang w:bidi="ar"/>
              </w:rPr>
              <w:t>M</w:t>
            </w:r>
            <w:r w:rsidRPr="00EC2BC4">
              <w:rPr>
                <w:rFonts w:ascii="Book Antiqua" w:eastAsia="SimSun" w:hAnsi="Book Antiqua"/>
                <w:b/>
                <w:bCs/>
                <w:lang w:eastAsia="zh-Hans" w:bidi="ar"/>
              </w:rPr>
              <w:t>aximum diameter</w:t>
            </w:r>
            <w:r w:rsidRPr="00EC2BC4">
              <w:rPr>
                <w:rFonts w:ascii="Book Antiqua" w:eastAsia="SimSun" w:hAnsi="Book Antiqua"/>
                <w:b/>
                <w:bCs/>
                <w:lang w:bidi="ar"/>
              </w:rPr>
              <w:t xml:space="preserve"> of tumor (mm)</w:t>
            </w:r>
          </w:p>
        </w:tc>
        <w:tc>
          <w:tcPr>
            <w:tcW w:w="440" w:type="pct"/>
            <w:tcBorders>
              <w:top w:val="single" w:sz="4" w:space="0" w:color="auto"/>
              <w:bottom w:val="single" w:sz="4" w:space="0" w:color="auto"/>
            </w:tcBorders>
          </w:tcPr>
          <w:p w14:paraId="71A3726B"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Tumor recurrence (y</w:t>
            </w:r>
            <w:r w:rsidRPr="00EC2BC4">
              <w:rPr>
                <w:rFonts w:ascii="Book Antiqua" w:hAnsi="Book Antiqua"/>
                <w:b/>
                <w:bCs/>
                <w:lang w:eastAsia="zh-Hans"/>
              </w:rPr>
              <w:t>es</w:t>
            </w:r>
            <w:r w:rsidRPr="00EC2BC4">
              <w:rPr>
                <w:rFonts w:ascii="Book Antiqua" w:hAnsi="Book Antiqua"/>
                <w:b/>
                <w:bCs/>
              </w:rPr>
              <w:t>/n</w:t>
            </w:r>
            <w:r w:rsidRPr="00EC2BC4">
              <w:rPr>
                <w:rFonts w:ascii="Book Antiqua" w:hAnsi="Book Antiqua"/>
                <w:b/>
                <w:bCs/>
                <w:lang w:eastAsia="zh-Hans"/>
              </w:rPr>
              <w:t>o</w:t>
            </w:r>
            <w:r w:rsidRPr="00EC2BC4">
              <w:rPr>
                <w:rFonts w:ascii="Book Antiqua" w:hAnsi="Book Antiqua"/>
                <w:b/>
                <w:bCs/>
              </w:rPr>
              <w:t>)</w:t>
            </w:r>
          </w:p>
        </w:tc>
        <w:tc>
          <w:tcPr>
            <w:tcW w:w="582" w:type="pct"/>
            <w:tcBorders>
              <w:top w:val="single" w:sz="4" w:space="0" w:color="auto"/>
              <w:bottom w:val="single" w:sz="4" w:space="0" w:color="auto"/>
            </w:tcBorders>
          </w:tcPr>
          <w:p w14:paraId="26696AC2"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Operative approach</w:t>
            </w:r>
          </w:p>
        </w:tc>
        <w:tc>
          <w:tcPr>
            <w:tcW w:w="769" w:type="pct"/>
            <w:tcBorders>
              <w:top w:val="single" w:sz="4" w:space="0" w:color="auto"/>
              <w:bottom w:val="single" w:sz="4" w:space="0" w:color="auto"/>
            </w:tcBorders>
          </w:tcPr>
          <w:p w14:paraId="35315FEE"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Location of ICA injury</w:t>
            </w:r>
          </w:p>
        </w:tc>
      </w:tr>
      <w:tr w:rsidR="004003A4" w:rsidRPr="00EC2BC4" w14:paraId="6F73E35E" w14:textId="77777777" w:rsidTr="000E0C23">
        <w:trPr>
          <w:trHeight w:val="218"/>
          <w:jc w:val="center"/>
        </w:trPr>
        <w:tc>
          <w:tcPr>
            <w:tcW w:w="264" w:type="pct"/>
            <w:tcBorders>
              <w:top w:val="single" w:sz="4" w:space="0" w:color="auto"/>
            </w:tcBorders>
          </w:tcPr>
          <w:p w14:paraId="46B58C77"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35" w:type="pct"/>
            <w:tcBorders>
              <w:top w:val="single" w:sz="4" w:space="0" w:color="auto"/>
            </w:tcBorders>
          </w:tcPr>
          <w:p w14:paraId="3DDA8440" w14:textId="77777777" w:rsidR="004003A4" w:rsidRPr="00EC2BC4" w:rsidRDefault="004003A4" w:rsidP="00EC2BC4">
            <w:pPr>
              <w:spacing w:line="360" w:lineRule="auto"/>
              <w:jc w:val="both"/>
              <w:rPr>
                <w:rFonts w:ascii="Book Antiqua" w:hAnsi="Book Antiqua"/>
              </w:rPr>
            </w:pPr>
            <w:r w:rsidRPr="00EC2BC4">
              <w:rPr>
                <w:rFonts w:ascii="Book Antiqua" w:hAnsi="Book Antiqua"/>
              </w:rPr>
              <w:t>51</w:t>
            </w:r>
          </w:p>
        </w:tc>
        <w:tc>
          <w:tcPr>
            <w:tcW w:w="332" w:type="pct"/>
            <w:tcBorders>
              <w:top w:val="single" w:sz="4" w:space="0" w:color="auto"/>
            </w:tcBorders>
          </w:tcPr>
          <w:p w14:paraId="03106EFC"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Female</w:t>
            </w:r>
          </w:p>
        </w:tc>
        <w:tc>
          <w:tcPr>
            <w:tcW w:w="366" w:type="pct"/>
            <w:tcBorders>
              <w:top w:val="single" w:sz="4" w:space="0" w:color="auto"/>
            </w:tcBorders>
          </w:tcPr>
          <w:p w14:paraId="287E63F5"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25.28</w:t>
            </w:r>
          </w:p>
        </w:tc>
        <w:tc>
          <w:tcPr>
            <w:tcW w:w="737" w:type="pct"/>
            <w:tcBorders>
              <w:top w:val="single" w:sz="4" w:space="0" w:color="auto"/>
            </w:tcBorders>
          </w:tcPr>
          <w:p w14:paraId="13CD8081" w14:textId="77777777" w:rsidR="004003A4" w:rsidRPr="00EC2BC4" w:rsidRDefault="004003A4" w:rsidP="00EC2BC4">
            <w:pPr>
              <w:spacing w:line="360" w:lineRule="auto"/>
              <w:jc w:val="both"/>
              <w:rPr>
                <w:rFonts w:ascii="Book Antiqua" w:hAnsi="Book Antiqua"/>
              </w:rPr>
            </w:pPr>
            <w:bookmarkStart w:id="13" w:name="OLE_LINK3"/>
            <w:r w:rsidRPr="00EC2BC4">
              <w:rPr>
                <w:rFonts w:ascii="Book Antiqua" w:hAnsi="Book Antiqua"/>
              </w:rPr>
              <w:t>Pituitary adenoma</w:t>
            </w:r>
            <w:bookmarkEnd w:id="13"/>
          </w:p>
        </w:tc>
        <w:tc>
          <w:tcPr>
            <w:tcW w:w="666" w:type="pct"/>
            <w:tcBorders>
              <w:top w:val="single" w:sz="4" w:space="0" w:color="auto"/>
            </w:tcBorders>
          </w:tcPr>
          <w:p w14:paraId="4DC79ED1"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None</w:t>
            </w:r>
          </w:p>
        </w:tc>
        <w:tc>
          <w:tcPr>
            <w:tcW w:w="609" w:type="pct"/>
            <w:tcBorders>
              <w:top w:val="single" w:sz="4" w:space="0" w:color="auto"/>
            </w:tcBorders>
          </w:tcPr>
          <w:p w14:paraId="7E249C7A"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20</w:t>
            </w:r>
          </w:p>
        </w:tc>
        <w:tc>
          <w:tcPr>
            <w:tcW w:w="440" w:type="pct"/>
            <w:tcBorders>
              <w:top w:val="single" w:sz="4" w:space="0" w:color="auto"/>
            </w:tcBorders>
          </w:tcPr>
          <w:p w14:paraId="5D93EB61" w14:textId="77777777" w:rsidR="004003A4" w:rsidRPr="00EC2BC4" w:rsidRDefault="004003A4" w:rsidP="00EC2BC4">
            <w:pPr>
              <w:spacing w:line="360" w:lineRule="auto"/>
              <w:jc w:val="both"/>
              <w:rPr>
                <w:rFonts w:ascii="Book Antiqua" w:hAnsi="Book Antiqua"/>
              </w:rPr>
            </w:pPr>
            <w:r w:rsidRPr="00EC2BC4">
              <w:rPr>
                <w:rFonts w:ascii="Book Antiqua" w:hAnsi="Book Antiqua"/>
              </w:rPr>
              <w:t>Yes</w:t>
            </w:r>
          </w:p>
        </w:tc>
        <w:tc>
          <w:tcPr>
            <w:tcW w:w="582" w:type="pct"/>
            <w:tcBorders>
              <w:top w:val="single" w:sz="4" w:space="0" w:color="auto"/>
            </w:tcBorders>
          </w:tcPr>
          <w:p w14:paraId="0EB9DA35" w14:textId="77777777" w:rsidR="004003A4" w:rsidRPr="00EC2BC4" w:rsidRDefault="004003A4" w:rsidP="00EC2BC4">
            <w:pPr>
              <w:spacing w:line="360" w:lineRule="auto"/>
              <w:jc w:val="both"/>
              <w:rPr>
                <w:rFonts w:ascii="Book Antiqua" w:hAnsi="Book Antiqua"/>
              </w:rPr>
            </w:pPr>
            <w:r w:rsidRPr="00EC2BC4">
              <w:rPr>
                <w:rFonts w:ascii="Book Antiqua" w:hAnsi="Book Antiqua"/>
              </w:rPr>
              <w:t>ETTS</w:t>
            </w:r>
          </w:p>
        </w:tc>
        <w:tc>
          <w:tcPr>
            <w:tcW w:w="769" w:type="pct"/>
            <w:tcBorders>
              <w:top w:val="single" w:sz="4" w:space="0" w:color="auto"/>
            </w:tcBorders>
          </w:tcPr>
          <w:p w14:paraId="0AF4E14C" w14:textId="6ABE724F" w:rsidR="004003A4" w:rsidRPr="00EC2BC4" w:rsidRDefault="004003A4" w:rsidP="00EC2BC4">
            <w:pPr>
              <w:spacing w:line="360" w:lineRule="auto"/>
              <w:jc w:val="both"/>
              <w:rPr>
                <w:rFonts w:ascii="Book Antiqua" w:hAnsi="Book Antiqua"/>
              </w:rPr>
            </w:pPr>
            <w:r w:rsidRPr="00EC2BC4">
              <w:rPr>
                <w:rFonts w:ascii="Book Antiqua" w:hAnsi="Book Antiqua"/>
              </w:rPr>
              <w:t xml:space="preserve">C5 segment of </w:t>
            </w:r>
            <w:r w:rsidR="00F048CF" w:rsidRPr="00EC2BC4">
              <w:rPr>
                <w:rFonts w:ascii="Book Antiqua" w:hAnsi="Book Antiqua"/>
              </w:rPr>
              <w:t xml:space="preserve">right </w:t>
            </w:r>
            <w:r w:rsidRPr="00EC2BC4">
              <w:rPr>
                <w:rFonts w:ascii="Book Antiqua" w:hAnsi="Book Antiqua"/>
              </w:rPr>
              <w:t>internal carotid artery</w:t>
            </w:r>
          </w:p>
        </w:tc>
      </w:tr>
      <w:tr w:rsidR="004003A4" w:rsidRPr="00EC2BC4" w14:paraId="3DC8E502" w14:textId="77777777" w:rsidTr="000E0C23">
        <w:trPr>
          <w:trHeight w:val="218"/>
          <w:jc w:val="center"/>
        </w:trPr>
        <w:tc>
          <w:tcPr>
            <w:tcW w:w="264" w:type="pct"/>
          </w:tcPr>
          <w:p w14:paraId="4BE68748" w14:textId="77777777" w:rsidR="004003A4" w:rsidRPr="00EC2BC4" w:rsidRDefault="004003A4" w:rsidP="00EC2BC4">
            <w:pPr>
              <w:spacing w:line="360" w:lineRule="auto"/>
              <w:jc w:val="both"/>
              <w:rPr>
                <w:rFonts w:ascii="Book Antiqua" w:hAnsi="Book Antiqua"/>
              </w:rPr>
            </w:pPr>
            <w:r w:rsidRPr="00EC2BC4">
              <w:rPr>
                <w:rFonts w:ascii="Book Antiqua" w:hAnsi="Book Antiqua"/>
              </w:rPr>
              <w:t>2</w:t>
            </w:r>
          </w:p>
        </w:tc>
        <w:tc>
          <w:tcPr>
            <w:tcW w:w="235" w:type="pct"/>
          </w:tcPr>
          <w:p w14:paraId="65E0B1FE" w14:textId="77777777" w:rsidR="004003A4" w:rsidRPr="00EC2BC4" w:rsidRDefault="004003A4" w:rsidP="00EC2BC4">
            <w:pPr>
              <w:spacing w:line="360" w:lineRule="auto"/>
              <w:jc w:val="both"/>
              <w:rPr>
                <w:rFonts w:ascii="Book Antiqua" w:hAnsi="Book Antiqua"/>
              </w:rPr>
            </w:pPr>
            <w:r w:rsidRPr="00EC2BC4">
              <w:rPr>
                <w:rFonts w:ascii="Book Antiqua" w:hAnsi="Book Antiqua"/>
              </w:rPr>
              <w:t>57</w:t>
            </w:r>
          </w:p>
        </w:tc>
        <w:tc>
          <w:tcPr>
            <w:tcW w:w="332" w:type="pct"/>
          </w:tcPr>
          <w:p w14:paraId="78193922"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Female</w:t>
            </w:r>
          </w:p>
        </w:tc>
        <w:tc>
          <w:tcPr>
            <w:tcW w:w="366" w:type="pct"/>
          </w:tcPr>
          <w:p w14:paraId="7AB1C1B6"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21.50</w:t>
            </w:r>
          </w:p>
        </w:tc>
        <w:tc>
          <w:tcPr>
            <w:tcW w:w="737" w:type="pct"/>
          </w:tcPr>
          <w:p w14:paraId="106166C5" w14:textId="77777777" w:rsidR="004003A4" w:rsidRPr="00EC2BC4" w:rsidRDefault="004003A4" w:rsidP="00EC2BC4">
            <w:pPr>
              <w:spacing w:line="360" w:lineRule="auto"/>
              <w:jc w:val="both"/>
              <w:rPr>
                <w:rFonts w:ascii="Book Antiqua" w:hAnsi="Book Antiqua"/>
              </w:rPr>
            </w:pPr>
            <w:r w:rsidRPr="00EC2BC4">
              <w:rPr>
                <w:rFonts w:ascii="Book Antiqua" w:hAnsi="Book Antiqua"/>
              </w:rPr>
              <w:t>Pituitary adenoma</w:t>
            </w:r>
          </w:p>
        </w:tc>
        <w:tc>
          <w:tcPr>
            <w:tcW w:w="666" w:type="pct"/>
          </w:tcPr>
          <w:p w14:paraId="03B04C97"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Hyperthyroidism, cured</w:t>
            </w:r>
          </w:p>
        </w:tc>
        <w:tc>
          <w:tcPr>
            <w:tcW w:w="609" w:type="pct"/>
          </w:tcPr>
          <w:p w14:paraId="1D76F91A"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46</w:t>
            </w:r>
          </w:p>
        </w:tc>
        <w:tc>
          <w:tcPr>
            <w:tcW w:w="440" w:type="pct"/>
          </w:tcPr>
          <w:p w14:paraId="783F0F6B" w14:textId="77777777" w:rsidR="004003A4" w:rsidRPr="00EC2BC4" w:rsidRDefault="004003A4" w:rsidP="00EC2BC4">
            <w:pPr>
              <w:spacing w:line="360" w:lineRule="auto"/>
              <w:jc w:val="both"/>
              <w:rPr>
                <w:rFonts w:ascii="Book Antiqua" w:hAnsi="Book Antiqua"/>
              </w:rPr>
            </w:pPr>
            <w:r w:rsidRPr="00EC2BC4">
              <w:rPr>
                <w:rFonts w:ascii="Book Antiqua" w:hAnsi="Book Antiqua"/>
              </w:rPr>
              <w:t>No</w:t>
            </w:r>
          </w:p>
        </w:tc>
        <w:tc>
          <w:tcPr>
            <w:tcW w:w="582" w:type="pct"/>
          </w:tcPr>
          <w:p w14:paraId="263F65D2" w14:textId="77777777" w:rsidR="004003A4" w:rsidRPr="00EC2BC4" w:rsidRDefault="004003A4" w:rsidP="00EC2BC4">
            <w:pPr>
              <w:spacing w:line="360" w:lineRule="auto"/>
              <w:jc w:val="both"/>
              <w:rPr>
                <w:rFonts w:ascii="Book Antiqua" w:hAnsi="Book Antiqua"/>
              </w:rPr>
            </w:pPr>
            <w:r w:rsidRPr="00EC2BC4">
              <w:rPr>
                <w:rFonts w:ascii="Book Antiqua" w:hAnsi="Book Antiqua"/>
              </w:rPr>
              <w:t>ETTS</w:t>
            </w:r>
          </w:p>
        </w:tc>
        <w:tc>
          <w:tcPr>
            <w:tcW w:w="769" w:type="pct"/>
          </w:tcPr>
          <w:p w14:paraId="6931FD22" w14:textId="2734319E" w:rsidR="004003A4" w:rsidRPr="00EC2BC4" w:rsidRDefault="004003A4" w:rsidP="00EC2BC4">
            <w:pPr>
              <w:spacing w:line="360" w:lineRule="auto"/>
              <w:jc w:val="both"/>
              <w:rPr>
                <w:rFonts w:ascii="Book Antiqua" w:hAnsi="Book Antiqua"/>
              </w:rPr>
            </w:pPr>
            <w:r w:rsidRPr="00EC2BC4">
              <w:rPr>
                <w:rFonts w:ascii="Book Antiqua" w:hAnsi="Book Antiqua"/>
              </w:rPr>
              <w:t xml:space="preserve">C4 segment of </w:t>
            </w:r>
            <w:r w:rsidR="00F048CF" w:rsidRPr="00EC2BC4">
              <w:rPr>
                <w:rFonts w:ascii="Book Antiqua" w:hAnsi="Book Antiqua"/>
              </w:rPr>
              <w:t xml:space="preserve">left </w:t>
            </w:r>
            <w:r w:rsidRPr="00EC2BC4">
              <w:rPr>
                <w:rFonts w:ascii="Book Antiqua" w:hAnsi="Book Antiqua"/>
              </w:rPr>
              <w:t>internal carotid artery</w:t>
            </w:r>
          </w:p>
        </w:tc>
      </w:tr>
      <w:tr w:rsidR="004003A4" w:rsidRPr="00EC2BC4" w14:paraId="3B8770FF" w14:textId="77777777" w:rsidTr="000E0C23">
        <w:trPr>
          <w:trHeight w:val="218"/>
          <w:jc w:val="center"/>
        </w:trPr>
        <w:tc>
          <w:tcPr>
            <w:tcW w:w="264" w:type="pct"/>
          </w:tcPr>
          <w:p w14:paraId="5F064788" w14:textId="77777777" w:rsidR="004003A4" w:rsidRPr="00EC2BC4" w:rsidRDefault="004003A4" w:rsidP="00EC2BC4">
            <w:pPr>
              <w:spacing w:line="360" w:lineRule="auto"/>
              <w:jc w:val="both"/>
              <w:rPr>
                <w:rFonts w:ascii="Book Antiqua" w:hAnsi="Book Antiqua"/>
              </w:rPr>
            </w:pPr>
            <w:r w:rsidRPr="00EC2BC4">
              <w:rPr>
                <w:rFonts w:ascii="Book Antiqua" w:hAnsi="Book Antiqua"/>
              </w:rPr>
              <w:t>3</w:t>
            </w:r>
          </w:p>
        </w:tc>
        <w:tc>
          <w:tcPr>
            <w:tcW w:w="235" w:type="pct"/>
          </w:tcPr>
          <w:p w14:paraId="0EF30307" w14:textId="77777777" w:rsidR="004003A4" w:rsidRPr="00EC2BC4" w:rsidRDefault="004003A4" w:rsidP="00EC2BC4">
            <w:pPr>
              <w:spacing w:line="360" w:lineRule="auto"/>
              <w:jc w:val="both"/>
              <w:rPr>
                <w:rFonts w:ascii="Book Antiqua" w:hAnsi="Book Antiqua"/>
              </w:rPr>
            </w:pPr>
            <w:r w:rsidRPr="00EC2BC4">
              <w:rPr>
                <w:rFonts w:ascii="Book Antiqua" w:eastAsia="SimSun" w:hAnsi="Book Antiqua"/>
                <w:lang w:bidi="ar"/>
              </w:rPr>
              <w:t>32</w:t>
            </w:r>
          </w:p>
        </w:tc>
        <w:tc>
          <w:tcPr>
            <w:tcW w:w="332" w:type="pct"/>
          </w:tcPr>
          <w:p w14:paraId="1BC7D61F"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Male</w:t>
            </w:r>
          </w:p>
        </w:tc>
        <w:tc>
          <w:tcPr>
            <w:tcW w:w="366" w:type="pct"/>
          </w:tcPr>
          <w:p w14:paraId="5C6E2E0A"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26.12</w:t>
            </w:r>
          </w:p>
        </w:tc>
        <w:tc>
          <w:tcPr>
            <w:tcW w:w="737" w:type="pct"/>
          </w:tcPr>
          <w:p w14:paraId="09E91A1E" w14:textId="77777777" w:rsidR="004003A4" w:rsidRPr="00EC2BC4" w:rsidRDefault="004003A4" w:rsidP="00EC2BC4">
            <w:pPr>
              <w:spacing w:line="360" w:lineRule="auto"/>
              <w:jc w:val="both"/>
              <w:rPr>
                <w:rFonts w:ascii="Book Antiqua" w:hAnsi="Book Antiqua"/>
              </w:rPr>
            </w:pPr>
            <w:r w:rsidRPr="00EC2BC4">
              <w:rPr>
                <w:rFonts w:ascii="Book Antiqua" w:hAnsi="Book Antiqua"/>
              </w:rPr>
              <w:t>Pituitary adenoma</w:t>
            </w:r>
          </w:p>
        </w:tc>
        <w:tc>
          <w:tcPr>
            <w:tcW w:w="666" w:type="pct"/>
          </w:tcPr>
          <w:p w14:paraId="4E9B9444"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None</w:t>
            </w:r>
          </w:p>
        </w:tc>
        <w:tc>
          <w:tcPr>
            <w:tcW w:w="609" w:type="pct"/>
          </w:tcPr>
          <w:p w14:paraId="4193C45A"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30</w:t>
            </w:r>
          </w:p>
        </w:tc>
        <w:tc>
          <w:tcPr>
            <w:tcW w:w="440" w:type="pct"/>
          </w:tcPr>
          <w:p w14:paraId="5CE08DC1" w14:textId="77777777" w:rsidR="004003A4" w:rsidRPr="00EC2BC4" w:rsidRDefault="004003A4" w:rsidP="00EC2BC4">
            <w:pPr>
              <w:spacing w:line="360" w:lineRule="auto"/>
              <w:jc w:val="both"/>
              <w:rPr>
                <w:rFonts w:ascii="Book Antiqua" w:hAnsi="Book Antiqua"/>
              </w:rPr>
            </w:pPr>
            <w:r w:rsidRPr="00EC2BC4">
              <w:rPr>
                <w:rFonts w:ascii="Book Antiqua" w:hAnsi="Book Antiqua"/>
              </w:rPr>
              <w:t>No</w:t>
            </w:r>
          </w:p>
        </w:tc>
        <w:tc>
          <w:tcPr>
            <w:tcW w:w="582" w:type="pct"/>
          </w:tcPr>
          <w:p w14:paraId="2DAB15E2" w14:textId="77777777" w:rsidR="004003A4" w:rsidRPr="00EC2BC4" w:rsidRDefault="004003A4" w:rsidP="00EC2BC4">
            <w:pPr>
              <w:spacing w:line="360" w:lineRule="auto"/>
              <w:jc w:val="both"/>
              <w:rPr>
                <w:rFonts w:ascii="Book Antiqua" w:hAnsi="Book Antiqua"/>
              </w:rPr>
            </w:pPr>
            <w:r w:rsidRPr="00EC2BC4">
              <w:rPr>
                <w:rFonts w:ascii="Book Antiqua" w:hAnsi="Book Antiqua"/>
              </w:rPr>
              <w:t>MTTS</w:t>
            </w:r>
          </w:p>
        </w:tc>
        <w:tc>
          <w:tcPr>
            <w:tcW w:w="769" w:type="pct"/>
          </w:tcPr>
          <w:p w14:paraId="177340BE" w14:textId="186049FA" w:rsidR="004003A4" w:rsidRPr="00EC2BC4" w:rsidRDefault="004003A4" w:rsidP="00EC2BC4">
            <w:pPr>
              <w:spacing w:line="360" w:lineRule="auto"/>
              <w:jc w:val="both"/>
              <w:rPr>
                <w:rFonts w:ascii="Book Antiqua" w:hAnsi="Book Antiqua"/>
              </w:rPr>
            </w:pPr>
            <w:r w:rsidRPr="00EC2BC4">
              <w:rPr>
                <w:rFonts w:ascii="Book Antiqua" w:hAnsi="Book Antiqua"/>
              </w:rPr>
              <w:t xml:space="preserve">C5 segment of </w:t>
            </w:r>
            <w:r w:rsidR="00F048CF" w:rsidRPr="00EC2BC4">
              <w:rPr>
                <w:rFonts w:ascii="Book Antiqua" w:hAnsi="Book Antiqua"/>
              </w:rPr>
              <w:t xml:space="preserve">right </w:t>
            </w:r>
            <w:r w:rsidRPr="00EC2BC4">
              <w:rPr>
                <w:rFonts w:ascii="Book Antiqua" w:hAnsi="Book Antiqua"/>
              </w:rPr>
              <w:t>internal carotid artery</w:t>
            </w:r>
          </w:p>
        </w:tc>
      </w:tr>
      <w:tr w:rsidR="004003A4" w:rsidRPr="00EC2BC4" w14:paraId="6055D10A" w14:textId="77777777" w:rsidTr="000E0C23">
        <w:trPr>
          <w:trHeight w:val="218"/>
          <w:jc w:val="center"/>
        </w:trPr>
        <w:tc>
          <w:tcPr>
            <w:tcW w:w="264" w:type="pct"/>
            <w:tcBorders>
              <w:bottom w:val="single" w:sz="4" w:space="0" w:color="auto"/>
            </w:tcBorders>
          </w:tcPr>
          <w:p w14:paraId="5606B469" w14:textId="77777777" w:rsidR="004003A4" w:rsidRPr="00EC2BC4" w:rsidRDefault="004003A4" w:rsidP="00EC2BC4">
            <w:pPr>
              <w:spacing w:line="360" w:lineRule="auto"/>
              <w:jc w:val="both"/>
              <w:rPr>
                <w:rFonts w:ascii="Book Antiqua" w:hAnsi="Book Antiqua"/>
              </w:rPr>
            </w:pPr>
            <w:r w:rsidRPr="00EC2BC4">
              <w:rPr>
                <w:rFonts w:ascii="Book Antiqua" w:hAnsi="Book Antiqua"/>
              </w:rPr>
              <w:t>4</w:t>
            </w:r>
          </w:p>
        </w:tc>
        <w:tc>
          <w:tcPr>
            <w:tcW w:w="235" w:type="pct"/>
            <w:tcBorders>
              <w:bottom w:val="single" w:sz="4" w:space="0" w:color="auto"/>
            </w:tcBorders>
          </w:tcPr>
          <w:p w14:paraId="5A440ED0" w14:textId="77777777" w:rsidR="004003A4" w:rsidRPr="00EC2BC4" w:rsidRDefault="004003A4" w:rsidP="00EC2BC4">
            <w:pPr>
              <w:spacing w:line="360" w:lineRule="auto"/>
              <w:jc w:val="both"/>
              <w:rPr>
                <w:rFonts w:ascii="Book Antiqua" w:hAnsi="Book Antiqua"/>
              </w:rPr>
            </w:pPr>
            <w:r w:rsidRPr="00EC2BC4">
              <w:rPr>
                <w:rFonts w:ascii="Book Antiqua" w:hAnsi="Book Antiqua"/>
              </w:rPr>
              <w:t>53</w:t>
            </w:r>
          </w:p>
        </w:tc>
        <w:tc>
          <w:tcPr>
            <w:tcW w:w="332" w:type="pct"/>
            <w:tcBorders>
              <w:bottom w:val="single" w:sz="4" w:space="0" w:color="auto"/>
            </w:tcBorders>
          </w:tcPr>
          <w:p w14:paraId="7FF92643"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Female</w:t>
            </w:r>
          </w:p>
        </w:tc>
        <w:tc>
          <w:tcPr>
            <w:tcW w:w="366" w:type="pct"/>
            <w:tcBorders>
              <w:bottom w:val="single" w:sz="4" w:space="0" w:color="auto"/>
            </w:tcBorders>
          </w:tcPr>
          <w:p w14:paraId="143DDD57"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25.63</w:t>
            </w:r>
          </w:p>
        </w:tc>
        <w:tc>
          <w:tcPr>
            <w:tcW w:w="737" w:type="pct"/>
            <w:tcBorders>
              <w:bottom w:val="single" w:sz="4" w:space="0" w:color="auto"/>
            </w:tcBorders>
          </w:tcPr>
          <w:p w14:paraId="246115F8" w14:textId="77777777" w:rsidR="004003A4" w:rsidRPr="00EC2BC4" w:rsidRDefault="004003A4" w:rsidP="00EC2BC4">
            <w:pPr>
              <w:spacing w:line="360" w:lineRule="auto"/>
              <w:jc w:val="both"/>
              <w:rPr>
                <w:rFonts w:ascii="Book Antiqua" w:hAnsi="Book Antiqua"/>
              </w:rPr>
            </w:pPr>
            <w:r w:rsidRPr="00EC2BC4">
              <w:rPr>
                <w:rFonts w:ascii="Book Antiqua" w:hAnsi="Book Antiqua"/>
              </w:rPr>
              <w:t>Right cavernous sinus endothelial meningioma</w:t>
            </w:r>
          </w:p>
        </w:tc>
        <w:tc>
          <w:tcPr>
            <w:tcW w:w="666" w:type="pct"/>
            <w:tcBorders>
              <w:bottom w:val="single" w:sz="4" w:space="0" w:color="auto"/>
            </w:tcBorders>
          </w:tcPr>
          <w:p w14:paraId="3B9489E2"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Allergic asthma</w:t>
            </w:r>
          </w:p>
        </w:tc>
        <w:tc>
          <w:tcPr>
            <w:tcW w:w="609" w:type="pct"/>
            <w:tcBorders>
              <w:bottom w:val="single" w:sz="4" w:space="0" w:color="auto"/>
            </w:tcBorders>
          </w:tcPr>
          <w:p w14:paraId="4C7A852F" w14:textId="77777777" w:rsidR="004003A4" w:rsidRPr="00EC2BC4" w:rsidRDefault="004003A4" w:rsidP="00EC2BC4">
            <w:pPr>
              <w:spacing w:line="360" w:lineRule="auto"/>
              <w:jc w:val="both"/>
              <w:rPr>
                <w:rFonts w:ascii="Book Antiqua" w:eastAsia="SimSun" w:hAnsi="Book Antiqua"/>
                <w:lang w:bidi="ar"/>
              </w:rPr>
            </w:pPr>
            <w:r w:rsidRPr="00EC2BC4">
              <w:rPr>
                <w:rFonts w:ascii="Book Antiqua" w:eastAsia="SimSun" w:hAnsi="Book Antiqua"/>
                <w:lang w:bidi="ar"/>
              </w:rPr>
              <w:t>35</w:t>
            </w:r>
          </w:p>
        </w:tc>
        <w:tc>
          <w:tcPr>
            <w:tcW w:w="440" w:type="pct"/>
            <w:tcBorders>
              <w:bottom w:val="single" w:sz="4" w:space="0" w:color="auto"/>
            </w:tcBorders>
          </w:tcPr>
          <w:p w14:paraId="13542D00" w14:textId="77777777" w:rsidR="004003A4" w:rsidRPr="00EC2BC4" w:rsidRDefault="004003A4" w:rsidP="00EC2BC4">
            <w:pPr>
              <w:spacing w:line="360" w:lineRule="auto"/>
              <w:jc w:val="both"/>
              <w:rPr>
                <w:rFonts w:ascii="Book Antiqua" w:hAnsi="Book Antiqua"/>
              </w:rPr>
            </w:pPr>
            <w:r w:rsidRPr="00EC2BC4">
              <w:rPr>
                <w:rFonts w:ascii="Book Antiqua" w:hAnsi="Book Antiqua"/>
              </w:rPr>
              <w:t>No</w:t>
            </w:r>
          </w:p>
        </w:tc>
        <w:tc>
          <w:tcPr>
            <w:tcW w:w="582" w:type="pct"/>
            <w:tcBorders>
              <w:bottom w:val="single" w:sz="4" w:space="0" w:color="auto"/>
            </w:tcBorders>
          </w:tcPr>
          <w:p w14:paraId="1F4F1312" w14:textId="77777777" w:rsidR="004003A4" w:rsidRPr="00EC2BC4" w:rsidRDefault="004003A4" w:rsidP="00EC2BC4">
            <w:pPr>
              <w:spacing w:line="360" w:lineRule="auto"/>
              <w:jc w:val="both"/>
              <w:rPr>
                <w:rFonts w:ascii="Book Antiqua" w:hAnsi="Book Antiqua"/>
              </w:rPr>
            </w:pPr>
            <w:r w:rsidRPr="00EC2BC4">
              <w:rPr>
                <w:rFonts w:ascii="Book Antiqua" w:hAnsi="Book Antiqua"/>
              </w:rPr>
              <w:t>Right frontotemporal approach</w:t>
            </w:r>
          </w:p>
        </w:tc>
        <w:tc>
          <w:tcPr>
            <w:tcW w:w="769" w:type="pct"/>
            <w:tcBorders>
              <w:bottom w:val="single" w:sz="4" w:space="0" w:color="auto"/>
            </w:tcBorders>
          </w:tcPr>
          <w:p w14:paraId="379B6A9D" w14:textId="4102AB8D" w:rsidR="004003A4" w:rsidRPr="00EC2BC4" w:rsidRDefault="004003A4" w:rsidP="00EC2BC4">
            <w:pPr>
              <w:spacing w:line="360" w:lineRule="auto"/>
              <w:jc w:val="both"/>
              <w:rPr>
                <w:rFonts w:ascii="Book Antiqua" w:hAnsi="Book Antiqua"/>
              </w:rPr>
            </w:pPr>
            <w:r w:rsidRPr="00EC2BC4">
              <w:rPr>
                <w:rFonts w:ascii="Book Antiqua" w:hAnsi="Book Antiqua"/>
              </w:rPr>
              <w:t xml:space="preserve">C5 segment of </w:t>
            </w:r>
            <w:r w:rsidR="00F048CF" w:rsidRPr="00EC2BC4">
              <w:rPr>
                <w:rFonts w:ascii="Book Antiqua" w:hAnsi="Book Antiqua"/>
              </w:rPr>
              <w:t xml:space="preserve">right </w:t>
            </w:r>
            <w:r w:rsidRPr="00EC2BC4">
              <w:rPr>
                <w:rFonts w:ascii="Book Antiqua" w:hAnsi="Book Antiqua"/>
              </w:rPr>
              <w:t>internal carotid artery</w:t>
            </w:r>
          </w:p>
        </w:tc>
      </w:tr>
    </w:tbl>
    <w:p w14:paraId="57415BD3" w14:textId="77777777" w:rsidR="004003A4" w:rsidRPr="00EC2BC4" w:rsidRDefault="004003A4" w:rsidP="00EC2BC4">
      <w:pPr>
        <w:spacing w:line="360" w:lineRule="auto"/>
        <w:jc w:val="both"/>
        <w:rPr>
          <w:rFonts w:ascii="Book Antiqua" w:hAnsi="Book Antiqua"/>
          <w:b/>
          <w:bCs/>
          <w:color w:val="333333"/>
          <w:shd w:val="clear" w:color="auto" w:fill="FFFFFF"/>
          <w:lang w:bidi="ar"/>
        </w:rPr>
      </w:pPr>
      <w:r w:rsidRPr="00EC2BC4">
        <w:rPr>
          <w:rFonts w:ascii="Book Antiqua" w:eastAsia="SimSun" w:hAnsi="Book Antiqua"/>
          <w:lang w:bidi="ar"/>
        </w:rPr>
        <w:t xml:space="preserve">BMI: Body mass index; </w:t>
      </w:r>
      <w:r w:rsidRPr="00EC2BC4">
        <w:rPr>
          <w:rFonts w:ascii="Book Antiqua" w:hAnsi="Book Antiqua"/>
        </w:rPr>
        <w:t xml:space="preserve">ETTS: Endoscopic </w:t>
      </w:r>
      <w:proofErr w:type="spellStart"/>
      <w:r w:rsidRPr="00EC2BC4">
        <w:rPr>
          <w:rFonts w:ascii="Book Antiqua" w:hAnsi="Book Antiqua"/>
        </w:rPr>
        <w:t>transnasal</w:t>
      </w:r>
      <w:proofErr w:type="spellEnd"/>
      <w:r w:rsidRPr="00EC2BC4">
        <w:rPr>
          <w:rFonts w:ascii="Book Antiqua" w:hAnsi="Book Antiqua"/>
        </w:rPr>
        <w:t xml:space="preserve"> transsphenoidal approach; MTTS: Microscopically </w:t>
      </w:r>
      <w:proofErr w:type="spellStart"/>
      <w:r w:rsidRPr="00EC2BC4">
        <w:rPr>
          <w:rFonts w:ascii="Book Antiqua" w:hAnsi="Book Antiqua"/>
        </w:rPr>
        <w:t>transnasal</w:t>
      </w:r>
      <w:proofErr w:type="spellEnd"/>
      <w:r w:rsidRPr="00EC2BC4">
        <w:rPr>
          <w:rFonts w:ascii="Book Antiqua" w:hAnsi="Book Antiqua"/>
        </w:rPr>
        <w:t xml:space="preserve"> </w:t>
      </w:r>
      <w:r w:rsidRPr="00EC2BC4">
        <w:rPr>
          <w:rFonts w:ascii="Book Antiqua" w:eastAsia="SimSun" w:hAnsi="Book Antiqua"/>
          <w:lang w:bidi="ar"/>
        </w:rPr>
        <w:t>transsphenoidal</w:t>
      </w:r>
      <w:r w:rsidRPr="00EC2BC4">
        <w:rPr>
          <w:rFonts w:ascii="Book Antiqua" w:hAnsi="Book Antiqua"/>
        </w:rPr>
        <w:t xml:space="preserve"> approach.</w:t>
      </w:r>
    </w:p>
    <w:p w14:paraId="77326DC0" w14:textId="77777777" w:rsidR="004003A4" w:rsidRPr="00EC2BC4" w:rsidRDefault="004003A4" w:rsidP="00EC2BC4">
      <w:pPr>
        <w:spacing w:line="360" w:lineRule="auto"/>
        <w:jc w:val="both"/>
        <w:rPr>
          <w:rFonts w:ascii="Book Antiqua" w:hAnsi="Book Antiqua"/>
        </w:rPr>
        <w:sectPr w:rsidR="004003A4" w:rsidRPr="00EC2BC4" w:rsidSect="004003A4">
          <w:pgSz w:w="15840" w:h="12240" w:orient="landscape"/>
          <w:pgMar w:top="1440" w:right="1440" w:bottom="1440" w:left="1440" w:header="720" w:footer="720" w:gutter="0"/>
          <w:cols w:space="720"/>
          <w:docGrid w:linePitch="360"/>
        </w:sectPr>
      </w:pPr>
    </w:p>
    <w:p w14:paraId="41D3DA8D" w14:textId="77777777" w:rsidR="004003A4" w:rsidRPr="00EC2BC4" w:rsidRDefault="004003A4" w:rsidP="00EC2BC4">
      <w:pPr>
        <w:spacing w:line="360" w:lineRule="auto"/>
        <w:jc w:val="both"/>
        <w:rPr>
          <w:rFonts w:ascii="Book Antiqua" w:hAnsi="Book Antiqua"/>
          <w:lang w:eastAsia="zh-Hans"/>
        </w:rPr>
      </w:pPr>
      <w:r w:rsidRPr="00EC2BC4">
        <w:rPr>
          <w:rFonts w:ascii="Book Antiqua" w:hAnsi="Book Antiqua"/>
          <w:b/>
          <w:bCs/>
        </w:rPr>
        <w:lastRenderedPageBreak/>
        <w:t xml:space="preserve">Table </w:t>
      </w:r>
      <w:r w:rsidRPr="00EC2BC4">
        <w:rPr>
          <w:rFonts w:ascii="Book Antiqua" w:hAnsi="Book Antiqua"/>
          <w:b/>
          <w:bCs/>
          <w:lang w:eastAsia="zh-Hans"/>
        </w:rPr>
        <w:t>2 Anesthesia management for subsequent surgery and the clinical outcome of the 4 patients</w:t>
      </w:r>
    </w:p>
    <w:tbl>
      <w:tblPr>
        <w:tblW w:w="5602" w:type="pct"/>
        <w:jc w:val="center"/>
        <w:tblLayout w:type="fixed"/>
        <w:tblLook w:val="04A0" w:firstRow="1" w:lastRow="0" w:firstColumn="1" w:lastColumn="0" w:noHBand="0" w:noVBand="1"/>
      </w:tblPr>
      <w:tblGrid>
        <w:gridCol w:w="658"/>
        <w:gridCol w:w="658"/>
        <w:gridCol w:w="967"/>
        <w:gridCol w:w="1771"/>
        <w:gridCol w:w="1013"/>
        <w:gridCol w:w="760"/>
        <w:gridCol w:w="729"/>
        <w:gridCol w:w="779"/>
        <w:gridCol w:w="848"/>
        <w:gridCol w:w="1063"/>
        <w:gridCol w:w="1270"/>
        <w:gridCol w:w="1267"/>
        <w:gridCol w:w="885"/>
        <w:gridCol w:w="1404"/>
        <w:gridCol w:w="1567"/>
      </w:tblGrid>
      <w:tr w:rsidR="004003A4" w:rsidRPr="00EC2BC4" w14:paraId="6B6AF83D" w14:textId="77777777" w:rsidTr="000E0C23">
        <w:trPr>
          <w:trHeight w:val="543"/>
          <w:jc w:val="center"/>
        </w:trPr>
        <w:tc>
          <w:tcPr>
            <w:tcW w:w="210" w:type="pct"/>
            <w:tcBorders>
              <w:top w:val="single" w:sz="4" w:space="0" w:color="auto"/>
              <w:bottom w:val="single" w:sz="4" w:space="0" w:color="auto"/>
            </w:tcBorders>
          </w:tcPr>
          <w:p w14:paraId="777419CD"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Case</w:t>
            </w:r>
          </w:p>
        </w:tc>
        <w:tc>
          <w:tcPr>
            <w:tcW w:w="210" w:type="pct"/>
            <w:tcBorders>
              <w:top w:val="single" w:sz="4" w:space="0" w:color="auto"/>
              <w:bottom w:val="single" w:sz="4" w:space="0" w:color="auto"/>
            </w:tcBorders>
          </w:tcPr>
          <w:p w14:paraId="3C0ED1B9"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ASA class</w:t>
            </w:r>
          </w:p>
        </w:tc>
        <w:tc>
          <w:tcPr>
            <w:tcW w:w="309" w:type="pct"/>
            <w:tcBorders>
              <w:top w:val="single" w:sz="4" w:space="0" w:color="auto"/>
              <w:bottom w:val="single" w:sz="4" w:space="0" w:color="auto"/>
            </w:tcBorders>
          </w:tcPr>
          <w:p w14:paraId="1F90709D"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Type of anesthesia</w:t>
            </w:r>
          </w:p>
        </w:tc>
        <w:tc>
          <w:tcPr>
            <w:tcW w:w="566" w:type="pct"/>
            <w:tcBorders>
              <w:top w:val="single" w:sz="4" w:space="0" w:color="auto"/>
              <w:bottom w:val="single" w:sz="4" w:space="0" w:color="auto"/>
            </w:tcBorders>
          </w:tcPr>
          <w:p w14:paraId="033CF8AD"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Vasoactive drug</w:t>
            </w:r>
            <w:r w:rsidRPr="00EC2BC4">
              <w:rPr>
                <w:rFonts w:ascii="Book Antiqua" w:hAnsi="Book Antiqua"/>
                <w:b/>
                <w:bCs/>
                <w:lang w:eastAsia="zh-Hans"/>
              </w:rPr>
              <w:t>s</w:t>
            </w:r>
          </w:p>
        </w:tc>
        <w:tc>
          <w:tcPr>
            <w:tcW w:w="324" w:type="pct"/>
            <w:tcBorders>
              <w:top w:val="single" w:sz="4" w:space="0" w:color="auto"/>
              <w:bottom w:val="single" w:sz="4" w:space="0" w:color="auto"/>
            </w:tcBorders>
          </w:tcPr>
          <w:p w14:paraId="551CBCD1"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T</w:t>
            </w:r>
            <w:r w:rsidRPr="00EC2BC4">
              <w:rPr>
                <w:rFonts w:ascii="Book Antiqua" w:hAnsi="Book Antiqua"/>
                <w:b/>
                <w:bCs/>
                <w:lang w:eastAsia="zh-Hans"/>
              </w:rPr>
              <w:t>otal infusion (</w:t>
            </w:r>
            <w:r w:rsidRPr="00EC2BC4">
              <w:rPr>
                <w:rFonts w:ascii="Book Antiqua" w:hAnsi="Book Antiqua"/>
                <w:b/>
                <w:bCs/>
              </w:rPr>
              <w:t>mL)</w:t>
            </w:r>
          </w:p>
        </w:tc>
        <w:tc>
          <w:tcPr>
            <w:tcW w:w="243" w:type="pct"/>
            <w:tcBorders>
              <w:top w:val="single" w:sz="4" w:space="0" w:color="auto"/>
              <w:bottom w:val="single" w:sz="4" w:space="0" w:color="auto"/>
            </w:tcBorders>
          </w:tcPr>
          <w:p w14:paraId="4A849211"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RBC (mL)</w:t>
            </w:r>
          </w:p>
        </w:tc>
        <w:tc>
          <w:tcPr>
            <w:tcW w:w="233" w:type="pct"/>
            <w:tcBorders>
              <w:top w:val="single" w:sz="4" w:space="0" w:color="auto"/>
              <w:bottom w:val="single" w:sz="4" w:space="0" w:color="auto"/>
            </w:tcBorders>
          </w:tcPr>
          <w:p w14:paraId="5AE4757C"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FFP (mL)</w:t>
            </w:r>
          </w:p>
        </w:tc>
        <w:tc>
          <w:tcPr>
            <w:tcW w:w="249" w:type="pct"/>
            <w:tcBorders>
              <w:top w:val="single" w:sz="4" w:space="0" w:color="auto"/>
              <w:bottom w:val="single" w:sz="4" w:space="0" w:color="auto"/>
            </w:tcBorders>
          </w:tcPr>
          <w:p w14:paraId="097BF1B0"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Blood loss (mL)</w:t>
            </w:r>
          </w:p>
        </w:tc>
        <w:tc>
          <w:tcPr>
            <w:tcW w:w="271" w:type="pct"/>
            <w:tcBorders>
              <w:top w:val="single" w:sz="4" w:space="0" w:color="auto"/>
              <w:bottom w:val="single" w:sz="4" w:space="0" w:color="auto"/>
            </w:tcBorders>
          </w:tcPr>
          <w:p w14:paraId="72F3A608"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Urine output (mL)</w:t>
            </w:r>
          </w:p>
        </w:tc>
        <w:tc>
          <w:tcPr>
            <w:tcW w:w="340" w:type="pct"/>
            <w:tcBorders>
              <w:top w:val="single" w:sz="4" w:space="0" w:color="auto"/>
              <w:bottom w:val="single" w:sz="4" w:space="0" w:color="auto"/>
            </w:tcBorders>
          </w:tcPr>
          <w:p w14:paraId="08356A7C"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Tumor removal</w:t>
            </w:r>
          </w:p>
        </w:tc>
        <w:tc>
          <w:tcPr>
            <w:tcW w:w="406" w:type="pct"/>
            <w:tcBorders>
              <w:top w:val="single" w:sz="4" w:space="0" w:color="auto"/>
              <w:bottom w:val="single" w:sz="4" w:space="0" w:color="auto"/>
            </w:tcBorders>
          </w:tcPr>
          <w:p w14:paraId="0442C7FB"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Endovascular treatment</w:t>
            </w:r>
          </w:p>
        </w:tc>
        <w:tc>
          <w:tcPr>
            <w:tcW w:w="405" w:type="pct"/>
            <w:tcBorders>
              <w:top w:val="single" w:sz="4" w:space="0" w:color="auto"/>
              <w:bottom w:val="single" w:sz="4" w:space="0" w:color="auto"/>
            </w:tcBorders>
          </w:tcPr>
          <w:p w14:paraId="10FE8CC0"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lang w:eastAsia="zh-Hans"/>
              </w:rPr>
              <w:t>Prolonged intubation (d)</w:t>
            </w:r>
          </w:p>
        </w:tc>
        <w:tc>
          <w:tcPr>
            <w:tcW w:w="283" w:type="pct"/>
            <w:tcBorders>
              <w:top w:val="single" w:sz="4" w:space="0" w:color="auto"/>
              <w:bottom w:val="single" w:sz="4" w:space="0" w:color="auto"/>
            </w:tcBorders>
          </w:tcPr>
          <w:p w14:paraId="106A6DCE" w14:textId="77777777" w:rsidR="004003A4" w:rsidRPr="00EC2BC4" w:rsidRDefault="004003A4" w:rsidP="00EC2BC4">
            <w:pPr>
              <w:spacing w:line="360" w:lineRule="auto"/>
              <w:jc w:val="both"/>
              <w:rPr>
                <w:rFonts w:ascii="Book Antiqua" w:hAnsi="Book Antiqua"/>
                <w:b/>
                <w:bCs/>
                <w:lang w:eastAsia="zh-Hans"/>
              </w:rPr>
            </w:pPr>
            <w:r w:rsidRPr="00EC2BC4">
              <w:rPr>
                <w:rFonts w:ascii="Book Antiqua" w:hAnsi="Book Antiqua"/>
                <w:b/>
                <w:bCs/>
              </w:rPr>
              <w:t>L</w:t>
            </w:r>
            <w:r w:rsidRPr="00EC2BC4">
              <w:rPr>
                <w:rFonts w:ascii="Book Antiqua" w:hAnsi="Book Antiqua"/>
                <w:b/>
                <w:bCs/>
                <w:lang w:eastAsia="zh-Hans"/>
              </w:rPr>
              <w:t>ength of stay (d)</w:t>
            </w:r>
          </w:p>
        </w:tc>
        <w:tc>
          <w:tcPr>
            <w:tcW w:w="449" w:type="pct"/>
            <w:tcBorders>
              <w:top w:val="single" w:sz="4" w:space="0" w:color="auto"/>
              <w:bottom w:val="single" w:sz="4" w:space="0" w:color="auto"/>
            </w:tcBorders>
          </w:tcPr>
          <w:p w14:paraId="5E033952"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Outcome</w:t>
            </w:r>
          </w:p>
        </w:tc>
        <w:tc>
          <w:tcPr>
            <w:tcW w:w="501" w:type="pct"/>
            <w:tcBorders>
              <w:top w:val="single" w:sz="4" w:space="0" w:color="auto"/>
              <w:bottom w:val="single" w:sz="4" w:space="0" w:color="auto"/>
            </w:tcBorders>
          </w:tcPr>
          <w:p w14:paraId="3CBAF58D" w14:textId="77777777" w:rsidR="004003A4" w:rsidRPr="00EC2BC4" w:rsidRDefault="004003A4" w:rsidP="00EC2BC4">
            <w:pPr>
              <w:spacing w:line="360" w:lineRule="auto"/>
              <w:jc w:val="both"/>
              <w:rPr>
                <w:rFonts w:ascii="Book Antiqua" w:hAnsi="Book Antiqua"/>
                <w:b/>
                <w:bCs/>
              </w:rPr>
            </w:pPr>
            <w:r w:rsidRPr="00EC2BC4">
              <w:rPr>
                <w:rFonts w:ascii="Book Antiqua" w:hAnsi="Book Antiqua"/>
                <w:b/>
                <w:bCs/>
              </w:rPr>
              <w:t>Hospital costs (RMB)</w:t>
            </w:r>
          </w:p>
        </w:tc>
      </w:tr>
      <w:tr w:rsidR="004003A4" w:rsidRPr="00EC2BC4" w14:paraId="7FE9D286" w14:textId="77777777" w:rsidTr="000E0C23">
        <w:trPr>
          <w:trHeight w:val="395"/>
          <w:jc w:val="center"/>
        </w:trPr>
        <w:tc>
          <w:tcPr>
            <w:tcW w:w="210" w:type="pct"/>
            <w:tcBorders>
              <w:top w:val="single" w:sz="4" w:space="0" w:color="auto"/>
            </w:tcBorders>
          </w:tcPr>
          <w:p w14:paraId="01C22A16"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10" w:type="pct"/>
            <w:tcBorders>
              <w:top w:val="single" w:sz="4" w:space="0" w:color="auto"/>
            </w:tcBorders>
          </w:tcPr>
          <w:p w14:paraId="10D52D17" w14:textId="77777777" w:rsidR="004003A4" w:rsidRPr="00EC2BC4" w:rsidRDefault="004003A4" w:rsidP="00EC2BC4">
            <w:pPr>
              <w:spacing w:line="360" w:lineRule="auto"/>
              <w:jc w:val="both"/>
              <w:rPr>
                <w:rFonts w:ascii="Book Antiqua" w:hAnsi="Book Antiqua"/>
              </w:rPr>
            </w:pPr>
            <w:r w:rsidRPr="00EC2BC4">
              <w:rPr>
                <w:rFonts w:ascii="Book Antiqua" w:hAnsi="Book Antiqua"/>
              </w:rPr>
              <w:t>IV</w:t>
            </w:r>
          </w:p>
        </w:tc>
        <w:tc>
          <w:tcPr>
            <w:tcW w:w="309" w:type="pct"/>
            <w:tcBorders>
              <w:top w:val="single" w:sz="4" w:space="0" w:color="auto"/>
            </w:tcBorders>
          </w:tcPr>
          <w:p w14:paraId="5D2F8D71" w14:textId="77777777" w:rsidR="004003A4" w:rsidRPr="00EC2BC4" w:rsidRDefault="004003A4" w:rsidP="00EC2BC4">
            <w:pPr>
              <w:spacing w:line="360" w:lineRule="auto"/>
              <w:jc w:val="both"/>
              <w:rPr>
                <w:rFonts w:ascii="Book Antiqua" w:hAnsi="Book Antiqua"/>
              </w:rPr>
            </w:pPr>
            <w:r w:rsidRPr="00EC2BC4">
              <w:rPr>
                <w:rFonts w:ascii="Book Antiqua" w:hAnsi="Book Antiqua"/>
              </w:rPr>
              <w:t>TIVA</w:t>
            </w:r>
          </w:p>
        </w:tc>
        <w:tc>
          <w:tcPr>
            <w:tcW w:w="566" w:type="pct"/>
            <w:tcBorders>
              <w:top w:val="single" w:sz="4" w:space="0" w:color="auto"/>
            </w:tcBorders>
          </w:tcPr>
          <w:p w14:paraId="045220D7" w14:textId="77777777" w:rsidR="004003A4" w:rsidRPr="00EC2BC4" w:rsidRDefault="004003A4" w:rsidP="00EC2BC4">
            <w:pPr>
              <w:spacing w:line="360" w:lineRule="auto"/>
              <w:jc w:val="both"/>
              <w:rPr>
                <w:rFonts w:ascii="Book Antiqua" w:hAnsi="Book Antiqua"/>
              </w:rPr>
            </w:pPr>
            <w:r w:rsidRPr="00EC2BC4">
              <w:rPr>
                <w:rFonts w:ascii="Book Antiqua" w:hAnsi="Book Antiqua"/>
              </w:rPr>
              <w:t>Adrenaline</w:t>
            </w:r>
          </w:p>
        </w:tc>
        <w:tc>
          <w:tcPr>
            <w:tcW w:w="324" w:type="pct"/>
            <w:tcBorders>
              <w:top w:val="single" w:sz="4" w:space="0" w:color="auto"/>
            </w:tcBorders>
          </w:tcPr>
          <w:p w14:paraId="5DC28416" w14:textId="77777777" w:rsidR="004003A4" w:rsidRPr="00EC2BC4" w:rsidRDefault="004003A4" w:rsidP="00EC2BC4">
            <w:pPr>
              <w:spacing w:line="360" w:lineRule="auto"/>
              <w:jc w:val="both"/>
              <w:rPr>
                <w:rFonts w:ascii="Book Antiqua" w:hAnsi="Book Antiqua"/>
              </w:rPr>
            </w:pPr>
            <w:r w:rsidRPr="00EC2BC4">
              <w:rPr>
                <w:rFonts w:ascii="Book Antiqua" w:hAnsi="Book Antiqua"/>
              </w:rPr>
              <w:t>6000</w:t>
            </w:r>
          </w:p>
        </w:tc>
        <w:tc>
          <w:tcPr>
            <w:tcW w:w="243" w:type="pct"/>
            <w:tcBorders>
              <w:top w:val="single" w:sz="4" w:space="0" w:color="auto"/>
            </w:tcBorders>
          </w:tcPr>
          <w:p w14:paraId="0A5231BD" w14:textId="77777777" w:rsidR="004003A4" w:rsidRPr="00EC2BC4" w:rsidRDefault="004003A4" w:rsidP="00EC2BC4">
            <w:pPr>
              <w:spacing w:line="360" w:lineRule="auto"/>
              <w:jc w:val="both"/>
              <w:rPr>
                <w:rFonts w:ascii="Book Antiqua" w:hAnsi="Book Antiqua"/>
              </w:rPr>
            </w:pPr>
            <w:r w:rsidRPr="00EC2BC4">
              <w:rPr>
                <w:rFonts w:ascii="Book Antiqua" w:hAnsi="Book Antiqua"/>
              </w:rPr>
              <w:t>520</w:t>
            </w:r>
          </w:p>
        </w:tc>
        <w:tc>
          <w:tcPr>
            <w:tcW w:w="233" w:type="pct"/>
            <w:tcBorders>
              <w:top w:val="single" w:sz="4" w:space="0" w:color="auto"/>
            </w:tcBorders>
          </w:tcPr>
          <w:p w14:paraId="0E4AC8CD" w14:textId="77777777" w:rsidR="004003A4" w:rsidRPr="00EC2BC4" w:rsidRDefault="004003A4" w:rsidP="00EC2BC4">
            <w:pPr>
              <w:spacing w:line="360" w:lineRule="auto"/>
              <w:jc w:val="both"/>
              <w:rPr>
                <w:rFonts w:ascii="Book Antiqua" w:hAnsi="Book Antiqua"/>
              </w:rPr>
            </w:pPr>
            <w:r w:rsidRPr="00EC2BC4">
              <w:rPr>
                <w:rFonts w:ascii="Book Antiqua" w:hAnsi="Book Antiqua"/>
              </w:rPr>
              <w:t>800</w:t>
            </w:r>
          </w:p>
        </w:tc>
        <w:tc>
          <w:tcPr>
            <w:tcW w:w="249" w:type="pct"/>
            <w:tcBorders>
              <w:top w:val="single" w:sz="4" w:space="0" w:color="auto"/>
            </w:tcBorders>
          </w:tcPr>
          <w:p w14:paraId="6606093B" w14:textId="77777777" w:rsidR="004003A4" w:rsidRPr="00EC2BC4" w:rsidRDefault="004003A4" w:rsidP="00EC2BC4">
            <w:pPr>
              <w:spacing w:line="360" w:lineRule="auto"/>
              <w:jc w:val="both"/>
              <w:rPr>
                <w:rFonts w:ascii="Book Antiqua" w:hAnsi="Book Antiqua"/>
              </w:rPr>
            </w:pPr>
            <w:r w:rsidRPr="00EC2BC4">
              <w:rPr>
                <w:rFonts w:ascii="Book Antiqua" w:hAnsi="Book Antiqua"/>
              </w:rPr>
              <w:t>2400</w:t>
            </w:r>
          </w:p>
        </w:tc>
        <w:tc>
          <w:tcPr>
            <w:tcW w:w="271" w:type="pct"/>
            <w:tcBorders>
              <w:top w:val="single" w:sz="4" w:space="0" w:color="auto"/>
            </w:tcBorders>
          </w:tcPr>
          <w:p w14:paraId="109D1572" w14:textId="77777777" w:rsidR="004003A4" w:rsidRPr="00EC2BC4" w:rsidRDefault="004003A4" w:rsidP="00EC2BC4">
            <w:pPr>
              <w:spacing w:line="360" w:lineRule="auto"/>
              <w:jc w:val="both"/>
              <w:rPr>
                <w:rFonts w:ascii="Book Antiqua" w:hAnsi="Book Antiqua"/>
              </w:rPr>
            </w:pPr>
            <w:r w:rsidRPr="00EC2BC4">
              <w:rPr>
                <w:rFonts w:ascii="Book Antiqua" w:hAnsi="Book Antiqua"/>
              </w:rPr>
              <w:t>750</w:t>
            </w:r>
          </w:p>
        </w:tc>
        <w:tc>
          <w:tcPr>
            <w:tcW w:w="340" w:type="pct"/>
            <w:tcBorders>
              <w:top w:val="single" w:sz="4" w:space="0" w:color="auto"/>
            </w:tcBorders>
          </w:tcPr>
          <w:p w14:paraId="754C774D" w14:textId="77777777" w:rsidR="004003A4" w:rsidRPr="00EC2BC4" w:rsidRDefault="004003A4" w:rsidP="00EC2BC4">
            <w:pPr>
              <w:spacing w:line="360" w:lineRule="auto"/>
              <w:jc w:val="both"/>
              <w:rPr>
                <w:rFonts w:ascii="Book Antiqua" w:hAnsi="Book Antiqua"/>
              </w:rPr>
            </w:pPr>
            <w:r w:rsidRPr="00EC2BC4">
              <w:rPr>
                <w:rFonts w:ascii="Book Antiqua" w:hAnsi="Book Antiqua"/>
              </w:rPr>
              <w:t>Near total</w:t>
            </w:r>
          </w:p>
        </w:tc>
        <w:tc>
          <w:tcPr>
            <w:tcW w:w="406" w:type="pct"/>
            <w:tcBorders>
              <w:top w:val="single" w:sz="4" w:space="0" w:color="auto"/>
            </w:tcBorders>
          </w:tcPr>
          <w:p w14:paraId="1189AA5B" w14:textId="77777777" w:rsidR="004003A4" w:rsidRPr="00EC2BC4" w:rsidRDefault="004003A4" w:rsidP="00EC2BC4">
            <w:pPr>
              <w:spacing w:line="360" w:lineRule="auto"/>
              <w:jc w:val="both"/>
              <w:rPr>
                <w:rFonts w:ascii="Book Antiqua" w:hAnsi="Book Antiqua"/>
              </w:rPr>
            </w:pPr>
            <w:r w:rsidRPr="00EC2BC4">
              <w:rPr>
                <w:rFonts w:ascii="Book Antiqua" w:hAnsi="Book Antiqua"/>
              </w:rPr>
              <w:t>Covered stent</w:t>
            </w:r>
          </w:p>
        </w:tc>
        <w:tc>
          <w:tcPr>
            <w:tcW w:w="405" w:type="pct"/>
            <w:tcBorders>
              <w:top w:val="single" w:sz="4" w:space="0" w:color="auto"/>
            </w:tcBorders>
          </w:tcPr>
          <w:p w14:paraId="69590F64" w14:textId="77777777" w:rsidR="004003A4" w:rsidRPr="00EC2BC4" w:rsidRDefault="004003A4" w:rsidP="00EC2BC4">
            <w:pPr>
              <w:spacing w:line="360" w:lineRule="auto"/>
              <w:jc w:val="both"/>
              <w:rPr>
                <w:rFonts w:ascii="Book Antiqua" w:hAnsi="Book Antiqua"/>
              </w:rPr>
            </w:pPr>
            <w:r w:rsidRPr="00EC2BC4">
              <w:rPr>
                <w:rFonts w:ascii="Book Antiqua" w:hAnsi="Book Antiqua"/>
              </w:rPr>
              <w:t>55</w:t>
            </w:r>
          </w:p>
        </w:tc>
        <w:tc>
          <w:tcPr>
            <w:tcW w:w="283" w:type="pct"/>
            <w:tcBorders>
              <w:top w:val="single" w:sz="4" w:space="0" w:color="auto"/>
            </w:tcBorders>
          </w:tcPr>
          <w:p w14:paraId="18B06139" w14:textId="77777777" w:rsidR="004003A4" w:rsidRPr="00EC2BC4" w:rsidRDefault="004003A4" w:rsidP="00EC2BC4">
            <w:pPr>
              <w:spacing w:line="360" w:lineRule="auto"/>
              <w:jc w:val="both"/>
              <w:rPr>
                <w:rFonts w:ascii="Book Antiqua" w:hAnsi="Book Antiqua"/>
              </w:rPr>
            </w:pPr>
            <w:r w:rsidRPr="00EC2BC4">
              <w:rPr>
                <w:rFonts w:ascii="Book Antiqua" w:hAnsi="Book Antiqua"/>
              </w:rPr>
              <w:t>62</w:t>
            </w:r>
          </w:p>
        </w:tc>
        <w:tc>
          <w:tcPr>
            <w:tcW w:w="449" w:type="pct"/>
            <w:tcBorders>
              <w:top w:val="single" w:sz="4" w:space="0" w:color="auto"/>
            </w:tcBorders>
          </w:tcPr>
          <w:p w14:paraId="418E7EC8" w14:textId="77777777" w:rsidR="004003A4" w:rsidRPr="00EC2BC4" w:rsidRDefault="004003A4" w:rsidP="00EC2BC4">
            <w:pPr>
              <w:spacing w:line="360" w:lineRule="auto"/>
              <w:jc w:val="both"/>
              <w:rPr>
                <w:rFonts w:ascii="Book Antiqua" w:hAnsi="Book Antiqua"/>
              </w:rPr>
            </w:pPr>
            <w:r w:rsidRPr="00EC2BC4">
              <w:rPr>
                <w:rFonts w:ascii="Book Antiqua" w:hAnsi="Book Antiqua"/>
              </w:rPr>
              <w:t>Died</w:t>
            </w:r>
          </w:p>
        </w:tc>
        <w:tc>
          <w:tcPr>
            <w:tcW w:w="501" w:type="pct"/>
            <w:tcBorders>
              <w:top w:val="single" w:sz="4" w:space="0" w:color="auto"/>
            </w:tcBorders>
          </w:tcPr>
          <w:p w14:paraId="12A2858B" w14:textId="77777777" w:rsidR="004003A4" w:rsidRPr="00EC2BC4" w:rsidRDefault="004003A4" w:rsidP="00EC2BC4">
            <w:pPr>
              <w:spacing w:line="360" w:lineRule="auto"/>
              <w:jc w:val="both"/>
              <w:rPr>
                <w:rFonts w:ascii="Book Antiqua" w:hAnsi="Book Antiqua"/>
              </w:rPr>
            </w:pPr>
            <w:r w:rsidRPr="00EC2BC4">
              <w:rPr>
                <w:rFonts w:ascii="Book Antiqua" w:hAnsi="Book Antiqua"/>
              </w:rPr>
              <w:t>402167.49</w:t>
            </w:r>
          </w:p>
        </w:tc>
      </w:tr>
      <w:tr w:rsidR="004003A4" w:rsidRPr="00EC2BC4" w14:paraId="536E1F18" w14:textId="77777777" w:rsidTr="000E0C23">
        <w:trPr>
          <w:trHeight w:val="266"/>
          <w:jc w:val="center"/>
        </w:trPr>
        <w:tc>
          <w:tcPr>
            <w:tcW w:w="210" w:type="pct"/>
          </w:tcPr>
          <w:p w14:paraId="483E6540" w14:textId="77777777" w:rsidR="004003A4" w:rsidRPr="00EC2BC4" w:rsidRDefault="004003A4" w:rsidP="00EC2BC4">
            <w:pPr>
              <w:spacing w:line="360" w:lineRule="auto"/>
              <w:jc w:val="both"/>
              <w:rPr>
                <w:rFonts w:ascii="Book Antiqua" w:hAnsi="Book Antiqua"/>
              </w:rPr>
            </w:pPr>
            <w:r w:rsidRPr="00EC2BC4">
              <w:rPr>
                <w:rFonts w:ascii="Book Antiqua" w:hAnsi="Book Antiqua"/>
              </w:rPr>
              <w:t>2</w:t>
            </w:r>
          </w:p>
        </w:tc>
        <w:tc>
          <w:tcPr>
            <w:tcW w:w="210" w:type="pct"/>
          </w:tcPr>
          <w:p w14:paraId="1CBF2AC8" w14:textId="77777777" w:rsidR="004003A4" w:rsidRPr="00EC2BC4" w:rsidRDefault="004003A4" w:rsidP="00EC2BC4">
            <w:pPr>
              <w:spacing w:line="360" w:lineRule="auto"/>
              <w:jc w:val="both"/>
              <w:rPr>
                <w:rFonts w:ascii="Book Antiqua" w:hAnsi="Book Antiqua"/>
              </w:rPr>
            </w:pPr>
            <w:r w:rsidRPr="00EC2BC4">
              <w:rPr>
                <w:rFonts w:ascii="Book Antiqua" w:hAnsi="Book Antiqua"/>
              </w:rPr>
              <w:t>III</w:t>
            </w:r>
          </w:p>
        </w:tc>
        <w:tc>
          <w:tcPr>
            <w:tcW w:w="309" w:type="pct"/>
          </w:tcPr>
          <w:p w14:paraId="6CD90F06" w14:textId="77777777" w:rsidR="004003A4" w:rsidRPr="00EC2BC4" w:rsidRDefault="004003A4" w:rsidP="00EC2BC4">
            <w:pPr>
              <w:spacing w:line="360" w:lineRule="auto"/>
              <w:jc w:val="both"/>
              <w:rPr>
                <w:rFonts w:ascii="Book Antiqua" w:hAnsi="Book Antiqua"/>
              </w:rPr>
            </w:pPr>
            <w:r w:rsidRPr="00EC2BC4">
              <w:rPr>
                <w:rFonts w:ascii="Book Antiqua" w:hAnsi="Book Antiqua"/>
              </w:rPr>
              <w:t>TIVA</w:t>
            </w:r>
          </w:p>
        </w:tc>
        <w:tc>
          <w:tcPr>
            <w:tcW w:w="566" w:type="pct"/>
          </w:tcPr>
          <w:p w14:paraId="5E22473F" w14:textId="77777777" w:rsidR="004003A4" w:rsidRPr="00EC2BC4" w:rsidRDefault="004003A4" w:rsidP="00EC2BC4">
            <w:pPr>
              <w:spacing w:line="360" w:lineRule="auto"/>
              <w:jc w:val="both"/>
              <w:rPr>
                <w:rFonts w:ascii="Book Antiqua" w:hAnsi="Book Antiqua"/>
              </w:rPr>
            </w:pPr>
            <w:r w:rsidRPr="00EC2BC4">
              <w:rPr>
                <w:rFonts w:ascii="Book Antiqua" w:hAnsi="Book Antiqua"/>
              </w:rPr>
              <w:t>Dopamine</w:t>
            </w:r>
          </w:p>
        </w:tc>
        <w:tc>
          <w:tcPr>
            <w:tcW w:w="324" w:type="pct"/>
          </w:tcPr>
          <w:p w14:paraId="641435A5" w14:textId="77777777" w:rsidR="004003A4" w:rsidRPr="00EC2BC4" w:rsidRDefault="004003A4" w:rsidP="00EC2BC4">
            <w:pPr>
              <w:spacing w:line="360" w:lineRule="auto"/>
              <w:jc w:val="both"/>
              <w:rPr>
                <w:rFonts w:ascii="Book Antiqua" w:hAnsi="Book Antiqua"/>
              </w:rPr>
            </w:pPr>
            <w:r w:rsidRPr="00EC2BC4">
              <w:rPr>
                <w:rFonts w:ascii="Book Antiqua" w:hAnsi="Book Antiqua"/>
              </w:rPr>
              <w:t>6000</w:t>
            </w:r>
          </w:p>
        </w:tc>
        <w:tc>
          <w:tcPr>
            <w:tcW w:w="243" w:type="pct"/>
          </w:tcPr>
          <w:p w14:paraId="765ADB25" w14:textId="77777777" w:rsidR="004003A4" w:rsidRPr="00EC2BC4" w:rsidRDefault="004003A4" w:rsidP="00EC2BC4">
            <w:pPr>
              <w:spacing w:line="360" w:lineRule="auto"/>
              <w:jc w:val="both"/>
              <w:rPr>
                <w:rFonts w:ascii="Book Antiqua" w:hAnsi="Book Antiqua"/>
              </w:rPr>
            </w:pPr>
            <w:r w:rsidRPr="00EC2BC4">
              <w:rPr>
                <w:rFonts w:ascii="Book Antiqua" w:hAnsi="Book Antiqua"/>
              </w:rPr>
              <w:t>1560</w:t>
            </w:r>
          </w:p>
        </w:tc>
        <w:tc>
          <w:tcPr>
            <w:tcW w:w="233" w:type="pct"/>
          </w:tcPr>
          <w:p w14:paraId="16962357" w14:textId="77777777" w:rsidR="004003A4" w:rsidRPr="00EC2BC4" w:rsidRDefault="004003A4" w:rsidP="00EC2BC4">
            <w:pPr>
              <w:spacing w:line="360" w:lineRule="auto"/>
              <w:jc w:val="both"/>
              <w:rPr>
                <w:rFonts w:ascii="Book Antiqua" w:hAnsi="Book Antiqua"/>
              </w:rPr>
            </w:pPr>
            <w:r w:rsidRPr="00EC2BC4">
              <w:rPr>
                <w:rFonts w:ascii="Book Antiqua" w:hAnsi="Book Antiqua"/>
              </w:rPr>
              <w:t>1200</w:t>
            </w:r>
          </w:p>
        </w:tc>
        <w:tc>
          <w:tcPr>
            <w:tcW w:w="249" w:type="pct"/>
          </w:tcPr>
          <w:p w14:paraId="18D66EB0" w14:textId="77777777" w:rsidR="004003A4" w:rsidRPr="00EC2BC4" w:rsidRDefault="004003A4" w:rsidP="00EC2BC4">
            <w:pPr>
              <w:spacing w:line="360" w:lineRule="auto"/>
              <w:jc w:val="both"/>
              <w:rPr>
                <w:rFonts w:ascii="Book Antiqua" w:hAnsi="Book Antiqua"/>
              </w:rPr>
            </w:pPr>
            <w:r w:rsidRPr="00EC2BC4">
              <w:rPr>
                <w:rFonts w:ascii="Book Antiqua" w:hAnsi="Book Antiqua"/>
              </w:rPr>
              <w:t>3000</w:t>
            </w:r>
          </w:p>
        </w:tc>
        <w:tc>
          <w:tcPr>
            <w:tcW w:w="271" w:type="pct"/>
          </w:tcPr>
          <w:p w14:paraId="7561249C" w14:textId="77777777" w:rsidR="004003A4" w:rsidRPr="00EC2BC4" w:rsidRDefault="004003A4" w:rsidP="00EC2BC4">
            <w:pPr>
              <w:spacing w:line="360" w:lineRule="auto"/>
              <w:jc w:val="both"/>
              <w:rPr>
                <w:rFonts w:ascii="Book Antiqua" w:hAnsi="Book Antiqua"/>
              </w:rPr>
            </w:pPr>
            <w:r w:rsidRPr="00EC2BC4">
              <w:rPr>
                <w:rFonts w:ascii="Book Antiqua" w:hAnsi="Book Antiqua"/>
              </w:rPr>
              <w:t>3500</w:t>
            </w:r>
          </w:p>
        </w:tc>
        <w:tc>
          <w:tcPr>
            <w:tcW w:w="340" w:type="pct"/>
          </w:tcPr>
          <w:p w14:paraId="2AC66A3C" w14:textId="77777777" w:rsidR="004003A4" w:rsidRPr="00EC2BC4" w:rsidRDefault="004003A4" w:rsidP="00EC2BC4">
            <w:pPr>
              <w:spacing w:line="360" w:lineRule="auto"/>
              <w:jc w:val="both"/>
              <w:rPr>
                <w:rFonts w:ascii="Book Antiqua" w:hAnsi="Book Antiqua"/>
              </w:rPr>
            </w:pPr>
            <w:r w:rsidRPr="00EC2BC4">
              <w:rPr>
                <w:rFonts w:ascii="Book Antiqua" w:hAnsi="Book Antiqua"/>
              </w:rPr>
              <w:t>Near total</w:t>
            </w:r>
          </w:p>
        </w:tc>
        <w:tc>
          <w:tcPr>
            <w:tcW w:w="406" w:type="pct"/>
          </w:tcPr>
          <w:p w14:paraId="18E6597D" w14:textId="77777777" w:rsidR="004003A4" w:rsidRPr="00EC2BC4" w:rsidRDefault="004003A4" w:rsidP="00EC2BC4">
            <w:pPr>
              <w:spacing w:line="360" w:lineRule="auto"/>
              <w:jc w:val="both"/>
              <w:rPr>
                <w:rFonts w:ascii="Book Antiqua" w:hAnsi="Book Antiqua"/>
              </w:rPr>
            </w:pPr>
            <w:r w:rsidRPr="00EC2BC4">
              <w:rPr>
                <w:rFonts w:ascii="Book Antiqua" w:hAnsi="Book Antiqua"/>
              </w:rPr>
              <w:t>Covered stent</w:t>
            </w:r>
          </w:p>
        </w:tc>
        <w:tc>
          <w:tcPr>
            <w:tcW w:w="405" w:type="pct"/>
          </w:tcPr>
          <w:p w14:paraId="5803D425" w14:textId="77777777" w:rsidR="004003A4" w:rsidRPr="00EC2BC4" w:rsidRDefault="004003A4" w:rsidP="00EC2BC4">
            <w:pPr>
              <w:spacing w:line="360" w:lineRule="auto"/>
              <w:jc w:val="both"/>
              <w:rPr>
                <w:rFonts w:ascii="Book Antiqua" w:hAnsi="Book Antiqua"/>
              </w:rPr>
            </w:pPr>
            <w:r w:rsidRPr="00EC2BC4">
              <w:rPr>
                <w:rFonts w:ascii="Book Antiqua" w:hAnsi="Book Antiqua"/>
              </w:rPr>
              <w:t>0</w:t>
            </w:r>
          </w:p>
        </w:tc>
        <w:tc>
          <w:tcPr>
            <w:tcW w:w="283" w:type="pct"/>
          </w:tcPr>
          <w:p w14:paraId="25EE7113" w14:textId="77777777" w:rsidR="004003A4" w:rsidRPr="00EC2BC4" w:rsidRDefault="004003A4" w:rsidP="00EC2BC4">
            <w:pPr>
              <w:spacing w:line="360" w:lineRule="auto"/>
              <w:jc w:val="both"/>
              <w:rPr>
                <w:rFonts w:ascii="Book Antiqua" w:hAnsi="Book Antiqua"/>
              </w:rPr>
            </w:pPr>
            <w:r w:rsidRPr="00EC2BC4">
              <w:rPr>
                <w:rFonts w:ascii="Book Antiqua" w:hAnsi="Book Antiqua"/>
              </w:rPr>
              <w:t>12</w:t>
            </w:r>
          </w:p>
        </w:tc>
        <w:tc>
          <w:tcPr>
            <w:tcW w:w="449" w:type="pct"/>
          </w:tcPr>
          <w:p w14:paraId="4774B361" w14:textId="77777777" w:rsidR="004003A4" w:rsidRPr="00EC2BC4" w:rsidRDefault="004003A4" w:rsidP="00EC2BC4">
            <w:pPr>
              <w:spacing w:line="360" w:lineRule="auto"/>
              <w:jc w:val="both"/>
              <w:rPr>
                <w:rFonts w:ascii="Book Antiqua" w:hAnsi="Book Antiqua"/>
              </w:rPr>
            </w:pPr>
            <w:r w:rsidRPr="00EC2BC4">
              <w:rPr>
                <w:rFonts w:ascii="Book Antiqua" w:hAnsi="Book Antiqua"/>
              </w:rPr>
              <w:t>Recovered</w:t>
            </w:r>
          </w:p>
        </w:tc>
        <w:tc>
          <w:tcPr>
            <w:tcW w:w="501" w:type="pct"/>
          </w:tcPr>
          <w:p w14:paraId="63126308" w14:textId="77777777" w:rsidR="004003A4" w:rsidRPr="00EC2BC4" w:rsidRDefault="004003A4" w:rsidP="00EC2BC4">
            <w:pPr>
              <w:spacing w:line="360" w:lineRule="auto"/>
              <w:jc w:val="both"/>
              <w:rPr>
                <w:rFonts w:ascii="Book Antiqua" w:hAnsi="Book Antiqua"/>
              </w:rPr>
            </w:pPr>
            <w:r w:rsidRPr="00EC2BC4">
              <w:rPr>
                <w:rFonts w:ascii="Book Antiqua" w:hAnsi="Book Antiqua"/>
              </w:rPr>
              <w:t>221113.41</w:t>
            </w:r>
          </w:p>
        </w:tc>
      </w:tr>
      <w:tr w:rsidR="004003A4" w:rsidRPr="00EC2BC4" w14:paraId="4EBAF030" w14:textId="77777777" w:rsidTr="000E0C23">
        <w:trPr>
          <w:trHeight w:val="433"/>
          <w:jc w:val="center"/>
        </w:trPr>
        <w:tc>
          <w:tcPr>
            <w:tcW w:w="210" w:type="pct"/>
          </w:tcPr>
          <w:p w14:paraId="42ABB8DB" w14:textId="77777777" w:rsidR="004003A4" w:rsidRPr="00EC2BC4" w:rsidRDefault="004003A4" w:rsidP="00EC2BC4">
            <w:pPr>
              <w:spacing w:line="360" w:lineRule="auto"/>
              <w:jc w:val="both"/>
              <w:rPr>
                <w:rFonts w:ascii="Book Antiqua" w:hAnsi="Book Antiqua"/>
              </w:rPr>
            </w:pPr>
            <w:r w:rsidRPr="00EC2BC4">
              <w:rPr>
                <w:rFonts w:ascii="Book Antiqua" w:hAnsi="Book Antiqua"/>
              </w:rPr>
              <w:t>3</w:t>
            </w:r>
          </w:p>
        </w:tc>
        <w:tc>
          <w:tcPr>
            <w:tcW w:w="210" w:type="pct"/>
          </w:tcPr>
          <w:p w14:paraId="50DF7AEE" w14:textId="77777777" w:rsidR="004003A4" w:rsidRPr="00EC2BC4" w:rsidRDefault="004003A4" w:rsidP="00EC2BC4">
            <w:pPr>
              <w:spacing w:line="360" w:lineRule="auto"/>
              <w:jc w:val="both"/>
              <w:rPr>
                <w:rFonts w:ascii="Book Antiqua" w:hAnsi="Book Antiqua"/>
              </w:rPr>
            </w:pPr>
            <w:r w:rsidRPr="00EC2BC4">
              <w:rPr>
                <w:rFonts w:ascii="Book Antiqua" w:hAnsi="Book Antiqua"/>
              </w:rPr>
              <w:t>III</w:t>
            </w:r>
          </w:p>
        </w:tc>
        <w:tc>
          <w:tcPr>
            <w:tcW w:w="309" w:type="pct"/>
          </w:tcPr>
          <w:p w14:paraId="287BE058" w14:textId="77777777" w:rsidR="004003A4" w:rsidRPr="00EC2BC4" w:rsidRDefault="004003A4" w:rsidP="00EC2BC4">
            <w:pPr>
              <w:spacing w:line="360" w:lineRule="auto"/>
              <w:jc w:val="both"/>
              <w:rPr>
                <w:rFonts w:ascii="Book Antiqua" w:hAnsi="Book Antiqua"/>
              </w:rPr>
            </w:pPr>
            <w:r w:rsidRPr="00EC2BC4">
              <w:rPr>
                <w:rFonts w:ascii="Book Antiqua" w:hAnsi="Book Antiqua"/>
              </w:rPr>
              <w:t>CIIA</w:t>
            </w:r>
          </w:p>
        </w:tc>
        <w:tc>
          <w:tcPr>
            <w:tcW w:w="566" w:type="pct"/>
          </w:tcPr>
          <w:p w14:paraId="335A4851" w14:textId="77777777" w:rsidR="004003A4" w:rsidRPr="00EC2BC4" w:rsidRDefault="004003A4" w:rsidP="00EC2BC4">
            <w:pPr>
              <w:spacing w:line="360" w:lineRule="auto"/>
              <w:jc w:val="both"/>
              <w:outlineLvl w:val="0"/>
              <w:rPr>
                <w:rFonts w:ascii="Book Antiqua" w:hAnsi="Book Antiqua"/>
              </w:rPr>
            </w:pPr>
            <w:r w:rsidRPr="00EC2BC4">
              <w:rPr>
                <w:rFonts w:ascii="Book Antiqua" w:hAnsi="Book Antiqua"/>
              </w:rPr>
              <w:t>Norepinephrine and adrenaline</w:t>
            </w:r>
          </w:p>
        </w:tc>
        <w:tc>
          <w:tcPr>
            <w:tcW w:w="324" w:type="pct"/>
          </w:tcPr>
          <w:p w14:paraId="299515AE" w14:textId="77777777" w:rsidR="004003A4" w:rsidRPr="00EC2BC4" w:rsidRDefault="004003A4" w:rsidP="00EC2BC4">
            <w:pPr>
              <w:spacing w:line="360" w:lineRule="auto"/>
              <w:jc w:val="both"/>
              <w:rPr>
                <w:rFonts w:ascii="Book Antiqua" w:hAnsi="Book Antiqua"/>
              </w:rPr>
            </w:pPr>
            <w:r w:rsidRPr="00EC2BC4">
              <w:rPr>
                <w:rFonts w:ascii="Book Antiqua" w:hAnsi="Book Antiqua"/>
              </w:rPr>
              <w:t>4000</w:t>
            </w:r>
          </w:p>
        </w:tc>
        <w:tc>
          <w:tcPr>
            <w:tcW w:w="243" w:type="pct"/>
          </w:tcPr>
          <w:p w14:paraId="576D8E46" w14:textId="77777777" w:rsidR="004003A4" w:rsidRPr="00EC2BC4" w:rsidRDefault="004003A4" w:rsidP="00EC2BC4">
            <w:pPr>
              <w:spacing w:line="360" w:lineRule="auto"/>
              <w:jc w:val="both"/>
              <w:rPr>
                <w:rFonts w:ascii="Book Antiqua" w:hAnsi="Book Antiqua"/>
              </w:rPr>
            </w:pPr>
            <w:r w:rsidRPr="00EC2BC4">
              <w:rPr>
                <w:rFonts w:ascii="Book Antiqua" w:hAnsi="Book Antiqua"/>
              </w:rPr>
              <w:t>260</w:t>
            </w:r>
          </w:p>
        </w:tc>
        <w:tc>
          <w:tcPr>
            <w:tcW w:w="233" w:type="pct"/>
          </w:tcPr>
          <w:p w14:paraId="20F7FA02" w14:textId="77777777" w:rsidR="004003A4" w:rsidRPr="00EC2BC4" w:rsidRDefault="004003A4" w:rsidP="00EC2BC4">
            <w:pPr>
              <w:spacing w:line="360" w:lineRule="auto"/>
              <w:jc w:val="both"/>
              <w:rPr>
                <w:rFonts w:ascii="Book Antiqua" w:hAnsi="Book Antiqua"/>
              </w:rPr>
            </w:pPr>
            <w:r w:rsidRPr="00EC2BC4">
              <w:rPr>
                <w:rFonts w:ascii="Book Antiqua" w:hAnsi="Book Antiqua"/>
              </w:rPr>
              <w:t>400</w:t>
            </w:r>
          </w:p>
        </w:tc>
        <w:tc>
          <w:tcPr>
            <w:tcW w:w="249" w:type="pct"/>
          </w:tcPr>
          <w:p w14:paraId="643EEBC0" w14:textId="77777777" w:rsidR="004003A4" w:rsidRPr="00EC2BC4" w:rsidRDefault="004003A4" w:rsidP="00EC2BC4">
            <w:pPr>
              <w:spacing w:line="360" w:lineRule="auto"/>
              <w:jc w:val="both"/>
              <w:rPr>
                <w:rFonts w:ascii="Book Antiqua" w:hAnsi="Book Antiqua"/>
              </w:rPr>
            </w:pPr>
            <w:r w:rsidRPr="00EC2BC4">
              <w:rPr>
                <w:rFonts w:ascii="Book Antiqua" w:hAnsi="Book Antiqua"/>
              </w:rPr>
              <w:t>900</w:t>
            </w:r>
          </w:p>
        </w:tc>
        <w:tc>
          <w:tcPr>
            <w:tcW w:w="271" w:type="pct"/>
          </w:tcPr>
          <w:p w14:paraId="5CE71A76" w14:textId="77777777" w:rsidR="004003A4" w:rsidRPr="00EC2BC4" w:rsidRDefault="004003A4" w:rsidP="00EC2BC4">
            <w:pPr>
              <w:spacing w:line="360" w:lineRule="auto"/>
              <w:jc w:val="both"/>
              <w:rPr>
                <w:rFonts w:ascii="Book Antiqua" w:hAnsi="Book Antiqua"/>
              </w:rPr>
            </w:pPr>
            <w:r w:rsidRPr="00EC2BC4">
              <w:rPr>
                <w:rFonts w:ascii="Book Antiqua" w:hAnsi="Book Antiqua"/>
              </w:rPr>
              <w:t>800</w:t>
            </w:r>
          </w:p>
        </w:tc>
        <w:tc>
          <w:tcPr>
            <w:tcW w:w="340" w:type="pct"/>
          </w:tcPr>
          <w:p w14:paraId="28EF086B" w14:textId="77777777" w:rsidR="004003A4" w:rsidRPr="00EC2BC4" w:rsidRDefault="004003A4" w:rsidP="00EC2BC4">
            <w:pPr>
              <w:spacing w:line="360" w:lineRule="auto"/>
              <w:jc w:val="both"/>
              <w:rPr>
                <w:rFonts w:ascii="Book Antiqua" w:hAnsi="Book Antiqua"/>
              </w:rPr>
            </w:pPr>
            <w:r w:rsidRPr="00EC2BC4">
              <w:rPr>
                <w:rFonts w:ascii="Book Antiqua" w:hAnsi="Book Antiqua"/>
              </w:rPr>
              <w:t>Near total</w:t>
            </w:r>
          </w:p>
        </w:tc>
        <w:tc>
          <w:tcPr>
            <w:tcW w:w="406" w:type="pct"/>
          </w:tcPr>
          <w:p w14:paraId="7522CBC2" w14:textId="77777777" w:rsidR="004003A4" w:rsidRPr="00EC2BC4" w:rsidRDefault="004003A4" w:rsidP="00EC2BC4">
            <w:pPr>
              <w:spacing w:line="360" w:lineRule="auto"/>
              <w:jc w:val="both"/>
              <w:rPr>
                <w:rFonts w:ascii="Book Antiqua" w:hAnsi="Book Antiqua"/>
              </w:rPr>
            </w:pPr>
            <w:r w:rsidRPr="00EC2BC4">
              <w:rPr>
                <w:rFonts w:ascii="Book Antiqua" w:hAnsi="Book Antiqua"/>
              </w:rPr>
              <w:t>Covered stent</w:t>
            </w:r>
          </w:p>
        </w:tc>
        <w:tc>
          <w:tcPr>
            <w:tcW w:w="405" w:type="pct"/>
          </w:tcPr>
          <w:p w14:paraId="52EFB7FA"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83" w:type="pct"/>
          </w:tcPr>
          <w:p w14:paraId="5171DE3E" w14:textId="77777777" w:rsidR="004003A4" w:rsidRPr="00EC2BC4" w:rsidRDefault="004003A4" w:rsidP="00EC2BC4">
            <w:pPr>
              <w:spacing w:line="360" w:lineRule="auto"/>
              <w:jc w:val="both"/>
              <w:rPr>
                <w:rFonts w:ascii="Book Antiqua" w:hAnsi="Book Antiqua"/>
              </w:rPr>
            </w:pPr>
            <w:r w:rsidRPr="00EC2BC4">
              <w:rPr>
                <w:rFonts w:ascii="Book Antiqua" w:hAnsi="Book Antiqua"/>
              </w:rPr>
              <w:t>17</w:t>
            </w:r>
          </w:p>
        </w:tc>
        <w:tc>
          <w:tcPr>
            <w:tcW w:w="449" w:type="pct"/>
          </w:tcPr>
          <w:p w14:paraId="1867C3FF" w14:textId="77777777" w:rsidR="004003A4" w:rsidRPr="00EC2BC4" w:rsidRDefault="004003A4" w:rsidP="00EC2BC4">
            <w:pPr>
              <w:spacing w:line="360" w:lineRule="auto"/>
              <w:jc w:val="both"/>
              <w:rPr>
                <w:rFonts w:ascii="Book Antiqua" w:hAnsi="Book Antiqua"/>
              </w:rPr>
            </w:pPr>
            <w:r w:rsidRPr="00EC2BC4">
              <w:rPr>
                <w:rFonts w:ascii="Book Antiqua" w:eastAsia="DengXian" w:hAnsi="Book Antiqua"/>
                <w:kern w:val="2"/>
                <w:lang w:eastAsia="zh-CN" w:bidi="ar"/>
              </w:rPr>
              <w:t>Recovered</w:t>
            </w:r>
          </w:p>
        </w:tc>
        <w:tc>
          <w:tcPr>
            <w:tcW w:w="501" w:type="pct"/>
          </w:tcPr>
          <w:p w14:paraId="5FD6CE73" w14:textId="77777777" w:rsidR="004003A4" w:rsidRPr="00EC2BC4" w:rsidRDefault="004003A4" w:rsidP="00EC2BC4">
            <w:pPr>
              <w:spacing w:line="360" w:lineRule="auto"/>
              <w:jc w:val="both"/>
              <w:rPr>
                <w:rFonts w:ascii="Book Antiqua" w:hAnsi="Book Antiqua"/>
              </w:rPr>
            </w:pPr>
            <w:r w:rsidRPr="00EC2BC4">
              <w:rPr>
                <w:rFonts w:ascii="Book Antiqua" w:hAnsi="Book Antiqua"/>
              </w:rPr>
              <w:t>209218.11</w:t>
            </w:r>
          </w:p>
        </w:tc>
      </w:tr>
      <w:tr w:rsidR="004003A4" w:rsidRPr="00EC2BC4" w14:paraId="4FD3F899" w14:textId="77777777" w:rsidTr="000E0C23">
        <w:trPr>
          <w:trHeight w:val="441"/>
          <w:jc w:val="center"/>
        </w:trPr>
        <w:tc>
          <w:tcPr>
            <w:tcW w:w="210" w:type="pct"/>
            <w:tcBorders>
              <w:bottom w:val="single" w:sz="4" w:space="0" w:color="auto"/>
            </w:tcBorders>
          </w:tcPr>
          <w:p w14:paraId="749D362E" w14:textId="77777777" w:rsidR="004003A4" w:rsidRPr="00EC2BC4" w:rsidRDefault="004003A4" w:rsidP="00EC2BC4">
            <w:pPr>
              <w:spacing w:line="360" w:lineRule="auto"/>
              <w:jc w:val="both"/>
              <w:rPr>
                <w:rFonts w:ascii="Book Antiqua" w:hAnsi="Book Antiqua"/>
              </w:rPr>
            </w:pPr>
            <w:r w:rsidRPr="00EC2BC4">
              <w:rPr>
                <w:rFonts w:ascii="Book Antiqua" w:hAnsi="Book Antiqua"/>
              </w:rPr>
              <w:t>4</w:t>
            </w:r>
          </w:p>
        </w:tc>
        <w:tc>
          <w:tcPr>
            <w:tcW w:w="210" w:type="pct"/>
            <w:tcBorders>
              <w:bottom w:val="single" w:sz="4" w:space="0" w:color="auto"/>
            </w:tcBorders>
          </w:tcPr>
          <w:p w14:paraId="4E346D42" w14:textId="77777777" w:rsidR="004003A4" w:rsidRPr="00EC2BC4" w:rsidRDefault="004003A4" w:rsidP="00EC2BC4">
            <w:pPr>
              <w:spacing w:line="360" w:lineRule="auto"/>
              <w:jc w:val="both"/>
              <w:rPr>
                <w:rFonts w:ascii="Book Antiqua" w:hAnsi="Book Antiqua"/>
              </w:rPr>
            </w:pPr>
            <w:r w:rsidRPr="00EC2BC4">
              <w:rPr>
                <w:rFonts w:ascii="Book Antiqua" w:hAnsi="Book Antiqua"/>
              </w:rPr>
              <w:t>III</w:t>
            </w:r>
          </w:p>
        </w:tc>
        <w:tc>
          <w:tcPr>
            <w:tcW w:w="309" w:type="pct"/>
            <w:tcBorders>
              <w:bottom w:val="single" w:sz="4" w:space="0" w:color="auto"/>
            </w:tcBorders>
          </w:tcPr>
          <w:p w14:paraId="4C506234" w14:textId="77777777" w:rsidR="004003A4" w:rsidRPr="00EC2BC4" w:rsidRDefault="004003A4" w:rsidP="00EC2BC4">
            <w:pPr>
              <w:spacing w:line="360" w:lineRule="auto"/>
              <w:jc w:val="both"/>
              <w:rPr>
                <w:rFonts w:ascii="Book Antiqua" w:hAnsi="Book Antiqua"/>
              </w:rPr>
            </w:pPr>
            <w:r w:rsidRPr="00EC2BC4">
              <w:rPr>
                <w:rFonts w:ascii="Book Antiqua" w:hAnsi="Book Antiqua"/>
              </w:rPr>
              <w:t>CIIA</w:t>
            </w:r>
          </w:p>
        </w:tc>
        <w:tc>
          <w:tcPr>
            <w:tcW w:w="566" w:type="pct"/>
            <w:tcBorders>
              <w:bottom w:val="single" w:sz="4" w:space="0" w:color="auto"/>
            </w:tcBorders>
          </w:tcPr>
          <w:p w14:paraId="42D44DF1" w14:textId="77777777" w:rsidR="004003A4" w:rsidRPr="00EC2BC4" w:rsidRDefault="004003A4" w:rsidP="00EC2BC4">
            <w:pPr>
              <w:spacing w:line="360" w:lineRule="auto"/>
              <w:jc w:val="both"/>
              <w:outlineLvl w:val="0"/>
              <w:rPr>
                <w:rFonts w:ascii="Book Antiqua" w:hAnsi="Book Antiqua"/>
              </w:rPr>
            </w:pPr>
            <w:r w:rsidRPr="00EC2BC4">
              <w:rPr>
                <w:rFonts w:ascii="Book Antiqua" w:hAnsi="Book Antiqua"/>
              </w:rPr>
              <w:t>Norepinephrine and adrenaline</w:t>
            </w:r>
          </w:p>
        </w:tc>
        <w:tc>
          <w:tcPr>
            <w:tcW w:w="324" w:type="pct"/>
            <w:tcBorders>
              <w:bottom w:val="single" w:sz="4" w:space="0" w:color="auto"/>
            </w:tcBorders>
          </w:tcPr>
          <w:p w14:paraId="65BEE35A" w14:textId="77777777" w:rsidR="004003A4" w:rsidRPr="00EC2BC4" w:rsidRDefault="004003A4" w:rsidP="00EC2BC4">
            <w:pPr>
              <w:spacing w:line="360" w:lineRule="auto"/>
              <w:jc w:val="both"/>
              <w:rPr>
                <w:rFonts w:ascii="Book Antiqua" w:hAnsi="Book Antiqua"/>
              </w:rPr>
            </w:pPr>
            <w:r w:rsidRPr="00EC2BC4">
              <w:rPr>
                <w:rFonts w:ascii="Book Antiqua" w:hAnsi="Book Antiqua"/>
              </w:rPr>
              <w:t>6600</w:t>
            </w:r>
          </w:p>
        </w:tc>
        <w:tc>
          <w:tcPr>
            <w:tcW w:w="243" w:type="pct"/>
            <w:tcBorders>
              <w:bottom w:val="single" w:sz="4" w:space="0" w:color="auto"/>
            </w:tcBorders>
          </w:tcPr>
          <w:p w14:paraId="6724D480" w14:textId="77777777" w:rsidR="004003A4" w:rsidRPr="00EC2BC4" w:rsidRDefault="004003A4" w:rsidP="00EC2BC4">
            <w:pPr>
              <w:spacing w:line="360" w:lineRule="auto"/>
              <w:jc w:val="both"/>
              <w:rPr>
                <w:rFonts w:ascii="Book Antiqua" w:hAnsi="Book Antiqua"/>
              </w:rPr>
            </w:pPr>
            <w:r w:rsidRPr="00EC2BC4">
              <w:rPr>
                <w:rFonts w:ascii="Book Antiqua" w:hAnsi="Book Antiqua"/>
              </w:rPr>
              <w:t>1000</w:t>
            </w:r>
          </w:p>
        </w:tc>
        <w:tc>
          <w:tcPr>
            <w:tcW w:w="233" w:type="pct"/>
            <w:tcBorders>
              <w:bottom w:val="single" w:sz="4" w:space="0" w:color="auto"/>
            </w:tcBorders>
          </w:tcPr>
          <w:p w14:paraId="0AF9266B" w14:textId="77777777" w:rsidR="004003A4" w:rsidRPr="00EC2BC4" w:rsidRDefault="004003A4" w:rsidP="00EC2BC4">
            <w:pPr>
              <w:spacing w:line="360" w:lineRule="auto"/>
              <w:jc w:val="both"/>
              <w:rPr>
                <w:rFonts w:ascii="Book Antiqua" w:hAnsi="Book Antiqua"/>
              </w:rPr>
            </w:pPr>
            <w:r w:rsidRPr="00EC2BC4">
              <w:rPr>
                <w:rFonts w:ascii="Book Antiqua" w:hAnsi="Book Antiqua"/>
              </w:rPr>
              <w:t>400</w:t>
            </w:r>
          </w:p>
        </w:tc>
        <w:tc>
          <w:tcPr>
            <w:tcW w:w="249" w:type="pct"/>
            <w:tcBorders>
              <w:bottom w:val="single" w:sz="4" w:space="0" w:color="auto"/>
            </w:tcBorders>
          </w:tcPr>
          <w:p w14:paraId="13438A46" w14:textId="77777777" w:rsidR="004003A4" w:rsidRPr="00EC2BC4" w:rsidRDefault="004003A4" w:rsidP="00EC2BC4">
            <w:pPr>
              <w:spacing w:line="360" w:lineRule="auto"/>
              <w:jc w:val="both"/>
              <w:rPr>
                <w:rFonts w:ascii="Book Antiqua" w:hAnsi="Book Antiqua"/>
              </w:rPr>
            </w:pPr>
            <w:r w:rsidRPr="00EC2BC4">
              <w:rPr>
                <w:rFonts w:ascii="Book Antiqua" w:hAnsi="Book Antiqua"/>
              </w:rPr>
              <w:t>2200</w:t>
            </w:r>
          </w:p>
        </w:tc>
        <w:tc>
          <w:tcPr>
            <w:tcW w:w="271" w:type="pct"/>
            <w:tcBorders>
              <w:bottom w:val="single" w:sz="4" w:space="0" w:color="auto"/>
            </w:tcBorders>
          </w:tcPr>
          <w:p w14:paraId="211C6A23" w14:textId="77777777" w:rsidR="004003A4" w:rsidRPr="00EC2BC4" w:rsidRDefault="004003A4" w:rsidP="00EC2BC4">
            <w:pPr>
              <w:spacing w:line="360" w:lineRule="auto"/>
              <w:jc w:val="both"/>
              <w:rPr>
                <w:rFonts w:ascii="Book Antiqua" w:hAnsi="Book Antiqua"/>
              </w:rPr>
            </w:pPr>
            <w:r w:rsidRPr="00EC2BC4">
              <w:rPr>
                <w:rFonts w:ascii="Book Antiqua" w:hAnsi="Book Antiqua"/>
              </w:rPr>
              <w:t>4100</w:t>
            </w:r>
          </w:p>
        </w:tc>
        <w:tc>
          <w:tcPr>
            <w:tcW w:w="340" w:type="pct"/>
            <w:tcBorders>
              <w:bottom w:val="single" w:sz="4" w:space="0" w:color="auto"/>
            </w:tcBorders>
          </w:tcPr>
          <w:p w14:paraId="5A2077DC" w14:textId="77777777" w:rsidR="004003A4" w:rsidRPr="00EC2BC4" w:rsidRDefault="004003A4" w:rsidP="00EC2BC4">
            <w:pPr>
              <w:spacing w:line="360" w:lineRule="auto"/>
              <w:jc w:val="both"/>
              <w:rPr>
                <w:rFonts w:ascii="Book Antiqua" w:hAnsi="Book Antiqua"/>
              </w:rPr>
            </w:pPr>
            <w:r w:rsidRPr="00EC2BC4">
              <w:rPr>
                <w:rFonts w:ascii="Book Antiqua" w:hAnsi="Book Antiqua"/>
              </w:rPr>
              <w:t>Total</w:t>
            </w:r>
          </w:p>
        </w:tc>
        <w:tc>
          <w:tcPr>
            <w:tcW w:w="406" w:type="pct"/>
            <w:tcBorders>
              <w:bottom w:val="single" w:sz="4" w:space="0" w:color="auto"/>
            </w:tcBorders>
          </w:tcPr>
          <w:p w14:paraId="2AA32723" w14:textId="77777777" w:rsidR="004003A4" w:rsidRPr="00EC2BC4" w:rsidRDefault="004003A4" w:rsidP="00EC2BC4">
            <w:pPr>
              <w:spacing w:line="360" w:lineRule="auto"/>
              <w:jc w:val="both"/>
              <w:rPr>
                <w:rFonts w:ascii="Book Antiqua" w:hAnsi="Book Antiqua"/>
              </w:rPr>
            </w:pPr>
            <w:r w:rsidRPr="00EC2BC4">
              <w:rPr>
                <w:rFonts w:ascii="Book Antiqua" w:hAnsi="Book Antiqua"/>
              </w:rPr>
              <w:t>Right ICA embolism</w:t>
            </w:r>
          </w:p>
        </w:tc>
        <w:tc>
          <w:tcPr>
            <w:tcW w:w="405" w:type="pct"/>
            <w:tcBorders>
              <w:bottom w:val="single" w:sz="4" w:space="0" w:color="auto"/>
            </w:tcBorders>
          </w:tcPr>
          <w:p w14:paraId="502138FD" w14:textId="77777777" w:rsidR="004003A4" w:rsidRPr="00EC2BC4" w:rsidRDefault="004003A4" w:rsidP="00EC2BC4">
            <w:pPr>
              <w:spacing w:line="360" w:lineRule="auto"/>
              <w:jc w:val="both"/>
              <w:rPr>
                <w:rFonts w:ascii="Book Antiqua" w:hAnsi="Book Antiqua"/>
              </w:rPr>
            </w:pPr>
            <w:r w:rsidRPr="00EC2BC4">
              <w:rPr>
                <w:rFonts w:ascii="Book Antiqua" w:hAnsi="Book Antiqua"/>
              </w:rPr>
              <w:t>1</w:t>
            </w:r>
          </w:p>
        </w:tc>
        <w:tc>
          <w:tcPr>
            <w:tcW w:w="283" w:type="pct"/>
            <w:tcBorders>
              <w:bottom w:val="single" w:sz="4" w:space="0" w:color="auto"/>
            </w:tcBorders>
          </w:tcPr>
          <w:p w14:paraId="2594227F" w14:textId="77777777" w:rsidR="004003A4" w:rsidRPr="00EC2BC4" w:rsidRDefault="004003A4" w:rsidP="00EC2BC4">
            <w:pPr>
              <w:spacing w:line="360" w:lineRule="auto"/>
              <w:jc w:val="both"/>
              <w:rPr>
                <w:rFonts w:ascii="Book Antiqua" w:hAnsi="Book Antiqua"/>
              </w:rPr>
            </w:pPr>
            <w:r w:rsidRPr="00EC2BC4">
              <w:rPr>
                <w:rFonts w:ascii="Book Antiqua" w:hAnsi="Book Antiqua"/>
              </w:rPr>
              <w:t>22</w:t>
            </w:r>
          </w:p>
        </w:tc>
        <w:tc>
          <w:tcPr>
            <w:tcW w:w="449" w:type="pct"/>
            <w:tcBorders>
              <w:bottom w:val="single" w:sz="4" w:space="0" w:color="auto"/>
            </w:tcBorders>
          </w:tcPr>
          <w:p w14:paraId="3EFC1AC8" w14:textId="77777777" w:rsidR="004003A4" w:rsidRPr="00EC2BC4" w:rsidRDefault="004003A4" w:rsidP="00EC2BC4">
            <w:pPr>
              <w:spacing w:line="360" w:lineRule="auto"/>
              <w:jc w:val="both"/>
              <w:rPr>
                <w:rFonts w:ascii="Book Antiqua" w:hAnsi="Book Antiqua"/>
              </w:rPr>
            </w:pPr>
            <w:r w:rsidRPr="00EC2BC4">
              <w:rPr>
                <w:rFonts w:ascii="Book Antiqua" w:eastAsia="DengXian" w:hAnsi="Book Antiqua"/>
                <w:kern w:val="2"/>
                <w:lang w:eastAsia="zh-CN" w:bidi="ar"/>
              </w:rPr>
              <w:t>Recovered</w:t>
            </w:r>
          </w:p>
        </w:tc>
        <w:tc>
          <w:tcPr>
            <w:tcW w:w="501" w:type="pct"/>
            <w:tcBorders>
              <w:bottom w:val="single" w:sz="4" w:space="0" w:color="auto"/>
            </w:tcBorders>
          </w:tcPr>
          <w:p w14:paraId="689C50C8" w14:textId="77777777" w:rsidR="004003A4" w:rsidRPr="00EC2BC4" w:rsidRDefault="004003A4" w:rsidP="00EC2BC4">
            <w:pPr>
              <w:spacing w:line="360" w:lineRule="auto"/>
              <w:jc w:val="both"/>
              <w:rPr>
                <w:rFonts w:ascii="Book Antiqua" w:hAnsi="Book Antiqua"/>
              </w:rPr>
            </w:pPr>
            <w:r w:rsidRPr="00EC2BC4">
              <w:rPr>
                <w:rFonts w:ascii="Book Antiqua" w:hAnsi="Book Antiqua"/>
              </w:rPr>
              <w:t>165178.78</w:t>
            </w:r>
          </w:p>
        </w:tc>
      </w:tr>
    </w:tbl>
    <w:p w14:paraId="11F4EDA9" w14:textId="0EEEA150" w:rsidR="004003A4" w:rsidRPr="00EC2BC4" w:rsidRDefault="004003A4" w:rsidP="00EC2BC4">
      <w:pPr>
        <w:spacing w:line="360" w:lineRule="auto"/>
        <w:jc w:val="both"/>
        <w:rPr>
          <w:rFonts w:ascii="Book Antiqua" w:hAnsi="Book Antiqua"/>
        </w:rPr>
      </w:pPr>
      <w:r w:rsidRPr="00EC2BC4">
        <w:rPr>
          <w:rFonts w:ascii="Book Antiqua" w:hAnsi="Book Antiqua"/>
        </w:rPr>
        <w:t xml:space="preserve">ASA: American Society of Anesthesiologists; TIVA: Total intravenous anesthesia; CIIA: Combined intravenous and inhaled anesthesia; RBC: Red blood cells; FFP: Fresh frozen plasma; ICA: </w:t>
      </w:r>
      <w:r w:rsidRPr="00EC2BC4">
        <w:rPr>
          <w:rFonts w:ascii="Book Antiqua" w:eastAsia="Book Antiqua" w:hAnsi="Book Antiqua" w:cs="Book Antiqua"/>
          <w:color w:val="000000"/>
        </w:rPr>
        <w:t>Internal carotid artery</w:t>
      </w:r>
      <w:r w:rsidRPr="00EC2BC4">
        <w:rPr>
          <w:rFonts w:ascii="Book Antiqua" w:hAnsi="Book Antiqua"/>
        </w:rPr>
        <w:t>.</w:t>
      </w:r>
    </w:p>
    <w:p w14:paraId="1138341B" w14:textId="77777777" w:rsidR="000D0CDD" w:rsidRPr="00EC2BC4" w:rsidRDefault="000D0CDD" w:rsidP="00EC2BC4">
      <w:pPr>
        <w:spacing w:line="360" w:lineRule="auto"/>
        <w:jc w:val="both"/>
        <w:rPr>
          <w:rFonts w:ascii="Book Antiqua" w:hAnsi="Book Antiqua"/>
        </w:rPr>
      </w:pPr>
    </w:p>
    <w:sectPr w:rsidR="000D0CDD" w:rsidRPr="00EC2BC4">
      <w:pgSz w:w="16838" w:h="11906" w:orient="landscape"/>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5E4FD" w14:textId="77777777" w:rsidR="006A1F16" w:rsidRDefault="006A1F16" w:rsidP="000D0CDD">
      <w:r>
        <w:separator/>
      </w:r>
    </w:p>
  </w:endnote>
  <w:endnote w:type="continuationSeparator" w:id="0">
    <w:p w14:paraId="40705D9E" w14:textId="77777777" w:rsidR="006A1F16" w:rsidRDefault="006A1F16" w:rsidP="000D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9FBC" w14:textId="77777777" w:rsidR="000D0CDD" w:rsidRPr="000D0CDD" w:rsidRDefault="000D0CDD" w:rsidP="000D0CDD">
    <w:pPr>
      <w:pStyle w:val="Footer"/>
      <w:jc w:val="right"/>
      <w:rPr>
        <w:rFonts w:ascii="Book Antiqua" w:hAnsi="Book Antiqua"/>
        <w:color w:val="000000" w:themeColor="text1"/>
        <w:sz w:val="24"/>
        <w:szCs w:val="24"/>
      </w:rPr>
    </w:pPr>
    <w:r w:rsidRPr="000D0CDD">
      <w:rPr>
        <w:rFonts w:ascii="Book Antiqua" w:hAnsi="Book Antiqua"/>
        <w:color w:val="000000" w:themeColor="text1"/>
        <w:sz w:val="24"/>
        <w:szCs w:val="24"/>
        <w:lang w:val="zh-CN" w:eastAsia="zh-CN"/>
      </w:rPr>
      <w:t xml:space="preserve"> </w:t>
    </w:r>
    <w:r w:rsidRPr="000D0CDD">
      <w:rPr>
        <w:rFonts w:ascii="Book Antiqua" w:hAnsi="Book Antiqua"/>
        <w:color w:val="000000" w:themeColor="text1"/>
        <w:sz w:val="24"/>
        <w:szCs w:val="24"/>
      </w:rPr>
      <w:fldChar w:fldCharType="begin"/>
    </w:r>
    <w:r w:rsidRPr="000D0CDD">
      <w:rPr>
        <w:rFonts w:ascii="Book Antiqua" w:hAnsi="Book Antiqua"/>
        <w:color w:val="000000" w:themeColor="text1"/>
        <w:sz w:val="24"/>
        <w:szCs w:val="24"/>
      </w:rPr>
      <w:instrText>PAGE  \* Arabic  \* MERGEFORMAT</w:instrText>
    </w:r>
    <w:r w:rsidRPr="000D0CDD">
      <w:rPr>
        <w:rFonts w:ascii="Book Antiqua" w:hAnsi="Book Antiqua"/>
        <w:color w:val="000000" w:themeColor="text1"/>
        <w:sz w:val="24"/>
        <w:szCs w:val="24"/>
      </w:rPr>
      <w:fldChar w:fldCharType="separate"/>
    </w:r>
    <w:r w:rsidRPr="000D0CDD">
      <w:rPr>
        <w:rFonts w:ascii="Book Antiqua" w:hAnsi="Book Antiqua"/>
        <w:color w:val="000000" w:themeColor="text1"/>
        <w:sz w:val="24"/>
        <w:szCs w:val="24"/>
        <w:lang w:val="zh-CN" w:eastAsia="zh-CN"/>
      </w:rPr>
      <w:t>2</w:t>
    </w:r>
    <w:r w:rsidRPr="000D0CDD">
      <w:rPr>
        <w:rFonts w:ascii="Book Antiqua" w:hAnsi="Book Antiqua"/>
        <w:color w:val="000000" w:themeColor="text1"/>
        <w:sz w:val="24"/>
        <w:szCs w:val="24"/>
      </w:rPr>
      <w:fldChar w:fldCharType="end"/>
    </w:r>
    <w:r w:rsidRPr="000D0CDD">
      <w:rPr>
        <w:rFonts w:ascii="Book Antiqua" w:hAnsi="Book Antiqua"/>
        <w:color w:val="000000" w:themeColor="text1"/>
        <w:sz w:val="24"/>
        <w:szCs w:val="24"/>
        <w:lang w:val="zh-CN" w:eastAsia="zh-CN"/>
      </w:rPr>
      <w:t xml:space="preserve"> / </w:t>
    </w:r>
    <w:r w:rsidRPr="000D0CDD">
      <w:rPr>
        <w:rFonts w:ascii="Book Antiqua" w:hAnsi="Book Antiqua"/>
        <w:color w:val="000000" w:themeColor="text1"/>
        <w:sz w:val="24"/>
        <w:szCs w:val="24"/>
      </w:rPr>
      <w:fldChar w:fldCharType="begin"/>
    </w:r>
    <w:r w:rsidRPr="000D0CDD">
      <w:rPr>
        <w:rFonts w:ascii="Book Antiqua" w:hAnsi="Book Antiqua"/>
        <w:color w:val="000000" w:themeColor="text1"/>
        <w:sz w:val="24"/>
        <w:szCs w:val="24"/>
      </w:rPr>
      <w:instrText>NUMPAGES  \* Arabic  \* MERGEFORMAT</w:instrText>
    </w:r>
    <w:r w:rsidRPr="000D0CDD">
      <w:rPr>
        <w:rFonts w:ascii="Book Antiqua" w:hAnsi="Book Antiqua"/>
        <w:color w:val="000000" w:themeColor="text1"/>
        <w:sz w:val="24"/>
        <w:szCs w:val="24"/>
      </w:rPr>
      <w:fldChar w:fldCharType="separate"/>
    </w:r>
    <w:r w:rsidRPr="000D0CDD">
      <w:rPr>
        <w:rFonts w:ascii="Book Antiqua" w:hAnsi="Book Antiqua"/>
        <w:color w:val="000000" w:themeColor="text1"/>
        <w:sz w:val="24"/>
        <w:szCs w:val="24"/>
        <w:lang w:val="zh-CN" w:eastAsia="zh-CN"/>
      </w:rPr>
      <w:t>2</w:t>
    </w:r>
    <w:r w:rsidRPr="000D0CDD">
      <w:rPr>
        <w:rFonts w:ascii="Book Antiqua" w:hAnsi="Book Antiqua"/>
        <w:color w:val="000000" w:themeColor="text1"/>
        <w:sz w:val="24"/>
        <w:szCs w:val="24"/>
      </w:rPr>
      <w:fldChar w:fldCharType="end"/>
    </w:r>
  </w:p>
  <w:p w14:paraId="322A385A" w14:textId="77777777" w:rsidR="000D0CDD" w:rsidRDefault="000D0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D3561" w14:textId="77777777" w:rsidR="006A1F16" w:rsidRDefault="006A1F16" w:rsidP="000D0CDD">
      <w:r>
        <w:separator/>
      </w:r>
    </w:p>
  </w:footnote>
  <w:footnote w:type="continuationSeparator" w:id="0">
    <w:p w14:paraId="1C2FEA93" w14:textId="77777777" w:rsidR="006A1F16" w:rsidRDefault="006A1F16" w:rsidP="000D0C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B51"/>
    <w:rsid w:val="0004561A"/>
    <w:rsid w:val="00073341"/>
    <w:rsid w:val="000905EB"/>
    <w:rsid w:val="000D0CDD"/>
    <w:rsid w:val="001000A8"/>
    <w:rsid w:val="00303AC9"/>
    <w:rsid w:val="003529C6"/>
    <w:rsid w:val="00353A41"/>
    <w:rsid w:val="003B5A9D"/>
    <w:rsid w:val="004003A4"/>
    <w:rsid w:val="00425F0A"/>
    <w:rsid w:val="004303BC"/>
    <w:rsid w:val="00462817"/>
    <w:rsid w:val="004757EE"/>
    <w:rsid w:val="004B30C9"/>
    <w:rsid w:val="004C2545"/>
    <w:rsid w:val="006A1F16"/>
    <w:rsid w:val="00795E9D"/>
    <w:rsid w:val="008D5DBB"/>
    <w:rsid w:val="009B72C5"/>
    <w:rsid w:val="00A1247E"/>
    <w:rsid w:val="00A56E09"/>
    <w:rsid w:val="00A77B3E"/>
    <w:rsid w:val="00B14DF7"/>
    <w:rsid w:val="00B85FA2"/>
    <w:rsid w:val="00B97D39"/>
    <w:rsid w:val="00BA4209"/>
    <w:rsid w:val="00C45F44"/>
    <w:rsid w:val="00C6523A"/>
    <w:rsid w:val="00CA2A55"/>
    <w:rsid w:val="00CB0D51"/>
    <w:rsid w:val="00E665C2"/>
    <w:rsid w:val="00EC2BC4"/>
    <w:rsid w:val="00F048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F3DBA"/>
  <w15:docId w15:val="{304E3DF2-DA38-40E3-96EB-3DB4F2E2C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0C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D0CDD"/>
    <w:rPr>
      <w:sz w:val="18"/>
      <w:szCs w:val="18"/>
    </w:rPr>
  </w:style>
  <w:style w:type="paragraph" w:styleId="Footer">
    <w:name w:val="footer"/>
    <w:basedOn w:val="Normal"/>
    <w:link w:val="FooterChar"/>
    <w:uiPriority w:val="99"/>
    <w:unhideWhenUsed/>
    <w:rsid w:val="000D0CD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D0CDD"/>
    <w:rPr>
      <w:sz w:val="18"/>
      <w:szCs w:val="18"/>
    </w:rPr>
  </w:style>
  <w:style w:type="paragraph" w:styleId="Revision">
    <w:name w:val="Revision"/>
    <w:hidden/>
    <w:uiPriority w:val="99"/>
    <w:semiHidden/>
    <w:rsid w:val="00C652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3844</Words>
  <Characters>21912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Li Ma</cp:lastModifiedBy>
  <cp:revision>3</cp:revision>
  <dcterms:created xsi:type="dcterms:W3CDTF">2022-08-17T16:36:00Z</dcterms:created>
  <dcterms:modified xsi:type="dcterms:W3CDTF">2022-08-17T16:40:00Z</dcterms:modified>
</cp:coreProperties>
</file>