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C51766"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b/>
          <w:color w:val="000000"/>
        </w:rPr>
        <w:t xml:space="preserve">Name of Journal: </w:t>
      </w:r>
      <w:r w:rsidRPr="00B552CC">
        <w:rPr>
          <w:rFonts w:ascii="Book Antiqua" w:eastAsia="Book Antiqua" w:hAnsi="Book Antiqua" w:cs="Book Antiqua"/>
          <w:i/>
          <w:color w:val="000000"/>
        </w:rPr>
        <w:t>World Journal of Clinical Cases</w:t>
      </w:r>
    </w:p>
    <w:p w14:paraId="301FB125"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b/>
          <w:color w:val="000000"/>
        </w:rPr>
        <w:t xml:space="preserve">Manuscript NO: </w:t>
      </w:r>
      <w:r w:rsidRPr="00B552CC">
        <w:rPr>
          <w:rFonts w:ascii="Book Antiqua" w:eastAsia="Book Antiqua" w:hAnsi="Book Antiqua" w:cs="Book Antiqua"/>
          <w:color w:val="000000"/>
        </w:rPr>
        <w:t>77485</w:t>
      </w:r>
    </w:p>
    <w:p w14:paraId="4ADBB37B"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b/>
          <w:color w:val="000000"/>
        </w:rPr>
        <w:t xml:space="preserve">Manuscript Type: </w:t>
      </w:r>
      <w:r w:rsidRPr="00B552CC">
        <w:rPr>
          <w:rFonts w:ascii="Book Antiqua" w:eastAsia="Book Antiqua" w:hAnsi="Book Antiqua" w:cs="Book Antiqua"/>
          <w:color w:val="000000"/>
        </w:rPr>
        <w:t>CASE REPORT</w:t>
      </w:r>
    </w:p>
    <w:p w14:paraId="698143C2" w14:textId="77777777" w:rsidR="00A77B3E" w:rsidRPr="00B552CC" w:rsidRDefault="00A77B3E" w:rsidP="00B552CC">
      <w:pPr>
        <w:spacing w:line="360" w:lineRule="auto"/>
        <w:jc w:val="both"/>
        <w:rPr>
          <w:rFonts w:ascii="Book Antiqua" w:hAnsi="Book Antiqua"/>
        </w:rPr>
      </w:pPr>
    </w:p>
    <w:p w14:paraId="1F114DA8" w14:textId="77777777" w:rsidR="00A77B3E" w:rsidRPr="00B552CC" w:rsidRDefault="005633C5" w:rsidP="00B552CC">
      <w:pPr>
        <w:spacing w:line="360" w:lineRule="auto"/>
        <w:jc w:val="both"/>
        <w:rPr>
          <w:rFonts w:ascii="Book Antiqua" w:hAnsi="Book Antiqua"/>
          <w:lang w:eastAsia="zh-CN"/>
        </w:rPr>
      </w:pPr>
      <w:r w:rsidRPr="00B552CC">
        <w:rPr>
          <w:rFonts w:ascii="Book Antiqua" w:hAnsi="Book Antiqua" w:cs="Book Antiqua"/>
          <w:b/>
          <w:color w:val="000000"/>
          <w:lang w:eastAsia="zh-CN"/>
        </w:rPr>
        <w:t>P</w:t>
      </w:r>
      <w:r w:rsidR="002D586A" w:rsidRPr="00B552CC">
        <w:rPr>
          <w:rFonts w:ascii="Book Antiqua" w:eastAsia="Book Antiqua" w:hAnsi="Book Antiqua" w:cs="Book Antiqua"/>
          <w:b/>
          <w:color w:val="000000"/>
        </w:rPr>
        <w:t>ostoperative radiotherapy for thymus salivary gland carcinoma</w:t>
      </w:r>
      <w:r w:rsidRPr="00B552CC">
        <w:rPr>
          <w:rFonts w:ascii="Book Antiqua" w:hAnsi="Book Antiqua" w:cs="Book Antiqua"/>
          <w:b/>
          <w:color w:val="000000"/>
          <w:lang w:eastAsia="zh-CN"/>
        </w:rPr>
        <w:t>: A case report</w:t>
      </w:r>
    </w:p>
    <w:p w14:paraId="75DCFA3F" w14:textId="77777777" w:rsidR="00A77B3E" w:rsidRPr="00B552CC" w:rsidRDefault="00A77B3E" w:rsidP="00B552CC">
      <w:pPr>
        <w:spacing w:line="360" w:lineRule="auto"/>
        <w:jc w:val="both"/>
        <w:rPr>
          <w:rFonts w:ascii="Book Antiqua" w:hAnsi="Book Antiqua"/>
        </w:rPr>
      </w:pPr>
    </w:p>
    <w:p w14:paraId="39794962" w14:textId="77777777" w:rsidR="00A77B3E" w:rsidRPr="00B552CC" w:rsidRDefault="008A607C" w:rsidP="00B552CC">
      <w:pPr>
        <w:spacing w:line="360" w:lineRule="auto"/>
        <w:jc w:val="both"/>
        <w:rPr>
          <w:rFonts w:ascii="Book Antiqua" w:hAnsi="Book Antiqua"/>
        </w:rPr>
      </w:pPr>
      <w:r w:rsidRPr="00B552CC">
        <w:rPr>
          <w:rFonts w:ascii="Book Antiqua" w:eastAsia="Book Antiqua" w:hAnsi="Book Antiqua" w:cs="Book Antiqua"/>
          <w:color w:val="000000"/>
        </w:rPr>
        <w:t xml:space="preserve">Deng </w:t>
      </w:r>
      <w:r w:rsidRPr="00B552CC">
        <w:rPr>
          <w:rFonts w:ascii="Book Antiqua" w:hAnsi="Book Antiqua" w:cs="Book Antiqua"/>
          <w:color w:val="000000"/>
          <w:lang w:eastAsia="zh-CN"/>
        </w:rPr>
        <w:t xml:space="preserve">R </w:t>
      </w:r>
      <w:r w:rsidRPr="00B552CC">
        <w:rPr>
          <w:rFonts w:ascii="Book Antiqua" w:hAnsi="Book Antiqua" w:cs="Book Antiqua"/>
          <w:i/>
          <w:color w:val="000000"/>
          <w:lang w:eastAsia="zh-CN"/>
        </w:rPr>
        <w:t>et al.</w:t>
      </w:r>
      <w:r w:rsidRPr="00B552CC">
        <w:rPr>
          <w:rFonts w:ascii="Book Antiqua" w:hAnsi="Book Antiqua" w:cs="Book Antiqua"/>
          <w:color w:val="000000"/>
          <w:lang w:eastAsia="zh-CN"/>
        </w:rPr>
        <w:t xml:space="preserve"> </w:t>
      </w:r>
      <w:r w:rsidR="002D586A" w:rsidRPr="00B552CC">
        <w:rPr>
          <w:rFonts w:ascii="Book Antiqua" w:eastAsia="Book Antiqua" w:hAnsi="Book Antiqua" w:cs="Book Antiqua"/>
          <w:color w:val="000000"/>
        </w:rPr>
        <w:t>Thymus salivary gland carcinoma case</w:t>
      </w:r>
    </w:p>
    <w:p w14:paraId="7D01103C" w14:textId="77777777" w:rsidR="00A77B3E" w:rsidRPr="00B552CC" w:rsidRDefault="00A77B3E" w:rsidP="00B552CC">
      <w:pPr>
        <w:spacing w:line="360" w:lineRule="auto"/>
        <w:jc w:val="both"/>
        <w:rPr>
          <w:rFonts w:ascii="Book Antiqua" w:hAnsi="Book Antiqua"/>
        </w:rPr>
      </w:pPr>
    </w:p>
    <w:p w14:paraId="2CD8D39F" w14:textId="77777777" w:rsidR="00A77B3E" w:rsidRPr="00B552CC" w:rsidRDefault="00163FA8" w:rsidP="00B552CC">
      <w:pPr>
        <w:spacing w:line="360" w:lineRule="auto"/>
        <w:jc w:val="both"/>
        <w:rPr>
          <w:rFonts w:ascii="Book Antiqua" w:hAnsi="Book Antiqua"/>
        </w:rPr>
      </w:pPr>
      <w:r w:rsidRPr="00B552CC">
        <w:rPr>
          <w:rFonts w:ascii="Book Antiqua" w:eastAsia="Book Antiqua" w:hAnsi="Book Antiqua" w:cs="Book Antiqua"/>
          <w:color w:val="000000"/>
        </w:rPr>
        <w:t>Rui Deng, Nan</w:t>
      </w:r>
      <w:r w:rsidRPr="00B552CC">
        <w:rPr>
          <w:rFonts w:ascii="Book Antiqua" w:hAnsi="Book Antiqua" w:cs="Book Antiqua"/>
          <w:color w:val="000000"/>
          <w:lang w:eastAsia="zh-CN"/>
        </w:rPr>
        <w:t>-</w:t>
      </w:r>
      <w:r w:rsidR="008C6D40" w:rsidRPr="00B552CC">
        <w:rPr>
          <w:rFonts w:ascii="Book Antiqua" w:eastAsia="Book Antiqua" w:hAnsi="Book Antiqua" w:cs="Book Antiqua"/>
          <w:color w:val="000000"/>
        </w:rPr>
        <w:t>Jing Li, Liang</w:t>
      </w:r>
      <w:r w:rsidR="008C6D40" w:rsidRPr="00B552CC">
        <w:rPr>
          <w:rFonts w:ascii="Book Antiqua" w:hAnsi="Book Antiqua" w:cs="Book Antiqua"/>
          <w:color w:val="000000"/>
          <w:lang w:eastAsia="zh-CN"/>
        </w:rPr>
        <w:t>-</w:t>
      </w:r>
      <w:r w:rsidR="002D586A" w:rsidRPr="00B552CC">
        <w:rPr>
          <w:rFonts w:ascii="Book Antiqua" w:eastAsia="Book Antiqua" w:hAnsi="Book Antiqua" w:cs="Book Antiqua"/>
          <w:color w:val="000000"/>
        </w:rPr>
        <w:t>Liang Bai, Shi</w:t>
      </w:r>
      <w:r w:rsidR="008C6D40" w:rsidRPr="00B552CC">
        <w:rPr>
          <w:rFonts w:ascii="Book Antiqua" w:hAnsi="Book Antiqua" w:cs="Book Antiqua"/>
          <w:color w:val="000000"/>
          <w:lang w:eastAsia="zh-CN"/>
        </w:rPr>
        <w:t>-H</w:t>
      </w:r>
      <w:r w:rsidR="008B7330" w:rsidRPr="00B552CC">
        <w:rPr>
          <w:rFonts w:ascii="Book Antiqua" w:eastAsia="Book Antiqua" w:hAnsi="Book Antiqua" w:cs="Book Antiqua"/>
          <w:color w:val="000000"/>
        </w:rPr>
        <w:t xml:space="preserve">ong </w:t>
      </w:r>
      <w:proofErr w:type="spellStart"/>
      <w:r w:rsidR="008B7330" w:rsidRPr="00B552CC">
        <w:rPr>
          <w:rFonts w:ascii="Book Antiqua" w:eastAsia="Book Antiqua" w:hAnsi="Book Antiqua" w:cs="Book Antiqua"/>
          <w:color w:val="000000"/>
        </w:rPr>
        <w:t>Nie</w:t>
      </w:r>
      <w:proofErr w:type="spellEnd"/>
      <w:r w:rsidR="008B7330" w:rsidRPr="00B552CC">
        <w:rPr>
          <w:rFonts w:ascii="Book Antiqua" w:eastAsia="Book Antiqua" w:hAnsi="Book Antiqua" w:cs="Book Antiqua"/>
          <w:color w:val="000000"/>
        </w:rPr>
        <w:t>, Xiao</w:t>
      </w:r>
      <w:r w:rsidR="008B7330" w:rsidRPr="00B552CC">
        <w:rPr>
          <w:rFonts w:ascii="Book Antiqua" w:hAnsi="Book Antiqua" w:cs="Book Antiqua"/>
          <w:color w:val="000000"/>
          <w:lang w:eastAsia="zh-CN"/>
        </w:rPr>
        <w:t>-</w:t>
      </w:r>
      <w:r w:rsidR="008B7330" w:rsidRPr="00B552CC">
        <w:rPr>
          <w:rFonts w:ascii="Book Antiqua" w:eastAsia="Book Antiqua" w:hAnsi="Book Antiqua" w:cs="Book Antiqua"/>
          <w:color w:val="000000"/>
        </w:rPr>
        <w:t>Wen Sun, Yong</w:t>
      </w:r>
      <w:r w:rsidR="008B7330" w:rsidRPr="00B552CC">
        <w:rPr>
          <w:rFonts w:ascii="Book Antiqua" w:hAnsi="Book Antiqua" w:cs="Book Antiqua"/>
          <w:color w:val="000000"/>
          <w:lang w:eastAsia="zh-CN"/>
        </w:rPr>
        <w:t>-</w:t>
      </w:r>
      <w:r w:rsidR="002D586A" w:rsidRPr="00B552CC">
        <w:rPr>
          <w:rFonts w:ascii="Book Antiqua" w:eastAsia="Book Antiqua" w:hAnsi="Book Antiqua" w:cs="Book Antiqua"/>
          <w:color w:val="000000"/>
        </w:rPr>
        <w:t>Sheng Wang</w:t>
      </w:r>
    </w:p>
    <w:p w14:paraId="153B3E20" w14:textId="77777777" w:rsidR="00A77B3E" w:rsidRPr="00B552CC" w:rsidRDefault="00A77B3E" w:rsidP="00B552CC">
      <w:pPr>
        <w:spacing w:line="360" w:lineRule="auto"/>
        <w:jc w:val="both"/>
        <w:rPr>
          <w:rFonts w:ascii="Book Antiqua" w:hAnsi="Book Antiqua"/>
        </w:rPr>
      </w:pPr>
    </w:p>
    <w:p w14:paraId="1CCB106B"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b/>
          <w:bCs/>
          <w:color w:val="000000"/>
        </w:rPr>
        <w:t xml:space="preserve">Rui Deng, </w:t>
      </w:r>
      <w:r w:rsidR="008A607C" w:rsidRPr="00B552CC">
        <w:rPr>
          <w:rFonts w:ascii="Book Antiqua" w:eastAsia="Book Antiqua" w:hAnsi="Book Antiqua" w:cs="Book Antiqua"/>
          <w:b/>
          <w:bCs/>
          <w:color w:val="000000"/>
        </w:rPr>
        <w:t>Liang</w:t>
      </w:r>
      <w:r w:rsidR="008A607C" w:rsidRPr="00B552CC">
        <w:rPr>
          <w:rFonts w:ascii="Book Antiqua" w:hAnsi="Book Antiqua" w:cs="Book Antiqua"/>
          <w:b/>
          <w:bCs/>
          <w:color w:val="000000"/>
          <w:lang w:eastAsia="zh-CN"/>
        </w:rPr>
        <w:t>-</w:t>
      </w:r>
      <w:r w:rsidR="008A607C" w:rsidRPr="00B552CC">
        <w:rPr>
          <w:rFonts w:ascii="Book Antiqua" w:eastAsia="Book Antiqua" w:hAnsi="Book Antiqua" w:cs="Book Antiqua"/>
          <w:b/>
          <w:bCs/>
          <w:color w:val="000000"/>
        </w:rPr>
        <w:t xml:space="preserve">Liang Bai, </w:t>
      </w:r>
      <w:r w:rsidR="00ED248D" w:rsidRPr="00B552CC">
        <w:rPr>
          <w:rFonts w:ascii="Book Antiqua" w:eastAsia="Book Antiqua" w:hAnsi="Book Antiqua" w:cs="Book Antiqua"/>
          <w:b/>
          <w:bCs/>
          <w:color w:val="000000"/>
        </w:rPr>
        <w:t>Yong-Sheng Wang,</w:t>
      </w:r>
      <w:r w:rsidR="00ED248D" w:rsidRPr="00B552CC">
        <w:rPr>
          <w:rFonts w:ascii="Book Antiqua" w:hAnsi="Book Antiqua" w:cs="Book Antiqua"/>
          <w:b/>
          <w:bCs/>
          <w:color w:val="000000"/>
          <w:lang w:eastAsia="zh-CN"/>
        </w:rPr>
        <w:t xml:space="preserve"> </w:t>
      </w:r>
      <w:r w:rsidRPr="00B552CC">
        <w:rPr>
          <w:rFonts w:ascii="Book Antiqua" w:eastAsia="Book Antiqua" w:hAnsi="Book Antiqua" w:cs="Book Antiqua"/>
          <w:color w:val="000000"/>
        </w:rPr>
        <w:t xml:space="preserve">Clinical Trial Center, National Medical Products Administration Key Laboratory for Clinical Research and Evaluation of Innovative Drugs, Department of Thoracic Oncology, West China Hospital, Sichuan University, Cheng Du 610041, </w:t>
      </w:r>
      <w:r w:rsidR="008A607C" w:rsidRPr="00B552CC">
        <w:rPr>
          <w:rFonts w:ascii="Book Antiqua" w:eastAsia="Book Antiqua" w:hAnsi="Book Antiqua" w:cs="Book Antiqua"/>
          <w:color w:val="000000"/>
        </w:rPr>
        <w:t>Sichuan</w:t>
      </w:r>
      <w:r w:rsidR="008A607C" w:rsidRPr="00B552CC">
        <w:rPr>
          <w:rFonts w:ascii="Book Antiqua" w:hAnsi="Book Antiqua" w:cs="Book Antiqua"/>
          <w:color w:val="000000"/>
          <w:lang w:eastAsia="zh-CN"/>
        </w:rPr>
        <w:t xml:space="preserve"> Province</w:t>
      </w:r>
      <w:r w:rsidRPr="00B552CC">
        <w:rPr>
          <w:rFonts w:ascii="Book Antiqua" w:eastAsia="Book Antiqua" w:hAnsi="Book Antiqua" w:cs="Book Antiqua"/>
          <w:color w:val="000000"/>
        </w:rPr>
        <w:t>, China</w:t>
      </w:r>
    </w:p>
    <w:p w14:paraId="35419497" w14:textId="77777777" w:rsidR="00A77B3E" w:rsidRPr="00B552CC" w:rsidRDefault="00A77B3E" w:rsidP="00B552CC">
      <w:pPr>
        <w:spacing w:line="360" w:lineRule="auto"/>
        <w:jc w:val="both"/>
        <w:rPr>
          <w:rFonts w:ascii="Book Antiqua" w:hAnsi="Book Antiqua"/>
        </w:rPr>
      </w:pPr>
    </w:p>
    <w:p w14:paraId="2FEE35C8" w14:textId="77777777" w:rsidR="008A607C" w:rsidRPr="00B552CC" w:rsidRDefault="002D586A" w:rsidP="00B552CC">
      <w:pPr>
        <w:spacing w:line="360" w:lineRule="auto"/>
        <w:jc w:val="both"/>
        <w:rPr>
          <w:rFonts w:ascii="Book Antiqua" w:hAnsi="Book Antiqua"/>
        </w:rPr>
      </w:pPr>
      <w:r w:rsidRPr="00B552CC">
        <w:rPr>
          <w:rFonts w:ascii="Book Antiqua" w:eastAsia="Book Antiqua" w:hAnsi="Book Antiqua" w:cs="Book Antiqua"/>
          <w:b/>
          <w:bCs/>
          <w:color w:val="000000"/>
        </w:rPr>
        <w:t xml:space="preserve">Nan-Jing Li, </w:t>
      </w:r>
      <w:r w:rsidR="00ED248D" w:rsidRPr="00B552CC">
        <w:rPr>
          <w:rFonts w:ascii="Book Antiqua" w:eastAsia="Book Antiqua" w:hAnsi="Book Antiqua" w:cs="Book Antiqua"/>
          <w:b/>
          <w:bCs/>
          <w:color w:val="000000"/>
        </w:rPr>
        <w:t xml:space="preserve">Shi-Hong </w:t>
      </w:r>
      <w:proofErr w:type="spellStart"/>
      <w:r w:rsidR="00ED248D" w:rsidRPr="00B552CC">
        <w:rPr>
          <w:rFonts w:ascii="Book Antiqua" w:eastAsia="Book Antiqua" w:hAnsi="Book Antiqua" w:cs="Book Antiqua"/>
          <w:b/>
          <w:bCs/>
          <w:color w:val="000000"/>
        </w:rPr>
        <w:t>Nie</w:t>
      </w:r>
      <w:proofErr w:type="spellEnd"/>
      <w:r w:rsidR="00ED248D" w:rsidRPr="00B552CC">
        <w:rPr>
          <w:rFonts w:ascii="Book Antiqua" w:eastAsia="Book Antiqua" w:hAnsi="Book Antiqua" w:cs="Book Antiqua"/>
          <w:b/>
          <w:bCs/>
          <w:color w:val="000000"/>
        </w:rPr>
        <w:t xml:space="preserve">, Xiao-Wen Sun, </w:t>
      </w:r>
      <w:r w:rsidRPr="00B552CC">
        <w:rPr>
          <w:rFonts w:ascii="Book Antiqua" w:eastAsia="Book Antiqua" w:hAnsi="Book Antiqua" w:cs="Book Antiqua"/>
          <w:color w:val="000000"/>
        </w:rPr>
        <w:t>Department of Ra</w:t>
      </w:r>
      <w:r w:rsidR="00ED248D" w:rsidRPr="00B552CC">
        <w:rPr>
          <w:rFonts w:ascii="Book Antiqua" w:eastAsia="Book Antiqua" w:hAnsi="Book Antiqua" w:cs="Book Antiqua"/>
          <w:color w:val="000000"/>
        </w:rPr>
        <w:t>diation Oncology, Cancer Center</w:t>
      </w:r>
      <w:r w:rsidRPr="00B552CC">
        <w:rPr>
          <w:rFonts w:ascii="Book Antiqua" w:eastAsia="Book Antiqua" w:hAnsi="Book Antiqua" w:cs="Book Antiqua"/>
          <w:color w:val="000000"/>
        </w:rPr>
        <w:t>, West China Hospital, Sichuan University</w:t>
      </w:r>
      <w:r w:rsidR="008A607C" w:rsidRPr="00B552CC">
        <w:rPr>
          <w:rFonts w:ascii="Book Antiqua" w:eastAsia="Book Antiqua" w:hAnsi="Book Antiqua" w:cs="Book Antiqua"/>
          <w:color w:val="000000"/>
        </w:rPr>
        <w:t>, Cheng Du 610041, Sichuan</w:t>
      </w:r>
      <w:r w:rsidR="008A607C" w:rsidRPr="00B552CC">
        <w:rPr>
          <w:rFonts w:ascii="Book Antiqua" w:hAnsi="Book Antiqua" w:cs="Book Antiqua"/>
          <w:color w:val="000000"/>
          <w:lang w:eastAsia="zh-CN"/>
        </w:rPr>
        <w:t xml:space="preserve"> Province</w:t>
      </w:r>
      <w:r w:rsidR="008A607C" w:rsidRPr="00B552CC">
        <w:rPr>
          <w:rFonts w:ascii="Book Antiqua" w:eastAsia="Book Antiqua" w:hAnsi="Book Antiqua" w:cs="Book Antiqua"/>
          <w:color w:val="000000"/>
        </w:rPr>
        <w:t>, China</w:t>
      </w:r>
    </w:p>
    <w:p w14:paraId="6091F3B9" w14:textId="77777777" w:rsidR="00A77B3E" w:rsidRPr="00B552CC" w:rsidRDefault="00A77B3E" w:rsidP="00B552CC">
      <w:pPr>
        <w:spacing w:line="360" w:lineRule="auto"/>
        <w:jc w:val="both"/>
        <w:rPr>
          <w:rFonts w:ascii="Book Antiqua" w:hAnsi="Book Antiqua"/>
        </w:rPr>
      </w:pPr>
    </w:p>
    <w:p w14:paraId="5A3FF7A4"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b/>
          <w:bCs/>
          <w:color w:val="000000"/>
        </w:rPr>
        <w:t xml:space="preserve">Author contributions: </w:t>
      </w:r>
      <w:r w:rsidRPr="00B552CC">
        <w:rPr>
          <w:rFonts w:ascii="Book Antiqua" w:eastAsia="Book Antiqua" w:hAnsi="Book Antiqua" w:cs="Book Antiqua"/>
          <w:color w:val="000000"/>
          <w:shd w:val="clear" w:color="auto" w:fill="FFFFFF"/>
        </w:rPr>
        <w:t>Deng R and Li NJ contributed equally to this work;</w:t>
      </w:r>
      <w:r w:rsidR="00ED248D" w:rsidRPr="00B552CC">
        <w:rPr>
          <w:rFonts w:ascii="Book Antiqua" w:hAnsi="Book Antiqua" w:cs="Book Antiqua"/>
          <w:color w:val="000000"/>
          <w:shd w:val="clear" w:color="auto" w:fill="FFFFFF"/>
          <w:lang w:eastAsia="zh-CN"/>
        </w:rPr>
        <w:t xml:space="preserve"> a</w:t>
      </w:r>
      <w:r w:rsidRPr="00B552CC">
        <w:rPr>
          <w:rFonts w:ascii="Book Antiqua" w:eastAsia="Book Antiqua" w:hAnsi="Book Antiqua" w:cs="Book Antiqua"/>
          <w:color w:val="000000"/>
          <w:shd w:val="clear" w:color="auto" w:fill="FFFFFF"/>
        </w:rPr>
        <w:t>ll authors have read and approve the final manuscript.</w:t>
      </w:r>
    </w:p>
    <w:p w14:paraId="630C3CF2" w14:textId="77777777" w:rsidR="00A77B3E" w:rsidRPr="00B552CC" w:rsidRDefault="00A77B3E" w:rsidP="00B552CC">
      <w:pPr>
        <w:spacing w:line="360" w:lineRule="auto"/>
        <w:jc w:val="both"/>
        <w:rPr>
          <w:rFonts w:ascii="Book Antiqua" w:hAnsi="Book Antiqua"/>
        </w:rPr>
      </w:pPr>
    </w:p>
    <w:p w14:paraId="678AFF1B"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b/>
          <w:bCs/>
          <w:color w:val="000000"/>
        </w:rPr>
        <w:t xml:space="preserve">Corresponding author: </w:t>
      </w:r>
      <w:r w:rsidR="00ED248D" w:rsidRPr="00B552CC">
        <w:rPr>
          <w:rFonts w:ascii="Book Antiqua" w:eastAsia="Book Antiqua" w:hAnsi="Book Antiqua" w:cs="Book Antiqua"/>
          <w:b/>
          <w:bCs/>
          <w:color w:val="000000"/>
        </w:rPr>
        <w:t>Yong-Sheng</w:t>
      </w:r>
      <w:r w:rsidRPr="00B552CC">
        <w:rPr>
          <w:rFonts w:ascii="Book Antiqua" w:eastAsia="Book Antiqua" w:hAnsi="Book Antiqua" w:cs="Book Antiqua"/>
          <w:b/>
          <w:bCs/>
          <w:color w:val="000000"/>
        </w:rPr>
        <w:t xml:space="preserve"> Wang, PhD, Chief Doctor, Professor, </w:t>
      </w:r>
      <w:r w:rsidRPr="00B552CC">
        <w:rPr>
          <w:rFonts w:ascii="Book Antiqua" w:eastAsia="Book Antiqua" w:hAnsi="Book Antiqua" w:cs="Book Antiqua"/>
          <w:color w:val="000000"/>
        </w:rPr>
        <w:t xml:space="preserve">Clinical Trial Center, National Medical Products Administration Key Laboratory for Clinical Research and Evaluation of Innovative Drugs, West China Hospital, Sichuan University, </w:t>
      </w:r>
      <w:r w:rsidR="00632403" w:rsidRPr="00B552CC">
        <w:rPr>
          <w:rFonts w:ascii="Book Antiqua" w:eastAsia="Book Antiqua" w:hAnsi="Book Antiqua" w:cs="Book Antiqua"/>
          <w:color w:val="000000"/>
        </w:rPr>
        <w:t>No.</w:t>
      </w:r>
      <w:r w:rsidR="00632403" w:rsidRPr="00B552CC">
        <w:rPr>
          <w:rFonts w:ascii="Book Antiqua" w:hAnsi="Book Antiqua" w:cs="Book Antiqua"/>
          <w:color w:val="000000"/>
          <w:lang w:eastAsia="zh-CN"/>
        </w:rPr>
        <w:t xml:space="preserve"> </w:t>
      </w:r>
      <w:r w:rsidRPr="00B552CC">
        <w:rPr>
          <w:rFonts w:ascii="Book Antiqua" w:eastAsia="Book Antiqua" w:hAnsi="Book Antiqua" w:cs="Book Antiqua"/>
          <w:color w:val="000000"/>
        </w:rPr>
        <w:t xml:space="preserve">37 </w:t>
      </w:r>
      <w:proofErr w:type="spellStart"/>
      <w:r w:rsidRPr="00B552CC">
        <w:rPr>
          <w:rFonts w:ascii="Book Antiqua" w:eastAsia="Book Antiqua" w:hAnsi="Book Antiqua" w:cs="Book Antiqua"/>
          <w:color w:val="000000"/>
        </w:rPr>
        <w:t>Guoxue</w:t>
      </w:r>
      <w:proofErr w:type="spellEnd"/>
      <w:r w:rsidRPr="00B552CC">
        <w:rPr>
          <w:rFonts w:ascii="Book Antiqua" w:eastAsia="Book Antiqua" w:hAnsi="Book Antiqua" w:cs="Book Antiqua"/>
          <w:color w:val="000000"/>
        </w:rPr>
        <w:t xml:space="preserve"> Lane</w:t>
      </w:r>
      <w:r w:rsidR="00E12D2E" w:rsidRPr="00B552CC">
        <w:rPr>
          <w:rFonts w:ascii="Book Antiqua" w:eastAsia="Book Antiqua" w:hAnsi="Book Antiqua" w:cs="Book Antiqua"/>
          <w:color w:val="000000"/>
        </w:rPr>
        <w:t xml:space="preserve">, </w:t>
      </w:r>
      <w:proofErr w:type="spellStart"/>
      <w:r w:rsidR="00632403" w:rsidRPr="00B552CC">
        <w:rPr>
          <w:rFonts w:ascii="Book Antiqua" w:eastAsia="Book Antiqua" w:hAnsi="Book Antiqua" w:cs="Book Antiqua"/>
          <w:color w:val="000000"/>
        </w:rPr>
        <w:t>Wuhou</w:t>
      </w:r>
      <w:proofErr w:type="spellEnd"/>
      <w:r w:rsidR="00632403" w:rsidRPr="00B552CC">
        <w:rPr>
          <w:rFonts w:ascii="Book Antiqua" w:eastAsia="Book Antiqua" w:hAnsi="Book Antiqua" w:cs="Book Antiqua"/>
          <w:color w:val="000000"/>
        </w:rPr>
        <w:t xml:space="preserve"> District</w:t>
      </w:r>
      <w:r w:rsidR="00632403" w:rsidRPr="00B552CC">
        <w:rPr>
          <w:rFonts w:ascii="Book Antiqua" w:hAnsi="Book Antiqua" w:cs="Book Antiqua"/>
          <w:color w:val="000000"/>
          <w:lang w:eastAsia="zh-CN"/>
        </w:rPr>
        <w:t xml:space="preserve">, </w:t>
      </w:r>
      <w:r w:rsidR="00E12D2E" w:rsidRPr="00B552CC">
        <w:rPr>
          <w:rFonts w:ascii="Book Antiqua" w:eastAsia="Book Antiqua" w:hAnsi="Book Antiqua" w:cs="Book Antiqua"/>
          <w:color w:val="000000"/>
        </w:rPr>
        <w:t>Cheng Du 610041, Sichuan Province, China</w:t>
      </w:r>
      <w:r w:rsidRPr="00B552CC">
        <w:rPr>
          <w:rFonts w:ascii="Book Antiqua" w:eastAsia="Book Antiqua" w:hAnsi="Book Antiqua" w:cs="Book Antiqua"/>
          <w:color w:val="000000"/>
        </w:rPr>
        <w:t>. wangys75@gmail.com</w:t>
      </w:r>
    </w:p>
    <w:p w14:paraId="5A699DED" w14:textId="77777777" w:rsidR="00A77B3E" w:rsidRPr="00B552CC" w:rsidRDefault="00A77B3E" w:rsidP="00B552CC">
      <w:pPr>
        <w:spacing w:line="360" w:lineRule="auto"/>
        <w:jc w:val="both"/>
        <w:rPr>
          <w:rFonts w:ascii="Book Antiqua" w:hAnsi="Book Antiqua"/>
        </w:rPr>
      </w:pPr>
    </w:p>
    <w:p w14:paraId="20DC7540"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b/>
          <w:bCs/>
          <w:color w:val="000000"/>
        </w:rPr>
        <w:lastRenderedPageBreak/>
        <w:t xml:space="preserve">Received: </w:t>
      </w:r>
      <w:r w:rsidRPr="00B552CC">
        <w:rPr>
          <w:rFonts w:ascii="Book Antiqua" w:eastAsia="Book Antiqua" w:hAnsi="Book Antiqua" w:cs="Book Antiqua"/>
          <w:color w:val="000000"/>
        </w:rPr>
        <w:t>May 6, 2022</w:t>
      </w:r>
    </w:p>
    <w:p w14:paraId="448ADE28"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b/>
          <w:bCs/>
          <w:color w:val="000000"/>
        </w:rPr>
        <w:t xml:space="preserve">Revised: </w:t>
      </w:r>
      <w:r w:rsidR="002119EB" w:rsidRPr="00B552CC">
        <w:rPr>
          <w:rFonts w:ascii="Book Antiqua" w:eastAsia="Book Antiqua" w:hAnsi="Book Antiqua" w:cs="Book Antiqua"/>
          <w:bCs/>
          <w:color w:val="000000"/>
        </w:rPr>
        <w:t>June 12, 2022</w:t>
      </w:r>
    </w:p>
    <w:p w14:paraId="1E79906E" w14:textId="2EEA27D1" w:rsidR="00A77B3E" w:rsidRPr="00E834F0" w:rsidRDefault="002D586A" w:rsidP="00B552CC">
      <w:pPr>
        <w:spacing w:line="360" w:lineRule="auto"/>
        <w:jc w:val="both"/>
        <w:rPr>
          <w:rFonts w:ascii="Book Antiqua" w:hAnsi="Book Antiqua"/>
          <w:lang w:eastAsia="zh-CN"/>
        </w:rPr>
      </w:pPr>
      <w:r w:rsidRPr="00B552CC">
        <w:rPr>
          <w:rFonts w:ascii="Book Antiqua" w:eastAsia="Book Antiqua" w:hAnsi="Book Antiqua" w:cs="Book Antiqua"/>
          <w:b/>
          <w:bCs/>
          <w:color w:val="000000"/>
        </w:rPr>
        <w:t>Accepted:</w:t>
      </w:r>
      <w:r w:rsidR="00E834F0">
        <w:rPr>
          <w:rFonts w:ascii="Book Antiqua" w:hAnsi="Book Antiqua" w:cs="Book Antiqua" w:hint="eastAsia"/>
          <w:b/>
          <w:bCs/>
          <w:color w:val="000000"/>
          <w:lang w:eastAsia="zh-CN"/>
        </w:rPr>
        <w:t xml:space="preserve"> </w:t>
      </w:r>
      <w:ins w:id="0" w:author="Liansheng" w:date="2022-08-01T02:25:00Z">
        <w:r w:rsidR="00545F90" w:rsidRPr="00545F90">
          <w:rPr>
            <w:rFonts w:ascii="Book Antiqua" w:hAnsi="Book Antiqua" w:cs="Book Antiqua"/>
            <w:b/>
            <w:bCs/>
            <w:color w:val="000000"/>
            <w:lang w:eastAsia="zh-CN"/>
          </w:rPr>
          <w:t>August 1, 2022</w:t>
        </w:r>
      </w:ins>
    </w:p>
    <w:p w14:paraId="38A69504" w14:textId="327DB50F" w:rsidR="002119EB" w:rsidRPr="00B552CC" w:rsidRDefault="002D586A" w:rsidP="00B552CC">
      <w:pPr>
        <w:spacing w:line="360" w:lineRule="auto"/>
        <w:jc w:val="both"/>
        <w:rPr>
          <w:rFonts w:ascii="Book Antiqua" w:hAnsi="Book Antiqua"/>
          <w:lang w:eastAsia="zh-CN"/>
        </w:rPr>
      </w:pPr>
      <w:r w:rsidRPr="00B552CC">
        <w:rPr>
          <w:rFonts w:ascii="Book Antiqua" w:eastAsia="Book Antiqua" w:hAnsi="Book Antiqua" w:cs="Book Antiqua"/>
          <w:b/>
          <w:bCs/>
          <w:color w:val="000000"/>
        </w:rPr>
        <w:t>Published online:</w:t>
      </w:r>
      <w:r w:rsidRPr="00B552CC">
        <w:rPr>
          <w:rFonts w:ascii="Book Antiqua" w:eastAsia="Book Antiqua" w:hAnsi="Book Antiqua" w:cs="Book Antiqua"/>
          <w:bCs/>
          <w:color w:val="000000"/>
        </w:rPr>
        <w:t xml:space="preserve"> </w:t>
      </w:r>
    </w:p>
    <w:p w14:paraId="69AF981C" w14:textId="77777777" w:rsidR="002119EB" w:rsidRPr="00B552CC" w:rsidRDefault="002119EB" w:rsidP="00B552CC">
      <w:pPr>
        <w:spacing w:line="360" w:lineRule="auto"/>
        <w:jc w:val="both"/>
        <w:rPr>
          <w:rFonts w:ascii="Book Antiqua" w:hAnsi="Book Antiqua" w:cs="Book Antiqua"/>
          <w:b/>
          <w:color w:val="000000"/>
          <w:lang w:eastAsia="zh-CN"/>
        </w:rPr>
      </w:pPr>
    </w:p>
    <w:p w14:paraId="106B6C53"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b/>
          <w:color w:val="000000"/>
        </w:rPr>
        <w:t>Abstract</w:t>
      </w:r>
    </w:p>
    <w:p w14:paraId="04277330"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color w:val="000000"/>
        </w:rPr>
        <w:t>BACKGROUND</w:t>
      </w:r>
    </w:p>
    <w:p w14:paraId="787AB367"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color w:val="000000"/>
        </w:rPr>
        <w:t>Salivary gland cancer is a rare disease in which cancer cells form in the tissues of the salivary glands. It mostly occurs in the glands that have secretion functions, such as the parotid gland, sublingual gland and submandibular gland.</w:t>
      </w:r>
      <w:r w:rsidR="002119EB" w:rsidRPr="00B552CC">
        <w:rPr>
          <w:rFonts w:ascii="Book Antiqua" w:hAnsi="Book Antiqua" w:cs="Book Antiqua"/>
          <w:color w:val="000000"/>
          <w:lang w:eastAsia="zh-CN"/>
        </w:rPr>
        <w:t xml:space="preserve"> </w:t>
      </w:r>
      <w:r w:rsidRPr="00B552CC">
        <w:rPr>
          <w:rFonts w:ascii="Book Antiqua" w:eastAsia="Book Antiqua" w:hAnsi="Book Antiqua" w:cs="Book Antiqua"/>
          <w:color w:val="000000"/>
        </w:rPr>
        <w:t xml:space="preserve">This is very rare when it occurs in other </w:t>
      </w:r>
      <w:proofErr w:type="spellStart"/>
      <w:r w:rsidRPr="00B552CC">
        <w:rPr>
          <w:rFonts w:ascii="Book Antiqua" w:eastAsia="Book Antiqua" w:hAnsi="Book Antiqua" w:cs="Book Antiqua"/>
          <w:color w:val="000000"/>
        </w:rPr>
        <w:t>nonsecreting</w:t>
      </w:r>
      <w:proofErr w:type="spellEnd"/>
      <w:r w:rsidRPr="00B552CC">
        <w:rPr>
          <w:rFonts w:ascii="Book Antiqua" w:eastAsia="Book Antiqua" w:hAnsi="Book Antiqua" w:cs="Book Antiqua"/>
          <w:color w:val="000000"/>
        </w:rPr>
        <w:t xml:space="preserve"> glands. Here, we report one case of salivary gland carcinoma occurring in the thymus and discuss related diagnoses and treatment progress.</w:t>
      </w:r>
    </w:p>
    <w:p w14:paraId="164174C0" w14:textId="77777777" w:rsidR="00A77B3E" w:rsidRPr="00B552CC" w:rsidRDefault="00A77B3E" w:rsidP="00B552CC">
      <w:pPr>
        <w:spacing w:line="360" w:lineRule="auto"/>
        <w:jc w:val="both"/>
        <w:rPr>
          <w:rFonts w:ascii="Book Antiqua" w:hAnsi="Book Antiqua"/>
        </w:rPr>
      </w:pPr>
    </w:p>
    <w:p w14:paraId="6828A6D0"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color w:val="000000"/>
        </w:rPr>
        <w:t>CASE SUMMARY</w:t>
      </w:r>
    </w:p>
    <w:p w14:paraId="7A947B2F"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color w:val="000000"/>
        </w:rPr>
        <w:t xml:space="preserve">One 33-year-old middle-aged man presented with a thymus mass without any clinical symptoms when he underwent regular physical examination. Later, the patient was admitted to the hospital for further examination. </w:t>
      </w:r>
      <w:r w:rsidR="002119EB" w:rsidRPr="00B552CC">
        <w:rPr>
          <w:rFonts w:ascii="Book Antiqua" w:hAnsi="Book Antiqua" w:cs="Book Antiqua"/>
          <w:color w:val="000000"/>
          <w:lang w:eastAsia="zh-CN"/>
        </w:rPr>
        <w:t>C</w:t>
      </w:r>
      <w:r w:rsidR="002119EB" w:rsidRPr="00B552CC">
        <w:rPr>
          <w:rFonts w:ascii="Book Antiqua" w:eastAsia="Book Antiqua" w:hAnsi="Book Antiqua" w:cs="Book Antiqua"/>
          <w:color w:val="000000"/>
        </w:rPr>
        <w:t>omputed tomography (CT)</w:t>
      </w:r>
      <w:r w:rsidRPr="00B552CC">
        <w:rPr>
          <w:rFonts w:ascii="Book Antiqua" w:eastAsia="Book Antiqua" w:hAnsi="Book Antiqua" w:cs="Book Antiqua"/>
          <w:color w:val="000000"/>
        </w:rPr>
        <w:t xml:space="preserve"> showed that there was a mass of 3</w:t>
      </w:r>
      <w:r w:rsidR="00F258E2" w:rsidRPr="00B552CC">
        <w:rPr>
          <w:rFonts w:ascii="Book Antiqua" w:hAnsi="Book Antiqua" w:cs="Book Antiqua"/>
          <w:color w:val="000000"/>
          <w:lang w:eastAsia="zh-CN"/>
        </w:rPr>
        <w:t xml:space="preserve"> </w:t>
      </w:r>
      <w:r w:rsidR="00F258E2" w:rsidRPr="00B552CC">
        <w:rPr>
          <w:rFonts w:ascii="Book Antiqua" w:eastAsia="Book Antiqua" w:hAnsi="Book Antiqua" w:cs="Book Antiqua"/>
          <w:color w:val="000000"/>
        </w:rPr>
        <w:t>cm</w:t>
      </w:r>
      <w:r w:rsidR="00F258E2" w:rsidRPr="00B552CC">
        <w:rPr>
          <w:rFonts w:ascii="Book Antiqua" w:hAnsi="Book Antiqua" w:cs="Book Antiqua"/>
          <w:color w:val="000000"/>
          <w:lang w:eastAsia="zh-CN"/>
        </w:rPr>
        <w:t xml:space="preserve"> </w:t>
      </w:r>
      <w:r w:rsidR="002119EB" w:rsidRPr="00B552CC">
        <w:rPr>
          <w:rFonts w:ascii="Book Antiqua" w:eastAsia="Book Antiqua" w:hAnsi="Book Antiqua" w:cs="Book Antiqua"/>
          <w:color w:val="000000"/>
        </w:rPr>
        <w:t>×</w:t>
      </w:r>
      <w:r w:rsidR="00F258E2" w:rsidRPr="00B552CC">
        <w:rPr>
          <w:rFonts w:ascii="Book Antiqua" w:hAnsi="Book Antiqua" w:cs="Book Antiqua"/>
          <w:color w:val="000000"/>
          <w:lang w:eastAsia="zh-CN"/>
        </w:rPr>
        <w:t xml:space="preserve"> </w:t>
      </w:r>
      <w:r w:rsidRPr="00B552CC">
        <w:rPr>
          <w:rFonts w:ascii="Book Antiqua" w:eastAsia="Book Antiqua" w:hAnsi="Book Antiqua" w:cs="Book Antiqua"/>
          <w:color w:val="000000"/>
        </w:rPr>
        <w:t>2.8</w:t>
      </w:r>
      <w:r w:rsidR="00F258E2" w:rsidRPr="00B552CC">
        <w:rPr>
          <w:rFonts w:ascii="Book Antiqua" w:eastAsia="Book Antiqua" w:hAnsi="Book Antiqua" w:cs="Book Antiqua"/>
          <w:color w:val="000000"/>
        </w:rPr>
        <w:t xml:space="preserve"> cm</w:t>
      </w:r>
      <w:r w:rsidR="00F258E2" w:rsidRPr="00B552CC">
        <w:rPr>
          <w:rFonts w:ascii="Book Antiqua" w:hAnsi="Book Antiqua" w:cs="Book Antiqua"/>
          <w:color w:val="000000"/>
          <w:lang w:eastAsia="zh-CN"/>
        </w:rPr>
        <w:t xml:space="preserve"> </w:t>
      </w:r>
      <w:r w:rsidR="00F258E2" w:rsidRPr="00B552CC">
        <w:rPr>
          <w:rFonts w:ascii="Book Antiqua" w:eastAsia="Book Antiqua" w:hAnsi="Book Antiqua" w:cs="Book Antiqua"/>
          <w:color w:val="000000"/>
        </w:rPr>
        <w:t>×</w:t>
      </w:r>
      <w:r w:rsidR="00D03437" w:rsidRPr="00B552CC">
        <w:rPr>
          <w:rFonts w:ascii="Book Antiqua" w:hAnsi="Book Antiqua" w:cs="Book Antiqua"/>
          <w:color w:val="000000"/>
          <w:lang w:eastAsia="zh-CN"/>
        </w:rPr>
        <w:t xml:space="preserve"> </w:t>
      </w:r>
      <w:r w:rsidRPr="00B552CC">
        <w:rPr>
          <w:rFonts w:ascii="Book Antiqua" w:eastAsia="Book Antiqua" w:hAnsi="Book Antiqua" w:cs="Book Antiqua"/>
          <w:color w:val="000000"/>
        </w:rPr>
        <w:t xml:space="preserve">1.5 cm in the thymus area. The patient had no symptom of discomfort or tumor- related medical history before. After completing the preoperative examinations, it was confirmed that the patient had indications for surgery. The surgeon performed a </w:t>
      </w:r>
      <w:proofErr w:type="spellStart"/>
      <w:r w:rsidRPr="00B552CC">
        <w:rPr>
          <w:rFonts w:ascii="Book Antiqua" w:eastAsia="Book Antiqua" w:hAnsi="Book Antiqua" w:cs="Book Antiqua"/>
          <w:color w:val="000000"/>
        </w:rPr>
        <w:t>transthoracoscope</w:t>
      </w:r>
      <w:proofErr w:type="spellEnd"/>
      <w:r w:rsidRPr="00B552CC">
        <w:rPr>
          <w:rFonts w:ascii="Book Antiqua" w:eastAsia="Book Antiqua" w:hAnsi="Book Antiqua" w:cs="Book Antiqua"/>
          <w:color w:val="000000"/>
        </w:rPr>
        <w:t xml:space="preserve"> "thymectomy + pleural </w:t>
      </w:r>
      <w:proofErr w:type="spellStart"/>
      <w:r w:rsidRPr="00B552CC">
        <w:rPr>
          <w:rFonts w:ascii="Book Antiqua" w:eastAsia="Book Antiqua" w:hAnsi="Book Antiqua" w:cs="Book Antiqua"/>
          <w:color w:val="000000"/>
        </w:rPr>
        <w:t>mucostomy</w:t>
      </w:r>
      <w:proofErr w:type="spellEnd"/>
      <w:r w:rsidRPr="00B552CC">
        <w:rPr>
          <w:rFonts w:ascii="Book Antiqua" w:eastAsia="Book Antiqua" w:hAnsi="Book Antiqua" w:cs="Book Antiqua"/>
          <w:color w:val="000000"/>
        </w:rPr>
        <w:t>" for him. During the operation, the tumor tissue was quickly frozen, and the symptomatic section showed a malignant tumor. The final pathological result suggested thymus salivary gland carcinoma- mucoepidermoid carcinoma (MEC). In the second month after surgery, we performed local area radiotherapy for the patient, with a total radiation dose of 50.4</w:t>
      </w:r>
      <w:r w:rsidR="002119EB" w:rsidRPr="00B552CC">
        <w:rPr>
          <w:rFonts w:ascii="Book Antiqua" w:hAnsi="Book Antiqua" w:cs="Book Antiqua"/>
          <w:color w:val="000000"/>
          <w:lang w:eastAsia="zh-CN"/>
        </w:rPr>
        <w:t xml:space="preserve"> </w:t>
      </w:r>
      <w:proofErr w:type="spellStart"/>
      <w:r w:rsidRPr="00B552CC">
        <w:rPr>
          <w:rFonts w:ascii="Book Antiqua" w:eastAsia="Book Antiqua" w:hAnsi="Book Antiqua" w:cs="Book Antiqua"/>
          <w:color w:val="000000"/>
        </w:rPr>
        <w:t>Gy</w:t>
      </w:r>
      <w:proofErr w:type="spellEnd"/>
      <w:r w:rsidRPr="00B552CC">
        <w:rPr>
          <w:rFonts w:ascii="Book Antiqua" w:eastAsia="Book Antiqua" w:hAnsi="Book Antiqua" w:cs="Book Antiqua"/>
          <w:color w:val="000000"/>
        </w:rPr>
        <w:t xml:space="preserve">/28Fx. After 12 </w:t>
      </w:r>
      <w:proofErr w:type="spellStart"/>
      <w:r w:rsidRPr="00B552CC">
        <w:rPr>
          <w:rFonts w:ascii="Book Antiqua" w:eastAsia="Book Antiqua" w:hAnsi="Book Antiqua" w:cs="Book Antiqua"/>
          <w:color w:val="000000"/>
        </w:rPr>
        <w:t>mo</w:t>
      </w:r>
      <w:proofErr w:type="spellEnd"/>
      <w:r w:rsidRPr="00B552CC">
        <w:rPr>
          <w:rFonts w:ascii="Book Antiqua" w:eastAsia="Book Antiqua" w:hAnsi="Book Antiqua" w:cs="Book Antiqua"/>
          <w:color w:val="000000"/>
        </w:rPr>
        <w:t xml:space="preserve"> of surgery, the patient underwent </w:t>
      </w:r>
      <w:r w:rsidR="00D03437" w:rsidRPr="00B552CC">
        <w:rPr>
          <w:rFonts w:ascii="Book Antiqua" w:eastAsia="Book Antiqua" w:hAnsi="Book Antiqua" w:cs="Book Antiqua"/>
          <w:color w:val="000000"/>
        </w:rPr>
        <w:t>positron emission tomography</w:t>
      </w:r>
      <w:r w:rsidRPr="00B552CC">
        <w:rPr>
          <w:rFonts w:ascii="Book Antiqua" w:eastAsia="Book Antiqua" w:hAnsi="Book Antiqua" w:cs="Book Antiqua"/>
          <w:color w:val="000000"/>
        </w:rPr>
        <w:t xml:space="preserve">-CT examination, which indicated that there was no sign of tumor recurrence or metastasis. After 16 </w:t>
      </w:r>
      <w:proofErr w:type="spellStart"/>
      <w:r w:rsidRPr="00B552CC">
        <w:rPr>
          <w:rFonts w:ascii="Book Antiqua" w:eastAsia="Book Antiqua" w:hAnsi="Book Antiqua" w:cs="Book Antiqua"/>
          <w:color w:val="000000"/>
        </w:rPr>
        <w:t>mo</w:t>
      </w:r>
      <w:proofErr w:type="spellEnd"/>
      <w:r w:rsidRPr="00B552CC">
        <w:rPr>
          <w:rFonts w:ascii="Book Antiqua" w:eastAsia="Book Antiqua" w:hAnsi="Book Antiqua" w:cs="Book Antiqua"/>
          <w:color w:val="000000"/>
        </w:rPr>
        <w:t xml:space="preserve"> of operation, CT scan re-examination </w:t>
      </w:r>
      <w:r w:rsidRPr="00B552CC">
        <w:rPr>
          <w:rFonts w:ascii="Book Antiqua" w:eastAsia="Book Antiqua" w:hAnsi="Book Antiqua" w:cs="Book Antiqua"/>
          <w:color w:val="000000"/>
        </w:rPr>
        <w:lastRenderedPageBreak/>
        <w:t>showed that there was no sign of tumor recurrence or metastasis. As of the time of publication, the patient was followed up for one and a half years. He had no sign of tumor recurrence and continued to survive.</w:t>
      </w:r>
    </w:p>
    <w:p w14:paraId="2D46C36B" w14:textId="77777777" w:rsidR="00A77B3E" w:rsidRPr="00B552CC" w:rsidRDefault="00A77B3E" w:rsidP="00B552CC">
      <w:pPr>
        <w:spacing w:line="360" w:lineRule="auto"/>
        <w:jc w:val="both"/>
        <w:rPr>
          <w:rFonts w:ascii="Book Antiqua" w:hAnsi="Book Antiqua"/>
        </w:rPr>
      </w:pPr>
    </w:p>
    <w:p w14:paraId="0EC3B7C4"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color w:val="000000"/>
        </w:rPr>
        <w:t>CONCLUSION</w:t>
      </w:r>
    </w:p>
    <w:p w14:paraId="056D9028"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color w:val="000000"/>
        </w:rPr>
        <w:t>The incidence of MEC in the thymus is low, and its diagnosis needs to be combined with clinical features and imaging methods. Histopathological analysis plays a key role in the diagnosis of the disease. Patients with early-stage disease have a good prognosis and long survival period. In contrast, patients with advanced-stage disease have a poor prognosis and short survival period. Combining radiotherapy and chemotherapy in inoperable patients may prolong survival.</w:t>
      </w:r>
    </w:p>
    <w:p w14:paraId="573FF99D" w14:textId="77777777" w:rsidR="00A77B3E" w:rsidRPr="00B552CC" w:rsidRDefault="00A77B3E" w:rsidP="00B552CC">
      <w:pPr>
        <w:spacing w:line="360" w:lineRule="auto"/>
        <w:jc w:val="both"/>
        <w:rPr>
          <w:rFonts w:ascii="Book Antiqua" w:hAnsi="Book Antiqua"/>
        </w:rPr>
      </w:pPr>
    </w:p>
    <w:p w14:paraId="4C57E6E2" w14:textId="77777777" w:rsidR="00A77B3E" w:rsidRPr="00B552CC" w:rsidRDefault="002D586A" w:rsidP="00B552CC">
      <w:pPr>
        <w:spacing w:line="360" w:lineRule="auto"/>
        <w:jc w:val="both"/>
        <w:rPr>
          <w:rFonts w:ascii="Book Antiqua" w:hAnsi="Book Antiqua"/>
          <w:lang w:eastAsia="zh-CN"/>
        </w:rPr>
      </w:pPr>
      <w:r w:rsidRPr="00B552CC">
        <w:rPr>
          <w:rFonts w:ascii="Book Antiqua" w:eastAsia="Book Antiqua" w:hAnsi="Book Antiqua" w:cs="Book Antiqua"/>
          <w:b/>
          <w:bCs/>
          <w:color w:val="000000"/>
        </w:rPr>
        <w:t xml:space="preserve">Key Words: </w:t>
      </w:r>
      <w:r w:rsidRPr="00B552CC">
        <w:rPr>
          <w:rFonts w:ascii="Book Antiqua" w:eastAsia="Book Antiqua" w:hAnsi="Book Antiqua" w:cs="Book Antiqua"/>
          <w:color w:val="000000"/>
        </w:rPr>
        <w:t>Thymic tumor; Salivary gland carcinoma; Mucoepidermoid carcinoma; Postoperative; Radiotherapy</w:t>
      </w:r>
      <w:r w:rsidR="00B648B3" w:rsidRPr="00B552CC">
        <w:rPr>
          <w:rFonts w:ascii="Book Antiqua" w:hAnsi="Book Antiqua" w:cs="Book Antiqua"/>
          <w:color w:val="000000"/>
          <w:lang w:eastAsia="zh-CN"/>
        </w:rPr>
        <w:t xml:space="preserve">; </w:t>
      </w:r>
      <w:r w:rsidR="00B648B3" w:rsidRPr="00B552CC">
        <w:rPr>
          <w:rFonts w:ascii="Book Antiqua" w:hAnsi="Book Antiqua"/>
        </w:rPr>
        <w:t>Case report</w:t>
      </w:r>
    </w:p>
    <w:p w14:paraId="634146B0" w14:textId="77777777" w:rsidR="00A77B3E" w:rsidRPr="00B552CC" w:rsidRDefault="00A77B3E" w:rsidP="00B552CC">
      <w:pPr>
        <w:spacing w:line="360" w:lineRule="auto"/>
        <w:jc w:val="both"/>
        <w:rPr>
          <w:rFonts w:ascii="Book Antiqua" w:hAnsi="Book Antiqua"/>
        </w:rPr>
      </w:pPr>
    </w:p>
    <w:p w14:paraId="5A41BEEE" w14:textId="3DBA2656"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color w:val="000000"/>
        </w:rPr>
        <w:t xml:space="preserve">Deng R, Li NJ, Bai LL, </w:t>
      </w:r>
      <w:proofErr w:type="spellStart"/>
      <w:r w:rsidRPr="00B552CC">
        <w:rPr>
          <w:rFonts w:ascii="Book Antiqua" w:eastAsia="Book Antiqua" w:hAnsi="Book Antiqua" w:cs="Book Antiqua"/>
          <w:color w:val="000000"/>
        </w:rPr>
        <w:t>Nie</w:t>
      </w:r>
      <w:proofErr w:type="spellEnd"/>
      <w:r w:rsidRPr="00B552CC">
        <w:rPr>
          <w:rFonts w:ascii="Book Antiqua" w:eastAsia="Book Antiqua" w:hAnsi="Book Antiqua" w:cs="Book Antiqua"/>
          <w:color w:val="000000"/>
        </w:rPr>
        <w:t xml:space="preserve"> SH, Sun XW, Wang YS. </w:t>
      </w:r>
      <w:r w:rsidR="005633C5" w:rsidRPr="00B552CC">
        <w:rPr>
          <w:rFonts w:ascii="Book Antiqua" w:eastAsia="Book Antiqua" w:hAnsi="Book Antiqua" w:cs="Book Antiqua"/>
          <w:color w:val="000000"/>
        </w:rPr>
        <w:t>Postoperative radiotherapy for thymus salivary gland carcinoma: A case repor</w:t>
      </w:r>
      <w:r w:rsidR="003C0AC6" w:rsidRPr="00B552CC">
        <w:rPr>
          <w:rFonts w:ascii="Book Antiqua" w:hAnsi="Book Antiqua" w:cs="Book Antiqua"/>
          <w:color w:val="000000"/>
          <w:lang w:eastAsia="zh-CN"/>
        </w:rPr>
        <w:t>t</w:t>
      </w:r>
      <w:r w:rsidRPr="00B552CC">
        <w:rPr>
          <w:rFonts w:ascii="Book Antiqua" w:eastAsia="Book Antiqua" w:hAnsi="Book Antiqua" w:cs="Book Antiqua"/>
          <w:color w:val="000000"/>
        </w:rPr>
        <w:t xml:space="preserve">. </w:t>
      </w:r>
      <w:r w:rsidRPr="00B552CC">
        <w:rPr>
          <w:rFonts w:ascii="Book Antiqua" w:eastAsia="Book Antiqua" w:hAnsi="Book Antiqua" w:cs="Book Antiqua"/>
          <w:i/>
          <w:iCs/>
          <w:color w:val="000000"/>
        </w:rPr>
        <w:t>World J Clin Cases</w:t>
      </w:r>
      <w:r w:rsidRPr="00B552CC">
        <w:rPr>
          <w:rFonts w:ascii="Book Antiqua" w:eastAsia="Book Antiqua" w:hAnsi="Book Antiqua" w:cs="Book Antiqua"/>
          <w:color w:val="000000"/>
        </w:rPr>
        <w:t xml:space="preserve"> 2022; In press</w:t>
      </w:r>
    </w:p>
    <w:p w14:paraId="27468701" w14:textId="77777777" w:rsidR="00A77B3E" w:rsidRPr="00B552CC" w:rsidRDefault="00A77B3E" w:rsidP="00B552CC">
      <w:pPr>
        <w:spacing w:line="360" w:lineRule="auto"/>
        <w:jc w:val="both"/>
        <w:rPr>
          <w:rFonts w:ascii="Book Antiqua" w:hAnsi="Book Antiqua"/>
        </w:rPr>
      </w:pPr>
    </w:p>
    <w:p w14:paraId="57B60355"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b/>
          <w:bCs/>
          <w:color w:val="000000"/>
        </w:rPr>
        <w:t xml:space="preserve">Core Tip: </w:t>
      </w:r>
      <w:r w:rsidRPr="00B552CC">
        <w:rPr>
          <w:rFonts w:ascii="Book Antiqua" w:eastAsia="Book Antiqua" w:hAnsi="Book Antiqua" w:cs="Book Antiqua"/>
          <w:color w:val="000000"/>
        </w:rPr>
        <w:t>In this report, we sh</w:t>
      </w:r>
      <w:r w:rsidR="00B648B3" w:rsidRPr="00B552CC">
        <w:rPr>
          <w:rFonts w:ascii="Book Antiqua" w:eastAsia="Book Antiqua" w:hAnsi="Book Antiqua" w:cs="Book Antiqua"/>
          <w:color w:val="000000"/>
        </w:rPr>
        <w:t xml:space="preserve">owed one </w:t>
      </w:r>
      <w:proofErr w:type="spellStart"/>
      <w:r w:rsidR="00B648B3" w:rsidRPr="00B552CC">
        <w:rPr>
          <w:rFonts w:ascii="Book Antiqua" w:eastAsia="Book Antiqua" w:hAnsi="Book Antiqua" w:cs="Book Antiqua"/>
          <w:color w:val="000000"/>
        </w:rPr>
        <w:t>one</w:t>
      </w:r>
      <w:proofErr w:type="spellEnd"/>
      <w:r w:rsidR="00B648B3" w:rsidRPr="00B552CC">
        <w:rPr>
          <w:rFonts w:ascii="Book Antiqua" w:eastAsia="Book Antiqua" w:hAnsi="Book Antiqua" w:cs="Book Antiqua"/>
          <w:color w:val="000000"/>
        </w:rPr>
        <w:t xml:space="preserve"> 33-year-old middle</w:t>
      </w:r>
      <w:r w:rsidRPr="00B552CC">
        <w:rPr>
          <w:rFonts w:ascii="Book Antiqua" w:eastAsia="Book Antiqua" w:hAnsi="Book Antiqua" w:cs="Book Antiqua"/>
          <w:color w:val="000000"/>
        </w:rPr>
        <w:t xml:space="preserve">-aged man presented with a thymus mass without any clinical symptoms when he underwent regular physical examination. After completing the pre-operative examinations, it was confirmed that the patient had indications for surgery. The surgeon performed a </w:t>
      </w:r>
      <w:proofErr w:type="spellStart"/>
      <w:r w:rsidRPr="00B552CC">
        <w:rPr>
          <w:rFonts w:ascii="Book Antiqua" w:eastAsia="Book Antiqua" w:hAnsi="Book Antiqua" w:cs="Book Antiqua"/>
          <w:color w:val="000000"/>
        </w:rPr>
        <w:t>transthoracoscope</w:t>
      </w:r>
      <w:proofErr w:type="spellEnd"/>
      <w:r w:rsidRPr="00B552CC">
        <w:rPr>
          <w:rFonts w:ascii="Book Antiqua" w:eastAsia="Book Antiqua" w:hAnsi="Book Antiqua" w:cs="Book Antiqua"/>
          <w:color w:val="000000"/>
        </w:rPr>
        <w:t xml:space="preserve"> "thymectomy + pleural </w:t>
      </w:r>
      <w:proofErr w:type="spellStart"/>
      <w:r w:rsidRPr="00B552CC">
        <w:rPr>
          <w:rFonts w:ascii="Book Antiqua" w:eastAsia="Book Antiqua" w:hAnsi="Book Antiqua" w:cs="Book Antiqua"/>
          <w:color w:val="000000"/>
        </w:rPr>
        <w:t>mucostomy</w:t>
      </w:r>
      <w:proofErr w:type="spellEnd"/>
      <w:r w:rsidRPr="00B552CC">
        <w:rPr>
          <w:rFonts w:ascii="Book Antiqua" w:eastAsia="Book Antiqua" w:hAnsi="Book Antiqua" w:cs="Book Antiqua"/>
          <w:color w:val="000000"/>
        </w:rPr>
        <w:t xml:space="preserve">" for him. The final pathological result suggested: </w:t>
      </w:r>
      <w:r w:rsidR="00B648B3" w:rsidRPr="00B552CC">
        <w:rPr>
          <w:rFonts w:ascii="Book Antiqua" w:hAnsi="Book Antiqua" w:cs="Book Antiqua"/>
          <w:color w:val="000000"/>
          <w:lang w:eastAsia="zh-CN"/>
        </w:rPr>
        <w:t>T</w:t>
      </w:r>
      <w:r w:rsidRPr="00B552CC">
        <w:rPr>
          <w:rFonts w:ascii="Book Antiqua" w:eastAsia="Book Antiqua" w:hAnsi="Book Antiqua" w:cs="Book Antiqua"/>
          <w:color w:val="000000"/>
        </w:rPr>
        <w:t>hymus salivary gland carcinoma</w:t>
      </w:r>
      <w:r w:rsidR="00B648B3" w:rsidRPr="00B552CC">
        <w:rPr>
          <w:rFonts w:ascii="Book Antiqua" w:hAnsi="Book Antiqua" w:cs="Book Antiqua"/>
          <w:color w:val="000000"/>
          <w:lang w:eastAsia="zh-CN"/>
        </w:rPr>
        <w:t>-</w:t>
      </w:r>
      <w:r w:rsidRPr="00B552CC">
        <w:rPr>
          <w:rFonts w:ascii="Book Antiqua" w:eastAsia="Book Antiqua" w:hAnsi="Book Antiqua" w:cs="Book Antiqua"/>
          <w:color w:val="000000"/>
        </w:rPr>
        <w:t>mucoepidermoid carcinoma,</w:t>
      </w:r>
      <w:r w:rsidR="00B648B3" w:rsidRPr="00B552CC">
        <w:rPr>
          <w:rFonts w:ascii="Book Antiqua" w:hAnsi="Book Antiqua" w:cs="Book Antiqua"/>
          <w:color w:val="000000"/>
          <w:lang w:eastAsia="zh-CN"/>
        </w:rPr>
        <w:t xml:space="preserve"> </w:t>
      </w:r>
      <w:r w:rsidRPr="00B552CC">
        <w:rPr>
          <w:rFonts w:ascii="Book Antiqua" w:eastAsia="Book Antiqua" w:hAnsi="Book Antiqua" w:cs="Book Antiqua"/>
          <w:color w:val="000000"/>
        </w:rPr>
        <w:t>which was rarely reported in literatures. The patient underwent a local radiotherapy for total dose of 50.4</w:t>
      </w:r>
      <w:r w:rsidR="00B648B3" w:rsidRPr="00B552CC">
        <w:rPr>
          <w:rFonts w:ascii="Book Antiqua" w:hAnsi="Book Antiqua" w:cs="Book Antiqua"/>
          <w:color w:val="000000"/>
          <w:lang w:eastAsia="zh-CN"/>
        </w:rPr>
        <w:t xml:space="preserve"> </w:t>
      </w:r>
      <w:proofErr w:type="spellStart"/>
      <w:r w:rsidRPr="00B552CC">
        <w:rPr>
          <w:rFonts w:ascii="Book Antiqua" w:eastAsia="Book Antiqua" w:hAnsi="Book Antiqua" w:cs="Book Antiqua"/>
          <w:color w:val="000000"/>
        </w:rPr>
        <w:t>Gy</w:t>
      </w:r>
      <w:proofErr w:type="spellEnd"/>
      <w:r w:rsidRPr="00B552CC">
        <w:rPr>
          <w:rFonts w:ascii="Book Antiqua" w:eastAsia="Book Antiqua" w:hAnsi="Book Antiqua" w:cs="Book Antiqua"/>
          <w:color w:val="000000"/>
        </w:rPr>
        <w:t xml:space="preserve"> after the surgery.</w:t>
      </w:r>
      <w:r w:rsidR="00B648B3" w:rsidRPr="00B552CC">
        <w:rPr>
          <w:rFonts w:ascii="Book Antiqua" w:hAnsi="Book Antiqua" w:cs="Book Antiqua"/>
          <w:color w:val="000000"/>
          <w:lang w:eastAsia="zh-CN"/>
        </w:rPr>
        <w:t xml:space="preserve"> </w:t>
      </w:r>
      <w:r w:rsidRPr="00B552CC">
        <w:rPr>
          <w:rFonts w:ascii="Book Antiqua" w:eastAsia="Book Antiqua" w:hAnsi="Book Antiqua" w:cs="Book Antiqua"/>
          <w:color w:val="000000"/>
        </w:rPr>
        <w:t>He had no sign of recurrence and continued to survive as of time of publication.</w:t>
      </w:r>
    </w:p>
    <w:p w14:paraId="7CAAC923" w14:textId="77777777" w:rsidR="00A77B3E" w:rsidRPr="00B552CC" w:rsidRDefault="00A77B3E" w:rsidP="00B552CC">
      <w:pPr>
        <w:spacing w:line="360" w:lineRule="auto"/>
        <w:jc w:val="both"/>
        <w:rPr>
          <w:rFonts w:ascii="Book Antiqua" w:hAnsi="Book Antiqua"/>
        </w:rPr>
      </w:pPr>
    </w:p>
    <w:p w14:paraId="3EF34E2F"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b/>
          <w:caps/>
          <w:color w:val="000000"/>
          <w:u w:val="single"/>
        </w:rPr>
        <w:t>INTRODUCTION</w:t>
      </w:r>
    </w:p>
    <w:p w14:paraId="170B2E54"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color w:val="000000"/>
        </w:rPr>
        <w:lastRenderedPageBreak/>
        <w:t xml:space="preserve">Similar to tumors of major salivary glands in other parts of the body, salivary gland tumors that originate in the thoracic cavity are also widely known. Tumors of the thoracic salivary glands most often occur in the </w:t>
      </w:r>
      <w:proofErr w:type="gramStart"/>
      <w:r w:rsidRPr="00B552CC">
        <w:rPr>
          <w:rFonts w:ascii="Book Antiqua" w:eastAsia="Book Antiqua" w:hAnsi="Book Antiqua" w:cs="Book Antiqua"/>
          <w:color w:val="000000"/>
        </w:rPr>
        <w:t>lungs</w:t>
      </w:r>
      <w:r w:rsidR="00B648B3" w:rsidRPr="00B552CC">
        <w:rPr>
          <w:rFonts w:ascii="Book Antiqua" w:hAnsi="Book Antiqua" w:cs="Book Antiqua"/>
          <w:color w:val="000000"/>
          <w:vertAlign w:val="superscript"/>
          <w:lang w:eastAsia="zh-CN"/>
        </w:rPr>
        <w:t>[</w:t>
      </w:r>
      <w:proofErr w:type="gramEnd"/>
      <w:r w:rsidR="00B648B3" w:rsidRPr="00B552CC">
        <w:rPr>
          <w:rFonts w:ascii="Book Antiqua" w:eastAsia="Book Antiqua" w:hAnsi="Book Antiqua" w:cs="Book Antiqua"/>
          <w:color w:val="000000"/>
          <w:vertAlign w:val="superscript"/>
        </w:rPr>
        <w:t>1,</w:t>
      </w:r>
      <w:r w:rsidRPr="00B552CC">
        <w:rPr>
          <w:rFonts w:ascii="Book Antiqua" w:eastAsia="Book Antiqua" w:hAnsi="Book Antiqua" w:cs="Book Antiqua"/>
          <w:color w:val="000000"/>
          <w:vertAlign w:val="superscript"/>
        </w:rPr>
        <w:t>2</w:t>
      </w:r>
      <w:r w:rsidR="00B648B3" w:rsidRPr="00B552CC">
        <w:rPr>
          <w:rFonts w:ascii="Book Antiqua" w:hAnsi="Book Antiqua" w:cs="Book Antiqua"/>
          <w:color w:val="000000"/>
          <w:vertAlign w:val="superscript"/>
          <w:lang w:eastAsia="zh-CN"/>
        </w:rPr>
        <w:t>]</w:t>
      </w:r>
      <w:r w:rsidRPr="00B552CC">
        <w:rPr>
          <w:rFonts w:ascii="Book Antiqua" w:eastAsia="Book Antiqua" w:hAnsi="Book Antiqua" w:cs="Book Antiqua"/>
          <w:color w:val="000000"/>
        </w:rPr>
        <w:t xml:space="preserve">. Salivary gland tumors that occur in the thymus are extremely rare, with few reported cases in the literature. As early as the 1980s, salivary carcinoma of the thymus was first reported in Japan. This patient was a 59-year-old female patient. Due to the limited diagnosis and treatment technology at that time, the patient eventually died of tumor compressing on the </w:t>
      </w:r>
      <w:proofErr w:type="gramStart"/>
      <w:r w:rsidRPr="00B552CC">
        <w:rPr>
          <w:rFonts w:ascii="Book Antiqua" w:eastAsia="Book Antiqua" w:hAnsi="Book Antiqua" w:cs="Book Antiqua"/>
          <w:color w:val="000000"/>
        </w:rPr>
        <w:t>heart</w:t>
      </w:r>
      <w:r w:rsidR="00B648B3" w:rsidRPr="00B552CC">
        <w:rPr>
          <w:rFonts w:ascii="Book Antiqua" w:hAnsi="Book Antiqua" w:cs="Book Antiqua"/>
          <w:color w:val="000000"/>
          <w:vertAlign w:val="superscript"/>
          <w:lang w:eastAsia="zh-CN"/>
        </w:rPr>
        <w:t>[</w:t>
      </w:r>
      <w:proofErr w:type="gramEnd"/>
      <w:r w:rsidR="00B648B3" w:rsidRPr="00B552CC">
        <w:rPr>
          <w:rFonts w:ascii="Book Antiqua" w:hAnsi="Book Antiqua" w:cs="Book Antiqua"/>
          <w:color w:val="000000"/>
          <w:vertAlign w:val="superscript"/>
          <w:lang w:eastAsia="zh-CN"/>
        </w:rPr>
        <w:t>3]</w:t>
      </w:r>
      <w:r w:rsidRPr="00B552CC">
        <w:rPr>
          <w:rFonts w:ascii="Book Antiqua" w:eastAsia="Book Antiqua" w:hAnsi="Book Antiqua" w:cs="Book Antiqua"/>
          <w:color w:val="000000"/>
        </w:rPr>
        <w:t xml:space="preserve">. Among the various pathological types of thymic salivary gland tumors, mucoepidermoid carcinoma is the most common, followed by adenoid cystic carcinoma. Because of the rarity of cases, it is more difficult to diagnose. Both thoracoscopic biopsy and image-guided percutaneous needle biopsy have limited diagnostic value for the </w:t>
      </w:r>
      <w:proofErr w:type="gramStart"/>
      <w:r w:rsidRPr="00B552CC">
        <w:rPr>
          <w:rFonts w:ascii="Book Antiqua" w:eastAsia="Book Antiqua" w:hAnsi="Book Antiqua" w:cs="Book Antiqua"/>
          <w:color w:val="000000"/>
        </w:rPr>
        <w:t>disease</w:t>
      </w:r>
      <w:r w:rsidR="00B648B3" w:rsidRPr="00B552CC">
        <w:rPr>
          <w:rFonts w:ascii="Book Antiqua" w:hAnsi="Book Antiqua" w:cs="Book Antiqua"/>
          <w:color w:val="000000"/>
          <w:vertAlign w:val="superscript"/>
          <w:lang w:eastAsia="zh-CN"/>
        </w:rPr>
        <w:t>[</w:t>
      </w:r>
      <w:proofErr w:type="gramEnd"/>
      <w:r w:rsidR="00B648B3" w:rsidRPr="00B552CC">
        <w:rPr>
          <w:rFonts w:ascii="Book Antiqua" w:hAnsi="Book Antiqua" w:cs="Book Antiqua"/>
          <w:color w:val="000000"/>
          <w:vertAlign w:val="superscript"/>
          <w:lang w:eastAsia="zh-CN"/>
        </w:rPr>
        <w:t>4]</w:t>
      </w:r>
      <w:r w:rsidRPr="00B552CC">
        <w:rPr>
          <w:rFonts w:ascii="Book Antiqua" w:eastAsia="Book Antiqua" w:hAnsi="Book Antiqua" w:cs="Book Antiqua"/>
          <w:color w:val="000000"/>
        </w:rPr>
        <w:t>. Therefore, the accurate identification of salivary gland-type tumors of the thymus, even if rare, is critical for proper treatment and prognosis. Here, we report a case of thymus primary salivary gland carcinoma and discuss the diagnosis and treatment strategies.</w:t>
      </w:r>
    </w:p>
    <w:p w14:paraId="22FD0A69" w14:textId="77777777" w:rsidR="00A77B3E" w:rsidRPr="00B552CC" w:rsidRDefault="00A77B3E" w:rsidP="00B552CC">
      <w:pPr>
        <w:spacing w:line="360" w:lineRule="auto"/>
        <w:jc w:val="both"/>
        <w:rPr>
          <w:rFonts w:ascii="Book Antiqua" w:hAnsi="Book Antiqua"/>
        </w:rPr>
      </w:pPr>
    </w:p>
    <w:p w14:paraId="608512F8"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b/>
          <w:caps/>
          <w:color w:val="000000"/>
          <w:u w:val="single"/>
        </w:rPr>
        <w:t>CASE PRESENTATION</w:t>
      </w:r>
    </w:p>
    <w:p w14:paraId="6C35901A"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b/>
          <w:i/>
          <w:color w:val="000000"/>
        </w:rPr>
        <w:t>Chief complaints</w:t>
      </w:r>
    </w:p>
    <w:p w14:paraId="5DE637BE"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color w:val="000000"/>
        </w:rPr>
        <w:t>Physical examination found a thymus mass for half a year.</w:t>
      </w:r>
    </w:p>
    <w:p w14:paraId="63F56F6E" w14:textId="77777777" w:rsidR="00A77B3E" w:rsidRPr="00B552CC" w:rsidRDefault="00A77B3E" w:rsidP="00B552CC">
      <w:pPr>
        <w:spacing w:line="360" w:lineRule="auto"/>
        <w:jc w:val="both"/>
        <w:rPr>
          <w:rFonts w:ascii="Book Antiqua" w:hAnsi="Book Antiqua"/>
        </w:rPr>
      </w:pPr>
    </w:p>
    <w:p w14:paraId="59C0AF05"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b/>
          <w:i/>
          <w:color w:val="000000"/>
        </w:rPr>
        <w:t>History of present illness</w:t>
      </w:r>
    </w:p>
    <w:p w14:paraId="50072769"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color w:val="000000"/>
        </w:rPr>
        <w:t xml:space="preserve">The patient’s chest </w:t>
      </w:r>
      <w:r w:rsidR="00F258E2" w:rsidRPr="00B552CC">
        <w:rPr>
          <w:rFonts w:ascii="Book Antiqua" w:eastAsia="Book Antiqua" w:hAnsi="Book Antiqua" w:cs="Book Antiqua"/>
          <w:color w:val="000000"/>
        </w:rPr>
        <w:t>computed tomography (CT)</w:t>
      </w:r>
      <w:r w:rsidRPr="00B552CC">
        <w:rPr>
          <w:rFonts w:ascii="Book Antiqua" w:eastAsia="Book Antiqua" w:hAnsi="Book Antiqua" w:cs="Book Antiqua"/>
          <w:color w:val="000000"/>
        </w:rPr>
        <w:t xml:space="preserve"> revealed a thymic mass before 11 mo. The patient had no chest pain, chest tightness, cough, expectoration, exertion, hot flashes or night sweats, and he was observed and followed up. Half a month ago, the patient re-examined the chest CT. The CT showed that the enhanced scan of the anterior mediastinal nodule showed mild enhancement, and the size was not significantly changed. Thymoma? </w:t>
      </w:r>
      <w:r w:rsidR="00F258E2" w:rsidRPr="00B552CC">
        <w:rPr>
          <w:rFonts w:ascii="Book Antiqua" w:hAnsi="Book Antiqua" w:cs="Book Antiqua"/>
          <w:color w:val="000000"/>
          <w:lang w:eastAsia="zh-CN"/>
        </w:rPr>
        <w:t>T</w:t>
      </w:r>
      <w:r w:rsidRPr="00B552CC">
        <w:rPr>
          <w:rFonts w:ascii="Book Antiqua" w:eastAsia="Book Antiqua" w:hAnsi="Book Antiqua" w:cs="Book Antiqua"/>
          <w:color w:val="000000"/>
        </w:rPr>
        <w:t>he patient went to our clinic and was admitted to our department with a "thymus mass".</w:t>
      </w:r>
    </w:p>
    <w:p w14:paraId="3D7FC3C2" w14:textId="77777777" w:rsidR="00A77B3E" w:rsidRPr="00B552CC" w:rsidRDefault="00A77B3E" w:rsidP="00B552CC">
      <w:pPr>
        <w:spacing w:line="360" w:lineRule="auto"/>
        <w:jc w:val="both"/>
        <w:rPr>
          <w:rFonts w:ascii="Book Antiqua" w:hAnsi="Book Antiqua"/>
        </w:rPr>
      </w:pPr>
    </w:p>
    <w:p w14:paraId="6985B06E"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b/>
          <w:i/>
          <w:color w:val="000000"/>
        </w:rPr>
        <w:lastRenderedPageBreak/>
        <w:t>History of past illness</w:t>
      </w:r>
    </w:p>
    <w:p w14:paraId="48CE6CB0"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color w:val="000000"/>
        </w:rPr>
        <w:t>The patient had no history of chronic diseases, such as hypertension, cancers, diabetes, heart diseases, chronic bronchitis, or emphysema. He also had no history of infectious diseases, such as hepatitis, tuberculosis, typhoid fever, and malaria.</w:t>
      </w:r>
    </w:p>
    <w:p w14:paraId="322C7807" w14:textId="77777777" w:rsidR="00A77B3E" w:rsidRPr="00B552CC" w:rsidRDefault="00A77B3E" w:rsidP="00B552CC">
      <w:pPr>
        <w:spacing w:line="360" w:lineRule="auto"/>
        <w:jc w:val="both"/>
        <w:rPr>
          <w:rFonts w:ascii="Book Antiqua" w:hAnsi="Book Antiqua"/>
        </w:rPr>
      </w:pPr>
    </w:p>
    <w:p w14:paraId="6F056115"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b/>
          <w:i/>
          <w:color w:val="000000"/>
        </w:rPr>
        <w:t>Personal and family history</w:t>
      </w:r>
    </w:p>
    <w:p w14:paraId="3C6A59D7"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color w:val="000000"/>
        </w:rPr>
        <w:t>The patient had no history of chronic diseases, such as hypertension, cancers, diabetes, heart diseases, chronic bronchitis, or emphysema. He also had no history of infectious diseases, such as hepatitis, tuberculosis, typhoid fever, and malaria.</w:t>
      </w:r>
    </w:p>
    <w:p w14:paraId="570566A5" w14:textId="77777777" w:rsidR="00A77B3E" w:rsidRPr="00B552CC" w:rsidRDefault="00A77B3E" w:rsidP="00B552CC">
      <w:pPr>
        <w:spacing w:line="360" w:lineRule="auto"/>
        <w:jc w:val="both"/>
        <w:rPr>
          <w:rFonts w:ascii="Book Antiqua" w:hAnsi="Book Antiqua"/>
        </w:rPr>
      </w:pPr>
    </w:p>
    <w:p w14:paraId="053FA41B"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b/>
          <w:i/>
          <w:color w:val="000000"/>
        </w:rPr>
        <w:t>Physical examination</w:t>
      </w:r>
    </w:p>
    <w:p w14:paraId="75876351"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color w:val="000000"/>
        </w:rPr>
        <w:t>Body temperature: 36.3°; Respiratory rate: 18/min; Heart rate: 69/min; Blood pressure: 125/69 mmHg. The superficial lymph nodes of the whole body were not palpated. The neck was soft and without resistance, the trachea was in the middle, the thorax was not deformed, and the breathing was uniform.</w:t>
      </w:r>
    </w:p>
    <w:p w14:paraId="65FA0D83" w14:textId="77777777" w:rsidR="00A77B3E" w:rsidRPr="00B552CC" w:rsidRDefault="00A77B3E" w:rsidP="00B552CC">
      <w:pPr>
        <w:spacing w:line="360" w:lineRule="auto"/>
        <w:jc w:val="both"/>
        <w:rPr>
          <w:rFonts w:ascii="Book Antiqua" w:hAnsi="Book Antiqua"/>
        </w:rPr>
      </w:pPr>
    </w:p>
    <w:p w14:paraId="44E55ACB"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b/>
          <w:i/>
          <w:color w:val="000000"/>
        </w:rPr>
        <w:t>Laboratory examinations</w:t>
      </w:r>
    </w:p>
    <w:p w14:paraId="2DD8EF6B"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color w:val="000000"/>
        </w:rPr>
        <w:t>The laboratory tests were as follows: blood routine test: RBC: 7.37</w:t>
      </w:r>
      <w:r w:rsidR="00D03437" w:rsidRPr="00B552CC">
        <w:rPr>
          <w:rFonts w:ascii="Book Antiqua" w:hAnsi="Book Antiqua" w:cs="Book Antiqua"/>
          <w:color w:val="000000"/>
          <w:lang w:eastAsia="zh-CN"/>
        </w:rPr>
        <w:t xml:space="preserve"> </w:t>
      </w:r>
      <w:r w:rsidR="00D03437" w:rsidRPr="00B552CC">
        <w:rPr>
          <w:rFonts w:ascii="Book Antiqua" w:eastAsia="Book Antiqua" w:hAnsi="Book Antiqua" w:cs="Book Antiqua"/>
          <w:color w:val="000000"/>
        </w:rPr>
        <w:t>×</w:t>
      </w:r>
      <w:r w:rsidR="00D03437" w:rsidRPr="00B552CC">
        <w:rPr>
          <w:rFonts w:ascii="Book Antiqua" w:hAnsi="Book Antiqua" w:cs="Book Antiqua"/>
          <w:color w:val="000000"/>
          <w:lang w:eastAsia="zh-CN"/>
        </w:rPr>
        <w:t xml:space="preserve"> </w:t>
      </w:r>
      <w:r w:rsidRPr="00B552CC">
        <w:rPr>
          <w:rFonts w:ascii="Book Antiqua" w:eastAsia="Book Antiqua" w:hAnsi="Book Antiqua" w:cs="Book Antiqua"/>
          <w:color w:val="000000"/>
        </w:rPr>
        <w:t xml:space="preserve">10 12/L, HCT: 51.3%, PCT: 0.29%, MCV: 69.6 </w:t>
      </w:r>
      <w:proofErr w:type="spellStart"/>
      <w:r w:rsidRPr="00B552CC">
        <w:rPr>
          <w:rFonts w:ascii="Book Antiqua" w:eastAsia="Book Antiqua" w:hAnsi="Book Antiqua" w:cs="Book Antiqua"/>
          <w:color w:val="000000"/>
        </w:rPr>
        <w:t>fL</w:t>
      </w:r>
      <w:proofErr w:type="spellEnd"/>
      <w:r w:rsidRPr="00B552CC">
        <w:rPr>
          <w:rFonts w:ascii="Book Antiqua" w:eastAsia="Book Antiqua" w:hAnsi="Book Antiqua" w:cs="Book Antiqua"/>
          <w:color w:val="000000"/>
        </w:rPr>
        <w:t xml:space="preserve">, MCH: 21.0 </w:t>
      </w:r>
      <w:proofErr w:type="spellStart"/>
      <w:r w:rsidRPr="00B552CC">
        <w:rPr>
          <w:rFonts w:ascii="Book Antiqua" w:eastAsia="Book Antiqua" w:hAnsi="Book Antiqua" w:cs="Book Antiqua"/>
          <w:color w:val="000000"/>
        </w:rPr>
        <w:t>pg</w:t>
      </w:r>
      <w:proofErr w:type="spellEnd"/>
      <w:r w:rsidRPr="00B552CC">
        <w:rPr>
          <w:rFonts w:ascii="Book Antiqua" w:eastAsia="Book Antiqua" w:hAnsi="Book Antiqua" w:cs="Book Antiqua"/>
          <w:color w:val="000000"/>
        </w:rPr>
        <w:t xml:space="preserve">, MCHC: 302 g/L. Biochemical tests: Uric acid: 583 </w:t>
      </w:r>
      <w:proofErr w:type="spellStart"/>
      <w:r w:rsidRPr="00B552CC">
        <w:rPr>
          <w:rFonts w:ascii="Book Antiqua" w:eastAsia="Book Antiqua" w:hAnsi="Book Antiqua" w:cs="Book Antiqua"/>
          <w:color w:val="000000"/>
        </w:rPr>
        <w:t>umoL</w:t>
      </w:r>
      <w:proofErr w:type="spellEnd"/>
      <w:r w:rsidRPr="00B552CC">
        <w:rPr>
          <w:rFonts w:ascii="Book Antiqua" w:eastAsia="Book Antiqua" w:hAnsi="Book Antiqua" w:cs="Book Antiqua"/>
          <w:color w:val="000000"/>
        </w:rPr>
        <w:t xml:space="preserve">. Thyroid function: FT3: 4.52 pmo1/L, </w:t>
      </w:r>
      <w:proofErr w:type="spellStart"/>
      <w:r w:rsidRPr="00B552CC">
        <w:rPr>
          <w:rFonts w:ascii="Book Antiqua" w:eastAsia="Book Antiqua" w:hAnsi="Book Antiqua" w:cs="Book Antiqua"/>
          <w:color w:val="000000"/>
        </w:rPr>
        <w:t>TsH</w:t>
      </w:r>
      <w:proofErr w:type="spellEnd"/>
      <w:r w:rsidRPr="00B552CC">
        <w:rPr>
          <w:rFonts w:ascii="Book Antiqua" w:eastAsia="Book Antiqua" w:hAnsi="Book Antiqua" w:cs="Book Antiqua"/>
          <w:color w:val="000000"/>
        </w:rPr>
        <w:t xml:space="preserve">: 1.908 </w:t>
      </w:r>
      <w:proofErr w:type="spellStart"/>
      <w:r w:rsidRPr="00B552CC">
        <w:rPr>
          <w:rFonts w:ascii="Book Antiqua" w:eastAsia="Book Antiqua" w:hAnsi="Book Antiqua" w:cs="Book Antiqua"/>
          <w:color w:val="000000"/>
        </w:rPr>
        <w:t>uIU</w:t>
      </w:r>
      <w:proofErr w:type="spellEnd"/>
      <w:r w:rsidRPr="00B552CC">
        <w:rPr>
          <w:rFonts w:ascii="Book Antiqua" w:eastAsia="Book Antiqua" w:hAnsi="Book Antiqua" w:cs="Book Antiqua"/>
          <w:color w:val="000000"/>
        </w:rPr>
        <w:t>/mL, FT4: 1 L.</w:t>
      </w:r>
      <w:r w:rsidR="005633C5" w:rsidRPr="00B552CC">
        <w:rPr>
          <w:rFonts w:ascii="Book Antiqua" w:hAnsi="Book Antiqua" w:cs="Book Antiqua"/>
          <w:color w:val="000000"/>
          <w:lang w:eastAsia="zh-CN"/>
        </w:rPr>
        <w:t xml:space="preserve"> </w:t>
      </w:r>
      <w:r w:rsidRPr="00B552CC">
        <w:rPr>
          <w:rFonts w:ascii="Book Antiqua" w:eastAsia="Book Antiqua" w:hAnsi="Book Antiqua" w:cs="Book Antiqua"/>
          <w:color w:val="000000"/>
        </w:rPr>
        <w:t xml:space="preserve">90 </w:t>
      </w:r>
      <w:proofErr w:type="spellStart"/>
      <w:r w:rsidRPr="00B552CC">
        <w:rPr>
          <w:rFonts w:ascii="Book Antiqua" w:eastAsia="Book Antiqua" w:hAnsi="Book Antiqua" w:cs="Book Antiqua"/>
          <w:color w:val="000000"/>
        </w:rPr>
        <w:t>pmol</w:t>
      </w:r>
      <w:proofErr w:type="spellEnd"/>
      <w:r w:rsidRPr="00B552CC">
        <w:rPr>
          <w:rFonts w:ascii="Book Antiqua" w:eastAsia="Book Antiqua" w:hAnsi="Book Antiqua" w:cs="Book Antiqua"/>
          <w:color w:val="000000"/>
        </w:rPr>
        <w:t xml:space="preserve">/L, </w:t>
      </w:r>
      <w:proofErr w:type="spellStart"/>
      <w:r w:rsidRPr="00B552CC">
        <w:rPr>
          <w:rFonts w:ascii="Book Antiqua" w:eastAsia="Book Antiqua" w:hAnsi="Book Antiqua" w:cs="Book Antiqua"/>
          <w:color w:val="000000"/>
        </w:rPr>
        <w:t>TPOAb</w:t>
      </w:r>
      <w:proofErr w:type="spellEnd"/>
      <w:r w:rsidRPr="00B552CC">
        <w:rPr>
          <w:rFonts w:ascii="Book Antiqua" w:eastAsia="Book Antiqua" w:hAnsi="Book Antiqua" w:cs="Book Antiqua"/>
          <w:color w:val="000000"/>
        </w:rPr>
        <w:t>: 0.47 IU/</w:t>
      </w:r>
      <w:proofErr w:type="spellStart"/>
      <w:r w:rsidRPr="00B552CC">
        <w:rPr>
          <w:rFonts w:ascii="Book Antiqua" w:eastAsia="Book Antiqua" w:hAnsi="Book Antiqua" w:cs="Book Antiqua"/>
          <w:color w:val="000000"/>
        </w:rPr>
        <w:t>mL.</w:t>
      </w:r>
      <w:proofErr w:type="spellEnd"/>
    </w:p>
    <w:p w14:paraId="7665B542" w14:textId="77777777" w:rsidR="00A77B3E" w:rsidRPr="00B552CC" w:rsidRDefault="00A77B3E" w:rsidP="00B552CC">
      <w:pPr>
        <w:spacing w:line="360" w:lineRule="auto"/>
        <w:jc w:val="both"/>
        <w:rPr>
          <w:rFonts w:ascii="Book Antiqua" w:hAnsi="Book Antiqua"/>
        </w:rPr>
      </w:pPr>
    </w:p>
    <w:p w14:paraId="36E79991"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b/>
          <w:i/>
          <w:color w:val="000000"/>
        </w:rPr>
        <w:t>Imaging examinations</w:t>
      </w:r>
    </w:p>
    <w:p w14:paraId="6DFB1B6D"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color w:val="000000"/>
        </w:rPr>
        <w:t>Chest CT revealed "anterior mediastinal nodules, enhanced scan showed mild enhancement, thymoma? small nodules in the upper lobes of the lungs, a few chronic inflammatory foci in the dorsal segment of the lower lobe of the left lung (</w:t>
      </w:r>
      <w:r w:rsidR="00D03437" w:rsidRPr="00B552CC">
        <w:rPr>
          <w:rFonts w:ascii="Book Antiqua" w:eastAsia="Book Antiqua" w:hAnsi="Book Antiqua" w:cs="Book Antiqua"/>
          <w:color w:val="000000"/>
        </w:rPr>
        <w:t>Figure</w:t>
      </w:r>
      <w:r w:rsidRPr="00B552CC">
        <w:rPr>
          <w:rFonts w:ascii="Book Antiqua" w:eastAsia="Book Antiqua" w:hAnsi="Book Antiqua" w:cs="Book Antiqua"/>
          <w:color w:val="000000"/>
        </w:rPr>
        <w:t xml:space="preserve"> 1)”.</w:t>
      </w:r>
    </w:p>
    <w:p w14:paraId="555816F0" w14:textId="77777777" w:rsidR="00A77B3E" w:rsidRPr="00B552CC" w:rsidRDefault="00A77B3E" w:rsidP="00B552CC">
      <w:pPr>
        <w:spacing w:line="360" w:lineRule="auto"/>
        <w:jc w:val="both"/>
        <w:rPr>
          <w:rFonts w:ascii="Book Antiqua" w:hAnsi="Book Antiqua"/>
        </w:rPr>
      </w:pPr>
    </w:p>
    <w:p w14:paraId="2F74D639"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b/>
          <w:caps/>
          <w:color w:val="000000"/>
          <w:u w:val="single"/>
        </w:rPr>
        <w:t>Laboratory examinations</w:t>
      </w:r>
    </w:p>
    <w:p w14:paraId="304B04CD"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color w:val="000000"/>
        </w:rPr>
        <w:lastRenderedPageBreak/>
        <w:t xml:space="preserve">The laboratory tests were as follows: </w:t>
      </w:r>
      <w:r w:rsidR="00844D48" w:rsidRPr="00B552CC">
        <w:rPr>
          <w:rFonts w:ascii="Book Antiqua" w:hAnsi="Book Antiqua" w:cs="Book Antiqua"/>
          <w:color w:val="000000"/>
          <w:lang w:eastAsia="zh-CN"/>
        </w:rPr>
        <w:t>B</w:t>
      </w:r>
      <w:r w:rsidRPr="00B552CC">
        <w:rPr>
          <w:rFonts w:ascii="Book Antiqua" w:eastAsia="Book Antiqua" w:hAnsi="Book Antiqua" w:cs="Book Antiqua"/>
          <w:color w:val="000000"/>
        </w:rPr>
        <w:t>lood routine test: RBC: 7.37</w:t>
      </w:r>
      <w:r w:rsidR="005633C5" w:rsidRPr="00B552CC">
        <w:rPr>
          <w:rFonts w:ascii="Book Antiqua" w:hAnsi="Book Antiqua" w:cs="Book Antiqua"/>
          <w:color w:val="000000"/>
          <w:lang w:eastAsia="zh-CN"/>
        </w:rPr>
        <w:t xml:space="preserve"> </w:t>
      </w:r>
      <w:r w:rsidR="005633C5" w:rsidRPr="00B552CC">
        <w:rPr>
          <w:rFonts w:ascii="Book Antiqua" w:eastAsia="Book Antiqua" w:hAnsi="Book Antiqua" w:cs="Book Antiqua"/>
          <w:color w:val="000000"/>
        </w:rPr>
        <w:t>×</w:t>
      </w:r>
      <w:r w:rsidR="005633C5" w:rsidRPr="00B552CC">
        <w:rPr>
          <w:rFonts w:ascii="Book Antiqua" w:hAnsi="Book Antiqua" w:cs="Book Antiqua"/>
          <w:color w:val="000000"/>
          <w:lang w:eastAsia="zh-CN"/>
        </w:rPr>
        <w:t xml:space="preserve"> </w:t>
      </w:r>
      <w:r w:rsidRPr="00B552CC">
        <w:rPr>
          <w:rFonts w:ascii="Book Antiqua" w:eastAsia="Book Antiqua" w:hAnsi="Book Antiqua" w:cs="Book Antiqua"/>
          <w:color w:val="000000"/>
        </w:rPr>
        <w:t xml:space="preserve">10 12/L, HCT: 51.3%, PCT: 0.29%, MCV: 69.6 </w:t>
      </w:r>
      <w:proofErr w:type="spellStart"/>
      <w:r w:rsidRPr="00B552CC">
        <w:rPr>
          <w:rFonts w:ascii="Book Antiqua" w:eastAsia="Book Antiqua" w:hAnsi="Book Antiqua" w:cs="Book Antiqua"/>
          <w:color w:val="000000"/>
        </w:rPr>
        <w:t>fL</w:t>
      </w:r>
      <w:proofErr w:type="spellEnd"/>
      <w:r w:rsidRPr="00B552CC">
        <w:rPr>
          <w:rFonts w:ascii="Book Antiqua" w:eastAsia="Book Antiqua" w:hAnsi="Book Antiqua" w:cs="Book Antiqua"/>
          <w:color w:val="000000"/>
        </w:rPr>
        <w:t xml:space="preserve">, MCH: 21.0 </w:t>
      </w:r>
      <w:proofErr w:type="spellStart"/>
      <w:r w:rsidRPr="00B552CC">
        <w:rPr>
          <w:rFonts w:ascii="Book Antiqua" w:eastAsia="Book Antiqua" w:hAnsi="Book Antiqua" w:cs="Book Antiqua"/>
          <w:color w:val="000000"/>
        </w:rPr>
        <w:t>pg</w:t>
      </w:r>
      <w:proofErr w:type="spellEnd"/>
      <w:r w:rsidRPr="00B552CC">
        <w:rPr>
          <w:rFonts w:ascii="Book Antiqua" w:eastAsia="Book Antiqua" w:hAnsi="Book Antiqua" w:cs="Book Antiqua"/>
          <w:color w:val="000000"/>
        </w:rPr>
        <w:t xml:space="preserve">, MCHC: 302 g/L. Biochemical tests: Uric acid: 583 </w:t>
      </w:r>
      <w:proofErr w:type="spellStart"/>
      <w:r w:rsidRPr="00B552CC">
        <w:rPr>
          <w:rFonts w:ascii="Book Antiqua" w:eastAsia="Book Antiqua" w:hAnsi="Book Antiqua" w:cs="Book Antiqua"/>
          <w:color w:val="000000"/>
        </w:rPr>
        <w:t>umoL</w:t>
      </w:r>
      <w:proofErr w:type="spellEnd"/>
      <w:r w:rsidRPr="00B552CC">
        <w:rPr>
          <w:rFonts w:ascii="Book Antiqua" w:eastAsia="Book Antiqua" w:hAnsi="Book Antiqua" w:cs="Book Antiqua"/>
          <w:color w:val="000000"/>
        </w:rPr>
        <w:t xml:space="preserve">. Thyroid function: FT3: 4.52 pmo1/L, </w:t>
      </w:r>
      <w:proofErr w:type="spellStart"/>
      <w:r w:rsidRPr="00B552CC">
        <w:rPr>
          <w:rFonts w:ascii="Book Antiqua" w:eastAsia="Book Antiqua" w:hAnsi="Book Antiqua" w:cs="Book Antiqua"/>
          <w:color w:val="000000"/>
        </w:rPr>
        <w:t>TsH</w:t>
      </w:r>
      <w:proofErr w:type="spellEnd"/>
      <w:r w:rsidRPr="00B552CC">
        <w:rPr>
          <w:rFonts w:ascii="Book Antiqua" w:eastAsia="Book Antiqua" w:hAnsi="Book Antiqua" w:cs="Book Antiqua"/>
          <w:color w:val="000000"/>
        </w:rPr>
        <w:t xml:space="preserve">: 1.908 </w:t>
      </w:r>
      <w:proofErr w:type="spellStart"/>
      <w:r w:rsidRPr="00B552CC">
        <w:rPr>
          <w:rFonts w:ascii="Book Antiqua" w:eastAsia="Book Antiqua" w:hAnsi="Book Antiqua" w:cs="Book Antiqua"/>
          <w:color w:val="000000"/>
        </w:rPr>
        <w:t>uIU</w:t>
      </w:r>
      <w:proofErr w:type="spellEnd"/>
      <w:r w:rsidRPr="00B552CC">
        <w:rPr>
          <w:rFonts w:ascii="Book Antiqua" w:eastAsia="Book Antiqua" w:hAnsi="Book Antiqua" w:cs="Book Antiqua"/>
          <w:color w:val="000000"/>
        </w:rPr>
        <w:t xml:space="preserve">/mL, FT4: 1 L.90 </w:t>
      </w:r>
      <w:proofErr w:type="spellStart"/>
      <w:r w:rsidRPr="00B552CC">
        <w:rPr>
          <w:rFonts w:ascii="Book Antiqua" w:eastAsia="Book Antiqua" w:hAnsi="Book Antiqua" w:cs="Book Antiqua"/>
          <w:color w:val="000000"/>
        </w:rPr>
        <w:t>pmol</w:t>
      </w:r>
      <w:proofErr w:type="spellEnd"/>
      <w:r w:rsidRPr="00B552CC">
        <w:rPr>
          <w:rFonts w:ascii="Book Antiqua" w:eastAsia="Book Antiqua" w:hAnsi="Book Antiqua" w:cs="Book Antiqua"/>
          <w:color w:val="000000"/>
        </w:rPr>
        <w:t xml:space="preserve">/L, </w:t>
      </w:r>
      <w:proofErr w:type="spellStart"/>
      <w:r w:rsidRPr="00B552CC">
        <w:rPr>
          <w:rFonts w:ascii="Book Antiqua" w:eastAsia="Book Antiqua" w:hAnsi="Book Antiqua" w:cs="Book Antiqua"/>
          <w:color w:val="000000"/>
        </w:rPr>
        <w:t>TPOAb</w:t>
      </w:r>
      <w:proofErr w:type="spellEnd"/>
      <w:r w:rsidRPr="00B552CC">
        <w:rPr>
          <w:rFonts w:ascii="Book Antiqua" w:eastAsia="Book Antiqua" w:hAnsi="Book Antiqua" w:cs="Book Antiqua"/>
          <w:color w:val="000000"/>
        </w:rPr>
        <w:t>: 0.47 IU/</w:t>
      </w:r>
      <w:proofErr w:type="spellStart"/>
      <w:r w:rsidRPr="00B552CC">
        <w:rPr>
          <w:rFonts w:ascii="Book Antiqua" w:eastAsia="Book Antiqua" w:hAnsi="Book Antiqua" w:cs="Book Antiqua"/>
          <w:color w:val="000000"/>
        </w:rPr>
        <w:t>mL.</w:t>
      </w:r>
      <w:proofErr w:type="spellEnd"/>
    </w:p>
    <w:p w14:paraId="4903F9E0" w14:textId="77777777" w:rsidR="00A77B3E" w:rsidRPr="00B552CC" w:rsidRDefault="00A77B3E" w:rsidP="00B552CC">
      <w:pPr>
        <w:spacing w:line="360" w:lineRule="auto"/>
        <w:jc w:val="both"/>
        <w:rPr>
          <w:rFonts w:ascii="Book Antiqua" w:hAnsi="Book Antiqua"/>
        </w:rPr>
      </w:pPr>
    </w:p>
    <w:p w14:paraId="3895D234"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b/>
          <w:caps/>
          <w:color w:val="000000"/>
          <w:u w:val="single"/>
        </w:rPr>
        <w:t>Physical examination</w:t>
      </w:r>
    </w:p>
    <w:p w14:paraId="66ADE7D6"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color w:val="000000"/>
        </w:rPr>
        <w:t>Body temperature: 36.3°; Respiratory rate: 18/min; Heart rate: 69/min; Blood pressure: 125/69 mmHg. The superficial lymph nodes of the whole body were not palpated. The neck was soft and without resistance, the trachea was in the middle, the thorax was not deformed, and the breathing was uniform.</w:t>
      </w:r>
    </w:p>
    <w:p w14:paraId="38A3D981" w14:textId="77777777" w:rsidR="00A77B3E" w:rsidRPr="00B552CC" w:rsidRDefault="00A77B3E" w:rsidP="00B552CC">
      <w:pPr>
        <w:spacing w:line="360" w:lineRule="auto"/>
        <w:jc w:val="both"/>
        <w:rPr>
          <w:rFonts w:ascii="Book Antiqua" w:hAnsi="Book Antiqua"/>
        </w:rPr>
      </w:pPr>
    </w:p>
    <w:p w14:paraId="00DBFEC3"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b/>
          <w:caps/>
          <w:color w:val="000000"/>
          <w:u w:val="single"/>
        </w:rPr>
        <w:t>FINAL DIAGNOSIS</w:t>
      </w:r>
    </w:p>
    <w:p w14:paraId="12C92A9A"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color w:val="000000"/>
        </w:rPr>
        <w:t>Thymus salivary gland cancer</w:t>
      </w:r>
      <w:r w:rsidR="00D03437" w:rsidRPr="00B552CC">
        <w:rPr>
          <w:rFonts w:ascii="Book Antiqua" w:hAnsi="Book Antiqua" w:cs="Book Antiqua"/>
          <w:color w:val="000000"/>
          <w:lang w:eastAsia="zh-CN"/>
        </w:rPr>
        <w:t>-</w:t>
      </w:r>
      <w:r w:rsidRPr="00B552CC">
        <w:rPr>
          <w:rFonts w:ascii="Book Antiqua" w:eastAsia="Book Antiqua" w:hAnsi="Book Antiqua" w:cs="Book Antiqua"/>
          <w:color w:val="000000"/>
        </w:rPr>
        <w:t>mucoepidermoid carcinoma.</w:t>
      </w:r>
    </w:p>
    <w:p w14:paraId="4A740C6B" w14:textId="77777777" w:rsidR="00A77B3E" w:rsidRPr="00B552CC" w:rsidRDefault="00A77B3E" w:rsidP="00B552CC">
      <w:pPr>
        <w:spacing w:line="360" w:lineRule="auto"/>
        <w:jc w:val="both"/>
        <w:rPr>
          <w:rFonts w:ascii="Book Antiqua" w:hAnsi="Book Antiqua"/>
        </w:rPr>
      </w:pPr>
    </w:p>
    <w:p w14:paraId="610D4C3C"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b/>
          <w:caps/>
          <w:color w:val="000000"/>
          <w:u w:val="single"/>
        </w:rPr>
        <w:t>TREATMENT</w:t>
      </w:r>
    </w:p>
    <w:p w14:paraId="56327668"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color w:val="000000"/>
        </w:rPr>
        <w:t>After evaluation, there were indications for surgery for this patient, and no surgical contraindications were observed. Then, this patient underwent thymectomy + pleural adhesion cauterization surgery. The intraoperative freezing mass tissue pathology revealed “malignant tumors, prone to salivary carcinoma. The final diagnosis depends on paraffin section analysis and immunohistochemical tests”. After the operation, the patient had a small amount of pleural effusion symptoms and recovered after thoracentesis and drainage operation.</w:t>
      </w:r>
    </w:p>
    <w:p w14:paraId="68F56119" w14:textId="77777777" w:rsidR="00A77B3E" w:rsidRPr="00B552CC" w:rsidRDefault="00A77B3E" w:rsidP="00B552CC">
      <w:pPr>
        <w:spacing w:line="360" w:lineRule="auto"/>
        <w:jc w:val="both"/>
        <w:rPr>
          <w:rFonts w:ascii="Book Antiqua" w:hAnsi="Book Antiqua"/>
        </w:rPr>
      </w:pPr>
    </w:p>
    <w:p w14:paraId="289AFCD0"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b/>
          <w:caps/>
          <w:color w:val="000000"/>
          <w:u w:val="single"/>
        </w:rPr>
        <w:t>OUTCOME AND FOLLOW-UP</w:t>
      </w:r>
    </w:p>
    <w:p w14:paraId="5CE16D49"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color w:val="000000"/>
        </w:rPr>
        <w:t>The patient received a CT scan (</w:t>
      </w:r>
      <w:r w:rsidR="00D03437" w:rsidRPr="00B552CC">
        <w:rPr>
          <w:rFonts w:ascii="Book Antiqua" w:eastAsia="Book Antiqua" w:hAnsi="Book Antiqua" w:cs="Book Antiqua"/>
          <w:color w:val="000000"/>
        </w:rPr>
        <w:t>Figure</w:t>
      </w:r>
      <w:r w:rsidRPr="00B552CC">
        <w:rPr>
          <w:rFonts w:ascii="Book Antiqua" w:eastAsia="Book Antiqua" w:hAnsi="Book Antiqua" w:cs="Book Antiqua"/>
          <w:color w:val="000000"/>
        </w:rPr>
        <w:t xml:space="preserve"> </w:t>
      </w:r>
      <w:r w:rsidR="00C748E0" w:rsidRPr="00B552CC">
        <w:rPr>
          <w:rFonts w:ascii="Book Antiqua" w:hAnsi="Book Antiqua" w:cs="Book Antiqua"/>
          <w:color w:val="000000"/>
          <w:lang w:eastAsia="zh-CN"/>
        </w:rPr>
        <w:t>2</w:t>
      </w:r>
      <w:r w:rsidRPr="00B552CC">
        <w:rPr>
          <w:rFonts w:ascii="Book Antiqua" w:eastAsia="Book Antiqua" w:hAnsi="Book Antiqua" w:cs="Book Antiqua"/>
          <w:color w:val="000000"/>
        </w:rPr>
        <w:t xml:space="preserve">) 2 </w:t>
      </w:r>
      <w:proofErr w:type="spellStart"/>
      <w:r w:rsidRPr="00B552CC">
        <w:rPr>
          <w:rFonts w:ascii="Book Antiqua" w:eastAsia="Book Antiqua" w:hAnsi="Book Antiqua" w:cs="Book Antiqua"/>
          <w:color w:val="000000"/>
        </w:rPr>
        <w:t>mo</w:t>
      </w:r>
      <w:proofErr w:type="spellEnd"/>
      <w:r w:rsidRPr="00B552CC">
        <w:rPr>
          <w:rFonts w:ascii="Book Antiqua" w:eastAsia="Book Antiqua" w:hAnsi="Book Antiqua" w:cs="Book Antiqua"/>
          <w:color w:val="000000"/>
        </w:rPr>
        <w:t xml:space="preserve"> after the surgery. After 2 </w:t>
      </w:r>
      <w:proofErr w:type="spellStart"/>
      <w:r w:rsidRPr="00B552CC">
        <w:rPr>
          <w:rFonts w:ascii="Book Antiqua" w:eastAsia="Book Antiqua" w:hAnsi="Book Antiqua" w:cs="Book Antiqua"/>
          <w:color w:val="000000"/>
        </w:rPr>
        <w:t>mo</w:t>
      </w:r>
      <w:proofErr w:type="spellEnd"/>
      <w:r w:rsidRPr="00B552CC">
        <w:rPr>
          <w:rFonts w:ascii="Book Antiqua" w:eastAsia="Book Antiqua" w:hAnsi="Book Antiqua" w:cs="Book Antiqua"/>
          <w:color w:val="000000"/>
        </w:rPr>
        <w:t xml:space="preserve">, the patient underwent radiotherapy with an intensity-modulated radiotherapy technique. The total dose for radiotherapy was 50.4 </w:t>
      </w:r>
      <w:proofErr w:type="spellStart"/>
      <w:r w:rsidRPr="00B552CC">
        <w:rPr>
          <w:rFonts w:ascii="Book Antiqua" w:eastAsia="Book Antiqua" w:hAnsi="Book Antiqua" w:cs="Book Antiqua"/>
          <w:color w:val="000000"/>
        </w:rPr>
        <w:t>Gy</w:t>
      </w:r>
      <w:proofErr w:type="spellEnd"/>
      <w:r w:rsidRPr="00B552CC">
        <w:rPr>
          <w:rFonts w:ascii="Book Antiqua" w:eastAsia="Book Antiqua" w:hAnsi="Book Antiqua" w:cs="Book Antiqua"/>
          <w:color w:val="000000"/>
        </w:rPr>
        <w:t xml:space="preserve">/28 </w:t>
      </w:r>
      <w:proofErr w:type="spellStart"/>
      <w:r w:rsidRPr="00B552CC">
        <w:rPr>
          <w:rFonts w:ascii="Book Antiqua" w:eastAsia="Book Antiqua" w:hAnsi="Book Antiqua" w:cs="Book Antiqua"/>
          <w:color w:val="000000"/>
        </w:rPr>
        <w:t>Fx</w:t>
      </w:r>
      <w:proofErr w:type="spellEnd"/>
      <w:r w:rsidRPr="00B552CC">
        <w:rPr>
          <w:rFonts w:ascii="Book Antiqua" w:eastAsia="Book Antiqua" w:hAnsi="Book Antiqua" w:cs="Book Antiqua"/>
          <w:color w:val="000000"/>
        </w:rPr>
        <w:t xml:space="preserve">. The dose distribution chart is shown in </w:t>
      </w:r>
      <w:r w:rsidR="0039233D" w:rsidRPr="00B552CC">
        <w:rPr>
          <w:rFonts w:ascii="Book Antiqua" w:eastAsia="Book Antiqua" w:hAnsi="Book Antiqua" w:cs="Book Antiqua"/>
          <w:color w:val="000000"/>
        </w:rPr>
        <w:t>Figure</w:t>
      </w:r>
      <w:r w:rsidR="00D03437" w:rsidRPr="00B552CC">
        <w:rPr>
          <w:rFonts w:ascii="Book Antiqua" w:eastAsia="Book Antiqua" w:hAnsi="Book Antiqua" w:cs="Book Antiqua"/>
          <w:color w:val="000000"/>
        </w:rPr>
        <w:t xml:space="preserve"> 3. The patient received a positron emission tomography-</w:t>
      </w:r>
      <w:r w:rsidRPr="00B552CC">
        <w:rPr>
          <w:rFonts w:ascii="Book Antiqua" w:eastAsia="Book Antiqua" w:hAnsi="Book Antiqua" w:cs="Book Antiqua"/>
          <w:color w:val="000000"/>
        </w:rPr>
        <w:t xml:space="preserve">CT scan at the first year after surgery, and the result showed no increased </w:t>
      </w:r>
      <w:r w:rsidR="00844D48" w:rsidRPr="00B552CC">
        <w:rPr>
          <w:rFonts w:ascii="Book Antiqua" w:eastAsia="Book Antiqua" w:hAnsi="Book Antiqua" w:cs="Book Antiqua"/>
          <w:color w:val="000000"/>
        </w:rPr>
        <w:t>fluorodeoxyglucose</w:t>
      </w:r>
      <w:r w:rsidRPr="00B552CC">
        <w:rPr>
          <w:rFonts w:ascii="Book Antiqua" w:eastAsia="Book Antiqua" w:hAnsi="Book Antiqua" w:cs="Book Antiqua"/>
          <w:color w:val="000000"/>
        </w:rPr>
        <w:t xml:space="preserve"> metabolism area </w:t>
      </w:r>
      <w:r w:rsidRPr="00B552CC">
        <w:rPr>
          <w:rFonts w:ascii="Book Antiqua" w:eastAsia="Book Antiqua" w:hAnsi="Book Antiqua" w:cs="Book Antiqua"/>
          <w:color w:val="000000"/>
        </w:rPr>
        <w:lastRenderedPageBreak/>
        <w:t>(</w:t>
      </w:r>
      <w:r w:rsidR="00D03437" w:rsidRPr="00B552CC">
        <w:rPr>
          <w:rFonts w:ascii="Book Antiqua" w:eastAsia="Book Antiqua" w:hAnsi="Book Antiqua" w:cs="Book Antiqua"/>
          <w:color w:val="000000"/>
        </w:rPr>
        <w:t>Figure</w:t>
      </w:r>
      <w:r w:rsidRPr="00B552CC">
        <w:rPr>
          <w:rFonts w:ascii="Book Antiqua" w:eastAsia="Book Antiqua" w:hAnsi="Book Antiqua" w:cs="Book Antiqua"/>
          <w:color w:val="000000"/>
        </w:rPr>
        <w:t xml:space="preserve"> 4). In the next year, the patient regularly returned to the hospital to receive a physical follow-up examination. The repeated examination presented no recurrence or metastasis signs (</w:t>
      </w:r>
      <w:r w:rsidR="00844D48" w:rsidRPr="00B552CC">
        <w:rPr>
          <w:rFonts w:ascii="Book Antiqua" w:eastAsia="Book Antiqua" w:hAnsi="Book Antiqua" w:cs="Book Antiqua"/>
          <w:color w:val="000000"/>
        </w:rPr>
        <w:t>Figure</w:t>
      </w:r>
      <w:r w:rsidRPr="00B552CC">
        <w:rPr>
          <w:rFonts w:ascii="Book Antiqua" w:eastAsia="Book Antiqua" w:hAnsi="Book Antiqua" w:cs="Book Antiqua"/>
          <w:color w:val="000000"/>
        </w:rPr>
        <w:t xml:space="preserve"> 1).</w:t>
      </w:r>
    </w:p>
    <w:p w14:paraId="4F2A6C6D" w14:textId="77777777" w:rsidR="00A77B3E" w:rsidRPr="00B552CC" w:rsidRDefault="00A77B3E" w:rsidP="00B552CC">
      <w:pPr>
        <w:spacing w:line="360" w:lineRule="auto"/>
        <w:jc w:val="both"/>
        <w:rPr>
          <w:rFonts w:ascii="Book Antiqua" w:hAnsi="Book Antiqua"/>
        </w:rPr>
      </w:pPr>
    </w:p>
    <w:p w14:paraId="298E6272"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b/>
          <w:caps/>
          <w:color w:val="000000"/>
          <w:u w:val="single"/>
        </w:rPr>
        <w:t>DISCUSSION</w:t>
      </w:r>
    </w:p>
    <w:p w14:paraId="566388E1"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color w:val="000000"/>
        </w:rPr>
        <w:t xml:space="preserve">Mucoepidermoid carcinoma (MEC) is the most common malignant tumor of the salivary glands and usually occurs in the parotid gland. MEC accounts for approximately 12% of salivary gland epithelial tumors and approximately 30% of their malignant </w:t>
      </w:r>
      <w:proofErr w:type="gramStart"/>
      <w:r w:rsidRPr="00B552CC">
        <w:rPr>
          <w:rFonts w:ascii="Book Antiqua" w:eastAsia="Book Antiqua" w:hAnsi="Book Antiqua" w:cs="Book Antiqua"/>
          <w:color w:val="000000"/>
        </w:rPr>
        <w:t>tumors</w:t>
      </w:r>
      <w:r w:rsidR="0039233D" w:rsidRPr="00B552CC">
        <w:rPr>
          <w:rFonts w:ascii="Book Antiqua" w:hAnsi="Book Antiqua" w:cs="Book Antiqua"/>
          <w:color w:val="000000"/>
          <w:vertAlign w:val="superscript"/>
          <w:lang w:eastAsia="zh-CN"/>
        </w:rPr>
        <w:t>[</w:t>
      </w:r>
      <w:proofErr w:type="gramEnd"/>
      <w:r w:rsidR="0039233D" w:rsidRPr="00B552CC">
        <w:rPr>
          <w:rFonts w:ascii="Book Antiqua" w:hAnsi="Book Antiqua" w:cs="Book Antiqua"/>
          <w:color w:val="000000"/>
          <w:vertAlign w:val="superscript"/>
          <w:lang w:eastAsia="zh-CN"/>
        </w:rPr>
        <w:t>5]</w:t>
      </w:r>
      <w:r w:rsidRPr="00B552CC">
        <w:rPr>
          <w:rFonts w:ascii="Book Antiqua" w:eastAsia="Book Antiqua" w:hAnsi="Book Antiqua" w:cs="Book Antiqua"/>
          <w:color w:val="000000"/>
        </w:rPr>
        <w:t xml:space="preserve">. MEC of the thymus is currently mostly reported in individual cases universally. According to the clinical symptoms of MEC of the thymus, the imaging findings have no obvious specificity. Its clinical behavior is highly variable and can be divided into two types, highly differentiated and poorly differentiated, according to its morphological and cytological characteristics. Poorly differentiated MEC has stronger invasion and metastasis ability than well-differentiated MEC, recurrence and distant metastasis often occur, and the prognosis is </w:t>
      </w:r>
      <w:proofErr w:type="gramStart"/>
      <w:r w:rsidRPr="00B552CC">
        <w:rPr>
          <w:rFonts w:ascii="Book Antiqua" w:eastAsia="Book Antiqua" w:hAnsi="Book Antiqua" w:cs="Book Antiqua"/>
          <w:color w:val="000000"/>
        </w:rPr>
        <w:t>poor</w:t>
      </w:r>
      <w:r w:rsidR="0039233D" w:rsidRPr="00B552CC">
        <w:rPr>
          <w:rFonts w:ascii="Book Antiqua" w:hAnsi="Book Antiqua" w:cs="Book Antiqua"/>
          <w:color w:val="000000"/>
          <w:vertAlign w:val="superscript"/>
          <w:lang w:eastAsia="zh-CN"/>
        </w:rPr>
        <w:t>[</w:t>
      </w:r>
      <w:proofErr w:type="gramEnd"/>
      <w:r w:rsidR="0039233D" w:rsidRPr="00B552CC">
        <w:rPr>
          <w:rFonts w:ascii="Book Antiqua" w:hAnsi="Book Antiqua" w:cs="Book Antiqua"/>
          <w:color w:val="000000"/>
          <w:vertAlign w:val="superscript"/>
          <w:lang w:eastAsia="zh-CN"/>
        </w:rPr>
        <w:t>6,7]</w:t>
      </w:r>
      <w:r w:rsidRPr="00B552CC">
        <w:rPr>
          <w:rFonts w:ascii="Book Antiqua" w:eastAsia="Book Antiqua" w:hAnsi="Book Antiqua" w:cs="Book Antiqua"/>
          <w:color w:val="000000"/>
        </w:rPr>
        <w:t xml:space="preserve">. The histological diagnosis of mucoepidermoid carcinoma of the salivary gland mainly relies on HE-stained sections. There is no specific marker for the diagnosis or estimation of prognosis. Therefore, research on the diagnosis and prognosis specificity of mucoepidermoid carcinoma of the salivary gland is very important. With the advancement of research in the field of tumor molecular biology, some new biomarkers continue to appear, which not only provide help for the pathological diagnosis of mucoepidermoid carcinoma of the salivary glands but also improve its prognosis and treatment </w:t>
      </w:r>
      <w:proofErr w:type="gramStart"/>
      <w:r w:rsidRPr="00B552CC">
        <w:rPr>
          <w:rFonts w:ascii="Book Antiqua" w:eastAsia="Book Antiqua" w:hAnsi="Book Antiqua" w:cs="Book Antiqua"/>
          <w:color w:val="000000"/>
        </w:rPr>
        <w:t>options</w:t>
      </w:r>
      <w:r w:rsidR="0039233D" w:rsidRPr="00B552CC">
        <w:rPr>
          <w:rFonts w:ascii="Book Antiqua" w:hAnsi="Book Antiqua" w:cs="Book Antiqua"/>
          <w:color w:val="000000"/>
          <w:vertAlign w:val="superscript"/>
          <w:lang w:eastAsia="zh-CN"/>
        </w:rPr>
        <w:t>[</w:t>
      </w:r>
      <w:proofErr w:type="gramEnd"/>
      <w:r w:rsidR="0039233D" w:rsidRPr="00B552CC">
        <w:rPr>
          <w:rFonts w:ascii="Book Antiqua" w:hAnsi="Book Antiqua" w:cs="Book Antiqua"/>
          <w:color w:val="000000"/>
          <w:vertAlign w:val="superscript"/>
          <w:lang w:eastAsia="zh-CN"/>
        </w:rPr>
        <w:t>8]</w:t>
      </w:r>
      <w:r w:rsidRPr="00B552CC">
        <w:rPr>
          <w:rFonts w:ascii="Book Antiqua" w:eastAsia="Book Antiqua" w:hAnsi="Book Antiqua" w:cs="Book Antiqua"/>
          <w:color w:val="000000"/>
        </w:rPr>
        <w:t>.</w:t>
      </w:r>
      <w:r w:rsidR="0039233D" w:rsidRPr="00B552CC">
        <w:rPr>
          <w:rFonts w:ascii="Book Antiqua" w:hAnsi="Book Antiqua"/>
          <w:lang w:eastAsia="zh-CN"/>
        </w:rPr>
        <w:t xml:space="preserve"> </w:t>
      </w:r>
      <w:r w:rsidRPr="00B552CC">
        <w:rPr>
          <w:rFonts w:ascii="Book Antiqua" w:eastAsia="Book Antiqua" w:hAnsi="Book Antiqua" w:cs="Book Antiqua"/>
          <w:color w:val="000000"/>
        </w:rPr>
        <w:t>MECs have a unique structure and cell heterogeneity, with a characteristic t(11;</w:t>
      </w:r>
      <w:proofErr w:type="gramStart"/>
      <w:r w:rsidRPr="00B552CC">
        <w:rPr>
          <w:rFonts w:ascii="Book Antiqua" w:eastAsia="Book Antiqua" w:hAnsi="Book Antiqua" w:cs="Book Antiqua"/>
          <w:color w:val="000000"/>
        </w:rPr>
        <w:t>19)(</w:t>
      </w:r>
      <w:proofErr w:type="gramEnd"/>
      <w:r w:rsidRPr="00B552CC">
        <w:rPr>
          <w:rFonts w:ascii="Book Antiqua" w:eastAsia="Book Antiqua" w:hAnsi="Book Antiqua" w:cs="Book Antiqua"/>
          <w:color w:val="000000"/>
        </w:rPr>
        <w:t xml:space="preserve">q21;p13) chromosomal translocation, resulting in the MECT1-MAML2 fusion gene. MECT1 protein can activate cyclic adenosine monophosphate (cAMP) response element binding to mediate </w:t>
      </w:r>
      <w:proofErr w:type="gramStart"/>
      <w:r w:rsidRPr="00B552CC">
        <w:rPr>
          <w:rFonts w:ascii="Book Antiqua" w:eastAsia="Book Antiqua" w:hAnsi="Book Antiqua" w:cs="Book Antiqua"/>
          <w:color w:val="000000"/>
        </w:rPr>
        <w:t>transcription</w:t>
      </w:r>
      <w:r w:rsidR="0039233D" w:rsidRPr="00B552CC">
        <w:rPr>
          <w:rFonts w:ascii="Book Antiqua" w:hAnsi="Book Antiqua" w:cs="Book Antiqua"/>
          <w:color w:val="000000"/>
          <w:vertAlign w:val="superscript"/>
          <w:lang w:eastAsia="zh-CN"/>
        </w:rPr>
        <w:t>[</w:t>
      </w:r>
      <w:proofErr w:type="gramEnd"/>
      <w:r w:rsidR="0039233D" w:rsidRPr="00B552CC">
        <w:rPr>
          <w:rFonts w:ascii="Book Antiqua" w:hAnsi="Book Antiqua" w:cs="Book Antiqua"/>
          <w:color w:val="000000"/>
          <w:vertAlign w:val="superscript"/>
          <w:lang w:eastAsia="zh-CN"/>
        </w:rPr>
        <w:t>9]</w:t>
      </w:r>
      <w:r w:rsidRPr="00B552CC">
        <w:rPr>
          <w:rFonts w:ascii="Book Antiqua" w:eastAsia="Book Antiqua" w:hAnsi="Book Antiqua" w:cs="Book Antiqua"/>
          <w:color w:val="000000"/>
        </w:rPr>
        <w:t xml:space="preserve">. The MECT1-MAML2 fusion protein can upregulate the expression of vascular endothelial cell growth factor receptor 1 downstream of the cAMP/CREB pathway and the expression of hair split-related enhancer 1 and hair split-related enhancer 5 downstream of the Notch pathway </w:t>
      </w:r>
      <w:r w:rsidRPr="00B552CC">
        <w:rPr>
          <w:rFonts w:ascii="Book Antiqua" w:eastAsia="Book Antiqua" w:hAnsi="Book Antiqua" w:cs="Book Antiqua"/>
          <w:color w:val="000000"/>
        </w:rPr>
        <w:lastRenderedPageBreak/>
        <w:t>and promote tumorigenesis</w:t>
      </w:r>
      <w:r w:rsidR="0039233D" w:rsidRPr="00B552CC">
        <w:rPr>
          <w:rFonts w:ascii="Book Antiqua" w:hAnsi="Book Antiqua" w:cs="Book Antiqua"/>
          <w:color w:val="000000"/>
          <w:vertAlign w:val="superscript"/>
          <w:lang w:eastAsia="zh-CN"/>
        </w:rPr>
        <w:t>[10]</w:t>
      </w:r>
      <w:r w:rsidRPr="00B552CC">
        <w:rPr>
          <w:rFonts w:ascii="Book Antiqua" w:eastAsia="Book Antiqua" w:hAnsi="Book Antiqua" w:cs="Book Antiqua"/>
          <w:color w:val="000000"/>
        </w:rPr>
        <w:t xml:space="preserve">. The positive detection rate of MECT1 was as high as 88%, and it was translocation positive in all low- or intermediate-level MECs. The positive detection rate of MECT1-MAML2 fusion transcripts in high-level salivary gland MECs is 60%, and the MECT1/MAML2 translocation is likely the main oncogenic driver in these </w:t>
      </w:r>
      <w:proofErr w:type="gramStart"/>
      <w:r w:rsidRPr="00B552CC">
        <w:rPr>
          <w:rFonts w:ascii="Book Antiqua" w:eastAsia="Book Antiqua" w:hAnsi="Book Antiqua" w:cs="Book Antiqua"/>
          <w:color w:val="000000"/>
        </w:rPr>
        <w:t>tumors</w:t>
      </w:r>
      <w:r w:rsidR="0039233D" w:rsidRPr="00B552CC">
        <w:rPr>
          <w:rFonts w:ascii="Book Antiqua" w:hAnsi="Book Antiqua" w:cs="Book Antiqua"/>
          <w:color w:val="000000"/>
          <w:vertAlign w:val="superscript"/>
          <w:lang w:eastAsia="zh-CN"/>
        </w:rPr>
        <w:t>[</w:t>
      </w:r>
      <w:proofErr w:type="gramEnd"/>
      <w:r w:rsidR="0039233D" w:rsidRPr="00B552CC">
        <w:rPr>
          <w:rFonts w:ascii="Book Antiqua" w:hAnsi="Book Antiqua" w:cs="Book Antiqua"/>
          <w:color w:val="000000"/>
          <w:vertAlign w:val="superscript"/>
          <w:lang w:eastAsia="zh-CN"/>
        </w:rPr>
        <w:t>11]</w:t>
      </w:r>
      <w:r w:rsidRPr="00B552CC">
        <w:rPr>
          <w:rFonts w:ascii="Book Antiqua" w:eastAsia="Book Antiqua" w:hAnsi="Book Antiqua" w:cs="Book Antiqua"/>
          <w:color w:val="000000"/>
        </w:rPr>
        <w:t xml:space="preserve">. Otherwise, the most recent research indicated that CRTC1-MAML2 was the major oncogenic driver in </w:t>
      </w:r>
      <w:proofErr w:type="gramStart"/>
      <w:r w:rsidRPr="00B552CC">
        <w:rPr>
          <w:rFonts w:ascii="Book Antiqua" w:eastAsia="Book Antiqua" w:hAnsi="Book Antiqua" w:cs="Book Antiqua"/>
          <w:color w:val="000000"/>
        </w:rPr>
        <w:t>MEC</w:t>
      </w:r>
      <w:r w:rsidR="0039233D" w:rsidRPr="00B552CC">
        <w:rPr>
          <w:rFonts w:ascii="Book Antiqua" w:hAnsi="Book Antiqua" w:cs="Book Antiqua"/>
          <w:color w:val="000000"/>
          <w:vertAlign w:val="superscript"/>
          <w:lang w:eastAsia="zh-CN"/>
        </w:rPr>
        <w:t>[</w:t>
      </w:r>
      <w:proofErr w:type="gramEnd"/>
      <w:r w:rsidR="0039233D" w:rsidRPr="00B552CC">
        <w:rPr>
          <w:rFonts w:ascii="Book Antiqua" w:hAnsi="Book Antiqua" w:cs="Book Antiqua"/>
          <w:color w:val="000000"/>
          <w:vertAlign w:val="superscript"/>
          <w:lang w:eastAsia="zh-CN"/>
        </w:rPr>
        <w:t>12]</w:t>
      </w:r>
      <w:r w:rsidRPr="00B552CC">
        <w:rPr>
          <w:rFonts w:ascii="Book Antiqua" w:eastAsia="Book Antiqua" w:hAnsi="Book Antiqua" w:cs="Book Antiqua"/>
          <w:color w:val="000000"/>
        </w:rPr>
        <w:t>. The positive expression rate of NP63 in salivary epithelial malignant tumors is higher than that in benign tumors, and the</w:t>
      </w:r>
      <w:r w:rsidR="0039233D" w:rsidRPr="00B552CC">
        <w:rPr>
          <w:rFonts w:ascii="Book Antiqua" w:hAnsi="Book Antiqua"/>
          <w:lang w:eastAsia="zh-CN"/>
        </w:rPr>
        <w:t xml:space="preserve"> </w:t>
      </w:r>
      <w:r w:rsidRPr="00B552CC">
        <w:rPr>
          <w:rFonts w:ascii="Book Antiqua" w:eastAsia="Book Antiqua" w:hAnsi="Book Antiqua" w:cs="Book Antiqua"/>
          <w:color w:val="000000"/>
        </w:rPr>
        <w:t>positive expression rate is higher in poorly differentiated and highly malignant salivary epithelial tumors, suggesting that P63 can promote the proliferation and dedifferentiation of salivary gland cancer cells</w:t>
      </w:r>
      <w:r w:rsidR="0039233D" w:rsidRPr="00B552CC">
        <w:rPr>
          <w:rFonts w:ascii="Book Antiqua" w:hAnsi="Book Antiqua" w:cs="Book Antiqua"/>
          <w:color w:val="000000"/>
          <w:vertAlign w:val="superscript"/>
          <w:lang w:eastAsia="zh-CN"/>
        </w:rPr>
        <w:t>[13,14]</w:t>
      </w:r>
      <w:r w:rsidRPr="00B552CC">
        <w:rPr>
          <w:rFonts w:ascii="Book Antiqua" w:eastAsia="Book Antiqua" w:hAnsi="Book Antiqua" w:cs="Book Antiqua"/>
          <w:color w:val="000000"/>
        </w:rPr>
        <w:t xml:space="preserve">. Research has shown that the positive expression of P63 increases with decreasing MEC differentiation, and P63 helps the differential diagnosis of salivary MEC and acinar cell carcinoma and pathological </w:t>
      </w:r>
      <w:proofErr w:type="gramStart"/>
      <w:r w:rsidRPr="00B552CC">
        <w:rPr>
          <w:rFonts w:ascii="Book Antiqua" w:eastAsia="Book Antiqua" w:hAnsi="Book Antiqua" w:cs="Book Antiqua"/>
          <w:color w:val="000000"/>
        </w:rPr>
        <w:t>typing</w:t>
      </w:r>
      <w:r w:rsidR="0039233D" w:rsidRPr="00B552CC">
        <w:rPr>
          <w:rFonts w:ascii="Book Antiqua" w:hAnsi="Book Antiqua" w:cs="Book Antiqua"/>
          <w:color w:val="000000"/>
          <w:vertAlign w:val="superscript"/>
          <w:lang w:eastAsia="zh-CN"/>
        </w:rPr>
        <w:t>[</w:t>
      </w:r>
      <w:proofErr w:type="gramEnd"/>
      <w:r w:rsidR="00030A57" w:rsidRPr="00B552CC">
        <w:rPr>
          <w:rFonts w:ascii="Book Antiqua" w:hAnsi="Book Antiqua" w:cs="Book Antiqua"/>
          <w:color w:val="000000"/>
          <w:vertAlign w:val="superscript"/>
          <w:lang w:eastAsia="zh-CN"/>
        </w:rPr>
        <w:t>1</w:t>
      </w:r>
      <w:r w:rsidR="0039233D" w:rsidRPr="00B552CC">
        <w:rPr>
          <w:rFonts w:ascii="Book Antiqua" w:hAnsi="Book Antiqua" w:cs="Book Antiqua"/>
          <w:color w:val="000000"/>
          <w:vertAlign w:val="superscript"/>
          <w:lang w:eastAsia="zh-CN"/>
        </w:rPr>
        <w:t>5]</w:t>
      </w:r>
      <w:r w:rsidRPr="00B552CC">
        <w:rPr>
          <w:rFonts w:ascii="Book Antiqua" w:eastAsia="Book Antiqua" w:hAnsi="Book Antiqua" w:cs="Book Antiqua"/>
          <w:color w:val="000000"/>
        </w:rPr>
        <w:t xml:space="preserve">. Additionally, Bcl-2 may participate in the process angiogenesis and angiogenic mimicry (VM) </w:t>
      </w:r>
      <w:proofErr w:type="gramStart"/>
      <w:r w:rsidRPr="00B552CC">
        <w:rPr>
          <w:rFonts w:ascii="Book Antiqua" w:eastAsia="Book Antiqua" w:hAnsi="Book Antiqua" w:cs="Book Antiqua"/>
          <w:color w:val="000000"/>
        </w:rPr>
        <w:t>formation</w:t>
      </w:r>
      <w:r w:rsidR="00030A57" w:rsidRPr="00B552CC">
        <w:rPr>
          <w:rFonts w:ascii="Book Antiqua" w:hAnsi="Book Antiqua" w:cs="Book Antiqua"/>
          <w:color w:val="000000"/>
          <w:vertAlign w:val="superscript"/>
          <w:lang w:eastAsia="zh-CN"/>
        </w:rPr>
        <w:t>[</w:t>
      </w:r>
      <w:proofErr w:type="gramEnd"/>
      <w:r w:rsidR="00030A57" w:rsidRPr="00B552CC">
        <w:rPr>
          <w:rFonts w:ascii="Book Antiqua" w:hAnsi="Book Antiqua" w:cs="Book Antiqua"/>
          <w:color w:val="000000"/>
          <w:vertAlign w:val="superscript"/>
          <w:lang w:eastAsia="zh-CN"/>
        </w:rPr>
        <w:t>16,17]</w:t>
      </w:r>
      <w:r w:rsidRPr="00B552CC">
        <w:rPr>
          <w:rFonts w:ascii="Book Antiqua" w:eastAsia="Book Antiqua" w:hAnsi="Book Antiqua" w:cs="Book Antiqua"/>
          <w:color w:val="000000"/>
        </w:rPr>
        <w:t xml:space="preserve">. The detection results of VE-cadherin are helpful to assess the prognosis of MEC to a certain extent. VE- cadherin may be an ideal target for VM targeted therapy of </w:t>
      </w:r>
      <w:proofErr w:type="gramStart"/>
      <w:r w:rsidRPr="00B552CC">
        <w:rPr>
          <w:rFonts w:ascii="Book Antiqua" w:eastAsia="Book Antiqua" w:hAnsi="Book Antiqua" w:cs="Book Antiqua"/>
          <w:color w:val="000000"/>
        </w:rPr>
        <w:t>MEC</w:t>
      </w:r>
      <w:r w:rsidR="00030A57" w:rsidRPr="00B552CC">
        <w:rPr>
          <w:rFonts w:ascii="Book Antiqua" w:hAnsi="Book Antiqua" w:cs="Book Antiqua"/>
          <w:color w:val="000000"/>
          <w:vertAlign w:val="superscript"/>
          <w:lang w:eastAsia="zh-CN"/>
        </w:rPr>
        <w:t>[</w:t>
      </w:r>
      <w:proofErr w:type="gramEnd"/>
      <w:r w:rsidR="00030A57" w:rsidRPr="00B552CC">
        <w:rPr>
          <w:rFonts w:ascii="Book Antiqua" w:hAnsi="Book Antiqua" w:cs="Book Antiqua"/>
          <w:color w:val="000000"/>
          <w:vertAlign w:val="superscript"/>
          <w:lang w:eastAsia="zh-CN"/>
        </w:rPr>
        <w:t>18]</w:t>
      </w:r>
      <w:r w:rsidRPr="00B552CC">
        <w:rPr>
          <w:rFonts w:ascii="Book Antiqua" w:eastAsia="Book Antiqua" w:hAnsi="Book Antiqua" w:cs="Book Antiqua"/>
          <w:color w:val="000000"/>
        </w:rPr>
        <w:t>. Although the relevant mechanism of VE-cadherin in MECs is still unclear, as one of the regulatory factors involved in the control of angiogenesis, it may be used as a molecular marker for evaluating the prognosis or therapeutic effect of MECs.</w:t>
      </w:r>
    </w:p>
    <w:p w14:paraId="4386F4EF" w14:textId="77777777" w:rsidR="00A77B3E" w:rsidRPr="00B552CC" w:rsidRDefault="002D586A" w:rsidP="00B552CC">
      <w:pPr>
        <w:spacing w:line="360" w:lineRule="auto"/>
        <w:ind w:firstLineChars="100" w:firstLine="240"/>
        <w:jc w:val="both"/>
        <w:rPr>
          <w:rFonts w:ascii="Book Antiqua" w:hAnsi="Book Antiqua"/>
        </w:rPr>
      </w:pPr>
      <w:r w:rsidRPr="00B552CC">
        <w:rPr>
          <w:rFonts w:ascii="Book Antiqua" w:eastAsia="Book Antiqua" w:hAnsi="Book Antiqua" w:cs="Book Antiqua"/>
          <w:color w:val="000000"/>
        </w:rPr>
        <w:t>In the lungs, analyzing the immunohistochemical results of 26 cases of lung MEC, it was found that 26 patients had positive expression of CK7, Muc5AC, P63 and P40 and negative expression of TTF-1, and the variation in Ki-67 ranged from 2%-80%, with an average of 9.7%; the average high-grade lung MEC Ki-67 value was 22.4%, and the average low-grade lung MEC Ki-67 value was 4.1</w:t>
      </w:r>
      <w:proofErr w:type="gramStart"/>
      <w:r w:rsidRPr="00B552CC">
        <w:rPr>
          <w:rFonts w:ascii="Book Antiqua" w:eastAsia="Book Antiqua" w:hAnsi="Book Antiqua" w:cs="Book Antiqua"/>
          <w:color w:val="000000"/>
        </w:rPr>
        <w:t>%</w:t>
      </w:r>
      <w:r w:rsidR="00030A57" w:rsidRPr="00B552CC">
        <w:rPr>
          <w:rFonts w:ascii="Book Antiqua" w:hAnsi="Book Antiqua" w:cs="Book Antiqua"/>
          <w:color w:val="000000"/>
          <w:vertAlign w:val="superscript"/>
          <w:lang w:eastAsia="zh-CN"/>
        </w:rPr>
        <w:t>[</w:t>
      </w:r>
      <w:proofErr w:type="gramEnd"/>
      <w:r w:rsidR="00030A57" w:rsidRPr="00B552CC">
        <w:rPr>
          <w:rFonts w:ascii="Book Antiqua" w:hAnsi="Book Antiqua" w:cs="Book Antiqua"/>
          <w:color w:val="000000"/>
          <w:vertAlign w:val="superscript"/>
          <w:lang w:eastAsia="zh-CN"/>
        </w:rPr>
        <w:t>19]</w:t>
      </w:r>
      <w:r w:rsidRPr="00B552CC">
        <w:rPr>
          <w:rFonts w:ascii="Book Antiqua" w:eastAsia="Book Antiqua" w:hAnsi="Book Antiqua" w:cs="Book Antiqua"/>
          <w:color w:val="000000"/>
        </w:rPr>
        <w:t xml:space="preserve">. A report indicated that 25 patients had P63 expression without TTF-1 and </w:t>
      </w:r>
      <w:proofErr w:type="spellStart"/>
      <w:r w:rsidRPr="00B552CC">
        <w:rPr>
          <w:rFonts w:ascii="Book Antiqua" w:eastAsia="Book Antiqua" w:hAnsi="Book Antiqua" w:cs="Book Antiqua"/>
          <w:color w:val="000000"/>
        </w:rPr>
        <w:t>Napsin</w:t>
      </w:r>
      <w:proofErr w:type="spellEnd"/>
      <w:r w:rsidRPr="00B552CC">
        <w:rPr>
          <w:rFonts w:ascii="Book Antiqua" w:eastAsia="Book Antiqua" w:hAnsi="Book Antiqua" w:cs="Book Antiqua"/>
          <w:color w:val="000000"/>
        </w:rPr>
        <w:t xml:space="preserve"> A expression, and 23 patients had P40 </w:t>
      </w:r>
      <w:proofErr w:type="gramStart"/>
      <w:r w:rsidRPr="00B552CC">
        <w:rPr>
          <w:rFonts w:ascii="Book Antiqua" w:eastAsia="Book Antiqua" w:hAnsi="Book Antiqua" w:cs="Book Antiqua"/>
          <w:color w:val="000000"/>
        </w:rPr>
        <w:t>expression</w:t>
      </w:r>
      <w:r w:rsidR="00030A57" w:rsidRPr="00B552CC">
        <w:rPr>
          <w:rFonts w:ascii="Book Antiqua" w:hAnsi="Book Antiqua" w:cs="Book Antiqua"/>
          <w:color w:val="000000"/>
          <w:vertAlign w:val="superscript"/>
          <w:lang w:eastAsia="zh-CN"/>
        </w:rPr>
        <w:t>[</w:t>
      </w:r>
      <w:proofErr w:type="gramEnd"/>
      <w:r w:rsidR="00030A57" w:rsidRPr="00B552CC">
        <w:rPr>
          <w:rFonts w:ascii="Book Antiqua" w:hAnsi="Book Antiqua" w:cs="Book Antiqua"/>
          <w:color w:val="000000"/>
          <w:vertAlign w:val="superscript"/>
          <w:lang w:eastAsia="zh-CN"/>
        </w:rPr>
        <w:t>20]</w:t>
      </w:r>
      <w:r w:rsidRPr="00B552CC">
        <w:rPr>
          <w:rFonts w:ascii="Book Antiqua" w:eastAsia="Book Antiqua" w:hAnsi="Book Antiqua" w:cs="Book Antiqua"/>
          <w:color w:val="000000"/>
        </w:rPr>
        <w:t xml:space="preserve">. Researchers conducted a comprehensive genome analysis of 48 MECs and found a total of 183 genomic abnormalities. Compared with low-grade tumors, gene mutations occur more frequently in high-grade tumors. In high- level MEC, the most frequently observed mutations occur in TP53, the PI3K/mTOR pathway, </w:t>
      </w:r>
      <w:r w:rsidRPr="00B552CC">
        <w:rPr>
          <w:rFonts w:ascii="Book Antiqua" w:eastAsia="Book Antiqua" w:hAnsi="Book Antiqua" w:cs="Book Antiqua"/>
          <w:color w:val="000000"/>
        </w:rPr>
        <w:lastRenderedPageBreak/>
        <w:t xml:space="preserve">and CDKN2A. In addition, ERBB2, BRCA, and FGFR were also amplified in some </w:t>
      </w:r>
      <w:proofErr w:type="gramStart"/>
      <w:r w:rsidRPr="00B552CC">
        <w:rPr>
          <w:rFonts w:ascii="Book Antiqua" w:eastAsia="Book Antiqua" w:hAnsi="Book Antiqua" w:cs="Book Antiqua"/>
          <w:color w:val="000000"/>
        </w:rPr>
        <w:t>cases</w:t>
      </w:r>
      <w:r w:rsidR="00030A57" w:rsidRPr="00B552CC">
        <w:rPr>
          <w:rFonts w:ascii="Book Antiqua" w:hAnsi="Book Antiqua" w:cs="Book Antiqua"/>
          <w:color w:val="000000"/>
          <w:vertAlign w:val="superscript"/>
          <w:lang w:eastAsia="zh-CN"/>
        </w:rPr>
        <w:t>[</w:t>
      </w:r>
      <w:proofErr w:type="gramEnd"/>
      <w:r w:rsidR="00030A57" w:rsidRPr="00B552CC">
        <w:rPr>
          <w:rFonts w:ascii="Book Antiqua" w:hAnsi="Book Antiqua" w:cs="Book Antiqua"/>
          <w:color w:val="000000"/>
          <w:vertAlign w:val="superscript"/>
          <w:lang w:eastAsia="zh-CN"/>
        </w:rPr>
        <w:t>21]</w:t>
      </w:r>
      <w:r w:rsidRPr="00B552CC">
        <w:rPr>
          <w:rFonts w:ascii="Book Antiqua" w:eastAsia="Book Antiqua" w:hAnsi="Book Antiqua" w:cs="Book Antiqua"/>
          <w:color w:val="000000"/>
        </w:rPr>
        <w:t>. However, their variation has nothing to do with poor prognosis. However, these markers cannot be used as independent diagnostic criteria for MEC and are not specific. More specific and diagnostic markers require more in-depth exploration by researchers.</w:t>
      </w:r>
      <w:r w:rsidR="0031173C" w:rsidRPr="00B552CC">
        <w:rPr>
          <w:rFonts w:ascii="Book Antiqua" w:hAnsi="Book Antiqua"/>
          <w:lang w:eastAsia="zh-CN"/>
        </w:rPr>
        <w:t xml:space="preserve"> </w:t>
      </w:r>
      <w:r w:rsidRPr="00B552CC">
        <w:rPr>
          <w:rFonts w:ascii="Book Antiqua" w:eastAsia="Book Antiqua" w:hAnsi="Book Antiqua" w:cs="Book Antiqua"/>
          <w:color w:val="000000"/>
        </w:rPr>
        <w:t>Considering the situation of our patient, this patient had no specific clinical symptoms or imaging characteristics. Enhanced CT also had no obvious enhancement characteristics. The diagnosis of this patient completely relied on his unique H-E path- morphological features, and his immunohistochemical molecular features only played a weak auxiliary role. After repeated comparison and verification by pathologists, the diagnosis of MEC was finally made.</w:t>
      </w:r>
      <w:r w:rsidR="0031173C" w:rsidRPr="00B552CC">
        <w:rPr>
          <w:rFonts w:ascii="Book Antiqua" w:hAnsi="Book Antiqua"/>
          <w:lang w:eastAsia="zh-CN"/>
        </w:rPr>
        <w:t xml:space="preserve"> </w:t>
      </w:r>
      <w:r w:rsidRPr="00B552CC">
        <w:rPr>
          <w:rFonts w:ascii="Book Antiqua" w:eastAsia="Book Antiqua" w:hAnsi="Book Antiqua" w:cs="Book Antiqua"/>
          <w:color w:val="000000"/>
        </w:rPr>
        <w:t>The first choice for the treatment of MEC of the thymus is complete resection of the lesion, local lymph node dissection, and the removal of the surrounding tissues and organs as much as possible. However, surgical resection is the first choice for the treatment of low-grade tumors. Considering high-grade (low-differentiated) local invasion and easy distant metastasis, for high-grade (low-differentiated) or recurring MEC of the thymus, surgical resection of the lesion is still active radiotherapy, and chemotherapy is needed to prolong the survival time of patients. Researchers have reported that thymic cancer is highly sensitive to radiotherapy, and postoperative radiotherapy can reduce the local recurrence rate to 17</w:t>
      </w:r>
      <w:proofErr w:type="gramStart"/>
      <w:r w:rsidRPr="00B552CC">
        <w:rPr>
          <w:rFonts w:ascii="Book Antiqua" w:eastAsia="Book Antiqua" w:hAnsi="Book Antiqua" w:cs="Book Antiqua"/>
          <w:color w:val="000000"/>
        </w:rPr>
        <w:t>%</w:t>
      </w:r>
      <w:r w:rsidR="0031173C" w:rsidRPr="00B552CC">
        <w:rPr>
          <w:rFonts w:ascii="Book Antiqua" w:hAnsi="Book Antiqua" w:cs="Book Antiqua"/>
          <w:color w:val="000000"/>
          <w:vertAlign w:val="superscript"/>
          <w:lang w:eastAsia="zh-CN"/>
        </w:rPr>
        <w:t>[</w:t>
      </w:r>
      <w:proofErr w:type="gramEnd"/>
      <w:r w:rsidR="0031173C" w:rsidRPr="00B552CC">
        <w:rPr>
          <w:rFonts w:ascii="Book Antiqua" w:hAnsi="Book Antiqua" w:cs="Book Antiqua"/>
          <w:color w:val="000000"/>
          <w:vertAlign w:val="superscript"/>
          <w:lang w:eastAsia="zh-CN"/>
        </w:rPr>
        <w:t>22]</w:t>
      </w:r>
      <w:r w:rsidRPr="00B552CC">
        <w:rPr>
          <w:rFonts w:ascii="Book Antiqua" w:eastAsia="Book Antiqua" w:hAnsi="Book Antiqua" w:cs="Book Antiqua"/>
          <w:color w:val="000000"/>
        </w:rPr>
        <w:t xml:space="preserve">. Radiotherapy can be used for MEC of the thymus to prolong the survival of patients. A report stated that the combined chemotherapy regimen of irinotecan and cisplatin resulted in a 3-mo complete </w:t>
      </w:r>
      <w:proofErr w:type="gramStart"/>
      <w:r w:rsidRPr="00B552CC">
        <w:rPr>
          <w:rFonts w:ascii="Book Antiqua" w:eastAsia="Book Antiqua" w:hAnsi="Book Antiqua" w:cs="Book Antiqua"/>
          <w:color w:val="000000"/>
        </w:rPr>
        <w:t>remission</w:t>
      </w:r>
      <w:r w:rsidR="0031173C" w:rsidRPr="00B552CC">
        <w:rPr>
          <w:rFonts w:ascii="Book Antiqua" w:hAnsi="Book Antiqua" w:cs="Book Antiqua"/>
          <w:color w:val="000000"/>
          <w:vertAlign w:val="superscript"/>
          <w:lang w:eastAsia="zh-CN"/>
        </w:rPr>
        <w:t>[</w:t>
      </w:r>
      <w:proofErr w:type="gramEnd"/>
      <w:r w:rsidR="0031173C" w:rsidRPr="00B552CC">
        <w:rPr>
          <w:rFonts w:ascii="Book Antiqua" w:hAnsi="Book Antiqua" w:cs="Book Antiqua"/>
          <w:color w:val="000000"/>
          <w:vertAlign w:val="superscript"/>
          <w:lang w:eastAsia="zh-CN"/>
        </w:rPr>
        <w:t>23]</w:t>
      </w:r>
      <w:r w:rsidRPr="00B552CC">
        <w:rPr>
          <w:rFonts w:ascii="Book Antiqua" w:eastAsia="Book Antiqua" w:hAnsi="Book Antiqua" w:cs="Book Antiqua"/>
          <w:color w:val="000000"/>
        </w:rPr>
        <w:t>. Therefore, for inoperable patients, a combination of radiotherapy and chemotherapy is used to prolong the survival of patients.</w:t>
      </w:r>
    </w:p>
    <w:p w14:paraId="2B6F3C75" w14:textId="77777777" w:rsidR="00A77B3E" w:rsidRPr="00B552CC" w:rsidRDefault="00A77B3E" w:rsidP="00B552CC">
      <w:pPr>
        <w:spacing w:line="360" w:lineRule="auto"/>
        <w:jc w:val="both"/>
        <w:rPr>
          <w:rFonts w:ascii="Book Antiqua" w:hAnsi="Book Antiqua"/>
        </w:rPr>
      </w:pPr>
    </w:p>
    <w:p w14:paraId="656F20DB"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b/>
          <w:caps/>
          <w:color w:val="000000"/>
          <w:u w:val="single"/>
        </w:rPr>
        <w:t>CONCLUSION</w:t>
      </w:r>
    </w:p>
    <w:p w14:paraId="734C4EEB"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color w:val="000000"/>
        </w:rPr>
        <w:t xml:space="preserve">In summary, the incidence of mucoepidermoid carcinoma of the thymus is low, and the clinical symptoms, signs and imaging examinations have no obvious specificity. The diagnosis mainly depends on the results of postoperative pathology and immunohistochemistry. At present, the first choice for the treatment of thymic </w:t>
      </w:r>
      <w:r w:rsidRPr="00B552CC">
        <w:rPr>
          <w:rFonts w:ascii="Book Antiqua" w:eastAsia="Book Antiqua" w:hAnsi="Book Antiqua" w:cs="Book Antiqua"/>
          <w:color w:val="000000"/>
        </w:rPr>
        <w:lastRenderedPageBreak/>
        <w:t>mucoepidermoid carcinoma is complete surgical resection. The prognosis of MEC of the thymus is generally poor, and the survival time of high- and middle-differentiated types is long. Therefore, surgical treatment, radiotherapy, and chemotherapy are used for MEC of the thymus to improve the quality of life of patients and prolong the survival time of patients.</w:t>
      </w:r>
    </w:p>
    <w:p w14:paraId="517C73A6" w14:textId="77777777" w:rsidR="00A77B3E" w:rsidRPr="00B552CC" w:rsidRDefault="00A77B3E" w:rsidP="00B552CC">
      <w:pPr>
        <w:spacing w:line="360" w:lineRule="auto"/>
        <w:jc w:val="both"/>
        <w:rPr>
          <w:rFonts w:ascii="Book Antiqua" w:hAnsi="Book Antiqua"/>
        </w:rPr>
      </w:pPr>
    </w:p>
    <w:p w14:paraId="2E6D7EE6"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b/>
          <w:color w:val="000000"/>
        </w:rPr>
        <w:t>REFERENCES</w:t>
      </w:r>
    </w:p>
    <w:p w14:paraId="39A9FDFE"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color w:val="000000"/>
        </w:rPr>
        <w:t xml:space="preserve">1 </w:t>
      </w:r>
      <w:r w:rsidRPr="00B552CC">
        <w:rPr>
          <w:rFonts w:ascii="Book Antiqua" w:eastAsia="Book Antiqua" w:hAnsi="Book Antiqua" w:cs="Book Antiqua"/>
          <w:b/>
          <w:bCs/>
          <w:color w:val="000000"/>
        </w:rPr>
        <w:t>Fechner RE</w:t>
      </w:r>
      <w:r w:rsidRPr="00B552CC">
        <w:rPr>
          <w:rFonts w:ascii="Book Antiqua" w:eastAsia="Book Antiqua" w:hAnsi="Book Antiqua" w:cs="Book Antiqua"/>
          <w:color w:val="000000"/>
        </w:rPr>
        <w:t xml:space="preserve">, Bentinck BR. Ultrastructure of bronchial oncocytoma. </w:t>
      </w:r>
      <w:r w:rsidRPr="00B552CC">
        <w:rPr>
          <w:rFonts w:ascii="Book Antiqua" w:eastAsia="Book Antiqua" w:hAnsi="Book Antiqua" w:cs="Book Antiqua"/>
          <w:i/>
          <w:iCs/>
          <w:color w:val="000000"/>
        </w:rPr>
        <w:t>Cancer</w:t>
      </w:r>
      <w:r w:rsidRPr="00B552CC">
        <w:rPr>
          <w:rFonts w:ascii="Book Antiqua" w:eastAsia="Book Antiqua" w:hAnsi="Book Antiqua" w:cs="Book Antiqua"/>
          <w:color w:val="000000"/>
        </w:rPr>
        <w:t xml:space="preserve"> 1973; </w:t>
      </w:r>
      <w:r w:rsidRPr="00B552CC">
        <w:rPr>
          <w:rFonts w:ascii="Book Antiqua" w:eastAsia="Book Antiqua" w:hAnsi="Book Antiqua" w:cs="Book Antiqua"/>
          <w:b/>
          <w:bCs/>
          <w:color w:val="000000"/>
        </w:rPr>
        <w:t>31</w:t>
      </w:r>
      <w:r w:rsidRPr="00B552CC">
        <w:rPr>
          <w:rFonts w:ascii="Book Antiqua" w:eastAsia="Book Antiqua" w:hAnsi="Book Antiqua" w:cs="Book Antiqua"/>
          <w:color w:val="000000"/>
        </w:rPr>
        <w:t>: 1451-1457 [PMID: 4350958 DOI: 10.1002/1097-0142(197306)31:6&lt;</w:t>
      </w:r>
      <w:proofErr w:type="gramStart"/>
      <w:r w:rsidRPr="00B552CC">
        <w:rPr>
          <w:rFonts w:ascii="Book Antiqua" w:eastAsia="Book Antiqua" w:hAnsi="Book Antiqua" w:cs="Book Antiqua"/>
          <w:color w:val="000000"/>
        </w:rPr>
        <w:t>1451::</w:t>
      </w:r>
      <w:proofErr w:type="gramEnd"/>
      <w:r w:rsidRPr="00B552CC">
        <w:rPr>
          <w:rFonts w:ascii="Book Antiqua" w:eastAsia="Book Antiqua" w:hAnsi="Book Antiqua" w:cs="Book Antiqua"/>
          <w:color w:val="000000"/>
        </w:rPr>
        <w:t>aid-cncr2820310621&gt;3.0.co;2-l]</w:t>
      </w:r>
    </w:p>
    <w:p w14:paraId="4981DB34"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color w:val="000000"/>
        </w:rPr>
        <w:t xml:space="preserve">2 </w:t>
      </w:r>
      <w:r w:rsidRPr="00B552CC">
        <w:rPr>
          <w:rFonts w:ascii="Book Antiqua" w:eastAsia="Book Antiqua" w:hAnsi="Book Antiqua" w:cs="Book Antiqua"/>
          <w:b/>
          <w:bCs/>
          <w:color w:val="000000"/>
        </w:rPr>
        <w:t>Moran CA</w:t>
      </w:r>
      <w:r w:rsidRPr="00B552CC">
        <w:rPr>
          <w:rFonts w:ascii="Book Antiqua" w:eastAsia="Book Antiqua" w:hAnsi="Book Antiqua" w:cs="Book Antiqua"/>
          <w:color w:val="000000"/>
        </w:rPr>
        <w:t xml:space="preserve">, </w:t>
      </w:r>
      <w:proofErr w:type="spellStart"/>
      <w:r w:rsidRPr="00B552CC">
        <w:rPr>
          <w:rFonts w:ascii="Book Antiqua" w:eastAsia="Book Antiqua" w:hAnsi="Book Antiqua" w:cs="Book Antiqua"/>
          <w:color w:val="000000"/>
        </w:rPr>
        <w:t>Suster</w:t>
      </w:r>
      <w:proofErr w:type="spellEnd"/>
      <w:r w:rsidRPr="00B552CC">
        <w:rPr>
          <w:rFonts w:ascii="Book Antiqua" w:eastAsia="Book Antiqua" w:hAnsi="Book Antiqua" w:cs="Book Antiqua"/>
          <w:color w:val="000000"/>
        </w:rPr>
        <w:t xml:space="preserve"> S, Koss MN. Acinic cell carcinoma of the lung ("Fechner tumor"). A clinicopathologic, immunohistochemical, and ultrastructural study of five cases. </w:t>
      </w:r>
      <w:r w:rsidRPr="00B552CC">
        <w:rPr>
          <w:rFonts w:ascii="Book Antiqua" w:eastAsia="Book Antiqua" w:hAnsi="Book Antiqua" w:cs="Book Antiqua"/>
          <w:i/>
          <w:iCs/>
          <w:color w:val="000000"/>
        </w:rPr>
        <w:t xml:space="preserve">Am J Surg </w:t>
      </w:r>
      <w:proofErr w:type="spellStart"/>
      <w:r w:rsidRPr="00B552CC">
        <w:rPr>
          <w:rFonts w:ascii="Book Antiqua" w:eastAsia="Book Antiqua" w:hAnsi="Book Antiqua" w:cs="Book Antiqua"/>
          <w:i/>
          <w:iCs/>
          <w:color w:val="000000"/>
        </w:rPr>
        <w:t>Pathol</w:t>
      </w:r>
      <w:proofErr w:type="spellEnd"/>
      <w:r w:rsidRPr="00B552CC">
        <w:rPr>
          <w:rFonts w:ascii="Book Antiqua" w:eastAsia="Book Antiqua" w:hAnsi="Book Antiqua" w:cs="Book Antiqua"/>
          <w:color w:val="000000"/>
        </w:rPr>
        <w:t xml:space="preserve"> 1992; </w:t>
      </w:r>
      <w:r w:rsidRPr="00B552CC">
        <w:rPr>
          <w:rFonts w:ascii="Book Antiqua" w:eastAsia="Book Antiqua" w:hAnsi="Book Antiqua" w:cs="Book Antiqua"/>
          <w:b/>
          <w:bCs/>
          <w:color w:val="000000"/>
        </w:rPr>
        <w:t>16</w:t>
      </w:r>
      <w:r w:rsidRPr="00B552CC">
        <w:rPr>
          <w:rFonts w:ascii="Book Antiqua" w:eastAsia="Book Antiqua" w:hAnsi="Book Antiqua" w:cs="Book Antiqua"/>
          <w:color w:val="000000"/>
        </w:rPr>
        <w:t>: 1039-1050 [PMID: 1471724 DOI: 10.1097/00000478-199211000-00002]</w:t>
      </w:r>
    </w:p>
    <w:p w14:paraId="15C3433E"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color w:val="000000"/>
        </w:rPr>
        <w:t xml:space="preserve">3 </w:t>
      </w:r>
      <w:r w:rsidRPr="00B552CC">
        <w:rPr>
          <w:rFonts w:ascii="Book Antiqua" w:eastAsia="Book Antiqua" w:hAnsi="Book Antiqua" w:cs="Book Antiqua"/>
          <w:b/>
          <w:bCs/>
          <w:color w:val="000000"/>
        </w:rPr>
        <w:t>Tanaka M</w:t>
      </w:r>
      <w:r w:rsidRPr="00B552CC">
        <w:rPr>
          <w:rFonts w:ascii="Book Antiqua" w:eastAsia="Book Antiqua" w:hAnsi="Book Antiqua" w:cs="Book Antiqua"/>
          <w:color w:val="000000"/>
        </w:rPr>
        <w:t xml:space="preserve">, </w:t>
      </w:r>
      <w:proofErr w:type="spellStart"/>
      <w:r w:rsidRPr="00B552CC">
        <w:rPr>
          <w:rFonts w:ascii="Book Antiqua" w:eastAsia="Book Antiqua" w:hAnsi="Book Antiqua" w:cs="Book Antiqua"/>
          <w:color w:val="000000"/>
        </w:rPr>
        <w:t>Shimokawa</w:t>
      </w:r>
      <w:proofErr w:type="spellEnd"/>
      <w:r w:rsidRPr="00B552CC">
        <w:rPr>
          <w:rFonts w:ascii="Book Antiqua" w:eastAsia="Book Antiqua" w:hAnsi="Book Antiqua" w:cs="Book Antiqua"/>
          <w:color w:val="000000"/>
        </w:rPr>
        <w:t xml:space="preserve"> R, Matsubara O, Aoki N, </w:t>
      </w:r>
      <w:proofErr w:type="spellStart"/>
      <w:r w:rsidRPr="00B552CC">
        <w:rPr>
          <w:rFonts w:ascii="Book Antiqua" w:eastAsia="Book Antiqua" w:hAnsi="Book Antiqua" w:cs="Book Antiqua"/>
          <w:color w:val="000000"/>
        </w:rPr>
        <w:t>Kamiyama</w:t>
      </w:r>
      <w:proofErr w:type="spellEnd"/>
      <w:r w:rsidRPr="00B552CC">
        <w:rPr>
          <w:rFonts w:ascii="Book Antiqua" w:eastAsia="Book Antiqua" w:hAnsi="Book Antiqua" w:cs="Book Antiqua"/>
          <w:color w:val="000000"/>
        </w:rPr>
        <w:t xml:space="preserve"> R, </w:t>
      </w:r>
      <w:proofErr w:type="spellStart"/>
      <w:r w:rsidRPr="00B552CC">
        <w:rPr>
          <w:rFonts w:ascii="Book Antiqua" w:eastAsia="Book Antiqua" w:hAnsi="Book Antiqua" w:cs="Book Antiqua"/>
          <w:color w:val="000000"/>
        </w:rPr>
        <w:t>Kasuga</w:t>
      </w:r>
      <w:proofErr w:type="spellEnd"/>
      <w:r w:rsidRPr="00B552CC">
        <w:rPr>
          <w:rFonts w:ascii="Book Antiqua" w:eastAsia="Book Antiqua" w:hAnsi="Book Antiqua" w:cs="Book Antiqua"/>
          <w:color w:val="000000"/>
        </w:rPr>
        <w:t xml:space="preserve"> T, </w:t>
      </w:r>
      <w:proofErr w:type="spellStart"/>
      <w:r w:rsidRPr="00B552CC">
        <w:rPr>
          <w:rFonts w:ascii="Book Antiqua" w:eastAsia="Book Antiqua" w:hAnsi="Book Antiqua" w:cs="Book Antiqua"/>
          <w:color w:val="000000"/>
        </w:rPr>
        <w:t>Hatakeyama</w:t>
      </w:r>
      <w:proofErr w:type="spellEnd"/>
      <w:r w:rsidRPr="00B552CC">
        <w:rPr>
          <w:rFonts w:ascii="Book Antiqua" w:eastAsia="Book Antiqua" w:hAnsi="Book Antiqua" w:cs="Book Antiqua"/>
          <w:color w:val="000000"/>
        </w:rPr>
        <w:t xml:space="preserve"> S. Mucoepidermoid carcinoma of the thymic region. </w:t>
      </w:r>
      <w:r w:rsidRPr="00B552CC">
        <w:rPr>
          <w:rFonts w:ascii="Book Antiqua" w:eastAsia="Book Antiqua" w:hAnsi="Book Antiqua" w:cs="Book Antiqua"/>
          <w:i/>
          <w:iCs/>
          <w:color w:val="000000"/>
        </w:rPr>
        <w:t xml:space="preserve">Acta </w:t>
      </w:r>
      <w:proofErr w:type="spellStart"/>
      <w:r w:rsidRPr="00B552CC">
        <w:rPr>
          <w:rFonts w:ascii="Book Antiqua" w:eastAsia="Book Antiqua" w:hAnsi="Book Antiqua" w:cs="Book Antiqua"/>
          <w:i/>
          <w:iCs/>
          <w:color w:val="000000"/>
        </w:rPr>
        <w:t>Pathol</w:t>
      </w:r>
      <w:proofErr w:type="spellEnd"/>
      <w:r w:rsidRPr="00B552CC">
        <w:rPr>
          <w:rFonts w:ascii="Book Antiqua" w:eastAsia="Book Antiqua" w:hAnsi="Book Antiqua" w:cs="Book Antiqua"/>
          <w:i/>
          <w:iCs/>
          <w:color w:val="000000"/>
        </w:rPr>
        <w:t xml:space="preserve"> </w:t>
      </w:r>
      <w:proofErr w:type="spellStart"/>
      <w:r w:rsidRPr="00B552CC">
        <w:rPr>
          <w:rFonts w:ascii="Book Antiqua" w:eastAsia="Book Antiqua" w:hAnsi="Book Antiqua" w:cs="Book Antiqua"/>
          <w:i/>
          <w:iCs/>
          <w:color w:val="000000"/>
        </w:rPr>
        <w:t>Jpn</w:t>
      </w:r>
      <w:proofErr w:type="spellEnd"/>
      <w:r w:rsidRPr="00B552CC">
        <w:rPr>
          <w:rFonts w:ascii="Book Antiqua" w:eastAsia="Book Antiqua" w:hAnsi="Book Antiqua" w:cs="Book Antiqua"/>
          <w:color w:val="000000"/>
        </w:rPr>
        <w:t xml:space="preserve"> 1982; </w:t>
      </w:r>
      <w:r w:rsidRPr="00B552CC">
        <w:rPr>
          <w:rFonts w:ascii="Book Antiqua" w:eastAsia="Book Antiqua" w:hAnsi="Book Antiqua" w:cs="Book Antiqua"/>
          <w:b/>
          <w:bCs/>
          <w:color w:val="000000"/>
        </w:rPr>
        <w:t>32</w:t>
      </w:r>
      <w:r w:rsidRPr="00B552CC">
        <w:rPr>
          <w:rFonts w:ascii="Book Antiqua" w:eastAsia="Book Antiqua" w:hAnsi="Book Antiqua" w:cs="Book Antiqua"/>
          <w:color w:val="000000"/>
        </w:rPr>
        <w:t>: 703-712 [PMID: 7113703 DOI: 10.1111/j.1440-1827.1982.tb02072.x]</w:t>
      </w:r>
    </w:p>
    <w:p w14:paraId="7EF763D5"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color w:val="000000"/>
        </w:rPr>
        <w:t xml:space="preserve">4 </w:t>
      </w:r>
      <w:proofErr w:type="spellStart"/>
      <w:r w:rsidRPr="00B552CC">
        <w:rPr>
          <w:rFonts w:ascii="Book Antiqua" w:eastAsia="Book Antiqua" w:hAnsi="Book Antiqua" w:cs="Book Antiqua"/>
          <w:b/>
          <w:bCs/>
          <w:color w:val="000000"/>
        </w:rPr>
        <w:t>Kalhor</w:t>
      </w:r>
      <w:proofErr w:type="spellEnd"/>
      <w:r w:rsidRPr="00B552CC">
        <w:rPr>
          <w:rFonts w:ascii="Book Antiqua" w:eastAsia="Book Antiqua" w:hAnsi="Book Antiqua" w:cs="Book Antiqua"/>
          <w:b/>
          <w:bCs/>
          <w:color w:val="000000"/>
        </w:rPr>
        <w:t xml:space="preserve"> N</w:t>
      </w:r>
      <w:r w:rsidRPr="00B552CC">
        <w:rPr>
          <w:rFonts w:ascii="Book Antiqua" w:eastAsia="Book Antiqua" w:hAnsi="Book Antiqua" w:cs="Book Antiqua"/>
          <w:color w:val="000000"/>
        </w:rPr>
        <w:t xml:space="preserve">, </w:t>
      </w:r>
      <w:proofErr w:type="spellStart"/>
      <w:r w:rsidRPr="00B552CC">
        <w:rPr>
          <w:rFonts w:ascii="Book Antiqua" w:eastAsia="Book Antiqua" w:hAnsi="Book Antiqua" w:cs="Book Antiqua"/>
          <w:color w:val="000000"/>
        </w:rPr>
        <w:t>Weissferdt</w:t>
      </w:r>
      <w:proofErr w:type="spellEnd"/>
      <w:r w:rsidRPr="00B552CC">
        <w:rPr>
          <w:rFonts w:ascii="Book Antiqua" w:eastAsia="Book Antiqua" w:hAnsi="Book Antiqua" w:cs="Book Antiqua"/>
          <w:color w:val="000000"/>
        </w:rPr>
        <w:t xml:space="preserve"> A, Moran CA. Primary Salivary Gland Type Tumors of the Thymus. </w:t>
      </w:r>
      <w:r w:rsidRPr="00B552CC">
        <w:rPr>
          <w:rFonts w:ascii="Book Antiqua" w:eastAsia="Book Antiqua" w:hAnsi="Book Antiqua" w:cs="Book Antiqua"/>
          <w:i/>
          <w:iCs/>
          <w:color w:val="000000"/>
        </w:rPr>
        <w:t xml:space="preserve">Adv </w:t>
      </w:r>
      <w:proofErr w:type="spellStart"/>
      <w:r w:rsidRPr="00B552CC">
        <w:rPr>
          <w:rFonts w:ascii="Book Antiqua" w:eastAsia="Book Antiqua" w:hAnsi="Book Antiqua" w:cs="Book Antiqua"/>
          <w:i/>
          <w:iCs/>
          <w:color w:val="000000"/>
        </w:rPr>
        <w:t>Anat</w:t>
      </w:r>
      <w:proofErr w:type="spellEnd"/>
      <w:r w:rsidRPr="00B552CC">
        <w:rPr>
          <w:rFonts w:ascii="Book Antiqua" w:eastAsia="Book Antiqua" w:hAnsi="Book Antiqua" w:cs="Book Antiqua"/>
          <w:i/>
          <w:iCs/>
          <w:color w:val="000000"/>
        </w:rPr>
        <w:t xml:space="preserve"> </w:t>
      </w:r>
      <w:proofErr w:type="spellStart"/>
      <w:r w:rsidRPr="00B552CC">
        <w:rPr>
          <w:rFonts w:ascii="Book Antiqua" w:eastAsia="Book Antiqua" w:hAnsi="Book Antiqua" w:cs="Book Antiqua"/>
          <w:i/>
          <w:iCs/>
          <w:color w:val="000000"/>
        </w:rPr>
        <w:t>Pathol</w:t>
      </w:r>
      <w:proofErr w:type="spellEnd"/>
      <w:r w:rsidRPr="00B552CC">
        <w:rPr>
          <w:rFonts w:ascii="Book Antiqua" w:eastAsia="Book Antiqua" w:hAnsi="Book Antiqua" w:cs="Book Antiqua"/>
          <w:color w:val="000000"/>
        </w:rPr>
        <w:t xml:space="preserve"> 2017; </w:t>
      </w:r>
      <w:r w:rsidRPr="00B552CC">
        <w:rPr>
          <w:rFonts w:ascii="Book Antiqua" w:eastAsia="Book Antiqua" w:hAnsi="Book Antiqua" w:cs="Book Antiqua"/>
          <w:b/>
          <w:bCs/>
          <w:color w:val="000000"/>
        </w:rPr>
        <w:t>24</w:t>
      </w:r>
      <w:r w:rsidRPr="00B552CC">
        <w:rPr>
          <w:rFonts w:ascii="Book Antiqua" w:eastAsia="Book Antiqua" w:hAnsi="Book Antiqua" w:cs="Book Antiqua"/>
          <w:color w:val="000000"/>
        </w:rPr>
        <w:t>: 15-23 [PMID: 27941539 DOI: 10.1097/PAP.0000000000000132]</w:t>
      </w:r>
    </w:p>
    <w:p w14:paraId="73BDD910"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color w:val="000000"/>
        </w:rPr>
        <w:t xml:space="preserve">5 </w:t>
      </w:r>
      <w:proofErr w:type="spellStart"/>
      <w:r w:rsidRPr="00B552CC">
        <w:rPr>
          <w:rFonts w:ascii="Book Antiqua" w:eastAsia="Book Antiqua" w:hAnsi="Book Antiqua" w:cs="Book Antiqua"/>
          <w:b/>
          <w:bCs/>
          <w:color w:val="000000"/>
        </w:rPr>
        <w:t>Taghavi</w:t>
      </w:r>
      <w:proofErr w:type="spellEnd"/>
      <w:r w:rsidRPr="00B552CC">
        <w:rPr>
          <w:rFonts w:ascii="Book Antiqua" w:eastAsia="Book Antiqua" w:hAnsi="Book Antiqua" w:cs="Book Antiqua"/>
          <w:b/>
          <w:bCs/>
          <w:color w:val="000000"/>
        </w:rPr>
        <w:t xml:space="preserve"> N</w:t>
      </w:r>
      <w:r w:rsidRPr="00B552CC">
        <w:rPr>
          <w:rFonts w:ascii="Book Antiqua" w:eastAsia="Book Antiqua" w:hAnsi="Book Antiqua" w:cs="Book Antiqua"/>
          <w:color w:val="000000"/>
        </w:rPr>
        <w:t xml:space="preserve">, Yazdani F, </w:t>
      </w:r>
      <w:proofErr w:type="spellStart"/>
      <w:r w:rsidRPr="00B552CC">
        <w:rPr>
          <w:rFonts w:ascii="Book Antiqua" w:eastAsia="Book Antiqua" w:hAnsi="Book Antiqua" w:cs="Book Antiqua"/>
          <w:color w:val="000000"/>
        </w:rPr>
        <w:t>Akbarzadeh</w:t>
      </w:r>
      <w:proofErr w:type="spellEnd"/>
      <w:r w:rsidRPr="00B552CC">
        <w:rPr>
          <w:rFonts w:ascii="Book Antiqua" w:eastAsia="Book Antiqua" w:hAnsi="Book Antiqua" w:cs="Book Antiqua"/>
          <w:color w:val="000000"/>
        </w:rPr>
        <w:t xml:space="preserve"> </w:t>
      </w:r>
      <w:proofErr w:type="spellStart"/>
      <w:r w:rsidRPr="00B552CC">
        <w:rPr>
          <w:rFonts w:ascii="Book Antiqua" w:eastAsia="Book Antiqua" w:hAnsi="Book Antiqua" w:cs="Book Antiqua"/>
          <w:color w:val="000000"/>
        </w:rPr>
        <w:t>Baghban</w:t>
      </w:r>
      <w:proofErr w:type="spellEnd"/>
      <w:r w:rsidRPr="00B552CC">
        <w:rPr>
          <w:rFonts w:ascii="Book Antiqua" w:eastAsia="Book Antiqua" w:hAnsi="Book Antiqua" w:cs="Book Antiqua"/>
          <w:color w:val="000000"/>
        </w:rPr>
        <w:t xml:space="preserve"> A, </w:t>
      </w:r>
      <w:proofErr w:type="spellStart"/>
      <w:r w:rsidRPr="00B552CC">
        <w:rPr>
          <w:rFonts w:ascii="Book Antiqua" w:eastAsia="Book Antiqua" w:hAnsi="Book Antiqua" w:cs="Book Antiqua"/>
          <w:color w:val="000000"/>
        </w:rPr>
        <w:t>Sargolzaei</w:t>
      </w:r>
      <w:proofErr w:type="spellEnd"/>
      <w:r w:rsidRPr="00B552CC">
        <w:rPr>
          <w:rFonts w:ascii="Book Antiqua" w:eastAsia="Book Antiqua" w:hAnsi="Book Antiqua" w:cs="Book Antiqua"/>
          <w:color w:val="000000"/>
        </w:rPr>
        <w:t xml:space="preserve"> S, </w:t>
      </w:r>
      <w:proofErr w:type="spellStart"/>
      <w:r w:rsidRPr="00B552CC">
        <w:rPr>
          <w:rFonts w:ascii="Book Antiqua" w:eastAsia="Book Antiqua" w:hAnsi="Book Antiqua" w:cs="Book Antiqua"/>
          <w:color w:val="000000"/>
        </w:rPr>
        <w:t>Kardouni</w:t>
      </w:r>
      <w:proofErr w:type="spellEnd"/>
      <w:r w:rsidRPr="00B552CC">
        <w:rPr>
          <w:rFonts w:ascii="Book Antiqua" w:eastAsia="Book Antiqua" w:hAnsi="Book Antiqua" w:cs="Book Antiqua"/>
          <w:color w:val="000000"/>
        </w:rPr>
        <w:t xml:space="preserve"> </w:t>
      </w:r>
      <w:proofErr w:type="spellStart"/>
      <w:r w:rsidRPr="00B552CC">
        <w:rPr>
          <w:rFonts w:ascii="Book Antiqua" w:eastAsia="Book Antiqua" w:hAnsi="Book Antiqua" w:cs="Book Antiqua"/>
          <w:color w:val="000000"/>
        </w:rPr>
        <w:t>Khoozestani</w:t>
      </w:r>
      <w:proofErr w:type="spellEnd"/>
      <w:r w:rsidRPr="00B552CC">
        <w:rPr>
          <w:rFonts w:ascii="Book Antiqua" w:eastAsia="Book Antiqua" w:hAnsi="Book Antiqua" w:cs="Book Antiqua"/>
          <w:color w:val="000000"/>
        </w:rPr>
        <w:t xml:space="preserve"> P. Comparative Analysis of P63, </w:t>
      </w:r>
      <w:proofErr w:type="spellStart"/>
      <w:r w:rsidRPr="00B552CC">
        <w:rPr>
          <w:rFonts w:ascii="Book Antiqua" w:eastAsia="Book Antiqua" w:hAnsi="Book Antiqua" w:cs="Book Antiqua"/>
          <w:color w:val="000000"/>
        </w:rPr>
        <w:t>Maspin</w:t>
      </w:r>
      <w:proofErr w:type="spellEnd"/>
      <w:r w:rsidRPr="00B552CC">
        <w:rPr>
          <w:rFonts w:ascii="Book Antiqua" w:eastAsia="Book Antiqua" w:hAnsi="Book Antiqua" w:cs="Book Antiqua"/>
          <w:color w:val="000000"/>
        </w:rPr>
        <w:t xml:space="preserve"> and Matrix Metalloproteinase 2 Expression in Mucoepidermoid Carcinoma and Adenoid Cystic Carcinoma of Salivary Glands. </w:t>
      </w:r>
      <w:r w:rsidRPr="00B552CC">
        <w:rPr>
          <w:rFonts w:ascii="Book Antiqua" w:eastAsia="Book Antiqua" w:hAnsi="Book Antiqua" w:cs="Book Antiqua"/>
          <w:i/>
          <w:iCs/>
          <w:color w:val="000000"/>
        </w:rPr>
        <w:t>J Dent (Shiraz)</w:t>
      </w:r>
      <w:r w:rsidRPr="00B552CC">
        <w:rPr>
          <w:rFonts w:ascii="Book Antiqua" w:eastAsia="Book Antiqua" w:hAnsi="Book Antiqua" w:cs="Book Antiqua"/>
          <w:color w:val="000000"/>
        </w:rPr>
        <w:t xml:space="preserve"> 2020; </w:t>
      </w:r>
      <w:r w:rsidRPr="00B552CC">
        <w:rPr>
          <w:rFonts w:ascii="Book Antiqua" w:eastAsia="Book Antiqua" w:hAnsi="Book Antiqua" w:cs="Book Antiqua"/>
          <w:b/>
          <w:bCs/>
          <w:color w:val="000000"/>
        </w:rPr>
        <w:t>21</w:t>
      </w:r>
      <w:r w:rsidRPr="00B552CC">
        <w:rPr>
          <w:rFonts w:ascii="Book Antiqua" w:eastAsia="Book Antiqua" w:hAnsi="Book Antiqua" w:cs="Book Antiqua"/>
          <w:color w:val="000000"/>
        </w:rPr>
        <w:t>: 95-101 [PMID: 32582823 DOI: 10.30476/DENTJODS.2019.77868.0]</w:t>
      </w:r>
    </w:p>
    <w:p w14:paraId="553D3039"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color w:val="000000"/>
        </w:rPr>
        <w:t xml:space="preserve">6 </w:t>
      </w:r>
      <w:r w:rsidRPr="00B552CC">
        <w:rPr>
          <w:rFonts w:ascii="Book Antiqua" w:eastAsia="Book Antiqua" w:hAnsi="Book Antiqua" w:cs="Book Antiqua"/>
          <w:b/>
          <w:bCs/>
          <w:color w:val="000000"/>
        </w:rPr>
        <w:t>Gill S</w:t>
      </w:r>
      <w:r w:rsidRPr="00B552CC">
        <w:rPr>
          <w:rFonts w:ascii="Book Antiqua" w:eastAsia="Book Antiqua" w:hAnsi="Book Antiqua" w:cs="Book Antiqua"/>
          <w:color w:val="000000"/>
        </w:rPr>
        <w:t xml:space="preserve">, Mohan A, Aggarwal S, Varshney A. Mucoepidermoid carcinoma of hard palate. </w:t>
      </w:r>
      <w:r w:rsidRPr="00B552CC">
        <w:rPr>
          <w:rFonts w:ascii="Book Antiqua" w:eastAsia="Book Antiqua" w:hAnsi="Book Antiqua" w:cs="Book Antiqua"/>
          <w:i/>
          <w:iCs/>
          <w:color w:val="000000"/>
        </w:rPr>
        <w:t xml:space="preserve">Indian J </w:t>
      </w:r>
      <w:proofErr w:type="spellStart"/>
      <w:r w:rsidRPr="00B552CC">
        <w:rPr>
          <w:rFonts w:ascii="Book Antiqua" w:eastAsia="Book Antiqua" w:hAnsi="Book Antiqua" w:cs="Book Antiqua"/>
          <w:i/>
          <w:iCs/>
          <w:color w:val="000000"/>
        </w:rPr>
        <w:t>Pathol</w:t>
      </w:r>
      <w:proofErr w:type="spellEnd"/>
      <w:r w:rsidRPr="00B552CC">
        <w:rPr>
          <w:rFonts w:ascii="Book Antiqua" w:eastAsia="Book Antiqua" w:hAnsi="Book Antiqua" w:cs="Book Antiqua"/>
          <w:i/>
          <w:iCs/>
          <w:color w:val="000000"/>
        </w:rPr>
        <w:t xml:space="preserve"> </w:t>
      </w:r>
      <w:proofErr w:type="spellStart"/>
      <w:r w:rsidRPr="00B552CC">
        <w:rPr>
          <w:rFonts w:ascii="Book Antiqua" w:eastAsia="Book Antiqua" w:hAnsi="Book Antiqua" w:cs="Book Antiqua"/>
          <w:i/>
          <w:iCs/>
          <w:color w:val="000000"/>
        </w:rPr>
        <w:t>Microbiol</w:t>
      </w:r>
      <w:proofErr w:type="spellEnd"/>
      <w:r w:rsidRPr="00B552CC">
        <w:rPr>
          <w:rFonts w:ascii="Book Antiqua" w:eastAsia="Book Antiqua" w:hAnsi="Book Antiqua" w:cs="Book Antiqua"/>
          <w:color w:val="000000"/>
        </w:rPr>
        <w:t xml:space="preserve"> 2018; </w:t>
      </w:r>
      <w:r w:rsidRPr="00B552CC">
        <w:rPr>
          <w:rFonts w:ascii="Book Antiqua" w:eastAsia="Book Antiqua" w:hAnsi="Book Antiqua" w:cs="Book Antiqua"/>
          <w:b/>
          <w:bCs/>
          <w:color w:val="000000"/>
        </w:rPr>
        <w:t>61</w:t>
      </w:r>
      <w:r w:rsidRPr="00B552CC">
        <w:rPr>
          <w:rFonts w:ascii="Book Antiqua" w:eastAsia="Book Antiqua" w:hAnsi="Book Antiqua" w:cs="Book Antiqua"/>
          <w:color w:val="000000"/>
        </w:rPr>
        <w:t>: 397-398 [PMID: 30004063 DOI: 10.4103/IJPM.IJPM_617_17]</w:t>
      </w:r>
    </w:p>
    <w:p w14:paraId="276FECD3"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color w:val="000000"/>
        </w:rPr>
        <w:t xml:space="preserve">7 </w:t>
      </w:r>
      <w:proofErr w:type="spellStart"/>
      <w:r w:rsidRPr="00B552CC">
        <w:rPr>
          <w:rFonts w:ascii="Book Antiqua" w:eastAsia="Book Antiqua" w:hAnsi="Book Antiqua" w:cs="Book Antiqua"/>
          <w:b/>
          <w:bCs/>
          <w:color w:val="000000"/>
        </w:rPr>
        <w:t>Granic</w:t>
      </w:r>
      <w:proofErr w:type="spellEnd"/>
      <w:r w:rsidRPr="00B552CC">
        <w:rPr>
          <w:rFonts w:ascii="Book Antiqua" w:eastAsia="Book Antiqua" w:hAnsi="Book Antiqua" w:cs="Book Antiqua"/>
          <w:b/>
          <w:bCs/>
          <w:color w:val="000000"/>
        </w:rPr>
        <w:t xml:space="preserve"> M</w:t>
      </w:r>
      <w:r w:rsidRPr="00B552CC">
        <w:rPr>
          <w:rFonts w:ascii="Book Antiqua" w:eastAsia="Book Antiqua" w:hAnsi="Book Antiqua" w:cs="Book Antiqua"/>
          <w:color w:val="000000"/>
        </w:rPr>
        <w:t xml:space="preserve">, </w:t>
      </w:r>
      <w:proofErr w:type="spellStart"/>
      <w:r w:rsidRPr="00B552CC">
        <w:rPr>
          <w:rFonts w:ascii="Book Antiqua" w:eastAsia="Book Antiqua" w:hAnsi="Book Antiqua" w:cs="Book Antiqua"/>
          <w:color w:val="000000"/>
        </w:rPr>
        <w:t>Suton</w:t>
      </w:r>
      <w:proofErr w:type="spellEnd"/>
      <w:r w:rsidRPr="00B552CC">
        <w:rPr>
          <w:rFonts w:ascii="Book Antiqua" w:eastAsia="Book Antiqua" w:hAnsi="Book Antiqua" w:cs="Book Antiqua"/>
          <w:color w:val="000000"/>
        </w:rPr>
        <w:t xml:space="preserve"> P, Mueller D, </w:t>
      </w:r>
      <w:proofErr w:type="spellStart"/>
      <w:r w:rsidRPr="00B552CC">
        <w:rPr>
          <w:rFonts w:ascii="Book Antiqua" w:eastAsia="Book Antiqua" w:hAnsi="Book Antiqua" w:cs="Book Antiqua"/>
          <w:color w:val="000000"/>
        </w:rPr>
        <w:t>Cvrljevic</w:t>
      </w:r>
      <w:proofErr w:type="spellEnd"/>
      <w:r w:rsidRPr="00B552CC">
        <w:rPr>
          <w:rFonts w:ascii="Book Antiqua" w:eastAsia="Book Antiqua" w:hAnsi="Book Antiqua" w:cs="Book Antiqua"/>
          <w:color w:val="000000"/>
        </w:rPr>
        <w:t xml:space="preserve"> I, </w:t>
      </w:r>
      <w:proofErr w:type="spellStart"/>
      <w:r w:rsidRPr="00B552CC">
        <w:rPr>
          <w:rFonts w:ascii="Book Antiqua" w:eastAsia="Book Antiqua" w:hAnsi="Book Antiqua" w:cs="Book Antiqua"/>
          <w:color w:val="000000"/>
        </w:rPr>
        <w:t>Luksic</w:t>
      </w:r>
      <w:proofErr w:type="spellEnd"/>
      <w:r w:rsidRPr="00B552CC">
        <w:rPr>
          <w:rFonts w:ascii="Book Antiqua" w:eastAsia="Book Antiqua" w:hAnsi="Book Antiqua" w:cs="Book Antiqua"/>
          <w:color w:val="000000"/>
        </w:rPr>
        <w:t xml:space="preserve"> I. Prognostic factors in head and neck mucoepidermoid carcinoma: experience at a single institution based on 64 </w:t>
      </w:r>
      <w:r w:rsidRPr="00B552CC">
        <w:rPr>
          <w:rFonts w:ascii="Book Antiqua" w:eastAsia="Book Antiqua" w:hAnsi="Book Antiqua" w:cs="Book Antiqua"/>
          <w:color w:val="000000"/>
        </w:rPr>
        <w:lastRenderedPageBreak/>
        <w:t xml:space="preserve">consecutive patients over a 28-year period. </w:t>
      </w:r>
      <w:r w:rsidRPr="00B552CC">
        <w:rPr>
          <w:rFonts w:ascii="Book Antiqua" w:eastAsia="Book Antiqua" w:hAnsi="Book Antiqua" w:cs="Book Antiqua"/>
          <w:i/>
          <w:iCs/>
          <w:color w:val="000000"/>
        </w:rPr>
        <w:t xml:space="preserve">Int J Oral </w:t>
      </w:r>
      <w:proofErr w:type="spellStart"/>
      <w:r w:rsidRPr="00B552CC">
        <w:rPr>
          <w:rFonts w:ascii="Book Antiqua" w:eastAsia="Book Antiqua" w:hAnsi="Book Antiqua" w:cs="Book Antiqua"/>
          <w:i/>
          <w:iCs/>
          <w:color w:val="000000"/>
        </w:rPr>
        <w:t>Maxillofac</w:t>
      </w:r>
      <w:proofErr w:type="spellEnd"/>
      <w:r w:rsidRPr="00B552CC">
        <w:rPr>
          <w:rFonts w:ascii="Book Antiqua" w:eastAsia="Book Antiqua" w:hAnsi="Book Antiqua" w:cs="Book Antiqua"/>
          <w:i/>
          <w:iCs/>
          <w:color w:val="000000"/>
        </w:rPr>
        <w:t xml:space="preserve"> Surg</w:t>
      </w:r>
      <w:r w:rsidRPr="00B552CC">
        <w:rPr>
          <w:rFonts w:ascii="Book Antiqua" w:eastAsia="Book Antiqua" w:hAnsi="Book Antiqua" w:cs="Book Antiqua"/>
          <w:color w:val="000000"/>
        </w:rPr>
        <w:t xml:space="preserve"> 2018; </w:t>
      </w:r>
      <w:r w:rsidRPr="00B552CC">
        <w:rPr>
          <w:rFonts w:ascii="Book Antiqua" w:eastAsia="Book Antiqua" w:hAnsi="Book Antiqua" w:cs="Book Antiqua"/>
          <w:b/>
          <w:bCs/>
          <w:color w:val="000000"/>
        </w:rPr>
        <w:t>47</w:t>
      </w:r>
      <w:r w:rsidRPr="00B552CC">
        <w:rPr>
          <w:rFonts w:ascii="Book Antiqua" w:eastAsia="Book Antiqua" w:hAnsi="Book Antiqua" w:cs="Book Antiqua"/>
          <w:color w:val="000000"/>
        </w:rPr>
        <w:t>: 283-288 [PMID: 28969884 DOI: 10.1016/j.ijom.2017.09.005]</w:t>
      </w:r>
    </w:p>
    <w:p w14:paraId="0BDD26A2"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color w:val="000000"/>
        </w:rPr>
        <w:t xml:space="preserve">8 </w:t>
      </w:r>
      <w:r w:rsidRPr="00B552CC">
        <w:rPr>
          <w:rFonts w:ascii="Book Antiqua" w:eastAsia="Book Antiqua" w:hAnsi="Book Antiqua" w:cs="Book Antiqua"/>
          <w:b/>
          <w:bCs/>
          <w:color w:val="000000"/>
        </w:rPr>
        <w:t>Lopes MA</w:t>
      </w:r>
      <w:r w:rsidRPr="00B552CC">
        <w:rPr>
          <w:rFonts w:ascii="Book Antiqua" w:eastAsia="Book Antiqua" w:hAnsi="Book Antiqua" w:cs="Book Antiqua"/>
          <w:color w:val="000000"/>
        </w:rPr>
        <w:t xml:space="preserve">, da Cruz Perez DE, de Abreu Alves F, de Almeida OP, Kowalski LP. Clinicopathologic and immunohistochemical study of intraoral mucoepidermoid carcinoma. </w:t>
      </w:r>
      <w:proofErr w:type="spellStart"/>
      <w:r w:rsidRPr="00B552CC">
        <w:rPr>
          <w:rFonts w:ascii="Book Antiqua" w:eastAsia="Book Antiqua" w:hAnsi="Book Antiqua" w:cs="Book Antiqua"/>
          <w:i/>
          <w:iCs/>
          <w:color w:val="000000"/>
        </w:rPr>
        <w:t>Otolaryngol</w:t>
      </w:r>
      <w:proofErr w:type="spellEnd"/>
      <w:r w:rsidRPr="00B552CC">
        <w:rPr>
          <w:rFonts w:ascii="Book Antiqua" w:eastAsia="Book Antiqua" w:hAnsi="Book Antiqua" w:cs="Book Antiqua"/>
          <w:i/>
          <w:iCs/>
          <w:color w:val="000000"/>
        </w:rPr>
        <w:t xml:space="preserve"> Head Neck Surg</w:t>
      </w:r>
      <w:r w:rsidRPr="00B552CC">
        <w:rPr>
          <w:rFonts w:ascii="Book Antiqua" w:eastAsia="Book Antiqua" w:hAnsi="Book Antiqua" w:cs="Book Antiqua"/>
          <w:color w:val="000000"/>
        </w:rPr>
        <w:t xml:space="preserve"> 2006; </w:t>
      </w:r>
      <w:r w:rsidRPr="00B552CC">
        <w:rPr>
          <w:rFonts w:ascii="Book Antiqua" w:eastAsia="Book Antiqua" w:hAnsi="Book Antiqua" w:cs="Book Antiqua"/>
          <w:b/>
          <w:bCs/>
          <w:color w:val="000000"/>
        </w:rPr>
        <w:t>134</w:t>
      </w:r>
      <w:r w:rsidRPr="00B552CC">
        <w:rPr>
          <w:rFonts w:ascii="Book Antiqua" w:eastAsia="Book Antiqua" w:hAnsi="Book Antiqua" w:cs="Book Antiqua"/>
          <w:color w:val="000000"/>
        </w:rPr>
        <w:t>: 622-626 [PMID: 16564385 DOI: 10.1016/j.otohns.2005.12.012]</w:t>
      </w:r>
    </w:p>
    <w:p w14:paraId="3E1FCF5F"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color w:val="000000"/>
        </w:rPr>
        <w:t xml:space="preserve">9 </w:t>
      </w:r>
      <w:r w:rsidRPr="00B552CC">
        <w:rPr>
          <w:rFonts w:ascii="Book Antiqua" w:eastAsia="Book Antiqua" w:hAnsi="Book Antiqua" w:cs="Book Antiqua"/>
          <w:b/>
          <w:bCs/>
          <w:color w:val="000000"/>
        </w:rPr>
        <w:t>Conroy T</w:t>
      </w:r>
      <w:r w:rsidRPr="00B552CC">
        <w:rPr>
          <w:rFonts w:ascii="Book Antiqua" w:eastAsia="Book Antiqua" w:hAnsi="Book Antiqua" w:cs="Book Antiqua"/>
          <w:color w:val="000000"/>
        </w:rPr>
        <w:t xml:space="preserve">, </w:t>
      </w:r>
      <w:proofErr w:type="spellStart"/>
      <w:r w:rsidRPr="00B552CC">
        <w:rPr>
          <w:rFonts w:ascii="Book Antiqua" w:eastAsia="Book Antiqua" w:hAnsi="Book Antiqua" w:cs="Book Antiqua"/>
          <w:color w:val="000000"/>
        </w:rPr>
        <w:t>Hebbar</w:t>
      </w:r>
      <w:proofErr w:type="spellEnd"/>
      <w:r w:rsidRPr="00B552CC">
        <w:rPr>
          <w:rFonts w:ascii="Book Antiqua" w:eastAsia="Book Antiqua" w:hAnsi="Book Antiqua" w:cs="Book Antiqua"/>
          <w:color w:val="000000"/>
        </w:rPr>
        <w:t xml:space="preserve"> M, </w:t>
      </w:r>
      <w:proofErr w:type="spellStart"/>
      <w:r w:rsidRPr="00B552CC">
        <w:rPr>
          <w:rFonts w:ascii="Book Antiqua" w:eastAsia="Book Antiqua" w:hAnsi="Book Antiqua" w:cs="Book Antiqua"/>
          <w:color w:val="000000"/>
        </w:rPr>
        <w:t>Bennouna</w:t>
      </w:r>
      <w:proofErr w:type="spellEnd"/>
      <w:r w:rsidRPr="00B552CC">
        <w:rPr>
          <w:rFonts w:ascii="Book Antiqua" w:eastAsia="Book Antiqua" w:hAnsi="Book Antiqua" w:cs="Book Antiqua"/>
          <w:color w:val="000000"/>
        </w:rPr>
        <w:t xml:space="preserve"> J, </w:t>
      </w:r>
      <w:proofErr w:type="spellStart"/>
      <w:r w:rsidRPr="00B552CC">
        <w:rPr>
          <w:rFonts w:ascii="Book Antiqua" w:eastAsia="Book Antiqua" w:hAnsi="Book Antiqua" w:cs="Book Antiqua"/>
          <w:color w:val="000000"/>
        </w:rPr>
        <w:t>Ducreux</w:t>
      </w:r>
      <w:proofErr w:type="spellEnd"/>
      <w:r w:rsidRPr="00B552CC">
        <w:rPr>
          <w:rFonts w:ascii="Book Antiqua" w:eastAsia="Book Antiqua" w:hAnsi="Book Antiqua" w:cs="Book Antiqua"/>
          <w:color w:val="000000"/>
        </w:rPr>
        <w:t xml:space="preserve"> M, </w:t>
      </w:r>
      <w:proofErr w:type="spellStart"/>
      <w:r w:rsidRPr="00B552CC">
        <w:rPr>
          <w:rFonts w:ascii="Book Antiqua" w:eastAsia="Book Antiqua" w:hAnsi="Book Antiqua" w:cs="Book Antiqua"/>
          <w:color w:val="000000"/>
        </w:rPr>
        <w:t>Ychou</w:t>
      </w:r>
      <w:proofErr w:type="spellEnd"/>
      <w:r w:rsidRPr="00B552CC">
        <w:rPr>
          <w:rFonts w:ascii="Book Antiqua" w:eastAsia="Book Antiqua" w:hAnsi="Book Antiqua" w:cs="Book Antiqua"/>
          <w:color w:val="000000"/>
        </w:rPr>
        <w:t xml:space="preserve"> M, </w:t>
      </w:r>
      <w:proofErr w:type="spellStart"/>
      <w:r w:rsidRPr="00B552CC">
        <w:rPr>
          <w:rFonts w:ascii="Book Antiqua" w:eastAsia="Book Antiqua" w:hAnsi="Book Antiqua" w:cs="Book Antiqua"/>
          <w:color w:val="000000"/>
        </w:rPr>
        <w:t>Llédo</w:t>
      </w:r>
      <w:proofErr w:type="spellEnd"/>
      <w:r w:rsidRPr="00B552CC">
        <w:rPr>
          <w:rFonts w:ascii="Book Antiqua" w:eastAsia="Book Antiqua" w:hAnsi="Book Antiqua" w:cs="Book Antiqua"/>
          <w:color w:val="000000"/>
        </w:rPr>
        <w:t xml:space="preserve"> G, </w:t>
      </w:r>
      <w:proofErr w:type="spellStart"/>
      <w:r w:rsidRPr="00B552CC">
        <w:rPr>
          <w:rFonts w:ascii="Book Antiqua" w:eastAsia="Book Antiqua" w:hAnsi="Book Antiqua" w:cs="Book Antiqua"/>
          <w:color w:val="000000"/>
        </w:rPr>
        <w:t>Adenis</w:t>
      </w:r>
      <w:proofErr w:type="spellEnd"/>
      <w:r w:rsidRPr="00B552CC">
        <w:rPr>
          <w:rFonts w:ascii="Book Antiqua" w:eastAsia="Book Antiqua" w:hAnsi="Book Antiqua" w:cs="Book Antiqua"/>
          <w:color w:val="000000"/>
        </w:rPr>
        <w:t xml:space="preserve"> A, </w:t>
      </w:r>
      <w:proofErr w:type="spellStart"/>
      <w:r w:rsidRPr="00B552CC">
        <w:rPr>
          <w:rFonts w:ascii="Book Antiqua" w:eastAsia="Book Antiqua" w:hAnsi="Book Antiqua" w:cs="Book Antiqua"/>
          <w:color w:val="000000"/>
        </w:rPr>
        <w:t>Faroux</w:t>
      </w:r>
      <w:proofErr w:type="spellEnd"/>
      <w:r w:rsidRPr="00B552CC">
        <w:rPr>
          <w:rFonts w:ascii="Book Antiqua" w:eastAsia="Book Antiqua" w:hAnsi="Book Antiqua" w:cs="Book Antiqua"/>
          <w:color w:val="000000"/>
        </w:rPr>
        <w:t xml:space="preserve"> R, </w:t>
      </w:r>
      <w:proofErr w:type="spellStart"/>
      <w:r w:rsidRPr="00B552CC">
        <w:rPr>
          <w:rFonts w:ascii="Book Antiqua" w:eastAsia="Book Antiqua" w:hAnsi="Book Antiqua" w:cs="Book Antiqua"/>
          <w:color w:val="000000"/>
        </w:rPr>
        <w:t>Rebischung</w:t>
      </w:r>
      <w:proofErr w:type="spellEnd"/>
      <w:r w:rsidRPr="00B552CC">
        <w:rPr>
          <w:rFonts w:ascii="Book Antiqua" w:eastAsia="Book Antiqua" w:hAnsi="Book Antiqua" w:cs="Book Antiqua"/>
          <w:color w:val="000000"/>
        </w:rPr>
        <w:t xml:space="preserve"> C, </w:t>
      </w:r>
      <w:proofErr w:type="spellStart"/>
      <w:r w:rsidRPr="00B552CC">
        <w:rPr>
          <w:rFonts w:ascii="Book Antiqua" w:eastAsia="Book Antiqua" w:hAnsi="Book Antiqua" w:cs="Book Antiqua"/>
          <w:color w:val="000000"/>
        </w:rPr>
        <w:t>Kockler</w:t>
      </w:r>
      <w:proofErr w:type="spellEnd"/>
      <w:r w:rsidRPr="00B552CC">
        <w:rPr>
          <w:rFonts w:ascii="Book Antiqua" w:eastAsia="Book Antiqua" w:hAnsi="Book Antiqua" w:cs="Book Antiqua"/>
          <w:color w:val="000000"/>
        </w:rPr>
        <w:t xml:space="preserve"> L, Douillard JY. Quality-of-life findings from a </w:t>
      </w:r>
      <w:proofErr w:type="spellStart"/>
      <w:r w:rsidRPr="00B552CC">
        <w:rPr>
          <w:rFonts w:ascii="Book Antiqua" w:eastAsia="Book Antiqua" w:hAnsi="Book Antiqua" w:cs="Book Antiqua"/>
          <w:color w:val="000000"/>
        </w:rPr>
        <w:t>randomised</w:t>
      </w:r>
      <w:proofErr w:type="spellEnd"/>
      <w:r w:rsidRPr="00B552CC">
        <w:rPr>
          <w:rFonts w:ascii="Book Antiqua" w:eastAsia="Book Antiqua" w:hAnsi="Book Antiqua" w:cs="Book Antiqua"/>
          <w:color w:val="000000"/>
        </w:rPr>
        <w:t xml:space="preserve"> phase-III study of XELOX </w:t>
      </w:r>
      <w:r w:rsidRPr="00B552CC">
        <w:rPr>
          <w:rFonts w:ascii="Book Antiqua" w:eastAsia="Book Antiqua" w:hAnsi="Book Antiqua" w:cs="Book Antiqua"/>
          <w:i/>
          <w:iCs/>
          <w:color w:val="000000"/>
        </w:rPr>
        <w:t>vs</w:t>
      </w:r>
      <w:r w:rsidRPr="00B552CC">
        <w:rPr>
          <w:rFonts w:ascii="Book Antiqua" w:eastAsia="Book Antiqua" w:hAnsi="Book Antiqua" w:cs="Book Antiqua"/>
          <w:color w:val="000000"/>
        </w:rPr>
        <w:t xml:space="preserve"> FOLFOX-6 in metastatic colorectal cancer. </w:t>
      </w:r>
      <w:r w:rsidRPr="00B552CC">
        <w:rPr>
          <w:rFonts w:ascii="Book Antiqua" w:eastAsia="Book Antiqua" w:hAnsi="Book Antiqua" w:cs="Book Antiqua"/>
          <w:i/>
          <w:iCs/>
          <w:color w:val="000000"/>
        </w:rPr>
        <w:t>Br J Cancer</w:t>
      </w:r>
      <w:r w:rsidRPr="00B552CC">
        <w:rPr>
          <w:rFonts w:ascii="Book Antiqua" w:eastAsia="Book Antiqua" w:hAnsi="Book Antiqua" w:cs="Book Antiqua"/>
          <w:color w:val="000000"/>
        </w:rPr>
        <w:t xml:space="preserve"> 2010; </w:t>
      </w:r>
      <w:r w:rsidRPr="00B552CC">
        <w:rPr>
          <w:rFonts w:ascii="Book Antiqua" w:eastAsia="Book Antiqua" w:hAnsi="Book Antiqua" w:cs="Book Antiqua"/>
          <w:b/>
          <w:bCs/>
          <w:color w:val="000000"/>
        </w:rPr>
        <w:t>102</w:t>
      </w:r>
      <w:r w:rsidRPr="00B552CC">
        <w:rPr>
          <w:rFonts w:ascii="Book Antiqua" w:eastAsia="Book Antiqua" w:hAnsi="Book Antiqua" w:cs="Book Antiqua"/>
          <w:color w:val="000000"/>
        </w:rPr>
        <w:t>: 59-67 [PMID: 19920832 DOI: 10.1038/sj.bjc.6605442]</w:t>
      </w:r>
    </w:p>
    <w:p w14:paraId="65634407"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color w:val="000000"/>
        </w:rPr>
        <w:t xml:space="preserve">10 </w:t>
      </w:r>
      <w:r w:rsidRPr="00B552CC">
        <w:rPr>
          <w:rFonts w:ascii="Book Antiqua" w:eastAsia="Book Antiqua" w:hAnsi="Book Antiqua" w:cs="Book Antiqua"/>
          <w:b/>
          <w:bCs/>
          <w:color w:val="000000"/>
        </w:rPr>
        <w:t>Wu L</w:t>
      </w:r>
      <w:r w:rsidRPr="00B552CC">
        <w:rPr>
          <w:rFonts w:ascii="Book Antiqua" w:eastAsia="Book Antiqua" w:hAnsi="Book Antiqua" w:cs="Book Antiqua"/>
          <w:color w:val="000000"/>
        </w:rPr>
        <w:t xml:space="preserve">, Liu J, Gao P, Nakamura M, Cao Y, Shen H, Griffin JD. Transforming activity of MECT1-MAML2 fusion oncoprotein is mediated by constitutive CREB activation. </w:t>
      </w:r>
      <w:r w:rsidRPr="00B552CC">
        <w:rPr>
          <w:rFonts w:ascii="Book Antiqua" w:eastAsia="Book Antiqua" w:hAnsi="Book Antiqua" w:cs="Book Antiqua"/>
          <w:i/>
          <w:iCs/>
          <w:color w:val="000000"/>
        </w:rPr>
        <w:t>EMBO J</w:t>
      </w:r>
      <w:r w:rsidRPr="00B552CC">
        <w:rPr>
          <w:rFonts w:ascii="Book Antiqua" w:eastAsia="Book Antiqua" w:hAnsi="Book Antiqua" w:cs="Book Antiqua"/>
          <w:color w:val="000000"/>
        </w:rPr>
        <w:t xml:space="preserve"> 2005; </w:t>
      </w:r>
      <w:r w:rsidRPr="00B552CC">
        <w:rPr>
          <w:rFonts w:ascii="Book Antiqua" w:eastAsia="Book Antiqua" w:hAnsi="Book Antiqua" w:cs="Book Antiqua"/>
          <w:b/>
          <w:bCs/>
          <w:color w:val="000000"/>
        </w:rPr>
        <w:t>24</w:t>
      </w:r>
      <w:r w:rsidRPr="00B552CC">
        <w:rPr>
          <w:rFonts w:ascii="Book Antiqua" w:eastAsia="Book Antiqua" w:hAnsi="Book Antiqua" w:cs="Book Antiqua"/>
          <w:color w:val="000000"/>
        </w:rPr>
        <w:t>: 2391-2402 [PMID: 15961999 DOI: 10.1038/sj.emboj.7600719]</w:t>
      </w:r>
    </w:p>
    <w:p w14:paraId="2C35BC8D"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color w:val="000000"/>
        </w:rPr>
        <w:t xml:space="preserve">11 </w:t>
      </w:r>
      <w:r w:rsidRPr="00B552CC">
        <w:rPr>
          <w:rFonts w:ascii="Book Antiqua" w:eastAsia="Book Antiqua" w:hAnsi="Book Antiqua" w:cs="Book Antiqua"/>
          <w:b/>
          <w:bCs/>
          <w:color w:val="000000"/>
        </w:rPr>
        <w:t>Kang H</w:t>
      </w:r>
      <w:r w:rsidRPr="00B552CC">
        <w:rPr>
          <w:rFonts w:ascii="Book Antiqua" w:eastAsia="Book Antiqua" w:hAnsi="Book Antiqua" w:cs="Book Antiqua"/>
          <w:color w:val="000000"/>
        </w:rPr>
        <w:t xml:space="preserve">, Tan M, Bishop JA, Jones S, </w:t>
      </w:r>
      <w:proofErr w:type="spellStart"/>
      <w:r w:rsidRPr="00B552CC">
        <w:rPr>
          <w:rFonts w:ascii="Book Antiqua" w:eastAsia="Book Antiqua" w:hAnsi="Book Antiqua" w:cs="Book Antiqua"/>
          <w:color w:val="000000"/>
        </w:rPr>
        <w:t>Sausen</w:t>
      </w:r>
      <w:proofErr w:type="spellEnd"/>
      <w:r w:rsidRPr="00B552CC">
        <w:rPr>
          <w:rFonts w:ascii="Book Antiqua" w:eastAsia="Book Antiqua" w:hAnsi="Book Antiqua" w:cs="Book Antiqua"/>
          <w:color w:val="000000"/>
        </w:rPr>
        <w:t xml:space="preserve"> M, Ha PK, Agrawal N. Whole-Exome Sequencing of Salivary Gland Mucoepidermoid Carcinoma. </w:t>
      </w:r>
      <w:r w:rsidRPr="00B552CC">
        <w:rPr>
          <w:rFonts w:ascii="Book Antiqua" w:eastAsia="Book Antiqua" w:hAnsi="Book Antiqua" w:cs="Book Antiqua"/>
          <w:i/>
          <w:iCs/>
          <w:color w:val="000000"/>
        </w:rPr>
        <w:t>Clin Cancer Res</w:t>
      </w:r>
      <w:r w:rsidRPr="00B552CC">
        <w:rPr>
          <w:rFonts w:ascii="Book Antiqua" w:eastAsia="Book Antiqua" w:hAnsi="Book Antiqua" w:cs="Book Antiqua"/>
          <w:color w:val="000000"/>
        </w:rPr>
        <w:t xml:space="preserve"> 2017; </w:t>
      </w:r>
      <w:r w:rsidRPr="00B552CC">
        <w:rPr>
          <w:rFonts w:ascii="Book Antiqua" w:eastAsia="Book Antiqua" w:hAnsi="Book Antiqua" w:cs="Book Antiqua"/>
          <w:b/>
          <w:bCs/>
          <w:color w:val="000000"/>
        </w:rPr>
        <w:t>23</w:t>
      </w:r>
      <w:r w:rsidRPr="00B552CC">
        <w:rPr>
          <w:rFonts w:ascii="Book Antiqua" w:eastAsia="Book Antiqua" w:hAnsi="Book Antiqua" w:cs="Book Antiqua"/>
          <w:color w:val="000000"/>
        </w:rPr>
        <w:t>: 283-288 [PMID: 27340278 DOI: 10.1158/1078-0432.CCR-16-0720]</w:t>
      </w:r>
    </w:p>
    <w:p w14:paraId="248F384E"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color w:val="000000"/>
        </w:rPr>
        <w:t xml:space="preserve">12 </w:t>
      </w:r>
      <w:r w:rsidRPr="00B552CC">
        <w:rPr>
          <w:rFonts w:ascii="Book Antiqua" w:eastAsia="Book Antiqua" w:hAnsi="Book Antiqua" w:cs="Book Antiqua"/>
          <w:b/>
          <w:bCs/>
          <w:color w:val="000000"/>
        </w:rPr>
        <w:t>Chen Z</w:t>
      </w:r>
      <w:r w:rsidRPr="00B552CC">
        <w:rPr>
          <w:rFonts w:ascii="Book Antiqua" w:eastAsia="Book Antiqua" w:hAnsi="Book Antiqua" w:cs="Book Antiqua"/>
          <w:color w:val="000000"/>
        </w:rPr>
        <w:t xml:space="preserve">, Ni W, Li JL, Lin S, Zhou X, Sun Y, Li JW, Leon ME, Hurtado MD, </w:t>
      </w:r>
      <w:proofErr w:type="spellStart"/>
      <w:r w:rsidRPr="00B552CC">
        <w:rPr>
          <w:rFonts w:ascii="Book Antiqua" w:eastAsia="Book Antiqua" w:hAnsi="Book Antiqua" w:cs="Book Antiqua"/>
          <w:color w:val="000000"/>
        </w:rPr>
        <w:t>Zolotukhin</w:t>
      </w:r>
      <w:proofErr w:type="spellEnd"/>
      <w:r w:rsidRPr="00B552CC">
        <w:rPr>
          <w:rFonts w:ascii="Book Antiqua" w:eastAsia="Book Antiqua" w:hAnsi="Book Antiqua" w:cs="Book Antiqua"/>
          <w:color w:val="000000"/>
        </w:rPr>
        <w:t xml:space="preserve"> S, Liu C, Lu J, Griffin JD, Kaye FJ, Wu L. The CRTC1-MAML2 fusion is the major oncogenic driver in mucoepidermoid carcinoma. </w:t>
      </w:r>
      <w:r w:rsidRPr="00B552CC">
        <w:rPr>
          <w:rFonts w:ascii="Book Antiqua" w:eastAsia="Book Antiqua" w:hAnsi="Book Antiqua" w:cs="Book Antiqua"/>
          <w:i/>
          <w:iCs/>
          <w:color w:val="000000"/>
        </w:rPr>
        <w:t>JCI Insight</w:t>
      </w:r>
      <w:r w:rsidRPr="00B552CC">
        <w:rPr>
          <w:rFonts w:ascii="Book Antiqua" w:eastAsia="Book Antiqua" w:hAnsi="Book Antiqua" w:cs="Book Antiqua"/>
          <w:color w:val="000000"/>
        </w:rPr>
        <w:t xml:space="preserve"> 2021; </w:t>
      </w:r>
      <w:r w:rsidRPr="00B552CC">
        <w:rPr>
          <w:rFonts w:ascii="Book Antiqua" w:eastAsia="Book Antiqua" w:hAnsi="Book Antiqua" w:cs="Book Antiqua"/>
          <w:b/>
          <w:bCs/>
          <w:color w:val="000000"/>
        </w:rPr>
        <w:t>6</w:t>
      </w:r>
      <w:r w:rsidRPr="00B552CC">
        <w:rPr>
          <w:rFonts w:ascii="Book Antiqua" w:eastAsia="Book Antiqua" w:hAnsi="Book Antiqua" w:cs="Book Antiqua"/>
          <w:color w:val="000000"/>
        </w:rPr>
        <w:t xml:space="preserve"> [PMID: 33830080 DOI: 10.1172/jci.insight.139497]</w:t>
      </w:r>
    </w:p>
    <w:p w14:paraId="256FBBF7"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color w:val="000000"/>
        </w:rPr>
        <w:t xml:space="preserve">13 </w:t>
      </w:r>
      <w:r w:rsidRPr="00B552CC">
        <w:rPr>
          <w:rFonts w:ascii="Book Antiqua" w:eastAsia="Book Antiqua" w:hAnsi="Book Antiqua" w:cs="Book Antiqua"/>
          <w:b/>
          <w:bCs/>
          <w:color w:val="000000"/>
        </w:rPr>
        <w:t>Foschini MP</w:t>
      </w:r>
      <w:r w:rsidRPr="00B552CC">
        <w:rPr>
          <w:rFonts w:ascii="Book Antiqua" w:eastAsia="Book Antiqua" w:hAnsi="Book Antiqua" w:cs="Book Antiqua"/>
          <w:color w:val="000000"/>
        </w:rPr>
        <w:t xml:space="preserve">, </w:t>
      </w:r>
      <w:proofErr w:type="spellStart"/>
      <w:r w:rsidRPr="00B552CC">
        <w:rPr>
          <w:rFonts w:ascii="Book Antiqua" w:eastAsia="Book Antiqua" w:hAnsi="Book Antiqua" w:cs="Book Antiqua"/>
          <w:color w:val="000000"/>
        </w:rPr>
        <w:t>Gaiba</w:t>
      </w:r>
      <w:proofErr w:type="spellEnd"/>
      <w:r w:rsidRPr="00B552CC">
        <w:rPr>
          <w:rFonts w:ascii="Book Antiqua" w:eastAsia="Book Antiqua" w:hAnsi="Book Antiqua" w:cs="Book Antiqua"/>
          <w:color w:val="000000"/>
        </w:rPr>
        <w:t xml:space="preserve"> A, </w:t>
      </w:r>
      <w:proofErr w:type="spellStart"/>
      <w:r w:rsidRPr="00B552CC">
        <w:rPr>
          <w:rFonts w:ascii="Book Antiqua" w:eastAsia="Book Antiqua" w:hAnsi="Book Antiqua" w:cs="Book Antiqua"/>
          <w:color w:val="000000"/>
        </w:rPr>
        <w:t>Cocchi</w:t>
      </w:r>
      <w:proofErr w:type="spellEnd"/>
      <w:r w:rsidRPr="00B552CC">
        <w:rPr>
          <w:rFonts w:ascii="Book Antiqua" w:eastAsia="Book Antiqua" w:hAnsi="Book Antiqua" w:cs="Book Antiqua"/>
          <w:color w:val="000000"/>
        </w:rPr>
        <w:t xml:space="preserve"> R, Pennesi MG, </w:t>
      </w:r>
      <w:proofErr w:type="spellStart"/>
      <w:r w:rsidRPr="00B552CC">
        <w:rPr>
          <w:rFonts w:ascii="Book Antiqua" w:eastAsia="Book Antiqua" w:hAnsi="Book Antiqua" w:cs="Book Antiqua"/>
          <w:color w:val="000000"/>
        </w:rPr>
        <w:t>Pession</w:t>
      </w:r>
      <w:proofErr w:type="spellEnd"/>
      <w:r w:rsidRPr="00B552CC">
        <w:rPr>
          <w:rFonts w:ascii="Book Antiqua" w:eastAsia="Book Antiqua" w:hAnsi="Book Antiqua" w:cs="Book Antiqua"/>
          <w:color w:val="000000"/>
        </w:rPr>
        <w:t xml:space="preserve"> A. p63 expression in salivary gland tumors: role of DeltaNp73L in neoplastic transformation. </w:t>
      </w:r>
      <w:r w:rsidRPr="00B552CC">
        <w:rPr>
          <w:rFonts w:ascii="Book Antiqua" w:eastAsia="Book Antiqua" w:hAnsi="Book Antiqua" w:cs="Book Antiqua"/>
          <w:i/>
          <w:iCs/>
          <w:color w:val="000000"/>
        </w:rPr>
        <w:t xml:space="preserve">Int J Surg </w:t>
      </w:r>
      <w:proofErr w:type="spellStart"/>
      <w:r w:rsidRPr="00B552CC">
        <w:rPr>
          <w:rFonts w:ascii="Book Antiqua" w:eastAsia="Book Antiqua" w:hAnsi="Book Antiqua" w:cs="Book Antiqua"/>
          <w:i/>
          <w:iCs/>
          <w:color w:val="000000"/>
        </w:rPr>
        <w:t>Pathol</w:t>
      </w:r>
      <w:proofErr w:type="spellEnd"/>
      <w:r w:rsidRPr="00B552CC">
        <w:rPr>
          <w:rFonts w:ascii="Book Antiqua" w:eastAsia="Book Antiqua" w:hAnsi="Book Antiqua" w:cs="Book Antiqua"/>
          <w:color w:val="000000"/>
        </w:rPr>
        <w:t xml:space="preserve"> 2005; </w:t>
      </w:r>
      <w:r w:rsidRPr="00B552CC">
        <w:rPr>
          <w:rFonts w:ascii="Book Antiqua" w:eastAsia="Book Antiqua" w:hAnsi="Book Antiqua" w:cs="Book Antiqua"/>
          <w:b/>
          <w:bCs/>
          <w:color w:val="000000"/>
        </w:rPr>
        <w:t>13</w:t>
      </w:r>
      <w:r w:rsidRPr="00B552CC">
        <w:rPr>
          <w:rFonts w:ascii="Book Antiqua" w:eastAsia="Book Antiqua" w:hAnsi="Book Antiqua" w:cs="Book Antiqua"/>
          <w:color w:val="000000"/>
        </w:rPr>
        <w:t>: 329-335 [PMID: 16273188 DOI: 10.1177/106689690501300404]</w:t>
      </w:r>
    </w:p>
    <w:p w14:paraId="4A8AABFA"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color w:val="000000"/>
        </w:rPr>
        <w:t xml:space="preserve">14 </w:t>
      </w:r>
      <w:r w:rsidRPr="00B552CC">
        <w:rPr>
          <w:rFonts w:ascii="Book Antiqua" w:eastAsia="Book Antiqua" w:hAnsi="Book Antiqua" w:cs="Book Antiqua"/>
          <w:b/>
          <w:bCs/>
          <w:color w:val="000000"/>
        </w:rPr>
        <w:t>Edwards PC</w:t>
      </w:r>
      <w:r w:rsidRPr="00B552CC">
        <w:rPr>
          <w:rFonts w:ascii="Book Antiqua" w:eastAsia="Book Antiqua" w:hAnsi="Book Antiqua" w:cs="Book Antiqua"/>
          <w:color w:val="000000"/>
        </w:rPr>
        <w:t xml:space="preserve">, Bhuiya T, </w:t>
      </w:r>
      <w:proofErr w:type="spellStart"/>
      <w:r w:rsidRPr="00B552CC">
        <w:rPr>
          <w:rFonts w:ascii="Book Antiqua" w:eastAsia="Book Antiqua" w:hAnsi="Book Antiqua" w:cs="Book Antiqua"/>
          <w:color w:val="000000"/>
        </w:rPr>
        <w:t>Kelsch</w:t>
      </w:r>
      <w:proofErr w:type="spellEnd"/>
      <w:r w:rsidRPr="00B552CC">
        <w:rPr>
          <w:rFonts w:ascii="Book Antiqua" w:eastAsia="Book Antiqua" w:hAnsi="Book Antiqua" w:cs="Book Antiqua"/>
          <w:color w:val="000000"/>
        </w:rPr>
        <w:t xml:space="preserve"> RD. Assessment of p63 expression in the salivary gland neoplasms adenoid cystic carcinoma, polymorphous low-grade adenocarcinoma, and basal cell and canalicular adenomas. </w:t>
      </w:r>
      <w:r w:rsidRPr="00B552CC">
        <w:rPr>
          <w:rFonts w:ascii="Book Antiqua" w:eastAsia="Book Antiqua" w:hAnsi="Book Antiqua" w:cs="Book Antiqua"/>
          <w:i/>
          <w:iCs/>
          <w:color w:val="000000"/>
        </w:rPr>
        <w:t xml:space="preserve">Oral Surg Oral Med Oral </w:t>
      </w:r>
      <w:proofErr w:type="spellStart"/>
      <w:r w:rsidRPr="00B552CC">
        <w:rPr>
          <w:rFonts w:ascii="Book Antiqua" w:eastAsia="Book Antiqua" w:hAnsi="Book Antiqua" w:cs="Book Antiqua"/>
          <w:i/>
          <w:iCs/>
          <w:color w:val="000000"/>
        </w:rPr>
        <w:t>Pathol</w:t>
      </w:r>
      <w:proofErr w:type="spellEnd"/>
      <w:r w:rsidRPr="00B552CC">
        <w:rPr>
          <w:rFonts w:ascii="Book Antiqua" w:eastAsia="Book Antiqua" w:hAnsi="Book Antiqua" w:cs="Book Antiqua"/>
          <w:i/>
          <w:iCs/>
          <w:color w:val="000000"/>
        </w:rPr>
        <w:t xml:space="preserve"> Oral </w:t>
      </w:r>
      <w:proofErr w:type="spellStart"/>
      <w:r w:rsidRPr="00B552CC">
        <w:rPr>
          <w:rFonts w:ascii="Book Antiqua" w:eastAsia="Book Antiqua" w:hAnsi="Book Antiqua" w:cs="Book Antiqua"/>
          <w:i/>
          <w:iCs/>
          <w:color w:val="000000"/>
        </w:rPr>
        <w:t>Radiol</w:t>
      </w:r>
      <w:proofErr w:type="spellEnd"/>
      <w:r w:rsidRPr="00B552CC">
        <w:rPr>
          <w:rFonts w:ascii="Book Antiqua" w:eastAsia="Book Antiqua" w:hAnsi="Book Antiqua" w:cs="Book Antiqua"/>
          <w:i/>
          <w:iCs/>
          <w:color w:val="000000"/>
        </w:rPr>
        <w:t xml:space="preserve"> </w:t>
      </w:r>
      <w:proofErr w:type="spellStart"/>
      <w:r w:rsidRPr="00B552CC">
        <w:rPr>
          <w:rFonts w:ascii="Book Antiqua" w:eastAsia="Book Antiqua" w:hAnsi="Book Antiqua" w:cs="Book Antiqua"/>
          <w:i/>
          <w:iCs/>
          <w:color w:val="000000"/>
        </w:rPr>
        <w:t>Endod</w:t>
      </w:r>
      <w:proofErr w:type="spellEnd"/>
      <w:r w:rsidRPr="00B552CC">
        <w:rPr>
          <w:rFonts w:ascii="Book Antiqua" w:eastAsia="Book Antiqua" w:hAnsi="Book Antiqua" w:cs="Book Antiqua"/>
          <w:color w:val="000000"/>
        </w:rPr>
        <w:t xml:space="preserve"> 2004; </w:t>
      </w:r>
      <w:r w:rsidRPr="00B552CC">
        <w:rPr>
          <w:rFonts w:ascii="Book Antiqua" w:eastAsia="Book Antiqua" w:hAnsi="Book Antiqua" w:cs="Book Antiqua"/>
          <w:b/>
          <w:bCs/>
          <w:color w:val="000000"/>
        </w:rPr>
        <w:t>97</w:t>
      </w:r>
      <w:r w:rsidRPr="00B552CC">
        <w:rPr>
          <w:rFonts w:ascii="Book Antiqua" w:eastAsia="Book Antiqua" w:hAnsi="Book Antiqua" w:cs="Book Antiqua"/>
          <w:color w:val="000000"/>
        </w:rPr>
        <w:t xml:space="preserve">: 613-619 [PMID: 15153875 DOI: </w:t>
      </w:r>
      <w:r w:rsidR="00163FA8" w:rsidRPr="00B552CC">
        <w:rPr>
          <w:rFonts w:ascii="Book Antiqua" w:eastAsia="Book Antiqua" w:hAnsi="Book Antiqua" w:cs="Book Antiqua"/>
          <w:color w:val="000000"/>
        </w:rPr>
        <w:t>10.1016/S1079210403005742</w:t>
      </w:r>
      <w:r w:rsidRPr="00B552CC">
        <w:rPr>
          <w:rFonts w:ascii="Book Antiqua" w:eastAsia="Book Antiqua" w:hAnsi="Book Antiqua" w:cs="Book Antiqua"/>
          <w:color w:val="000000"/>
        </w:rPr>
        <w:t>]</w:t>
      </w:r>
    </w:p>
    <w:p w14:paraId="44F466F8"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color w:val="000000"/>
        </w:rPr>
        <w:lastRenderedPageBreak/>
        <w:t xml:space="preserve">15 </w:t>
      </w:r>
      <w:proofErr w:type="spellStart"/>
      <w:r w:rsidRPr="00B552CC">
        <w:rPr>
          <w:rFonts w:ascii="Book Antiqua" w:eastAsia="Book Antiqua" w:hAnsi="Book Antiqua" w:cs="Book Antiqua"/>
          <w:b/>
          <w:bCs/>
          <w:color w:val="000000"/>
        </w:rPr>
        <w:t>Sams</w:t>
      </w:r>
      <w:proofErr w:type="spellEnd"/>
      <w:r w:rsidRPr="00B552CC">
        <w:rPr>
          <w:rFonts w:ascii="Book Antiqua" w:eastAsia="Book Antiqua" w:hAnsi="Book Antiqua" w:cs="Book Antiqua"/>
          <w:b/>
          <w:bCs/>
          <w:color w:val="000000"/>
        </w:rPr>
        <w:t xml:space="preserve"> RN</w:t>
      </w:r>
      <w:r w:rsidRPr="00B552CC">
        <w:rPr>
          <w:rFonts w:ascii="Book Antiqua" w:eastAsia="Book Antiqua" w:hAnsi="Book Antiqua" w:cs="Book Antiqua"/>
          <w:color w:val="000000"/>
        </w:rPr>
        <w:t xml:space="preserve">, </w:t>
      </w:r>
      <w:proofErr w:type="spellStart"/>
      <w:r w:rsidRPr="00B552CC">
        <w:rPr>
          <w:rFonts w:ascii="Book Antiqua" w:eastAsia="Book Antiqua" w:hAnsi="Book Antiqua" w:cs="Book Antiqua"/>
          <w:color w:val="000000"/>
        </w:rPr>
        <w:t>Gnepp</w:t>
      </w:r>
      <w:proofErr w:type="spellEnd"/>
      <w:r w:rsidRPr="00B552CC">
        <w:rPr>
          <w:rFonts w:ascii="Book Antiqua" w:eastAsia="Book Antiqua" w:hAnsi="Book Antiqua" w:cs="Book Antiqua"/>
          <w:color w:val="000000"/>
        </w:rPr>
        <w:t xml:space="preserve"> DR. P63 expression can be used in differential diagnosis of salivary gland acinic cell and mucoepidermoid carcinomas. </w:t>
      </w:r>
      <w:r w:rsidRPr="00B552CC">
        <w:rPr>
          <w:rFonts w:ascii="Book Antiqua" w:eastAsia="Book Antiqua" w:hAnsi="Book Antiqua" w:cs="Book Antiqua"/>
          <w:i/>
          <w:iCs/>
          <w:color w:val="000000"/>
        </w:rPr>
        <w:t xml:space="preserve">Head Neck </w:t>
      </w:r>
      <w:proofErr w:type="spellStart"/>
      <w:r w:rsidRPr="00B552CC">
        <w:rPr>
          <w:rFonts w:ascii="Book Antiqua" w:eastAsia="Book Antiqua" w:hAnsi="Book Antiqua" w:cs="Book Antiqua"/>
          <w:i/>
          <w:iCs/>
          <w:color w:val="000000"/>
        </w:rPr>
        <w:t>Pathol</w:t>
      </w:r>
      <w:proofErr w:type="spellEnd"/>
      <w:r w:rsidRPr="00B552CC">
        <w:rPr>
          <w:rFonts w:ascii="Book Antiqua" w:eastAsia="Book Antiqua" w:hAnsi="Book Antiqua" w:cs="Book Antiqua"/>
          <w:color w:val="000000"/>
        </w:rPr>
        <w:t xml:space="preserve"> 2013; </w:t>
      </w:r>
      <w:r w:rsidRPr="00B552CC">
        <w:rPr>
          <w:rFonts w:ascii="Book Antiqua" w:eastAsia="Book Antiqua" w:hAnsi="Book Antiqua" w:cs="Book Antiqua"/>
          <w:b/>
          <w:bCs/>
          <w:color w:val="000000"/>
        </w:rPr>
        <w:t>7</w:t>
      </w:r>
      <w:r w:rsidRPr="00B552CC">
        <w:rPr>
          <w:rFonts w:ascii="Book Antiqua" w:eastAsia="Book Antiqua" w:hAnsi="Book Antiqua" w:cs="Book Antiqua"/>
          <w:color w:val="000000"/>
        </w:rPr>
        <w:t>: 64-68 [PMID: 23054955 DOI: 10.1007/s12105-012-0403-2]</w:t>
      </w:r>
    </w:p>
    <w:p w14:paraId="6F1F0711"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color w:val="000000"/>
        </w:rPr>
        <w:t xml:space="preserve">16 </w:t>
      </w:r>
      <w:r w:rsidRPr="00B552CC">
        <w:rPr>
          <w:rFonts w:ascii="Book Antiqua" w:eastAsia="Book Antiqua" w:hAnsi="Book Antiqua" w:cs="Book Antiqua"/>
          <w:b/>
          <w:bCs/>
          <w:color w:val="000000"/>
        </w:rPr>
        <w:t>Zhao N</w:t>
      </w:r>
      <w:r w:rsidRPr="00B552CC">
        <w:rPr>
          <w:rFonts w:ascii="Book Antiqua" w:eastAsia="Book Antiqua" w:hAnsi="Book Antiqua" w:cs="Book Antiqua"/>
          <w:color w:val="000000"/>
        </w:rPr>
        <w:t xml:space="preserve">, Sun BC, Sun T, Ma YM, Zhao XL, Liu ZY, Dong XY, Che N, Mo J, Gu Q. Hypoxia-induced vasculogenic mimicry formation </w:t>
      </w:r>
      <w:r w:rsidRPr="00B552CC">
        <w:rPr>
          <w:rFonts w:ascii="Book Antiqua" w:eastAsia="Book Antiqua" w:hAnsi="Book Antiqua" w:cs="Book Antiqua"/>
          <w:i/>
          <w:iCs/>
          <w:color w:val="000000"/>
        </w:rPr>
        <w:t>via</w:t>
      </w:r>
      <w:r w:rsidRPr="00B552CC">
        <w:rPr>
          <w:rFonts w:ascii="Book Antiqua" w:eastAsia="Book Antiqua" w:hAnsi="Book Antiqua" w:cs="Book Antiqua"/>
          <w:color w:val="000000"/>
        </w:rPr>
        <w:t xml:space="preserve"> VE-cadherin regulation by Bcl-2. </w:t>
      </w:r>
      <w:r w:rsidRPr="00B552CC">
        <w:rPr>
          <w:rFonts w:ascii="Book Antiqua" w:eastAsia="Book Antiqua" w:hAnsi="Book Antiqua" w:cs="Book Antiqua"/>
          <w:i/>
          <w:iCs/>
          <w:color w:val="000000"/>
        </w:rPr>
        <w:t>Med Oncol</w:t>
      </w:r>
      <w:r w:rsidRPr="00B552CC">
        <w:rPr>
          <w:rFonts w:ascii="Book Antiqua" w:eastAsia="Book Antiqua" w:hAnsi="Book Antiqua" w:cs="Book Antiqua"/>
          <w:color w:val="000000"/>
        </w:rPr>
        <w:t xml:space="preserve"> 2012; </w:t>
      </w:r>
      <w:r w:rsidRPr="00B552CC">
        <w:rPr>
          <w:rFonts w:ascii="Book Antiqua" w:eastAsia="Book Antiqua" w:hAnsi="Book Antiqua" w:cs="Book Antiqua"/>
          <w:b/>
          <w:bCs/>
          <w:color w:val="000000"/>
        </w:rPr>
        <w:t>29</w:t>
      </w:r>
      <w:r w:rsidRPr="00B552CC">
        <w:rPr>
          <w:rFonts w:ascii="Book Antiqua" w:eastAsia="Book Antiqua" w:hAnsi="Book Antiqua" w:cs="Book Antiqua"/>
          <w:color w:val="000000"/>
        </w:rPr>
        <w:t>: 3599-3607 [PMID: 22562824 DOI: 10.1007/s12032-012-0245-5]</w:t>
      </w:r>
    </w:p>
    <w:p w14:paraId="145F0240"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color w:val="000000"/>
        </w:rPr>
        <w:t xml:space="preserve">17 </w:t>
      </w:r>
      <w:proofErr w:type="spellStart"/>
      <w:r w:rsidRPr="00B552CC">
        <w:rPr>
          <w:rFonts w:ascii="Book Antiqua" w:eastAsia="Book Antiqua" w:hAnsi="Book Antiqua" w:cs="Book Antiqua"/>
          <w:b/>
          <w:bCs/>
          <w:color w:val="000000"/>
        </w:rPr>
        <w:t>Biroccio</w:t>
      </w:r>
      <w:proofErr w:type="spellEnd"/>
      <w:r w:rsidRPr="00B552CC">
        <w:rPr>
          <w:rFonts w:ascii="Book Antiqua" w:eastAsia="Book Antiqua" w:hAnsi="Book Antiqua" w:cs="Book Antiqua"/>
          <w:b/>
          <w:bCs/>
          <w:color w:val="000000"/>
        </w:rPr>
        <w:t xml:space="preserve"> A</w:t>
      </w:r>
      <w:r w:rsidRPr="00B552CC">
        <w:rPr>
          <w:rFonts w:ascii="Book Antiqua" w:eastAsia="Book Antiqua" w:hAnsi="Book Antiqua" w:cs="Book Antiqua"/>
          <w:color w:val="000000"/>
        </w:rPr>
        <w:t xml:space="preserve">, </w:t>
      </w:r>
      <w:proofErr w:type="spellStart"/>
      <w:r w:rsidRPr="00B552CC">
        <w:rPr>
          <w:rFonts w:ascii="Book Antiqua" w:eastAsia="Book Antiqua" w:hAnsi="Book Antiqua" w:cs="Book Antiqua"/>
          <w:color w:val="000000"/>
        </w:rPr>
        <w:t>Candiloro</w:t>
      </w:r>
      <w:proofErr w:type="spellEnd"/>
      <w:r w:rsidRPr="00B552CC">
        <w:rPr>
          <w:rFonts w:ascii="Book Antiqua" w:eastAsia="Book Antiqua" w:hAnsi="Book Antiqua" w:cs="Book Antiqua"/>
          <w:color w:val="000000"/>
        </w:rPr>
        <w:t xml:space="preserve"> A, </w:t>
      </w:r>
      <w:proofErr w:type="spellStart"/>
      <w:r w:rsidRPr="00B552CC">
        <w:rPr>
          <w:rFonts w:ascii="Book Antiqua" w:eastAsia="Book Antiqua" w:hAnsi="Book Antiqua" w:cs="Book Antiqua"/>
          <w:color w:val="000000"/>
        </w:rPr>
        <w:t>Mottolese</w:t>
      </w:r>
      <w:proofErr w:type="spellEnd"/>
      <w:r w:rsidRPr="00B552CC">
        <w:rPr>
          <w:rFonts w:ascii="Book Antiqua" w:eastAsia="Book Antiqua" w:hAnsi="Book Antiqua" w:cs="Book Antiqua"/>
          <w:color w:val="000000"/>
        </w:rPr>
        <w:t xml:space="preserve"> M, </w:t>
      </w:r>
      <w:proofErr w:type="spellStart"/>
      <w:r w:rsidRPr="00B552CC">
        <w:rPr>
          <w:rFonts w:ascii="Book Antiqua" w:eastAsia="Book Antiqua" w:hAnsi="Book Antiqua" w:cs="Book Antiqua"/>
          <w:color w:val="000000"/>
        </w:rPr>
        <w:t>Sapora</w:t>
      </w:r>
      <w:proofErr w:type="spellEnd"/>
      <w:r w:rsidRPr="00B552CC">
        <w:rPr>
          <w:rFonts w:ascii="Book Antiqua" w:eastAsia="Book Antiqua" w:hAnsi="Book Antiqua" w:cs="Book Antiqua"/>
          <w:color w:val="000000"/>
        </w:rPr>
        <w:t xml:space="preserve"> O, </w:t>
      </w:r>
      <w:proofErr w:type="spellStart"/>
      <w:r w:rsidRPr="00B552CC">
        <w:rPr>
          <w:rFonts w:ascii="Book Antiqua" w:eastAsia="Book Antiqua" w:hAnsi="Book Antiqua" w:cs="Book Antiqua"/>
          <w:color w:val="000000"/>
        </w:rPr>
        <w:t>Albini</w:t>
      </w:r>
      <w:proofErr w:type="spellEnd"/>
      <w:r w:rsidRPr="00B552CC">
        <w:rPr>
          <w:rFonts w:ascii="Book Antiqua" w:eastAsia="Book Antiqua" w:hAnsi="Book Antiqua" w:cs="Book Antiqua"/>
          <w:color w:val="000000"/>
        </w:rPr>
        <w:t xml:space="preserve"> A, </w:t>
      </w:r>
      <w:proofErr w:type="spellStart"/>
      <w:r w:rsidRPr="00B552CC">
        <w:rPr>
          <w:rFonts w:ascii="Book Antiqua" w:eastAsia="Book Antiqua" w:hAnsi="Book Antiqua" w:cs="Book Antiqua"/>
          <w:color w:val="000000"/>
        </w:rPr>
        <w:t>Zupi</w:t>
      </w:r>
      <w:proofErr w:type="spellEnd"/>
      <w:r w:rsidRPr="00B552CC">
        <w:rPr>
          <w:rFonts w:ascii="Book Antiqua" w:eastAsia="Book Antiqua" w:hAnsi="Book Antiqua" w:cs="Book Antiqua"/>
          <w:color w:val="000000"/>
        </w:rPr>
        <w:t xml:space="preserve"> G, Del </w:t>
      </w:r>
      <w:proofErr w:type="spellStart"/>
      <w:r w:rsidRPr="00B552CC">
        <w:rPr>
          <w:rFonts w:ascii="Book Antiqua" w:eastAsia="Book Antiqua" w:hAnsi="Book Antiqua" w:cs="Book Antiqua"/>
          <w:color w:val="000000"/>
        </w:rPr>
        <w:t>Bufalo</w:t>
      </w:r>
      <w:proofErr w:type="spellEnd"/>
      <w:r w:rsidRPr="00B552CC">
        <w:rPr>
          <w:rFonts w:ascii="Book Antiqua" w:eastAsia="Book Antiqua" w:hAnsi="Book Antiqua" w:cs="Book Antiqua"/>
          <w:color w:val="000000"/>
        </w:rPr>
        <w:t xml:space="preserve"> D. Bcl-2 overexpression and hypoxia synergistically act to modulate vascular endothelial growth factor expression and </w:t>
      </w:r>
      <w:r w:rsidRPr="00B552CC">
        <w:rPr>
          <w:rFonts w:ascii="Book Antiqua" w:eastAsia="Book Antiqua" w:hAnsi="Book Antiqua" w:cs="Book Antiqua"/>
          <w:i/>
          <w:iCs/>
          <w:color w:val="000000"/>
        </w:rPr>
        <w:t>in vivo</w:t>
      </w:r>
      <w:r w:rsidRPr="00B552CC">
        <w:rPr>
          <w:rFonts w:ascii="Book Antiqua" w:eastAsia="Book Antiqua" w:hAnsi="Book Antiqua" w:cs="Book Antiqua"/>
          <w:color w:val="000000"/>
        </w:rPr>
        <w:t xml:space="preserve"> angiogenesis in a breast carcinoma line. </w:t>
      </w:r>
      <w:r w:rsidRPr="00B552CC">
        <w:rPr>
          <w:rFonts w:ascii="Book Antiqua" w:eastAsia="Book Antiqua" w:hAnsi="Book Antiqua" w:cs="Book Antiqua"/>
          <w:i/>
          <w:iCs/>
          <w:color w:val="000000"/>
        </w:rPr>
        <w:t>FASEB J</w:t>
      </w:r>
      <w:r w:rsidRPr="00B552CC">
        <w:rPr>
          <w:rFonts w:ascii="Book Antiqua" w:eastAsia="Book Antiqua" w:hAnsi="Book Antiqua" w:cs="Book Antiqua"/>
          <w:color w:val="000000"/>
        </w:rPr>
        <w:t xml:space="preserve"> 2000; </w:t>
      </w:r>
      <w:r w:rsidRPr="00B552CC">
        <w:rPr>
          <w:rFonts w:ascii="Book Antiqua" w:eastAsia="Book Antiqua" w:hAnsi="Book Antiqua" w:cs="Book Antiqua"/>
          <w:b/>
          <w:bCs/>
          <w:color w:val="000000"/>
        </w:rPr>
        <w:t>14</w:t>
      </w:r>
      <w:r w:rsidRPr="00B552CC">
        <w:rPr>
          <w:rFonts w:ascii="Book Antiqua" w:eastAsia="Book Antiqua" w:hAnsi="Book Antiqua" w:cs="Book Antiqua"/>
          <w:color w:val="000000"/>
        </w:rPr>
        <w:t>: 652-660 [PMID: 10744622 DOI: 10.1096/fasebj.14.5.652]</w:t>
      </w:r>
    </w:p>
    <w:p w14:paraId="1BE61A75"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color w:val="000000"/>
        </w:rPr>
        <w:t xml:space="preserve">18 </w:t>
      </w:r>
      <w:r w:rsidRPr="00B552CC">
        <w:rPr>
          <w:rFonts w:ascii="Book Antiqua" w:eastAsia="Book Antiqua" w:hAnsi="Book Antiqua" w:cs="Book Antiqua"/>
          <w:b/>
          <w:bCs/>
          <w:color w:val="000000"/>
        </w:rPr>
        <w:t>Irani S</w:t>
      </w:r>
      <w:r w:rsidRPr="00B552CC">
        <w:rPr>
          <w:rFonts w:ascii="Book Antiqua" w:eastAsia="Book Antiqua" w:hAnsi="Book Antiqua" w:cs="Book Antiqua"/>
          <w:color w:val="000000"/>
        </w:rPr>
        <w:t xml:space="preserve">, </w:t>
      </w:r>
      <w:proofErr w:type="spellStart"/>
      <w:r w:rsidRPr="00B552CC">
        <w:rPr>
          <w:rFonts w:ascii="Book Antiqua" w:eastAsia="Book Antiqua" w:hAnsi="Book Antiqua" w:cs="Book Antiqua"/>
          <w:color w:val="000000"/>
        </w:rPr>
        <w:t>Dehghan</w:t>
      </w:r>
      <w:proofErr w:type="spellEnd"/>
      <w:r w:rsidRPr="00B552CC">
        <w:rPr>
          <w:rFonts w:ascii="Book Antiqua" w:eastAsia="Book Antiqua" w:hAnsi="Book Antiqua" w:cs="Book Antiqua"/>
          <w:color w:val="000000"/>
        </w:rPr>
        <w:t xml:space="preserve"> A. Expression of Vascular Endothelial-Cadherin in Mucoepidermoid Carcinoma: Role in Cancer Development. </w:t>
      </w:r>
      <w:r w:rsidRPr="00B552CC">
        <w:rPr>
          <w:rFonts w:ascii="Book Antiqua" w:eastAsia="Book Antiqua" w:hAnsi="Book Antiqua" w:cs="Book Antiqua"/>
          <w:i/>
          <w:iCs/>
          <w:color w:val="000000"/>
        </w:rPr>
        <w:t xml:space="preserve">J Int Soc </w:t>
      </w:r>
      <w:proofErr w:type="spellStart"/>
      <w:r w:rsidRPr="00B552CC">
        <w:rPr>
          <w:rFonts w:ascii="Book Antiqua" w:eastAsia="Book Antiqua" w:hAnsi="Book Antiqua" w:cs="Book Antiqua"/>
          <w:i/>
          <w:iCs/>
          <w:color w:val="000000"/>
        </w:rPr>
        <w:t>Prev</w:t>
      </w:r>
      <w:proofErr w:type="spellEnd"/>
      <w:r w:rsidRPr="00B552CC">
        <w:rPr>
          <w:rFonts w:ascii="Book Antiqua" w:eastAsia="Book Antiqua" w:hAnsi="Book Antiqua" w:cs="Book Antiqua"/>
          <w:i/>
          <w:iCs/>
          <w:color w:val="000000"/>
        </w:rPr>
        <w:t xml:space="preserve"> Community Dent</w:t>
      </w:r>
      <w:r w:rsidRPr="00B552CC">
        <w:rPr>
          <w:rFonts w:ascii="Book Antiqua" w:eastAsia="Book Antiqua" w:hAnsi="Book Antiqua" w:cs="Book Antiqua"/>
          <w:color w:val="000000"/>
        </w:rPr>
        <w:t xml:space="preserve"> 2017; </w:t>
      </w:r>
      <w:r w:rsidRPr="00B552CC">
        <w:rPr>
          <w:rFonts w:ascii="Book Antiqua" w:eastAsia="Book Antiqua" w:hAnsi="Book Antiqua" w:cs="Book Antiqua"/>
          <w:b/>
          <w:bCs/>
          <w:color w:val="000000"/>
        </w:rPr>
        <w:t>7</w:t>
      </w:r>
      <w:r w:rsidRPr="00B552CC">
        <w:rPr>
          <w:rFonts w:ascii="Book Antiqua" w:eastAsia="Book Antiqua" w:hAnsi="Book Antiqua" w:cs="Book Antiqua"/>
          <w:color w:val="000000"/>
        </w:rPr>
        <w:t>: 301-307 [PMID: 29387612 DOI: 10.4103/jispcd.JISPCD_323_17]</w:t>
      </w:r>
    </w:p>
    <w:p w14:paraId="6591BFBC"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color w:val="000000"/>
        </w:rPr>
        <w:t xml:space="preserve">19 </w:t>
      </w:r>
      <w:proofErr w:type="spellStart"/>
      <w:r w:rsidRPr="00B552CC">
        <w:rPr>
          <w:rFonts w:ascii="Book Antiqua" w:eastAsia="Book Antiqua" w:hAnsi="Book Antiqua" w:cs="Book Antiqua"/>
          <w:b/>
          <w:bCs/>
          <w:color w:val="000000"/>
        </w:rPr>
        <w:t>Huo</w:t>
      </w:r>
      <w:proofErr w:type="spellEnd"/>
      <w:r w:rsidRPr="00B552CC">
        <w:rPr>
          <w:rFonts w:ascii="Book Antiqua" w:eastAsia="Book Antiqua" w:hAnsi="Book Antiqua" w:cs="Book Antiqua"/>
          <w:b/>
          <w:bCs/>
          <w:color w:val="000000"/>
        </w:rPr>
        <w:t xml:space="preserve"> Z</w:t>
      </w:r>
      <w:r w:rsidRPr="00B552CC">
        <w:rPr>
          <w:rFonts w:ascii="Book Antiqua" w:eastAsia="Book Antiqua" w:hAnsi="Book Antiqua" w:cs="Book Antiqua"/>
          <w:color w:val="000000"/>
        </w:rPr>
        <w:t xml:space="preserve">, Wu H, Li J, Li S, Wu S, Liu Y, Luo Y, Cao J, Zeng X, Liang Z. Primary Pulmonary Mucoepidermoid Carcinoma: Histopathological and </w:t>
      </w:r>
      <w:proofErr w:type="spellStart"/>
      <w:r w:rsidRPr="00B552CC">
        <w:rPr>
          <w:rFonts w:ascii="Book Antiqua" w:eastAsia="Book Antiqua" w:hAnsi="Book Antiqua" w:cs="Book Antiqua"/>
          <w:color w:val="000000"/>
        </w:rPr>
        <w:t>Moleculargenetic</w:t>
      </w:r>
      <w:proofErr w:type="spellEnd"/>
      <w:r w:rsidRPr="00B552CC">
        <w:rPr>
          <w:rFonts w:ascii="Book Antiqua" w:eastAsia="Book Antiqua" w:hAnsi="Book Antiqua" w:cs="Book Antiqua"/>
          <w:color w:val="000000"/>
        </w:rPr>
        <w:t xml:space="preserve"> Studies of 26 Cases. </w:t>
      </w:r>
      <w:proofErr w:type="spellStart"/>
      <w:r w:rsidRPr="00B552CC">
        <w:rPr>
          <w:rFonts w:ascii="Book Antiqua" w:eastAsia="Book Antiqua" w:hAnsi="Book Antiqua" w:cs="Book Antiqua"/>
          <w:i/>
          <w:iCs/>
          <w:color w:val="000000"/>
        </w:rPr>
        <w:t>PLoS</w:t>
      </w:r>
      <w:proofErr w:type="spellEnd"/>
      <w:r w:rsidRPr="00B552CC">
        <w:rPr>
          <w:rFonts w:ascii="Book Antiqua" w:eastAsia="Book Antiqua" w:hAnsi="Book Antiqua" w:cs="Book Antiqua"/>
          <w:i/>
          <w:iCs/>
          <w:color w:val="000000"/>
        </w:rPr>
        <w:t xml:space="preserve"> One</w:t>
      </w:r>
      <w:r w:rsidRPr="00B552CC">
        <w:rPr>
          <w:rFonts w:ascii="Book Antiqua" w:eastAsia="Book Antiqua" w:hAnsi="Book Antiqua" w:cs="Book Antiqua"/>
          <w:color w:val="000000"/>
        </w:rPr>
        <w:t xml:space="preserve"> 2015; </w:t>
      </w:r>
      <w:r w:rsidRPr="00B552CC">
        <w:rPr>
          <w:rFonts w:ascii="Book Antiqua" w:eastAsia="Book Antiqua" w:hAnsi="Book Antiqua" w:cs="Book Antiqua"/>
          <w:b/>
          <w:bCs/>
          <w:color w:val="000000"/>
        </w:rPr>
        <w:t>10</w:t>
      </w:r>
      <w:r w:rsidRPr="00B552CC">
        <w:rPr>
          <w:rFonts w:ascii="Book Antiqua" w:eastAsia="Book Antiqua" w:hAnsi="Book Antiqua" w:cs="Book Antiqua"/>
          <w:color w:val="000000"/>
        </w:rPr>
        <w:t>: e0143169 [PMID: 26575266 DOI: 10.1371/journal.pone.0143169]</w:t>
      </w:r>
    </w:p>
    <w:p w14:paraId="23758935"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color w:val="000000"/>
        </w:rPr>
        <w:t xml:space="preserve">20 </w:t>
      </w:r>
      <w:proofErr w:type="spellStart"/>
      <w:r w:rsidRPr="00B552CC">
        <w:rPr>
          <w:rFonts w:ascii="Book Antiqua" w:eastAsia="Book Antiqua" w:hAnsi="Book Antiqua" w:cs="Book Antiqua"/>
          <w:b/>
          <w:bCs/>
          <w:color w:val="000000"/>
        </w:rPr>
        <w:t>Roden</w:t>
      </w:r>
      <w:proofErr w:type="spellEnd"/>
      <w:r w:rsidRPr="00B552CC">
        <w:rPr>
          <w:rFonts w:ascii="Book Antiqua" w:eastAsia="Book Antiqua" w:hAnsi="Book Antiqua" w:cs="Book Antiqua"/>
          <w:b/>
          <w:bCs/>
          <w:color w:val="000000"/>
        </w:rPr>
        <w:t xml:space="preserve"> AC</w:t>
      </w:r>
      <w:r w:rsidRPr="00B552CC">
        <w:rPr>
          <w:rFonts w:ascii="Book Antiqua" w:eastAsia="Book Antiqua" w:hAnsi="Book Antiqua" w:cs="Book Antiqua"/>
          <w:color w:val="000000"/>
        </w:rPr>
        <w:t xml:space="preserve">, García JJ, </w:t>
      </w:r>
      <w:proofErr w:type="spellStart"/>
      <w:r w:rsidRPr="00B552CC">
        <w:rPr>
          <w:rFonts w:ascii="Book Antiqua" w:eastAsia="Book Antiqua" w:hAnsi="Book Antiqua" w:cs="Book Antiqua"/>
          <w:color w:val="000000"/>
        </w:rPr>
        <w:t>Wehrs</w:t>
      </w:r>
      <w:proofErr w:type="spellEnd"/>
      <w:r w:rsidRPr="00B552CC">
        <w:rPr>
          <w:rFonts w:ascii="Book Antiqua" w:eastAsia="Book Antiqua" w:hAnsi="Book Antiqua" w:cs="Book Antiqua"/>
          <w:color w:val="000000"/>
        </w:rPr>
        <w:t xml:space="preserve"> RN, Colby TV, </w:t>
      </w:r>
      <w:proofErr w:type="spellStart"/>
      <w:r w:rsidRPr="00B552CC">
        <w:rPr>
          <w:rFonts w:ascii="Book Antiqua" w:eastAsia="Book Antiqua" w:hAnsi="Book Antiqua" w:cs="Book Antiqua"/>
          <w:color w:val="000000"/>
        </w:rPr>
        <w:t>Khoor</w:t>
      </w:r>
      <w:proofErr w:type="spellEnd"/>
      <w:r w:rsidRPr="00B552CC">
        <w:rPr>
          <w:rFonts w:ascii="Book Antiqua" w:eastAsia="Book Antiqua" w:hAnsi="Book Antiqua" w:cs="Book Antiqua"/>
          <w:color w:val="000000"/>
        </w:rPr>
        <w:t xml:space="preserve"> A, Leslie KO, Chen L. Histopathologic, immunophenotypic and cytogenetic features of pulmonary mucoepidermoid carcinoma. </w:t>
      </w:r>
      <w:r w:rsidRPr="00B552CC">
        <w:rPr>
          <w:rFonts w:ascii="Book Antiqua" w:eastAsia="Book Antiqua" w:hAnsi="Book Antiqua" w:cs="Book Antiqua"/>
          <w:i/>
          <w:iCs/>
          <w:color w:val="000000"/>
        </w:rPr>
        <w:t xml:space="preserve">Mod </w:t>
      </w:r>
      <w:proofErr w:type="spellStart"/>
      <w:r w:rsidRPr="00B552CC">
        <w:rPr>
          <w:rFonts w:ascii="Book Antiqua" w:eastAsia="Book Antiqua" w:hAnsi="Book Antiqua" w:cs="Book Antiqua"/>
          <w:i/>
          <w:iCs/>
          <w:color w:val="000000"/>
        </w:rPr>
        <w:t>Pathol</w:t>
      </w:r>
      <w:proofErr w:type="spellEnd"/>
      <w:r w:rsidRPr="00B552CC">
        <w:rPr>
          <w:rFonts w:ascii="Book Antiqua" w:eastAsia="Book Antiqua" w:hAnsi="Book Antiqua" w:cs="Book Antiqua"/>
          <w:color w:val="000000"/>
        </w:rPr>
        <w:t xml:space="preserve"> 2014; </w:t>
      </w:r>
      <w:r w:rsidRPr="00B552CC">
        <w:rPr>
          <w:rFonts w:ascii="Book Antiqua" w:eastAsia="Book Antiqua" w:hAnsi="Book Antiqua" w:cs="Book Antiqua"/>
          <w:b/>
          <w:bCs/>
          <w:color w:val="000000"/>
        </w:rPr>
        <w:t>27</w:t>
      </w:r>
      <w:r w:rsidRPr="00B552CC">
        <w:rPr>
          <w:rFonts w:ascii="Book Antiqua" w:eastAsia="Book Antiqua" w:hAnsi="Book Antiqua" w:cs="Book Antiqua"/>
          <w:color w:val="000000"/>
        </w:rPr>
        <w:t>: 1479-1488 [PMID: 24743219 DOI: 10.1038/modpathol.2014.72]</w:t>
      </w:r>
    </w:p>
    <w:p w14:paraId="6F1D7E08"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color w:val="000000"/>
        </w:rPr>
        <w:t xml:space="preserve">21 </w:t>
      </w:r>
      <w:proofErr w:type="spellStart"/>
      <w:r w:rsidRPr="00B552CC">
        <w:rPr>
          <w:rFonts w:ascii="Book Antiqua" w:eastAsia="Book Antiqua" w:hAnsi="Book Antiqua" w:cs="Book Antiqua"/>
          <w:b/>
          <w:bCs/>
          <w:color w:val="000000"/>
        </w:rPr>
        <w:t>Schvartsman</w:t>
      </w:r>
      <w:proofErr w:type="spellEnd"/>
      <w:r w:rsidRPr="00B552CC">
        <w:rPr>
          <w:rFonts w:ascii="Book Antiqua" w:eastAsia="Book Antiqua" w:hAnsi="Book Antiqua" w:cs="Book Antiqua"/>
          <w:b/>
          <w:bCs/>
          <w:color w:val="000000"/>
        </w:rPr>
        <w:t xml:space="preserve"> G</w:t>
      </w:r>
      <w:r w:rsidRPr="00B552CC">
        <w:rPr>
          <w:rFonts w:ascii="Book Antiqua" w:eastAsia="Book Antiqua" w:hAnsi="Book Antiqua" w:cs="Book Antiqua"/>
          <w:color w:val="000000"/>
        </w:rPr>
        <w:t xml:space="preserve">, Pinto NA, Bell D, </w:t>
      </w:r>
      <w:proofErr w:type="spellStart"/>
      <w:r w:rsidRPr="00B552CC">
        <w:rPr>
          <w:rFonts w:ascii="Book Antiqua" w:eastAsia="Book Antiqua" w:hAnsi="Book Antiqua" w:cs="Book Antiqua"/>
          <w:color w:val="000000"/>
        </w:rPr>
        <w:t>Ferrarotto</w:t>
      </w:r>
      <w:proofErr w:type="spellEnd"/>
      <w:r w:rsidRPr="00B552CC">
        <w:rPr>
          <w:rFonts w:ascii="Book Antiqua" w:eastAsia="Book Antiqua" w:hAnsi="Book Antiqua" w:cs="Book Antiqua"/>
          <w:color w:val="000000"/>
        </w:rPr>
        <w:t xml:space="preserve"> R. Salivary gland tumors: Molecular characterization and therapeutic advances for metastatic disease. </w:t>
      </w:r>
      <w:r w:rsidRPr="00B552CC">
        <w:rPr>
          <w:rFonts w:ascii="Book Antiqua" w:eastAsia="Book Antiqua" w:hAnsi="Book Antiqua" w:cs="Book Antiqua"/>
          <w:i/>
          <w:iCs/>
          <w:color w:val="000000"/>
        </w:rPr>
        <w:t>Head Neck</w:t>
      </w:r>
      <w:r w:rsidRPr="00B552CC">
        <w:rPr>
          <w:rFonts w:ascii="Book Antiqua" w:eastAsia="Book Antiqua" w:hAnsi="Book Antiqua" w:cs="Book Antiqua"/>
          <w:color w:val="000000"/>
        </w:rPr>
        <w:t xml:space="preserve"> 2019; </w:t>
      </w:r>
      <w:r w:rsidRPr="00B552CC">
        <w:rPr>
          <w:rFonts w:ascii="Book Antiqua" w:eastAsia="Book Antiqua" w:hAnsi="Book Antiqua" w:cs="Book Antiqua"/>
          <w:b/>
          <w:bCs/>
          <w:color w:val="000000"/>
        </w:rPr>
        <w:t>41</w:t>
      </w:r>
      <w:r w:rsidRPr="00B552CC">
        <w:rPr>
          <w:rFonts w:ascii="Book Antiqua" w:eastAsia="Book Antiqua" w:hAnsi="Book Antiqua" w:cs="Book Antiqua"/>
          <w:color w:val="000000"/>
        </w:rPr>
        <w:t>: 239-247 [PMID: 30552848 DOI: 10.1002/hed.25468]</w:t>
      </w:r>
    </w:p>
    <w:p w14:paraId="5978F98F"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color w:val="000000"/>
        </w:rPr>
        <w:t xml:space="preserve">22 </w:t>
      </w:r>
      <w:r w:rsidRPr="00B552CC">
        <w:rPr>
          <w:rFonts w:ascii="Book Antiqua" w:eastAsia="Book Antiqua" w:hAnsi="Book Antiqua" w:cs="Book Antiqua"/>
          <w:b/>
          <w:bCs/>
          <w:color w:val="000000"/>
        </w:rPr>
        <w:t>Liu Q</w:t>
      </w:r>
      <w:r w:rsidRPr="00B552CC">
        <w:rPr>
          <w:rFonts w:ascii="Book Antiqua" w:eastAsia="Book Antiqua" w:hAnsi="Book Antiqua" w:cs="Book Antiqua"/>
          <w:color w:val="000000"/>
        </w:rPr>
        <w:t xml:space="preserve">, Gu Z, Yang F, Fu J, Shen Y, Wei Y, Tan L, Zhang P, Han Y, Chen C, Zhang R, Li Y, Chen K, Chen H, Liu Y, Cui Y, Wang Y, Pang L, Yu Z, Zhou X, Liu Y, Xiang J, Liu Y, Fang W; Members of the Chinese Alliance for Research in Thymomas. The role of postoperative radiotherapy for stage I/II/III thymic tumor-results of the </w:t>
      </w:r>
      <w:proofErr w:type="spellStart"/>
      <w:r w:rsidRPr="00B552CC">
        <w:rPr>
          <w:rFonts w:ascii="Book Antiqua" w:eastAsia="Book Antiqua" w:hAnsi="Book Antiqua" w:cs="Book Antiqua"/>
          <w:color w:val="000000"/>
        </w:rPr>
        <w:t>ChART</w:t>
      </w:r>
      <w:proofErr w:type="spellEnd"/>
      <w:r w:rsidRPr="00B552CC">
        <w:rPr>
          <w:rFonts w:ascii="Book Antiqua" w:eastAsia="Book Antiqua" w:hAnsi="Book Antiqua" w:cs="Book Antiqua"/>
          <w:color w:val="000000"/>
        </w:rPr>
        <w:t xml:space="preserve"> </w:t>
      </w:r>
      <w:r w:rsidRPr="00B552CC">
        <w:rPr>
          <w:rFonts w:ascii="Book Antiqua" w:eastAsia="Book Antiqua" w:hAnsi="Book Antiqua" w:cs="Book Antiqua"/>
          <w:color w:val="000000"/>
        </w:rPr>
        <w:lastRenderedPageBreak/>
        <w:t xml:space="preserve">retrospective database. </w:t>
      </w:r>
      <w:r w:rsidRPr="00B552CC">
        <w:rPr>
          <w:rFonts w:ascii="Book Antiqua" w:eastAsia="Book Antiqua" w:hAnsi="Book Antiqua" w:cs="Book Antiqua"/>
          <w:i/>
          <w:iCs/>
          <w:color w:val="000000"/>
        </w:rPr>
        <w:t xml:space="preserve">J </w:t>
      </w:r>
      <w:proofErr w:type="spellStart"/>
      <w:r w:rsidRPr="00B552CC">
        <w:rPr>
          <w:rFonts w:ascii="Book Antiqua" w:eastAsia="Book Antiqua" w:hAnsi="Book Antiqua" w:cs="Book Antiqua"/>
          <w:i/>
          <w:iCs/>
          <w:color w:val="000000"/>
        </w:rPr>
        <w:t>Thorac</w:t>
      </w:r>
      <w:proofErr w:type="spellEnd"/>
      <w:r w:rsidRPr="00B552CC">
        <w:rPr>
          <w:rFonts w:ascii="Book Antiqua" w:eastAsia="Book Antiqua" w:hAnsi="Book Antiqua" w:cs="Book Antiqua"/>
          <w:i/>
          <w:iCs/>
          <w:color w:val="000000"/>
        </w:rPr>
        <w:t xml:space="preserve"> Dis</w:t>
      </w:r>
      <w:r w:rsidRPr="00B552CC">
        <w:rPr>
          <w:rFonts w:ascii="Book Antiqua" w:eastAsia="Book Antiqua" w:hAnsi="Book Antiqua" w:cs="Book Antiqua"/>
          <w:color w:val="000000"/>
        </w:rPr>
        <w:t xml:space="preserve"> 2016; </w:t>
      </w:r>
      <w:r w:rsidRPr="00B552CC">
        <w:rPr>
          <w:rFonts w:ascii="Book Antiqua" w:eastAsia="Book Antiqua" w:hAnsi="Book Antiqua" w:cs="Book Antiqua"/>
          <w:b/>
          <w:bCs/>
          <w:color w:val="000000"/>
        </w:rPr>
        <w:t>8</w:t>
      </w:r>
      <w:r w:rsidRPr="00B552CC">
        <w:rPr>
          <w:rFonts w:ascii="Book Antiqua" w:eastAsia="Book Antiqua" w:hAnsi="Book Antiqua" w:cs="Book Antiqua"/>
          <w:color w:val="000000"/>
        </w:rPr>
        <w:t>: 687-695 [PMID: 27114836 DOI: 10.21037/jtd.2016.03.28]</w:t>
      </w:r>
    </w:p>
    <w:p w14:paraId="110AB825"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color w:val="000000"/>
        </w:rPr>
        <w:t xml:space="preserve">23 </w:t>
      </w:r>
      <w:r w:rsidRPr="00B552CC">
        <w:rPr>
          <w:rFonts w:ascii="Book Antiqua" w:eastAsia="Book Antiqua" w:hAnsi="Book Antiqua" w:cs="Book Antiqua"/>
          <w:b/>
          <w:bCs/>
          <w:color w:val="000000"/>
        </w:rPr>
        <w:t>Fuse ET</w:t>
      </w:r>
      <w:r w:rsidRPr="00B552CC">
        <w:rPr>
          <w:rFonts w:ascii="Book Antiqua" w:eastAsia="Book Antiqua" w:hAnsi="Book Antiqua" w:cs="Book Antiqua"/>
          <w:color w:val="000000"/>
        </w:rPr>
        <w:t xml:space="preserve">, </w:t>
      </w:r>
      <w:proofErr w:type="spellStart"/>
      <w:r w:rsidRPr="00B552CC">
        <w:rPr>
          <w:rFonts w:ascii="Book Antiqua" w:eastAsia="Book Antiqua" w:hAnsi="Book Antiqua" w:cs="Book Antiqua"/>
          <w:color w:val="000000"/>
        </w:rPr>
        <w:t>Kamimura</w:t>
      </w:r>
      <w:proofErr w:type="spellEnd"/>
      <w:r w:rsidRPr="00B552CC">
        <w:rPr>
          <w:rFonts w:ascii="Book Antiqua" w:eastAsia="Book Antiqua" w:hAnsi="Book Antiqua" w:cs="Book Antiqua"/>
          <w:color w:val="000000"/>
        </w:rPr>
        <w:t xml:space="preserve"> M, Takeda Y, </w:t>
      </w:r>
      <w:proofErr w:type="spellStart"/>
      <w:r w:rsidRPr="00B552CC">
        <w:rPr>
          <w:rFonts w:ascii="Book Antiqua" w:eastAsia="Book Antiqua" w:hAnsi="Book Antiqua" w:cs="Book Antiqua"/>
          <w:color w:val="000000"/>
        </w:rPr>
        <w:t>Kawaishi</w:t>
      </w:r>
      <w:proofErr w:type="spellEnd"/>
      <w:r w:rsidRPr="00B552CC">
        <w:rPr>
          <w:rFonts w:ascii="Book Antiqua" w:eastAsia="Book Antiqua" w:hAnsi="Book Antiqua" w:cs="Book Antiqua"/>
          <w:color w:val="000000"/>
        </w:rPr>
        <w:t xml:space="preserve"> M, Kimura S, </w:t>
      </w:r>
      <w:proofErr w:type="spellStart"/>
      <w:r w:rsidRPr="00B552CC">
        <w:rPr>
          <w:rFonts w:ascii="Book Antiqua" w:eastAsia="Book Antiqua" w:hAnsi="Book Antiqua" w:cs="Book Antiqua"/>
          <w:color w:val="000000"/>
        </w:rPr>
        <w:t>Niino</w:t>
      </w:r>
      <w:proofErr w:type="spellEnd"/>
      <w:r w:rsidRPr="00B552CC">
        <w:rPr>
          <w:rFonts w:ascii="Book Antiqua" w:eastAsia="Book Antiqua" w:hAnsi="Book Antiqua" w:cs="Book Antiqua"/>
          <w:color w:val="000000"/>
        </w:rPr>
        <w:t xml:space="preserve"> H, Saito K, Kobayashi N, Kudo K. Response of a thymic mucoepidermoid carcinoma to combination chemotherapy with cisplatin and irinotecan: a case report. </w:t>
      </w:r>
      <w:r w:rsidRPr="00B552CC">
        <w:rPr>
          <w:rFonts w:ascii="Book Antiqua" w:eastAsia="Book Antiqua" w:hAnsi="Book Antiqua" w:cs="Book Antiqua"/>
          <w:i/>
          <w:iCs/>
          <w:color w:val="000000"/>
        </w:rPr>
        <w:t>Lung Cancer</w:t>
      </w:r>
      <w:r w:rsidRPr="00B552CC">
        <w:rPr>
          <w:rFonts w:ascii="Book Antiqua" w:eastAsia="Book Antiqua" w:hAnsi="Book Antiqua" w:cs="Book Antiqua"/>
          <w:color w:val="000000"/>
        </w:rPr>
        <w:t xml:space="preserve"> 2008; </w:t>
      </w:r>
      <w:r w:rsidRPr="00B552CC">
        <w:rPr>
          <w:rFonts w:ascii="Book Antiqua" w:eastAsia="Book Antiqua" w:hAnsi="Book Antiqua" w:cs="Book Antiqua"/>
          <w:b/>
          <w:bCs/>
          <w:color w:val="000000"/>
        </w:rPr>
        <w:t>59</w:t>
      </w:r>
      <w:r w:rsidRPr="00B552CC">
        <w:rPr>
          <w:rFonts w:ascii="Book Antiqua" w:eastAsia="Book Antiqua" w:hAnsi="Book Antiqua" w:cs="Book Antiqua"/>
          <w:color w:val="000000"/>
        </w:rPr>
        <w:t>: 403-406 [PMID: 17707547 DOI: 10.1016/j.lungcan.2007.07.003]</w:t>
      </w:r>
    </w:p>
    <w:p w14:paraId="63472B12" w14:textId="77777777" w:rsidR="00BC2137" w:rsidRPr="00B552CC" w:rsidRDefault="00BC2137" w:rsidP="00B552CC">
      <w:pPr>
        <w:spacing w:line="360" w:lineRule="auto"/>
        <w:jc w:val="both"/>
        <w:rPr>
          <w:rFonts w:ascii="Book Antiqua" w:hAnsi="Book Antiqua" w:cs="Book Antiqua"/>
          <w:b/>
          <w:color w:val="000000"/>
          <w:lang w:eastAsia="zh-CN"/>
        </w:rPr>
      </w:pPr>
    </w:p>
    <w:p w14:paraId="3C4C4441" w14:textId="77777777" w:rsidR="00BC2137" w:rsidRPr="00B552CC" w:rsidRDefault="00BC2137" w:rsidP="00B552CC">
      <w:pPr>
        <w:spacing w:line="360" w:lineRule="auto"/>
        <w:jc w:val="both"/>
        <w:rPr>
          <w:rFonts w:ascii="Book Antiqua" w:hAnsi="Book Antiqua" w:cs="Book Antiqua"/>
          <w:b/>
          <w:color w:val="000000"/>
          <w:lang w:eastAsia="zh-CN"/>
        </w:rPr>
      </w:pPr>
    </w:p>
    <w:p w14:paraId="54E34EF9"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b/>
          <w:color w:val="000000"/>
        </w:rPr>
        <w:t>Footnotes</w:t>
      </w:r>
    </w:p>
    <w:p w14:paraId="2F598CBC"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b/>
          <w:bCs/>
          <w:color w:val="000000"/>
        </w:rPr>
        <w:t xml:space="preserve">Informed consent statement: </w:t>
      </w:r>
      <w:r w:rsidRPr="00B552CC">
        <w:rPr>
          <w:rFonts w:ascii="Book Antiqua" w:eastAsia="Book Antiqua" w:hAnsi="Book Antiqua" w:cs="Book Antiqua"/>
          <w:color w:val="000000"/>
        </w:rPr>
        <w:t>This study involving human participant was approved by the Ethics Committee of the West China Hospital of Sichuan University. Written informed consent was obtained from the patient for the publication of all images and data included in this article.</w:t>
      </w:r>
    </w:p>
    <w:p w14:paraId="1978DFD1" w14:textId="77777777" w:rsidR="00A77B3E" w:rsidRPr="00B552CC" w:rsidRDefault="00A77B3E" w:rsidP="00B552CC">
      <w:pPr>
        <w:spacing w:line="360" w:lineRule="auto"/>
        <w:jc w:val="both"/>
        <w:rPr>
          <w:rFonts w:ascii="Book Antiqua" w:hAnsi="Book Antiqua"/>
        </w:rPr>
      </w:pPr>
    </w:p>
    <w:p w14:paraId="4D2F0E65" w14:textId="77777777" w:rsidR="00A77B3E" w:rsidRPr="00B552CC" w:rsidRDefault="00844D48" w:rsidP="00B552CC">
      <w:pPr>
        <w:spacing w:line="360" w:lineRule="auto"/>
        <w:jc w:val="both"/>
        <w:rPr>
          <w:rFonts w:ascii="Book Antiqua" w:hAnsi="Book Antiqua" w:cs="Book Antiqua"/>
          <w:bCs/>
          <w:color w:val="000000"/>
          <w:lang w:eastAsia="zh-CN"/>
        </w:rPr>
      </w:pPr>
      <w:r w:rsidRPr="00B552CC">
        <w:rPr>
          <w:rFonts w:ascii="Book Antiqua" w:eastAsia="Book Antiqua" w:hAnsi="Book Antiqua" w:cs="Book Antiqua"/>
          <w:b/>
          <w:bCs/>
          <w:color w:val="000000"/>
        </w:rPr>
        <w:t xml:space="preserve">Conflict-of-interest statement: </w:t>
      </w:r>
      <w:r w:rsidRPr="00B552CC">
        <w:rPr>
          <w:rFonts w:ascii="Book Antiqua" w:eastAsia="Book Antiqua" w:hAnsi="Book Antiqua" w:cs="Book Antiqua"/>
          <w:bCs/>
          <w:color w:val="000000"/>
        </w:rPr>
        <w:t>All the authors report no relevant conflicts of interest for this article.</w:t>
      </w:r>
    </w:p>
    <w:p w14:paraId="21481EBF" w14:textId="77777777" w:rsidR="00844D48" w:rsidRPr="00B552CC" w:rsidRDefault="00844D48" w:rsidP="00B552CC">
      <w:pPr>
        <w:spacing w:line="360" w:lineRule="auto"/>
        <w:jc w:val="both"/>
        <w:rPr>
          <w:rFonts w:ascii="Book Antiqua" w:hAnsi="Book Antiqua"/>
          <w:lang w:eastAsia="zh-CN"/>
        </w:rPr>
      </w:pPr>
    </w:p>
    <w:p w14:paraId="66D047FF" w14:textId="77777777" w:rsidR="00A77B3E" w:rsidRPr="00B552CC" w:rsidRDefault="00844D48" w:rsidP="00B552CC">
      <w:pPr>
        <w:spacing w:line="360" w:lineRule="auto"/>
        <w:jc w:val="both"/>
        <w:rPr>
          <w:rFonts w:ascii="Book Antiqua" w:hAnsi="Book Antiqua" w:cs="Book Antiqua"/>
          <w:bCs/>
          <w:color w:val="000000"/>
          <w:lang w:eastAsia="zh-CN"/>
        </w:rPr>
      </w:pPr>
      <w:r w:rsidRPr="00B552CC">
        <w:rPr>
          <w:rFonts w:ascii="Book Antiqua" w:eastAsia="Book Antiqua" w:hAnsi="Book Antiqua" w:cs="Book Antiqua"/>
          <w:b/>
          <w:bCs/>
          <w:color w:val="000000"/>
        </w:rPr>
        <w:t xml:space="preserve">CARE Checklist (2016) statement: </w:t>
      </w:r>
      <w:r w:rsidRPr="00B552CC">
        <w:rPr>
          <w:rFonts w:ascii="Book Antiqua" w:eastAsia="Book Antiqua" w:hAnsi="Book Antiqua" w:cs="Book Antiqua"/>
          <w:bCs/>
          <w:color w:val="000000"/>
        </w:rPr>
        <w:t>The authors have read the CARE Checklist (2016), and the manuscript was prepared and revised according to the CARE Checklist (2016).</w:t>
      </w:r>
    </w:p>
    <w:p w14:paraId="5F66EDD5" w14:textId="77777777" w:rsidR="00844D48" w:rsidRPr="00B552CC" w:rsidRDefault="00844D48" w:rsidP="00B552CC">
      <w:pPr>
        <w:spacing w:line="360" w:lineRule="auto"/>
        <w:jc w:val="both"/>
        <w:rPr>
          <w:rFonts w:ascii="Book Antiqua" w:hAnsi="Book Antiqua"/>
          <w:lang w:eastAsia="zh-CN"/>
        </w:rPr>
      </w:pPr>
    </w:p>
    <w:p w14:paraId="0ABEE950"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b/>
          <w:bCs/>
          <w:color w:val="000000"/>
        </w:rPr>
        <w:t xml:space="preserve">Open-Access: </w:t>
      </w:r>
      <w:r w:rsidRPr="00B552C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552CC">
        <w:rPr>
          <w:rFonts w:ascii="Book Antiqua" w:eastAsia="Book Antiqua" w:hAnsi="Book Antiqua" w:cs="Book Antiqua"/>
          <w:color w:val="000000"/>
        </w:rPr>
        <w:t>NonCommercial</w:t>
      </w:r>
      <w:proofErr w:type="spellEnd"/>
      <w:r w:rsidRPr="00B552C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90948E0" w14:textId="77777777" w:rsidR="00A77B3E" w:rsidRPr="00B552CC" w:rsidRDefault="00A77B3E" w:rsidP="00B552CC">
      <w:pPr>
        <w:spacing w:line="360" w:lineRule="auto"/>
        <w:jc w:val="both"/>
        <w:rPr>
          <w:rFonts w:ascii="Book Antiqua" w:hAnsi="Book Antiqua"/>
        </w:rPr>
      </w:pPr>
    </w:p>
    <w:p w14:paraId="543D96A9"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b/>
          <w:color w:val="000000"/>
        </w:rPr>
        <w:t xml:space="preserve">Provenance and peer review: </w:t>
      </w:r>
      <w:r w:rsidRPr="00B552CC">
        <w:rPr>
          <w:rFonts w:ascii="Book Antiqua" w:eastAsia="Book Antiqua" w:hAnsi="Book Antiqua" w:cs="Book Antiqua"/>
          <w:color w:val="000000"/>
        </w:rPr>
        <w:t>Unsolicited article; Externally peer reviewed.</w:t>
      </w:r>
    </w:p>
    <w:p w14:paraId="59C9B0B4"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b/>
          <w:color w:val="000000"/>
        </w:rPr>
        <w:lastRenderedPageBreak/>
        <w:t xml:space="preserve">Peer-review model: </w:t>
      </w:r>
      <w:r w:rsidRPr="00B552CC">
        <w:rPr>
          <w:rFonts w:ascii="Book Antiqua" w:eastAsia="Book Antiqua" w:hAnsi="Book Antiqua" w:cs="Book Antiqua"/>
          <w:color w:val="000000"/>
        </w:rPr>
        <w:t>Single blind</w:t>
      </w:r>
    </w:p>
    <w:p w14:paraId="298CC508" w14:textId="77777777" w:rsidR="00A77B3E" w:rsidRPr="00B552CC" w:rsidRDefault="00A77B3E" w:rsidP="00B552CC">
      <w:pPr>
        <w:spacing w:line="360" w:lineRule="auto"/>
        <w:jc w:val="both"/>
        <w:rPr>
          <w:rFonts w:ascii="Book Antiqua" w:hAnsi="Book Antiqua"/>
        </w:rPr>
      </w:pPr>
    </w:p>
    <w:p w14:paraId="186F7D01"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b/>
          <w:color w:val="000000"/>
        </w:rPr>
        <w:t xml:space="preserve">Peer-review started: </w:t>
      </w:r>
      <w:r w:rsidRPr="00B552CC">
        <w:rPr>
          <w:rFonts w:ascii="Book Antiqua" w:eastAsia="Book Antiqua" w:hAnsi="Book Antiqua" w:cs="Book Antiqua"/>
          <w:color w:val="000000"/>
        </w:rPr>
        <w:t>May 6, 2022</w:t>
      </w:r>
    </w:p>
    <w:p w14:paraId="081B5294"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b/>
          <w:color w:val="000000"/>
        </w:rPr>
        <w:t xml:space="preserve">First decision: </w:t>
      </w:r>
      <w:r w:rsidRPr="00B552CC">
        <w:rPr>
          <w:rFonts w:ascii="Book Antiqua" w:eastAsia="Book Antiqua" w:hAnsi="Book Antiqua" w:cs="Book Antiqua"/>
          <w:color w:val="000000"/>
        </w:rPr>
        <w:t>May 31, 2022</w:t>
      </w:r>
    </w:p>
    <w:p w14:paraId="1B3BA89F" w14:textId="1B97DCB0"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b/>
          <w:color w:val="000000"/>
        </w:rPr>
        <w:t xml:space="preserve">Article in press: </w:t>
      </w:r>
    </w:p>
    <w:p w14:paraId="5AC09FB8" w14:textId="77777777" w:rsidR="00A77B3E" w:rsidRPr="00B552CC" w:rsidRDefault="00A77B3E" w:rsidP="00B552CC">
      <w:pPr>
        <w:spacing w:line="360" w:lineRule="auto"/>
        <w:jc w:val="both"/>
        <w:rPr>
          <w:rFonts w:ascii="Book Antiqua" w:hAnsi="Book Antiqua"/>
        </w:rPr>
      </w:pPr>
    </w:p>
    <w:p w14:paraId="2ABC4C62"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b/>
          <w:color w:val="000000"/>
        </w:rPr>
        <w:t xml:space="preserve">Specialty type: </w:t>
      </w:r>
      <w:r w:rsidRPr="00B552CC">
        <w:rPr>
          <w:rFonts w:ascii="Book Antiqua" w:eastAsia="Book Antiqua" w:hAnsi="Book Antiqua" w:cs="Book Antiqua"/>
          <w:color w:val="000000"/>
        </w:rPr>
        <w:t xml:space="preserve">Oncology </w:t>
      </w:r>
    </w:p>
    <w:p w14:paraId="14CB0CB8"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b/>
          <w:color w:val="000000"/>
        </w:rPr>
        <w:t xml:space="preserve">Country/Territory of origin: </w:t>
      </w:r>
      <w:r w:rsidRPr="00B552CC">
        <w:rPr>
          <w:rFonts w:ascii="Book Antiqua" w:eastAsia="Book Antiqua" w:hAnsi="Book Antiqua" w:cs="Book Antiqua"/>
          <w:color w:val="000000"/>
        </w:rPr>
        <w:t>China</w:t>
      </w:r>
    </w:p>
    <w:p w14:paraId="4CB39C66"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b/>
          <w:color w:val="000000"/>
        </w:rPr>
        <w:t>Peer-review report’s scientific quality classification</w:t>
      </w:r>
    </w:p>
    <w:p w14:paraId="2183DFAE"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color w:val="000000"/>
        </w:rPr>
        <w:t>Grade A (Excellent): 0</w:t>
      </w:r>
    </w:p>
    <w:p w14:paraId="5B28DBE5"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color w:val="000000"/>
        </w:rPr>
        <w:t>Grade B (Very good): 0</w:t>
      </w:r>
    </w:p>
    <w:p w14:paraId="4988B72F"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color w:val="000000"/>
        </w:rPr>
        <w:t>Grade C (Good): C, C</w:t>
      </w:r>
    </w:p>
    <w:p w14:paraId="1CE85B7F"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color w:val="000000"/>
        </w:rPr>
        <w:t>Grade D (Fair): 0</w:t>
      </w:r>
    </w:p>
    <w:p w14:paraId="190ACD50" w14:textId="77777777" w:rsidR="00A77B3E" w:rsidRPr="00B552CC" w:rsidRDefault="002D586A" w:rsidP="00B552CC">
      <w:pPr>
        <w:spacing w:line="360" w:lineRule="auto"/>
        <w:jc w:val="both"/>
        <w:rPr>
          <w:rFonts w:ascii="Book Antiqua" w:hAnsi="Book Antiqua"/>
        </w:rPr>
      </w:pPr>
      <w:r w:rsidRPr="00B552CC">
        <w:rPr>
          <w:rFonts w:ascii="Book Antiqua" w:eastAsia="Book Antiqua" w:hAnsi="Book Antiqua" w:cs="Book Antiqua"/>
          <w:color w:val="000000"/>
        </w:rPr>
        <w:t>Grade E (Poor): 0</w:t>
      </w:r>
    </w:p>
    <w:p w14:paraId="4E73360D" w14:textId="77777777" w:rsidR="00A77B3E" w:rsidRPr="00B552CC" w:rsidRDefault="00A77B3E" w:rsidP="00B552CC">
      <w:pPr>
        <w:spacing w:line="360" w:lineRule="auto"/>
        <w:jc w:val="both"/>
        <w:rPr>
          <w:rFonts w:ascii="Book Antiqua" w:hAnsi="Book Antiqua"/>
        </w:rPr>
      </w:pPr>
    </w:p>
    <w:p w14:paraId="34ED6F35" w14:textId="77777777" w:rsidR="00A77B3E" w:rsidRPr="00B552CC" w:rsidRDefault="002D586A" w:rsidP="00B552CC">
      <w:pPr>
        <w:spacing w:line="360" w:lineRule="auto"/>
        <w:jc w:val="both"/>
        <w:rPr>
          <w:rFonts w:ascii="Book Antiqua" w:hAnsi="Book Antiqua"/>
        </w:rPr>
        <w:sectPr w:rsidR="00A77B3E" w:rsidRPr="00B552CC">
          <w:footerReference w:type="default" r:id="rId6"/>
          <w:pgSz w:w="12240" w:h="15840"/>
          <w:pgMar w:top="1440" w:right="1440" w:bottom="1440" w:left="1440" w:header="720" w:footer="720" w:gutter="0"/>
          <w:cols w:space="720"/>
          <w:docGrid w:linePitch="360"/>
        </w:sectPr>
      </w:pPr>
      <w:r w:rsidRPr="00B552CC">
        <w:rPr>
          <w:rFonts w:ascii="Book Antiqua" w:eastAsia="Book Antiqua" w:hAnsi="Book Antiqua" w:cs="Book Antiqua"/>
          <w:b/>
          <w:color w:val="000000"/>
        </w:rPr>
        <w:t xml:space="preserve">P-Reviewer: </w:t>
      </w:r>
      <w:r w:rsidRPr="00B552CC">
        <w:rPr>
          <w:rFonts w:ascii="Book Antiqua" w:eastAsia="Book Antiqua" w:hAnsi="Book Antiqua" w:cs="Book Antiqua"/>
          <w:color w:val="000000"/>
        </w:rPr>
        <w:t>Ni W, United States; Vahedi M</w:t>
      </w:r>
      <w:r w:rsidR="00844D48" w:rsidRPr="00B552CC">
        <w:rPr>
          <w:rFonts w:ascii="Book Antiqua" w:hAnsi="Book Antiqua" w:cs="Book Antiqua"/>
          <w:color w:val="000000"/>
          <w:lang w:eastAsia="zh-CN"/>
        </w:rPr>
        <w:t>, Iran</w:t>
      </w:r>
      <w:r w:rsidRPr="00B552CC">
        <w:rPr>
          <w:rFonts w:ascii="Book Antiqua" w:eastAsia="Book Antiqua" w:hAnsi="Book Antiqua" w:cs="Book Antiqua"/>
          <w:b/>
          <w:color w:val="000000"/>
        </w:rPr>
        <w:t xml:space="preserve"> S-Editor: </w:t>
      </w:r>
      <w:r w:rsidR="00844D48" w:rsidRPr="00B552CC">
        <w:rPr>
          <w:rFonts w:ascii="Book Antiqua" w:eastAsia="Book Antiqua" w:hAnsi="Book Antiqua" w:cs="Book Antiqua"/>
          <w:color w:val="000000"/>
        </w:rPr>
        <w:t>Xing YX</w:t>
      </w:r>
      <w:r w:rsidRPr="00B552CC">
        <w:rPr>
          <w:rFonts w:ascii="Book Antiqua" w:eastAsia="Book Antiqua" w:hAnsi="Book Antiqua" w:cs="Book Antiqua"/>
          <w:b/>
          <w:color w:val="000000"/>
        </w:rPr>
        <w:t xml:space="preserve"> L-Editor: </w:t>
      </w:r>
      <w:r w:rsidR="00844D48" w:rsidRPr="00B552CC">
        <w:rPr>
          <w:rFonts w:ascii="Book Antiqua" w:hAnsi="Book Antiqua" w:cs="Book Antiqua"/>
          <w:color w:val="000000"/>
          <w:lang w:eastAsia="zh-CN"/>
        </w:rPr>
        <w:t>A</w:t>
      </w:r>
      <w:r w:rsidRPr="00B552CC">
        <w:rPr>
          <w:rFonts w:ascii="Book Antiqua" w:eastAsia="Book Antiqua" w:hAnsi="Book Antiqua" w:cs="Book Antiqua"/>
          <w:b/>
          <w:color w:val="000000"/>
        </w:rPr>
        <w:t xml:space="preserve"> P-Editor: </w:t>
      </w:r>
      <w:r w:rsidR="00844D48" w:rsidRPr="00B552CC">
        <w:rPr>
          <w:rFonts w:ascii="Book Antiqua" w:eastAsia="Book Antiqua" w:hAnsi="Book Antiqua" w:cs="Book Antiqua"/>
          <w:color w:val="000000"/>
        </w:rPr>
        <w:t>Xing Y</w:t>
      </w:r>
      <w:r w:rsidR="00844D48" w:rsidRPr="00B552CC">
        <w:rPr>
          <w:rFonts w:ascii="Book Antiqua" w:eastAsia="Book Antiqua" w:hAnsi="Book Antiqua" w:cs="Book Antiqua"/>
          <w:b/>
          <w:color w:val="000000"/>
        </w:rPr>
        <w:t>X</w:t>
      </w:r>
    </w:p>
    <w:p w14:paraId="13D01FF8" w14:textId="77777777" w:rsidR="00A77B3E" w:rsidRPr="00B552CC" w:rsidRDefault="00D03437" w:rsidP="00B552CC">
      <w:pPr>
        <w:spacing w:line="360" w:lineRule="auto"/>
        <w:jc w:val="both"/>
        <w:rPr>
          <w:rFonts w:ascii="Book Antiqua" w:hAnsi="Book Antiqua" w:cs="Book Antiqua"/>
          <w:b/>
          <w:color w:val="000000"/>
          <w:lang w:eastAsia="zh-CN"/>
        </w:rPr>
      </w:pPr>
      <w:r w:rsidRPr="00B552CC">
        <w:rPr>
          <w:rFonts w:ascii="Book Antiqua" w:eastAsia="Book Antiqua" w:hAnsi="Book Antiqua" w:cs="Book Antiqua"/>
          <w:b/>
          <w:color w:val="000000"/>
        </w:rPr>
        <w:lastRenderedPageBreak/>
        <w:t>Figure</w:t>
      </w:r>
      <w:r w:rsidR="002D586A" w:rsidRPr="00B552CC">
        <w:rPr>
          <w:rFonts w:ascii="Book Antiqua" w:eastAsia="Book Antiqua" w:hAnsi="Book Antiqua" w:cs="Book Antiqua"/>
          <w:b/>
          <w:color w:val="000000"/>
        </w:rPr>
        <w:t xml:space="preserve"> Legends</w:t>
      </w:r>
    </w:p>
    <w:p w14:paraId="32672D29" w14:textId="1893F3E0" w:rsidR="00C748E0" w:rsidRPr="00B552CC" w:rsidRDefault="008E6AA6" w:rsidP="00B552CC">
      <w:pPr>
        <w:spacing w:line="360" w:lineRule="auto"/>
        <w:jc w:val="both"/>
        <w:rPr>
          <w:rFonts w:ascii="Book Antiqua" w:hAnsi="Book Antiqua"/>
          <w:lang w:eastAsia="zh-CN"/>
        </w:rPr>
      </w:pPr>
      <w:r w:rsidRPr="00B552CC">
        <w:rPr>
          <w:rFonts w:ascii="Book Antiqua" w:hAnsi="Book Antiqua"/>
          <w:noProof/>
          <w:lang w:eastAsia="zh-CN"/>
        </w:rPr>
        <w:drawing>
          <wp:inline distT="0" distB="0" distL="0" distR="0" wp14:anchorId="63BD3F73" wp14:editId="3EA5B701">
            <wp:extent cx="5943600" cy="3062808"/>
            <wp:effectExtent l="0" t="0" r="0" b="0"/>
            <wp:docPr id="3" name="图片 3" descr="D:\168\编稿\77485\77485-Archive\77485-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77485\77485-Archive\77485-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062808"/>
                    </a:xfrm>
                    <a:prstGeom prst="rect">
                      <a:avLst/>
                    </a:prstGeom>
                    <a:noFill/>
                    <a:ln>
                      <a:noFill/>
                    </a:ln>
                  </pic:spPr>
                </pic:pic>
              </a:graphicData>
            </a:graphic>
          </wp:inline>
        </w:drawing>
      </w:r>
    </w:p>
    <w:p w14:paraId="3B3C3CFC" w14:textId="1A288FDE" w:rsidR="00A77B3E" w:rsidRPr="00B552CC" w:rsidRDefault="00D03437" w:rsidP="00B552CC">
      <w:pPr>
        <w:spacing w:line="360" w:lineRule="auto"/>
        <w:jc w:val="both"/>
        <w:rPr>
          <w:rFonts w:ascii="Book Antiqua" w:hAnsi="Book Antiqua" w:cs="Book Antiqua"/>
          <w:color w:val="000000"/>
          <w:lang w:eastAsia="zh-CN"/>
        </w:rPr>
      </w:pPr>
      <w:r w:rsidRPr="00B552CC">
        <w:rPr>
          <w:rFonts w:ascii="Book Antiqua" w:eastAsia="Book Antiqua" w:hAnsi="Book Antiqua" w:cs="Book Antiqua"/>
          <w:b/>
          <w:color w:val="000000"/>
        </w:rPr>
        <w:t>Figure</w:t>
      </w:r>
      <w:r w:rsidRPr="00B552CC">
        <w:rPr>
          <w:rFonts w:ascii="Book Antiqua" w:hAnsi="Book Antiqua" w:cs="Book Antiqua"/>
          <w:b/>
          <w:color w:val="000000"/>
          <w:lang w:eastAsia="zh-CN"/>
        </w:rPr>
        <w:t xml:space="preserve"> </w:t>
      </w:r>
      <w:r w:rsidRPr="00B552CC">
        <w:rPr>
          <w:rFonts w:ascii="Book Antiqua" w:eastAsia="Book Antiqua" w:hAnsi="Book Antiqua" w:cs="Book Antiqua"/>
          <w:b/>
          <w:color w:val="000000"/>
        </w:rPr>
        <w:t>1</w:t>
      </w:r>
      <w:r w:rsidR="002D586A" w:rsidRPr="00B552CC">
        <w:rPr>
          <w:rFonts w:ascii="Book Antiqua" w:eastAsia="Book Antiqua" w:hAnsi="Book Antiqua" w:cs="Book Antiqua"/>
          <w:b/>
          <w:color w:val="000000"/>
        </w:rPr>
        <w:t xml:space="preserve"> </w:t>
      </w:r>
      <w:r w:rsidR="002F1262" w:rsidRPr="00B552CC">
        <w:rPr>
          <w:rFonts w:ascii="Book Antiqua" w:hAnsi="Book Antiqua" w:cs="Book Antiqua"/>
          <w:b/>
          <w:color w:val="000000"/>
          <w:lang w:eastAsia="zh-CN"/>
        </w:rPr>
        <w:t>P</w:t>
      </w:r>
      <w:r w:rsidR="002D586A" w:rsidRPr="00B552CC">
        <w:rPr>
          <w:rFonts w:ascii="Book Antiqua" w:eastAsia="Book Antiqua" w:hAnsi="Book Antiqua" w:cs="Book Antiqua"/>
          <w:b/>
          <w:color w:val="000000"/>
        </w:rPr>
        <w:t xml:space="preserve">reoperative chest </w:t>
      </w:r>
      <w:r w:rsidR="002F1262" w:rsidRPr="00B552CC">
        <w:rPr>
          <w:rFonts w:ascii="Book Antiqua" w:eastAsia="Book Antiqua" w:hAnsi="Book Antiqua" w:cs="Book Antiqua"/>
          <w:b/>
          <w:color w:val="000000"/>
        </w:rPr>
        <w:t>computed tomography</w:t>
      </w:r>
      <w:r w:rsidR="002D586A" w:rsidRPr="00B552CC">
        <w:rPr>
          <w:rFonts w:ascii="Book Antiqua" w:eastAsia="Book Antiqua" w:hAnsi="Book Antiqua" w:cs="Book Antiqua"/>
          <w:b/>
          <w:color w:val="000000"/>
        </w:rPr>
        <w:t xml:space="preserve"> scan (tumor site was indicated by </w:t>
      </w:r>
      <w:r w:rsidR="002F1262" w:rsidRPr="00B552CC">
        <w:rPr>
          <w:rFonts w:ascii="Book Antiqua" w:hAnsi="Book Antiqua" w:cs="Book Antiqua"/>
          <w:b/>
          <w:color w:val="000000"/>
          <w:lang w:eastAsia="zh-CN"/>
        </w:rPr>
        <w:t>orange</w:t>
      </w:r>
      <w:r w:rsidR="002D586A" w:rsidRPr="00B552CC">
        <w:rPr>
          <w:rFonts w:ascii="Book Antiqua" w:eastAsia="Book Antiqua" w:hAnsi="Book Antiqua" w:cs="Book Antiqua"/>
          <w:b/>
          <w:color w:val="000000"/>
        </w:rPr>
        <w:t xml:space="preserve"> arrow) and postoperative </w:t>
      </w:r>
      <w:r w:rsidR="002F1262" w:rsidRPr="00B552CC">
        <w:rPr>
          <w:rFonts w:ascii="Book Antiqua" w:eastAsia="Book Antiqua" w:hAnsi="Book Antiqua" w:cs="Book Antiqua"/>
          <w:b/>
          <w:color w:val="000000"/>
        </w:rPr>
        <w:t>computed tomography</w:t>
      </w:r>
      <w:r w:rsidR="002D586A" w:rsidRPr="00B552CC">
        <w:rPr>
          <w:rFonts w:ascii="Book Antiqua" w:eastAsia="Book Antiqua" w:hAnsi="Book Antiqua" w:cs="Book Antiqua"/>
          <w:b/>
          <w:color w:val="000000"/>
        </w:rPr>
        <w:t xml:space="preserve"> scan over time.</w:t>
      </w:r>
      <w:r w:rsidR="008E6AA6" w:rsidRPr="00B552CC">
        <w:rPr>
          <w:rFonts w:ascii="Book Antiqua" w:hAnsi="Book Antiqua"/>
        </w:rPr>
        <w:t xml:space="preserve"> </w:t>
      </w:r>
      <w:r w:rsidR="008E6AA6" w:rsidRPr="00B552CC">
        <w:rPr>
          <w:rFonts w:ascii="Book Antiqua" w:eastAsia="Book Antiqua" w:hAnsi="Book Antiqua" w:cs="Book Antiqua"/>
          <w:color w:val="000000"/>
        </w:rPr>
        <w:t xml:space="preserve">A: </w:t>
      </w:r>
      <w:r w:rsidR="00B552CC" w:rsidRPr="00B552CC">
        <w:rPr>
          <w:rFonts w:ascii="Book Antiqua" w:hAnsi="Book Antiqua" w:cs="Book Antiqua"/>
          <w:color w:val="000000"/>
          <w:lang w:eastAsia="zh-CN"/>
        </w:rPr>
        <w:t>C</w:t>
      </w:r>
      <w:r w:rsidR="008E6AA6" w:rsidRPr="00B552CC">
        <w:rPr>
          <w:rFonts w:ascii="Book Antiqua" w:eastAsia="Book Antiqua" w:hAnsi="Book Antiqua" w:cs="Book Antiqua"/>
          <w:color w:val="000000"/>
        </w:rPr>
        <w:t xml:space="preserve">omputed tomography </w:t>
      </w:r>
      <w:r w:rsidR="00B552CC" w:rsidRPr="00B552CC">
        <w:rPr>
          <w:rFonts w:ascii="Book Antiqua" w:hAnsi="Book Antiqua" w:cs="Book Antiqua"/>
          <w:color w:val="000000"/>
          <w:lang w:eastAsia="zh-CN"/>
        </w:rPr>
        <w:t>(</w:t>
      </w:r>
      <w:r w:rsidR="008E6AA6" w:rsidRPr="00B552CC">
        <w:rPr>
          <w:rFonts w:ascii="Book Antiqua" w:eastAsia="Book Antiqua" w:hAnsi="Book Antiqua" w:cs="Book Antiqua"/>
          <w:color w:val="000000"/>
        </w:rPr>
        <w:t>CT</w:t>
      </w:r>
      <w:r w:rsidR="00B552CC" w:rsidRPr="00B552CC">
        <w:rPr>
          <w:rFonts w:ascii="Book Antiqua" w:hAnsi="Book Antiqua" w:cs="Book Antiqua"/>
          <w:color w:val="000000"/>
          <w:lang w:eastAsia="zh-CN"/>
        </w:rPr>
        <w:t>)</w:t>
      </w:r>
      <w:r w:rsidR="008E6AA6" w:rsidRPr="00B552CC">
        <w:rPr>
          <w:rFonts w:ascii="Book Antiqua" w:eastAsia="Book Antiqua" w:hAnsi="Book Antiqua" w:cs="Book Antiqua"/>
          <w:color w:val="000000"/>
        </w:rPr>
        <w:t xml:space="preserve"> scan image shows thymus mass before surgery</w:t>
      </w:r>
      <w:r w:rsidR="008E6AA6" w:rsidRPr="00B552CC">
        <w:rPr>
          <w:rFonts w:ascii="Book Antiqua" w:hAnsi="Book Antiqua" w:cs="Book Antiqua"/>
          <w:color w:val="000000"/>
          <w:lang w:eastAsia="zh-CN"/>
        </w:rPr>
        <w:t>;</w:t>
      </w:r>
      <w:r w:rsidR="008E6AA6" w:rsidRPr="00B552CC">
        <w:rPr>
          <w:rFonts w:ascii="Book Antiqua" w:eastAsia="Book Antiqua" w:hAnsi="Book Antiqua" w:cs="Book Antiqua"/>
          <w:color w:val="000000"/>
        </w:rPr>
        <w:t xml:space="preserve"> B-F: CT scan images show anterior mediastina region after surgery.</w:t>
      </w:r>
    </w:p>
    <w:p w14:paraId="10FC6724" w14:textId="35C19D94" w:rsidR="00C748E0" w:rsidRPr="00B552CC" w:rsidRDefault="00BD59E6" w:rsidP="00B552CC">
      <w:pPr>
        <w:spacing w:line="360" w:lineRule="auto"/>
        <w:jc w:val="both"/>
        <w:rPr>
          <w:rFonts w:ascii="Book Antiqua" w:hAnsi="Book Antiqua"/>
          <w:b/>
          <w:lang w:eastAsia="zh-CN"/>
        </w:rPr>
      </w:pPr>
      <w:r w:rsidRPr="00B552CC">
        <w:rPr>
          <w:rFonts w:ascii="Book Antiqua" w:hAnsi="Book Antiqua"/>
          <w:b/>
          <w:noProof/>
          <w:lang w:eastAsia="zh-CN"/>
        </w:rPr>
        <w:lastRenderedPageBreak/>
        <w:drawing>
          <wp:inline distT="0" distB="0" distL="0" distR="0" wp14:anchorId="46C126E0" wp14:editId="01264F6C">
            <wp:extent cx="5867400" cy="4470400"/>
            <wp:effectExtent l="0" t="0" r="0" b="0"/>
            <wp:docPr id="1" name="图片 1" descr="D:\168\编稿\77485\77485-Archive\77485-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7485\77485-Archive\77485-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7400" cy="4470400"/>
                    </a:xfrm>
                    <a:prstGeom prst="rect">
                      <a:avLst/>
                    </a:prstGeom>
                    <a:noFill/>
                    <a:ln>
                      <a:noFill/>
                    </a:ln>
                  </pic:spPr>
                </pic:pic>
              </a:graphicData>
            </a:graphic>
          </wp:inline>
        </w:drawing>
      </w:r>
    </w:p>
    <w:p w14:paraId="3E0D9084" w14:textId="0AE35D0D" w:rsidR="00A77B3E" w:rsidRPr="00B552CC" w:rsidRDefault="00D03437" w:rsidP="00B552CC">
      <w:pPr>
        <w:spacing w:line="360" w:lineRule="auto"/>
        <w:jc w:val="both"/>
        <w:rPr>
          <w:rFonts w:ascii="Book Antiqua" w:hAnsi="Book Antiqua" w:cs="Book Antiqua"/>
          <w:color w:val="000000"/>
          <w:lang w:eastAsia="zh-CN"/>
        </w:rPr>
      </w:pPr>
      <w:r w:rsidRPr="00B552CC">
        <w:rPr>
          <w:rFonts w:ascii="Book Antiqua" w:eastAsia="Book Antiqua" w:hAnsi="Book Antiqua" w:cs="Book Antiqua"/>
          <w:b/>
          <w:color w:val="000000"/>
        </w:rPr>
        <w:t>Figure</w:t>
      </w:r>
      <w:r w:rsidRPr="00B552CC">
        <w:rPr>
          <w:rFonts w:ascii="Book Antiqua" w:hAnsi="Book Antiqua" w:cs="Book Antiqua"/>
          <w:b/>
          <w:color w:val="000000"/>
          <w:lang w:eastAsia="zh-CN"/>
        </w:rPr>
        <w:t xml:space="preserve"> 2</w:t>
      </w:r>
      <w:r w:rsidR="002D586A" w:rsidRPr="00B552CC">
        <w:rPr>
          <w:rFonts w:ascii="Book Antiqua" w:eastAsia="Book Antiqua" w:hAnsi="Book Antiqua" w:cs="Book Antiqua"/>
          <w:b/>
          <w:color w:val="000000"/>
        </w:rPr>
        <w:t xml:space="preserve"> </w:t>
      </w:r>
      <w:r w:rsidR="002F1262" w:rsidRPr="00B552CC">
        <w:rPr>
          <w:rFonts w:ascii="Book Antiqua" w:hAnsi="Book Antiqua" w:cs="Book Antiqua"/>
          <w:b/>
          <w:color w:val="000000"/>
          <w:lang w:eastAsia="zh-CN"/>
        </w:rPr>
        <w:t>P</w:t>
      </w:r>
      <w:r w:rsidR="002F1262" w:rsidRPr="00B552CC">
        <w:rPr>
          <w:rFonts w:ascii="Book Antiqua" w:eastAsia="Book Antiqua" w:hAnsi="Book Antiqua" w:cs="Book Antiqua"/>
          <w:b/>
          <w:color w:val="000000"/>
        </w:rPr>
        <w:t>ostoperative H</w:t>
      </w:r>
      <w:r w:rsidR="002D586A" w:rsidRPr="00B552CC">
        <w:rPr>
          <w:rFonts w:ascii="Book Antiqua" w:eastAsia="Book Antiqua" w:hAnsi="Book Antiqua" w:cs="Book Antiqua"/>
          <w:b/>
          <w:color w:val="000000"/>
        </w:rPr>
        <w:t>E stained histopathological images at 4</w:t>
      </w:r>
      <w:r w:rsidR="002F1262" w:rsidRPr="00B552CC">
        <w:rPr>
          <w:rFonts w:ascii="Book Antiqua" w:hAnsi="Book Antiqua" w:cs="Book Antiqua"/>
          <w:b/>
          <w:color w:val="000000"/>
          <w:lang w:eastAsia="zh-CN"/>
        </w:rPr>
        <w:t xml:space="preserve"> </w:t>
      </w:r>
      <w:r w:rsidR="002F1262" w:rsidRPr="00B552CC">
        <w:rPr>
          <w:rFonts w:ascii="Book Antiqua" w:eastAsia="Book Antiqua" w:hAnsi="Book Antiqua" w:cs="Book Antiqua"/>
          <w:b/>
          <w:color w:val="000000"/>
        </w:rPr>
        <w:t>×</w:t>
      </w:r>
      <w:r w:rsidR="002D586A" w:rsidRPr="00B552CC">
        <w:rPr>
          <w:rFonts w:ascii="Book Antiqua" w:eastAsia="Book Antiqua" w:hAnsi="Book Antiqua" w:cs="Book Antiqua"/>
          <w:b/>
          <w:color w:val="000000"/>
        </w:rPr>
        <w:t xml:space="preserve"> magnification in the first row and</w:t>
      </w:r>
      <w:r w:rsidR="002F1262" w:rsidRPr="00B552CC">
        <w:rPr>
          <w:rFonts w:ascii="Book Antiqua" w:hAnsi="Book Antiqua" w:cs="Book Antiqua"/>
          <w:b/>
          <w:color w:val="000000"/>
          <w:lang w:eastAsia="zh-CN"/>
        </w:rPr>
        <w:t xml:space="preserve"> </w:t>
      </w:r>
      <w:r w:rsidR="002D586A" w:rsidRPr="00B552CC">
        <w:rPr>
          <w:rFonts w:ascii="Book Antiqua" w:eastAsia="Book Antiqua" w:hAnsi="Book Antiqua" w:cs="Book Antiqua"/>
          <w:b/>
          <w:color w:val="000000"/>
        </w:rPr>
        <w:t>10</w:t>
      </w:r>
      <w:r w:rsidR="002F1262" w:rsidRPr="00B552CC">
        <w:rPr>
          <w:rFonts w:ascii="Book Antiqua" w:hAnsi="Book Antiqua" w:cs="Book Antiqua"/>
          <w:b/>
          <w:color w:val="000000"/>
          <w:lang w:eastAsia="zh-CN"/>
        </w:rPr>
        <w:t xml:space="preserve"> </w:t>
      </w:r>
      <w:r w:rsidR="002F1262" w:rsidRPr="00B552CC">
        <w:rPr>
          <w:rFonts w:ascii="Book Antiqua" w:eastAsia="Book Antiqua" w:hAnsi="Book Antiqua" w:cs="Book Antiqua"/>
          <w:b/>
          <w:color w:val="000000"/>
        </w:rPr>
        <w:t>×</w:t>
      </w:r>
      <w:r w:rsidR="002D586A" w:rsidRPr="00B552CC">
        <w:rPr>
          <w:rFonts w:ascii="Book Antiqua" w:eastAsia="Book Antiqua" w:hAnsi="Book Antiqua" w:cs="Book Antiqua"/>
          <w:b/>
          <w:color w:val="000000"/>
        </w:rPr>
        <w:t xml:space="preserve"> magnification in the second row.</w:t>
      </w:r>
      <w:r w:rsidR="00993DAB" w:rsidRPr="00B552CC">
        <w:rPr>
          <w:rFonts w:ascii="Book Antiqua" w:hAnsi="Book Antiqua"/>
        </w:rPr>
        <w:t xml:space="preserve"> </w:t>
      </w:r>
      <w:r w:rsidR="00993DAB" w:rsidRPr="00B552CC">
        <w:rPr>
          <w:rFonts w:ascii="Book Antiqua" w:eastAsia="Book Antiqua" w:hAnsi="Book Antiqua" w:cs="Book Antiqua"/>
          <w:color w:val="000000"/>
        </w:rPr>
        <w:t>A</w:t>
      </w:r>
      <w:r w:rsidR="0038031E" w:rsidRPr="00B552CC">
        <w:rPr>
          <w:rFonts w:ascii="Book Antiqua" w:hAnsi="Book Antiqua" w:cs="Book Antiqua"/>
          <w:color w:val="000000"/>
          <w:lang w:eastAsia="zh-CN"/>
        </w:rPr>
        <w:t xml:space="preserve"> and </w:t>
      </w:r>
      <w:r w:rsidR="00993DAB" w:rsidRPr="00B552CC">
        <w:rPr>
          <w:rFonts w:ascii="Book Antiqua" w:eastAsia="Book Antiqua" w:hAnsi="Book Antiqua" w:cs="Book Antiqua"/>
          <w:color w:val="000000"/>
        </w:rPr>
        <w:t xml:space="preserve">C: </w:t>
      </w:r>
      <w:r w:rsidR="006A5234" w:rsidRPr="00B552CC">
        <w:rPr>
          <w:rFonts w:ascii="Book Antiqua" w:hAnsi="Book Antiqua" w:cs="Book Antiqua"/>
          <w:color w:val="000000"/>
          <w:lang w:eastAsia="zh-CN"/>
        </w:rPr>
        <w:t>M</w:t>
      </w:r>
      <w:r w:rsidR="006A5234" w:rsidRPr="00B552CC">
        <w:rPr>
          <w:rFonts w:ascii="Book Antiqua" w:eastAsia="Book Antiqua" w:hAnsi="Book Antiqua" w:cs="Book Antiqua"/>
          <w:color w:val="000000"/>
        </w:rPr>
        <w:t>ass H</w:t>
      </w:r>
      <w:r w:rsidR="00993DAB" w:rsidRPr="00B552CC">
        <w:rPr>
          <w:rFonts w:ascii="Book Antiqua" w:eastAsia="Book Antiqua" w:hAnsi="Book Antiqua" w:cs="Book Antiqua"/>
          <w:color w:val="000000"/>
        </w:rPr>
        <w:t>E stained microstructure at 4</w:t>
      </w:r>
      <w:r w:rsidR="006A5234" w:rsidRPr="00B552CC">
        <w:rPr>
          <w:rFonts w:ascii="Book Antiqua" w:hAnsi="Book Antiqua" w:cs="Book Antiqua"/>
          <w:color w:val="000000"/>
          <w:lang w:eastAsia="zh-CN"/>
        </w:rPr>
        <w:t xml:space="preserve"> </w:t>
      </w:r>
      <w:r w:rsidR="006A5234" w:rsidRPr="00B552CC">
        <w:rPr>
          <w:rFonts w:ascii="Book Antiqua" w:eastAsia="Book Antiqua" w:hAnsi="Book Antiqua" w:cs="Book Antiqua"/>
          <w:color w:val="000000"/>
        </w:rPr>
        <w:t>×</w:t>
      </w:r>
      <w:r w:rsidR="00993DAB" w:rsidRPr="00B552CC">
        <w:rPr>
          <w:rFonts w:ascii="Book Antiqua" w:eastAsia="Book Antiqua" w:hAnsi="Book Antiqua" w:cs="Book Antiqua"/>
          <w:color w:val="000000"/>
        </w:rPr>
        <w:t xml:space="preserve"> magnification</w:t>
      </w:r>
      <w:r w:rsidR="00993DAB" w:rsidRPr="00B552CC">
        <w:rPr>
          <w:rFonts w:ascii="Book Antiqua" w:hAnsi="Book Antiqua" w:cs="Book Antiqua"/>
          <w:color w:val="000000"/>
          <w:lang w:eastAsia="zh-CN"/>
        </w:rPr>
        <w:t>;</w:t>
      </w:r>
      <w:r w:rsidR="00993DAB" w:rsidRPr="00B552CC">
        <w:rPr>
          <w:rFonts w:ascii="Book Antiqua" w:eastAsia="Book Antiqua" w:hAnsi="Book Antiqua" w:cs="Book Antiqua"/>
          <w:color w:val="000000"/>
        </w:rPr>
        <w:t xml:space="preserve"> B</w:t>
      </w:r>
      <w:r w:rsidR="0038031E" w:rsidRPr="00B552CC">
        <w:rPr>
          <w:rFonts w:ascii="Book Antiqua" w:hAnsi="Book Antiqua" w:cs="Book Antiqua"/>
          <w:color w:val="000000"/>
          <w:lang w:eastAsia="zh-CN"/>
        </w:rPr>
        <w:t xml:space="preserve"> and</w:t>
      </w:r>
      <w:r w:rsidR="00993DAB" w:rsidRPr="00B552CC">
        <w:rPr>
          <w:rFonts w:ascii="Book Antiqua" w:eastAsia="Book Antiqua" w:hAnsi="Book Antiqua" w:cs="Book Antiqua"/>
          <w:color w:val="000000"/>
        </w:rPr>
        <w:t xml:space="preserve"> </w:t>
      </w:r>
      <w:r w:rsidR="006A5234" w:rsidRPr="00B552CC">
        <w:rPr>
          <w:rFonts w:ascii="Book Antiqua" w:eastAsia="Book Antiqua" w:hAnsi="Book Antiqua" w:cs="Book Antiqua"/>
          <w:color w:val="000000"/>
        </w:rPr>
        <w:t xml:space="preserve">D: </w:t>
      </w:r>
      <w:r w:rsidR="006A5234" w:rsidRPr="00B552CC">
        <w:rPr>
          <w:rFonts w:ascii="Book Antiqua" w:hAnsi="Book Antiqua" w:cs="Book Antiqua"/>
          <w:color w:val="000000"/>
          <w:lang w:eastAsia="zh-CN"/>
        </w:rPr>
        <w:t>M</w:t>
      </w:r>
      <w:r w:rsidR="006A5234" w:rsidRPr="00B552CC">
        <w:rPr>
          <w:rFonts w:ascii="Book Antiqua" w:eastAsia="Book Antiqua" w:hAnsi="Book Antiqua" w:cs="Book Antiqua"/>
          <w:color w:val="000000"/>
        </w:rPr>
        <w:t>ass H</w:t>
      </w:r>
      <w:r w:rsidR="00993DAB" w:rsidRPr="00B552CC">
        <w:rPr>
          <w:rFonts w:ascii="Book Antiqua" w:eastAsia="Book Antiqua" w:hAnsi="Book Antiqua" w:cs="Book Antiqua"/>
          <w:color w:val="000000"/>
        </w:rPr>
        <w:t>E stained microstructure at 10</w:t>
      </w:r>
      <w:r w:rsidR="006A5234" w:rsidRPr="00B552CC">
        <w:rPr>
          <w:rFonts w:ascii="Book Antiqua" w:hAnsi="Book Antiqua" w:cs="Book Antiqua"/>
          <w:color w:val="000000"/>
          <w:lang w:eastAsia="zh-CN"/>
        </w:rPr>
        <w:t xml:space="preserve"> </w:t>
      </w:r>
      <w:r w:rsidR="006A5234" w:rsidRPr="00B552CC">
        <w:rPr>
          <w:rFonts w:ascii="Book Antiqua" w:eastAsia="Book Antiqua" w:hAnsi="Book Antiqua" w:cs="Book Antiqua"/>
          <w:color w:val="000000"/>
        </w:rPr>
        <w:t>×</w:t>
      </w:r>
      <w:r w:rsidR="00993DAB" w:rsidRPr="00B552CC">
        <w:rPr>
          <w:rFonts w:ascii="Book Antiqua" w:eastAsia="Book Antiqua" w:hAnsi="Book Antiqua" w:cs="Book Antiqua"/>
          <w:color w:val="000000"/>
        </w:rPr>
        <w:t xml:space="preserve"> magnification.</w:t>
      </w:r>
    </w:p>
    <w:p w14:paraId="296DF9E3" w14:textId="3D5D074B" w:rsidR="00C748E0" w:rsidRPr="00B552CC" w:rsidRDefault="00BD59E6" w:rsidP="00B552CC">
      <w:pPr>
        <w:spacing w:line="360" w:lineRule="auto"/>
        <w:jc w:val="both"/>
        <w:rPr>
          <w:rFonts w:ascii="Book Antiqua" w:hAnsi="Book Antiqua"/>
          <w:b/>
          <w:lang w:eastAsia="zh-CN"/>
        </w:rPr>
      </w:pPr>
      <w:r w:rsidRPr="00B552CC">
        <w:rPr>
          <w:rFonts w:ascii="Book Antiqua" w:hAnsi="Book Antiqua"/>
          <w:b/>
          <w:noProof/>
          <w:lang w:eastAsia="zh-CN"/>
        </w:rPr>
        <w:lastRenderedPageBreak/>
        <w:drawing>
          <wp:inline distT="0" distB="0" distL="0" distR="0" wp14:anchorId="2869614D" wp14:editId="1BA8FF76">
            <wp:extent cx="4216400" cy="4445000"/>
            <wp:effectExtent l="0" t="0" r="0" b="0"/>
            <wp:docPr id="6" name="图片 6" descr="D:\168\编稿\77485\77485-Archive\77485-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77485\77485-Archive\77485-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16400" cy="4445000"/>
                    </a:xfrm>
                    <a:prstGeom prst="rect">
                      <a:avLst/>
                    </a:prstGeom>
                    <a:noFill/>
                    <a:ln>
                      <a:noFill/>
                    </a:ln>
                  </pic:spPr>
                </pic:pic>
              </a:graphicData>
            </a:graphic>
          </wp:inline>
        </w:drawing>
      </w:r>
    </w:p>
    <w:p w14:paraId="7B183C73" w14:textId="635278C5" w:rsidR="00A77B3E" w:rsidRPr="00B552CC" w:rsidRDefault="00D03437" w:rsidP="00B552CC">
      <w:pPr>
        <w:spacing w:line="360" w:lineRule="auto"/>
        <w:jc w:val="both"/>
        <w:rPr>
          <w:rFonts w:ascii="Book Antiqua" w:hAnsi="Book Antiqua" w:cs="Book Antiqua"/>
          <w:color w:val="000000"/>
          <w:lang w:eastAsia="zh-CN"/>
        </w:rPr>
      </w:pPr>
      <w:r w:rsidRPr="00B552CC">
        <w:rPr>
          <w:rFonts w:ascii="Book Antiqua" w:eastAsia="Book Antiqua" w:hAnsi="Book Antiqua" w:cs="Book Antiqua"/>
          <w:b/>
          <w:color w:val="000000"/>
        </w:rPr>
        <w:t>Figure</w:t>
      </w:r>
      <w:r w:rsidRPr="00B552CC">
        <w:rPr>
          <w:rFonts w:ascii="Book Antiqua" w:hAnsi="Book Antiqua" w:cs="Book Antiqua"/>
          <w:b/>
          <w:color w:val="000000"/>
          <w:lang w:eastAsia="zh-CN"/>
        </w:rPr>
        <w:t xml:space="preserve"> 3 </w:t>
      </w:r>
      <w:r w:rsidR="00844D48" w:rsidRPr="00B552CC">
        <w:rPr>
          <w:rFonts w:ascii="Book Antiqua" w:hAnsi="Book Antiqua" w:cs="Book Antiqua"/>
          <w:b/>
          <w:color w:val="000000"/>
          <w:lang w:eastAsia="zh-CN"/>
        </w:rPr>
        <w:t>A</w:t>
      </w:r>
      <w:r w:rsidR="002D586A" w:rsidRPr="00B552CC">
        <w:rPr>
          <w:rFonts w:ascii="Book Antiqua" w:eastAsia="Book Antiqua" w:hAnsi="Book Antiqua" w:cs="Book Antiqua"/>
          <w:b/>
          <w:color w:val="000000"/>
        </w:rPr>
        <w:t xml:space="preserve"> three-dimensional dose distribution map of the patient's local intensity-modulated radiotherapy (the</w:t>
      </w:r>
      <w:r w:rsidR="002F1262" w:rsidRPr="00B552CC">
        <w:rPr>
          <w:rFonts w:ascii="Book Antiqua" w:eastAsia="Book Antiqua" w:hAnsi="Book Antiqua" w:cs="Book Antiqua"/>
          <w:b/>
          <w:color w:val="000000"/>
        </w:rPr>
        <w:t xml:space="preserve"> </w:t>
      </w:r>
      <w:r w:rsidR="002D586A" w:rsidRPr="00B552CC">
        <w:rPr>
          <w:rFonts w:ascii="Book Antiqua" w:eastAsia="Book Antiqua" w:hAnsi="Book Antiqua" w:cs="Book Antiqua"/>
          <w:b/>
          <w:color w:val="000000"/>
        </w:rPr>
        <w:t>blue</w:t>
      </w:r>
      <w:r w:rsidR="002F1262" w:rsidRPr="00B552CC">
        <w:rPr>
          <w:rFonts w:ascii="Book Antiqua" w:eastAsia="Book Antiqua" w:hAnsi="Book Antiqua" w:cs="Book Antiqua"/>
          <w:b/>
          <w:color w:val="000000"/>
        </w:rPr>
        <w:t xml:space="preserve"> </w:t>
      </w:r>
      <w:r w:rsidR="002D586A" w:rsidRPr="00B552CC">
        <w:rPr>
          <w:rFonts w:ascii="Book Antiqua" w:eastAsia="Book Antiqua" w:hAnsi="Book Antiqua" w:cs="Book Antiqua"/>
          <w:b/>
          <w:color w:val="000000"/>
        </w:rPr>
        <w:t>line</w:t>
      </w:r>
      <w:r w:rsidR="002F1262" w:rsidRPr="00B552CC">
        <w:rPr>
          <w:rFonts w:ascii="Book Antiqua" w:eastAsia="Book Antiqua" w:hAnsi="Book Antiqua" w:cs="Book Antiqua"/>
          <w:b/>
          <w:color w:val="000000"/>
        </w:rPr>
        <w:t xml:space="preserve"> </w:t>
      </w:r>
      <w:r w:rsidR="002D586A" w:rsidRPr="00B552CC">
        <w:rPr>
          <w:rFonts w:ascii="Book Antiqua" w:eastAsia="Book Antiqua" w:hAnsi="Book Antiqua" w:cs="Book Antiqua"/>
          <w:b/>
          <w:color w:val="000000"/>
        </w:rPr>
        <w:t>represents</w:t>
      </w:r>
      <w:r w:rsidR="002F1262" w:rsidRPr="00B552CC">
        <w:rPr>
          <w:rFonts w:ascii="Book Antiqua" w:eastAsia="Book Antiqua" w:hAnsi="Book Antiqua" w:cs="Book Antiqua"/>
          <w:b/>
          <w:color w:val="000000"/>
        </w:rPr>
        <w:t xml:space="preserve"> </w:t>
      </w:r>
      <w:r w:rsidR="002D586A" w:rsidRPr="00B552CC">
        <w:rPr>
          <w:rFonts w:ascii="Book Antiqua" w:eastAsia="Book Antiqua" w:hAnsi="Book Antiqua" w:cs="Book Antiqua"/>
          <w:b/>
          <w:color w:val="000000"/>
        </w:rPr>
        <w:t>the</w:t>
      </w:r>
      <w:r w:rsidR="002F1262" w:rsidRPr="00B552CC">
        <w:rPr>
          <w:rFonts w:ascii="Book Antiqua" w:eastAsia="Book Antiqua" w:hAnsi="Book Antiqua" w:cs="Book Antiqua"/>
          <w:b/>
          <w:color w:val="000000"/>
        </w:rPr>
        <w:t xml:space="preserve"> </w:t>
      </w:r>
      <w:r w:rsidR="002D586A" w:rsidRPr="00B552CC">
        <w:rPr>
          <w:rFonts w:ascii="Book Antiqua" w:eastAsia="Book Antiqua" w:hAnsi="Book Antiqua" w:cs="Book Antiqua"/>
          <w:b/>
          <w:color w:val="000000"/>
        </w:rPr>
        <w:t>delineated</w:t>
      </w:r>
      <w:r w:rsidR="002F1262" w:rsidRPr="00B552CC">
        <w:rPr>
          <w:rFonts w:ascii="Book Antiqua" w:eastAsia="Book Antiqua" w:hAnsi="Book Antiqua" w:cs="Book Antiqua"/>
          <w:b/>
          <w:color w:val="000000"/>
        </w:rPr>
        <w:t xml:space="preserve"> </w:t>
      </w:r>
      <w:r w:rsidR="002D586A" w:rsidRPr="00B552CC">
        <w:rPr>
          <w:rFonts w:ascii="Book Antiqua" w:eastAsia="Book Antiqua" w:hAnsi="Book Antiqua" w:cs="Book Antiqua"/>
          <w:b/>
          <w:color w:val="000000"/>
        </w:rPr>
        <w:t>target</w:t>
      </w:r>
      <w:r w:rsidR="002F1262" w:rsidRPr="00B552CC">
        <w:rPr>
          <w:rFonts w:ascii="Book Antiqua" w:eastAsia="Book Antiqua" w:hAnsi="Book Antiqua" w:cs="Book Antiqua"/>
          <w:b/>
          <w:color w:val="000000"/>
        </w:rPr>
        <w:t xml:space="preserve"> </w:t>
      </w:r>
      <w:r w:rsidR="002D586A" w:rsidRPr="00B552CC">
        <w:rPr>
          <w:rFonts w:ascii="Book Antiqua" w:eastAsia="Book Antiqua" w:hAnsi="Book Antiqua" w:cs="Book Antiqua"/>
          <w:b/>
          <w:color w:val="000000"/>
        </w:rPr>
        <w:t>area,</w:t>
      </w:r>
      <w:r w:rsidR="002F1262" w:rsidRPr="00B552CC">
        <w:rPr>
          <w:rFonts w:ascii="Book Antiqua" w:eastAsia="Book Antiqua" w:hAnsi="Book Antiqua" w:cs="Book Antiqua"/>
          <w:b/>
          <w:color w:val="000000"/>
        </w:rPr>
        <w:t xml:space="preserve"> </w:t>
      </w:r>
      <w:r w:rsidR="002D586A" w:rsidRPr="00B552CC">
        <w:rPr>
          <w:rFonts w:ascii="Book Antiqua" w:eastAsia="Book Antiqua" w:hAnsi="Book Antiqua" w:cs="Book Antiqua"/>
          <w:b/>
          <w:color w:val="000000"/>
        </w:rPr>
        <w:t>the</w:t>
      </w:r>
      <w:r w:rsidR="002F1262" w:rsidRPr="00B552CC">
        <w:rPr>
          <w:rFonts w:ascii="Book Antiqua" w:eastAsia="Book Antiqua" w:hAnsi="Book Antiqua" w:cs="Book Antiqua"/>
          <w:b/>
          <w:color w:val="000000"/>
        </w:rPr>
        <w:t xml:space="preserve"> </w:t>
      </w:r>
      <w:r w:rsidR="002D586A" w:rsidRPr="00B552CC">
        <w:rPr>
          <w:rFonts w:ascii="Book Antiqua" w:eastAsia="Book Antiqua" w:hAnsi="Book Antiqua" w:cs="Book Antiqua"/>
          <w:b/>
          <w:color w:val="000000"/>
        </w:rPr>
        <w:t>dark</w:t>
      </w:r>
      <w:r w:rsidR="002F1262" w:rsidRPr="00B552CC">
        <w:rPr>
          <w:rFonts w:ascii="Book Antiqua" w:eastAsia="Book Antiqua" w:hAnsi="Book Antiqua" w:cs="Book Antiqua"/>
          <w:b/>
          <w:color w:val="000000"/>
        </w:rPr>
        <w:t xml:space="preserve"> </w:t>
      </w:r>
      <w:r w:rsidR="002D586A" w:rsidRPr="00B552CC">
        <w:rPr>
          <w:rFonts w:ascii="Book Antiqua" w:eastAsia="Book Antiqua" w:hAnsi="Book Antiqua" w:cs="Book Antiqua"/>
          <w:b/>
          <w:color w:val="000000"/>
        </w:rPr>
        <w:t>red</w:t>
      </w:r>
      <w:r w:rsidR="002F1262" w:rsidRPr="00B552CC">
        <w:rPr>
          <w:rFonts w:ascii="Book Antiqua" w:eastAsia="Book Antiqua" w:hAnsi="Book Antiqua" w:cs="Book Antiqua"/>
          <w:b/>
          <w:color w:val="000000"/>
        </w:rPr>
        <w:t xml:space="preserve"> </w:t>
      </w:r>
      <w:r w:rsidR="002D586A" w:rsidRPr="00B552CC">
        <w:rPr>
          <w:rFonts w:ascii="Book Antiqua" w:eastAsia="Book Antiqua" w:hAnsi="Book Antiqua" w:cs="Book Antiqua"/>
          <w:b/>
          <w:color w:val="000000"/>
        </w:rPr>
        <w:t>area</w:t>
      </w:r>
      <w:r w:rsidR="002F1262" w:rsidRPr="00B552CC">
        <w:rPr>
          <w:rFonts w:ascii="Book Antiqua" w:eastAsia="Book Antiqua" w:hAnsi="Book Antiqua" w:cs="Book Antiqua"/>
          <w:b/>
          <w:color w:val="000000"/>
        </w:rPr>
        <w:t xml:space="preserve"> </w:t>
      </w:r>
      <w:r w:rsidR="002D586A" w:rsidRPr="00B552CC">
        <w:rPr>
          <w:rFonts w:ascii="Book Antiqua" w:eastAsia="Book Antiqua" w:hAnsi="Book Antiqua" w:cs="Book Antiqua"/>
          <w:b/>
          <w:color w:val="000000"/>
        </w:rPr>
        <w:t>was</w:t>
      </w:r>
      <w:r w:rsidR="002F1262" w:rsidRPr="00B552CC">
        <w:rPr>
          <w:rFonts w:ascii="Book Antiqua" w:eastAsia="Book Antiqua" w:hAnsi="Book Antiqua" w:cs="Book Antiqua"/>
          <w:b/>
          <w:color w:val="000000"/>
        </w:rPr>
        <w:t xml:space="preserve"> </w:t>
      </w:r>
      <w:r w:rsidR="002D586A" w:rsidRPr="00B552CC">
        <w:rPr>
          <w:rFonts w:ascii="Book Antiqua" w:eastAsia="Book Antiqua" w:hAnsi="Book Antiqua" w:cs="Book Antiqua"/>
          <w:b/>
          <w:color w:val="000000"/>
        </w:rPr>
        <w:t>the</w:t>
      </w:r>
      <w:r w:rsidR="002F1262" w:rsidRPr="00B552CC">
        <w:rPr>
          <w:rFonts w:ascii="Book Antiqua" w:eastAsia="Book Antiqua" w:hAnsi="Book Antiqua" w:cs="Book Antiqua"/>
          <w:b/>
          <w:color w:val="000000"/>
        </w:rPr>
        <w:t xml:space="preserve"> </w:t>
      </w:r>
      <w:r w:rsidR="002D586A" w:rsidRPr="00B552CC">
        <w:rPr>
          <w:rFonts w:ascii="Book Antiqua" w:eastAsia="Book Antiqua" w:hAnsi="Book Antiqua" w:cs="Book Antiqua"/>
          <w:b/>
          <w:color w:val="000000"/>
        </w:rPr>
        <w:t>dose</w:t>
      </w:r>
      <w:r w:rsidR="002F1262" w:rsidRPr="00B552CC">
        <w:rPr>
          <w:rFonts w:ascii="Book Antiqua" w:eastAsia="Book Antiqua" w:hAnsi="Book Antiqua" w:cs="Book Antiqua"/>
          <w:b/>
          <w:color w:val="000000"/>
        </w:rPr>
        <w:t xml:space="preserve"> </w:t>
      </w:r>
      <w:r w:rsidR="002D586A" w:rsidRPr="00B552CC">
        <w:rPr>
          <w:rFonts w:ascii="Book Antiqua" w:eastAsia="Book Antiqua" w:hAnsi="Book Antiqua" w:cs="Book Antiqua"/>
          <w:b/>
          <w:color w:val="000000"/>
        </w:rPr>
        <w:t>range</w:t>
      </w:r>
      <w:r w:rsidR="002F1262" w:rsidRPr="00B552CC">
        <w:rPr>
          <w:rFonts w:ascii="Book Antiqua" w:eastAsia="Book Antiqua" w:hAnsi="Book Antiqua" w:cs="Book Antiqua"/>
          <w:b/>
          <w:color w:val="000000"/>
        </w:rPr>
        <w:t xml:space="preserve"> </w:t>
      </w:r>
      <w:r w:rsidR="002D586A" w:rsidRPr="00B552CC">
        <w:rPr>
          <w:rFonts w:ascii="Book Antiqua" w:eastAsia="Book Antiqua" w:hAnsi="Book Antiqua" w:cs="Book Antiqua"/>
          <w:b/>
          <w:color w:val="000000"/>
        </w:rPr>
        <w:t>of</w:t>
      </w:r>
      <w:r w:rsidR="002F1262" w:rsidRPr="00B552CC">
        <w:rPr>
          <w:rFonts w:ascii="Book Antiqua" w:eastAsia="Book Antiqua" w:hAnsi="Book Antiqua" w:cs="Book Antiqua"/>
          <w:b/>
          <w:color w:val="000000"/>
        </w:rPr>
        <w:t xml:space="preserve"> </w:t>
      </w:r>
      <w:r w:rsidR="002D586A" w:rsidRPr="00B552CC">
        <w:rPr>
          <w:rFonts w:ascii="Book Antiqua" w:eastAsia="Book Antiqua" w:hAnsi="Book Antiqua" w:cs="Book Antiqua"/>
          <w:b/>
          <w:color w:val="000000"/>
        </w:rPr>
        <w:t>50.4</w:t>
      </w:r>
      <w:r w:rsidR="002F1262" w:rsidRPr="00B552CC">
        <w:rPr>
          <w:rFonts w:ascii="Book Antiqua" w:hAnsi="Book Antiqua" w:cs="Book Antiqua"/>
          <w:b/>
          <w:color w:val="000000"/>
          <w:lang w:eastAsia="zh-CN"/>
        </w:rPr>
        <w:t xml:space="preserve"> </w:t>
      </w:r>
      <w:proofErr w:type="spellStart"/>
      <w:r w:rsidR="002D586A" w:rsidRPr="00B552CC">
        <w:rPr>
          <w:rFonts w:ascii="Book Antiqua" w:eastAsia="Book Antiqua" w:hAnsi="Book Antiqua" w:cs="Book Antiqua"/>
          <w:b/>
          <w:color w:val="000000"/>
        </w:rPr>
        <w:t>Gy</w:t>
      </w:r>
      <w:proofErr w:type="spellEnd"/>
      <w:r w:rsidR="002D586A" w:rsidRPr="00B552CC">
        <w:rPr>
          <w:rFonts w:ascii="Book Antiqua" w:eastAsia="Book Antiqua" w:hAnsi="Book Antiqua" w:cs="Book Antiqua"/>
          <w:b/>
          <w:color w:val="000000"/>
        </w:rPr>
        <w:t>,</w:t>
      </w:r>
      <w:r w:rsidR="002F1262" w:rsidRPr="00B552CC">
        <w:rPr>
          <w:rFonts w:ascii="Book Antiqua" w:eastAsia="Book Antiqua" w:hAnsi="Book Antiqua" w:cs="Book Antiqua"/>
          <w:b/>
          <w:color w:val="000000"/>
        </w:rPr>
        <w:t xml:space="preserve"> </w:t>
      </w:r>
      <w:r w:rsidR="002D586A" w:rsidRPr="00B552CC">
        <w:rPr>
          <w:rFonts w:ascii="Book Antiqua" w:eastAsia="Book Antiqua" w:hAnsi="Book Antiqua" w:cs="Book Antiqua"/>
          <w:b/>
          <w:color w:val="000000"/>
        </w:rPr>
        <w:t>and</w:t>
      </w:r>
      <w:r w:rsidR="002F1262" w:rsidRPr="00B552CC">
        <w:rPr>
          <w:rFonts w:ascii="Book Antiqua" w:eastAsia="Book Antiqua" w:hAnsi="Book Antiqua" w:cs="Book Antiqua"/>
          <w:b/>
          <w:color w:val="000000"/>
        </w:rPr>
        <w:t xml:space="preserve"> </w:t>
      </w:r>
      <w:r w:rsidR="002D586A" w:rsidRPr="00B552CC">
        <w:rPr>
          <w:rFonts w:ascii="Book Antiqua" w:eastAsia="Book Antiqua" w:hAnsi="Book Antiqua" w:cs="Book Antiqua"/>
          <w:b/>
          <w:color w:val="000000"/>
        </w:rPr>
        <w:t>the</w:t>
      </w:r>
      <w:r w:rsidR="002F1262" w:rsidRPr="00B552CC">
        <w:rPr>
          <w:rFonts w:ascii="Book Antiqua" w:eastAsia="Book Antiqua" w:hAnsi="Book Antiqua" w:cs="Book Antiqua"/>
          <w:b/>
          <w:color w:val="000000"/>
        </w:rPr>
        <w:t xml:space="preserve"> </w:t>
      </w:r>
      <w:r w:rsidR="002D586A" w:rsidRPr="00B552CC">
        <w:rPr>
          <w:rFonts w:ascii="Book Antiqua" w:eastAsia="Book Antiqua" w:hAnsi="Book Antiqua" w:cs="Book Antiqua"/>
          <w:b/>
          <w:color w:val="000000"/>
        </w:rPr>
        <w:t>bright</w:t>
      </w:r>
      <w:r w:rsidR="002F1262" w:rsidRPr="00B552CC">
        <w:rPr>
          <w:rFonts w:ascii="Book Antiqua" w:eastAsia="Book Antiqua" w:hAnsi="Book Antiqua" w:cs="Book Antiqua"/>
          <w:b/>
          <w:color w:val="000000"/>
        </w:rPr>
        <w:t xml:space="preserve"> </w:t>
      </w:r>
      <w:r w:rsidR="002D586A" w:rsidRPr="00B552CC">
        <w:rPr>
          <w:rFonts w:ascii="Book Antiqua" w:eastAsia="Book Antiqua" w:hAnsi="Book Antiqua" w:cs="Book Antiqua"/>
          <w:b/>
          <w:color w:val="000000"/>
        </w:rPr>
        <w:t>red</w:t>
      </w:r>
      <w:r w:rsidR="002F1262" w:rsidRPr="00B552CC">
        <w:rPr>
          <w:rFonts w:ascii="Book Antiqua" w:eastAsia="Book Antiqua" w:hAnsi="Book Antiqua" w:cs="Book Antiqua"/>
          <w:b/>
          <w:color w:val="000000"/>
        </w:rPr>
        <w:t xml:space="preserve"> </w:t>
      </w:r>
      <w:r w:rsidR="002D586A" w:rsidRPr="00B552CC">
        <w:rPr>
          <w:rFonts w:ascii="Book Antiqua" w:eastAsia="Book Antiqua" w:hAnsi="Book Antiqua" w:cs="Book Antiqua"/>
          <w:b/>
          <w:color w:val="000000"/>
        </w:rPr>
        <w:t>area</w:t>
      </w:r>
      <w:r w:rsidR="002F1262" w:rsidRPr="00B552CC">
        <w:rPr>
          <w:rFonts w:ascii="Book Antiqua" w:eastAsia="Book Antiqua" w:hAnsi="Book Antiqua" w:cs="Book Antiqua"/>
          <w:b/>
          <w:color w:val="000000"/>
        </w:rPr>
        <w:t xml:space="preserve"> </w:t>
      </w:r>
      <w:r w:rsidR="002D586A" w:rsidRPr="00B552CC">
        <w:rPr>
          <w:rFonts w:ascii="Book Antiqua" w:eastAsia="Book Antiqua" w:hAnsi="Book Antiqua" w:cs="Book Antiqua"/>
          <w:b/>
          <w:color w:val="000000"/>
        </w:rPr>
        <w:t>was</w:t>
      </w:r>
      <w:r w:rsidR="002F1262" w:rsidRPr="00B552CC">
        <w:rPr>
          <w:rFonts w:ascii="Book Antiqua" w:eastAsia="Book Antiqua" w:hAnsi="Book Antiqua" w:cs="Book Antiqua"/>
          <w:b/>
          <w:color w:val="000000"/>
        </w:rPr>
        <w:t xml:space="preserve"> </w:t>
      </w:r>
      <w:r w:rsidR="002D586A" w:rsidRPr="00B552CC">
        <w:rPr>
          <w:rFonts w:ascii="Book Antiqua" w:eastAsia="Book Antiqua" w:hAnsi="Book Antiqua" w:cs="Book Antiqua"/>
          <w:b/>
          <w:color w:val="000000"/>
        </w:rPr>
        <w:t>the</w:t>
      </w:r>
      <w:r w:rsidR="002F1262" w:rsidRPr="00B552CC">
        <w:rPr>
          <w:rFonts w:ascii="Book Antiqua" w:eastAsia="Book Antiqua" w:hAnsi="Book Antiqua" w:cs="Book Antiqua"/>
          <w:b/>
          <w:color w:val="000000"/>
        </w:rPr>
        <w:t xml:space="preserve"> </w:t>
      </w:r>
      <w:r w:rsidR="002D586A" w:rsidRPr="00B552CC">
        <w:rPr>
          <w:rFonts w:ascii="Book Antiqua" w:eastAsia="Book Antiqua" w:hAnsi="Book Antiqua" w:cs="Book Antiqua"/>
          <w:b/>
          <w:color w:val="000000"/>
        </w:rPr>
        <w:t>dose</w:t>
      </w:r>
      <w:r w:rsidR="002F1262" w:rsidRPr="00B552CC">
        <w:rPr>
          <w:rFonts w:ascii="Book Antiqua" w:eastAsia="Book Antiqua" w:hAnsi="Book Antiqua" w:cs="Book Antiqua"/>
          <w:b/>
          <w:color w:val="000000"/>
        </w:rPr>
        <w:t xml:space="preserve"> </w:t>
      </w:r>
      <w:r w:rsidR="002D586A" w:rsidRPr="00B552CC">
        <w:rPr>
          <w:rFonts w:ascii="Book Antiqua" w:eastAsia="Book Antiqua" w:hAnsi="Book Antiqua" w:cs="Book Antiqua"/>
          <w:b/>
          <w:color w:val="000000"/>
        </w:rPr>
        <w:t>range</w:t>
      </w:r>
      <w:r w:rsidR="002F1262" w:rsidRPr="00B552CC">
        <w:rPr>
          <w:rFonts w:ascii="Book Antiqua" w:eastAsia="Book Antiqua" w:hAnsi="Book Antiqua" w:cs="Book Antiqua"/>
          <w:b/>
          <w:color w:val="000000"/>
        </w:rPr>
        <w:t xml:space="preserve"> </w:t>
      </w:r>
      <w:r w:rsidR="002D586A" w:rsidRPr="00B552CC">
        <w:rPr>
          <w:rFonts w:ascii="Book Antiqua" w:eastAsia="Book Antiqua" w:hAnsi="Book Antiqua" w:cs="Book Antiqua"/>
          <w:b/>
          <w:color w:val="000000"/>
        </w:rPr>
        <w:t>of</w:t>
      </w:r>
      <w:r w:rsidR="002F1262" w:rsidRPr="00B552CC">
        <w:rPr>
          <w:rFonts w:ascii="Book Antiqua" w:eastAsia="Book Antiqua" w:hAnsi="Book Antiqua" w:cs="Book Antiqua"/>
          <w:b/>
          <w:color w:val="000000"/>
        </w:rPr>
        <w:t xml:space="preserve"> </w:t>
      </w:r>
      <w:r w:rsidR="002D586A" w:rsidRPr="00B552CC">
        <w:rPr>
          <w:rFonts w:ascii="Book Antiqua" w:eastAsia="Book Antiqua" w:hAnsi="Book Antiqua" w:cs="Book Antiqua"/>
          <w:b/>
          <w:color w:val="000000"/>
        </w:rPr>
        <w:t>47.88</w:t>
      </w:r>
      <w:r w:rsidR="002F1262" w:rsidRPr="00B552CC">
        <w:rPr>
          <w:rFonts w:ascii="Book Antiqua" w:hAnsi="Book Antiqua" w:cs="Book Antiqua"/>
          <w:b/>
          <w:color w:val="000000"/>
          <w:lang w:eastAsia="zh-CN"/>
        </w:rPr>
        <w:t xml:space="preserve"> </w:t>
      </w:r>
      <w:proofErr w:type="spellStart"/>
      <w:r w:rsidR="002D586A" w:rsidRPr="00B552CC">
        <w:rPr>
          <w:rFonts w:ascii="Book Antiqua" w:eastAsia="Book Antiqua" w:hAnsi="Book Antiqua" w:cs="Book Antiqua"/>
          <w:b/>
          <w:color w:val="000000"/>
        </w:rPr>
        <w:t>Gy</w:t>
      </w:r>
      <w:proofErr w:type="spellEnd"/>
      <w:r w:rsidR="002D586A" w:rsidRPr="00B552CC">
        <w:rPr>
          <w:rFonts w:ascii="Book Antiqua" w:eastAsia="Book Antiqua" w:hAnsi="Book Antiqua" w:cs="Book Antiqua"/>
          <w:b/>
          <w:color w:val="000000"/>
        </w:rPr>
        <w:t>).</w:t>
      </w:r>
      <w:r w:rsidR="00034C70" w:rsidRPr="00B552CC">
        <w:rPr>
          <w:rFonts w:ascii="Book Antiqua" w:hAnsi="Book Antiqua" w:cs="Book Antiqua"/>
          <w:b/>
          <w:color w:val="000000"/>
          <w:lang w:eastAsia="zh-CN"/>
        </w:rPr>
        <w:t xml:space="preserve"> </w:t>
      </w:r>
      <w:r w:rsidR="00034C70" w:rsidRPr="00B552CC">
        <w:rPr>
          <w:rFonts w:ascii="Book Antiqua" w:hAnsi="Book Antiqua" w:cs="Book Antiqua"/>
          <w:color w:val="000000"/>
          <w:lang w:eastAsia="zh-CN"/>
        </w:rPr>
        <w:t>A: Radiation dose distribution in the transverse position; B: Radiation dose distribution in the sagittal position; and C: Radiation dose distribution in the coronal position.</w:t>
      </w:r>
    </w:p>
    <w:p w14:paraId="6BD3F073" w14:textId="6356EE09" w:rsidR="00C748E0" w:rsidRPr="00B552CC" w:rsidRDefault="00BD59E6" w:rsidP="00B552CC">
      <w:pPr>
        <w:spacing w:line="360" w:lineRule="auto"/>
        <w:jc w:val="both"/>
        <w:rPr>
          <w:rFonts w:ascii="Book Antiqua" w:hAnsi="Book Antiqua"/>
          <w:b/>
          <w:lang w:eastAsia="zh-CN"/>
        </w:rPr>
      </w:pPr>
      <w:r w:rsidRPr="00B552CC">
        <w:rPr>
          <w:rFonts w:ascii="Book Antiqua" w:hAnsi="Book Antiqua"/>
          <w:b/>
          <w:noProof/>
          <w:lang w:eastAsia="zh-CN"/>
        </w:rPr>
        <w:lastRenderedPageBreak/>
        <w:drawing>
          <wp:inline distT="0" distB="0" distL="0" distR="0" wp14:anchorId="69C1F322" wp14:editId="58D0F514">
            <wp:extent cx="3911600" cy="6976745"/>
            <wp:effectExtent l="0" t="0" r="0" b="0"/>
            <wp:docPr id="7" name="图片 7" descr="D:\168\编稿\77485\77485-Archive\77485-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8\编稿\77485\77485-Archive\77485-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11600" cy="6976745"/>
                    </a:xfrm>
                    <a:prstGeom prst="rect">
                      <a:avLst/>
                    </a:prstGeom>
                    <a:noFill/>
                    <a:ln>
                      <a:noFill/>
                    </a:ln>
                  </pic:spPr>
                </pic:pic>
              </a:graphicData>
            </a:graphic>
          </wp:inline>
        </w:drawing>
      </w:r>
    </w:p>
    <w:p w14:paraId="28795FAF" w14:textId="752F00C5" w:rsidR="00034C70" w:rsidRPr="00B552CC" w:rsidRDefault="00D03437" w:rsidP="00B552CC">
      <w:pPr>
        <w:spacing w:line="360" w:lineRule="auto"/>
        <w:jc w:val="both"/>
        <w:rPr>
          <w:rFonts w:ascii="Book Antiqua" w:hAnsi="Book Antiqua" w:cs="Book Antiqua"/>
          <w:color w:val="000000"/>
          <w:lang w:eastAsia="zh-CN"/>
        </w:rPr>
      </w:pPr>
      <w:r w:rsidRPr="00B552CC">
        <w:rPr>
          <w:rFonts w:ascii="Book Antiqua" w:eastAsia="Book Antiqua" w:hAnsi="Book Antiqua" w:cs="Book Antiqua"/>
          <w:b/>
          <w:color w:val="000000"/>
        </w:rPr>
        <w:t>Figure</w:t>
      </w:r>
      <w:r w:rsidR="002F1262" w:rsidRPr="00B552CC">
        <w:rPr>
          <w:rFonts w:ascii="Book Antiqua" w:hAnsi="Book Antiqua" w:cs="Book Antiqua"/>
          <w:b/>
          <w:color w:val="000000"/>
          <w:lang w:eastAsia="zh-CN"/>
        </w:rPr>
        <w:t xml:space="preserve"> </w:t>
      </w:r>
      <w:r w:rsidRPr="00B552CC">
        <w:rPr>
          <w:rFonts w:ascii="Book Antiqua" w:hAnsi="Book Antiqua" w:cs="Book Antiqua"/>
          <w:b/>
          <w:color w:val="000000"/>
          <w:lang w:eastAsia="zh-CN"/>
        </w:rPr>
        <w:t>4</w:t>
      </w:r>
      <w:r w:rsidR="002F1262" w:rsidRPr="00B552CC">
        <w:rPr>
          <w:rFonts w:ascii="Book Antiqua" w:eastAsia="Book Antiqua" w:hAnsi="Book Antiqua" w:cs="Book Antiqua"/>
          <w:color w:val="000000"/>
        </w:rPr>
        <w:t xml:space="preserve"> </w:t>
      </w:r>
      <w:r w:rsidR="00844D48" w:rsidRPr="00B552CC">
        <w:rPr>
          <w:rFonts w:ascii="Book Antiqua" w:hAnsi="Book Antiqua" w:cs="Book Antiqua"/>
          <w:b/>
          <w:color w:val="000000"/>
          <w:lang w:eastAsia="zh-CN"/>
        </w:rPr>
        <w:t>A</w:t>
      </w:r>
      <w:r w:rsidR="002F1262" w:rsidRPr="00B552CC">
        <w:rPr>
          <w:rFonts w:ascii="Book Antiqua" w:eastAsia="Book Antiqua" w:hAnsi="Book Antiqua" w:cs="Book Antiqua"/>
          <w:b/>
          <w:color w:val="000000"/>
        </w:rPr>
        <w:t xml:space="preserve"> </w:t>
      </w:r>
      <w:r w:rsidRPr="00B552CC">
        <w:rPr>
          <w:rFonts w:ascii="Book Antiqua" w:eastAsia="Book Antiqua" w:hAnsi="Book Antiqua" w:cs="Book Antiqua"/>
          <w:b/>
          <w:color w:val="000000"/>
        </w:rPr>
        <w:t>positron</w:t>
      </w:r>
      <w:r w:rsidR="002F1262" w:rsidRPr="00B552CC">
        <w:rPr>
          <w:rFonts w:ascii="Book Antiqua" w:eastAsia="Book Antiqua" w:hAnsi="Book Antiqua" w:cs="Book Antiqua"/>
          <w:b/>
          <w:color w:val="000000"/>
        </w:rPr>
        <w:t xml:space="preserve"> </w:t>
      </w:r>
      <w:r w:rsidRPr="00B552CC">
        <w:rPr>
          <w:rFonts w:ascii="Book Antiqua" w:eastAsia="Book Antiqua" w:hAnsi="Book Antiqua" w:cs="Book Antiqua"/>
          <w:b/>
          <w:color w:val="000000"/>
        </w:rPr>
        <w:t>emission</w:t>
      </w:r>
      <w:r w:rsidR="002F1262" w:rsidRPr="00B552CC">
        <w:rPr>
          <w:rFonts w:ascii="Book Antiqua" w:eastAsia="Book Antiqua" w:hAnsi="Book Antiqua" w:cs="Book Antiqua"/>
          <w:b/>
          <w:color w:val="000000"/>
        </w:rPr>
        <w:t xml:space="preserve"> </w:t>
      </w:r>
      <w:r w:rsidRPr="00B552CC">
        <w:rPr>
          <w:rFonts w:ascii="Book Antiqua" w:eastAsia="Book Antiqua" w:hAnsi="Book Antiqua" w:cs="Book Antiqua"/>
          <w:b/>
          <w:color w:val="000000"/>
        </w:rPr>
        <w:t>tomography</w:t>
      </w:r>
      <w:r w:rsidR="002D586A" w:rsidRPr="00B552CC">
        <w:rPr>
          <w:rFonts w:ascii="Book Antiqua" w:eastAsia="Book Antiqua" w:hAnsi="Book Antiqua" w:cs="Book Antiqua"/>
          <w:b/>
          <w:color w:val="000000"/>
        </w:rPr>
        <w:t>-</w:t>
      </w:r>
      <w:r w:rsidRPr="00B552CC">
        <w:rPr>
          <w:rFonts w:ascii="Book Antiqua" w:eastAsia="Book Antiqua" w:hAnsi="Book Antiqua" w:cs="Book Antiqua"/>
          <w:b/>
          <w:color w:val="000000"/>
        </w:rPr>
        <w:t>computed</w:t>
      </w:r>
      <w:r w:rsidR="002F1262" w:rsidRPr="00B552CC">
        <w:rPr>
          <w:rFonts w:ascii="Book Antiqua" w:eastAsia="Book Antiqua" w:hAnsi="Book Antiqua" w:cs="Book Antiqua"/>
          <w:b/>
          <w:color w:val="000000"/>
        </w:rPr>
        <w:t xml:space="preserve"> </w:t>
      </w:r>
      <w:r w:rsidRPr="00B552CC">
        <w:rPr>
          <w:rFonts w:ascii="Book Antiqua" w:eastAsia="Book Antiqua" w:hAnsi="Book Antiqua" w:cs="Book Antiqua"/>
          <w:b/>
          <w:color w:val="000000"/>
        </w:rPr>
        <w:t>tomography</w:t>
      </w:r>
      <w:r w:rsidR="002F1262" w:rsidRPr="00B552CC">
        <w:rPr>
          <w:rFonts w:ascii="Book Antiqua" w:eastAsia="Book Antiqua" w:hAnsi="Book Antiqua" w:cs="Book Antiqua"/>
          <w:b/>
          <w:color w:val="000000"/>
        </w:rPr>
        <w:t xml:space="preserve"> </w:t>
      </w:r>
      <w:r w:rsidR="002D586A" w:rsidRPr="00B552CC">
        <w:rPr>
          <w:rFonts w:ascii="Book Antiqua" w:eastAsia="Book Antiqua" w:hAnsi="Book Antiqua" w:cs="Book Antiqua"/>
          <w:b/>
          <w:color w:val="000000"/>
        </w:rPr>
        <w:t>image</w:t>
      </w:r>
      <w:r w:rsidR="002F1262" w:rsidRPr="00B552CC">
        <w:rPr>
          <w:rFonts w:ascii="Book Antiqua" w:eastAsia="Book Antiqua" w:hAnsi="Book Antiqua" w:cs="Book Antiqua"/>
          <w:b/>
          <w:color w:val="000000"/>
        </w:rPr>
        <w:t xml:space="preserve"> </w:t>
      </w:r>
      <w:r w:rsidR="002D586A" w:rsidRPr="00B552CC">
        <w:rPr>
          <w:rFonts w:ascii="Book Antiqua" w:eastAsia="Book Antiqua" w:hAnsi="Book Antiqua" w:cs="Book Antiqua"/>
          <w:b/>
          <w:color w:val="000000"/>
        </w:rPr>
        <w:t>of</w:t>
      </w:r>
      <w:r w:rsidR="002F1262" w:rsidRPr="00B552CC">
        <w:rPr>
          <w:rFonts w:ascii="Book Antiqua" w:eastAsia="Book Antiqua" w:hAnsi="Book Antiqua" w:cs="Book Antiqua"/>
          <w:b/>
          <w:color w:val="000000"/>
        </w:rPr>
        <w:t xml:space="preserve"> </w:t>
      </w:r>
      <w:r w:rsidR="002D586A" w:rsidRPr="00B552CC">
        <w:rPr>
          <w:rFonts w:ascii="Book Antiqua" w:eastAsia="Book Antiqua" w:hAnsi="Book Antiqua" w:cs="Book Antiqua"/>
          <w:b/>
          <w:color w:val="000000"/>
        </w:rPr>
        <w:t>the</w:t>
      </w:r>
      <w:r w:rsidR="002F1262" w:rsidRPr="00B552CC">
        <w:rPr>
          <w:rFonts w:ascii="Book Antiqua" w:eastAsia="Book Antiqua" w:hAnsi="Book Antiqua" w:cs="Book Antiqua"/>
          <w:b/>
          <w:color w:val="000000"/>
        </w:rPr>
        <w:t xml:space="preserve"> </w:t>
      </w:r>
      <w:r w:rsidR="002D586A" w:rsidRPr="00B552CC">
        <w:rPr>
          <w:rFonts w:ascii="Book Antiqua" w:eastAsia="Book Antiqua" w:hAnsi="Book Antiqua" w:cs="Book Antiqua"/>
          <w:b/>
          <w:color w:val="000000"/>
        </w:rPr>
        <w:t>patient's</w:t>
      </w:r>
      <w:r w:rsidR="002F1262" w:rsidRPr="00B552CC">
        <w:rPr>
          <w:rFonts w:ascii="Book Antiqua" w:eastAsia="Book Antiqua" w:hAnsi="Book Antiqua" w:cs="Book Antiqua"/>
          <w:b/>
          <w:color w:val="000000"/>
        </w:rPr>
        <w:t xml:space="preserve"> </w:t>
      </w:r>
      <w:r w:rsidR="002D586A" w:rsidRPr="00B552CC">
        <w:rPr>
          <w:rFonts w:ascii="Book Antiqua" w:eastAsia="Book Antiqua" w:hAnsi="Book Antiqua" w:cs="Book Antiqua"/>
          <w:b/>
          <w:color w:val="000000"/>
        </w:rPr>
        <w:t>chest</w:t>
      </w:r>
      <w:r w:rsidR="002F1262" w:rsidRPr="00B552CC">
        <w:rPr>
          <w:rFonts w:ascii="Book Antiqua" w:eastAsia="Book Antiqua" w:hAnsi="Book Antiqua" w:cs="Book Antiqua"/>
          <w:b/>
          <w:color w:val="000000"/>
        </w:rPr>
        <w:t xml:space="preserve"> </w:t>
      </w:r>
      <w:r w:rsidR="002D586A" w:rsidRPr="00B552CC">
        <w:rPr>
          <w:rFonts w:ascii="Book Antiqua" w:eastAsia="Book Antiqua" w:hAnsi="Book Antiqua" w:cs="Book Antiqua"/>
          <w:b/>
          <w:color w:val="000000"/>
        </w:rPr>
        <w:t>12</w:t>
      </w:r>
      <w:r w:rsidR="002F1262" w:rsidRPr="00B552CC">
        <w:rPr>
          <w:rFonts w:ascii="Book Antiqua" w:eastAsia="Book Antiqua" w:hAnsi="Book Antiqua" w:cs="Book Antiqua"/>
          <w:b/>
          <w:color w:val="000000"/>
        </w:rPr>
        <w:t xml:space="preserve"> </w:t>
      </w:r>
      <w:proofErr w:type="spellStart"/>
      <w:r w:rsidR="002D586A" w:rsidRPr="00B552CC">
        <w:rPr>
          <w:rFonts w:ascii="Book Antiqua" w:eastAsia="Book Antiqua" w:hAnsi="Book Antiqua" w:cs="Book Antiqua"/>
          <w:b/>
          <w:color w:val="000000"/>
        </w:rPr>
        <w:t>mo</w:t>
      </w:r>
      <w:proofErr w:type="spellEnd"/>
      <w:r w:rsidR="002F1262" w:rsidRPr="00B552CC">
        <w:rPr>
          <w:rFonts w:ascii="Book Antiqua" w:eastAsia="Book Antiqua" w:hAnsi="Book Antiqua" w:cs="Book Antiqua"/>
          <w:b/>
          <w:color w:val="000000"/>
        </w:rPr>
        <w:t xml:space="preserve"> </w:t>
      </w:r>
      <w:r w:rsidR="002D586A" w:rsidRPr="00B552CC">
        <w:rPr>
          <w:rFonts w:ascii="Book Antiqua" w:eastAsia="Book Antiqua" w:hAnsi="Book Antiqua" w:cs="Book Antiqua"/>
          <w:b/>
          <w:color w:val="000000"/>
        </w:rPr>
        <w:t>after</w:t>
      </w:r>
      <w:r w:rsidR="002F1262" w:rsidRPr="00B552CC">
        <w:rPr>
          <w:rFonts w:ascii="Book Antiqua" w:eastAsia="Book Antiqua" w:hAnsi="Book Antiqua" w:cs="Book Antiqua"/>
          <w:b/>
          <w:color w:val="000000"/>
        </w:rPr>
        <w:t xml:space="preserve"> </w:t>
      </w:r>
      <w:r w:rsidR="002D586A" w:rsidRPr="00B552CC">
        <w:rPr>
          <w:rFonts w:ascii="Book Antiqua" w:eastAsia="Book Antiqua" w:hAnsi="Book Antiqua" w:cs="Book Antiqua"/>
          <w:b/>
          <w:color w:val="000000"/>
        </w:rPr>
        <w:t>surgery.</w:t>
      </w:r>
      <w:r w:rsidR="00034C70" w:rsidRPr="00B552CC">
        <w:rPr>
          <w:rFonts w:ascii="Book Antiqua" w:hAnsi="Book Antiqua" w:cs="Book Antiqua"/>
          <w:b/>
          <w:color w:val="000000"/>
          <w:lang w:eastAsia="zh-CN"/>
        </w:rPr>
        <w:t xml:space="preserve"> </w:t>
      </w:r>
      <w:r w:rsidR="00034C70" w:rsidRPr="00B552CC">
        <w:rPr>
          <w:rFonts w:ascii="Book Antiqua" w:hAnsi="Book Antiqua" w:cs="Book Antiqua"/>
          <w:color w:val="000000"/>
          <w:lang w:eastAsia="zh-CN"/>
        </w:rPr>
        <w:t>A1-A8: The glucose metabolism map of each layer of the anterior mediastinum</w:t>
      </w:r>
      <w:r w:rsidR="00BD59E6" w:rsidRPr="00B552CC">
        <w:rPr>
          <w:rFonts w:ascii="Book Antiqua" w:hAnsi="Book Antiqua" w:cs="Book Antiqua"/>
          <w:color w:val="000000"/>
          <w:lang w:eastAsia="zh-CN"/>
        </w:rPr>
        <w:t>;</w:t>
      </w:r>
      <w:r w:rsidR="00034C70" w:rsidRPr="00B552CC">
        <w:rPr>
          <w:rFonts w:ascii="Book Antiqua" w:hAnsi="Book Antiqua" w:cs="Book Antiqua"/>
          <w:color w:val="000000"/>
          <w:lang w:eastAsia="zh-CN"/>
        </w:rPr>
        <w:t xml:space="preserve"> B1-B8: The ordinary </w:t>
      </w:r>
      <w:r w:rsidR="00BD59E6" w:rsidRPr="00B552CC">
        <w:rPr>
          <w:rFonts w:ascii="Book Antiqua" w:hAnsi="Book Antiqua" w:cs="Book Antiqua"/>
          <w:color w:val="000000"/>
          <w:lang w:eastAsia="zh-CN"/>
        </w:rPr>
        <w:t>computed tomography</w:t>
      </w:r>
      <w:r w:rsidR="00034C70" w:rsidRPr="00B552CC">
        <w:rPr>
          <w:rFonts w:ascii="Book Antiqua" w:hAnsi="Book Antiqua" w:cs="Book Antiqua"/>
          <w:color w:val="000000"/>
          <w:lang w:eastAsia="zh-CN"/>
        </w:rPr>
        <w:t xml:space="preserve"> image of each </w:t>
      </w:r>
      <w:r w:rsidR="00034C70" w:rsidRPr="00B552CC">
        <w:rPr>
          <w:rFonts w:ascii="Book Antiqua" w:hAnsi="Book Antiqua" w:cs="Book Antiqua"/>
          <w:color w:val="000000"/>
          <w:lang w:eastAsia="zh-CN"/>
        </w:rPr>
        <w:lastRenderedPageBreak/>
        <w:t>layer of the anterior mediastinum</w:t>
      </w:r>
      <w:r w:rsidR="00BD59E6" w:rsidRPr="00B552CC">
        <w:rPr>
          <w:rFonts w:ascii="Book Antiqua" w:hAnsi="Book Antiqua" w:cs="Book Antiqua"/>
          <w:color w:val="000000"/>
          <w:lang w:eastAsia="zh-CN"/>
        </w:rPr>
        <w:t>;</w:t>
      </w:r>
      <w:r w:rsidR="00034C70" w:rsidRPr="00B552CC">
        <w:rPr>
          <w:rFonts w:ascii="Book Antiqua" w:hAnsi="Book Antiqua" w:cs="Book Antiqua"/>
          <w:color w:val="000000"/>
          <w:lang w:eastAsia="zh-CN"/>
        </w:rPr>
        <w:t xml:space="preserve"> C1-C8: Displayed as the picture after the combination of group A pictures and group B pictures.</w:t>
      </w:r>
    </w:p>
    <w:p w14:paraId="3CBC628A" w14:textId="42D70F61" w:rsidR="00A77B3E" w:rsidRPr="00B552CC" w:rsidRDefault="00A77B3E" w:rsidP="00B552CC">
      <w:pPr>
        <w:spacing w:line="360" w:lineRule="auto"/>
        <w:jc w:val="both"/>
        <w:rPr>
          <w:rFonts w:ascii="Book Antiqua" w:hAnsi="Book Antiqua"/>
          <w:lang w:eastAsia="zh-CN"/>
        </w:rPr>
      </w:pPr>
    </w:p>
    <w:sectPr w:rsidR="00A77B3E" w:rsidRPr="00B552C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1BB48" w14:textId="77777777" w:rsidR="00C92753" w:rsidRDefault="00C92753" w:rsidP="008C6D40">
      <w:r>
        <w:separator/>
      </w:r>
    </w:p>
  </w:endnote>
  <w:endnote w:type="continuationSeparator" w:id="0">
    <w:p w14:paraId="5ED3BD34" w14:textId="77777777" w:rsidR="00C92753" w:rsidRDefault="00C92753" w:rsidP="008C6D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03A50" w14:textId="77777777" w:rsidR="0050659A" w:rsidRPr="0050659A" w:rsidRDefault="0050659A" w:rsidP="0050659A">
    <w:pPr>
      <w:pStyle w:val="a5"/>
      <w:jc w:val="right"/>
      <w:rPr>
        <w:rFonts w:ascii="Book Antiqua" w:hAnsi="Book Antiqua"/>
        <w:sz w:val="24"/>
        <w:szCs w:val="24"/>
      </w:rPr>
    </w:pPr>
    <w:r w:rsidRPr="0050659A">
      <w:rPr>
        <w:rFonts w:ascii="Book Antiqua" w:hAnsi="Book Antiqua"/>
        <w:sz w:val="24"/>
        <w:szCs w:val="24"/>
        <w:lang w:val="zh-CN" w:eastAsia="zh-CN"/>
      </w:rPr>
      <w:t xml:space="preserve"> </w:t>
    </w:r>
    <w:r w:rsidRPr="0050659A">
      <w:rPr>
        <w:rFonts w:ascii="Book Antiqua" w:hAnsi="Book Antiqua"/>
        <w:sz w:val="24"/>
        <w:szCs w:val="24"/>
      </w:rPr>
      <w:fldChar w:fldCharType="begin"/>
    </w:r>
    <w:r w:rsidRPr="0050659A">
      <w:rPr>
        <w:rFonts w:ascii="Book Antiqua" w:hAnsi="Book Antiqua"/>
        <w:sz w:val="24"/>
        <w:szCs w:val="24"/>
      </w:rPr>
      <w:instrText>PAGE  \* Arabic  \* MERGEFORMAT</w:instrText>
    </w:r>
    <w:r w:rsidRPr="0050659A">
      <w:rPr>
        <w:rFonts w:ascii="Book Antiqua" w:hAnsi="Book Antiqua"/>
        <w:sz w:val="24"/>
        <w:szCs w:val="24"/>
      </w:rPr>
      <w:fldChar w:fldCharType="separate"/>
    </w:r>
    <w:r w:rsidR="00E834F0" w:rsidRPr="00E834F0">
      <w:rPr>
        <w:rFonts w:ascii="Book Antiqua" w:hAnsi="Book Antiqua"/>
        <w:noProof/>
        <w:sz w:val="24"/>
        <w:szCs w:val="24"/>
        <w:lang w:val="zh-CN" w:eastAsia="zh-CN"/>
      </w:rPr>
      <w:t>14</w:t>
    </w:r>
    <w:r w:rsidRPr="0050659A">
      <w:rPr>
        <w:rFonts w:ascii="Book Antiqua" w:hAnsi="Book Antiqua"/>
        <w:sz w:val="24"/>
        <w:szCs w:val="24"/>
      </w:rPr>
      <w:fldChar w:fldCharType="end"/>
    </w:r>
    <w:r w:rsidRPr="0050659A">
      <w:rPr>
        <w:rFonts w:ascii="Book Antiqua" w:hAnsi="Book Antiqua"/>
        <w:sz w:val="24"/>
        <w:szCs w:val="24"/>
        <w:lang w:val="zh-CN" w:eastAsia="zh-CN"/>
      </w:rPr>
      <w:t xml:space="preserve"> / </w:t>
    </w:r>
    <w:r w:rsidRPr="0050659A">
      <w:rPr>
        <w:rFonts w:ascii="Book Antiqua" w:hAnsi="Book Antiqua"/>
        <w:sz w:val="24"/>
        <w:szCs w:val="24"/>
      </w:rPr>
      <w:fldChar w:fldCharType="begin"/>
    </w:r>
    <w:r w:rsidRPr="0050659A">
      <w:rPr>
        <w:rFonts w:ascii="Book Antiqua" w:hAnsi="Book Antiqua"/>
        <w:sz w:val="24"/>
        <w:szCs w:val="24"/>
      </w:rPr>
      <w:instrText>NUMPAGES  \* Arabic  \* MERGEFORMAT</w:instrText>
    </w:r>
    <w:r w:rsidRPr="0050659A">
      <w:rPr>
        <w:rFonts w:ascii="Book Antiqua" w:hAnsi="Book Antiqua"/>
        <w:sz w:val="24"/>
        <w:szCs w:val="24"/>
      </w:rPr>
      <w:fldChar w:fldCharType="separate"/>
    </w:r>
    <w:r w:rsidR="00E834F0" w:rsidRPr="00E834F0">
      <w:rPr>
        <w:rFonts w:ascii="Book Antiqua" w:hAnsi="Book Antiqua"/>
        <w:noProof/>
        <w:sz w:val="24"/>
        <w:szCs w:val="24"/>
        <w:lang w:val="zh-CN" w:eastAsia="zh-CN"/>
      </w:rPr>
      <w:t>19</w:t>
    </w:r>
    <w:r w:rsidRPr="0050659A">
      <w:rPr>
        <w:rFonts w:ascii="Book Antiqua" w:hAnsi="Book Antiqua"/>
        <w:sz w:val="24"/>
        <w:szCs w:val="24"/>
      </w:rPr>
      <w:fldChar w:fldCharType="end"/>
    </w:r>
  </w:p>
  <w:p w14:paraId="3E98418D" w14:textId="77777777" w:rsidR="0050659A" w:rsidRPr="0050659A" w:rsidRDefault="0050659A" w:rsidP="0050659A">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74D23" w14:textId="77777777" w:rsidR="00C92753" w:rsidRDefault="00C92753" w:rsidP="008C6D40">
      <w:r>
        <w:separator/>
      </w:r>
    </w:p>
  </w:footnote>
  <w:footnote w:type="continuationSeparator" w:id="0">
    <w:p w14:paraId="7D996136" w14:textId="77777777" w:rsidR="00C92753" w:rsidRDefault="00C92753" w:rsidP="008C6D4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0A57"/>
    <w:rsid w:val="00034C70"/>
    <w:rsid w:val="000E279B"/>
    <w:rsid w:val="00163FA8"/>
    <w:rsid w:val="001E792B"/>
    <w:rsid w:val="002119EB"/>
    <w:rsid w:val="002D586A"/>
    <w:rsid w:val="002F1262"/>
    <w:rsid w:val="0031173C"/>
    <w:rsid w:val="0038031E"/>
    <w:rsid w:val="0039233D"/>
    <w:rsid w:val="003C0AC6"/>
    <w:rsid w:val="003D5EF3"/>
    <w:rsid w:val="004B0438"/>
    <w:rsid w:val="0050659A"/>
    <w:rsid w:val="0053020D"/>
    <w:rsid w:val="00545F90"/>
    <w:rsid w:val="005633C5"/>
    <w:rsid w:val="00632403"/>
    <w:rsid w:val="006A5234"/>
    <w:rsid w:val="007D342A"/>
    <w:rsid w:val="00814D13"/>
    <w:rsid w:val="00844D48"/>
    <w:rsid w:val="008A607C"/>
    <w:rsid w:val="008B7330"/>
    <w:rsid w:val="008C6D40"/>
    <w:rsid w:val="008E6AA6"/>
    <w:rsid w:val="00993DAB"/>
    <w:rsid w:val="00A654DB"/>
    <w:rsid w:val="00A77B3E"/>
    <w:rsid w:val="00B552CC"/>
    <w:rsid w:val="00B648B3"/>
    <w:rsid w:val="00BC2137"/>
    <w:rsid w:val="00BD59E6"/>
    <w:rsid w:val="00C040DB"/>
    <w:rsid w:val="00C748E0"/>
    <w:rsid w:val="00C92445"/>
    <w:rsid w:val="00C92753"/>
    <w:rsid w:val="00CA2A55"/>
    <w:rsid w:val="00CA576F"/>
    <w:rsid w:val="00D03437"/>
    <w:rsid w:val="00D85399"/>
    <w:rsid w:val="00E12D2E"/>
    <w:rsid w:val="00E834F0"/>
    <w:rsid w:val="00ED248D"/>
    <w:rsid w:val="00F258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55A51A"/>
  <w15:docId w15:val="{FC38FE6A-BE9C-435C-9D00-F3AE2608E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C6D4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C6D40"/>
    <w:rPr>
      <w:sz w:val="18"/>
      <w:szCs w:val="18"/>
    </w:rPr>
  </w:style>
  <w:style w:type="paragraph" w:styleId="a5">
    <w:name w:val="footer"/>
    <w:basedOn w:val="a"/>
    <w:link w:val="a6"/>
    <w:uiPriority w:val="99"/>
    <w:rsid w:val="008C6D40"/>
    <w:pPr>
      <w:tabs>
        <w:tab w:val="center" w:pos="4153"/>
        <w:tab w:val="right" w:pos="8306"/>
      </w:tabs>
      <w:snapToGrid w:val="0"/>
    </w:pPr>
    <w:rPr>
      <w:sz w:val="18"/>
      <w:szCs w:val="18"/>
    </w:rPr>
  </w:style>
  <w:style w:type="character" w:customStyle="1" w:styleId="a6">
    <w:name w:val="页脚 字符"/>
    <w:basedOn w:val="a0"/>
    <w:link w:val="a5"/>
    <w:uiPriority w:val="99"/>
    <w:rsid w:val="008C6D40"/>
    <w:rPr>
      <w:sz w:val="18"/>
      <w:szCs w:val="18"/>
    </w:rPr>
  </w:style>
  <w:style w:type="paragraph" w:styleId="a7">
    <w:name w:val="Balloon Text"/>
    <w:basedOn w:val="a"/>
    <w:link w:val="a8"/>
    <w:rsid w:val="00C748E0"/>
    <w:rPr>
      <w:sz w:val="18"/>
      <w:szCs w:val="18"/>
    </w:rPr>
  </w:style>
  <w:style w:type="character" w:customStyle="1" w:styleId="a8">
    <w:name w:val="批注框文本 字符"/>
    <w:basedOn w:val="a0"/>
    <w:link w:val="a7"/>
    <w:rsid w:val="00C748E0"/>
    <w:rPr>
      <w:sz w:val="18"/>
      <w:szCs w:val="18"/>
    </w:rPr>
  </w:style>
  <w:style w:type="paragraph" w:styleId="a9">
    <w:name w:val="Revision"/>
    <w:hidden/>
    <w:uiPriority w:val="99"/>
    <w:semiHidden/>
    <w:rsid w:val="0050659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19</Pages>
  <Words>3830</Words>
  <Characters>21836</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2022-07-31T18:27:00Z</dcterms:created>
  <dcterms:modified xsi:type="dcterms:W3CDTF">2022-07-31T18:27:00Z</dcterms:modified>
</cp:coreProperties>
</file>