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4829AC" w14:textId="77777777" w:rsidR="00A77B3E" w:rsidRPr="004F3FBE" w:rsidRDefault="00340BE6" w:rsidP="004F3FBE">
      <w:pPr>
        <w:spacing w:line="360" w:lineRule="auto"/>
        <w:jc w:val="both"/>
        <w:rPr>
          <w:rFonts w:ascii="Book Antiqua" w:hAnsi="Book Antiqua"/>
        </w:rPr>
      </w:pPr>
      <w:r w:rsidRPr="004F3FBE">
        <w:rPr>
          <w:rFonts w:ascii="Book Antiqua" w:eastAsia="Book Antiqua" w:hAnsi="Book Antiqua" w:cs="Book Antiqua"/>
          <w:b/>
          <w:color w:val="000000"/>
        </w:rPr>
        <w:t xml:space="preserve">Name of Journal: </w:t>
      </w:r>
      <w:r w:rsidRPr="004F3FBE">
        <w:rPr>
          <w:rFonts w:ascii="Book Antiqua" w:eastAsia="Book Antiqua" w:hAnsi="Book Antiqua" w:cs="Book Antiqua"/>
          <w:i/>
          <w:color w:val="000000"/>
        </w:rPr>
        <w:t>World Journal of Clinical Cases</w:t>
      </w:r>
    </w:p>
    <w:p w14:paraId="52735F8F" w14:textId="77777777" w:rsidR="00A77B3E" w:rsidRPr="004F3FBE" w:rsidRDefault="00340BE6" w:rsidP="004F3FBE">
      <w:pPr>
        <w:spacing w:line="360" w:lineRule="auto"/>
        <w:jc w:val="both"/>
        <w:rPr>
          <w:rFonts w:ascii="Book Antiqua" w:hAnsi="Book Antiqua"/>
        </w:rPr>
      </w:pPr>
      <w:r w:rsidRPr="004F3FBE">
        <w:rPr>
          <w:rFonts w:ascii="Book Antiqua" w:eastAsia="Book Antiqua" w:hAnsi="Book Antiqua" w:cs="Book Antiqua"/>
          <w:b/>
          <w:color w:val="000000"/>
        </w:rPr>
        <w:t xml:space="preserve">Manuscript NO: </w:t>
      </w:r>
      <w:r w:rsidRPr="004F3FBE">
        <w:rPr>
          <w:rFonts w:ascii="Book Antiqua" w:eastAsia="Book Antiqua" w:hAnsi="Book Antiqua" w:cs="Book Antiqua"/>
          <w:color w:val="000000"/>
        </w:rPr>
        <w:t>77563</w:t>
      </w:r>
    </w:p>
    <w:p w14:paraId="2F25D401" w14:textId="77777777" w:rsidR="00A77B3E" w:rsidRPr="004F3FBE" w:rsidRDefault="00340BE6" w:rsidP="004F3FBE">
      <w:pPr>
        <w:spacing w:line="360" w:lineRule="auto"/>
        <w:jc w:val="both"/>
        <w:rPr>
          <w:rFonts w:ascii="Book Antiqua" w:hAnsi="Book Antiqua"/>
        </w:rPr>
      </w:pPr>
      <w:r w:rsidRPr="004F3FBE">
        <w:rPr>
          <w:rFonts w:ascii="Book Antiqua" w:eastAsia="Book Antiqua" w:hAnsi="Book Antiqua" w:cs="Book Antiqua"/>
          <w:b/>
          <w:color w:val="000000"/>
        </w:rPr>
        <w:t xml:space="preserve">Manuscript Type: </w:t>
      </w:r>
      <w:r w:rsidRPr="004F3FBE">
        <w:rPr>
          <w:rFonts w:ascii="Book Antiqua" w:eastAsia="Book Antiqua" w:hAnsi="Book Antiqua" w:cs="Book Antiqua"/>
          <w:color w:val="000000"/>
        </w:rPr>
        <w:t>CASE REPORT</w:t>
      </w:r>
    </w:p>
    <w:p w14:paraId="59430925" w14:textId="77777777" w:rsidR="00A77B3E" w:rsidRPr="004F3FBE" w:rsidRDefault="00A77B3E" w:rsidP="004F3FBE">
      <w:pPr>
        <w:spacing w:line="360" w:lineRule="auto"/>
        <w:jc w:val="both"/>
        <w:rPr>
          <w:rFonts w:ascii="Book Antiqua" w:hAnsi="Book Antiqua"/>
        </w:rPr>
      </w:pPr>
    </w:p>
    <w:p w14:paraId="7BC2C806" w14:textId="0F3A7113" w:rsidR="00A77B3E" w:rsidRPr="004F3FBE" w:rsidRDefault="00340BE6" w:rsidP="004F3FBE">
      <w:pPr>
        <w:spacing w:line="360" w:lineRule="auto"/>
        <w:jc w:val="both"/>
        <w:rPr>
          <w:rFonts w:ascii="Book Antiqua" w:hAnsi="Book Antiqua"/>
        </w:rPr>
      </w:pPr>
      <w:r w:rsidRPr="004F3FBE">
        <w:rPr>
          <w:rFonts w:ascii="Book Antiqua" w:eastAsia="Book Antiqua" w:hAnsi="Book Antiqua" w:cs="Book Antiqua"/>
          <w:b/>
          <w:bCs/>
          <w:color w:val="000000"/>
        </w:rPr>
        <w:t>Iatrogenic aortic dissection during</w:t>
      </w:r>
      <w:r w:rsidR="00280E87">
        <w:rPr>
          <w:rFonts w:ascii="Book Antiqua" w:eastAsia="Book Antiqua" w:hAnsi="Book Antiqua" w:cs="Book Antiqua"/>
          <w:b/>
          <w:bCs/>
          <w:color w:val="000000"/>
        </w:rPr>
        <w:t xml:space="preserve"> right</w:t>
      </w:r>
      <w:r w:rsidRPr="004F3FBE">
        <w:rPr>
          <w:rFonts w:ascii="Book Antiqua" w:eastAsia="Book Antiqua" w:hAnsi="Book Antiqua" w:cs="Book Antiqua"/>
          <w:b/>
          <w:bCs/>
          <w:color w:val="000000"/>
        </w:rPr>
        <w:t xml:space="preserve"> </w:t>
      </w:r>
      <w:proofErr w:type="spellStart"/>
      <w:r w:rsidRPr="004F3FBE">
        <w:rPr>
          <w:rFonts w:ascii="Book Antiqua" w:eastAsia="Book Antiqua" w:hAnsi="Book Antiqua" w:cs="Book Antiqua"/>
          <w:b/>
          <w:bCs/>
          <w:color w:val="000000"/>
        </w:rPr>
        <w:t>transradial</w:t>
      </w:r>
      <w:proofErr w:type="spellEnd"/>
      <w:r w:rsidRPr="004F3FBE">
        <w:rPr>
          <w:rFonts w:ascii="Book Antiqua" w:eastAsia="Book Antiqua" w:hAnsi="Book Antiqua" w:cs="Book Antiqua"/>
          <w:b/>
          <w:bCs/>
          <w:color w:val="000000"/>
        </w:rPr>
        <w:t xml:space="preserve"> intervention in a patient with aberrant right subclavian artery</w:t>
      </w:r>
      <w:r w:rsidR="00996268">
        <w:rPr>
          <w:rFonts w:ascii="Book Antiqua" w:eastAsia="Book Antiqua" w:hAnsi="Book Antiqua" w:cs="Book Antiqua"/>
          <w:b/>
          <w:bCs/>
          <w:color w:val="000000"/>
        </w:rPr>
        <w:t xml:space="preserve">: </w:t>
      </w:r>
      <w:r w:rsidR="00996268" w:rsidRPr="00996268">
        <w:rPr>
          <w:rFonts w:ascii="Book Antiqua" w:eastAsia="Book Antiqua" w:hAnsi="Book Antiqua" w:cs="Book Antiqua"/>
          <w:b/>
          <w:bCs/>
          <w:color w:val="000000"/>
        </w:rPr>
        <w:t>A case report</w:t>
      </w:r>
    </w:p>
    <w:p w14:paraId="7A808A7C" w14:textId="77777777" w:rsidR="00A77B3E" w:rsidRPr="004F3FBE" w:rsidRDefault="00A77B3E" w:rsidP="004F3FBE">
      <w:pPr>
        <w:spacing w:line="360" w:lineRule="auto"/>
        <w:jc w:val="both"/>
        <w:rPr>
          <w:rFonts w:ascii="Book Antiqua" w:hAnsi="Book Antiqua"/>
        </w:rPr>
      </w:pPr>
    </w:p>
    <w:p w14:paraId="304D9E13" w14:textId="714CAE4B" w:rsidR="00A77B3E" w:rsidRPr="004F3FBE" w:rsidRDefault="00607989" w:rsidP="004F3FBE">
      <w:pPr>
        <w:spacing w:line="360" w:lineRule="auto"/>
        <w:jc w:val="both"/>
        <w:rPr>
          <w:rFonts w:ascii="Book Antiqua" w:hAnsi="Book Antiqua"/>
        </w:rPr>
      </w:pPr>
      <w:r w:rsidRPr="004F3FBE">
        <w:rPr>
          <w:rFonts w:ascii="Book Antiqua" w:eastAsia="Book Antiqua" w:hAnsi="Book Antiqua" w:cs="Book Antiqua"/>
          <w:color w:val="000000"/>
        </w:rPr>
        <w:t xml:space="preserve">Ha K </w:t>
      </w:r>
      <w:r w:rsidRPr="004F3FBE">
        <w:rPr>
          <w:rFonts w:ascii="Book Antiqua" w:hAnsi="Book Antiqua" w:cs="Book Antiqua"/>
          <w:i/>
          <w:color w:val="000000"/>
          <w:lang w:eastAsia="zh-CN"/>
        </w:rPr>
        <w:t>et al</w:t>
      </w:r>
      <w:r w:rsidRPr="004F3FBE">
        <w:rPr>
          <w:rFonts w:ascii="Book Antiqua" w:hAnsi="Book Antiqua" w:cs="Book Antiqua"/>
          <w:color w:val="000000"/>
          <w:lang w:eastAsia="zh-CN"/>
        </w:rPr>
        <w:t xml:space="preserve">. </w:t>
      </w:r>
      <w:r w:rsidR="00340BE6" w:rsidRPr="004F3FBE">
        <w:rPr>
          <w:rFonts w:ascii="Book Antiqua" w:eastAsia="Book Antiqua" w:hAnsi="Book Antiqua" w:cs="Book Antiqua"/>
          <w:color w:val="000000"/>
        </w:rPr>
        <w:t>Iatrogenic type B aortic dissection in ARSA</w:t>
      </w:r>
    </w:p>
    <w:p w14:paraId="2CB60F74" w14:textId="77777777" w:rsidR="00A77B3E" w:rsidRPr="004F3FBE" w:rsidRDefault="00A77B3E" w:rsidP="004F3FBE">
      <w:pPr>
        <w:spacing w:line="360" w:lineRule="auto"/>
        <w:jc w:val="both"/>
        <w:rPr>
          <w:rFonts w:ascii="Book Antiqua" w:hAnsi="Book Antiqua"/>
        </w:rPr>
      </w:pPr>
    </w:p>
    <w:p w14:paraId="5F7B92BB" w14:textId="77777777" w:rsidR="00A77B3E" w:rsidRPr="004F3FBE" w:rsidRDefault="00340BE6" w:rsidP="004F3FBE">
      <w:pPr>
        <w:spacing w:line="360" w:lineRule="auto"/>
        <w:jc w:val="both"/>
        <w:rPr>
          <w:rFonts w:ascii="Book Antiqua" w:hAnsi="Book Antiqua"/>
        </w:rPr>
      </w:pPr>
      <w:proofErr w:type="spellStart"/>
      <w:r w:rsidRPr="004F3FBE">
        <w:rPr>
          <w:rFonts w:ascii="Book Antiqua" w:eastAsia="Book Antiqua" w:hAnsi="Book Antiqua" w:cs="Book Antiqua"/>
          <w:color w:val="000000"/>
        </w:rPr>
        <w:t>Kyungeun</w:t>
      </w:r>
      <w:proofErr w:type="spellEnd"/>
      <w:r w:rsidRPr="004F3FBE">
        <w:rPr>
          <w:rFonts w:ascii="Book Antiqua" w:eastAsia="Book Antiqua" w:hAnsi="Book Antiqua" w:cs="Book Antiqua"/>
          <w:color w:val="000000"/>
        </w:rPr>
        <w:t xml:space="preserve"> Ha, Albert </w:t>
      </w:r>
      <w:proofErr w:type="spellStart"/>
      <w:r w:rsidRPr="004F3FBE">
        <w:rPr>
          <w:rFonts w:ascii="Book Antiqua" w:eastAsia="Book Antiqua" w:hAnsi="Book Antiqua" w:cs="Book Antiqua"/>
          <w:color w:val="000000"/>
        </w:rPr>
        <w:t>Youngwoo</w:t>
      </w:r>
      <w:proofErr w:type="spellEnd"/>
      <w:r w:rsidRPr="004F3FBE">
        <w:rPr>
          <w:rFonts w:ascii="Book Antiqua" w:eastAsia="Book Antiqua" w:hAnsi="Book Antiqua" w:cs="Book Antiqua"/>
          <w:color w:val="000000"/>
        </w:rPr>
        <w:t xml:space="preserve"> Jang, Yong </w:t>
      </w:r>
      <w:proofErr w:type="spellStart"/>
      <w:r w:rsidRPr="004F3FBE">
        <w:rPr>
          <w:rFonts w:ascii="Book Antiqua" w:eastAsia="Book Antiqua" w:hAnsi="Book Antiqua" w:cs="Book Antiqua"/>
          <w:color w:val="000000"/>
        </w:rPr>
        <w:t>Hoon</w:t>
      </w:r>
      <w:proofErr w:type="spellEnd"/>
      <w:r w:rsidRPr="004F3FBE">
        <w:rPr>
          <w:rFonts w:ascii="Book Antiqua" w:eastAsia="Book Antiqua" w:hAnsi="Book Antiqua" w:cs="Book Antiqua"/>
          <w:color w:val="000000"/>
        </w:rPr>
        <w:t xml:space="preserve"> Shin, </w:t>
      </w:r>
      <w:proofErr w:type="spellStart"/>
      <w:r w:rsidRPr="004F3FBE">
        <w:rPr>
          <w:rFonts w:ascii="Book Antiqua" w:eastAsia="Book Antiqua" w:hAnsi="Book Antiqua" w:cs="Book Antiqua"/>
          <w:color w:val="000000"/>
        </w:rPr>
        <w:t>Joonpyo</w:t>
      </w:r>
      <w:proofErr w:type="spellEnd"/>
      <w:r w:rsidRPr="004F3FBE">
        <w:rPr>
          <w:rFonts w:ascii="Book Antiqua" w:eastAsia="Book Antiqua" w:hAnsi="Book Antiqua" w:cs="Book Antiqua"/>
          <w:color w:val="000000"/>
        </w:rPr>
        <w:t xml:space="preserve"> Lee, </w:t>
      </w:r>
      <w:proofErr w:type="spellStart"/>
      <w:r w:rsidRPr="004F3FBE">
        <w:rPr>
          <w:rFonts w:ascii="Book Antiqua" w:eastAsia="Book Antiqua" w:hAnsi="Book Antiqua" w:cs="Book Antiqua"/>
          <w:color w:val="000000"/>
        </w:rPr>
        <w:t>Jeongduk</w:t>
      </w:r>
      <w:proofErr w:type="spellEnd"/>
      <w:r w:rsidRPr="004F3FBE">
        <w:rPr>
          <w:rFonts w:ascii="Book Antiqua" w:eastAsia="Book Antiqua" w:hAnsi="Book Antiqua" w:cs="Book Antiqua"/>
          <w:color w:val="000000"/>
        </w:rPr>
        <w:t xml:space="preserve"> </w:t>
      </w:r>
      <w:proofErr w:type="spellStart"/>
      <w:r w:rsidRPr="004F3FBE">
        <w:rPr>
          <w:rFonts w:ascii="Book Antiqua" w:eastAsia="Book Antiqua" w:hAnsi="Book Antiqua" w:cs="Book Antiqua"/>
          <w:color w:val="000000"/>
        </w:rPr>
        <w:t>Seo</w:t>
      </w:r>
      <w:proofErr w:type="spellEnd"/>
      <w:r w:rsidRPr="004F3FBE">
        <w:rPr>
          <w:rFonts w:ascii="Book Antiqua" w:eastAsia="Book Antiqua" w:hAnsi="Book Antiqua" w:cs="Book Antiqua"/>
          <w:color w:val="000000"/>
        </w:rPr>
        <w:t xml:space="preserve">, Seok In Lee, </w:t>
      </w:r>
      <w:proofErr w:type="spellStart"/>
      <w:r w:rsidRPr="004F3FBE">
        <w:rPr>
          <w:rFonts w:ascii="Book Antiqua" w:eastAsia="Book Antiqua" w:hAnsi="Book Antiqua" w:cs="Book Antiqua"/>
          <w:color w:val="000000"/>
        </w:rPr>
        <w:t>Woong</w:t>
      </w:r>
      <w:proofErr w:type="spellEnd"/>
      <w:r w:rsidRPr="004F3FBE">
        <w:rPr>
          <w:rFonts w:ascii="Book Antiqua" w:eastAsia="Book Antiqua" w:hAnsi="Book Antiqua" w:cs="Book Antiqua"/>
          <w:color w:val="000000"/>
        </w:rPr>
        <w:t xml:space="preserve"> Chol Kang, Soon Yong Suh</w:t>
      </w:r>
    </w:p>
    <w:p w14:paraId="22B8F59D" w14:textId="77777777" w:rsidR="00A77B3E" w:rsidRPr="004F3FBE" w:rsidRDefault="00A77B3E" w:rsidP="004F3FBE">
      <w:pPr>
        <w:spacing w:line="360" w:lineRule="auto"/>
        <w:jc w:val="both"/>
        <w:rPr>
          <w:rFonts w:ascii="Book Antiqua" w:hAnsi="Book Antiqua"/>
        </w:rPr>
      </w:pPr>
    </w:p>
    <w:p w14:paraId="2CB34E2B" w14:textId="2BD29857" w:rsidR="00A77B3E" w:rsidRPr="004F3FBE" w:rsidRDefault="00340BE6" w:rsidP="004F3FBE">
      <w:pPr>
        <w:spacing w:line="360" w:lineRule="auto"/>
        <w:jc w:val="both"/>
        <w:rPr>
          <w:rFonts w:ascii="Book Antiqua" w:hAnsi="Book Antiqua"/>
        </w:rPr>
      </w:pPr>
      <w:proofErr w:type="spellStart"/>
      <w:r w:rsidRPr="004F3FBE">
        <w:rPr>
          <w:rFonts w:ascii="Book Antiqua" w:eastAsia="Book Antiqua" w:hAnsi="Book Antiqua" w:cs="Book Antiqua"/>
          <w:b/>
          <w:bCs/>
          <w:color w:val="000000"/>
        </w:rPr>
        <w:t>Kyungeun</w:t>
      </w:r>
      <w:proofErr w:type="spellEnd"/>
      <w:r w:rsidRPr="004F3FBE">
        <w:rPr>
          <w:rFonts w:ascii="Book Antiqua" w:eastAsia="Book Antiqua" w:hAnsi="Book Antiqua" w:cs="Book Antiqua"/>
          <w:b/>
          <w:bCs/>
          <w:color w:val="000000"/>
        </w:rPr>
        <w:t xml:space="preserve"> Ha, </w:t>
      </w:r>
      <w:r w:rsidRPr="004F3FBE">
        <w:rPr>
          <w:rFonts w:ascii="Book Antiqua" w:eastAsia="Book Antiqua" w:hAnsi="Book Antiqua" w:cs="Book Antiqua"/>
          <w:color w:val="000000"/>
        </w:rPr>
        <w:t>Division of Cardiology, Department of Internal Medicine, Yonsei University College of Medici</w:t>
      </w:r>
      <w:r w:rsidR="00B700EA" w:rsidRPr="004F3FBE">
        <w:rPr>
          <w:rFonts w:ascii="Book Antiqua" w:eastAsia="Book Antiqua" w:hAnsi="Book Antiqua" w:cs="Book Antiqua"/>
          <w:color w:val="000000"/>
        </w:rPr>
        <w:t xml:space="preserve">ne, </w:t>
      </w:r>
      <w:r w:rsidRPr="004F3FBE">
        <w:rPr>
          <w:rFonts w:ascii="Book Antiqua" w:eastAsia="Book Antiqua" w:hAnsi="Book Antiqua" w:cs="Book Antiqua"/>
          <w:color w:val="000000"/>
        </w:rPr>
        <w:t>Seoul, South Korea</w:t>
      </w:r>
    </w:p>
    <w:p w14:paraId="75CAA20E" w14:textId="77777777" w:rsidR="00A77B3E" w:rsidRPr="004F3FBE" w:rsidRDefault="00A77B3E" w:rsidP="004F3FBE">
      <w:pPr>
        <w:spacing w:line="360" w:lineRule="auto"/>
        <w:jc w:val="both"/>
        <w:rPr>
          <w:rFonts w:ascii="Book Antiqua" w:hAnsi="Book Antiqua"/>
        </w:rPr>
      </w:pPr>
    </w:p>
    <w:p w14:paraId="79B7FC80" w14:textId="39B2356B" w:rsidR="00A77B3E" w:rsidRPr="004F3FBE" w:rsidRDefault="00340BE6" w:rsidP="004F3FBE">
      <w:pPr>
        <w:spacing w:line="360" w:lineRule="auto"/>
        <w:jc w:val="both"/>
        <w:rPr>
          <w:rFonts w:ascii="Book Antiqua" w:hAnsi="Book Antiqua"/>
        </w:rPr>
      </w:pPr>
      <w:r w:rsidRPr="004F3FBE">
        <w:rPr>
          <w:rFonts w:ascii="Book Antiqua" w:eastAsia="Book Antiqua" w:hAnsi="Book Antiqua" w:cs="Book Antiqua"/>
          <w:b/>
          <w:bCs/>
          <w:color w:val="000000"/>
        </w:rPr>
        <w:t xml:space="preserve">Albert </w:t>
      </w:r>
      <w:proofErr w:type="spellStart"/>
      <w:r w:rsidRPr="004F3FBE">
        <w:rPr>
          <w:rFonts w:ascii="Book Antiqua" w:eastAsia="Book Antiqua" w:hAnsi="Book Antiqua" w:cs="Book Antiqua"/>
          <w:b/>
          <w:bCs/>
          <w:color w:val="000000"/>
        </w:rPr>
        <w:t>Youngwoo</w:t>
      </w:r>
      <w:proofErr w:type="spellEnd"/>
      <w:r w:rsidRPr="004F3FBE">
        <w:rPr>
          <w:rFonts w:ascii="Book Antiqua" w:eastAsia="Book Antiqua" w:hAnsi="Book Antiqua" w:cs="Book Antiqua"/>
          <w:b/>
          <w:bCs/>
          <w:color w:val="000000"/>
        </w:rPr>
        <w:t xml:space="preserve"> Jang, Yong </w:t>
      </w:r>
      <w:proofErr w:type="spellStart"/>
      <w:r w:rsidRPr="004F3FBE">
        <w:rPr>
          <w:rFonts w:ascii="Book Antiqua" w:eastAsia="Book Antiqua" w:hAnsi="Book Antiqua" w:cs="Book Antiqua"/>
          <w:b/>
          <w:bCs/>
          <w:color w:val="000000"/>
        </w:rPr>
        <w:t>Hoon</w:t>
      </w:r>
      <w:proofErr w:type="spellEnd"/>
      <w:r w:rsidRPr="004F3FBE">
        <w:rPr>
          <w:rFonts w:ascii="Book Antiqua" w:eastAsia="Book Antiqua" w:hAnsi="Book Antiqua" w:cs="Book Antiqua"/>
          <w:b/>
          <w:bCs/>
          <w:color w:val="000000"/>
        </w:rPr>
        <w:t xml:space="preserve"> Shin, </w:t>
      </w:r>
      <w:proofErr w:type="spellStart"/>
      <w:r w:rsidRPr="004F3FBE">
        <w:rPr>
          <w:rFonts w:ascii="Book Antiqua" w:eastAsia="Book Antiqua" w:hAnsi="Book Antiqua" w:cs="Book Antiqua"/>
          <w:b/>
          <w:bCs/>
          <w:color w:val="000000"/>
        </w:rPr>
        <w:t>Joonpyo</w:t>
      </w:r>
      <w:proofErr w:type="spellEnd"/>
      <w:r w:rsidRPr="004F3FBE">
        <w:rPr>
          <w:rFonts w:ascii="Book Antiqua" w:eastAsia="Book Antiqua" w:hAnsi="Book Antiqua" w:cs="Book Antiqua"/>
          <w:b/>
          <w:bCs/>
          <w:color w:val="000000"/>
        </w:rPr>
        <w:t xml:space="preserve"> Lee, </w:t>
      </w:r>
      <w:proofErr w:type="spellStart"/>
      <w:r w:rsidRPr="004F3FBE">
        <w:rPr>
          <w:rFonts w:ascii="Book Antiqua" w:eastAsia="Book Antiqua" w:hAnsi="Book Antiqua" w:cs="Book Antiqua"/>
          <w:b/>
          <w:bCs/>
          <w:color w:val="000000"/>
        </w:rPr>
        <w:t>Jeongduk</w:t>
      </w:r>
      <w:proofErr w:type="spellEnd"/>
      <w:r w:rsidRPr="004F3FBE">
        <w:rPr>
          <w:rFonts w:ascii="Book Antiqua" w:eastAsia="Book Antiqua" w:hAnsi="Book Antiqua" w:cs="Book Antiqua"/>
          <w:b/>
          <w:bCs/>
          <w:color w:val="000000"/>
        </w:rPr>
        <w:t xml:space="preserve"> </w:t>
      </w:r>
      <w:proofErr w:type="spellStart"/>
      <w:r w:rsidRPr="004F3FBE">
        <w:rPr>
          <w:rFonts w:ascii="Book Antiqua" w:eastAsia="Book Antiqua" w:hAnsi="Book Antiqua" w:cs="Book Antiqua"/>
          <w:b/>
          <w:bCs/>
          <w:color w:val="000000"/>
        </w:rPr>
        <w:t>Seo</w:t>
      </w:r>
      <w:proofErr w:type="spellEnd"/>
      <w:r w:rsidRPr="004F3FBE">
        <w:rPr>
          <w:rFonts w:ascii="Book Antiqua" w:eastAsia="Book Antiqua" w:hAnsi="Book Antiqua" w:cs="Book Antiqua"/>
          <w:b/>
          <w:bCs/>
          <w:color w:val="000000"/>
        </w:rPr>
        <w:t xml:space="preserve">, </w:t>
      </w:r>
      <w:proofErr w:type="spellStart"/>
      <w:r w:rsidRPr="004F3FBE">
        <w:rPr>
          <w:rFonts w:ascii="Book Antiqua" w:eastAsia="Book Antiqua" w:hAnsi="Book Antiqua" w:cs="Book Antiqua"/>
          <w:b/>
          <w:bCs/>
          <w:color w:val="000000"/>
        </w:rPr>
        <w:t>Woong</w:t>
      </w:r>
      <w:proofErr w:type="spellEnd"/>
      <w:r w:rsidRPr="004F3FBE">
        <w:rPr>
          <w:rFonts w:ascii="Book Antiqua" w:eastAsia="Book Antiqua" w:hAnsi="Book Antiqua" w:cs="Book Antiqua"/>
          <w:b/>
          <w:bCs/>
          <w:color w:val="000000"/>
        </w:rPr>
        <w:t xml:space="preserve"> Chol Kang, </w:t>
      </w:r>
      <w:r w:rsidR="00727CD2" w:rsidRPr="004F3FBE">
        <w:rPr>
          <w:rFonts w:ascii="Book Antiqua" w:eastAsia="Book Antiqua" w:hAnsi="Book Antiqua" w:cs="Book Antiqua"/>
          <w:b/>
          <w:bCs/>
          <w:color w:val="000000"/>
        </w:rPr>
        <w:t xml:space="preserve">Soon Yong Suh, </w:t>
      </w:r>
      <w:r w:rsidRPr="004F3FBE">
        <w:rPr>
          <w:rFonts w:ascii="Book Antiqua" w:eastAsia="Book Antiqua" w:hAnsi="Book Antiqua" w:cs="Book Antiqua"/>
          <w:color w:val="000000"/>
        </w:rPr>
        <w:t xml:space="preserve">Division of Cardiology, Department of Internal Medicine, Gil Medical Center, </w:t>
      </w:r>
      <w:proofErr w:type="spellStart"/>
      <w:r w:rsidRPr="004F3FBE">
        <w:rPr>
          <w:rFonts w:ascii="Book Antiqua" w:eastAsia="Book Antiqua" w:hAnsi="Book Antiqua" w:cs="Book Antiqua"/>
          <w:color w:val="000000"/>
        </w:rPr>
        <w:t>Gachon</w:t>
      </w:r>
      <w:proofErr w:type="spellEnd"/>
      <w:r w:rsidRPr="004F3FBE">
        <w:rPr>
          <w:rFonts w:ascii="Book Antiqua" w:eastAsia="Book Antiqua" w:hAnsi="Book Antiqua" w:cs="Book Antiqua"/>
          <w:color w:val="000000"/>
        </w:rPr>
        <w:t xml:space="preserve"> University College of Medicine, Incheon, South Korea</w:t>
      </w:r>
    </w:p>
    <w:p w14:paraId="225EBFCD" w14:textId="77777777" w:rsidR="00A77B3E" w:rsidRPr="004F3FBE" w:rsidRDefault="00A77B3E" w:rsidP="004F3FBE">
      <w:pPr>
        <w:spacing w:line="360" w:lineRule="auto"/>
        <w:jc w:val="both"/>
        <w:rPr>
          <w:rFonts w:ascii="Book Antiqua" w:hAnsi="Book Antiqua"/>
        </w:rPr>
      </w:pPr>
    </w:p>
    <w:p w14:paraId="27F0D458" w14:textId="7000FECA" w:rsidR="00A77B3E" w:rsidRPr="004F3FBE" w:rsidRDefault="00340BE6" w:rsidP="004F3FBE">
      <w:pPr>
        <w:spacing w:line="360" w:lineRule="auto"/>
        <w:jc w:val="both"/>
        <w:rPr>
          <w:rFonts w:ascii="Book Antiqua" w:hAnsi="Book Antiqua"/>
        </w:rPr>
      </w:pPr>
      <w:r w:rsidRPr="004F3FBE">
        <w:rPr>
          <w:rFonts w:ascii="Book Antiqua" w:eastAsia="Book Antiqua" w:hAnsi="Book Antiqua" w:cs="Book Antiqua"/>
          <w:b/>
          <w:bCs/>
          <w:color w:val="000000"/>
        </w:rPr>
        <w:t xml:space="preserve">Seok In Lee, </w:t>
      </w:r>
      <w:r w:rsidRPr="004F3FBE">
        <w:rPr>
          <w:rFonts w:ascii="Book Antiqua" w:eastAsia="Book Antiqua" w:hAnsi="Book Antiqua" w:cs="Book Antiqua"/>
          <w:color w:val="000000"/>
        </w:rPr>
        <w:t xml:space="preserve">Department of Thoracic and Cardiovascular Surgery, Gil Medical Center, </w:t>
      </w:r>
      <w:proofErr w:type="spellStart"/>
      <w:r w:rsidRPr="004F3FBE">
        <w:rPr>
          <w:rFonts w:ascii="Book Antiqua" w:eastAsia="Book Antiqua" w:hAnsi="Book Antiqua" w:cs="Book Antiqua"/>
          <w:color w:val="000000"/>
        </w:rPr>
        <w:t>Gachon</w:t>
      </w:r>
      <w:proofErr w:type="spellEnd"/>
      <w:r w:rsidRPr="004F3FBE">
        <w:rPr>
          <w:rFonts w:ascii="Book Antiqua" w:eastAsia="Book Antiqua" w:hAnsi="Book Antiqua" w:cs="Book Antiqua"/>
          <w:color w:val="000000"/>
        </w:rPr>
        <w:t xml:space="preserve"> University College of Medicine, Incheon, South Korea</w:t>
      </w:r>
    </w:p>
    <w:p w14:paraId="234EACF3" w14:textId="77777777" w:rsidR="00A77B3E" w:rsidRPr="004F3FBE" w:rsidRDefault="00A77B3E" w:rsidP="004F3FBE">
      <w:pPr>
        <w:spacing w:line="360" w:lineRule="auto"/>
        <w:jc w:val="both"/>
        <w:rPr>
          <w:rFonts w:ascii="Book Antiqua" w:hAnsi="Book Antiqua"/>
        </w:rPr>
      </w:pPr>
    </w:p>
    <w:p w14:paraId="1C4D9AA8" w14:textId="517997C0" w:rsidR="00A77B3E" w:rsidRPr="004F3FBE" w:rsidRDefault="00340BE6" w:rsidP="004F3FBE">
      <w:pPr>
        <w:spacing w:line="360" w:lineRule="auto"/>
        <w:jc w:val="both"/>
        <w:rPr>
          <w:rFonts w:ascii="Book Antiqua" w:hAnsi="Book Antiqua"/>
        </w:rPr>
      </w:pPr>
      <w:r w:rsidRPr="004F3FBE">
        <w:rPr>
          <w:rFonts w:ascii="Book Antiqua" w:eastAsia="Book Antiqua" w:hAnsi="Book Antiqua" w:cs="Book Antiqua"/>
          <w:b/>
          <w:bCs/>
          <w:color w:val="000000"/>
        </w:rPr>
        <w:t>Author contributions:</w:t>
      </w:r>
      <w:r w:rsidRPr="004F3FBE">
        <w:rPr>
          <w:rFonts w:ascii="Book Antiqua" w:eastAsia="Book Antiqua" w:hAnsi="Book Antiqua" w:cs="Book Antiqua"/>
          <w:color w:val="000000"/>
        </w:rPr>
        <w:t xml:space="preserve"> Ha </w:t>
      </w:r>
      <w:r w:rsidR="002602B1" w:rsidRPr="004F3FBE">
        <w:rPr>
          <w:rFonts w:ascii="Book Antiqua" w:eastAsia="Book Antiqua" w:hAnsi="Book Antiqua" w:cs="Book Antiqua"/>
          <w:color w:val="000000"/>
        </w:rPr>
        <w:t xml:space="preserve">K and </w:t>
      </w:r>
      <w:r w:rsidRPr="004F3FBE">
        <w:rPr>
          <w:rFonts w:ascii="Book Antiqua" w:eastAsia="Book Antiqua" w:hAnsi="Book Antiqua" w:cs="Book Antiqua"/>
          <w:color w:val="000000"/>
        </w:rPr>
        <w:t xml:space="preserve">Jang </w:t>
      </w:r>
      <w:r w:rsidR="002602B1" w:rsidRPr="004F3FBE">
        <w:rPr>
          <w:rFonts w:ascii="Book Antiqua" w:eastAsia="Book Antiqua" w:hAnsi="Book Antiqua" w:cs="Book Antiqua"/>
          <w:color w:val="000000"/>
        </w:rPr>
        <w:t xml:space="preserve">AY </w:t>
      </w:r>
      <w:r w:rsidRPr="004F3FBE">
        <w:rPr>
          <w:rFonts w:ascii="Book Antiqua" w:eastAsia="Book Antiqua" w:hAnsi="Book Antiqua" w:cs="Book Antiqua"/>
          <w:color w:val="000000"/>
        </w:rPr>
        <w:t xml:space="preserve">reviewed the literature and contributed to manuscript drafting, writing, editing, and revising; Kang </w:t>
      </w:r>
      <w:r w:rsidR="008C74A2" w:rsidRPr="004F3FBE">
        <w:rPr>
          <w:rFonts w:ascii="Book Antiqua" w:eastAsia="Book Antiqua" w:hAnsi="Book Antiqua" w:cs="Book Antiqua"/>
          <w:color w:val="000000"/>
        </w:rPr>
        <w:t xml:space="preserve">WC </w:t>
      </w:r>
      <w:r w:rsidRPr="004F3FBE">
        <w:rPr>
          <w:rFonts w:ascii="Book Antiqua" w:eastAsia="Book Antiqua" w:hAnsi="Book Antiqua" w:cs="Book Antiqua"/>
          <w:color w:val="000000"/>
        </w:rPr>
        <w:t>and Suh</w:t>
      </w:r>
      <w:r w:rsidR="008C74A2" w:rsidRPr="004F3FBE">
        <w:rPr>
          <w:rFonts w:ascii="Book Antiqua" w:eastAsia="Book Antiqua" w:hAnsi="Book Antiqua" w:cs="Book Antiqua"/>
          <w:color w:val="000000"/>
        </w:rPr>
        <w:t xml:space="preserve"> SY</w:t>
      </w:r>
      <w:r w:rsidRPr="004F3FBE">
        <w:rPr>
          <w:rFonts w:ascii="Book Antiqua" w:eastAsia="Book Antiqua" w:hAnsi="Book Antiqua" w:cs="Book Antiqua"/>
          <w:color w:val="000000"/>
        </w:rPr>
        <w:t xml:space="preserve"> were the patient’s interventionists contributed to manuscript drafting; Lee </w:t>
      </w:r>
      <w:r w:rsidR="000F289A" w:rsidRPr="004F3FBE">
        <w:rPr>
          <w:rFonts w:ascii="Book Antiqua" w:eastAsia="Book Antiqua" w:hAnsi="Book Antiqua" w:cs="Book Antiqua"/>
          <w:color w:val="000000"/>
        </w:rPr>
        <w:t xml:space="preserve">SI </w:t>
      </w:r>
      <w:r w:rsidRPr="004F3FBE">
        <w:rPr>
          <w:rFonts w:ascii="Book Antiqua" w:eastAsia="Book Antiqua" w:hAnsi="Book Antiqua" w:cs="Book Antiqua"/>
          <w:color w:val="000000"/>
        </w:rPr>
        <w:t xml:space="preserve">performed the surgical treatment consultation; all authors issued final approval for the version to be submitted. </w:t>
      </w:r>
    </w:p>
    <w:p w14:paraId="7176C6CD" w14:textId="77777777" w:rsidR="00A77B3E" w:rsidRPr="004F3FBE" w:rsidRDefault="00A77B3E" w:rsidP="004F3FBE">
      <w:pPr>
        <w:spacing w:line="360" w:lineRule="auto"/>
        <w:jc w:val="both"/>
        <w:rPr>
          <w:rFonts w:ascii="Book Antiqua" w:hAnsi="Book Antiqua"/>
        </w:rPr>
      </w:pPr>
    </w:p>
    <w:p w14:paraId="74B594B1" w14:textId="0B0AB698" w:rsidR="00A77B3E" w:rsidRPr="004F3FBE" w:rsidRDefault="00340BE6" w:rsidP="004F3FBE">
      <w:pPr>
        <w:spacing w:line="360" w:lineRule="auto"/>
        <w:jc w:val="both"/>
        <w:rPr>
          <w:rFonts w:ascii="Book Antiqua" w:hAnsi="Book Antiqua"/>
        </w:rPr>
      </w:pPr>
      <w:r w:rsidRPr="004F3FBE">
        <w:rPr>
          <w:rFonts w:ascii="Book Antiqua" w:eastAsia="Book Antiqua" w:hAnsi="Book Antiqua" w:cs="Book Antiqua"/>
          <w:b/>
          <w:bCs/>
          <w:color w:val="000000"/>
        </w:rPr>
        <w:lastRenderedPageBreak/>
        <w:t xml:space="preserve">Corresponding author: Soon Yong Suh, MD, PhD, Associate Professor, </w:t>
      </w:r>
      <w:r w:rsidR="000F270D" w:rsidRPr="004F3FBE">
        <w:rPr>
          <w:rFonts w:ascii="Book Antiqua" w:eastAsia="Book Antiqua" w:hAnsi="Book Antiqua" w:cs="Book Antiqua"/>
          <w:color w:val="000000"/>
        </w:rPr>
        <w:t xml:space="preserve">Division of Cardiology, Department of Internal Medicine, Gil Medical Center, </w:t>
      </w:r>
      <w:proofErr w:type="spellStart"/>
      <w:r w:rsidR="000F270D" w:rsidRPr="004F3FBE">
        <w:rPr>
          <w:rFonts w:ascii="Book Antiqua" w:eastAsia="Book Antiqua" w:hAnsi="Book Antiqua" w:cs="Book Antiqua"/>
          <w:color w:val="000000"/>
        </w:rPr>
        <w:t>Gachon</w:t>
      </w:r>
      <w:proofErr w:type="spellEnd"/>
      <w:r w:rsidR="000F270D" w:rsidRPr="004F3FBE">
        <w:rPr>
          <w:rFonts w:ascii="Book Antiqua" w:eastAsia="Book Antiqua" w:hAnsi="Book Antiqua" w:cs="Book Antiqua"/>
          <w:color w:val="000000"/>
        </w:rPr>
        <w:t xml:space="preserve"> University</w:t>
      </w:r>
      <w:r w:rsidR="000F270D">
        <w:rPr>
          <w:rFonts w:ascii="Book Antiqua" w:eastAsia="Book Antiqua" w:hAnsi="Book Antiqua" w:cs="Book Antiqua"/>
          <w:color w:val="000000"/>
        </w:rPr>
        <w:t xml:space="preserve"> </w:t>
      </w:r>
      <w:r w:rsidR="000F270D" w:rsidRPr="004F3FBE">
        <w:rPr>
          <w:rFonts w:ascii="Book Antiqua" w:eastAsia="Book Antiqua" w:hAnsi="Book Antiqua" w:cs="Book Antiqua"/>
          <w:color w:val="000000"/>
        </w:rPr>
        <w:t xml:space="preserve">College of Medicine, </w:t>
      </w:r>
      <w:r w:rsidRPr="004F3FBE">
        <w:rPr>
          <w:rFonts w:ascii="Book Antiqua" w:eastAsia="Book Antiqua" w:hAnsi="Book Antiqua" w:cs="Book Antiqua"/>
          <w:color w:val="000000"/>
        </w:rPr>
        <w:t xml:space="preserve">1198, </w:t>
      </w:r>
      <w:proofErr w:type="spellStart"/>
      <w:r w:rsidRPr="004F3FBE">
        <w:rPr>
          <w:rFonts w:ascii="Book Antiqua" w:eastAsia="Book Antiqua" w:hAnsi="Book Antiqua" w:cs="Book Antiqua"/>
          <w:color w:val="000000"/>
        </w:rPr>
        <w:t>Namdong-gu</w:t>
      </w:r>
      <w:proofErr w:type="spellEnd"/>
      <w:r w:rsidRPr="004F3FBE">
        <w:rPr>
          <w:rFonts w:ascii="Book Antiqua" w:eastAsia="Book Antiqua" w:hAnsi="Book Antiqua" w:cs="Book Antiqua"/>
          <w:color w:val="000000"/>
        </w:rPr>
        <w:t xml:space="preserve">, </w:t>
      </w:r>
      <w:proofErr w:type="spellStart"/>
      <w:r w:rsidRPr="004F3FBE">
        <w:rPr>
          <w:rFonts w:ascii="Book Antiqua" w:eastAsia="Book Antiqua" w:hAnsi="Book Antiqua" w:cs="Book Antiqua"/>
          <w:color w:val="000000"/>
        </w:rPr>
        <w:t>guwol</w:t>
      </w:r>
      <w:proofErr w:type="spellEnd"/>
      <w:r w:rsidRPr="004F3FBE">
        <w:rPr>
          <w:rFonts w:ascii="Book Antiqua" w:eastAsia="Book Antiqua" w:hAnsi="Book Antiqua" w:cs="Book Antiqua"/>
          <w:color w:val="000000"/>
        </w:rPr>
        <w:t>-dong, Incheon, South Korea. mrsue74@gmail.com</w:t>
      </w:r>
    </w:p>
    <w:p w14:paraId="7516372B" w14:textId="77777777" w:rsidR="00A77B3E" w:rsidRPr="004F3FBE" w:rsidRDefault="00A77B3E" w:rsidP="004F3FBE">
      <w:pPr>
        <w:spacing w:line="360" w:lineRule="auto"/>
        <w:jc w:val="both"/>
        <w:rPr>
          <w:rFonts w:ascii="Book Antiqua" w:hAnsi="Book Antiqua"/>
        </w:rPr>
      </w:pPr>
    </w:p>
    <w:p w14:paraId="704F69F9" w14:textId="77777777" w:rsidR="00A77B3E" w:rsidRPr="004F3FBE" w:rsidRDefault="00340BE6" w:rsidP="004F3FBE">
      <w:pPr>
        <w:spacing w:line="360" w:lineRule="auto"/>
        <w:jc w:val="both"/>
        <w:rPr>
          <w:rFonts w:ascii="Book Antiqua" w:hAnsi="Book Antiqua"/>
        </w:rPr>
      </w:pPr>
      <w:r w:rsidRPr="004F3FBE">
        <w:rPr>
          <w:rFonts w:ascii="Book Antiqua" w:eastAsia="Book Antiqua" w:hAnsi="Book Antiqua" w:cs="Book Antiqua"/>
          <w:b/>
          <w:bCs/>
          <w:color w:val="000000"/>
        </w:rPr>
        <w:t xml:space="preserve">Received: </w:t>
      </w:r>
      <w:r w:rsidRPr="004F3FBE">
        <w:rPr>
          <w:rFonts w:ascii="Book Antiqua" w:eastAsia="Book Antiqua" w:hAnsi="Book Antiqua" w:cs="Book Antiqua"/>
          <w:color w:val="000000"/>
        </w:rPr>
        <w:t>May 6, 2022</w:t>
      </w:r>
    </w:p>
    <w:p w14:paraId="31A17151" w14:textId="38D27783" w:rsidR="00A77B3E" w:rsidRPr="004F3FBE" w:rsidRDefault="00340BE6" w:rsidP="004F3FBE">
      <w:pPr>
        <w:spacing w:line="360" w:lineRule="auto"/>
        <w:jc w:val="both"/>
        <w:rPr>
          <w:rFonts w:ascii="Book Antiqua" w:hAnsi="Book Antiqua"/>
        </w:rPr>
      </w:pPr>
      <w:r w:rsidRPr="004F3FBE">
        <w:rPr>
          <w:rFonts w:ascii="Book Antiqua" w:eastAsia="Book Antiqua" w:hAnsi="Book Antiqua" w:cs="Book Antiqua"/>
          <w:b/>
          <w:bCs/>
          <w:color w:val="000000"/>
        </w:rPr>
        <w:t>Revised:</w:t>
      </w:r>
      <w:r w:rsidRPr="001C45C5">
        <w:rPr>
          <w:rFonts w:ascii="Book Antiqua" w:eastAsia="Book Antiqua" w:hAnsi="Book Antiqua" w:cs="Book Antiqua"/>
          <w:bCs/>
          <w:color w:val="000000"/>
        </w:rPr>
        <w:t xml:space="preserve"> </w:t>
      </w:r>
      <w:r w:rsidR="001C45C5" w:rsidRPr="001C45C5">
        <w:rPr>
          <w:rFonts w:ascii="Book Antiqua" w:eastAsia="Book Antiqua" w:hAnsi="Book Antiqua" w:cs="Book Antiqua"/>
          <w:bCs/>
          <w:color w:val="000000"/>
        </w:rPr>
        <w:t>June 25, 2022</w:t>
      </w:r>
    </w:p>
    <w:p w14:paraId="1984EDA5" w14:textId="4CC7117C" w:rsidR="00A77B3E" w:rsidRPr="004F3FBE" w:rsidRDefault="00340BE6" w:rsidP="004F3FBE">
      <w:pPr>
        <w:spacing w:line="360" w:lineRule="auto"/>
        <w:jc w:val="both"/>
        <w:rPr>
          <w:rFonts w:ascii="Book Antiqua" w:hAnsi="Book Antiqua"/>
        </w:rPr>
      </w:pPr>
      <w:r w:rsidRPr="004F3FBE">
        <w:rPr>
          <w:rFonts w:ascii="Book Antiqua" w:eastAsia="Book Antiqua" w:hAnsi="Book Antiqua" w:cs="Book Antiqua"/>
          <w:b/>
          <w:bCs/>
          <w:color w:val="000000"/>
        </w:rPr>
        <w:t xml:space="preserve">Accepted: </w:t>
      </w:r>
      <w:ins w:id="0" w:author="Liansheng" w:date="2022-08-16T09:13:00Z">
        <w:r w:rsidR="009A77B2" w:rsidRPr="009A77B2">
          <w:rPr>
            <w:rFonts w:ascii="Book Antiqua" w:eastAsia="Book Antiqua" w:hAnsi="Book Antiqua" w:cs="Book Antiqua"/>
            <w:b/>
            <w:bCs/>
            <w:color w:val="000000"/>
          </w:rPr>
          <w:t>August 16, 2022</w:t>
        </w:r>
      </w:ins>
    </w:p>
    <w:p w14:paraId="5FBA01FE" w14:textId="77777777" w:rsidR="00730807" w:rsidRDefault="00340BE6" w:rsidP="004F3FBE">
      <w:pPr>
        <w:spacing w:line="360" w:lineRule="auto"/>
        <w:jc w:val="both"/>
        <w:rPr>
          <w:rFonts w:ascii="Book Antiqua" w:hAnsi="Book Antiqua"/>
        </w:rPr>
      </w:pPr>
      <w:r w:rsidRPr="004F3FBE">
        <w:rPr>
          <w:rFonts w:ascii="Book Antiqua" w:eastAsia="Book Antiqua" w:hAnsi="Book Antiqua" w:cs="Book Antiqua"/>
          <w:b/>
          <w:bCs/>
          <w:color w:val="000000"/>
        </w:rPr>
        <w:t xml:space="preserve">Published online: </w:t>
      </w:r>
    </w:p>
    <w:p w14:paraId="46BAADB5" w14:textId="77777777" w:rsidR="00730807" w:rsidRDefault="00730807" w:rsidP="004F3FBE">
      <w:pPr>
        <w:spacing w:line="360" w:lineRule="auto"/>
        <w:jc w:val="both"/>
        <w:rPr>
          <w:rFonts w:ascii="Book Antiqua" w:hAnsi="Book Antiqua"/>
        </w:rPr>
      </w:pPr>
    </w:p>
    <w:p w14:paraId="7FF7E178" w14:textId="7DEB4B74" w:rsidR="00A77B3E" w:rsidRPr="004F3FBE" w:rsidRDefault="00340BE6" w:rsidP="004F3FBE">
      <w:pPr>
        <w:spacing w:line="360" w:lineRule="auto"/>
        <w:jc w:val="both"/>
        <w:rPr>
          <w:rFonts w:ascii="Book Antiqua" w:hAnsi="Book Antiqua"/>
        </w:rPr>
      </w:pPr>
      <w:r w:rsidRPr="004F3FBE">
        <w:rPr>
          <w:rFonts w:ascii="Book Antiqua" w:eastAsia="Book Antiqua" w:hAnsi="Book Antiqua" w:cs="Book Antiqua"/>
          <w:b/>
          <w:color w:val="000000"/>
        </w:rPr>
        <w:t>Abstract</w:t>
      </w:r>
    </w:p>
    <w:p w14:paraId="6391AD41" w14:textId="77777777" w:rsidR="00A77B3E" w:rsidRPr="004F3FBE" w:rsidRDefault="00340BE6" w:rsidP="004F3FBE">
      <w:pPr>
        <w:spacing w:line="360" w:lineRule="auto"/>
        <w:jc w:val="both"/>
        <w:rPr>
          <w:rFonts w:ascii="Book Antiqua" w:hAnsi="Book Antiqua"/>
        </w:rPr>
      </w:pPr>
      <w:r w:rsidRPr="004F3FBE">
        <w:rPr>
          <w:rFonts w:ascii="Book Antiqua" w:eastAsia="Book Antiqua" w:hAnsi="Book Antiqua" w:cs="Book Antiqua"/>
          <w:color w:val="000000"/>
        </w:rPr>
        <w:t>BACKGROUND</w:t>
      </w:r>
    </w:p>
    <w:p w14:paraId="66B08FC5" w14:textId="245FAA36" w:rsidR="00A77B3E" w:rsidRPr="004F3FBE" w:rsidRDefault="00340BE6" w:rsidP="004F3FBE">
      <w:pPr>
        <w:spacing w:line="360" w:lineRule="auto"/>
        <w:jc w:val="both"/>
        <w:rPr>
          <w:rFonts w:ascii="Book Antiqua" w:hAnsi="Book Antiqua"/>
        </w:rPr>
      </w:pPr>
      <w:r w:rsidRPr="004F3FBE">
        <w:rPr>
          <w:rFonts w:ascii="Book Antiqua" w:eastAsia="Book Antiqua" w:hAnsi="Book Antiqua" w:cs="Book Antiqua"/>
          <w:color w:val="000000"/>
        </w:rPr>
        <w:t xml:space="preserve">Aberrant right subclavian artery (ARSA) is the most common congenital anomaly of the aortic arch. When patients having such anomalies receive </w:t>
      </w:r>
      <w:proofErr w:type="spellStart"/>
      <w:r w:rsidRPr="004F3FBE">
        <w:rPr>
          <w:rFonts w:ascii="Book Antiqua" w:eastAsia="Book Antiqua" w:hAnsi="Book Antiqua" w:cs="Book Antiqua"/>
          <w:color w:val="000000"/>
        </w:rPr>
        <w:t>transradial</w:t>
      </w:r>
      <w:proofErr w:type="spellEnd"/>
      <w:r w:rsidRPr="004F3FBE">
        <w:rPr>
          <w:rFonts w:ascii="Book Antiqua" w:eastAsia="Book Antiqua" w:hAnsi="Book Antiqua" w:cs="Book Antiqua"/>
          <w:color w:val="000000"/>
        </w:rPr>
        <w:t xml:space="preserve"> intervention (TRI), aortic dissection (AD) may occur. Herein, we discuss a case of iatrogenic type B AD occurring during right TRI in an ARSA patient,</w:t>
      </w:r>
      <w:r w:rsidR="00AB2070">
        <w:rPr>
          <w:rFonts w:ascii="Book Antiqua" w:eastAsia="Book Antiqua" w:hAnsi="Book Antiqua" w:cs="Book Antiqua"/>
          <w:color w:val="000000"/>
        </w:rPr>
        <w:t xml:space="preserve"> </w:t>
      </w:r>
      <w:r w:rsidRPr="004F3FBE">
        <w:rPr>
          <w:rFonts w:ascii="Book Antiqua" w:eastAsia="Book Antiqua" w:hAnsi="Book Antiqua" w:cs="Book Antiqua"/>
          <w:color w:val="000000"/>
        </w:rPr>
        <w:t>that was later salvaged by percutaneous angioplasty.</w:t>
      </w:r>
    </w:p>
    <w:p w14:paraId="1E886DC2" w14:textId="77777777" w:rsidR="00A77B3E" w:rsidRPr="004F3FBE" w:rsidRDefault="00A77B3E" w:rsidP="004F3FBE">
      <w:pPr>
        <w:spacing w:line="360" w:lineRule="auto"/>
        <w:jc w:val="both"/>
        <w:rPr>
          <w:rFonts w:ascii="Book Antiqua" w:hAnsi="Book Antiqua"/>
        </w:rPr>
      </w:pPr>
    </w:p>
    <w:p w14:paraId="72E7623F" w14:textId="77777777" w:rsidR="00A77B3E" w:rsidRPr="004F3FBE" w:rsidRDefault="00340BE6" w:rsidP="004F3FBE">
      <w:pPr>
        <w:spacing w:line="360" w:lineRule="auto"/>
        <w:jc w:val="both"/>
        <w:rPr>
          <w:rFonts w:ascii="Book Antiqua" w:hAnsi="Book Antiqua"/>
        </w:rPr>
      </w:pPr>
      <w:r w:rsidRPr="004F3FBE">
        <w:rPr>
          <w:rFonts w:ascii="Book Antiqua" w:eastAsia="Book Antiqua" w:hAnsi="Book Antiqua" w:cs="Book Antiqua"/>
          <w:color w:val="000000"/>
        </w:rPr>
        <w:t>CASE SUMMARY</w:t>
      </w:r>
    </w:p>
    <w:p w14:paraId="31B102A0" w14:textId="781CCE44" w:rsidR="00A77B3E" w:rsidRPr="004F3FBE" w:rsidRDefault="00340BE6" w:rsidP="004F3FBE">
      <w:pPr>
        <w:spacing w:line="360" w:lineRule="auto"/>
        <w:jc w:val="both"/>
        <w:rPr>
          <w:rFonts w:ascii="Book Antiqua" w:hAnsi="Book Antiqua"/>
        </w:rPr>
      </w:pPr>
      <w:r w:rsidRPr="004F3FBE">
        <w:rPr>
          <w:rFonts w:ascii="Book Antiqua" w:eastAsia="Book Antiqua" w:hAnsi="Book Antiqua" w:cs="Book Antiqua"/>
          <w:color w:val="000000"/>
        </w:rPr>
        <w:t xml:space="preserve">A 73-year-old man presented to our hospital with intermittent chest pain. Coronary computed tomography (CT) angiography revealed significant stenosis in the left anterior descending artery. Diagnostic coronary angiography was performed </w:t>
      </w:r>
      <w:r w:rsidRPr="004F3FBE">
        <w:rPr>
          <w:rFonts w:ascii="Book Antiqua" w:eastAsia="Book Antiqua" w:hAnsi="Book Antiqua" w:cs="Book Antiqua"/>
          <w:i/>
          <w:iCs/>
          <w:color w:val="000000"/>
        </w:rPr>
        <w:t>via</w:t>
      </w:r>
      <w:r w:rsidRPr="004F3FBE">
        <w:rPr>
          <w:rFonts w:ascii="Book Antiqua" w:eastAsia="Book Antiqua" w:hAnsi="Book Antiqua" w:cs="Book Antiqua"/>
          <w:color w:val="000000"/>
        </w:rPr>
        <w:t xml:space="preserve"> the right radial artery without difficulty. However, we were unable to advance the guiding catheter past the ostium of the right subclavian artery to the aortic arch for percutaneous coronary intervention, while the guidewire tended to go down the descending aorta. The patient suddenly complained of chest and back pain. Emergent CT aortography revealed type B AD propagating to the left renal artery (RA) with preserved renal perfusion. However, after 2 d, the patient suddenly complained of right lower limb pain where the femoral pulse was suddenly undetectable. Follow-up CT indicated further progression of </w:t>
      </w:r>
      <w:r w:rsidRPr="004F3FBE">
        <w:rPr>
          <w:rFonts w:ascii="Book Antiqua" w:eastAsia="Book Antiqua" w:hAnsi="Book Antiqua" w:cs="Book Antiqua"/>
          <w:color w:val="000000"/>
        </w:rPr>
        <w:lastRenderedPageBreak/>
        <w:t xml:space="preserve">dissection to the right external iliac artery (EIA) and left RA with limited flow. We performed percutaneous angioplasty of the right EIA and left RA without complications. Follow-up CT aortography at 8 </w:t>
      </w:r>
      <w:proofErr w:type="spellStart"/>
      <w:r w:rsidRPr="004F3FBE">
        <w:rPr>
          <w:rFonts w:ascii="Book Antiqua" w:eastAsia="Book Antiqua" w:hAnsi="Book Antiqua" w:cs="Book Antiqua"/>
          <w:color w:val="000000"/>
        </w:rPr>
        <w:t>mo</w:t>
      </w:r>
      <w:proofErr w:type="spellEnd"/>
      <w:r w:rsidRPr="004F3FBE">
        <w:rPr>
          <w:rFonts w:ascii="Book Antiqua" w:eastAsia="Book Antiqua" w:hAnsi="Book Antiqua" w:cs="Book Antiqua"/>
          <w:color w:val="000000"/>
        </w:rPr>
        <w:t xml:space="preserve"> showed optimal results.</w:t>
      </w:r>
    </w:p>
    <w:p w14:paraId="6EBE71CA" w14:textId="77777777" w:rsidR="00A77B3E" w:rsidRPr="004F3FBE" w:rsidRDefault="00A77B3E" w:rsidP="004F3FBE">
      <w:pPr>
        <w:spacing w:line="360" w:lineRule="auto"/>
        <w:jc w:val="both"/>
        <w:rPr>
          <w:rFonts w:ascii="Book Antiqua" w:hAnsi="Book Antiqua"/>
        </w:rPr>
      </w:pPr>
    </w:p>
    <w:p w14:paraId="1B203F08" w14:textId="77777777" w:rsidR="00A77B3E" w:rsidRPr="004F3FBE" w:rsidRDefault="00340BE6" w:rsidP="004F3FBE">
      <w:pPr>
        <w:spacing w:line="360" w:lineRule="auto"/>
        <w:jc w:val="both"/>
        <w:rPr>
          <w:rFonts w:ascii="Book Antiqua" w:hAnsi="Book Antiqua"/>
        </w:rPr>
      </w:pPr>
      <w:r w:rsidRPr="004F3FBE">
        <w:rPr>
          <w:rFonts w:ascii="Book Antiqua" w:eastAsia="Book Antiqua" w:hAnsi="Book Antiqua" w:cs="Book Antiqua"/>
          <w:color w:val="000000"/>
        </w:rPr>
        <w:t>CONCLUSION</w:t>
      </w:r>
    </w:p>
    <w:p w14:paraId="3F1ED811" w14:textId="2276C4C0" w:rsidR="00A77B3E" w:rsidRPr="004F3FBE" w:rsidRDefault="00340BE6" w:rsidP="004F3FBE">
      <w:pPr>
        <w:spacing w:line="360" w:lineRule="auto"/>
        <w:jc w:val="both"/>
        <w:rPr>
          <w:rFonts w:ascii="Book Antiqua" w:hAnsi="Book Antiqua"/>
        </w:rPr>
      </w:pPr>
      <w:r w:rsidRPr="004F3FBE">
        <w:rPr>
          <w:rFonts w:ascii="Book Antiqua" w:eastAsia="Book Antiqua" w:hAnsi="Book Antiqua" w:cs="Book Antiqua"/>
          <w:color w:val="000000"/>
        </w:rPr>
        <w:t>A caution is required during right TRI in ARSA to avoid AD. Percutaneous angioplasty can be a treatment option.</w:t>
      </w:r>
    </w:p>
    <w:p w14:paraId="1D53ECEE" w14:textId="77777777" w:rsidR="00A77B3E" w:rsidRPr="004F3FBE" w:rsidRDefault="00A77B3E" w:rsidP="004F3FBE">
      <w:pPr>
        <w:spacing w:line="360" w:lineRule="auto"/>
        <w:jc w:val="both"/>
        <w:rPr>
          <w:rFonts w:ascii="Book Antiqua" w:hAnsi="Book Antiqua"/>
        </w:rPr>
      </w:pPr>
    </w:p>
    <w:p w14:paraId="37B51764" w14:textId="77777777" w:rsidR="00A77B3E" w:rsidRPr="004F3FBE" w:rsidRDefault="00340BE6" w:rsidP="004F3FBE">
      <w:pPr>
        <w:spacing w:line="360" w:lineRule="auto"/>
        <w:jc w:val="both"/>
        <w:rPr>
          <w:rFonts w:ascii="Book Antiqua" w:hAnsi="Book Antiqua"/>
        </w:rPr>
      </w:pPr>
      <w:r w:rsidRPr="004F3FBE">
        <w:rPr>
          <w:rFonts w:ascii="Book Antiqua" w:eastAsia="Book Antiqua" w:hAnsi="Book Antiqua" w:cs="Book Antiqua"/>
          <w:b/>
          <w:bCs/>
          <w:color w:val="000000"/>
        </w:rPr>
        <w:t xml:space="preserve">Key Words: </w:t>
      </w:r>
      <w:r w:rsidRPr="004F3FBE">
        <w:rPr>
          <w:rFonts w:ascii="Book Antiqua" w:eastAsia="Book Antiqua" w:hAnsi="Book Antiqua" w:cs="Book Antiqua"/>
          <w:color w:val="000000"/>
        </w:rPr>
        <w:t>Aberrant subclavian artery; Coronary angiography; Aortic dissection; Aortography; Percutaneous transluminal angioplasty; Case report</w:t>
      </w:r>
    </w:p>
    <w:p w14:paraId="394F2242" w14:textId="77777777" w:rsidR="00A77B3E" w:rsidRPr="004F3FBE" w:rsidRDefault="00A77B3E" w:rsidP="004F3FBE">
      <w:pPr>
        <w:spacing w:line="360" w:lineRule="auto"/>
        <w:jc w:val="both"/>
        <w:rPr>
          <w:rFonts w:ascii="Book Antiqua" w:hAnsi="Book Antiqua"/>
        </w:rPr>
      </w:pPr>
    </w:p>
    <w:p w14:paraId="2BE20A08" w14:textId="6B7C376B" w:rsidR="00A77B3E" w:rsidRPr="004F3FBE" w:rsidRDefault="00340BE6" w:rsidP="004F3FBE">
      <w:pPr>
        <w:spacing w:line="360" w:lineRule="auto"/>
        <w:jc w:val="both"/>
        <w:rPr>
          <w:rFonts w:ascii="Book Antiqua" w:hAnsi="Book Antiqua"/>
        </w:rPr>
      </w:pPr>
      <w:r w:rsidRPr="004F3FBE">
        <w:rPr>
          <w:rFonts w:ascii="Book Antiqua" w:eastAsia="Book Antiqua" w:hAnsi="Book Antiqua" w:cs="Book Antiqua"/>
          <w:color w:val="000000"/>
        </w:rPr>
        <w:t xml:space="preserve">Ha K, Jang AY, Shin YH, Lee J, </w:t>
      </w:r>
      <w:proofErr w:type="spellStart"/>
      <w:r w:rsidRPr="004F3FBE">
        <w:rPr>
          <w:rFonts w:ascii="Book Antiqua" w:eastAsia="Book Antiqua" w:hAnsi="Book Antiqua" w:cs="Book Antiqua"/>
          <w:color w:val="000000"/>
        </w:rPr>
        <w:t>Seo</w:t>
      </w:r>
      <w:proofErr w:type="spellEnd"/>
      <w:r w:rsidRPr="004F3FBE">
        <w:rPr>
          <w:rFonts w:ascii="Book Antiqua" w:eastAsia="Book Antiqua" w:hAnsi="Book Antiqua" w:cs="Book Antiqua"/>
          <w:color w:val="000000"/>
        </w:rPr>
        <w:t xml:space="preserve"> J, Lee SI, Kang WC, Suh SY. </w:t>
      </w:r>
      <w:r w:rsidR="00820147" w:rsidRPr="00820147">
        <w:rPr>
          <w:rFonts w:ascii="Book Antiqua" w:eastAsia="Book Antiqua" w:hAnsi="Book Antiqua" w:cs="Book Antiqua"/>
          <w:color w:val="000000"/>
        </w:rPr>
        <w:t xml:space="preserve">Iatrogenic aortic dissection during right </w:t>
      </w:r>
      <w:proofErr w:type="spellStart"/>
      <w:r w:rsidR="00820147" w:rsidRPr="00820147">
        <w:rPr>
          <w:rFonts w:ascii="Book Antiqua" w:eastAsia="Book Antiqua" w:hAnsi="Book Antiqua" w:cs="Book Antiqua"/>
          <w:color w:val="000000"/>
        </w:rPr>
        <w:t>transradial</w:t>
      </w:r>
      <w:proofErr w:type="spellEnd"/>
      <w:r w:rsidR="00820147" w:rsidRPr="00820147">
        <w:rPr>
          <w:rFonts w:ascii="Book Antiqua" w:eastAsia="Book Antiqua" w:hAnsi="Book Antiqua" w:cs="Book Antiqua"/>
          <w:color w:val="000000"/>
        </w:rPr>
        <w:t xml:space="preserve"> intervention in a patient with aberrant right subclavian artery: A case report</w:t>
      </w:r>
      <w:r w:rsidRPr="004F3FBE">
        <w:rPr>
          <w:rFonts w:ascii="Book Antiqua" w:eastAsia="Book Antiqua" w:hAnsi="Book Antiqua" w:cs="Book Antiqua"/>
          <w:color w:val="000000"/>
        </w:rPr>
        <w:t xml:space="preserve">. </w:t>
      </w:r>
      <w:r w:rsidRPr="004F3FBE">
        <w:rPr>
          <w:rFonts w:ascii="Book Antiqua" w:eastAsia="Book Antiqua" w:hAnsi="Book Antiqua" w:cs="Book Antiqua"/>
          <w:i/>
          <w:iCs/>
          <w:color w:val="000000"/>
        </w:rPr>
        <w:t>World J Clin Cases</w:t>
      </w:r>
      <w:r w:rsidRPr="004F3FBE">
        <w:rPr>
          <w:rFonts w:ascii="Book Antiqua" w:eastAsia="Book Antiqua" w:hAnsi="Book Antiqua" w:cs="Book Antiqua"/>
          <w:color w:val="000000"/>
        </w:rPr>
        <w:t xml:space="preserve"> 2022; In press</w:t>
      </w:r>
    </w:p>
    <w:p w14:paraId="19A79665" w14:textId="77777777" w:rsidR="00A77B3E" w:rsidRPr="004F3FBE" w:rsidRDefault="00A77B3E" w:rsidP="004F3FBE">
      <w:pPr>
        <w:spacing w:line="360" w:lineRule="auto"/>
        <w:jc w:val="both"/>
        <w:rPr>
          <w:rFonts w:ascii="Book Antiqua" w:hAnsi="Book Antiqua"/>
        </w:rPr>
      </w:pPr>
    </w:p>
    <w:p w14:paraId="4D417117" w14:textId="77777777" w:rsidR="00A77B3E" w:rsidRPr="004F3FBE" w:rsidRDefault="00340BE6" w:rsidP="004F3FBE">
      <w:pPr>
        <w:spacing w:line="360" w:lineRule="auto"/>
        <w:jc w:val="both"/>
        <w:rPr>
          <w:rFonts w:ascii="Book Antiqua" w:hAnsi="Book Antiqua"/>
        </w:rPr>
      </w:pPr>
      <w:r w:rsidRPr="004F3FBE">
        <w:rPr>
          <w:rFonts w:ascii="Book Antiqua" w:eastAsia="Book Antiqua" w:hAnsi="Book Antiqua" w:cs="Book Antiqua"/>
          <w:b/>
          <w:bCs/>
          <w:color w:val="000000"/>
        </w:rPr>
        <w:t xml:space="preserve">Core Tip: </w:t>
      </w:r>
      <w:r w:rsidRPr="004F3FBE">
        <w:rPr>
          <w:rFonts w:ascii="Book Antiqua" w:eastAsia="Book Antiqua" w:hAnsi="Book Antiqua" w:cs="Book Antiqua"/>
          <w:color w:val="000000"/>
        </w:rPr>
        <w:t xml:space="preserve">Aberrant right subclavian artery (ARSA) is the most common congenital anomaly of the aortic arch. When patients having anomalies undergo </w:t>
      </w:r>
      <w:proofErr w:type="spellStart"/>
      <w:r w:rsidRPr="004F3FBE">
        <w:rPr>
          <w:rFonts w:ascii="Book Antiqua" w:eastAsia="Book Antiqua" w:hAnsi="Book Antiqua" w:cs="Book Antiqua"/>
          <w:color w:val="000000"/>
        </w:rPr>
        <w:t>transradial</w:t>
      </w:r>
      <w:proofErr w:type="spellEnd"/>
      <w:r w:rsidRPr="004F3FBE">
        <w:rPr>
          <w:rFonts w:ascii="Book Antiqua" w:eastAsia="Book Antiqua" w:hAnsi="Book Antiqua" w:cs="Book Antiqua"/>
          <w:color w:val="000000"/>
        </w:rPr>
        <w:t xml:space="preserve"> intervention (TRI), aortic dissection (AD) may occur. Herein, we present a case of iatrogenic type B AD occurring during right TRI in an ARSA that was treated with percutaneous angioplasty.</w:t>
      </w:r>
    </w:p>
    <w:p w14:paraId="629C555F" w14:textId="77777777" w:rsidR="00A77B3E" w:rsidRPr="004F3FBE" w:rsidRDefault="00A77B3E" w:rsidP="004F3FBE">
      <w:pPr>
        <w:spacing w:line="360" w:lineRule="auto"/>
        <w:jc w:val="both"/>
        <w:rPr>
          <w:rFonts w:ascii="Book Antiqua" w:hAnsi="Book Antiqua"/>
        </w:rPr>
      </w:pPr>
    </w:p>
    <w:p w14:paraId="22840B6F" w14:textId="77777777" w:rsidR="00A77B3E" w:rsidRPr="004F3FBE" w:rsidRDefault="00340BE6" w:rsidP="004F3FBE">
      <w:pPr>
        <w:spacing w:line="360" w:lineRule="auto"/>
        <w:jc w:val="both"/>
        <w:rPr>
          <w:rFonts w:ascii="Book Antiqua" w:hAnsi="Book Antiqua"/>
        </w:rPr>
      </w:pPr>
      <w:r w:rsidRPr="004F3FBE">
        <w:rPr>
          <w:rFonts w:ascii="Book Antiqua" w:eastAsia="Book Antiqua" w:hAnsi="Book Antiqua" w:cs="Book Antiqua"/>
          <w:b/>
          <w:caps/>
          <w:color w:val="000000"/>
          <w:u w:val="single"/>
        </w:rPr>
        <w:t>INTRODUCTION</w:t>
      </w:r>
    </w:p>
    <w:p w14:paraId="3EB766B5" w14:textId="1C19C026" w:rsidR="00A77B3E" w:rsidRPr="004F3FBE" w:rsidRDefault="00340BE6" w:rsidP="004F3FBE">
      <w:pPr>
        <w:spacing w:line="360" w:lineRule="auto"/>
        <w:jc w:val="both"/>
        <w:rPr>
          <w:rFonts w:ascii="Book Antiqua" w:hAnsi="Book Antiqua"/>
        </w:rPr>
      </w:pPr>
      <w:r w:rsidRPr="004F3FBE">
        <w:rPr>
          <w:rFonts w:ascii="Book Antiqua" w:eastAsia="Book Antiqua" w:hAnsi="Book Antiqua" w:cs="Book Antiqua"/>
          <w:color w:val="000000"/>
        </w:rPr>
        <w:t xml:space="preserve">Aberrant right subclavian artery (ARSA) is a congenital anomaly of the aortic arch. In ARSA, the right subclavian artery arises from the descending aorta and passes between the trachea and the </w:t>
      </w:r>
      <w:proofErr w:type="gramStart"/>
      <w:r w:rsidRPr="004F3FBE">
        <w:rPr>
          <w:rFonts w:ascii="Book Antiqua" w:eastAsia="Book Antiqua" w:hAnsi="Book Antiqua" w:cs="Book Antiqua"/>
          <w:color w:val="000000"/>
        </w:rPr>
        <w:t>esophagus</w:t>
      </w:r>
      <w:r w:rsidRPr="004F3FBE">
        <w:rPr>
          <w:rFonts w:ascii="Book Antiqua" w:eastAsia="Book Antiqua" w:hAnsi="Book Antiqua" w:cs="Book Antiqua"/>
          <w:color w:val="000000"/>
          <w:vertAlign w:val="superscript"/>
        </w:rPr>
        <w:t>[</w:t>
      </w:r>
      <w:proofErr w:type="gramEnd"/>
      <w:r w:rsidRPr="004F3FBE">
        <w:rPr>
          <w:rFonts w:ascii="Book Antiqua" w:eastAsia="Book Antiqua" w:hAnsi="Book Antiqua" w:cs="Book Antiqua"/>
          <w:color w:val="000000"/>
          <w:vertAlign w:val="superscript"/>
        </w:rPr>
        <w:t>1]</w:t>
      </w:r>
      <w:r w:rsidRPr="004F3FBE">
        <w:rPr>
          <w:rFonts w:ascii="Book Antiqua" w:eastAsia="Book Antiqua" w:hAnsi="Book Antiqua" w:cs="Book Antiqua"/>
          <w:color w:val="000000"/>
        </w:rPr>
        <w:t>. It is observed in 2% of the general population and is more frequent in patients having Down syndrome with a prevalence of 35</w:t>
      </w:r>
      <w:proofErr w:type="gramStart"/>
      <w:r w:rsidRPr="004F3FBE">
        <w:rPr>
          <w:rFonts w:ascii="Book Antiqua" w:eastAsia="Book Antiqua" w:hAnsi="Book Antiqua" w:cs="Book Antiqua"/>
          <w:color w:val="000000"/>
        </w:rPr>
        <w:t>%</w:t>
      </w:r>
      <w:r w:rsidR="00636247">
        <w:rPr>
          <w:rFonts w:ascii="Book Antiqua" w:eastAsia="Book Antiqua" w:hAnsi="Book Antiqua" w:cs="Book Antiqua"/>
          <w:color w:val="000000"/>
          <w:vertAlign w:val="superscript"/>
        </w:rPr>
        <w:t>[</w:t>
      </w:r>
      <w:proofErr w:type="gramEnd"/>
      <w:r w:rsidR="00636247">
        <w:rPr>
          <w:rFonts w:ascii="Book Antiqua" w:eastAsia="Book Antiqua" w:hAnsi="Book Antiqua" w:cs="Book Antiqua"/>
          <w:color w:val="000000"/>
          <w:vertAlign w:val="superscript"/>
        </w:rPr>
        <w:t>2,</w:t>
      </w:r>
      <w:r w:rsidRPr="004F3FBE">
        <w:rPr>
          <w:rFonts w:ascii="Book Antiqua" w:eastAsia="Book Antiqua" w:hAnsi="Book Antiqua" w:cs="Book Antiqua"/>
          <w:color w:val="000000"/>
          <w:vertAlign w:val="superscript"/>
        </w:rPr>
        <w:t>3]</w:t>
      </w:r>
      <w:r w:rsidRPr="004F3FBE">
        <w:rPr>
          <w:rFonts w:ascii="Book Antiqua" w:eastAsia="Book Antiqua" w:hAnsi="Book Antiqua" w:cs="Book Antiqua"/>
          <w:color w:val="000000"/>
        </w:rPr>
        <w:t xml:space="preserve">. Diverse clinical manifestation associated with ARSA have been reported, including dysphagia, dyspnea and retrosternal pain, although most patients are generally </w:t>
      </w:r>
      <w:proofErr w:type="gramStart"/>
      <w:r w:rsidRPr="004F3FBE">
        <w:rPr>
          <w:rFonts w:ascii="Book Antiqua" w:eastAsia="Book Antiqua" w:hAnsi="Book Antiqua" w:cs="Book Antiqua"/>
          <w:color w:val="000000"/>
        </w:rPr>
        <w:t>asymptomatic</w:t>
      </w:r>
      <w:r w:rsidR="00636247">
        <w:rPr>
          <w:rFonts w:ascii="Book Antiqua" w:eastAsia="Book Antiqua" w:hAnsi="Book Antiqua" w:cs="Book Antiqua"/>
          <w:color w:val="000000"/>
          <w:vertAlign w:val="superscript"/>
        </w:rPr>
        <w:t>[</w:t>
      </w:r>
      <w:proofErr w:type="gramEnd"/>
      <w:r w:rsidR="00636247">
        <w:rPr>
          <w:rFonts w:ascii="Book Antiqua" w:eastAsia="Book Antiqua" w:hAnsi="Book Antiqua" w:cs="Book Antiqua"/>
          <w:color w:val="000000"/>
          <w:vertAlign w:val="superscript"/>
        </w:rPr>
        <w:t>4,</w:t>
      </w:r>
      <w:r w:rsidRPr="004F3FBE">
        <w:rPr>
          <w:rFonts w:ascii="Book Antiqua" w:eastAsia="Book Antiqua" w:hAnsi="Book Antiqua" w:cs="Book Antiqua"/>
          <w:color w:val="000000"/>
          <w:vertAlign w:val="superscript"/>
        </w:rPr>
        <w:t>5]</w:t>
      </w:r>
      <w:r w:rsidRPr="004F3FBE">
        <w:rPr>
          <w:rFonts w:ascii="Book Antiqua" w:eastAsia="Book Antiqua" w:hAnsi="Book Antiqua" w:cs="Book Antiqua"/>
          <w:color w:val="000000"/>
        </w:rPr>
        <w:t xml:space="preserve">. Several cases of ARSA associated with procedure-related aortic dissection (AD) treated </w:t>
      </w:r>
      <w:r w:rsidRPr="004F3FBE">
        <w:rPr>
          <w:rFonts w:ascii="Book Antiqua" w:eastAsia="Book Antiqua" w:hAnsi="Book Antiqua" w:cs="Book Antiqua"/>
          <w:color w:val="000000"/>
        </w:rPr>
        <w:lastRenderedPageBreak/>
        <w:t xml:space="preserve">surgically or conservatively have been </w:t>
      </w:r>
      <w:proofErr w:type="gramStart"/>
      <w:r w:rsidRPr="004F3FBE">
        <w:rPr>
          <w:rFonts w:ascii="Book Antiqua" w:eastAsia="Book Antiqua" w:hAnsi="Book Antiqua" w:cs="Book Antiqua"/>
          <w:color w:val="000000"/>
        </w:rPr>
        <w:t>reported</w:t>
      </w:r>
      <w:r w:rsidRPr="004F3FBE">
        <w:rPr>
          <w:rFonts w:ascii="Book Antiqua" w:eastAsia="Book Antiqua" w:hAnsi="Book Antiqua" w:cs="Book Antiqua"/>
          <w:color w:val="000000"/>
          <w:vertAlign w:val="superscript"/>
        </w:rPr>
        <w:t>[</w:t>
      </w:r>
      <w:proofErr w:type="gramEnd"/>
      <w:r w:rsidRPr="004F3FBE">
        <w:rPr>
          <w:rFonts w:ascii="Book Antiqua" w:eastAsia="Book Antiqua" w:hAnsi="Book Antiqua" w:cs="Book Antiqua"/>
          <w:color w:val="000000"/>
          <w:vertAlign w:val="superscript"/>
        </w:rPr>
        <w:t>6]</w:t>
      </w:r>
      <w:r w:rsidRPr="004F3FBE">
        <w:rPr>
          <w:rFonts w:ascii="Book Antiqua" w:eastAsia="Book Antiqua" w:hAnsi="Book Antiqua" w:cs="Book Antiqua"/>
          <w:color w:val="000000"/>
        </w:rPr>
        <w:t xml:space="preserve">. Herein, we report a case of a patient with an incidentally found ARSA during right </w:t>
      </w:r>
      <w:proofErr w:type="spellStart"/>
      <w:r w:rsidRPr="004F3FBE">
        <w:rPr>
          <w:rFonts w:ascii="Book Antiqua" w:eastAsia="Book Antiqua" w:hAnsi="Book Antiqua" w:cs="Book Antiqua"/>
          <w:color w:val="000000"/>
        </w:rPr>
        <w:t>transradial</w:t>
      </w:r>
      <w:proofErr w:type="spellEnd"/>
      <w:r w:rsidRPr="004F3FBE">
        <w:rPr>
          <w:rFonts w:ascii="Book Antiqua" w:eastAsia="Book Antiqua" w:hAnsi="Book Antiqua" w:cs="Book Antiqua"/>
          <w:color w:val="000000"/>
        </w:rPr>
        <w:t xml:space="preserve"> intervention (TRI), which further resulted in iatrogenic type B AD that was further salvaged by percutaneous angioplasty.</w:t>
      </w:r>
    </w:p>
    <w:p w14:paraId="1CEC0F3D" w14:textId="77777777" w:rsidR="00A77B3E" w:rsidRPr="004F3FBE" w:rsidRDefault="00A77B3E" w:rsidP="004F3FBE">
      <w:pPr>
        <w:spacing w:line="360" w:lineRule="auto"/>
        <w:jc w:val="both"/>
        <w:rPr>
          <w:rFonts w:ascii="Book Antiqua" w:hAnsi="Book Antiqua"/>
        </w:rPr>
      </w:pPr>
    </w:p>
    <w:p w14:paraId="271156B4" w14:textId="77777777" w:rsidR="00A77B3E" w:rsidRPr="004F3FBE" w:rsidRDefault="00340BE6" w:rsidP="004F3FBE">
      <w:pPr>
        <w:spacing w:line="360" w:lineRule="auto"/>
        <w:jc w:val="both"/>
        <w:rPr>
          <w:rFonts w:ascii="Book Antiqua" w:hAnsi="Book Antiqua"/>
        </w:rPr>
      </w:pPr>
      <w:r w:rsidRPr="004F3FBE">
        <w:rPr>
          <w:rFonts w:ascii="Book Antiqua" w:eastAsia="Book Antiqua" w:hAnsi="Book Antiqua" w:cs="Book Antiqua"/>
          <w:b/>
          <w:caps/>
          <w:color w:val="000000"/>
          <w:u w:val="single"/>
        </w:rPr>
        <w:t>CASE PRESENTATION</w:t>
      </w:r>
    </w:p>
    <w:p w14:paraId="5F37EC10" w14:textId="77777777" w:rsidR="00A77B3E" w:rsidRPr="004F3FBE" w:rsidRDefault="00340BE6" w:rsidP="004F3FBE">
      <w:pPr>
        <w:spacing w:line="360" w:lineRule="auto"/>
        <w:jc w:val="both"/>
        <w:rPr>
          <w:rFonts w:ascii="Book Antiqua" w:hAnsi="Book Antiqua"/>
        </w:rPr>
      </w:pPr>
      <w:r w:rsidRPr="004F3FBE">
        <w:rPr>
          <w:rFonts w:ascii="Book Antiqua" w:eastAsia="Book Antiqua" w:hAnsi="Book Antiqua" w:cs="Book Antiqua"/>
          <w:b/>
          <w:i/>
          <w:color w:val="000000"/>
        </w:rPr>
        <w:t>Chief complaints</w:t>
      </w:r>
    </w:p>
    <w:p w14:paraId="7F68163F" w14:textId="77777777" w:rsidR="00A77B3E" w:rsidRPr="004F3FBE" w:rsidRDefault="00340BE6" w:rsidP="004F3FBE">
      <w:pPr>
        <w:spacing w:line="360" w:lineRule="auto"/>
        <w:jc w:val="both"/>
        <w:rPr>
          <w:rFonts w:ascii="Book Antiqua" w:hAnsi="Book Antiqua"/>
        </w:rPr>
      </w:pPr>
      <w:r w:rsidRPr="004F3FBE">
        <w:rPr>
          <w:rFonts w:ascii="Book Antiqua" w:eastAsia="Book Antiqua" w:hAnsi="Book Antiqua" w:cs="Book Antiqua"/>
          <w:color w:val="000000"/>
        </w:rPr>
        <w:t>A 73-year-old man presented to the emergency room with intermittent chest pain and shortness of breath (New York Heart Association class II).</w:t>
      </w:r>
    </w:p>
    <w:p w14:paraId="572A796E" w14:textId="77777777" w:rsidR="00A77B3E" w:rsidRPr="004F3FBE" w:rsidRDefault="00A77B3E" w:rsidP="004F3FBE">
      <w:pPr>
        <w:spacing w:line="360" w:lineRule="auto"/>
        <w:jc w:val="both"/>
        <w:rPr>
          <w:rFonts w:ascii="Book Antiqua" w:hAnsi="Book Antiqua"/>
        </w:rPr>
      </w:pPr>
    </w:p>
    <w:p w14:paraId="13814542" w14:textId="77777777" w:rsidR="00A77B3E" w:rsidRPr="004F3FBE" w:rsidRDefault="00340BE6" w:rsidP="004F3FBE">
      <w:pPr>
        <w:spacing w:line="360" w:lineRule="auto"/>
        <w:jc w:val="both"/>
        <w:rPr>
          <w:rFonts w:ascii="Book Antiqua" w:hAnsi="Book Antiqua"/>
        </w:rPr>
      </w:pPr>
      <w:r w:rsidRPr="004F3FBE">
        <w:rPr>
          <w:rFonts w:ascii="Book Antiqua" w:eastAsia="Book Antiqua" w:hAnsi="Book Antiqua" w:cs="Book Antiqua"/>
          <w:b/>
          <w:i/>
          <w:color w:val="000000"/>
        </w:rPr>
        <w:t>History of present illness</w:t>
      </w:r>
    </w:p>
    <w:p w14:paraId="614AB5B7" w14:textId="2C34A48C" w:rsidR="00A77B3E" w:rsidRPr="004F3FBE" w:rsidRDefault="00340BE6" w:rsidP="004F3FBE">
      <w:pPr>
        <w:spacing w:line="360" w:lineRule="auto"/>
        <w:jc w:val="both"/>
        <w:rPr>
          <w:rFonts w:ascii="Book Antiqua" w:hAnsi="Book Antiqua"/>
        </w:rPr>
      </w:pPr>
      <w:r w:rsidRPr="004F3FBE">
        <w:rPr>
          <w:rFonts w:ascii="Book Antiqua" w:eastAsia="Book Antiqua" w:hAnsi="Book Antiqua" w:cs="Book Antiqua"/>
          <w:color w:val="000000"/>
        </w:rPr>
        <w:t xml:space="preserve">The patient had developed chest pain and dyspnea on exertion in the past 1 </w:t>
      </w:r>
      <w:proofErr w:type="spellStart"/>
      <w:r w:rsidRPr="004F3FBE">
        <w:rPr>
          <w:rFonts w:ascii="Book Antiqua" w:eastAsia="Book Antiqua" w:hAnsi="Book Antiqua" w:cs="Book Antiqua"/>
          <w:color w:val="000000"/>
        </w:rPr>
        <w:t>mo</w:t>
      </w:r>
      <w:proofErr w:type="spellEnd"/>
      <w:r w:rsidRPr="004F3FBE">
        <w:rPr>
          <w:rFonts w:ascii="Book Antiqua" w:eastAsia="Book Antiqua" w:hAnsi="Book Antiqua" w:cs="Book Antiqua"/>
          <w:color w:val="000000"/>
        </w:rPr>
        <w:t>, which had worsened for 3 d.</w:t>
      </w:r>
    </w:p>
    <w:p w14:paraId="0A2A04ED" w14:textId="77777777" w:rsidR="00A77B3E" w:rsidRPr="004F3FBE" w:rsidRDefault="00A77B3E" w:rsidP="004F3FBE">
      <w:pPr>
        <w:spacing w:line="360" w:lineRule="auto"/>
        <w:jc w:val="both"/>
        <w:rPr>
          <w:rFonts w:ascii="Book Antiqua" w:hAnsi="Book Antiqua"/>
        </w:rPr>
      </w:pPr>
    </w:p>
    <w:p w14:paraId="090BAA9A" w14:textId="77777777" w:rsidR="00A77B3E" w:rsidRPr="004F3FBE" w:rsidRDefault="00340BE6" w:rsidP="004F3FBE">
      <w:pPr>
        <w:spacing w:line="360" w:lineRule="auto"/>
        <w:jc w:val="both"/>
        <w:rPr>
          <w:rFonts w:ascii="Book Antiqua" w:hAnsi="Book Antiqua"/>
        </w:rPr>
      </w:pPr>
      <w:r w:rsidRPr="004F3FBE">
        <w:rPr>
          <w:rFonts w:ascii="Book Antiqua" w:eastAsia="Book Antiqua" w:hAnsi="Book Antiqua" w:cs="Book Antiqua"/>
          <w:b/>
          <w:i/>
          <w:color w:val="000000"/>
        </w:rPr>
        <w:t>History of past illness</w:t>
      </w:r>
    </w:p>
    <w:p w14:paraId="1F9C99C2" w14:textId="77777777" w:rsidR="00A77B3E" w:rsidRPr="004F3FBE" w:rsidRDefault="00340BE6" w:rsidP="004F3FBE">
      <w:pPr>
        <w:spacing w:line="360" w:lineRule="auto"/>
        <w:jc w:val="both"/>
        <w:rPr>
          <w:rFonts w:ascii="Book Antiqua" w:hAnsi="Book Antiqua"/>
        </w:rPr>
      </w:pPr>
      <w:r w:rsidRPr="004F3FBE">
        <w:rPr>
          <w:rFonts w:ascii="Book Antiqua" w:eastAsia="Book Antiqua" w:hAnsi="Book Antiqua" w:cs="Book Antiqua"/>
          <w:color w:val="000000"/>
        </w:rPr>
        <w:t>The patient also had a history of hypertension as well as smoking (30 pack years).</w:t>
      </w:r>
    </w:p>
    <w:p w14:paraId="12E25A50" w14:textId="77777777" w:rsidR="00A77B3E" w:rsidRPr="004F3FBE" w:rsidRDefault="00A77B3E" w:rsidP="004F3FBE">
      <w:pPr>
        <w:spacing w:line="360" w:lineRule="auto"/>
        <w:jc w:val="both"/>
        <w:rPr>
          <w:rFonts w:ascii="Book Antiqua" w:hAnsi="Book Antiqua"/>
        </w:rPr>
      </w:pPr>
    </w:p>
    <w:p w14:paraId="10AF7799" w14:textId="77777777" w:rsidR="00A77B3E" w:rsidRPr="004F3FBE" w:rsidRDefault="00340BE6" w:rsidP="004F3FBE">
      <w:pPr>
        <w:spacing w:line="360" w:lineRule="auto"/>
        <w:jc w:val="both"/>
        <w:rPr>
          <w:rFonts w:ascii="Book Antiqua" w:hAnsi="Book Antiqua"/>
        </w:rPr>
      </w:pPr>
      <w:r w:rsidRPr="004F3FBE">
        <w:rPr>
          <w:rFonts w:ascii="Book Antiqua" w:eastAsia="Book Antiqua" w:hAnsi="Book Antiqua" w:cs="Book Antiqua"/>
          <w:b/>
          <w:i/>
          <w:color w:val="000000"/>
        </w:rPr>
        <w:t>Physical examination</w:t>
      </w:r>
    </w:p>
    <w:p w14:paraId="368BD577" w14:textId="0BED2164" w:rsidR="00A77B3E" w:rsidRPr="004F3FBE" w:rsidRDefault="00340BE6" w:rsidP="004F3FBE">
      <w:pPr>
        <w:spacing w:line="360" w:lineRule="auto"/>
        <w:jc w:val="both"/>
        <w:rPr>
          <w:rFonts w:ascii="Book Antiqua" w:hAnsi="Book Antiqua"/>
        </w:rPr>
      </w:pPr>
      <w:r w:rsidRPr="004F3FBE">
        <w:rPr>
          <w:rFonts w:ascii="Book Antiqua" w:eastAsia="Book Antiqua" w:hAnsi="Book Antiqua" w:cs="Book Antiqua"/>
          <w:color w:val="000000"/>
        </w:rPr>
        <w:t>His initial blood pressure was 130/80</w:t>
      </w:r>
      <w:r w:rsidR="00D35267">
        <w:rPr>
          <w:rFonts w:ascii="Book Antiqua" w:eastAsia="Book Antiqua" w:hAnsi="Book Antiqua" w:cs="Book Antiqua"/>
          <w:color w:val="000000"/>
        </w:rPr>
        <w:t xml:space="preserve"> </w:t>
      </w:r>
      <w:r w:rsidRPr="004F3FBE">
        <w:rPr>
          <w:rFonts w:ascii="Book Antiqua" w:eastAsia="Book Antiqua" w:hAnsi="Book Antiqua" w:cs="Book Antiqua"/>
          <w:color w:val="000000"/>
        </w:rPr>
        <w:t>mmHg with a heart rate of 80 beats per minute. Room air oxygen saturation was 97%. He had a regular heartbeat without a murmur. His lung sounds were also clear. There was no abdominal tenderness or pitting edema. </w:t>
      </w:r>
    </w:p>
    <w:p w14:paraId="2D890881" w14:textId="44CB84F7" w:rsidR="00A77B3E" w:rsidRPr="004F3FBE" w:rsidRDefault="00340BE6" w:rsidP="004F3FBE">
      <w:pPr>
        <w:spacing w:line="360" w:lineRule="auto"/>
        <w:jc w:val="both"/>
        <w:rPr>
          <w:rFonts w:ascii="Book Antiqua" w:hAnsi="Book Antiqua"/>
        </w:rPr>
      </w:pPr>
      <w:r w:rsidRPr="004F3FBE">
        <w:rPr>
          <w:rFonts w:ascii="Book Antiqua" w:eastAsia="Book Antiqua" w:hAnsi="Book Antiqua" w:cs="Book Antiqua"/>
          <w:color w:val="000000"/>
        </w:rPr>
        <w:t>Electrocardiogram showed sinus rhythm with T wave abnormality in leads V1 to V3 without definite ST segment elevation or depression.</w:t>
      </w:r>
    </w:p>
    <w:p w14:paraId="7D180145" w14:textId="77777777" w:rsidR="00A77B3E" w:rsidRPr="004F3FBE" w:rsidRDefault="00A77B3E" w:rsidP="004F3FBE">
      <w:pPr>
        <w:spacing w:line="360" w:lineRule="auto"/>
        <w:jc w:val="both"/>
        <w:rPr>
          <w:rFonts w:ascii="Book Antiqua" w:hAnsi="Book Antiqua"/>
        </w:rPr>
      </w:pPr>
    </w:p>
    <w:p w14:paraId="1CF5AE0D" w14:textId="77777777" w:rsidR="00A77B3E" w:rsidRPr="004F3FBE" w:rsidRDefault="00340BE6" w:rsidP="004F3FBE">
      <w:pPr>
        <w:spacing w:line="360" w:lineRule="auto"/>
        <w:jc w:val="both"/>
        <w:rPr>
          <w:rFonts w:ascii="Book Antiqua" w:hAnsi="Book Antiqua"/>
        </w:rPr>
      </w:pPr>
      <w:r w:rsidRPr="004F3FBE">
        <w:rPr>
          <w:rFonts w:ascii="Book Antiqua" w:eastAsia="Book Antiqua" w:hAnsi="Book Antiqua" w:cs="Book Antiqua"/>
          <w:b/>
          <w:i/>
          <w:color w:val="000000"/>
        </w:rPr>
        <w:t>Laboratory examinations</w:t>
      </w:r>
    </w:p>
    <w:p w14:paraId="1822F77A" w14:textId="77777777" w:rsidR="00A77B3E" w:rsidRPr="004F3FBE" w:rsidRDefault="00340BE6" w:rsidP="004F3FBE">
      <w:pPr>
        <w:spacing w:line="360" w:lineRule="auto"/>
        <w:jc w:val="both"/>
        <w:rPr>
          <w:rFonts w:ascii="Book Antiqua" w:hAnsi="Book Antiqua"/>
        </w:rPr>
      </w:pPr>
      <w:r w:rsidRPr="004F3FBE">
        <w:rPr>
          <w:rFonts w:ascii="Book Antiqua" w:eastAsia="Book Antiqua" w:hAnsi="Book Antiqua" w:cs="Book Antiqua"/>
          <w:color w:val="000000"/>
        </w:rPr>
        <w:t>Initial cardiac enzyme levels, including creatine kinase-myocardial band and troponin I were within the normal range. The serum creatinine level was normal (0.96 mg/dL).</w:t>
      </w:r>
    </w:p>
    <w:p w14:paraId="107CB321" w14:textId="77777777" w:rsidR="00A77B3E" w:rsidRPr="004F3FBE" w:rsidRDefault="00A77B3E" w:rsidP="004F3FBE">
      <w:pPr>
        <w:spacing w:line="360" w:lineRule="auto"/>
        <w:jc w:val="both"/>
        <w:rPr>
          <w:rFonts w:ascii="Book Antiqua" w:hAnsi="Book Antiqua"/>
        </w:rPr>
      </w:pPr>
    </w:p>
    <w:p w14:paraId="1AF0A81F" w14:textId="77777777" w:rsidR="00A77B3E" w:rsidRPr="004F3FBE" w:rsidRDefault="00340BE6" w:rsidP="004F3FBE">
      <w:pPr>
        <w:spacing w:line="360" w:lineRule="auto"/>
        <w:jc w:val="both"/>
        <w:rPr>
          <w:rFonts w:ascii="Book Antiqua" w:hAnsi="Book Antiqua"/>
        </w:rPr>
      </w:pPr>
      <w:r w:rsidRPr="004F3FBE">
        <w:rPr>
          <w:rFonts w:ascii="Book Antiqua" w:eastAsia="Book Antiqua" w:hAnsi="Book Antiqua" w:cs="Book Antiqua"/>
          <w:b/>
          <w:i/>
          <w:color w:val="000000"/>
        </w:rPr>
        <w:t>Imaging examinations</w:t>
      </w:r>
    </w:p>
    <w:p w14:paraId="1D6E6A68" w14:textId="30E517C3" w:rsidR="00A77B3E" w:rsidRPr="004F3FBE" w:rsidRDefault="00340BE6" w:rsidP="004F3FBE">
      <w:pPr>
        <w:spacing w:line="360" w:lineRule="auto"/>
        <w:jc w:val="both"/>
        <w:rPr>
          <w:rFonts w:ascii="Book Antiqua" w:hAnsi="Book Antiqua"/>
        </w:rPr>
      </w:pPr>
      <w:r w:rsidRPr="004F3FBE">
        <w:rPr>
          <w:rFonts w:ascii="Book Antiqua" w:eastAsia="Book Antiqua" w:hAnsi="Book Antiqua" w:cs="Book Antiqua"/>
          <w:color w:val="000000"/>
        </w:rPr>
        <w:lastRenderedPageBreak/>
        <w:t xml:space="preserve">Coronary computed tomography (CT) angiography as an initial screening test revealed significant proximal left anterior descending (LAD) artery stenosis. Percutaneous coronary intervention was decided. Diagnostic angiography was performed </w:t>
      </w:r>
      <w:r w:rsidRPr="004F3FBE">
        <w:rPr>
          <w:rFonts w:ascii="Book Antiqua" w:eastAsia="Book Antiqua" w:hAnsi="Book Antiqua" w:cs="Book Antiqua"/>
          <w:i/>
          <w:iCs/>
          <w:color w:val="000000"/>
        </w:rPr>
        <w:t>via</w:t>
      </w:r>
      <w:r w:rsidRPr="004F3FBE">
        <w:rPr>
          <w:rFonts w:ascii="Book Antiqua" w:eastAsia="Book Antiqua" w:hAnsi="Book Antiqua" w:cs="Book Antiqua"/>
          <w:color w:val="000000"/>
        </w:rPr>
        <w:t xml:space="preserve"> the right radial artery, which showed 90% stenosis of the mid LAD. We re-inserted the extra backup 3.5 guiding catheter for percutaneous coronary intervention (PCI). However, we were unable to advance the catheter past the ostium of the right subclavian artery (SCA) to the ascending aorta with similar force applied to that required for the diagnostic catheter. Additionally, since the J-tip 0.035” guidewire tended to go down the descending aorta, we changed the guidewire to an angled 0.035’’ wire, which after several manipulations and additional forced pushes, appeared as though it successfully approached the ascending aorta, although an unusually large loop was fo</w:t>
      </w:r>
      <w:r w:rsidR="00F5788A">
        <w:rPr>
          <w:rFonts w:ascii="Book Antiqua" w:eastAsia="Book Antiqua" w:hAnsi="Book Antiqua" w:cs="Book Antiqua"/>
          <w:color w:val="000000"/>
        </w:rPr>
        <w:t>rmed by the guidewire (Figure 1</w:t>
      </w:r>
      <w:r w:rsidRPr="004F3FBE">
        <w:rPr>
          <w:rFonts w:ascii="Book Antiqua" w:eastAsia="Book Antiqua" w:hAnsi="Book Antiqua" w:cs="Book Antiqua"/>
          <w:color w:val="000000"/>
        </w:rPr>
        <w:t xml:space="preserve">A). The patient also suddenly complained of chest and back pain. As we suspected aortic dissection, we further performed an aortogram using a 5Fr pigtail catheter </w:t>
      </w:r>
      <w:r w:rsidRPr="004F3FBE">
        <w:rPr>
          <w:rFonts w:ascii="Book Antiqua" w:eastAsia="Book Antiqua" w:hAnsi="Book Antiqua" w:cs="Book Antiqua"/>
          <w:i/>
          <w:iCs/>
          <w:color w:val="000000"/>
        </w:rPr>
        <w:t>via</w:t>
      </w:r>
      <w:r w:rsidRPr="004F3FBE">
        <w:rPr>
          <w:rFonts w:ascii="Book Antiqua" w:eastAsia="Book Antiqua" w:hAnsi="Book Antiqua" w:cs="Book Antiqua"/>
          <w:color w:val="000000"/>
        </w:rPr>
        <w:t xml:space="preserve"> the right femoral artery (FA) only to confirm a dissection </w:t>
      </w:r>
      <w:r w:rsidR="00F5788A">
        <w:rPr>
          <w:rFonts w:ascii="Book Antiqua" w:eastAsia="Book Antiqua" w:hAnsi="Book Antiqua" w:cs="Book Antiqua"/>
          <w:color w:val="000000"/>
        </w:rPr>
        <w:t>flap of the right SCA (Figure 1</w:t>
      </w:r>
      <w:r w:rsidRPr="004F3FBE">
        <w:rPr>
          <w:rFonts w:ascii="Book Antiqua" w:eastAsia="Book Antiqua" w:hAnsi="Book Antiqua" w:cs="Book Antiqua"/>
          <w:color w:val="000000"/>
        </w:rPr>
        <w:t>B).</w:t>
      </w:r>
    </w:p>
    <w:p w14:paraId="2FF4D3A6" w14:textId="77777777" w:rsidR="00A77B3E" w:rsidRPr="004F3FBE" w:rsidRDefault="00A77B3E" w:rsidP="004F3FBE">
      <w:pPr>
        <w:spacing w:line="360" w:lineRule="auto"/>
        <w:jc w:val="both"/>
        <w:rPr>
          <w:rFonts w:ascii="Book Antiqua" w:hAnsi="Book Antiqua"/>
        </w:rPr>
      </w:pPr>
    </w:p>
    <w:p w14:paraId="5E68662A" w14:textId="77777777" w:rsidR="00A77B3E" w:rsidRPr="004F3FBE" w:rsidRDefault="00340BE6" w:rsidP="004F3FBE">
      <w:pPr>
        <w:spacing w:line="360" w:lineRule="auto"/>
        <w:jc w:val="both"/>
        <w:rPr>
          <w:rFonts w:ascii="Book Antiqua" w:hAnsi="Book Antiqua"/>
        </w:rPr>
      </w:pPr>
      <w:r w:rsidRPr="004F3FBE">
        <w:rPr>
          <w:rFonts w:ascii="Book Antiqua" w:eastAsia="Book Antiqua" w:hAnsi="Book Antiqua" w:cs="Book Antiqua"/>
          <w:b/>
          <w:i/>
          <w:color w:val="000000"/>
        </w:rPr>
        <w:t>Further diagnostic work-up</w:t>
      </w:r>
    </w:p>
    <w:p w14:paraId="66243172" w14:textId="6F748DB6" w:rsidR="00A77B3E" w:rsidRPr="004F3FBE" w:rsidRDefault="00340BE6" w:rsidP="004F3FBE">
      <w:pPr>
        <w:spacing w:line="360" w:lineRule="auto"/>
        <w:jc w:val="both"/>
        <w:rPr>
          <w:rFonts w:ascii="Book Antiqua" w:hAnsi="Book Antiqua"/>
        </w:rPr>
      </w:pPr>
      <w:r w:rsidRPr="004F3FBE">
        <w:rPr>
          <w:rFonts w:ascii="Book Antiqua" w:eastAsia="Book Antiqua" w:hAnsi="Book Antiqua" w:cs="Book Antiqua"/>
          <w:color w:val="000000"/>
        </w:rPr>
        <w:t>We promptly stopped the procedure and performed emergent CT aortography. Th</w:t>
      </w:r>
      <w:r w:rsidR="003B31B8">
        <w:rPr>
          <w:rFonts w:ascii="Book Antiqua" w:eastAsia="Book Antiqua" w:hAnsi="Book Antiqua" w:cs="Book Antiqua"/>
          <w:color w:val="000000"/>
        </w:rPr>
        <w:t>e CT revealed an ARSA (Figure 1</w:t>
      </w:r>
      <w:r w:rsidRPr="004F3FBE">
        <w:rPr>
          <w:rFonts w:ascii="Book Antiqua" w:eastAsia="Book Antiqua" w:hAnsi="Book Antiqua" w:cs="Book Antiqua"/>
          <w:color w:val="000000"/>
        </w:rPr>
        <w:t>C</w:t>
      </w:r>
      <w:r w:rsidR="003B31B8">
        <w:rPr>
          <w:rFonts w:ascii="Book Antiqua" w:eastAsia="Book Antiqua" w:hAnsi="Book Antiqua" w:cs="Book Antiqua"/>
          <w:color w:val="000000"/>
        </w:rPr>
        <w:t xml:space="preserve"> and </w:t>
      </w:r>
      <w:r w:rsidRPr="004F3FBE">
        <w:rPr>
          <w:rFonts w:ascii="Book Antiqua" w:eastAsia="Book Antiqua" w:hAnsi="Book Antiqua" w:cs="Book Antiqua"/>
          <w:color w:val="000000"/>
        </w:rPr>
        <w:t>D) associated with type B AD originating from the proximal portion of the ARSA extending to the descending aorta down th</w:t>
      </w:r>
      <w:r w:rsidR="00F13A87">
        <w:rPr>
          <w:rFonts w:ascii="Book Antiqua" w:eastAsia="Book Antiqua" w:hAnsi="Book Antiqua" w:cs="Book Antiqua"/>
          <w:color w:val="000000"/>
        </w:rPr>
        <w:t>e infra-renal portion (Figure 2</w:t>
      </w:r>
      <w:r w:rsidRPr="004F3FBE">
        <w:rPr>
          <w:rFonts w:ascii="Book Antiqua" w:eastAsia="Book Antiqua" w:hAnsi="Book Antiqua" w:cs="Book Antiqua"/>
          <w:color w:val="000000"/>
        </w:rPr>
        <w:t>A). The celiac trunk, superior mesenteric artery (SMA), and right renal artery (RA) originated from the true lumen. However, the dissection flap advanced through the left RA where the flow was preserved.</w:t>
      </w:r>
    </w:p>
    <w:p w14:paraId="1589DA9A" w14:textId="77777777" w:rsidR="00A77B3E" w:rsidRPr="004F3FBE" w:rsidRDefault="00A77B3E" w:rsidP="004F3FBE">
      <w:pPr>
        <w:spacing w:line="360" w:lineRule="auto"/>
        <w:jc w:val="both"/>
        <w:rPr>
          <w:rFonts w:ascii="Book Antiqua" w:hAnsi="Book Antiqua"/>
        </w:rPr>
      </w:pPr>
    </w:p>
    <w:p w14:paraId="649406E8" w14:textId="77777777" w:rsidR="00A77B3E" w:rsidRPr="004F3FBE" w:rsidRDefault="00340BE6" w:rsidP="004F3FBE">
      <w:pPr>
        <w:spacing w:line="360" w:lineRule="auto"/>
        <w:jc w:val="both"/>
        <w:rPr>
          <w:rFonts w:ascii="Book Antiqua" w:hAnsi="Book Antiqua"/>
        </w:rPr>
      </w:pPr>
      <w:r w:rsidRPr="004F3FBE">
        <w:rPr>
          <w:rFonts w:ascii="Book Antiqua" w:eastAsia="Book Antiqua" w:hAnsi="Book Antiqua" w:cs="Book Antiqua"/>
          <w:b/>
          <w:caps/>
          <w:color w:val="000000"/>
          <w:u w:val="single"/>
        </w:rPr>
        <w:t>MULTIDISCIPLINARY EXPERT CONSULTATION</w:t>
      </w:r>
    </w:p>
    <w:p w14:paraId="1DD9DEA1" w14:textId="3CCF72AE" w:rsidR="00A77B3E" w:rsidRPr="004F3FBE" w:rsidRDefault="00340BE6" w:rsidP="004F3FBE">
      <w:pPr>
        <w:spacing w:line="360" w:lineRule="auto"/>
        <w:jc w:val="both"/>
        <w:rPr>
          <w:rFonts w:ascii="Book Antiqua" w:hAnsi="Book Antiqua"/>
        </w:rPr>
      </w:pPr>
      <w:r w:rsidRPr="004F3FBE">
        <w:rPr>
          <w:rFonts w:ascii="Book Antiqua" w:eastAsia="Book Antiqua" w:hAnsi="Book Antiqua" w:cs="Book Antiqua"/>
          <w:color w:val="000000"/>
        </w:rPr>
        <w:t xml:space="preserve">Seok In Lee, MD, Assistant Professor, Department of Thoracic and Cardiovascular Surgery, Gil Medical Center, </w:t>
      </w:r>
      <w:proofErr w:type="spellStart"/>
      <w:r w:rsidRPr="004F3FBE">
        <w:rPr>
          <w:rFonts w:ascii="Book Antiqua" w:eastAsia="Book Antiqua" w:hAnsi="Book Antiqua" w:cs="Book Antiqua"/>
          <w:color w:val="000000"/>
        </w:rPr>
        <w:t>Gachon</w:t>
      </w:r>
      <w:proofErr w:type="spellEnd"/>
      <w:r w:rsidRPr="004F3FBE">
        <w:rPr>
          <w:rFonts w:ascii="Book Antiqua" w:eastAsia="Book Antiqua" w:hAnsi="Book Antiqua" w:cs="Book Antiqua"/>
          <w:color w:val="000000"/>
        </w:rPr>
        <w:t xml:space="preserve"> University College of Medicine</w:t>
      </w:r>
      <w:r w:rsidRPr="004F3FBE">
        <w:rPr>
          <w:rFonts w:ascii="Book Antiqua" w:eastAsia="Book Antiqua" w:hAnsi="Book Antiqua" w:cs="Book Antiqua"/>
          <w:color w:val="000000"/>
        </w:rPr>
        <w:br/>
        <w:t xml:space="preserve">We consulted with the Department of Thoracic and Cardiovascular Surgery for type B </w:t>
      </w:r>
      <w:r w:rsidRPr="004F3FBE">
        <w:rPr>
          <w:rFonts w:ascii="Book Antiqua" w:eastAsia="Book Antiqua" w:hAnsi="Book Antiqua" w:cs="Book Antiqua"/>
          <w:color w:val="000000"/>
        </w:rPr>
        <w:lastRenderedPageBreak/>
        <w:t>AD. Surgical care was deferred because there was no evidence of type A AD, with preserved renal perfusion and an intact cerebral blood supply.</w:t>
      </w:r>
    </w:p>
    <w:p w14:paraId="4A3E92FD" w14:textId="77777777" w:rsidR="00A77B3E" w:rsidRPr="004F3FBE" w:rsidRDefault="00A77B3E" w:rsidP="004F3FBE">
      <w:pPr>
        <w:spacing w:line="360" w:lineRule="auto"/>
        <w:jc w:val="both"/>
        <w:rPr>
          <w:rFonts w:ascii="Book Antiqua" w:hAnsi="Book Antiqua"/>
        </w:rPr>
      </w:pPr>
    </w:p>
    <w:p w14:paraId="5D99DF35" w14:textId="77777777" w:rsidR="00A77B3E" w:rsidRPr="004F3FBE" w:rsidRDefault="00340BE6" w:rsidP="004F3FBE">
      <w:pPr>
        <w:spacing w:line="360" w:lineRule="auto"/>
        <w:jc w:val="both"/>
        <w:rPr>
          <w:rFonts w:ascii="Book Antiqua" w:hAnsi="Book Antiqua"/>
        </w:rPr>
      </w:pPr>
      <w:r w:rsidRPr="004F3FBE">
        <w:rPr>
          <w:rFonts w:ascii="Book Antiqua" w:eastAsia="Book Antiqua" w:hAnsi="Book Antiqua" w:cs="Book Antiqua"/>
          <w:b/>
          <w:caps/>
          <w:color w:val="000000"/>
          <w:u w:val="single"/>
        </w:rPr>
        <w:t>FINAL DIAGNOSIS</w:t>
      </w:r>
    </w:p>
    <w:p w14:paraId="7314D249" w14:textId="7D6F6210" w:rsidR="00A77B3E" w:rsidRPr="004F3FBE" w:rsidRDefault="00340BE6" w:rsidP="004F3FBE">
      <w:pPr>
        <w:spacing w:line="360" w:lineRule="auto"/>
        <w:jc w:val="both"/>
        <w:rPr>
          <w:rFonts w:ascii="Book Antiqua" w:hAnsi="Book Antiqua"/>
        </w:rPr>
      </w:pPr>
      <w:r w:rsidRPr="004F3FBE">
        <w:rPr>
          <w:rFonts w:ascii="Book Antiqua" w:eastAsia="Book Antiqua" w:hAnsi="Book Antiqua" w:cs="Book Antiqua"/>
          <w:color w:val="000000"/>
        </w:rPr>
        <w:t>The final diagnosis of the present case was ARSA with iatrogenic acute type B AD during the right TRI.</w:t>
      </w:r>
    </w:p>
    <w:p w14:paraId="00D43927" w14:textId="77777777" w:rsidR="00A77B3E" w:rsidRPr="004F3FBE" w:rsidRDefault="00A77B3E" w:rsidP="004F3FBE">
      <w:pPr>
        <w:spacing w:line="360" w:lineRule="auto"/>
        <w:jc w:val="both"/>
        <w:rPr>
          <w:rFonts w:ascii="Book Antiqua" w:hAnsi="Book Antiqua"/>
        </w:rPr>
      </w:pPr>
    </w:p>
    <w:p w14:paraId="68A13FBE" w14:textId="77777777" w:rsidR="00A77B3E" w:rsidRPr="004F3FBE" w:rsidRDefault="00340BE6" w:rsidP="004F3FBE">
      <w:pPr>
        <w:spacing w:line="360" w:lineRule="auto"/>
        <w:jc w:val="both"/>
        <w:rPr>
          <w:rFonts w:ascii="Book Antiqua" w:hAnsi="Book Antiqua"/>
        </w:rPr>
      </w:pPr>
      <w:r w:rsidRPr="004F3FBE">
        <w:rPr>
          <w:rFonts w:ascii="Book Antiqua" w:eastAsia="Book Antiqua" w:hAnsi="Book Antiqua" w:cs="Book Antiqua"/>
          <w:b/>
          <w:caps/>
          <w:color w:val="000000"/>
          <w:u w:val="single"/>
        </w:rPr>
        <w:t>TREATMENT</w:t>
      </w:r>
    </w:p>
    <w:p w14:paraId="0D174D2B" w14:textId="0691C46C" w:rsidR="00A77B3E" w:rsidRPr="004F3FBE" w:rsidRDefault="00340BE6" w:rsidP="004F3FBE">
      <w:pPr>
        <w:spacing w:line="360" w:lineRule="auto"/>
        <w:jc w:val="both"/>
        <w:rPr>
          <w:rFonts w:ascii="Book Antiqua" w:hAnsi="Book Antiqua"/>
        </w:rPr>
      </w:pPr>
      <w:r w:rsidRPr="004F3FBE">
        <w:rPr>
          <w:rFonts w:ascii="Book Antiqua" w:eastAsia="Book Antiqua" w:hAnsi="Book Antiqua" w:cs="Book Antiqua"/>
          <w:color w:val="000000"/>
        </w:rPr>
        <w:t>The patient received conservative management, and vital signs were closely monitored in the intensive care unit (ICU). On the second day of the ICU stay, the patient suddenly complained right lower limb pain. We immediately recognized that his right femoral pulsation had dramatically decreased and we were unable to detect any pulse. The left femoral pulse was normal. This suggested that his right femoral perfusion was probably compromised due to the propagation of type B AD. Serum creatinine level was also slightly increased (1.2 mg/dL) compared with the baseline (0.96 mg/dL). Bed side echocardiography showed no pericardial effusion or intimal flap of the ascending aorta. Follow-up CT aortography demonstrated downstream propagation of the AD into the right common iliac artery (CIA) and extern</w:t>
      </w:r>
      <w:r w:rsidR="00D1193F">
        <w:rPr>
          <w:rFonts w:ascii="Book Antiqua" w:eastAsia="Book Antiqua" w:hAnsi="Book Antiqua" w:cs="Book Antiqua"/>
          <w:color w:val="000000"/>
        </w:rPr>
        <w:t>al iliac artery (EIA) (Figure 2</w:t>
      </w:r>
      <w:r w:rsidRPr="004F3FBE">
        <w:rPr>
          <w:rFonts w:ascii="Book Antiqua" w:eastAsia="Book Antiqua" w:hAnsi="Book Antiqua" w:cs="Book Antiqua"/>
          <w:color w:val="000000"/>
        </w:rPr>
        <w:t>B). Other branches of the abdominal aorta including the celiac trunk, SMA, inferior mesenteric artery and left CIA continued to be originated from the true lumen without flow limitation. However, the true lumen within the left RA was</w:t>
      </w:r>
      <w:r w:rsidR="00013EDA">
        <w:rPr>
          <w:rFonts w:ascii="Book Antiqua" w:eastAsia="Book Antiqua" w:hAnsi="Book Antiqua" w:cs="Book Antiqua"/>
          <w:color w:val="000000"/>
        </w:rPr>
        <w:t xml:space="preserve"> becoming compromised (Figure 2</w:t>
      </w:r>
      <w:r w:rsidRPr="004F3FBE">
        <w:rPr>
          <w:rFonts w:ascii="Book Antiqua" w:eastAsia="Book Antiqua" w:hAnsi="Book Antiqua" w:cs="Book Antiqua"/>
          <w:color w:val="000000"/>
        </w:rPr>
        <w:t xml:space="preserve">B). We decided to perform percutaneous transluminal angioplasty to the right EIA and left RA, because of the weakened right FA pulse and elevating creatinine levels. Right iliac catheterization was performed </w:t>
      </w:r>
      <w:r w:rsidR="00C62974" w:rsidRPr="00B22223">
        <w:rPr>
          <w:rFonts w:ascii="Book Antiqua" w:eastAsia="Book Antiqua" w:hAnsi="Book Antiqua" w:cs="Book Antiqua"/>
          <w:i/>
          <w:color w:val="000000"/>
        </w:rPr>
        <w:t>via</w:t>
      </w:r>
      <w:r w:rsidRPr="004F3FBE">
        <w:rPr>
          <w:rFonts w:ascii="Book Antiqua" w:eastAsia="Book Antiqua" w:hAnsi="Book Antiqua" w:cs="Book Antiqua"/>
          <w:color w:val="000000"/>
        </w:rPr>
        <w:t xml:space="preserve"> contralat</w:t>
      </w:r>
      <w:r w:rsidR="00C47DA2">
        <w:rPr>
          <w:rFonts w:ascii="Book Antiqua" w:eastAsia="Book Antiqua" w:hAnsi="Book Antiqua" w:cs="Book Antiqua"/>
          <w:color w:val="000000"/>
        </w:rPr>
        <w:t>eral femoral approach (Figure 3</w:t>
      </w:r>
      <w:r w:rsidRPr="004F3FBE">
        <w:rPr>
          <w:rFonts w:ascii="Book Antiqua" w:eastAsia="Book Antiqua" w:hAnsi="Book Antiqua" w:cs="Book Antiqua"/>
          <w:color w:val="000000"/>
        </w:rPr>
        <w:t xml:space="preserve">A), in which sluggish flow through the EIA was confirmed. The blood flow was salvaged after a 14 </w:t>
      </w:r>
      <w:r w:rsidR="00C62974">
        <w:rPr>
          <w:rFonts w:ascii="Book Antiqua" w:hAnsi="Book Antiqua"/>
        </w:rPr>
        <w:t>×</w:t>
      </w:r>
      <w:r w:rsidR="00C62974" w:rsidRPr="00630643">
        <w:rPr>
          <w:rFonts w:ascii="Book Antiqua" w:hAnsi="Book Antiqua"/>
        </w:rPr>
        <w:t xml:space="preserve"> </w:t>
      </w:r>
      <w:r w:rsidRPr="004F3FBE">
        <w:rPr>
          <w:rFonts w:ascii="Book Antiqua" w:eastAsia="Book Antiqua" w:hAnsi="Book Antiqua" w:cs="Book Antiqua"/>
          <w:color w:val="000000"/>
        </w:rPr>
        <w:t>60 mm-sized Smart</w:t>
      </w:r>
      <w:r w:rsidR="00C62974" w:rsidRPr="00B22223">
        <w:rPr>
          <w:rFonts w:ascii="Book Antiqua" w:hAnsi="Book Antiqua"/>
          <w:vertAlign w:val="superscript"/>
        </w:rPr>
        <w:t>®</w:t>
      </w:r>
      <w:r w:rsidRPr="004F3FBE">
        <w:rPr>
          <w:rFonts w:ascii="Book Antiqua" w:eastAsia="Book Antiqua" w:hAnsi="Book Antiqua" w:cs="Book Antiqua"/>
          <w:color w:val="000000"/>
        </w:rPr>
        <w:t xml:space="preserve"> stent (Cordis, CA, </w:t>
      </w:r>
      <w:r w:rsidR="00365BE5" w:rsidRPr="00365BE5">
        <w:rPr>
          <w:rFonts w:ascii="Book Antiqua" w:eastAsia="Book Antiqua" w:hAnsi="Book Antiqua" w:cs="Book Antiqua"/>
          <w:color w:val="000000"/>
        </w:rPr>
        <w:t>United States</w:t>
      </w:r>
      <w:r w:rsidRPr="004F3FBE">
        <w:rPr>
          <w:rFonts w:ascii="Book Antiqua" w:eastAsia="Book Antiqua" w:hAnsi="Book Antiqua" w:cs="Book Antiqua"/>
          <w:color w:val="000000"/>
        </w:rPr>
        <w:t>) was impla</w:t>
      </w:r>
      <w:r w:rsidR="005C7138">
        <w:rPr>
          <w:rFonts w:ascii="Book Antiqua" w:eastAsia="Book Antiqua" w:hAnsi="Book Antiqua" w:cs="Book Antiqua"/>
          <w:color w:val="000000"/>
        </w:rPr>
        <w:t>nted to the right EIA (Figure 3</w:t>
      </w:r>
      <w:r w:rsidRPr="004F3FBE">
        <w:rPr>
          <w:rFonts w:ascii="Book Antiqua" w:eastAsia="Book Antiqua" w:hAnsi="Book Antiqua" w:cs="Book Antiqua"/>
          <w:color w:val="000000"/>
        </w:rPr>
        <w:t xml:space="preserve">B). Then left renal angioplasty </w:t>
      </w:r>
      <w:r w:rsidR="00C62974">
        <w:rPr>
          <w:rFonts w:ascii="Book Antiqua" w:eastAsia="Book Antiqua" w:hAnsi="Book Antiqua" w:cs="Book Antiqua"/>
          <w:color w:val="000000"/>
        </w:rPr>
        <w:t>was done through</w:t>
      </w:r>
      <w:r w:rsidRPr="004F3FBE">
        <w:rPr>
          <w:rFonts w:ascii="Book Antiqua" w:eastAsia="Book Antiqua" w:hAnsi="Book Antiqua" w:cs="Book Antiqua"/>
          <w:color w:val="000000"/>
        </w:rPr>
        <w:t xml:space="preserve"> the left FA to the aorta using a 5Fr Judkins right 3.5 catheter</w:t>
      </w:r>
      <w:r w:rsidR="00E87805">
        <w:rPr>
          <w:rFonts w:ascii="Book Antiqua" w:eastAsia="Book Antiqua" w:hAnsi="Book Antiqua" w:cs="Book Antiqua"/>
          <w:color w:val="000000"/>
        </w:rPr>
        <w:t xml:space="preserve"> (Figure 3</w:t>
      </w:r>
      <w:r w:rsidRPr="004F3FBE">
        <w:rPr>
          <w:rFonts w:ascii="Book Antiqua" w:eastAsia="Book Antiqua" w:hAnsi="Book Antiqua" w:cs="Book Antiqua"/>
          <w:color w:val="000000"/>
        </w:rPr>
        <w:t>C). After meticulously selecting the true lumen of the left RA, we inserted a 0.014</w:t>
      </w:r>
      <w:r w:rsidR="00C62974">
        <w:rPr>
          <w:rFonts w:ascii="Book Antiqua" w:eastAsia="Book Antiqua" w:hAnsi="Book Antiqua" w:cs="Book Antiqua"/>
          <w:color w:val="000000"/>
        </w:rPr>
        <w:t xml:space="preserve">-inch </w:t>
      </w:r>
      <w:r w:rsidRPr="004F3FBE">
        <w:rPr>
          <w:rFonts w:ascii="Book Antiqua" w:eastAsia="Book Antiqua" w:hAnsi="Book Antiqua" w:cs="Book Antiqua"/>
          <w:color w:val="000000"/>
        </w:rPr>
        <w:t>guidewire. A 3.5</w:t>
      </w:r>
      <w:r w:rsidR="00C62974" w:rsidRPr="00630643">
        <w:rPr>
          <w:rFonts w:ascii="Book Antiqua" w:hAnsi="Book Antiqua"/>
        </w:rPr>
        <w:t xml:space="preserve"> </w:t>
      </w:r>
      <w:r w:rsidR="00C62974">
        <w:rPr>
          <w:rFonts w:ascii="Book Antiqua" w:hAnsi="Book Antiqua"/>
        </w:rPr>
        <w:t>×</w:t>
      </w:r>
      <w:r w:rsidR="00C62974" w:rsidRPr="00630643">
        <w:rPr>
          <w:rFonts w:ascii="Book Antiqua" w:hAnsi="Book Antiqua"/>
        </w:rPr>
        <w:t xml:space="preserve"> </w:t>
      </w:r>
      <w:r w:rsidRPr="004F3FBE">
        <w:rPr>
          <w:rFonts w:ascii="Book Antiqua" w:eastAsia="Book Antiqua" w:hAnsi="Book Antiqua" w:cs="Book Antiqua"/>
          <w:color w:val="000000"/>
        </w:rPr>
        <w:t xml:space="preserve">40 mm-sized </w:t>
      </w:r>
      <w:r w:rsidRPr="00B22223">
        <w:rPr>
          <w:rFonts w:ascii="Book Antiqua" w:eastAsia="Book Antiqua" w:hAnsi="Book Antiqua" w:cs="Book Antiqua"/>
          <w:color w:val="000000"/>
        </w:rPr>
        <w:t>Sleek</w:t>
      </w:r>
      <w:r w:rsidR="00ED0920" w:rsidRPr="00B22223">
        <w:rPr>
          <w:rFonts w:ascii="Book Antiqua" w:hAnsi="Book Antiqua"/>
          <w:vertAlign w:val="superscript"/>
        </w:rPr>
        <w:t>®</w:t>
      </w:r>
      <w:r w:rsidRPr="004F3FBE">
        <w:rPr>
          <w:rFonts w:ascii="Book Antiqua" w:eastAsia="Book Antiqua" w:hAnsi="Book Antiqua" w:cs="Book Antiqua"/>
          <w:color w:val="000000"/>
        </w:rPr>
        <w:t xml:space="preserve"> stent (Cordis, </w:t>
      </w:r>
      <w:r w:rsidRPr="004F3FBE">
        <w:rPr>
          <w:rFonts w:ascii="Book Antiqua" w:eastAsia="Book Antiqua" w:hAnsi="Book Antiqua" w:cs="Book Antiqua"/>
          <w:color w:val="000000"/>
        </w:rPr>
        <w:lastRenderedPageBreak/>
        <w:t xml:space="preserve">CA, </w:t>
      </w:r>
      <w:r w:rsidR="0038798C" w:rsidRPr="00365BE5">
        <w:rPr>
          <w:rFonts w:ascii="Book Antiqua" w:eastAsia="Book Antiqua" w:hAnsi="Book Antiqua" w:cs="Book Antiqua"/>
          <w:color w:val="000000"/>
        </w:rPr>
        <w:t>United States</w:t>
      </w:r>
      <w:r w:rsidRPr="004F3FBE">
        <w:rPr>
          <w:rFonts w:ascii="Book Antiqua" w:eastAsia="Book Antiqua" w:hAnsi="Book Antiqua" w:cs="Book Antiqua"/>
          <w:color w:val="000000"/>
        </w:rPr>
        <w:t>) was subsequently inse</w:t>
      </w:r>
      <w:r w:rsidR="00E87805">
        <w:rPr>
          <w:rFonts w:ascii="Book Antiqua" w:eastAsia="Book Antiqua" w:hAnsi="Book Antiqua" w:cs="Book Antiqua"/>
          <w:color w:val="000000"/>
        </w:rPr>
        <w:t>rted into the left RA (Figure 3</w:t>
      </w:r>
      <w:r w:rsidRPr="004F3FBE">
        <w:rPr>
          <w:rFonts w:ascii="Book Antiqua" w:eastAsia="Book Antiqua" w:hAnsi="Book Antiqua" w:cs="Book Antiqua"/>
          <w:color w:val="000000"/>
        </w:rPr>
        <w:t>D). We completed the procedure after confirming that the blood flow was restored in the left RA. As the vital signs of the patient were stable, we performed PCI to the LAD without complications.</w:t>
      </w:r>
    </w:p>
    <w:p w14:paraId="51F83433" w14:textId="77777777" w:rsidR="00A77B3E" w:rsidRPr="004F3FBE" w:rsidRDefault="00A77B3E" w:rsidP="004F3FBE">
      <w:pPr>
        <w:spacing w:line="360" w:lineRule="auto"/>
        <w:jc w:val="both"/>
        <w:rPr>
          <w:rFonts w:ascii="Book Antiqua" w:hAnsi="Book Antiqua"/>
        </w:rPr>
      </w:pPr>
    </w:p>
    <w:p w14:paraId="39F7709A" w14:textId="77777777" w:rsidR="00A77B3E" w:rsidRPr="004F3FBE" w:rsidRDefault="00340BE6" w:rsidP="004F3FBE">
      <w:pPr>
        <w:spacing w:line="360" w:lineRule="auto"/>
        <w:jc w:val="both"/>
        <w:rPr>
          <w:rFonts w:ascii="Book Antiqua" w:hAnsi="Book Antiqua"/>
        </w:rPr>
      </w:pPr>
      <w:r w:rsidRPr="004F3FBE">
        <w:rPr>
          <w:rFonts w:ascii="Book Antiqua" w:eastAsia="Book Antiqua" w:hAnsi="Book Antiqua" w:cs="Book Antiqua"/>
          <w:b/>
          <w:caps/>
          <w:color w:val="000000"/>
          <w:u w:val="single"/>
        </w:rPr>
        <w:t>OUTCOME AND FOLLOW-UP</w:t>
      </w:r>
    </w:p>
    <w:p w14:paraId="64A7A93F" w14:textId="44142C19" w:rsidR="00A77B3E" w:rsidRPr="004F3FBE" w:rsidRDefault="00340BE6" w:rsidP="004F3FBE">
      <w:pPr>
        <w:spacing w:line="360" w:lineRule="auto"/>
        <w:jc w:val="both"/>
        <w:rPr>
          <w:rFonts w:ascii="Book Antiqua" w:hAnsi="Book Antiqua"/>
        </w:rPr>
      </w:pPr>
      <w:r w:rsidRPr="004F3FBE">
        <w:rPr>
          <w:rFonts w:ascii="Book Antiqua" w:eastAsia="Book Antiqua" w:hAnsi="Book Antiqua" w:cs="Book Antiqua"/>
          <w:color w:val="000000"/>
        </w:rPr>
        <w:t xml:space="preserve">His limb pain improved immediately after the angioplasty. Although, his creatinine level increased up to 1.7 mg/dL the next day, it recovered back to the baseline level of 0.9 mg/dL 3 d post-intervention. The patient was discharged in a few days without any symptoms. Follow-up CT after eight months showed patent stents in the </w:t>
      </w:r>
      <w:r w:rsidR="000C7776">
        <w:rPr>
          <w:rFonts w:ascii="Book Antiqua" w:eastAsia="Book Antiqua" w:hAnsi="Book Antiqua" w:cs="Book Antiqua"/>
          <w:color w:val="000000"/>
        </w:rPr>
        <w:t>right EIA and left RA (Figure 3</w:t>
      </w:r>
      <w:r w:rsidRPr="004F3FBE">
        <w:rPr>
          <w:rFonts w:ascii="Book Antiqua" w:eastAsia="Book Antiqua" w:hAnsi="Book Antiqua" w:cs="Book Antiqua"/>
          <w:color w:val="000000"/>
        </w:rPr>
        <w:t>E). The patient has been uneventful for more than a year.</w:t>
      </w:r>
    </w:p>
    <w:p w14:paraId="0F14C5E8" w14:textId="77777777" w:rsidR="00A77B3E" w:rsidRPr="004F3FBE" w:rsidRDefault="00A77B3E" w:rsidP="004F3FBE">
      <w:pPr>
        <w:spacing w:line="360" w:lineRule="auto"/>
        <w:jc w:val="both"/>
        <w:rPr>
          <w:rFonts w:ascii="Book Antiqua" w:hAnsi="Book Antiqua"/>
        </w:rPr>
      </w:pPr>
    </w:p>
    <w:p w14:paraId="2AF91DF7" w14:textId="77777777" w:rsidR="00A77B3E" w:rsidRPr="004F3FBE" w:rsidRDefault="00340BE6" w:rsidP="004F3FBE">
      <w:pPr>
        <w:spacing w:line="360" w:lineRule="auto"/>
        <w:jc w:val="both"/>
        <w:rPr>
          <w:rFonts w:ascii="Book Antiqua" w:hAnsi="Book Antiqua"/>
        </w:rPr>
      </w:pPr>
      <w:r w:rsidRPr="004F3FBE">
        <w:rPr>
          <w:rFonts w:ascii="Book Antiqua" w:eastAsia="Book Antiqua" w:hAnsi="Book Antiqua" w:cs="Book Antiqua"/>
          <w:b/>
          <w:caps/>
          <w:color w:val="000000"/>
          <w:u w:val="single"/>
        </w:rPr>
        <w:t>DISCUSSION</w:t>
      </w:r>
    </w:p>
    <w:p w14:paraId="1004F11C" w14:textId="77777777" w:rsidR="009725DC" w:rsidRDefault="00340BE6" w:rsidP="00C350C8">
      <w:pPr>
        <w:spacing w:line="360" w:lineRule="auto"/>
        <w:jc w:val="both"/>
        <w:rPr>
          <w:rFonts w:ascii="Book Antiqua" w:eastAsia="Book Antiqua" w:hAnsi="Book Antiqua" w:cs="Book Antiqua"/>
          <w:color w:val="000000"/>
        </w:rPr>
      </w:pPr>
      <w:r w:rsidRPr="004F3FBE">
        <w:rPr>
          <w:rFonts w:ascii="Book Antiqua" w:eastAsia="Book Antiqua" w:hAnsi="Book Antiqua" w:cs="Book Antiqua"/>
          <w:color w:val="000000"/>
        </w:rPr>
        <w:t xml:space="preserve">ARSA is the most common congenital anomaly of the aortic arch arising from the descending aorta, and typically has a retroesophageal course. Because most patients are asymptomatic, ARSA is often accidentally discovered during the procedure such as </w:t>
      </w:r>
      <w:proofErr w:type="gramStart"/>
      <w:r w:rsidRPr="004F3FBE">
        <w:rPr>
          <w:rFonts w:ascii="Book Antiqua" w:eastAsia="Book Antiqua" w:hAnsi="Book Antiqua" w:cs="Book Antiqua"/>
          <w:color w:val="000000"/>
        </w:rPr>
        <w:t>TRI</w:t>
      </w:r>
      <w:r w:rsidRPr="004F3FBE">
        <w:rPr>
          <w:rFonts w:ascii="Book Antiqua" w:eastAsia="Book Antiqua" w:hAnsi="Book Antiqua" w:cs="Book Antiqua"/>
          <w:color w:val="000000"/>
          <w:vertAlign w:val="superscript"/>
        </w:rPr>
        <w:t>[</w:t>
      </w:r>
      <w:proofErr w:type="gramEnd"/>
      <w:r w:rsidRPr="004F3FBE">
        <w:rPr>
          <w:rFonts w:ascii="Book Antiqua" w:eastAsia="Book Antiqua" w:hAnsi="Book Antiqua" w:cs="Book Antiqua"/>
          <w:color w:val="000000"/>
          <w:vertAlign w:val="superscript"/>
        </w:rPr>
        <w:t>7]</w:t>
      </w:r>
      <w:r w:rsidRPr="004F3FBE">
        <w:rPr>
          <w:rFonts w:ascii="Book Antiqua" w:eastAsia="Book Antiqua" w:hAnsi="Book Antiqua" w:cs="Book Antiqua"/>
          <w:color w:val="000000"/>
        </w:rPr>
        <w:t xml:space="preserve">. The success rate of right TRI in the setting of ARSA is only 60% even in an experienced operator, because it requires drastic angulation of the catheter to approach the ascending aorta, increasing the chance of aortic </w:t>
      </w:r>
      <w:proofErr w:type="gramStart"/>
      <w:r w:rsidRPr="004F3FBE">
        <w:rPr>
          <w:rFonts w:ascii="Book Antiqua" w:eastAsia="Book Antiqua" w:hAnsi="Book Antiqua" w:cs="Book Antiqua"/>
          <w:color w:val="000000"/>
        </w:rPr>
        <w:t>injury</w:t>
      </w:r>
      <w:r w:rsidRPr="004F3FBE">
        <w:rPr>
          <w:rFonts w:ascii="Book Antiqua" w:eastAsia="Book Antiqua" w:hAnsi="Book Antiqua" w:cs="Book Antiqua"/>
          <w:color w:val="000000"/>
          <w:vertAlign w:val="superscript"/>
        </w:rPr>
        <w:t>[</w:t>
      </w:r>
      <w:proofErr w:type="gramEnd"/>
      <w:r w:rsidRPr="004F3FBE">
        <w:rPr>
          <w:rFonts w:ascii="Book Antiqua" w:eastAsia="Book Antiqua" w:hAnsi="Book Antiqua" w:cs="Book Antiqua"/>
          <w:color w:val="000000"/>
          <w:vertAlign w:val="superscript"/>
        </w:rPr>
        <w:t>8]</w:t>
      </w:r>
      <w:r w:rsidRPr="004F3FBE">
        <w:rPr>
          <w:rFonts w:ascii="Book Antiqua" w:eastAsia="Book Antiqua" w:hAnsi="Book Antiqua" w:cs="Book Antiqua"/>
          <w:color w:val="000000"/>
        </w:rPr>
        <w:t xml:space="preserve">. Coronary CT may be used as a screening tool for evaluating aortic anomalies before the procedure if the CT scan covers the aortic </w:t>
      </w:r>
      <w:proofErr w:type="gramStart"/>
      <w:r w:rsidRPr="004F3FBE">
        <w:rPr>
          <w:rFonts w:ascii="Book Antiqua" w:eastAsia="Book Antiqua" w:hAnsi="Book Antiqua" w:cs="Book Antiqua"/>
          <w:color w:val="000000"/>
        </w:rPr>
        <w:t>arch</w:t>
      </w:r>
      <w:r w:rsidRPr="004F3FBE">
        <w:rPr>
          <w:rFonts w:ascii="Book Antiqua" w:eastAsia="Book Antiqua" w:hAnsi="Book Antiqua" w:cs="Book Antiqua"/>
          <w:color w:val="000000"/>
          <w:vertAlign w:val="superscript"/>
        </w:rPr>
        <w:t>[</w:t>
      </w:r>
      <w:proofErr w:type="gramEnd"/>
      <w:r w:rsidRPr="004F3FBE">
        <w:rPr>
          <w:rFonts w:ascii="Book Antiqua" w:eastAsia="Book Antiqua" w:hAnsi="Book Antiqua" w:cs="Book Antiqua"/>
          <w:color w:val="000000"/>
          <w:vertAlign w:val="superscript"/>
        </w:rPr>
        <w:t>8]</w:t>
      </w:r>
      <w:r w:rsidRPr="004F3FBE">
        <w:rPr>
          <w:rFonts w:ascii="Book Antiqua" w:eastAsia="Book Antiqua" w:hAnsi="Book Antiqua" w:cs="Book Antiqua"/>
          <w:color w:val="000000"/>
        </w:rPr>
        <w:t>. Our patient had coronary CT before the TRI for evaluating the extent of coronary lesion; unfortunately, the results only covered the coronary artery but not the aortic arch. Hence, we may consider evaluating the aortic arch during coronary CT in patients scheduled for right TRI.</w:t>
      </w:r>
      <w:r w:rsidR="00E07569">
        <w:rPr>
          <w:rFonts w:ascii="Book Antiqua" w:eastAsia="Book Antiqua" w:hAnsi="Book Antiqua" w:cs="Book Antiqua"/>
          <w:color w:val="000000"/>
        </w:rPr>
        <w:t xml:space="preserve"> </w:t>
      </w:r>
    </w:p>
    <w:p w14:paraId="31FF478D" w14:textId="24356067" w:rsidR="00A77B3E" w:rsidRPr="004F3FBE" w:rsidRDefault="00340BE6" w:rsidP="00DF77D0">
      <w:pPr>
        <w:spacing w:line="360" w:lineRule="auto"/>
        <w:ind w:firstLineChars="200" w:firstLine="480"/>
        <w:jc w:val="both"/>
        <w:rPr>
          <w:rFonts w:ascii="Book Antiqua" w:hAnsi="Book Antiqua"/>
        </w:rPr>
      </w:pPr>
      <w:r w:rsidRPr="004F3FBE">
        <w:rPr>
          <w:rFonts w:ascii="Book Antiqua" w:eastAsia="Book Antiqua" w:hAnsi="Book Antiqua" w:cs="Book Antiqua"/>
          <w:color w:val="000000"/>
        </w:rPr>
        <w:t xml:space="preserve">Previously reported cases of AD caused by ARSA were treated surgically or </w:t>
      </w:r>
      <w:proofErr w:type="gramStart"/>
      <w:r w:rsidRPr="004F3FBE">
        <w:rPr>
          <w:rFonts w:ascii="Book Antiqua" w:eastAsia="Book Antiqua" w:hAnsi="Book Antiqua" w:cs="Book Antiqua"/>
          <w:color w:val="000000"/>
        </w:rPr>
        <w:t>conservatively</w:t>
      </w:r>
      <w:r w:rsidRPr="004F3FBE">
        <w:rPr>
          <w:rFonts w:ascii="Book Antiqua" w:eastAsia="Book Antiqua" w:hAnsi="Book Antiqua" w:cs="Book Antiqua"/>
          <w:color w:val="000000"/>
          <w:vertAlign w:val="superscript"/>
        </w:rPr>
        <w:t>[</w:t>
      </w:r>
      <w:proofErr w:type="gramEnd"/>
      <w:r w:rsidRPr="004F3FBE">
        <w:rPr>
          <w:rFonts w:ascii="Book Antiqua" w:eastAsia="Book Antiqua" w:hAnsi="Book Antiqua" w:cs="Book Antiqua"/>
          <w:color w:val="000000"/>
          <w:vertAlign w:val="superscript"/>
        </w:rPr>
        <w:t>7-9]</w:t>
      </w:r>
      <w:r w:rsidRPr="004F3FBE">
        <w:rPr>
          <w:rFonts w:ascii="Book Antiqua" w:eastAsia="Book Antiqua" w:hAnsi="Book Antiqua" w:cs="Book Antiqua"/>
          <w:color w:val="000000"/>
        </w:rPr>
        <w:t xml:space="preserve">. To the best of our knowledge, this is the first reported case of TRI in the setting of ARSA resulting in iatrogenic acute type B AD salvaged by renal and iliac stent insertion. Unlike type A AD which requires surgical therapy, the treatment of acute type B AD is determined by the presence of complications, including </w:t>
      </w:r>
      <w:proofErr w:type="spellStart"/>
      <w:r w:rsidRPr="004F3FBE">
        <w:rPr>
          <w:rFonts w:ascii="Book Antiqua" w:eastAsia="Book Antiqua" w:hAnsi="Book Antiqua" w:cs="Book Antiqua"/>
          <w:color w:val="000000"/>
        </w:rPr>
        <w:t>malperfusion</w:t>
      </w:r>
      <w:proofErr w:type="spellEnd"/>
      <w:r w:rsidRPr="004F3FBE">
        <w:rPr>
          <w:rFonts w:ascii="Book Antiqua" w:eastAsia="Book Antiqua" w:hAnsi="Book Antiqua" w:cs="Book Antiqua"/>
          <w:color w:val="000000"/>
        </w:rPr>
        <w:t xml:space="preserve">, acute </w:t>
      </w:r>
      <w:r w:rsidRPr="004F3FBE">
        <w:rPr>
          <w:rFonts w:ascii="Book Antiqua" w:eastAsia="Book Antiqua" w:hAnsi="Book Antiqua" w:cs="Book Antiqua"/>
          <w:color w:val="000000"/>
        </w:rPr>
        <w:lastRenderedPageBreak/>
        <w:t>renal failure, or aortic rupture</w:t>
      </w:r>
      <w:r w:rsidRPr="004F3FBE">
        <w:rPr>
          <w:rFonts w:ascii="Book Antiqua" w:eastAsia="Book Antiqua" w:hAnsi="Book Antiqua" w:cs="Book Antiqua"/>
          <w:color w:val="000000"/>
          <w:vertAlign w:val="superscript"/>
        </w:rPr>
        <w:t>[10]</w:t>
      </w:r>
      <w:r w:rsidRPr="004F3FBE">
        <w:rPr>
          <w:rFonts w:ascii="Book Antiqua" w:eastAsia="Book Antiqua" w:hAnsi="Book Antiqua" w:cs="Book Antiqua"/>
          <w:color w:val="000000"/>
        </w:rPr>
        <w:t xml:space="preserve">. Complicated type B AD requires thoracic endovascular aortic repair (TEVAR) or open surgery when symptoms or signs persist despite medical </w:t>
      </w:r>
      <w:proofErr w:type="gramStart"/>
      <w:r w:rsidRPr="004F3FBE">
        <w:rPr>
          <w:rFonts w:ascii="Book Antiqua" w:eastAsia="Book Antiqua" w:hAnsi="Book Antiqua" w:cs="Book Antiqua"/>
          <w:color w:val="000000"/>
        </w:rPr>
        <w:t>treatment</w:t>
      </w:r>
      <w:r w:rsidRPr="004F3FBE">
        <w:rPr>
          <w:rFonts w:ascii="Book Antiqua" w:eastAsia="Book Antiqua" w:hAnsi="Book Antiqua" w:cs="Book Antiqua"/>
          <w:color w:val="000000"/>
          <w:vertAlign w:val="superscript"/>
        </w:rPr>
        <w:t>[</w:t>
      </w:r>
      <w:proofErr w:type="gramEnd"/>
      <w:r w:rsidRPr="004F3FBE">
        <w:rPr>
          <w:rFonts w:ascii="Book Antiqua" w:eastAsia="Book Antiqua" w:hAnsi="Book Antiqua" w:cs="Book Antiqua"/>
          <w:color w:val="000000"/>
          <w:vertAlign w:val="superscript"/>
        </w:rPr>
        <w:t>10]</w:t>
      </w:r>
      <w:r w:rsidRPr="004F3FBE">
        <w:rPr>
          <w:rFonts w:ascii="Book Antiqua" w:eastAsia="Book Antiqua" w:hAnsi="Book Antiqua" w:cs="Book Antiqua"/>
          <w:color w:val="000000"/>
        </w:rPr>
        <w:t>. Although TEVAR has produced favorable results in type B AD, open surgery may be primarily considered, in subjects with connective tissue disease and large aortic diameter (&gt; 45</w:t>
      </w:r>
      <w:r w:rsidR="00EB3737">
        <w:rPr>
          <w:rFonts w:ascii="Book Antiqua" w:eastAsia="Book Antiqua" w:hAnsi="Book Antiqua" w:cs="Book Antiqua"/>
          <w:color w:val="000000"/>
        </w:rPr>
        <w:t xml:space="preserve"> </w:t>
      </w:r>
      <w:proofErr w:type="gramStart"/>
      <w:r w:rsidRPr="004F3FBE">
        <w:rPr>
          <w:rFonts w:ascii="Book Antiqua" w:eastAsia="Book Antiqua" w:hAnsi="Book Antiqua" w:cs="Book Antiqua"/>
          <w:color w:val="000000"/>
        </w:rPr>
        <w:t>mm)</w:t>
      </w:r>
      <w:r w:rsidRPr="004F3FBE">
        <w:rPr>
          <w:rFonts w:ascii="Book Antiqua" w:eastAsia="Book Antiqua" w:hAnsi="Book Antiqua" w:cs="Book Antiqua"/>
          <w:color w:val="000000"/>
          <w:vertAlign w:val="superscript"/>
        </w:rPr>
        <w:t>[</w:t>
      </w:r>
      <w:proofErr w:type="gramEnd"/>
      <w:r w:rsidRPr="004F3FBE">
        <w:rPr>
          <w:rFonts w:ascii="Book Antiqua" w:eastAsia="Book Antiqua" w:hAnsi="Book Antiqua" w:cs="Book Antiqua"/>
          <w:color w:val="000000"/>
          <w:vertAlign w:val="superscript"/>
        </w:rPr>
        <w:t>10]</w:t>
      </w:r>
      <w:r w:rsidRPr="004F3FBE">
        <w:rPr>
          <w:rFonts w:ascii="Book Antiqua" w:eastAsia="Book Antiqua" w:hAnsi="Book Antiqua" w:cs="Book Antiqua"/>
          <w:color w:val="000000"/>
        </w:rPr>
        <w:t>. As seen in the current case, percutaneous angioplasty was performed due to the compromised flow to the right limb and kidney.</w:t>
      </w:r>
    </w:p>
    <w:p w14:paraId="2968B641" w14:textId="77777777" w:rsidR="00A77B3E" w:rsidRPr="004F3FBE" w:rsidRDefault="00A77B3E" w:rsidP="004F3FBE">
      <w:pPr>
        <w:spacing w:line="360" w:lineRule="auto"/>
        <w:jc w:val="both"/>
        <w:rPr>
          <w:rFonts w:ascii="Book Antiqua" w:hAnsi="Book Antiqua"/>
        </w:rPr>
      </w:pPr>
    </w:p>
    <w:p w14:paraId="3124A0C6" w14:textId="77777777" w:rsidR="00A77B3E" w:rsidRPr="004F3FBE" w:rsidRDefault="00340BE6" w:rsidP="004F3FBE">
      <w:pPr>
        <w:spacing w:line="360" w:lineRule="auto"/>
        <w:jc w:val="both"/>
        <w:rPr>
          <w:rFonts w:ascii="Book Antiqua" w:hAnsi="Book Antiqua"/>
        </w:rPr>
      </w:pPr>
      <w:r w:rsidRPr="004F3FBE">
        <w:rPr>
          <w:rFonts w:ascii="Book Antiqua" w:eastAsia="Book Antiqua" w:hAnsi="Book Antiqua" w:cs="Book Antiqua"/>
          <w:b/>
          <w:caps/>
          <w:color w:val="000000"/>
          <w:u w:val="single"/>
        </w:rPr>
        <w:t>CONCLUSION</w:t>
      </w:r>
    </w:p>
    <w:p w14:paraId="65389881" w14:textId="0DF05EB0" w:rsidR="00A77B3E" w:rsidRPr="004F3FBE" w:rsidRDefault="00340BE6" w:rsidP="004F3FBE">
      <w:pPr>
        <w:spacing w:line="360" w:lineRule="auto"/>
        <w:jc w:val="both"/>
        <w:rPr>
          <w:rFonts w:ascii="Book Antiqua" w:hAnsi="Book Antiqua"/>
        </w:rPr>
      </w:pPr>
      <w:r w:rsidRPr="004F3FBE">
        <w:rPr>
          <w:rFonts w:ascii="Book Antiqua" w:eastAsia="Book Antiqua" w:hAnsi="Book Antiqua" w:cs="Book Antiqua"/>
          <w:color w:val="000000"/>
        </w:rPr>
        <w:t>When ARSA is suspected during right TRI, a careful approach is needed to avoid iatrogenic AD. Transluminal angioplasty can be considered a treatment option for complicated type B AD caused by such circumstances.</w:t>
      </w:r>
    </w:p>
    <w:p w14:paraId="0C30FF39" w14:textId="77777777" w:rsidR="00A77B3E" w:rsidRPr="004F3FBE" w:rsidRDefault="00A77B3E" w:rsidP="004F3FBE">
      <w:pPr>
        <w:spacing w:line="360" w:lineRule="auto"/>
        <w:jc w:val="both"/>
        <w:rPr>
          <w:rFonts w:ascii="Book Antiqua" w:hAnsi="Book Antiqua"/>
        </w:rPr>
      </w:pPr>
    </w:p>
    <w:p w14:paraId="4EBBD5F1" w14:textId="77777777" w:rsidR="00A77B3E" w:rsidRPr="004F3FBE" w:rsidRDefault="00340BE6" w:rsidP="004F3FBE">
      <w:pPr>
        <w:spacing w:line="360" w:lineRule="auto"/>
        <w:jc w:val="both"/>
        <w:rPr>
          <w:rFonts w:ascii="Book Antiqua" w:hAnsi="Book Antiqua"/>
        </w:rPr>
      </w:pPr>
      <w:r w:rsidRPr="004F3FBE">
        <w:rPr>
          <w:rFonts w:ascii="Book Antiqua" w:eastAsia="Book Antiqua" w:hAnsi="Book Antiqua" w:cs="Book Antiqua"/>
          <w:b/>
          <w:color w:val="000000"/>
        </w:rPr>
        <w:t>REFERENCES</w:t>
      </w:r>
    </w:p>
    <w:p w14:paraId="170B6D26" w14:textId="314E5DE0" w:rsidR="00A77B3E" w:rsidRPr="004F3FBE" w:rsidRDefault="00340BE6" w:rsidP="004F3FBE">
      <w:pPr>
        <w:spacing w:line="360" w:lineRule="auto"/>
        <w:jc w:val="both"/>
        <w:rPr>
          <w:rFonts w:ascii="Book Antiqua" w:hAnsi="Book Antiqua"/>
        </w:rPr>
      </w:pPr>
      <w:r w:rsidRPr="004F3FBE">
        <w:rPr>
          <w:rFonts w:ascii="Book Antiqua" w:eastAsia="Book Antiqua" w:hAnsi="Book Antiqua" w:cs="Book Antiqua"/>
          <w:color w:val="000000"/>
        </w:rPr>
        <w:t xml:space="preserve">1 </w:t>
      </w:r>
      <w:proofErr w:type="spellStart"/>
      <w:r w:rsidRPr="004F3FBE">
        <w:rPr>
          <w:rFonts w:ascii="Book Antiqua" w:eastAsia="Book Antiqua" w:hAnsi="Book Antiqua" w:cs="Book Antiqua"/>
          <w:b/>
          <w:bCs/>
          <w:color w:val="000000"/>
        </w:rPr>
        <w:t>Mahmodlou</w:t>
      </w:r>
      <w:proofErr w:type="spellEnd"/>
      <w:r w:rsidRPr="004F3FBE">
        <w:rPr>
          <w:rFonts w:ascii="Book Antiqua" w:eastAsia="Book Antiqua" w:hAnsi="Book Antiqua" w:cs="Book Antiqua"/>
          <w:b/>
          <w:bCs/>
          <w:color w:val="000000"/>
        </w:rPr>
        <w:t xml:space="preserve"> R</w:t>
      </w:r>
      <w:r w:rsidRPr="004F3FBE">
        <w:rPr>
          <w:rFonts w:ascii="Book Antiqua" w:eastAsia="Book Antiqua" w:hAnsi="Book Antiqua" w:cs="Book Antiqua"/>
          <w:color w:val="000000"/>
        </w:rPr>
        <w:t xml:space="preserve">, </w:t>
      </w:r>
      <w:proofErr w:type="spellStart"/>
      <w:r w:rsidRPr="004F3FBE">
        <w:rPr>
          <w:rFonts w:ascii="Book Antiqua" w:eastAsia="Book Antiqua" w:hAnsi="Book Antiqua" w:cs="Book Antiqua"/>
          <w:color w:val="000000"/>
        </w:rPr>
        <w:t>Sepehrvand</w:t>
      </w:r>
      <w:proofErr w:type="spellEnd"/>
      <w:r w:rsidRPr="004F3FBE">
        <w:rPr>
          <w:rFonts w:ascii="Book Antiqua" w:eastAsia="Book Antiqua" w:hAnsi="Book Antiqua" w:cs="Book Antiqua"/>
          <w:color w:val="000000"/>
        </w:rPr>
        <w:t xml:space="preserve"> N, </w:t>
      </w:r>
      <w:proofErr w:type="spellStart"/>
      <w:r w:rsidRPr="004F3FBE">
        <w:rPr>
          <w:rFonts w:ascii="Book Antiqua" w:eastAsia="Book Antiqua" w:hAnsi="Book Antiqua" w:cs="Book Antiqua"/>
          <w:color w:val="000000"/>
        </w:rPr>
        <w:t>Hatami</w:t>
      </w:r>
      <w:proofErr w:type="spellEnd"/>
      <w:r w:rsidRPr="004F3FBE">
        <w:rPr>
          <w:rFonts w:ascii="Book Antiqua" w:eastAsia="Book Antiqua" w:hAnsi="Book Antiqua" w:cs="Book Antiqua"/>
          <w:color w:val="000000"/>
        </w:rPr>
        <w:t xml:space="preserve"> S. Aberrant Right Subclavian Artery: A Life-threatening Anomaly that should be considered during Esophagectomy. </w:t>
      </w:r>
      <w:r w:rsidRPr="004F3FBE">
        <w:rPr>
          <w:rFonts w:ascii="Book Antiqua" w:eastAsia="Book Antiqua" w:hAnsi="Book Antiqua" w:cs="Book Antiqua"/>
          <w:i/>
          <w:iCs/>
          <w:color w:val="000000"/>
        </w:rPr>
        <w:t>J Surg Tech Case Rep</w:t>
      </w:r>
      <w:r w:rsidRPr="004F3FBE">
        <w:rPr>
          <w:rFonts w:ascii="Book Antiqua" w:eastAsia="Book Antiqua" w:hAnsi="Book Antiqua" w:cs="Book Antiqua"/>
          <w:color w:val="000000"/>
        </w:rPr>
        <w:t xml:space="preserve"> 2014; </w:t>
      </w:r>
      <w:r w:rsidRPr="004F3FBE">
        <w:rPr>
          <w:rFonts w:ascii="Book Antiqua" w:eastAsia="Book Antiqua" w:hAnsi="Book Antiqua" w:cs="Book Antiqua"/>
          <w:b/>
          <w:bCs/>
          <w:color w:val="000000"/>
        </w:rPr>
        <w:t>6</w:t>
      </w:r>
      <w:r w:rsidRPr="004F3FBE">
        <w:rPr>
          <w:rFonts w:ascii="Book Antiqua" w:eastAsia="Book Antiqua" w:hAnsi="Book Antiqua" w:cs="Book Antiqua"/>
          <w:color w:val="000000"/>
        </w:rPr>
        <w:t>: 61-63 [PMID: 2559894</w:t>
      </w:r>
      <w:r w:rsidR="008A6894">
        <w:rPr>
          <w:rFonts w:ascii="Book Antiqua" w:eastAsia="Book Antiqua" w:hAnsi="Book Antiqua" w:cs="Book Antiqua"/>
          <w:color w:val="000000"/>
        </w:rPr>
        <w:t>5 DOI: 10.4103/2006-8808.147262</w:t>
      </w:r>
      <w:r w:rsidRPr="004F3FBE">
        <w:rPr>
          <w:rFonts w:ascii="Book Antiqua" w:eastAsia="Book Antiqua" w:hAnsi="Book Antiqua" w:cs="Book Antiqua"/>
          <w:color w:val="000000"/>
        </w:rPr>
        <w:t>]</w:t>
      </w:r>
    </w:p>
    <w:p w14:paraId="2C67022E" w14:textId="525A5B48" w:rsidR="00A77B3E" w:rsidRPr="004F3FBE" w:rsidRDefault="00340BE6" w:rsidP="004F3FBE">
      <w:pPr>
        <w:spacing w:line="360" w:lineRule="auto"/>
        <w:jc w:val="both"/>
        <w:rPr>
          <w:rFonts w:ascii="Book Antiqua" w:hAnsi="Book Antiqua"/>
        </w:rPr>
      </w:pPr>
      <w:r w:rsidRPr="004F3FBE">
        <w:rPr>
          <w:rFonts w:ascii="Book Antiqua" w:eastAsia="Book Antiqua" w:hAnsi="Book Antiqua" w:cs="Book Antiqua"/>
          <w:color w:val="000000"/>
        </w:rPr>
        <w:t xml:space="preserve">2 </w:t>
      </w:r>
      <w:proofErr w:type="spellStart"/>
      <w:r w:rsidRPr="004F3FBE">
        <w:rPr>
          <w:rFonts w:ascii="Book Antiqua" w:eastAsia="Book Antiqua" w:hAnsi="Book Antiqua" w:cs="Book Antiqua"/>
          <w:b/>
          <w:bCs/>
          <w:color w:val="000000"/>
        </w:rPr>
        <w:t>Hanneman</w:t>
      </w:r>
      <w:proofErr w:type="spellEnd"/>
      <w:r w:rsidRPr="004F3FBE">
        <w:rPr>
          <w:rFonts w:ascii="Book Antiqua" w:eastAsia="Book Antiqua" w:hAnsi="Book Antiqua" w:cs="Book Antiqua"/>
          <w:b/>
          <w:bCs/>
          <w:color w:val="000000"/>
        </w:rPr>
        <w:t xml:space="preserve"> K</w:t>
      </w:r>
      <w:r w:rsidRPr="004F3FBE">
        <w:rPr>
          <w:rFonts w:ascii="Book Antiqua" w:eastAsia="Book Antiqua" w:hAnsi="Book Antiqua" w:cs="Book Antiqua"/>
          <w:color w:val="000000"/>
        </w:rPr>
        <w:t xml:space="preserve">, Newman B, Chan F. Congenital Variants and Anomalies of the Aortic Arch. </w:t>
      </w:r>
      <w:proofErr w:type="spellStart"/>
      <w:r w:rsidRPr="004F3FBE">
        <w:rPr>
          <w:rFonts w:ascii="Book Antiqua" w:eastAsia="Book Antiqua" w:hAnsi="Book Antiqua" w:cs="Book Antiqua"/>
          <w:i/>
          <w:iCs/>
          <w:color w:val="000000"/>
        </w:rPr>
        <w:t>Radiographics</w:t>
      </w:r>
      <w:proofErr w:type="spellEnd"/>
      <w:r w:rsidRPr="004F3FBE">
        <w:rPr>
          <w:rFonts w:ascii="Book Antiqua" w:eastAsia="Book Antiqua" w:hAnsi="Book Antiqua" w:cs="Book Antiqua"/>
          <w:color w:val="000000"/>
        </w:rPr>
        <w:t xml:space="preserve"> 2017; </w:t>
      </w:r>
      <w:r w:rsidRPr="004F3FBE">
        <w:rPr>
          <w:rFonts w:ascii="Book Antiqua" w:eastAsia="Book Antiqua" w:hAnsi="Book Antiqua" w:cs="Book Antiqua"/>
          <w:b/>
          <w:bCs/>
          <w:color w:val="000000"/>
        </w:rPr>
        <w:t>37</w:t>
      </w:r>
      <w:r w:rsidRPr="004F3FBE">
        <w:rPr>
          <w:rFonts w:ascii="Book Antiqua" w:eastAsia="Book Antiqua" w:hAnsi="Book Antiqua" w:cs="Book Antiqua"/>
          <w:color w:val="000000"/>
        </w:rPr>
        <w:t>: 32-51 [PMID: 2786</w:t>
      </w:r>
      <w:r w:rsidR="008A6894">
        <w:rPr>
          <w:rFonts w:ascii="Book Antiqua" w:eastAsia="Book Antiqua" w:hAnsi="Book Antiqua" w:cs="Book Antiqua"/>
          <w:color w:val="000000"/>
        </w:rPr>
        <w:t>0551 DOI: 10.1148/rg.2017160033</w:t>
      </w:r>
      <w:r w:rsidRPr="004F3FBE">
        <w:rPr>
          <w:rFonts w:ascii="Book Antiqua" w:eastAsia="Book Antiqua" w:hAnsi="Book Antiqua" w:cs="Book Antiqua"/>
          <w:color w:val="000000"/>
        </w:rPr>
        <w:t>]</w:t>
      </w:r>
    </w:p>
    <w:p w14:paraId="06CB5B1B" w14:textId="39FBBCB6" w:rsidR="00A77B3E" w:rsidRPr="004F3FBE" w:rsidRDefault="00340BE6" w:rsidP="004F3FBE">
      <w:pPr>
        <w:spacing w:line="360" w:lineRule="auto"/>
        <w:jc w:val="both"/>
        <w:rPr>
          <w:rFonts w:ascii="Book Antiqua" w:hAnsi="Book Antiqua"/>
        </w:rPr>
      </w:pPr>
      <w:r w:rsidRPr="004F3FBE">
        <w:rPr>
          <w:rFonts w:ascii="Book Antiqua" w:eastAsia="Book Antiqua" w:hAnsi="Book Antiqua" w:cs="Book Antiqua"/>
          <w:color w:val="000000"/>
        </w:rPr>
        <w:t xml:space="preserve">3 </w:t>
      </w:r>
      <w:r w:rsidRPr="004F3FBE">
        <w:rPr>
          <w:rFonts w:ascii="Book Antiqua" w:eastAsia="Book Antiqua" w:hAnsi="Book Antiqua" w:cs="Book Antiqua"/>
          <w:b/>
          <w:bCs/>
          <w:color w:val="000000"/>
        </w:rPr>
        <w:t>Scala C</w:t>
      </w:r>
      <w:r w:rsidRPr="004F3FBE">
        <w:rPr>
          <w:rFonts w:ascii="Book Antiqua" w:eastAsia="Book Antiqua" w:hAnsi="Book Antiqua" w:cs="Book Antiqua"/>
          <w:color w:val="000000"/>
        </w:rPr>
        <w:t xml:space="preserve">, Leone Roberti Maggiore U, </w:t>
      </w:r>
      <w:proofErr w:type="spellStart"/>
      <w:r w:rsidRPr="004F3FBE">
        <w:rPr>
          <w:rFonts w:ascii="Book Antiqua" w:eastAsia="Book Antiqua" w:hAnsi="Book Antiqua" w:cs="Book Antiqua"/>
          <w:color w:val="000000"/>
        </w:rPr>
        <w:t>Candiani</w:t>
      </w:r>
      <w:proofErr w:type="spellEnd"/>
      <w:r w:rsidRPr="004F3FBE">
        <w:rPr>
          <w:rFonts w:ascii="Book Antiqua" w:eastAsia="Book Antiqua" w:hAnsi="Book Antiqua" w:cs="Book Antiqua"/>
          <w:color w:val="000000"/>
        </w:rPr>
        <w:t xml:space="preserve"> M, </w:t>
      </w:r>
      <w:proofErr w:type="spellStart"/>
      <w:r w:rsidRPr="004F3FBE">
        <w:rPr>
          <w:rFonts w:ascii="Book Antiqua" w:eastAsia="Book Antiqua" w:hAnsi="Book Antiqua" w:cs="Book Antiqua"/>
          <w:color w:val="000000"/>
        </w:rPr>
        <w:t>Venturini</w:t>
      </w:r>
      <w:proofErr w:type="spellEnd"/>
      <w:r w:rsidRPr="004F3FBE">
        <w:rPr>
          <w:rFonts w:ascii="Book Antiqua" w:eastAsia="Book Antiqua" w:hAnsi="Book Antiqua" w:cs="Book Antiqua"/>
          <w:color w:val="000000"/>
        </w:rPr>
        <w:t xml:space="preserve"> PL, Ferrero S, Greco T, </w:t>
      </w:r>
      <w:proofErr w:type="spellStart"/>
      <w:r w:rsidRPr="004F3FBE">
        <w:rPr>
          <w:rFonts w:ascii="Book Antiqua" w:eastAsia="Book Antiqua" w:hAnsi="Book Antiqua" w:cs="Book Antiqua"/>
          <w:color w:val="000000"/>
        </w:rPr>
        <w:t>Cavoretto</w:t>
      </w:r>
      <w:proofErr w:type="spellEnd"/>
      <w:r w:rsidRPr="004F3FBE">
        <w:rPr>
          <w:rFonts w:ascii="Book Antiqua" w:eastAsia="Book Antiqua" w:hAnsi="Book Antiqua" w:cs="Book Antiqua"/>
          <w:color w:val="000000"/>
        </w:rPr>
        <w:t xml:space="preserve"> P. Aberrant right subclavian artery in fetuses with Down syndrome: a systematic review and meta-analysis. </w:t>
      </w:r>
      <w:r w:rsidRPr="004F3FBE">
        <w:rPr>
          <w:rFonts w:ascii="Book Antiqua" w:eastAsia="Book Antiqua" w:hAnsi="Book Antiqua" w:cs="Book Antiqua"/>
          <w:i/>
          <w:iCs/>
          <w:color w:val="000000"/>
        </w:rPr>
        <w:t xml:space="preserve">Ultrasound </w:t>
      </w:r>
      <w:proofErr w:type="spellStart"/>
      <w:r w:rsidRPr="004F3FBE">
        <w:rPr>
          <w:rFonts w:ascii="Book Antiqua" w:eastAsia="Book Antiqua" w:hAnsi="Book Antiqua" w:cs="Book Antiqua"/>
          <w:i/>
          <w:iCs/>
          <w:color w:val="000000"/>
        </w:rPr>
        <w:t>Obstet</w:t>
      </w:r>
      <w:proofErr w:type="spellEnd"/>
      <w:r w:rsidRPr="004F3FBE">
        <w:rPr>
          <w:rFonts w:ascii="Book Antiqua" w:eastAsia="Book Antiqua" w:hAnsi="Book Antiqua" w:cs="Book Antiqua"/>
          <w:i/>
          <w:iCs/>
          <w:color w:val="000000"/>
        </w:rPr>
        <w:t xml:space="preserve"> </w:t>
      </w:r>
      <w:proofErr w:type="spellStart"/>
      <w:r w:rsidRPr="004F3FBE">
        <w:rPr>
          <w:rFonts w:ascii="Book Antiqua" w:eastAsia="Book Antiqua" w:hAnsi="Book Antiqua" w:cs="Book Antiqua"/>
          <w:i/>
          <w:iCs/>
          <w:color w:val="000000"/>
        </w:rPr>
        <w:t>Gynecol</w:t>
      </w:r>
      <w:proofErr w:type="spellEnd"/>
      <w:r w:rsidRPr="004F3FBE">
        <w:rPr>
          <w:rFonts w:ascii="Book Antiqua" w:eastAsia="Book Antiqua" w:hAnsi="Book Antiqua" w:cs="Book Antiqua"/>
          <w:color w:val="000000"/>
        </w:rPr>
        <w:t xml:space="preserve"> 2015; </w:t>
      </w:r>
      <w:r w:rsidRPr="004F3FBE">
        <w:rPr>
          <w:rFonts w:ascii="Book Antiqua" w:eastAsia="Book Antiqua" w:hAnsi="Book Antiqua" w:cs="Book Antiqua"/>
          <w:b/>
          <w:bCs/>
          <w:color w:val="000000"/>
        </w:rPr>
        <w:t>46</w:t>
      </w:r>
      <w:r w:rsidRPr="004F3FBE">
        <w:rPr>
          <w:rFonts w:ascii="Book Antiqua" w:eastAsia="Book Antiqua" w:hAnsi="Book Antiqua" w:cs="Book Antiqua"/>
          <w:color w:val="000000"/>
        </w:rPr>
        <w:t xml:space="preserve">: 266-276 [PMID: </w:t>
      </w:r>
      <w:r w:rsidR="008A6894">
        <w:rPr>
          <w:rFonts w:ascii="Book Antiqua" w:eastAsia="Book Antiqua" w:hAnsi="Book Antiqua" w:cs="Book Antiqua"/>
          <w:color w:val="000000"/>
        </w:rPr>
        <w:t>25586729 DOI: 10.1002/uog.14774</w:t>
      </w:r>
      <w:r w:rsidRPr="004F3FBE">
        <w:rPr>
          <w:rFonts w:ascii="Book Antiqua" w:eastAsia="Book Antiqua" w:hAnsi="Book Antiqua" w:cs="Book Antiqua"/>
          <w:color w:val="000000"/>
        </w:rPr>
        <w:t>]</w:t>
      </w:r>
    </w:p>
    <w:p w14:paraId="4272DDB8" w14:textId="121C2451" w:rsidR="00A77B3E" w:rsidRPr="004F3FBE" w:rsidRDefault="00340BE6" w:rsidP="004F3FBE">
      <w:pPr>
        <w:spacing w:line="360" w:lineRule="auto"/>
        <w:jc w:val="both"/>
        <w:rPr>
          <w:rFonts w:ascii="Book Antiqua" w:hAnsi="Book Antiqua"/>
        </w:rPr>
      </w:pPr>
      <w:r w:rsidRPr="004F3FBE">
        <w:rPr>
          <w:rFonts w:ascii="Book Antiqua" w:eastAsia="Book Antiqua" w:hAnsi="Book Antiqua" w:cs="Book Antiqua"/>
          <w:color w:val="000000"/>
        </w:rPr>
        <w:t xml:space="preserve">4 </w:t>
      </w:r>
      <w:r w:rsidRPr="004F3FBE">
        <w:rPr>
          <w:rFonts w:ascii="Book Antiqua" w:eastAsia="Book Antiqua" w:hAnsi="Book Antiqua" w:cs="Book Antiqua"/>
          <w:b/>
          <w:bCs/>
          <w:color w:val="000000"/>
        </w:rPr>
        <w:t>de Araújo G</w:t>
      </w:r>
      <w:r w:rsidRPr="004F3FBE">
        <w:rPr>
          <w:rFonts w:ascii="Book Antiqua" w:eastAsia="Book Antiqua" w:hAnsi="Book Antiqua" w:cs="Book Antiqua"/>
          <w:color w:val="000000"/>
        </w:rPr>
        <w:t xml:space="preserve">, </w:t>
      </w:r>
      <w:proofErr w:type="spellStart"/>
      <w:r w:rsidRPr="004F3FBE">
        <w:rPr>
          <w:rFonts w:ascii="Book Antiqua" w:eastAsia="Book Antiqua" w:hAnsi="Book Antiqua" w:cs="Book Antiqua"/>
          <w:color w:val="000000"/>
        </w:rPr>
        <w:t>Junqueira</w:t>
      </w:r>
      <w:proofErr w:type="spellEnd"/>
      <w:r w:rsidRPr="004F3FBE">
        <w:rPr>
          <w:rFonts w:ascii="Book Antiqua" w:eastAsia="Book Antiqua" w:hAnsi="Book Antiqua" w:cs="Book Antiqua"/>
          <w:color w:val="000000"/>
        </w:rPr>
        <w:t xml:space="preserve"> </w:t>
      </w:r>
      <w:proofErr w:type="spellStart"/>
      <w:r w:rsidRPr="004F3FBE">
        <w:rPr>
          <w:rFonts w:ascii="Book Antiqua" w:eastAsia="Book Antiqua" w:hAnsi="Book Antiqua" w:cs="Book Antiqua"/>
          <w:color w:val="000000"/>
        </w:rPr>
        <w:t>Bizzi</w:t>
      </w:r>
      <w:proofErr w:type="spellEnd"/>
      <w:r w:rsidRPr="004F3FBE">
        <w:rPr>
          <w:rFonts w:ascii="Book Antiqua" w:eastAsia="Book Antiqua" w:hAnsi="Book Antiqua" w:cs="Book Antiqua"/>
          <w:color w:val="000000"/>
        </w:rPr>
        <w:t xml:space="preserve"> JW, Muller J, </w:t>
      </w:r>
      <w:proofErr w:type="spellStart"/>
      <w:r w:rsidRPr="004F3FBE">
        <w:rPr>
          <w:rFonts w:ascii="Book Antiqua" w:eastAsia="Book Antiqua" w:hAnsi="Book Antiqua" w:cs="Book Antiqua"/>
          <w:color w:val="000000"/>
        </w:rPr>
        <w:t>Cavazzola</w:t>
      </w:r>
      <w:proofErr w:type="spellEnd"/>
      <w:r w:rsidRPr="004F3FBE">
        <w:rPr>
          <w:rFonts w:ascii="Book Antiqua" w:eastAsia="Book Antiqua" w:hAnsi="Book Antiqua" w:cs="Book Antiqua"/>
          <w:color w:val="000000"/>
        </w:rPr>
        <w:t xml:space="preserve"> LT. "Dysphagia </w:t>
      </w:r>
      <w:proofErr w:type="spellStart"/>
      <w:r w:rsidRPr="004F3FBE">
        <w:rPr>
          <w:rFonts w:ascii="Book Antiqua" w:eastAsia="Book Antiqua" w:hAnsi="Book Antiqua" w:cs="Book Antiqua"/>
          <w:color w:val="000000"/>
        </w:rPr>
        <w:t>lusoria</w:t>
      </w:r>
      <w:proofErr w:type="spellEnd"/>
      <w:r w:rsidRPr="004F3FBE">
        <w:rPr>
          <w:rFonts w:ascii="Book Antiqua" w:eastAsia="Book Antiqua" w:hAnsi="Book Antiqua" w:cs="Book Antiqua"/>
          <w:color w:val="000000"/>
        </w:rPr>
        <w:t xml:space="preserve">" - Right subclavian retroesophageal artery causing </w:t>
      </w:r>
      <w:proofErr w:type="spellStart"/>
      <w:r w:rsidRPr="004F3FBE">
        <w:rPr>
          <w:rFonts w:ascii="Book Antiqua" w:eastAsia="Book Antiqua" w:hAnsi="Book Antiqua" w:cs="Book Antiqua"/>
          <w:color w:val="000000"/>
        </w:rPr>
        <w:t>intermitent</w:t>
      </w:r>
      <w:proofErr w:type="spellEnd"/>
      <w:r w:rsidRPr="004F3FBE">
        <w:rPr>
          <w:rFonts w:ascii="Book Antiqua" w:eastAsia="Book Antiqua" w:hAnsi="Book Antiqua" w:cs="Book Antiqua"/>
          <w:color w:val="000000"/>
        </w:rPr>
        <w:t xml:space="preserve"> esophageal compression and eventual dysphagia - A case report and literature review. </w:t>
      </w:r>
      <w:r w:rsidRPr="004F3FBE">
        <w:rPr>
          <w:rFonts w:ascii="Book Antiqua" w:eastAsia="Book Antiqua" w:hAnsi="Book Antiqua" w:cs="Book Antiqua"/>
          <w:i/>
          <w:iCs/>
          <w:color w:val="000000"/>
        </w:rPr>
        <w:t>Int J Surg Case Rep</w:t>
      </w:r>
      <w:r w:rsidRPr="004F3FBE">
        <w:rPr>
          <w:rFonts w:ascii="Book Antiqua" w:eastAsia="Book Antiqua" w:hAnsi="Book Antiqua" w:cs="Book Antiqua"/>
          <w:color w:val="000000"/>
        </w:rPr>
        <w:t xml:space="preserve"> 2015; </w:t>
      </w:r>
      <w:r w:rsidRPr="004F3FBE">
        <w:rPr>
          <w:rFonts w:ascii="Book Antiqua" w:eastAsia="Book Antiqua" w:hAnsi="Book Antiqua" w:cs="Book Antiqua"/>
          <w:b/>
          <w:bCs/>
          <w:color w:val="000000"/>
        </w:rPr>
        <w:t>10</w:t>
      </w:r>
      <w:r w:rsidRPr="004F3FBE">
        <w:rPr>
          <w:rFonts w:ascii="Book Antiqua" w:eastAsia="Book Antiqua" w:hAnsi="Book Antiqua" w:cs="Book Antiqua"/>
          <w:color w:val="000000"/>
        </w:rPr>
        <w:t>: 32-34 [PMID: 25797354 D</w:t>
      </w:r>
      <w:r w:rsidR="008A6894">
        <w:rPr>
          <w:rFonts w:ascii="Book Antiqua" w:eastAsia="Book Antiqua" w:hAnsi="Book Antiqua" w:cs="Book Antiqua"/>
          <w:color w:val="000000"/>
        </w:rPr>
        <w:t>OI: 10.1016/j.ijscr.2015.02.048</w:t>
      </w:r>
      <w:r w:rsidRPr="004F3FBE">
        <w:rPr>
          <w:rFonts w:ascii="Book Antiqua" w:eastAsia="Book Antiqua" w:hAnsi="Book Antiqua" w:cs="Book Antiqua"/>
          <w:color w:val="000000"/>
        </w:rPr>
        <w:t>]</w:t>
      </w:r>
    </w:p>
    <w:p w14:paraId="4BB0BD8D" w14:textId="7EC4E4A7" w:rsidR="00A77B3E" w:rsidRPr="004F3FBE" w:rsidRDefault="00340BE6" w:rsidP="004F3FBE">
      <w:pPr>
        <w:spacing w:line="360" w:lineRule="auto"/>
        <w:jc w:val="both"/>
        <w:rPr>
          <w:rFonts w:ascii="Book Antiqua" w:hAnsi="Book Antiqua"/>
        </w:rPr>
      </w:pPr>
      <w:r w:rsidRPr="004F3FBE">
        <w:rPr>
          <w:rFonts w:ascii="Book Antiqua" w:eastAsia="Book Antiqua" w:hAnsi="Book Antiqua" w:cs="Book Antiqua"/>
          <w:color w:val="000000"/>
        </w:rPr>
        <w:t xml:space="preserve">5 </w:t>
      </w:r>
      <w:proofErr w:type="spellStart"/>
      <w:r w:rsidRPr="004F3FBE">
        <w:rPr>
          <w:rFonts w:ascii="Book Antiqua" w:eastAsia="Book Antiqua" w:hAnsi="Book Antiqua" w:cs="Book Antiqua"/>
          <w:b/>
          <w:bCs/>
          <w:color w:val="000000"/>
        </w:rPr>
        <w:t>Polguj</w:t>
      </w:r>
      <w:proofErr w:type="spellEnd"/>
      <w:r w:rsidRPr="004F3FBE">
        <w:rPr>
          <w:rFonts w:ascii="Book Antiqua" w:eastAsia="Book Antiqua" w:hAnsi="Book Antiqua" w:cs="Book Antiqua"/>
          <w:b/>
          <w:bCs/>
          <w:color w:val="000000"/>
        </w:rPr>
        <w:t xml:space="preserve"> M</w:t>
      </w:r>
      <w:r w:rsidRPr="004F3FBE">
        <w:rPr>
          <w:rFonts w:ascii="Book Antiqua" w:eastAsia="Book Antiqua" w:hAnsi="Book Antiqua" w:cs="Book Antiqua"/>
          <w:color w:val="000000"/>
        </w:rPr>
        <w:t xml:space="preserve">, </w:t>
      </w:r>
      <w:proofErr w:type="spellStart"/>
      <w:r w:rsidRPr="004F3FBE">
        <w:rPr>
          <w:rFonts w:ascii="Book Antiqua" w:eastAsia="Book Antiqua" w:hAnsi="Book Antiqua" w:cs="Book Antiqua"/>
          <w:color w:val="000000"/>
        </w:rPr>
        <w:t>Chrzanowski</w:t>
      </w:r>
      <w:proofErr w:type="spellEnd"/>
      <w:r w:rsidRPr="004F3FBE">
        <w:rPr>
          <w:rFonts w:ascii="Book Antiqua" w:eastAsia="Book Antiqua" w:hAnsi="Book Antiqua" w:cs="Book Antiqua"/>
          <w:color w:val="000000"/>
        </w:rPr>
        <w:t xml:space="preserve"> Ł, </w:t>
      </w:r>
      <w:proofErr w:type="spellStart"/>
      <w:r w:rsidRPr="004F3FBE">
        <w:rPr>
          <w:rFonts w:ascii="Book Antiqua" w:eastAsia="Book Antiqua" w:hAnsi="Book Antiqua" w:cs="Book Antiqua"/>
          <w:color w:val="000000"/>
        </w:rPr>
        <w:t>Kasprzak</w:t>
      </w:r>
      <w:proofErr w:type="spellEnd"/>
      <w:r w:rsidRPr="004F3FBE">
        <w:rPr>
          <w:rFonts w:ascii="Book Antiqua" w:eastAsia="Book Antiqua" w:hAnsi="Book Antiqua" w:cs="Book Antiqua"/>
          <w:color w:val="000000"/>
        </w:rPr>
        <w:t xml:space="preserve"> JD, </w:t>
      </w:r>
      <w:proofErr w:type="spellStart"/>
      <w:r w:rsidRPr="004F3FBE">
        <w:rPr>
          <w:rFonts w:ascii="Book Antiqua" w:eastAsia="Book Antiqua" w:hAnsi="Book Antiqua" w:cs="Book Antiqua"/>
          <w:color w:val="000000"/>
        </w:rPr>
        <w:t>Stefańczyk</w:t>
      </w:r>
      <w:proofErr w:type="spellEnd"/>
      <w:r w:rsidRPr="004F3FBE">
        <w:rPr>
          <w:rFonts w:ascii="Book Antiqua" w:eastAsia="Book Antiqua" w:hAnsi="Book Antiqua" w:cs="Book Antiqua"/>
          <w:color w:val="000000"/>
        </w:rPr>
        <w:t xml:space="preserve"> L, </w:t>
      </w:r>
      <w:proofErr w:type="spellStart"/>
      <w:r w:rsidRPr="004F3FBE">
        <w:rPr>
          <w:rFonts w:ascii="Book Antiqua" w:eastAsia="Book Antiqua" w:hAnsi="Book Antiqua" w:cs="Book Antiqua"/>
          <w:color w:val="000000"/>
        </w:rPr>
        <w:t>Topol</w:t>
      </w:r>
      <w:proofErr w:type="spellEnd"/>
      <w:r w:rsidRPr="004F3FBE">
        <w:rPr>
          <w:rFonts w:ascii="Book Antiqua" w:eastAsia="Book Antiqua" w:hAnsi="Book Antiqua" w:cs="Book Antiqua"/>
          <w:color w:val="000000"/>
        </w:rPr>
        <w:t xml:space="preserve"> M, </w:t>
      </w:r>
      <w:proofErr w:type="spellStart"/>
      <w:r w:rsidRPr="004F3FBE">
        <w:rPr>
          <w:rFonts w:ascii="Book Antiqua" w:eastAsia="Book Antiqua" w:hAnsi="Book Antiqua" w:cs="Book Antiqua"/>
          <w:color w:val="000000"/>
        </w:rPr>
        <w:t>Majos</w:t>
      </w:r>
      <w:proofErr w:type="spellEnd"/>
      <w:r w:rsidRPr="004F3FBE">
        <w:rPr>
          <w:rFonts w:ascii="Book Antiqua" w:eastAsia="Book Antiqua" w:hAnsi="Book Antiqua" w:cs="Book Antiqua"/>
          <w:color w:val="000000"/>
        </w:rPr>
        <w:t xml:space="preserve"> A. The aberrant right subclavian artery (arteria </w:t>
      </w:r>
      <w:proofErr w:type="spellStart"/>
      <w:r w:rsidRPr="004F3FBE">
        <w:rPr>
          <w:rFonts w:ascii="Book Antiqua" w:eastAsia="Book Antiqua" w:hAnsi="Book Antiqua" w:cs="Book Antiqua"/>
          <w:color w:val="000000"/>
        </w:rPr>
        <w:t>lusoria</w:t>
      </w:r>
      <w:proofErr w:type="spellEnd"/>
      <w:r w:rsidRPr="004F3FBE">
        <w:rPr>
          <w:rFonts w:ascii="Book Antiqua" w:eastAsia="Book Antiqua" w:hAnsi="Book Antiqua" w:cs="Book Antiqua"/>
          <w:color w:val="000000"/>
        </w:rPr>
        <w:t xml:space="preserve">): the morphological and clinical aspects of one of </w:t>
      </w:r>
      <w:r w:rsidRPr="004F3FBE">
        <w:rPr>
          <w:rFonts w:ascii="Book Antiqua" w:eastAsia="Book Antiqua" w:hAnsi="Book Antiqua" w:cs="Book Antiqua"/>
          <w:color w:val="000000"/>
        </w:rPr>
        <w:lastRenderedPageBreak/>
        <w:t xml:space="preserve">the most important variations--a systematic study of 141 reports. </w:t>
      </w:r>
      <w:proofErr w:type="spellStart"/>
      <w:r w:rsidRPr="004F3FBE">
        <w:rPr>
          <w:rFonts w:ascii="Book Antiqua" w:eastAsia="Book Antiqua" w:hAnsi="Book Antiqua" w:cs="Book Antiqua"/>
          <w:i/>
          <w:iCs/>
          <w:color w:val="000000"/>
        </w:rPr>
        <w:t>ScientificWorldJournal</w:t>
      </w:r>
      <w:proofErr w:type="spellEnd"/>
      <w:r w:rsidRPr="004F3FBE">
        <w:rPr>
          <w:rFonts w:ascii="Book Antiqua" w:eastAsia="Book Antiqua" w:hAnsi="Book Antiqua" w:cs="Book Antiqua"/>
          <w:color w:val="000000"/>
        </w:rPr>
        <w:t xml:space="preserve"> 2014; </w:t>
      </w:r>
      <w:r w:rsidRPr="004F3FBE">
        <w:rPr>
          <w:rFonts w:ascii="Book Antiqua" w:eastAsia="Book Antiqua" w:hAnsi="Book Antiqua" w:cs="Book Antiqua"/>
          <w:b/>
          <w:bCs/>
          <w:color w:val="000000"/>
        </w:rPr>
        <w:t>2014</w:t>
      </w:r>
      <w:r w:rsidRPr="004F3FBE">
        <w:rPr>
          <w:rFonts w:ascii="Book Antiqua" w:eastAsia="Book Antiqua" w:hAnsi="Book Antiqua" w:cs="Book Antiqua"/>
          <w:color w:val="000000"/>
        </w:rPr>
        <w:t>: 292734 [PMID: 25</w:t>
      </w:r>
      <w:r w:rsidR="008A6894">
        <w:rPr>
          <w:rFonts w:ascii="Book Antiqua" w:eastAsia="Book Antiqua" w:hAnsi="Book Antiqua" w:cs="Book Antiqua"/>
          <w:color w:val="000000"/>
        </w:rPr>
        <w:t>105156 DOI: 10.1155/2014/292734</w:t>
      </w:r>
      <w:r w:rsidRPr="004F3FBE">
        <w:rPr>
          <w:rFonts w:ascii="Book Antiqua" w:eastAsia="Book Antiqua" w:hAnsi="Book Antiqua" w:cs="Book Antiqua"/>
          <w:color w:val="000000"/>
        </w:rPr>
        <w:t>]</w:t>
      </w:r>
    </w:p>
    <w:p w14:paraId="56649EAA" w14:textId="1F379E77" w:rsidR="00A77B3E" w:rsidRPr="004F3FBE" w:rsidRDefault="00340BE6" w:rsidP="004F3FBE">
      <w:pPr>
        <w:spacing w:line="360" w:lineRule="auto"/>
        <w:jc w:val="both"/>
        <w:rPr>
          <w:rFonts w:ascii="Book Antiqua" w:hAnsi="Book Antiqua"/>
        </w:rPr>
      </w:pPr>
      <w:r w:rsidRPr="004F3FBE">
        <w:rPr>
          <w:rFonts w:ascii="Book Antiqua" w:eastAsia="Book Antiqua" w:hAnsi="Book Antiqua" w:cs="Book Antiqua"/>
          <w:color w:val="000000"/>
        </w:rPr>
        <w:t xml:space="preserve">6 </w:t>
      </w:r>
      <w:r w:rsidRPr="004F3FBE">
        <w:rPr>
          <w:rFonts w:ascii="Book Antiqua" w:eastAsia="Book Antiqua" w:hAnsi="Book Antiqua" w:cs="Book Antiqua"/>
          <w:b/>
          <w:bCs/>
          <w:color w:val="000000"/>
        </w:rPr>
        <w:t>Li QL</w:t>
      </w:r>
      <w:r w:rsidRPr="004F3FBE">
        <w:rPr>
          <w:rFonts w:ascii="Book Antiqua" w:eastAsia="Book Antiqua" w:hAnsi="Book Antiqua" w:cs="Book Antiqua"/>
          <w:color w:val="000000"/>
        </w:rPr>
        <w:t xml:space="preserve">, Zhang XM, Zhang XM. Aortic dissection originating from an aberrant right subclavian artery. </w:t>
      </w:r>
      <w:r w:rsidRPr="004F3FBE">
        <w:rPr>
          <w:rFonts w:ascii="Book Antiqua" w:eastAsia="Book Antiqua" w:hAnsi="Book Antiqua" w:cs="Book Antiqua"/>
          <w:i/>
          <w:iCs/>
          <w:color w:val="000000"/>
        </w:rPr>
        <w:t xml:space="preserve">J </w:t>
      </w:r>
      <w:proofErr w:type="spellStart"/>
      <w:r w:rsidRPr="004F3FBE">
        <w:rPr>
          <w:rFonts w:ascii="Book Antiqua" w:eastAsia="Book Antiqua" w:hAnsi="Book Antiqua" w:cs="Book Antiqua"/>
          <w:i/>
          <w:iCs/>
          <w:color w:val="000000"/>
        </w:rPr>
        <w:t>Vasc</w:t>
      </w:r>
      <w:proofErr w:type="spellEnd"/>
      <w:r w:rsidRPr="004F3FBE">
        <w:rPr>
          <w:rFonts w:ascii="Book Antiqua" w:eastAsia="Book Antiqua" w:hAnsi="Book Antiqua" w:cs="Book Antiqua"/>
          <w:i/>
          <w:iCs/>
          <w:color w:val="000000"/>
        </w:rPr>
        <w:t xml:space="preserve"> Surg</w:t>
      </w:r>
      <w:r w:rsidRPr="004F3FBE">
        <w:rPr>
          <w:rFonts w:ascii="Book Antiqua" w:eastAsia="Book Antiqua" w:hAnsi="Book Antiqua" w:cs="Book Antiqua"/>
          <w:color w:val="000000"/>
        </w:rPr>
        <w:t xml:space="preserve"> 2007; </w:t>
      </w:r>
      <w:r w:rsidRPr="004F3FBE">
        <w:rPr>
          <w:rFonts w:ascii="Book Antiqua" w:eastAsia="Book Antiqua" w:hAnsi="Book Antiqua" w:cs="Book Antiqua"/>
          <w:b/>
          <w:bCs/>
          <w:color w:val="000000"/>
        </w:rPr>
        <w:t>46</w:t>
      </w:r>
      <w:r w:rsidRPr="004F3FBE">
        <w:rPr>
          <w:rFonts w:ascii="Book Antiqua" w:eastAsia="Book Antiqua" w:hAnsi="Book Antiqua" w:cs="Book Antiqua"/>
          <w:color w:val="000000"/>
        </w:rPr>
        <w:t>: 1270-1273 [PMID: 18155004</w:t>
      </w:r>
      <w:r w:rsidR="008A6894">
        <w:rPr>
          <w:rFonts w:ascii="Book Antiqua" w:eastAsia="Book Antiqua" w:hAnsi="Book Antiqua" w:cs="Book Antiqua"/>
          <w:color w:val="000000"/>
        </w:rPr>
        <w:t xml:space="preserve"> DOI: 10.1016/j.jvs.2007.06.042</w:t>
      </w:r>
      <w:r w:rsidRPr="004F3FBE">
        <w:rPr>
          <w:rFonts w:ascii="Book Antiqua" w:eastAsia="Book Antiqua" w:hAnsi="Book Antiqua" w:cs="Book Antiqua"/>
          <w:color w:val="000000"/>
        </w:rPr>
        <w:t>]</w:t>
      </w:r>
    </w:p>
    <w:p w14:paraId="6D27D4CB" w14:textId="75669D64" w:rsidR="00A77B3E" w:rsidRPr="004F3FBE" w:rsidRDefault="00340BE6" w:rsidP="004F3FBE">
      <w:pPr>
        <w:spacing w:line="360" w:lineRule="auto"/>
        <w:jc w:val="both"/>
        <w:rPr>
          <w:rFonts w:ascii="Book Antiqua" w:hAnsi="Book Antiqua"/>
        </w:rPr>
      </w:pPr>
      <w:r w:rsidRPr="004F3FBE">
        <w:rPr>
          <w:rFonts w:ascii="Book Antiqua" w:eastAsia="Book Antiqua" w:hAnsi="Book Antiqua" w:cs="Book Antiqua"/>
          <w:color w:val="000000"/>
        </w:rPr>
        <w:t xml:space="preserve">7 </w:t>
      </w:r>
      <w:proofErr w:type="spellStart"/>
      <w:r w:rsidRPr="004F3FBE">
        <w:rPr>
          <w:rFonts w:ascii="Book Antiqua" w:eastAsia="Book Antiqua" w:hAnsi="Book Antiqua" w:cs="Book Antiqua"/>
          <w:b/>
          <w:bCs/>
          <w:color w:val="000000"/>
        </w:rPr>
        <w:t>Yiu</w:t>
      </w:r>
      <w:proofErr w:type="spellEnd"/>
      <w:r w:rsidRPr="004F3FBE">
        <w:rPr>
          <w:rFonts w:ascii="Book Antiqua" w:eastAsia="Book Antiqua" w:hAnsi="Book Antiqua" w:cs="Book Antiqua"/>
          <w:b/>
          <w:bCs/>
          <w:color w:val="000000"/>
        </w:rPr>
        <w:t xml:space="preserve"> KH</w:t>
      </w:r>
      <w:r w:rsidRPr="004F3FBE">
        <w:rPr>
          <w:rFonts w:ascii="Book Antiqua" w:eastAsia="Book Antiqua" w:hAnsi="Book Antiqua" w:cs="Book Antiqua"/>
          <w:color w:val="000000"/>
        </w:rPr>
        <w:t xml:space="preserve">, Chan WS, Jim MH, Chow WH. Arteria </w:t>
      </w:r>
      <w:proofErr w:type="spellStart"/>
      <w:r w:rsidRPr="004F3FBE">
        <w:rPr>
          <w:rFonts w:ascii="Book Antiqua" w:eastAsia="Book Antiqua" w:hAnsi="Book Antiqua" w:cs="Book Antiqua"/>
          <w:color w:val="000000"/>
        </w:rPr>
        <w:t>lusoria</w:t>
      </w:r>
      <w:proofErr w:type="spellEnd"/>
      <w:r w:rsidRPr="004F3FBE">
        <w:rPr>
          <w:rFonts w:ascii="Book Antiqua" w:eastAsia="Book Antiqua" w:hAnsi="Book Antiqua" w:cs="Book Antiqua"/>
          <w:color w:val="000000"/>
        </w:rPr>
        <w:t xml:space="preserve"> diagnosed by </w:t>
      </w:r>
      <w:proofErr w:type="spellStart"/>
      <w:r w:rsidRPr="004F3FBE">
        <w:rPr>
          <w:rFonts w:ascii="Book Antiqua" w:eastAsia="Book Antiqua" w:hAnsi="Book Antiqua" w:cs="Book Antiqua"/>
          <w:color w:val="000000"/>
        </w:rPr>
        <w:t>transradial</w:t>
      </w:r>
      <w:proofErr w:type="spellEnd"/>
      <w:r w:rsidRPr="004F3FBE">
        <w:rPr>
          <w:rFonts w:ascii="Book Antiqua" w:eastAsia="Book Antiqua" w:hAnsi="Book Antiqua" w:cs="Book Antiqua"/>
          <w:color w:val="000000"/>
        </w:rPr>
        <w:t xml:space="preserve"> coronary catheterization. </w:t>
      </w:r>
      <w:r w:rsidRPr="004F3FBE">
        <w:rPr>
          <w:rFonts w:ascii="Book Antiqua" w:eastAsia="Book Antiqua" w:hAnsi="Book Antiqua" w:cs="Book Antiqua"/>
          <w:i/>
          <w:iCs/>
          <w:color w:val="000000"/>
        </w:rPr>
        <w:t xml:space="preserve">JACC Cardiovasc </w:t>
      </w:r>
      <w:proofErr w:type="spellStart"/>
      <w:r w:rsidRPr="004F3FBE">
        <w:rPr>
          <w:rFonts w:ascii="Book Antiqua" w:eastAsia="Book Antiqua" w:hAnsi="Book Antiqua" w:cs="Book Antiqua"/>
          <w:i/>
          <w:iCs/>
          <w:color w:val="000000"/>
        </w:rPr>
        <w:t>Interv</w:t>
      </w:r>
      <w:proofErr w:type="spellEnd"/>
      <w:r w:rsidRPr="004F3FBE">
        <w:rPr>
          <w:rFonts w:ascii="Book Antiqua" w:eastAsia="Book Antiqua" w:hAnsi="Book Antiqua" w:cs="Book Antiqua"/>
          <w:color w:val="000000"/>
        </w:rPr>
        <w:t xml:space="preserve"> 2010; </w:t>
      </w:r>
      <w:r w:rsidRPr="004F3FBE">
        <w:rPr>
          <w:rFonts w:ascii="Book Antiqua" w:eastAsia="Book Antiqua" w:hAnsi="Book Antiqua" w:cs="Book Antiqua"/>
          <w:b/>
          <w:bCs/>
          <w:color w:val="000000"/>
        </w:rPr>
        <w:t>3</w:t>
      </w:r>
      <w:r w:rsidRPr="004F3FBE">
        <w:rPr>
          <w:rFonts w:ascii="Book Antiqua" w:eastAsia="Book Antiqua" w:hAnsi="Book Antiqua" w:cs="Book Antiqua"/>
          <w:color w:val="000000"/>
        </w:rPr>
        <w:t xml:space="preserve">: 880-881 [PMID: 20723863 </w:t>
      </w:r>
      <w:r w:rsidR="008A6894">
        <w:rPr>
          <w:rFonts w:ascii="Book Antiqua" w:eastAsia="Book Antiqua" w:hAnsi="Book Antiqua" w:cs="Book Antiqua"/>
          <w:color w:val="000000"/>
        </w:rPr>
        <w:t>DOI: 10.1016/j.jcin.2010.02.012</w:t>
      </w:r>
      <w:r w:rsidRPr="004F3FBE">
        <w:rPr>
          <w:rFonts w:ascii="Book Antiqua" w:eastAsia="Book Antiqua" w:hAnsi="Book Antiqua" w:cs="Book Antiqua"/>
          <w:color w:val="000000"/>
        </w:rPr>
        <w:t>]</w:t>
      </w:r>
    </w:p>
    <w:p w14:paraId="2C1B654F" w14:textId="77777777" w:rsidR="00A77B3E" w:rsidRPr="004F3FBE" w:rsidRDefault="00340BE6" w:rsidP="004F3FBE">
      <w:pPr>
        <w:spacing w:line="360" w:lineRule="auto"/>
        <w:jc w:val="both"/>
        <w:rPr>
          <w:rFonts w:ascii="Book Antiqua" w:hAnsi="Book Antiqua"/>
        </w:rPr>
      </w:pPr>
      <w:r w:rsidRPr="004F3FBE">
        <w:rPr>
          <w:rFonts w:ascii="Book Antiqua" w:eastAsia="Book Antiqua" w:hAnsi="Book Antiqua" w:cs="Book Antiqua"/>
          <w:color w:val="000000"/>
        </w:rPr>
        <w:t xml:space="preserve">8 </w:t>
      </w:r>
      <w:r w:rsidRPr="004F3FBE">
        <w:rPr>
          <w:rFonts w:ascii="Book Antiqua" w:eastAsia="Book Antiqua" w:hAnsi="Book Antiqua" w:cs="Book Antiqua"/>
          <w:b/>
          <w:bCs/>
          <w:color w:val="000000"/>
        </w:rPr>
        <w:t>Huang IL</w:t>
      </w:r>
      <w:r w:rsidRPr="004F3FBE">
        <w:rPr>
          <w:rFonts w:ascii="Book Antiqua" w:eastAsia="Book Antiqua" w:hAnsi="Book Antiqua" w:cs="Book Antiqua"/>
          <w:color w:val="000000"/>
        </w:rPr>
        <w:t xml:space="preserve">, Hwang HR, Li SC, Chen CK, Liu CP, Wu MT. Dissection of arteria </w:t>
      </w:r>
      <w:proofErr w:type="spellStart"/>
      <w:r w:rsidRPr="004F3FBE">
        <w:rPr>
          <w:rFonts w:ascii="Book Antiqua" w:eastAsia="Book Antiqua" w:hAnsi="Book Antiqua" w:cs="Book Antiqua"/>
          <w:color w:val="000000"/>
        </w:rPr>
        <w:t>lusoria</w:t>
      </w:r>
      <w:proofErr w:type="spellEnd"/>
      <w:r w:rsidRPr="004F3FBE">
        <w:rPr>
          <w:rFonts w:ascii="Book Antiqua" w:eastAsia="Book Antiqua" w:hAnsi="Book Antiqua" w:cs="Book Antiqua"/>
          <w:color w:val="000000"/>
        </w:rPr>
        <w:t xml:space="preserve"> by </w:t>
      </w:r>
      <w:proofErr w:type="spellStart"/>
      <w:r w:rsidRPr="004F3FBE">
        <w:rPr>
          <w:rFonts w:ascii="Book Antiqua" w:eastAsia="Book Antiqua" w:hAnsi="Book Antiqua" w:cs="Book Antiqua"/>
          <w:color w:val="000000"/>
        </w:rPr>
        <w:t>transradial</w:t>
      </w:r>
      <w:proofErr w:type="spellEnd"/>
      <w:r w:rsidRPr="004F3FBE">
        <w:rPr>
          <w:rFonts w:ascii="Book Antiqua" w:eastAsia="Book Antiqua" w:hAnsi="Book Antiqua" w:cs="Book Antiqua"/>
          <w:color w:val="000000"/>
        </w:rPr>
        <w:t xml:space="preserve"> coronary catheterization: a rare complication evaluated by multidetector CT. </w:t>
      </w:r>
      <w:r w:rsidRPr="004F3FBE">
        <w:rPr>
          <w:rFonts w:ascii="Book Antiqua" w:eastAsia="Book Antiqua" w:hAnsi="Book Antiqua" w:cs="Book Antiqua"/>
          <w:i/>
          <w:iCs/>
          <w:color w:val="000000"/>
        </w:rPr>
        <w:t>J Chin Med Assoc</w:t>
      </w:r>
      <w:r w:rsidRPr="004F3FBE">
        <w:rPr>
          <w:rFonts w:ascii="Book Antiqua" w:eastAsia="Book Antiqua" w:hAnsi="Book Antiqua" w:cs="Book Antiqua"/>
          <w:color w:val="000000"/>
        </w:rPr>
        <w:t xml:space="preserve"> 2009; </w:t>
      </w:r>
      <w:r w:rsidRPr="004F3FBE">
        <w:rPr>
          <w:rFonts w:ascii="Book Antiqua" w:eastAsia="Book Antiqua" w:hAnsi="Book Antiqua" w:cs="Book Antiqua"/>
          <w:b/>
          <w:bCs/>
          <w:color w:val="000000"/>
        </w:rPr>
        <w:t>72</w:t>
      </w:r>
      <w:r w:rsidRPr="004F3FBE">
        <w:rPr>
          <w:rFonts w:ascii="Book Antiqua" w:eastAsia="Book Antiqua" w:hAnsi="Book Antiqua" w:cs="Book Antiqua"/>
          <w:color w:val="000000"/>
        </w:rPr>
        <w:t>: 379-381 [PMID: 19581145 DOI: 10.1016/S1726-4901(09)70391-0]</w:t>
      </w:r>
    </w:p>
    <w:p w14:paraId="320A6164" w14:textId="2E9E1F30" w:rsidR="00A77B3E" w:rsidRPr="004F3FBE" w:rsidRDefault="00340BE6" w:rsidP="004F3FBE">
      <w:pPr>
        <w:spacing w:line="360" w:lineRule="auto"/>
        <w:jc w:val="both"/>
        <w:rPr>
          <w:rFonts w:ascii="Book Antiqua" w:hAnsi="Book Antiqua"/>
        </w:rPr>
      </w:pPr>
      <w:r w:rsidRPr="004F3FBE">
        <w:rPr>
          <w:rFonts w:ascii="Book Antiqua" w:eastAsia="Book Antiqua" w:hAnsi="Book Antiqua" w:cs="Book Antiqua"/>
          <w:color w:val="000000"/>
        </w:rPr>
        <w:t xml:space="preserve">9 </w:t>
      </w:r>
      <w:r w:rsidRPr="004F3FBE">
        <w:rPr>
          <w:rFonts w:ascii="Book Antiqua" w:eastAsia="Book Antiqua" w:hAnsi="Book Antiqua" w:cs="Book Antiqua"/>
          <w:b/>
          <w:bCs/>
          <w:color w:val="000000"/>
        </w:rPr>
        <w:t>Guzman ED</w:t>
      </w:r>
      <w:r w:rsidRPr="004F3FBE">
        <w:rPr>
          <w:rFonts w:ascii="Book Antiqua" w:eastAsia="Book Antiqua" w:hAnsi="Book Antiqua" w:cs="Book Antiqua"/>
          <w:color w:val="000000"/>
        </w:rPr>
        <w:t xml:space="preserve">, Eagleton MJ. Aortic dissection in the presence of an aberrant right subclavian artery. </w:t>
      </w:r>
      <w:r w:rsidRPr="004F3FBE">
        <w:rPr>
          <w:rFonts w:ascii="Book Antiqua" w:eastAsia="Book Antiqua" w:hAnsi="Book Antiqua" w:cs="Book Antiqua"/>
          <w:i/>
          <w:iCs/>
          <w:color w:val="000000"/>
        </w:rPr>
        <w:t xml:space="preserve">Ann </w:t>
      </w:r>
      <w:proofErr w:type="spellStart"/>
      <w:r w:rsidRPr="004F3FBE">
        <w:rPr>
          <w:rFonts w:ascii="Book Antiqua" w:eastAsia="Book Antiqua" w:hAnsi="Book Antiqua" w:cs="Book Antiqua"/>
          <w:i/>
          <w:iCs/>
          <w:color w:val="000000"/>
        </w:rPr>
        <w:t>Vasc</w:t>
      </w:r>
      <w:proofErr w:type="spellEnd"/>
      <w:r w:rsidRPr="004F3FBE">
        <w:rPr>
          <w:rFonts w:ascii="Book Antiqua" w:eastAsia="Book Antiqua" w:hAnsi="Book Antiqua" w:cs="Book Antiqua"/>
          <w:i/>
          <w:iCs/>
          <w:color w:val="000000"/>
        </w:rPr>
        <w:t xml:space="preserve"> Surg</w:t>
      </w:r>
      <w:r w:rsidRPr="004F3FBE">
        <w:rPr>
          <w:rFonts w:ascii="Book Antiqua" w:eastAsia="Book Antiqua" w:hAnsi="Book Antiqua" w:cs="Book Antiqua"/>
          <w:color w:val="000000"/>
        </w:rPr>
        <w:t xml:space="preserve"> 2012; </w:t>
      </w:r>
      <w:r w:rsidRPr="004F3FBE">
        <w:rPr>
          <w:rFonts w:ascii="Book Antiqua" w:eastAsia="Book Antiqua" w:hAnsi="Book Antiqua" w:cs="Book Antiqua"/>
          <w:b/>
          <w:bCs/>
          <w:color w:val="000000"/>
        </w:rPr>
        <w:t>26</w:t>
      </w:r>
      <w:r w:rsidRPr="004F3FBE">
        <w:rPr>
          <w:rFonts w:ascii="Book Antiqua" w:eastAsia="Book Antiqua" w:hAnsi="Book Antiqua" w:cs="Book Antiqua"/>
          <w:color w:val="000000"/>
        </w:rPr>
        <w:t xml:space="preserve">: 860.e13-860.e18 [PMID: 22794341 </w:t>
      </w:r>
      <w:r w:rsidR="008A6894">
        <w:rPr>
          <w:rFonts w:ascii="Book Antiqua" w:eastAsia="Book Antiqua" w:hAnsi="Book Antiqua" w:cs="Book Antiqua"/>
          <w:color w:val="000000"/>
        </w:rPr>
        <w:t>DOI: 10.1016/j.avsg.2012.01.011</w:t>
      </w:r>
      <w:r w:rsidRPr="004F3FBE">
        <w:rPr>
          <w:rFonts w:ascii="Book Antiqua" w:eastAsia="Book Antiqua" w:hAnsi="Book Antiqua" w:cs="Book Antiqua"/>
          <w:color w:val="000000"/>
        </w:rPr>
        <w:t>]</w:t>
      </w:r>
    </w:p>
    <w:p w14:paraId="5346FD10" w14:textId="5E3C82D1" w:rsidR="00A77B3E" w:rsidRPr="004F3FBE" w:rsidRDefault="00340BE6" w:rsidP="004F3FBE">
      <w:pPr>
        <w:spacing w:line="360" w:lineRule="auto"/>
        <w:jc w:val="both"/>
        <w:rPr>
          <w:rFonts w:ascii="Book Antiqua" w:hAnsi="Book Antiqua"/>
        </w:rPr>
      </w:pPr>
      <w:r w:rsidRPr="004F3FBE">
        <w:rPr>
          <w:rFonts w:ascii="Book Antiqua" w:eastAsia="Book Antiqua" w:hAnsi="Book Antiqua" w:cs="Book Antiqua"/>
          <w:color w:val="000000"/>
        </w:rPr>
        <w:t xml:space="preserve">10 </w:t>
      </w:r>
      <w:r w:rsidRPr="004F3FBE">
        <w:rPr>
          <w:rFonts w:ascii="Book Antiqua" w:eastAsia="Book Antiqua" w:hAnsi="Book Antiqua" w:cs="Book Antiqua"/>
          <w:b/>
          <w:bCs/>
          <w:color w:val="000000"/>
        </w:rPr>
        <w:t>Munshi B</w:t>
      </w:r>
      <w:r w:rsidRPr="004F3FBE">
        <w:rPr>
          <w:rFonts w:ascii="Book Antiqua" w:eastAsia="Book Antiqua" w:hAnsi="Book Antiqua" w:cs="Book Antiqua"/>
          <w:color w:val="000000"/>
        </w:rPr>
        <w:t xml:space="preserve">, Ritter JC, Doyle BJ, Norman PE. Management of acute type B aortic dissection. </w:t>
      </w:r>
      <w:r w:rsidRPr="004F3FBE">
        <w:rPr>
          <w:rFonts w:ascii="Book Antiqua" w:eastAsia="Book Antiqua" w:hAnsi="Book Antiqua" w:cs="Book Antiqua"/>
          <w:i/>
          <w:iCs/>
          <w:color w:val="000000"/>
        </w:rPr>
        <w:t>ANZ J Surg</w:t>
      </w:r>
      <w:r w:rsidRPr="004F3FBE">
        <w:rPr>
          <w:rFonts w:ascii="Book Antiqua" w:eastAsia="Book Antiqua" w:hAnsi="Book Antiqua" w:cs="Book Antiqua"/>
          <w:color w:val="000000"/>
        </w:rPr>
        <w:t xml:space="preserve"> 2020; </w:t>
      </w:r>
      <w:r w:rsidRPr="004F3FBE">
        <w:rPr>
          <w:rFonts w:ascii="Book Antiqua" w:eastAsia="Book Antiqua" w:hAnsi="Book Antiqua" w:cs="Book Antiqua"/>
          <w:b/>
          <w:bCs/>
          <w:color w:val="000000"/>
        </w:rPr>
        <w:t>90</w:t>
      </w:r>
      <w:r w:rsidRPr="004F3FBE">
        <w:rPr>
          <w:rFonts w:ascii="Book Antiqua" w:eastAsia="Book Antiqua" w:hAnsi="Book Antiqua" w:cs="Book Antiqua"/>
          <w:color w:val="000000"/>
        </w:rPr>
        <w:t>: 2425-2433 [PMID: 328934</w:t>
      </w:r>
      <w:r w:rsidR="008A6894">
        <w:rPr>
          <w:rFonts w:ascii="Book Antiqua" w:eastAsia="Book Antiqua" w:hAnsi="Book Antiqua" w:cs="Book Antiqua"/>
          <w:color w:val="000000"/>
        </w:rPr>
        <w:t>61 DOI: 10.1111/ans.16270</w:t>
      </w:r>
      <w:r w:rsidRPr="004F3FBE">
        <w:rPr>
          <w:rFonts w:ascii="Book Antiqua" w:eastAsia="Book Antiqua" w:hAnsi="Book Antiqua" w:cs="Book Antiqua"/>
          <w:color w:val="000000"/>
        </w:rPr>
        <w:t>]</w:t>
      </w:r>
    </w:p>
    <w:p w14:paraId="65673071" w14:textId="77777777" w:rsidR="00A77B3E" w:rsidRPr="004F3FBE" w:rsidRDefault="00A77B3E" w:rsidP="004F3FBE">
      <w:pPr>
        <w:spacing w:line="360" w:lineRule="auto"/>
        <w:jc w:val="both"/>
        <w:rPr>
          <w:rFonts w:ascii="Book Antiqua" w:hAnsi="Book Antiqua"/>
        </w:rPr>
        <w:sectPr w:rsidR="00A77B3E" w:rsidRPr="004F3FBE">
          <w:footerReference w:type="default" r:id="rId6"/>
          <w:pgSz w:w="12240" w:h="15840"/>
          <w:pgMar w:top="1440" w:right="1440" w:bottom="1440" w:left="1440" w:header="720" w:footer="720" w:gutter="0"/>
          <w:cols w:space="720"/>
          <w:docGrid w:linePitch="360"/>
        </w:sectPr>
      </w:pPr>
    </w:p>
    <w:p w14:paraId="42BA52E4" w14:textId="77777777" w:rsidR="00A77B3E" w:rsidRPr="004F3FBE" w:rsidRDefault="00340BE6" w:rsidP="004F3FBE">
      <w:pPr>
        <w:spacing w:line="360" w:lineRule="auto"/>
        <w:jc w:val="both"/>
        <w:rPr>
          <w:rFonts w:ascii="Book Antiqua" w:hAnsi="Book Antiqua"/>
        </w:rPr>
      </w:pPr>
      <w:r w:rsidRPr="004F3FBE">
        <w:rPr>
          <w:rFonts w:ascii="Book Antiqua" w:eastAsia="Book Antiqua" w:hAnsi="Book Antiqua" w:cs="Book Antiqua"/>
          <w:b/>
          <w:color w:val="000000"/>
        </w:rPr>
        <w:lastRenderedPageBreak/>
        <w:t>Footnotes</w:t>
      </w:r>
    </w:p>
    <w:p w14:paraId="010AC7A1" w14:textId="77777777" w:rsidR="00A77B3E" w:rsidRPr="004F3FBE" w:rsidRDefault="00340BE6" w:rsidP="004F3FBE">
      <w:pPr>
        <w:spacing w:line="360" w:lineRule="auto"/>
        <w:jc w:val="both"/>
        <w:rPr>
          <w:rFonts w:ascii="Book Antiqua" w:hAnsi="Book Antiqua"/>
        </w:rPr>
      </w:pPr>
      <w:r w:rsidRPr="004F3FBE">
        <w:rPr>
          <w:rFonts w:ascii="Book Antiqua" w:eastAsia="Book Antiqua" w:hAnsi="Book Antiqua" w:cs="Book Antiqua"/>
          <w:b/>
          <w:bCs/>
          <w:color w:val="000000"/>
        </w:rPr>
        <w:t xml:space="preserve">Informed consent statement: </w:t>
      </w:r>
      <w:r w:rsidRPr="004F3FBE">
        <w:rPr>
          <w:rFonts w:ascii="Book Antiqua" w:eastAsia="Book Antiqua" w:hAnsi="Book Antiqua" w:cs="Book Antiqua"/>
          <w:color w:val="000000"/>
        </w:rPr>
        <w:t xml:space="preserve">Informed written consent was obtained from the patient for publication of this report and any accompanying images. </w:t>
      </w:r>
    </w:p>
    <w:p w14:paraId="159913F4" w14:textId="77777777" w:rsidR="00A77B3E" w:rsidRPr="004F3FBE" w:rsidRDefault="00A77B3E" w:rsidP="004F3FBE">
      <w:pPr>
        <w:spacing w:line="360" w:lineRule="auto"/>
        <w:jc w:val="both"/>
        <w:rPr>
          <w:rFonts w:ascii="Book Antiqua" w:hAnsi="Book Antiqua"/>
        </w:rPr>
      </w:pPr>
    </w:p>
    <w:p w14:paraId="2C9F2E6A" w14:textId="46D38184" w:rsidR="00A77B3E" w:rsidRPr="004F3FBE" w:rsidRDefault="00340BE6" w:rsidP="004F3FBE">
      <w:pPr>
        <w:spacing w:line="360" w:lineRule="auto"/>
        <w:jc w:val="both"/>
        <w:rPr>
          <w:rFonts w:ascii="Book Antiqua" w:hAnsi="Book Antiqua"/>
        </w:rPr>
      </w:pPr>
      <w:r w:rsidRPr="004F3FBE">
        <w:rPr>
          <w:rFonts w:ascii="Book Antiqua" w:eastAsia="Book Antiqua" w:hAnsi="Book Antiqua" w:cs="Book Antiqua"/>
          <w:b/>
          <w:bCs/>
          <w:color w:val="000000"/>
        </w:rPr>
        <w:t xml:space="preserve">Conflict-of-interest statement: </w:t>
      </w:r>
      <w:r w:rsidR="008A3DBB">
        <w:rPr>
          <w:rFonts w:ascii="Book Antiqua" w:eastAsia="Book Antiqua" w:hAnsi="Book Antiqua" w:cs="Book Antiqua"/>
          <w:color w:val="000000"/>
        </w:rPr>
        <w:t>All</w:t>
      </w:r>
      <w:r w:rsidRPr="004F3FBE">
        <w:rPr>
          <w:rFonts w:ascii="Book Antiqua" w:eastAsia="Book Antiqua" w:hAnsi="Book Antiqua" w:cs="Book Antiqua"/>
          <w:color w:val="000000"/>
        </w:rPr>
        <w:t xml:space="preserve"> authors declare that they have no conflict of interest. </w:t>
      </w:r>
    </w:p>
    <w:p w14:paraId="71C47561" w14:textId="77777777" w:rsidR="00A77B3E" w:rsidRPr="004F3FBE" w:rsidRDefault="00A77B3E" w:rsidP="004F3FBE">
      <w:pPr>
        <w:spacing w:line="360" w:lineRule="auto"/>
        <w:jc w:val="both"/>
        <w:rPr>
          <w:rFonts w:ascii="Book Antiqua" w:hAnsi="Book Antiqua"/>
        </w:rPr>
      </w:pPr>
    </w:p>
    <w:p w14:paraId="18D7FCC5" w14:textId="77777777" w:rsidR="00A77B3E" w:rsidRPr="004F3FBE" w:rsidRDefault="00340BE6" w:rsidP="004F3FBE">
      <w:pPr>
        <w:spacing w:line="360" w:lineRule="auto"/>
        <w:jc w:val="both"/>
        <w:rPr>
          <w:rFonts w:ascii="Book Antiqua" w:hAnsi="Book Antiqua"/>
        </w:rPr>
      </w:pPr>
      <w:r w:rsidRPr="004F3FBE">
        <w:rPr>
          <w:rFonts w:ascii="Book Antiqua" w:eastAsia="Book Antiqua" w:hAnsi="Book Antiqua" w:cs="Book Antiqua"/>
          <w:b/>
          <w:bCs/>
          <w:color w:val="000000"/>
        </w:rPr>
        <w:t xml:space="preserve">CARE Checklist (2016) statement: </w:t>
      </w:r>
      <w:r w:rsidRPr="004F3FBE">
        <w:rPr>
          <w:rFonts w:ascii="Book Antiqua" w:eastAsia="Book Antiqua" w:hAnsi="Book Antiqua" w:cs="Book Antiqua"/>
          <w:color w:val="000000"/>
        </w:rPr>
        <w:t>The authors have read the CARE Checklist (2016), and the manuscript was prepared and revised according to the CARE Checklist (2016).</w:t>
      </w:r>
    </w:p>
    <w:p w14:paraId="3108CA70" w14:textId="77777777" w:rsidR="00A77B3E" w:rsidRPr="004F3FBE" w:rsidRDefault="00A77B3E" w:rsidP="004F3FBE">
      <w:pPr>
        <w:spacing w:line="360" w:lineRule="auto"/>
        <w:jc w:val="both"/>
        <w:rPr>
          <w:rFonts w:ascii="Book Antiqua" w:hAnsi="Book Antiqua"/>
        </w:rPr>
      </w:pPr>
    </w:p>
    <w:p w14:paraId="394AFF5B" w14:textId="77777777" w:rsidR="00A77B3E" w:rsidRPr="004F3FBE" w:rsidRDefault="00340BE6" w:rsidP="004F3FBE">
      <w:pPr>
        <w:spacing w:line="360" w:lineRule="auto"/>
        <w:jc w:val="both"/>
        <w:rPr>
          <w:rFonts w:ascii="Book Antiqua" w:hAnsi="Book Antiqua"/>
        </w:rPr>
      </w:pPr>
      <w:r w:rsidRPr="004F3FBE">
        <w:rPr>
          <w:rFonts w:ascii="Book Antiqua" w:eastAsia="Book Antiqua" w:hAnsi="Book Antiqua" w:cs="Book Antiqua"/>
          <w:b/>
          <w:bCs/>
          <w:color w:val="000000"/>
        </w:rPr>
        <w:t xml:space="preserve">Open-Access: </w:t>
      </w:r>
      <w:r w:rsidRPr="004F3FBE">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4F3FBE">
        <w:rPr>
          <w:rFonts w:ascii="Book Antiqua" w:eastAsia="Book Antiqua" w:hAnsi="Book Antiqua" w:cs="Book Antiqua"/>
          <w:color w:val="000000"/>
        </w:rPr>
        <w:t>NonCommercial</w:t>
      </w:r>
      <w:proofErr w:type="spellEnd"/>
      <w:r w:rsidRPr="004F3FBE">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D3329A4" w14:textId="77777777" w:rsidR="00A77B3E" w:rsidRPr="004F3FBE" w:rsidRDefault="00A77B3E" w:rsidP="004F3FBE">
      <w:pPr>
        <w:spacing w:line="360" w:lineRule="auto"/>
        <w:jc w:val="both"/>
        <w:rPr>
          <w:rFonts w:ascii="Book Antiqua" w:hAnsi="Book Antiqua"/>
        </w:rPr>
      </w:pPr>
    </w:p>
    <w:p w14:paraId="7ED13B69" w14:textId="77777777" w:rsidR="00A77B3E" w:rsidRPr="004F3FBE" w:rsidRDefault="00340BE6" w:rsidP="004F3FBE">
      <w:pPr>
        <w:spacing w:line="360" w:lineRule="auto"/>
        <w:jc w:val="both"/>
        <w:rPr>
          <w:rFonts w:ascii="Book Antiqua" w:hAnsi="Book Antiqua"/>
        </w:rPr>
      </w:pPr>
      <w:r w:rsidRPr="004F3FBE">
        <w:rPr>
          <w:rFonts w:ascii="Book Antiqua" w:eastAsia="Book Antiqua" w:hAnsi="Book Antiqua" w:cs="Book Antiqua"/>
          <w:b/>
          <w:color w:val="000000"/>
        </w:rPr>
        <w:t xml:space="preserve">Provenance and peer review: </w:t>
      </w:r>
      <w:r w:rsidRPr="004F3FBE">
        <w:rPr>
          <w:rFonts w:ascii="Book Antiqua" w:eastAsia="Book Antiqua" w:hAnsi="Book Antiqua" w:cs="Book Antiqua"/>
          <w:color w:val="000000"/>
        </w:rPr>
        <w:t>Unsolicited article; Externally peer reviewed.</w:t>
      </w:r>
    </w:p>
    <w:p w14:paraId="3BE12C3F" w14:textId="77777777" w:rsidR="00A77B3E" w:rsidRPr="004F3FBE" w:rsidRDefault="00340BE6" w:rsidP="004F3FBE">
      <w:pPr>
        <w:spacing w:line="360" w:lineRule="auto"/>
        <w:jc w:val="both"/>
        <w:rPr>
          <w:rFonts w:ascii="Book Antiqua" w:hAnsi="Book Antiqua"/>
        </w:rPr>
      </w:pPr>
      <w:r w:rsidRPr="004F3FBE">
        <w:rPr>
          <w:rFonts w:ascii="Book Antiqua" w:eastAsia="Book Antiqua" w:hAnsi="Book Antiqua" w:cs="Book Antiqua"/>
          <w:b/>
          <w:color w:val="000000"/>
        </w:rPr>
        <w:t xml:space="preserve">Peer-review model: </w:t>
      </w:r>
      <w:r w:rsidRPr="004F3FBE">
        <w:rPr>
          <w:rFonts w:ascii="Book Antiqua" w:eastAsia="Book Antiqua" w:hAnsi="Book Antiqua" w:cs="Book Antiqua"/>
          <w:color w:val="000000"/>
        </w:rPr>
        <w:t>Single blind</w:t>
      </w:r>
    </w:p>
    <w:p w14:paraId="486B4587" w14:textId="77777777" w:rsidR="00A77B3E" w:rsidRPr="004F3FBE" w:rsidRDefault="00A77B3E" w:rsidP="004F3FBE">
      <w:pPr>
        <w:spacing w:line="360" w:lineRule="auto"/>
        <w:jc w:val="both"/>
        <w:rPr>
          <w:rFonts w:ascii="Book Antiqua" w:hAnsi="Book Antiqua"/>
        </w:rPr>
      </w:pPr>
    </w:p>
    <w:p w14:paraId="5657214F" w14:textId="77777777" w:rsidR="00A77B3E" w:rsidRPr="004F3FBE" w:rsidRDefault="00340BE6" w:rsidP="004F3FBE">
      <w:pPr>
        <w:spacing w:line="360" w:lineRule="auto"/>
        <w:jc w:val="both"/>
        <w:rPr>
          <w:rFonts w:ascii="Book Antiqua" w:hAnsi="Book Antiqua"/>
        </w:rPr>
      </w:pPr>
      <w:r w:rsidRPr="004F3FBE">
        <w:rPr>
          <w:rFonts w:ascii="Book Antiqua" w:eastAsia="Book Antiqua" w:hAnsi="Book Antiqua" w:cs="Book Antiqua"/>
          <w:b/>
          <w:color w:val="000000"/>
        </w:rPr>
        <w:t xml:space="preserve">Peer-review started: </w:t>
      </w:r>
      <w:r w:rsidRPr="004F3FBE">
        <w:rPr>
          <w:rFonts w:ascii="Book Antiqua" w:eastAsia="Book Antiqua" w:hAnsi="Book Antiqua" w:cs="Book Antiqua"/>
          <w:color w:val="000000"/>
        </w:rPr>
        <w:t>May 6, 2022</w:t>
      </w:r>
    </w:p>
    <w:p w14:paraId="67A5C8A9" w14:textId="77777777" w:rsidR="00A77B3E" w:rsidRPr="004F3FBE" w:rsidRDefault="00340BE6" w:rsidP="004F3FBE">
      <w:pPr>
        <w:spacing w:line="360" w:lineRule="auto"/>
        <w:jc w:val="both"/>
        <w:rPr>
          <w:rFonts w:ascii="Book Antiqua" w:hAnsi="Book Antiqua"/>
        </w:rPr>
      </w:pPr>
      <w:r w:rsidRPr="004F3FBE">
        <w:rPr>
          <w:rFonts w:ascii="Book Antiqua" w:eastAsia="Book Antiqua" w:hAnsi="Book Antiqua" w:cs="Book Antiqua"/>
          <w:b/>
          <w:color w:val="000000"/>
        </w:rPr>
        <w:t xml:space="preserve">First decision: </w:t>
      </w:r>
      <w:r w:rsidRPr="004F3FBE">
        <w:rPr>
          <w:rFonts w:ascii="Book Antiqua" w:eastAsia="Book Antiqua" w:hAnsi="Book Antiqua" w:cs="Book Antiqua"/>
          <w:color w:val="000000"/>
        </w:rPr>
        <w:t>May 30, 2022</w:t>
      </w:r>
    </w:p>
    <w:p w14:paraId="5E0FE9FD" w14:textId="77777777" w:rsidR="00A77B3E" w:rsidRPr="004F3FBE" w:rsidRDefault="00340BE6" w:rsidP="004F3FBE">
      <w:pPr>
        <w:spacing w:line="360" w:lineRule="auto"/>
        <w:jc w:val="both"/>
        <w:rPr>
          <w:rFonts w:ascii="Book Antiqua" w:hAnsi="Book Antiqua"/>
        </w:rPr>
      </w:pPr>
      <w:r w:rsidRPr="004F3FBE">
        <w:rPr>
          <w:rFonts w:ascii="Book Antiqua" w:eastAsia="Book Antiqua" w:hAnsi="Book Antiqua" w:cs="Book Antiqua"/>
          <w:b/>
          <w:color w:val="000000"/>
        </w:rPr>
        <w:t xml:space="preserve">Article in press: </w:t>
      </w:r>
    </w:p>
    <w:p w14:paraId="23906CA6" w14:textId="77777777" w:rsidR="00A77B3E" w:rsidRPr="004F3FBE" w:rsidRDefault="00A77B3E" w:rsidP="004F3FBE">
      <w:pPr>
        <w:spacing w:line="360" w:lineRule="auto"/>
        <w:jc w:val="both"/>
        <w:rPr>
          <w:rFonts w:ascii="Book Antiqua" w:hAnsi="Book Antiqua"/>
        </w:rPr>
      </w:pPr>
    </w:p>
    <w:p w14:paraId="76A4D8B2" w14:textId="650BE395" w:rsidR="00A77B3E" w:rsidRPr="004F3FBE" w:rsidRDefault="00340BE6" w:rsidP="004F3FBE">
      <w:pPr>
        <w:spacing w:line="360" w:lineRule="auto"/>
        <w:jc w:val="both"/>
        <w:rPr>
          <w:rFonts w:ascii="Book Antiqua" w:hAnsi="Book Antiqua"/>
        </w:rPr>
      </w:pPr>
      <w:r w:rsidRPr="004F3FBE">
        <w:rPr>
          <w:rFonts w:ascii="Book Antiqua" w:eastAsia="Book Antiqua" w:hAnsi="Book Antiqua" w:cs="Book Antiqua"/>
          <w:b/>
          <w:color w:val="000000"/>
        </w:rPr>
        <w:t xml:space="preserve">Specialty type: </w:t>
      </w:r>
      <w:r w:rsidRPr="004F3FBE">
        <w:rPr>
          <w:rFonts w:ascii="Book Antiqua" w:eastAsia="Book Antiqua" w:hAnsi="Book Antiqua" w:cs="Book Antiqua"/>
          <w:color w:val="000000"/>
        </w:rPr>
        <w:t xml:space="preserve">Cardiac and </w:t>
      </w:r>
      <w:r w:rsidR="00541E10" w:rsidRPr="004F3FBE">
        <w:rPr>
          <w:rFonts w:ascii="Book Antiqua" w:eastAsia="Book Antiqua" w:hAnsi="Book Antiqua" w:cs="Book Antiqua"/>
          <w:color w:val="000000"/>
        </w:rPr>
        <w:t>cardiovascular systems</w:t>
      </w:r>
    </w:p>
    <w:p w14:paraId="2D1A0DF1" w14:textId="77777777" w:rsidR="00A77B3E" w:rsidRPr="004F3FBE" w:rsidRDefault="00340BE6" w:rsidP="004F3FBE">
      <w:pPr>
        <w:spacing w:line="360" w:lineRule="auto"/>
        <w:jc w:val="both"/>
        <w:rPr>
          <w:rFonts w:ascii="Book Antiqua" w:hAnsi="Book Antiqua"/>
        </w:rPr>
      </w:pPr>
      <w:r w:rsidRPr="004F3FBE">
        <w:rPr>
          <w:rFonts w:ascii="Book Antiqua" w:eastAsia="Book Antiqua" w:hAnsi="Book Antiqua" w:cs="Book Antiqua"/>
          <w:b/>
          <w:color w:val="000000"/>
        </w:rPr>
        <w:t xml:space="preserve">Country/Territory of origin: </w:t>
      </w:r>
      <w:r w:rsidRPr="004F3FBE">
        <w:rPr>
          <w:rFonts w:ascii="Book Antiqua" w:eastAsia="Book Antiqua" w:hAnsi="Book Antiqua" w:cs="Book Antiqua"/>
          <w:color w:val="000000"/>
        </w:rPr>
        <w:t>South Korea</w:t>
      </w:r>
    </w:p>
    <w:p w14:paraId="5B9591F8" w14:textId="77777777" w:rsidR="00A77B3E" w:rsidRPr="004F3FBE" w:rsidRDefault="00340BE6" w:rsidP="004F3FBE">
      <w:pPr>
        <w:spacing w:line="360" w:lineRule="auto"/>
        <w:jc w:val="both"/>
        <w:rPr>
          <w:rFonts w:ascii="Book Antiqua" w:hAnsi="Book Antiqua"/>
        </w:rPr>
      </w:pPr>
      <w:r w:rsidRPr="004F3FBE">
        <w:rPr>
          <w:rFonts w:ascii="Book Antiqua" w:eastAsia="Book Antiqua" w:hAnsi="Book Antiqua" w:cs="Book Antiqua"/>
          <w:b/>
          <w:color w:val="000000"/>
        </w:rPr>
        <w:t>Peer-review report’s scientific quality classification</w:t>
      </w:r>
    </w:p>
    <w:p w14:paraId="140DB282" w14:textId="77777777" w:rsidR="00A77B3E" w:rsidRPr="004F3FBE" w:rsidRDefault="00340BE6" w:rsidP="004F3FBE">
      <w:pPr>
        <w:spacing w:line="360" w:lineRule="auto"/>
        <w:jc w:val="both"/>
        <w:rPr>
          <w:rFonts w:ascii="Book Antiqua" w:hAnsi="Book Antiqua"/>
        </w:rPr>
      </w:pPr>
      <w:r w:rsidRPr="004F3FBE">
        <w:rPr>
          <w:rFonts w:ascii="Book Antiqua" w:eastAsia="Book Antiqua" w:hAnsi="Book Antiqua" w:cs="Book Antiqua"/>
          <w:color w:val="000000"/>
        </w:rPr>
        <w:t>Grade A (Excellent): 0</w:t>
      </w:r>
    </w:p>
    <w:p w14:paraId="6C85EFC7" w14:textId="77777777" w:rsidR="00A77B3E" w:rsidRPr="004F3FBE" w:rsidRDefault="00340BE6" w:rsidP="004F3FBE">
      <w:pPr>
        <w:spacing w:line="360" w:lineRule="auto"/>
        <w:jc w:val="both"/>
        <w:rPr>
          <w:rFonts w:ascii="Book Antiqua" w:hAnsi="Book Antiqua"/>
        </w:rPr>
      </w:pPr>
      <w:r w:rsidRPr="004F3FBE">
        <w:rPr>
          <w:rFonts w:ascii="Book Antiqua" w:eastAsia="Book Antiqua" w:hAnsi="Book Antiqua" w:cs="Book Antiqua"/>
          <w:color w:val="000000"/>
        </w:rPr>
        <w:t>Grade B (Very good): B, B</w:t>
      </w:r>
    </w:p>
    <w:p w14:paraId="694C9B3A" w14:textId="77777777" w:rsidR="00A77B3E" w:rsidRPr="004F3FBE" w:rsidRDefault="00340BE6" w:rsidP="004F3FBE">
      <w:pPr>
        <w:spacing w:line="360" w:lineRule="auto"/>
        <w:jc w:val="both"/>
        <w:rPr>
          <w:rFonts w:ascii="Book Antiqua" w:hAnsi="Book Antiqua"/>
        </w:rPr>
      </w:pPr>
      <w:r w:rsidRPr="004F3FBE">
        <w:rPr>
          <w:rFonts w:ascii="Book Antiqua" w:eastAsia="Book Antiqua" w:hAnsi="Book Antiqua" w:cs="Book Antiqua"/>
          <w:color w:val="000000"/>
        </w:rPr>
        <w:t>Grade C (Good): 0</w:t>
      </w:r>
    </w:p>
    <w:p w14:paraId="3AEBFCAD" w14:textId="77777777" w:rsidR="00A77B3E" w:rsidRPr="004F3FBE" w:rsidRDefault="00340BE6" w:rsidP="004F3FBE">
      <w:pPr>
        <w:spacing w:line="360" w:lineRule="auto"/>
        <w:jc w:val="both"/>
        <w:rPr>
          <w:rFonts w:ascii="Book Antiqua" w:hAnsi="Book Antiqua"/>
        </w:rPr>
      </w:pPr>
      <w:r w:rsidRPr="004F3FBE">
        <w:rPr>
          <w:rFonts w:ascii="Book Antiqua" w:eastAsia="Book Antiqua" w:hAnsi="Book Antiqua" w:cs="Book Antiqua"/>
          <w:color w:val="000000"/>
        </w:rPr>
        <w:lastRenderedPageBreak/>
        <w:t>Grade D (Fair): 0</w:t>
      </w:r>
    </w:p>
    <w:p w14:paraId="0A495550" w14:textId="77777777" w:rsidR="00A77B3E" w:rsidRPr="004F3FBE" w:rsidRDefault="00340BE6" w:rsidP="004F3FBE">
      <w:pPr>
        <w:spacing w:line="360" w:lineRule="auto"/>
        <w:jc w:val="both"/>
        <w:rPr>
          <w:rFonts w:ascii="Book Antiqua" w:hAnsi="Book Antiqua"/>
        </w:rPr>
      </w:pPr>
      <w:r w:rsidRPr="004F3FBE">
        <w:rPr>
          <w:rFonts w:ascii="Book Antiqua" w:eastAsia="Book Antiqua" w:hAnsi="Book Antiqua" w:cs="Book Antiqua"/>
          <w:color w:val="000000"/>
        </w:rPr>
        <w:t>Grade E (Poor): 0</w:t>
      </w:r>
    </w:p>
    <w:p w14:paraId="3A5A9715" w14:textId="77777777" w:rsidR="00A77B3E" w:rsidRPr="004F3FBE" w:rsidRDefault="00A77B3E" w:rsidP="004F3FBE">
      <w:pPr>
        <w:spacing w:line="360" w:lineRule="auto"/>
        <w:jc w:val="both"/>
        <w:rPr>
          <w:rFonts w:ascii="Book Antiqua" w:hAnsi="Book Antiqua"/>
        </w:rPr>
      </w:pPr>
    </w:p>
    <w:p w14:paraId="4062E33C" w14:textId="0E00B0E3" w:rsidR="00A77B3E" w:rsidRPr="004F3FBE" w:rsidRDefault="00340BE6" w:rsidP="004F3FBE">
      <w:pPr>
        <w:spacing w:line="360" w:lineRule="auto"/>
        <w:jc w:val="both"/>
        <w:rPr>
          <w:rFonts w:ascii="Book Antiqua" w:hAnsi="Book Antiqua"/>
        </w:rPr>
        <w:sectPr w:rsidR="00A77B3E" w:rsidRPr="004F3FBE">
          <w:pgSz w:w="12240" w:h="15840"/>
          <w:pgMar w:top="1440" w:right="1440" w:bottom="1440" w:left="1440" w:header="720" w:footer="720" w:gutter="0"/>
          <w:cols w:space="720"/>
          <w:docGrid w:linePitch="360"/>
        </w:sectPr>
      </w:pPr>
      <w:r w:rsidRPr="004F3FBE">
        <w:rPr>
          <w:rFonts w:ascii="Book Antiqua" w:eastAsia="Book Antiqua" w:hAnsi="Book Antiqua" w:cs="Book Antiqua"/>
          <w:b/>
          <w:color w:val="000000"/>
        </w:rPr>
        <w:t xml:space="preserve">P-Reviewer: </w:t>
      </w:r>
      <w:r w:rsidRPr="004F3FBE">
        <w:rPr>
          <w:rFonts w:ascii="Book Antiqua" w:eastAsia="Book Antiqua" w:hAnsi="Book Antiqua" w:cs="Book Antiqua"/>
          <w:color w:val="000000"/>
        </w:rPr>
        <w:t>Chang A, Thailand; El-</w:t>
      </w:r>
      <w:proofErr w:type="spellStart"/>
      <w:r w:rsidRPr="004F3FBE">
        <w:rPr>
          <w:rFonts w:ascii="Book Antiqua" w:eastAsia="Book Antiqua" w:hAnsi="Book Antiqua" w:cs="Book Antiqua"/>
          <w:color w:val="000000"/>
        </w:rPr>
        <w:t>Serafy</w:t>
      </w:r>
      <w:proofErr w:type="spellEnd"/>
      <w:r w:rsidRPr="004F3FBE">
        <w:rPr>
          <w:rFonts w:ascii="Book Antiqua" w:eastAsia="Book Antiqua" w:hAnsi="Book Antiqua" w:cs="Book Antiqua"/>
          <w:color w:val="000000"/>
        </w:rPr>
        <w:t xml:space="preserve"> AS, Egypt</w:t>
      </w:r>
      <w:r w:rsidRPr="004F3FBE">
        <w:rPr>
          <w:rFonts w:ascii="Book Antiqua" w:eastAsia="Book Antiqua" w:hAnsi="Book Antiqua" w:cs="Book Antiqua"/>
          <w:b/>
          <w:color w:val="000000"/>
        </w:rPr>
        <w:t xml:space="preserve"> S-Editor: </w:t>
      </w:r>
      <w:r w:rsidR="006175D2" w:rsidRPr="006175D2">
        <w:rPr>
          <w:rFonts w:ascii="Book Antiqua" w:eastAsia="Book Antiqua" w:hAnsi="Book Antiqua" w:cs="Book Antiqua"/>
          <w:color w:val="000000"/>
        </w:rPr>
        <w:t>Liu JH</w:t>
      </w:r>
      <w:r w:rsidRPr="004F3FBE">
        <w:rPr>
          <w:rFonts w:ascii="Book Antiqua" w:eastAsia="Book Antiqua" w:hAnsi="Book Antiqua" w:cs="Book Antiqua"/>
          <w:b/>
          <w:color w:val="000000"/>
        </w:rPr>
        <w:t xml:space="preserve"> L-Editor: </w:t>
      </w:r>
      <w:r w:rsidR="005F27E9" w:rsidRPr="005F27E9">
        <w:rPr>
          <w:rFonts w:ascii="Book Antiqua" w:eastAsia="Book Antiqua" w:hAnsi="Book Antiqua" w:cs="Book Antiqua"/>
          <w:color w:val="000000"/>
        </w:rPr>
        <w:t>A</w:t>
      </w:r>
      <w:r w:rsidRPr="004F3FBE">
        <w:rPr>
          <w:rFonts w:ascii="Book Antiqua" w:eastAsia="Book Antiqua" w:hAnsi="Book Antiqua" w:cs="Book Antiqua"/>
          <w:b/>
          <w:color w:val="000000"/>
        </w:rPr>
        <w:t xml:space="preserve"> P-Editor: </w:t>
      </w:r>
      <w:r w:rsidR="006175D2" w:rsidRPr="006175D2">
        <w:rPr>
          <w:rFonts w:ascii="Book Antiqua" w:eastAsia="Book Antiqua" w:hAnsi="Book Antiqua" w:cs="Book Antiqua"/>
          <w:color w:val="000000"/>
        </w:rPr>
        <w:t>Liu JH</w:t>
      </w:r>
    </w:p>
    <w:p w14:paraId="2CB45023" w14:textId="77777777" w:rsidR="00A77B3E" w:rsidRPr="004F3FBE" w:rsidRDefault="00340BE6" w:rsidP="004F3FBE">
      <w:pPr>
        <w:spacing w:line="360" w:lineRule="auto"/>
        <w:jc w:val="both"/>
        <w:rPr>
          <w:rFonts w:ascii="Book Antiqua" w:hAnsi="Book Antiqua"/>
        </w:rPr>
      </w:pPr>
      <w:r w:rsidRPr="004F3FBE">
        <w:rPr>
          <w:rFonts w:ascii="Book Antiqua" w:eastAsia="Book Antiqua" w:hAnsi="Book Antiqua" w:cs="Book Antiqua"/>
          <w:b/>
          <w:color w:val="000000"/>
        </w:rPr>
        <w:lastRenderedPageBreak/>
        <w:t>Figure Legends</w:t>
      </w:r>
    </w:p>
    <w:p w14:paraId="39F449DC" w14:textId="2A6CDB87" w:rsidR="001503B6" w:rsidRDefault="00347BB4" w:rsidP="004F3FBE">
      <w:pPr>
        <w:spacing w:line="360" w:lineRule="auto"/>
        <w:jc w:val="both"/>
        <w:rPr>
          <w:rFonts w:ascii="Book Antiqua" w:eastAsia="Book Antiqua" w:hAnsi="Book Antiqua" w:cs="Book Antiqua"/>
          <w:b/>
          <w:bCs/>
          <w:color w:val="000000"/>
        </w:rPr>
      </w:pPr>
      <w:r>
        <w:rPr>
          <w:noProof/>
          <w:lang w:eastAsia="zh-CN"/>
        </w:rPr>
        <w:drawing>
          <wp:inline distT="0" distB="0" distL="0" distR="0" wp14:anchorId="2E17AAB3" wp14:editId="5CFC50E5">
            <wp:extent cx="4458086" cy="4572396"/>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458086" cy="4572396"/>
                    </a:xfrm>
                    <a:prstGeom prst="rect">
                      <a:avLst/>
                    </a:prstGeom>
                  </pic:spPr>
                </pic:pic>
              </a:graphicData>
            </a:graphic>
          </wp:inline>
        </w:drawing>
      </w:r>
    </w:p>
    <w:p w14:paraId="0591E7AC" w14:textId="46EDA9BB" w:rsidR="00A77B3E" w:rsidRPr="00B22223" w:rsidRDefault="001503B6" w:rsidP="004F3FBE">
      <w:pPr>
        <w:spacing w:line="360" w:lineRule="auto"/>
        <w:jc w:val="both"/>
        <w:rPr>
          <w:rFonts w:ascii="Book Antiqua" w:hAnsi="Book Antiqua"/>
          <w:lang w:eastAsia="zh-CN"/>
        </w:rPr>
      </w:pPr>
      <w:r>
        <w:rPr>
          <w:rFonts w:ascii="Book Antiqua" w:eastAsia="Book Antiqua" w:hAnsi="Book Antiqua" w:cs="Book Antiqua"/>
          <w:b/>
          <w:bCs/>
          <w:color w:val="000000"/>
        </w:rPr>
        <w:t>Figure 1</w:t>
      </w:r>
      <w:r w:rsidR="00340BE6" w:rsidRPr="004F3FBE">
        <w:rPr>
          <w:rFonts w:ascii="Book Antiqua" w:eastAsia="Book Antiqua" w:hAnsi="Book Antiqua" w:cs="Book Antiqua"/>
          <w:b/>
          <w:bCs/>
          <w:color w:val="000000"/>
        </w:rPr>
        <w:t xml:space="preserve"> Aortography and </w:t>
      </w:r>
      <w:r w:rsidR="00715C78" w:rsidRPr="00715C78">
        <w:rPr>
          <w:rFonts w:ascii="Book Antiqua" w:eastAsia="Book Antiqua" w:hAnsi="Book Antiqua" w:cs="Book Antiqua"/>
          <w:b/>
          <w:bCs/>
          <w:color w:val="000000"/>
        </w:rPr>
        <w:t xml:space="preserve">computed tomography </w:t>
      </w:r>
      <w:r w:rsidR="00340BE6" w:rsidRPr="004F3FBE">
        <w:rPr>
          <w:rFonts w:ascii="Book Antiqua" w:eastAsia="Book Antiqua" w:hAnsi="Book Antiqua" w:cs="Book Antiqua"/>
          <w:b/>
          <w:bCs/>
          <w:color w:val="000000"/>
        </w:rPr>
        <w:t xml:space="preserve">of aorta and </w:t>
      </w:r>
      <w:r w:rsidR="00DD4628" w:rsidRPr="00DD4628">
        <w:rPr>
          <w:rFonts w:ascii="Book Antiqua" w:eastAsia="Book Antiqua" w:hAnsi="Book Antiqua" w:cs="Book Antiqua"/>
          <w:b/>
          <w:bCs/>
          <w:color w:val="000000"/>
        </w:rPr>
        <w:t>aberrant right subclavian artery</w:t>
      </w:r>
      <w:r>
        <w:rPr>
          <w:rFonts w:ascii="Book Antiqua" w:eastAsia="Book Antiqua" w:hAnsi="Book Antiqua" w:cs="Book Antiqua"/>
          <w:b/>
          <w:bCs/>
          <w:color w:val="000000"/>
        </w:rPr>
        <w:t>.</w:t>
      </w:r>
      <w:r w:rsidR="008526D3">
        <w:rPr>
          <w:rFonts w:ascii="Book Antiqua" w:eastAsia="Book Antiqua" w:hAnsi="Book Antiqua" w:cs="Book Antiqua"/>
          <w:color w:val="000000"/>
        </w:rPr>
        <w:t xml:space="preserve"> </w:t>
      </w:r>
      <w:r w:rsidR="0072244E" w:rsidRPr="004F3FBE">
        <w:rPr>
          <w:rFonts w:ascii="Book Antiqua" w:eastAsia="Book Antiqua" w:hAnsi="Book Antiqua" w:cs="Book Antiqua"/>
          <w:color w:val="000000"/>
        </w:rPr>
        <w:t>A</w:t>
      </w:r>
      <w:r w:rsidR="0072244E">
        <w:rPr>
          <w:rFonts w:ascii="Book Antiqua" w:eastAsia="Book Antiqua" w:hAnsi="Book Antiqua" w:cs="Book Antiqua"/>
          <w:color w:val="000000"/>
        </w:rPr>
        <w:t xml:space="preserve">: </w:t>
      </w:r>
      <w:r w:rsidR="00340BE6" w:rsidRPr="004F3FBE">
        <w:rPr>
          <w:rFonts w:ascii="Book Antiqua" w:eastAsia="Book Antiqua" w:hAnsi="Book Antiqua" w:cs="Book Antiqua"/>
          <w:color w:val="000000"/>
        </w:rPr>
        <w:t xml:space="preserve">The guidewire reached the ascending aorta after forming a large loop in the </w:t>
      </w:r>
      <w:r w:rsidR="009E08DD" w:rsidRPr="004F3FBE">
        <w:rPr>
          <w:rFonts w:ascii="Book Antiqua" w:eastAsia="Book Antiqua" w:hAnsi="Book Antiqua" w:cs="Book Antiqua"/>
          <w:color w:val="000000"/>
        </w:rPr>
        <w:t xml:space="preserve">left anterior oblique </w:t>
      </w:r>
      <w:r w:rsidR="00340BE6" w:rsidRPr="004F3FBE">
        <w:rPr>
          <w:rFonts w:ascii="Book Antiqua" w:eastAsia="Book Antiqua" w:hAnsi="Book Antiqua" w:cs="Book Antiqua"/>
          <w:color w:val="000000"/>
        </w:rPr>
        <w:t>30° view of coronary angiography</w:t>
      </w:r>
      <w:r w:rsidR="0072244E">
        <w:rPr>
          <w:rFonts w:ascii="Book Antiqua" w:eastAsia="Book Antiqua" w:hAnsi="Book Antiqua" w:cs="Book Antiqua"/>
          <w:color w:val="000000"/>
        </w:rPr>
        <w:t>.</w:t>
      </w:r>
      <w:r w:rsidR="00340BE6" w:rsidRPr="004F3FBE">
        <w:rPr>
          <w:rFonts w:ascii="Book Antiqua" w:eastAsia="Book Antiqua" w:hAnsi="Book Antiqua" w:cs="Book Antiqua"/>
          <w:color w:val="000000"/>
        </w:rPr>
        <w:t xml:space="preserve"> We were unable to advance the guiding catheter past the ostium of the right subclavian artery (white arrowhead)</w:t>
      </w:r>
      <w:r w:rsidR="009B6485">
        <w:rPr>
          <w:rFonts w:ascii="Book Antiqua" w:eastAsia="Book Antiqua" w:hAnsi="Book Antiqua" w:cs="Book Antiqua"/>
          <w:color w:val="000000"/>
        </w:rPr>
        <w:t>;</w:t>
      </w:r>
      <w:r w:rsidR="00340BE6" w:rsidRPr="004F3FBE">
        <w:rPr>
          <w:rFonts w:ascii="Book Antiqua" w:eastAsia="Book Antiqua" w:hAnsi="Book Antiqua" w:cs="Book Antiqua"/>
          <w:color w:val="000000"/>
        </w:rPr>
        <w:t xml:space="preserve"> </w:t>
      </w:r>
      <w:r w:rsidR="009B6485">
        <w:rPr>
          <w:rFonts w:ascii="Book Antiqua" w:eastAsia="Book Antiqua" w:hAnsi="Book Antiqua" w:cs="Book Antiqua"/>
          <w:color w:val="000000"/>
        </w:rPr>
        <w:t xml:space="preserve">B: </w:t>
      </w:r>
      <w:r w:rsidR="00340BE6" w:rsidRPr="004F3FBE">
        <w:rPr>
          <w:rFonts w:ascii="Book Antiqua" w:eastAsia="Book Antiqua" w:hAnsi="Book Antiqua" w:cs="Book Antiqua"/>
          <w:color w:val="000000"/>
        </w:rPr>
        <w:t xml:space="preserve">The aortogram using a 5Fr pigtail catheter </w:t>
      </w:r>
      <w:r w:rsidR="00340BE6" w:rsidRPr="004F3FBE">
        <w:rPr>
          <w:rFonts w:ascii="Book Antiqua" w:eastAsia="Book Antiqua" w:hAnsi="Book Antiqua" w:cs="Book Antiqua"/>
          <w:i/>
          <w:iCs/>
          <w:color w:val="000000"/>
        </w:rPr>
        <w:t>via</w:t>
      </w:r>
      <w:r w:rsidR="00340BE6" w:rsidRPr="004F3FBE">
        <w:rPr>
          <w:rFonts w:ascii="Book Antiqua" w:eastAsia="Book Antiqua" w:hAnsi="Book Antiqua" w:cs="Book Antiqua"/>
          <w:color w:val="000000"/>
        </w:rPr>
        <w:t xml:space="preserve"> the right femoral artery shows a dissection flap of the right subclavian artery in the AP view (black arrowheads)</w:t>
      </w:r>
      <w:r w:rsidR="009B6485">
        <w:rPr>
          <w:rFonts w:ascii="Book Antiqua" w:eastAsia="Book Antiqua" w:hAnsi="Book Antiqua" w:cs="Book Antiqua"/>
          <w:color w:val="000000"/>
        </w:rPr>
        <w:t>;</w:t>
      </w:r>
      <w:r w:rsidR="00340BE6" w:rsidRPr="004F3FBE">
        <w:rPr>
          <w:rFonts w:ascii="Book Antiqua" w:eastAsia="Book Antiqua" w:hAnsi="Book Antiqua" w:cs="Book Antiqua"/>
          <w:color w:val="000000"/>
        </w:rPr>
        <w:t xml:space="preserve"> </w:t>
      </w:r>
      <w:r w:rsidR="009B6485" w:rsidRPr="004F3FBE">
        <w:rPr>
          <w:rFonts w:ascii="Book Antiqua" w:eastAsia="Book Antiqua" w:hAnsi="Book Antiqua" w:cs="Book Antiqua"/>
          <w:color w:val="000000"/>
        </w:rPr>
        <w:t>C and D</w:t>
      </w:r>
      <w:r w:rsidR="009B6485">
        <w:rPr>
          <w:rFonts w:ascii="Book Antiqua" w:eastAsia="Book Antiqua" w:hAnsi="Book Antiqua" w:cs="Book Antiqua"/>
          <w:color w:val="000000"/>
        </w:rPr>
        <w:t>:</w:t>
      </w:r>
      <w:r w:rsidR="009B6485" w:rsidRPr="004F3FBE">
        <w:rPr>
          <w:rFonts w:ascii="Book Antiqua" w:eastAsia="Book Antiqua" w:hAnsi="Book Antiqua" w:cs="Book Antiqua"/>
          <w:color w:val="000000"/>
        </w:rPr>
        <w:t xml:space="preserve"> </w:t>
      </w:r>
      <w:r w:rsidR="00340BE6" w:rsidRPr="004F3FBE">
        <w:rPr>
          <w:rFonts w:ascii="Book Antiqua" w:eastAsia="Book Antiqua" w:hAnsi="Book Antiqua" w:cs="Book Antiqua"/>
          <w:color w:val="000000"/>
        </w:rPr>
        <w:t xml:space="preserve">The right subclavian artery did not originate from the right innominate artery (white dotted lines and red arrow heads in C and D). Instead, </w:t>
      </w:r>
      <w:r w:rsidR="00270F51" w:rsidRPr="004F3FBE">
        <w:rPr>
          <w:rFonts w:ascii="Book Antiqua" w:eastAsia="Book Antiqua" w:hAnsi="Book Antiqua" w:cs="Book Antiqua"/>
          <w:color w:val="000000"/>
        </w:rPr>
        <w:t xml:space="preserve">aberrant right subclavian artery </w:t>
      </w:r>
      <w:r w:rsidR="00340BE6" w:rsidRPr="004F3FBE">
        <w:rPr>
          <w:rFonts w:ascii="Book Antiqua" w:eastAsia="Book Antiqua" w:hAnsi="Book Antiqua" w:cs="Book Antiqua"/>
          <w:color w:val="000000"/>
        </w:rPr>
        <w:t xml:space="preserve">emerged from the descending aorta. </w:t>
      </w:r>
      <w:r w:rsidR="008526D3">
        <w:rPr>
          <w:rFonts w:ascii="Book Antiqua" w:eastAsia="Book Antiqua" w:hAnsi="Book Antiqua" w:cs="Book Antiqua"/>
          <w:color w:val="000000"/>
        </w:rPr>
        <w:t>ARSA:</w:t>
      </w:r>
      <w:r w:rsidR="008526D3" w:rsidRPr="008526D3">
        <w:rPr>
          <w:rFonts w:ascii="Book Antiqua" w:eastAsia="Book Antiqua" w:hAnsi="Book Antiqua" w:cs="Book Antiqua"/>
          <w:color w:val="000000"/>
        </w:rPr>
        <w:t xml:space="preserve"> </w:t>
      </w:r>
      <w:r w:rsidR="008526D3" w:rsidRPr="004F3FBE">
        <w:rPr>
          <w:rFonts w:ascii="Book Antiqua" w:eastAsia="Book Antiqua" w:hAnsi="Book Antiqua" w:cs="Book Antiqua"/>
          <w:color w:val="000000"/>
        </w:rPr>
        <w:t>Aberrant right subclavian artery</w:t>
      </w:r>
      <w:r w:rsidR="008526D3">
        <w:rPr>
          <w:rFonts w:ascii="Book Antiqua" w:eastAsia="Book Antiqua" w:hAnsi="Book Antiqua" w:cs="Book Antiqua"/>
          <w:color w:val="000000"/>
        </w:rPr>
        <w:t xml:space="preserve">; SCA: </w:t>
      </w:r>
      <w:r w:rsidR="008526D3" w:rsidRPr="004F3FBE">
        <w:rPr>
          <w:rFonts w:ascii="Book Antiqua" w:eastAsia="Book Antiqua" w:hAnsi="Book Antiqua" w:cs="Book Antiqua"/>
          <w:color w:val="000000"/>
        </w:rPr>
        <w:t>Subclavian artery</w:t>
      </w:r>
      <w:r w:rsidR="008526D3">
        <w:rPr>
          <w:rFonts w:ascii="Book Antiqua" w:eastAsia="Book Antiqua" w:hAnsi="Book Antiqua" w:cs="Book Antiqua"/>
          <w:color w:val="000000"/>
        </w:rPr>
        <w:t>;</w:t>
      </w:r>
      <w:r w:rsidR="00352A55">
        <w:rPr>
          <w:rFonts w:ascii="Book Antiqua" w:eastAsia="Book Antiqua" w:hAnsi="Book Antiqua" w:cs="Book Antiqua"/>
          <w:color w:val="000000"/>
        </w:rPr>
        <w:t xml:space="preserve"> </w:t>
      </w:r>
      <w:r w:rsidR="00352A55" w:rsidRPr="00592341">
        <w:rPr>
          <w:rFonts w:ascii="Book Antiqua" w:eastAsia="Book Antiqua" w:hAnsi="Book Antiqua" w:cs="Book Antiqua"/>
          <w:color w:val="000000"/>
        </w:rPr>
        <w:t>CCA</w:t>
      </w:r>
      <w:r w:rsidR="00352A55" w:rsidRPr="00592341">
        <w:rPr>
          <w:rFonts w:ascii="Book Antiqua" w:hAnsi="Book Antiqua" w:cs="Book Antiqua" w:hint="eastAsia"/>
          <w:color w:val="000000"/>
          <w:lang w:eastAsia="zh-CN"/>
        </w:rPr>
        <w:t>:</w:t>
      </w:r>
      <w:r w:rsidR="00352A55" w:rsidRPr="00592341">
        <w:rPr>
          <w:rFonts w:ascii="Book Antiqua" w:hAnsi="Book Antiqua" w:cs="Book Antiqua"/>
          <w:color w:val="000000"/>
          <w:lang w:eastAsia="zh-CN"/>
        </w:rPr>
        <w:t xml:space="preserve"> </w:t>
      </w:r>
      <w:r w:rsidR="00841EDE" w:rsidRPr="00592341">
        <w:rPr>
          <w:rFonts w:ascii="Book Antiqua" w:eastAsia="Batang" w:hAnsi="Book Antiqua"/>
          <w:color w:val="000000"/>
          <w:lang w:eastAsia="ko-KR"/>
        </w:rPr>
        <w:t>Common carotid artery</w:t>
      </w:r>
      <w:r w:rsidR="00982400" w:rsidRPr="00592341">
        <w:rPr>
          <w:rFonts w:ascii="Book Antiqua" w:hAnsi="Book Antiqua" w:hint="eastAsia"/>
          <w:color w:val="000000"/>
          <w:lang w:eastAsia="zh-CN"/>
        </w:rPr>
        <w:t>.</w:t>
      </w:r>
    </w:p>
    <w:p w14:paraId="19D93AE3" w14:textId="09C0E4E8" w:rsidR="0099698D" w:rsidRDefault="00347BB4" w:rsidP="004F3FBE">
      <w:pPr>
        <w:spacing w:line="360" w:lineRule="auto"/>
        <w:jc w:val="both"/>
        <w:rPr>
          <w:rFonts w:ascii="Book Antiqua" w:eastAsia="Book Antiqua" w:hAnsi="Book Antiqua" w:cs="Book Antiqua"/>
          <w:b/>
          <w:bCs/>
          <w:color w:val="000000"/>
        </w:rPr>
      </w:pPr>
      <w:r>
        <w:rPr>
          <w:noProof/>
          <w:lang w:eastAsia="zh-CN"/>
        </w:rPr>
        <w:lastRenderedPageBreak/>
        <w:drawing>
          <wp:inline distT="0" distB="0" distL="0" distR="0" wp14:anchorId="752EEFB6" wp14:editId="0671205D">
            <wp:extent cx="5943600" cy="416115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4161155"/>
                    </a:xfrm>
                    <a:prstGeom prst="rect">
                      <a:avLst/>
                    </a:prstGeom>
                  </pic:spPr>
                </pic:pic>
              </a:graphicData>
            </a:graphic>
          </wp:inline>
        </w:drawing>
      </w:r>
    </w:p>
    <w:p w14:paraId="1D9CEA28" w14:textId="7F0928C6" w:rsidR="00A77B3E" w:rsidRDefault="006E5958" w:rsidP="004F3FBE">
      <w:pPr>
        <w:spacing w:line="360" w:lineRule="auto"/>
        <w:jc w:val="both"/>
        <w:rPr>
          <w:rFonts w:ascii="Book Antiqua" w:eastAsia="Book Antiqua" w:hAnsi="Book Antiqua" w:cs="Book Antiqua"/>
          <w:i/>
          <w:iCs/>
          <w:color w:val="000000"/>
        </w:rPr>
      </w:pPr>
      <w:r>
        <w:rPr>
          <w:rFonts w:ascii="Book Antiqua" w:eastAsia="Book Antiqua" w:hAnsi="Book Antiqua" w:cs="Book Antiqua"/>
          <w:b/>
          <w:bCs/>
          <w:color w:val="000000"/>
        </w:rPr>
        <w:t>Figure 2</w:t>
      </w:r>
      <w:r w:rsidR="00340BE6" w:rsidRPr="004F3FBE">
        <w:rPr>
          <w:rFonts w:ascii="Book Antiqua" w:eastAsia="Book Antiqua" w:hAnsi="Book Antiqua" w:cs="Book Antiqua"/>
          <w:b/>
          <w:bCs/>
          <w:color w:val="000000"/>
        </w:rPr>
        <w:t xml:space="preserve"> Initial </w:t>
      </w:r>
      <w:r w:rsidR="00443005" w:rsidRPr="00715C78">
        <w:rPr>
          <w:rFonts w:ascii="Book Antiqua" w:eastAsia="Book Antiqua" w:hAnsi="Book Antiqua" w:cs="Book Antiqua"/>
          <w:b/>
          <w:bCs/>
          <w:color w:val="000000"/>
        </w:rPr>
        <w:t>computed tomography</w:t>
      </w:r>
      <w:r w:rsidR="00443005" w:rsidRPr="004F3FBE">
        <w:rPr>
          <w:rFonts w:ascii="Book Antiqua" w:eastAsia="Book Antiqua" w:hAnsi="Book Antiqua" w:cs="Book Antiqua"/>
          <w:b/>
          <w:bCs/>
          <w:color w:val="000000"/>
        </w:rPr>
        <w:t xml:space="preserve"> </w:t>
      </w:r>
      <w:r w:rsidR="00340BE6" w:rsidRPr="004F3FBE">
        <w:rPr>
          <w:rFonts w:ascii="Book Antiqua" w:eastAsia="Book Antiqua" w:hAnsi="Book Antiqua" w:cs="Book Antiqua"/>
          <w:b/>
          <w:bCs/>
          <w:color w:val="000000"/>
        </w:rPr>
        <w:t xml:space="preserve">post </w:t>
      </w:r>
      <w:proofErr w:type="spellStart"/>
      <w:r w:rsidR="00F3177A" w:rsidRPr="00F3177A">
        <w:rPr>
          <w:rFonts w:ascii="Book Antiqua" w:eastAsia="Book Antiqua" w:hAnsi="Book Antiqua" w:cs="Book Antiqua"/>
          <w:b/>
          <w:bCs/>
          <w:color w:val="000000"/>
        </w:rPr>
        <w:t>transradial</w:t>
      </w:r>
      <w:proofErr w:type="spellEnd"/>
      <w:r w:rsidR="00F3177A" w:rsidRPr="00F3177A">
        <w:rPr>
          <w:rFonts w:ascii="Book Antiqua" w:eastAsia="Book Antiqua" w:hAnsi="Book Antiqua" w:cs="Book Antiqua"/>
          <w:b/>
          <w:bCs/>
          <w:color w:val="000000"/>
        </w:rPr>
        <w:t xml:space="preserve"> intervention </w:t>
      </w:r>
      <w:r w:rsidR="00340BE6" w:rsidRPr="004F3FBE">
        <w:rPr>
          <w:rFonts w:ascii="Book Antiqua" w:eastAsia="Book Antiqua" w:hAnsi="Book Antiqua" w:cs="Book Antiqua"/>
          <w:b/>
          <w:bCs/>
          <w:color w:val="000000"/>
        </w:rPr>
        <w:t xml:space="preserve">and follow-up </w:t>
      </w:r>
      <w:r w:rsidR="005D1D65" w:rsidRPr="00715C78">
        <w:rPr>
          <w:rFonts w:ascii="Book Antiqua" w:eastAsia="Book Antiqua" w:hAnsi="Book Antiqua" w:cs="Book Antiqua"/>
          <w:b/>
          <w:bCs/>
          <w:color w:val="000000"/>
        </w:rPr>
        <w:t>computed tomography</w:t>
      </w:r>
      <w:r w:rsidR="005D1D65" w:rsidRPr="004F3FBE">
        <w:rPr>
          <w:rFonts w:ascii="Book Antiqua" w:eastAsia="Book Antiqua" w:hAnsi="Book Antiqua" w:cs="Book Antiqua"/>
          <w:b/>
          <w:bCs/>
          <w:color w:val="000000"/>
        </w:rPr>
        <w:t xml:space="preserve"> </w:t>
      </w:r>
      <w:r w:rsidR="00340BE6" w:rsidRPr="004F3FBE">
        <w:rPr>
          <w:rFonts w:ascii="Book Antiqua" w:eastAsia="Book Antiqua" w:hAnsi="Book Antiqua" w:cs="Book Antiqua"/>
          <w:b/>
          <w:bCs/>
          <w:color w:val="000000"/>
        </w:rPr>
        <w:t>in 2 days</w:t>
      </w:r>
      <w:r w:rsidR="00FF31F6">
        <w:rPr>
          <w:rFonts w:ascii="Book Antiqua" w:hAnsi="Book Antiqua" w:cs="Book Antiqua" w:hint="eastAsia"/>
          <w:b/>
          <w:bCs/>
          <w:color w:val="000000"/>
          <w:lang w:eastAsia="zh-CN"/>
        </w:rPr>
        <w:t>.</w:t>
      </w:r>
      <w:r w:rsidR="00340BE6" w:rsidRPr="004F3FBE">
        <w:rPr>
          <w:rFonts w:ascii="Book Antiqua" w:eastAsia="Book Antiqua" w:hAnsi="Book Antiqua" w:cs="Book Antiqua"/>
          <w:b/>
          <w:bCs/>
          <w:color w:val="000000"/>
        </w:rPr>
        <w:t xml:space="preserve"> </w:t>
      </w:r>
      <w:r w:rsidR="00F66C3E" w:rsidRPr="004F3FBE">
        <w:rPr>
          <w:rFonts w:ascii="Book Antiqua" w:eastAsia="Book Antiqua" w:hAnsi="Book Antiqua" w:cs="Book Antiqua"/>
          <w:color w:val="000000"/>
        </w:rPr>
        <w:t>A</w:t>
      </w:r>
      <w:r w:rsidR="00F66C3E">
        <w:rPr>
          <w:rFonts w:ascii="Book Antiqua" w:eastAsia="Book Antiqua" w:hAnsi="Book Antiqua" w:cs="Book Antiqua"/>
          <w:color w:val="000000"/>
        </w:rPr>
        <w:t xml:space="preserve">: </w:t>
      </w:r>
      <w:r w:rsidR="00340BE6" w:rsidRPr="004F3FBE">
        <w:rPr>
          <w:rFonts w:ascii="Book Antiqua" w:eastAsia="Book Antiqua" w:hAnsi="Book Antiqua" w:cs="Book Antiqua"/>
          <w:color w:val="000000"/>
        </w:rPr>
        <w:t xml:space="preserve">Emergency </w:t>
      </w:r>
      <w:r w:rsidR="00A57F65" w:rsidRPr="004F3FBE">
        <w:rPr>
          <w:rFonts w:ascii="Book Antiqua" w:eastAsia="Book Antiqua" w:hAnsi="Book Antiqua" w:cs="Book Antiqua"/>
          <w:color w:val="000000"/>
        </w:rPr>
        <w:t xml:space="preserve">computed tomography </w:t>
      </w:r>
      <w:r w:rsidR="00A57F65">
        <w:rPr>
          <w:rFonts w:ascii="Book Antiqua" w:eastAsia="Book Antiqua" w:hAnsi="Book Antiqua" w:cs="Book Antiqua"/>
          <w:color w:val="000000"/>
        </w:rPr>
        <w:t>(</w:t>
      </w:r>
      <w:r w:rsidR="00340BE6" w:rsidRPr="004F3FBE">
        <w:rPr>
          <w:rFonts w:ascii="Book Antiqua" w:eastAsia="Book Antiqua" w:hAnsi="Book Antiqua" w:cs="Book Antiqua"/>
          <w:color w:val="000000"/>
        </w:rPr>
        <w:t>CT</w:t>
      </w:r>
      <w:r w:rsidR="00A57F65">
        <w:rPr>
          <w:rFonts w:ascii="Book Antiqua" w:eastAsia="Book Antiqua" w:hAnsi="Book Antiqua" w:cs="Book Antiqua"/>
          <w:color w:val="000000"/>
        </w:rPr>
        <w:t>)</w:t>
      </w:r>
      <w:r w:rsidR="00340BE6" w:rsidRPr="004F3FBE">
        <w:rPr>
          <w:rFonts w:ascii="Book Antiqua" w:eastAsia="Book Antiqua" w:hAnsi="Book Antiqua" w:cs="Book Antiqua"/>
          <w:color w:val="000000"/>
        </w:rPr>
        <w:t xml:space="preserve"> aortography immediately after right </w:t>
      </w:r>
      <w:proofErr w:type="spellStart"/>
      <w:r w:rsidR="000738C3" w:rsidRPr="004F3FBE">
        <w:rPr>
          <w:rFonts w:ascii="Book Antiqua" w:eastAsia="Book Antiqua" w:hAnsi="Book Antiqua" w:cs="Book Antiqua"/>
          <w:color w:val="000000"/>
        </w:rPr>
        <w:t>transradial</w:t>
      </w:r>
      <w:proofErr w:type="spellEnd"/>
      <w:r w:rsidR="000738C3" w:rsidRPr="004F3FBE">
        <w:rPr>
          <w:rFonts w:ascii="Book Antiqua" w:eastAsia="Book Antiqua" w:hAnsi="Book Antiqua" w:cs="Book Antiqua"/>
          <w:color w:val="000000"/>
        </w:rPr>
        <w:t xml:space="preserve"> intervention </w:t>
      </w:r>
      <w:r w:rsidR="00340BE6" w:rsidRPr="004F3FBE">
        <w:rPr>
          <w:rFonts w:ascii="Book Antiqua" w:eastAsia="Book Antiqua" w:hAnsi="Book Antiqua" w:cs="Book Antiqua"/>
          <w:color w:val="000000"/>
        </w:rPr>
        <w:t xml:space="preserve">showing type B </w:t>
      </w:r>
      <w:r w:rsidR="00001C60" w:rsidRPr="004F3FBE">
        <w:rPr>
          <w:rFonts w:ascii="Book Antiqua" w:eastAsia="Book Antiqua" w:hAnsi="Book Antiqua" w:cs="Book Antiqua"/>
          <w:color w:val="000000"/>
        </w:rPr>
        <w:t xml:space="preserve">aortic dissection </w:t>
      </w:r>
      <w:r w:rsidR="00001C60">
        <w:rPr>
          <w:rFonts w:ascii="Book Antiqua" w:eastAsia="Book Antiqua" w:hAnsi="Book Antiqua" w:cs="Book Antiqua"/>
          <w:color w:val="000000"/>
        </w:rPr>
        <w:t>(</w:t>
      </w:r>
      <w:r w:rsidR="00340BE6" w:rsidRPr="004F3FBE">
        <w:rPr>
          <w:rFonts w:ascii="Book Antiqua" w:eastAsia="Book Antiqua" w:hAnsi="Book Antiqua" w:cs="Book Antiqua"/>
          <w:color w:val="000000"/>
        </w:rPr>
        <w:t>AD</w:t>
      </w:r>
      <w:r w:rsidR="00001C60">
        <w:rPr>
          <w:rFonts w:ascii="Book Antiqua" w:eastAsia="Book Antiqua" w:hAnsi="Book Antiqua" w:cs="Book Antiqua"/>
          <w:color w:val="000000"/>
        </w:rPr>
        <w:t>)</w:t>
      </w:r>
      <w:r w:rsidR="00340BE6" w:rsidRPr="004F3FBE">
        <w:rPr>
          <w:rFonts w:ascii="Book Antiqua" w:eastAsia="Book Antiqua" w:hAnsi="Book Antiqua" w:cs="Book Antiqua"/>
          <w:color w:val="000000"/>
        </w:rPr>
        <w:t xml:space="preserve"> originating from the </w:t>
      </w:r>
      <w:r w:rsidR="0041369F" w:rsidRPr="004F3FBE">
        <w:rPr>
          <w:rFonts w:ascii="Book Antiqua" w:eastAsia="Book Antiqua" w:hAnsi="Book Antiqua" w:cs="Book Antiqua"/>
          <w:color w:val="000000"/>
        </w:rPr>
        <w:t>aberrant right subclavian artery</w:t>
      </w:r>
      <w:r w:rsidR="00340BE6" w:rsidRPr="004F3FBE">
        <w:rPr>
          <w:rFonts w:ascii="Book Antiqua" w:eastAsia="Book Antiqua" w:hAnsi="Book Antiqua" w:cs="Book Antiqua"/>
          <w:color w:val="000000"/>
        </w:rPr>
        <w:t xml:space="preserve"> with extension of the intimal flap down the descending to the infrarenal abdominal aorta</w:t>
      </w:r>
      <w:r w:rsidR="009A6F3D">
        <w:rPr>
          <w:rFonts w:ascii="Book Antiqua" w:hAnsi="Book Antiqua" w:cs="Book Antiqua" w:hint="eastAsia"/>
          <w:color w:val="000000"/>
          <w:lang w:eastAsia="zh-CN"/>
        </w:rPr>
        <w:t>.</w:t>
      </w:r>
      <w:r w:rsidR="00340BE6" w:rsidRPr="004F3FBE">
        <w:rPr>
          <w:rFonts w:ascii="Book Antiqua" w:eastAsia="Book Antiqua" w:hAnsi="Book Antiqua" w:cs="Book Antiqua"/>
          <w:color w:val="000000"/>
        </w:rPr>
        <w:t xml:space="preserve"> The dissection extended into the left </w:t>
      </w:r>
      <w:r w:rsidR="00F460E4" w:rsidRPr="004F3FBE">
        <w:rPr>
          <w:rFonts w:ascii="Book Antiqua" w:eastAsia="Book Antiqua" w:hAnsi="Book Antiqua" w:cs="Book Antiqua"/>
          <w:color w:val="000000"/>
        </w:rPr>
        <w:t xml:space="preserve">renal artery </w:t>
      </w:r>
      <w:r w:rsidR="00F460E4">
        <w:rPr>
          <w:rFonts w:ascii="Book Antiqua" w:eastAsia="Book Antiqua" w:hAnsi="Book Antiqua" w:cs="Book Antiqua"/>
          <w:color w:val="000000"/>
        </w:rPr>
        <w:t>(</w:t>
      </w:r>
      <w:r w:rsidR="00340BE6" w:rsidRPr="004F3FBE">
        <w:rPr>
          <w:rFonts w:ascii="Book Antiqua" w:eastAsia="Book Antiqua" w:hAnsi="Book Antiqua" w:cs="Book Antiqua"/>
          <w:color w:val="000000"/>
        </w:rPr>
        <w:t>RA</w:t>
      </w:r>
      <w:r w:rsidR="00F460E4">
        <w:rPr>
          <w:rFonts w:ascii="Book Antiqua" w:eastAsia="Book Antiqua" w:hAnsi="Book Antiqua" w:cs="Book Antiqua"/>
          <w:color w:val="000000"/>
        </w:rPr>
        <w:t>)</w:t>
      </w:r>
      <w:r w:rsidR="00340BE6" w:rsidRPr="004F3FBE">
        <w:rPr>
          <w:rFonts w:ascii="Book Antiqua" w:eastAsia="Book Antiqua" w:hAnsi="Book Antiqua" w:cs="Book Antiqua"/>
          <w:color w:val="000000"/>
        </w:rPr>
        <w:t xml:space="preserve"> (red arrowheads in A)</w:t>
      </w:r>
      <w:r w:rsidR="004A4A96">
        <w:rPr>
          <w:rFonts w:ascii="Book Antiqua" w:eastAsia="Book Antiqua" w:hAnsi="Book Antiqua" w:cs="Book Antiqua"/>
          <w:color w:val="000000"/>
        </w:rPr>
        <w:t>;</w:t>
      </w:r>
      <w:r w:rsidR="00340BE6" w:rsidRPr="004F3FBE">
        <w:rPr>
          <w:rFonts w:ascii="Book Antiqua" w:eastAsia="Book Antiqua" w:hAnsi="Book Antiqua" w:cs="Book Antiqua"/>
          <w:color w:val="000000"/>
        </w:rPr>
        <w:t xml:space="preserve"> </w:t>
      </w:r>
      <w:r w:rsidR="004A4A96">
        <w:rPr>
          <w:rFonts w:ascii="Book Antiqua" w:eastAsia="Book Antiqua" w:hAnsi="Book Antiqua" w:cs="Book Antiqua"/>
          <w:color w:val="000000"/>
        </w:rPr>
        <w:t xml:space="preserve">B: </w:t>
      </w:r>
      <w:r w:rsidR="00340BE6" w:rsidRPr="004F3FBE">
        <w:rPr>
          <w:rFonts w:ascii="Book Antiqua" w:eastAsia="Book Antiqua" w:hAnsi="Book Antiqua" w:cs="Book Antiqua"/>
          <w:color w:val="000000"/>
        </w:rPr>
        <w:t xml:space="preserve">After two days of </w:t>
      </w:r>
      <w:r w:rsidR="00C37E86" w:rsidRPr="004F3FBE">
        <w:rPr>
          <w:rFonts w:ascii="Book Antiqua" w:eastAsia="Book Antiqua" w:hAnsi="Book Antiqua" w:cs="Book Antiqua"/>
          <w:color w:val="000000"/>
        </w:rPr>
        <w:t>intensive care unit</w:t>
      </w:r>
      <w:r w:rsidR="00340BE6" w:rsidRPr="004F3FBE">
        <w:rPr>
          <w:rFonts w:ascii="Book Antiqua" w:eastAsia="Book Antiqua" w:hAnsi="Book Antiqua" w:cs="Book Antiqua"/>
          <w:color w:val="000000"/>
        </w:rPr>
        <w:t xml:space="preserve"> stay, follow-up CT showed downstream propagation of the AD into the </w:t>
      </w:r>
      <w:r w:rsidR="000B0135" w:rsidRPr="004F3FBE">
        <w:rPr>
          <w:rFonts w:ascii="Book Antiqua" w:eastAsia="Book Antiqua" w:hAnsi="Book Antiqua" w:cs="Book Antiqua"/>
          <w:color w:val="000000"/>
        </w:rPr>
        <w:t>external iliac artery</w:t>
      </w:r>
      <w:r w:rsidR="00340BE6" w:rsidRPr="004F3FBE">
        <w:rPr>
          <w:rFonts w:ascii="Book Antiqua" w:eastAsia="Book Antiqua" w:hAnsi="Book Antiqua" w:cs="Book Antiqua"/>
          <w:color w:val="000000"/>
        </w:rPr>
        <w:t xml:space="preserve"> and left RA with compromised flow (red arrowheads of B). Other arteries including the celiac trunk, </w:t>
      </w:r>
      <w:r w:rsidR="0004517D" w:rsidRPr="004F3FBE">
        <w:rPr>
          <w:rFonts w:ascii="Book Antiqua" w:eastAsia="Book Antiqua" w:hAnsi="Book Antiqua" w:cs="Book Antiqua"/>
          <w:color w:val="000000"/>
        </w:rPr>
        <w:t>superior mesenteric artery</w:t>
      </w:r>
      <w:r w:rsidR="00340BE6" w:rsidRPr="004F3FBE">
        <w:rPr>
          <w:rFonts w:ascii="Book Antiqua" w:eastAsia="Book Antiqua" w:hAnsi="Book Antiqua" w:cs="Book Antiqua"/>
          <w:color w:val="000000"/>
        </w:rPr>
        <w:t xml:space="preserve"> and right RA were intact (white arrows) on both CTs. </w:t>
      </w:r>
      <w:r w:rsidR="000E0AB9" w:rsidRPr="004F3FBE">
        <w:rPr>
          <w:rFonts w:ascii="Book Antiqua" w:eastAsia="Book Antiqua" w:hAnsi="Book Antiqua" w:cs="Book Antiqua"/>
          <w:color w:val="000000"/>
        </w:rPr>
        <w:t>SMA</w:t>
      </w:r>
      <w:r w:rsidR="000E0AB9">
        <w:rPr>
          <w:rFonts w:ascii="Book Antiqua" w:hAnsi="Book Antiqua" w:cs="Book Antiqua" w:hint="eastAsia"/>
          <w:color w:val="000000"/>
          <w:lang w:eastAsia="zh-CN"/>
        </w:rPr>
        <w:t>:</w:t>
      </w:r>
      <w:r w:rsidR="000E0AB9">
        <w:rPr>
          <w:rFonts w:ascii="Book Antiqua" w:hAnsi="Book Antiqua" w:cs="Book Antiqua"/>
          <w:color w:val="000000"/>
          <w:lang w:eastAsia="zh-CN"/>
        </w:rPr>
        <w:t xml:space="preserve"> </w:t>
      </w:r>
      <w:r w:rsidR="000E0AB9" w:rsidRPr="004F3FBE">
        <w:rPr>
          <w:rFonts w:ascii="Book Antiqua" w:eastAsia="Book Antiqua" w:hAnsi="Book Antiqua" w:cs="Book Antiqua"/>
          <w:color w:val="000000"/>
        </w:rPr>
        <w:t>Superior mesenteric artery</w:t>
      </w:r>
      <w:r w:rsidR="000E0AB9">
        <w:rPr>
          <w:rFonts w:ascii="Book Antiqua" w:eastAsia="Book Antiqua" w:hAnsi="Book Antiqua" w:cs="Book Antiqua"/>
          <w:color w:val="000000"/>
        </w:rPr>
        <w:t xml:space="preserve">; </w:t>
      </w:r>
      <w:r w:rsidR="000E0AB9" w:rsidRPr="000E0AB9">
        <w:rPr>
          <w:rFonts w:ascii="Book Antiqua" w:eastAsia="Book Antiqua" w:hAnsi="Book Antiqua" w:cs="Book Antiqua"/>
          <w:color w:val="000000"/>
        </w:rPr>
        <w:t>RA</w:t>
      </w:r>
      <w:r w:rsidR="000E0AB9">
        <w:rPr>
          <w:rFonts w:ascii="Book Antiqua" w:eastAsia="Book Antiqua" w:hAnsi="Book Antiqua" w:cs="Book Antiqua"/>
          <w:color w:val="000000"/>
        </w:rPr>
        <w:t xml:space="preserve">: </w:t>
      </w:r>
      <w:r w:rsidR="000E0AB9" w:rsidRPr="000E0AB9">
        <w:rPr>
          <w:rFonts w:ascii="Book Antiqua" w:eastAsia="Book Antiqua" w:hAnsi="Book Antiqua" w:cs="Book Antiqua"/>
          <w:color w:val="000000"/>
        </w:rPr>
        <w:t>Renal artery</w:t>
      </w:r>
      <w:r w:rsidR="000E0AB9">
        <w:rPr>
          <w:rFonts w:ascii="Book Antiqua" w:eastAsia="Book Antiqua" w:hAnsi="Book Antiqua" w:cs="Book Antiqua"/>
          <w:color w:val="000000"/>
        </w:rPr>
        <w:t xml:space="preserve">; </w:t>
      </w:r>
      <w:r w:rsidR="000E0AB9" w:rsidRPr="000E0AB9">
        <w:rPr>
          <w:rFonts w:ascii="Book Antiqua" w:eastAsia="Book Antiqua" w:hAnsi="Book Antiqua" w:cs="Book Antiqua"/>
          <w:color w:val="000000"/>
        </w:rPr>
        <w:t>EIA</w:t>
      </w:r>
      <w:r w:rsidR="000E0AB9">
        <w:rPr>
          <w:rFonts w:ascii="Book Antiqua" w:eastAsia="Book Antiqua" w:hAnsi="Book Antiqua" w:cs="Book Antiqua"/>
          <w:color w:val="000000"/>
        </w:rPr>
        <w:t xml:space="preserve">: </w:t>
      </w:r>
      <w:r w:rsidR="000E0AB9" w:rsidRPr="000E0AB9">
        <w:rPr>
          <w:rFonts w:ascii="Book Antiqua" w:eastAsia="Book Antiqua" w:hAnsi="Book Antiqua" w:cs="Book Antiqua"/>
          <w:color w:val="000000"/>
        </w:rPr>
        <w:t>External iliac artery</w:t>
      </w:r>
      <w:r w:rsidR="007E4C5D">
        <w:rPr>
          <w:rFonts w:ascii="Book Antiqua" w:eastAsia="Book Antiqua" w:hAnsi="Book Antiqua" w:cs="Book Antiqua"/>
          <w:color w:val="000000"/>
        </w:rPr>
        <w:t>; CIA:</w:t>
      </w:r>
      <w:r w:rsidR="007E4C5D" w:rsidRPr="007E4C5D">
        <w:rPr>
          <w:rFonts w:ascii="Book Antiqua" w:eastAsia="Book Antiqua" w:hAnsi="Book Antiqua" w:cs="Book Antiqua"/>
          <w:color w:val="000000"/>
        </w:rPr>
        <w:t xml:space="preserve"> </w:t>
      </w:r>
      <w:r w:rsidR="007E4C5D" w:rsidRPr="004F3FBE">
        <w:rPr>
          <w:rFonts w:ascii="Book Antiqua" w:eastAsia="Book Antiqua" w:hAnsi="Book Antiqua" w:cs="Book Antiqua"/>
          <w:color w:val="000000"/>
        </w:rPr>
        <w:t>Common iliac artery</w:t>
      </w:r>
      <w:r w:rsidR="000E0AB9">
        <w:rPr>
          <w:rFonts w:ascii="Book Antiqua" w:eastAsia="Book Antiqua" w:hAnsi="Book Antiqua" w:cs="Book Antiqua"/>
          <w:color w:val="000000"/>
        </w:rPr>
        <w:t>.</w:t>
      </w:r>
    </w:p>
    <w:p w14:paraId="51735FD3" w14:textId="27A5ECFB" w:rsidR="0001768A" w:rsidRPr="004F3FBE" w:rsidRDefault="00472891" w:rsidP="004F3FBE">
      <w:pPr>
        <w:spacing w:line="360" w:lineRule="auto"/>
        <w:jc w:val="both"/>
        <w:rPr>
          <w:rFonts w:ascii="Book Antiqua" w:hAnsi="Book Antiqua"/>
        </w:rPr>
      </w:pPr>
      <w:r>
        <w:rPr>
          <w:noProof/>
          <w:lang w:eastAsia="zh-CN"/>
        </w:rPr>
        <w:lastRenderedPageBreak/>
        <w:drawing>
          <wp:inline distT="0" distB="0" distL="0" distR="0" wp14:anchorId="4FD72093" wp14:editId="6AB7DB81">
            <wp:extent cx="3640694" cy="4945380"/>
            <wp:effectExtent l="0" t="0" r="0" b="762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659939" cy="4971522"/>
                    </a:xfrm>
                    <a:prstGeom prst="rect">
                      <a:avLst/>
                    </a:prstGeom>
                  </pic:spPr>
                </pic:pic>
              </a:graphicData>
            </a:graphic>
          </wp:inline>
        </w:drawing>
      </w:r>
    </w:p>
    <w:p w14:paraId="65A12940" w14:textId="79496DCD" w:rsidR="00A77B3E" w:rsidRPr="004F3FBE" w:rsidRDefault="00142564" w:rsidP="004F3FBE">
      <w:pPr>
        <w:spacing w:line="360" w:lineRule="auto"/>
        <w:jc w:val="both"/>
        <w:rPr>
          <w:rFonts w:ascii="Book Antiqua" w:hAnsi="Book Antiqua"/>
        </w:rPr>
      </w:pPr>
      <w:r>
        <w:rPr>
          <w:rFonts w:ascii="Book Antiqua" w:eastAsia="Book Antiqua" w:hAnsi="Book Antiqua" w:cs="Book Antiqua"/>
          <w:b/>
          <w:bCs/>
          <w:color w:val="000000"/>
        </w:rPr>
        <w:t>Figure 3</w:t>
      </w:r>
      <w:r w:rsidR="00340BE6" w:rsidRPr="004F3FBE">
        <w:rPr>
          <w:rFonts w:ascii="Book Antiqua" w:eastAsia="Book Antiqua" w:hAnsi="Book Antiqua" w:cs="Book Antiqua"/>
          <w:b/>
          <w:bCs/>
          <w:color w:val="000000"/>
        </w:rPr>
        <w:t xml:space="preserve"> Percutaneous angioplasty of right </w:t>
      </w:r>
      <w:r w:rsidR="007D26A1" w:rsidRPr="007D26A1">
        <w:rPr>
          <w:rFonts w:ascii="Book Antiqua" w:eastAsia="Book Antiqua" w:hAnsi="Book Antiqua" w:cs="Book Antiqua"/>
          <w:b/>
          <w:bCs/>
          <w:color w:val="000000"/>
        </w:rPr>
        <w:t>common iliac artery</w:t>
      </w:r>
      <w:r w:rsidR="00340BE6" w:rsidRPr="004F3FBE">
        <w:rPr>
          <w:rFonts w:ascii="Book Antiqua" w:eastAsia="Book Antiqua" w:hAnsi="Book Antiqua" w:cs="Book Antiqua"/>
          <w:b/>
          <w:bCs/>
          <w:color w:val="000000"/>
        </w:rPr>
        <w:t xml:space="preserve"> and left </w:t>
      </w:r>
      <w:r w:rsidR="00191AC4" w:rsidRPr="00191AC4">
        <w:rPr>
          <w:rFonts w:ascii="Book Antiqua" w:eastAsia="Book Antiqua" w:hAnsi="Book Antiqua" w:cs="Book Antiqua"/>
          <w:b/>
          <w:bCs/>
          <w:color w:val="000000"/>
        </w:rPr>
        <w:t>renal artery</w:t>
      </w:r>
      <w:r w:rsidR="00340BE6" w:rsidRPr="004F3FBE">
        <w:rPr>
          <w:rFonts w:ascii="Book Antiqua" w:eastAsia="Book Antiqua" w:hAnsi="Book Antiqua" w:cs="Book Antiqua"/>
          <w:b/>
          <w:bCs/>
          <w:color w:val="000000"/>
        </w:rPr>
        <w:t xml:space="preserve"> and follow-up </w:t>
      </w:r>
      <w:r w:rsidR="00BA7607">
        <w:rPr>
          <w:rFonts w:ascii="Book Antiqua" w:eastAsia="Book Antiqua" w:hAnsi="Book Antiqua" w:cs="Book Antiqua"/>
          <w:b/>
          <w:bCs/>
          <w:color w:val="000000"/>
        </w:rPr>
        <w:t>computed</w:t>
      </w:r>
      <w:r w:rsidR="00191AC4" w:rsidRPr="00715C78">
        <w:rPr>
          <w:rFonts w:ascii="Book Antiqua" w:eastAsia="Book Antiqua" w:hAnsi="Book Antiqua" w:cs="Book Antiqua"/>
          <w:b/>
          <w:bCs/>
          <w:color w:val="000000"/>
        </w:rPr>
        <w:t xml:space="preserve"> tomography</w:t>
      </w:r>
      <w:r w:rsidR="00340BE6" w:rsidRPr="004F3FBE">
        <w:rPr>
          <w:rFonts w:ascii="Book Antiqua" w:eastAsia="Book Antiqua" w:hAnsi="Book Antiqua" w:cs="Book Antiqua"/>
          <w:b/>
          <w:bCs/>
          <w:color w:val="000000"/>
        </w:rPr>
        <w:t xml:space="preserve"> in 8 mo</w:t>
      </w:r>
      <w:r w:rsidR="00B862B6">
        <w:rPr>
          <w:rFonts w:ascii="Book Antiqua" w:hAnsi="Book Antiqua" w:cs="Book Antiqua" w:hint="eastAsia"/>
          <w:b/>
          <w:bCs/>
          <w:color w:val="000000"/>
          <w:lang w:eastAsia="zh-CN"/>
        </w:rPr>
        <w:t>.</w:t>
      </w:r>
      <w:r w:rsidR="00340BE6" w:rsidRPr="004F3FBE">
        <w:rPr>
          <w:rFonts w:ascii="Book Antiqua" w:eastAsia="Book Antiqua" w:hAnsi="Book Antiqua" w:cs="Book Antiqua"/>
          <w:b/>
          <w:bCs/>
          <w:color w:val="000000"/>
        </w:rPr>
        <w:t xml:space="preserve"> </w:t>
      </w:r>
      <w:r w:rsidR="004C191B" w:rsidRPr="004F3FBE">
        <w:rPr>
          <w:rFonts w:ascii="Book Antiqua" w:eastAsia="Book Antiqua" w:hAnsi="Book Antiqua" w:cs="Book Antiqua"/>
          <w:color w:val="000000"/>
        </w:rPr>
        <w:t>A</w:t>
      </w:r>
      <w:r w:rsidR="004C191B">
        <w:rPr>
          <w:rFonts w:ascii="Book Antiqua" w:eastAsia="Book Antiqua" w:hAnsi="Book Antiqua" w:cs="Book Antiqua"/>
          <w:color w:val="000000"/>
        </w:rPr>
        <w:t xml:space="preserve">: </w:t>
      </w:r>
      <w:r w:rsidR="00AD1957" w:rsidRPr="004F3FBE">
        <w:rPr>
          <w:rFonts w:ascii="Book Antiqua" w:eastAsia="Book Antiqua" w:hAnsi="Book Antiqua" w:cs="Book Antiqua"/>
          <w:color w:val="000000"/>
        </w:rPr>
        <w:t xml:space="preserve">Anteroposterior </w:t>
      </w:r>
      <w:r w:rsidR="00340BE6" w:rsidRPr="004F3FBE">
        <w:rPr>
          <w:rFonts w:ascii="Book Antiqua" w:eastAsia="Book Antiqua" w:hAnsi="Book Antiqua" w:cs="Book Antiqua"/>
          <w:color w:val="000000"/>
        </w:rPr>
        <w:t xml:space="preserve">view of pre-intervention angiography showing sluggish blood flow in the right </w:t>
      </w:r>
      <w:r w:rsidR="005077B0" w:rsidRPr="004F3FBE">
        <w:rPr>
          <w:rFonts w:ascii="Book Antiqua" w:eastAsia="Book Antiqua" w:hAnsi="Book Antiqua" w:cs="Book Antiqua"/>
          <w:color w:val="000000"/>
        </w:rPr>
        <w:t>common iliac artery</w:t>
      </w:r>
      <w:r w:rsidR="00340BE6" w:rsidRPr="004F3FBE">
        <w:rPr>
          <w:rFonts w:ascii="Book Antiqua" w:eastAsia="Book Antiqua" w:hAnsi="Book Antiqua" w:cs="Book Antiqua"/>
          <w:color w:val="000000"/>
        </w:rPr>
        <w:t xml:space="preserve"> and </w:t>
      </w:r>
      <w:r w:rsidR="001B2A90" w:rsidRPr="004F3FBE">
        <w:rPr>
          <w:rFonts w:ascii="Book Antiqua" w:eastAsia="Book Antiqua" w:hAnsi="Book Antiqua" w:cs="Book Antiqua"/>
          <w:color w:val="000000"/>
        </w:rPr>
        <w:t xml:space="preserve">external iliac artery </w:t>
      </w:r>
      <w:r w:rsidR="00340BE6" w:rsidRPr="004F3FBE">
        <w:rPr>
          <w:rFonts w:ascii="Book Antiqua" w:eastAsia="Book Antiqua" w:hAnsi="Book Antiqua" w:cs="Book Antiqua"/>
          <w:color w:val="000000"/>
        </w:rPr>
        <w:t>(black arrowheads of A)</w:t>
      </w:r>
      <w:r w:rsidR="00064A97">
        <w:rPr>
          <w:rFonts w:ascii="Book Antiqua" w:eastAsia="Book Antiqua" w:hAnsi="Book Antiqua" w:cs="Book Antiqua"/>
          <w:color w:val="000000"/>
        </w:rPr>
        <w:t>;</w:t>
      </w:r>
      <w:r w:rsidR="00340BE6" w:rsidRPr="004F3FBE">
        <w:rPr>
          <w:rFonts w:ascii="Book Antiqua" w:eastAsia="Book Antiqua" w:hAnsi="Book Antiqua" w:cs="Book Antiqua"/>
          <w:color w:val="000000"/>
        </w:rPr>
        <w:t xml:space="preserve"> </w:t>
      </w:r>
      <w:r w:rsidR="00064A97" w:rsidRPr="004F3FBE">
        <w:rPr>
          <w:rFonts w:ascii="Book Antiqua" w:eastAsia="Book Antiqua" w:hAnsi="Book Antiqua" w:cs="Book Antiqua"/>
          <w:color w:val="000000"/>
        </w:rPr>
        <w:t>B</w:t>
      </w:r>
      <w:r w:rsidR="00064A97">
        <w:rPr>
          <w:rFonts w:ascii="Book Antiqua" w:eastAsia="Book Antiqua" w:hAnsi="Book Antiqua" w:cs="Book Antiqua"/>
          <w:color w:val="000000"/>
        </w:rPr>
        <w:t>:</w:t>
      </w:r>
      <w:r w:rsidR="00064A97" w:rsidRPr="004F3FBE">
        <w:rPr>
          <w:rFonts w:ascii="Book Antiqua" w:eastAsia="Book Antiqua" w:hAnsi="Book Antiqua" w:cs="Book Antiqua"/>
          <w:color w:val="000000"/>
        </w:rPr>
        <w:t xml:space="preserve"> </w:t>
      </w:r>
      <w:r w:rsidR="00B27478" w:rsidRPr="004F3FBE">
        <w:rPr>
          <w:rFonts w:ascii="Book Antiqua" w:eastAsia="Book Antiqua" w:hAnsi="Book Antiqua" w:cs="Book Antiqua"/>
          <w:color w:val="000000"/>
        </w:rPr>
        <w:t xml:space="preserve">Which </w:t>
      </w:r>
      <w:r w:rsidR="00340BE6" w:rsidRPr="004F3FBE">
        <w:rPr>
          <w:rFonts w:ascii="Book Antiqua" w:eastAsia="Book Antiqua" w:hAnsi="Book Antiqua" w:cs="Book Antiqua"/>
          <w:color w:val="000000"/>
        </w:rPr>
        <w:t>was salvaged by stent implantation</w:t>
      </w:r>
      <w:r w:rsidR="00064A97">
        <w:rPr>
          <w:rFonts w:ascii="Book Antiqua" w:eastAsia="Book Antiqua" w:hAnsi="Book Antiqua" w:cs="Book Antiqua"/>
          <w:color w:val="000000"/>
        </w:rPr>
        <w:t>;</w:t>
      </w:r>
      <w:r w:rsidR="00340BE6" w:rsidRPr="004F3FBE">
        <w:rPr>
          <w:rFonts w:ascii="Book Antiqua" w:eastAsia="Book Antiqua" w:hAnsi="Book Antiqua" w:cs="Book Antiqua"/>
          <w:color w:val="000000"/>
        </w:rPr>
        <w:t xml:space="preserve"> </w:t>
      </w:r>
      <w:r w:rsidR="00C32D73" w:rsidRPr="004F3FBE">
        <w:rPr>
          <w:rFonts w:ascii="Book Antiqua" w:eastAsia="Book Antiqua" w:hAnsi="Book Antiqua" w:cs="Book Antiqua"/>
          <w:color w:val="000000"/>
        </w:rPr>
        <w:t xml:space="preserve">C </w:t>
      </w:r>
      <w:r w:rsidR="00C32D73">
        <w:rPr>
          <w:rFonts w:ascii="Book Antiqua" w:eastAsia="Book Antiqua" w:hAnsi="Book Antiqua" w:cs="Book Antiqua"/>
          <w:color w:val="000000"/>
        </w:rPr>
        <w:t xml:space="preserve">and D: </w:t>
      </w:r>
      <w:r w:rsidR="00340BE6" w:rsidRPr="004F3FBE">
        <w:rPr>
          <w:rFonts w:ascii="Book Antiqua" w:eastAsia="Book Antiqua" w:hAnsi="Book Antiqua" w:cs="Book Antiqua"/>
          <w:color w:val="000000"/>
        </w:rPr>
        <w:t xml:space="preserve">Compromised blood flow of left </w:t>
      </w:r>
      <w:r w:rsidR="006F300B" w:rsidRPr="004F3FBE">
        <w:rPr>
          <w:rFonts w:ascii="Book Antiqua" w:eastAsia="Book Antiqua" w:hAnsi="Book Antiqua" w:cs="Book Antiqua"/>
          <w:color w:val="000000"/>
        </w:rPr>
        <w:t>renal artery</w:t>
      </w:r>
      <w:r w:rsidR="00340BE6" w:rsidRPr="004F3FBE">
        <w:rPr>
          <w:rFonts w:ascii="Book Antiqua" w:eastAsia="Book Antiqua" w:hAnsi="Book Antiqua" w:cs="Book Antiqua"/>
          <w:color w:val="000000"/>
        </w:rPr>
        <w:t xml:space="preserve"> pre-intervention (black arrowheads in C) was also recovered after by angioplasty (D)</w:t>
      </w:r>
      <w:r w:rsidR="00C32D73">
        <w:rPr>
          <w:rFonts w:ascii="Book Antiqua" w:eastAsia="Book Antiqua" w:hAnsi="Book Antiqua" w:cs="Book Antiqua"/>
          <w:color w:val="000000"/>
        </w:rPr>
        <w:t>;</w:t>
      </w:r>
      <w:r w:rsidR="00340BE6" w:rsidRPr="004F3FBE">
        <w:rPr>
          <w:rFonts w:ascii="Book Antiqua" w:eastAsia="Book Antiqua" w:hAnsi="Book Antiqua" w:cs="Book Antiqua"/>
          <w:color w:val="000000"/>
        </w:rPr>
        <w:t xml:space="preserve"> </w:t>
      </w:r>
      <w:r w:rsidR="00C32D73" w:rsidRPr="004F3FBE">
        <w:rPr>
          <w:rFonts w:ascii="Book Antiqua" w:eastAsia="Book Antiqua" w:hAnsi="Book Antiqua" w:cs="Book Antiqua"/>
          <w:color w:val="000000"/>
        </w:rPr>
        <w:t>E</w:t>
      </w:r>
      <w:r w:rsidR="00C32D73">
        <w:rPr>
          <w:rFonts w:ascii="Book Antiqua" w:eastAsia="Book Antiqua" w:hAnsi="Book Antiqua" w:cs="Book Antiqua"/>
          <w:color w:val="000000"/>
        </w:rPr>
        <w:t>:</w:t>
      </w:r>
      <w:r w:rsidR="00C32D73" w:rsidRPr="004F3FBE">
        <w:rPr>
          <w:rFonts w:ascii="Book Antiqua" w:eastAsia="Book Antiqua" w:hAnsi="Book Antiqua" w:cs="Book Antiqua"/>
          <w:color w:val="000000"/>
        </w:rPr>
        <w:t xml:space="preserve"> </w:t>
      </w:r>
      <w:r w:rsidR="00340BE6" w:rsidRPr="004F3FBE">
        <w:rPr>
          <w:rFonts w:ascii="Book Antiqua" w:eastAsia="Book Antiqua" w:hAnsi="Book Antiqua" w:cs="Book Antiqua"/>
          <w:color w:val="000000"/>
        </w:rPr>
        <w:t xml:space="preserve">Follow-up </w:t>
      </w:r>
      <w:r w:rsidR="00A77E20" w:rsidRPr="004F3FBE">
        <w:rPr>
          <w:rFonts w:ascii="Book Antiqua" w:eastAsia="Book Antiqua" w:hAnsi="Book Antiqua" w:cs="Book Antiqua"/>
          <w:color w:val="000000"/>
        </w:rPr>
        <w:t>computed tomography</w:t>
      </w:r>
      <w:r w:rsidR="00340BE6" w:rsidRPr="004F3FBE">
        <w:rPr>
          <w:rFonts w:ascii="Book Antiqua" w:eastAsia="Book Antiqua" w:hAnsi="Book Antiqua" w:cs="Book Antiqua"/>
          <w:color w:val="000000"/>
        </w:rPr>
        <w:t xml:space="preserve"> at eight months post intervention demonstrated patent stents without further propagation of </w:t>
      </w:r>
      <w:r w:rsidR="00E548C3" w:rsidRPr="004F3FBE">
        <w:rPr>
          <w:rFonts w:ascii="Book Antiqua" w:eastAsia="Book Antiqua" w:hAnsi="Book Antiqua" w:cs="Book Antiqua"/>
          <w:color w:val="000000"/>
        </w:rPr>
        <w:t>aortic dissection</w:t>
      </w:r>
      <w:r w:rsidR="00340BE6" w:rsidRPr="004F3FBE">
        <w:rPr>
          <w:rFonts w:ascii="Book Antiqua" w:eastAsia="Book Antiqua" w:hAnsi="Book Antiqua" w:cs="Book Antiqua"/>
          <w:color w:val="000000"/>
        </w:rPr>
        <w:t xml:space="preserve">. Left kidney perfusion was slightly delayed (red dotted circle of right upper panel of E) but preserved (blue dotted circle in the right middle panel of E). </w:t>
      </w:r>
      <w:r w:rsidR="00B22223" w:rsidRPr="004F3FBE">
        <w:rPr>
          <w:rFonts w:ascii="Book Antiqua" w:eastAsia="Book Antiqua" w:hAnsi="Book Antiqua" w:cs="Book Antiqua"/>
          <w:color w:val="000000"/>
        </w:rPr>
        <w:t>SMA</w:t>
      </w:r>
      <w:r w:rsidR="00B22223">
        <w:rPr>
          <w:rFonts w:ascii="Book Antiqua" w:hAnsi="Book Antiqua" w:cs="Book Antiqua" w:hint="eastAsia"/>
          <w:color w:val="000000"/>
          <w:lang w:eastAsia="zh-CN"/>
        </w:rPr>
        <w:t>:</w:t>
      </w:r>
      <w:r w:rsidR="00B22223">
        <w:rPr>
          <w:rFonts w:ascii="Book Antiqua" w:hAnsi="Book Antiqua" w:cs="Book Antiqua"/>
          <w:color w:val="000000"/>
          <w:lang w:eastAsia="zh-CN"/>
        </w:rPr>
        <w:t xml:space="preserve"> </w:t>
      </w:r>
      <w:r w:rsidR="00B22223" w:rsidRPr="004F3FBE">
        <w:rPr>
          <w:rFonts w:ascii="Book Antiqua" w:eastAsia="Book Antiqua" w:hAnsi="Book Antiqua" w:cs="Book Antiqua"/>
          <w:color w:val="000000"/>
        </w:rPr>
        <w:t>Superior mesenteric artery</w:t>
      </w:r>
      <w:r w:rsidR="00B22223">
        <w:rPr>
          <w:rFonts w:ascii="Book Antiqua" w:eastAsia="Book Antiqua" w:hAnsi="Book Antiqua" w:cs="Book Antiqua"/>
          <w:color w:val="000000"/>
        </w:rPr>
        <w:t xml:space="preserve">; </w:t>
      </w:r>
      <w:r w:rsidR="00B22223" w:rsidRPr="000E0AB9">
        <w:rPr>
          <w:rFonts w:ascii="Book Antiqua" w:eastAsia="Book Antiqua" w:hAnsi="Book Antiqua" w:cs="Book Antiqua"/>
          <w:color w:val="000000"/>
        </w:rPr>
        <w:t>RA</w:t>
      </w:r>
      <w:r w:rsidR="00B22223">
        <w:rPr>
          <w:rFonts w:ascii="Book Antiqua" w:eastAsia="Book Antiqua" w:hAnsi="Book Antiqua" w:cs="Book Antiqua"/>
          <w:color w:val="000000"/>
        </w:rPr>
        <w:t xml:space="preserve">: </w:t>
      </w:r>
      <w:r w:rsidR="00B22223" w:rsidRPr="000E0AB9">
        <w:rPr>
          <w:rFonts w:ascii="Book Antiqua" w:eastAsia="Book Antiqua" w:hAnsi="Book Antiqua" w:cs="Book Antiqua"/>
          <w:color w:val="000000"/>
        </w:rPr>
        <w:t>Renal artery</w:t>
      </w:r>
      <w:r w:rsidR="00B22223">
        <w:rPr>
          <w:rFonts w:ascii="Book Antiqua" w:eastAsia="Book Antiqua" w:hAnsi="Book Antiqua" w:cs="Book Antiqua"/>
          <w:color w:val="000000"/>
        </w:rPr>
        <w:t xml:space="preserve">; </w:t>
      </w:r>
      <w:r w:rsidR="00B22223" w:rsidRPr="000E0AB9">
        <w:rPr>
          <w:rFonts w:ascii="Book Antiqua" w:eastAsia="Book Antiqua" w:hAnsi="Book Antiqua" w:cs="Book Antiqua"/>
          <w:color w:val="000000"/>
        </w:rPr>
        <w:t>EIA</w:t>
      </w:r>
      <w:r w:rsidR="00B22223">
        <w:rPr>
          <w:rFonts w:ascii="Book Antiqua" w:eastAsia="Book Antiqua" w:hAnsi="Book Antiqua" w:cs="Book Antiqua"/>
          <w:color w:val="000000"/>
        </w:rPr>
        <w:t xml:space="preserve">: </w:t>
      </w:r>
      <w:r w:rsidR="00B22223" w:rsidRPr="000E0AB9">
        <w:rPr>
          <w:rFonts w:ascii="Book Antiqua" w:eastAsia="Book Antiqua" w:hAnsi="Book Antiqua" w:cs="Book Antiqua"/>
          <w:color w:val="000000"/>
        </w:rPr>
        <w:t>External iliac artery</w:t>
      </w:r>
      <w:r w:rsidR="00B22223">
        <w:rPr>
          <w:rFonts w:ascii="Book Antiqua" w:eastAsia="Book Antiqua" w:hAnsi="Book Antiqua" w:cs="Book Antiqua"/>
          <w:color w:val="000000"/>
        </w:rPr>
        <w:t>; CIA:</w:t>
      </w:r>
      <w:r w:rsidR="00B22223" w:rsidRPr="007E4C5D">
        <w:rPr>
          <w:rFonts w:ascii="Book Antiqua" w:eastAsia="Book Antiqua" w:hAnsi="Book Antiqua" w:cs="Book Antiqua"/>
          <w:color w:val="000000"/>
        </w:rPr>
        <w:t xml:space="preserve"> </w:t>
      </w:r>
      <w:r w:rsidR="00B22223" w:rsidRPr="004F3FBE">
        <w:rPr>
          <w:rFonts w:ascii="Book Antiqua" w:eastAsia="Book Antiqua" w:hAnsi="Book Antiqua" w:cs="Book Antiqua"/>
          <w:color w:val="000000"/>
        </w:rPr>
        <w:t>Common iliac artery</w:t>
      </w:r>
      <w:r w:rsidR="00B22223">
        <w:rPr>
          <w:rFonts w:ascii="Book Antiqua" w:eastAsia="Book Antiqua" w:hAnsi="Book Antiqua" w:cs="Book Antiqua"/>
          <w:color w:val="000000"/>
        </w:rPr>
        <w:t>.</w:t>
      </w:r>
    </w:p>
    <w:sectPr w:rsidR="00A77B3E" w:rsidRPr="004F3FB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BB5A25" w14:textId="77777777" w:rsidR="00CC01EE" w:rsidRDefault="00CC01EE" w:rsidP="00387078">
      <w:r>
        <w:separator/>
      </w:r>
    </w:p>
  </w:endnote>
  <w:endnote w:type="continuationSeparator" w:id="0">
    <w:p w14:paraId="643F65A4" w14:textId="77777777" w:rsidR="00CC01EE" w:rsidRDefault="00CC01EE" w:rsidP="003870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86567019"/>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284FA93C" w14:textId="384D0491" w:rsidR="00836137" w:rsidRPr="00836137" w:rsidRDefault="00836137">
            <w:pPr>
              <w:pStyle w:val="a5"/>
              <w:jc w:val="right"/>
              <w:rPr>
                <w:rFonts w:ascii="Book Antiqua" w:hAnsi="Book Antiqua"/>
                <w:sz w:val="24"/>
                <w:szCs w:val="24"/>
              </w:rPr>
            </w:pPr>
            <w:r w:rsidRPr="00836137">
              <w:rPr>
                <w:rFonts w:ascii="Book Antiqua" w:hAnsi="Book Antiqua"/>
                <w:sz w:val="24"/>
                <w:szCs w:val="24"/>
                <w:lang w:val="zh-CN" w:eastAsia="zh-CN"/>
              </w:rPr>
              <w:t xml:space="preserve"> </w:t>
            </w:r>
            <w:r w:rsidRPr="00836137">
              <w:rPr>
                <w:rFonts w:ascii="Book Antiqua" w:hAnsi="Book Antiqua"/>
                <w:b/>
                <w:bCs/>
                <w:sz w:val="24"/>
                <w:szCs w:val="24"/>
              </w:rPr>
              <w:fldChar w:fldCharType="begin"/>
            </w:r>
            <w:r w:rsidRPr="00836137">
              <w:rPr>
                <w:rFonts w:ascii="Book Antiqua" w:hAnsi="Book Antiqua"/>
                <w:b/>
                <w:bCs/>
                <w:sz w:val="24"/>
                <w:szCs w:val="24"/>
              </w:rPr>
              <w:instrText>PAGE</w:instrText>
            </w:r>
            <w:r w:rsidRPr="00836137">
              <w:rPr>
                <w:rFonts w:ascii="Book Antiqua" w:hAnsi="Book Antiqua"/>
                <w:b/>
                <w:bCs/>
                <w:sz w:val="24"/>
                <w:szCs w:val="24"/>
              </w:rPr>
              <w:fldChar w:fldCharType="separate"/>
            </w:r>
            <w:r w:rsidR="00592341">
              <w:rPr>
                <w:rFonts w:ascii="Book Antiqua" w:hAnsi="Book Antiqua"/>
                <w:b/>
                <w:bCs/>
                <w:noProof/>
                <w:sz w:val="24"/>
                <w:szCs w:val="24"/>
              </w:rPr>
              <w:t>13</w:t>
            </w:r>
            <w:r w:rsidRPr="00836137">
              <w:rPr>
                <w:rFonts w:ascii="Book Antiqua" w:hAnsi="Book Antiqua"/>
                <w:b/>
                <w:bCs/>
                <w:sz w:val="24"/>
                <w:szCs w:val="24"/>
              </w:rPr>
              <w:fldChar w:fldCharType="end"/>
            </w:r>
            <w:r w:rsidRPr="00836137">
              <w:rPr>
                <w:rFonts w:ascii="Book Antiqua" w:hAnsi="Book Antiqua"/>
                <w:sz w:val="24"/>
                <w:szCs w:val="24"/>
                <w:lang w:val="zh-CN" w:eastAsia="zh-CN"/>
              </w:rPr>
              <w:t xml:space="preserve"> / </w:t>
            </w:r>
            <w:r w:rsidRPr="00836137">
              <w:rPr>
                <w:rFonts w:ascii="Book Antiqua" w:hAnsi="Book Antiqua"/>
                <w:b/>
                <w:bCs/>
                <w:sz w:val="24"/>
                <w:szCs w:val="24"/>
              </w:rPr>
              <w:fldChar w:fldCharType="begin"/>
            </w:r>
            <w:r w:rsidRPr="00836137">
              <w:rPr>
                <w:rFonts w:ascii="Book Antiqua" w:hAnsi="Book Antiqua"/>
                <w:b/>
                <w:bCs/>
                <w:sz w:val="24"/>
                <w:szCs w:val="24"/>
              </w:rPr>
              <w:instrText>NUMPAGES</w:instrText>
            </w:r>
            <w:r w:rsidRPr="00836137">
              <w:rPr>
                <w:rFonts w:ascii="Book Antiqua" w:hAnsi="Book Antiqua"/>
                <w:b/>
                <w:bCs/>
                <w:sz w:val="24"/>
                <w:szCs w:val="24"/>
              </w:rPr>
              <w:fldChar w:fldCharType="separate"/>
            </w:r>
            <w:r w:rsidR="00592341">
              <w:rPr>
                <w:rFonts w:ascii="Book Antiqua" w:hAnsi="Book Antiqua"/>
                <w:b/>
                <w:bCs/>
                <w:noProof/>
                <w:sz w:val="24"/>
                <w:szCs w:val="24"/>
              </w:rPr>
              <w:t>14</w:t>
            </w:r>
            <w:r w:rsidRPr="00836137">
              <w:rPr>
                <w:rFonts w:ascii="Book Antiqua" w:hAnsi="Book Antiqua"/>
                <w:b/>
                <w:bCs/>
                <w:sz w:val="24"/>
                <w:szCs w:val="24"/>
              </w:rPr>
              <w:fldChar w:fldCharType="end"/>
            </w:r>
          </w:p>
        </w:sdtContent>
      </w:sdt>
    </w:sdtContent>
  </w:sdt>
  <w:p w14:paraId="3C2591D5" w14:textId="77777777" w:rsidR="00836137" w:rsidRDefault="00836137">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C193BD" w14:textId="77777777" w:rsidR="00CC01EE" w:rsidRDefault="00CC01EE" w:rsidP="00387078">
      <w:r>
        <w:separator/>
      </w:r>
    </w:p>
  </w:footnote>
  <w:footnote w:type="continuationSeparator" w:id="0">
    <w:p w14:paraId="61D53F01" w14:textId="77777777" w:rsidR="00CC01EE" w:rsidRDefault="00CC01EE" w:rsidP="00387078">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01C60"/>
    <w:rsid w:val="00013EDA"/>
    <w:rsid w:val="0001768A"/>
    <w:rsid w:val="0004517D"/>
    <w:rsid w:val="000459DF"/>
    <w:rsid w:val="00064A97"/>
    <w:rsid w:val="000738C3"/>
    <w:rsid w:val="00097927"/>
    <w:rsid w:val="000B0135"/>
    <w:rsid w:val="000C7776"/>
    <w:rsid w:val="000E0AB9"/>
    <w:rsid w:val="000F270D"/>
    <w:rsid w:val="000F289A"/>
    <w:rsid w:val="00100D1C"/>
    <w:rsid w:val="00107CEB"/>
    <w:rsid w:val="00142564"/>
    <w:rsid w:val="001503B6"/>
    <w:rsid w:val="00174A4A"/>
    <w:rsid w:val="00190F4D"/>
    <w:rsid w:val="00191AC4"/>
    <w:rsid w:val="001B2A90"/>
    <w:rsid w:val="001B6E4D"/>
    <w:rsid w:val="001C45C5"/>
    <w:rsid w:val="001E0742"/>
    <w:rsid w:val="001E4CA4"/>
    <w:rsid w:val="002004C4"/>
    <w:rsid w:val="002441E3"/>
    <w:rsid w:val="002602B1"/>
    <w:rsid w:val="00270F51"/>
    <w:rsid w:val="00275E28"/>
    <w:rsid w:val="00280E87"/>
    <w:rsid w:val="002A5C32"/>
    <w:rsid w:val="002D0FC4"/>
    <w:rsid w:val="002F39E5"/>
    <w:rsid w:val="00310033"/>
    <w:rsid w:val="00336944"/>
    <w:rsid w:val="00340BE6"/>
    <w:rsid w:val="00347BB4"/>
    <w:rsid w:val="00352A55"/>
    <w:rsid w:val="00365BE5"/>
    <w:rsid w:val="00366361"/>
    <w:rsid w:val="0038154F"/>
    <w:rsid w:val="00387078"/>
    <w:rsid w:val="0038798C"/>
    <w:rsid w:val="00395540"/>
    <w:rsid w:val="003B31B8"/>
    <w:rsid w:val="00402618"/>
    <w:rsid w:val="0041369F"/>
    <w:rsid w:val="00437402"/>
    <w:rsid w:val="00443005"/>
    <w:rsid w:val="00472891"/>
    <w:rsid w:val="004A0C48"/>
    <w:rsid w:val="004A4A96"/>
    <w:rsid w:val="004B28C3"/>
    <w:rsid w:val="004C191B"/>
    <w:rsid w:val="004E29D0"/>
    <w:rsid w:val="004F3FBE"/>
    <w:rsid w:val="004F4C14"/>
    <w:rsid w:val="005077B0"/>
    <w:rsid w:val="005133BE"/>
    <w:rsid w:val="00541E10"/>
    <w:rsid w:val="00592341"/>
    <w:rsid w:val="005B3ECA"/>
    <w:rsid w:val="005C5347"/>
    <w:rsid w:val="005C7138"/>
    <w:rsid w:val="005D1D65"/>
    <w:rsid w:val="005D4C5A"/>
    <w:rsid w:val="005F27E9"/>
    <w:rsid w:val="0060220E"/>
    <w:rsid w:val="00607989"/>
    <w:rsid w:val="0061495E"/>
    <w:rsid w:val="006175D2"/>
    <w:rsid w:val="00636247"/>
    <w:rsid w:val="00671F3F"/>
    <w:rsid w:val="00674DFF"/>
    <w:rsid w:val="006E5958"/>
    <w:rsid w:val="006F300B"/>
    <w:rsid w:val="00715C78"/>
    <w:rsid w:val="0072244E"/>
    <w:rsid w:val="00727CD2"/>
    <w:rsid w:val="00730807"/>
    <w:rsid w:val="00743A56"/>
    <w:rsid w:val="00780115"/>
    <w:rsid w:val="0078315A"/>
    <w:rsid w:val="007B0E8C"/>
    <w:rsid w:val="007C7A5D"/>
    <w:rsid w:val="007D26A1"/>
    <w:rsid w:val="007E0B51"/>
    <w:rsid w:val="007E4C5D"/>
    <w:rsid w:val="00814404"/>
    <w:rsid w:val="00820147"/>
    <w:rsid w:val="00836137"/>
    <w:rsid w:val="00841EDE"/>
    <w:rsid w:val="00842B27"/>
    <w:rsid w:val="008526D3"/>
    <w:rsid w:val="008656AB"/>
    <w:rsid w:val="008A3DBB"/>
    <w:rsid w:val="008A6894"/>
    <w:rsid w:val="008C74A2"/>
    <w:rsid w:val="0092561A"/>
    <w:rsid w:val="0095001F"/>
    <w:rsid w:val="009630BA"/>
    <w:rsid w:val="009725DC"/>
    <w:rsid w:val="00982400"/>
    <w:rsid w:val="00996268"/>
    <w:rsid w:val="0099698D"/>
    <w:rsid w:val="009A6F3D"/>
    <w:rsid w:val="009A77B2"/>
    <w:rsid w:val="009B6485"/>
    <w:rsid w:val="009D5380"/>
    <w:rsid w:val="009E08DD"/>
    <w:rsid w:val="009F5CDE"/>
    <w:rsid w:val="00A0290C"/>
    <w:rsid w:val="00A15D13"/>
    <w:rsid w:val="00A43C25"/>
    <w:rsid w:val="00A57F65"/>
    <w:rsid w:val="00A77B3E"/>
    <w:rsid w:val="00A77E20"/>
    <w:rsid w:val="00A930AA"/>
    <w:rsid w:val="00AB2070"/>
    <w:rsid w:val="00AD1957"/>
    <w:rsid w:val="00B22223"/>
    <w:rsid w:val="00B27478"/>
    <w:rsid w:val="00B700EA"/>
    <w:rsid w:val="00B862B6"/>
    <w:rsid w:val="00BA6C8C"/>
    <w:rsid w:val="00BA7607"/>
    <w:rsid w:val="00BB2DE8"/>
    <w:rsid w:val="00C32D73"/>
    <w:rsid w:val="00C350C8"/>
    <w:rsid w:val="00C37E86"/>
    <w:rsid w:val="00C47DA2"/>
    <w:rsid w:val="00C62974"/>
    <w:rsid w:val="00CA2A55"/>
    <w:rsid w:val="00CC01EE"/>
    <w:rsid w:val="00D1193F"/>
    <w:rsid w:val="00D35267"/>
    <w:rsid w:val="00D84324"/>
    <w:rsid w:val="00DD4628"/>
    <w:rsid w:val="00DF5F60"/>
    <w:rsid w:val="00DF77D0"/>
    <w:rsid w:val="00E07569"/>
    <w:rsid w:val="00E27FE5"/>
    <w:rsid w:val="00E44290"/>
    <w:rsid w:val="00E548C3"/>
    <w:rsid w:val="00E80FE6"/>
    <w:rsid w:val="00E87805"/>
    <w:rsid w:val="00EB3737"/>
    <w:rsid w:val="00ED0920"/>
    <w:rsid w:val="00F005B0"/>
    <w:rsid w:val="00F13A87"/>
    <w:rsid w:val="00F3177A"/>
    <w:rsid w:val="00F460E4"/>
    <w:rsid w:val="00F5788A"/>
    <w:rsid w:val="00F66C3E"/>
    <w:rsid w:val="00F67676"/>
    <w:rsid w:val="00F71A12"/>
    <w:rsid w:val="00FB7E03"/>
    <w:rsid w:val="00FC2617"/>
    <w:rsid w:val="00FF31F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9D74BF3"/>
  <w15:docId w15:val="{99D9B202-A281-4678-BBC4-5D43920DE5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387078"/>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387078"/>
    <w:rPr>
      <w:sz w:val="18"/>
      <w:szCs w:val="18"/>
    </w:rPr>
  </w:style>
  <w:style w:type="paragraph" w:styleId="a5">
    <w:name w:val="footer"/>
    <w:basedOn w:val="a"/>
    <w:link w:val="a6"/>
    <w:uiPriority w:val="99"/>
    <w:unhideWhenUsed/>
    <w:rsid w:val="00387078"/>
    <w:pPr>
      <w:tabs>
        <w:tab w:val="center" w:pos="4153"/>
        <w:tab w:val="right" w:pos="8306"/>
      </w:tabs>
      <w:snapToGrid w:val="0"/>
    </w:pPr>
    <w:rPr>
      <w:sz w:val="18"/>
      <w:szCs w:val="18"/>
    </w:rPr>
  </w:style>
  <w:style w:type="character" w:customStyle="1" w:styleId="a6">
    <w:name w:val="页脚 字符"/>
    <w:basedOn w:val="a0"/>
    <w:link w:val="a5"/>
    <w:uiPriority w:val="99"/>
    <w:rsid w:val="00387078"/>
    <w:rPr>
      <w:sz w:val="18"/>
      <w:szCs w:val="18"/>
    </w:rPr>
  </w:style>
  <w:style w:type="character" w:styleId="a7">
    <w:name w:val="annotation reference"/>
    <w:basedOn w:val="a0"/>
    <w:semiHidden/>
    <w:unhideWhenUsed/>
    <w:rsid w:val="00387078"/>
    <w:rPr>
      <w:sz w:val="21"/>
      <w:szCs w:val="21"/>
    </w:rPr>
  </w:style>
  <w:style w:type="paragraph" w:styleId="a8">
    <w:name w:val="annotation text"/>
    <w:basedOn w:val="a"/>
    <w:link w:val="a9"/>
    <w:unhideWhenUsed/>
    <w:rsid w:val="00387078"/>
  </w:style>
  <w:style w:type="character" w:customStyle="1" w:styleId="a9">
    <w:name w:val="批注文字 字符"/>
    <w:basedOn w:val="a0"/>
    <w:link w:val="a8"/>
    <w:rsid w:val="00387078"/>
    <w:rPr>
      <w:sz w:val="24"/>
      <w:szCs w:val="24"/>
    </w:rPr>
  </w:style>
  <w:style w:type="paragraph" w:styleId="aa">
    <w:name w:val="annotation subject"/>
    <w:basedOn w:val="a8"/>
    <w:next w:val="a8"/>
    <w:link w:val="ab"/>
    <w:semiHidden/>
    <w:unhideWhenUsed/>
    <w:rsid w:val="00387078"/>
    <w:rPr>
      <w:b/>
      <w:bCs/>
    </w:rPr>
  </w:style>
  <w:style w:type="character" w:customStyle="1" w:styleId="ab">
    <w:name w:val="批注主题 字符"/>
    <w:basedOn w:val="a9"/>
    <w:link w:val="aa"/>
    <w:semiHidden/>
    <w:rsid w:val="00387078"/>
    <w:rPr>
      <w:b/>
      <w:bCs/>
      <w:sz w:val="24"/>
      <w:szCs w:val="24"/>
    </w:rPr>
  </w:style>
  <w:style w:type="paragraph" w:styleId="ac">
    <w:name w:val="Balloon Text"/>
    <w:basedOn w:val="a"/>
    <w:link w:val="ad"/>
    <w:semiHidden/>
    <w:unhideWhenUsed/>
    <w:rsid w:val="00387078"/>
    <w:rPr>
      <w:sz w:val="18"/>
      <w:szCs w:val="18"/>
    </w:rPr>
  </w:style>
  <w:style w:type="character" w:customStyle="1" w:styleId="ad">
    <w:name w:val="批注框文本 字符"/>
    <w:basedOn w:val="a0"/>
    <w:link w:val="ac"/>
    <w:semiHidden/>
    <w:rsid w:val="00387078"/>
    <w:rPr>
      <w:sz w:val="18"/>
      <w:szCs w:val="18"/>
    </w:rPr>
  </w:style>
  <w:style w:type="paragraph" w:customStyle="1" w:styleId="1">
    <w:name w:val="正文1"/>
    <w:uiPriority w:val="99"/>
    <w:rsid w:val="009D5380"/>
    <w:pPr>
      <w:spacing w:line="276" w:lineRule="auto"/>
    </w:pPr>
    <w:rPr>
      <w:rFonts w:ascii="Arial" w:eastAsia="SimSun" w:hAnsi="Arial" w:cs="Arial"/>
      <w:color w:val="000000"/>
      <w:sz w:val="22"/>
      <w:lang w:val="pl-PL" w:eastAsia="pl-PL"/>
    </w:rPr>
  </w:style>
  <w:style w:type="paragraph" w:styleId="ae">
    <w:name w:val="Revision"/>
    <w:hidden/>
    <w:uiPriority w:val="99"/>
    <w:semiHidden/>
    <w:rsid w:val="00BA6C8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8787571">
      <w:bodyDiv w:val="1"/>
      <w:marLeft w:val="0"/>
      <w:marRight w:val="0"/>
      <w:marTop w:val="0"/>
      <w:marBottom w:val="0"/>
      <w:divBdr>
        <w:top w:val="none" w:sz="0" w:space="0" w:color="auto"/>
        <w:left w:val="none" w:sz="0" w:space="0" w:color="auto"/>
        <w:bottom w:val="none" w:sz="0" w:space="0" w:color="auto"/>
        <w:right w:val="none" w:sz="0" w:space="0" w:color="auto"/>
      </w:divBdr>
    </w:div>
    <w:div w:id="9915210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microsoft.com/office/2011/relationships/people" Target="people.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14</Pages>
  <Words>2851</Words>
  <Characters>16255</Characters>
  <Application>Microsoft Office Word</Application>
  <DocSecurity>0</DocSecurity>
  <Lines>135</Lines>
  <Paragraphs>38</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서순용</dc:creator>
  <cp:lastModifiedBy>Liansheng</cp:lastModifiedBy>
  <cp:revision>2</cp:revision>
  <dcterms:created xsi:type="dcterms:W3CDTF">2022-08-16T01:14:00Z</dcterms:created>
  <dcterms:modified xsi:type="dcterms:W3CDTF">2022-08-16T01:14:00Z</dcterms:modified>
</cp:coreProperties>
</file>