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4DD47"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color w:val="000000"/>
        </w:rPr>
        <w:t xml:space="preserve">Name of Journal: </w:t>
      </w:r>
      <w:r w:rsidRPr="00437E7E">
        <w:rPr>
          <w:rFonts w:ascii="Book Antiqua" w:eastAsia="Book Antiqua" w:hAnsi="Book Antiqua" w:cs="Book Antiqua"/>
          <w:i/>
          <w:color w:val="000000"/>
        </w:rPr>
        <w:t>World Journal of Clinical Cases</w:t>
      </w:r>
    </w:p>
    <w:p w14:paraId="0DD9B507"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color w:val="000000"/>
        </w:rPr>
        <w:t xml:space="preserve">Manuscript NO: </w:t>
      </w:r>
      <w:r w:rsidRPr="00437E7E">
        <w:rPr>
          <w:rFonts w:ascii="Book Antiqua" w:eastAsia="Book Antiqua" w:hAnsi="Book Antiqua" w:cs="Book Antiqua"/>
          <w:color w:val="000000"/>
        </w:rPr>
        <w:t>77662</w:t>
      </w:r>
    </w:p>
    <w:p w14:paraId="740284EA"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color w:val="000000"/>
        </w:rPr>
        <w:t xml:space="preserve">Manuscript Type: </w:t>
      </w:r>
      <w:r w:rsidRPr="00437E7E">
        <w:rPr>
          <w:rFonts w:ascii="Book Antiqua" w:eastAsia="Book Antiqua" w:hAnsi="Book Antiqua" w:cs="Book Antiqua"/>
          <w:color w:val="000000"/>
        </w:rPr>
        <w:t>CASE REPORT</w:t>
      </w:r>
    </w:p>
    <w:p w14:paraId="1FB1E7C4" w14:textId="77777777" w:rsidR="00A77B3E" w:rsidRPr="00437E7E" w:rsidRDefault="00A77B3E" w:rsidP="00437E7E">
      <w:pPr>
        <w:spacing w:line="360" w:lineRule="auto"/>
        <w:jc w:val="both"/>
        <w:rPr>
          <w:rFonts w:ascii="Book Antiqua" w:hAnsi="Book Antiqua"/>
        </w:rPr>
      </w:pPr>
    </w:p>
    <w:p w14:paraId="07150D45" w14:textId="0905661A" w:rsidR="00A77B3E" w:rsidRPr="00437E7E" w:rsidRDefault="004502AD" w:rsidP="00437E7E">
      <w:pPr>
        <w:spacing w:line="360" w:lineRule="auto"/>
        <w:jc w:val="both"/>
        <w:rPr>
          <w:rFonts w:ascii="Book Antiqua" w:hAnsi="Book Antiqua"/>
        </w:rPr>
      </w:pPr>
      <w:bookmarkStart w:id="0" w:name="_Hlk113971462"/>
      <w:proofErr w:type="spellStart"/>
      <w:r w:rsidRPr="00437E7E">
        <w:rPr>
          <w:rFonts w:ascii="Book Antiqua" w:eastAsia="Book Antiqua" w:hAnsi="Book Antiqua" w:cs="Book Antiqua"/>
          <w:b/>
          <w:bCs/>
          <w:color w:val="000000"/>
        </w:rPr>
        <w:t>Hypophysitis</w:t>
      </w:r>
      <w:proofErr w:type="spellEnd"/>
      <w:r w:rsidRPr="00437E7E">
        <w:rPr>
          <w:rFonts w:ascii="Book Antiqua" w:eastAsia="Book Antiqua" w:hAnsi="Book Antiqua" w:cs="Book Antiqua"/>
          <w:b/>
          <w:bCs/>
          <w:color w:val="000000"/>
        </w:rPr>
        <w:t xml:space="preserve"> induced by anti-programmed cell death protein 1</w:t>
      </w:r>
      <w:r w:rsidRPr="00437E7E">
        <w:rPr>
          <w:rFonts w:ascii="Book Antiqua" w:eastAsia="Book Antiqua" w:hAnsi="Book Antiqua" w:cs="Book Antiqua"/>
          <w:b/>
          <w:color w:val="000000"/>
        </w:rPr>
        <w:t xml:space="preserve"> </w:t>
      </w:r>
      <w:r w:rsidRPr="00437E7E">
        <w:rPr>
          <w:rFonts w:ascii="Book Antiqua" w:eastAsia="Book Antiqua" w:hAnsi="Book Antiqua" w:cs="Book Antiqua"/>
          <w:b/>
          <w:bCs/>
          <w:color w:val="000000"/>
        </w:rPr>
        <w:t xml:space="preserve">immunotherapy in non-small cell lung cancer: </w:t>
      </w:r>
      <w:r w:rsidR="00543779" w:rsidRPr="00437E7E">
        <w:rPr>
          <w:rFonts w:ascii="Book Antiqua" w:eastAsia="Book Antiqua" w:hAnsi="Book Antiqua" w:cs="Book Antiqua"/>
          <w:b/>
          <w:bCs/>
          <w:color w:val="000000"/>
        </w:rPr>
        <w:t>Three case reports</w:t>
      </w:r>
    </w:p>
    <w:bookmarkEnd w:id="0"/>
    <w:p w14:paraId="4DAAB2FC" w14:textId="77777777" w:rsidR="00A77B3E" w:rsidRPr="00437E7E" w:rsidRDefault="00A77B3E" w:rsidP="00437E7E">
      <w:pPr>
        <w:spacing w:line="360" w:lineRule="auto"/>
        <w:jc w:val="both"/>
        <w:rPr>
          <w:rFonts w:ascii="Book Antiqua" w:hAnsi="Book Antiqua"/>
        </w:rPr>
      </w:pPr>
    </w:p>
    <w:p w14:paraId="28A139C0" w14:textId="68BCFA60" w:rsidR="00A77B3E" w:rsidRPr="00437E7E" w:rsidRDefault="00066A0C" w:rsidP="00437E7E">
      <w:pPr>
        <w:spacing w:line="360" w:lineRule="auto"/>
        <w:jc w:val="both"/>
        <w:rPr>
          <w:rFonts w:ascii="Book Antiqua" w:hAnsi="Book Antiqua"/>
        </w:rPr>
      </w:pPr>
      <w:r w:rsidRPr="00437E7E">
        <w:rPr>
          <w:rFonts w:ascii="Book Antiqua" w:eastAsia="Book Antiqua" w:hAnsi="Book Antiqua" w:cs="Book Antiqua"/>
          <w:color w:val="000000"/>
        </w:rPr>
        <w:t xml:space="preserve">Zheng Y </w:t>
      </w:r>
      <w:r w:rsidRPr="00437E7E">
        <w:rPr>
          <w:rFonts w:ascii="Book Antiqua" w:eastAsia="Book Antiqua" w:hAnsi="Book Antiqua" w:cs="Book Antiqua"/>
          <w:i/>
          <w:iCs/>
          <w:color w:val="000000"/>
        </w:rPr>
        <w:t>et al</w:t>
      </w:r>
      <w:r w:rsidRPr="00437E7E">
        <w:rPr>
          <w:rFonts w:ascii="Book Antiqua" w:eastAsia="Book Antiqua" w:hAnsi="Book Antiqua" w:cs="Book Antiqua"/>
          <w:color w:val="000000"/>
        </w:rPr>
        <w:t xml:space="preserve">.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induced by anti-PD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1 immunotherapy</w:t>
      </w:r>
    </w:p>
    <w:p w14:paraId="4C314A2C" w14:textId="77777777" w:rsidR="00A77B3E" w:rsidRPr="00437E7E" w:rsidRDefault="00A77B3E" w:rsidP="00437E7E">
      <w:pPr>
        <w:spacing w:line="360" w:lineRule="auto"/>
        <w:jc w:val="both"/>
        <w:rPr>
          <w:rFonts w:ascii="Book Antiqua" w:hAnsi="Book Antiqua"/>
        </w:rPr>
      </w:pPr>
    </w:p>
    <w:p w14:paraId="19F76882"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color w:val="000000"/>
        </w:rPr>
        <w:t>Yun Zheng, Chen-Yu Zhu, Jing Lin, Wang-Shan Chen, Yu-</w:t>
      </w:r>
      <w:proofErr w:type="spellStart"/>
      <w:r w:rsidRPr="00437E7E">
        <w:rPr>
          <w:rFonts w:ascii="Book Antiqua" w:eastAsia="Book Antiqua" w:hAnsi="Book Antiqua" w:cs="Book Antiqua"/>
          <w:color w:val="000000"/>
        </w:rPr>
        <w:t>Jie</w:t>
      </w:r>
      <w:proofErr w:type="spellEnd"/>
      <w:r w:rsidRPr="00437E7E">
        <w:rPr>
          <w:rFonts w:ascii="Book Antiqua" w:eastAsia="Book Antiqua" w:hAnsi="Book Antiqua" w:cs="Book Antiqua"/>
          <w:color w:val="000000"/>
        </w:rPr>
        <w:t xml:space="preserve"> Wang, Hong-Ye Fu, </w:t>
      </w:r>
      <w:proofErr w:type="spellStart"/>
      <w:r w:rsidRPr="00437E7E">
        <w:rPr>
          <w:rFonts w:ascii="Book Antiqua" w:eastAsia="Book Antiqua" w:hAnsi="Book Antiqua" w:cs="Book Antiqua"/>
          <w:color w:val="000000"/>
        </w:rPr>
        <w:t>Qiong</w:t>
      </w:r>
      <w:proofErr w:type="spellEnd"/>
      <w:r w:rsidRPr="00437E7E">
        <w:rPr>
          <w:rFonts w:ascii="Book Antiqua" w:eastAsia="Book Antiqua" w:hAnsi="Book Antiqua" w:cs="Book Antiqua"/>
          <w:color w:val="000000"/>
        </w:rPr>
        <w:t xml:space="preserve"> Zhao</w:t>
      </w:r>
    </w:p>
    <w:p w14:paraId="4370F3A1" w14:textId="77777777" w:rsidR="00A77B3E" w:rsidRPr="00437E7E" w:rsidRDefault="00A77B3E" w:rsidP="00437E7E">
      <w:pPr>
        <w:spacing w:line="360" w:lineRule="auto"/>
        <w:jc w:val="both"/>
        <w:rPr>
          <w:rFonts w:ascii="Book Antiqua" w:hAnsi="Book Antiqua"/>
        </w:rPr>
      </w:pPr>
    </w:p>
    <w:p w14:paraId="5F3F4E5D"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Yun Zheng, Chen-Yu Zhu, </w:t>
      </w:r>
      <w:proofErr w:type="spellStart"/>
      <w:r w:rsidRPr="00437E7E">
        <w:rPr>
          <w:rFonts w:ascii="Book Antiqua" w:eastAsia="Book Antiqua" w:hAnsi="Book Antiqua" w:cs="Book Antiqua"/>
          <w:b/>
          <w:bCs/>
          <w:color w:val="000000"/>
        </w:rPr>
        <w:t>Qiong</w:t>
      </w:r>
      <w:proofErr w:type="spellEnd"/>
      <w:r w:rsidRPr="00437E7E">
        <w:rPr>
          <w:rFonts w:ascii="Book Antiqua" w:eastAsia="Book Antiqua" w:hAnsi="Book Antiqua" w:cs="Book Antiqua"/>
          <w:b/>
          <w:bCs/>
          <w:color w:val="000000"/>
        </w:rPr>
        <w:t xml:space="preserve"> Zhao, </w:t>
      </w:r>
      <w:r w:rsidRPr="00437E7E">
        <w:rPr>
          <w:rFonts w:ascii="Book Antiqua" w:eastAsia="Book Antiqua" w:hAnsi="Book Antiqua" w:cs="Book Antiqua"/>
          <w:color w:val="000000"/>
        </w:rPr>
        <w:t>Zhejiang University School of Medicine, Zhejiang University, Hangzhou 310030, Zhejiang Province, China</w:t>
      </w:r>
    </w:p>
    <w:p w14:paraId="1AAE2EB0" w14:textId="77777777" w:rsidR="00A77B3E" w:rsidRPr="00437E7E" w:rsidRDefault="00A77B3E" w:rsidP="00437E7E">
      <w:pPr>
        <w:spacing w:line="360" w:lineRule="auto"/>
        <w:jc w:val="both"/>
        <w:rPr>
          <w:rFonts w:ascii="Book Antiqua" w:hAnsi="Book Antiqua"/>
        </w:rPr>
      </w:pPr>
    </w:p>
    <w:p w14:paraId="2741D4CE"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Yun Zheng, Chen-Yu Zhu, Jing Lin, Wang-Shan Chen, Yu-</w:t>
      </w:r>
      <w:proofErr w:type="spellStart"/>
      <w:r w:rsidRPr="00437E7E">
        <w:rPr>
          <w:rFonts w:ascii="Book Antiqua" w:eastAsia="Book Antiqua" w:hAnsi="Book Antiqua" w:cs="Book Antiqua"/>
          <w:b/>
          <w:bCs/>
          <w:color w:val="000000"/>
        </w:rPr>
        <w:t>Jie</w:t>
      </w:r>
      <w:proofErr w:type="spellEnd"/>
      <w:r w:rsidRPr="00437E7E">
        <w:rPr>
          <w:rFonts w:ascii="Book Antiqua" w:eastAsia="Book Antiqua" w:hAnsi="Book Antiqua" w:cs="Book Antiqua"/>
          <w:b/>
          <w:bCs/>
          <w:color w:val="000000"/>
        </w:rPr>
        <w:t xml:space="preserve"> Wang, Hong-Ye Fu, </w:t>
      </w:r>
      <w:proofErr w:type="spellStart"/>
      <w:r w:rsidRPr="00437E7E">
        <w:rPr>
          <w:rFonts w:ascii="Book Antiqua" w:eastAsia="Book Antiqua" w:hAnsi="Book Antiqua" w:cs="Book Antiqua"/>
          <w:b/>
          <w:bCs/>
          <w:color w:val="000000"/>
        </w:rPr>
        <w:t>Qiong</w:t>
      </w:r>
      <w:proofErr w:type="spellEnd"/>
      <w:r w:rsidRPr="00437E7E">
        <w:rPr>
          <w:rFonts w:ascii="Book Antiqua" w:eastAsia="Book Antiqua" w:hAnsi="Book Antiqua" w:cs="Book Antiqua"/>
          <w:b/>
          <w:bCs/>
          <w:color w:val="000000"/>
        </w:rPr>
        <w:t xml:space="preserve"> Zhao, </w:t>
      </w:r>
      <w:r w:rsidRPr="00437E7E">
        <w:rPr>
          <w:rFonts w:ascii="Book Antiqua" w:eastAsia="Book Antiqua" w:hAnsi="Book Antiqua" w:cs="Book Antiqua"/>
          <w:color w:val="000000"/>
        </w:rPr>
        <w:t xml:space="preserve">Department of Thoracic Oncology, </w:t>
      </w:r>
      <w:proofErr w:type="spellStart"/>
      <w:r w:rsidRPr="00437E7E">
        <w:rPr>
          <w:rFonts w:ascii="Book Antiqua" w:eastAsia="Book Antiqua" w:hAnsi="Book Antiqua" w:cs="Book Antiqua"/>
          <w:color w:val="000000"/>
        </w:rPr>
        <w:t>Shulan</w:t>
      </w:r>
      <w:proofErr w:type="spellEnd"/>
      <w:r w:rsidRPr="00437E7E">
        <w:rPr>
          <w:rFonts w:ascii="Book Antiqua" w:eastAsia="Book Antiqua" w:hAnsi="Book Antiqua" w:cs="Book Antiqua"/>
          <w:color w:val="000000"/>
        </w:rPr>
        <w:t xml:space="preserve"> (Hangzhou) Hospital affiliated to Zhejiang </w:t>
      </w:r>
      <w:proofErr w:type="spellStart"/>
      <w:r w:rsidRPr="00437E7E">
        <w:rPr>
          <w:rFonts w:ascii="Book Antiqua" w:eastAsia="Book Antiqua" w:hAnsi="Book Antiqua" w:cs="Book Antiqua"/>
          <w:color w:val="000000"/>
        </w:rPr>
        <w:t>Shuren</w:t>
      </w:r>
      <w:proofErr w:type="spellEnd"/>
      <w:r w:rsidRPr="00437E7E">
        <w:rPr>
          <w:rFonts w:ascii="Book Antiqua" w:eastAsia="Book Antiqua" w:hAnsi="Book Antiqua" w:cs="Book Antiqua"/>
          <w:color w:val="000000"/>
        </w:rPr>
        <w:t xml:space="preserve"> University </w:t>
      </w:r>
      <w:proofErr w:type="spellStart"/>
      <w:r w:rsidRPr="00437E7E">
        <w:rPr>
          <w:rFonts w:ascii="Book Antiqua" w:eastAsia="Book Antiqua" w:hAnsi="Book Antiqua" w:cs="Book Antiqua"/>
          <w:color w:val="000000"/>
        </w:rPr>
        <w:t>Shulan</w:t>
      </w:r>
      <w:proofErr w:type="spellEnd"/>
      <w:r w:rsidRPr="00437E7E">
        <w:rPr>
          <w:rFonts w:ascii="Book Antiqua" w:eastAsia="Book Antiqua" w:hAnsi="Book Antiqua" w:cs="Book Antiqua"/>
          <w:color w:val="000000"/>
        </w:rPr>
        <w:t xml:space="preserve"> International Medical College, Hangzhou 310000, Zhejiang Province, China</w:t>
      </w:r>
    </w:p>
    <w:p w14:paraId="238DA586" w14:textId="77777777" w:rsidR="00A77B3E" w:rsidRPr="00437E7E" w:rsidRDefault="00A77B3E" w:rsidP="00437E7E">
      <w:pPr>
        <w:spacing w:line="360" w:lineRule="auto"/>
        <w:jc w:val="both"/>
        <w:rPr>
          <w:rFonts w:ascii="Book Antiqua" w:hAnsi="Book Antiqua"/>
        </w:rPr>
      </w:pPr>
    </w:p>
    <w:p w14:paraId="0C13D27C" w14:textId="57E6335B"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Yu-</w:t>
      </w:r>
      <w:proofErr w:type="spellStart"/>
      <w:r w:rsidRPr="00437E7E">
        <w:rPr>
          <w:rFonts w:ascii="Book Antiqua" w:eastAsia="Book Antiqua" w:hAnsi="Book Antiqua" w:cs="Book Antiqua"/>
          <w:b/>
          <w:bCs/>
          <w:color w:val="000000"/>
        </w:rPr>
        <w:t>Jie</w:t>
      </w:r>
      <w:proofErr w:type="spellEnd"/>
      <w:r w:rsidRPr="00437E7E">
        <w:rPr>
          <w:rFonts w:ascii="Book Antiqua" w:eastAsia="Book Antiqua" w:hAnsi="Book Antiqua" w:cs="Book Antiqua"/>
          <w:b/>
          <w:bCs/>
          <w:color w:val="000000"/>
        </w:rPr>
        <w:t xml:space="preserve"> Wang, Hong-Ye Fu,</w:t>
      </w:r>
      <w:r w:rsidRPr="00437E7E">
        <w:rPr>
          <w:rFonts w:ascii="Book Antiqua" w:eastAsia="Book Antiqua" w:hAnsi="Book Antiqua" w:cs="Book Antiqua"/>
          <w:color w:val="000000"/>
        </w:rPr>
        <w:t xml:space="preserve"> Zhejiang Chinese Medical University, Hangzhou 311402, Zhejiang Province, China</w:t>
      </w:r>
    </w:p>
    <w:p w14:paraId="6F7E997D" w14:textId="77777777" w:rsidR="00A77B3E" w:rsidRPr="00437E7E" w:rsidRDefault="00A77B3E" w:rsidP="00437E7E">
      <w:pPr>
        <w:spacing w:line="360" w:lineRule="auto"/>
        <w:jc w:val="both"/>
        <w:rPr>
          <w:rFonts w:ascii="Book Antiqua" w:hAnsi="Book Antiqua"/>
        </w:rPr>
      </w:pPr>
    </w:p>
    <w:p w14:paraId="66D34452" w14:textId="4A15251A"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Author contributions: </w:t>
      </w:r>
      <w:r w:rsidRPr="00437E7E">
        <w:rPr>
          <w:rFonts w:ascii="Book Antiqua" w:eastAsia="Book Antiqua" w:hAnsi="Book Antiqua" w:cs="Book Antiqua"/>
          <w:color w:val="000000"/>
        </w:rPr>
        <w:t>Zheng Y and Zhu CY designed the study, drafted the manuscript, and reviewed the manuscript;</w:t>
      </w:r>
      <w:r w:rsidR="00066A0C" w:rsidRPr="00437E7E">
        <w:rPr>
          <w:rFonts w:ascii="Book Antiqua" w:eastAsia="Book Antiqua" w:hAnsi="Book Antiqua" w:cs="Book Antiqua"/>
          <w:color w:val="000000"/>
        </w:rPr>
        <w:t xml:space="preserve"> Zheng Y, Zhu CY, and</w:t>
      </w:r>
      <w:r w:rsidRPr="00437E7E">
        <w:rPr>
          <w:rFonts w:ascii="Book Antiqua" w:eastAsia="Book Antiqua" w:hAnsi="Book Antiqua" w:cs="Book Antiqua"/>
          <w:color w:val="000000"/>
        </w:rPr>
        <w:t xml:space="preserve"> Lin J performed the literature review</w:t>
      </w:r>
      <w:r w:rsidR="00066A0C" w:rsidRPr="00437E7E">
        <w:rPr>
          <w:rFonts w:ascii="Book Antiqua" w:eastAsia="Book Antiqua" w:hAnsi="Book Antiqua" w:cs="Book Antiqua"/>
          <w:color w:val="000000"/>
        </w:rPr>
        <w:t>;</w:t>
      </w:r>
      <w:r w:rsidRPr="00437E7E">
        <w:rPr>
          <w:rFonts w:ascii="Book Antiqua" w:eastAsia="Book Antiqua" w:hAnsi="Book Antiqua" w:cs="Book Antiqua"/>
          <w:color w:val="000000"/>
        </w:rPr>
        <w:t xml:space="preserve"> </w:t>
      </w:r>
      <w:r w:rsidR="00066A0C" w:rsidRPr="00437E7E">
        <w:rPr>
          <w:rFonts w:ascii="Book Antiqua" w:eastAsia="Book Antiqua" w:hAnsi="Book Antiqua" w:cs="Book Antiqua"/>
          <w:color w:val="000000"/>
        </w:rPr>
        <w:t xml:space="preserve">Lin J </w:t>
      </w:r>
      <w:r w:rsidR="004901D9" w:rsidRPr="00437E7E">
        <w:rPr>
          <w:rFonts w:ascii="Book Antiqua" w:eastAsia="Book Antiqua" w:hAnsi="Book Antiqua" w:cs="Book Antiqua"/>
          <w:color w:val="000000"/>
        </w:rPr>
        <w:t xml:space="preserve">was </w:t>
      </w:r>
      <w:r w:rsidR="00066A0C" w:rsidRPr="00437E7E">
        <w:rPr>
          <w:rFonts w:ascii="Book Antiqua" w:eastAsia="Book Antiqua" w:hAnsi="Book Antiqua" w:cs="Book Antiqua"/>
          <w:color w:val="000000"/>
        </w:rPr>
        <w:t xml:space="preserve">involved in </w:t>
      </w:r>
      <w:r w:rsidRPr="00437E7E">
        <w:rPr>
          <w:rFonts w:ascii="Book Antiqua" w:eastAsia="Book Antiqua" w:hAnsi="Book Antiqua" w:cs="Book Antiqua"/>
          <w:color w:val="000000"/>
        </w:rPr>
        <w:t>supervision</w:t>
      </w:r>
      <w:r w:rsidR="004901D9" w:rsidRPr="00437E7E">
        <w:rPr>
          <w:rFonts w:ascii="Book Antiqua" w:eastAsia="Book Antiqua" w:hAnsi="Book Antiqua" w:cs="Book Antiqua"/>
          <w:color w:val="000000"/>
        </w:rPr>
        <w:t xml:space="preserve"> and manuscript </w:t>
      </w:r>
      <w:r w:rsidRPr="00437E7E">
        <w:rPr>
          <w:rFonts w:ascii="Book Antiqua" w:eastAsia="Book Antiqua" w:hAnsi="Book Antiqua" w:cs="Book Antiqua"/>
          <w:color w:val="000000"/>
        </w:rPr>
        <w:t>review and editing; Chen WS contributed to the data curation and investigation</w:t>
      </w:r>
      <w:r w:rsidR="00066A0C" w:rsidRPr="00437E7E">
        <w:rPr>
          <w:rFonts w:ascii="Book Antiqua" w:eastAsia="Book Antiqua" w:hAnsi="Book Antiqua" w:cs="Book Antiqua"/>
          <w:color w:val="000000"/>
        </w:rPr>
        <w:t>;</w:t>
      </w:r>
      <w:r w:rsidRPr="00437E7E">
        <w:rPr>
          <w:rFonts w:ascii="Book Antiqua" w:eastAsia="Book Antiqua" w:hAnsi="Book Antiqua" w:cs="Book Antiqua"/>
          <w:color w:val="000000"/>
        </w:rPr>
        <w:t xml:space="preserve"> Wang YJ and Fu HY conducted the study and suggested pertinent modification; Zhao Q supervised the study process and reviewed the manuscript</w:t>
      </w:r>
      <w:r w:rsidR="00066A0C" w:rsidRPr="00437E7E">
        <w:rPr>
          <w:rFonts w:ascii="Book Antiqua" w:eastAsia="Book Antiqua" w:hAnsi="Book Antiqua" w:cs="Book Antiqua"/>
          <w:color w:val="000000"/>
        </w:rPr>
        <w:t>; and</w:t>
      </w:r>
      <w:r w:rsidRPr="00437E7E">
        <w:rPr>
          <w:rFonts w:ascii="Book Antiqua" w:eastAsia="Book Antiqua" w:hAnsi="Book Antiqua" w:cs="Book Antiqua"/>
          <w:color w:val="000000"/>
        </w:rPr>
        <w:t xml:space="preserve"> </w:t>
      </w:r>
      <w:r w:rsidR="00066A0C" w:rsidRPr="00437E7E">
        <w:rPr>
          <w:rFonts w:ascii="Book Antiqua" w:eastAsia="Book Antiqua" w:hAnsi="Book Antiqua" w:cs="Book Antiqua"/>
          <w:color w:val="000000"/>
        </w:rPr>
        <w:t>a</w:t>
      </w:r>
      <w:r w:rsidRPr="00437E7E">
        <w:rPr>
          <w:rFonts w:ascii="Book Antiqua" w:eastAsia="Book Antiqua" w:hAnsi="Book Antiqua" w:cs="Book Antiqua"/>
          <w:color w:val="000000"/>
        </w:rPr>
        <w:t>ll authors have read and approved the final manuscript.</w:t>
      </w:r>
    </w:p>
    <w:p w14:paraId="51F0FDFE" w14:textId="77777777" w:rsidR="00A77B3E" w:rsidRPr="00437E7E" w:rsidRDefault="00A77B3E" w:rsidP="00437E7E">
      <w:pPr>
        <w:spacing w:line="360" w:lineRule="auto"/>
        <w:jc w:val="both"/>
        <w:rPr>
          <w:rFonts w:ascii="Book Antiqua" w:hAnsi="Book Antiqua"/>
        </w:rPr>
      </w:pPr>
    </w:p>
    <w:p w14:paraId="254CCAF2"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Corresponding author: </w:t>
      </w:r>
      <w:proofErr w:type="spellStart"/>
      <w:r w:rsidRPr="00437E7E">
        <w:rPr>
          <w:rFonts w:ascii="Book Antiqua" w:eastAsia="Book Antiqua" w:hAnsi="Book Antiqua" w:cs="Book Antiqua"/>
          <w:b/>
          <w:bCs/>
          <w:color w:val="000000"/>
        </w:rPr>
        <w:t>Qiong</w:t>
      </w:r>
      <w:proofErr w:type="spellEnd"/>
      <w:r w:rsidRPr="00437E7E">
        <w:rPr>
          <w:rFonts w:ascii="Book Antiqua" w:eastAsia="Book Antiqua" w:hAnsi="Book Antiqua" w:cs="Book Antiqua"/>
          <w:b/>
          <w:bCs/>
          <w:color w:val="000000"/>
        </w:rPr>
        <w:t xml:space="preserve"> Zhao, PhD, Doctor, </w:t>
      </w:r>
      <w:r w:rsidRPr="00437E7E">
        <w:rPr>
          <w:rFonts w:ascii="Book Antiqua" w:eastAsia="Book Antiqua" w:hAnsi="Book Antiqua" w:cs="Book Antiqua"/>
          <w:color w:val="000000"/>
        </w:rPr>
        <w:t xml:space="preserve">Zhejiang University School of Medicine, Zhejiang University, No. 866 </w:t>
      </w:r>
      <w:proofErr w:type="spellStart"/>
      <w:r w:rsidRPr="00437E7E">
        <w:rPr>
          <w:rFonts w:ascii="Book Antiqua" w:eastAsia="Book Antiqua" w:hAnsi="Book Antiqua" w:cs="Book Antiqua"/>
          <w:color w:val="000000"/>
        </w:rPr>
        <w:t>Yuhangtang</w:t>
      </w:r>
      <w:proofErr w:type="spellEnd"/>
      <w:r w:rsidRPr="00437E7E">
        <w:rPr>
          <w:rFonts w:ascii="Book Antiqua" w:eastAsia="Book Antiqua" w:hAnsi="Book Antiqua" w:cs="Book Antiqua"/>
          <w:color w:val="000000"/>
        </w:rPr>
        <w:t xml:space="preserve"> Road, </w:t>
      </w:r>
      <w:proofErr w:type="spellStart"/>
      <w:r w:rsidRPr="00437E7E">
        <w:rPr>
          <w:rFonts w:ascii="Book Antiqua" w:eastAsia="Book Antiqua" w:hAnsi="Book Antiqua" w:cs="Book Antiqua"/>
          <w:color w:val="000000"/>
        </w:rPr>
        <w:t>Xihu</w:t>
      </w:r>
      <w:proofErr w:type="spellEnd"/>
      <w:r w:rsidRPr="00437E7E">
        <w:rPr>
          <w:rFonts w:ascii="Book Antiqua" w:eastAsia="Book Antiqua" w:hAnsi="Book Antiqua" w:cs="Book Antiqua"/>
          <w:color w:val="000000"/>
        </w:rPr>
        <w:t xml:space="preserve"> District, Hangzhou 310030, Zhejiang Province, China. jade1972@126.com</w:t>
      </w:r>
    </w:p>
    <w:p w14:paraId="0E127F4F" w14:textId="77777777" w:rsidR="00A77B3E" w:rsidRPr="00437E7E" w:rsidRDefault="00A77B3E" w:rsidP="00437E7E">
      <w:pPr>
        <w:spacing w:line="360" w:lineRule="auto"/>
        <w:jc w:val="both"/>
        <w:rPr>
          <w:rFonts w:ascii="Book Antiqua" w:hAnsi="Book Antiqua"/>
        </w:rPr>
      </w:pPr>
    </w:p>
    <w:p w14:paraId="76AAA18F"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Received: </w:t>
      </w:r>
      <w:r w:rsidRPr="00437E7E">
        <w:rPr>
          <w:rFonts w:ascii="Book Antiqua" w:eastAsia="Book Antiqua" w:hAnsi="Book Antiqua" w:cs="Book Antiqua"/>
          <w:color w:val="000000"/>
        </w:rPr>
        <w:t>May 12, 2022</w:t>
      </w:r>
    </w:p>
    <w:p w14:paraId="0B04DD12"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Revised: </w:t>
      </w:r>
      <w:r w:rsidRPr="00437E7E">
        <w:rPr>
          <w:rFonts w:ascii="Book Antiqua" w:eastAsia="Book Antiqua" w:hAnsi="Book Antiqua" w:cs="Book Antiqua"/>
          <w:color w:val="000000"/>
        </w:rPr>
        <w:t>July 9, 2022</w:t>
      </w:r>
    </w:p>
    <w:p w14:paraId="54A1A13A" w14:textId="14D59BF4"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Accepted: </w:t>
      </w:r>
      <w:ins w:id="1" w:author="BPG Wang,Jin-Lei" w:date="2022-09-16T19:09:00Z">
        <w:r w:rsidR="006555B4" w:rsidRPr="006555B4">
          <w:rPr>
            <w:rFonts w:ascii="Book Antiqua" w:eastAsia="Book Antiqua" w:hAnsi="Book Antiqua" w:cs="Book Antiqua"/>
            <w:color w:val="000000"/>
          </w:rPr>
          <w:t>September 16, 2022</w:t>
        </w:r>
      </w:ins>
    </w:p>
    <w:p w14:paraId="57B315EB" w14:textId="5F6A743A"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Published online: </w:t>
      </w:r>
    </w:p>
    <w:p w14:paraId="7061EE87" w14:textId="77777777" w:rsidR="00DA77E6" w:rsidRPr="00437E7E" w:rsidRDefault="00DA77E6" w:rsidP="00437E7E">
      <w:pPr>
        <w:spacing w:line="360" w:lineRule="auto"/>
        <w:jc w:val="both"/>
        <w:rPr>
          <w:rFonts w:ascii="Book Antiqua" w:eastAsia="Book Antiqua" w:hAnsi="Book Antiqua" w:cs="Book Antiqua"/>
          <w:b/>
          <w:color w:val="000000"/>
        </w:rPr>
      </w:pPr>
    </w:p>
    <w:p w14:paraId="2C5F6BA4" w14:textId="77777777" w:rsidR="00DA77E6" w:rsidRPr="00437E7E" w:rsidRDefault="00DA77E6" w:rsidP="00437E7E">
      <w:pPr>
        <w:spacing w:line="360" w:lineRule="auto"/>
        <w:jc w:val="both"/>
        <w:rPr>
          <w:rFonts w:ascii="Book Antiqua" w:eastAsia="Book Antiqua" w:hAnsi="Book Antiqua" w:cs="Book Antiqua"/>
          <w:b/>
          <w:color w:val="000000"/>
        </w:rPr>
      </w:pPr>
    </w:p>
    <w:p w14:paraId="5F83215E" w14:textId="0A6A5584"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color w:val="000000"/>
        </w:rPr>
        <w:t>Abstract</w:t>
      </w:r>
    </w:p>
    <w:p w14:paraId="44A40111"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color w:val="000000"/>
        </w:rPr>
        <w:t>BACKGROUND</w:t>
      </w:r>
    </w:p>
    <w:p w14:paraId="62C9D4EC" w14:textId="24747B57" w:rsidR="00A77B3E" w:rsidRPr="00437E7E" w:rsidRDefault="004502AD" w:rsidP="00437E7E">
      <w:pPr>
        <w:spacing w:line="360" w:lineRule="auto"/>
        <w:jc w:val="both"/>
        <w:rPr>
          <w:rFonts w:ascii="Book Antiqua" w:hAnsi="Book Antiqua"/>
        </w:rPr>
      </w:pP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induced by programmed cell death 1 protein (PD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1) immune checkpoint inhibitor</w:t>
      </w:r>
      <w:r w:rsidR="004901D9" w:rsidRPr="00437E7E">
        <w:rPr>
          <w:rFonts w:ascii="Book Antiqua" w:eastAsia="Book Antiqua" w:hAnsi="Book Antiqua" w:cs="Book Antiqua"/>
          <w:color w:val="000000"/>
        </w:rPr>
        <w:t>s</w:t>
      </w:r>
      <w:r w:rsidRPr="00437E7E">
        <w:rPr>
          <w:rFonts w:ascii="Book Antiqua" w:eastAsia="Book Antiqua" w:hAnsi="Book Antiqua" w:cs="Book Antiqua"/>
          <w:color w:val="000000"/>
        </w:rPr>
        <w:t xml:space="preserve"> is rare and poorly described. We report three patients with non-small cell lung cancer who developed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after anti-PD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1 immunotherapy.</w:t>
      </w:r>
    </w:p>
    <w:p w14:paraId="73FA4337" w14:textId="77777777" w:rsidR="00A77B3E" w:rsidRPr="00437E7E" w:rsidRDefault="00A77B3E" w:rsidP="00437E7E">
      <w:pPr>
        <w:spacing w:line="360" w:lineRule="auto"/>
        <w:jc w:val="both"/>
        <w:rPr>
          <w:rFonts w:ascii="Book Antiqua" w:hAnsi="Book Antiqua"/>
        </w:rPr>
      </w:pPr>
    </w:p>
    <w:p w14:paraId="62F17AE2"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color w:val="000000"/>
        </w:rPr>
        <w:t>CASE SUMMARY</w:t>
      </w:r>
    </w:p>
    <w:p w14:paraId="65040B23" w14:textId="283D2798"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color w:val="000000"/>
        </w:rPr>
        <w:t xml:space="preserve">Both </w:t>
      </w:r>
      <w:r w:rsidR="00066A0C" w:rsidRPr="00437E7E">
        <w:rPr>
          <w:rFonts w:ascii="Book Antiqua" w:eastAsia="Book Antiqua" w:hAnsi="Book Antiqua" w:cs="Book Antiqua"/>
          <w:color w:val="000000"/>
        </w:rPr>
        <w:t>c</w:t>
      </w:r>
      <w:r w:rsidRPr="00437E7E">
        <w:rPr>
          <w:rFonts w:ascii="Book Antiqua" w:eastAsia="Book Antiqua" w:hAnsi="Book Antiqua" w:cs="Book Antiqua"/>
          <w:color w:val="000000"/>
        </w:rPr>
        <w:t xml:space="preserve">ase 1 and </w:t>
      </w:r>
      <w:r w:rsidR="00066A0C" w:rsidRPr="00437E7E">
        <w:rPr>
          <w:rFonts w:ascii="Book Antiqua" w:eastAsia="Book Antiqua" w:hAnsi="Book Antiqua" w:cs="Book Antiqua"/>
          <w:color w:val="000000"/>
        </w:rPr>
        <w:t>c</w:t>
      </w:r>
      <w:r w:rsidRPr="00437E7E">
        <w:rPr>
          <w:rFonts w:ascii="Book Antiqua" w:eastAsia="Book Antiqua" w:hAnsi="Book Antiqua" w:cs="Book Antiqua"/>
          <w:color w:val="000000"/>
        </w:rPr>
        <w:t xml:space="preserve">ase 2 presented with common symptoms of fatigue, nausea, and vomiting. However, </w:t>
      </w:r>
      <w:r w:rsidR="00066A0C" w:rsidRPr="00437E7E">
        <w:rPr>
          <w:rFonts w:ascii="Book Antiqua" w:eastAsia="Book Antiqua" w:hAnsi="Book Antiqua" w:cs="Book Antiqua"/>
          <w:color w:val="000000"/>
        </w:rPr>
        <w:t>c</w:t>
      </w:r>
      <w:r w:rsidRPr="00437E7E">
        <w:rPr>
          <w:rFonts w:ascii="Book Antiqua" w:eastAsia="Book Antiqua" w:hAnsi="Book Antiqua" w:cs="Book Antiqua"/>
          <w:color w:val="000000"/>
        </w:rPr>
        <w:t xml:space="preserve">ase 3 showed rare acute severe symptoms such as hoarse voice, bucking, and difficulty in breathing even when sitting. Following </w:t>
      </w:r>
      <w:r w:rsidR="004901D9" w:rsidRPr="00437E7E">
        <w:rPr>
          <w:rFonts w:ascii="Book Antiqua" w:eastAsia="Book Antiqua" w:hAnsi="Book Antiqua" w:cs="Book Antiqua"/>
          <w:color w:val="000000"/>
        </w:rPr>
        <w:t xml:space="preserve">two </w:t>
      </w:r>
      <w:r w:rsidRPr="00437E7E">
        <w:rPr>
          <w:rFonts w:ascii="Book Antiqua" w:eastAsia="Book Antiqua" w:hAnsi="Book Antiqua" w:cs="Book Antiqua"/>
          <w:color w:val="000000"/>
        </w:rPr>
        <w:t xml:space="preserve">cycles of immunotherapy in </w:t>
      </w:r>
      <w:r w:rsidR="00E21CDF" w:rsidRPr="00437E7E">
        <w:rPr>
          <w:rFonts w:ascii="Book Antiqua" w:eastAsia="Book Antiqua" w:hAnsi="Book Antiqua" w:cs="Book Antiqua"/>
          <w:color w:val="000000"/>
        </w:rPr>
        <w:t>c</w:t>
      </w:r>
      <w:r w:rsidRPr="00437E7E">
        <w:rPr>
          <w:rFonts w:ascii="Book Antiqua" w:eastAsia="Book Antiqua" w:hAnsi="Book Antiqua" w:cs="Book Antiqua"/>
          <w:color w:val="000000"/>
        </w:rPr>
        <w:t>ase 3</w:t>
      </w:r>
      <w:r w:rsidR="004901D9" w:rsidRPr="00437E7E">
        <w:rPr>
          <w:rFonts w:ascii="Book Antiqua" w:eastAsia="Book Antiqua" w:hAnsi="Book Antiqua" w:cs="Book Antiqua"/>
          <w:color w:val="000000"/>
        </w:rPr>
        <w:t>,</w:t>
      </w:r>
      <w:r w:rsidRPr="00437E7E">
        <w:rPr>
          <w:rFonts w:ascii="Book Antiqua" w:eastAsia="Book Antiqua" w:hAnsi="Book Antiqua" w:cs="Book Antiqua"/>
          <w:color w:val="000000"/>
        </w:rPr>
        <w:t xml:space="preserve"> the above severe symptoms and pituitary gland enlargement were found on </w:t>
      </w:r>
      <w:r w:rsidR="00E21CDF" w:rsidRPr="00437E7E">
        <w:rPr>
          <w:rFonts w:ascii="Book Antiqua" w:eastAsia="Book Antiqua" w:hAnsi="Book Antiqua" w:cs="Book Antiqua"/>
          <w:color w:val="000000"/>
        </w:rPr>
        <w:t>magnetic resonance im</w:t>
      </w:r>
      <w:r w:rsidRPr="00437E7E">
        <w:rPr>
          <w:rFonts w:ascii="Book Antiqua" w:eastAsia="Book Antiqua" w:hAnsi="Book Antiqua" w:cs="Book Antiqua"/>
          <w:color w:val="000000"/>
        </w:rPr>
        <w:t xml:space="preserve">aging at the onset of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These symptoms were relieved after 10 d of steroid treatment. Case 3 was the first patient with these specific symptoms, which provided a new insight into the diagnosis of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In addition, we found that the clinical prognosis of patients with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was related to the dose of steroid therapy. Case 3 was treated with high-dose hormone therapy and her pituitary-corticotropic axis dysfunction returned to normal after more than 6 </w:t>
      </w:r>
      <w:proofErr w:type="spellStart"/>
      <w:r w:rsidRPr="00437E7E">
        <w:rPr>
          <w:rFonts w:ascii="Book Antiqua" w:eastAsia="Book Antiqua" w:hAnsi="Book Antiqua" w:cs="Book Antiqua"/>
          <w:color w:val="000000"/>
        </w:rPr>
        <w:t>mo</w:t>
      </w:r>
      <w:proofErr w:type="spellEnd"/>
      <w:r w:rsidRPr="00437E7E">
        <w:rPr>
          <w:rFonts w:ascii="Book Antiqua" w:eastAsia="Book Antiqua" w:hAnsi="Book Antiqua" w:cs="Book Antiqua"/>
          <w:color w:val="000000"/>
        </w:rPr>
        <w:t xml:space="preserve"> of steroid treatment. Cases 1 and 2 were treated with the </w:t>
      </w:r>
      <w:r w:rsidRPr="00437E7E">
        <w:rPr>
          <w:rFonts w:ascii="Book Antiqua" w:eastAsia="Book Antiqua" w:hAnsi="Book Antiqua" w:cs="Book Antiqua"/>
          <w:color w:val="000000"/>
        </w:rPr>
        <w:lastRenderedPageBreak/>
        <w:t xml:space="preserve">low-dose hormone, and </w:t>
      </w:r>
      <w:r w:rsidRPr="00437E7E">
        <w:rPr>
          <w:rFonts w:ascii="Book Antiqua" w:eastAsia="Book Antiqua" w:hAnsi="Book Antiqua" w:cs="Book Antiqua"/>
          <w:color w:val="000000"/>
          <w:shd w:val="clear" w:color="auto" w:fill="FFFFFF"/>
        </w:rPr>
        <w:t>dysfunction of the pituitary-corticotropic</w:t>
      </w:r>
      <w:r w:rsidRPr="00437E7E">
        <w:rPr>
          <w:rFonts w:ascii="Book Antiqua" w:eastAsia="Book Antiqua" w:hAnsi="Book Antiqua" w:cs="Book Antiqua"/>
          <w:color w:val="000000"/>
        </w:rPr>
        <w:t xml:space="preserve"> axis</w:t>
      </w:r>
      <w:r w:rsidRPr="00437E7E">
        <w:rPr>
          <w:rFonts w:ascii="Book Antiqua" w:eastAsia="Book Antiqua" w:hAnsi="Book Antiqua" w:cs="Book Antiqua"/>
          <w:color w:val="000000"/>
          <w:shd w:val="clear" w:color="auto" w:fill="FFFFFF"/>
        </w:rPr>
        <w:t xml:space="preserve"> was still present </w:t>
      </w:r>
      <w:r w:rsidRPr="00437E7E">
        <w:rPr>
          <w:rFonts w:ascii="Book Antiqua" w:eastAsia="Book Antiqua" w:hAnsi="Book Antiqua" w:cs="Book Antiqua"/>
          <w:color w:val="000000"/>
        </w:rPr>
        <w:t xml:space="preserve">after up to 7 </w:t>
      </w:r>
      <w:proofErr w:type="spellStart"/>
      <w:r w:rsidRPr="00437E7E">
        <w:rPr>
          <w:rFonts w:ascii="Book Antiqua" w:eastAsia="Book Antiqua" w:hAnsi="Book Antiqua" w:cs="Book Antiqua"/>
          <w:color w:val="000000"/>
        </w:rPr>
        <w:t>mo</w:t>
      </w:r>
      <w:proofErr w:type="spellEnd"/>
      <w:r w:rsidRPr="00437E7E">
        <w:rPr>
          <w:rFonts w:ascii="Book Antiqua" w:eastAsia="Book Antiqua" w:hAnsi="Book Antiqua" w:cs="Book Antiqua"/>
          <w:color w:val="000000"/>
        </w:rPr>
        <w:t xml:space="preserve"> of steroid treatment.</w:t>
      </w:r>
    </w:p>
    <w:p w14:paraId="672C3227" w14:textId="77777777" w:rsidR="00A77B3E" w:rsidRPr="00437E7E" w:rsidRDefault="00A77B3E" w:rsidP="00437E7E">
      <w:pPr>
        <w:spacing w:line="360" w:lineRule="auto"/>
        <w:jc w:val="both"/>
        <w:rPr>
          <w:rFonts w:ascii="Book Antiqua" w:hAnsi="Book Antiqua"/>
        </w:rPr>
      </w:pPr>
    </w:p>
    <w:p w14:paraId="258CE659"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color w:val="000000"/>
        </w:rPr>
        <w:t>CONCLUSION</w:t>
      </w:r>
    </w:p>
    <w:p w14:paraId="296DB88E"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color w:val="000000"/>
        </w:rPr>
        <w:t xml:space="preserve">The clinical symptoms described in this study provide a valuable reference for the diagnosis and treatment of </w:t>
      </w:r>
      <w:r w:rsidRPr="00437E7E">
        <w:rPr>
          <w:rFonts w:ascii="Book Antiqua" w:eastAsia="Book Antiqua" w:hAnsi="Book Antiqua" w:cs="Book Antiqua"/>
          <w:color w:val="000000"/>
          <w:shd w:val="clear" w:color="auto" w:fill="FFFFFF"/>
        </w:rPr>
        <w:t xml:space="preserve">immune-related </w:t>
      </w:r>
      <w:proofErr w:type="spellStart"/>
      <w:r w:rsidRPr="00437E7E">
        <w:rPr>
          <w:rFonts w:ascii="Book Antiqua" w:eastAsia="Book Antiqua" w:hAnsi="Book Antiqua" w:cs="Book Antiqua"/>
          <w:color w:val="000000"/>
          <w:shd w:val="clear" w:color="auto" w:fill="FFFFFF"/>
        </w:rPr>
        <w:t>hypophysitis</w:t>
      </w:r>
      <w:proofErr w:type="spellEnd"/>
      <w:r w:rsidRPr="00437E7E">
        <w:rPr>
          <w:rFonts w:ascii="Book Antiqua" w:eastAsia="Book Antiqua" w:hAnsi="Book Antiqua" w:cs="Book Antiqua"/>
          <w:color w:val="000000"/>
        </w:rPr>
        <w:t>.</w:t>
      </w:r>
    </w:p>
    <w:p w14:paraId="714DD95A" w14:textId="77777777" w:rsidR="00A77B3E" w:rsidRPr="00437E7E" w:rsidRDefault="00A77B3E" w:rsidP="00437E7E">
      <w:pPr>
        <w:spacing w:line="360" w:lineRule="auto"/>
        <w:jc w:val="both"/>
        <w:rPr>
          <w:rFonts w:ascii="Book Antiqua" w:hAnsi="Book Antiqua"/>
        </w:rPr>
      </w:pPr>
    </w:p>
    <w:p w14:paraId="5298539F"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Key Words: </w:t>
      </w:r>
      <w:r w:rsidRPr="00437E7E">
        <w:rPr>
          <w:rFonts w:ascii="Book Antiqua" w:eastAsia="Book Antiqua" w:hAnsi="Book Antiqua" w:cs="Book Antiqua"/>
          <w:color w:val="000000"/>
        </w:rPr>
        <w:t xml:space="preserve">Programmed cell death protein 1; Immunotherapy;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Lung cancer; Case reports</w:t>
      </w:r>
    </w:p>
    <w:p w14:paraId="38CCD367" w14:textId="77777777" w:rsidR="00A77B3E" w:rsidRPr="00437E7E" w:rsidRDefault="00A77B3E" w:rsidP="00437E7E">
      <w:pPr>
        <w:spacing w:line="360" w:lineRule="auto"/>
        <w:jc w:val="both"/>
        <w:rPr>
          <w:rFonts w:ascii="Book Antiqua" w:hAnsi="Book Antiqua"/>
        </w:rPr>
      </w:pPr>
    </w:p>
    <w:p w14:paraId="24D6EBB0" w14:textId="3626A4E3"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color w:val="000000"/>
        </w:rPr>
        <w:t xml:space="preserve">Zheng Y, Zhu CY, Lin J, Chen WS, Wang YJ, Fu HY, Zhao Q. </w:t>
      </w:r>
      <w:proofErr w:type="spellStart"/>
      <w:r w:rsidR="00543779" w:rsidRPr="00437E7E">
        <w:rPr>
          <w:rFonts w:ascii="Book Antiqua" w:eastAsia="Book Antiqua" w:hAnsi="Book Antiqua" w:cs="Book Antiqua"/>
          <w:color w:val="000000"/>
        </w:rPr>
        <w:t>Hypophysitis</w:t>
      </w:r>
      <w:proofErr w:type="spellEnd"/>
      <w:r w:rsidR="00543779" w:rsidRPr="00437E7E">
        <w:rPr>
          <w:rFonts w:ascii="Book Antiqua" w:eastAsia="Book Antiqua" w:hAnsi="Book Antiqua" w:cs="Book Antiqua"/>
          <w:color w:val="000000"/>
        </w:rPr>
        <w:t xml:space="preserve"> induced by anti-programmed cell death protein 1 immunotherapy in non-small cell lung cancer: Three case reports</w:t>
      </w:r>
      <w:r w:rsidRPr="00437E7E">
        <w:rPr>
          <w:rFonts w:ascii="Book Antiqua" w:eastAsia="Book Antiqua" w:hAnsi="Book Antiqua" w:cs="Book Antiqua"/>
          <w:color w:val="000000"/>
        </w:rPr>
        <w:t xml:space="preserve">. </w:t>
      </w:r>
      <w:r w:rsidRPr="00437E7E">
        <w:rPr>
          <w:rFonts w:ascii="Book Antiqua" w:eastAsia="Book Antiqua" w:hAnsi="Book Antiqua" w:cs="Book Antiqua"/>
          <w:i/>
          <w:iCs/>
          <w:color w:val="000000"/>
        </w:rPr>
        <w:t>World J Clin Cases</w:t>
      </w:r>
      <w:r w:rsidRPr="00437E7E">
        <w:rPr>
          <w:rFonts w:ascii="Book Antiqua" w:eastAsia="Book Antiqua" w:hAnsi="Book Antiqua" w:cs="Book Antiqua"/>
          <w:color w:val="000000"/>
        </w:rPr>
        <w:t xml:space="preserve"> 2022; In press</w:t>
      </w:r>
    </w:p>
    <w:p w14:paraId="641C8D89" w14:textId="77777777" w:rsidR="00A77B3E" w:rsidRPr="00437E7E" w:rsidRDefault="00A77B3E" w:rsidP="00437E7E">
      <w:pPr>
        <w:spacing w:line="360" w:lineRule="auto"/>
        <w:jc w:val="both"/>
        <w:rPr>
          <w:rFonts w:ascii="Book Antiqua" w:hAnsi="Book Antiqua"/>
        </w:rPr>
      </w:pPr>
    </w:p>
    <w:p w14:paraId="366EAF5D" w14:textId="563F80AC"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Core Tip: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induced by programmed cell death 1 protein (PD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 xml:space="preserve">1) inhibitor treatment in non-small cell lung cancer (NSCLC) was rarely reported. In this study, we report </w:t>
      </w:r>
      <w:r w:rsidR="004901D9" w:rsidRPr="00437E7E">
        <w:rPr>
          <w:rFonts w:ascii="Book Antiqua" w:eastAsia="Book Antiqua" w:hAnsi="Book Antiqua" w:cs="Book Antiqua"/>
          <w:color w:val="000000"/>
        </w:rPr>
        <w:t xml:space="preserve">three </w:t>
      </w:r>
      <w:r w:rsidRPr="00437E7E">
        <w:rPr>
          <w:rFonts w:ascii="Book Antiqua" w:eastAsia="Book Antiqua" w:hAnsi="Book Antiqua" w:cs="Book Antiqua"/>
          <w:color w:val="000000"/>
        </w:rPr>
        <w:t>patients with NSCLC who developed</w:t>
      </w:r>
      <w:r w:rsidR="004901D9" w:rsidRPr="00437E7E">
        <w:rPr>
          <w:rFonts w:ascii="Book Antiqua" w:eastAsia="Book Antiqua" w:hAnsi="Book Antiqua" w:cs="Book Antiqua"/>
          <w:color w:val="000000"/>
        </w:rPr>
        <w:t xml:space="preserve">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induced </w:t>
      </w:r>
      <w:r w:rsidR="004901D9" w:rsidRPr="00437E7E">
        <w:rPr>
          <w:rFonts w:ascii="Book Antiqua" w:eastAsia="Book Antiqua" w:hAnsi="Book Antiqua" w:cs="Book Antiqua"/>
          <w:color w:val="000000"/>
        </w:rPr>
        <w:t xml:space="preserve">by </w:t>
      </w:r>
      <w:r w:rsidRPr="00437E7E">
        <w:rPr>
          <w:rFonts w:ascii="Book Antiqua" w:eastAsia="Book Antiqua" w:hAnsi="Book Antiqua" w:cs="Book Antiqua"/>
          <w:color w:val="000000"/>
        </w:rPr>
        <w:t>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 xml:space="preserve">1 immune checkpoint inhibitor treatment. Our study suggested that unexpected fatigue, appetite decreases, nausea, vomiting, hoarse voice, bucking, and difficulty breathing were largely correlated with immune-related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We also found that the clinical prognosis of patients with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was related to the dose of steroid therapy. This work provided </w:t>
      </w:r>
      <w:r w:rsidR="004901D9" w:rsidRPr="00437E7E">
        <w:rPr>
          <w:rFonts w:ascii="Book Antiqua" w:eastAsia="Book Antiqua" w:hAnsi="Book Antiqua" w:cs="Book Antiqua"/>
          <w:color w:val="000000"/>
        </w:rPr>
        <w:t xml:space="preserve">a </w:t>
      </w:r>
      <w:r w:rsidRPr="00437E7E">
        <w:rPr>
          <w:rFonts w:ascii="Book Antiqua" w:eastAsia="Book Antiqua" w:hAnsi="Book Antiqua" w:cs="Book Antiqua"/>
          <w:color w:val="000000"/>
        </w:rPr>
        <w:t xml:space="preserve">reference for the </w:t>
      </w:r>
      <w:r w:rsidR="004901D9" w:rsidRPr="00437E7E">
        <w:rPr>
          <w:rFonts w:ascii="Book Antiqua" w:eastAsia="Book Antiqua" w:hAnsi="Book Antiqua" w:cs="Book Antiqua"/>
          <w:color w:val="000000"/>
        </w:rPr>
        <w:t xml:space="preserve">diagnosis </w:t>
      </w:r>
      <w:r w:rsidRPr="00437E7E">
        <w:rPr>
          <w:rFonts w:ascii="Book Antiqua" w:eastAsia="Book Antiqua" w:hAnsi="Book Antiqua" w:cs="Book Antiqua"/>
          <w:color w:val="000000"/>
        </w:rPr>
        <w:t xml:space="preserve">and timely treatment of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in </w:t>
      </w:r>
      <w:r w:rsidR="008E1D7D" w:rsidRPr="00437E7E">
        <w:rPr>
          <w:rFonts w:ascii="Book Antiqua" w:eastAsia="Book Antiqua" w:hAnsi="Book Antiqua" w:cs="Book Antiqua"/>
          <w:color w:val="000000"/>
        </w:rPr>
        <w:t xml:space="preserve">the </w:t>
      </w:r>
      <w:r w:rsidRPr="00437E7E">
        <w:rPr>
          <w:rFonts w:ascii="Book Antiqua" w:eastAsia="Book Antiqua" w:hAnsi="Book Antiqua" w:cs="Book Antiqua"/>
          <w:color w:val="000000"/>
        </w:rPr>
        <w:t>clinic.</w:t>
      </w:r>
    </w:p>
    <w:p w14:paraId="4F4A6085" w14:textId="77777777" w:rsidR="00A77B3E" w:rsidRPr="00437E7E" w:rsidRDefault="00A77B3E" w:rsidP="00437E7E">
      <w:pPr>
        <w:spacing w:line="360" w:lineRule="auto"/>
        <w:jc w:val="both"/>
        <w:rPr>
          <w:rFonts w:ascii="Book Antiqua" w:hAnsi="Book Antiqua"/>
        </w:rPr>
      </w:pPr>
    </w:p>
    <w:p w14:paraId="7365B112"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caps/>
          <w:color w:val="000000"/>
          <w:u w:val="single"/>
        </w:rPr>
        <w:t>INTRODUCTION</w:t>
      </w:r>
    </w:p>
    <w:p w14:paraId="3E23EE60" w14:textId="6E3857A5" w:rsidR="00E21CDF" w:rsidRPr="00437E7E" w:rsidRDefault="004502AD" w:rsidP="00437E7E">
      <w:pPr>
        <w:spacing w:line="360" w:lineRule="auto"/>
        <w:jc w:val="both"/>
        <w:rPr>
          <w:rFonts w:ascii="Book Antiqua" w:eastAsia="Book Antiqua" w:hAnsi="Book Antiqua" w:cs="Book Antiqua"/>
          <w:color w:val="000000"/>
        </w:rPr>
      </w:pPr>
      <w:r w:rsidRPr="00437E7E">
        <w:rPr>
          <w:rFonts w:ascii="Book Antiqua" w:eastAsia="Book Antiqua" w:hAnsi="Book Antiqua" w:cs="Book Antiqua"/>
          <w:color w:val="000000"/>
        </w:rPr>
        <w:t xml:space="preserve">Immunotherapy of tumors has become a new treatment method in addition to traditional malignant tumor treatment such as surgery, radiotherapy, and chemotherapy. Recently, immune checkpoint inhibitors (ICIs) have attracted more and more attention due to their more favorable clinical outcome than conventional therapy in terminal cancer. ICIs can </w:t>
      </w:r>
      <w:r w:rsidRPr="00437E7E">
        <w:rPr>
          <w:rFonts w:ascii="Book Antiqua" w:eastAsia="Book Antiqua" w:hAnsi="Book Antiqua" w:cs="Book Antiqua"/>
          <w:color w:val="000000"/>
        </w:rPr>
        <w:lastRenderedPageBreak/>
        <w:t>enhance anti-tumor activity by targeting key points in the immune system, such as cytotoxic T-lymphocyte protein 4 (CTLA4), programmed death 1 (PD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1)</w:t>
      </w:r>
      <w:r w:rsidR="003D0E99" w:rsidRPr="00437E7E">
        <w:rPr>
          <w:rFonts w:ascii="Book Antiqua" w:eastAsia="Book Antiqua" w:hAnsi="Book Antiqua" w:cs="Book Antiqua"/>
          <w:color w:val="000000"/>
        </w:rPr>
        <w:t>,</w:t>
      </w:r>
      <w:r w:rsidRPr="00437E7E">
        <w:rPr>
          <w:rFonts w:ascii="Book Antiqua" w:eastAsia="Book Antiqua" w:hAnsi="Book Antiqua" w:cs="Book Antiqua"/>
          <w:color w:val="000000"/>
        </w:rPr>
        <w:t xml:space="preserve"> and its ligand programmed cell death 1 </w:t>
      </w:r>
      <w:r w:rsidR="00E21CDF" w:rsidRPr="00437E7E">
        <w:rPr>
          <w:rFonts w:ascii="Book Antiqua" w:eastAsia="Book Antiqua" w:hAnsi="Book Antiqua" w:cs="Book Antiqua"/>
          <w:color w:val="000000"/>
        </w:rPr>
        <w:t>l</w:t>
      </w:r>
      <w:r w:rsidRPr="00437E7E">
        <w:rPr>
          <w:rFonts w:ascii="Book Antiqua" w:eastAsia="Book Antiqua" w:hAnsi="Book Antiqua" w:cs="Book Antiqua"/>
          <w:color w:val="000000"/>
        </w:rPr>
        <w:t>igand 1 (PD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L</w:t>
      </w:r>
      <w:proofErr w:type="gramStart"/>
      <w:r w:rsidRPr="00437E7E">
        <w:rPr>
          <w:rFonts w:ascii="Book Antiqua" w:eastAsia="Book Antiqua" w:hAnsi="Book Antiqua" w:cs="Book Antiqua"/>
          <w:color w:val="000000"/>
        </w:rPr>
        <w:t>1)</w:t>
      </w:r>
      <w:r w:rsidRPr="00437E7E">
        <w:rPr>
          <w:rFonts w:ascii="Book Antiqua" w:eastAsia="Book Antiqua" w:hAnsi="Book Antiqua" w:cs="Book Antiqua"/>
          <w:color w:val="000000"/>
          <w:vertAlign w:val="superscript"/>
        </w:rPr>
        <w:t>[</w:t>
      </w:r>
      <w:proofErr w:type="gramEnd"/>
      <w:r w:rsidRPr="00437E7E">
        <w:rPr>
          <w:rFonts w:ascii="Book Antiqua" w:eastAsia="Book Antiqua" w:hAnsi="Book Antiqua" w:cs="Book Antiqua"/>
          <w:color w:val="000000"/>
          <w:vertAlign w:val="superscript"/>
        </w:rPr>
        <w:t>1]</w:t>
      </w:r>
      <w:r w:rsidRPr="00437E7E">
        <w:rPr>
          <w:rFonts w:ascii="Book Antiqua" w:eastAsia="Book Antiqua" w:hAnsi="Book Antiqua" w:cs="Book Antiqua"/>
          <w:color w:val="000000"/>
        </w:rPr>
        <w:t xml:space="preserve">. Several immunotherapeutic drugs have been approved for the treatment of melanoma, lung cancer, and urinary tract </w:t>
      </w:r>
      <w:proofErr w:type="gramStart"/>
      <w:r w:rsidRPr="00437E7E">
        <w:rPr>
          <w:rFonts w:ascii="Book Antiqua" w:eastAsia="Book Antiqua" w:hAnsi="Book Antiqua" w:cs="Book Antiqua"/>
          <w:color w:val="000000"/>
        </w:rPr>
        <w:t>cancer</w:t>
      </w:r>
      <w:r w:rsidRPr="00437E7E">
        <w:rPr>
          <w:rFonts w:ascii="Book Antiqua" w:eastAsia="Book Antiqua" w:hAnsi="Book Antiqua" w:cs="Book Antiqua"/>
          <w:color w:val="000000"/>
          <w:vertAlign w:val="superscript"/>
        </w:rPr>
        <w:t>[</w:t>
      </w:r>
      <w:proofErr w:type="gramEnd"/>
      <w:r w:rsidRPr="00437E7E">
        <w:rPr>
          <w:rFonts w:ascii="Book Antiqua" w:eastAsia="Book Antiqua" w:hAnsi="Book Antiqua" w:cs="Book Antiqua"/>
          <w:color w:val="000000"/>
          <w:vertAlign w:val="superscript"/>
        </w:rPr>
        <w:t>2]</w:t>
      </w:r>
      <w:r w:rsidRPr="00437E7E">
        <w:rPr>
          <w:rFonts w:ascii="Book Antiqua" w:eastAsia="Book Antiqua" w:hAnsi="Book Antiqua" w:cs="Book Antiqua"/>
          <w:color w:val="000000"/>
        </w:rPr>
        <w:t>.</w:t>
      </w:r>
    </w:p>
    <w:p w14:paraId="3DB8C457" w14:textId="6CB40F3A" w:rsidR="00E21CDF" w:rsidRPr="00437E7E" w:rsidRDefault="004502AD" w:rsidP="00437E7E">
      <w:pPr>
        <w:spacing w:line="360" w:lineRule="auto"/>
        <w:ind w:firstLineChars="100" w:firstLine="240"/>
        <w:jc w:val="both"/>
        <w:rPr>
          <w:rFonts w:ascii="Book Antiqua" w:eastAsia="Book Antiqua" w:hAnsi="Book Antiqua" w:cs="Book Antiqua"/>
          <w:color w:val="000000"/>
        </w:rPr>
      </w:pPr>
      <w:r w:rsidRPr="00437E7E">
        <w:rPr>
          <w:rFonts w:ascii="Book Antiqua" w:eastAsia="Book Antiqua" w:hAnsi="Book Antiqua" w:cs="Book Antiqua"/>
          <w:color w:val="000000"/>
        </w:rPr>
        <w:t xml:space="preserve">Due to the </w:t>
      </w:r>
      <w:r w:rsidR="003D0E99" w:rsidRPr="00437E7E">
        <w:rPr>
          <w:rFonts w:ascii="Book Antiqua" w:eastAsia="Book Antiqua" w:hAnsi="Book Antiqua" w:cs="Book Antiqua"/>
          <w:color w:val="000000"/>
        </w:rPr>
        <w:t xml:space="preserve">regulatory effect </w:t>
      </w:r>
      <w:r w:rsidRPr="00437E7E">
        <w:rPr>
          <w:rFonts w:ascii="Book Antiqua" w:eastAsia="Book Antiqua" w:hAnsi="Book Antiqua" w:cs="Book Antiqua"/>
          <w:color w:val="000000"/>
        </w:rPr>
        <w:t>of ICIs on the immune system, they may induce several immune-related adverse events (</w:t>
      </w:r>
      <w:proofErr w:type="spellStart"/>
      <w:r w:rsidRPr="00437E7E">
        <w:rPr>
          <w:rFonts w:ascii="Book Antiqua" w:eastAsia="Book Antiqua" w:hAnsi="Book Antiqua" w:cs="Book Antiqua"/>
          <w:color w:val="000000"/>
        </w:rPr>
        <w:t>irAEs</w:t>
      </w:r>
      <w:proofErr w:type="spellEnd"/>
      <w:r w:rsidRPr="00437E7E">
        <w:rPr>
          <w:rFonts w:ascii="Book Antiqua" w:eastAsia="Book Antiqua" w:hAnsi="Book Antiqua" w:cs="Book Antiqua"/>
          <w:color w:val="000000"/>
        </w:rPr>
        <w:t xml:space="preserve">) as they lack specificity and result in generalized immune activation. The </w:t>
      </w:r>
      <w:proofErr w:type="spellStart"/>
      <w:r w:rsidRPr="00437E7E">
        <w:rPr>
          <w:rFonts w:ascii="Book Antiqua" w:eastAsia="Book Antiqua" w:hAnsi="Book Antiqua" w:cs="Book Antiqua"/>
          <w:color w:val="000000"/>
        </w:rPr>
        <w:t>irAEs</w:t>
      </w:r>
      <w:proofErr w:type="spellEnd"/>
      <w:r w:rsidRPr="00437E7E">
        <w:rPr>
          <w:rFonts w:ascii="Book Antiqua" w:eastAsia="Book Antiqua" w:hAnsi="Book Antiqua" w:cs="Book Antiqua"/>
          <w:color w:val="000000"/>
        </w:rPr>
        <w:t xml:space="preserve"> occur in various organs such as the skin, gastrointestinal tract, and liver, and induce frequent dysfunction of the endocrine </w:t>
      </w:r>
      <w:proofErr w:type="gramStart"/>
      <w:r w:rsidRPr="00437E7E">
        <w:rPr>
          <w:rFonts w:ascii="Book Antiqua" w:eastAsia="Book Antiqua" w:hAnsi="Book Antiqua" w:cs="Book Antiqua"/>
          <w:color w:val="000000"/>
        </w:rPr>
        <w:t>system</w:t>
      </w:r>
      <w:r w:rsidR="00E21CDF" w:rsidRPr="00437E7E">
        <w:rPr>
          <w:rFonts w:ascii="Book Antiqua" w:eastAsia="Book Antiqua" w:hAnsi="Book Antiqua" w:cs="Book Antiqua"/>
          <w:color w:val="000000"/>
          <w:vertAlign w:val="superscript"/>
        </w:rPr>
        <w:t>[</w:t>
      </w:r>
      <w:proofErr w:type="gramEnd"/>
      <w:r w:rsidR="00E21CDF" w:rsidRPr="00437E7E">
        <w:rPr>
          <w:rFonts w:ascii="Book Antiqua" w:eastAsia="Book Antiqua" w:hAnsi="Book Antiqua" w:cs="Book Antiqua"/>
          <w:color w:val="000000"/>
          <w:vertAlign w:val="superscript"/>
        </w:rPr>
        <w:t>3]</w:t>
      </w:r>
      <w:r w:rsidRPr="00437E7E">
        <w:rPr>
          <w:rFonts w:ascii="Book Antiqua" w:eastAsia="Book Antiqua" w:hAnsi="Book Antiqua" w:cs="Book Antiqua"/>
          <w:color w:val="000000"/>
        </w:rPr>
        <w:t>. Thyroid dysfunction is the most common side effect in the endocrine system</w:t>
      </w:r>
      <w:r w:rsidR="003D0E99" w:rsidRPr="00437E7E">
        <w:rPr>
          <w:rFonts w:ascii="Book Antiqua" w:eastAsia="Book Antiqua" w:hAnsi="Book Antiqua" w:cs="Book Antiqua"/>
          <w:color w:val="000000"/>
        </w:rPr>
        <w:t xml:space="preserve">; </w:t>
      </w:r>
      <w:r w:rsidRPr="00437E7E">
        <w:rPr>
          <w:rFonts w:ascii="Book Antiqua" w:eastAsia="Book Antiqua" w:hAnsi="Book Antiqua" w:cs="Book Antiqua"/>
          <w:color w:val="000000"/>
        </w:rPr>
        <w:t xml:space="preserve">6.5% of patients treated with ICIs developed hypothyroidism and 2.9% developed </w:t>
      </w:r>
      <w:proofErr w:type="gramStart"/>
      <w:r w:rsidRPr="00437E7E">
        <w:rPr>
          <w:rFonts w:ascii="Book Antiqua" w:eastAsia="Book Antiqua" w:hAnsi="Book Antiqua" w:cs="Book Antiqua"/>
          <w:color w:val="000000"/>
        </w:rPr>
        <w:t>hyperthyroidism</w:t>
      </w:r>
      <w:r w:rsidRPr="00437E7E">
        <w:rPr>
          <w:rFonts w:ascii="Book Antiqua" w:eastAsia="Book Antiqua" w:hAnsi="Book Antiqua" w:cs="Book Antiqua"/>
          <w:color w:val="000000"/>
          <w:vertAlign w:val="superscript"/>
        </w:rPr>
        <w:t>[</w:t>
      </w:r>
      <w:proofErr w:type="gramEnd"/>
      <w:r w:rsidRPr="00437E7E">
        <w:rPr>
          <w:rFonts w:ascii="Book Antiqua" w:eastAsia="Book Antiqua" w:hAnsi="Book Antiqua" w:cs="Book Antiqua"/>
          <w:color w:val="000000"/>
          <w:vertAlign w:val="superscript"/>
        </w:rPr>
        <w:t>4]</w:t>
      </w:r>
      <w:r w:rsidRPr="00437E7E">
        <w:rPr>
          <w:rFonts w:ascii="Book Antiqua" w:eastAsia="Book Antiqua" w:hAnsi="Book Antiqua" w:cs="Book Antiqua"/>
          <w:color w:val="000000"/>
        </w:rPr>
        <w:t>. Thyroid dysfunction commonly occurs in patients treated with 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1 or 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 xml:space="preserve">L1 inhibitors. Immune-related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(IRH) is the second most common adverse event caused by ICI treatment, which is largely induced by CTLA4 inhibitors with an incidence between 5.6% and 13.6</w:t>
      </w:r>
      <w:proofErr w:type="gramStart"/>
      <w:r w:rsidRPr="00437E7E">
        <w:rPr>
          <w:rFonts w:ascii="Book Antiqua" w:eastAsia="Book Antiqua" w:hAnsi="Book Antiqua" w:cs="Book Antiqua"/>
          <w:color w:val="000000"/>
        </w:rPr>
        <w:t>%</w:t>
      </w:r>
      <w:r w:rsidRPr="00437E7E">
        <w:rPr>
          <w:rFonts w:ascii="Book Antiqua" w:eastAsia="Book Antiqua" w:hAnsi="Book Antiqua" w:cs="Book Antiqua"/>
          <w:color w:val="000000"/>
          <w:vertAlign w:val="superscript"/>
        </w:rPr>
        <w:t>[</w:t>
      </w:r>
      <w:proofErr w:type="gramEnd"/>
      <w:r w:rsidRPr="00437E7E">
        <w:rPr>
          <w:rFonts w:ascii="Book Antiqua" w:eastAsia="Book Antiqua" w:hAnsi="Book Antiqua" w:cs="Book Antiqua"/>
          <w:color w:val="000000"/>
          <w:vertAlign w:val="superscript"/>
        </w:rPr>
        <w:t>5]</w:t>
      </w:r>
      <w:r w:rsidRPr="00437E7E">
        <w:rPr>
          <w:rFonts w:ascii="Book Antiqua" w:eastAsia="Book Antiqua" w:hAnsi="Book Antiqua" w:cs="Book Antiqua"/>
          <w:color w:val="000000"/>
        </w:rPr>
        <w:t>. However, it is less common with 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1 inhibitors (0.5%-1.1</w:t>
      </w:r>
      <w:proofErr w:type="gramStart"/>
      <w:r w:rsidRPr="00437E7E">
        <w:rPr>
          <w:rFonts w:ascii="Book Antiqua" w:eastAsia="Book Antiqua" w:hAnsi="Book Antiqua" w:cs="Book Antiqua"/>
          <w:color w:val="000000"/>
        </w:rPr>
        <w:t>%)</w:t>
      </w:r>
      <w:r w:rsidRPr="00437E7E">
        <w:rPr>
          <w:rFonts w:ascii="Book Antiqua" w:eastAsia="Book Antiqua" w:hAnsi="Book Antiqua" w:cs="Book Antiqua"/>
          <w:color w:val="000000"/>
          <w:vertAlign w:val="superscript"/>
        </w:rPr>
        <w:t>[</w:t>
      </w:r>
      <w:proofErr w:type="gramEnd"/>
      <w:r w:rsidRPr="00437E7E">
        <w:rPr>
          <w:rFonts w:ascii="Book Antiqua" w:eastAsia="Book Antiqua" w:hAnsi="Book Antiqua" w:cs="Book Antiqua"/>
          <w:color w:val="000000"/>
          <w:vertAlign w:val="superscript"/>
        </w:rPr>
        <w:t>6]</w:t>
      </w:r>
      <w:r w:rsidRPr="00437E7E">
        <w:rPr>
          <w:rFonts w:ascii="Book Antiqua" w:eastAsia="Book Antiqua" w:hAnsi="Book Antiqua" w:cs="Book Antiqua"/>
          <w:color w:val="000000"/>
        </w:rPr>
        <w:t xml:space="preserve"> and 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L1 inhibitors (less than 0.1%).</w:t>
      </w:r>
    </w:p>
    <w:p w14:paraId="03FCEC63" w14:textId="5A9423C3" w:rsidR="00A77B3E" w:rsidRPr="00437E7E" w:rsidRDefault="004502AD" w:rsidP="00437E7E">
      <w:pPr>
        <w:spacing w:line="360" w:lineRule="auto"/>
        <w:ind w:firstLineChars="100" w:firstLine="240"/>
        <w:jc w:val="both"/>
        <w:rPr>
          <w:rFonts w:ascii="Book Antiqua" w:hAnsi="Book Antiqua"/>
        </w:rPr>
      </w:pP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induced by CTLA4 inhibitors has been well documented. However, 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1 and 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 xml:space="preserve">L1 inhibitor-induced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has been newly proposed and poorly described, probably because these drugs were approved later than CTLA4 </w:t>
      </w:r>
      <w:proofErr w:type="gramStart"/>
      <w:r w:rsidRPr="00437E7E">
        <w:rPr>
          <w:rFonts w:ascii="Book Antiqua" w:eastAsia="Book Antiqua" w:hAnsi="Book Antiqua" w:cs="Book Antiqua"/>
          <w:color w:val="000000"/>
        </w:rPr>
        <w:t>inhibitors</w:t>
      </w:r>
      <w:r w:rsidRPr="00437E7E">
        <w:rPr>
          <w:rFonts w:ascii="Book Antiqua" w:eastAsia="Book Antiqua" w:hAnsi="Book Antiqua" w:cs="Book Antiqua"/>
          <w:color w:val="000000"/>
          <w:vertAlign w:val="superscript"/>
        </w:rPr>
        <w:t>[</w:t>
      </w:r>
      <w:proofErr w:type="gramEnd"/>
      <w:r w:rsidRPr="00437E7E">
        <w:rPr>
          <w:rFonts w:ascii="Book Antiqua" w:eastAsia="Book Antiqua" w:hAnsi="Book Antiqua" w:cs="Book Antiqua"/>
          <w:color w:val="000000"/>
          <w:vertAlign w:val="superscript"/>
        </w:rPr>
        <w:t>7]</w:t>
      </w:r>
      <w:r w:rsidRPr="00437E7E">
        <w:rPr>
          <w:rFonts w:ascii="Book Antiqua" w:eastAsia="Book Antiqua" w:hAnsi="Book Antiqua" w:cs="Book Antiqua"/>
          <w:color w:val="000000"/>
        </w:rPr>
        <w:t>. In the present study, we retrospectively analyzed 56 patients with advanced non-small-cell lung cancer (NSCLC) treated with an anti-PD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 xml:space="preserve">1 drug from 2019 to 2020 </w:t>
      </w:r>
      <w:r w:rsidR="003D0E99" w:rsidRPr="00437E7E">
        <w:rPr>
          <w:rFonts w:ascii="Book Antiqua" w:eastAsia="Book Antiqua" w:hAnsi="Book Antiqua" w:cs="Book Antiqua"/>
          <w:color w:val="000000"/>
        </w:rPr>
        <w:t xml:space="preserve">at </w:t>
      </w:r>
      <w:proofErr w:type="spellStart"/>
      <w:r w:rsidRPr="00437E7E">
        <w:rPr>
          <w:rFonts w:ascii="Book Antiqua" w:eastAsia="Book Antiqua" w:hAnsi="Book Antiqua" w:cs="Book Antiqua"/>
          <w:color w:val="000000"/>
        </w:rPr>
        <w:t>Shulan</w:t>
      </w:r>
      <w:proofErr w:type="spellEnd"/>
      <w:r w:rsidRPr="00437E7E">
        <w:rPr>
          <w:rFonts w:ascii="Book Antiqua" w:eastAsia="Book Antiqua" w:hAnsi="Book Antiqua" w:cs="Book Antiqua"/>
          <w:color w:val="000000"/>
        </w:rPr>
        <w:t xml:space="preserve"> (Hangzhou) Hospital. Three cases were diagnosed with IRH. We report these three cases of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induced by anti-PD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 xml:space="preserve">1 treatment </w:t>
      </w:r>
      <w:r w:rsidR="003D0E99" w:rsidRPr="00437E7E">
        <w:rPr>
          <w:rFonts w:ascii="Book Antiqua" w:eastAsia="Book Antiqua" w:hAnsi="Book Antiqua" w:cs="Book Antiqua"/>
          <w:color w:val="000000"/>
        </w:rPr>
        <w:t xml:space="preserve">to </w:t>
      </w:r>
      <w:r w:rsidRPr="00437E7E">
        <w:rPr>
          <w:rFonts w:ascii="Book Antiqua" w:eastAsia="Book Antiqua" w:hAnsi="Book Antiqua" w:cs="Book Antiqua"/>
          <w:color w:val="000000"/>
        </w:rPr>
        <w:t>provide new insights into its diagnosis and treatment.</w:t>
      </w:r>
    </w:p>
    <w:p w14:paraId="19053628" w14:textId="77777777" w:rsidR="00A77B3E" w:rsidRPr="00437E7E" w:rsidRDefault="00A77B3E" w:rsidP="00437E7E">
      <w:pPr>
        <w:spacing w:line="360" w:lineRule="auto"/>
        <w:jc w:val="both"/>
        <w:rPr>
          <w:rFonts w:ascii="Book Antiqua" w:hAnsi="Book Antiqua"/>
        </w:rPr>
      </w:pPr>
    </w:p>
    <w:p w14:paraId="77FB6C1A"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caps/>
          <w:color w:val="000000"/>
          <w:u w:val="single"/>
        </w:rPr>
        <w:t>CASE PRESENTATION</w:t>
      </w:r>
    </w:p>
    <w:p w14:paraId="036F1DE8"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i/>
          <w:color w:val="000000"/>
        </w:rPr>
        <w:t>Chief complaints</w:t>
      </w:r>
    </w:p>
    <w:p w14:paraId="58DAF584" w14:textId="574DB652"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1: </w:t>
      </w:r>
      <w:r w:rsidRPr="00437E7E">
        <w:rPr>
          <w:rFonts w:ascii="Book Antiqua" w:eastAsia="Book Antiqua" w:hAnsi="Book Antiqua" w:cs="Book Antiqua"/>
          <w:color w:val="000000"/>
        </w:rPr>
        <w:t>A 57-year-old man was diagnosed with lung squamous cell carcinoma (pT2N3M0, stage IIIB). He</w:t>
      </w:r>
      <w:r w:rsidR="003D0E99" w:rsidRPr="00437E7E">
        <w:rPr>
          <w:rFonts w:ascii="Book Antiqua" w:eastAsia="Book Antiqua" w:hAnsi="Book Antiqua" w:cs="Book Antiqua"/>
          <w:color w:val="000000"/>
        </w:rPr>
        <w:t xml:space="preserve"> </w:t>
      </w:r>
      <w:r w:rsidRPr="00437E7E">
        <w:rPr>
          <w:rFonts w:ascii="Book Antiqua" w:eastAsia="Book Antiqua" w:hAnsi="Book Antiqua" w:cs="Book Antiqua"/>
          <w:color w:val="000000"/>
        </w:rPr>
        <w:t xml:space="preserve">then received the anti-tumor treatment but he presented fatigue (grade 1 </w:t>
      </w:r>
      <w:r w:rsidRPr="00437E7E">
        <w:rPr>
          <w:rFonts w:ascii="Book Antiqua" w:eastAsia="Book Antiqua" w:hAnsi="Book Antiqua" w:cs="Book Antiqua"/>
          <w:color w:val="000000"/>
        </w:rPr>
        <w:lastRenderedPageBreak/>
        <w:t>according to CTCAE v</w:t>
      </w:r>
      <w:r w:rsidR="003D0E99" w:rsidRPr="00437E7E">
        <w:rPr>
          <w:rFonts w:ascii="Book Antiqua" w:eastAsia="Book Antiqua" w:hAnsi="Book Antiqua" w:cs="Book Antiqua"/>
          <w:color w:val="000000"/>
        </w:rPr>
        <w:t xml:space="preserve">ersion </w:t>
      </w:r>
      <w:r w:rsidRPr="00437E7E">
        <w:rPr>
          <w:rFonts w:ascii="Book Antiqua" w:eastAsia="Book Antiqua" w:hAnsi="Book Antiqua" w:cs="Book Antiqua"/>
          <w:color w:val="000000"/>
        </w:rPr>
        <w:t>4</w:t>
      </w:r>
      <w:r w:rsidR="003D0E99" w:rsidRPr="00437E7E">
        <w:rPr>
          <w:rFonts w:ascii="Book Antiqua" w:eastAsia="Book Antiqua" w:hAnsi="Book Antiqua" w:cs="Book Antiqua"/>
          <w:color w:val="000000"/>
        </w:rPr>
        <w:t>.0</w:t>
      </w:r>
      <w:r w:rsidRPr="00437E7E">
        <w:rPr>
          <w:rFonts w:ascii="Book Antiqua" w:eastAsia="Book Antiqua" w:hAnsi="Book Antiqua" w:cs="Book Antiqua"/>
          <w:color w:val="000000"/>
        </w:rPr>
        <w:t>), decreased appetite (grade 1), and liver damage (grade 1).</w:t>
      </w:r>
    </w:p>
    <w:p w14:paraId="6309B78C" w14:textId="77777777" w:rsidR="00A77B3E" w:rsidRPr="00437E7E" w:rsidRDefault="00A77B3E" w:rsidP="00437E7E">
      <w:pPr>
        <w:spacing w:line="360" w:lineRule="auto"/>
        <w:jc w:val="both"/>
        <w:rPr>
          <w:rFonts w:ascii="Book Antiqua" w:hAnsi="Book Antiqua"/>
        </w:rPr>
      </w:pPr>
    </w:p>
    <w:p w14:paraId="06D35399" w14:textId="104A79F1"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2: </w:t>
      </w:r>
      <w:r w:rsidRPr="00437E7E">
        <w:rPr>
          <w:rFonts w:ascii="Book Antiqua" w:eastAsia="Book Antiqua" w:hAnsi="Book Antiqua" w:cs="Book Antiqua"/>
          <w:color w:val="000000"/>
        </w:rPr>
        <w:t xml:space="preserve">A 74-year-old man was diagnosed with lung </w:t>
      </w:r>
      <w:proofErr w:type="spellStart"/>
      <w:r w:rsidRPr="00437E7E">
        <w:rPr>
          <w:rFonts w:ascii="Book Antiqua" w:eastAsia="Book Antiqua" w:hAnsi="Book Antiqua" w:cs="Book Antiqua"/>
          <w:color w:val="000000"/>
        </w:rPr>
        <w:t>adenosquamous</w:t>
      </w:r>
      <w:proofErr w:type="spellEnd"/>
      <w:r w:rsidRPr="00437E7E">
        <w:rPr>
          <w:rFonts w:ascii="Book Antiqua" w:eastAsia="Book Antiqua" w:hAnsi="Book Antiqua" w:cs="Book Antiqua"/>
          <w:color w:val="000000"/>
        </w:rPr>
        <w:t xml:space="preserve"> carcinoma </w:t>
      </w:r>
      <w:r w:rsidR="00495DF1" w:rsidRPr="00437E7E">
        <w:rPr>
          <w:rFonts w:ascii="Book Antiqua" w:eastAsia="Book Antiqua" w:hAnsi="Book Antiqua" w:cs="Book Antiqua"/>
          <w:color w:val="000000"/>
        </w:rPr>
        <w:t>(</w:t>
      </w:r>
      <w:r w:rsidRPr="00437E7E">
        <w:rPr>
          <w:rFonts w:ascii="Book Antiqua" w:eastAsia="Book Antiqua" w:hAnsi="Book Antiqua" w:cs="Book Antiqua"/>
          <w:color w:val="000000"/>
        </w:rPr>
        <w:t>pT2bN2M1, stage IV</w:t>
      </w:r>
      <w:r w:rsidR="00495DF1" w:rsidRPr="00437E7E">
        <w:rPr>
          <w:rFonts w:ascii="Book Antiqua" w:eastAsia="Book Antiqua" w:hAnsi="Book Antiqua" w:cs="Book Antiqua"/>
          <w:color w:val="000000"/>
        </w:rPr>
        <w:t>)</w:t>
      </w:r>
      <w:r w:rsidRPr="00437E7E">
        <w:rPr>
          <w:rFonts w:ascii="Book Antiqua" w:eastAsia="Book Antiqua" w:hAnsi="Book Antiqua" w:cs="Book Antiqua"/>
          <w:color w:val="000000"/>
        </w:rPr>
        <w:t xml:space="preserve">. After receiving the anti-tumor treatment, </w:t>
      </w:r>
      <w:r w:rsidR="003D0E99" w:rsidRPr="00437E7E">
        <w:rPr>
          <w:rFonts w:ascii="Book Antiqua" w:eastAsia="Book Antiqua" w:hAnsi="Book Antiqua" w:cs="Book Antiqua"/>
          <w:color w:val="000000"/>
        </w:rPr>
        <w:t xml:space="preserve">he </w:t>
      </w:r>
      <w:r w:rsidRPr="00437E7E">
        <w:rPr>
          <w:rFonts w:ascii="Book Antiqua" w:eastAsia="Book Antiqua" w:hAnsi="Book Antiqua" w:cs="Book Antiqua"/>
          <w:color w:val="000000"/>
        </w:rPr>
        <w:t>presented severe nausea and vomiting (grade 3).</w:t>
      </w:r>
    </w:p>
    <w:p w14:paraId="743AD0F9" w14:textId="77777777" w:rsidR="00A77B3E" w:rsidRPr="00437E7E" w:rsidRDefault="00A77B3E" w:rsidP="00437E7E">
      <w:pPr>
        <w:spacing w:line="360" w:lineRule="auto"/>
        <w:jc w:val="both"/>
        <w:rPr>
          <w:rFonts w:ascii="Book Antiqua" w:hAnsi="Book Antiqua"/>
        </w:rPr>
      </w:pPr>
    </w:p>
    <w:p w14:paraId="0F6FC9BC"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3: </w:t>
      </w:r>
      <w:r w:rsidRPr="00437E7E">
        <w:rPr>
          <w:rFonts w:ascii="Book Antiqua" w:eastAsia="Book Antiqua" w:hAnsi="Book Antiqua" w:cs="Book Antiqua"/>
          <w:color w:val="000000"/>
        </w:rPr>
        <w:t>A 54-year-old female patient was diagnosed with lung adenocarcinoma and bone metastases (pT4N2M1, stage IV). After treatment, the patient complained of fatigue, hoarse voice, bucking, and difficulty in breathing even when sitting (grade 3).</w:t>
      </w:r>
    </w:p>
    <w:p w14:paraId="4E9AECB7" w14:textId="77777777" w:rsidR="00A77B3E" w:rsidRPr="00437E7E" w:rsidRDefault="00A77B3E" w:rsidP="00437E7E">
      <w:pPr>
        <w:spacing w:line="360" w:lineRule="auto"/>
        <w:jc w:val="both"/>
        <w:rPr>
          <w:rFonts w:ascii="Book Antiqua" w:hAnsi="Book Antiqua"/>
        </w:rPr>
      </w:pPr>
    </w:p>
    <w:p w14:paraId="287803E5"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i/>
          <w:color w:val="000000"/>
        </w:rPr>
        <w:t>History of present illness</w:t>
      </w:r>
    </w:p>
    <w:p w14:paraId="1F3A32BF" w14:textId="6971F0A4"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1: </w:t>
      </w:r>
      <w:r w:rsidRPr="00437E7E">
        <w:rPr>
          <w:rFonts w:ascii="Book Antiqua" w:eastAsia="Book Antiqua" w:hAnsi="Book Antiqua" w:cs="Book Antiqua"/>
          <w:color w:val="000000"/>
        </w:rPr>
        <w:t xml:space="preserve">The patient refused radiotherapy and underwent </w:t>
      </w:r>
      <w:r w:rsidR="003D0E99" w:rsidRPr="00437E7E">
        <w:rPr>
          <w:rFonts w:ascii="Book Antiqua" w:eastAsia="Book Antiqua" w:hAnsi="Book Antiqua" w:cs="Book Antiqua"/>
          <w:color w:val="000000"/>
        </w:rPr>
        <w:t xml:space="preserve">four </w:t>
      </w:r>
      <w:r w:rsidRPr="00437E7E">
        <w:rPr>
          <w:rFonts w:ascii="Book Antiqua" w:eastAsia="Book Antiqua" w:hAnsi="Book Antiqua" w:cs="Book Antiqua"/>
          <w:color w:val="000000"/>
        </w:rPr>
        <w:t>cycles of combination treatment with chemotherapy (docetaxel 75 mg/m</w:t>
      </w:r>
      <w:r w:rsidRPr="00437E7E">
        <w:rPr>
          <w:rFonts w:ascii="Book Antiqua" w:eastAsia="Book Antiqua" w:hAnsi="Book Antiqua" w:cs="Book Antiqua"/>
          <w:color w:val="000000"/>
          <w:vertAlign w:val="superscript"/>
        </w:rPr>
        <w:t>2</w:t>
      </w:r>
      <w:r w:rsidRPr="00437E7E">
        <w:rPr>
          <w:rFonts w:ascii="Book Antiqua" w:eastAsia="Book Antiqua" w:hAnsi="Book Antiqua" w:cs="Book Antiqua"/>
          <w:color w:val="000000"/>
        </w:rPr>
        <w:t xml:space="preserve"> plus nedaplatin 80 mg/m</w:t>
      </w:r>
      <w:r w:rsidRPr="00437E7E">
        <w:rPr>
          <w:rFonts w:ascii="Book Antiqua" w:eastAsia="Book Antiqua" w:hAnsi="Book Antiqua" w:cs="Book Antiqua"/>
          <w:color w:val="000000"/>
          <w:vertAlign w:val="superscript"/>
        </w:rPr>
        <w:t>2</w:t>
      </w:r>
      <w:r w:rsidRPr="00437E7E">
        <w:rPr>
          <w:rFonts w:ascii="Book Antiqua" w:eastAsia="Book Antiqua" w:hAnsi="Book Antiqua" w:cs="Book Antiqua"/>
          <w:color w:val="000000"/>
        </w:rPr>
        <w:t>) and anti-PD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1 drug (</w:t>
      </w:r>
      <w:proofErr w:type="spellStart"/>
      <w:r w:rsidRPr="00437E7E">
        <w:rPr>
          <w:rFonts w:ascii="Book Antiqua" w:eastAsia="Book Antiqua" w:hAnsi="Book Antiqua" w:cs="Book Antiqua"/>
          <w:color w:val="000000"/>
        </w:rPr>
        <w:t>toripalimab</w:t>
      </w:r>
      <w:proofErr w:type="spellEnd"/>
      <w:r w:rsidRPr="00437E7E">
        <w:rPr>
          <w:rFonts w:ascii="Book Antiqua" w:eastAsia="Book Antiqua" w:hAnsi="Book Antiqua" w:cs="Book Antiqua"/>
          <w:color w:val="000000"/>
        </w:rPr>
        <w:t xml:space="preserve"> 240 mg). He then received maintenance therapy with the anti-PD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1 drug only.</w:t>
      </w:r>
    </w:p>
    <w:p w14:paraId="16B998F7" w14:textId="77777777" w:rsidR="00A77B3E" w:rsidRPr="00437E7E" w:rsidRDefault="00A77B3E" w:rsidP="00437E7E">
      <w:pPr>
        <w:spacing w:line="360" w:lineRule="auto"/>
        <w:jc w:val="both"/>
        <w:rPr>
          <w:rFonts w:ascii="Book Antiqua" w:hAnsi="Book Antiqua"/>
        </w:rPr>
      </w:pPr>
    </w:p>
    <w:p w14:paraId="692DEB75" w14:textId="1261AE63"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2: </w:t>
      </w:r>
      <w:r w:rsidR="003D0E99" w:rsidRPr="00437E7E">
        <w:rPr>
          <w:rFonts w:ascii="Book Antiqua" w:eastAsia="Book Antiqua" w:hAnsi="Book Antiqua" w:cs="Book Antiqua"/>
          <w:color w:val="000000"/>
        </w:rPr>
        <w:t xml:space="preserve">The patient </w:t>
      </w:r>
      <w:r w:rsidRPr="00437E7E">
        <w:rPr>
          <w:rFonts w:ascii="Book Antiqua" w:eastAsia="Book Antiqua" w:hAnsi="Book Antiqua" w:cs="Book Antiqua"/>
          <w:color w:val="000000"/>
        </w:rPr>
        <w:t>was treated with adjuvant combination chemotherapy (docetaxel 75 mg/m</w:t>
      </w:r>
      <w:r w:rsidRPr="00437E7E">
        <w:rPr>
          <w:rFonts w:ascii="Book Antiqua" w:eastAsia="Book Antiqua" w:hAnsi="Book Antiqua" w:cs="Book Antiqua"/>
          <w:color w:val="000000"/>
          <w:vertAlign w:val="superscript"/>
        </w:rPr>
        <w:t>2</w:t>
      </w:r>
      <w:r w:rsidRPr="00437E7E">
        <w:rPr>
          <w:rFonts w:ascii="Book Antiqua" w:eastAsia="Book Antiqua" w:hAnsi="Book Antiqua" w:cs="Book Antiqua"/>
          <w:color w:val="000000"/>
        </w:rPr>
        <w:t xml:space="preserve"> plus nedaplatin 80 mg/m</w:t>
      </w:r>
      <w:r w:rsidRPr="00437E7E">
        <w:rPr>
          <w:rFonts w:ascii="Book Antiqua" w:eastAsia="Book Antiqua" w:hAnsi="Book Antiqua" w:cs="Book Antiqua"/>
          <w:color w:val="000000"/>
          <w:vertAlign w:val="superscript"/>
        </w:rPr>
        <w:t>2</w:t>
      </w:r>
      <w:r w:rsidRPr="00437E7E">
        <w:rPr>
          <w:rFonts w:ascii="Book Antiqua" w:eastAsia="Book Antiqua" w:hAnsi="Book Antiqua" w:cs="Book Antiqua"/>
          <w:color w:val="000000"/>
        </w:rPr>
        <w:t xml:space="preserve">) and </w:t>
      </w:r>
      <w:r w:rsidR="003D0E99" w:rsidRPr="00437E7E">
        <w:rPr>
          <w:rFonts w:ascii="Book Antiqua" w:eastAsia="Book Antiqua" w:hAnsi="Book Antiqua" w:cs="Book Antiqua"/>
          <w:color w:val="000000"/>
        </w:rPr>
        <w:t xml:space="preserve">an </w:t>
      </w:r>
      <w:r w:rsidRPr="00437E7E">
        <w:rPr>
          <w:rFonts w:ascii="Book Antiqua" w:eastAsia="Book Antiqua" w:hAnsi="Book Antiqua" w:cs="Book Antiqua"/>
          <w:color w:val="000000"/>
        </w:rPr>
        <w:t>anti-PD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 xml:space="preserve">1 drug (pembrolizumab 200 mg) for 4 cycles. The patient did not receive continuous maintenance therapy with pembrolizumab as he developed immune-related pneumonia. He was then followed every 3 </w:t>
      </w:r>
      <w:proofErr w:type="spellStart"/>
      <w:r w:rsidRPr="00437E7E">
        <w:rPr>
          <w:rFonts w:ascii="Book Antiqua" w:eastAsia="Book Antiqua" w:hAnsi="Book Antiqua" w:cs="Book Antiqua"/>
          <w:color w:val="000000"/>
        </w:rPr>
        <w:t>mo</w:t>
      </w:r>
      <w:proofErr w:type="spellEnd"/>
      <w:r w:rsidRPr="00437E7E">
        <w:rPr>
          <w:rFonts w:ascii="Book Antiqua" w:eastAsia="Book Antiqua" w:hAnsi="Book Antiqua" w:cs="Book Antiqua"/>
          <w:color w:val="000000"/>
        </w:rPr>
        <w:t xml:space="preserve"> without any treatment. Four months later, he was taken to hospital due to severe nausea and vomiting (grade 3).</w:t>
      </w:r>
    </w:p>
    <w:p w14:paraId="21AEDC65" w14:textId="77777777" w:rsidR="00A77B3E" w:rsidRPr="00437E7E" w:rsidRDefault="00A77B3E" w:rsidP="00437E7E">
      <w:pPr>
        <w:spacing w:line="360" w:lineRule="auto"/>
        <w:jc w:val="both"/>
        <w:rPr>
          <w:rFonts w:ascii="Book Antiqua" w:hAnsi="Book Antiqua"/>
        </w:rPr>
      </w:pPr>
    </w:p>
    <w:p w14:paraId="4C49CFF4" w14:textId="46403A5F"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3: </w:t>
      </w:r>
      <w:r w:rsidRPr="00437E7E">
        <w:rPr>
          <w:rFonts w:ascii="Book Antiqua" w:eastAsia="Book Antiqua" w:hAnsi="Book Antiqua" w:cs="Book Antiqua"/>
          <w:color w:val="000000"/>
        </w:rPr>
        <w:t>After the patient was diagnosed, she was treated with a combination of chemotherapy (pemetrexed 500 mg/m</w:t>
      </w:r>
      <w:r w:rsidRPr="00437E7E">
        <w:rPr>
          <w:rFonts w:ascii="Book Antiqua" w:eastAsia="Book Antiqua" w:hAnsi="Book Antiqua" w:cs="Book Antiqua"/>
          <w:color w:val="000000"/>
          <w:vertAlign w:val="superscript"/>
        </w:rPr>
        <w:t>2</w:t>
      </w:r>
      <w:r w:rsidRPr="00437E7E">
        <w:rPr>
          <w:rFonts w:ascii="Book Antiqua" w:eastAsia="Book Antiqua" w:hAnsi="Book Antiqua" w:cs="Book Antiqua"/>
          <w:color w:val="000000"/>
        </w:rPr>
        <w:t xml:space="preserve"> and nedaplatin 80 mg/m</w:t>
      </w:r>
      <w:r w:rsidRPr="00437E7E">
        <w:rPr>
          <w:rFonts w:ascii="Book Antiqua" w:eastAsia="Book Antiqua" w:hAnsi="Book Antiqua" w:cs="Book Antiqua"/>
          <w:color w:val="000000"/>
          <w:vertAlign w:val="superscript"/>
        </w:rPr>
        <w:t>2</w:t>
      </w:r>
      <w:r w:rsidRPr="00437E7E">
        <w:rPr>
          <w:rFonts w:ascii="Book Antiqua" w:eastAsia="Book Antiqua" w:hAnsi="Book Antiqua" w:cs="Book Antiqua"/>
          <w:color w:val="000000"/>
        </w:rPr>
        <w:t xml:space="preserve">), targeted </w:t>
      </w:r>
      <w:r w:rsidR="003D0E99" w:rsidRPr="00437E7E">
        <w:rPr>
          <w:rFonts w:ascii="Book Antiqua" w:eastAsia="Book Antiqua" w:hAnsi="Book Antiqua" w:cs="Book Antiqua"/>
          <w:color w:val="000000"/>
        </w:rPr>
        <w:t xml:space="preserve">therapy </w:t>
      </w:r>
      <w:r w:rsidRPr="00437E7E">
        <w:rPr>
          <w:rFonts w:ascii="Book Antiqua" w:eastAsia="Book Antiqua" w:hAnsi="Book Antiqua" w:cs="Book Antiqua"/>
          <w:color w:val="000000"/>
        </w:rPr>
        <w:t>(bevacizumab 7.5 mg/kg)</w:t>
      </w:r>
      <w:r w:rsidR="003D0E99" w:rsidRPr="00437E7E">
        <w:rPr>
          <w:rFonts w:ascii="Book Antiqua" w:eastAsia="Book Antiqua" w:hAnsi="Book Antiqua" w:cs="Book Antiqua"/>
          <w:color w:val="000000"/>
        </w:rPr>
        <w:t>,</w:t>
      </w:r>
      <w:r w:rsidRPr="00437E7E">
        <w:rPr>
          <w:rFonts w:ascii="Book Antiqua" w:eastAsia="Book Antiqua" w:hAnsi="Book Antiqua" w:cs="Book Antiqua"/>
          <w:color w:val="000000"/>
        </w:rPr>
        <w:t xml:space="preserve"> and anti-PD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1 (</w:t>
      </w:r>
      <w:proofErr w:type="spellStart"/>
      <w:r w:rsidRPr="00437E7E">
        <w:rPr>
          <w:rFonts w:ascii="Book Antiqua" w:eastAsia="Book Antiqua" w:hAnsi="Book Antiqua" w:cs="Book Antiqua"/>
          <w:color w:val="000000"/>
        </w:rPr>
        <w:t>toripalimab</w:t>
      </w:r>
      <w:proofErr w:type="spellEnd"/>
      <w:r w:rsidRPr="00437E7E">
        <w:rPr>
          <w:rFonts w:ascii="Book Antiqua" w:eastAsia="Book Antiqua" w:hAnsi="Book Antiqua" w:cs="Book Antiqua"/>
          <w:color w:val="000000"/>
        </w:rPr>
        <w:t xml:space="preserve"> 240 mg) therapy. Two cycles later, chest </w:t>
      </w:r>
      <w:r w:rsidR="00E21CDF" w:rsidRPr="00437E7E">
        <w:rPr>
          <w:rFonts w:ascii="Book Antiqua" w:eastAsia="Book Antiqua" w:hAnsi="Book Antiqua" w:cs="Book Antiqua"/>
          <w:color w:val="000000"/>
        </w:rPr>
        <w:t>computed tomography (</w:t>
      </w:r>
      <w:r w:rsidRPr="00437E7E">
        <w:rPr>
          <w:rFonts w:ascii="Book Antiqua" w:eastAsia="Book Antiqua" w:hAnsi="Book Antiqua" w:cs="Book Antiqua"/>
          <w:color w:val="000000"/>
        </w:rPr>
        <w:t>CT</w:t>
      </w:r>
      <w:r w:rsidR="00E21CDF" w:rsidRPr="00437E7E">
        <w:rPr>
          <w:rFonts w:ascii="Book Antiqua" w:eastAsia="Book Antiqua" w:hAnsi="Book Antiqua" w:cs="Book Antiqua"/>
          <w:color w:val="000000"/>
        </w:rPr>
        <w:t>)</w:t>
      </w:r>
      <w:r w:rsidRPr="00437E7E">
        <w:rPr>
          <w:rFonts w:ascii="Book Antiqua" w:eastAsia="Book Antiqua" w:hAnsi="Book Antiqua" w:cs="Book Antiqua"/>
          <w:color w:val="000000"/>
        </w:rPr>
        <w:t xml:space="preserve"> reexamination demonstrated that the lung lesions had diminished and the curative effect was considered a significant partial remission. </w:t>
      </w:r>
      <w:r w:rsidRPr="00437E7E">
        <w:rPr>
          <w:rFonts w:ascii="Book Antiqua" w:eastAsia="Book Antiqua" w:hAnsi="Book Antiqua" w:cs="Book Antiqua"/>
          <w:color w:val="000000"/>
        </w:rPr>
        <w:lastRenderedPageBreak/>
        <w:t>Unfortunately, the patient complained of fatigue, hoarse voice, bucking, and difficulty in breathing even when sitting.</w:t>
      </w:r>
    </w:p>
    <w:p w14:paraId="46BBA57F" w14:textId="77777777" w:rsidR="00A77B3E" w:rsidRPr="00437E7E" w:rsidRDefault="00A77B3E" w:rsidP="00437E7E">
      <w:pPr>
        <w:spacing w:line="360" w:lineRule="auto"/>
        <w:jc w:val="both"/>
        <w:rPr>
          <w:rFonts w:ascii="Book Antiqua" w:hAnsi="Book Antiqua"/>
        </w:rPr>
      </w:pPr>
    </w:p>
    <w:p w14:paraId="27C8DB85"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i/>
          <w:color w:val="000000"/>
        </w:rPr>
        <w:t>History of past illness</w:t>
      </w:r>
    </w:p>
    <w:p w14:paraId="5F9A43BF" w14:textId="16505B2A"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Case 1</w:t>
      </w:r>
      <w:r w:rsidRPr="00437E7E">
        <w:rPr>
          <w:rFonts w:ascii="Book Antiqua" w:eastAsia="Book Antiqua" w:hAnsi="Book Antiqua" w:cs="Book Antiqua"/>
          <w:color w:val="000000"/>
        </w:rPr>
        <w:t xml:space="preserve">: The patient </w:t>
      </w:r>
      <w:r w:rsidR="003D0E99" w:rsidRPr="00437E7E">
        <w:rPr>
          <w:rFonts w:ascii="Book Antiqua" w:eastAsia="Book Antiqua" w:hAnsi="Book Antiqua" w:cs="Book Antiqua"/>
          <w:color w:val="000000"/>
        </w:rPr>
        <w:t xml:space="preserve">had </w:t>
      </w:r>
      <w:r w:rsidRPr="00437E7E">
        <w:rPr>
          <w:rFonts w:ascii="Book Antiqua" w:eastAsia="Book Antiqua" w:hAnsi="Book Antiqua" w:cs="Book Antiqua"/>
          <w:color w:val="000000"/>
        </w:rPr>
        <w:t>no history of autoimmunity</w:t>
      </w:r>
      <w:r w:rsidR="00495DF1" w:rsidRPr="00437E7E">
        <w:rPr>
          <w:rFonts w:ascii="Book Antiqua" w:eastAsia="Book Antiqua" w:hAnsi="Book Antiqua" w:cs="Book Antiqua"/>
          <w:color w:val="000000"/>
        </w:rPr>
        <w:t>.</w:t>
      </w:r>
    </w:p>
    <w:p w14:paraId="3C25ECB3" w14:textId="77777777" w:rsidR="00A77B3E" w:rsidRPr="00437E7E" w:rsidRDefault="00A77B3E" w:rsidP="00437E7E">
      <w:pPr>
        <w:spacing w:line="360" w:lineRule="auto"/>
        <w:jc w:val="both"/>
        <w:rPr>
          <w:rFonts w:ascii="Book Antiqua" w:hAnsi="Book Antiqua"/>
        </w:rPr>
      </w:pPr>
    </w:p>
    <w:p w14:paraId="15F6619A" w14:textId="1CA54D68"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2: </w:t>
      </w:r>
      <w:r w:rsidR="003D0E99" w:rsidRPr="00437E7E">
        <w:rPr>
          <w:rFonts w:ascii="Book Antiqua" w:eastAsia="Book Antiqua" w:hAnsi="Book Antiqua" w:cs="Book Antiqua"/>
          <w:color w:val="000000"/>
        </w:rPr>
        <w:t>The patient</w:t>
      </w:r>
      <w:r w:rsidR="003D0E99" w:rsidRPr="00437E7E" w:rsidDel="003D0E99">
        <w:rPr>
          <w:rFonts w:ascii="Book Antiqua" w:eastAsia="Book Antiqua" w:hAnsi="Book Antiqua" w:cs="Book Antiqua"/>
          <w:color w:val="000000"/>
        </w:rPr>
        <w:t xml:space="preserve"> </w:t>
      </w:r>
      <w:r w:rsidRPr="00437E7E">
        <w:rPr>
          <w:rFonts w:ascii="Book Antiqua" w:eastAsia="Book Antiqua" w:hAnsi="Book Antiqua" w:cs="Book Antiqua"/>
          <w:color w:val="000000"/>
        </w:rPr>
        <w:t>underwent radical resection of the left lung cancer and presented with pleural metastasis.</w:t>
      </w:r>
    </w:p>
    <w:p w14:paraId="280B0ADE" w14:textId="77777777" w:rsidR="00A77B3E" w:rsidRPr="00437E7E" w:rsidRDefault="00A77B3E" w:rsidP="00437E7E">
      <w:pPr>
        <w:spacing w:line="360" w:lineRule="auto"/>
        <w:jc w:val="both"/>
        <w:rPr>
          <w:rFonts w:ascii="Book Antiqua" w:hAnsi="Book Antiqua"/>
        </w:rPr>
      </w:pPr>
    </w:p>
    <w:p w14:paraId="4AACA9C9"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3: </w:t>
      </w:r>
      <w:r w:rsidRPr="00437E7E">
        <w:rPr>
          <w:rFonts w:ascii="Book Antiqua" w:eastAsia="Book Antiqua" w:hAnsi="Book Antiqua" w:cs="Book Antiqua"/>
          <w:color w:val="000000"/>
        </w:rPr>
        <w:t>The patient did not have a history of autoimmunity.</w:t>
      </w:r>
    </w:p>
    <w:p w14:paraId="5CFA5444" w14:textId="77777777" w:rsidR="00A77B3E" w:rsidRPr="00437E7E" w:rsidRDefault="00A77B3E" w:rsidP="00437E7E">
      <w:pPr>
        <w:spacing w:line="360" w:lineRule="auto"/>
        <w:jc w:val="both"/>
        <w:rPr>
          <w:rFonts w:ascii="Book Antiqua" w:hAnsi="Book Antiqua"/>
        </w:rPr>
      </w:pPr>
    </w:p>
    <w:p w14:paraId="0A7FA327"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i/>
          <w:color w:val="000000"/>
        </w:rPr>
        <w:t>Personal and family history</w:t>
      </w:r>
    </w:p>
    <w:p w14:paraId="5DA2B89A" w14:textId="0C974CC0"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color w:val="000000"/>
        </w:rPr>
        <w:t>All patients have no family history of autoimmune disorders.</w:t>
      </w:r>
    </w:p>
    <w:p w14:paraId="4690D6F1" w14:textId="77777777" w:rsidR="00A77B3E" w:rsidRPr="00437E7E" w:rsidRDefault="00A77B3E" w:rsidP="00437E7E">
      <w:pPr>
        <w:spacing w:line="360" w:lineRule="auto"/>
        <w:jc w:val="both"/>
        <w:rPr>
          <w:rFonts w:ascii="Book Antiqua" w:hAnsi="Book Antiqua"/>
        </w:rPr>
      </w:pPr>
    </w:p>
    <w:p w14:paraId="3D92C414"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i/>
          <w:color w:val="000000"/>
        </w:rPr>
        <w:t>Physical examination</w:t>
      </w:r>
    </w:p>
    <w:p w14:paraId="4278F5A7" w14:textId="1493C568"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1: </w:t>
      </w:r>
      <w:r w:rsidRPr="00437E7E">
        <w:rPr>
          <w:rFonts w:ascii="Book Antiqua" w:eastAsia="Book Antiqua" w:hAnsi="Book Antiqua" w:cs="Book Antiqua"/>
          <w:color w:val="000000"/>
        </w:rPr>
        <w:t xml:space="preserve">The </w:t>
      </w:r>
      <w:r w:rsidR="007B3556" w:rsidRPr="00437E7E">
        <w:rPr>
          <w:rFonts w:ascii="Book Antiqua" w:eastAsia="Book Antiqua" w:hAnsi="Book Antiqua" w:cs="Book Antiqua"/>
          <w:color w:val="000000"/>
        </w:rPr>
        <w:t>Eastern Cooperative Oncology Group (</w:t>
      </w:r>
      <w:r w:rsidRPr="00437E7E">
        <w:rPr>
          <w:rFonts w:ascii="Book Antiqua" w:eastAsia="Book Antiqua" w:hAnsi="Book Antiqua" w:cs="Book Antiqua"/>
          <w:color w:val="000000"/>
        </w:rPr>
        <w:t>ECOG</w:t>
      </w:r>
      <w:r w:rsidR="007B3556" w:rsidRPr="00437E7E">
        <w:rPr>
          <w:rFonts w:ascii="Book Antiqua" w:eastAsia="Book Antiqua" w:hAnsi="Book Antiqua" w:cs="Book Antiqua"/>
          <w:color w:val="000000"/>
        </w:rPr>
        <w:t>)</w:t>
      </w:r>
      <w:r w:rsidRPr="00437E7E">
        <w:rPr>
          <w:rFonts w:ascii="Book Antiqua" w:eastAsia="Book Antiqua" w:hAnsi="Book Antiqua" w:cs="Book Antiqua"/>
          <w:color w:val="000000"/>
        </w:rPr>
        <w:t xml:space="preserve"> score was 1 and </w:t>
      </w:r>
      <w:r w:rsidR="007B3556" w:rsidRPr="00437E7E">
        <w:rPr>
          <w:rFonts w:ascii="Book Antiqua" w:eastAsia="Book Antiqua" w:hAnsi="Book Antiqua" w:cs="Book Antiqua"/>
          <w:color w:val="000000"/>
        </w:rPr>
        <w:t>Nutritional Risk Screening (</w:t>
      </w:r>
      <w:r w:rsidRPr="00437E7E">
        <w:rPr>
          <w:rFonts w:ascii="Book Antiqua" w:eastAsia="Book Antiqua" w:hAnsi="Book Antiqua" w:cs="Book Antiqua"/>
          <w:color w:val="000000"/>
        </w:rPr>
        <w:t>NRS</w:t>
      </w:r>
      <w:r w:rsidR="007B3556" w:rsidRPr="00437E7E">
        <w:rPr>
          <w:rFonts w:ascii="Book Antiqua" w:eastAsia="Book Antiqua" w:hAnsi="Book Antiqua" w:cs="Book Antiqua"/>
          <w:color w:val="000000"/>
        </w:rPr>
        <w:t>)</w:t>
      </w:r>
      <w:r w:rsidRPr="00437E7E">
        <w:rPr>
          <w:rFonts w:ascii="Book Antiqua" w:eastAsia="Book Antiqua" w:hAnsi="Book Antiqua" w:cs="Book Antiqua"/>
          <w:color w:val="000000"/>
        </w:rPr>
        <w:t xml:space="preserve"> score was 0. Murphy’s sign was negative. Other physical examination was unremarkable.</w:t>
      </w:r>
    </w:p>
    <w:p w14:paraId="3574DEF6" w14:textId="77777777" w:rsidR="00A77B3E" w:rsidRPr="00437E7E" w:rsidRDefault="00A77B3E" w:rsidP="00437E7E">
      <w:pPr>
        <w:spacing w:line="360" w:lineRule="auto"/>
        <w:jc w:val="both"/>
        <w:rPr>
          <w:rFonts w:ascii="Book Antiqua" w:hAnsi="Book Antiqua"/>
        </w:rPr>
      </w:pPr>
    </w:p>
    <w:p w14:paraId="5F9A4E4B"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2: </w:t>
      </w:r>
      <w:r w:rsidRPr="00437E7E">
        <w:rPr>
          <w:rFonts w:ascii="Book Antiqua" w:eastAsia="Book Antiqua" w:hAnsi="Book Antiqua" w:cs="Book Antiqua"/>
          <w:color w:val="000000"/>
        </w:rPr>
        <w:t>The ECOG score was 1 and NRS score was 0. Murphy’s sign was negative. Other physical examination was unremarkable.</w:t>
      </w:r>
    </w:p>
    <w:p w14:paraId="3DBA85A9" w14:textId="77777777" w:rsidR="00A77B3E" w:rsidRPr="00437E7E" w:rsidRDefault="00A77B3E" w:rsidP="00437E7E">
      <w:pPr>
        <w:spacing w:line="360" w:lineRule="auto"/>
        <w:jc w:val="both"/>
        <w:rPr>
          <w:rFonts w:ascii="Book Antiqua" w:hAnsi="Book Antiqua"/>
        </w:rPr>
      </w:pPr>
    </w:p>
    <w:p w14:paraId="37A68C3F"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3: </w:t>
      </w:r>
      <w:r w:rsidRPr="00437E7E">
        <w:rPr>
          <w:rFonts w:ascii="Book Antiqua" w:eastAsia="Book Antiqua" w:hAnsi="Book Antiqua" w:cs="Book Antiqua"/>
          <w:color w:val="000000"/>
        </w:rPr>
        <w:t>The ECOG score was 1 and NRS score was 1. The psychological reflection was normal and no pathological reflection was induced. Other physical examination was unremarkable.</w:t>
      </w:r>
    </w:p>
    <w:p w14:paraId="0B5F1D4A" w14:textId="77777777" w:rsidR="00A77B3E" w:rsidRPr="00437E7E" w:rsidRDefault="00A77B3E" w:rsidP="00437E7E">
      <w:pPr>
        <w:spacing w:line="360" w:lineRule="auto"/>
        <w:jc w:val="both"/>
        <w:rPr>
          <w:rFonts w:ascii="Book Antiqua" w:hAnsi="Book Antiqua"/>
        </w:rPr>
      </w:pPr>
    </w:p>
    <w:p w14:paraId="5AF34F89"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i/>
          <w:color w:val="000000"/>
        </w:rPr>
        <w:t>Laboratory examinations</w:t>
      </w:r>
    </w:p>
    <w:p w14:paraId="433F28B1" w14:textId="653AA3D8"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Case 1</w:t>
      </w:r>
      <w:r w:rsidRPr="00437E7E">
        <w:rPr>
          <w:rFonts w:ascii="Book Antiqua" w:eastAsia="Book Antiqua" w:hAnsi="Book Antiqua" w:cs="Book Antiqua"/>
          <w:color w:val="000000"/>
        </w:rPr>
        <w:t xml:space="preserve">: The patient had no epidermal growth factor receptor (EGFR) mutations or anaplastic lymphoma kinase (ALK) rearrangements. Thyroid </w:t>
      </w:r>
      <w:r w:rsidR="007B3556" w:rsidRPr="00437E7E">
        <w:rPr>
          <w:rFonts w:ascii="Book Antiqua" w:eastAsia="Book Antiqua" w:hAnsi="Book Antiqua" w:cs="Book Antiqua"/>
          <w:color w:val="000000"/>
        </w:rPr>
        <w:t>stimulating h</w:t>
      </w:r>
      <w:r w:rsidRPr="00437E7E">
        <w:rPr>
          <w:rFonts w:ascii="Book Antiqua" w:eastAsia="Book Antiqua" w:hAnsi="Book Antiqua" w:cs="Book Antiqua"/>
          <w:color w:val="000000"/>
        </w:rPr>
        <w:t xml:space="preserve">ormone (TSH), </w:t>
      </w:r>
      <w:r w:rsidRPr="00437E7E">
        <w:rPr>
          <w:rFonts w:ascii="Book Antiqua" w:eastAsia="Book Antiqua" w:hAnsi="Book Antiqua" w:cs="Book Antiqua"/>
          <w:color w:val="000000"/>
        </w:rPr>
        <w:lastRenderedPageBreak/>
        <w:t>free thyroxine (FT4), adrenocorticotropic hormone (ACTH), and cortisol levels were all normal before immunotherapy in 2020. The levels of TSH and FT4 were slightly abnormal (Figure 1E, January 29, 2020) after anti-PD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1 treatment.</w:t>
      </w:r>
    </w:p>
    <w:p w14:paraId="6908D3AF" w14:textId="77777777" w:rsidR="00A77B3E" w:rsidRPr="00437E7E" w:rsidRDefault="00A77B3E" w:rsidP="00437E7E">
      <w:pPr>
        <w:spacing w:line="360" w:lineRule="auto"/>
        <w:jc w:val="both"/>
        <w:rPr>
          <w:rFonts w:ascii="Book Antiqua" w:hAnsi="Book Antiqua"/>
        </w:rPr>
      </w:pPr>
    </w:p>
    <w:p w14:paraId="12ADC20F" w14:textId="4B9D46BB"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2: </w:t>
      </w:r>
      <w:r w:rsidR="003D0E99" w:rsidRPr="00437E7E">
        <w:rPr>
          <w:rFonts w:ascii="Book Antiqua" w:eastAsia="Book Antiqua" w:hAnsi="Book Antiqua" w:cs="Book Antiqua"/>
          <w:color w:val="000000"/>
        </w:rPr>
        <w:t xml:space="preserve">The patient </w:t>
      </w:r>
      <w:r w:rsidRPr="00437E7E">
        <w:rPr>
          <w:rFonts w:ascii="Book Antiqua" w:eastAsia="Book Antiqua" w:hAnsi="Book Antiqua" w:cs="Book Antiqua"/>
          <w:color w:val="000000"/>
        </w:rPr>
        <w:t>had no EGFR mutations or ALK rearrangements and no history of autoimmunity. The 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 xml:space="preserve">L1 tumor proportion score was greater than 50%. The levels of TSH and FT4 were normal (Figure 2E, April 15, 2020). </w:t>
      </w:r>
    </w:p>
    <w:p w14:paraId="2EFA78FD" w14:textId="77777777" w:rsidR="00A77B3E" w:rsidRPr="00437E7E" w:rsidRDefault="00A77B3E" w:rsidP="00437E7E">
      <w:pPr>
        <w:spacing w:line="360" w:lineRule="auto"/>
        <w:jc w:val="both"/>
        <w:rPr>
          <w:rFonts w:ascii="Book Antiqua" w:hAnsi="Book Antiqua"/>
        </w:rPr>
      </w:pPr>
    </w:p>
    <w:p w14:paraId="5A005CF2" w14:textId="1E16E345"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3: </w:t>
      </w:r>
      <w:r w:rsidRPr="00437E7E">
        <w:rPr>
          <w:rFonts w:ascii="Book Antiqua" w:eastAsia="Book Antiqua" w:hAnsi="Book Antiqua" w:cs="Book Antiqua"/>
          <w:color w:val="000000"/>
        </w:rPr>
        <w:t>After the patient was diagnosed, the patient presented no EGFR mutations or ALK rearrangements. When the symptom</w:t>
      </w:r>
      <w:r w:rsidR="003D0E99" w:rsidRPr="00437E7E">
        <w:rPr>
          <w:rFonts w:ascii="Book Antiqua" w:eastAsia="Book Antiqua" w:hAnsi="Book Antiqua" w:cs="Book Antiqua"/>
          <w:color w:val="000000"/>
        </w:rPr>
        <w:t>s</w:t>
      </w:r>
      <w:r w:rsidRPr="00437E7E">
        <w:rPr>
          <w:rFonts w:ascii="Book Antiqua" w:eastAsia="Book Antiqua" w:hAnsi="Book Antiqua" w:cs="Book Antiqua"/>
          <w:color w:val="000000"/>
        </w:rPr>
        <w:t xml:space="preserve"> such as fatigue and hoarse voice appeared, the levels of ACTH (5.37 </w:t>
      </w:r>
      <w:proofErr w:type="spellStart"/>
      <w:r w:rsidRPr="00437E7E">
        <w:rPr>
          <w:rFonts w:ascii="Book Antiqua" w:eastAsia="Book Antiqua" w:hAnsi="Book Antiqua" w:cs="Book Antiqua"/>
          <w:color w:val="000000"/>
        </w:rPr>
        <w:t>pg</w:t>
      </w:r>
      <w:proofErr w:type="spellEnd"/>
      <w:r w:rsidRPr="00437E7E">
        <w:rPr>
          <w:rFonts w:ascii="Book Antiqua" w:eastAsia="Book Antiqua" w:hAnsi="Book Antiqua" w:cs="Book Antiqua"/>
          <w:color w:val="000000"/>
        </w:rPr>
        <w:t xml:space="preserve">/mL) and cortisol (2 </w:t>
      </w:r>
      <w:proofErr w:type="spellStart"/>
      <w:r w:rsidRPr="00437E7E">
        <w:rPr>
          <w:rFonts w:ascii="Book Antiqua" w:eastAsia="Book Antiqua" w:hAnsi="Book Antiqua" w:cs="Book Antiqua"/>
          <w:color w:val="000000"/>
        </w:rPr>
        <w:t>μg</w:t>
      </w:r>
      <w:proofErr w:type="spellEnd"/>
      <w:r w:rsidRPr="00437E7E">
        <w:rPr>
          <w:rFonts w:ascii="Book Antiqua" w:eastAsia="Book Antiqua" w:hAnsi="Book Antiqua" w:cs="Book Antiqua"/>
          <w:color w:val="000000"/>
        </w:rPr>
        <w:t>/dL) were lower than the normal range (Figure 3F).</w:t>
      </w:r>
    </w:p>
    <w:p w14:paraId="5AFAA45A" w14:textId="77777777" w:rsidR="00A77B3E" w:rsidRPr="00437E7E" w:rsidRDefault="00A77B3E" w:rsidP="00437E7E">
      <w:pPr>
        <w:spacing w:line="360" w:lineRule="auto"/>
        <w:jc w:val="both"/>
        <w:rPr>
          <w:rFonts w:ascii="Book Antiqua" w:hAnsi="Book Antiqua"/>
        </w:rPr>
      </w:pPr>
    </w:p>
    <w:p w14:paraId="5C7FF4DF"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i/>
          <w:color w:val="000000"/>
        </w:rPr>
        <w:t>Imaging examinations</w:t>
      </w:r>
    </w:p>
    <w:p w14:paraId="33E20998" w14:textId="4306F34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1: </w:t>
      </w:r>
      <w:r w:rsidRPr="00437E7E">
        <w:rPr>
          <w:rFonts w:ascii="Book Antiqua" w:eastAsia="Book Antiqua" w:hAnsi="Book Antiqua" w:cs="Book Antiqua"/>
          <w:color w:val="000000"/>
        </w:rPr>
        <w:t xml:space="preserve">Magnetic </w:t>
      </w:r>
      <w:r w:rsidR="007B3556" w:rsidRPr="00437E7E">
        <w:rPr>
          <w:rFonts w:ascii="Book Antiqua" w:eastAsia="Book Antiqua" w:hAnsi="Book Antiqua" w:cs="Book Antiqua"/>
          <w:color w:val="000000"/>
        </w:rPr>
        <w:t>resonance ima</w:t>
      </w:r>
      <w:r w:rsidRPr="00437E7E">
        <w:rPr>
          <w:rFonts w:ascii="Book Antiqua" w:eastAsia="Book Antiqua" w:hAnsi="Book Antiqua" w:cs="Book Antiqua"/>
          <w:color w:val="000000"/>
        </w:rPr>
        <w:t xml:space="preserve">ging (MRI) showed that the pituitary morphology (Figure 1A) was normal before immunotherapy in 2020. When the patient first </w:t>
      </w:r>
      <w:r w:rsidR="003D0E99" w:rsidRPr="00437E7E">
        <w:rPr>
          <w:rFonts w:ascii="Book Antiqua" w:eastAsia="Book Antiqua" w:hAnsi="Book Antiqua" w:cs="Book Antiqua"/>
          <w:color w:val="000000"/>
        </w:rPr>
        <w:t>exhibited</w:t>
      </w:r>
      <w:r w:rsidRPr="00437E7E">
        <w:rPr>
          <w:rFonts w:ascii="Book Antiqua" w:eastAsia="Book Antiqua" w:hAnsi="Book Antiqua" w:cs="Book Antiqua"/>
          <w:color w:val="000000"/>
        </w:rPr>
        <w:t xml:space="preserve"> fatigue, decreased appetite, and liver damage, the pituitary enlargement was also not found (Figure 1B).</w:t>
      </w:r>
    </w:p>
    <w:p w14:paraId="0196EC5B" w14:textId="77777777" w:rsidR="00A77B3E" w:rsidRPr="00437E7E" w:rsidRDefault="00A77B3E" w:rsidP="00437E7E">
      <w:pPr>
        <w:spacing w:line="360" w:lineRule="auto"/>
        <w:jc w:val="both"/>
        <w:rPr>
          <w:rFonts w:ascii="Book Antiqua" w:hAnsi="Book Antiqua"/>
        </w:rPr>
      </w:pPr>
    </w:p>
    <w:p w14:paraId="15F61443" w14:textId="7CAFBC3D"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2: </w:t>
      </w:r>
      <w:r w:rsidRPr="00437E7E">
        <w:rPr>
          <w:rFonts w:ascii="Book Antiqua" w:eastAsia="Book Antiqua" w:hAnsi="Book Antiqua" w:cs="Book Antiqua"/>
          <w:color w:val="000000"/>
        </w:rPr>
        <w:t xml:space="preserve">We performed cranial MRI and lumbar puncture, but no pituitary abnormities (Figure 2A) </w:t>
      </w:r>
      <w:r w:rsidR="003D0E99" w:rsidRPr="00437E7E">
        <w:rPr>
          <w:rFonts w:ascii="Book Antiqua" w:eastAsia="Book Antiqua" w:hAnsi="Book Antiqua" w:cs="Book Antiqua"/>
          <w:color w:val="000000"/>
        </w:rPr>
        <w:t xml:space="preserve">or </w:t>
      </w:r>
      <w:r w:rsidRPr="00437E7E">
        <w:rPr>
          <w:rFonts w:ascii="Book Antiqua" w:eastAsia="Book Antiqua" w:hAnsi="Book Antiqua" w:cs="Book Antiqua"/>
          <w:color w:val="000000"/>
        </w:rPr>
        <w:t>meningeal metastasis were found.</w:t>
      </w:r>
    </w:p>
    <w:p w14:paraId="1C740078" w14:textId="77777777" w:rsidR="00A77B3E" w:rsidRPr="00437E7E" w:rsidRDefault="00A77B3E" w:rsidP="00437E7E">
      <w:pPr>
        <w:spacing w:line="360" w:lineRule="auto"/>
        <w:jc w:val="both"/>
        <w:rPr>
          <w:rFonts w:ascii="Book Antiqua" w:hAnsi="Book Antiqua"/>
        </w:rPr>
      </w:pPr>
    </w:p>
    <w:p w14:paraId="2942CE6E" w14:textId="0636D554"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3: </w:t>
      </w:r>
      <w:r w:rsidRPr="00437E7E">
        <w:rPr>
          <w:rFonts w:ascii="Book Antiqua" w:eastAsia="Book Antiqua" w:hAnsi="Book Antiqua" w:cs="Book Antiqua"/>
          <w:color w:val="000000"/>
        </w:rPr>
        <w:t>The baseline chest CT is presented in Figure 3A. When the symptom</w:t>
      </w:r>
      <w:r w:rsidR="003D0E99" w:rsidRPr="00437E7E">
        <w:rPr>
          <w:rFonts w:ascii="Book Antiqua" w:eastAsia="Book Antiqua" w:hAnsi="Book Antiqua" w:cs="Book Antiqua"/>
          <w:color w:val="000000"/>
        </w:rPr>
        <w:t>s</w:t>
      </w:r>
      <w:r w:rsidRPr="00437E7E">
        <w:rPr>
          <w:rFonts w:ascii="Book Antiqua" w:eastAsia="Book Antiqua" w:hAnsi="Book Antiqua" w:cs="Book Antiqua"/>
          <w:color w:val="000000"/>
        </w:rPr>
        <w:t xml:space="preserve"> such as fatigue and hoarse voice appeared, we performed a 3T laryngoscopy but found no vocal cord disorders. We then performed pituitary MRI, and found that the pituitary gland was slightly enlarged (Figure 3D) compared with that at baseline (Figure 3C).</w:t>
      </w:r>
    </w:p>
    <w:p w14:paraId="02F61118" w14:textId="77777777" w:rsidR="00A77B3E" w:rsidRPr="00437E7E" w:rsidRDefault="00A77B3E" w:rsidP="00437E7E">
      <w:pPr>
        <w:spacing w:line="360" w:lineRule="auto"/>
        <w:jc w:val="both"/>
        <w:rPr>
          <w:rFonts w:ascii="Book Antiqua" w:hAnsi="Book Antiqua"/>
        </w:rPr>
      </w:pPr>
    </w:p>
    <w:p w14:paraId="34FA6740"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caps/>
          <w:color w:val="000000"/>
          <w:u w:val="single"/>
        </w:rPr>
        <w:t>FINAL DIAGNOSIS</w:t>
      </w:r>
    </w:p>
    <w:p w14:paraId="0557D3D1" w14:textId="778A90E1"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lastRenderedPageBreak/>
        <w:t xml:space="preserve">Case 1: </w:t>
      </w:r>
      <w:r w:rsidRPr="00437E7E">
        <w:rPr>
          <w:rFonts w:ascii="Book Antiqua" w:eastAsia="Book Antiqua" w:hAnsi="Book Antiqua" w:cs="Book Antiqua"/>
          <w:color w:val="000000"/>
        </w:rPr>
        <w:t xml:space="preserve">The patient was diagnosed with hypothyroidism and secondary adrenal insufficiency induced by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due to anti-PD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1 treatment according to his medical history, clinical features, and laboratory measurements.</w:t>
      </w:r>
    </w:p>
    <w:p w14:paraId="1565A553" w14:textId="77777777" w:rsidR="00A77B3E" w:rsidRPr="00437E7E" w:rsidRDefault="00A77B3E" w:rsidP="00437E7E">
      <w:pPr>
        <w:spacing w:line="360" w:lineRule="auto"/>
        <w:jc w:val="both"/>
        <w:rPr>
          <w:rFonts w:ascii="Book Antiqua" w:hAnsi="Book Antiqua"/>
        </w:rPr>
      </w:pPr>
    </w:p>
    <w:p w14:paraId="7784194F" w14:textId="66C3DB94"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2: </w:t>
      </w:r>
      <w:r w:rsidRPr="00437E7E">
        <w:rPr>
          <w:rFonts w:ascii="Book Antiqua" w:eastAsia="Book Antiqua" w:hAnsi="Book Antiqua" w:cs="Book Antiqua"/>
          <w:color w:val="000000"/>
        </w:rPr>
        <w:t>According to his treatment history and clinical symptoms, the patient was diagnosed with hypothyroidism induced by anti-PD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1 treatment.</w:t>
      </w:r>
    </w:p>
    <w:p w14:paraId="21CBDE14" w14:textId="77777777" w:rsidR="00A77B3E" w:rsidRPr="00437E7E" w:rsidRDefault="00A77B3E" w:rsidP="00437E7E">
      <w:pPr>
        <w:spacing w:line="360" w:lineRule="auto"/>
        <w:jc w:val="both"/>
        <w:rPr>
          <w:rFonts w:ascii="Book Antiqua" w:hAnsi="Book Antiqua"/>
        </w:rPr>
      </w:pPr>
    </w:p>
    <w:p w14:paraId="25137691"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3: </w:t>
      </w:r>
      <w:r w:rsidRPr="00437E7E">
        <w:rPr>
          <w:rFonts w:ascii="Book Antiqua" w:eastAsia="Book Antiqua" w:hAnsi="Book Antiqua" w:cs="Book Antiqua"/>
          <w:color w:val="000000"/>
        </w:rPr>
        <w:t>Following a multidisciplinary consultation, the diagnosis of IRH was made after excluding all other possible cause.</w:t>
      </w:r>
    </w:p>
    <w:p w14:paraId="76B84F38" w14:textId="77777777" w:rsidR="00A77B3E" w:rsidRPr="00437E7E" w:rsidRDefault="00A77B3E" w:rsidP="00437E7E">
      <w:pPr>
        <w:spacing w:line="360" w:lineRule="auto"/>
        <w:jc w:val="both"/>
        <w:rPr>
          <w:rFonts w:ascii="Book Antiqua" w:hAnsi="Book Antiqua"/>
        </w:rPr>
      </w:pPr>
    </w:p>
    <w:p w14:paraId="17C4208A"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caps/>
          <w:color w:val="000000"/>
          <w:u w:val="single"/>
        </w:rPr>
        <w:t>TREATMENT</w:t>
      </w:r>
    </w:p>
    <w:p w14:paraId="42A5E88C" w14:textId="7E95A774"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1: </w:t>
      </w:r>
      <w:r w:rsidRPr="00437E7E">
        <w:rPr>
          <w:rFonts w:ascii="Book Antiqua" w:eastAsia="Book Antiqua" w:hAnsi="Book Antiqua" w:cs="Book Antiqua"/>
          <w:color w:val="000000"/>
        </w:rPr>
        <w:t>When the patient first</w:t>
      </w:r>
      <w:r w:rsidR="003D0E99" w:rsidRPr="00437E7E">
        <w:rPr>
          <w:rFonts w:ascii="Book Antiqua" w:eastAsia="Book Antiqua" w:hAnsi="Book Antiqua" w:cs="Book Antiqua"/>
          <w:color w:val="000000"/>
        </w:rPr>
        <w:t xml:space="preserve"> exhibited</w:t>
      </w:r>
      <w:r w:rsidRPr="00437E7E">
        <w:rPr>
          <w:rFonts w:ascii="Book Antiqua" w:eastAsia="Book Antiqua" w:hAnsi="Book Antiqua" w:cs="Book Antiqua"/>
          <w:color w:val="000000"/>
        </w:rPr>
        <w:t xml:space="preserve"> fatigue, decreased appetite, and liver damage, we decreased the frequency of </w:t>
      </w:r>
      <w:proofErr w:type="spellStart"/>
      <w:r w:rsidRPr="00437E7E">
        <w:rPr>
          <w:rFonts w:ascii="Book Antiqua" w:eastAsia="Book Antiqua" w:hAnsi="Book Antiqua" w:cs="Book Antiqua"/>
          <w:color w:val="000000"/>
        </w:rPr>
        <w:t>toripalimab</w:t>
      </w:r>
      <w:proofErr w:type="spellEnd"/>
      <w:r w:rsidRPr="00437E7E">
        <w:rPr>
          <w:rFonts w:ascii="Book Antiqua" w:eastAsia="Book Antiqua" w:hAnsi="Book Antiqua" w:cs="Book Antiqua"/>
          <w:color w:val="000000"/>
        </w:rPr>
        <w:t xml:space="preserve"> administration. After </w:t>
      </w:r>
      <w:r w:rsidR="003D0E99" w:rsidRPr="00437E7E">
        <w:rPr>
          <w:rFonts w:ascii="Book Antiqua" w:eastAsia="Book Antiqua" w:hAnsi="Book Antiqua" w:cs="Book Antiqua"/>
          <w:color w:val="000000"/>
        </w:rPr>
        <w:t xml:space="preserve">one </w:t>
      </w:r>
      <w:r w:rsidRPr="00437E7E">
        <w:rPr>
          <w:rFonts w:ascii="Book Antiqua" w:eastAsia="Book Antiqua" w:hAnsi="Book Antiqua" w:cs="Book Antiqua"/>
          <w:color w:val="000000"/>
        </w:rPr>
        <w:t>cycle of maintenance treatment, he was hospitalized again due to increased fatigue, severe nausea, and vomiting (grade 3). The patient discontinued anti-PD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1 maintenance treatment.</w:t>
      </w:r>
      <w:r w:rsidRPr="00437E7E">
        <w:rPr>
          <w:rFonts w:ascii="Book Antiqua" w:eastAsia="Book Antiqua" w:hAnsi="Book Antiqua" w:cs="Book Antiqua"/>
          <w:b/>
          <w:bCs/>
          <w:color w:val="000000"/>
        </w:rPr>
        <w:t xml:space="preserve"> </w:t>
      </w:r>
      <w:r w:rsidRPr="00437E7E">
        <w:rPr>
          <w:rFonts w:ascii="Book Antiqua" w:eastAsia="Book Antiqua" w:hAnsi="Book Antiqua" w:cs="Book Antiqua"/>
          <w:color w:val="000000"/>
        </w:rPr>
        <w:t>The frequency of anti-PD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 xml:space="preserve">1 treatment was then adjusted and the patient was continuously treated for 6 </w:t>
      </w:r>
      <w:proofErr w:type="spellStart"/>
      <w:r w:rsidRPr="00437E7E">
        <w:rPr>
          <w:rFonts w:ascii="Book Antiqua" w:eastAsia="Book Antiqua" w:hAnsi="Book Antiqua" w:cs="Book Antiqua"/>
          <w:color w:val="000000"/>
        </w:rPr>
        <w:t>mo</w:t>
      </w:r>
      <w:proofErr w:type="spellEnd"/>
      <w:r w:rsidRPr="00437E7E">
        <w:rPr>
          <w:rFonts w:ascii="Book Antiqua" w:eastAsia="Book Antiqua" w:hAnsi="Book Antiqua" w:cs="Book Antiqua"/>
          <w:color w:val="000000"/>
        </w:rPr>
        <w:t xml:space="preserve">, but the levels of TSH and FT4 were still abnormal (July 31, 2020). We also found abnormal levels of ACTH (3.66 </w:t>
      </w:r>
      <w:proofErr w:type="spellStart"/>
      <w:r w:rsidRPr="00437E7E">
        <w:rPr>
          <w:rFonts w:ascii="Book Antiqua" w:eastAsia="Book Antiqua" w:hAnsi="Book Antiqua" w:cs="Book Antiqua"/>
          <w:color w:val="000000"/>
        </w:rPr>
        <w:t>pg</w:t>
      </w:r>
      <w:proofErr w:type="spellEnd"/>
      <w:r w:rsidRPr="00437E7E">
        <w:rPr>
          <w:rFonts w:ascii="Book Antiqua" w:eastAsia="Book Antiqua" w:hAnsi="Book Antiqua" w:cs="Book Antiqua"/>
          <w:color w:val="000000"/>
        </w:rPr>
        <w:t xml:space="preserve">/mL) and cortisol (0.9 </w:t>
      </w:r>
      <w:proofErr w:type="spellStart"/>
      <w:r w:rsidRPr="00437E7E">
        <w:rPr>
          <w:rFonts w:ascii="Book Antiqua" w:eastAsia="Book Antiqua" w:hAnsi="Book Antiqua" w:cs="Book Antiqua"/>
          <w:color w:val="000000"/>
        </w:rPr>
        <w:t>μg</w:t>
      </w:r>
      <w:proofErr w:type="spellEnd"/>
      <w:r w:rsidRPr="00437E7E">
        <w:rPr>
          <w:rFonts w:ascii="Book Antiqua" w:eastAsia="Book Antiqua" w:hAnsi="Book Antiqua" w:cs="Book Antiqua"/>
          <w:color w:val="000000"/>
        </w:rPr>
        <w:t>/dL) (Figure 1D) at this time, suggesting that the symptoms were caused by secondary adrenal insufficiency.</w:t>
      </w:r>
      <w:r w:rsidR="007B3556" w:rsidRPr="00437E7E">
        <w:rPr>
          <w:rFonts w:ascii="Book Antiqua" w:hAnsi="Book Antiqua"/>
          <w:lang w:eastAsia="zh-CN"/>
        </w:rPr>
        <w:t xml:space="preserve"> </w:t>
      </w:r>
      <w:r w:rsidRPr="00437E7E">
        <w:rPr>
          <w:rFonts w:ascii="Book Antiqua" w:eastAsia="Book Antiqua" w:hAnsi="Book Antiqua" w:cs="Book Antiqua"/>
          <w:color w:val="000000"/>
        </w:rPr>
        <w:t>The patient was subsequently treated with hormone and thyroxine replacement therapy. He took oral hydrocortisone 50 mg/d and then given oral prednisone 25 mg/d. The dose of prednisone was then tapered to 1 tablet every 14 d, and finally reduced to 1 tablet.</w:t>
      </w:r>
    </w:p>
    <w:p w14:paraId="71D7138E" w14:textId="77777777" w:rsidR="00A77B3E" w:rsidRPr="00437E7E" w:rsidRDefault="00A77B3E" w:rsidP="00437E7E">
      <w:pPr>
        <w:spacing w:line="360" w:lineRule="auto"/>
        <w:jc w:val="both"/>
        <w:rPr>
          <w:rFonts w:ascii="Book Antiqua" w:hAnsi="Book Antiqua"/>
        </w:rPr>
      </w:pPr>
    </w:p>
    <w:p w14:paraId="6316207A" w14:textId="4F634BDF"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2: </w:t>
      </w:r>
      <w:r w:rsidRPr="00437E7E">
        <w:rPr>
          <w:rFonts w:ascii="Book Antiqua" w:eastAsia="Book Antiqua" w:hAnsi="Book Antiqua" w:cs="Book Antiqua"/>
          <w:color w:val="000000"/>
        </w:rPr>
        <w:t xml:space="preserve">After the patient visited our hospital, we treated the patient with an antiemetic agent and his discomfort was relieved but prone to recurrence. After 3 </w:t>
      </w:r>
      <w:proofErr w:type="spellStart"/>
      <w:r w:rsidRPr="00437E7E">
        <w:rPr>
          <w:rFonts w:ascii="Book Antiqua" w:eastAsia="Book Antiqua" w:hAnsi="Book Antiqua" w:cs="Book Antiqua"/>
          <w:color w:val="000000"/>
        </w:rPr>
        <w:t>mo</w:t>
      </w:r>
      <w:proofErr w:type="spellEnd"/>
      <w:r w:rsidRPr="00437E7E">
        <w:rPr>
          <w:rFonts w:ascii="Book Antiqua" w:eastAsia="Book Antiqua" w:hAnsi="Book Antiqua" w:cs="Book Antiqua"/>
          <w:color w:val="000000"/>
        </w:rPr>
        <w:t xml:space="preserve"> of antiemetic treatment, he complained of nausea and vomiting exacerbation and a 5 kg weight loss. Pituitary MRI was performed again, but revealed no enlargement of the pituitary (Figure 2B). However, an empty </w:t>
      </w:r>
      <w:proofErr w:type="spellStart"/>
      <w:r w:rsidRPr="00437E7E">
        <w:rPr>
          <w:rFonts w:ascii="Book Antiqua" w:eastAsia="Book Antiqua" w:hAnsi="Book Antiqua" w:cs="Book Antiqua"/>
          <w:color w:val="000000"/>
        </w:rPr>
        <w:t>sella</w:t>
      </w:r>
      <w:proofErr w:type="spellEnd"/>
      <w:r w:rsidRPr="00437E7E">
        <w:rPr>
          <w:rFonts w:ascii="Book Antiqua" w:eastAsia="Book Antiqua" w:hAnsi="Book Antiqua" w:cs="Book Antiqua"/>
          <w:color w:val="000000"/>
        </w:rPr>
        <w:t xml:space="preserve"> was found on the pituitary MRI. At the same time, the levels </w:t>
      </w:r>
      <w:r w:rsidRPr="00437E7E">
        <w:rPr>
          <w:rFonts w:ascii="Book Antiqua" w:eastAsia="Book Antiqua" w:hAnsi="Book Antiqua" w:cs="Book Antiqua"/>
          <w:color w:val="000000"/>
        </w:rPr>
        <w:lastRenderedPageBreak/>
        <w:t xml:space="preserve">of ACTH (3.66 </w:t>
      </w:r>
      <w:proofErr w:type="spellStart"/>
      <w:r w:rsidRPr="00437E7E">
        <w:rPr>
          <w:rFonts w:ascii="Book Antiqua" w:eastAsia="Book Antiqua" w:hAnsi="Book Antiqua" w:cs="Book Antiqua"/>
          <w:color w:val="000000"/>
        </w:rPr>
        <w:t>pg</w:t>
      </w:r>
      <w:proofErr w:type="spellEnd"/>
      <w:r w:rsidRPr="00437E7E">
        <w:rPr>
          <w:rFonts w:ascii="Book Antiqua" w:eastAsia="Book Antiqua" w:hAnsi="Book Antiqua" w:cs="Book Antiqua"/>
          <w:color w:val="000000"/>
        </w:rPr>
        <w:t xml:space="preserve">/mL) and cortisol (2.5 </w:t>
      </w:r>
      <w:proofErr w:type="spellStart"/>
      <w:r w:rsidRPr="00437E7E">
        <w:rPr>
          <w:rFonts w:ascii="Book Antiqua" w:eastAsia="Book Antiqua" w:hAnsi="Book Antiqua" w:cs="Book Antiqua"/>
          <w:color w:val="000000"/>
        </w:rPr>
        <w:t>μg</w:t>
      </w:r>
      <w:proofErr w:type="spellEnd"/>
      <w:r w:rsidRPr="00437E7E">
        <w:rPr>
          <w:rFonts w:ascii="Book Antiqua" w:eastAsia="Book Antiqua" w:hAnsi="Book Antiqua" w:cs="Book Antiqua"/>
          <w:color w:val="000000"/>
        </w:rPr>
        <w:t xml:space="preserve">/mL) were abnormally lower than the normal range (Figure 2D). Obvious dysfunction of the pituitary-thyroid axis was not found. He subsequently received hormone therapy. Oral prednisone was administered at </w:t>
      </w:r>
      <w:r w:rsidR="003D0E99" w:rsidRPr="00437E7E">
        <w:rPr>
          <w:rFonts w:ascii="Book Antiqua" w:eastAsia="Book Antiqua" w:hAnsi="Book Antiqua" w:cs="Book Antiqua"/>
          <w:color w:val="000000"/>
        </w:rPr>
        <w:t xml:space="preserve">a </w:t>
      </w:r>
      <w:r w:rsidRPr="00437E7E">
        <w:rPr>
          <w:rFonts w:ascii="Book Antiqua" w:eastAsia="Book Antiqua" w:hAnsi="Book Antiqua" w:cs="Book Antiqua"/>
          <w:color w:val="000000"/>
        </w:rPr>
        <w:t>dosage of 2.5 mg bid.</w:t>
      </w:r>
    </w:p>
    <w:p w14:paraId="62E8C5C1" w14:textId="77777777" w:rsidR="00A77B3E" w:rsidRPr="00437E7E" w:rsidRDefault="00A77B3E" w:rsidP="00437E7E">
      <w:pPr>
        <w:spacing w:line="360" w:lineRule="auto"/>
        <w:jc w:val="both"/>
        <w:rPr>
          <w:rFonts w:ascii="Book Antiqua" w:hAnsi="Book Antiqua"/>
        </w:rPr>
      </w:pPr>
    </w:p>
    <w:p w14:paraId="16F76A5D" w14:textId="4B2DF4B4"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3: </w:t>
      </w:r>
      <w:r w:rsidRPr="00437E7E">
        <w:rPr>
          <w:rFonts w:ascii="Book Antiqua" w:eastAsia="Book Antiqua" w:hAnsi="Book Antiqua" w:cs="Book Antiqua"/>
          <w:color w:val="000000"/>
        </w:rPr>
        <w:t>The patient received hormone shock therapy. First, 200 mg/d methylprednisolone was injected for 4 d, and then 160 mg/d and 120 mg/d methylprednisolone for 3 d, respectively. After hormone therapy, the patient’s discomfort was gradually relieved. Next, we discontinued anti-PD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 xml:space="preserve">1 treatment and the patient received continuous administration of combined chemotherapy and targeted therapy for </w:t>
      </w:r>
      <w:r w:rsidR="003D0E99" w:rsidRPr="00437E7E">
        <w:rPr>
          <w:rFonts w:ascii="Book Antiqua" w:eastAsia="Book Antiqua" w:hAnsi="Book Antiqua" w:cs="Book Antiqua"/>
          <w:color w:val="000000"/>
        </w:rPr>
        <w:t xml:space="preserve">two </w:t>
      </w:r>
      <w:r w:rsidRPr="00437E7E">
        <w:rPr>
          <w:rFonts w:ascii="Book Antiqua" w:eastAsia="Book Antiqua" w:hAnsi="Book Antiqua" w:cs="Book Antiqua"/>
          <w:color w:val="000000"/>
        </w:rPr>
        <w:t xml:space="preserve">cycles. Pemetrexed and bevacizumab were then administered as uninterrupted maintenance therapy. We also </w:t>
      </w:r>
      <w:r w:rsidR="003D0E99" w:rsidRPr="00437E7E">
        <w:rPr>
          <w:rFonts w:ascii="Book Antiqua" w:eastAsia="Book Antiqua" w:hAnsi="Book Antiqua" w:cs="Book Antiqua"/>
          <w:color w:val="000000"/>
        </w:rPr>
        <w:t xml:space="preserve">adjusted </w:t>
      </w:r>
      <w:r w:rsidRPr="00437E7E">
        <w:rPr>
          <w:rFonts w:ascii="Book Antiqua" w:eastAsia="Book Antiqua" w:hAnsi="Book Antiqua" w:cs="Book Antiqua"/>
          <w:color w:val="000000"/>
        </w:rPr>
        <w:t>the administration of hormone therapy. Methylprednisolone 80 mg/d was given for 8 d and 5 g/d allotype for 5 d. Although her discomfort completely disappeared, the levels of ACTH and cortisol were not obviously changed. The dose of methylprednisolone was then reduced by 20%-30% every 7 d to 5 mg/d.</w:t>
      </w:r>
    </w:p>
    <w:p w14:paraId="2CB81ED2" w14:textId="77777777" w:rsidR="00A77B3E" w:rsidRPr="00437E7E" w:rsidRDefault="00A77B3E" w:rsidP="00437E7E">
      <w:pPr>
        <w:spacing w:line="360" w:lineRule="auto"/>
        <w:jc w:val="both"/>
        <w:rPr>
          <w:rFonts w:ascii="Book Antiqua" w:hAnsi="Book Antiqua"/>
        </w:rPr>
      </w:pPr>
    </w:p>
    <w:p w14:paraId="2E831823"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caps/>
          <w:color w:val="000000"/>
          <w:u w:val="single"/>
        </w:rPr>
        <w:t>OUTCOME AND FOLLOW-UP</w:t>
      </w:r>
    </w:p>
    <w:p w14:paraId="7641B2E1" w14:textId="559B027D"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1: </w:t>
      </w:r>
      <w:r w:rsidRPr="00437E7E">
        <w:rPr>
          <w:rFonts w:ascii="Book Antiqua" w:eastAsia="Book Antiqua" w:hAnsi="Book Antiqua" w:cs="Book Antiqua"/>
          <w:color w:val="000000"/>
        </w:rPr>
        <w:t xml:space="preserve">When </w:t>
      </w:r>
      <w:r w:rsidR="003D0E99" w:rsidRPr="00437E7E">
        <w:rPr>
          <w:rFonts w:ascii="Book Antiqua" w:eastAsia="Book Antiqua" w:hAnsi="Book Antiqua" w:cs="Book Antiqua"/>
          <w:color w:val="000000"/>
        </w:rPr>
        <w:t xml:space="preserve">the patient </w:t>
      </w:r>
      <w:r w:rsidRPr="00437E7E">
        <w:rPr>
          <w:rFonts w:ascii="Book Antiqua" w:eastAsia="Book Antiqua" w:hAnsi="Book Antiqua" w:cs="Book Antiqua"/>
          <w:color w:val="000000"/>
        </w:rPr>
        <w:t xml:space="preserve">took oral hydrocortisone for 1 </w:t>
      </w:r>
      <w:proofErr w:type="spellStart"/>
      <w:r w:rsidRPr="00437E7E">
        <w:rPr>
          <w:rFonts w:ascii="Book Antiqua" w:eastAsia="Book Antiqua" w:hAnsi="Book Antiqua" w:cs="Book Antiqua"/>
          <w:color w:val="000000"/>
        </w:rPr>
        <w:t>wk</w:t>
      </w:r>
      <w:proofErr w:type="spellEnd"/>
      <w:r w:rsidRPr="00437E7E">
        <w:rPr>
          <w:rFonts w:ascii="Book Antiqua" w:eastAsia="Book Antiqua" w:hAnsi="Book Antiqua" w:cs="Book Antiqua"/>
          <w:color w:val="000000"/>
        </w:rPr>
        <w:t xml:space="preserve">, his discomfort was significantly reduced. After 1 </w:t>
      </w:r>
      <w:proofErr w:type="spellStart"/>
      <w:r w:rsidRPr="00437E7E">
        <w:rPr>
          <w:rFonts w:ascii="Book Antiqua" w:eastAsia="Book Antiqua" w:hAnsi="Book Antiqua" w:cs="Book Antiqua"/>
          <w:color w:val="000000"/>
        </w:rPr>
        <w:t>mo</w:t>
      </w:r>
      <w:proofErr w:type="spellEnd"/>
      <w:r w:rsidRPr="00437E7E">
        <w:rPr>
          <w:rFonts w:ascii="Book Antiqua" w:eastAsia="Book Antiqua" w:hAnsi="Book Antiqua" w:cs="Book Antiqua"/>
          <w:color w:val="000000"/>
        </w:rPr>
        <w:t xml:space="preserve"> of steroid treatment, the levels of TSH and FT4 were found to be in the normal range (September 2, 2020). In addition, dysfunction of the pituitary-gonadal axis and </w:t>
      </w:r>
      <w:r w:rsidR="003D0E99" w:rsidRPr="00437E7E">
        <w:rPr>
          <w:rFonts w:ascii="Book Antiqua" w:eastAsia="Book Antiqua" w:hAnsi="Book Antiqua" w:cs="Book Antiqua"/>
          <w:color w:val="000000"/>
        </w:rPr>
        <w:t xml:space="preserve">abnormality of </w:t>
      </w:r>
      <w:r w:rsidRPr="00437E7E">
        <w:rPr>
          <w:rFonts w:ascii="Book Antiqua" w:eastAsia="Book Antiqua" w:hAnsi="Book Antiqua" w:cs="Book Antiqua"/>
          <w:color w:val="000000"/>
        </w:rPr>
        <w:t>pituitary morphology (Figure 1C) were not found. However, function of the pituitary-adrenal axis was abnormal for an extended period (Figure 1D).</w:t>
      </w:r>
    </w:p>
    <w:p w14:paraId="51785C78" w14:textId="77777777" w:rsidR="00A77B3E" w:rsidRPr="00437E7E" w:rsidRDefault="00A77B3E" w:rsidP="00437E7E">
      <w:pPr>
        <w:spacing w:line="360" w:lineRule="auto"/>
        <w:jc w:val="both"/>
        <w:rPr>
          <w:rFonts w:ascii="Book Antiqua" w:hAnsi="Book Antiqua"/>
        </w:rPr>
      </w:pPr>
    </w:p>
    <w:p w14:paraId="118055D1" w14:textId="17F90FFB"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2: </w:t>
      </w:r>
      <w:r w:rsidRPr="00437E7E">
        <w:rPr>
          <w:rFonts w:ascii="Book Antiqua" w:eastAsia="Book Antiqua" w:hAnsi="Book Antiqua" w:cs="Book Antiqua"/>
          <w:color w:val="000000"/>
        </w:rPr>
        <w:t xml:space="preserve">After </w:t>
      </w:r>
      <w:r w:rsidR="003D0E99" w:rsidRPr="00437E7E">
        <w:rPr>
          <w:rFonts w:ascii="Book Antiqua" w:eastAsia="Book Antiqua" w:hAnsi="Book Antiqua" w:cs="Book Antiqua"/>
          <w:color w:val="000000"/>
        </w:rPr>
        <w:t xml:space="preserve">2 </w:t>
      </w:r>
      <w:proofErr w:type="spellStart"/>
      <w:r w:rsidRPr="00437E7E">
        <w:rPr>
          <w:rFonts w:ascii="Book Antiqua" w:eastAsia="Book Antiqua" w:hAnsi="Book Antiqua" w:cs="Book Antiqua"/>
          <w:color w:val="000000"/>
        </w:rPr>
        <w:t>wk</w:t>
      </w:r>
      <w:proofErr w:type="spellEnd"/>
      <w:r w:rsidRPr="00437E7E">
        <w:rPr>
          <w:rFonts w:ascii="Book Antiqua" w:eastAsia="Book Antiqua" w:hAnsi="Book Antiqua" w:cs="Book Antiqua"/>
          <w:color w:val="000000"/>
        </w:rPr>
        <w:t xml:space="preserve"> of hormone treatment,</w:t>
      </w:r>
      <w:r w:rsidR="003D0E99" w:rsidRPr="00437E7E">
        <w:rPr>
          <w:rFonts w:ascii="Book Antiqua" w:eastAsia="Book Antiqua" w:hAnsi="Book Antiqua" w:cs="Book Antiqua"/>
          <w:color w:val="000000"/>
        </w:rPr>
        <w:t xml:space="preserve"> the patient’s</w:t>
      </w:r>
      <w:r w:rsidRPr="00437E7E">
        <w:rPr>
          <w:rFonts w:ascii="Book Antiqua" w:eastAsia="Book Antiqua" w:hAnsi="Book Antiqua" w:cs="Book Antiqua"/>
          <w:color w:val="000000"/>
        </w:rPr>
        <w:t xml:space="preserve"> symptoms were significantly relieved. Four months later, the pituitary gland was normal (Figure 2C), but the pituitary-corticotropic axis was still abnormal after 7 </w:t>
      </w:r>
      <w:proofErr w:type="spellStart"/>
      <w:r w:rsidRPr="00437E7E">
        <w:rPr>
          <w:rFonts w:ascii="Book Antiqua" w:eastAsia="Book Antiqua" w:hAnsi="Book Antiqua" w:cs="Book Antiqua"/>
          <w:color w:val="000000"/>
        </w:rPr>
        <w:t>mo</w:t>
      </w:r>
      <w:proofErr w:type="spellEnd"/>
      <w:r w:rsidRPr="00437E7E">
        <w:rPr>
          <w:rFonts w:ascii="Book Antiqua" w:eastAsia="Book Antiqua" w:hAnsi="Book Antiqua" w:cs="Book Antiqua"/>
          <w:color w:val="000000"/>
        </w:rPr>
        <w:t xml:space="preserve"> of steroid treatment (ACTH</w:t>
      </w:r>
      <w:r w:rsidR="004F01D3" w:rsidRPr="00437E7E">
        <w:rPr>
          <w:rFonts w:ascii="Book Antiqua" w:eastAsia="Book Antiqua" w:hAnsi="Book Antiqua" w:cs="Book Antiqua"/>
          <w:color w:val="000000"/>
        </w:rPr>
        <w:t xml:space="preserve"> </w:t>
      </w:r>
      <w:r w:rsidRPr="00437E7E">
        <w:rPr>
          <w:rFonts w:ascii="Book Antiqua" w:eastAsia="Book Antiqua" w:hAnsi="Book Antiqua" w:cs="Book Antiqua"/>
          <w:color w:val="000000"/>
        </w:rPr>
        <w:t>=</w:t>
      </w:r>
      <w:r w:rsidR="004F01D3" w:rsidRPr="00437E7E">
        <w:rPr>
          <w:rFonts w:ascii="Book Antiqua" w:eastAsia="Book Antiqua" w:hAnsi="Book Antiqua" w:cs="Book Antiqua"/>
          <w:color w:val="000000"/>
        </w:rPr>
        <w:t xml:space="preserve"> </w:t>
      </w:r>
      <w:r w:rsidRPr="00437E7E">
        <w:rPr>
          <w:rFonts w:ascii="Book Antiqua" w:eastAsia="Book Antiqua" w:hAnsi="Book Antiqua" w:cs="Book Antiqua"/>
          <w:color w:val="000000"/>
        </w:rPr>
        <w:t xml:space="preserve">4.85 </w:t>
      </w:r>
      <w:proofErr w:type="spellStart"/>
      <w:r w:rsidRPr="00437E7E">
        <w:rPr>
          <w:rFonts w:ascii="Book Antiqua" w:eastAsia="Book Antiqua" w:hAnsi="Book Antiqua" w:cs="Book Antiqua"/>
          <w:color w:val="000000"/>
        </w:rPr>
        <w:t>pg</w:t>
      </w:r>
      <w:proofErr w:type="spellEnd"/>
      <w:r w:rsidRPr="00437E7E">
        <w:rPr>
          <w:rFonts w:ascii="Book Antiqua" w:eastAsia="Book Antiqua" w:hAnsi="Book Antiqua" w:cs="Book Antiqua"/>
          <w:color w:val="000000"/>
        </w:rPr>
        <w:t>/mL).</w:t>
      </w:r>
    </w:p>
    <w:p w14:paraId="0368EDD3" w14:textId="77777777" w:rsidR="00A77B3E" w:rsidRPr="00437E7E" w:rsidRDefault="00A77B3E" w:rsidP="00437E7E">
      <w:pPr>
        <w:spacing w:line="360" w:lineRule="auto"/>
        <w:jc w:val="both"/>
        <w:rPr>
          <w:rFonts w:ascii="Book Antiqua" w:hAnsi="Book Antiqua"/>
        </w:rPr>
      </w:pPr>
    </w:p>
    <w:p w14:paraId="6B786249" w14:textId="5C006D1F"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3: </w:t>
      </w:r>
      <w:r w:rsidRPr="00437E7E">
        <w:rPr>
          <w:rFonts w:ascii="Book Antiqua" w:eastAsia="Book Antiqua" w:hAnsi="Book Antiqua" w:cs="Book Antiqua"/>
          <w:color w:val="000000"/>
        </w:rPr>
        <w:t xml:space="preserve">After almost </w:t>
      </w:r>
      <w:r w:rsidR="00BD3BB9" w:rsidRPr="00437E7E">
        <w:rPr>
          <w:rFonts w:ascii="Book Antiqua" w:eastAsia="Book Antiqua" w:hAnsi="Book Antiqua" w:cs="Book Antiqua"/>
          <w:color w:val="000000"/>
        </w:rPr>
        <w:t xml:space="preserve">2 </w:t>
      </w:r>
      <w:proofErr w:type="spellStart"/>
      <w:r w:rsidR="00BD3BB9" w:rsidRPr="00437E7E">
        <w:rPr>
          <w:rFonts w:ascii="Book Antiqua" w:eastAsia="Book Antiqua" w:hAnsi="Book Antiqua" w:cs="Book Antiqua"/>
          <w:color w:val="000000"/>
        </w:rPr>
        <w:t>mo</w:t>
      </w:r>
      <w:proofErr w:type="spellEnd"/>
      <w:r w:rsidR="00BD3BB9" w:rsidRPr="00437E7E">
        <w:rPr>
          <w:rFonts w:ascii="Book Antiqua" w:eastAsia="Book Antiqua" w:hAnsi="Book Antiqua" w:cs="Book Antiqua"/>
          <w:color w:val="000000"/>
        </w:rPr>
        <w:t xml:space="preserve"> </w:t>
      </w:r>
      <w:r w:rsidRPr="00437E7E">
        <w:rPr>
          <w:rFonts w:ascii="Book Antiqua" w:eastAsia="Book Antiqua" w:hAnsi="Book Antiqua" w:cs="Book Antiqua"/>
          <w:color w:val="000000"/>
        </w:rPr>
        <w:t xml:space="preserve">of hormone therapy, pituitary enlargement diminished (Figure 3E). Three months later, the level of ACTH (10.36 </w:t>
      </w:r>
      <w:proofErr w:type="spellStart"/>
      <w:r w:rsidRPr="00437E7E">
        <w:rPr>
          <w:rFonts w:ascii="Book Antiqua" w:eastAsia="Book Antiqua" w:hAnsi="Book Antiqua" w:cs="Book Antiqua"/>
          <w:color w:val="000000"/>
        </w:rPr>
        <w:t>pg</w:t>
      </w:r>
      <w:proofErr w:type="spellEnd"/>
      <w:r w:rsidRPr="00437E7E">
        <w:rPr>
          <w:rFonts w:ascii="Book Antiqua" w:eastAsia="Book Antiqua" w:hAnsi="Book Antiqua" w:cs="Book Antiqua"/>
          <w:color w:val="000000"/>
        </w:rPr>
        <w:t xml:space="preserve">/mL) returned to normal, and cortisol level (10.3 </w:t>
      </w:r>
      <w:proofErr w:type="spellStart"/>
      <w:r w:rsidRPr="00437E7E">
        <w:rPr>
          <w:rFonts w:ascii="Book Antiqua" w:eastAsia="Book Antiqua" w:hAnsi="Book Antiqua" w:cs="Book Antiqua"/>
          <w:color w:val="000000"/>
        </w:rPr>
        <w:t>μg</w:t>
      </w:r>
      <w:proofErr w:type="spellEnd"/>
      <w:r w:rsidRPr="00437E7E">
        <w:rPr>
          <w:rFonts w:ascii="Book Antiqua" w:eastAsia="Book Antiqua" w:hAnsi="Book Antiqua" w:cs="Book Antiqua"/>
          <w:color w:val="000000"/>
        </w:rPr>
        <w:t xml:space="preserve">/dL) also returned to normal after more than 4 </w:t>
      </w:r>
      <w:proofErr w:type="spellStart"/>
      <w:r w:rsidRPr="00437E7E">
        <w:rPr>
          <w:rFonts w:ascii="Book Antiqua" w:eastAsia="Book Antiqua" w:hAnsi="Book Antiqua" w:cs="Book Antiqua"/>
          <w:color w:val="000000"/>
        </w:rPr>
        <w:t>mo</w:t>
      </w:r>
      <w:proofErr w:type="spellEnd"/>
      <w:r w:rsidRPr="00437E7E">
        <w:rPr>
          <w:rFonts w:ascii="Book Antiqua" w:eastAsia="Book Antiqua" w:hAnsi="Book Antiqua" w:cs="Book Antiqua"/>
          <w:color w:val="000000"/>
        </w:rPr>
        <w:t xml:space="preserve"> of hormone therapy. No dysfunction of the pituitary-thyroid axis (Figure 3G) or the pituitary-gonadal axis was observed during the treatment period.</w:t>
      </w:r>
    </w:p>
    <w:p w14:paraId="045F71ED" w14:textId="77777777" w:rsidR="00A77B3E" w:rsidRPr="00437E7E" w:rsidRDefault="00A77B3E" w:rsidP="00437E7E">
      <w:pPr>
        <w:spacing w:line="360" w:lineRule="auto"/>
        <w:jc w:val="both"/>
        <w:rPr>
          <w:rFonts w:ascii="Book Antiqua" w:hAnsi="Book Antiqua"/>
        </w:rPr>
      </w:pPr>
    </w:p>
    <w:p w14:paraId="5CA237AF"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caps/>
          <w:color w:val="000000"/>
          <w:u w:val="single"/>
        </w:rPr>
        <w:t>DISCUSSION</w:t>
      </w:r>
    </w:p>
    <w:p w14:paraId="111FBC1B" w14:textId="74B1B92E" w:rsidR="004F01D3" w:rsidRPr="00437E7E" w:rsidRDefault="004502AD" w:rsidP="00437E7E">
      <w:pPr>
        <w:spacing w:line="360" w:lineRule="auto"/>
        <w:jc w:val="both"/>
        <w:rPr>
          <w:rFonts w:ascii="Book Antiqua" w:hAnsi="Book Antiqua"/>
        </w:rPr>
      </w:pPr>
      <w:r w:rsidRPr="00437E7E">
        <w:rPr>
          <w:rFonts w:ascii="Book Antiqua" w:eastAsia="Book Antiqua" w:hAnsi="Book Antiqua" w:cs="Book Antiqua"/>
          <w:color w:val="000000"/>
        </w:rPr>
        <w:t>It is acknowledged that several human cancers can escape immune surveillance through the expression of 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1. 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1 is able to inhibit T-cell action against tumor cells; therefore, anti-PD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1 treatment has become an effective therapy by promoting the anti-tumor immune response. However, the main function of 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 xml:space="preserve">1 in the healthy body is to suppress the autoimmune response, and inhibition of this system also triggers the T-cell inflammatory response against any susceptible healthy </w:t>
      </w:r>
      <w:proofErr w:type="gramStart"/>
      <w:r w:rsidRPr="00437E7E">
        <w:rPr>
          <w:rFonts w:ascii="Book Antiqua" w:eastAsia="Book Antiqua" w:hAnsi="Book Antiqua" w:cs="Book Antiqua"/>
          <w:color w:val="000000"/>
        </w:rPr>
        <w:t>tissues</w:t>
      </w:r>
      <w:r w:rsidRPr="00437E7E">
        <w:rPr>
          <w:rFonts w:ascii="Book Antiqua" w:eastAsia="Book Antiqua" w:hAnsi="Book Antiqua" w:cs="Book Antiqua"/>
          <w:color w:val="000000"/>
          <w:vertAlign w:val="superscript"/>
        </w:rPr>
        <w:t>[</w:t>
      </w:r>
      <w:proofErr w:type="gramEnd"/>
      <w:r w:rsidRPr="00437E7E">
        <w:rPr>
          <w:rFonts w:ascii="Book Antiqua" w:eastAsia="Book Antiqua" w:hAnsi="Book Antiqua" w:cs="Book Antiqua"/>
          <w:color w:val="000000"/>
          <w:vertAlign w:val="superscript"/>
        </w:rPr>
        <w:t>8]</w:t>
      </w:r>
      <w:r w:rsidRPr="00437E7E">
        <w:rPr>
          <w:rFonts w:ascii="Book Antiqua" w:eastAsia="Book Antiqua" w:hAnsi="Book Antiqua" w:cs="Book Antiqua"/>
          <w:color w:val="000000"/>
        </w:rPr>
        <w:t>. Despite anti-PD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 xml:space="preserve">1 treatment having a remarkable impact on advanced cancers, it also induces wide-ranging </w:t>
      </w:r>
      <w:proofErr w:type="spellStart"/>
      <w:r w:rsidRPr="00437E7E">
        <w:rPr>
          <w:rFonts w:ascii="Book Antiqua" w:eastAsia="Book Antiqua" w:hAnsi="Book Antiqua" w:cs="Book Antiqua"/>
          <w:color w:val="000000"/>
          <w:shd w:val="clear" w:color="auto" w:fill="FFFFFF"/>
        </w:rPr>
        <w:t>irAEs</w:t>
      </w:r>
      <w:proofErr w:type="spellEnd"/>
      <w:r w:rsidRPr="00437E7E">
        <w:rPr>
          <w:rFonts w:ascii="Book Antiqua" w:eastAsia="Book Antiqua" w:hAnsi="Book Antiqua" w:cs="Book Antiqua"/>
          <w:color w:val="000000"/>
        </w:rPr>
        <w:t>.</w:t>
      </w:r>
    </w:p>
    <w:p w14:paraId="56ABFAB0" w14:textId="64343388" w:rsidR="004F01D3" w:rsidRPr="00437E7E" w:rsidRDefault="004502AD" w:rsidP="00437E7E">
      <w:pPr>
        <w:spacing w:line="360" w:lineRule="auto"/>
        <w:ind w:firstLineChars="100" w:firstLine="240"/>
        <w:jc w:val="both"/>
        <w:rPr>
          <w:rFonts w:ascii="Book Antiqua" w:eastAsia="Book Antiqua" w:hAnsi="Book Antiqua" w:cs="Book Antiqua"/>
          <w:color w:val="000000"/>
          <w:shd w:val="clear" w:color="auto" w:fill="FFFFFF"/>
        </w:rPr>
      </w:pPr>
      <w:r w:rsidRPr="00437E7E">
        <w:rPr>
          <w:rFonts w:ascii="Book Antiqua" w:eastAsia="Book Antiqua" w:hAnsi="Book Antiqua" w:cs="Book Antiqua"/>
          <w:color w:val="000000"/>
          <w:shd w:val="clear" w:color="auto" w:fill="FFFFFF"/>
        </w:rPr>
        <w:t xml:space="preserve">The mechanism of </w:t>
      </w:r>
      <w:proofErr w:type="spellStart"/>
      <w:r w:rsidRPr="00437E7E">
        <w:rPr>
          <w:rFonts w:ascii="Book Antiqua" w:eastAsia="Book Antiqua" w:hAnsi="Book Antiqua" w:cs="Book Antiqua"/>
          <w:color w:val="000000"/>
          <w:shd w:val="clear" w:color="auto" w:fill="FFFFFF"/>
        </w:rPr>
        <w:t>irAEs</w:t>
      </w:r>
      <w:proofErr w:type="spellEnd"/>
      <w:r w:rsidRPr="00437E7E">
        <w:rPr>
          <w:rFonts w:ascii="Book Antiqua" w:eastAsia="Book Antiqua" w:hAnsi="Book Antiqua" w:cs="Book Antiqua"/>
          <w:color w:val="000000"/>
          <w:shd w:val="clear" w:color="auto" w:fill="FFFFFF"/>
        </w:rPr>
        <w:t xml:space="preserve"> remains unknown. Dysfunction of the endocrine system is one of the most common </w:t>
      </w:r>
      <w:proofErr w:type="spellStart"/>
      <w:r w:rsidRPr="00437E7E">
        <w:rPr>
          <w:rFonts w:ascii="Book Antiqua" w:eastAsia="Book Antiqua" w:hAnsi="Book Antiqua" w:cs="Book Antiqua"/>
          <w:color w:val="000000"/>
          <w:shd w:val="clear" w:color="auto" w:fill="FFFFFF"/>
        </w:rPr>
        <w:t>irAEs</w:t>
      </w:r>
      <w:proofErr w:type="spellEnd"/>
      <w:r w:rsidRPr="00437E7E">
        <w:rPr>
          <w:rFonts w:ascii="Book Antiqua" w:eastAsia="Book Antiqua" w:hAnsi="Book Antiqua" w:cs="Book Antiqua"/>
          <w:color w:val="000000"/>
          <w:shd w:val="clear" w:color="auto" w:fill="FFFFFF"/>
        </w:rPr>
        <w:t xml:space="preserve"> caused by anti-PD</w:t>
      </w:r>
      <w:r w:rsidR="00931049" w:rsidRPr="00437E7E">
        <w:rPr>
          <w:rFonts w:ascii="Book Antiqua" w:eastAsia="Book Antiqua" w:hAnsi="Book Antiqua" w:cs="Book Antiqua"/>
          <w:color w:val="000000"/>
          <w:shd w:val="clear" w:color="auto" w:fill="FFFFFF"/>
        </w:rPr>
        <w:t>-</w:t>
      </w:r>
      <w:r w:rsidRPr="00437E7E">
        <w:rPr>
          <w:rFonts w:ascii="Book Antiqua" w:eastAsia="Book Antiqua" w:hAnsi="Book Antiqua" w:cs="Book Antiqua"/>
          <w:color w:val="000000"/>
          <w:shd w:val="clear" w:color="auto" w:fill="FFFFFF"/>
        </w:rPr>
        <w:t>1 treatment. It was reported that hypothyroidism frequently occurs in patients treated with anti-PD</w:t>
      </w:r>
      <w:r w:rsidR="00931049" w:rsidRPr="00437E7E">
        <w:rPr>
          <w:rFonts w:ascii="Book Antiqua" w:eastAsia="Book Antiqua" w:hAnsi="Book Antiqua" w:cs="Book Antiqua"/>
          <w:color w:val="000000"/>
          <w:shd w:val="clear" w:color="auto" w:fill="FFFFFF"/>
        </w:rPr>
        <w:t>-</w:t>
      </w:r>
      <w:r w:rsidRPr="00437E7E">
        <w:rPr>
          <w:rFonts w:ascii="Book Antiqua" w:eastAsia="Book Antiqua" w:hAnsi="Book Antiqua" w:cs="Book Antiqua"/>
          <w:color w:val="000000"/>
          <w:shd w:val="clear" w:color="auto" w:fill="FFFFFF"/>
        </w:rPr>
        <w:t xml:space="preserve">1 drugs. In addition, </w:t>
      </w:r>
      <w:proofErr w:type="spellStart"/>
      <w:r w:rsidRPr="00437E7E">
        <w:rPr>
          <w:rFonts w:ascii="Book Antiqua" w:eastAsia="Book Antiqua" w:hAnsi="Book Antiqua" w:cs="Book Antiqua"/>
          <w:color w:val="000000"/>
          <w:shd w:val="clear" w:color="auto" w:fill="FFFFFF"/>
        </w:rPr>
        <w:t>hypophysitis</w:t>
      </w:r>
      <w:proofErr w:type="spellEnd"/>
      <w:r w:rsidRPr="00437E7E">
        <w:rPr>
          <w:rFonts w:ascii="Book Antiqua" w:eastAsia="Book Antiqua" w:hAnsi="Book Antiqua" w:cs="Book Antiqua"/>
          <w:color w:val="000000"/>
          <w:shd w:val="clear" w:color="auto" w:fill="FFFFFF"/>
        </w:rPr>
        <w:t xml:space="preserve"> was commonly found in patients treated with CTLA4 </w:t>
      </w:r>
      <w:proofErr w:type="gramStart"/>
      <w:r w:rsidRPr="00437E7E">
        <w:rPr>
          <w:rFonts w:ascii="Book Antiqua" w:eastAsia="Book Antiqua" w:hAnsi="Book Antiqua" w:cs="Book Antiqua"/>
          <w:color w:val="000000"/>
          <w:shd w:val="clear" w:color="auto" w:fill="FFFFFF"/>
        </w:rPr>
        <w:t>inhibitors</w:t>
      </w:r>
      <w:r w:rsidRPr="00437E7E">
        <w:rPr>
          <w:rFonts w:ascii="Book Antiqua" w:eastAsia="Book Antiqua" w:hAnsi="Book Antiqua" w:cs="Book Antiqua"/>
          <w:color w:val="000000"/>
          <w:shd w:val="clear" w:color="auto" w:fill="FFFFFF"/>
          <w:vertAlign w:val="superscript"/>
        </w:rPr>
        <w:t>[</w:t>
      </w:r>
      <w:proofErr w:type="gramEnd"/>
      <w:r w:rsidRPr="00437E7E">
        <w:rPr>
          <w:rFonts w:ascii="Book Antiqua" w:eastAsia="Book Antiqua" w:hAnsi="Book Antiqua" w:cs="Book Antiqua"/>
          <w:color w:val="000000"/>
          <w:shd w:val="clear" w:color="auto" w:fill="FFFFFF"/>
          <w:vertAlign w:val="superscript"/>
        </w:rPr>
        <w:t>6,9]</w:t>
      </w:r>
      <w:r w:rsidRPr="00437E7E">
        <w:rPr>
          <w:rFonts w:ascii="Book Antiqua" w:eastAsia="Book Antiqua" w:hAnsi="Book Antiqua" w:cs="Book Antiqua"/>
          <w:color w:val="000000"/>
          <w:shd w:val="clear" w:color="auto" w:fill="FFFFFF"/>
        </w:rPr>
        <w:t>. This difference may be supported by the fact that there is no ectopic PD</w:t>
      </w:r>
      <w:r w:rsidR="00931049" w:rsidRPr="00437E7E">
        <w:rPr>
          <w:rFonts w:ascii="Book Antiqua" w:eastAsia="Book Antiqua" w:hAnsi="Book Antiqua" w:cs="Book Antiqua"/>
          <w:color w:val="000000"/>
          <w:shd w:val="clear" w:color="auto" w:fill="FFFFFF"/>
        </w:rPr>
        <w:t>-</w:t>
      </w:r>
      <w:r w:rsidRPr="00437E7E">
        <w:rPr>
          <w:rFonts w:ascii="Book Antiqua" w:eastAsia="Book Antiqua" w:hAnsi="Book Antiqua" w:cs="Book Antiqua"/>
          <w:color w:val="000000"/>
          <w:shd w:val="clear" w:color="auto" w:fill="FFFFFF"/>
        </w:rPr>
        <w:t xml:space="preserve">1 expression in normal hypophysis </w:t>
      </w:r>
      <w:proofErr w:type="gramStart"/>
      <w:r w:rsidRPr="00437E7E">
        <w:rPr>
          <w:rFonts w:ascii="Book Antiqua" w:eastAsia="Book Antiqua" w:hAnsi="Book Antiqua" w:cs="Book Antiqua"/>
          <w:color w:val="000000"/>
          <w:shd w:val="clear" w:color="auto" w:fill="FFFFFF"/>
        </w:rPr>
        <w:t>tissue</w:t>
      </w:r>
      <w:r w:rsidRPr="00437E7E">
        <w:rPr>
          <w:rFonts w:ascii="Book Antiqua" w:eastAsia="Book Antiqua" w:hAnsi="Book Antiqua" w:cs="Book Antiqua"/>
          <w:color w:val="000000"/>
          <w:shd w:val="clear" w:color="auto" w:fill="FFFFFF"/>
          <w:vertAlign w:val="superscript"/>
        </w:rPr>
        <w:t>[</w:t>
      </w:r>
      <w:proofErr w:type="gramEnd"/>
      <w:r w:rsidRPr="00437E7E">
        <w:rPr>
          <w:rFonts w:ascii="Book Antiqua" w:eastAsia="Book Antiqua" w:hAnsi="Book Antiqua" w:cs="Book Antiqua"/>
          <w:color w:val="000000"/>
          <w:shd w:val="clear" w:color="auto" w:fill="FFFFFF"/>
          <w:vertAlign w:val="superscript"/>
        </w:rPr>
        <w:t>10,11]</w:t>
      </w:r>
      <w:r w:rsidRPr="00437E7E">
        <w:rPr>
          <w:rFonts w:ascii="Book Antiqua" w:eastAsia="Book Antiqua" w:hAnsi="Book Antiqua" w:cs="Book Antiqua"/>
          <w:color w:val="000000"/>
          <w:shd w:val="clear" w:color="auto" w:fill="FFFFFF"/>
        </w:rPr>
        <w:t xml:space="preserve">. In the present study, only one case presented with hypothyroidism. IRH is a pituitary disorder with one or multiple anterior pituitary hormone deficiencies (mostly ACTH and/or </w:t>
      </w:r>
      <w:proofErr w:type="gramStart"/>
      <w:r w:rsidRPr="00437E7E">
        <w:rPr>
          <w:rFonts w:ascii="Book Antiqua" w:eastAsia="Book Antiqua" w:hAnsi="Book Antiqua" w:cs="Book Antiqua"/>
          <w:color w:val="000000"/>
          <w:shd w:val="clear" w:color="auto" w:fill="FFFFFF"/>
        </w:rPr>
        <w:t>TSH)</w:t>
      </w:r>
      <w:r w:rsidRPr="00437E7E">
        <w:rPr>
          <w:rFonts w:ascii="Book Antiqua" w:eastAsia="Book Antiqua" w:hAnsi="Book Antiqua" w:cs="Book Antiqua"/>
          <w:color w:val="000000"/>
          <w:shd w:val="clear" w:color="auto" w:fill="FFFFFF"/>
          <w:vertAlign w:val="superscript"/>
        </w:rPr>
        <w:t>[</w:t>
      </w:r>
      <w:proofErr w:type="gramEnd"/>
      <w:r w:rsidRPr="00437E7E">
        <w:rPr>
          <w:rFonts w:ascii="Book Antiqua" w:eastAsia="Book Antiqua" w:hAnsi="Book Antiqua" w:cs="Book Antiqua"/>
          <w:color w:val="000000"/>
          <w:shd w:val="clear" w:color="auto" w:fill="FFFFFF"/>
          <w:vertAlign w:val="superscript"/>
        </w:rPr>
        <w:t>12]</w:t>
      </w:r>
      <w:r w:rsidRPr="00437E7E">
        <w:rPr>
          <w:rFonts w:ascii="Book Antiqua" w:eastAsia="Book Antiqua" w:hAnsi="Book Antiqua" w:cs="Book Antiqua"/>
          <w:color w:val="000000"/>
          <w:shd w:val="clear" w:color="auto" w:fill="FFFFFF"/>
        </w:rPr>
        <w:t>. In our study, three cases all displayed isolated ACTH insufficiency after anti-PD</w:t>
      </w:r>
      <w:r w:rsidR="00931049" w:rsidRPr="00437E7E">
        <w:rPr>
          <w:rFonts w:ascii="Book Antiqua" w:eastAsia="Book Antiqua" w:hAnsi="Book Antiqua" w:cs="Book Antiqua"/>
          <w:color w:val="000000"/>
          <w:shd w:val="clear" w:color="auto" w:fill="FFFFFF"/>
        </w:rPr>
        <w:t>-</w:t>
      </w:r>
      <w:r w:rsidRPr="00437E7E">
        <w:rPr>
          <w:rFonts w:ascii="Book Antiqua" w:eastAsia="Book Antiqua" w:hAnsi="Book Antiqua" w:cs="Book Antiqua"/>
          <w:color w:val="000000"/>
          <w:shd w:val="clear" w:color="auto" w:fill="FFFFFF"/>
        </w:rPr>
        <w:t xml:space="preserve">1 treatment, which was consistent with a previous </w:t>
      </w:r>
      <w:proofErr w:type="gramStart"/>
      <w:r w:rsidRPr="00437E7E">
        <w:rPr>
          <w:rFonts w:ascii="Book Antiqua" w:eastAsia="Book Antiqua" w:hAnsi="Book Antiqua" w:cs="Book Antiqua"/>
          <w:color w:val="000000"/>
          <w:shd w:val="clear" w:color="auto" w:fill="FFFFFF"/>
        </w:rPr>
        <w:t>study</w:t>
      </w:r>
      <w:r w:rsidRPr="00437E7E">
        <w:rPr>
          <w:rFonts w:ascii="Book Antiqua" w:eastAsia="Book Antiqua" w:hAnsi="Book Antiqua" w:cs="Book Antiqua"/>
          <w:color w:val="000000"/>
          <w:shd w:val="clear" w:color="auto" w:fill="FFFFFF"/>
          <w:vertAlign w:val="superscript"/>
        </w:rPr>
        <w:t>[</w:t>
      </w:r>
      <w:proofErr w:type="gramEnd"/>
      <w:r w:rsidRPr="00437E7E">
        <w:rPr>
          <w:rFonts w:ascii="Book Antiqua" w:eastAsia="Book Antiqua" w:hAnsi="Book Antiqua" w:cs="Book Antiqua"/>
          <w:color w:val="000000"/>
          <w:shd w:val="clear" w:color="auto" w:fill="FFFFFF"/>
          <w:vertAlign w:val="superscript"/>
        </w:rPr>
        <w:t>13]</w:t>
      </w:r>
      <w:r w:rsidRPr="00437E7E">
        <w:rPr>
          <w:rFonts w:ascii="Book Antiqua" w:eastAsia="Book Antiqua" w:hAnsi="Book Antiqua" w:cs="Book Antiqua"/>
          <w:color w:val="000000"/>
          <w:shd w:val="clear" w:color="auto" w:fill="FFFFFF"/>
        </w:rPr>
        <w:t>. It is worth mentioning that combination therapy with PD</w:t>
      </w:r>
      <w:r w:rsidR="00931049" w:rsidRPr="00437E7E">
        <w:rPr>
          <w:rFonts w:ascii="Book Antiqua" w:eastAsia="Book Antiqua" w:hAnsi="Book Antiqua" w:cs="Book Antiqua"/>
          <w:color w:val="000000"/>
          <w:shd w:val="clear" w:color="auto" w:fill="FFFFFF"/>
        </w:rPr>
        <w:t>-</w:t>
      </w:r>
      <w:r w:rsidRPr="00437E7E">
        <w:rPr>
          <w:rFonts w:ascii="Book Antiqua" w:eastAsia="Book Antiqua" w:hAnsi="Book Antiqua" w:cs="Book Antiqua"/>
          <w:color w:val="000000"/>
          <w:shd w:val="clear" w:color="auto" w:fill="FFFFFF"/>
        </w:rPr>
        <w:t xml:space="preserve">1 and CTLA4 inhibitors increased the occurrence of </w:t>
      </w:r>
      <w:proofErr w:type="spellStart"/>
      <w:r w:rsidRPr="00437E7E">
        <w:rPr>
          <w:rFonts w:ascii="Book Antiqua" w:eastAsia="Book Antiqua" w:hAnsi="Book Antiqua" w:cs="Book Antiqua"/>
          <w:color w:val="000000"/>
          <w:shd w:val="clear" w:color="auto" w:fill="FFFFFF"/>
        </w:rPr>
        <w:t>hypophysitis</w:t>
      </w:r>
      <w:proofErr w:type="spellEnd"/>
      <w:r w:rsidRPr="00437E7E">
        <w:rPr>
          <w:rFonts w:ascii="Book Antiqua" w:eastAsia="Book Antiqua" w:hAnsi="Book Antiqua" w:cs="Book Antiqua"/>
          <w:color w:val="000000"/>
          <w:shd w:val="clear" w:color="auto" w:fill="FFFFFF"/>
        </w:rPr>
        <w:t>, which ranged from 8.8</w:t>
      </w:r>
      <w:r w:rsidR="004F01D3" w:rsidRPr="00437E7E">
        <w:rPr>
          <w:rFonts w:ascii="Book Antiqua" w:eastAsia="Book Antiqua" w:hAnsi="Book Antiqua" w:cs="Book Antiqua"/>
          <w:color w:val="000000"/>
          <w:shd w:val="clear" w:color="auto" w:fill="FFFFFF"/>
        </w:rPr>
        <w:t>%</w:t>
      </w:r>
      <w:r w:rsidRPr="00437E7E">
        <w:rPr>
          <w:rFonts w:ascii="Book Antiqua" w:eastAsia="Book Antiqua" w:hAnsi="Book Antiqua" w:cs="Book Antiqua"/>
          <w:color w:val="000000"/>
          <w:shd w:val="clear" w:color="auto" w:fill="FFFFFF"/>
        </w:rPr>
        <w:t xml:space="preserve"> to 10.5</w:t>
      </w:r>
      <w:proofErr w:type="gramStart"/>
      <w:r w:rsidRPr="00437E7E">
        <w:rPr>
          <w:rFonts w:ascii="Book Antiqua" w:eastAsia="Book Antiqua" w:hAnsi="Book Antiqua" w:cs="Book Antiqua"/>
          <w:color w:val="000000"/>
          <w:shd w:val="clear" w:color="auto" w:fill="FFFFFF"/>
        </w:rPr>
        <w:t>%</w:t>
      </w:r>
      <w:r w:rsidRPr="00437E7E">
        <w:rPr>
          <w:rFonts w:ascii="Book Antiqua" w:eastAsia="Book Antiqua" w:hAnsi="Book Antiqua" w:cs="Book Antiqua"/>
          <w:color w:val="000000"/>
          <w:shd w:val="clear" w:color="auto" w:fill="FFFFFF"/>
          <w:vertAlign w:val="superscript"/>
        </w:rPr>
        <w:t>[</w:t>
      </w:r>
      <w:proofErr w:type="gramEnd"/>
      <w:r w:rsidRPr="00437E7E">
        <w:rPr>
          <w:rFonts w:ascii="Book Antiqua" w:eastAsia="Book Antiqua" w:hAnsi="Book Antiqua" w:cs="Book Antiqua"/>
          <w:color w:val="000000"/>
          <w:shd w:val="clear" w:color="auto" w:fill="FFFFFF"/>
          <w:vertAlign w:val="superscript"/>
        </w:rPr>
        <w:t>14,15]</w:t>
      </w:r>
      <w:r w:rsidRPr="00437E7E">
        <w:rPr>
          <w:rFonts w:ascii="Book Antiqua" w:eastAsia="Book Antiqua" w:hAnsi="Book Antiqua" w:cs="Book Antiqua"/>
          <w:color w:val="000000"/>
          <w:shd w:val="clear" w:color="auto" w:fill="FFFFFF"/>
        </w:rPr>
        <w:t xml:space="preserve">. The frequency of </w:t>
      </w:r>
      <w:proofErr w:type="spellStart"/>
      <w:r w:rsidRPr="00437E7E">
        <w:rPr>
          <w:rFonts w:ascii="Book Antiqua" w:eastAsia="Book Antiqua" w:hAnsi="Book Antiqua" w:cs="Book Antiqua"/>
          <w:color w:val="000000"/>
          <w:shd w:val="clear" w:color="auto" w:fill="FFFFFF"/>
        </w:rPr>
        <w:t>hypophysitis</w:t>
      </w:r>
      <w:proofErr w:type="spellEnd"/>
      <w:r w:rsidRPr="00437E7E">
        <w:rPr>
          <w:rFonts w:ascii="Book Antiqua" w:eastAsia="Book Antiqua" w:hAnsi="Book Antiqua" w:cs="Book Antiqua"/>
          <w:color w:val="000000"/>
          <w:shd w:val="clear" w:color="auto" w:fill="FFFFFF"/>
        </w:rPr>
        <w:t xml:space="preserve"> occurrence may be under-estimated in </w:t>
      </w:r>
      <w:r w:rsidRPr="00437E7E">
        <w:rPr>
          <w:rFonts w:ascii="Book Antiqua" w:eastAsia="Book Antiqua" w:hAnsi="Book Antiqua" w:cs="Book Antiqua"/>
          <w:color w:val="000000"/>
          <w:shd w:val="clear" w:color="auto" w:fill="FFFFFF"/>
        </w:rPr>
        <w:lastRenderedPageBreak/>
        <w:t xml:space="preserve">oncological trials that did not systematically screen for this adverse event that has a non-specific clinical </w:t>
      </w:r>
      <w:proofErr w:type="gramStart"/>
      <w:r w:rsidRPr="00437E7E">
        <w:rPr>
          <w:rFonts w:ascii="Book Antiqua" w:eastAsia="Book Antiqua" w:hAnsi="Book Antiqua" w:cs="Book Antiqua"/>
          <w:color w:val="000000"/>
          <w:shd w:val="clear" w:color="auto" w:fill="FFFFFF"/>
        </w:rPr>
        <w:t>presentation</w:t>
      </w:r>
      <w:r w:rsidRPr="00437E7E">
        <w:rPr>
          <w:rFonts w:ascii="Book Antiqua" w:eastAsia="Book Antiqua" w:hAnsi="Book Antiqua" w:cs="Book Antiqua"/>
          <w:color w:val="000000"/>
          <w:shd w:val="clear" w:color="auto" w:fill="FFFFFF"/>
          <w:vertAlign w:val="superscript"/>
        </w:rPr>
        <w:t>[</w:t>
      </w:r>
      <w:proofErr w:type="gramEnd"/>
      <w:r w:rsidRPr="00437E7E">
        <w:rPr>
          <w:rFonts w:ascii="Book Antiqua" w:eastAsia="Book Antiqua" w:hAnsi="Book Antiqua" w:cs="Book Antiqua"/>
          <w:color w:val="000000"/>
          <w:shd w:val="clear" w:color="auto" w:fill="FFFFFF"/>
          <w:vertAlign w:val="superscript"/>
        </w:rPr>
        <w:t>16]</w:t>
      </w:r>
      <w:r w:rsidRPr="00437E7E">
        <w:rPr>
          <w:rFonts w:ascii="Book Antiqua" w:eastAsia="Book Antiqua" w:hAnsi="Book Antiqua" w:cs="Book Antiqua"/>
          <w:color w:val="000000"/>
          <w:shd w:val="clear" w:color="auto" w:fill="FFFFFF"/>
        </w:rPr>
        <w:t>.</w:t>
      </w:r>
    </w:p>
    <w:p w14:paraId="53BC2A04" w14:textId="1385FCFD" w:rsidR="004F01D3" w:rsidRPr="00437E7E" w:rsidRDefault="004502AD" w:rsidP="00437E7E">
      <w:pPr>
        <w:spacing w:line="360" w:lineRule="auto"/>
        <w:ind w:firstLineChars="100" w:firstLine="240"/>
        <w:jc w:val="both"/>
        <w:rPr>
          <w:rFonts w:ascii="Book Antiqua" w:eastAsia="Book Antiqua" w:hAnsi="Book Antiqua" w:cs="Book Antiqua"/>
          <w:color w:val="000000"/>
        </w:rPr>
      </w:pPr>
      <w:r w:rsidRPr="00437E7E">
        <w:rPr>
          <w:rFonts w:ascii="Book Antiqua" w:eastAsia="Book Antiqua" w:hAnsi="Book Antiqua" w:cs="Book Antiqua"/>
          <w:color w:val="000000"/>
          <w:shd w:val="clear" w:color="auto" w:fill="FFFFFF"/>
        </w:rPr>
        <w:t xml:space="preserve">The general symptoms associated with IRH are fatigue, decreased appetite, nausea, and vomiting. These common symptoms were also present in </w:t>
      </w:r>
      <w:r w:rsidR="004F01D3" w:rsidRPr="00437E7E">
        <w:rPr>
          <w:rFonts w:ascii="Book Antiqua" w:eastAsia="Book Antiqua" w:hAnsi="Book Antiqua" w:cs="Book Antiqua"/>
          <w:color w:val="000000"/>
          <w:shd w:val="clear" w:color="auto" w:fill="FFFFFF"/>
        </w:rPr>
        <w:t>c</w:t>
      </w:r>
      <w:r w:rsidRPr="00437E7E">
        <w:rPr>
          <w:rFonts w:ascii="Book Antiqua" w:eastAsia="Book Antiqua" w:hAnsi="Book Antiqua" w:cs="Book Antiqua"/>
          <w:color w:val="000000"/>
          <w:shd w:val="clear" w:color="auto" w:fill="FFFFFF"/>
        </w:rPr>
        <w:t xml:space="preserve">ases 1 and 2 in the present report. However, the symptoms including hoarse voice, bucking, and </w:t>
      </w:r>
      <w:r w:rsidRPr="00437E7E">
        <w:rPr>
          <w:rFonts w:ascii="Book Antiqua" w:eastAsia="Book Antiqua" w:hAnsi="Book Antiqua" w:cs="Book Antiqua"/>
          <w:color w:val="000000"/>
        </w:rPr>
        <w:t xml:space="preserve">difficulty in breathing even when sitting </w:t>
      </w:r>
      <w:r w:rsidRPr="00437E7E">
        <w:rPr>
          <w:rFonts w:ascii="Book Antiqua" w:eastAsia="Book Antiqua" w:hAnsi="Book Antiqua" w:cs="Book Antiqua"/>
          <w:color w:val="000000"/>
          <w:shd w:val="clear" w:color="auto" w:fill="FFFFFF"/>
        </w:rPr>
        <w:t xml:space="preserve">in </w:t>
      </w:r>
      <w:r w:rsidR="004F01D3" w:rsidRPr="00437E7E">
        <w:rPr>
          <w:rFonts w:ascii="Book Antiqua" w:eastAsia="Book Antiqua" w:hAnsi="Book Antiqua" w:cs="Book Antiqua"/>
          <w:color w:val="000000"/>
          <w:shd w:val="clear" w:color="auto" w:fill="FFFFFF"/>
        </w:rPr>
        <w:t>c</w:t>
      </w:r>
      <w:r w:rsidRPr="00437E7E">
        <w:rPr>
          <w:rFonts w:ascii="Book Antiqua" w:eastAsia="Book Antiqua" w:hAnsi="Book Antiqua" w:cs="Book Antiqua"/>
          <w:color w:val="000000"/>
          <w:shd w:val="clear" w:color="auto" w:fill="FFFFFF"/>
        </w:rPr>
        <w:t xml:space="preserve">ase 3 are rare, and this is the first case showing such specific symptoms in our clinical experience. This may provide oncologists with a new understanding of the symptoms caused by IRH. The adverse event of immune-mediated </w:t>
      </w:r>
      <w:proofErr w:type="spellStart"/>
      <w:r w:rsidRPr="00437E7E">
        <w:rPr>
          <w:rFonts w:ascii="Book Antiqua" w:eastAsia="Book Antiqua" w:hAnsi="Book Antiqua" w:cs="Book Antiqua"/>
          <w:color w:val="000000"/>
          <w:shd w:val="clear" w:color="auto" w:fill="FFFFFF"/>
        </w:rPr>
        <w:t>hypophysitis</w:t>
      </w:r>
      <w:proofErr w:type="spellEnd"/>
      <w:r w:rsidRPr="00437E7E">
        <w:rPr>
          <w:rFonts w:ascii="Book Antiqua" w:eastAsia="Book Antiqua" w:hAnsi="Book Antiqua" w:cs="Book Antiqua"/>
          <w:color w:val="000000"/>
          <w:shd w:val="clear" w:color="auto" w:fill="FFFFFF"/>
        </w:rPr>
        <w:t xml:space="preserve"> commonly occurs within 8-12 cycles after the initiation of anti-PD</w:t>
      </w:r>
      <w:r w:rsidR="00931049" w:rsidRPr="00437E7E">
        <w:rPr>
          <w:rFonts w:ascii="Book Antiqua" w:eastAsia="Book Antiqua" w:hAnsi="Book Antiqua" w:cs="Book Antiqua"/>
          <w:color w:val="000000"/>
          <w:shd w:val="clear" w:color="auto" w:fill="FFFFFF"/>
        </w:rPr>
        <w:t>-</w:t>
      </w:r>
      <w:r w:rsidRPr="00437E7E">
        <w:rPr>
          <w:rFonts w:ascii="Book Antiqua" w:eastAsia="Book Antiqua" w:hAnsi="Book Antiqua" w:cs="Book Antiqua"/>
          <w:color w:val="000000"/>
          <w:shd w:val="clear" w:color="auto" w:fill="FFFFFF"/>
        </w:rPr>
        <w:t xml:space="preserve">1 </w:t>
      </w:r>
      <w:proofErr w:type="gramStart"/>
      <w:r w:rsidRPr="00437E7E">
        <w:rPr>
          <w:rFonts w:ascii="Book Antiqua" w:eastAsia="Book Antiqua" w:hAnsi="Book Antiqua" w:cs="Book Antiqua"/>
          <w:color w:val="000000"/>
          <w:shd w:val="clear" w:color="auto" w:fill="FFFFFF"/>
        </w:rPr>
        <w:t>therapy</w:t>
      </w:r>
      <w:r w:rsidRPr="00437E7E">
        <w:rPr>
          <w:rFonts w:ascii="Book Antiqua" w:eastAsia="Book Antiqua" w:hAnsi="Book Antiqua" w:cs="Book Antiqua"/>
          <w:color w:val="000000"/>
          <w:shd w:val="clear" w:color="auto" w:fill="FFFFFF"/>
          <w:vertAlign w:val="superscript"/>
        </w:rPr>
        <w:t>[</w:t>
      </w:r>
      <w:proofErr w:type="gramEnd"/>
      <w:r w:rsidRPr="00437E7E">
        <w:rPr>
          <w:rFonts w:ascii="Book Antiqua" w:eastAsia="Book Antiqua" w:hAnsi="Book Antiqua" w:cs="Book Antiqua"/>
          <w:color w:val="000000"/>
          <w:shd w:val="clear" w:color="auto" w:fill="FFFFFF"/>
          <w:vertAlign w:val="superscript"/>
        </w:rPr>
        <w:t>17]</w:t>
      </w:r>
      <w:r w:rsidRPr="00437E7E">
        <w:rPr>
          <w:rFonts w:ascii="Book Antiqua" w:eastAsia="Book Antiqua" w:hAnsi="Book Antiqua" w:cs="Book Antiqua"/>
          <w:color w:val="000000"/>
          <w:shd w:val="clear" w:color="auto" w:fill="FFFFFF"/>
        </w:rPr>
        <w:t>.</w:t>
      </w:r>
      <w:r w:rsidRPr="00437E7E">
        <w:rPr>
          <w:rFonts w:ascii="Book Antiqua" w:eastAsia="Book Antiqua" w:hAnsi="Book Antiqua" w:cs="Book Antiqua"/>
          <w:color w:val="000000"/>
        </w:rPr>
        <w:t xml:space="preserve"> In the present study, it occurred after </w:t>
      </w:r>
      <w:r w:rsidR="00300125" w:rsidRPr="00437E7E">
        <w:rPr>
          <w:rFonts w:ascii="Book Antiqua" w:eastAsia="Book Antiqua" w:hAnsi="Book Antiqua" w:cs="Book Antiqua"/>
          <w:color w:val="000000"/>
        </w:rPr>
        <w:t xml:space="preserve">eight </w:t>
      </w:r>
      <w:r w:rsidRPr="00437E7E">
        <w:rPr>
          <w:rFonts w:ascii="Book Antiqua" w:eastAsia="Book Antiqua" w:hAnsi="Book Antiqua" w:cs="Book Antiqua"/>
          <w:color w:val="000000"/>
        </w:rPr>
        <w:t xml:space="preserve">cycles of immunotherapy in </w:t>
      </w:r>
      <w:r w:rsidR="004F01D3" w:rsidRPr="00437E7E">
        <w:rPr>
          <w:rFonts w:ascii="Book Antiqua" w:eastAsia="Book Antiqua" w:hAnsi="Book Antiqua" w:cs="Book Antiqua"/>
          <w:color w:val="000000"/>
        </w:rPr>
        <w:t>c</w:t>
      </w:r>
      <w:r w:rsidRPr="00437E7E">
        <w:rPr>
          <w:rFonts w:ascii="Book Antiqua" w:eastAsia="Book Antiqua" w:hAnsi="Book Antiqua" w:cs="Book Antiqua"/>
          <w:color w:val="000000"/>
        </w:rPr>
        <w:t xml:space="preserve">ase 1 and after </w:t>
      </w:r>
      <w:r w:rsidR="00300125" w:rsidRPr="00437E7E">
        <w:rPr>
          <w:rFonts w:ascii="Book Antiqua" w:eastAsia="Book Antiqua" w:hAnsi="Book Antiqua" w:cs="Book Antiqua"/>
          <w:color w:val="000000"/>
        </w:rPr>
        <w:t xml:space="preserve">four </w:t>
      </w:r>
      <w:r w:rsidRPr="00437E7E">
        <w:rPr>
          <w:rFonts w:ascii="Book Antiqua" w:eastAsia="Book Antiqua" w:hAnsi="Book Antiqua" w:cs="Book Antiqua"/>
          <w:color w:val="000000"/>
        </w:rPr>
        <w:t xml:space="preserve">cycles in </w:t>
      </w:r>
      <w:r w:rsidR="004F01D3" w:rsidRPr="00437E7E">
        <w:rPr>
          <w:rFonts w:ascii="Book Antiqua" w:eastAsia="Book Antiqua" w:hAnsi="Book Antiqua" w:cs="Book Antiqua"/>
          <w:color w:val="000000"/>
        </w:rPr>
        <w:t>c</w:t>
      </w:r>
      <w:r w:rsidRPr="00437E7E">
        <w:rPr>
          <w:rFonts w:ascii="Book Antiqua" w:eastAsia="Book Antiqua" w:hAnsi="Book Antiqua" w:cs="Book Antiqua"/>
          <w:color w:val="000000"/>
        </w:rPr>
        <w:t xml:space="preserve">ase 2. Whereas, </w:t>
      </w:r>
      <w:r w:rsidR="004F01D3" w:rsidRPr="00437E7E">
        <w:rPr>
          <w:rFonts w:ascii="Book Antiqua" w:eastAsia="Book Antiqua" w:hAnsi="Book Antiqua" w:cs="Book Antiqua"/>
          <w:color w:val="000000"/>
        </w:rPr>
        <w:t>c</w:t>
      </w:r>
      <w:r w:rsidRPr="00437E7E">
        <w:rPr>
          <w:rFonts w:ascii="Book Antiqua" w:eastAsia="Book Antiqua" w:hAnsi="Book Antiqua" w:cs="Book Antiqua"/>
          <w:color w:val="000000"/>
        </w:rPr>
        <w:t xml:space="preserve">ase 3 developed </w:t>
      </w:r>
      <w:proofErr w:type="spellStart"/>
      <w:r w:rsidRPr="00437E7E">
        <w:rPr>
          <w:rFonts w:ascii="Book Antiqua" w:eastAsia="Book Antiqua" w:hAnsi="Book Antiqua" w:cs="Book Antiqua"/>
          <w:color w:val="000000"/>
          <w:shd w:val="clear" w:color="auto" w:fill="FFFFFF"/>
        </w:rPr>
        <w:t>hypophysitis</w:t>
      </w:r>
      <w:proofErr w:type="spellEnd"/>
      <w:r w:rsidRPr="00437E7E">
        <w:rPr>
          <w:rFonts w:ascii="Book Antiqua" w:eastAsia="Book Antiqua" w:hAnsi="Book Antiqua" w:cs="Book Antiqua"/>
          <w:color w:val="000000"/>
        </w:rPr>
        <w:t xml:space="preserve"> after </w:t>
      </w:r>
      <w:r w:rsidR="00300125" w:rsidRPr="00437E7E">
        <w:rPr>
          <w:rFonts w:ascii="Book Antiqua" w:eastAsia="Book Antiqua" w:hAnsi="Book Antiqua" w:cs="Book Antiqua"/>
          <w:color w:val="000000"/>
        </w:rPr>
        <w:t xml:space="preserve">two </w:t>
      </w:r>
      <w:r w:rsidRPr="00437E7E">
        <w:rPr>
          <w:rFonts w:ascii="Book Antiqua" w:eastAsia="Book Antiqua" w:hAnsi="Book Antiqua" w:cs="Book Antiqua"/>
          <w:color w:val="000000"/>
        </w:rPr>
        <w:t>cycles of immunotherapy. This may be related to the insufficient sample size and heterogeneity between patients. Heterogeneity is derived from the patient</w:t>
      </w:r>
      <w:r w:rsidR="004F01D3" w:rsidRPr="00437E7E">
        <w:rPr>
          <w:rFonts w:ascii="Book Antiqua" w:eastAsia="Book Antiqua" w:hAnsi="Book Antiqua" w:cs="Book Antiqua"/>
          <w:color w:val="000000"/>
        </w:rPr>
        <w:t>’</w:t>
      </w:r>
      <w:r w:rsidRPr="00437E7E">
        <w:rPr>
          <w:rFonts w:ascii="Book Antiqua" w:eastAsia="Book Antiqua" w:hAnsi="Book Antiqua" w:cs="Book Antiqua"/>
          <w:color w:val="000000"/>
        </w:rPr>
        <w:t>s constitution, treatment profile, psychological pressure, and so on.</w:t>
      </w:r>
    </w:p>
    <w:p w14:paraId="442C882F" w14:textId="77777777" w:rsidR="004F01D3" w:rsidRPr="00437E7E" w:rsidRDefault="004502AD" w:rsidP="00437E7E">
      <w:pPr>
        <w:spacing w:line="360" w:lineRule="auto"/>
        <w:ind w:firstLineChars="100" w:firstLine="240"/>
        <w:jc w:val="both"/>
        <w:rPr>
          <w:rFonts w:ascii="Book Antiqua" w:hAnsi="Book Antiqua"/>
        </w:rPr>
      </w:pPr>
      <w:r w:rsidRPr="00437E7E">
        <w:rPr>
          <w:rFonts w:ascii="Book Antiqua" w:eastAsia="Book Antiqua" w:hAnsi="Book Antiqua" w:cs="Book Antiqua"/>
          <w:color w:val="000000"/>
        </w:rPr>
        <w:t xml:space="preserve">MRI is an imaging technique used in the diagnosis of pituitary inflammation. Pituitary enlargement is usually found in patients diagnosed with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However, due to a lack of experience among clinicians, brain or pituitary MRI is not performed at baseline before immunotherapy. Pituitary MRI is generally performed following the development of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Therefore, clinicians are not able to fully assess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It was found that 25% of patients showed a normal pituitary MRI during the acute phase of pituitary </w:t>
      </w:r>
      <w:proofErr w:type="gramStart"/>
      <w:r w:rsidRPr="00437E7E">
        <w:rPr>
          <w:rFonts w:ascii="Book Antiqua" w:eastAsia="Book Antiqua" w:hAnsi="Book Antiqua" w:cs="Book Antiqua"/>
          <w:color w:val="000000"/>
        </w:rPr>
        <w:t>inflammation</w:t>
      </w:r>
      <w:r w:rsidRPr="00437E7E">
        <w:rPr>
          <w:rFonts w:ascii="Book Antiqua" w:eastAsia="Book Antiqua" w:hAnsi="Book Antiqua" w:cs="Book Antiqua"/>
          <w:color w:val="000000"/>
          <w:vertAlign w:val="superscript"/>
        </w:rPr>
        <w:t>[</w:t>
      </w:r>
      <w:proofErr w:type="gramEnd"/>
      <w:r w:rsidRPr="00437E7E">
        <w:rPr>
          <w:rFonts w:ascii="Book Antiqua" w:eastAsia="Book Antiqua" w:hAnsi="Book Antiqua" w:cs="Book Antiqua"/>
          <w:color w:val="000000"/>
          <w:vertAlign w:val="superscript"/>
        </w:rPr>
        <w:t>18-20]</w:t>
      </w:r>
      <w:r w:rsidRPr="00437E7E">
        <w:rPr>
          <w:rFonts w:ascii="Book Antiqua" w:eastAsia="Book Antiqua" w:hAnsi="Book Antiqua" w:cs="Book Antiqua"/>
          <w:color w:val="000000"/>
        </w:rPr>
        <w:t xml:space="preserve">; therefore,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is easily misdiagnosed if the clinician lacks experience. In this study, the pituitary gland was enlarged in </w:t>
      </w:r>
      <w:r w:rsidR="004F01D3" w:rsidRPr="00437E7E">
        <w:rPr>
          <w:rFonts w:ascii="Book Antiqua" w:eastAsia="Book Antiqua" w:hAnsi="Book Antiqua" w:cs="Book Antiqua"/>
          <w:color w:val="000000"/>
        </w:rPr>
        <w:t>c</w:t>
      </w:r>
      <w:r w:rsidRPr="00437E7E">
        <w:rPr>
          <w:rFonts w:ascii="Book Antiqua" w:eastAsia="Book Antiqua" w:hAnsi="Book Antiqua" w:cs="Book Antiqua"/>
          <w:color w:val="000000"/>
        </w:rPr>
        <w:t xml:space="preserve">ase 3 when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developed, but was still considered to be in the normal range. Although pituitary enlargement is not found in most patients at the onset of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pituitary MRI is necessary at baseline before immunotherapy. In addition, the clinician should inform the radiologist of the patient’s medical history in order to make the correct diagnosis.</w:t>
      </w:r>
    </w:p>
    <w:p w14:paraId="3BB01BCF" w14:textId="228EEBD2" w:rsidR="004F01D3" w:rsidRPr="00437E7E" w:rsidRDefault="004502AD" w:rsidP="00437E7E">
      <w:pPr>
        <w:spacing w:line="360" w:lineRule="auto"/>
        <w:ind w:firstLineChars="100" w:firstLine="240"/>
        <w:jc w:val="both"/>
        <w:rPr>
          <w:rFonts w:ascii="Book Antiqua" w:eastAsia="Book Antiqua" w:hAnsi="Book Antiqua" w:cs="Book Antiqua"/>
          <w:color w:val="000000"/>
        </w:rPr>
      </w:pPr>
      <w:r w:rsidRPr="00437E7E">
        <w:rPr>
          <w:rFonts w:ascii="Book Antiqua" w:eastAsia="Book Antiqua" w:hAnsi="Book Antiqua" w:cs="Book Antiqua"/>
          <w:color w:val="000000"/>
        </w:rPr>
        <w:t>In terms of treatment for IRH</w:t>
      </w:r>
      <w:r w:rsidRPr="00437E7E">
        <w:rPr>
          <w:rStyle w:val="element-citation"/>
          <w:rFonts w:ascii="Book Antiqua" w:eastAsia="Book Antiqua" w:hAnsi="Book Antiqua" w:cs="Book Antiqua"/>
          <w:color w:val="000000"/>
        </w:rPr>
        <w:t>,</w:t>
      </w:r>
      <w:r w:rsidRPr="00437E7E">
        <w:rPr>
          <w:rFonts w:ascii="Book Antiqua" w:eastAsia="Book Antiqua" w:hAnsi="Book Antiqua" w:cs="Book Antiqua"/>
          <w:color w:val="000000"/>
        </w:rPr>
        <w:t xml:space="preserve"> hormone replacement is commonly administered by clinicians.</w:t>
      </w:r>
      <w:r w:rsidRPr="00437E7E">
        <w:rPr>
          <w:rStyle w:val="element-citation"/>
          <w:rFonts w:ascii="Book Antiqua" w:eastAsia="Book Antiqua" w:hAnsi="Book Antiqua" w:cs="Book Antiqua"/>
          <w:color w:val="000000"/>
        </w:rPr>
        <w:t xml:space="preserve"> After treatment, </w:t>
      </w:r>
      <w:r w:rsidRPr="00437E7E">
        <w:rPr>
          <w:rFonts w:ascii="Book Antiqua" w:eastAsia="Book Antiqua" w:hAnsi="Book Antiqua" w:cs="Book Antiqua"/>
          <w:color w:val="000000"/>
          <w:shd w:val="clear" w:color="auto" w:fill="FFFFFF"/>
        </w:rPr>
        <w:t>thyroid function</w:t>
      </w:r>
      <w:r w:rsidRPr="00437E7E">
        <w:rPr>
          <w:rStyle w:val="element-citation"/>
          <w:rFonts w:ascii="Book Antiqua" w:eastAsia="Book Antiqua" w:hAnsi="Book Antiqua" w:cs="Book Antiqua"/>
          <w:color w:val="000000"/>
        </w:rPr>
        <w:t xml:space="preserve"> can return to normal, but </w:t>
      </w:r>
      <w:r w:rsidRPr="00437E7E">
        <w:rPr>
          <w:rFonts w:ascii="Book Antiqua" w:eastAsia="Book Antiqua" w:hAnsi="Book Antiqua" w:cs="Book Antiqua"/>
          <w:color w:val="000000"/>
          <w:shd w:val="clear" w:color="auto" w:fill="FFFFFF"/>
        </w:rPr>
        <w:t xml:space="preserve">dysfunction of the </w:t>
      </w:r>
      <w:r w:rsidRPr="00437E7E">
        <w:rPr>
          <w:rFonts w:ascii="Book Antiqua" w:eastAsia="Book Antiqua" w:hAnsi="Book Antiqua" w:cs="Book Antiqua"/>
          <w:color w:val="000000"/>
          <w:shd w:val="clear" w:color="auto" w:fill="FFFFFF"/>
        </w:rPr>
        <w:lastRenderedPageBreak/>
        <w:t xml:space="preserve">pituitary-gonadal axis and pituitary-corticotropic axis may still </w:t>
      </w:r>
      <w:proofErr w:type="gramStart"/>
      <w:r w:rsidRPr="00437E7E">
        <w:rPr>
          <w:rFonts w:ascii="Book Antiqua" w:eastAsia="Book Antiqua" w:hAnsi="Book Antiqua" w:cs="Book Antiqua"/>
          <w:color w:val="000000"/>
          <w:shd w:val="clear" w:color="auto" w:fill="FFFFFF"/>
        </w:rPr>
        <w:t>persist</w:t>
      </w:r>
      <w:r w:rsidRPr="00437E7E">
        <w:rPr>
          <w:rFonts w:ascii="Book Antiqua" w:eastAsia="Book Antiqua" w:hAnsi="Book Antiqua" w:cs="Book Antiqua"/>
          <w:color w:val="000000"/>
          <w:shd w:val="clear" w:color="auto" w:fill="FFFFFF"/>
          <w:vertAlign w:val="superscript"/>
        </w:rPr>
        <w:t>[</w:t>
      </w:r>
      <w:proofErr w:type="gramEnd"/>
      <w:r w:rsidRPr="00437E7E">
        <w:rPr>
          <w:rFonts w:ascii="Book Antiqua" w:eastAsia="Book Antiqua" w:hAnsi="Book Antiqua" w:cs="Book Antiqua"/>
          <w:color w:val="000000"/>
          <w:shd w:val="clear" w:color="auto" w:fill="FFFFFF"/>
          <w:vertAlign w:val="superscript"/>
        </w:rPr>
        <w:t>21,22]</w:t>
      </w:r>
      <w:r w:rsidRPr="00437E7E">
        <w:rPr>
          <w:rFonts w:ascii="Book Antiqua" w:eastAsia="Book Antiqua" w:hAnsi="Book Antiqua" w:cs="Book Antiqua"/>
          <w:color w:val="000000"/>
          <w:shd w:val="clear" w:color="auto" w:fill="FFFFFF"/>
        </w:rPr>
        <w:t xml:space="preserve">. Our study also confirmed this situation. </w:t>
      </w:r>
      <w:r w:rsidRPr="00437E7E">
        <w:rPr>
          <w:rFonts w:ascii="Book Antiqua" w:eastAsia="Book Antiqua" w:hAnsi="Book Antiqua" w:cs="Book Antiqua"/>
          <w:color w:val="000000"/>
        </w:rPr>
        <w:t xml:space="preserve">Thyroid function in </w:t>
      </w:r>
      <w:r w:rsidR="004F01D3" w:rsidRPr="00437E7E">
        <w:rPr>
          <w:rFonts w:ascii="Book Antiqua" w:eastAsia="Book Antiqua" w:hAnsi="Book Antiqua" w:cs="Book Antiqua"/>
          <w:color w:val="000000"/>
        </w:rPr>
        <w:t>c</w:t>
      </w:r>
      <w:r w:rsidRPr="00437E7E">
        <w:rPr>
          <w:rFonts w:ascii="Book Antiqua" w:eastAsia="Book Antiqua" w:hAnsi="Book Antiqua" w:cs="Book Antiqua"/>
          <w:color w:val="000000"/>
        </w:rPr>
        <w:t xml:space="preserve">ase 1 recovered soon after almost 1 </w:t>
      </w:r>
      <w:proofErr w:type="spellStart"/>
      <w:r w:rsidRPr="00437E7E">
        <w:rPr>
          <w:rFonts w:ascii="Book Antiqua" w:eastAsia="Book Antiqua" w:hAnsi="Book Antiqua" w:cs="Book Antiqua"/>
          <w:color w:val="000000"/>
        </w:rPr>
        <w:t>mo</w:t>
      </w:r>
      <w:proofErr w:type="spellEnd"/>
      <w:r w:rsidRPr="00437E7E">
        <w:rPr>
          <w:rFonts w:ascii="Book Antiqua" w:eastAsia="Book Antiqua" w:hAnsi="Book Antiqua" w:cs="Book Antiqua"/>
          <w:color w:val="000000"/>
        </w:rPr>
        <w:t xml:space="preserve"> of steroid treatment, but </w:t>
      </w:r>
      <w:r w:rsidRPr="00437E7E">
        <w:rPr>
          <w:rFonts w:ascii="Book Antiqua" w:eastAsia="Book Antiqua" w:hAnsi="Book Antiqua" w:cs="Book Antiqua"/>
          <w:color w:val="000000"/>
          <w:shd w:val="clear" w:color="auto" w:fill="FFFFFF"/>
        </w:rPr>
        <w:t xml:space="preserve">function of the pituitary-corticotropic axis in </w:t>
      </w:r>
      <w:r w:rsidR="004F01D3" w:rsidRPr="00437E7E">
        <w:rPr>
          <w:rFonts w:ascii="Book Antiqua" w:eastAsia="Book Antiqua" w:hAnsi="Book Antiqua" w:cs="Book Antiqua"/>
          <w:color w:val="000000"/>
          <w:shd w:val="clear" w:color="auto" w:fill="FFFFFF"/>
        </w:rPr>
        <w:t>c</w:t>
      </w:r>
      <w:r w:rsidRPr="00437E7E">
        <w:rPr>
          <w:rFonts w:ascii="Book Antiqua" w:eastAsia="Book Antiqua" w:hAnsi="Book Antiqua" w:cs="Book Antiqua"/>
          <w:color w:val="000000"/>
          <w:shd w:val="clear" w:color="auto" w:fill="FFFFFF"/>
        </w:rPr>
        <w:t>ase</w:t>
      </w:r>
      <w:r w:rsidR="00300125" w:rsidRPr="00437E7E">
        <w:rPr>
          <w:rFonts w:ascii="Book Antiqua" w:eastAsia="Book Antiqua" w:hAnsi="Book Antiqua" w:cs="Book Antiqua"/>
          <w:color w:val="000000"/>
          <w:shd w:val="clear" w:color="auto" w:fill="FFFFFF"/>
        </w:rPr>
        <w:t>s</w:t>
      </w:r>
      <w:r w:rsidRPr="00437E7E">
        <w:rPr>
          <w:rFonts w:ascii="Book Antiqua" w:eastAsia="Book Antiqua" w:hAnsi="Book Antiqua" w:cs="Book Antiqua"/>
          <w:color w:val="000000"/>
          <w:shd w:val="clear" w:color="auto" w:fill="FFFFFF"/>
        </w:rPr>
        <w:t xml:space="preserve"> 1 and 2 was still abnormal </w:t>
      </w:r>
      <w:r w:rsidRPr="00437E7E">
        <w:rPr>
          <w:rFonts w:ascii="Book Antiqua" w:eastAsia="Book Antiqua" w:hAnsi="Book Antiqua" w:cs="Book Antiqua"/>
          <w:color w:val="000000"/>
        </w:rPr>
        <w:t xml:space="preserve">after up to </w:t>
      </w:r>
      <w:r w:rsidR="00300125" w:rsidRPr="00437E7E">
        <w:rPr>
          <w:rFonts w:ascii="Book Antiqua" w:eastAsia="Book Antiqua" w:hAnsi="Book Antiqua" w:cs="Book Antiqua"/>
          <w:color w:val="000000"/>
        </w:rPr>
        <w:t xml:space="preserve">7 </w:t>
      </w:r>
      <w:proofErr w:type="spellStart"/>
      <w:r w:rsidRPr="00437E7E">
        <w:rPr>
          <w:rFonts w:ascii="Book Antiqua" w:eastAsia="Book Antiqua" w:hAnsi="Book Antiqua" w:cs="Book Antiqua"/>
          <w:color w:val="000000"/>
        </w:rPr>
        <w:t>mo</w:t>
      </w:r>
      <w:proofErr w:type="spellEnd"/>
      <w:r w:rsidRPr="00437E7E">
        <w:rPr>
          <w:rFonts w:ascii="Book Antiqua" w:eastAsia="Book Antiqua" w:hAnsi="Book Antiqua" w:cs="Book Antiqua"/>
          <w:color w:val="000000"/>
        </w:rPr>
        <w:t xml:space="preserve"> of steroid treatment. However, the pituitary-corticotropic axis in </w:t>
      </w:r>
      <w:r w:rsidR="004F01D3" w:rsidRPr="00437E7E">
        <w:rPr>
          <w:rFonts w:ascii="Book Antiqua" w:eastAsia="Book Antiqua" w:hAnsi="Book Antiqua" w:cs="Book Antiqua"/>
          <w:color w:val="000000"/>
        </w:rPr>
        <w:t>c</w:t>
      </w:r>
      <w:r w:rsidRPr="00437E7E">
        <w:rPr>
          <w:rFonts w:ascii="Book Antiqua" w:eastAsia="Book Antiqua" w:hAnsi="Book Antiqua" w:cs="Book Antiqua"/>
          <w:color w:val="000000"/>
        </w:rPr>
        <w:t xml:space="preserve">ase 3 returned to normal after more than 6 </w:t>
      </w:r>
      <w:proofErr w:type="spellStart"/>
      <w:r w:rsidRPr="00437E7E">
        <w:rPr>
          <w:rFonts w:ascii="Book Antiqua" w:eastAsia="Book Antiqua" w:hAnsi="Book Antiqua" w:cs="Book Antiqua"/>
          <w:color w:val="000000"/>
        </w:rPr>
        <w:t>mo</w:t>
      </w:r>
      <w:proofErr w:type="spellEnd"/>
      <w:r w:rsidRPr="00437E7E">
        <w:rPr>
          <w:rFonts w:ascii="Book Antiqua" w:eastAsia="Book Antiqua" w:hAnsi="Book Antiqua" w:cs="Book Antiqua"/>
          <w:color w:val="000000"/>
        </w:rPr>
        <w:t xml:space="preserve"> of steroid treatment. The reason for this difference may be related to the dose of hormone administered, as </w:t>
      </w:r>
      <w:r w:rsidR="004F01D3" w:rsidRPr="00437E7E">
        <w:rPr>
          <w:rFonts w:ascii="Book Antiqua" w:eastAsia="Book Antiqua" w:hAnsi="Book Antiqua" w:cs="Book Antiqua"/>
          <w:color w:val="000000"/>
        </w:rPr>
        <w:t>c</w:t>
      </w:r>
      <w:r w:rsidRPr="00437E7E">
        <w:rPr>
          <w:rFonts w:ascii="Book Antiqua" w:eastAsia="Book Antiqua" w:hAnsi="Book Antiqua" w:cs="Book Antiqua"/>
          <w:color w:val="000000"/>
        </w:rPr>
        <w:t xml:space="preserve">ase 3 was treated with high-dose hormone therapy while </w:t>
      </w:r>
      <w:r w:rsidR="004F01D3" w:rsidRPr="00437E7E">
        <w:rPr>
          <w:rFonts w:ascii="Book Antiqua" w:eastAsia="Book Antiqua" w:hAnsi="Book Antiqua" w:cs="Book Antiqua"/>
          <w:color w:val="000000"/>
        </w:rPr>
        <w:t>c</w:t>
      </w:r>
      <w:r w:rsidRPr="00437E7E">
        <w:rPr>
          <w:rFonts w:ascii="Book Antiqua" w:eastAsia="Book Antiqua" w:hAnsi="Book Antiqua" w:cs="Book Antiqua"/>
          <w:color w:val="000000"/>
        </w:rPr>
        <w:t>ase</w:t>
      </w:r>
      <w:r w:rsidR="00300125" w:rsidRPr="00437E7E">
        <w:rPr>
          <w:rFonts w:ascii="Book Antiqua" w:eastAsia="Book Antiqua" w:hAnsi="Book Antiqua" w:cs="Book Antiqua"/>
          <w:color w:val="000000"/>
        </w:rPr>
        <w:t>s</w:t>
      </w:r>
      <w:r w:rsidRPr="00437E7E">
        <w:rPr>
          <w:rFonts w:ascii="Book Antiqua" w:eastAsia="Book Antiqua" w:hAnsi="Book Antiqua" w:cs="Book Antiqua"/>
          <w:color w:val="000000"/>
        </w:rPr>
        <w:t xml:space="preserve"> 1 and 2 were treated with the low-dose hormone therapy. Our study provides a reference for the treatment of IRH. A previous study reported that the overall survival of patients with IRH was not improved by steroid </w:t>
      </w:r>
      <w:proofErr w:type="gramStart"/>
      <w:r w:rsidRPr="00437E7E">
        <w:rPr>
          <w:rFonts w:ascii="Book Antiqua" w:eastAsia="Book Antiqua" w:hAnsi="Book Antiqua" w:cs="Book Antiqua"/>
          <w:color w:val="000000"/>
        </w:rPr>
        <w:t>therapy</w:t>
      </w:r>
      <w:r w:rsidRPr="00437E7E">
        <w:rPr>
          <w:rFonts w:ascii="Book Antiqua" w:eastAsia="Book Antiqua" w:hAnsi="Book Antiqua" w:cs="Book Antiqua"/>
          <w:color w:val="000000"/>
          <w:vertAlign w:val="superscript"/>
        </w:rPr>
        <w:t>[</w:t>
      </w:r>
      <w:proofErr w:type="gramEnd"/>
      <w:r w:rsidRPr="00437E7E">
        <w:rPr>
          <w:rFonts w:ascii="Book Antiqua" w:eastAsia="Book Antiqua" w:hAnsi="Book Antiqua" w:cs="Book Antiqua"/>
          <w:color w:val="000000"/>
          <w:vertAlign w:val="superscript"/>
        </w:rPr>
        <w:t>23]</w:t>
      </w:r>
      <w:r w:rsidRPr="00437E7E">
        <w:rPr>
          <w:rFonts w:ascii="Book Antiqua" w:eastAsia="Book Antiqua" w:hAnsi="Book Antiqua" w:cs="Book Antiqua"/>
          <w:color w:val="000000"/>
        </w:rPr>
        <w:t>. We speculate that the poor prognosis may be related to the dose of steroid therapy.</w:t>
      </w:r>
    </w:p>
    <w:p w14:paraId="21D11009" w14:textId="04BD4253" w:rsidR="00A77B3E" w:rsidRPr="00437E7E" w:rsidRDefault="004502AD" w:rsidP="00437E7E">
      <w:pPr>
        <w:spacing w:line="360" w:lineRule="auto"/>
        <w:ind w:firstLineChars="100" w:firstLine="240"/>
        <w:jc w:val="both"/>
        <w:rPr>
          <w:rFonts w:ascii="Book Antiqua" w:hAnsi="Book Antiqua"/>
        </w:rPr>
      </w:pPr>
      <w:r w:rsidRPr="00437E7E">
        <w:rPr>
          <w:rFonts w:ascii="Book Antiqua" w:eastAsia="Book Antiqua" w:hAnsi="Book Antiqua" w:cs="Book Antiqua"/>
          <w:color w:val="000000"/>
        </w:rPr>
        <w:t xml:space="preserve">Besides the focus on the side effects caused by PD-1 inhibitors, the expression rate of PD-1 and PD-L1 </w:t>
      </w:r>
      <w:r w:rsidR="00300125" w:rsidRPr="00437E7E">
        <w:rPr>
          <w:rFonts w:ascii="Book Antiqua" w:eastAsia="Book Antiqua" w:hAnsi="Book Antiqua" w:cs="Book Antiqua"/>
          <w:color w:val="000000"/>
        </w:rPr>
        <w:t xml:space="preserve">is </w:t>
      </w:r>
      <w:r w:rsidRPr="00437E7E">
        <w:rPr>
          <w:rFonts w:ascii="Book Antiqua" w:eastAsia="Book Antiqua" w:hAnsi="Book Antiqua" w:cs="Book Antiqua"/>
          <w:color w:val="000000"/>
        </w:rPr>
        <w:t xml:space="preserve">also important. It has been reported that the expression rate was correlated with the disease types and </w:t>
      </w:r>
      <w:proofErr w:type="gramStart"/>
      <w:r w:rsidRPr="00437E7E">
        <w:rPr>
          <w:rFonts w:ascii="Book Antiqua" w:eastAsia="Book Antiqua" w:hAnsi="Book Antiqua" w:cs="Book Antiqua"/>
          <w:color w:val="000000"/>
        </w:rPr>
        <w:t>subtypes</w:t>
      </w:r>
      <w:r w:rsidRPr="00437E7E">
        <w:rPr>
          <w:rFonts w:ascii="Book Antiqua" w:eastAsia="Book Antiqua" w:hAnsi="Book Antiqua" w:cs="Book Antiqua"/>
          <w:color w:val="000000"/>
          <w:vertAlign w:val="superscript"/>
        </w:rPr>
        <w:t>[</w:t>
      </w:r>
      <w:proofErr w:type="gramEnd"/>
      <w:r w:rsidRPr="00437E7E">
        <w:rPr>
          <w:rFonts w:ascii="Book Antiqua" w:eastAsia="Book Antiqua" w:hAnsi="Book Antiqua" w:cs="Book Antiqua"/>
          <w:color w:val="000000"/>
          <w:vertAlign w:val="superscript"/>
        </w:rPr>
        <w:t>24]</w:t>
      </w:r>
      <w:r w:rsidRPr="00437E7E">
        <w:rPr>
          <w:rFonts w:ascii="Book Antiqua" w:eastAsia="Book Antiqua" w:hAnsi="Book Antiqua" w:cs="Book Antiqua"/>
          <w:color w:val="000000"/>
        </w:rPr>
        <w:t xml:space="preserve">. In addition, the inflammatory cytokines can affect the PD-1 or PD-L1 expression. </w:t>
      </w:r>
      <w:proofErr w:type="spellStart"/>
      <w:r w:rsidRPr="00437E7E">
        <w:rPr>
          <w:rFonts w:ascii="Book Antiqua" w:eastAsia="Book Antiqua" w:hAnsi="Book Antiqua" w:cs="Book Antiqua"/>
          <w:color w:val="000000"/>
        </w:rPr>
        <w:t>Ribas</w:t>
      </w:r>
      <w:proofErr w:type="spellEnd"/>
      <w:r w:rsidR="004F01D3" w:rsidRPr="00437E7E">
        <w:rPr>
          <w:rFonts w:ascii="Book Antiqua" w:eastAsia="Book Antiqua" w:hAnsi="Book Antiqua" w:cs="Book Antiqua"/>
          <w:color w:val="000000"/>
        </w:rPr>
        <w:t xml:space="preserve"> and</w:t>
      </w:r>
      <w:r w:rsidR="004F01D3" w:rsidRPr="00437E7E">
        <w:rPr>
          <w:rFonts w:ascii="Book Antiqua" w:hAnsi="Book Antiqua"/>
        </w:rPr>
        <w:t xml:space="preserve"> Hu-</w:t>
      </w:r>
      <w:proofErr w:type="spellStart"/>
      <w:proofErr w:type="gramStart"/>
      <w:r w:rsidR="004F01D3" w:rsidRPr="00437E7E">
        <w:rPr>
          <w:rFonts w:ascii="Book Antiqua" w:hAnsi="Book Antiqua"/>
        </w:rPr>
        <w:t>Lieskovan</w:t>
      </w:r>
      <w:proofErr w:type="spellEnd"/>
      <w:r w:rsidR="004F01D3" w:rsidRPr="00437E7E">
        <w:rPr>
          <w:rFonts w:ascii="Book Antiqua" w:eastAsia="Book Antiqua" w:hAnsi="Book Antiqua" w:cs="Book Antiqua"/>
          <w:color w:val="000000"/>
          <w:vertAlign w:val="superscript"/>
        </w:rPr>
        <w:t>[</w:t>
      </w:r>
      <w:proofErr w:type="gramEnd"/>
      <w:r w:rsidR="004F01D3" w:rsidRPr="00437E7E">
        <w:rPr>
          <w:rFonts w:ascii="Book Antiqua" w:eastAsia="Book Antiqua" w:hAnsi="Book Antiqua" w:cs="Book Antiqua"/>
          <w:color w:val="000000"/>
          <w:vertAlign w:val="superscript"/>
        </w:rPr>
        <w:t>25]</w:t>
      </w:r>
      <w:r w:rsidR="004F01D3" w:rsidRPr="00437E7E">
        <w:rPr>
          <w:rFonts w:ascii="Book Antiqua" w:eastAsia="Book Antiqua" w:hAnsi="Book Antiqua" w:cs="Book Antiqua"/>
          <w:color w:val="000000"/>
        </w:rPr>
        <w:t xml:space="preserve"> </w:t>
      </w:r>
      <w:r w:rsidRPr="00437E7E">
        <w:rPr>
          <w:rFonts w:ascii="Book Antiqua" w:eastAsia="Book Antiqua" w:hAnsi="Book Antiqua" w:cs="Book Antiqua"/>
          <w:color w:val="000000"/>
        </w:rPr>
        <w:t xml:space="preserve">reported that inflammatory cytokines induced the PD-L1 expression, and particularly, the involvement of </w:t>
      </w:r>
      <w:r w:rsidR="003E2F2C" w:rsidRPr="00437E7E">
        <w:rPr>
          <w:rFonts w:ascii="Book Antiqua" w:eastAsia="Book Antiqua" w:hAnsi="Book Antiqua" w:cs="Book Antiqua"/>
          <w:color w:val="000000"/>
        </w:rPr>
        <w:t>interferon</w:t>
      </w:r>
      <w:r w:rsidRPr="00437E7E">
        <w:rPr>
          <w:rFonts w:ascii="Book Antiqua" w:eastAsia="Book Antiqua" w:hAnsi="Book Antiqua" w:cs="Book Antiqua"/>
          <w:color w:val="000000"/>
        </w:rPr>
        <w:t>-γ in immune checkpoint induction has been reported</w:t>
      </w:r>
      <w:r w:rsidRPr="00437E7E">
        <w:rPr>
          <w:rFonts w:ascii="Book Antiqua" w:eastAsia="Book Antiqua" w:hAnsi="Book Antiqua" w:cs="Book Antiqua"/>
          <w:color w:val="000000"/>
          <w:vertAlign w:val="superscript"/>
        </w:rPr>
        <w:t>[26]</w:t>
      </w:r>
      <w:r w:rsidRPr="00437E7E">
        <w:rPr>
          <w:rFonts w:ascii="Book Antiqua" w:eastAsia="Book Antiqua" w:hAnsi="Book Antiqua" w:cs="Book Antiqua"/>
          <w:color w:val="000000"/>
        </w:rPr>
        <w:t xml:space="preserve">. At present, no research reported the involvement of inflammatory cytokines in related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caused by PD-1 expression. The investigation of inflammatory cytokines might be conducive to monitoring the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caused by PD-1 inhibitor treatment.</w:t>
      </w:r>
    </w:p>
    <w:p w14:paraId="6C60FBB0" w14:textId="77777777" w:rsidR="00A77B3E" w:rsidRPr="00437E7E" w:rsidRDefault="00A77B3E" w:rsidP="00437E7E">
      <w:pPr>
        <w:spacing w:line="360" w:lineRule="auto"/>
        <w:jc w:val="both"/>
        <w:rPr>
          <w:rFonts w:ascii="Book Antiqua" w:hAnsi="Book Antiqua"/>
        </w:rPr>
      </w:pPr>
    </w:p>
    <w:p w14:paraId="5FA487A5"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caps/>
          <w:color w:val="000000"/>
          <w:u w:val="single"/>
        </w:rPr>
        <w:t>CONCLUSION</w:t>
      </w:r>
    </w:p>
    <w:p w14:paraId="45F4B6C2" w14:textId="236D3D8C"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color w:val="000000"/>
        </w:rPr>
        <w:t>This study describes three patients receiving anti-PD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 xml:space="preserve">1 treatment for NSCLC who ultimately developed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simultaneously leading to hypothyroidism and/or isolated ACTH deficiency. 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1 inhibitor induced-</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presented with less obvious clinical and radiological signs, and the lack of a clinical presentation can lead to delayed diagnosis. It is necessary to perform a systematic and regular hormonal evaluation in patients treated with ICIs. When unexpected fatigue, decreased appetite, </w:t>
      </w:r>
      <w:r w:rsidRPr="00437E7E">
        <w:rPr>
          <w:rFonts w:ascii="Book Antiqua" w:eastAsia="Book Antiqua" w:hAnsi="Book Antiqua" w:cs="Book Antiqua"/>
          <w:color w:val="000000"/>
        </w:rPr>
        <w:lastRenderedPageBreak/>
        <w:t>nausea, vomiting, hoarse voice, bucking, and difficulty in breathing develop, IRH should be considered.</w:t>
      </w:r>
    </w:p>
    <w:p w14:paraId="581406F1" w14:textId="77777777" w:rsidR="00A77B3E" w:rsidRPr="00437E7E" w:rsidRDefault="00A77B3E" w:rsidP="00437E7E">
      <w:pPr>
        <w:spacing w:line="360" w:lineRule="auto"/>
        <w:jc w:val="both"/>
        <w:rPr>
          <w:rFonts w:ascii="Book Antiqua" w:hAnsi="Book Antiqua"/>
        </w:rPr>
      </w:pPr>
    </w:p>
    <w:p w14:paraId="135B3CEC"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color w:val="000000"/>
        </w:rPr>
        <w:t>REFERENCES</w:t>
      </w:r>
    </w:p>
    <w:p w14:paraId="685CA718" w14:textId="77777777" w:rsidR="00066A0C" w:rsidRPr="00437E7E" w:rsidRDefault="00066A0C" w:rsidP="00437E7E">
      <w:pPr>
        <w:spacing w:line="360" w:lineRule="auto"/>
        <w:jc w:val="both"/>
        <w:rPr>
          <w:rFonts w:ascii="Book Antiqua" w:hAnsi="Book Antiqua"/>
        </w:rPr>
      </w:pPr>
      <w:r w:rsidRPr="00437E7E">
        <w:rPr>
          <w:rFonts w:ascii="Book Antiqua" w:hAnsi="Book Antiqua"/>
        </w:rPr>
        <w:t xml:space="preserve">1 </w:t>
      </w:r>
      <w:proofErr w:type="spellStart"/>
      <w:r w:rsidRPr="00437E7E">
        <w:rPr>
          <w:rFonts w:ascii="Book Antiqua" w:hAnsi="Book Antiqua"/>
          <w:b/>
          <w:bCs/>
        </w:rPr>
        <w:t>Yshii</w:t>
      </w:r>
      <w:proofErr w:type="spellEnd"/>
      <w:r w:rsidRPr="00437E7E">
        <w:rPr>
          <w:rFonts w:ascii="Book Antiqua" w:hAnsi="Book Antiqua"/>
          <w:b/>
          <w:bCs/>
        </w:rPr>
        <w:t xml:space="preserve"> LM</w:t>
      </w:r>
      <w:r w:rsidRPr="00437E7E">
        <w:rPr>
          <w:rFonts w:ascii="Book Antiqua" w:hAnsi="Book Antiqua"/>
        </w:rPr>
        <w:t xml:space="preserve">, </w:t>
      </w:r>
      <w:proofErr w:type="spellStart"/>
      <w:r w:rsidRPr="00437E7E">
        <w:rPr>
          <w:rFonts w:ascii="Book Antiqua" w:hAnsi="Book Antiqua"/>
        </w:rPr>
        <w:t>Hohlfeld</w:t>
      </w:r>
      <w:proofErr w:type="spellEnd"/>
      <w:r w:rsidRPr="00437E7E">
        <w:rPr>
          <w:rFonts w:ascii="Book Antiqua" w:hAnsi="Book Antiqua"/>
        </w:rPr>
        <w:t xml:space="preserve"> R, </w:t>
      </w:r>
      <w:proofErr w:type="spellStart"/>
      <w:r w:rsidRPr="00437E7E">
        <w:rPr>
          <w:rFonts w:ascii="Book Antiqua" w:hAnsi="Book Antiqua"/>
        </w:rPr>
        <w:t>Liblau</w:t>
      </w:r>
      <w:proofErr w:type="spellEnd"/>
      <w:r w:rsidRPr="00437E7E">
        <w:rPr>
          <w:rFonts w:ascii="Book Antiqua" w:hAnsi="Book Antiqua"/>
        </w:rPr>
        <w:t xml:space="preserve"> RS. Inflammatory CNS disease caused by immune checkpoint inhibitors: status and perspectives. </w:t>
      </w:r>
      <w:r w:rsidRPr="00437E7E">
        <w:rPr>
          <w:rFonts w:ascii="Book Antiqua" w:hAnsi="Book Antiqua"/>
          <w:i/>
          <w:iCs/>
        </w:rPr>
        <w:t>Nat Rev Neurol</w:t>
      </w:r>
      <w:r w:rsidRPr="00437E7E">
        <w:rPr>
          <w:rFonts w:ascii="Book Antiqua" w:hAnsi="Book Antiqua"/>
        </w:rPr>
        <w:t xml:space="preserve"> 2017; </w:t>
      </w:r>
      <w:r w:rsidRPr="00437E7E">
        <w:rPr>
          <w:rFonts w:ascii="Book Antiqua" w:hAnsi="Book Antiqua"/>
          <w:b/>
          <w:bCs/>
        </w:rPr>
        <w:t>13</w:t>
      </w:r>
      <w:r w:rsidRPr="00437E7E">
        <w:rPr>
          <w:rFonts w:ascii="Book Antiqua" w:hAnsi="Book Antiqua"/>
        </w:rPr>
        <w:t>: 755-763 [PMID: 29104289 DOI: 10.1038/nrneurol.2017.144]</w:t>
      </w:r>
    </w:p>
    <w:p w14:paraId="4583280C" w14:textId="77777777" w:rsidR="00066A0C" w:rsidRPr="00437E7E" w:rsidRDefault="00066A0C" w:rsidP="00437E7E">
      <w:pPr>
        <w:spacing w:line="360" w:lineRule="auto"/>
        <w:jc w:val="both"/>
        <w:rPr>
          <w:rFonts w:ascii="Book Antiqua" w:hAnsi="Book Antiqua"/>
        </w:rPr>
      </w:pPr>
      <w:r w:rsidRPr="00437E7E">
        <w:rPr>
          <w:rFonts w:ascii="Book Antiqua" w:hAnsi="Book Antiqua"/>
        </w:rPr>
        <w:t xml:space="preserve">2 </w:t>
      </w:r>
      <w:proofErr w:type="spellStart"/>
      <w:r w:rsidRPr="00437E7E">
        <w:rPr>
          <w:rFonts w:ascii="Book Antiqua" w:hAnsi="Book Antiqua"/>
          <w:b/>
          <w:bCs/>
        </w:rPr>
        <w:t>Gedye</w:t>
      </w:r>
      <w:proofErr w:type="spellEnd"/>
      <w:r w:rsidRPr="00437E7E">
        <w:rPr>
          <w:rFonts w:ascii="Book Antiqua" w:hAnsi="Book Antiqua"/>
          <w:b/>
          <w:bCs/>
        </w:rPr>
        <w:t xml:space="preserve"> C</w:t>
      </w:r>
      <w:r w:rsidRPr="00437E7E">
        <w:rPr>
          <w:rFonts w:ascii="Book Antiqua" w:hAnsi="Book Antiqua"/>
        </w:rPr>
        <w:t xml:space="preserve">, van der Westhuizen A, John T. Checkpoint immunotherapy for cancer: superior survival, unaccustomed toxicities. </w:t>
      </w:r>
      <w:r w:rsidRPr="00437E7E">
        <w:rPr>
          <w:rFonts w:ascii="Book Antiqua" w:hAnsi="Book Antiqua"/>
          <w:i/>
          <w:iCs/>
        </w:rPr>
        <w:t>Intern Med J</w:t>
      </w:r>
      <w:r w:rsidRPr="00437E7E">
        <w:rPr>
          <w:rFonts w:ascii="Book Antiqua" w:hAnsi="Book Antiqua"/>
        </w:rPr>
        <w:t xml:space="preserve"> 2015; </w:t>
      </w:r>
      <w:r w:rsidRPr="00437E7E">
        <w:rPr>
          <w:rFonts w:ascii="Book Antiqua" w:hAnsi="Book Antiqua"/>
          <w:b/>
          <w:bCs/>
        </w:rPr>
        <w:t>45</w:t>
      </w:r>
      <w:r w:rsidRPr="00437E7E">
        <w:rPr>
          <w:rFonts w:ascii="Book Antiqua" w:hAnsi="Book Antiqua"/>
        </w:rPr>
        <w:t>: 696-701 [PMID: 25444021 DOI: 10.1111/imj.12653]</w:t>
      </w:r>
    </w:p>
    <w:p w14:paraId="53A43684" w14:textId="77777777" w:rsidR="00066A0C" w:rsidRPr="00437E7E" w:rsidRDefault="00066A0C" w:rsidP="00437E7E">
      <w:pPr>
        <w:spacing w:line="360" w:lineRule="auto"/>
        <w:jc w:val="both"/>
        <w:rPr>
          <w:rFonts w:ascii="Book Antiqua" w:hAnsi="Book Antiqua"/>
        </w:rPr>
      </w:pPr>
      <w:r w:rsidRPr="00437E7E">
        <w:rPr>
          <w:rFonts w:ascii="Book Antiqua" w:hAnsi="Book Antiqua"/>
        </w:rPr>
        <w:t xml:space="preserve">3 </w:t>
      </w:r>
      <w:r w:rsidRPr="00437E7E">
        <w:rPr>
          <w:rFonts w:ascii="Book Antiqua" w:hAnsi="Book Antiqua"/>
          <w:b/>
          <w:bCs/>
        </w:rPr>
        <w:t>Boutros C</w:t>
      </w:r>
      <w:r w:rsidRPr="00437E7E">
        <w:rPr>
          <w:rFonts w:ascii="Book Antiqua" w:hAnsi="Book Antiqua"/>
        </w:rPr>
        <w:t xml:space="preserve">, </w:t>
      </w:r>
      <w:proofErr w:type="spellStart"/>
      <w:r w:rsidRPr="00437E7E">
        <w:rPr>
          <w:rFonts w:ascii="Book Antiqua" w:hAnsi="Book Antiqua"/>
        </w:rPr>
        <w:t>Tarhini</w:t>
      </w:r>
      <w:proofErr w:type="spellEnd"/>
      <w:r w:rsidRPr="00437E7E">
        <w:rPr>
          <w:rFonts w:ascii="Book Antiqua" w:hAnsi="Book Antiqua"/>
        </w:rPr>
        <w:t xml:space="preserve"> A, </w:t>
      </w:r>
      <w:proofErr w:type="spellStart"/>
      <w:r w:rsidRPr="00437E7E">
        <w:rPr>
          <w:rFonts w:ascii="Book Antiqua" w:hAnsi="Book Antiqua"/>
        </w:rPr>
        <w:t>Routier</w:t>
      </w:r>
      <w:proofErr w:type="spellEnd"/>
      <w:r w:rsidRPr="00437E7E">
        <w:rPr>
          <w:rFonts w:ascii="Book Antiqua" w:hAnsi="Book Antiqua"/>
        </w:rPr>
        <w:t xml:space="preserve"> E, </w:t>
      </w:r>
      <w:proofErr w:type="spellStart"/>
      <w:r w:rsidRPr="00437E7E">
        <w:rPr>
          <w:rFonts w:ascii="Book Antiqua" w:hAnsi="Book Antiqua"/>
        </w:rPr>
        <w:t>Lambotte</w:t>
      </w:r>
      <w:proofErr w:type="spellEnd"/>
      <w:r w:rsidRPr="00437E7E">
        <w:rPr>
          <w:rFonts w:ascii="Book Antiqua" w:hAnsi="Book Antiqua"/>
        </w:rPr>
        <w:t xml:space="preserve"> O, </w:t>
      </w:r>
      <w:proofErr w:type="spellStart"/>
      <w:r w:rsidRPr="00437E7E">
        <w:rPr>
          <w:rFonts w:ascii="Book Antiqua" w:hAnsi="Book Antiqua"/>
        </w:rPr>
        <w:t>Ladurie</w:t>
      </w:r>
      <w:proofErr w:type="spellEnd"/>
      <w:r w:rsidRPr="00437E7E">
        <w:rPr>
          <w:rFonts w:ascii="Book Antiqua" w:hAnsi="Book Antiqua"/>
        </w:rPr>
        <w:t xml:space="preserve"> FL, </w:t>
      </w:r>
      <w:proofErr w:type="spellStart"/>
      <w:r w:rsidRPr="00437E7E">
        <w:rPr>
          <w:rFonts w:ascii="Book Antiqua" w:hAnsi="Book Antiqua"/>
        </w:rPr>
        <w:t>Carbonnel</w:t>
      </w:r>
      <w:proofErr w:type="spellEnd"/>
      <w:r w:rsidRPr="00437E7E">
        <w:rPr>
          <w:rFonts w:ascii="Book Antiqua" w:hAnsi="Book Antiqua"/>
        </w:rPr>
        <w:t xml:space="preserve"> F, </w:t>
      </w:r>
      <w:proofErr w:type="spellStart"/>
      <w:r w:rsidRPr="00437E7E">
        <w:rPr>
          <w:rFonts w:ascii="Book Antiqua" w:hAnsi="Book Antiqua"/>
        </w:rPr>
        <w:t>Izzeddine</w:t>
      </w:r>
      <w:proofErr w:type="spellEnd"/>
      <w:r w:rsidRPr="00437E7E">
        <w:rPr>
          <w:rFonts w:ascii="Book Antiqua" w:hAnsi="Book Antiqua"/>
        </w:rPr>
        <w:t xml:space="preserve"> H, </w:t>
      </w:r>
      <w:proofErr w:type="spellStart"/>
      <w:r w:rsidRPr="00437E7E">
        <w:rPr>
          <w:rFonts w:ascii="Book Antiqua" w:hAnsi="Book Antiqua"/>
        </w:rPr>
        <w:t>Marabelle</w:t>
      </w:r>
      <w:proofErr w:type="spellEnd"/>
      <w:r w:rsidRPr="00437E7E">
        <w:rPr>
          <w:rFonts w:ascii="Book Antiqua" w:hAnsi="Book Antiqua"/>
        </w:rPr>
        <w:t xml:space="preserve"> A, </w:t>
      </w:r>
      <w:proofErr w:type="spellStart"/>
      <w:r w:rsidRPr="00437E7E">
        <w:rPr>
          <w:rFonts w:ascii="Book Antiqua" w:hAnsi="Book Antiqua"/>
        </w:rPr>
        <w:t>Champiat</w:t>
      </w:r>
      <w:proofErr w:type="spellEnd"/>
      <w:r w:rsidRPr="00437E7E">
        <w:rPr>
          <w:rFonts w:ascii="Book Antiqua" w:hAnsi="Book Antiqua"/>
        </w:rPr>
        <w:t xml:space="preserve"> S, </w:t>
      </w:r>
      <w:proofErr w:type="spellStart"/>
      <w:r w:rsidRPr="00437E7E">
        <w:rPr>
          <w:rFonts w:ascii="Book Antiqua" w:hAnsi="Book Antiqua"/>
        </w:rPr>
        <w:t>Berdelou</w:t>
      </w:r>
      <w:proofErr w:type="spellEnd"/>
      <w:r w:rsidRPr="00437E7E">
        <w:rPr>
          <w:rFonts w:ascii="Book Antiqua" w:hAnsi="Book Antiqua"/>
        </w:rPr>
        <w:t xml:space="preserve"> A, </w:t>
      </w:r>
      <w:proofErr w:type="spellStart"/>
      <w:r w:rsidRPr="00437E7E">
        <w:rPr>
          <w:rFonts w:ascii="Book Antiqua" w:hAnsi="Book Antiqua"/>
        </w:rPr>
        <w:t>Lanoy</w:t>
      </w:r>
      <w:proofErr w:type="spellEnd"/>
      <w:r w:rsidRPr="00437E7E">
        <w:rPr>
          <w:rFonts w:ascii="Book Antiqua" w:hAnsi="Book Antiqua"/>
        </w:rPr>
        <w:t xml:space="preserve"> E, </w:t>
      </w:r>
      <w:proofErr w:type="spellStart"/>
      <w:r w:rsidRPr="00437E7E">
        <w:rPr>
          <w:rFonts w:ascii="Book Antiqua" w:hAnsi="Book Antiqua"/>
        </w:rPr>
        <w:t>Texier</w:t>
      </w:r>
      <w:proofErr w:type="spellEnd"/>
      <w:r w:rsidRPr="00437E7E">
        <w:rPr>
          <w:rFonts w:ascii="Book Antiqua" w:hAnsi="Book Antiqua"/>
        </w:rPr>
        <w:t xml:space="preserve"> M, </w:t>
      </w:r>
      <w:proofErr w:type="spellStart"/>
      <w:r w:rsidRPr="00437E7E">
        <w:rPr>
          <w:rFonts w:ascii="Book Antiqua" w:hAnsi="Book Antiqua"/>
        </w:rPr>
        <w:t>Libenciuc</w:t>
      </w:r>
      <w:proofErr w:type="spellEnd"/>
      <w:r w:rsidRPr="00437E7E">
        <w:rPr>
          <w:rFonts w:ascii="Book Antiqua" w:hAnsi="Book Antiqua"/>
        </w:rPr>
        <w:t xml:space="preserve"> C, </w:t>
      </w:r>
      <w:proofErr w:type="spellStart"/>
      <w:r w:rsidRPr="00437E7E">
        <w:rPr>
          <w:rFonts w:ascii="Book Antiqua" w:hAnsi="Book Antiqua"/>
        </w:rPr>
        <w:t>Eggermont</w:t>
      </w:r>
      <w:proofErr w:type="spellEnd"/>
      <w:r w:rsidRPr="00437E7E">
        <w:rPr>
          <w:rFonts w:ascii="Book Antiqua" w:hAnsi="Book Antiqua"/>
        </w:rPr>
        <w:t xml:space="preserve"> AM, Soria JC, Mateus C, Robert C. Safety profiles of anti-CTLA-4 and anti-PD-1 antibodies alone and in combination. </w:t>
      </w:r>
      <w:r w:rsidRPr="00437E7E">
        <w:rPr>
          <w:rFonts w:ascii="Book Antiqua" w:hAnsi="Book Antiqua"/>
          <w:i/>
          <w:iCs/>
        </w:rPr>
        <w:t>Nat Rev Clin Oncol</w:t>
      </w:r>
      <w:r w:rsidRPr="00437E7E">
        <w:rPr>
          <w:rFonts w:ascii="Book Antiqua" w:hAnsi="Book Antiqua"/>
        </w:rPr>
        <w:t xml:space="preserve"> 2016; </w:t>
      </w:r>
      <w:r w:rsidRPr="00437E7E">
        <w:rPr>
          <w:rFonts w:ascii="Book Antiqua" w:hAnsi="Book Antiqua"/>
          <w:b/>
          <w:bCs/>
        </w:rPr>
        <w:t>13</w:t>
      </w:r>
      <w:r w:rsidRPr="00437E7E">
        <w:rPr>
          <w:rFonts w:ascii="Book Antiqua" w:hAnsi="Book Antiqua"/>
        </w:rPr>
        <w:t>: 473-486 [PMID: 27141885 DOI: 10.1038/nrclinonc.2016.58]</w:t>
      </w:r>
    </w:p>
    <w:p w14:paraId="5DCC3DD8" w14:textId="77777777" w:rsidR="00066A0C" w:rsidRPr="00437E7E" w:rsidRDefault="00066A0C" w:rsidP="00437E7E">
      <w:pPr>
        <w:spacing w:line="360" w:lineRule="auto"/>
        <w:jc w:val="both"/>
        <w:rPr>
          <w:rFonts w:ascii="Book Antiqua" w:hAnsi="Book Antiqua"/>
        </w:rPr>
      </w:pPr>
      <w:r w:rsidRPr="00437E7E">
        <w:rPr>
          <w:rFonts w:ascii="Book Antiqua" w:hAnsi="Book Antiqua"/>
        </w:rPr>
        <w:t xml:space="preserve">4 </w:t>
      </w:r>
      <w:r w:rsidRPr="00437E7E">
        <w:rPr>
          <w:rFonts w:ascii="Book Antiqua" w:hAnsi="Book Antiqua"/>
          <w:b/>
          <w:bCs/>
        </w:rPr>
        <w:t>Barroso-Sousa R</w:t>
      </w:r>
      <w:r w:rsidRPr="00437E7E">
        <w:rPr>
          <w:rFonts w:ascii="Book Antiqua" w:hAnsi="Book Antiqua"/>
        </w:rPr>
        <w:t xml:space="preserve">, Barry WT, Garrido-Castro AC, Hodi FS, Min L, </w:t>
      </w:r>
      <w:proofErr w:type="spellStart"/>
      <w:r w:rsidRPr="00437E7E">
        <w:rPr>
          <w:rFonts w:ascii="Book Antiqua" w:hAnsi="Book Antiqua"/>
        </w:rPr>
        <w:t>Krop</w:t>
      </w:r>
      <w:proofErr w:type="spellEnd"/>
      <w:r w:rsidRPr="00437E7E">
        <w:rPr>
          <w:rFonts w:ascii="Book Antiqua" w:hAnsi="Book Antiqua"/>
        </w:rPr>
        <w:t xml:space="preserve"> IE, </w:t>
      </w:r>
      <w:proofErr w:type="spellStart"/>
      <w:r w:rsidRPr="00437E7E">
        <w:rPr>
          <w:rFonts w:ascii="Book Antiqua" w:hAnsi="Book Antiqua"/>
        </w:rPr>
        <w:t>Tolaney</w:t>
      </w:r>
      <w:proofErr w:type="spellEnd"/>
      <w:r w:rsidRPr="00437E7E">
        <w:rPr>
          <w:rFonts w:ascii="Book Antiqua" w:hAnsi="Book Antiqua"/>
        </w:rPr>
        <w:t xml:space="preserve"> SM. Incidence of Endocrine Dysfunction Following the Use of Different Immune Checkpoint Inhibitor Regimens: A Systematic Review and Meta-analysis. </w:t>
      </w:r>
      <w:r w:rsidRPr="00437E7E">
        <w:rPr>
          <w:rFonts w:ascii="Book Antiqua" w:hAnsi="Book Antiqua"/>
          <w:i/>
          <w:iCs/>
        </w:rPr>
        <w:t>JAMA Oncol</w:t>
      </w:r>
      <w:r w:rsidRPr="00437E7E">
        <w:rPr>
          <w:rFonts w:ascii="Book Antiqua" w:hAnsi="Book Antiqua"/>
        </w:rPr>
        <w:t xml:space="preserve"> 2018; </w:t>
      </w:r>
      <w:r w:rsidRPr="00437E7E">
        <w:rPr>
          <w:rFonts w:ascii="Book Antiqua" w:hAnsi="Book Antiqua"/>
          <w:b/>
          <w:bCs/>
        </w:rPr>
        <w:t>4</w:t>
      </w:r>
      <w:r w:rsidRPr="00437E7E">
        <w:rPr>
          <w:rFonts w:ascii="Book Antiqua" w:hAnsi="Book Antiqua"/>
        </w:rPr>
        <w:t>: 173-182 [PMID: 28973656 DOI: 10.1001/jamaoncol.2017.3064]</w:t>
      </w:r>
    </w:p>
    <w:p w14:paraId="7F6D63C7" w14:textId="77777777" w:rsidR="00066A0C" w:rsidRPr="00437E7E" w:rsidRDefault="00066A0C" w:rsidP="00437E7E">
      <w:pPr>
        <w:spacing w:line="360" w:lineRule="auto"/>
        <w:jc w:val="both"/>
        <w:rPr>
          <w:rFonts w:ascii="Book Antiqua" w:hAnsi="Book Antiqua"/>
        </w:rPr>
      </w:pPr>
      <w:r w:rsidRPr="00437E7E">
        <w:rPr>
          <w:rFonts w:ascii="Book Antiqua" w:hAnsi="Book Antiqua"/>
        </w:rPr>
        <w:t xml:space="preserve">5 </w:t>
      </w:r>
      <w:proofErr w:type="spellStart"/>
      <w:r w:rsidRPr="00437E7E">
        <w:rPr>
          <w:rFonts w:ascii="Book Antiqua" w:hAnsi="Book Antiqua"/>
          <w:b/>
          <w:bCs/>
        </w:rPr>
        <w:t>Solinas</w:t>
      </w:r>
      <w:proofErr w:type="spellEnd"/>
      <w:r w:rsidRPr="00437E7E">
        <w:rPr>
          <w:rFonts w:ascii="Book Antiqua" w:hAnsi="Book Antiqua"/>
          <w:b/>
          <w:bCs/>
        </w:rPr>
        <w:t xml:space="preserve"> C</w:t>
      </w:r>
      <w:r w:rsidRPr="00437E7E">
        <w:rPr>
          <w:rFonts w:ascii="Book Antiqua" w:hAnsi="Book Antiqua"/>
        </w:rPr>
        <w:t xml:space="preserve">, </w:t>
      </w:r>
      <w:proofErr w:type="spellStart"/>
      <w:r w:rsidRPr="00437E7E">
        <w:rPr>
          <w:rFonts w:ascii="Book Antiqua" w:hAnsi="Book Antiqua"/>
        </w:rPr>
        <w:t>Porcu</w:t>
      </w:r>
      <w:proofErr w:type="spellEnd"/>
      <w:r w:rsidRPr="00437E7E">
        <w:rPr>
          <w:rFonts w:ascii="Book Antiqua" w:hAnsi="Book Antiqua"/>
        </w:rPr>
        <w:t xml:space="preserve"> M, De Silva P, Musi M, </w:t>
      </w:r>
      <w:proofErr w:type="spellStart"/>
      <w:r w:rsidRPr="00437E7E">
        <w:rPr>
          <w:rFonts w:ascii="Book Antiqua" w:hAnsi="Book Antiqua"/>
        </w:rPr>
        <w:t>Aspeslagh</w:t>
      </w:r>
      <w:proofErr w:type="spellEnd"/>
      <w:r w:rsidRPr="00437E7E">
        <w:rPr>
          <w:rFonts w:ascii="Book Antiqua" w:hAnsi="Book Antiqua"/>
        </w:rPr>
        <w:t xml:space="preserve"> S, </w:t>
      </w:r>
      <w:proofErr w:type="spellStart"/>
      <w:r w:rsidRPr="00437E7E">
        <w:rPr>
          <w:rFonts w:ascii="Book Antiqua" w:hAnsi="Book Antiqua"/>
        </w:rPr>
        <w:t>Scartozzi</w:t>
      </w:r>
      <w:proofErr w:type="spellEnd"/>
      <w:r w:rsidRPr="00437E7E">
        <w:rPr>
          <w:rFonts w:ascii="Book Antiqua" w:hAnsi="Book Antiqua"/>
        </w:rPr>
        <w:t xml:space="preserve"> M, Willard-Gallo K, </w:t>
      </w:r>
      <w:proofErr w:type="spellStart"/>
      <w:r w:rsidRPr="00437E7E">
        <w:rPr>
          <w:rFonts w:ascii="Book Antiqua" w:hAnsi="Book Antiqua"/>
        </w:rPr>
        <w:t>Mariotti</w:t>
      </w:r>
      <w:proofErr w:type="spellEnd"/>
      <w:r w:rsidRPr="00437E7E">
        <w:rPr>
          <w:rFonts w:ascii="Book Antiqua" w:hAnsi="Book Antiqua"/>
        </w:rPr>
        <w:t xml:space="preserve"> S, Saba L. Cancer immunotherapy-associated </w:t>
      </w:r>
      <w:proofErr w:type="spellStart"/>
      <w:r w:rsidRPr="00437E7E">
        <w:rPr>
          <w:rFonts w:ascii="Book Antiqua" w:hAnsi="Book Antiqua"/>
        </w:rPr>
        <w:t>hypophysitis</w:t>
      </w:r>
      <w:proofErr w:type="spellEnd"/>
      <w:r w:rsidRPr="00437E7E">
        <w:rPr>
          <w:rFonts w:ascii="Book Antiqua" w:hAnsi="Book Antiqua"/>
        </w:rPr>
        <w:t xml:space="preserve">. </w:t>
      </w:r>
      <w:r w:rsidRPr="00437E7E">
        <w:rPr>
          <w:rFonts w:ascii="Book Antiqua" w:hAnsi="Book Antiqua"/>
          <w:i/>
          <w:iCs/>
        </w:rPr>
        <w:t>Semin Oncol</w:t>
      </w:r>
      <w:r w:rsidRPr="00437E7E">
        <w:rPr>
          <w:rFonts w:ascii="Book Antiqua" w:hAnsi="Book Antiqua"/>
        </w:rPr>
        <w:t xml:space="preserve"> 2018; </w:t>
      </w:r>
      <w:r w:rsidRPr="00437E7E">
        <w:rPr>
          <w:rFonts w:ascii="Book Antiqua" w:hAnsi="Book Antiqua"/>
          <w:b/>
          <w:bCs/>
        </w:rPr>
        <w:t>45</w:t>
      </w:r>
      <w:r w:rsidRPr="00437E7E">
        <w:rPr>
          <w:rFonts w:ascii="Book Antiqua" w:hAnsi="Book Antiqua"/>
        </w:rPr>
        <w:t>: 181-186 [PMID: 30352754 DOI: 10.1053/j.seminoncol.2018.09.002]</w:t>
      </w:r>
    </w:p>
    <w:p w14:paraId="2299C11B" w14:textId="77777777" w:rsidR="00066A0C" w:rsidRPr="00437E7E" w:rsidRDefault="00066A0C" w:rsidP="00437E7E">
      <w:pPr>
        <w:spacing w:line="360" w:lineRule="auto"/>
        <w:jc w:val="both"/>
        <w:rPr>
          <w:rFonts w:ascii="Book Antiqua" w:hAnsi="Book Antiqua"/>
        </w:rPr>
      </w:pPr>
      <w:r w:rsidRPr="00437E7E">
        <w:rPr>
          <w:rFonts w:ascii="Book Antiqua" w:hAnsi="Book Antiqua"/>
        </w:rPr>
        <w:t xml:space="preserve">6 </w:t>
      </w:r>
      <w:r w:rsidRPr="00437E7E">
        <w:rPr>
          <w:rFonts w:ascii="Book Antiqua" w:hAnsi="Book Antiqua"/>
          <w:b/>
          <w:bCs/>
        </w:rPr>
        <w:t xml:space="preserve">de </w:t>
      </w:r>
      <w:proofErr w:type="spellStart"/>
      <w:r w:rsidRPr="00437E7E">
        <w:rPr>
          <w:rFonts w:ascii="Book Antiqua" w:hAnsi="Book Antiqua"/>
          <w:b/>
          <w:bCs/>
        </w:rPr>
        <w:t>Filette</w:t>
      </w:r>
      <w:proofErr w:type="spellEnd"/>
      <w:r w:rsidRPr="00437E7E">
        <w:rPr>
          <w:rFonts w:ascii="Book Antiqua" w:hAnsi="Book Antiqua"/>
          <w:b/>
          <w:bCs/>
        </w:rPr>
        <w:t xml:space="preserve"> J</w:t>
      </w:r>
      <w:r w:rsidRPr="00437E7E">
        <w:rPr>
          <w:rFonts w:ascii="Book Antiqua" w:hAnsi="Book Antiqua"/>
        </w:rPr>
        <w:t xml:space="preserve">, Andreescu CE, Cools F, </w:t>
      </w:r>
      <w:proofErr w:type="spellStart"/>
      <w:r w:rsidRPr="00437E7E">
        <w:rPr>
          <w:rFonts w:ascii="Book Antiqua" w:hAnsi="Book Antiqua"/>
        </w:rPr>
        <w:t>Bravenboer</w:t>
      </w:r>
      <w:proofErr w:type="spellEnd"/>
      <w:r w:rsidRPr="00437E7E">
        <w:rPr>
          <w:rFonts w:ascii="Book Antiqua" w:hAnsi="Book Antiqua"/>
        </w:rPr>
        <w:t xml:space="preserve"> B, </w:t>
      </w:r>
      <w:proofErr w:type="spellStart"/>
      <w:r w:rsidRPr="00437E7E">
        <w:rPr>
          <w:rFonts w:ascii="Book Antiqua" w:hAnsi="Book Antiqua"/>
        </w:rPr>
        <w:t>Velkeniers</w:t>
      </w:r>
      <w:proofErr w:type="spellEnd"/>
      <w:r w:rsidRPr="00437E7E">
        <w:rPr>
          <w:rFonts w:ascii="Book Antiqua" w:hAnsi="Book Antiqua"/>
        </w:rPr>
        <w:t xml:space="preserve"> B. A Systematic Review and Meta-Analysis of Endocrine-Related Adverse Events Associated with Immune Checkpoint Inhibitors. </w:t>
      </w:r>
      <w:proofErr w:type="spellStart"/>
      <w:r w:rsidRPr="00437E7E">
        <w:rPr>
          <w:rFonts w:ascii="Book Antiqua" w:hAnsi="Book Antiqua"/>
          <w:i/>
          <w:iCs/>
        </w:rPr>
        <w:t>Horm</w:t>
      </w:r>
      <w:proofErr w:type="spellEnd"/>
      <w:r w:rsidRPr="00437E7E">
        <w:rPr>
          <w:rFonts w:ascii="Book Antiqua" w:hAnsi="Book Antiqua"/>
          <w:i/>
          <w:iCs/>
        </w:rPr>
        <w:t xml:space="preserve"> </w:t>
      </w:r>
      <w:proofErr w:type="spellStart"/>
      <w:r w:rsidRPr="00437E7E">
        <w:rPr>
          <w:rFonts w:ascii="Book Antiqua" w:hAnsi="Book Antiqua"/>
          <w:i/>
          <w:iCs/>
        </w:rPr>
        <w:t>Metab</w:t>
      </w:r>
      <w:proofErr w:type="spellEnd"/>
      <w:r w:rsidRPr="00437E7E">
        <w:rPr>
          <w:rFonts w:ascii="Book Antiqua" w:hAnsi="Book Antiqua"/>
          <w:i/>
          <w:iCs/>
        </w:rPr>
        <w:t xml:space="preserve"> Res</w:t>
      </w:r>
      <w:r w:rsidRPr="00437E7E">
        <w:rPr>
          <w:rFonts w:ascii="Book Antiqua" w:hAnsi="Book Antiqua"/>
        </w:rPr>
        <w:t xml:space="preserve"> 2019; </w:t>
      </w:r>
      <w:r w:rsidRPr="00437E7E">
        <w:rPr>
          <w:rFonts w:ascii="Book Antiqua" w:hAnsi="Book Antiqua"/>
          <w:b/>
          <w:bCs/>
        </w:rPr>
        <w:t>51</w:t>
      </w:r>
      <w:r w:rsidRPr="00437E7E">
        <w:rPr>
          <w:rFonts w:ascii="Book Antiqua" w:hAnsi="Book Antiqua"/>
        </w:rPr>
        <w:t>: 145-156 [PMID: 30861560 DOI: 10.1055/a-0843-3366]</w:t>
      </w:r>
    </w:p>
    <w:p w14:paraId="7F91ED5D" w14:textId="77777777" w:rsidR="00066A0C" w:rsidRPr="00437E7E" w:rsidRDefault="00066A0C" w:rsidP="00437E7E">
      <w:pPr>
        <w:spacing w:line="360" w:lineRule="auto"/>
        <w:jc w:val="both"/>
        <w:rPr>
          <w:rFonts w:ascii="Book Antiqua" w:hAnsi="Book Antiqua"/>
        </w:rPr>
      </w:pPr>
      <w:r w:rsidRPr="00437E7E">
        <w:rPr>
          <w:rFonts w:ascii="Book Antiqua" w:hAnsi="Book Antiqua"/>
        </w:rPr>
        <w:t xml:space="preserve">7 </w:t>
      </w:r>
      <w:r w:rsidRPr="00437E7E">
        <w:rPr>
          <w:rFonts w:ascii="Book Antiqua" w:hAnsi="Book Antiqua"/>
          <w:b/>
          <w:bCs/>
        </w:rPr>
        <w:t>Levy M</w:t>
      </w:r>
      <w:r w:rsidRPr="00437E7E">
        <w:rPr>
          <w:rFonts w:ascii="Book Antiqua" w:hAnsi="Book Antiqua"/>
        </w:rPr>
        <w:t xml:space="preserve">, </w:t>
      </w:r>
      <w:proofErr w:type="spellStart"/>
      <w:r w:rsidRPr="00437E7E">
        <w:rPr>
          <w:rFonts w:ascii="Book Antiqua" w:hAnsi="Book Antiqua"/>
        </w:rPr>
        <w:t>Abeillon</w:t>
      </w:r>
      <w:proofErr w:type="spellEnd"/>
      <w:r w:rsidRPr="00437E7E">
        <w:rPr>
          <w:rFonts w:ascii="Book Antiqua" w:hAnsi="Book Antiqua"/>
        </w:rPr>
        <w:t xml:space="preserve"> J, </w:t>
      </w:r>
      <w:proofErr w:type="spellStart"/>
      <w:r w:rsidRPr="00437E7E">
        <w:rPr>
          <w:rFonts w:ascii="Book Antiqua" w:hAnsi="Book Antiqua"/>
        </w:rPr>
        <w:t>Dalle</w:t>
      </w:r>
      <w:proofErr w:type="spellEnd"/>
      <w:r w:rsidRPr="00437E7E">
        <w:rPr>
          <w:rFonts w:ascii="Book Antiqua" w:hAnsi="Book Antiqua"/>
        </w:rPr>
        <w:t xml:space="preserve"> S, </w:t>
      </w:r>
      <w:proofErr w:type="spellStart"/>
      <w:r w:rsidRPr="00437E7E">
        <w:rPr>
          <w:rFonts w:ascii="Book Antiqua" w:hAnsi="Book Antiqua"/>
        </w:rPr>
        <w:t>Assaad</w:t>
      </w:r>
      <w:proofErr w:type="spellEnd"/>
      <w:r w:rsidRPr="00437E7E">
        <w:rPr>
          <w:rFonts w:ascii="Book Antiqua" w:hAnsi="Book Antiqua"/>
        </w:rPr>
        <w:t xml:space="preserve"> S, </w:t>
      </w:r>
      <w:proofErr w:type="spellStart"/>
      <w:r w:rsidRPr="00437E7E">
        <w:rPr>
          <w:rFonts w:ascii="Book Antiqua" w:hAnsi="Book Antiqua"/>
        </w:rPr>
        <w:t>Borson-Chazot</w:t>
      </w:r>
      <w:proofErr w:type="spellEnd"/>
      <w:r w:rsidRPr="00437E7E">
        <w:rPr>
          <w:rFonts w:ascii="Book Antiqua" w:hAnsi="Book Antiqua"/>
        </w:rPr>
        <w:t xml:space="preserve"> F, Disse E, </w:t>
      </w:r>
      <w:proofErr w:type="spellStart"/>
      <w:r w:rsidRPr="00437E7E">
        <w:rPr>
          <w:rFonts w:ascii="Book Antiqua" w:hAnsi="Book Antiqua"/>
        </w:rPr>
        <w:t>Raverot</w:t>
      </w:r>
      <w:proofErr w:type="spellEnd"/>
      <w:r w:rsidRPr="00437E7E">
        <w:rPr>
          <w:rFonts w:ascii="Book Antiqua" w:hAnsi="Book Antiqua"/>
        </w:rPr>
        <w:t xml:space="preserve"> G, </w:t>
      </w:r>
      <w:proofErr w:type="spellStart"/>
      <w:r w:rsidRPr="00437E7E">
        <w:rPr>
          <w:rFonts w:ascii="Book Antiqua" w:hAnsi="Book Antiqua"/>
        </w:rPr>
        <w:t>Cugnet-Anceau</w:t>
      </w:r>
      <w:proofErr w:type="spellEnd"/>
      <w:r w:rsidRPr="00437E7E">
        <w:rPr>
          <w:rFonts w:ascii="Book Antiqua" w:hAnsi="Book Antiqua"/>
        </w:rPr>
        <w:t xml:space="preserve"> C. Anti-PD1 and Anti-PDL1-Induced </w:t>
      </w:r>
      <w:proofErr w:type="spellStart"/>
      <w:r w:rsidRPr="00437E7E">
        <w:rPr>
          <w:rFonts w:ascii="Book Antiqua" w:hAnsi="Book Antiqua"/>
        </w:rPr>
        <w:t>Hypophysitis</w:t>
      </w:r>
      <w:proofErr w:type="spellEnd"/>
      <w:r w:rsidRPr="00437E7E">
        <w:rPr>
          <w:rFonts w:ascii="Book Antiqua" w:hAnsi="Book Antiqua"/>
        </w:rPr>
        <w:t xml:space="preserve">: A Cohort Study of 17 </w:t>
      </w:r>
      <w:r w:rsidRPr="00437E7E">
        <w:rPr>
          <w:rFonts w:ascii="Book Antiqua" w:hAnsi="Book Antiqua"/>
        </w:rPr>
        <w:lastRenderedPageBreak/>
        <w:t xml:space="preserve">Patients with Longitudinal Follow-Up. </w:t>
      </w:r>
      <w:r w:rsidRPr="00437E7E">
        <w:rPr>
          <w:rFonts w:ascii="Book Antiqua" w:hAnsi="Book Antiqua"/>
          <w:i/>
          <w:iCs/>
        </w:rPr>
        <w:t>J Clin Med</w:t>
      </w:r>
      <w:r w:rsidRPr="00437E7E">
        <w:rPr>
          <w:rFonts w:ascii="Book Antiqua" w:hAnsi="Book Antiqua"/>
        </w:rPr>
        <w:t xml:space="preserve"> 2020; </w:t>
      </w:r>
      <w:r w:rsidRPr="00437E7E">
        <w:rPr>
          <w:rFonts w:ascii="Book Antiqua" w:hAnsi="Book Antiqua"/>
          <w:b/>
          <w:bCs/>
        </w:rPr>
        <w:t>9</w:t>
      </w:r>
      <w:r w:rsidRPr="00437E7E">
        <w:rPr>
          <w:rFonts w:ascii="Book Antiqua" w:hAnsi="Book Antiqua"/>
        </w:rPr>
        <w:t xml:space="preserve"> [PMID: 33066179 DOI: 10.3390/jcm9103280]</w:t>
      </w:r>
    </w:p>
    <w:p w14:paraId="1C4C10B5" w14:textId="77777777" w:rsidR="00066A0C" w:rsidRPr="00437E7E" w:rsidRDefault="00066A0C" w:rsidP="00437E7E">
      <w:pPr>
        <w:spacing w:line="360" w:lineRule="auto"/>
        <w:jc w:val="both"/>
        <w:rPr>
          <w:rFonts w:ascii="Book Antiqua" w:hAnsi="Book Antiqua"/>
        </w:rPr>
      </w:pPr>
      <w:r w:rsidRPr="00437E7E">
        <w:rPr>
          <w:rFonts w:ascii="Book Antiqua" w:hAnsi="Book Antiqua"/>
        </w:rPr>
        <w:t xml:space="preserve">8 </w:t>
      </w:r>
      <w:proofErr w:type="spellStart"/>
      <w:r w:rsidRPr="00437E7E">
        <w:rPr>
          <w:rFonts w:ascii="Book Antiqua" w:hAnsi="Book Antiqua"/>
          <w:b/>
          <w:bCs/>
        </w:rPr>
        <w:t>Mekki</w:t>
      </w:r>
      <w:proofErr w:type="spellEnd"/>
      <w:r w:rsidRPr="00437E7E">
        <w:rPr>
          <w:rFonts w:ascii="Book Antiqua" w:hAnsi="Book Antiqua"/>
          <w:b/>
          <w:bCs/>
        </w:rPr>
        <w:t xml:space="preserve"> A</w:t>
      </w:r>
      <w:r w:rsidRPr="00437E7E">
        <w:rPr>
          <w:rFonts w:ascii="Book Antiqua" w:hAnsi="Book Antiqua"/>
        </w:rPr>
        <w:t xml:space="preserve">, </w:t>
      </w:r>
      <w:proofErr w:type="spellStart"/>
      <w:r w:rsidRPr="00437E7E">
        <w:rPr>
          <w:rFonts w:ascii="Book Antiqua" w:hAnsi="Book Antiqua"/>
        </w:rPr>
        <w:t>Dercle</w:t>
      </w:r>
      <w:proofErr w:type="spellEnd"/>
      <w:r w:rsidRPr="00437E7E">
        <w:rPr>
          <w:rFonts w:ascii="Book Antiqua" w:hAnsi="Book Antiqua"/>
        </w:rPr>
        <w:t xml:space="preserve"> L, Lichtenstein P, </w:t>
      </w:r>
      <w:proofErr w:type="spellStart"/>
      <w:r w:rsidRPr="00437E7E">
        <w:rPr>
          <w:rFonts w:ascii="Book Antiqua" w:hAnsi="Book Antiqua"/>
        </w:rPr>
        <w:t>Marabelle</w:t>
      </w:r>
      <w:proofErr w:type="spellEnd"/>
      <w:r w:rsidRPr="00437E7E">
        <w:rPr>
          <w:rFonts w:ascii="Book Antiqua" w:hAnsi="Book Antiqua"/>
        </w:rPr>
        <w:t xml:space="preserve"> A, </w:t>
      </w:r>
      <w:proofErr w:type="spellStart"/>
      <w:r w:rsidRPr="00437E7E">
        <w:rPr>
          <w:rFonts w:ascii="Book Antiqua" w:hAnsi="Book Antiqua"/>
        </w:rPr>
        <w:t>Michot</w:t>
      </w:r>
      <w:proofErr w:type="spellEnd"/>
      <w:r w:rsidRPr="00437E7E">
        <w:rPr>
          <w:rFonts w:ascii="Book Antiqua" w:hAnsi="Book Antiqua"/>
        </w:rPr>
        <w:t xml:space="preserve"> JM, </w:t>
      </w:r>
      <w:proofErr w:type="spellStart"/>
      <w:r w:rsidRPr="00437E7E">
        <w:rPr>
          <w:rFonts w:ascii="Book Antiqua" w:hAnsi="Book Antiqua"/>
        </w:rPr>
        <w:t>Lambotte</w:t>
      </w:r>
      <w:proofErr w:type="spellEnd"/>
      <w:r w:rsidRPr="00437E7E">
        <w:rPr>
          <w:rFonts w:ascii="Book Antiqua" w:hAnsi="Book Antiqua"/>
        </w:rPr>
        <w:t xml:space="preserve"> O, Le </w:t>
      </w:r>
      <w:proofErr w:type="spellStart"/>
      <w:r w:rsidRPr="00437E7E">
        <w:rPr>
          <w:rFonts w:ascii="Book Antiqua" w:hAnsi="Book Antiqua"/>
        </w:rPr>
        <w:t>Pavec</w:t>
      </w:r>
      <w:proofErr w:type="spellEnd"/>
      <w:r w:rsidRPr="00437E7E">
        <w:rPr>
          <w:rFonts w:ascii="Book Antiqua" w:hAnsi="Book Antiqua"/>
        </w:rPr>
        <w:t xml:space="preserve"> J, De Martin E, </w:t>
      </w:r>
      <w:proofErr w:type="spellStart"/>
      <w:r w:rsidRPr="00437E7E">
        <w:rPr>
          <w:rFonts w:ascii="Book Antiqua" w:hAnsi="Book Antiqua"/>
        </w:rPr>
        <w:t>Balleyguier</w:t>
      </w:r>
      <w:proofErr w:type="spellEnd"/>
      <w:r w:rsidRPr="00437E7E">
        <w:rPr>
          <w:rFonts w:ascii="Book Antiqua" w:hAnsi="Book Antiqua"/>
        </w:rPr>
        <w:t xml:space="preserve"> C, </w:t>
      </w:r>
      <w:proofErr w:type="spellStart"/>
      <w:r w:rsidRPr="00437E7E">
        <w:rPr>
          <w:rFonts w:ascii="Book Antiqua" w:hAnsi="Book Antiqua"/>
        </w:rPr>
        <w:t>Champiat</w:t>
      </w:r>
      <w:proofErr w:type="spellEnd"/>
      <w:r w:rsidRPr="00437E7E">
        <w:rPr>
          <w:rFonts w:ascii="Book Antiqua" w:hAnsi="Book Antiqua"/>
        </w:rPr>
        <w:t xml:space="preserve"> S, </w:t>
      </w:r>
      <w:proofErr w:type="spellStart"/>
      <w:r w:rsidRPr="00437E7E">
        <w:rPr>
          <w:rFonts w:ascii="Book Antiqua" w:hAnsi="Book Antiqua"/>
        </w:rPr>
        <w:t>Ammari</w:t>
      </w:r>
      <w:proofErr w:type="spellEnd"/>
      <w:r w:rsidRPr="00437E7E">
        <w:rPr>
          <w:rFonts w:ascii="Book Antiqua" w:hAnsi="Book Antiqua"/>
        </w:rPr>
        <w:t xml:space="preserve"> S. Detection of immune-related adverse events by medical imaging in patients treated with anti-programmed cell death 1. </w:t>
      </w:r>
      <w:proofErr w:type="spellStart"/>
      <w:r w:rsidRPr="00437E7E">
        <w:rPr>
          <w:rFonts w:ascii="Book Antiqua" w:hAnsi="Book Antiqua"/>
          <w:i/>
          <w:iCs/>
        </w:rPr>
        <w:t>Eur</w:t>
      </w:r>
      <w:proofErr w:type="spellEnd"/>
      <w:r w:rsidRPr="00437E7E">
        <w:rPr>
          <w:rFonts w:ascii="Book Antiqua" w:hAnsi="Book Antiqua"/>
          <w:i/>
          <w:iCs/>
        </w:rPr>
        <w:t xml:space="preserve"> J Cancer</w:t>
      </w:r>
      <w:r w:rsidRPr="00437E7E">
        <w:rPr>
          <w:rFonts w:ascii="Book Antiqua" w:hAnsi="Book Antiqua"/>
        </w:rPr>
        <w:t xml:space="preserve"> 2018; </w:t>
      </w:r>
      <w:r w:rsidRPr="00437E7E">
        <w:rPr>
          <w:rFonts w:ascii="Book Antiqua" w:hAnsi="Book Antiqua"/>
          <w:b/>
          <w:bCs/>
        </w:rPr>
        <w:t>96</w:t>
      </w:r>
      <w:r w:rsidRPr="00437E7E">
        <w:rPr>
          <w:rFonts w:ascii="Book Antiqua" w:hAnsi="Book Antiqua"/>
        </w:rPr>
        <w:t>: 91-104 [PMID: 29698933 DOI: 10.1016/j.ejca.2018.03.006]</w:t>
      </w:r>
    </w:p>
    <w:p w14:paraId="2D29B66A" w14:textId="77777777" w:rsidR="00066A0C" w:rsidRPr="00437E7E" w:rsidRDefault="00066A0C" w:rsidP="00437E7E">
      <w:pPr>
        <w:spacing w:line="360" w:lineRule="auto"/>
        <w:jc w:val="both"/>
        <w:rPr>
          <w:rFonts w:ascii="Book Antiqua" w:hAnsi="Book Antiqua"/>
        </w:rPr>
      </w:pPr>
      <w:r w:rsidRPr="00437E7E">
        <w:rPr>
          <w:rFonts w:ascii="Book Antiqua" w:hAnsi="Book Antiqua"/>
        </w:rPr>
        <w:t xml:space="preserve">9 </w:t>
      </w:r>
      <w:proofErr w:type="spellStart"/>
      <w:r w:rsidRPr="00437E7E">
        <w:rPr>
          <w:rFonts w:ascii="Book Antiqua" w:hAnsi="Book Antiqua"/>
          <w:b/>
          <w:bCs/>
        </w:rPr>
        <w:t>Seejore</w:t>
      </w:r>
      <w:proofErr w:type="spellEnd"/>
      <w:r w:rsidRPr="00437E7E">
        <w:rPr>
          <w:rFonts w:ascii="Book Antiqua" w:hAnsi="Book Antiqua"/>
          <w:b/>
          <w:bCs/>
        </w:rPr>
        <w:t xml:space="preserve"> K</w:t>
      </w:r>
      <w:r w:rsidRPr="00437E7E">
        <w:rPr>
          <w:rFonts w:ascii="Book Antiqua" w:hAnsi="Book Antiqua"/>
        </w:rPr>
        <w:t xml:space="preserve">, </w:t>
      </w:r>
      <w:proofErr w:type="spellStart"/>
      <w:r w:rsidRPr="00437E7E">
        <w:rPr>
          <w:rFonts w:ascii="Book Antiqua" w:hAnsi="Book Antiqua"/>
        </w:rPr>
        <w:t>Giannoudi</w:t>
      </w:r>
      <w:proofErr w:type="spellEnd"/>
      <w:r w:rsidRPr="00437E7E">
        <w:rPr>
          <w:rFonts w:ascii="Book Antiqua" w:hAnsi="Book Antiqua"/>
        </w:rPr>
        <w:t xml:space="preserve"> M, Osborn D, Lynch JM, Al-</w:t>
      </w:r>
      <w:proofErr w:type="spellStart"/>
      <w:r w:rsidRPr="00437E7E">
        <w:rPr>
          <w:rFonts w:ascii="Book Antiqua" w:hAnsi="Book Antiqua"/>
        </w:rPr>
        <w:t>Qaissi</w:t>
      </w:r>
      <w:proofErr w:type="spellEnd"/>
      <w:r w:rsidRPr="00437E7E">
        <w:rPr>
          <w:rFonts w:ascii="Book Antiqua" w:hAnsi="Book Antiqua"/>
        </w:rPr>
        <w:t xml:space="preserve"> A, </w:t>
      </w:r>
      <w:proofErr w:type="spellStart"/>
      <w:r w:rsidRPr="00437E7E">
        <w:rPr>
          <w:rFonts w:ascii="Book Antiqua" w:hAnsi="Book Antiqua"/>
        </w:rPr>
        <w:t>Dunwoodie</w:t>
      </w:r>
      <w:proofErr w:type="spellEnd"/>
      <w:r w:rsidRPr="00437E7E">
        <w:rPr>
          <w:rFonts w:ascii="Book Antiqua" w:hAnsi="Book Antiqua"/>
        </w:rPr>
        <w:t xml:space="preserve"> E, Hook J, </w:t>
      </w:r>
      <w:proofErr w:type="spellStart"/>
      <w:r w:rsidRPr="00437E7E">
        <w:rPr>
          <w:rFonts w:ascii="Book Antiqua" w:hAnsi="Book Antiqua"/>
        </w:rPr>
        <w:t>Marples</w:t>
      </w:r>
      <w:proofErr w:type="spellEnd"/>
      <w:r w:rsidRPr="00437E7E">
        <w:rPr>
          <w:rFonts w:ascii="Book Antiqua" w:hAnsi="Book Antiqua"/>
        </w:rPr>
        <w:t xml:space="preserve"> M, Murray RD. </w:t>
      </w:r>
      <w:proofErr w:type="spellStart"/>
      <w:r w:rsidRPr="00437E7E">
        <w:rPr>
          <w:rFonts w:ascii="Book Antiqua" w:hAnsi="Book Antiqua"/>
        </w:rPr>
        <w:t>Characterisation</w:t>
      </w:r>
      <w:proofErr w:type="spellEnd"/>
      <w:r w:rsidRPr="00437E7E">
        <w:rPr>
          <w:rFonts w:ascii="Book Antiqua" w:hAnsi="Book Antiqua"/>
        </w:rPr>
        <w:t xml:space="preserve"> of the onset and severity of adrenal and thyroid dysfunction associated with CTLA4-related </w:t>
      </w:r>
      <w:proofErr w:type="spellStart"/>
      <w:r w:rsidRPr="00437E7E">
        <w:rPr>
          <w:rFonts w:ascii="Book Antiqua" w:hAnsi="Book Antiqua"/>
        </w:rPr>
        <w:t>hypophysitis</w:t>
      </w:r>
      <w:proofErr w:type="spellEnd"/>
      <w:r w:rsidRPr="00437E7E">
        <w:rPr>
          <w:rFonts w:ascii="Book Antiqua" w:hAnsi="Book Antiqua"/>
        </w:rPr>
        <w:t xml:space="preserve">. </w:t>
      </w:r>
      <w:proofErr w:type="spellStart"/>
      <w:r w:rsidRPr="00437E7E">
        <w:rPr>
          <w:rFonts w:ascii="Book Antiqua" w:hAnsi="Book Antiqua"/>
          <w:i/>
          <w:iCs/>
        </w:rPr>
        <w:t>Eur</w:t>
      </w:r>
      <w:proofErr w:type="spellEnd"/>
      <w:r w:rsidRPr="00437E7E">
        <w:rPr>
          <w:rFonts w:ascii="Book Antiqua" w:hAnsi="Book Antiqua"/>
          <w:i/>
          <w:iCs/>
        </w:rPr>
        <w:t xml:space="preserve"> J Endocrinol</w:t>
      </w:r>
      <w:r w:rsidRPr="00437E7E">
        <w:rPr>
          <w:rFonts w:ascii="Book Antiqua" w:hAnsi="Book Antiqua"/>
        </w:rPr>
        <w:t xml:space="preserve"> 2021; </w:t>
      </w:r>
      <w:r w:rsidRPr="00437E7E">
        <w:rPr>
          <w:rFonts w:ascii="Book Antiqua" w:hAnsi="Book Antiqua"/>
          <w:b/>
          <w:bCs/>
        </w:rPr>
        <w:t>186</w:t>
      </w:r>
      <w:r w:rsidRPr="00437E7E">
        <w:rPr>
          <w:rFonts w:ascii="Book Antiqua" w:hAnsi="Book Antiqua"/>
        </w:rPr>
        <w:t>: 83-93 [PMID: 34735371 DOI: 10.1530/EJE-21-0760]</w:t>
      </w:r>
    </w:p>
    <w:p w14:paraId="3447BF00" w14:textId="77777777" w:rsidR="00066A0C" w:rsidRPr="00437E7E" w:rsidRDefault="00066A0C" w:rsidP="00437E7E">
      <w:pPr>
        <w:spacing w:line="360" w:lineRule="auto"/>
        <w:jc w:val="both"/>
        <w:rPr>
          <w:rFonts w:ascii="Book Antiqua" w:hAnsi="Book Antiqua"/>
        </w:rPr>
      </w:pPr>
      <w:r w:rsidRPr="00437E7E">
        <w:rPr>
          <w:rFonts w:ascii="Book Antiqua" w:hAnsi="Book Antiqua"/>
        </w:rPr>
        <w:t xml:space="preserve">10 </w:t>
      </w:r>
      <w:r w:rsidRPr="00437E7E">
        <w:rPr>
          <w:rFonts w:ascii="Book Antiqua" w:hAnsi="Book Antiqua"/>
          <w:b/>
          <w:bCs/>
        </w:rPr>
        <w:t>Byun DJ</w:t>
      </w:r>
      <w:r w:rsidRPr="00437E7E">
        <w:rPr>
          <w:rFonts w:ascii="Book Antiqua" w:hAnsi="Book Antiqua"/>
        </w:rPr>
        <w:t xml:space="preserve">, </w:t>
      </w:r>
      <w:proofErr w:type="spellStart"/>
      <w:r w:rsidRPr="00437E7E">
        <w:rPr>
          <w:rFonts w:ascii="Book Antiqua" w:hAnsi="Book Antiqua"/>
        </w:rPr>
        <w:t>Wolchok</w:t>
      </w:r>
      <w:proofErr w:type="spellEnd"/>
      <w:r w:rsidRPr="00437E7E">
        <w:rPr>
          <w:rFonts w:ascii="Book Antiqua" w:hAnsi="Book Antiqua"/>
        </w:rPr>
        <w:t xml:space="preserve"> JD, Rosenberg LM, </w:t>
      </w:r>
      <w:proofErr w:type="spellStart"/>
      <w:r w:rsidRPr="00437E7E">
        <w:rPr>
          <w:rFonts w:ascii="Book Antiqua" w:hAnsi="Book Antiqua"/>
        </w:rPr>
        <w:t>Girotra</w:t>
      </w:r>
      <w:proofErr w:type="spellEnd"/>
      <w:r w:rsidRPr="00437E7E">
        <w:rPr>
          <w:rFonts w:ascii="Book Antiqua" w:hAnsi="Book Antiqua"/>
        </w:rPr>
        <w:t xml:space="preserve"> M. Cancer immunotherapy - immune checkpoint blockade and associated endocrinopathies. </w:t>
      </w:r>
      <w:r w:rsidRPr="00437E7E">
        <w:rPr>
          <w:rFonts w:ascii="Book Antiqua" w:hAnsi="Book Antiqua"/>
          <w:i/>
          <w:iCs/>
        </w:rPr>
        <w:t>Nat Rev Endocrinol</w:t>
      </w:r>
      <w:r w:rsidRPr="00437E7E">
        <w:rPr>
          <w:rFonts w:ascii="Book Antiqua" w:hAnsi="Book Antiqua"/>
        </w:rPr>
        <w:t xml:space="preserve"> 2017; </w:t>
      </w:r>
      <w:r w:rsidRPr="00437E7E">
        <w:rPr>
          <w:rFonts w:ascii="Book Antiqua" w:hAnsi="Book Antiqua"/>
          <w:b/>
          <w:bCs/>
        </w:rPr>
        <w:t>13</w:t>
      </w:r>
      <w:r w:rsidRPr="00437E7E">
        <w:rPr>
          <w:rFonts w:ascii="Book Antiqua" w:hAnsi="Book Antiqua"/>
        </w:rPr>
        <w:t>: 195-207 [PMID: 28106152 DOI: 10.1038/nrendo.2016.205]</w:t>
      </w:r>
    </w:p>
    <w:p w14:paraId="3F772935" w14:textId="77777777" w:rsidR="00066A0C" w:rsidRPr="00437E7E" w:rsidRDefault="00066A0C" w:rsidP="00437E7E">
      <w:pPr>
        <w:spacing w:line="360" w:lineRule="auto"/>
        <w:jc w:val="both"/>
        <w:rPr>
          <w:rFonts w:ascii="Book Antiqua" w:hAnsi="Book Antiqua"/>
        </w:rPr>
      </w:pPr>
      <w:r w:rsidRPr="00437E7E">
        <w:rPr>
          <w:rFonts w:ascii="Book Antiqua" w:hAnsi="Book Antiqua"/>
        </w:rPr>
        <w:t xml:space="preserve">11 </w:t>
      </w:r>
      <w:r w:rsidRPr="00437E7E">
        <w:rPr>
          <w:rFonts w:ascii="Book Antiqua" w:hAnsi="Book Antiqua"/>
          <w:b/>
          <w:bCs/>
        </w:rPr>
        <w:t>González-Rodríguez E</w:t>
      </w:r>
      <w:r w:rsidRPr="00437E7E">
        <w:rPr>
          <w:rFonts w:ascii="Book Antiqua" w:hAnsi="Book Antiqua"/>
        </w:rPr>
        <w:t xml:space="preserve">, Rodríguez-Abreu D; Spanish Group for Cancer Immuno-Biotherapy (GETICA). Immune Checkpoint Inhibitors: Review and Management of Endocrine Adverse Events. </w:t>
      </w:r>
      <w:r w:rsidRPr="00437E7E">
        <w:rPr>
          <w:rFonts w:ascii="Book Antiqua" w:hAnsi="Book Antiqua"/>
          <w:i/>
          <w:iCs/>
        </w:rPr>
        <w:t>Oncologist</w:t>
      </w:r>
      <w:r w:rsidRPr="00437E7E">
        <w:rPr>
          <w:rFonts w:ascii="Book Antiqua" w:hAnsi="Book Antiqua"/>
        </w:rPr>
        <w:t xml:space="preserve"> 2016; </w:t>
      </w:r>
      <w:r w:rsidRPr="00437E7E">
        <w:rPr>
          <w:rFonts w:ascii="Book Antiqua" w:hAnsi="Book Antiqua"/>
          <w:b/>
          <w:bCs/>
        </w:rPr>
        <w:t>21</w:t>
      </w:r>
      <w:r w:rsidRPr="00437E7E">
        <w:rPr>
          <w:rFonts w:ascii="Book Antiqua" w:hAnsi="Book Antiqua"/>
        </w:rPr>
        <w:t>: 804-816 [PMID: 27306911 DOI: 10.1634/theoncologist.2015-0509]</w:t>
      </w:r>
    </w:p>
    <w:p w14:paraId="5974B7A9" w14:textId="77777777" w:rsidR="00066A0C" w:rsidRPr="00437E7E" w:rsidRDefault="00066A0C" w:rsidP="00437E7E">
      <w:pPr>
        <w:spacing w:line="360" w:lineRule="auto"/>
        <w:jc w:val="both"/>
        <w:rPr>
          <w:rFonts w:ascii="Book Antiqua" w:hAnsi="Book Antiqua"/>
        </w:rPr>
      </w:pPr>
      <w:r w:rsidRPr="00437E7E">
        <w:rPr>
          <w:rFonts w:ascii="Book Antiqua" w:hAnsi="Book Antiqua"/>
        </w:rPr>
        <w:t xml:space="preserve">12 </w:t>
      </w:r>
      <w:r w:rsidRPr="00437E7E">
        <w:rPr>
          <w:rFonts w:ascii="Book Antiqua" w:hAnsi="Book Antiqua"/>
          <w:b/>
          <w:bCs/>
        </w:rPr>
        <w:t>Dillard T</w:t>
      </w:r>
      <w:r w:rsidRPr="00437E7E">
        <w:rPr>
          <w:rFonts w:ascii="Book Antiqua" w:hAnsi="Book Antiqua"/>
        </w:rPr>
        <w:t xml:space="preserve">, </w:t>
      </w:r>
      <w:proofErr w:type="spellStart"/>
      <w:r w:rsidRPr="00437E7E">
        <w:rPr>
          <w:rFonts w:ascii="Book Antiqua" w:hAnsi="Book Antiqua"/>
        </w:rPr>
        <w:t>Yedinak</w:t>
      </w:r>
      <w:proofErr w:type="spellEnd"/>
      <w:r w:rsidRPr="00437E7E">
        <w:rPr>
          <w:rFonts w:ascii="Book Antiqua" w:hAnsi="Book Antiqua"/>
        </w:rPr>
        <w:t xml:space="preserve"> CG, </w:t>
      </w:r>
      <w:proofErr w:type="spellStart"/>
      <w:r w:rsidRPr="00437E7E">
        <w:rPr>
          <w:rFonts w:ascii="Book Antiqua" w:hAnsi="Book Antiqua"/>
        </w:rPr>
        <w:t>Alumkal</w:t>
      </w:r>
      <w:proofErr w:type="spellEnd"/>
      <w:r w:rsidRPr="00437E7E">
        <w:rPr>
          <w:rFonts w:ascii="Book Antiqua" w:hAnsi="Book Antiqua"/>
        </w:rPr>
        <w:t xml:space="preserve"> J, </w:t>
      </w:r>
      <w:proofErr w:type="spellStart"/>
      <w:r w:rsidRPr="00437E7E">
        <w:rPr>
          <w:rFonts w:ascii="Book Antiqua" w:hAnsi="Book Antiqua"/>
        </w:rPr>
        <w:t>Fleseriu</w:t>
      </w:r>
      <w:proofErr w:type="spellEnd"/>
      <w:r w:rsidRPr="00437E7E">
        <w:rPr>
          <w:rFonts w:ascii="Book Antiqua" w:hAnsi="Book Antiqua"/>
        </w:rPr>
        <w:t xml:space="preserve"> M. Anti-CTLA-4 antibody therapy associated autoimmune </w:t>
      </w:r>
      <w:proofErr w:type="spellStart"/>
      <w:r w:rsidRPr="00437E7E">
        <w:rPr>
          <w:rFonts w:ascii="Book Antiqua" w:hAnsi="Book Antiqua"/>
        </w:rPr>
        <w:t>hypophysitis</w:t>
      </w:r>
      <w:proofErr w:type="spellEnd"/>
      <w:r w:rsidRPr="00437E7E">
        <w:rPr>
          <w:rFonts w:ascii="Book Antiqua" w:hAnsi="Book Antiqua"/>
        </w:rPr>
        <w:t xml:space="preserve">: serious immune related adverse events across a spectrum of cancer subtypes. </w:t>
      </w:r>
      <w:r w:rsidRPr="00437E7E">
        <w:rPr>
          <w:rFonts w:ascii="Book Antiqua" w:hAnsi="Book Antiqua"/>
          <w:i/>
          <w:iCs/>
        </w:rPr>
        <w:t>Pituitary</w:t>
      </w:r>
      <w:r w:rsidRPr="00437E7E">
        <w:rPr>
          <w:rFonts w:ascii="Book Antiqua" w:hAnsi="Book Antiqua"/>
        </w:rPr>
        <w:t xml:space="preserve"> 2010; </w:t>
      </w:r>
      <w:r w:rsidRPr="00437E7E">
        <w:rPr>
          <w:rFonts w:ascii="Book Antiqua" w:hAnsi="Book Antiqua"/>
          <w:b/>
          <w:bCs/>
        </w:rPr>
        <w:t>13</w:t>
      </w:r>
      <w:r w:rsidRPr="00437E7E">
        <w:rPr>
          <w:rFonts w:ascii="Book Antiqua" w:hAnsi="Book Antiqua"/>
        </w:rPr>
        <w:t>: 29-38 [PMID: 19639414 DOI: 10.1007/s11102-009-0193-z]</w:t>
      </w:r>
    </w:p>
    <w:p w14:paraId="6DB6AD54" w14:textId="77777777" w:rsidR="00066A0C" w:rsidRPr="00437E7E" w:rsidRDefault="00066A0C" w:rsidP="00437E7E">
      <w:pPr>
        <w:spacing w:line="360" w:lineRule="auto"/>
        <w:jc w:val="both"/>
        <w:rPr>
          <w:rFonts w:ascii="Book Antiqua" w:hAnsi="Book Antiqua"/>
        </w:rPr>
      </w:pPr>
      <w:r w:rsidRPr="00437E7E">
        <w:rPr>
          <w:rFonts w:ascii="Book Antiqua" w:hAnsi="Book Antiqua"/>
        </w:rPr>
        <w:t xml:space="preserve">13 </w:t>
      </w:r>
      <w:r w:rsidRPr="00437E7E">
        <w:rPr>
          <w:rFonts w:ascii="Book Antiqua" w:hAnsi="Book Antiqua"/>
          <w:b/>
          <w:bCs/>
        </w:rPr>
        <w:t>Kitajima K</w:t>
      </w:r>
      <w:r w:rsidRPr="00437E7E">
        <w:rPr>
          <w:rFonts w:ascii="Book Antiqua" w:hAnsi="Book Antiqua"/>
        </w:rPr>
        <w:t xml:space="preserve">, </w:t>
      </w:r>
      <w:proofErr w:type="spellStart"/>
      <w:r w:rsidRPr="00437E7E">
        <w:rPr>
          <w:rFonts w:ascii="Book Antiqua" w:hAnsi="Book Antiqua"/>
        </w:rPr>
        <w:t>Ashida</w:t>
      </w:r>
      <w:proofErr w:type="spellEnd"/>
      <w:r w:rsidRPr="00437E7E">
        <w:rPr>
          <w:rFonts w:ascii="Book Antiqua" w:hAnsi="Book Antiqua"/>
        </w:rPr>
        <w:t xml:space="preserve"> K, Wada N, </w:t>
      </w:r>
      <w:proofErr w:type="spellStart"/>
      <w:r w:rsidRPr="00437E7E">
        <w:rPr>
          <w:rFonts w:ascii="Book Antiqua" w:hAnsi="Book Antiqua"/>
        </w:rPr>
        <w:t>Suetsugu</w:t>
      </w:r>
      <w:proofErr w:type="spellEnd"/>
      <w:r w:rsidRPr="00437E7E">
        <w:rPr>
          <w:rFonts w:ascii="Book Antiqua" w:hAnsi="Book Antiqua"/>
        </w:rPr>
        <w:t xml:space="preserve"> R, </w:t>
      </w:r>
      <w:proofErr w:type="spellStart"/>
      <w:r w:rsidRPr="00437E7E">
        <w:rPr>
          <w:rFonts w:ascii="Book Antiqua" w:hAnsi="Book Antiqua"/>
        </w:rPr>
        <w:t>Takeichi</w:t>
      </w:r>
      <w:proofErr w:type="spellEnd"/>
      <w:r w:rsidRPr="00437E7E">
        <w:rPr>
          <w:rFonts w:ascii="Book Antiqua" w:hAnsi="Book Antiqua"/>
        </w:rPr>
        <w:t xml:space="preserve"> Y, Sakamoto S, </w:t>
      </w:r>
      <w:proofErr w:type="spellStart"/>
      <w:r w:rsidRPr="00437E7E">
        <w:rPr>
          <w:rFonts w:ascii="Book Antiqua" w:hAnsi="Book Antiqua"/>
        </w:rPr>
        <w:t>Uchi</w:t>
      </w:r>
      <w:proofErr w:type="spellEnd"/>
      <w:r w:rsidRPr="00437E7E">
        <w:rPr>
          <w:rFonts w:ascii="Book Antiqua" w:hAnsi="Book Antiqua"/>
        </w:rPr>
        <w:t xml:space="preserve"> H, Matsushima T, </w:t>
      </w:r>
      <w:proofErr w:type="spellStart"/>
      <w:r w:rsidRPr="00437E7E">
        <w:rPr>
          <w:rFonts w:ascii="Book Antiqua" w:hAnsi="Book Antiqua"/>
        </w:rPr>
        <w:t>Shiratsuchi</w:t>
      </w:r>
      <w:proofErr w:type="spellEnd"/>
      <w:r w:rsidRPr="00437E7E">
        <w:rPr>
          <w:rFonts w:ascii="Book Antiqua" w:hAnsi="Book Antiqua"/>
        </w:rPr>
        <w:t xml:space="preserve"> M, </w:t>
      </w:r>
      <w:proofErr w:type="spellStart"/>
      <w:r w:rsidRPr="00437E7E">
        <w:rPr>
          <w:rFonts w:ascii="Book Antiqua" w:hAnsi="Book Antiqua"/>
        </w:rPr>
        <w:t>Ohnaka</w:t>
      </w:r>
      <w:proofErr w:type="spellEnd"/>
      <w:r w:rsidRPr="00437E7E">
        <w:rPr>
          <w:rFonts w:ascii="Book Antiqua" w:hAnsi="Book Antiqua"/>
        </w:rPr>
        <w:t xml:space="preserve"> K, </w:t>
      </w:r>
      <w:proofErr w:type="spellStart"/>
      <w:r w:rsidRPr="00437E7E">
        <w:rPr>
          <w:rFonts w:ascii="Book Antiqua" w:hAnsi="Book Antiqua"/>
        </w:rPr>
        <w:t>Furue</w:t>
      </w:r>
      <w:proofErr w:type="spellEnd"/>
      <w:r w:rsidRPr="00437E7E">
        <w:rPr>
          <w:rFonts w:ascii="Book Antiqua" w:hAnsi="Book Antiqua"/>
        </w:rPr>
        <w:t xml:space="preserve"> M, Nomura M. Isolated ACTH deficiency probably induced by autoimmune-related mechanism evoked with nivolumab. </w:t>
      </w:r>
      <w:proofErr w:type="spellStart"/>
      <w:r w:rsidRPr="00437E7E">
        <w:rPr>
          <w:rFonts w:ascii="Book Antiqua" w:hAnsi="Book Antiqua"/>
          <w:i/>
          <w:iCs/>
        </w:rPr>
        <w:t>Jpn</w:t>
      </w:r>
      <w:proofErr w:type="spellEnd"/>
      <w:r w:rsidRPr="00437E7E">
        <w:rPr>
          <w:rFonts w:ascii="Book Antiqua" w:hAnsi="Book Antiqua"/>
          <w:i/>
          <w:iCs/>
        </w:rPr>
        <w:t xml:space="preserve"> J Clin Oncol</w:t>
      </w:r>
      <w:r w:rsidRPr="00437E7E">
        <w:rPr>
          <w:rFonts w:ascii="Book Antiqua" w:hAnsi="Book Antiqua"/>
        </w:rPr>
        <w:t xml:space="preserve"> 2017; </w:t>
      </w:r>
      <w:r w:rsidRPr="00437E7E">
        <w:rPr>
          <w:rFonts w:ascii="Book Antiqua" w:hAnsi="Book Antiqua"/>
          <w:b/>
          <w:bCs/>
        </w:rPr>
        <w:t>47</w:t>
      </w:r>
      <w:r w:rsidRPr="00437E7E">
        <w:rPr>
          <w:rFonts w:ascii="Book Antiqua" w:hAnsi="Book Antiqua"/>
        </w:rPr>
        <w:t>: 463-466 [PMID: 28334791 DOI: 10.1093/</w:t>
      </w:r>
      <w:proofErr w:type="spellStart"/>
      <w:r w:rsidRPr="00437E7E">
        <w:rPr>
          <w:rFonts w:ascii="Book Antiqua" w:hAnsi="Book Antiqua"/>
        </w:rPr>
        <w:t>jjco</w:t>
      </w:r>
      <w:proofErr w:type="spellEnd"/>
      <w:r w:rsidRPr="00437E7E">
        <w:rPr>
          <w:rFonts w:ascii="Book Antiqua" w:hAnsi="Book Antiqua"/>
        </w:rPr>
        <w:t>/hyx018]</w:t>
      </w:r>
    </w:p>
    <w:p w14:paraId="14244EAD" w14:textId="77777777" w:rsidR="00066A0C" w:rsidRPr="00437E7E" w:rsidRDefault="00066A0C" w:rsidP="00437E7E">
      <w:pPr>
        <w:spacing w:line="360" w:lineRule="auto"/>
        <w:jc w:val="both"/>
        <w:rPr>
          <w:rFonts w:ascii="Book Antiqua" w:hAnsi="Book Antiqua"/>
        </w:rPr>
      </w:pPr>
      <w:r w:rsidRPr="00437E7E">
        <w:rPr>
          <w:rFonts w:ascii="Book Antiqua" w:hAnsi="Book Antiqua"/>
        </w:rPr>
        <w:t xml:space="preserve">14 </w:t>
      </w:r>
      <w:proofErr w:type="spellStart"/>
      <w:r w:rsidRPr="00437E7E">
        <w:rPr>
          <w:rFonts w:ascii="Book Antiqua" w:hAnsi="Book Antiqua"/>
          <w:b/>
          <w:bCs/>
        </w:rPr>
        <w:t>Kassi</w:t>
      </w:r>
      <w:proofErr w:type="spellEnd"/>
      <w:r w:rsidRPr="00437E7E">
        <w:rPr>
          <w:rFonts w:ascii="Book Antiqua" w:hAnsi="Book Antiqua"/>
          <w:b/>
          <w:bCs/>
        </w:rPr>
        <w:t xml:space="preserve"> E</w:t>
      </w:r>
      <w:r w:rsidRPr="00437E7E">
        <w:rPr>
          <w:rFonts w:ascii="Book Antiqua" w:hAnsi="Book Antiqua"/>
        </w:rPr>
        <w:t xml:space="preserve">, </w:t>
      </w:r>
      <w:proofErr w:type="spellStart"/>
      <w:r w:rsidRPr="00437E7E">
        <w:rPr>
          <w:rFonts w:ascii="Book Antiqua" w:hAnsi="Book Antiqua"/>
        </w:rPr>
        <w:t>Angelousi</w:t>
      </w:r>
      <w:proofErr w:type="spellEnd"/>
      <w:r w:rsidRPr="00437E7E">
        <w:rPr>
          <w:rFonts w:ascii="Book Antiqua" w:hAnsi="Book Antiqua"/>
        </w:rPr>
        <w:t xml:space="preserve"> A, </w:t>
      </w:r>
      <w:proofErr w:type="spellStart"/>
      <w:r w:rsidRPr="00437E7E">
        <w:rPr>
          <w:rFonts w:ascii="Book Antiqua" w:hAnsi="Book Antiqua"/>
        </w:rPr>
        <w:t>Asonitis</w:t>
      </w:r>
      <w:proofErr w:type="spellEnd"/>
      <w:r w:rsidRPr="00437E7E">
        <w:rPr>
          <w:rFonts w:ascii="Book Antiqua" w:hAnsi="Book Antiqua"/>
        </w:rPr>
        <w:t xml:space="preserve"> N, Diamantopoulos P, </w:t>
      </w:r>
      <w:proofErr w:type="spellStart"/>
      <w:r w:rsidRPr="00437E7E">
        <w:rPr>
          <w:rFonts w:ascii="Book Antiqua" w:hAnsi="Book Antiqua"/>
        </w:rPr>
        <w:t>Anastasopoulou</w:t>
      </w:r>
      <w:proofErr w:type="spellEnd"/>
      <w:r w:rsidRPr="00437E7E">
        <w:rPr>
          <w:rFonts w:ascii="Book Antiqua" w:hAnsi="Book Antiqua"/>
        </w:rPr>
        <w:t xml:space="preserve"> A, </w:t>
      </w:r>
      <w:proofErr w:type="spellStart"/>
      <w:r w:rsidRPr="00437E7E">
        <w:rPr>
          <w:rFonts w:ascii="Book Antiqua" w:hAnsi="Book Antiqua"/>
        </w:rPr>
        <w:t>Papaxoinis</w:t>
      </w:r>
      <w:proofErr w:type="spellEnd"/>
      <w:r w:rsidRPr="00437E7E">
        <w:rPr>
          <w:rFonts w:ascii="Book Antiqua" w:hAnsi="Book Antiqua"/>
        </w:rPr>
        <w:t xml:space="preserve"> G, Kokkinos M, </w:t>
      </w:r>
      <w:proofErr w:type="spellStart"/>
      <w:r w:rsidRPr="00437E7E">
        <w:rPr>
          <w:rFonts w:ascii="Book Antiqua" w:hAnsi="Book Antiqua"/>
        </w:rPr>
        <w:t>Giovanopoulos</w:t>
      </w:r>
      <w:proofErr w:type="spellEnd"/>
      <w:r w:rsidRPr="00437E7E">
        <w:rPr>
          <w:rFonts w:ascii="Book Antiqua" w:hAnsi="Book Antiqua"/>
        </w:rPr>
        <w:t xml:space="preserve"> I, Kyriakakis G, </w:t>
      </w:r>
      <w:proofErr w:type="spellStart"/>
      <w:r w:rsidRPr="00437E7E">
        <w:rPr>
          <w:rFonts w:ascii="Book Antiqua" w:hAnsi="Book Antiqua"/>
        </w:rPr>
        <w:t>Petychaki</w:t>
      </w:r>
      <w:proofErr w:type="spellEnd"/>
      <w:r w:rsidRPr="00437E7E">
        <w:rPr>
          <w:rFonts w:ascii="Book Antiqua" w:hAnsi="Book Antiqua"/>
        </w:rPr>
        <w:t xml:space="preserve"> F, Savelli A, </w:t>
      </w:r>
      <w:proofErr w:type="spellStart"/>
      <w:r w:rsidRPr="00437E7E">
        <w:rPr>
          <w:rFonts w:ascii="Book Antiqua" w:hAnsi="Book Antiqua"/>
        </w:rPr>
        <w:t>Benopoulou</w:t>
      </w:r>
      <w:proofErr w:type="spellEnd"/>
      <w:r w:rsidRPr="00437E7E">
        <w:rPr>
          <w:rFonts w:ascii="Book Antiqua" w:hAnsi="Book Antiqua"/>
        </w:rPr>
        <w:t xml:space="preserve"> O, </w:t>
      </w:r>
      <w:proofErr w:type="spellStart"/>
      <w:r w:rsidRPr="00437E7E">
        <w:rPr>
          <w:rFonts w:ascii="Book Antiqua" w:hAnsi="Book Antiqua"/>
        </w:rPr>
        <w:t>Gogas</w:t>
      </w:r>
      <w:proofErr w:type="spellEnd"/>
      <w:r w:rsidRPr="00437E7E">
        <w:rPr>
          <w:rFonts w:ascii="Book Antiqua" w:hAnsi="Book Antiqua"/>
        </w:rPr>
        <w:t xml:space="preserve"> H. Endocrine-related adverse events associated with immune-checkpoint </w:t>
      </w:r>
      <w:r w:rsidRPr="00437E7E">
        <w:rPr>
          <w:rFonts w:ascii="Book Antiqua" w:hAnsi="Book Antiqua"/>
        </w:rPr>
        <w:lastRenderedPageBreak/>
        <w:t xml:space="preserve">inhibitors in patients with melanoma. </w:t>
      </w:r>
      <w:r w:rsidRPr="00437E7E">
        <w:rPr>
          <w:rFonts w:ascii="Book Antiqua" w:hAnsi="Book Antiqua"/>
          <w:i/>
          <w:iCs/>
        </w:rPr>
        <w:t>Cancer Med</w:t>
      </w:r>
      <w:r w:rsidRPr="00437E7E">
        <w:rPr>
          <w:rFonts w:ascii="Book Antiqua" w:hAnsi="Book Antiqua"/>
        </w:rPr>
        <w:t xml:space="preserve"> 2019; </w:t>
      </w:r>
      <w:r w:rsidRPr="00437E7E">
        <w:rPr>
          <w:rFonts w:ascii="Book Antiqua" w:hAnsi="Book Antiqua"/>
          <w:b/>
          <w:bCs/>
        </w:rPr>
        <w:t>8</w:t>
      </w:r>
      <w:r w:rsidRPr="00437E7E">
        <w:rPr>
          <w:rFonts w:ascii="Book Antiqua" w:hAnsi="Book Antiqua"/>
        </w:rPr>
        <w:t>: 6585-6594 [PMID: 31518074 DOI: 10.1002/cam4.2533]</w:t>
      </w:r>
    </w:p>
    <w:p w14:paraId="4FEB10B3" w14:textId="77777777" w:rsidR="00066A0C" w:rsidRPr="00437E7E" w:rsidRDefault="00066A0C" w:rsidP="00437E7E">
      <w:pPr>
        <w:spacing w:line="360" w:lineRule="auto"/>
        <w:jc w:val="both"/>
        <w:rPr>
          <w:rFonts w:ascii="Book Antiqua" w:hAnsi="Book Antiqua"/>
        </w:rPr>
      </w:pPr>
      <w:r w:rsidRPr="00437E7E">
        <w:rPr>
          <w:rFonts w:ascii="Book Antiqua" w:hAnsi="Book Antiqua"/>
        </w:rPr>
        <w:t xml:space="preserve">15 </w:t>
      </w:r>
      <w:r w:rsidRPr="00437E7E">
        <w:rPr>
          <w:rFonts w:ascii="Book Antiqua" w:hAnsi="Book Antiqua"/>
          <w:b/>
          <w:bCs/>
        </w:rPr>
        <w:t>Spain L</w:t>
      </w:r>
      <w:r w:rsidRPr="00437E7E">
        <w:rPr>
          <w:rFonts w:ascii="Book Antiqua" w:hAnsi="Book Antiqua"/>
        </w:rPr>
        <w:t xml:space="preserve">, Walls G, </w:t>
      </w:r>
      <w:proofErr w:type="spellStart"/>
      <w:r w:rsidRPr="00437E7E">
        <w:rPr>
          <w:rFonts w:ascii="Book Antiqua" w:hAnsi="Book Antiqua"/>
        </w:rPr>
        <w:t>Julve</w:t>
      </w:r>
      <w:proofErr w:type="spellEnd"/>
      <w:r w:rsidRPr="00437E7E">
        <w:rPr>
          <w:rFonts w:ascii="Book Antiqua" w:hAnsi="Book Antiqua"/>
        </w:rPr>
        <w:t xml:space="preserve"> M, O'Meara K, Schmid T, </w:t>
      </w:r>
      <w:proofErr w:type="spellStart"/>
      <w:r w:rsidRPr="00437E7E">
        <w:rPr>
          <w:rFonts w:ascii="Book Antiqua" w:hAnsi="Book Antiqua"/>
        </w:rPr>
        <w:t>Kalaitzaki</w:t>
      </w:r>
      <w:proofErr w:type="spellEnd"/>
      <w:r w:rsidRPr="00437E7E">
        <w:rPr>
          <w:rFonts w:ascii="Book Antiqua" w:hAnsi="Book Antiqua"/>
        </w:rPr>
        <w:t xml:space="preserve"> E, </w:t>
      </w:r>
      <w:proofErr w:type="spellStart"/>
      <w:r w:rsidRPr="00437E7E">
        <w:rPr>
          <w:rFonts w:ascii="Book Antiqua" w:hAnsi="Book Antiqua"/>
        </w:rPr>
        <w:t>Turajlic</w:t>
      </w:r>
      <w:proofErr w:type="spellEnd"/>
      <w:r w:rsidRPr="00437E7E">
        <w:rPr>
          <w:rFonts w:ascii="Book Antiqua" w:hAnsi="Book Antiqua"/>
        </w:rPr>
        <w:t xml:space="preserve"> S, Gore M, Rees J, Larkin J. Neurotoxicity from immune-checkpoint inhibition in the treatment of melanoma: a single </w:t>
      </w:r>
      <w:proofErr w:type="spellStart"/>
      <w:r w:rsidRPr="00437E7E">
        <w:rPr>
          <w:rFonts w:ascii="Book Antiqua" w:hAnsi="Book Antiqua"/>
        </w:rPr>
        <w:t>centre</w:t>
      </w:r>
      <w:proofErr w:type="spellEnd"/>
      <w:r w:rsidRPr="00437E7E">
        <w:rPr>
          <w:rFonts w:ascii="Book Antiqua" w:hAnsi="Book Antiqua"/>
        </w:rPr>
        <w:t xml:space="preserve"> experience and review of the literature. </w:t>
      </w:r>
      <w:r w:rsidRPr="00437E7E">
        <w:rPr>
          <w:rFonts w:ascii="Book Antiqua" w:hAnsi="Book Antiqua"/>
          <w:i/>
          <w:iCs/>
        </w:rPr>
        <w:t>Ann Oncol</w:t>
      </w:r>
      <w:r w:rsidRPr="00437E7E">
        <w:rPr>
          <w:rFonts w:ascii="Book Antiqua" w:hAnsi="Book Antiqua"/>
        </w:rPr>
        <w:t xml:space="preserve"> 2017; </w:t>
      </w:r>
      <w:r w:rsidRPr="00437E7E">
        <w:rPr>
          <w:rFonts w:ascii="Book Antiqua" w:hAnsi="Book Antiqua"/>
          <w:b/>
          <w:bCs/>
        </w:rPr>
        <w:t>28</w:t>
      </w:r>
      <w:r w:rsidRPr="00437E7E">
        <w:rPr>
          <w:rFonts w:ascii="Book Antiqua" w:hAnsi="Book Antiqua"/>
        </w:rPr>
        <w:t>: 377-385 [PMID: 28426103 DOI: 10.1093/</w:t>
      </w:r>
      <w:proofErr w:type="spellStart"/>
      <w:r w:rsidRPr="00437E7E">
        <w:rPr>
          <w:rFonts w:ascii="Book Antiqua" w:hAnsi="Book Antiqua"/>
        </w:rPr>
        <w:t>annonc</w:t>
      </w:r>
      <w:proofErr w:type="spellEnd"/>
      <w:r w:rsidRPr="00437E7E">
        <w:rPr>
          <w:rFonts w:ascii="Book Antiqua" w:hAnsi="Book Antiqua"/>
        </w:rPr>
        <w:t>/mdw558]</w:t>
      </w:r>
    </w:p>
    <w:p w14:paraId="07EC724E" w14:textId="77777777" w:rsidR="00066A0C" w:rsidRPr="00437E7E" w:rsidRDefault="00066A0C" w:rsidP="00437E7E">
      <w:pPr>
        <w:spacing w:line="360" w:lineRule="auto"/>
        <w:jc w:val="both"/>
        <w:rPr>
          <w:rFonts w:ascii="Book Antiqua" w:hAnsi="Book Antiqua"/>
        </w:rPr>
      </w:pPr>
      <w:r w:rsidRPr="00437E7E">
        <w:rPr>
          <w:rFonts w:ascii="Book Antiqua" w:hAnsi="Book Antiqua"/>
        </w:rPr>
        <w:t xml:space="preserve">16 </w:t>
      </w:r>
      <w:proofErr w:type="spellStart"/>
      <w:r w:rsidRPr="00437E7E">
        <w:rPr>
          <w:rFonts w:ascii="Book Antiqua" w:hAnsi="Book Antiqua"/>
          <w:b/>
          <w:bCs/>
        </w:rPr>
        <w:t>Faje</w:t>
      </w:r>
      <w:proofErr w:type="spellEnd"/>
      <w:r w:rsidRPr="00437E7E">
        <w:rPr>
          <w:rFonts w:ascii="Book Antiqua" w:hAnsi="Book Antiqua"/>
          <w:b/>
          <w:bCs/>
        </w:rPr>
        <w:t xml:space="preserve"> A</w:t>
      </w:r>
      <w:r w:rsidRPr="00437E7E">
        <w:rPr>
          <w:rFonts w:ascii="Book Antiqua" w:hAnsi="Book Antiqua"/>
        </w:rPr>
        <w:t xml:space="preserve">, Reynolds K, </w:t>
      </w:r>
      <w:proofErr w:type="spellStart"/>
      <w:r w:rsidRPr="00437E7E">
        <w:rPr>
          <w:rFonts w:ascii="Book Antiqua" w:hAnsi="Book Antiqua"/>
        </w:rPr>
        <w:t>Zubiri</w:t>
      </w:r>
      <w:proofErr w:type="spellEnd"/>
      <w:r w:rsidRPr="00437E7E">
        <w:rPr>
          <w:rFonts w:ascii="Book Antiqua" w:hAnsi="Book Antiqua"/>
        </w:rPr>
        <w:t xml:space="preserve"> L, Lawrence D, Cohen JV, Sullivan RJ, </w:t>
      </w:r>
      <w:proofErr w:type="spellStart"/>
      <w:r w:rsidRPr="00437E7E">
        <w:rPr>
          <w:rFonts w:ascii="Book Antiqua" w:hAnsi="Book Antiqua"/>
        </w:rPr>
        <w:t>Nachtigall</w:t>
      </w:r>
      <w:proofErr w:type="spellEnd"/>
      <w:r w:rsidRPr="00437E7E">
        <w:rPr>
          <w:rFonts w:ascii="Book Antiqua" w:hAnsi="Book Antiqua"/>
        </w:rPr>
        <w:t xml:space="preserve"> L, </w:t>
      </w:r>
      <w:proofErr w:type="spellStart"/>
      <w:r w:rsidRPr="00437E7E">
        <w:rPr>
          <w:rFonts w:ascii="Book Antiqua" w:hAnsi="Book Antiqua"/>
        </w:rPr>
        <w:t>Tritos</w:t>
      </w:r>
      <w:proofErr w:type="spellEnd"/>
      <w:r w:rsidRPr="00437E7E">
        <w:rPr>
          <w:rFonts w:ascii="Book Antiqua" w:hAnsi="Book Antiqua"/>
        </w:rPr>
        <w:t xml:space="preserve"> N. </w:t>
      </w:r>
      <w:proofErr w:type="spellStart"/>
      <w:r w:rsidRPr="00437E7E">
        <w:rPr>
          <w:rFonts w:ascii="Book Antiqua" w:hAnsi="Book Antiqua"/>
        </w:rPr>
        <w:t>Hypophysitis</w:t>
      </w:r>
      <w:proofErr w:type="spellEnd"/>
      <w:r w:rsidRPr="00437E7E">
        <w:rPr>
          <w:rFonts w:ascii="Book Antiqua" w:hAnsi="Book Antiqua"/>
        </w:rPr>
        <w:t xml:space="preserve"> secondary to nivolumab and pembrolizumab is a clinical entity distinct from ipilimumab-associated </w:t>
      </w:r>
      <w:proofErr w:type="spellStart"/>
      <w:r w:rsidRPr="00437E7E">
        <w:rPr>
          <w:rFonts w:ascii="Book Antiqua" w:hAnsi="Book Antiqua"/>
        </w:rPr>
        <w:t>hypophysitis</w:t>
      </w:r>
      <w:proofErr w:type="spellEnd"/>
      <w:r w:rsidRPr="00437E7E">
        <w:rPr>
          <w:rFonts w:ascii="Book Antiqua" w:hAnsi="Book Antiqua"/>
        </w:rPr>
        <w:t xml:space="preserve">. </w:t>
      </w:r>
      <w:proofErr w:type="spellStart"/>
      <w:r w:rsidRPr="00437E7E">
        <w:rPr>
          <w:rFonts w:ascii="Book Antiqua" w:hAnsi="Book Antiqua"/>
          <w:i/>
          <w:iCs/>
        </w:rPr>
        <w:t>Eur</w:t>
      </w:r>
      <w:proofErr w:type="spellEnd"/>
      <w:r w:rsidRPr="00437E7E">
        <w:rPr>
          <w:rFonts w:ascii="Book Antiqua" w:hAnsi="Book Antiqua"/>
          <w:i/>
          <w:iCs/>
        </w:rPr>
        <w:t xml:space="preserve"> J Endocrinol</w:t>
      </w:r>
      <w:r w:rsidRPr="00437E7E">
        <w:rPr>
          <w:rFonts w:ascii="Book Antiqua" w:hAnsi="Book Antiqua"/>
        </w:rPr>
        <w:t xml:space="preserve"> 2019; </w:t>
      </w:r>
      <w:r w:rsidRPr="00437E7E">
        <w:rPr>
          <w:rFonts w:ascii="Book Antiqua" w:hAnsi="Book Antiqua"/>
          <w:b/>
          <w:bCs/>
        </w:rPr>
        <w:t>181</w:t>
      </w:r>
      <w:r w:rsidRPr="00437E7E">
        <w:rPr>
          <w:rFonts w:ascii="Book Antiqua" w:hAnsi="Book Antiqua"/>
        </w:rPr>
        <w:t>: 211-219 [PMID: 31176301 DOI: 10.1530/EJE-19-0238]</w:t>
      </w:r>
    </w:p>
    <w:p w14:paraId="14E9D48F" w14:textId="77777777" w:rsidR="00066A0C" w:rsidRPr="00437E7E" w:rsidRDefault="00066A0C" w:rsidP="00437E7E">
      <w:pPr>
        <w:spacing w:line="360" w:lineRule="auto"/>
        <w:jc w:val="both"/>
        <w:rPr>
          <w:rFonts w:ascii="Book Antiqua" w:hAnsi="Book Antiqua"/>
        </w:rPr>
      </w:pPr>
      <w:r w:rsidRPr="00437E7E">
        <w:rPr>
          <w:rFonts w:ascii="Book Antiqua" w:hAnsi="Book Antiqua"/>
        </w:rPr>
        <w:t xml:space="preserve">17 </w:t>
      </w:r>
      <w:r w:rsidRPr="00437E7E">
        <w:rPr>
          <w:rFonts w:ascii="Book Antiqua" w:hAnsi="Book Antiqua"/>
          <w:b/>
          <w:bCs/>
        </w:rPr>
        <w:t>Ji HH</w:t>
      </w:r>
      <w:r w:rsidRPr="00437E7E">
        <w:rPr>
          <w:rFonts w:ascii="Book Antiqua" w:hAnsi="Book Antiqua"/>
        </w:rPr>
        <w:t xml:space="preserve">, Tang XW, Dong Z, Song L, Jia YT. Adverse Event Profiles of Anti-CTLA-4 and Anti-PD-1 Monoclonal Antibodies Alone or in Combination: Analysis of Spontaneous Reports Submitted to FAERS. </w:t>
      </w:r>
      <w:r w:rsidRPr="00437E7E">
        <w:rPr>
          <w:rFonts w:ascii="Book Antiqua" w:hAnsi="Book Antiqua"/>
          <w:i/>
          <w:iCs/>
        </w:rPr>
        <w:t xml:space="preserve">Clin Drug </w:t>
      </w:r>
      <w:proofErr w:type="spellStart"/>
      <w:r w:rsidRPr="00437E7E">
        <w:rPr>
          <w:rFonts w:ascii="Book Antiqua" w:hAnsi="Book Antiqua"/>
          <w:i/>
          <w:iCs/>
        </w:rPr>
        <w:t>Investig</w:t>
      </w:r>
      <w:proofErr w:type="spellEnd"/>
      <w:r w:rsidRPr="00437E7E">
        <w:rPr>
          <w:rFonts w:ascii="Book Antiqua" w:hAnsi="Book Antiqua"/>
        </w:rPr>
        <w:t xml:space="preserve"> 2019; </w:t>
      </w:r>
      <w:r w:rsidRPr="00437E7E">
        <w:rPr>
          <w:rFonts w:ascii="Book Antiqua" w:hAnsi="Book Antiqua"/>
          <w:b/>
          <w:bCs/>
        </w:rPr>
        <w:t>39</w:t>
      </w:r>
      <w:r w:rsidRPr="00437E7E">
        <w:rPr>
          <w:rFonts w:ascii="Book Antiqua" w:hAnsi="Book Antiqua"/>
        </w:rPr>
        <w:t>: 319-330 [PMID: 30674039 DOI: 10.1007/s40261-018-0735-0]</w:t>
      </w:r>
    </w:p>
    <w:p w14:paraId="698C2A98" w14:textId="77777777" w:rsidR="00066A0C" w:rsidRPr="00437E7E" w:rsidRDefault="00066A0C" w:rsidP="00437E7E">
      <w:pPr>
        <w:spacing w:line="360" w:lineRule="auto"/>
        <w:jc w:val="both"/>
        <w:rPr>
          <w:rFonts w:ascii="Book Antiqua" w:hAnsi="Book Antiqua"/>
        </w:rPr>
      </w:pPr>
      <w:r w:rsidRPr="00437E7E">
        <w:rPr>
          <w:rFonts w:ascii="Book Antiqua" w:hAnsi="Book Antiqua"/>
        </w:rPr>
        <w:t xml:space="preserve">18 </w:t>
      </w:r>
      <w:proofErr w:type="spellStart"/>
      <w:r w:rsidRPr="00437E7E">
        <w:rPr>
          <w:rFonts w:ascii="Book Antiqua" w:hAnsi="Book Antiqua"/>
          <w:b/>
          <w:bCs/>
        </w:rPr>
        <w:t>Sekizaki</w:t>
      </w:r>
      <w:proofErr w:type="spellEnd"/>
      <w:r w:rsidRPr="00437E7E">
        <w:rPr>
          <w:rFonts w:ascii="Book Antiqua" w:hAnsi="Book Antiqua"/>
          <w:b/>
          <w:bCs/>
        </w:rPr>
        <w:t xml:space="preserve"> T</w:t>
      </w:r>
      <w:r w:rsidRPr="00437E7E">
        <w:rPr>
          <w:rFonts w:ascii="Book Antiqua" w:hAnsi="Book Antiqua"/>
        </w:rPr>
        <w:t xml:space="preserve">, Kameda H, Oba C, Yong Cho K, Nakamura A, Miyoshi H, </w:t>
      </w:r>
      <w:proofErr w:type="spellStart"/>
      <w:r w:rsidRPr="00437E7E">
        <w:rPr>
          <w:rFonts w:ascii="Book Antiqua" w:hAnsi="Book Antiqua"/>
        </w:rPr>
        <w:t>Osawa</w:t>
      </w:r>
      <w:proofErr w:type="spellEnd"/>
      <w:r w:rsidRPr="00437E7E">
        <w:rPr>
          <w:rFonts w:ascii="Book Antiqua" w:hAnsi="Book Antiqua"/>
        </w:rPr>
        <w:t xml:space="preserve"> T, Shinohara N, </w:t>
      </w:r>
      <w:proofErr w:type="spellStart"/>
      <w:r w:rsidRPr="00437E7E">
        <w:rPr>
          <w:rFonts w:ascii="Book Antiqua" w:hAnsi="Book Antiqua"/>
        </w:rPr>
        <w:t>Atsumi</w:t>
      </w:r>
      <w:proofErr w:type="spellEnd"/>
      <w:r w:rsidRPr="00437E7E">
        <w:rPr>
          <w:rFonts w:ascii="Book Antiqua" w:hAnsi="Book Antiqua"/>
        </w:rPr>
        <w:t xml:space="preserve"> T. Nivolumab-induced </w:t>
      </w:r>
      <w:proofErr w:type="spellStart"/>
      <w:r w:rsidRPr="00437E7E">
        <w:rPr>
          <w:rFonts w:ascii="Book Antiqua" w:hAnsi="Book Antiqua"/>
        </w:rPr>
        <w:t>hypophysitis</w:t>
      </w:r>
      <w:proofErr w:type="spellEnd"/>
      <w:r w:rsidRPr="00437E7E">
        <w:rPr>
          <w:rFonts w:ascii="Book Antiqua" w:hAnsi="Book Antiqua"/>
        </w:rPr>
        <w:t xml:space="preserve"> causing secondary adrenal insufficiency after transient ACTH elevation. </w:t>
      </w:r>
      <w:proofErr w:type="spellStart"/>
      <w:r w:rsidRPr="00437E7E">
        <w:rPr>
          <w:rFonts w:ascii="Book Antiqua" w:hAnsi="Book Antiqua"/>
          <w:i/>
          <w:iCs/>
        </w:rPr>
        <w:t>Endocr</w:t>
      </w:r>
      <w:proofErr w:type="spellEnd"/>
      <w:r w:rsidRPr="00437E7E">
        <w:rPr>
          <w:rFonts w:ascii="Book Antiqua" w:hAnsi="Book Antiqua"/>
          <w:i/>
          <w:iCs/>
        </w:rPr>
        <w:t xml:space="preserve"> J</w:t>
      </w:r>
      <w:r w:rsidRPr="00437E7E">
        <w:rPr>
          <w:rFonts w:ascii="Book Antiqua" w:hAnsi="Book Antiqua"/>
        </w:rPr>
        <w:t xml:space="preserve"> 2019; </w:t>
      </w:r>
      <w:r w:rsidRPr="00437E7E">
        <w:rPr>
          <w:rFonts w:ascii="Book Antiqua" w:hAnsi="Book Antiqua"/>
          <w:b/>
          <w:bCs/>
        </w:rPr>
        <w:t>66</w:t>
      </w:r>
      <w:r w:rsidRPr="00437E7E">
        <w:rPr>
          <w:rFonts w:ascii="Book Antiqua" w:hAnsi="Book Antiqua"/>
        </w:rPr>
        <w:t>: 937-941 [PMID: 31217401 DOI: 10.1507/</w:t>
      </w:r>
      <w:proofErr w:type="gramStart"/>
      <w:r w:rsidRPr="00437E7E">
        <w:rPr>
          <w:rFonts w:ascii="Book Antiqua" w:hAnsi="Book Antiqua"/>
        </w:rPr>
        <w:t>endocrj.EJ</w:t>
      </w:r>
      <w:proofErr w:type="gramEnd"/>
      <w:r w:rsidRPr="00437E7E">
        <w:rPr>
          <w:rFonts w:ascii="Book Antiqua" w:hAnsi="Book Antiqua"/>
        </w:rPr>
        <w:t>19-0076]</w:t>
      </w:r>
    </w:p>
    <w:p w14:paraId="414AEF59" w14:textId="77777777" w:rsidR="00066A0C" w:rsidRPr="00437E7E" w:rsidRDefault="00066A0C" w:rsidP="00437E7E">
      <w:pPr>
        <w:spacing w:line="360" w:lineRule="auto"/>
        <w:jc w:val="both"/>
        <w:rPr>
          <w:rFonts w:ascii="Book Antiqua" w:hAnsi="Book Antiqua"/>
        </w:rPr>
      </w:pPr>
      <w:r w:rsidRPr="00437E7E">
        <w:rPr>
          <w:rFonts w:ascii="Book Antiqua" w:hAnsi="Book Antiqua"/>
        </w:rPr>
        <w:t xml:space="preserve">19 </w:t>
      </w:r>
      <w:r w:rsidRPr="00437E7E">
        <w:rPr>
          <w:rFonts w:ascii="Book Antiqua" w:hAnsi="Book Antiqua"/>
          <w:b/>
          <w:bCs/>
        </w:rPr>
        <w:t>Mishima Y</w:t>
      </w:r>
      <w:r w:rsidRPr="00437E7E">
        <w:rPr>
          <w:rFonts w:ascii="Book Antiqua" w:hAnsi="Book Antiqua"/>
        </w:rPr>
        <w:t xml:space="preserve">, </w:t>
      </w:r>
      <w:proofErr w:type="spellStart"/>
      <w:r w:rsidRPr="00437E7E">
        <w:rPr>
          <w:rFonts w:ascii="Book Antiqua" w:hAnsi="Book Antiqua"/>
        </w:rPr>
        <w:t>Fukaishi</w:t>
      </w:r>
      <w:proofErr w:type="spellEnd"/>
      <w:r w:rsidRPr="00437E7E">
        <w:rPr>
          <w:rFonts w:ascii="Book Antiqua" w:hAnsi="Book Antiqua"/>
        </w:rPr>
        <w:t xml:space="preserve"> T, </w:t>
      </w:r>
      <w:proofErr w:type="spellStart"/>
      <w:r w:rsidRPr="00437E7E">
        <w:rPr>
          <w:rFonts w:ascii="Book Antiqua" w:hAnsi="Book Antiqua"/>
        </w:rPr>
        <w:t>Inase</w:t>
      </w:r>
      <w:proofErr w:type="spellEnd"/>
      <w:r w:rsidRPr="00437E7E">
        <w:rPr>
          <w:rFonts w:ascii="Book Antiqua" w:hAnsi="Book Antiqua"/>
        </w:rPr>
        <w:t xml:space="preserve"> N, </w:t>
      </w:r>
      <w:proofErr w:type="spellStart"/>
      <w:r w:rsidRPr="00437E7E">
        <w:rPr>
          <w:rFonts w:ascii="Book Antiqua" w:hAnsi="Book Antiqua"/>
        </w:rPr>
        <w:t>Isogai</w:t>
      </w:r>
      <w:proofErr w:type="spellEnd"/>
      <w:r w:rsidRPr="00437E7E">
        <w:rPr>
          <w:rFonts w:ascii="Book Antiqua" w:hAnsi="Book Antiqua"/>
        </w:rPr>
        <w:t xml:space="preserve"> S. Nivolumab-induced </w:t>
      </w:r>
      <w:proofErr w:type="spellStart"/>
      <w:r w:rsidRPr="00437E7E">
        <w:rPr>
          <w:rFonts w:ascii="Book Antiqua" w:hAnsi="Book Antiqua"/>
        </w:rPr>
        <w:t>Hypophysitis</w:t>
      </w:r>
      <w:proofErr w:type="spellEnd"/>
      <w:r w:rsidRPr="00437E7E">
        <w:rPr>
          <w:rFonts w:ascii="Book Antiqua" w:hAnsi="Book Antiqua"/>
        </w:rPr>
        <w:t xml:space="preserve">, Secondary Adrenal Insufficiency and Destructive Thyroiditis in a Patient with Lung Adenocarcinoma. </w:t>
      </w:r>
      <w:r w:rsidRPr="00437E7E">
        <w:rPr>
          <w:rFonts w:ascii="Book Antiqua" w:hAnsi="Book Antiqua"/>
          <w:i/>
          <w:iCs/>
        </w:rPr>
        <w:t>Intern Med</w:t>
      </w:r>
      <w:r w:rsidRPr="00437E7E">
        <w:rPr>
          <w:rFonts w:ascii="Book Antiqua" w:hAnsi="Book Antiqua"/>
        </w:rPr>
        <w:t xml:space="preserve"> 2019; </w:t>
      </w:r>
      <w:r w:rsidRPr="00437E7E">
        <w:rPr>
          <w:rFonts w:ascii="Book Antiqua" w:hAnsi="Book Antiqua"/>
          <w:b/>
          <w:bCs/>
        </w:rPr>
        <w:t>58</w:t>
      </w:r>
      <w:r w:rsidRPr="00437E7E">
        <w:rPr>
          <w:rFonts w:ascii="Book Antiqua" w:hAnsi="Book Antiqua"/>
        </w:rPr>
        <w:t>: 693-697 [PMID: 30449786 DOI: 10.2169/internalmedicine.1268-18]</w:t>
      </w:r>
    </w:p>
    <w:p w14:paraId="72CCF2E9" w14:textId="77777777" w:rsidR="00066A0C" w:rsidRPr="00437E7E" w:rsidRDefault="00066A0C" w:rsidP="00437E7E">
      <w:pPr>
        <w:spacing w:line="360" w:lineRule="auto"/>
        <w:jc w:val="both"/>
        <w:rPr>
          <w:rFonts w:ascii="Book Antiqua" w:hAnsi="Book Antiqua"/>
        </w:rPr>
      </w:pPr>
      <w:r w:rsidRPr="00437E7E">
        <w:rPr>
          <w:rFonts w:ascii="Book Antiqua" w:hAnsi="Book Antiqua"/>
        </w:rPr>
        <w:t xml:space="preserve">20 </w:t>
      </w:r>
      <w:proofErr w:type="spellStart"/>
      <w:r w:rsidRPr="00437E7E">
        <w:rPr>
          <w:rFonts w:ascii="Book Antiqua" w:hAnsi="Book Antiqua"/>
          <w:b/>
          <w:bCs/>
        </w:rPr>
        <w:t>Thapi</w:t>
      </w:r>
      <w:proofErr w:type="spellEnd"/>
      <w:r w:rsidRPr="00437E7E">
        <w:rPr>
          <w:rFonts w:ascii="Book Antiqua" w:hAnsi="Book Antiqua"/>
          <w:b/>
          <w:bCs/>
        </w:rPr>
        <w:t xml:space="preserve"> S</w:t>
      </w:r>
      <w:r w:rsidRPr="00437E7E">
        <w:rPr>
          <w:rFonts w:ascii="Book Antiqua" w:hAnsi="Book Antiqua"/>
        </w:rPr>
        <w:t xml:space="preserve">, Leiter A, </w:t>
      </w:r>
      <w:proofErr w:type="spellStart"/>
      <w:r w:rsidRPr="00437E7E">
        <w:rPr>
          <w:rFonts w:ascii="Book Antiqua" w:hAnsi="Book Antiqua"/>
        </w:rPr>
        <w:t>Galsky</w:t>
      </w:r>
      <w:proofErr w:type="spellEnd"/>
      <w:r w:rsidRPr="00437E7E">
        <w:rPr>
          <w:rFonts w:ascii="Book Antiqua" w:hAnsi="Book Antiqua"/>
        </w:rPr>
        <w:t xml:space="preserve"> M, Gallagher EJ. Recovery from secondary adrenal insufficiency in a patient with immune checkpoint inhibitor therapy induced </w:t>
      </w:r>
      <w:proofErr w:type="spellStart"/>
      <w:r w:rsidRPr="00437E7E">
        <w:rPr>
          <w:rFonts w:ascii="Book Antiqua" w:hAnsi="Book Antiqua"/>
        </w:rPr>
        <w:t>hypophysitis</w:t>
      </w:r>
      <w:proofErr w:type="spellEnd"/>
      <w:r w:rsidRPr="00437E7E">
        <w:rPr>
          <w:rFonts w:ascii="Book Antiqua" w:hAnsi="Book Antiqua"/>
        </w:rPr>
        <w:t xml:space="preserve">. </w:t>
      </w:r>
      <w:r w:rsidRPr="00437E7E">
        <w:rPr>
          <w:rFonts w:ascii="Book Antiqua" w:hAnsi="Book Antiqua"/>
          <w:i/>
          <w:iCs/>
        </w:rPr>
        <w:t xml:space="preserve">J </w:t>
      </w:r>
      <w:proofErr w:type="spellStart"/>
      <w:r w:rsidRPr="00437E7E">
        <w:rPr>
          <w:rFonts w:ascii="Book Antiqua" w:hAnsi="Book Antiqua"/>
          <w:i/>
          <w:iCs/>
        </w:rPr>
        <w:t>Immunother</w:t>
      </w:r>
      <w:proofErr w:type="spellEnd"/>
      <w:r w:rsidRPr="00437E7E">
        <w:rPr>
          <w:rFonts w:ascii="Book Antiqua" w:hAnsi="Book Antiqua"/>
          <w:i/>
          <w:iCs/>
        </w:rPr>
        <w:t xml:space="preserve"> Cancer</w:t>
      </w:r>
      <w:r w:rsidRPr="00437E7E">
        <w:rPr>
          <w:rFonts w:ascii="Book Antiqua" w:hAnsi="Book Antiqua"/>
        </w:rPr>
        <w:t xml:space="preserve"> 2019; </w:t>
      </w:r>
      <w:r w:rsidRPr="00437E7E">
        <w:rPr>
          <w:rFonts w:ascii="Book Antiqua" w:hAnsi="Book Antiqua"/>
          <w:b/>
          <w:bCs/>
        </w:rPr>
        <w:t>7</w:t>
      </w:r>
      <w:r w:rsidRPr="00437E7E">
        <w:rPr>
          <w:rFonts w:ascii="Book Antiqua" w:hAnsi="Book Antiqua"/>
        </w:rPr>
        <w:t>: 248 [PMID: 31511065 DOI: 10.1186/s40425-019-0729-3]</w:t>
      </w:r>
    </w:p>
    <w:p w14:paraId="3B8FBCB8" w14:textId="77777777" w:rsidR="00066A0C" w:rsidRPr="00437E7E" w:rsidRDefault="00066A0C" w:rsidP="00437E7E">
      <w:pPr>
        <w:spacing w:line="360" w:lineRule="auto"/>
        <w:jc w:val="both"/>
        <w:rPr>
          <w:rFonts w:ascii="Book Antiqua" w:hAnsi="Book Antiqua"/>
        </w:rPr>
      </w:pPr>
      <w:r w:rsidRPr="00437E7E">
        <w:rPr>
          <w:rFonts w:ascii="Book Antiqua" w:hAnsi="Book Antiqua"/>
        </w:rPr>
        <w:t xml:space="preserve">21 </w:t>
      </w:r>
      <w:proofErr w:type="spellStart"/>
      <w:r w:rsidRPr="00437E7E">
        <w:rPr>
          <w:rFonts w:ascii="Book Antiqua" w:hAnsi="Book Antiqua"/>
          <w:b/>
          <w:bCs/>
        </w:rPr>
        <w:t>Ntali</w:t>
      </w:r>
      <w:proofErr w:type="spellEnd"/>
      <w:r w:rsidRPr="00437E7E">
        <w:rPr>
          <w:rFonts w:ascii="Book Antiqua" w:hAnsi="Book Antiqua"/>
          <w:b/>
          <w:bCs/>
        </w:rPr>
        <w:t xml:space="preserve"> G</w:t>
      </w:r>
      <w:r w:rsidRPr="00437E7E">
        <w:rPr>
          <w:rFonts w:ascii="Book Antiqua" w:hAnsi="Book Antiqua"/>
        </w:rPr>
        <w:t xml:space="preserve">, </w:t>
      </w:r>
      <w:proofErr w:type="spellStart"/>
      <w:r w:rsidRPr="00437E7E">
        <w:rPr>
          <w:rFonts w:ascii="Book Antiqua" w:hAnsi="Book Antiqua"/>
        </w:rPr>
        <w:t>Kassi</w:t>
      </w:r>
      <w:proofErr w:type="spellEnd"/>
      <w:r w:rsidRPr="00437E7E">
        <w:rPr>
          <w:rFonts w:ascii="Book Antiqua" w:hAnsi="Book Antiqua"/>
        </w:rPr>
        <w:t xml:space="preserve"> E, </w:t>
      </w:r>
      <w:proofErr w:type="spellStart"/>
      <w:r w:rsidRPr="00437E7E">
        <w:rPr>
          <w:rFonts w:ascii="Book Antiqua" w:hAnsi="Book Antiqua"/>
        </w:rPr>
        <w:t>Alevizaki</w:t>
      </w:r>
      <w:proofErr w:type="spellEnd"/>
      <w:r w:rsidRPr="00437E7E">
        <w:rPr>
          <w:rFonts w:ascii="Book Antiqua" w:hAnsi="Book Antiqua"/>
        </w:rPr>
        <w:t xml:space="preserve"> M. Endocrine sequelae of immune checkpoint inhibitors. </w:t>
      </w:r>
      <w:r w:rsidRPr="00437E7E">
        <w:rPr>
          <w:rFonts w:ascii="Book Antiqua" w:hAnsi="Book Antiqua"/>
          <w:i/>
          <w:iCs/>
        </w:rPr>
        <w:t>Hormones (Athens)</w:t>
      </w:r>
      <w:r w:rsidRPr="00437E7E">
        <w:rPr>
          <w:rFonts w:ascii="Book Antiqua" w:hAnsi="Book Antiqua"/>
        </w:rPr>
        <w:t xml:space="preserve"> 2017; </w:t>
      </w:r>
      <w:r w:rsidRPr="00437E7E">
        <w:rPr>
          <w:rFonts w:ascii="Book Antiqua" w:hAnsi="Book Antiqua"/>
          <w:b/>
          <w:bCs/>
        </w:rPr>
        <w:t>16</w:t>
      </w:r>
      <w:r w:rsidRPr="00437E7E">
        <w:rPr>
          <w:rFonts w:ascii="Book Antiqua" w:hAnsi="Book Antiqua"/>
        </w:rPr>
        <w:t>: 341-350 [PMID: 29518754 DOI: 10.14310/horm.2002.1754]</w:t>
      </w:r>
    </w:p>
    <w:p w14:paraId="1447C43A" w14:textId="77777777" w:rsidR="00066A0C" w:rsidRPr="00437E7E" w:rsidRDefault="00066A0C" w:rsidP="00437E7E">
      <w:pPr>
        <w:spacing w:line="360" w:lineRule="auto"/>
        <w:jc w:val="both"/>
        <w:rPr>
          <w:rFonts w:ascii="Book Antiqua" w:hAnsi="Book Antiqua"/>
        </w:rPr>
      </w:pPr>
      <w:r w:rsidRPr="00437E7E">
        <w:rPr>
          <w:rFonts w:ascii="Book Antiqua" w:hAnsi="Book Antiqua"/>
        </w:rPr>
        <w:lastRenderedPageBreak/>
        <w:t xml:space="preserve">22 </w:t>
      </w:r>
      <w:r w:rsidRPr="00437E7E">
        <w:rPr>
          <w:rFonts w:ascii="Book Antiqua" w:hAnsi="Book Antiqua"/>
          <w:b/>
          <w:bCs/>
        </w:rPr>
        <w:t>Weber JS</w:t>
      </w:r>
      <w:r w:rsidRPr="00437E7E">
        <w:rPr>
          <w:rFonts w:ascii="Book Antiqua" w:hAnsi="Book Antiqua"/>
        </w:rPr>
        <w:t xml:space="preserve">, Yang JC, Atkins MB, </w:t>
      </w:r>
      <w:proofErr w:type="spellStart"/>
      <w:r w:rsidRPr="00437E7E">
        <w:rPr>
          <w:rFonts w:ascii="Book Antiqua" w:hAnsi="Book Antiqua"/>
        </w:rPr>
        <w:t>Disis</w:t>
      </w:r>
      <w:proofErr w:type="spellEnd"/>
      <w:r w:rsidRPr="00437E7E">
        <w:rPr>
          <w:rFonts w:ascii="Book Antiqua" w:hAnsi="Book Antiqua"/>
        </w:rPr>
        <w:t xml:space="preserve"> ML. Toxicities of Immunotherapy for the Practitioner. </w:t>
      </w:r>
      <w:r w:rsidRPr="00437E7E">
        <w:rPr>
          <w:rFonts w:ascii="Book Antiqua" w:hAnsi="Book Antiqua"/>
          <w:i/>
          <w:iCs/>
        </w:rPr>
        <w:t>J Clin Oncol</w:t>
      </w:r>
      <w:r w:rsidRPr="00437E7E">
        <w:rPr>
          <w:rFonts w:ascii="Book Antiqua" w:hAnsi="Book Antiqua"/>
        </w:rPr>
        <w:t xml:space="preserve"> 2015; </w:t>
      </w:r>
      <w:r w:rsidRPr="00437E7E">
        <w:rPr>
          <w:rFonts w:ascii="Book Antiqua" w:hAnsi="Book Antiqua"/>
          <w:b/>
          <w:bCs/>
        </w:rPr>
        <w:t>33</w:t>
      </w:r>
      <w:r w:rsidRPr="00437E7E">
        <w:rPr>
          <w:rFonts w:ascii="Book Antiqua" w:hAnsi="Book Antiqua"/>
        </w:rPr>
        <w:t>: 2092-2099 [PMID: 25918278 DOI: 10.1200/JCO.2014.60.0379]</w:t>
      </w:r>
    </w:p>
    <w:p w14:paraId="203F8F55" w14:textId="77777777" w:rsidR="00066A0C" w:rsidRPr="00437E7E" w:rsidRDefault="00066A0C" w:rsidP="00437E7E">
      <w:pPr>
        <w:spacing w:line="360" w:lineRule="auto"/>
        <w:jc w:val="both"/>
        <w:rPr>
          <w:rFonts w:ascii="Book Antiqua" w:hAnsi="Book Antiqua"/>
        </w:rPr>
      </w:pPr>
      <w:r w:rsidRPr="00437E7E">
        <w:rPr>
          <w:rFonts w:ascii="Book Antiqua" w:hAnsi="Book Antiqua"/>
        </w:rPr>
        <w:t xml:space="preserve">23 </w:t>
      </w:r>
      <w:r w:rsidRPr="00437E7E">
        <w:rPr>
          <w:rFonts w:ascii="Book Antiqua" w:hAnsi="Book Antiqua"/>
          <w:b/>
          <w:bCs/>
        </w:rPr>
        <w:t>Min L</w:t>
      </w:r>
      <w:r w:rsidRPr="00437E7E">
        <w:rPr>
          <w:rFonts w:ascii="Book Antiqua" w:hAnsi="Book Antiqua"/>
        </w:rPr>
        <w:t xml:space="preserve">, Hodi FS, </w:t>
      </w:r>
      <w:proofErr w:type="spellStart"/>
      <w:r w:rsidRPr="00437E7E">
        <w:rPr>
          <w:rFonts w:ascii="Book Antiqua" w:hAnsi="Book Antiqua"/>
        </w:rPr>
        <w:t>Giobbie-Hurder</w:t>
      </w:r>
      <w:proofErr w:type="spellEnd"/>
      <w:r w:rsidRPr="00437E7E">
        <w:rPr>
          <w:rFonts w:ascii="Book Antiqua" w:hAnsi="Book Antiqua"/>
        </w:rPr>
        <w:t xml:space="preserve"> A, Ott PA, Luke JJ, Donahue H, Davis M, Carroll RS, Kaiser UB. Systemic high-dose corticosteroid treatment does not improve the outcome of ipilimumab-related </w:t>
      </w:r>
      <w:proofErr w:type="spellStart"/>
      <w:r w:rsidRPr="00437E7E">
        <w:rPr>
          <w:rFonts w:ascii="Book Antiqua" w:hAnsi="Book Antiqua"/>
        </w:rPr>
        <w:t>hypophysitis</w:t>
      </w:r>
      <w:proofErr w:type="spellEnd"/>
      <w:r w:rsidRPr="00437E7E">
        <w:rPr>
          <w:rFonts w:ascii="Book Antiqua" w:hAnsi="Book Antiqua"/>
        </w:rPr>
        <w:t xml:space="preserve">: a retrospective cohort study. </w:t>
      </w:r>
      <w:r w:rsidRPr="00437E7E">
        <w:rPr>
          <w:rFonts w:ascii="Book Antiqua" w:hAnsi="Book Antiqua"/>
          <w:i/>
          <w:iCs/>
        </w:rPr>
        <w:t>Clin Cancer Res</w:t>
      </w:r>
      <w:r w:rsidRPr="00437E7E">
        <w:rPr>
          <w:rFonts w:ascii="Book Antiqua" w:hAnsi="Book Antiqua"/>
        </w:rPr>
        <w:t xml:space="preserve"> 2015; </w:t>
      </w:r>
      <w:r w:rsidRPr="00437E7E">
        <w:rPr>
          <w:rFonts w:ascii="Book Antiqua" w:hAnsi="Book Antiqua"/>
          <w:b/>
          <w:bCs/>
        </w:rPr>
        <w:t>21</w:t>
      </w:r>
      <w:r w:rsidRPr="00437E7E">
        <w:rPr>
          <w:rFonts w:ascii="Book Antiqua" w:hAnsi="Book Antiqua"/>
        </w:rPr>
        <w:t>: 749-755 [PMID: 25538262 DOI: 10.1158/1078-0432.CCR-14-2353]</w:t>
      </w:r>
    </w:p>
    <w:p w14:paraId="416A7470" w14:textId="77777777" w:rsidR="00066A0C" w:rsidRPr="00437E7E" w:rsidRDefault="00066A0C" w:rsidP="00437E7E">
      <w:pPr>
        <w:spacing w:line="360" w:lineRule="auto"/>
        <w:jc w:val="both"/>
        <w:rPr>
          <w:rFonts w:ascii="Book Antiqua" w:hAnsi="Book Antiqua"/>
        </w:rPr>
      </w:pPr>
      <w:r w:rsidRPr="00437E7E">
        <w:rPr>
          <w:rFonts w:ascii="Book Antiqua" w:hAnsi="Book Antiqua"/>
        </w:rPr>
        <w:t xml:space="preserve">24 </w:t>
      </w:r>
      <w:r w:rsidRPr="00437E7E">
        <w:rPr>
          <w:rFonts w:ascii="Book Antiqua" w:hAnsi="Book Antiqua"/>
          <w:b/>
          <w:bCs/>
        </w:rPr>
        <w:t>Hashimoto K</w:t>
      </w:r>
      <w:r w:rsidRPr="00437E7E">
        <w:rPr>
          <w:rFonts w:ascii="Book Antiqua" w:hAnsi="Book Antiqua"/>
        </w:rPr>
        <w:t xml:space="preserve">, Nishimura S, Ito T, Akagi M. Characterization of PD-1/PD-L1 immune checkpoint expression in soft tissue sarcomas. </w:t>
      </w:r>
      <w:proofErr w:type="spellStart"/>
      <w:r w:rsidRPr="00437E7E">
        <w:rPr>
          <w:rFonts w:ascii="Book Antiqua" w:hAnsi="Book Antiqua"/>
          <w:i/>
          <w:iCs/>
        </w:rPr>
        <w:t>Eur</w:t>
      </w:r>
      <w:proofErr w:type="spellEnd"/>
      <w:r w:rsidRPr="00437E7E">
        <w:rPr>
          <w:rFonts w:ascii="Book Antiqua" w:hAnsi="Book Antiqua"/>
          <w:i/>
          <w:iCs/>
        </w:rPr>
        <w:t xml:space="preserve"> J </w:t>
      </w:r>
      <w:proofErr w:type="spellStart"/>
      <w:r w:rsidRPr="00437E7E">
        <w:rPr>
          <w:rFonts w:ascii="Book Antiqua" w:hAnsi="Book Antiqua"/>
          <w:i/>
          <w:iCs/>
        </w:rPr>
        <w:t>Histochem</w:t>
      </w:r>
      <w:proofErr w:type="spellEnd"/>
      <w:r w:rsidRPr="00437E7E">
        <w:rPr>
          <w:rFonts w:ascii="Book Antiqua" w:hAnsi="Book Antiqua"/>
        </w:rPr>
        <w:t xml:space="preserve"> 2021; </w:t>
      </w:r>
      <w:r w:rsidRPr="00437E7E">
        <w:rPr>
          <w:rFonts w:ascii="Book Antiqua" w:hAnsi="Book Antiqua"/>
          <w:b/>
          <w:bCs/>
        </w:rPr>
        <w:t>65</w:t>
      </w:r>
      <w:r w:rsidRPr="00437E7E">
        <w:rPr>
          <w:rFonts w:ascii="Book Antiqua" w:hAnsi="Book Antiqua"/>
        </w:rPr>
        <w:t xml:space="preserve"> [PMID: 34218652 DOI: 10.4081/ejh.2021.3203]</w:t>
      </w:r>
    </w:p>
    <w:p w14:paraId="2C01CE3F" w14:textId="77777777" w:rsidR="00066A0C" w:rsidRPr="00437E7E" w:rsidRDefault="00066A0C" w:rsidP="00437E7E">
      <w:pPr>
        <w:spacing w:line="360" w:lineRule="auto"/>
        <w:jc w:val="both"/>
        <w:rPr>
          <w:rFonts w:ascii="Book Antiqua" w:hAnsi="Book Antiqua"/>
        </w:rPr>
      </w:pPr>
      <w:r w:rsidRPr="00437E7E">
        <w:rPr>
          <w:rFonts w:ascii="Book Antiqua" w:hAnsi="Book Antiqua"/>
        </w:rPr>
        <w:t xml:space="preserve">25 </w:t>
      </w:r>
      <w:proofErr w:type="spellStart"/>
      <w:r w:rsidRPr="00437E7E">
        <w:rPr>
          <w:rFonts w:ascii="Book Antiqua" w:hAnsi="Book Antiqua"/>
          <w:b/>
          <w:bCs/>
        </w:rPr>
        <w:t>Ribas</w:t>
      </w:r>
      <w:proofErr w:type="spellEnd"/>
      <w:r w:rsidRPr="00437E7E">
        <w:rPr>
          <w:rFonts w:ascii="Book Antiqua" w:hAnsi="Book Antiqua"/>
          <w:b/>
          <w:bCs/>
        </w:rPr>
        <w:t xml:space="preserve"> A</w:t>
      </w:r>
      <w:r w:rsidRPr="00437E7E">
        <w:rPr>
          <w:rFonts w:ascii="Book Antiqua" w:hAnsi="Book Antiqua"/>
        </w:rPr>
        <w:t>, Hu-</w:t>
      </w:r>
      <w:proofErr w:type="spellStart"/>
      <w:r w:rsidRPr="00437E7E">
        <w:rPr>
          <w:rFonts w:ascii="Book Antiqua" w:hAnsi="Book Antiqua"/>
        </w:rPr>
        <w:t>Lieskovan</w:t>
      </w:r>
      <w:proofErr w:type="spellEnd"/>
      <w:r w:rsidRPr="00437E7E">
        <w:rPr>
          <w:rFonts w:ascii="Book Antiqua" w:hAnsi="Book Antiqua"/>
        </w:rPr>
        <w:t xml:space="preserve"> S. What does PD-L1 positive or negative mean? </w:t>
      </w:r>
      <w:r w:rsidRPr="00437E7E">
        <w:rPr>
          <w:rFonts w:ascii="Book Antiqua" w:hAnsi="Book Antiqua"/>
          <w:i/>
          <w:iCs/>
        </w:rPr>
        <w:t>J Exp Med</w:t>
      </w:r>
      <w:r w:rsidRPr="00437E7E">
        <w:rPr>
          <w:rFonts w:ascii="Book Antiqua" w:hAnsi="Book Antiqua"/>
        </w:rPr>
        <w:t xml:space="preserve"> 2016; </w:t>
      </w:r>
      <w:r w:rsidRPr="00437E7E">
        <w:rPr>
          <w:rFonts w:ascii="Book Antiqua" w:hAnsi="Book Antiqua"/>
          <w:b/>
          <w:bCs/>
        </w:rPr>
        <w:t>213</w:t>
      </w:r>
      <w:r w:rsidRPr="00437E7E">
        <w:rPr>
          <w:rFonts w:ascii="Book Antiqua" w:hAnsi="Book Antiqua"/>
        </w:rPr>
        <w:t>: 2835-2840 [PMID: 27903604 DOI: 10.1084/jem.20161462]</w:t>
      </w:r>
    </w:p>
    <w:p w14:paraId="5C520D65" w14:textId="77777777" w:rsidR="00066A0C" w:rsidRPr="00437E7E" w:rsidRDefault="00066A0C" w:rsidP="00437E7E">
      <w:pPr>
        <w:spacing w:line="360" w:lineRule="auto"/>
        <w:jc w:val="both"/>
        <w:rPr>
          <w:rFonts w:ascii="Book Antiqua" w:hAnsi="Book Antiqua"/>
        </w:rPr>
      </w:pPr>
      <w:r w:rsidRPr="00437E7E">
        <w:rPr>
          <w:rFonts w:ascii="Book Antiqua" w:hAnsi="Book Antiqua"/>
        </w:rPr>
        <w:t xml:space="preserve">26 </w:t>
      </w:r>
      <w:r w:rsidRPr="00437E7E">
        <w:rPr>
          <w:rFonts w:ascii="Book Antiqua" w:hAnsi="Book Antiqua"/>
          <w:b/>
          <w:bCs/>
        </w:rPr>
        <w:t>Liang SC</w:t>
      </w:r>
      <w:r w:rsidRPr="00437E7E">
        <w:rPr>
          <w:rFonts w:ascii="Book Antiqua" w:hAnsi="Book Antiqua"/>
        </w:rPr>
        <w:t xml:space="preserve">, </w:t>
      </w:r>
      <w:proofErr w:type="spellStart"/>
      <w:r w:rsidRPr="00437E7E">
        <w:rPr>
          <w:rFonts w:ascii="Book Antiqua" w:hAnsi="Book Antiqua"/>
        </w:rPr>
        <w:t>Latchman</w:t>
      </w:r>
      <w:proofErr w:type="spellEnd"/>
      <w:r w:rsidRPr="00437E7E">
        <w:rPr>
          <w:rFonts w:ascii="Book Antiqua" w:hAnsi="Book Antiqua"/>
        </w:rPr>
        <w:t xml:space="preserve"> YE, </w:t>
      </w:r>
      <w:proofErr w:type="spellStart"/>
      <w:r w:rsidRPr="00437E7E">
        <w:rPr>
          <w:rFonts w:ascii="Book Antiqua" w:hAnsi="Book Antiqua"/>
        </w:rPr>
        <w:t>Buhlmann</w:t>
      </w:r>
      <w:proofErr w:type="spellEnd"/>
      <w:r w:rsidRPr="00437E7E">
        <w:rPr>
          <w:rFonts w:ascii="Book Antiqua" w:hAnsi="Book Antiqua"/>
        </w:rPr>
        <w:t xml:space="preserve"> JE, Tomczak MF, Horwitz BH, Freeman GJ, Sharpe AH. Regulation of PD-1, PD-L1, and PD-L2 expression during normal and autoimmune responses. </w:t>
      </w:r>
      <w:proofErr w:type="spellStart"/>
      <w:r w:rsidRPr="00437E7E">
        <w:rPr>
          <w:rFonts w:ascii="Book Antiqua" w:hAnsi="Book Antiqua"/>
          <w:i/>
          <w:iCs/>
        </w:rPr>
        <w:t>Eur</w:t>
      </w:r>
      <w:proofErr w:type="spellEnd"/>
      <w:r w:rsidRPr="00437E7E">
        <w:rPr>
          <w:rFonts w:ascii="Book Antiqua" w:hAnsi="Book Antiqua"/>
          <w:i/>
          <w:iCs/>
        </w:rPr>
        <w:t xml:space="preserve"> J Immunol</w:t>
      </w:r>
      <w:r w:rsidRPr="00437E7E">
        <w:rPr>
          <w:rFonts w:ascii="Book Antiqua" w:hAnsi="Book Antiqua"/>
        </w:rPr>
        <w:t xml:space="preserve"> 2003; </w:t>
      </w:r>
      <w:r w:rsidRPr="00437E7E">
        <w:rPr>
          <w:rFonts w:ascii="Book Antiqua" w:hAnsi="Book Antiqua"/>
          <w:b/>
          <w:bCs/>
        </w:rPr>
        <w:t>33</w:t>
      </w:r>
      <w:r w:rsidRPr="00437E7E">
        <w:rPr>
          <w:rFonts w:ascii="Book Antiqua" w:hAnsi="Book Antiqua"/>
        </w:rPr>
        <w:t>: 2706-2716 [PMID: 14515254 DOI: 10.1002/eji.200324228]</w:t>
      </w:r>
    </w:p>
    <w:p w14:paraId="19A6896B" w14:textId="77777777" w:rsidR="00A77B3E" w:rsidRPr="00437E7E" w:rsidRDefault="00A77B3E" w:rsidP="00437E7E">
      <w:pPr>
        <w:spacing w:line="360" w:lineRule="auto"/>
        <w:jc w:val="both"/>
        <w:rPr>
          <w:rFonts w:ascii="Book Antiqua" w:hAnsi="Book Antiqua"/>
        </w:rPr>
        <w:sectPr w:rsidR="00A77B3E" w:rsidRPr="00437E7E">
          <w:footerReference w:type="default" r:id="rId6"/>
          <w:pgSz w:w="12240" w:h="15840"/>
          <w:pgMar w:top="1440" w:right="1440" w:bottom="1440" w:left="1440" w:header="720" w:footer="720" w:gutter="0"/>
          <w:cols w:space="720"/>
          <w:docGrid w:linePitch="360"/>
        </w:sectPr>
      </w:pPr>
    </w:p>
    <w:p w14:paraId="24F27D3A"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color w:val="000000"/>
        </w:rPr>
        <w:lastRenderedPageBreak/>
        <w:t>Footnotes</w:t>
      </w:r>
    </w:p>
    <w:p w14:paraId="05BAEC1F" w14:textId="455017FF"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Informed consent statement: </w:t>
      </w:r>
      <w:r w:rsidRPr="00437E7E">
        <w:rPr>
          <w:rFonts w:ascii="Book Antiqua" w:eastAsia="Book Antiqua" w:hAnsi="Book Antiqua" w:cs="Book Antiqua"/>
          <w:color w:val="000000"/>
        </w:rPr>
        <w:t>Informed written consent was obtained from the patient</w:t>
      </w:r>
      <w:r w:rsidR="00300125" w:rsidRPr="00437E7E">
        <w:rPr>
          <w:rFonts w:ascii="Book Antiqua" w:eastAsia="Book Antiqua" w:hAnsi="Book Antiqua" w:cs="Book Antiqua"/>
          <w:color w:val="000000"/>
        </w:rPr>
        <w:t>s</w:t>
      </w:r>
      <w:r w:rsidRPr="00437E7E">
        <w:rPr>
          <w:rFonts w:ascii="Book Antiqua" w:eastAsia="Book Antiqua" w:hAnsi="Book Antiqua" w:cs="Book Antiqua"/>
          <w:color w:val="000000"/>
        </w:rPr>
        <w:t xml:space="preserve"> for publication of this report and any accompanying images.</w:t>
      </w:r>
    </w:p>
    <w:p w14:paraId="6F0110C4" w14:textId="77777777" w:rsidR="00A77B3E" w:rsidRPr="00437E7E" w:rsidRDefault="00A77B3E" w:rsidP="00437E7E">
      <w:pPr>
        <w:spacing w:line="360" w:lineRule="auto"/>
        <w:jc w:val="both"/>
        <w:rPr>
          <w:rFonts w:ascii="Book Antiqua" w:hAnsi="Book Antiqua"/>
        </w:rPr>
      </w:pPr>
    </w:p>
    <w:p w14:paraId="16ED0F30"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Conflict-of-interest statement: </w:t>
      </w:r>
      <w:r w:rsidRPr="00437E7E">
        <w:rPr>
          <w:rFonts w:ascii="Book Antiqua" w:eastAsia="Book Antiqua" w:hAnsi="Book Antiqua" w:cs="Book Antiqua"/>
          <w:color w:val="000000"/>
        </w:rPr>
        <w:t>All the authors report no relevant conflicts of interest for this article.</w:t>
      </w:r>
    </w:p>
    <w:p w14:paraId="1F6C7224" w14:textId="77777777" w:rsidR="00A77B3E" w:rsidRPr="00437E7E" w:rsidRDefault="00A77B3E" w:rsidP="00437E7E">
      <w:pPr>
        <w:spacing w:line="360" w:lineRule="auto"/>
        <w:jc w:val="both"/>
        <w:rPr>
          <w:rFonts w:ascii="Book Antiqua" w:hAnsi="Book Antiqua"/>
        </w:rPr>
      </w:pPr>
    </w:p>
    <w:p w14:paraId="1E63906B"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CARE Checklist (2016) statement: </w:t>
      </w:r>
      <w:r w:rsidRPr="00437E7E">
        <w:rPr>
          <w:rFonts w:ascii="Book Antiqua" w:eastAsia="Book Antiqua" w:hAnsi="Book Antiqua" w:cs="Book Antiqua"/>
          <w:color w:val="000000"/>
        </w:rPr>
        <w:t>The authors have read the CARE Checklist (2016), and the manuscript was prepared and revised according to the CARE Checklist (2016).</w:t>
      </w:r>
    </w:p>
    <w:p w14:paraId="6CA81B55" w14:textId="77777777" w:rsidR="00A77B3E" w:rsidRPr="00437E7E" w:rsidRDefault="00A77B3E" w:rsidP="00437E7E">
      <w:pPr>
        <w:spacing w:line="360" w:lineRule="auto"/>
        <w:jc w:val="both"/>
        <w:rPr>
          <w:rFonts w:ascii="Book Antiqua" w:hAnsi="Book Antiqua"/>
        </w:rPr>
      </w:pPr>
    </w:p>
    <w:p w14:paraId="082D6A24"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Open-Access: </w:t>
      </w:r>
      <w:r w:rsidRPr="00437E7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37E7E">
        <w:rPr>
          <w:rFonts w:ascii="Book Antiqua" w:eastAsia="Book Antiqua" w:hAnsi="Book Antiqua" w:cs="Book Antiqua"/>
          <w:color w:val="000000"/>
        </w:rPr>
        <w:t>NonCommercial</w:t>
      </w:r>
      <w:proofErr w:type="spellEnd"/>
      <w:r w:rsidRPr="00437E7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14DAE09" w14:textId="77777777" w:rsidR="00A77B3E" w:rsidRPr="00437E7E" w:rsidRDefault="00A77B3E" w:rsidP="00437E7E">
      <w:pPr>
        <w:spacing w:line="360" w:lineRule="auto"/>
        <w:jc w:val="both"/>
        <w:rPr>
          <w:rFonts w:ascii="Book Antiqua" w:hAnsi="Book Antiqua"/>
        </w:rPr>
      </w:pPr>
    </w:p>
    <w:p w14:paraId="2C1A69A2" w14:textId="6A92352C"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color w:val="000000"/>
        </w:rPr>
        <w:t xml:space="preserve">Provenance and peer review: </w:t>
      </w:r>
      <w:r w:rsidRPr="00437E7E">
        <w:rPr>
          <w:rFonts w:ascii="Book Antiqua" w:eastAsia="Book Antiqua" w:hAnsi="Book Antiqua" w:cs="Book Antiqua"/>
          <w:color w:val="000000"/>
        </w:rPr>
        <w:t>Unsolicited article; Externally peer reviewed</w:t>
      </w:r>
    </w:p>
    <w:p w14:paraId="0C5347F1"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color w:val="000000"/>
        </w:rPr>
        <w:t xml:space="preserve">Peer-review model: </w:t>
      </w:r>
      <w:r w:rsidRPr="00437E7E">
        <w:rPr>
          <w:rFonts w:ascii="Book Antiqua" w:eastAsia="Book Antiqua" w:hAnsi="Book Antiqua" w:cs="Book Antiqua"/>
          <w:color w:val="000000"/>
        </w:rPr>
        <w:t>Single blind</w:t>
      </w:r>
    </w:p>
    <w:p w14:paraId="71FBA517" w14:textId="77777777" w:rsidR="00A77B3E" w:rsidRPr="00437E7E" w:rsidRDefault="00A77B3E" w:rsidP="00437E7E">
      <w:pPr>
        <w:spacing w:line="360" w:lineRule="auto"/>
        <w:jc w:val="both"/>
        <w:rPr>
          <w:rFonts w:ascii="Book Antiqua" w:hAnsi="Book Antiqua"/>
        </w:rPr>
      </w:pPr>
    </w:p>
    <w:p w14:paraId="5DF95A91"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color w:val="000000"/>
        </w:rPr>
        <w:t xml:space="preserve">Peer-review started: </w:t>
      </w:r>
      <w:r w:rsidRPr="00437E7E">
        <w:rPr>
          <w:rFonts w:ascii="Book Antiqua" w:eastAsia="Book Antiqua" w:hAnsi="Book Antiqua" w:cs="Book Antiqua"/>
          <w:color w:val="000000"/>
        </w:rPr>
        <w:t>May 12, 2022</w:t>
      </w:r>
    </w:p>
    <w:p w14:paraId="42144637"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color w:val="000000"/>
        </w:rPr>
        <w:t xml:space="preserve">First decision: </w:t>
      </w:r>
      <w:r w:rsidRPr="00437E7E">
        <w:rPr>
          <w:rFonts w:ascii="Book Antiqua" w:eastAsia="Book Antiqua" w:hAnsi="Book Antiqua" w:cs="Book Antiqua"/>
          <w:color w:val="000000"/>
        </w:rPr>
        <w:t>June 16, 2022</w:t>
      </w:r>
    </w:p>
    <w:p w14:paraId="1ED68825" w14:textId="734C461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color w:val="000000"/>
        </w:rPr>
        <w:t xml:space="preserve">Article in press: </w:t>
      </w:r>
    </w:p>
    <w:p w14:paraId="2731B6F4" w14:textId="77777777" w:rsidR="00A77B3E" w:rsidRPr="00437E7E" w:rsidRDefault="00A77B3E" w:rsidP="00437E7E">
      <w:pPr>
        <w:spacing w:line="360" w:lineRule="auto"/>
        <w:jc w:val="both"/>
        <w:rPr>
          <w:rFonts w:ascii="Book Antiqua" w:hAnsi="Book Antiqua"/>
        </w:rPr>
      </w:pPr>
    </w:p>
    <w:p w14:paraId="39447B5E" w14:textId="2B451CA9"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color w:val="000000"/>
        </w:rPr>
        <w:t xml:space="preserve">Specialty type: </w:t>
      </w:r>
      <w:bookmarkStart w:id="2" w:name="OLE_LINK1739"/>
      <w:bookmarkStart w:id="3" w:name="OLE_LINK1740"/>
      <w:bookmarkStart w:id="4" w:name="OLE_LINK1741"/>
      <w:bookmarkStart w:id="5" w:name="OLE_LINK1762"/>
      <w:bookmarkStart w:id="6" w:name="OLE_LINK1890"/>
      <w:bookmarkStart w:id="7" w:name="OLE_LINK2005"/>
      <w:bookmarkStart w:id="8" w:name="OLE_LINK1973"/>
      <w:bookmarkStart w:id="9" w:name="OLE_LINK1988"/>
      <w:bookmarkStart w:id="10" w:name="OLE_LINK293"/>
      <w:r w:rsidR="00DA77E6" w:rsidRPr="00437E7E">
        <w:rPr>
          <w:rFonts w:ascii="Book Antiqua" w:eastAsia="微软雅黑" w:hAnsi="Book Antiqua" w:cs="宋体"/>
        </w:rPr>
        <w:t>Medicine, research and experimental</w:t>
      </w:r>
      <w:bookmarkEnd w:id="2"/>
      <w:bookmarkEnd w:id="3"/>
      <w:bookmarkEnd w:id="4"/>
      <w:bookmarkEnd w:id="5"/>
      <w:bookmarkEnd w:id="6"/>
      <w:bookmarkEnd w:id="7"/>
      <w:bookmarkEnd w:id="8"/>
      <w:bookmarkEnd w:id="9"/>
      <w:bookmarkEnd w:id="10"/>
    </w:p>
    <w:p w14:paraId="133D9EFE"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color w:val="000000"/>
        </w:rPr>
        <w:t xml:space="preserve">Country/Territory of origin: </w:t>
      </w:r>
      <w:r w:rsidRPr="00437E7E">
        <w:rPr>
          <w:rFonts w:ascii="Book Antiqua" w:eastAsia="Book Antiqua" w:hAnsi="Book Antiqua" w:cs="Book Antiqua"/>
          <w:color w:val="000000"/>
        </w:rPr>
        <w:t>China</w:t>
      </w:r>
    </w:p>
    <w:p w14:paraId="3E092195"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color w:val="000000"/>
        </w:rPr>
        <w:t>Peer-review report’s scientific quality classification</w:t>
      </w:r>
    </w:p>
    <w:p w14:paraId="7F5A2A84"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color w:val="000000"/>
        </w:rPr>
        <w:t>Grade A (Excellent): 0</w:t>
      </w:r>
    </w:p>
    <w:p w14:paraId="411DFE8B"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color w:val="000000"/>
        </w:rPr>
        <w:t>Grade B (Very good): 0</w:t>
      </w:r>
    </w:p>
    <w:p w14:paraId="36BAE640"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color w:val="000000"/>
        </w:rPr>
        <w:lastRenderedPageBreak/>
        <w:t>Grade C (Good): C, C</w:t>
      </w:r>
    </w:p>
    <w:p w14:paraId="3B1FF13A"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color w:val="000000"/>
        </w:rPr>
        <w:t>Grade D (Fair): 0</w:t>
      </w:r>
    </w:p>
    <w:p w14:paraId="53761EF4"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color w:val="000000"/>
        </w:rPr>
        <w:t>Grade E (Poor): 0</w:t>
      </w:r>
    </w:p>
    <w:p w14:paraId="758E4B28" w14:textId="77777777" w:rsidR="00A77B3E" w:rsidRPr="00437E7E" w:rsidRDefault="00A77B3E" w:rsidP="00437E7E">
      <w:pPr>
        <w:spacing w:line="360" w:lineRule="auto"/>
        <w:jc w:val="both"/>
        <w:rPr>
          <w:rFonts w:ascii="Book Antiqua" w:hAnsi="Book Antiqua"/>
        </w:rPr>
      </w:pPr>
    </w:p>
    <w:p w14:paraId="27300C3D" w14:textId="0FFD018C" w:rsidR="00A77B3E" w:rsidRPr="00437E7E" w:rsidRDefault="004502AD" w:rsidP="00437E7E">
      <w:pPr>
        <w:spacing w:line="360" w:lineRule="auto"/>
        <w:jc w:val="both"/>
        <w:rPr>
          <w:rFonts w:ascii="Book Antiqua" w:eastAsia="Book Antiqua" w:hAnsi="Book Antiqua" w:cs="Book Antiqua"/>
          <w:b/>
          <w:color w:val="000000"/>
        </w:rPr>
      </w:pPr>
      <w:r w:rsidRPr="00437E7E">
        <w:rPr>
          <w:rFonts w:ascii="Book Antiqua" w:eastAsia="Book Antiqua" w:hAnsi="Book Antiqua" w:cs="Book Antiqua"/>
          <w:b/>
          <w:color w:val="000000"/>
        </w:rPr>
        <w:t xml:space="preserve">P-Reviewer: </w:t>
      </w:r>
      <w:r w:rsidRPr="00437E7E">
        <w:rPr>
          <w:rFonts w:ascii="Book Antiqua" w:eastAsia="Book Antiqua" w:hAnsi="Book Antiqua" w:cs="Book Antiqua"/>
          <w:color w:val="000000"/>
        </w:rPr>
        <w:t xml:space="preserve">Hashimoto K, Japan; </w:t>
      </w:r>
      <w:proofErr w:type="spellStart"/>
      <w:r w:rsidRPr="00437E7E">
        <w:rPr>
          <w:rFonts w:ascii="Book Antiqua" w:eastAsia="Book Antiqua" w:hAnsi="Book Antiqua" w:cs="Book Antiqua"/>
          <w:color w:val="000000"/>
        </w:rPr>
        <w:t>Shalaby</w:t>
      </w:r>
      <w:proofErr w:type="spellEnd"/>
      <w:r w:rsidRPr="00437E7E">
        <w:rPr>
          <w:rFonts w:ascii="Book Antiqua" w:eastAsia="Book Antiqua" w:hAnsi="Book Antiqua" w:cs="Book Antiqua"/>
          <w:color w:val="000000"/>
        </w:rPr>
        <w:t xml:space="preserve"> MN, Egypt</w:t>
      </w:r>
      <w:r w:rsidRPr="00437E7E">
        <w:rPr>
          <w:rFonts w:ascii="Book Antiqua" w:eastAsia="Book Antiqua" w:hAnsi="Book Antiqua" w:cs="Book Antiqua"/>
          <w:b/>
          <w:color w:val="000000"/>
        </w:rPr>
        <w:t xml:space="preserve"> S-Editor: </w:t>
      </w:r>
      <w:r w:rsidR="00DA77E6" w:rsidRPr="00437E7E">
        <w:rPr>
          <w:rFonts w:ascii="Book Antiqua" w:eastAsia="Book Antiqua" w:hAnsi="Book Antiqua" w:cs="Book Antiqua"/>
          <w:bCs/>
          <w:color w:val="000000"/>
        </w:rPr>
        <w:t>Wang JJ</w:t>
      </w:r>
      <w:r w:rsidRPr="00437E7E">
        <w:rPr>
          <w:rFonts w:ascii="Book Antiqua" w:eastAsia="Book Antiqua" w:hAnsi="Book Antiqua" w:cs="Book Antiqua"/>
          <w:b/>
          <w:color w:val="000000"/>
        </w:rPr>
        <w:t xml:space="preserve"> L-Editor: </w:t>
      </w:r>
      <w:r w:rsidR="00300125" w:rsidRPr="00437E7E">
        <w:rPr>
          <w:rFonts w:ascii="Book Antiqua" w:eastAsia="Book Antiqua" w:hAnsi="Book Antiqua" w:cs="Book Antiqua"/>
          <w:color w:val="000000"/>
        </w:rPr>
        <w:t>Wang TQ</w:t>
      </w:r>
      <w:r w:rsidRPr="00437E7E">
        <w:rPr>
          <w:rFonts w:ascii="Book Antiqua" w:eastAsia="Book Antiqua" w:hAnsi="Book Antiqua" w:cs="Book Antiqua"/>
          <w:b/>
          <w:color w:val="000000"/>
        </w:rPr>
        <w:t xml:space="preserve"> P-Editor:</w:t>
      </w:r>
      <w:r w:rsidR="002B7098" w:rsidRPr="00437E7E">
        <w:rPr>
          <w:rFonts w:ascii="Book Antiqua" w:eastAsia="Book Antiqua" w:hAnsi="Book Antiqua" w:cs="Book Antiqua"/>
          <w:bCs/>
          <w:color w:val="000000"/>
        </w:rPr>
        <w:t xml:space="preserve"> Wang JJ</w:t>
      </w:r>
    </w:p>
    <w:p w14:paraId="676721DB" w14:textId="520BF8BE" w:rsidR="00437E7E" w:rsidRPr="00437E7E" w:rsidRDefault="00437E7E" w:rsidP="00437E7E">
      <w:pPr>
        <w:spacing w:line="360" w:lineRule="auto"/>
        <w:jc w:val="both"/>
        <w:rPr>
          <w:rFonts w:ascii="Book Antiqua" w:eastAsia="Book Antiqua" w:hAnsi="Book Antiqua" w:cs="Book Antiqua"/>
          <w:b/>
          <w:color w:val="000000"/>
        </w:rPr>
        <w:sectPr w:rsidR="00437E7E" w:rsidRPr="00437E7E">
          <w:pgSz w:w="12240" w:h="15840"/>
          <w:pgMar w:top="1440" w:right="1440" w:bottom="1440" w:left="1440" w:header="720" w:footer="720" w:gutter="0"/>
          <w:cols w:space="720"/>
          <w:docGrid w:linePitch="360"/>
        </w:sectPr>
      </w:pPr>
    </w:p>
    <w:p w14:paraId="113A2E4A" w14:textId="667282AC" w:rsidR="00A77B3E" w:rsidRPr="00437E7E" w:rsidRDefault="004502AD" w:rsidP="00437E7E">
      <w:pPr>
        <w:spacing w:line="360" w:lineRule="auto"/>
        <w:jc w:val="both"/>
        <w:rPr>
          <w:rFonts w:ascii="Book Antiqua" w:eastAsia="Book Antiqua" w:hAnsi="Book Antiqua" w:cs="Book Antiqua"/>
          <w:b/>
          <w:color w:val="000000"/>
        </w:rPr>
      </w:pPr>
      <w:r w:rsidRPr="00437E7E">
        <w:rPr>
          <w:rFonts w:ascii="Book Antiqua" w:eastAsia="Book Antiqua" w:hAnsi="Book Antiqua" w:cs="Book Antiqua"/>
          <w:b/>
          <w:color w:val="000000"/>
        </w:rPr>
        <w:lastRenderedPageBreak/>
        <w:t>Figure Legends</w:t>
      </w:r>
    </w:p>
    <w:p w14:paraId="7E144D21" w14:textId="0B7E892E" w:rsidR="00DA77E6" w:rsidRPr="00437E7E" w:rsidRDefault="0086065C" w:rsidP="00437E7E">
      <w:pPr>
        <w:spacing w:line="360" w:lineRule="auto"/>
        <w:jc w:val="both"/>
        <w:rPr>
          <w:rFonts w:ascii="Book Antiqua" w:hAnsi="Book Antiqua"/>
        </w:rPr>
      </w:pPr>
      <w:r w:rsidRPr="00437E7E">
        <w:rPr>
          <w:rFonts w:ascii="Book Antiqua" w:hAnsi="Book Antiqua"/>
          <w:noProof/>
        </w:rPr>
        <w:drawing>
          <wp:inline distT="0" distB="0" distL="0" distR="0" wp14:anchorId="274DFED8" wp14:editId="7A65F59D">
            <wp:extent cx="5852160" cy="65227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52160" cy="6522720"/>
                    </a:xfrm>
                    <a:prstGeom prst="rect">
                      <a:avLst/>
                    </a:prstGeom>
                    <a:noFill/>
                    <a:ln>
                      <a:noFill/>
                    </a:ln>
                  </pic:spPr>
                </pic:pic>
              </a:graphicData>
            </a:graphic>
          </wp:inline>
        </w:drawing>
      </w:r>
    </w:p>
    <w:p w14:paraId="000E878E" w14:textId="602A2B61" w:rsidR="00A77B3E" w:rsidRPr="00437E7E" w:rsidRDefault="004502AD" w:rsidP="00437E7E">
      <w:pPr>
        <w:spacing w:line="360" w:lineRule="auto"/>
        <w:jc w:val="both"/>
        <w:rPr>
          <w:rFonts w:ascii="Book Antiqua" w:eastAsia="Book Antiqua" w:hAnsi="Book Antiqua" w:cs="Book Antiqua"/>
          <w:color w:val="000000"/>
        </w:rPr>
      </w:pPr>
      <w:r w:rsidRPr="00437E7E">
        <w:rPr>
          <w:rFonts w:ascii="Book Antiqua" w:eastAsia="Book Antiqua" w:hAnsi="Book Antiqua" w:cs="Book Antiqua"/>
          <w:b/>
          <w:bCs/>
          <w:color w:val="000000"/>
        </w:rPr>
        <w:t>Figure 1</w:t>
      </w:r>
      <w:r w:rsidRPr="00437E7E">
        <w:rPr>
          <w:rFonts w:ascii="Book Antiqua" w:eastAsia="Book Antiqua" w:hAnsi="Book Antiqua" w:cs="Book Antiqua"/>
          <w:color w:val="000000"/>
        </w:rPr>
        <w:t xml:space="preserve"> </w:t>
      </w:r>
      <w:r w:rsidRPr="00437E7E">
        <w:rPr>
          <w:rFonts w:ascii="Book Antiqua" w:eastAsia="Book Antiqua" w:hAnsi="Book Antiqua" w:cs="Book Antiqua"/>
          <w:b/>
          <w:bCs/>
          <w:color w:val="000000"/>
        </w:rPr>
        <w:t>Pituitary magnetic resonance imaging and laboratory examination results in case 1.</w:t>
      </w:r>
      <w:r w:rsidRPr="00437E7E">
        <w:rPr>
          <w:rFonts w:ascii="Book Antiqua" w:eastAsia="Book Antiqua" w:hAnsi="Book Antiqua" w:cs="Book Antiqua"/>
          <w:color w:val="000000"/>
        </w:rPr>
        <w:t xml:space="preserve"> A: </w:t>
      </w:r>
      <w:r w:rsidR="00300125" w:rsidRPr="00437E7E">
        <w:rPr>
          <w:rFonts w:ascii="Book Antiqua" w:eastAsia="Book Antiqua" w:hAnsi="Book Antiqua" w:cs="Book Antiqua"/>
          <w:color w:val="000000"/>
        </w:rPr>
        <w:t xml:space="preserve">The pituitary </w:t>
      </w:r>
      <w:r w:rsidRPr="00437E7E">
        <w:rPr>
          <w:rFonts w:ascii="Book Antiqua" w:eastAsia="Book Antiqua" w:hAnsi="Book Antiqua" w:cs="Book Antiqua"/>
          <w:color w:val="000000"/>
        </w:rPr>
        <w:t xml:space="preserve">was normal before starting immunotherapy (November 30, 2019); B: Pituitary enlargement was not found at the onset of immune-related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(July 26, 2020); C: The pituitary was normal after steroid treatment (December 18, 2020); D: The levels of adrenocorticotropic hormone and cortisol; E: The levels of thyroid stimulating </w:t>
      </w:r>
      <w:r w:rsidRPr="00437E7E">
        <w:rPr>
          <w:rFonts w:ascii="Book Antiqua" w:eastAsia="Book Antiqua" w:hAnsi="Book Antiqua" w:cs="Book Antiqua"/>
          <w:color w:val="000000"/>
        </w:rPr>
        <w:lastRenderedPageBreak/>
        <w:t>hormone and free thyroxine. ACTH: Adrenocorticotropic hormone; TSH: Thyroid stimulating hormone; FT4: Free thyroxine.</w:t>
      </w:r>
    </w:p>
    <w:p w14:paraId="09428DF4" w14:textId="594C8522" w:rsidR="00DA77E6" w:rsidRPr="00437E7E" w:rsidRDefault="00DA77E6" w:rsidP="00437E7E">
      <w:pPr>
        <w:spacing w:line="360" w:lineRule="auto"/>
        <w:jc w:val="both"/>
        <w:rPr>
          <w:rFonts w:ascii="Book Antiqua" w:eastAsia="Book Antiqua" w:hAnsi="Book Antiqua" w:cs="Book Antiqua"/>
          <w:color w:val="000000"/>
        </w:rPr>
      </w:pPr>
    </w:p>
    <w:p w14:paraId="679C4BBB" w14:textId="6CF54673" w:rsidR="00DA77E6" w:rsidRPr="00437E7E" w:rsidRDefault="0086065C" w:rsidP="00437E7E">
      <w:pPr>
        <w:spacing w:line="360" w:lineRule="auto"/>
        <w:jc w:val="both"/>
        <w:rPr>
          <w:rFonts w:ascii="Book Antiqua" w:hAnsi="Book Antiqua"/>
        </w:rPr>
      </w:pPr>
      <w:r w:rsidRPr="00437E7E">
        <w:rPr>
          <w:rFonts w:ascii="Book Antiqua" w:hAnsi="Book Antiqua"/>
          <w:noProof/>
        </w:rPr>
        <w:drawing>
          <wp:inline distT="0" distB="0" distL="0" distR="0" wp14:anchorId="3C268C8F" wp14:editId="2F3896B8">
            <wp:extent cx="5814060" cy="6477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4060" cy="6477000"/>
                    </a:xfrm>
                    <a:prstGeom prst="rect">
                      <a:avLst/>
                    </a:prstGeom>
                    <a:noFill/>
                    <a:ln>
                      <a:noFill/>
                    </a:ln>
                  </pic:spPr>
                </pic:pic>
              </a:graphicData>
            </a:graphic>
          </wp:inline>
        </w:drawing>
      </w:r>
    </w:p>
    <w:p w14:paraId="48730EAE" w14:textId="1E24E929" w:rsidR="00A77B3E" w:rsidRPr="00437E7E" w:rsidRDefault="004502AD" w:rsidP="00437E7E">
      <w:pPr>
        <w:spacing w:line="360" w:lineRule="auto"/>
        <w:jc w:val="both"/>
        <w:rPr>
          <w:rFonts w:ascii="Book Antiqua" w:eastAsia="Book Antiqua" w:hAnsi="Book Antiqua" w:cs="Book Antiqua"/>
          <w:color w:val="000000"/>
        </w:rPr>
      </w:pPr>
      <w:r w:rsidRPr="00437E7E">
        <w:rPr>
          <w:rFonts w:ascii="Book Antiqua" w:eastAsia="Book Antiqua" w:hAnsi="Book Antiqua" w:cs="Book Antiqua"/>
          <w:b/>
          <w:bCs/>
          <w:color w:val="000000"/>
        </w:rPr>
        <w:t>Figure 2</w:t>
      </w:r>
      <w:r w:rsidRPr="00437E7E">
        <w:rPr>
          <w:rFonts w:ascii="Book Antiqua" w:eastAsia="Book Antiqua" w:hAnsi="Book Antiqua" w:cs="Book Antiqua"/>
          <w:color w:val="000000"/>
        </w:rPr>
        <w:t xml:space="preserve"> </w:t>
      </w:r>
      <w:r w:rsidRPr="00437E7E">
        <w:rPr>
          <w:rFonts w:ascii="Book Antiqua" w:eastAsia="Book Antiqua" w:hAnsi="Book Antiqua" w:cs="Book Antiqua"/>
          <w:b/>
          <w:bCs/>
          <w:color w:val="000000"/>
        </w:rPr>
        <w:t>Pituitary magnetic resonance imaging and laboratory examination results in case 2.</w:t>
      </w:r>
      <w:r w:rsidRPr="00437E7E">
        <w:rPr>
          <w:rFonts w:ascii="Book Antiqua" w:eastAsia="Book Antiqua" w:hAnsi="Book Antiqua" w:cs="Book Antiqua"/>
          <w:color w:val="000000"/>
        </w:rPr>
        <w:t xml:space="preserve"> A: </w:t>
      </w:r>
      <w:r w:rsidR="00300125" w:rsidRPr="00437E7E">
        <w:rPr>
          <w:rFonts w:ascii="Book Antiqua" w:eastAsia="Book Antiqua" w:hAnsi="Book Antiqua" w:cs="Book Antiqua"/>
          <w:color w:val="000000"/>
        </w:rPr>
        <w:t xml:space="preserve">The pituitary </w:t>
      </w:r>
      <w:r w:rsidRPr="00437E7E">
        <w:rPr>
          <w:rFonts w:ascii="Book Antiqua" w:eastAsia="Book Antiqua" w:hAnsi="Book Antiqua" w:cs="Book Antiqua"/>
          <w:color w:val="000000"/>
        </w:rPr>
        <w:t xml:space="preserve">was normal when the patient developed nausea and vomiting for the first time; B: Pituitary enlargement was not found when the patient complained of </w:t>
      </w:r>
      <w:r w:rsidRPr="00437E7E">
        <w:rPr>
          <w:rFonts w:ascii="Book Antiqua" w:eastAsia="Book Antiqua" w:hAnsi="Book Antiqua" w:cs="Book Antiqua"/>
          <w:color w:val="000000"/>
        </w:rPr>
        <w:lastRenderedPageBreak/>
        <w:t xml:space="preserve">nausea and vomiting for the second time; C: The pituitary was normal after 2 </w:t>
      </w:r>
      <w:proofErr w:type="spellStart"/>
      <w:r w:rsidRPr="00437E7E">
        <w:rPr>
          <w:rFonts w:ascii="Book Antiqua" w:eastAsia="Book Antiqua" w:hAnsi="Book Antiqua" w:cs="Book Antiqua"/>
          <w:color w:val="000000"/>
        </w:rPr>
        <w:t>mo</w:t>
      </w:r>
      <w:proofErr w:type="spellEnd"/>
      <w:r w:rsidRPr="00437E7E">
        <w:rPr>
          <w:rFonts w:ascii="Book Antiqua" w:eastAsia="Book Antiqua" w:hAnsi="Book Antiqua" w:cs="Book Antiqua"/>
          <w:color w:val="000000"/>
        </w:rPr>
        <w:t xml:space="preserve"> of steroid treatment; D: </w:t>
      </w:r>
      <w:r w:rsidR="00300125" w:rsidRPr="00437E7E">
        <w:rPr>
          <w:rFonts w:ascii="Book Antiqua" w:eastAsia="Book Antiqua" w:hAnsi="Book Antiqua" w:cs="Book Antiqua"/>
          <w:color w:val="000000"/>
        </w:rPr>
        <w:t>A</w:t>
      </w:r>
      <w:r w:rsidRPr="00437E7E">
        <w:rPr>
          <w:rFonts w:ascii="Book Antiqua" w:eastAsia="Book Antiqua" w:hAnsi="Book Antiqua" w:cs="Book Antiqua"/>
          <w:color w:val="000000"/>
        </w:rPr>
        <w:t xml:space="preserve">drenocorticotropic hormone and cortisol levels; E: </w:t>
      </w:r>
      <w:r w:rsidR="00300125" w:rsidRPr="00437E7E">
        <w:rPr>
          <w:rFonts w:ascii="Book Antiqua" w:eastAsia="Book Antiqua" w:hAnsi="Book Antiqua" w:cs="Book Antiqua"/>
          <w:color w:val="000000"/>
        </w:rPr>
        <w:t>T</w:t>
      </w:r>
      <w:r w:rsidRPr="00437E7E">
        <w:rPr>
          <w:rFonts w:ascii="Book Antiqua" w:eastAsia="Book Antiqua" w:hAnsi="Book Antiqua" w:cs="Book Antiqua"/>
          <w:color w:val="000000"/>
        </w:rPr>
        <w:t>hyroid stimulating hormone and free thyroxine. ACTH: Adrenocorticotropic hormone; TSH: Thyroid stimulating hormone; FT4: Free thyroxine.</w:t>
      </w:r>
    </w:p>
    <w:p w14:paraId="3F78CEF5" w14:textId="1EB01E22" w:rsidR="00DA77E6" w:rsidRPr="00437E7E" w:rsidRDefault="0086065C" w:rsidP="00437E7E">
      <w:pPr>
        <w:spacing w:line="360" w:lineRule="auto"/>
        <w:jc w:val="both"/>
        <w:rPr>
          <w:rFonts w:ascii="Book Antiqua" w:hAnsi="Book Antiqua"/>
        </w:rPr>
      </w:pPr>
      <w:r w:rsidRPr="00437E7E">
        <w:rPr>
          <w:rFonts w:ascii="Book Antiqua" w:hAnsi="Book Antiqua"/>
          <w:noProof/>
        </w:rPr>
        <w:lastRenderedPageBreak/>
        <w:drawing>
          <wp:inline distT="0" distB="0" distL="0" distR="0" wp14:anchorId="58D33A46" wp14:editId="64B72586">
            <wp:extent cx="5867400" cy="763524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7400" cy="7635240"/>
                    </a:xfrm>
                    <a:prstGeom prst="rect">
                      <a:avLst/>
                    </a:prstGeom>
                    <a:noFill/>
                    <a:ln>
                      <a:noFill/>
                    </a:ln>
                  </pic:spPr>
                </pic:pic>
              </a:graphicData>
            </a:graphic>
          </wp:inline>
        </w:drawing>
      </w:r>
    </w:p>
    <w:p w14:paraId="0106F69E" w14:textId="6B828366"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Figure 3</w:t>
      </w:r>
      <w:r w:rsidRPr="00437E7E">
        <w:rPr>
          <w:rFonts w:ascii="Book Antiqua" w:eastAsia="Book Antiqua" w:hAnsi="Book Antiqua" w:cs="Book Antiqua"/>
          <w:color w:val="000000"/>
        </w:rPr>
        <w:t xml:space="preserve"> </w:t>
      </w:r>
      <w:r w:rsidRPr="00437E7E">
        <w:rPr>
          <w:rFonts w:ascii="Book Antiqua" w:eastAsia="Book Antiqua" w:hAnsi="Book Antiqua" w:cs="Book Antiqua"/>
          <w:b/>
          <w:bCs/>
          <w:color w:val="000000"/>
        </w:rPr>
        <w:t xml:space="preserve">Imaging examination and laboratory results in case 3. </w:t>
      </w:r>
      <w:r w:rsidRPr="00437E7E">
        <w:rPr>
          <w:rFonts w:ascii="Book Antiqua" w:eastAsia="Book Antiqua" w:hAnsi="Book Antiqua" w:cs="Book Antiqua"/>
          <w:color w:val="000000"/>
        </w:rPr>
        <w:t xml:space="preserve">A: Chest computed tomography (CT) image at baseline; B: Chest CT image after </w:t>
      </w:r>
      <w:r w:rsidR="004A7D4B" w:rsidRPr="00437E7E">
        <w:rPr>
          <w:rFonts w:ascii="Book Antiqua" w:eastAsia="Book Antiqua" w:hAnsi="Book Antiqua" w:cs="Book Antiqua"/>
          <w:color w:val="000000"/>
        </w:rPr>
        <w:t xml:space="preserve">two </w:t>
      </w:r>
      <w:r w:rsidRPr="00437E7E">
        <w:rPr>
          <w:rFonts w:ascii="Book Antiqua" w:eastAsia="Book Antiqua" w:hAnsi="Book Antiqua" w:cs="Book Antiqua"/>
          <w:color w:val="000000"/>
        </w:rPr>
        <w:t xml:space="preserve">cycles of combination </w:t>
      </w:r>
      <w:r w:rsidRPr="00437E7E">
        <w:rPr>
          <w:rFonts w:ascii="Book Antiqua" w:eastAsia="Book Antiqua" w:hAnsi="Book Antiqua" w:cs="Book Antiqua"/>
          <w:color w:val="000000"/>
        </w:rPr>
        <w:lastRenderedPageBreak/>
        <w:t xml:space="preserve">therapy; C: </w:t>
      </w:r>
      <w:r w:rsidR="004A7D4B" w:rsidRPr="00437E7E">
        <w:rPr>
          <w:rFonts w:ascii="Book Antiqua" w:eastAsia="Book Antiqua" w:hAnsi="Book Antiqua" w:cs="Book Antiqua"/>
          <w:color w:val="000000"/>
        </w:rPr>
        <w:t xml:space="preserve">The pituitary </w:t>
      </w:r>
      <w:r w:rsidRPr="00437E7E">
        <w:rPr>
          <w:rFonts w:ascii="Book Antiqua" w:eastAsia="Book Antiqua" w:hAnsi="Book Antiqua" w:cs="Book Antiqua"/>
          <w:color w:val="000000"/>
        </w:rPr>
        <w:t xml:space="preserve">was normal before combination therapy (June 9, 2020); D: Pituitary enlargement was found after </w:t>
      </w:r>
      <w:r w:rsidR="004A7D4B" w:rsidRPr="00437E7E">
        <w:rPr>
          <w:rFonts w:ascii="Book Antiqua" w:eastAsia="Book Antiqua" w:hAnsi="Book Antiqua" w:cs="Book Antiqua"/>
          <w:color w:val="000000"/>
        </w:rPr>
        <w:t xml:space="preserve">two </w:t>
      </w:r>
      <w:r w:rsidRPr="00437E7E">
        <w:rPr>
          <w:rFonts w:ascii="Book Antiqua" w:eastAsia="Book Antiqua" w:hAnsi="Book Antiqua" w:cs="Book Antiqua"/>
          <w:color w:val="000000"/>
        </w:rPr>
        <w:t xml:space="preserve">cycles of combination therapy (August 8, 2020); E: The pituitary was normal after nearly 2 </w:t>
      </w:r>
      <w:proofErr w:type="spellStart"/>
      <w:r w:rsidRPr="00437E7E">
        <w:rPr>
          <w:rFonts w:ascii="Book Antiqua" w:eastAsia="Book Antiqua" w:hAnsi="Book Antiqua" w:cs="Book Antiqua"/>
          <w:color w:val="000000"/>
        </w:rPr>
        <w:t>mo</w:t>
      </w:r>
      <w:proofErr w:type="spellEnd"/>
      <w:r w:rsidRPr="00437E7E">
        <w:rPr>
          <w:rFonts w:ascii="Book Antiqua" w:eastAsia="Book Antiqua" w:hAnsi="Book Antiqua" w:cs="Book Antiqua"/>
          <w:color w:val="000000"/>
        </w:rPr>
        <w:t xml:space="preserve"> of steroid treatment (September 27, 2020); F: </w:t>
      </w:r>
      <w:r w:rsidR="004A7D4B" w:rsidRPr="00437E7E">
        <w:rPr>
          <w:rFonts w:ascii="Book Antiqua" w:eastAsia="Book Antiqua" w:hAnsi="Book Antiqua" w:cs="Book Antiqua"/>
          <w:color w:val="000000"/>
        </w:rPr>
        <w:t>A</w:t>
      </w:r>
      <w:r w:rsidRPr="00437E7E">
        <w:rPr>
          <w:rFonts w:ascii="Book Antiqua" w:eastAsia="Book Antiqua" w:hAnsi="Book Antiqua" w:cs="Book Antiqua"/>
          <w:color w:val="000000"/>
        </w:rPr>
        <w:t xml:space="preserve">drenocorticotropic hormone and cortisol levels; G: </w:t>
      </w:r>
      <w:r w:rsidR="004A7D4B" w:rsidRPr="00437E7E">
        <w:rPr>
          <w:rFonts w:ascii="Book Antiqua" w:eastAsia="Book Antiqua" w:hAnsi="Book Antiqua" w:cs="Book Antiqua"/>
          <w:color w:val="000000"/>
        </w:rPr>
        <w:t>T</w:t>
      </w:r>
      <w:r w:rsidRPr="00437E7E">
        <w:rPr>
          <w:rFonts w:ascii="Book Antiqua" w:eastAsia="Book Antiqua" w:hAnsi="Book Antiqua" w:cs="Book Antiqua"/>
          <w:color w:val="000000"/>
        </w:rPr>
        <w:t>hyroid stimulating hormone and free thyroxine. ACTH: Adrenocorticotropic hormone; TSH: Thyroid stimulating hormone; FT4: Free thyroxine.</w:t>
      </w:r>
    </w:p>
    <w:sectPr w:rsidR="00A77B3E" w:rsidRPr="00437E7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13687" w14:textId="77777777" w:rsidR="009B2EB3" w:rsidRDefault="009B2EB3" w:rsidP="00DA77E6">
      <w:r>
        <w:separator/>
      </w:r>
    </w:p>
  </w:endnote>
  <w:endnote w:type="continuationSeparator" w:id="0">
    <w:p w14:paraId="55828116" w14:textId="77777777" w:rsidR="009B2EB3" w:rsidRDefault="009B2EB3" w:rsidP="00DA7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4628E" w14:textId="77777777" w:rsidR="00DA77E6" w:rsidRPr="00DA77E6" w:rsidRDefault="00DA77E6" w:rsidP="00DA77E6">
    <w:pPr>
      <w:pStyle w:val="a5"/>
      <w:jc w:val="right"/>
      <w:rPr>
        <w:rFonts w:ascii="Book Antiqua" w:hAnsi="Book Antiqua"/>
        <w:color w:val="000000" w:themeColor="text1"/>
        <w:sz w:val="24"/>
        <w:szCs w:val="24"/>
      </w:rPr>
    </w:pPr>
    <w:r w:rsidRPr="00DA77E6">
      <w:rPr>
        <w:rFonts w:ascii="Book Antiqua" w:hAnsi="Book Antiqua"/>
        <w:color w:val="000000" w:themeColor="text1"/>
        <w:sz w:val="24"/>
        <w:szCs w:val="24"/>
        <w:lang w:val="zh-CN" w:eastAsia="zh-CN"/>
      </w:rPr>
      <w:t xml:space="preserve"> </w:t>
    </w:r>
    <w:r w:rsidRPr="00DA77E6">
      <w:rPr>
        <w:rFonts w:ascii="Book Antiqua" w:hAnsi="Book Antiqua"/>
        <w:color w:val="000000" w:themeColor="text1"/>
        <w:sz w:val="24"/>
        <w:szCs w:val="24"/>
      </w:rPr>
      <w:fldChar w:fldCharType="begin"/>
    </w:r>
    <w:r w:rsidRPr="00DA77E6">
      <w:rPr>
        <w:rFonts w:ascii="Book Antiqua" w:hAnsi="Book Antiqua"/>
        <w:color w:val="000000" w:themeColor="text1"/>
        <w:sz w:val="24"/>
        <w:szCs w:val="24"/>
      </w:rPr>
      <w:instrText>PAGE  \* Arabic  \* MERGEFORMAT</w:instrText>
    </w:r>
    <w:r w:rsidRPr="00DA77E6">
      <w:rPr>
        <w:rFonts w:ascii="Book Antiqua" w:hAnsi="Book Antiqua"/>
        <w:color w:val="000000" w:themeColor="text1"/>
        <w:sz w:val="24"/>
        <w:szCs w:val="24"/>
      </w:rPr>
      <w:fldChar w:fldCharType="separate"/>
    </w:r>
    <w:r w:rsidR="008E1D7D" w:rsidRPr="008E1D7D">
      <w:rPr>
        <w:rFonts w:ascii="Book Antiqua" w:hAnsi="Book Antiqua"/>
        <w:noProof/>
        <w:color w:val="000000" w:themeColor="text1"/>
        <w:sz w:val="24"/>
        <w:szCs w:val="24"/>
        <w:lang w:val="zh-CN" w:eastAsia="zh-CN"/>
      </w:rPr>
      <w:t>3</w:t>
    </w:r>
    <w:r w:rsidRPr="00DA77E6">
      <w:rPr>
        <w:rFonts w:ascii="Book Antiqua" w:hAnsi="Book Antiqua"/>
        <w:color w:val="000000" w:themeColor="text1"/>
        <w:sz w:val="24"/>
        <w:szCs w:val="24"/>
      </w:rPr>
      <w:fldChar w:fldCharType="end"/>
    </w:r>
    <w:r w:rsidRPr="00DA77E6">
      <w:rPr>
        <w:rFonts w:ascii="Book Antiqua" w:hAnsi="Book Antiqua"/>
        <w:color w:val="000000" w:themeColor="text1"/>
        <w:sz w:val="24"/>
        <w:szCs w:val="24"/>
        <w:lang w:val="zh-CN" w:eastAsia="zh-CN"/>
      </w:rPr>
      <w:t xml:space="preserve"> / </w:t>
    </w:r>
    <w:r w:rsidRPr="00DA77E6">
      <w:rPr>
        <w:rFonts w:ascii="Book Antiqua" w:hAnsi="Book Antiqua"/>
        <w:color w:val="000000" w:themeColor="text1"/>
        <w:sz w:val="24"/>
        <w:szCs w:val="24"/>
      </w:rPr>
      <w:fldChar w:fldCharType="begin"/>
    </w:r>
    <w:r w:rsidRPr="00DA77E6">
      <w:rPr>
        <w:rFonts w:ascii="Book Antiqua" w:hAnsi="Book Antiqua"/>
        <w:color w:val="000000" w:themeColor="text1"/>
        <w:sz w:val="24"/>
        <w:szCs w:val="24"/>
      </w:rPr>
      <w:instrText>NUMPAGES  \* Arabic  \* MERGEFORMAT</w:instrText>
    </w:r>
    <w:r w:rsidRPr="00DA77E6">
      <w:rPr>
        <w:rFonts w:ascii="Book Antiqua" w:hAnsi="Book Antiqua"/>
        <w:color w:val="000000" w:themeColor="text1"/>
        <w:sz w:val="24"/>
        <w:szCs w:val="24"/>
      </w:rPr>
      <w:fldChar w:fldCharType="separate"/>
    </w:r>
    <w:r w:rsidR="008E1D7D" w:rsidRPr="008E1D7D">
      <w:rPr>
        <w:rFonts w:ascii="Book Antiqua" w:hAnsi="Book Antiqua"/>
        <w:noProof/>
        <w:color w:val="000000" w:themeColor="text1"/>
        <w:sz w:val="24"/>
        <w:szCs w:val="24"/>
        <w:lang w:val="zh-CN" w:eastAsia="zh-CN"/>
      </w:rPr>
      <w:t>21</w:t>
    </w:r>
    <w:r w:rsidRPr="00DA77E6">
      <w:rPr>
        <w:rFonts w:ascii="Book Antiqua" w:hAnsi="Book Antiqua"/>
        <w:color w:val="000000" w:themeColor="text1"/>
        <w:sz w:val="24"/>
        <w:szCs w:val="24"/>
      </w:rPr>
      <w:fldChar w:fldCharType="end"/>
    </w:r>
  </w:p>
  <w:p w14:paraId="72C61DED" w14:textId="77777777" w:rsidR="00DA77E6" w:rsidRDefault="00DA77E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22E35" w14:textId="77777777" w:rsidR="009B2EB3" w:rsidRDefault="009B2EB3" w:rsidP="00DA77E6">
      <w:r>
        <w:separator/>
      </w:r>
    </w:p>
  </w:footnote>
  <w:footnote w:type="continuationSeparator" w:id="0">
    <w:p w14:paraId="0C76CE1E" w14:textId="77777777" w:rsidR="009B2EB3" w:rsidRDefault="009B2EB3" w:rsidP="00DA77E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66A0C"/>
    <w:rsid w:val="00075949"/>
    <w:rsid w:val="001E01C5"/>
    <w:rsid w:val="002B7098"/>
    <w:rsid w:val="00300125"/>
    <w:rsid w:val="00391641"/>
    <w:rsid w:val="003D0E99"/>
    <w:rsid w:val="003E2F2C"/>
    <w:rsid w:val="00437E7E"/>
    <w:rsid w:val="004502AD"/>
    <w:rsid w:val="004901D9"/>
    <w:rsid w:val="00495DF1"/>
    <w:rsid w:val="004A7D4B"/>
    <w:rsid w:val="004F01D3"/>
    <w:rsid w:val="00543779"/>
    <w:rsid w:val="006555B4"/>
    <w:rsid w:val="007240A7"/>
    <w:rsid w:val="00730F08"/>
    <w:rsid w:val="00756AB5"/>
    <w:rsid w:val="007B3556"/>
    <w:rsid w:val="0086065C"/>
    <w:rsid w:val="008E1D7D"/>
    <w:rsid w:val="00931049"/>
    <w:rsid w:val="00957436"/>
    <w:rsid w:val="009B2EB3"/>
    <w:rsid w:val="009D20BD"/>
    <w:rsid w:val="009D5FE6"/>
    <w:rsid w:val="00A3082A"/>
    <w:rsid w:val="00A77B3E"/>
    <w:rsid w:val="00AF3782"/>
    <w:rsid w:val="00B64705"/>
    <w:rsid w:val="00BD3BB9"/>
    <w:rsid w:val="00CA2A55"/>
    <w:rsid w:val="00D0546F"/>
    <w:rsid w:val="00DA77E6"/>
    <w:rsid w:val="00E21CDF"/>
    <w:rsid w:val="00E54E1F"/>
    <w:rsid w:val="00EF1D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AC09B2"/>
  <w15:docId w15:val="{B417E52C-6ECB-4399-BF5B-A46D0D723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lement-citation">
    <w:name w:val="element-citation"/>
    <w:basedOn w:val="a0"/>
  </w:style>
  <w:style w:type="paragraph" w:styleId="a3">
    <w:name w:val="header"/>
    <w:basedOn w:val="a"/>
    <w:link w:val="a4"/>
    <w:unhideWhenUsed/>
    <w:rsid w:val="00DA77E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A77E6"/>
    <w:rPr>
      <w:sz w:val="18"/>
      <w:szCs w:val="18"/>
    </w:rPr>
  </w:style>
  <w:style w:type="paragraph" w:styleId="a5">
    <w:name w:val="footer"/>
    <w:basedOn w:val="a"/>
    <w:link w:val="a6"/>
    <w:uiPriority w:val="99"/>
    <w:unhideWhenUsed/>
    <w:rsid w:val="00DA77E6"/>
    <w:pPr>
      <w:tabs>
        <w:tab w:val="center" w:pos="4153"/>
        <w:tab w:val="right" w:pos="8306"/>
      </w:tabs>
      <w:snapToGrid w:val="0"/>
    </w:pPr>
    <w:rPr>
      <w:sz w:val="18"/>
      <w:szCs w:val="18"/>
    </w:rPr>
  </w:style>
  <w:style w:type="character" w:customStyle="1" w:styleId="a6">
    <w:name w:val="页脚 字符"/>
    <w:basedOn w:val="a0"/>
    <w:link w:val="a5"/>
    <w:uiPriority w:val="99"/>
    <w:rsid w:val="00DA77E6"/>
    <w:rPr>
      <w:sz w:val="18"/>
      <w:szCs w:val="18"/>
    </w:rPr>
  </w:style>
  <w:style w:type="paragraph" w:styleId="a7">
    <w:name w:val="Revision"/>
    <w:hidden/>
    <w:uiPriority w:val="99"/>
    <w:semiHidden/>
    <w:rsid w:val="003E2F2C"/>
    <w:rPr>
      <w:sz w:val="24"/>
      <w:szCs w:val="24"/>
    </w:rPr>
  </w:style>
  <w:style w:type="paragraph" w:styleId="a8">
    <w:name w:val="Balloon Text"/>
    <w:basedOn w:val="a"/>
    <w:link w:val="a9"/>
    <w:rsid w:val="008E1D7D"/>
    <w:rPr>
      <w:sz w:val="18"/>
      <w:szCs w:val="18"/>
    </w:rPr>
  </w:style>
  <w:style w:type="character" w:customStyle="1" w:styleId="a9">
    <w:name w:val="批注框文本 字符"/>
    <w:basedOn w:val="a0"/>
    <w:link w:val="a8"/>
    <w:rsid w:val="008E1D7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249</TotalTime>
  <Pages>23</Pages>
  <Words>4668</Words>
  <Characters>26608</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BPG Wang,Jin-Lei</cp:lastModifiedBy>
  <cp:revision>10</cp:revision>
  <dcterms:created xsi:type="dcterms:W3CDTF">2022-09-07T12:54:00Z</dcterms:created>
  <dcterms:modified xsi:type="dcterms:W3CDTF">2022-09-16T11:10:00Z</dcterms:modified>
</cp:coreProperties>
</file>