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89A29" w14:textId="77777777" w:rsidR="00A77B3E" w:rsidRDefault="005E51B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56F045D" w14:textId="77777777" w:rsidR="00A77B3E" w:rsidRDefault="005E51B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77677</w:t>
      </w:r>
    </w:p>
    <w:p w14:paraId="1F074C2A" w14:textId="77777777" w:rsidR="00A77B3E" w:rsidRDefault="005E51B9">
      <w:pPr>
        <w:spacing w:line="360" w:lineRule="auto"/>
        <w:jc w:val="both"/>
      </w:pPr>
      <w:r>
        <w:rPr>
          <w:rFonts w:ascii="Book Antiqua" w:eastAsia="Book Antiqua" w:hAnsi="Book Antiqua" w:cs="Book Antiqua"/>
          <w:b/>
          <w:color w:val="000000"/>
        </w:rPr>
        <w:t xml:space="preserve">Manuscript Type: </w:t>
      </w:r>
      <w:bookmarkStart w:id="0" w:name="OLE_LINK179"/>
      <w:r>
        <w:rPr>
          <w:rFonts w:ascii="Book Antiqua" w:eastAsia="Book Antiqua" w:hAnsi="Book Antiqua" w:cs="Book Antiqua"/>
          <w:color w:val="000000"/>
        </w:rPr>
        <w:t>CASE REPORT</w:t>
      </w:r>
      <w:bookmarkEnd w:id="0"/>
    </w:p>
    <w:p w14:paraId="76019BB4" w14:textId="77777777" w:rsidR="00A77B3E" w:rsidRDefault="00A77B3E">
      <w:pPr>
        <w:spacing w:line="360" w:lineRule="auto"/>
        <w:jc w:val="both"/>
      </w:pPr>
    </w:p>
    <w:p w14:paraId="36BF4E4A" w14:textId="77777777" w:rsidR="00A77B3E" w:rsidRDefault="005E51B9">
      <w:pPr>
        <w:spacing w:line="360" w:lineRule="auto"/>
        <w:jc w:val="both"/>
      </w:pPr>
      <w:bookmarkStart w:id="1" w:name="OLE_LINK7"/>
      <w:bookmarkStart w:id="2" w:name="OLE_LINK8"/>
      <w:bookmarkStart w:id="3" w:name="OLE_LINK5"/>
      <w:bookmarkStart w:id="4" w:name="OLE_LINK6"/>
      <w:bookmarkStart w:id="5" w:name="OLE_LINK44"/>
      <w:bookmarkStart w:id="6" w:name="OLE_LINK174"/>
      <w:bookmarkStart w:id="7" w:name="OLE_LINK193"/>
      <w:r>
        <w:rPr>
          <w:rFonts w:ascii="Book Antiqua" w:eastAsia="Book Antiqua" w:hAnsi="Book Antiqua" w:cs="Book Antiqua"/>
          <w:b/>
          <w:bCs/>
          <w:color w:val="000000"/>
          <w:szCs w:val="21"/>
        </w:rPr>
        <w:t>Pneumomediastinum and subcutaneous emphysema s</w:t>
      </w:r>
      <w:r w:rsidR="004946BD">
        <w:rPr>
          <w:rFonts w:ascii="Book Antiqua" w:eastAsia="Book Antiqua" w:hAnsi="Book Antiqua" w:cs="Book Antiqua"/>
          <w:b/>
          <w:bCs/>
          <w:color w:val="000000"/>
          <w:szCs w:val="21"/>
        </w:rPr>
        <w:t>econdary</w:t>
      </w:r>
      <w:bookmarkEnd w:id="1"/>
      <w:bookmarkEnd w:id="2"/>
      <w:r w:rsidR="004946BD">
        <w:rPr>
          <w:rFonts w:ascii="Book Antiqua" w:eastAsia="Book Antiqua" w:hAnsi="Book Antiqua" w:cs="Book Antiqua"/>
          <w:b/>
          <w:bCs/>
          <w:color w:val="000000"/>
          <w:szCs w:val="21"/>
        </w:rPr>
        <w:t xml:space="preserve"> to dental extraction: </w:t>
      </w:r>
      <w:r w:rsidR="004946BD">
        <w:rPr>
          <w:rFonts w:ascii="Book Antiqua" w:hAnsi="Book Antiqua" w:cs="Book Antiqua" w:hint="eastAsia"/>
          <w:b/>
          <w:bCs/>
          <w:color w:val="000000"/>
          <w:szCs w:val="21"/>
          <w:lang w:eastAsia="zh-CN"/>
        </w:rPr>
        <w:t>Two case</w:t>
      </w:r>
      <w:r>
        <w:rPr>
          <w:rFonts w:ascii="Book Antiqua" w:eastAsia="Book Antiqua" w:hAnsi="Book Antiqua" w:cs="Book Antiqua"/>
          <w:b/>
          <w:bCs/>
          <w:color w:val="000000"/>
          <w:szCs w:val="21"/>
        </w:rPr>
        <w:t xml:space="preserve"> reports</w:t>
      </w:r>
    </w:p>
    <w:bookmarkEnd w:id="3"/>
    <w:bookmarkEnd w:id="4"/>
    <w:bookmarkEnd w:id="5"/>
    <w:bookmarkEnd w:id="6"/>
    <w:bookmarkEnd w:id="7"/>
    <w:p w14:paraId="642B3723" w14:textId="77777777" w:rsidR="00A77B3E" w:rsidRDefault="00A77B3E">
      <w:pPr>
        <w:spacing w:line="360" w:lineRule="auto"/>
        <w:jc w:val="both"/>
      </w:pPr>
    </w:p>
    <w:p w14:paraId="68EF13C7" w14:textId="77777777" w:rsidR="00A77B3E" w:rsidRPr="00684DE6" w:rsidRDefault="00684DE6">
      <w:pPr>
        <w:spacing w:line="360" w:lineRule="auto"/>
        <w:jc w:val="both"/>
        <w:rPr>
          <w:rFonts w:ascii="Book Antiqua" w:hAnsi="Book Antiqua" w:cs="Book Antiqua"/>
          <w:bCs/>
          <w:color w:val="000000"/>
          <w:szCs w:val="21"/>
          <w:lang w:eastAsia="zh-CN"/>
        </w:rPr>
      </w:pPr>
      <w:r>
        <w:rPr>
          <w:rFonts w:ascii="Book Antiqua" w:eastAsia="Book Antiqua" w:hAnsi="Book Antiqua" w:cs="Book Antiqua"/>
          <w:color w:val="000000"/>
        </w:rPr>
        <w:t>Ye</w:t>
      </w:r>
      <w:r w:rsidRPr="00684DE6">
        <w:rPr>
          <w:rFonts w:ascii="Book Antiqua" w:eastAsia="Book Antiqua" w:hAnsi="Book Antiqua" w:cs="Book Antiqua"/>
          <w:bCs/>
          <w:color w:val="000000"/>
          <w:szCs w:val="21"/>
        </w:rPr>
        <w:t xml:space="preserve"> </w:t>
      </w:r>
      <w:r>
        <w:rPr>
          <w:rFonts w:ascii="Book Antiqua" w:hAnsi="Book Antiqua" w:cs="Book Antiqua" w:hint="eastAsia"/>
          <w:bCs/>
          <w:color w:val="000000"/>
          <w:szCs w:val="21"/>
          <w:lang w:eastAsia="zh-CN"/>
        </w:rPr>
        <w:t xml:space="preserve">LY </w:t>
      </w:r>
      <w:r w:rsidRPr="00684DE6">
        <w:rPr>
          <w:rFonts w:ascii="Book Antiqua" w:hAnsi="Book Antiqua" w:cs="Book Antiqua" w:hint="eastAsia"/>
          <w:bCs/>
          <w:i/>
          <w:color w:val="000000"/>
          <w:szCs w:val="21"/>
          <w:lang w:eastAsia="zh-CN"/>
        </w:rPr>
        <w:t>et al</w:t>
      </w:r>
      <w:r>
        <w:rPr>
          <w:rFonts w:ascii="Book Antiqua" w:hAnsi="Book Antiqua" w:cs="Book Antiqua" w:hint="eastAsia"/>
          <w:bCs/>
          <w:color w:val="000000"/>
          <w:szCs w:val="21"/>
          <w:lang w:eastAsia="zh-CN"/>
        </w:rPr>
        <w:t xml:space="preserve">. </w:t>
      </w:r>
      <w:bookmarkStart w:id="8" w:name="OLE_LINK175"/>
      <w:bookmarkStart w:id="9" w:name="OLE_LINK176"/>
      <w:bookmarkStart w:id="10" w:name="OLE_LINK194"/>
      <w:r w:rsidRPr="00684DE6">
        <w:rPr>
          <w:rFonts w:ascii="Book Antiqua" w:eastAsia="Book Antiqua" w:hAnsi="Book Antiqua" w:cs="Book Antiqua"/>
          <w:bCs/>
          <w:color w:val="000000"/>
          <w:szCs w:val="21"/>
        </w:rPr>
        <w:t>Pneumomediastinum and subcutaneous emphysema secondary</w:t>
      </w:r>
      <w:bookmarkEnd w:id="8"/>
      <w:bookmarkEnd w:id="9"/>
      <w:bookmarkEnd w:id="10"/>
    </w:p>
    <w:p w14:paraId="36D69FDF" w14:textId="77777777" w:rsidR="00684DE6" w:rsidRPr="00684DE6" w:rsidRDefault="00684DE6">
      <w:pPr>
        <w:spacing w:line="360" w:lineRule="auto"/>
        <w:jc w:val="both"/>
        <w:rPr>
          <w:lang w:eastAsia="zh-CN"/>
        </w:rPr>
      </w:pPr>
    </w:p>
    <w:p w14:paraId="62BFFB09" w14:textId="77777777" w:rsidR="00A77B3E" w:rsidRDefault="00C07B78">
      <w:pPr>
        <w:spacing w:line="360" w:lineRule="auto"/>
        <w:jc w:val="both"/>
      </w:pPr>
      <w:r>
        <w:rPr>
          <w:rFonts w:ascii="Book Antiqua" w:eastAsia="Book Antiqua" w:hAnsi="Book Antiqua" w:cs="Book Antiqua"/>
          <w:color w:val="000000"/>
        </w:rPr>
        <w:t>Ling</w:t>
      </w:r>
      <w:r>
        <w:rPr>
          <w:rFonts w:ascii="Book Antiqua" w:hAnsi="Book Antiqua" w:cs="Book Antiqua" w:hint="eastAsia"/>
          <w:color w:val="000000"/>
          <w:lang w:eastAsia="zh-CN"/>
        </w:rPr>
        <w:t>-Y</w:t>
      </w:r>
      <w:r>
        <w:rPr>
          <w:rFonts w:ascii="Book Antiqua" w:eastAsia="Book Antiqua" w:hAnsi="Book Antiqua" w:cs="Book Antiqua"/>
          <w:color w:val="000000"/>
        </w:rPr>
        <w:t xml:space="preserve">un </w:t>
      </w:r>
      <w:bookmarkStart w:id="11" w:name="OLE_LINK9"/>
      <w:bookmarkStart w:id="12" w:name="OLE_LINK10"/>
      <w:r>
        <w:rPr>
          <w:rFonts w:ascii="Book Antiqua" w:eastAsia="Book Antiqua" w:hAnsi="Book Antiqua" w:cs="Book Antiqua"/>
          <w:color w:val="000000"/>
        </w:rPr>
        <w:t>Ye</w:t>
      </w:r>
      <w:bookmarkEnd w:id="11"/>
      <w:bookmarkEnd w:id="12"/>
      <w:r>
        <w:rPr>
          <w:rFonts w:ascii="Book Antiqua" w:eastAsia="Book Antiqua" w:hAnsi="Book Antiqua" w:cs="Book Antiqua"/>
          <w:color w:val="000000"/>
        </w:rPr>
        <w:t>, Lian</w:t>
      </w:r>
      <w:r>
        <w:rPr>
          <w:rFonts w:ascii="Book Antiqua" w:hAnsi="Book Antiqua" w:cs="Book Antiqua" w:hint="eastAsia"/>
          <w:color w:val="000000"/>
          <w:lang w:eastAsia="zh-CN"/>
        </w:rPr>
        <w:t>-F</w:t>
      </w:r>
      <w:r w:rsidR="005E51B9">
        <w:rPr>
          <w:rFonts w:ascii="Book Antiqua" w:eastAsia="Book Antiqua" w:hAnsi="Book Antiqua" w:cs="Book Antiqua"/>
          <w:color w:val="000000"/>
        </w:rPr>
        <w:t xml:space="preserve">ei Wang, </w:t>
      </w:r>
      <w:proofErr w:type="spellStart"/>
      <w:proofErr w:type="gramStart"/>
      <w:r>
        <w:rPr>
          <w:rFonts w:ascii="Book Antiqua" w:eastAsia="Book Antiqua" w:hAnsi="Book Antiqua" w:cs="Book Antiqua"/>
          <w:color w:val="000000"/>
        </w:rPr>
        <w:t>Jin</w:t>
      </w:r>
      <w:proofErr w:type="spellEnd"/>
      <w:r>
        <w:rPr>
          <w:rFonts w:ascii="Book Antiqua" w:hAnsi="Book Antiqua" w:cs="Book Antiqua" w:hint="eastAsia"/>
          <w:color w:val="000000"/>
          <w:lang w:eastAsia="zh-CN"/>
        </w:rPr>
        <w:t>-X</w:t>
      </w:r>
      <w:r w:rsidR="005E51B9">
        <w:rPr>
          <w:rFonts w:ascii="Book Antiqua" w:eastAsia="Book Antiqua" w:hAnsi="Book Antiqua" w:cs="Book Antiqua"/>
          <w:color w:val="000000"/>
        </w:rPr>
        <w:t>ing Gao</w:t>
      </w:r>
      <w:proofErr w:type="gramEnd"/>
    </w:p>
    <w:p w14:paraId="7A0E7DFB" w14:textId="77777777" w:rsidR="00A77B3E" w:rsidRDefault="00A77B3E">
      <w:pPr>
        <w:spacing w:line="360" w:lineRule="auto"/>
        <w:jc w:val="both"/>
      </w:pPr>
    </w:p>
    <w:p w14:paraId="1903EDBD" w14:textId="77777777" w:rsidR="00A77B3E" w:rsidRDefault="00C07B78">
      <w:pPr>
        <w:spacing w:line="360" w:lineRule="auto"/>
        <w:jc w:val="both"/>
      </w:pPr>
      <w:r>
        <w:rPr>
          <w:rFonts w:ascii="Book Antiqua" w:eastAsia="Book Antiqua" w:hAnsi="Book Antiqua" w:cs="Book Antiqua"/>
          <w:b/>
          <w:bCs/>
          <w:color w:val="000000"/>
        </w:rPr>
        <w:t>Ling</w:t>
      </w:r>
      <w:r>
        <w:rPr>
          <w:rFonts w:ascii="Book Antiqua" w:hAnsi="Book Antiqua" w:cs="Book Antiqua" w:hint="eastAsia"/>
          <w:b/>
          <w:bCs/>
          <w:color w:val="000000"/>
          <w:lang w:eastAsia="zh-CN"/>
        </w:rPr>
        <w:t>-Y</w:t>
      </w:r>
      <w:r w:rsidR="005E51B9">
        <w:rPr>
          <w:rFonts w:ascii="Book Antiqua" w:eastAsia="Book Antiqua" w:hAnsi="Book Antiqua" w:cs="Book Antiqua"/>
          <w:b/>
          <w:bCs/>
          <w:color w:val="000000"/>
        </w:rPr>
        <w:t xml:space="preserve">un Ye, </w:t>
      </w:r>
      <w:proofErr w:type="spellStart"/>
      <w:r w:rsidR="00076723">
        <w:rPr>
          <w:rFonts w:ascii="Book Antiqua" w:eastAsia="Book Antiqua" w:hAnsi="Book Antiqua" w:cs="Book Antiqua"/>
          <w:b/>
          <w:bCs/>
          <w:color w:val="000000"/>
        </w:rPr>
        <w:t>Jin</w:t>
      </w:r>
      <w:proofErr w:type="spellEnd"/>
      <w:r w:rsidR="00076723">
        <w:rPr>
          <w:rFonts w:ascii="Book Antiqua" w:hAnsi="Book Antiqua" w:cs="Book Antiqua" w:hint="eastAsia"/>
          <w:b/>
          <w:bCs/>
          <w:color w:val="000000"/>
          <w:lang w:eastAsia="zh-CN"/>
        </w:rPr>
        <w:t>-X</w:t>
      </w:r>
      <w:r w:rsidR="00076723">
        <w:rPr>
          <w:rFonts w:ascii="Book Antiqua" w:eastAsia="Book Antiqua" w:hAnsi="Book Antiqua" w:cs="Book Antiqua"/>
          <w:b/>
          <w:bCs/>
          <w:color w:val="000000"/>
        </w:rPr>
        <w:t xml:space="preserve">ing Gao, </w:t>
      </w:r>
      <w:bookmarkStart w:id="13" w:name="OLE_LINK183"/>
      <w:bookmarkStart w:id="14" w:name="OLE_LINK184"/>
      <w:bookmarkStart w:id="15" w:name="OLE_LINK190"/>
      <w:r w:rsidR="00076723">
        <w:rPr>
          <w:rFonts w:ascii="Book Antiqua" w:eastAsia="Book Antiqua" w:hAnsi="Book Antiqua" w:cs="Book Antiqua"/>
          <w:color w:val="000000"/>
        </w:rPr>
        <w:t xml:space="preserve">Center for Plastic </w:t>
      </w:r>
      <w:r w:rsidR="00076723" w:rsidRPr="00101723">
        <w:rPr>
          <w:rFonts w:ascii="Book Antiqua" w:eastAsia="Book Antiqua" w:hAnsi="Book Antiqua" w:cs="Book Antiqua" w:hint="eastAsia"/>
          <w:color w:val="000000"/>
        </w:rPr>
        <w:t>and</w:t>
      </w:r>
      <w:r w:rsidR="005E51B9">
        <w:rPr>
          <w:rFonts w:ascii="Book Antiqua" w:eastAsia="Book Antiqua" w:hAnsi="Book Antiqua" w:cs="Book Antiqua"/>
          <w:color w:val="000000"/>
        </w:rPr>
        <w:t xml:space="preserve"> Reconstructive Surgery, Department of Stomatology</w:t>
      </w:r>
      <w:bookmarkEnd w:id="13"/>
      <w:bookmarkEnd w:id="14"/>
      <w:bookmarkEnd w:id="15"/>
      <w:r w:rsidR="005E51B9">
        <w:rPr>
          <w:rFonts w:ascii="Book Antiqua" w:eastAsia="Book Antiqua" w:hAnsi="Book Antiqua" w:cs="Book Antiqua"/>
          <w:color w:val="000000"/>
        </w:rPr>
        <w:t xml:space="preserve">, </w:t>
      </w:r>
      <w:bookmarkStart w:id="16" w:name="OLE_LINK185"/>
      <w:bookmarkStart w:id="17" w:name="OLE_LINK186"/>
      <w:bookmarkStart w:id="18" w:name="OLE_LINK191"/>
      <w:r w:rsidR="005E51B9">
        <w:rPr>
          <w:rFonts w:ascii="Book Antiqua" w:eastAsia="Book Antiqua" w:hAnsi="Book Antiqua" w:cs="Book Antiqua"/>
          <w:color w:val="000000"/>
        </w:rPr>
        <w:t>Zhejiang Provincial People’s Hospital</w:t>
      </w:r>
      <w:r w:rsidR="005F1440">
        <w:rPr>
          <w:rFonts w:ascii="Book Antiqua" w:hAnsi="Book Antiqua" w:cs="Book Antiqua" w:hint="eastAsia"/>
          <w:color w:val="000000"/>
          <w:lang w:eastAsia="zh-CN"/>
        </w:rPr>
        <w:t xml:space="preserve"> </w:t>
      </w:r>
      <w:r w:rsidR="005E51B9">
        <w:rPr>
          <w:rFonts w:ascii="Book Antiqua" w:eastAsia="Book Antiqua" w:hAnsi="Book Antiqua" w:cs="Book Antiqua"/>
          <w:color w:val="000000"/>
        </w:rPr>
        <w:t>(</w:t>
      </w:r>
      <w:r w:rsidR="005F1440">
        <w:rPr>
          <w:rFonts w:ascii="Book Antiqua" w:eastAsia="Book Antiqua" w:hAnsi="Book Antiqua" w:cs="Book Antiqua"/>
          <w:color w:val="000000"/>
        </w:rPr>
        <w:t xml:space="preserve">The </w:t>
      </w:r>
      <w:r w:rsidR="005E51B9">
        <w:rPr>
          <w:rFonts w:ascii="Book Antiqua" w:eastAsia="Book Antiqua" w:hAnsi="Book Antiqua" w:cs="Book Antiqua"/>
          <w:color w:val="000000"/>
        </w:rPr>
        <w:t>Affiliated People's Hospital,</w:t>
      </w:r>
      <w:r w:rsidR="005F1440">
        <w:rPr>
          <w:rFonts w:ascii="Book Antiqua" w:hAnsi="Book Antiqua" w:cs="Book Antiqua" w:hint="eastAsia"/>
          <w:color w:val="000000"/>
          <w:lang w:eastAsia="zh-CN"/>
        </w:rPr>
        <w:t xml:space="preserve"> </w:t>
      </w:r>
      <w:r w:rsidR="005E51B9">
        <w:rPr>
          <w:rFonts w:ascii="Book Antiqua" w:eastAsia="Book Antiqua" w:hAnsi="Book Antiqua" w:cs="Book Antiqua"/>
          <w:color w:val="000000"/>
        </w:rPr>
        <w:t>Hangzhou Medical College)</w:t>
      </w:r>
      <w:bookmarkEnd w:id="16"/>
      <w:bookmarkEnd w:id="17"/>
      <w:bookmarkEnd w:id="18"/>
      <w:r w:rsidR="005E51B9">
        <w:rPr>
          <w:rFonts w:ascii="Book Antiqua" w:eastAsia="Book Antiqua" w:hAnsi="Book Antiqua" w:cs="Book Antiqua"/>
          <w:color w:val="000000"/>
        </w:rPr>
        <w:t>, Hangzhou 310014, Zhejiang</w:t>
      </w:r>
      <w:r w:rsidR="00076723" w:rsidRPr="00076723">
        <w:rPr>
          <w:rFonts w:ascii="Book Antiqua" w:hAnsi="Book Antiqua" w:cs="Book Antiqua" w:hint="eastAsia"/>
          <w:color w:val="000000"/>
          <w:lang w:eastAsia="zh-CN"/>
        </w:rPr>
        <w:t xml:space="preserve"> </w:t>
      </w:r>
      <w:r w:rsidR="00076723">
        <w:rPr>
          <w:rFonts w:ascii="Book Antiqua" w:hAnsi="Book Antiqua" w:cs="Book Antiqua" w:hint="eastAsia"/>
          <w:color w:val="000000"/>
          <w:lang w:eastAsia="zh-CN"/>
        </w:rPr>
        <w:t>Province</w:t>
      </w:r>
      <w:r w:rsidR="005E51B9">
        <w:rPr>
          <w:rFonts w:ascii="Book Antiqua" w:eastAsia="Book Antiqua" w:hAnsi="Book Antiqua" w:cs="Book Antiqua"/>
          <w:color w:val="000000"/>
        </w:rPr>
        <w:t xml:space="preserve">, </w:t>
      </w:r>
      <w:bookmarkStart w:id="19" w:name="OLE_LINK177"/>
      <w:bookmarkStart w:id="20" w:name="OLE_LINK178"/>
      <w:r w:rsidR="005E51B9">
        <w:rPr>
          <w:rFonts w:ascii="Book Antiqua" w:eastAsia="Book Antiqua" w:hAnsi="Book Antiqua" w:cs="Book Antiqua"/>
          <w:color w:val="000000"/>
        </w:rPr>
        <w:t>China</w:t>
      </w:r>
      <w:bookmarkEnd w:id="19"/>
      <w:bookmarkEnd w:id="20"/>
    </w:p>
    <w:p w14:paraId="46C42056" w14:textId="77777777" w:rsidR="00A77B3E" w:rsidRDefault="00A77B3E">
      <w:pPr>
        <w:spacing w:line="360" w:lineRule="auto"/>
        <w:jc w:val="both"/>
      </w:pPr>
    </w:p>
    <w:p w14:paraId="6D195151" w14:textId="77777777" w:rsidR="00A77B3E" w:rsidRDefault="00C07B78">
      <w:pPr>
        <w:spacing w:line="360" w:lineRule="auto"/>
        <w:jc w:val="both"/>
      </w:pPr>
      <w:r>
        <w:rPr>
          <w:rFonts w:ascii="Book Antiqua" w:eastAsia="Book Antiqua" w:hAnsi="Book Antiqua" w:cs="Book Antiqua"/>
          <w:b/>
          <w:bCs/>
          <w:color w:val="000000"/>
        </w:rPr>
        <w:t>Lian</w:t>
      </w:r>
      <w:r>
        <w:rPr>
          <w:rFonts w:ascii="Book Antiqua" w:hAnsi="Book Antiqua" w:cs="Book Antiqua" w:hint="eastAsia"/>
          <w:b/>
          <w:bCs/>
          <w:color w:val="000000"/>
          <w:lang w:eastAsia="zh-CN"/>
        </w:rPr>
        <w:t>-F</w:t>
      </w:r>
      <w:r w:rsidR="005E51B9">
        <w:rPr>
          <w:rFonts w:ascii="Book Antiqua" w:eastAsia="Book Antiqua" w:hAnsi="Book Antiqua" w:cs="Book Antiqua"/>
          <w:b/>
          <w:bCs/>
          <w:color w:val="000000"/>
        </w:rPr>
        <w:t>ei Wang,</w:t>
      </w:r>
      <w:r w:rsidR="005E51B9" w:rsidRPr="002842EC">
        <w:rPr>
          <w:rFonts w:ascii="Book Antiqua" w:eastAsia="Book Antiqua" w:hAnsi="Book Antiqua" w:cs="Book Antiqua"/>
          <w:bCs/>
          <w:color w:val="000000"/>
        </w:rPr>
        <w:t xml:space="preserve"> </w:t>
      </w:r>
      <w:bookmarkStart w:id="21" w:name="OLE_LINK187"/>
      <w:bookmarkStart w:id="22" w:name="OLE_LINK188"/>
      <w:bookmarkStart w:id="23" w:name="OLE_LINK189"/>
      <w:r w:rsidR="002842EC" w:rsidRPr="002842EC">
        <w:rPr>
          <w:rFonts w:ascii="Book Antiqua" w:hAnsi="Book Antiqua" w:cs="Book Antiqua" w:hint="eastAsia"/>
          <w:bCs/>
          <w:color w:val="000000"/>
          <w:lang w:eastAsia="zh-CN"/>
        </w:rPr>
        <w:t xml:space="preserve">Department of </w:t>
      </w:r>
      <w:r w:rsidR="005E51B9">
        <w:rPr>
          <w:rFonts w:ascii="Book Antiqua" w:eastAsia="Book Antiqua" w:hAnsi="Book Antiqua" w:cs="Book Antiqua"/>
          <w:color w:val="000000"/>
        </w:rPr>
        <w:t>Stomatology</w:t>
      </w:r>
      <w:bookmarkEnd w:id="21"/>
      <w:bookmarkEnd w:id="22"/>
      <w:bookmarkEnd w:id="23"/>
      <w:r w:rsidR="005E51B9">
        <w:rPr>
          <w:rFonts w:ascii="Book Antiqua" w:eastAsia="Book Antiqua" w:hAnsi="Book Antiqua" w:cs="Book Antiqua"/>
          <w:color w:val="000000"/>
        </w:rPr>
        <w:t xml:space="preserve">, </w:t>
      </w:r>
      <w:bookmarkStart w:id="24" w:name="OLE_LINK11"/>
      <w:r w:rsidR="005E51B9">
        <w:rPr>
          <w:rFonts w:ascii="Book Antiqua" w:eastAsia="Book Antiqua" w:hAnsi="Book Antiqua" w:cs="Book Antiqua"/>
          <w:color w:val="000000"/>
        </w:rPr>
        <w:t xml:space="preserve">The </w:t>
      </w:r>
      <w:bookmarkEnd w:id="24"/>
      <w:r w:rsidR="005E51B9">
        <w:rPr>
          <w:rFonts w:ascii="Book Antiqua" w:eastAsia="Book Antiqua" w:hAnsi="Book Antiqua" w:cs="Book Antiqua"/>
          <w:color w:val="000000"/>
        </w:rPr>
        <w:t>First People's Hospita</w:t>
      </w:r>
      <w:r w:rsidR="00101723">
        <w:rPr>
          <w:rFonts w:ascii="Book Antiqua" w:eastAsia="Book Antiqua" w:hAnsi="Book Antiqua" w:cs="Book Antiqua"/>
          <w:color w:val="000000"/>
        </w:rPr>
        <w:t xml:space="preserve">l of Hangzhou Lin </w:t>
      </w:r>
      <w:proofErr w:type="gramStart"/>
      <w:r w:rsidR="00101723">
        <w:rPr>
          <w:rFonts w:ascii="Book Antiqua" w:eastAsia="Book Antiqua" w:hAnsi="Book Antiqua" w:cs="Book Antiqua"/>
          <w:color w:val="000000"/>
        </w:rPr>
        <w:t>An</w:t>
      </w:r>
      <w:proofErr w:type="gramEnd"/>
      <w:r w:rsidR="00101723">
        <w:rPr>
          <w:rFonts w:ascii="Book Antiqua" w:eastAsia="Book Antiqua" w:hAnsi="Book Antiqua" w:cs="Book Antiqua"/>
          <w:color w:val="000000"/>
        </w:rPr>
        <w:t xml:space="preserve"> District, </w:t>
      </w:r>
      <w:r w:rsidR="00101723">
        <w:rPr>
          <w:rFonts w:ascii="Book Antiqua" w:hAnsi="Book Antiqua" w:cs="Book Antiqua" w:hint="eastAsia"/>
          <w:color w:val="000000"/>
          <w:lang w:eastAsia="zh-CN"/>
        </w:rPr>
        <w:t>H</w:t>
      </w:r>
      <w:r w:rsidR="005E51B9">
        <w:rPr>
          <w:rFonts w:ascii="Book Antiqua" w:eastAsia="Book Antiqua" w:hAnsi="Book Antiqua" w:cs="Book Antiqua"/>
          <w:color w:val="000000"/>
        </w:rPr>
        <w:t>angzhou 311300, Zhejiang</w:t>
      </w:r>
      <w:r w:rsidR="00101723">
        <w:rPr>
          <w:rFonts w:ascii="Book Antiqua" w:hAnsi="Book Antiqua" w:cs="Book Antiqua" w:hint="eastAsia"/>
          <w:color w:val="000000"/>
          <w:lang w:eastAsia="zh-CN"/>
        </w:rPr>
        <w:t xml:space="preserve"> </w:t>
      </w:r>
      <w:bookmarkStart w:id="25" w:name="OLE_LINK1"/>
      <w:bookmarkStart w:id="26" w:name="OLE_LINK2"/>
      <w:r w:rsidR="00101723">
        <w:rPr>
          <w:rFonts w:ascii="Book Antiqua" w:hAnsi="Book Antiqua" w:cs="Book Antiqua" w:hint="eastAsia"/>
          <w:color w:val="000000"/>
          <w:lang w:eastAsia="zh-CN"/>
        </w:rPr>
        <w:t>Province</w:t>
      </w:r>
      <w:bookmarkEnd w:id="25"/>
      <w:bookmarkEnd w:id="26"/>
      <w:r w:rsidR="005E51B9">
        <w:rPr>
          <w:rFonts w:ascii="Book Antiqua" w:eastAsia="Book Antiqua" w:hAnsi="Book Antiqua" w:cs="Book Antiqua"/>
          <w:color w:val="000000"/>
        </w:rPr>
        <w:t>, China</w:t>
      </w:r>
    </w:p>
    <w:p w14:paraId="7F51749A" w14:textId="77777777" w:rsidR="00A77B3E" w:rsidRDefault="00A77B3E">
      <w:pPr>
        <w:spacing w:line="360" w:lineRule="auto"/>
        <w:jc w:val="both"/>
      </w:pPr>
    </w:p>
    <w:p w14:paraId="72F3329A" w14:textId="77777777" w:rsidR="0062500C" w:rsidRPr="0062500C" w:rsidRDefault="005E51B9">
      <w:pPr>
        <w:spacing w:line="360" w:lineRule="auto"/>
        <w:jc w:val="both"/>
        <w:rPr>
          <w:rFonts w:ascii="Book Antiqua" w:hAnsi="Book Antiqua" w:cs="Book Antiqua"/>
          <w:color w:val="000000"/>
          <w:szCs w:val="20"/>
          <w:lang w:eastAsia="zh-CN"/>
        </w:rPr>
      </w:pPr>
      <w:r>
        <w:rPr>
          <w:rFonts w:ascii="Book Antiqua" w:eastAsia="Book Antiqua" w:hAnsi="Book Antiqua" w:cs="Book Antiqua"/>
          <w:b/>
          <w:bCs/>
          <w:color w:val="000000"/>
        </w:rPr>
        <w:t xml:space="preserve">Author contributions: </w:t>
      </w:r>
      <w:bookmarkStart w:id="27" w:name="OLE_LINK195"/>
      <w:bookmarkStart w:id="28" w:name="OLE_LINK196"/>
      <w:r>
        <w:rPr>
          <w:rFonts w:ascii="Book Antiqua" w:eastAsia="Book Antiqua" w:hAnsi="Book Antiqua" w:cs="Book Antiqua"/>
          <w:color w:val="000000"/>
          <w:szCs w:val="20"/>
        </w:rPr>
        <w:t>Gao</w:t>
      </w:r>
      <w:r w:rsidR="000E598E">
        <w:rPr>
          <w:rFonts w:ascii="Book Antiqua" w:hAnsi="Book Antiqua" w:cs="Book Antiqua" w:hint="eastAsia"/>
          <w:color w:val="000000"/>
          <w:szCs w:val="20"/>
          <w:lang w:eastAsia="zh-CN"/>
        </w:rPr>
        <w:t xml:space="preserve"> JX</w:t>
      </w:r>
      <w:r>
        <w:rPr>
          <w:rFonts w:ascii="Book Antiqua" w:eastAsia="Book Antiqua" w:hAnsi="Book Antiqua" w:cs="Book Antiqua"/>
          <w:color w:val="000000"/>
          <w:szCs w:val="20"/>
        </w:rPr>
        <w:t xml:space="preserve"> was respo</w:t>
      </w:r>
      <w:r w:rsidR="00C07B78">
        <w:rPr>
          <w:rFonts w:ascii="Book Antiqua" w:eastAsia="Book Antiqua" w:hAnsi="Book Antiqua" w:cs="Book Antiqua"/>
          <w:color w:val="000000"/>
          <w:szCs w:val="20"/>
        </w:rPr>
        <w:t>nsible for surgery and medicine</w:t>
      </w:r>
      <w:r w:rsidR="00C07B78">
        <w:rPr>
          <w:rFonts w:ascii="Book Antiqua" w:hAnsi="Book Antiqua" w:cs="Book Antiqua" w:hint="eastAsia"/>
          <w:color w:val="000000"/>
          <w:szCs w:val="20"/>
          <w:lang w:eastAsia="zh-CN"/>
        </w:rPr>
        <w:t>;</w:t>
      </w:r>
      <w:r w:rsidR="00C07B78">
        <w:rPr>
          <w:rFonts w:ascii="Book Antiqua" w:eastAsia="Book Antiqua" w:hAnsi="Book Antiqua" w:cs="Book Antiqua"/>
          <w:color w:val="000000"/>
          <w:szCs w:val="20"/>
        </w:rPr>
        <w:t xml:space="preserve"> Ye</w:t>
      </w:r>
      <w:r w:rsidR="000E598E">
        <w:rPr>
          <w:rFonts w:ascii="Book Antiqua" w:hAnsi="Book Antiqua" w:cs="Book Antiqua" w:hint="eastAsia"/>
          <w:color w:val="000000"/>
          <w:szCs w:val="20"/>
          <w:lang w:eastAsia="zh-CN"/>
        </w:rPr>
        <w:t xml:space="preserve"> LY</w:t>
      </w:r>
      <w:r w:rsidR="00C07B78">
        <w:rPr>
          <w:rFonts w:ascii="Book Antiqua" w:eastAsia="Book Antiqua" w:hAnsi="Book Antiqua" w:cs="Book Antiqua"/>
          <w:color w:val="000000"/>
          <w:szCs w:val="20"/>
        </w:rPr>
        <w:t xml:space="preserve"> and </w:t>
      </w:r>
      <w:r>
        <w:rPr>
          <w:rFonts w:ascii="Book Antiqua" w:eastAsia="Book Antiqua" w:hAnsi="Book Antiqua" w:cs="Book Antiqua"/>
          <w:color w:val="000000"/>
          <w:szCs w:val="20"/>
        </w:rPr>
        <w:t xml:space="preserve">Wang </w:t>
      </w:r>
      <w:r w:rsidR="000E598E">
        <w:rPr>
          <w:rFonts w:ascii="Book Antiqua" w:hAnsi="Book Antiqua" w:cs="Book Antiqua" w:hint="eastAsia"/>
          <w:color w:val="000000"/>
          <w:szCs w:val="20"/>
          <w:lang w:eastAsia="zh-CN"/>
        </w:rPr>
        <w:t xml:space="preserve">LF </w:t>
      </w:r>
      <w:r>
        <w:rPr>
          <w:rFonts w:ascii="Book Antiqua" w:eastAsia="Book Antiqua" w:hAnsi="Book Antiqua" w:cs="Book Antiqua"/>
          <w:color w:val="000000"/>
          <w:szCs w:val="20"/>
        </w:rPr>
        <w:t>were responsible for collec</w:t>
      </w:r>
      <w:r w:rsidR="000E598E">
        <w:rPr>
          <w:rFonts w:ascii="Book Antiqua" w:eastAsia="Book Antiqua" w:hAnsi="Book Antiqua" w:cs="Book Antiqua"/>
          <w:color w:val="000000"/>
          <w:szCs w:val="20"/>
        </w:rPr>
        <w:t>ting data and writing the paper</w:t>
      </w:r>
      <w:r w:rsidR="000E598E">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All authors have read and approved the final manuscript.</w:t>
      </w:r>
      <w:bookmarkEnd w:id="27"/>
      <w:bookmarkEnd w:id="28"/>
    </w:p>
    <w:p w14:paraId="76E9251E" w14:textId="77777777" w:rsidR="00A77B3E" w:rsidRDefault="00A77B3E">
      <w:pPr>
        <w:spacing w:line="360" w:lineRule="auto"/>
        <w:jc w:val="both"/>
      </w:pPr>
    </w:p>
    <w:p w14:paraId="6941F4BE" w14:textId="77777777" w:rsidR="00A77B3E" w:rsidRDefault="00AC0116">
      <w:pPr>
        <w:spacing w:line="360" w:lineRule="auto"/>
        <w:jc w:val="both"/>
      </w:pPr>
      <w:r>
        <w:rPr>
          <w:rFonts w:ascii="Book Antiqua" w:eastAsia="Book Antiqua" w:hAnsi="Book Antiqua" w:cs="Book Antiqua"/>
          <w:b/>
          <w:bCs/>
          <w:color w:val="000000"/>
        </w:rPr>
        <w:t xml:space="preserve">Corresponding author: </w:t>
      </w:r>
      <w:proofErr w:type="spellStart"/>
      <w:proofErr w:type="gramStart"/>
      <w:r>
        <w:rPr>
          <w:rFonts w:ascii="Book Antiqua" w:eastAsia="Book Antiqua" w:hAnsi="Book Antiqua" w:cs="Book Antiqua"/>
          <w:b/>
          <w:bCs/>
          <w:color w:val="000000"/>
        </w:rPr>
        <w:t>Jin</w:t>
      </w:r>
      <w:proofErr w:type="spellEnd"/>
      <w:r>
        <w:rPr>
          <w:rFonts w:ascii="Book Antiqua" w:hAnsi="Book Antiqua" w:cs="Book Antiqua" w:hint="eastAsia"/>
          <w:b/>
          <w:bCs/>
          <w:color w:val="000000"/>
          <w:lang w:eastAsia="zh-CN"/>
        </w:rPr>
        <w:t>-X</w:t>
      </w:r>
      <w:r w:rsidR="00D92ABD">
        <w:rPr>
          <w:rFonts w:ascii="Book Antiqua" w:eastAsia="Book Antiqua" w:hAnsi="Book Antiqua" w:cs="Book Antiqua"/>
          <w:b/>
          <w:bCs/>
          <w:color w:val="000000"/>
        </w:rPr>
        <w:t>ing Gao</w:t>
      </w:r>
      <w:proofErr w:type="gramEnd"/>
      <w:r w:rsidR="00D92ABD">
        <w:rPr>
          <w:rFonts w:ascii="Book Antiqua" w:eastAsia="Book Antiqua" w:hAnsi="Book Antiqua" w:cs="Book Antiqua"/>
          <w:b/>
          <w:bCs/>
          <w:color w:val="000000"/>
        </w:rPr>
        <w:t>, MD</w:t>
      </w:r>
      <w:r w:rsidR="005E51B9">
        <w:rPr>
          <w:rFonts w:ascii="Book Antiqua" w:eastAsia="Book Antiqua" w:hAnsi="Book Antiqua" w:cs="Book Antiqua"/>
          <w:b/>
          <w:bCs/>
          <w:color w:val="000000"/>
        </w:rPr>
        <w:t xml:space="preserve">, Professor, </w:t>
      </w:r>
      <w:r w:rsidR="00ED0DE2">
        <w:rPr>
          <w:rFonts w:ascii="Book Antiqua" w:eastAsia="Book Antiqua" w:hAnsi="Book Antiqua" w:cs="Book Antiqua"/>
          <w:color w:val="000000"/>
        </w:rPr>
        <w:t xml:space="preserve">Center for Plastic </w:t>
      </w:r>
      <w:r w:rsidR="00ED0DE2">
        <w:rPr>
          <w:rFonts w:ascii="Book Antiqua" w:hAnsi="Book Antiqua" w:cs="Book Antiqua" w:hint="eastAsia"/>
          <w:color w:val="000000"/>
          <w:lang w:eastAsia="zh-CN"/>
        </w:rPr>
        <w:t>and</w:t>
      </w:r>
      <w:r w:rsidR="005E51B9">
        <w:rPr>
          <w:rFonts w:ascii="Book Antiqua" w:eastAsia="Book Antiqua" w:hAnsi="Book Antiqua" w:cs="Book Antiqua"/>
          <w:color w:val="000000"/>
        </w:rPr>
        <w:t xml:space="preserve"> Reconstructive Surg</w:t>
      </w:r>
      <w:r w:rsidR="0052413E">
        <w:rPr>
          <w:rFonts w:ascii="Book Antiqua" w:eastAsia="Book Antiqua" w:hAnsi="Book Antiqua" w:cs="Book Antiqua"/>
          <w:color w:val="000000"/>
        </w:rPr>
        <w:t>ery, Department of Stomatology,</w:t>
      </w:r>
      <w:r w:rsidR="005E51B9">
        <w:rPr>
          <w:rFonts w:ascii="Book Antiqua" w:eastAsia="Book Antiqua" w:hAnsi="Book Antiqua" w:cs="Book Antiqua"/>
          <w:color w:val="000000"/>
        </w:rPr>
        <w:t xml:space="preserve"> Zhejiang Provincial People's Hospital</w:t>
      </w:r>
      <w:r w:rsidR="0052413E">
        <w:rPr>
          <w:rFonts w:ascii="Book Antiqua" w:hAnsi="Book Antiqua" w:cs="Book Antiqua" w:hint="eastAsia"/>
          <w:color w:val="000000"/>
          <w:lang w:eastAsia="zh-CN"/>
        </w:rPr>
        <w:t xml:space="preserve"> </w:t>
      </w:r>
      <w:r w:rsidR="005E51B9">
        <w:rPr>
          <w:rFonts w:ascii="Book Antiqua" w:eastAsia="Book Antiqua" w:hAnsi="Book Antiqua" w:cs="Book Antiqua"/>
          <w:color w:val="000000"/>
        </w:rPr>
        <w:t>(</w:t>
      </w:r>
      <w:r w:rsidR="0052413E">
        <w:rPr>
          <w:rFonts w:ascii="Book Antiqua" w:hAnsi="Book Antiqua" w:cs="Book Antiqua" w:hint="eastAsia"/>
          <w:color w:val="000000"/>
          <w:lang w:eastAsia="zh-CN"/>
        </w:rPr>
        <w:t xml:space="preserve">The </w:t>
      </w:r>
      <w:r w:rsidR="005E51B9">
        <w:rPr>
          <w:rFonts w:ascii="Book Antiqua" w:eastAsia="Book Antiqua" w:hAnsi="Book Antiqua" w:cs="Book Antiqua"/>
          <w:color w:val="000000"/>
        </w:rPr>
        <w:t>Affiliated People's Hospital,</w:t>
      </w:r>
      <w:r w:rsidR="0052413E">
        <w:rPr>
          <w:rFonts w:ascii="Book Antiqua" w:hAnsi="Book Antiqua" w:cs="Book Antiqua" w:hint="eastAsia"/>
          <w:color w:val="000000"/>
          <w:lang w:eastAsia="zh-CN"/>
        </w:rPr>
        <w:t xml:space="preserve"> </w:t>
      </w:r>
      <w:r w:rsidR="005E51B9">
        <w:rPr>
          <w:rFonts w:ascii="Book Antiqua" w:eastAsia="Book Antiqua" w:hAnsi="Book Antiqua" w:cs="Book Antiqua"/>
          <w:color w:val="000000"/>
        </w:rPr>
        <w:t xml:space="preserve">Hangzhou Medical College), </w:t>
      </w:r>
      <w:bookmarkStart w:id="29" w:name="OLE_LINK192"/>
      <w:r w:rsidR="005E51B9">
        <w:rPr>
          <w:rFonts w:ascii="Book Antiqua" w:eastAsia="Book Antiqua" w:hAnsi="Book Antiqua" w:cs="Book Antiqua"/>
          <w:color w:val="000000"/>
        </w:rPr>
        <w:t>No.</w:t>
      </w:r>
      <w:r w:rsidR="0052413E">
        <w:rPr>
          <w:rFonts w:ascii="Book Antiqua" w:hAnsi="Book Antiqua" w:cs="Book Antiqua" w:hint="eastAsia"/>
          <w:color w:val="000000"/>
          <w:lang w:eastAsia="zh-CN"/>
        </w:rPr>
        <w:t xml:space="preserve"> </w:t>
      </w:r>
      <w:r w:rsidR="005E51B9">
        <w:rPr>
          <w:rFonts w:ascii="Book Antiqua" w:eastAsia="Book Antiqua" w:hAnsi="Book Antiqua" w:cs="Book Antiqua"/>
          <w:color w:val="000000"/>
        </w:rPr>
        <w:t xml:space="preserve">158 </w:t>
      </w:r>
      <w:proofErr w:type="spellStart"/>
      <w:r w:rsidR="005E51B9">
        <w:rPr>
          <w:rFonts w:ascii="Book Antiqua" w:eastAsia="Book Antiqua" w:hAnsi="Book Antiqua" w:cs="Book Antiqua"/>
          <w:color w:val="000000"/>
        </w:rPr>
        <w:t>Shangtang</w:t>
      </w:r>
      <w:proofErr w:type="spellEnd"/>
      <w:r w:rsidR="005E51B9">
        <w:rPr>
          <w:rFonts w:ascii="Book Antiqua" w:eastAsia="Book Antiqua" w:hAnsi="Book Antiqua" w:cs="Book Antiqua"/>
          <w:color w:val="000000"/>
        </w:rPr>
        <w:t xml:space="preserve"> Road</w:t>
      </w:r>
      <w:bookmarkEnd w:id="29"/>
      <w:r w:rsidR="005E51B9">
        <w:rPr>
          <w:rFonts w:ascii="Book Antiqua" w:eastAsia="Book Antiqua" w:hAnsi="Book Antiqua" w:cs="Book Antiqua"/>
          <w:color w:val="000000"/>
        </w:rPr>
        <w:t>, Hangzhou 310014, Zhejiang</w:t>
      </w:r>
      <w:r w:rsidR="0052413E" w:rsidRPr="0052413E">
        <w:rPr>
          <w:rFonts w:ascii="Book Antiqua" w:hAnsi="Book Antiqua" w:cs="Book Antiqua" w:hint="eastAsia"/>
          <w:color w:val="000000"/>
          <w:lang w:eastAsia="zh-CN"/>
        </w:rPr>
        <w:t xml:space="preserve"> </w:t>
      </w:r>
      <w:r w:rsidR="0052413E">
        <w:rPr>
          <w:rFonts w:ascii="Book Antiqua" w:hAnsi="Book Antiqua" w:cs="Book Antiqua" w:hint="eastAsia"/>
          <w:color w:val="000000"/>
          <w:lang w:eastAsia="zh-CN"/>
        </w:rPr>
        <w:t>Province</w:t>
      </w:r>
      <w:r w:rsidR="005E51B9">
        <w:rPr>
          <w:rFonts w:ascii="Book Antiqua" w:eastAsia="Book Antiqua" w:hAnsi="Book Antiqua" w:cs="Book Antiqua"/>
          <w:color w:val="000000"/>
        </w:rPr>
        <w:t>, China. gaojinxing78@163.com</w:t>
      </w:r>
    </w:p>
    <w:p w14:paraId="22571F2D" w14:textId="77777777" w:rsidR="00A77B3E" w:rsidRDefault="00A77B3E">
      <w:pPr>
        <w:spacing w:line="360" w:lineRule="auto"/>
        <w:jc w:val="both"/>
      </w:pPr>
    </w:p>
    <w:p w14:paraId="0353C862" w14:textId="77777777" w:rsidR="00A77B3E" w:rsidRDefault="005E51B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12, 2022</w:t>
      </w:r>
    </w:p>
    <w:p w14:paraId="403B1292" w14:textId="77777777" w:rsidR="00A77B3E" w:rsidRDefault="005E51B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22, 2022</w:t>
      </w:r>
    </w:p>
    <w:p w14:paraId="35444302" w14:textId="143A07F1" w:rsidR="00A77B3E" w:rsidRDefault="005E51B9">
      <w:pPr>
        <w:spacing w:line="360" w:lineRule="auto"/>
        <w:jc w:val="both"/>
      </w:pPr>
      <w:r>
        <w:rPr>
          <w:rFonts w:ascii="Book Antiqua" w:eastAsia="Book Antiqua" w:hAnsi="Book Antiqua" w:cs="Book Antiqua"/>
          <w:b/>
          <w:bCs/>
          <w:color w:val="000000"/>
        </w:rPr>
        <w:t xml:space="preserve">Accepted: </w:t>
      </w:r>
      <w:ins w:id="30" w:author="Liansheng" w:date="2022-08-21T16:30:00Z">
        <w:r w:rsidR="003741D1" w:rsidRPr="003741D1">
          <w:rPr>
            <w:rFonts w:ascii="Book Antiqua" w:eastAsia="Book Antiqua" w:hAnsi="Book Antiqua" w:cs="Book Antiqua"/>
            <w:b/>
            <w:bCs/>
            <w:color w:val="000000"/>
          </w:rPr>
          <w:t>August 21, 2022</w:t>
        </w:r>
      </w:ins>
    </w:p>
    <w:p w14:paraId="16CB77A6" w14:textId="77777777" w:rsidR="00A77B3E" w:rsidRDefault="005E51B9">
      <w:pPr>
        <w:spacing w:line="360" w:lineRule="auto"/>
        <w:jc w:val="both"/>
      </w:pPr>
      <w:r>
        <w:rPr>
          <w:rFonts w:ascii="Book Antiqua" w:eastAsia="Book Antiqua" w:hAnsi="Book Antiqua" w:cs="Book Antiqua"/>
          <w:b/>
          <w:bCs/>
          <w:color w:val="000000"/>
        </w:rPr>
        <w:lastRenderedPageBreak/>
        <w:t xml:space="preserve">Published online: </w:t>
      </w:r>
    </w:p>
    <w:p w14:paraId="16B9DF9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3C2835B" w14:textId="77777777" w:rsidR="00A77B3E" w:rsidRDefault="005E51B9">
      <w:pPr>
        <w:spacing w:line="360" w:lineRule="auto"/>
        <w:jc w:val="both"/>
      </w:pPr>
      <w:r>
        <w:rPr>
          <w:rFonts w:ascii="Book Antiqua" w:eastAsia="Book Antiqua" w:hAnsi="Book Antiqua" w:cs="Book Antiqua"/>
          <w:b/>
          <w:color w:val="000000"/>
        </w:rPr>
        <w:lastRenderedPageBreak/>
        <w:t>Abstract</w:t>
      </w:r>
    </w:p>
    <w:p w14:paraId="0836376B" w14:textId="77777777" w:rsidR="00A77B3E" w:rsidRDefault="005E51B9">
      <w:pPr>
        <w:spacing w:line="360" w:lineRule="auto"/>
        <w:jc w:val="both"/>
      </w:pPr>
      <w:r>
        <w:rPr>
          <w:rFonts w:ascii="Book Antiqua" w:eastAsia="Book Antiqua" w:hAnsi="Book Antiqua" w:cs="Book Antiqua"/>
          <w:color w:val="000000"/>
        </w:rPr>
        <w:t>BACKGROUND</w:t>
      </w:r>
    </w:p>
    <w:p w14:paraId="22F8B301" w14:textId="77777777" w:rsidR="00A77B3E" w:rsidRDefault="005E51B9" w:rsidP="00F84694">
      <w:pPr>
        <w:spacing w:line="360" w:lineRule="auto"/>
        <w:jc w:val="both"/>
      </w:pPr>
      <w:bookmarkStart w:id="31" w:name="OLE_LINK201"/>
      <w:bookmarkStart w:id="32" w:name="OLE_LINK202"/>
      <w:r>
        <w:rPr>
          <w:rFonts w:ascii="Book Antiqua" w:eastAsia="Book Antiqua" w:hAnsi="Book Antiqua" w:cs="Book Antiqua"/>
          <w:color w:val="000000"/>
          <w:szCs w:val="20"/>
        </w:rPr>
        <w:t>Dental extraction is a common operation in oral surgery and is usually accompanied by pain, swelling, and local infection.</w:t>
      </w:r>
      <w:r w:rsidR="00F84694">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The application of high-speed air turbines increases the comfort of alveolar surgery and makes it more minimally-invasive. However, high-speed gas can enter the subcutaneous tissue of the face and neck or even the chest and mediastinum, which is a serious iatrogenic complication.</w:t>
      </w:r>
    </w:p>
    <w:bookmarkEnd w:id="31"/>
    <w:bookmarkEnd w:id="32"/>
    <w:p w14:paraId="39F7EA81" w14:textId="77777777" w:rsidR="00A77B3E" w:rsidRDefault="00A77B3E">
      <w:pPr>
        <w:spacing w:line="360" w:lineRule="auto"/>
        <w:ind w:firstLine="400"/>
        <w:jc w:val="both"/>
      </w:pPr>
    </w:p>
    <w:p w14:paraId="76EC3917" w14:textId="77777777" w:rsidR="00A77B3E" w:rsidRDefault="005E51B9">
      <w:pPr>
        <w:spacing w:line="360" w:lineRule="auto"/>
        <w:jc w:val="both"/>
      </w:pPr>
      <w:r>
        <w:rPr>
          <w:rFonts w:ascii="Book Antiqua" w:eastAsia="Book Antiqua" w:hAnsi="Book Antiqua" w:cs="Book Antiqua"/>
          <w:color w:val="000000"/>
        </w:rPr>
        <w:t>CASE SUMMARY</w:t>
      </w:r>
    </w:p>
    <w:p w14:paraId="5F572C94" w14:textId="77777777" w:rsidR="00A77B3E" w:rsidRDefault="005E51B9">
      <w:pPr>
        <w:spacing w:line="360" w:lineRule="auto"/>
        <w:jc w:val="both"/>
      </w:pPr>
      <w:bookmarkStart w:id="33" w:name="OLE_LINK203"/>
      <w:bookmarkStart w:id="34" w:name="OLE_LINK204"/>
      <w:r>
        <w:rPr>
          <w:rFonts w:ascii="Book Antiqua" w:eastAsia="Book Antiqua" w:hAnsi="Book Antiqua" w:cs="Book Antiqua"/>
          <w:color w:val="000000"/>
          <w:szCs w:val="20"/>
        </w:rPr>
        <w:t>We describe two cases of severe subcutaneous and mediastinal emphysema caused by high-speed turbine splitting during</w:t>
      </w:r>
      <w:r w:rsidR="00F84694">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dental extraction. The first case involved a 34-year-old man who complained of swelling of the face, mild chest tightness, and chest pain after dental extraction. </w:t>
      </w:r>
      <w:bookmarkStart w:id="35" w:name="OLE_LINK39"/>
      <w:bookmarkStart w:id="36" w:name="OLE_LINK40"/>
      <w:r>
        <w:rPr>
          <w:rFonts w:ascii="Book Antiqua" w:eastAsia="Book Antiqua" w:hAnsi="Book Antiqua" w:cs="Book Antiqua"/>
          <w:color w:val="000000"/>
          <w:szCs w:val="20"/>
        </w:rPr>
        <w:t>Computed tomography (CT)</w:t>
      </w:r>
      <w:bookmarkEnd w:id="35"/>
      <w:bookmarkEnd w:id="36"/>
      <w:r w:rsidR="00F84694">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scan</w:t>
      </w:r>
      <w:r w:rsidR="00FF5869">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showed a large amount of gas in the neck, chest wall,</w:t>
      </w:r>
      <w:r w:rsidR="00F84694">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and mediastinum.</w:t>
      </w:r>
      <w:r w:rsidR="00F84694">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The second case involved a 54-year-old woman who complained of swelling and pain of the neck after dental extraction. CT showed a large amount of gas collected in the neck and mediastinum. Both of them used high-speed turbine splitting during</w:t>
      </w:r>
      <w:r w:rsidR="00F84694">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dental extraction.</w:t>
      </w:r>
    </w:p>
    <w:bookmarkEnd w:id="33"/>
    <w:bookmarkEnd w:id="34"/>
    <w:p w14:paraId="2E56021C" w14:textId="77777777" w:rsidR="00A77B3E" w:rsidRDefault="00A77B3E">
      <w:pPr>
        <w:spacing w:line="360" w:lineRule="auto"/>
        <w:jc w:val="both"/>
      </w:pPr>
    </w:p>
    <w:p w14:paraId="349BA591" w14:textId="77777777" w:rsidR="00A77B3E" w:rsidRDefault="005E51B9">
      <w:pPr>
        <w:spacing w:line="360" w:lineRule="auto"/>
        <w:jc w:val="both"/>
      </w:pPr>
      <w:r>
        <w:rPr>
          <w:rFonts w:ascii="Book Antiqua" w:eastAsia="Book Antiqua" w:hAnsi="Book Antiqua" w:cs="Book Antiqua"/>
          <w:color w:val="000000"/>
        </w:rPr>
        <w:t>CONCLUSION</w:t>
      </w:r>
    </w:p>
    <w:p w14:paraId="522B8AC2" w14:textId="77777777" w:rsidR="00A77B3E" w:rsidRDefault="005E51B9">
      <w:pPr>
        <w:spacing w:line="360" w:lineRule="auto"/>
        <w:jc w:val="both"/>
      </w:pPr>
      <w:bookmarkStart w:id="37" w:name="OLE_LINK205"/>
      <w:bookmarkStart w:id="38" w:name="OLE_LINK206"/>
      <w:r>
        <w:rPr>
          <w:rFonts w:ascii="Book Antiqua" w:eastAsia="Book Antiqua" w:hAnsi="Book Antiqua" w:cs="Book Antiqua"/>
          <w:color w:val="000000"/>
          <w:szCs w:val="20"/>
        </w:rPr>
        <w:t>High-speed turbine splitting during</w:t>
      </w:r>
      <w:r w:rsidR="00FF5869">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dental extraction may lead to severe subcutaneous and mediastinal emphysema. Dentists should carefully operate to avoid emphysema. If emphysema occurs, </w:t>
      </w:r>
      <w:r w:rsidR="00764CEE">
        <w:rPr>
          <w:rFonts w:ascii="Book Antiqua" w:hAnsi="Book Antiqua" w:cs="Book Antiqua" w:hint="eastAsia"/>
          <w:color w:val="000000"/>
          <w:szCs w:val="20"/>
          <w:lang w:eastAsia="zh-CN"/>
        </w:rPr>
        <w:t>CT</w:t>
      </w:r>
      <w:r>
        <w:rPr>
          <w:rFonts w:ascii="Book Antiqua" w:eastAsia="Book Antiqua" w:hAnsi="Book Antiqua" w:cs="Book Antiqua"/>
          <w:color w:val="000000"/>
          <w:szCs w:val="20"/>
        </w:rPr>
        <w:t xml:space="preserve"> can be used to improve the diagnosis.</w:t>
      </w:r>
      <w:r w:rsidR="00FF5869">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The patient should be informed, and the complications dealt with carefully.</w:t>
      </w:r>
    </w:p>
    <w:bookmarkEnd w:id="37"/>
    <w:bookmarkEnd w:id="38"/>
    <w:p w14:paraId="6B772192" w14:textId="77777777" w:rsidR="00A77B3E" w:rsidRDefault="00A77B3E">
      <w:pPr>
        <w:spacing w:line="360" w:lineRule="auto"/>
        <w:jc w:val="both"/>
      </w:pPr>
    </w:p>
    <w:p w14:paraId="544FC9DC" w14:textId="77777777" w:rsidR="00A77B3E" w:rsidRDefault="005E51B9">
      <w:pPr>
        <w:spacing w:line="360" w:lineRule="auto"/>
        <w:jc w:val="both"/>
      </w:pPr>
      <w:r>
        <w:rPr>
          <w:rFonts w:ascii="Book Antiqua" w:eastAsia="Book Antiqua" w:hAnsi="Book Antiqua" w:cs="Book Antiqua"/>
          <w:b/>
          <w:bCs/>
          <w:color w:val="000000"/>
          <w:szCs w:val="21"/>
        </w:rPr>
        <w:t xml:space="preserve">Key Words: </w:t>
      </w:r>
      <w:bookmarkStart w:id="39" w:name="OLE_LINK197"/>
      <w:bookmarkStart w:id="40" w:name="OLE_LINK198"/>
      <w:bookmarkStart w:id="41" w:name="_Hlk111723476"/>
      <w:bookmarkStart w:id="42" w:name="OLE_LINK180"/>
      <w:r w:rsidR="004946BD">
        <w:rPr>
          <w:rFonts w:ascii="Book Antiqua" w:eastAsia="Book Antiqua" w:hAnsi="Book Antiqua" w:cs="Book Antiqua"/>
          <w:color w:val="000000"/>
          <w:szCs w:val="20"/>
        </w:rPr>
        <w:t xml:space="preserve">Dental extraction; </w:t>
      </w:r>
      <w:r w:rsidR="004946BD">
        <w:rPr>
          <w:rFonts w:ascii="Book Antiqua" w:hAnsi="Book Antiqua" w:cs="Book Antiqua" w:hint="eastAsia"/>
          <w:color w:val="000000"/>
          <w:szCs w:val="20"/>
          <w:lang w:eastAsia="zh-CN"/>
        </w:rPr>
        <w:t>H</w:t>
      </w:r>
      <w:r>
        <w:rPr>
          <w:rFonts w:ascii="Book Antiqua" w:eastAsia="Book Antiqua" w:hAnsi="Book Antiqua" w:cs="Book Antiqua"/>
          <w:color w:val="000000"/>
          <w:szCs w:val="20"/>
        </w:rPr>
        <w:t>igh-speed turbine; Mediastinal emp</w:t>
      </w:r>
      <w:r w:rsidR="00D5239C">
        <w:rPr>
          <w:rFonts w:ascii="Book Antiqua" w:eastAsia="Book Antiqua" w:hAnsi="Book Antiqua" w:cs="Book Antiqua"/>
          <w:color w:val="000000"/>
          <w:szCs w:val="20"/>
        </w:rPr>
        <w:t>hysema; Subcutaneous emphysema;</w:t>
      </w:r>
      <w:r w:rsidR="00D5239C">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1"/>
        </w:rPr>
        <w:t xml:space="preserve">Complication; </w:t>
      </w:r>
      <w:r>
        <w:rPr>
          <w:rFonts w:ascii="Book Antiqua" w:eastAsia="Book Antiqua" w:hAnsi="Book Antiqua" w:cs="Book Antiqua"/>
          <w:color w:val="000000"/>
          <w:szCs w:val="20"/>
        </w:rPr>
        <w:t>Case report</w:t>
      </w:r>
      <w:bookmarkEnd w:id="39"/>
      <w:bookmarkEnd w:id="40"/>
    </w:p>
    <w:bookmarkEnd w:id="41"/>
    <w:bookmarkEnd w:id="42"/>
    <w:p w14:paraId="13FFE573" w14:textId="77777777" w:rsidR="00A77B3E" w:rsidRDefault="00A77B3E">
      <w:pPr>
        <w:spacing w:line="360" w:lineRule="auto"/>
        <w:jc w:val="both"/>
      </w:pPr>
    </w:p>
    <w:p w14:paraId="5B122F2A" w14:textId="77777777" w:rsidR="00A77B3E" w:rsidRPr="00CD401C" w:rsidRDefault="005E51B9">
      <w:pPr>
        <w:spacing w:line="360" w:lineRule="auto"/>
        <w:jc w:val="both"/>
        <w:rPr>
          <w:lang w:eastAsia="zh-CN"/>
        </w:rPr>
      </w:pPr>
      <w:bookmarkStart w:id="43" w:name="OLE_LINK181"/>
      <w:bookmarkStart w:id="44" w:name="OLE_LINK182"/>
      <w:r>
        <w:rPr>
          <w:rFonts w:ascii="Book Antiqua" w:eastAsia="Book Antiqua" w:hAnsi="Book Antiqua" w:cs="Book Antiqua"/>
          <w:color w:val="000000"/>
        </w:rPr>
        <w:t>Ye L</w:t>
      </w:r>
      <w:r w:rsidR="004946BD">
        <w:rPr>
          <w:rFonts w:ascii="Book Antiqua" w:hAnsi="Book Antiqua" w:cs="Book Antiqua" w:hint="eastAsia"/>
          <w:color w:val="000000"/>
          <w:lang w:eastAsia="zh-CN"/>
        </w:rPr>
        <w:t>Y</w:t>
      </w:r>
      <w:r>
        <w:rPr>
          <w:rFonts w:ascii="Book Antiqua" w:eastAsia="Book Antiqua" w:hAnsi="Book Antiqua" w:cs="Book Antiqua"/>
          <w:color w:val="000000"/>
        </w:rPr>
        <w:t>, Wang L</w:t>
      </w:r>
      <w:r w:rsidR="004946BD">
        <w:rPr>
          <w:rFonts w:ascii="Book Antiqua" w:hAnsi="Book Antiqua" w:cs="Book Antiqua" w:hint="eastAsia"/>
          <w:color w:val="000000"/>
          <w:lang w:eastAsia="zh-CN"/>
        </w:rPr>
        <w:t>F</w:t>
      </w:r>
      <w:r>
        <w:rPr>
          <w:rFonts w:ascii="Book Antiqua" w:eastAsia="Book Antiqua" w:hAnsi="Book Antiqua" w:cs="Book Antiqua"/>
          <w:color w:val="000000"/>
        </w:rPr>
        <w:t>, Gao J</w:t>
      </w:r>
      <w:r w:rsidR="004946BD">
        <w:rPr>
          <w:rFonts w:ascii="Book Antiqua" w:hAnsi="Book Antiqua" w:cs="Book Antiqua" w:hint="eastAsia"/>
          <w:color w:val="000000"/>
          <w:lang w:eastAsia="zh-CN"/>
        </w:rPr>
        <w:t>X</w:t>
      </w:r>
      <w:r>
        <w:rPr>
          <w:rFonts w:ascii="Book Antiqua" w:eastAsia="Book Antiqua" w:hAnsi="Book Antiqua" w:cs="Book Antiqua"/>
          <w:color w:val="000000"/>
        </w:rPr>
        <w:t xml:space="preserve">. </w:t>
      </w:r>
      <w:bookmarkStart w:id="45" w:name="OLE_LINK25"/>
      <w:bookmarkStart w:id="46" w:name="OLE_LINK26"/>
      <w:r w:rsidR="004946BD" w:rsidRPr="004946BD">
        <w:rPr>
          <w:rFonts w:ascii="Book Antiqua" w:eastAsia="Book Antiqua" w:hAnsi="Book Antiqua" w:cs="Book Antiqua"/>
          <w:color w:val="000000"/>
        </w:rPr>
        <w:t xml:space="preserve">Pneumomediastinum </w:t>
      </w:r>
      <w:bookmarkEnd w:id="45"/>
      <w:bookmarkEnd w:id="46"/>
      <w:r w:rsidR="004946BD" w:rsidRPr="004946BD">
        <w:rPr>
          <w:rFonts w:ascii="Book Antiqua" w:eastAsia="Book Antiqua" w:hAnsi="Book Antiqua" w:cs="Book Antiqua"/>
          <w:color w:val="000000"/>
        </w:rPr>
        <w:t>and subcutaneous emphysema secondary to dental extraction: Two case reports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bookmarkEnd w:id="43"/>
    <w:bookmarkEnd w:id="44"/>
    <w:p w14:paraId="63A8358C" w14:textId="77777777" w:rsidR="00A77B3E" w:rsidRDefault="00A77B3E">
      <w:pPr>
        <w:spacing w:line="360" w:lineRule="auto"/>
        <w:jc w:val="both"/>
      </w:pPr>
    </w:p>
    <w:p w14:paraId="471B2D27" w14:textId="77777777" w:rsidR="00A77B3E" w:rsidRDefault="005E51B9">
      <w:pPr>
        <w:spacing w:line="360" w:lineRule="auto"/>
        <w:jc w:val="both"/>
      </w:pPr>
      <w:r>
        <w:rPr>
          <w:rFonts w:ascii="Book Antiqua" w:eastAsia="Book Antiqua" w:hAnsi="Book Antiqua" w:cs="Book Antiqua"/>
          <w:b/>
          <w:bCs/>
          <w:color w:val="000000"/>
        </w:rPr>
        <w:t xml:space="preserve">Core Tip: </w:t>
      </w:r>
      <w:bookmarkStart w:id="47" w:name="OLE_LINK199"/>
      <w:bookmarkStart w:id="48" w:name="OLE_LINK200"/>
      <w:r>
        <w:rPr>
          <w:rFonts w:ascii="Book Antiqua" w:eastAsia="Book Antiqua" w:hAnsi="Book Antiqua" w:cs="Book Antiqua"/>
          <w:color w:val="000000"/>
          <w:szCs w:val="20"/>
        </w:rPr>
        <w:t>Facial and neck emphysema, especially with mediastinal emphysema, is rare complication in dental treatment. Iatrogenic subcutaneous emphysema is associated with the use of high-speed turbines. Here, we reported two cases of pneumomediastinum and subcutaneous emphysema secondary to dental extraction. We want to caution the dentists to be carefully to avoid the emphysema in the dental operate.</w:t>
      </w:r>
    </w:p>
    <w:bookmarkEnd w:id="47"/>
    <w:bookmarkEnd w:id="48"/>
    <w:p w14:paraId="789FFD38" w14:textId="77777777" w:rsidR="00A77B3E" w:rsidRDefault="00A77B3E">
      <w:pPr>
        <w:spacing w:line="360" w:lineRule="auto"/>
        <w:jc w:val="both"/>
      </w:pPr>
    </w:p>
    <w:p w14:paraId="2CC23532" w14:textId="77777777" w:rsidR="00A77B3E" w:rsidRDefault="0062500C">
      <w:pPr>
        <w:spacing w:line="360" w:lineRule="auto"/>
        <w:jc w:val="both"/>
      </w:pPr>
      <w:r>
        <w:rPr>
          <w:rFonts w:ascii="Book Antiqua" w:eastAsia="Book Antiqua" w:hAnsi="Book Antiqua" w:cs="Book Antiqua"/>
          <w:b/>
          <w:caps/>
          <w:color w:val="000000"/>
          <w:u w:val="single"/>
        </w:rPr>
        <w:br w:type="page"/>
      </w:r>
      <w:r w:rsidR="005E51B9">
        <w:rPr>
          <w:rFonts w:ascii="Book Antiqua" w:eastAsia="Book Antiqua" w:hAnsi="Book Antiqua" w:cs="Book Antiqua"/>
          <w:b/>
          <w:caps/>
          <w:color w:val="000000"/>
          <w:u w:val="single"/>
        </w:rPr>
        <w:lastRenderedPageBreak/>
        <w:t>INTRODUCTION</w:t>
      </w:r>
    </w:p>
    <w:p w14:paraId="317F8FB7" w14:textId="77777777" w:rsidR="00A77B3E" w:rsidRDefault="005E51B9" w:rsidP="0062500C">
      <w:pPr>
        <w:spacing w:line="360" w:lineRule="auto"/>
        <w:jc w:val="both"/>
      </w:pPr>
      <w:bookmarkStart w:id="49" w:name="OLE_LINK207"/>
      <w:bookmarkStart w:id="50" w:name="OLE_LINK208"/>
      <w:r>
        <w:rPr>
          <w:rFonts w:ascii="Book Antiqua" w:eastAsia="Book Antiqua" w:hAnsi="Book Antiqua" w:cs="Book Antiqua"/>
          <w:color w:val="000000"/>
          <w:szCs w:val="20"/>
        </w:rPr>
        <w:t xml:space="preserve">Subcutaneous and mediastinal emphysema are common complications associated with surgeries, trauma, or infection in the head and neck </w:t>
      </w:r>
      <w:proofErr w:type="gramStart"/>
      <w:r>
        <w:rPr>
          <w:rFonts w:ascii="Book Antiqua" w:eastAsia="Book Antiqua" w:hAnsi="Book Antiqua" w:cs="Book Antiqua"/>
          <w:color w:val="000000"/>
          <w:szCs w:val="20"/>
        </w:rPr>
        <w:t>region</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1]</w:t>
      </w:r>
      <w:r>
        <w:rPr>
          <w:rFonts w:ascii="Book Antiqua" w:eastAsia="Book Antiqua" w:hAnsi="Book Antiqua" w:cs="Book Antiqua"/>
          <w:color w:val="000000"/>
          <w:szCs w:val="20"/>
        </w:rPr>
        <w:t>. But it is a rare clinical entity in dental treatment. Although emphysema is common in clinical practice with the application of high-speed turbines in dental treatment, it is rarely reported in the mediastinum</w:t>
      </w:r>
      <w:r>
        <w:rPr>
          <w:rFonts w:ascii="Book Antiqua" w:eastAsia="Book Antiqua" w:hAnsi="Book Antiqua" w:cs="Book Antiqua"/>
          <w:color w:val="000000"/>
          <w:szCs w:val="25"/>
          <w:vertAlign w:val="superscript"/>
        </w:rPr>
        <w:t>[2-4]</w:t>
      </w:r>
      <w:r>
        <w:rPr>
          <w:rFonts w:ascii="Book Antiqua" w:eastAsia="Book Antiqua" w:hAnsi="Book Antiqua" w:cs="Book Antiqua"/>
          <w:color w:val="000000"/>
          <w:szCs w:val="20"/>
        </w:rPr>
        <w:t xml:space="preserve">. The number of cases reported </w:t>
      </w:r>
      <w:r w:rsidR="00764CEE">
        <w:rPr>
          <w:rFonts w:ascii="Book Antiqua" w:eastAsia="Book Antiqua" w:hAnsi="Book Antiqua" w:cs="Book Antiqua"/>
          <w:color w:val="000000"/>
          <w:szCs w:val="20"/>
        </w:rPr>
        <w:t xml:space="preserve">pneumomediastinum </w:t>
      </w:r>
      <w:r>
        <w:rPr>
          <w:rFonts w:ascii="Book Antiqua" w:eastAsia="Book Antiqua" w:hAnsi="Book Antiqua" w:cs="Book Antiqua"/>
          <w:color w:val="000000"/>
          <w:szCs w:val="20"/>
        </w:rPr>
        <w:t>after dental procedure is extremely low in the literature since 1968</w:t>
      </w:r>
      <w:r>
        <w:rPr>
          <w:rFonts w:ascii="Book Antiqua" w:eastAsia="Book Antiqua" w:hAnsi="Book Antiqua" w:cs="Book Antiqua"/>
          <w:color w:val="000000"/>
          <w:szCs w:val="25"/>
          <w:vertAlign w:val="superscript"/>
        </w:rPr>
        <w:t>[</w:t>
      </w:r>
      <w:r>
        <w:rPr>
          <w:rFonts w:ascii="Book Antiqua" w:eastAsia="Book Antiqua" w:hAnsi="Book Antiqua" w:cs="Book Antiqua"/>
          <w:color w:val="000000"/>
          <w:szCs w:val="20"/>
          <w:vertAlign w:val="superscript"/>
        </w:rPr>
        <w:t>5-7]</w:t>
      </w:r>
      <w:r>
        <w:rPr>
          <w:rFonts w:ascii="Book Antiqua" w:eastAsia="Book Antiqua" w:hAnsi="Book Antiqua" w:cs="Book Antiqua"/>
          <w:color w:val="000000"/>
          <w:szCs w:val="20"/>
        </w:rPr>
        <w:t>.</w:t>
      </w:r>
      <w:r w:rsidR="0062500C">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Most of them occurred after dental extraction. The use of a high-speed dental drill may introduce air into the soft tissue and lead to subcutaneous emphysema and </w:t>
      </w:r>
      <w:bookmarkStart w:id="51" w:name="OLE_LINK27"/>
      <w:bookmarkStart w:id="52" w:name="OLE_LINK28"/>
      <w:r>
        <w:rPr>
          <w:rFonts w:ascii="Book Antiqua" w:eastAsia="Book Antiqua" w:hAnsi="Book Antiqua" w:cs="Book Antiqua"/>
          <w:color w:val="000000"/>
          <w:szCs w:val="20"/>
        </w:rPr>
        <w:t>pneumomediastinum</w:t>
      </w:r>
      <w:bookmarkEnd w:id="51"/>
      <w:bookmarkEnd w:id="52"/>
      <w:r>
        <w:rPr>
          <w:rFonts w:ascii="Book Antiqua" w:eastAsia="Book Antiqua" w:hAnsi="Book Antiqua" w:cs="Book Antiqua"/>
          <w:color w:val="000000"/>
          <w:szCs w:val="20"/>
        </w:rPr>
        <w:t xml:space="preserve">. This type of emphysema involves the interstitial space of the face and neck, and enters the mediastinum through the anterior cervical muscle space, which is more serious than subcutaneous emphysema, and must be properly treated to prevent </w:t>
      </w:r>
      <w:proofErr w:type="gramStart"/>
      <w:r>
        <w:rPr>
          <w:rFonts w:ascii="Book Antiqua" w:eastAsia="Book Antiqua" w:hAnsi="Book Antiqua" w:cs="Book Antiqua"/>
          <w:color w:val="000000"/>
          <w:szCs w:val="20"/>
        </w:rPr>
        <w:t>infection</w:t>
      </w:r>
      <w:r w:rsidR="00764CEE">
        <w:rPr>
          <w:rFonts w:ascii="Book Antiqua" w:eastAsia="Book Antiqua" w:hAnsi="Book Antiqua" w:cs="Book Antiqua"/>
          <w:color w:val="000000"/>
          <w:szCs w:val="25"/>
          <w:vertAlign w:val="superscript"/>
        </w:rPr>
        <w:t>[</w:t>
      </w:r>
      <w:proofErr w:type="gramEnd"/>
      <w:r w:rsidR="00764CEE">
        <w:rPr>
          <w:rFonts w:ascii="Book Antiqua" w:eastAsia="Book Antiqua" w:hAnsi="Book Antiqua" w:cs="Book Antiqua"/>
          <w:color w:val="000000"/>
          <w:szCs w:val="25"/>
          <w:vertAlign w:val="superscript"/>
        </w:rPr>
        <w:t>8</w:t>
      </w:r>
      <w:r w:rsidR="00764CEE">
        <w:rPr>
          <w:rFonts w:ascii="Book Antiqua" w:hAnsi="Book Antiqua" w:cs="Book Antiqua" w:hint="eastAsia"/>
          <w:color w:val="000000"/>
          <w:szCs w:val="25"/>
          <w:vertAlign w:val="superscript"/>
          <w:lang w:eastAsia="zh-CN"/>
        </w:rPr>
        <w:t>,</w:t>
      </w:r>
      <w:r>
        <w:rPr>
          <w:rFonts w:ascii="Book Antiqua" w:eastAsia="Book Antiqua" w:hAnsi="Book Antiqua" w:cs="Book Antiqua"/>
          <w:color w:val="000000"/>
          <w:szCs w:val="25"/>
          <w:vertAlign w:val="superscript"/>
        </w:rPr>
        <w:t>9]</w:t>
      </w:r>
      <w:r>
        <w:rPr>
          <w:rFonts w:ascii="Book Antiqua" w:eastAsia="Book Antiqua" w:hAnsi="Book Antiqua" w:cs="Book Antiqua"/>
          <w:color w:val="000000"/>
          <w:szCs w:val="20"/>
        </w:rPr>
        <w:t>. Physicians in the emergency department may misdiagnose the symptoms as an allergic reaction. We reported the two cases for waring physicians and dentists to be aware of the potential life-threatening complications of subcutaneous and medi</w:t>
      </w:r>
      <w:r w:rsidR="00764CEE">
        <w:rPr>
          <w:rFonts w:ascii="Book Antiqua" w:eastAsia="Book Antiqua" w:hAnsi="Book Antiqua" w:cs="Book Antiqua"/>
          <w:color w:val="000000"/>
          <w:szCs w:val="20"/>
        </w:rPr>
        <w:t>astinal emphysema during dental</w:t>
      </w:r>
      <w:r>
        <w:rPr>
          <w:rFonts w:ascii="Book Antiqua" w:eastAsia="Book Antiqua" w:hAnsi="Book Antiqua" w:cs="Book Antiqua"/>
          <w:color w:val="000000"/>
          <w:szCs w:val="20"/>
        </w:rPr>
        <w:t xml:space="preserve"> extraction and deal with it carefully.</w:t>
      </w:r>
    </w:p>
    <w:bookmarkEnd w:id="49"/>
    <w:bookmarkEnd w:id="50"/>
    <w:p w14:paraId="05B91D13" w14:textId="77777777" w:rsidR="00A77B3E" w:rsidRDefault="00A77B3E">
      <w:pPr>
        <w:spacing w:line="360" w:lineRule="auto"/>
        <w:ind w:firstLine="200"/>
        <w:jc w:val="both"/>
      </w:pPr>
    </w:p>
    <w:p w14:paraId="299D2138" w14:textId="77777777" w:rsidR="00A77B3E" w:rsidRDefault="005E51B9">
      <w:pPr>
        <w:spacing w:line="360" w:lineRule="auto"/>
        <w:jc w:val="both"/>
      </w:pPr>
      <w:r>
        <w:rPr>
          <w:rFonts w:ascii="Book Antiqua" w:eastAsia="Book Antiqua" w:hAnsi="Book Antiqua" w:cs="Book Antiqua"/>
          <w:b/>
          <w:caps/>
          <w:color w:val="000000"/>
          <w:u w:val="single"/>
        </w:rPr>
        <w:t>CASE PRESENTATION</w:t>
      </w:r>
    </w:p>
    <w:p w14:paraId="0C10277B" w14:textId="77777777" w:rsidR="00CD401C" w:rsidRDefault="00CD401C" w:rsidP="00CD401C">
      <w:pPr>
        <w:spacing w:line="360" w:lineRule="auto"/>
        <w:jc w:val="both"/>
      </w:pPr>
      <w:r>
        <w:rPr>
          <w:rFonts w:ascii="Book Antiqua" w:eastAsia="Book Antiqua" w:hAnsi="Book Antiqua" w:cs="Book Antiqua"/>
          <w:b/>
          <w:i/>
          <w:color w:val="000000"/>
        </w:rPr>
        <w:t>Chief complaints</w:t>
      </w:r>
    </w:p>
    <w:p w14:paraId="62C74DC2" w14:textId="77777777" w:rsidR="00CD401C" w:rsidRPr="008A582E" w:rsidRDefault="00CD401C" w:rsidP="00CD401C">
      <w:pPr>
        <w:spacing w:line="360" w:lineRule="auto"/>
        <w:jc w:val="both"/>
        <w:rPr>
          <w:b/>
        </w:rPr>
      </w:pPr>
      <w:bookmarkStart w:id="53" w:name="OLE_LINK213"/>
      <w:bookmarkStart w:id="54" w:name="OLE_LINK214"/>
      <w:r w:rsidRPr="008A582E">
        <w:rPr>
          <w:rFonts w:ascii="Book Antiqua" w:eastAsia="Book Antiqua" w:hAnsi="Book Antiqua" w:cs="Book Antiqua"/>
          <w:b/>
          <w:color w:val="000000"/>
          <w:szCs w:val="20"/>
        </w:rPr>
        <w:t xml:space="preserve">Case 1: </w:t>
      </w:r>
      <w:r>
        <w:rPr>
          <w:rFonts w:ascii="Book Antiqua" w:eastAsia="Book Antiqua" w:hAnsi="Book Antiqua" w:cs="Book Antiqua"/>
          <w:color w:val="000000"/>
          <w:szCs w:val="20"/>
        </w:rPr>
        <w:t>A 34-year-old man was admitted for swelling and pain in the right lower jaw after extraction of the left mandibular third molar by a high-speed turbine.</w:t>
      </w:r>
    </w:p>
    <w:p w14:paraId="12FEEE89" w14:textId="77777777" w:rsidR="00CD401C" w:rsidRDefault="00CD401C" w:rsidP="00CD401C">
      <w:pPr>
        <w:spacing w:line="360" w:lineRule="auto"/>
        <w:jc w:val="both"/>
        <w:rPr>
          <w:rFonts w:ascii="Book Antiqua" w:hAnsi="Book Antiqua" w:cs="Book Antiqua"/>
          <w:color w:val="000000"/>
          <w:szCs w:val="20"/>
          <w:lang w:eastAsia="zh-CN"/>
        </w:rPr>
      </w:pPr>
    </w:p>
    <w:p w14:paraId="5911B630" w14:textId="77777777" w:rsidR="00CD401C" w:rsidRPr="008A582E" w:rsidRDefault="00CD401C" w:rsidP="00CD401C">
      <w:pPr>
        <w:spacing w:line="360" w:lineRule="auto"/>
        <w:jc w:val="both"/>
        <w:rPr>
          <w:b/>
        </w:rPr>
      </w:pPr>
      <w:r w:rsidRPr="008A582E">
        <w:rPr>
          <w:rFonts w:ascii="Book Antiqua" w:eastAsia="Book Antiqua" w:hAnsi="Book Antiqua" w:cs="Book Antiqua"/>
          <w:b/>
          <w:color w:val="000000"/>
          <w:szCs w:val="20"/>
        </w:rPr>
        <w:t xml:space="preserve">Case 2: </w:t>
      </w:r>
      <w:r>
        <w:rPr>
          <w:rFonts w:ascii="Book Antiqua" w:eastAsia="Book Antiqua" w:hAnsi="Book Antiqua" w:cs="Book Antiqua"/>
          <w:color w:val="000000"/>
          <w:szCs w:val="20"/>
        </w:rPr>
        <w:t>A 54-year-old woman</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presented at the ED owing to swelling of the suffered swelling and pain of the neck,</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mild chest tightness, and chest pain of six hours’ duration.</w:t>
      </w:r>
    </w:p>
    <w:bookmarkEnd w:id="53"/>
    <w:bookmarkEnd w:id="54"/>
    <w:p w14:paraId="17874707" w14:textId="77777777" w:rsidR="00CD401C" w:rsidRDefault="00CD401C" w:rsidP="00CD401C">
      <w:pPr>
        <w:spacing w:line="360" w:lineRule="auto"/>
        <w:jc w:val="both"/>
      </w:pPr>
    </w:p>
    <w:p w14:paraId="3BBC871F" w14:textId="77777777" w:rsidR="00CD401C" w:rsidRDefault="00CD401C" w:rsidP="00CD401C">
      <w:pPr>
        <w:spacing w:line="360" w:lineRule="auto"/>
        <w:jc w:val="both"/>
      </w:pPr>
      <w:r>
        <w:rPr>
          <w:rFonts w:ascii="Book Antiqua" w:eastAsia="Book Antiqua" w:hAnsi="Book Antiqua" w:cs="Book Antiqua"/>
          <w:b/>
          <w:i/>
          <w:color w:val="000000"/>
        </w:rPr>
        <w:t>History of present illness</w:t>
      </w:r>
    </w:p>
    <w:p w14:paraId="4A989736" w14:textId="77777777" w:rsidR="00CD401C" w:rsidRPr="00764CEE" w:rsidRDefault="00CD401C" w:rsidP="00CD401C">
      <w:pPr>
        <w:spacing w:line="360" w:lineRule="auto"/>
        <w:jc w:val="both"/>
        <w:rPr>
          <w:b/>
        </w:rPr>
      </w:pPr>
      <w:bookmarkStart w:id="55" w:name="OLE_LINK215"/>
      <w:bookmarkStart w:id="56" w:name="OLE_LINK216"/>
      <w:r w:rsidRPr="00764CEE">
        <w:rPr>
          <w:rFonts w:ascii="Book Antiqua" w:eastAsia="Book Antiqua" w:hAnsi="Book Antiqua" w:cs="Book Antiqua"/>
          <w:b/>
          <w:color w:val="000000"/>
          <w:szCs w:val="20"/>
        </w:rPr>
        <w:t xml:space="preserve">Case 1: </w:t>
      </w:r>
      <w:r>
        <w:rPr>
          <w:rFonts w:ascii="Book Antiqua" w:eastAsia="Book Antiqua" w:hAnsi="Book Antiqua" w:cs="Book Antiqua"/>
          <w:color w:val="000000"/>
          <w:szCs w:val="20"/>
        </w:rPr>
        <w:t xml:space="preserve">The patient went to the department for extraction of the left mandibular third molar. Physical examination showed that the right mandibular third molar was a </w:t>
      </w:r>
      <w:r>
        <w:rPr>
          <w:rFonts w:ascii="Book Antiqua" w:eastAsia="Book Antiqua" w:hAnsi="Book Antiqua" w:cs="Book Antiqua"/>
          <w:color w:val="000000"/>
          <w:szCs w:val="20"/>
        </w:rPr>
        <w:lastRenderedPageBreak/>
        <w:t>horizontally impacted tooth with some crown exposed. The patient was given local anesthesia with 5 mL lidocaine,</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and an air-turbine dental drill was used for resection of his tooth before extraction by a high-speed turbine. About 30 s into the operation, the patient complained of swelling of the face,</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tightness in the chest and a feeling of “bubble wrap” under the skin of the neck. Then, the patient was admitted to the emergency department.</w:t>
      </w:r>
    </w:p>
    <w:p w14:paraId="5AEDE27C" w14:textId="77777777" w:rsidR="00CD401C" w:rsidRDefault="00CD401C" w:rsidP="00CD401C">
      <w:pPr>
        <w:spacing w:line="360" w:lineRule="auto"/>
        <w:jc w:val="both"/>
        <w:rPr>
          <w:rFonts w:ascii="Book Antiqua" w:hAnsi="Book Antiqua" w:cs="Book Antiqua"/>
          <w:b/>
          <w:color w:val="000000"/>
          <w:szCs w:val="20"/>
          <w:lang w:eastAsia="zh-CN"/>
        </w:rPr>
      </w:pPr>
    </w:p>
    <w:p w14:paraId="73169027" w14:textId="77777777" w:rsidR="00CD401C" w:rsidRPr="00764CEE" w:rsidRDefault="00CD401C" w:rsidP="00CD401C">
      <w:pPr>
        <w:spacing w:line="360" w:lineRule="auto"/>
        <w:jc w:val="both"/>
        <w:rPr>
          <w:b/>
        </w:rPr>
      </w:pPr>
      <w:r w:rsidRPr="00764CEE">
        <w:rPr>
          <w:rFonts w:ascii="Book Antiqua" w:eastAsia="Book Antiqua" w:hAnsi="Book Antiqua" w:cs="Book Antiqua"/>
          <w:b/>
          <w:color w:val="000000"/>
          <w:szCs w:val="20"/>
        </w:rPr>
        <w:t xml:space="preserve">Case 2: </w:t>
      </w:r>
      <w:r>
        <w:rPr>
          <w:rFonts w:ascii="Book Antiqua" w:eastAsia="Book Antiqua" w:hAnsi="Book Antiqua" w:cs="Book Antiqua"/>
          <w:color w:val="000000"/>
          <w:szCs w:val="20"/>
        </w:rPr>
        <w:t>The patient was admitted because of swelling and pain of the neck. Six hours prior to the admission, the patient had undergone extraction of the left mandibular third molar by a high-speed turbine in a dental clinic and suffered swelling and pain of the neck.</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Neither the dentist nor her assistant had seen a similar case previously, and they recommended the patient go to the </w:t>
      </w:r>
      <w:r w:rsidRPr="008A582E">
        <w:rPr>
          <w:rFonts w:ascii="Book Antiqua" w:eastAsia="Book Antiqua" w:hAnsi="Book Antiqua" w:cs="Book Antiqua"/>
          <w:color w:val="000000"/>
          <w:szCs w:val="20"/>
        </w:rPr>
        <w:t xml:space="preserve">emergency department </w:t>
      </w:r>
      <w:r>
        <w:rPr>
          <w:rFonts w:ascii="Book Antiqua" w:hAnsi="Book Antiqua" w:cs="Book Antiqua" w:hint="eastAsia"/>
          <w:color w:val="000000"/>
          <w:szCs w:val="20"/>
          <w:lang w:eastAsia="zh-CN"/>
        </w:rPr>
        <w:t xml:space="preserve">(ED) </w:t>
      </w:r>
      <w:r>
        <w:rPr>
          <w:rFonts w:ascii="Book Antiqua" w:eastAsia="Book Antiqua" w:hAnsi="Book Antiqua" w:cs="Book Antiqua"/>
          <w:color w:val="000000"/>
          <w:szCs w:val="20"/>
        </w:rPr>
        <w:t>for treatment.</w:t>
      </w:r>
    </w:p>
    <w:p w14:paraId="43A51198" w14:textId="77777777" w:rsidR="00CD401C" w:rsidRDefault="00CD401C" w:rsidP="00CD401C">
      <w:pPr>
        <w:spacing w:line="360" w:lineRule="auto"/>
        <w:jc w:val="both"/>
      </w:pPr>
    </w:p>
    <w:bookmarkEnd w:id="55"/>
    <w:bookmarkEnd w:id="56"/>
    <w:p w14:paraId="2EA0BD93" w14:textId="77777777" w:rsidR="00CD401C" w:rsidRDefault="00CD401C" w:rsidP="00CD401C">
      <w:pPr>
        <w:spacing w:line="360" w:lineRule="auto"/>
        <w:jc w:val="both"/>
      </w:pPr>
      <w:r>
        <w:rPr>
          <w:rFonts w:ascii="Book Antiqua" w:eastAsia="Book Antiqua" w:hAnsi="Book Antiqua" w:cs="Book Antiqua"/>
          <w:b/>
          <w:i/>
          <w:color w:val="000000"/>
        </w:rPr>
        <w:t>History of past illness</w:t>
      </w:r>
    </w:p>
    <w:p w14:paraId="67958392" w14:textId="77777777" w:rsidR="00CD401C" w:rsidRPr="00764CEE" w:rsidRDefault="00CD401C" w:rsidP="00CD401C">
      <w:pPr>
        <w:spacing w:line="360" w:lineRule="auto"/>
        <w:jc w:val="both"/>
        <w:rPr>
          <w:b/>
        </w:rPr>
      </w:pPr>
      <w:bookmarkStart w:id="57" w:name="OLE_LINK217"/>
      <w:bookmarkStart w:id="58" w:name="OLE_LINK218"/>
      <w:bookmarkStart w:id="59" w:name="OLE_LINK219"/>
      <w:r w:rsidRPr="00764CEE">
        <w:rPr>
          <w:rFonts w:ascii="Book Antiqua" w:eastAsia="Book Antiqua" w:hAnsi="Book Antiqua" w:cs="Book Antiqua"/>
          <w:b/>
          <w:color w:val="000000"/>
          <w:szCs w:val="20"/>
        </w:rPr>
        <w:t xml:space="preserve">Case 1: </w:t>
      </w:r>
      <w:r>
        <w:rPr>
          <w:rFonts w:ascii="Book Antiqua" w:eastAsia="Book Antiqua" w:hAnsi="Book Antiqua" w:cs="Book Antiqua"/>
          <w:color w:val="000000"/>
          <w:szCs w:val="20"/>
        </w:rPr>
        <w:t>The</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patient had no history of chronic diseases, anaphylaxis, or drug use. He did not smoke, and drank alcohol only occasionally (2-3 times a week). He denied trauma or vomiting.</w:t>
      </w:r>
    </w:p>
    <w:p w14:paraId="6DE569B4" w14:textId="77777777" w:rsidR="00CD401C" w:rsidRDefault="00CD401C" w:rsidP="00CD401C">
      <w:pPr>
        <w:spacing w:line="360" w:lineRule="auto"/>
        <w:jc w:val="both"/>
        <w:rPr>
          <w:rFonts w:ascii="Book Antiqua" w:hAnsi="Book Antiqua" w:cs="Book Antiqua"/>
          <w:b/>
          <w:color w:val="000000"/>
          <w:szCs w:val="20"/>
          <w:lang w:eastAsia="zh-CN"/>
        </w:rPr>
      </w:pPr>
    </w:p>
    <w:p w14:paraId="15150D4A" w14:textId="77777777" w:rsidR="00CD401C" w:rsidRPr="00764CEE" w:rsidRDefault="00CD401C" w:rsidP="00CD401C">
      <w:pPr>
        <w:spacing w:line="360" w:lineRule="auto"/>
        <w:jc w:val="both"/>
        <w:rPr>
          <w:b/>
        </w:rPr>
      </w:pPr>
      <w:r w:rsidRPr="00764CEE">
        <w:rPr>
          <w:rFonts w:ascii="Book Antiqua" w:eastAsia="Book Antiqua" w:hAnsi="Book Antiqua" w:cs="Book Antiqua"/>
          <w:b/>
          <w:color w:val="000000"/>
          <w:szCs w:val="20"/>
        </w:rPr>
        <w:t xml:space="preserve">Case 2: </w:t>
      </w:r>
      <w:r>
        <w:rPr>
          <w:rFonts w:ascii="Book Antiqua" w:eastAsia="Book Antiqua" w:hAnsi="Book Antiqua" w:cs="Book Antiqua"/>
          <w:color w:val="000000"/>
          <w:szCs w:val="20"/>
        </w:rPr>
        <w:t>The patient had no history of chronic diseases, anaphylaxis, or drug use. She did not smoke or drink and denied trauma or vomiting.</w:t>
      </w:r>
    </w:p>
    <w:bookmarkEnd w:id="57"/>
    <w:bookmarkEnd w:id="58"/>
    <w:bookmarkEnd w:id="59"/>
    <w:p w14:paraId="63AB7CC3" w14:textId="77777777" w:rsidR="00CD401C" w:rsidRDefault="00CD401C" w:rsidP="00CD401C">
      <w:pPr>
        <w:spacing w:line="360" w:lineRule="auto"/>
        <w:jc w:val="both"/>
      </w:pPr>
    </w:p>
    <w:p w14:paraId="44DE3D79" w14:textId="77777777" w:rsidR="00CD401C" w:rsidRDefault="00CD401C" w:rsidP="00CD401C">
      <w:pPr>
        <w:spacing w:line="360" w:lineRule="auto"/>
        <w:jc w:val="both"/>
      </w:pPr>
      <w:r>
        <w:rPr>
          <w:rFonts w:ascii="Book Antiqua" w:eastAsia="Book Antiqua" w:hAnsi="Book Antiqua" w:cs="Book Antiqua"/>
          <w:b/>
          <w:i/>
          <w:color w:val="000000"/>
        </w:rPr>
        <w:t>Physical examination</w:t>
      </w:r>
    </w:p>
    <w:p w14:paraId="1CE935BB" w14:textId="77777777" w:rsidR="00CD401C" w:rsidRPr="00764CEE" w:rsidRDefault="00CD401C" w:rsidP="00CD401C">
      <w:pPr>
        <w:spacing w:line="360" w:lineRule="auto"/>
        <w:jc w:val="both"/>
        <w:rPr>
          <w:b/>
        </w:rPr>
      </w:pPr>
      <w:bookmarkStart w:id="60" w:name="OLE_LINK220"/>
      <w:bookmarkStart w:id="61" w:name="OLE_LINK221"/>
      <w:r w:rsidRPr="00764CEE">
        <w:rPr>
          <w:rFonts w:ascii="Book Antiqua" w:eastAsia="Book Antiqua" w:hAnsi="Book Antiqua" w:cs="Book Antiqua"/>
          <w:b/>
          <w:color w:val="000000"/>
          <w:szCs w:val="20"/>
        </w:rPr>
        <w:t xml:space="preserve">Case 1: </w:t>
      </w:r>
      <w:r>
        <w:rPr>
          <w:rFonts w:ascii="Book Antiqua" w:eastAsia="Book Antiqua" w:hAnsi="Book Antiqua" w:cs="Book Antiqua"/>
          <w:color w:val="000000"/>
          <w:szCs w:val="20"/>
        </w:rPr>
        <w:t xml:space="preserve">His temperature was normal, respiration was 20 breaths/min, oxygen saturation was 98% in air, blood pressure was 135/80 mmHg, and pulse rate was 89 beats/min. </w:t>
      </w:r>
      <w:proofErr w:type="spellStart"/>
      <w:r>
        <w:rPr>
          <w:rFonts w:ascii="Book Antiqua" w:eastAsia="Book Antiqua" w:hAnsi="Book Antiqua" w:cs="Book Antiqua"/>
          <w:color w:val="000000"/>
          <w:szCs w:val="20"/>
        </w:rPr>
        <w:t>Physicalexamination</w:t>
      </w:r>
      <w:proofErr w:type="spellEnd"/>
      <w:r>
        <w:rPr>
          <w:rFonts w:ascii="Book Antiqua" w:eastAsia="Book Antiqua" w:hAnsi="Book Antiqua" w:cs="Book Antiqua"/>
          <w:color w:val="000000"/>
          <w:szCs w:val="20"/>
        </w:rPr>
        <w:t xml:space="preserve"> showed swelling in the right side of the suborbital area, posterior ear, and buccal and supraclavicular fossa. Subcutaneous emphysema with crepitation upon palpation of the right buccal, submandibular, and anterior triangle of the neck.</w:t>
      </w:r>
    </w:p>
    <w:p w14:paraId="39BF1A8E" w14:textId="77777777" w:rsidR="00CD401C" w:rsidRDefault="00CD401C" w:rsidP="00CD401C">
      <w:pPr>
        <w:spacing w:line="360" w:lineRule="auto"/>
        <w:jc w:val="both"/>
        <w:rPr>
          <w:rFonts w:ascii="Book Antiqua" w:hAnsi="Book Antiqua" w:cs="Book Antiqua"/>
          <w:b/>
          <w:color w:val="000000"/>
          <w:szCs w:val="20"/>
          <w:lang w:eastAsia="zh-CN"/>
        </w:rPr>
      </w:pPr>
    </w:p>
    <w:p w14:paraId="736A8855" w14:textId="77777777" w:rsidR="00CD401C" w:rsidRPr="00764CEE" w:rsidRDefault="00CD401C" w:rsidP="00CD401C">
      <w:pPr>
        <w:spacing w:line="360" w:lineRule="auto"/>
        <w:jc w:val="both"/>
        <w:rPr>
          <w:b/>
        </w:rPr>
      </w:pPr>
      <w:r w:rsidRPr="00764CEE">
        <w:rPr>
          <w:rFonts w:ascii="Book Antiqua" w:eastAsia="Book Antiqua" w:hAnsi="Book Antiqua" w:cs="Book Antiqua"/>
          <w:b/>
          <w:color w:val="000000"/>
          <w:szCs w:val="20"/>
        </w:rPr>
        <w:lastRenderedPageBreak/>
        <w:t xml:space="preserve">Case 2: </w:t>
      </w:r>
      <w:r>
        <w:rPr>
          <w:rFonts w:ascii="Book Antiqua" w:eastAsia="Book Antiqua" w:hAnsi="Book Antiqua" w:cs="Book Antiqua"/>
          <w:color w:val="000000"/>
          <w:szCs w:val="20"/>
        </w:rPr>
        <w:t>The temperature of the patient was normal. And her respiration was 17 breaths/min, oxygen saturation was 99% in air, blood pressure was 129/78 mmHg, and pulse rate was</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77 beats/min. Physical examination showed swelling in buccal, posterior ear, the neck area and supraclavicular fossa.</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The fresh wound due to the dental extraction had no obvious bleeding. The trachea was midline, and she phonated normally.</w:t>
      </w:r>
    </w:p>
    <w:p w14:paraId="58FD2169" w14:textId="77777777" w:rsidR="00CD401C" w:rsidRDefault="00CD401C" w:rsidP="00CD401C">
      <w:pPr>
        <w:spacing w:line="360" w:lineRule="auto"/>
        <w:jc w:val="both"/>
      </w:pPr>
    </w:p>
    <w:bookmarkEnd w:id="60"/>
    <w:bookmarkEnd w:id="61"/>
    <w:p w14:paraId="01F78ECB" w14:textId="77777777" w:rsidR="00CD401C" w:rsidRDefault="00CD401C" w:rsidP="00CD401C">
      <w:pPr>
        <w:spacing w:line="360" w:lineRule="auto"/>
        <w:jc w:val="both"/>
      </w:pPr>
      <w:r>
        <w:rPr>
          <w:rFonts w:ascii="Book Antiqua" w:eastAsia="Book Antiqua" w:hAnsi="Book Antiqua" w:cs="Book Antiqua"/>
          <w:b/>
          <w:i/>
          <w:color w:val="000000"/>
        </w:rPr>
        <w:t>Laboratory examinations</w:t>
      </w:r>
    </w:p>
    <w:p w14:paraId="112DA677" w14:textId="77777777" w:rsidR="00CD401C" w:rsidRPr="00764CEE" w:rsidRDefault="00CD401C" w:rsidP="00CD401C">
      <w:pPr>
        <w:spacing w:line="360" w:lineRule="auto"/>
        <w:jc w:val="both"/>
        <w:rPr>
          <w:b/>
        </w:rPr>
      </w:pPr>
      <w:bookmarkStart w:id="62" w:name="OLE_LINK211"/>
      <w:bookmarkStart w:id="63" w:name="OLE_LINK212"/>
      <w:bookmarkStart w:id="64" w:name="OLE_LINK222"/>
      <w:r w:rsidRPr="00764CEE">
        <w:rPr>
          <w:rFonts w:ascii="Book Antiqua" w:eastAsia="Book Antiqua" w:hAnsi="Book Antiqua" w:cs="Book Antiqua"/>
          <w:b/>
          <w:color w:val="000000"/>
          <w:szCs w:val="20"/>
        </w:rPr>
        <w:t xml:space="preserve">Case 1: </w:t>
      </w:r>
      <w:r>
        <w:rPr>
          <w:rFonts w:ascii="Book Antiqua" w:eastAsia="Book Antiqua" w:hAnsi="Book Antiqua" w:cs="Book Antiqua"/>
          <w:color w:val="000000"/>
          <w:szCs w:val="20"/>
        </w:rPr>
        <w:t>The results of routine blood tests on admission indicates inflammation with a</w:t>
      </w:r>
      <w:r>
        <w:rPr>
          <w:rFonts w:ascii="Book Antiqua" w:hAnsi="Book Antiqua" w:cs="Book Antiqua" w:hint="eastAsia"/>
          <w:color w:val="000000"/>
          <w:szCs w:val="20"/>
          <w:lang w:eastAsia="zh-CN"/>
        </w:rPr>
        <w:t>n</w:t>
      </w:r>
      <w:r>
        <w:rPr>
          <w:rFonts w:ascii="Book Antiqua" w:eastAsia="Book Antiqua" w:hAnsi="Book Antiqua" w:cs="Book Antiqua"/>
          <w:color w:val="000000"/>
          <w:szCs w:val="20"/>
        </w:rPr>
        <w:t xml:space="preserve"> elevated </w:t>
      </w:r>
      <w:r>
        <w:rPr>
          <w:rFonts w:ascii="Book Antiqua" w:hAnsi="Book Antiqua" w:cs="Book Antiqua" w:hint="eastAsia"/>
          <w:color w:val="000000"/>
          <w:szCs w:val="20"/>
          <w:lang w:eastAsia="zh-CN"/>
        </w:rPr>
        <w:t>h</w:t>
      </w:r>
      <w:r>
        <w:rPr>
          <w:rFonts w:ascii="Book Antiqua" w:eastAsia="Book Antiqua" w:hAnsi="Book Antiqua" w:cs="Book Antiqua"/>
          <w:color w:val="000000"/>
          <w:szCs w:val="20"/>
        </w:rPr>
        <w:t>ypersensitive C-reactive protein of 15.1</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mg/L</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(normal range:</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0-10</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mg/L) and 84.5% proportion of </w:t>
      </w:r>
      <w:r>
        <w:rPr>
          <w:rFonts w:ascii="Book Antiqua" w:hAnsi="Book Antiqua" w:cs="Book Antiqua" w:hint="eastAsia"/>
          <w:color w:val="000000"/>
          <w:szCs w:val="20"/>
          <w:lang w:eastAsia="zh-CN"/>
        </w:rPr>
        <w:t>n</w:t>
      </w:r>
      <w:r>
        <w:rPr>
          <w:rFonts w:ascii="Book Antiqua" w:eastAsia="Book Antiqua" w:hAnsi="Book Antiqua" w:cs="Book Antiqua"/>
          <w:color w:val="000000"/>
          <w:szCs w:val="20"/>
        </w:rPr>
        <w:t>eutrophil classification</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(normal range:</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40</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-75%).</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No abnormalities were found in biochemical tests.</w:t>
      </w:r>
    </w:p>
    <w:p w14:paraId="1F57D6DC" w14:textId="77777777" w:rsidR="00CD401C" w:rsidRDefault="00CD401C" w:rsidP="00CD401C">
      <w:pPr>
        <w:spacing w:line="360" w:lineRule="auto"/>
        <w:jc w:val="both"/>
        <w:rPr>
          <w:rFonts w:ascii="Book Antiqua" w:hAnsi="Book Antiqua" w:cs="Book Antiqua"/>
          <w:b/>
          <w:color w:val="000000"/>
          <w:szCs w:val="20"/>
          <w:lang w:eastAsia="zh-CN"/>
        </w:rPr>
      </w:pPr>
    </w:p>
    <w:p w14:paraId="07DA862D" w14:textId="77777777" w:rsidR="00CD401C" w:rsidRPr="00764CEE" w:rsidRDefault="00CD401C" w:rsidP="00CD401C">
      <w:pPr>
        <w:spacing w:line="360" w:lineRule="auto"/>
        <w:jc w:val="both"/>
        <w:rPr>
          <w:b/>
        </w:rPr>
      </w:pPr>
      <w:r w:rsidRPr="00764CEE">
        <w:rPr>
          <w:rFonts w:ascii="Book Antiqua" w:eastAsia="Book Antiqua" w:hAnsi="Book Antiqua" w:cs="Book Antiqua"/>
          <w:b/>
          <w:color w:val="000000"/>
          <w:szCs w:val="20"/>
        </w:rPr>
        <w:t xml:space="preserve">Case 2: </w:t>
      </w:r>
      <w:r>
        <w:rPr>
          <w:rFonts w:ascii="Book Antiqua" w:eastAsia="Book Antiqua" w:hAnsi="Book Antiqua" w:cs="Book Antiqua"/>
          <w:color w:val="000000"/>
          <w:szCs w:val="20"/>
        </w:rPr>
        <w:t>The results of routine blood tests on admission indicates inflammation with a</w:t>
      </w:r>
      <w:r>
        <w:rPr>
          <w:rFonts w:ascii="Book Antiqua" w:hAnsi="Book Antiqua" w:cs="Book Antiqua" w:hint="eastAsia"/>
          <w:color w:val="000000"/>
          <w:szCs w:val="20"/>
          <w:lang w:eastAsia="zh-CN"/>
        </w:rPr>
        <w:t>n</w:t>
      </w:r>
      <w:r>
        <w:rPr>
          <w:rFonts w:ascii="Book Antiqua" w:eastAsia="Book Antiqua" w:hAnsi="Book Antiqua" w:cs="Book Antiqua"/>
          <w:color w:val="000000"/>
          <w:szCs w:val="20"/>
        </w:rPr>
        <w:t xml:space="preserve"> elevated </w:t>
      </w:r>
      <w:r>
        <w:rPr>
          <w:rFonts w:ascii="Book Antiqua" w:hAnsi="Book Antiqua" w:cs="Book Antiqua" w:hint="eastAsia"/>
          <w:color w:val="000000"/>
          <w:szCs w:val="20"/>
          <w:lang w:eastAsia="zh-CN"/>
        </w:rPr>
        <w:t>h</w:t>
      </w:r>
      <w:r>
        <w:rPr>
          <w:rFonts w:ascii="Book Antiqua" w:eastAsia="Book Antiqua" w:hAnsi="Book Antiqua" w:cs="Book Antiqua"/>
          <w:color w:val="000000"/>
          <w:szCs w:val="20"/>
        </w:rPr>
        <w:t>ypersensitive C-reactive protein of 13.1</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mg/L</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(normal range:</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0-10</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mg/L) and 79.5% proportion of </w:t>
      </w:r>
      <w:r>
        <w:rPr>
          <w:rFonts w:ascii="Book Antiqua" w:hAnsi="Book Antiqua" w:cs="Book Antiqua" w:hint="eastAsia"/>
          <w:color w:val="000000"/>
          <w:szCs w:val="20"/>
          <w:lang w:eastAsia="zh-CN"/>
        </w:rPr>
        <w:t>n</w:t>
      </w:r>
      <w:r>
        <w:rPr>
          <w:rFonts w:ascii="Book Antiqua" w:eastAsia="Book Antiqua" w:hAnsi="Book Antiqua" w:cs="Book Antiqua"/>
          <w:color w:val="000000"/>
          <w:szCs w:val="20"/>
        </w:rPr>
        <w:t>eutrophil classification</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(normal range:</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40</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-75%).</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The results of biochemical tests on admission were normal.</w:t>
      </w:r>
    </w:p>
    <w:bookmarkEnd w:id="62"/>
    <w:bookmarkEnd w:id="63"/>
    <w:bookmarkEnd w:id="64"/>
    <w:p w14:paraId="655A0E10" w14:textId="77777777" w:rsidR="00CD401C" w:rsidRDefault="00CD401C" w:rsidP="00CD401C">
      <w:pPr>
        <w:spacing w:line="360" w:lineRule="auto"/>
        <w:jc w:val="both"/>
      </w:pPr>
    </w:p>
    <w:p w14:paraId="4ADA71F9" w14:textId="77777777" w:rsidR="00A77B3E" w:rsidRDefault="005E51B9">
      <w:pPr>
        <w:spacing w:line="360" w:lineRule="auto"/>
        <w:jc w:val="both"/>
      </w:pPr>
      <w:r>
        <w:rPr>
          <w:rFonts w:ascii="Book Antiqua" w:eastAsia="Book Antiqua" w:hAnsi="Book Antiqua" w:cs="Book Antiqua"/>
          <w:b/>
          <w:i/>
          <w:color w:val="000000"/>
        </w:rPr>
        <w:t>Imaging examinations</w:t>
      </w:r>
    </w:p>
    <w:p w14:paraId="39534875" w14:textId="77777777" w:rsidR="00A77B3E" w:rsidRPr="00764CEE" w:rsidRDefault="005E51B9">
      <w:pPr>
        <w:spacing w:line="360" w:lineRule="auto"/>
        <w:jc w:val="both"/>
        <w:rPr>
          <w:b/>
        </w:rPr>
      </w:pPr>
      <w:bookmarkStart w:id="65" w:name="OLE_LINK209"/>
      <w:bookmarkStart w:id="66" w:name="OLE_LINK210"/>
      <w:bookmarkStart w:id="67" w:name="OLE_LINK223"/>
      <w:r w:rsidRPr="00764CEE">
        <w:rPr>
          <w:rFonts w:ascii="Book Antiqua" w:eastAsia="Book Antiqua" w:hAnsi="Book Antiqua" w:cs="Book Antiqua"/>
          <w:b/>
          <w:color w:val="000000"/>
          <w:szCs w:val="20"/>
        </w:rPr>
        <w:t xml:space="preserve">Case 1: </w:t>
      </w:r>
      <w:r>
        <w:rPr>
          <w:rFonts w:ascii="Book Antiqua" w:eastAsia="Book Antiqua" w:hAnsi="Book Antiqua" w:cs="Book Antiqua"/>
          <w:color w:val="000000"/>
          <w:szCs w:val="20"/>
        </w:rPr>
        <w:t>Computed tomography (CT) showed a large amount of gas in the neck, chest wall, and mediastinum (Figures</w:t>
      </w:r>
      <w:r w:rsidR="00764CEE">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1 and 2).</w:t>
      </w:r>
    </w:p>
    <w:p w14:paraId="4B0F72AA" w14:textId="77777777" w:rsidR="00764CEE" w:rsidRDefault="00764CEE">
      <w:pPr>
        <w:spacing w:line="360" w:lineRule="auto"/>
        <w:jc w:val="both"/>
        <w:rPr>
          <w:rFonts w:ascii="Book Antiqua" w:hAnsi="Book Antiqua" w:cs="Book Antiqua"/>
          <w:b/>
          <w:color w:val="000000"/>
          <w:szCs w:val="20"/>
          <w:lang w:eastAsia="zh-CN"/>
        </w:rPr>
      </w:pPr>
    </w:p>
    <w:p w14:paraId="2AAECC82" w14:textId="77777777" w:rsidR="00A77B3E" w:rsidRPr="00764CEE" w:rsidRDefault="005E51B9">
      <w:pPr>
        <w:spacing w:line="360" w:lineRule="auto"/>
        <w:jc w:val="both"/>
        <w:rPr>
          <w:b/>
        </w:rPr>
      </w:pPr>
      <w:r w:rsidRPr="00764CEE">
        <w:rPr>
          <w:rFonts w:ascii="Book Antiqua" w:eastAsia="Book Antiqua" w:hAnsi="Book Antiqua" w:cs="Book Antiqua"/>
          <w:b/>
          <w:color w:val="000000"/>
          <w:szCs w:val="20"/>
        </w:rPr>
        <w:t xml:space="preserve">Case 2: </w:t>
      </w:r>
      <w:r>
        <w:rPr>
          <w:rFonts w:ascii="Book Antiqua" w:eastAsia="Book Antiqua" w:hAnsi="Book Antiqua" w:cs="Book Antiqua"/>
          <w:color w:val="000000"/>
          <w:szCs w:val="20"/>
        </w:rPr>
        <w:t>CT showed a large amount of gas collec</w:t>
      </w:r>
      <w:r w:rsidR="00764CEE">
        <w:rPr>
          <w:rFonts w:ascii="Book Antiqua" w:eastAsia="Book Antiqua" w:hAnsi="Book Antiqua" w:cs="Book Antiqua"/>
          <w:color w:val="000000"/>
          <w:szCs w:val="20"/>
        </w:rPr>
        <w:t>ted in the neck and mediastinum</w:t>
      </w:r>
      <w:r>
        <w:rPr>
          <w:rFonts w:ascii="Book Antiqua" w:eastAsia="Book Antiqua" w:hAnsi="Book Antiqua" w:cs="Book Antiqua"/>
          <w:color w:val="000000"/>
          <w:szCs w:val="20"/>
        </w:rPr>
        <w:t xml:space="preserve"> (Figures</w:t>
      </w:r>
      <w:r w:rsidR="00764CEE">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3 and 4).</w:t>
      </w:r>
    </w:p>
    <w:bookmarkEnd w:id="65"/>
    <w:bookmarkEnd w:id="66"/>
    <w:bookmarkEnd w:id="67"/>
    <w:p w14:paraId="0EE86E85" w14:textId="77777777" w:rsidR="00A77B3E" w:rsidRDefault="00A77B3E">
      <w:pPr>
        <w:spacing w:line="360" w:lineRule="auto"/>
        <w:jc w:val="both"/>
      </w:pPr>
    </w:p>
    <w:p w14:paraId="05E4AF40" w14:textId="77777777" w:rsidR="00A77B3E" w:rsidRDefault="005E51B9">
      <w:pPr>
        <w:spacing w:line="360" w:lineRule="auto"/>
        <w:jc w:val="both"/>
      </w:pPr>
      <w:r>
        <w:rPr>
          <w:rFonts w:ascii="Book Antiqua" w:eastAsia="Book Antiqua" w:hAnsi="Book Antiqua" w:cs="Book Antiqua"/>
          <w:b/>
          <w:caps/>
          <w:color w:val="000000"/>
          <w:u w:val="single"/>
        </w:rPr>
        <w:t>FINAL DIAGNOSIS</w:t>
      </w:r>
    </w:p>
    <w:p w14:paraId="3123CFF1" w14:textId="77777777" w:rsidR="00A77B3E" w:rsidRDefault="005E51B9">
      <w:pPr>
        <w:spacing w:line="360" w:lineRule="auto"/>
        <w:jc w:val="both"/>
      </w:pPr>
      <w:bookmarkStart w:id="68" w:name="OLE_LINK224"/>
      <w:bookmarkStart w:id="69" w:name="OLE_LINK225"/>
      <w:r>
        <w:rPr>
          <w:rFonts w:ascii="Book Antiqua" w:eastAsia="Book Antiqua" w:hAnsi="Book Antiqua" w:cs="Book Antiqua"/>
          <w:color w:val="000000"/>
          <w:szCs w:val="20"/>
        </w:rPr>
        <w:t>Pneumomediastinum and subcutaneous emphysema.</w:t>
      </w:r>
    </w:p>
    <w:bookmarkEnd w:id="68"/>
    <w:bookmarkEnd w:id="69"/>
    <w:p w14:paraId="45ED120A" w14:textId="77777777" w:rsidR="00A77B3E" w:rsidRDefault="00A77B3E">
      <w:pPr>
        <w:spacing w:line="360" w:lineRule="auto"/>
        <w:jc w:val="both"/>
      </w:pPr>
    </w:p>
    <w:p w14:paraId="32D9DA08" w14:textId="77777777" w:rsidR="00A77B3E" w:rsidRDefault="005E51B9">
      <w:pPr>
        <w:spacing w:line="360" w:lineRule="auto"/>
        <w:jc w:val="both"/>
      </w:pPr>
      <w:r>
        <w:rPr>
          <w:rFonts w:ascii="Book Antiqua" w:eastAsia="Book Antiqua" w:hAnsi="Book Antiqua" w:cs="Book Antiqua"/>
          <w:b/>
          <w:caps/>
          <w:color w:val="000000"/>
          <w:u w:val="single"/>
        </w:rPr>
        <w:t>TREATMENT</w:t>
      </w:r>
    </w:p>
    <w:p w14:paraId="6A8E3AEC" w14:textId="77777777" w:rsidR="00A77B3E" w:rsidRDefault="005E51B9">
      <w:pPr>
        <w:spacing w:line="360" w:lineRule="auto"/>
        <w:jc w:val="both"/>
      </w:pPr>
      <w:bookmarkStart w:id="70" w:name="OLE_LINK226"/>
      <w:bookmarkStart w:id="71" w:name="OLE_LINK227"/>
      <w:r>
        <w:rPr>
          <w:rFonts w:ascii="Book Antiqua" w:eastAsia="Book Antiqua" w:hAnsi="Book Antiqua" w:cs="Book Antiqua"/>
          <w:color w:val="000000"/>
          <w:szCs w:val="20"/>
        </w:rPr>
        <w:lastRenderedPageBreak/>
        <w:t xml:space="preserve">In order to avoid mediastinitis, piperacillin-tazobactam was initiated prophylactically to the patients with the recommendation of the department of infectious diseases. Both patients were administered with </w:t>
      </w:r>
      <w:r>
        <w:rPr>
          <w:rFonts w:ascii="Book Antiqua" w:eastAsia="Book Antiqua" w:hAnsi="Book Antiqua" w:cs="Book Antiqua"/>
          <w:color w:val="000000"/>
        </w:rPr>
        <w:t>Metronidazole 200</w:t>
      </w:r>
      <w:r w:rsidR="007C3E9B">
        <w:rPr>
          <w:rFonts w:ascii="Book Antiqua" w:hAnsi="Book Antiqua" w:cs="Book Antiqua" w:hint="eastAsia"/>
          <w:color w:val="000000"/>
          <w:lang w:eastAsia="zh-CN"/>
        </w:rPr>
        <w:t xml:space="preserve"> </w:t>
      </w:r>
      <w:r>
        <w:rPr>
          <w:rFonts w:ascii="Book Antiqua" w:eastAsia="Book Antiqua" w:hAnsi="Book Antiqua" w:cs="Book Antiqua"/>
          <w:color w:val="000000"/>
        </w:rPr>
        <w:t>mg</w:t>
      </w:r>
      <w:r>
        <w:rPr>
          <w:rFonts w:ascii="Book Antiqua" w:eastAsia="Book Antiqua" w:hAnsi="Book Antiqua" w:cs="Book Antiqua"/>
          <w:color w:val="000000"/>
          <w:szCs w:val="20"/>
        </w:rPr>
        <w:t xml:space="preserve"> and 4.5</w:t>
      </w:r>
      <w:r w:rsidR="007C3E9B">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g piperacillin-tazobactam thrice a day for three days.</w:t>
      </w:r>
    </w:p>
    <w:bookmarkEnd w:id="70"/>
    <w:bookmarkEnd w:id="71"/>
    <w:p w14:paraId="6D775DA7" w14:textId="77777777" w:rsidR="00A77B3E" w:rsidRDefault="00A77B3E">
      <w:pPr>
        <w:spacing w:line="360" w:lineRule="auto"/>
        <w:jc w:val="both"/>
      </w:pPr>
    </w:p>
    <w:p w14:paraId="1750BB6B" w14:textId="77777777" w:rsidR="00A77B3E" w:rsidRDefault="005E51B9">
      <w:pPr>
        <w:spacing w:line="360" w:lineRule="auto"/>
        <w:jc w:val="both"/>
      </w:pPr>
      <w:r>
        <w:rPr>
          <w:rFonts w:ascii="Book Antiqua" w:eastAsia="Book Antiqua" w:hAnsi="Book Antiqua" w:cs="Book Antiqua"/>
          <w:b/>
          <w:caps/>
          <w:color w:val="000000"/>
          <w:u w:val="single"/>
        </w:rPr>
        <w:t>OUTCOME AND FOLLOW-UP</w:t>
      </w:r>
    </w:p>
    <w:p w14:paraId="0F32B325" w14:textId="77777777" w:rsidR="00A77B3E" w:rsidRPr="007C3E9B" w:rsidRDefault="005E51B9">
      <w:pPr>
        <w:spacing w:line="360" w:lineRule="auto"/>
        <w:jc w:val="both"/>
        <w:rPr>
          <w:b/>
        </w:rPr>
      </w:pPr>
      <w:bookmarkStart w:id="72" w:name="OLE_LINK228"/>
      <w:bookmarkStart w:id="73" w:name="OLE_LINK229"/>
      <w:r w:rsidRPr="007C3E9B">
        <w:rPr>
          <w:rFonts w:ascii="Book Antiqua" w:eastAsia="Book Antiqua" w:hAnsi="Book Antiqua" w:cs="Book Antiqua"/>
          <w:b/>
          <w:color w:val="000000"/>
          <w:szCs w:val="20"/>
        </w:rPr>
        <w:t xml:space="preserve">Case 1: </w:t>
      </w:r>
      <w:r>
        <w:rPr>
          <w:rFonts w:ascii="Book Antiqua" w:eastAsia="Book Antiqua" w:hAnsi="Book Antiqua" w:cs="Book Antiqua"/>
          <w:color w:val="000000"/>
          <w:szCs w:val="20"/>
        </w:rPr>
        <w:t>The patient was followed radiographically with neck and thorax CT one week later. The radiologic findings were almo</w:t>
      </w:r>
      <w:r w:rsidR="007C3E9B">
        <w:rPr>
          <w:rFonts w:ascii="Book Antiqua" w:eastAsia="Book Antiqua" w:hAnsi="Book Antiqua" w:cs="Book Antiqua"/>
          <w:color w:val="000000"/>
          <w:szCs w:val="20"/>
        </w:rPr>
        <w:t>st completely regressed (Figure</w:t>
      </w:r>
      <w:r>
        <w:rPr>
          <w:rFonts w:ascii="Book Antiqua" w:eastAsia="Book Antiqua" w:hAnsi="Book Antiqua" w:cs="Book Antiqua"/>
          <w:color w:val="000000"/>
          <w:szCs w:val="20"/>
        </w:rPr>
        <w:t xml:space="preserve"> 5). During the follow-up and treatment, there was no negative developm</w:t>
      </w:r>
      <w:r w:rsidR="007C3E9B">
        <w:rPr>
          <w:rFonts w:ascii="Book Antiqua" w:eastAsia="Book Antiqua" w:hAnsi="Book Antiqua" w:cs="Book Antiqua"/>
          <w:color w:val="000000"/>
          <w:szCs w:val="20"/>
        </w:rPr>
        <w:t>ent in favor of mediastinitis (</w:t>
      </w:r>
      <w:r w:rsidR="007C3E9B">
        <w:rPr>
          <w:rFonts w:ascii="Book Antiqua" w:hAnsi="Book Antiqua" w:cs="Book Antiqua" w:hint="eastAsia"/>
          <w:color w:val="000000"/>
          <w:szCs w:val="20"/>
          <w:lang w:eastAsia="zh-CN"/>
        </w:rPr>
        <w:t>h</w:t>
      </w:r>
      <w:r>
        <w:rPr>
          <w:rFonts w:ascii="Book Antiqua" w:eastAsia="Book Antiqua" w:hAnsi="Book Antiqua" w:cs="Book Antiqua"/>
          <w:color w:val="000000"/>
          <w:szCs w:val="20"/>
        </w:rPr>
        <w:t>ypersensitive C-reactive protein was 1.9</w:t>
      </w:r>
      <w:r w:rsidR="007C3E9B">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mg/L; normal</w:t>
      </w:r>
      <w:r w:rsidR="007C3E9B">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range:</w:t>
      </w:r>
      <w:r w:rsidR="007C3E9B">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0-10</w:t>
      </w:r>
      <w:r w:rsidR="007C3E9B">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mg/L) and the patient was discharged on the seventh day.</w:t>
      </w:r>
    </w:p>
    <w:p w14:paraId="270F398E" w14:textId="77777777" w:rsidR="007C3E9B" w:rsidRDefault="007C3E9B">
      <w:pPr>
        <w:spacing w:line="360" w:lineRule="auto"/>
        <w:jc w:val="both"/>
        <w:rPr>
          <w:rFonts w:ascii="Book Antiqua" w:hAnsi="Book Antiqua" w:cs="Book Antiqua"/>
          <w:b/>
          <w:color w:val="000000"/>
          <w:szCs w:val="20"/>
          <w:lang w:eastAsia="zh-CN"/>
        </w:rPr>
      </w:pPr>
    </w:p>
    <w:p w14:paraId="0E1FCF63" w14:textId="77777777" w:rsidR="00A77B3E" w:rsidRPr="007C3E9B" w:rsidRDefault="005E51B9">
      <w:pPr>
        <w:spacing w:line="360" w:lineRule="auto"/>
        <w:jc w:val="both"/>
        <w:rPr>
          <w:b/>
        </w:rPr>
      </w:pPr>
      <w:r w:rsidRPr="007C3E9B">
        <w:rPr>
          <w:rFonts w:ascii="Book Antiqua" w:eastAsia="Book Antiqua" w:hAnsi="Book Antiqua" w:cs="Book Antiqua"/>
          <w:b/>
          <w:color w:val="000000"/>
          <w:szCs w:val="20"/>
        </w:rPr>
        <w:t>Case 2:</w:t>
      </w:r>
      <w:r w:rsidR="007C3E9B">
        <w:rPr>
          <w:rFonts w:hint="eastAsia"/>
          <w:b/>
          <w:lang w:eastAsia="zh-CN"/>
        </w:rPr>
        <w:t xml:space="preserve"> </w:t>
      </w:r>
      <w:r>
        <w:rPr>
          <w:rFonts w:ascii="Book Antiqua" w:eastAsia="Book Antiqua" w:hAnsi="Book Antiqua" w:cs="Book Antiqua"/>
          <w:color w:val="000000"/>
          <w:szCs w:val="20"/>
        </w:rPr>
        <w:t>The patient</w:t>
      </w:r>
      <w:r w:rsidR="007C3E9B">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was admitted for observation and discharged after treat</w:t>
      </w:r>
      <w:r w:rsidR="007C3E9B">
        <w:rPr>
          <w:rFonts w:ascii="Book Antiqua" w:eastAsia="Book Antiqua" w:hAnsi="Book Antiqua" w:cs="Book Antiqua"/>
          <w:color w:val="000000"/>
          <w:szCs w:val="20"/>
        </w:rPr>
        <w:t>ment with antibiotics for 3 d</w:t>
      </w:r>
      <w:r>
        <w:rPr>
          <w:rFonts w:ascii="Book Antiqua" w:eastAsia="Book Antiqua" w:hAnsi="Book Antiqua" w:cs="Book Antiqua"/>
          <w:color w:val="000000"/>
          <w:szCs w:val="20"/>
        </w:rPr>
        <w:t xml:space="preserve">. The patient received a follow-up phone call one week after being discharged and reported complete resolution of symptoms. </w:t>
      </w:r>
    </w:p>
    <w:bookmarkEnd w:id="72"/>
    <w:bookmarkEnd w:id="73"/>
    <w:p w14:paraId="7563B16C" w14:textId="77777777" w:rsidR="00A77B3E" w:rsidRDefault="00A77B3E">
      <w:pPr>
        <w:spacing w:line="360" w:lineRule="auto"/>
        <w:jc w:val="both"/>
      </w:pPr>
    </w:p>
    <w:p w14:paraId="0C9A7FBD" w14:textId="77777777" w:rsidR="00A77B3E" w:rsidRDefault="005E51B9">
      <w:pPr>
        <w:spacing w:line="360" w:lineRule="auto"/>
        <w:jc w:val="both"/>
      </w:pPr>
      <w:r>
        <w:rPr>
          <w:rFonts w:ascii="Book Antiqua" w:eastAsia="Book Antiqua" w:hAnsi="Book Antiqua" w:cs="Book Antiqua"/>
          <w:b/>
          <w:caps/>
          <w:color w:val="000000"/>
          <w:u w:val="single"/>
        </w:rPr>
        <w:t>DISCUSSION</w:t>
      </w:r>
    </w:p>
    <w:p w14:paraId="1E2320BF" w14:textId="77777777" w:rsidR="00A77B3E" w:rsidRDefault="005E51B9" w:rsidP="007C3E9B">
      <w:pPr>
        <w:spacing w:line="360" w:lineRule="auto"/>
        <w:jc w:val="both"/>
      </w:pPr>
      <w:bookmarkStart w:id="74" w:name="OLE_LINK230"/>
      <w:bookmarkStart w:id="75" w:name="OLE_LINK231"/>
      <w:r>
        <w:rPr>
          <w:rFonts w:ascii="Book Antiqua" w:eastAsia="Book Antiqua" w:hAnsi="Book Antiqua" w:cs="Book Antiqua"/>
          <w:color w:val="000000"/>
          <w:szCs w:val="20"/>
        </w:rPr>
        <w:t>Facial and neck emphysema, especially mediastinal emphysema, is very rare in dental treatment. The first case of subcutaneous emphysema associated with dental treatment was reported in 1900</w:t>
      </w:r>
      <w:r>
        <w:rPr>
          <w:rFonts w:ascii="Book Antiqua" w:eastAsia="Book Antiqua" w:hAnsi="Book Antiqua" w:cs="Book Antiqua"/>
          <w:color w:val="000000"/>
          <w:szCs w:val="20"/>
          <w:vertAlign w:val="superscript"/>
        </w:rPr>
        <w:t>[10]</w:t>
      </w:r>
      <w:r>
        <w:rPr>
          <w:rFonts w:ascii="Book Antiqua" w:eastAsia="Book Antiqua" w:hAnsi="Book Antiqua" w:cs="Book Antiqua"/>
          <w:color w:val="000000"/>
          <w:szCs w:val="20"/>
        </w:rPr>
        <w:t>.</w:t>
      </w:r>
      <w:r w:rsidR="00393FBA">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Since then, more cases related to the application of high-speed turbine in dental extraction</w:t>
      </w:r>
      <w:r w:rsidR="00393FBA">
        <w:rPr>
          <w:rFonts w:ascii="Book Antiqua" w:hAnsi="Book Antiqua" w:cs="Book Antiqua" w:hint="eastAsia"/>
          <w:color w:val="000000"/>
          <w:szCs w:val="25"/>
          <w:lang w:eastAsia="zh-CN"/>
        </w:rPr>
        <w:t xml:space="preserve">. </w:t>
      </w:r>
      <w:r>
        <w:rPr>
          <w:rFonts w:ascii="Book Antiqua" w:eastAsia="Book Antiqua" w:hAnsi="Book Antiqua" w:cs="Book Antiqua"/>
          <w:color w:val="000000"/>
          <w:szCs w:val="20"/>
        </w:rPr>
        <w:t>The first case of subcutaneous emphysema associated with dental treatment was reported in 1900</w:t>
      </w:r>
      <w:r w:rsidR="00232AB6">
        <w:rPr>
          <w:rFonts w:ascii="Book Antiqua" w:eastAsia="Book Antiqua" w:hAnsi="Book Antiqua" w:cs="Book Antiqua"/>
          <w:color w:val="000000"/>
          <w:szCs w:val="20"/>
          <w:vertAlign w:val="superscript"/>
        </w:rPr>
        <w:t>[9,11</w:t>
      </w:r>
      <w:r w:rsidR="00232AB6">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szCs w:val="20"/>
        </w:rPr>
        <w:t>,</w:t>
      </w:r>
      <w:r w:rsidR="00393FBA">
        <w:rPr>
          <w:rFonts w:ascii="Book Antiqua" w:hAnsi="Book Antiqua" w:cs="Book Antiqua" w:hint="eastAsia"/>
          <w:color w:val="000000"/>
          <w:szCs w:val="20"/>
          <w:lang w:eastAsia="zh-CN"/>
        </w:rPr>
        <w:t xml:space="preserve"> </w:t>
      </w:r>
      <w:proofErr w:type="gramStart"/>
      <w:r>
        <w:rPr>
          <w:rFonts w:ascii="Book Antiqua" w:eastAsia="Book Antiqua" w:hAnsi="Book Antiqua" w:cs="Book Antiqua"/>
          <w:color w:val="000000"/>
          <w:szCs w:val="20"/>
        </w:rPr>
        <w:t>prosthodontics</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13]</w:t>
      </w:r>
      <w:r>
        <w:rPr>
          <w:rFonts w:ascii="Book Antiqua" w:eastAsia="Book Antiqua" w:hAnsi="Book Antiqua" w:cs="Book Antiqua"/>
          <w:color w:val="000000"/>
          <w:szCs w:val="20"/>
        </w:rPr>
        <w:t>,</w:t>
      </w:r>
      <w:r w:rsidR="00393FBA">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root canal therapy or dental laser cooling</w:t>
      </w:r>
      <w:r>
        <w:rPr>
          <w:rFonts w:ascii="Book Antiqua" w:eastAsia="Book Antiqua" w:hAnsi="Book Antiqua" w:cs="Book Antiqua"/>
          <w:color w:val="000000"/>
          <w:szCs w:val="25"/>
          <w:vertAlign w:val="superscript"/>
        </w:rPr>
        <w:t>[11]</w:t>
      </w:r>
      <w:r>
        <w:rPr>
          <w:rFonts w:ascii="Book Antiqua" w:eastAsia="Book Antiqua" w:hAnsi="Book Antiqua" w:cs="Book Antiqua"/>
          <w:color w:val="000000"/>
          <w:szCs w:val="20"/>
        </w:rPr>
        <w:t>,</w:t>
      </w:r>
      <w:r w:rsidR="00393FBA">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and periodontal treatment</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szCs w:val="20"/>
        </w:rPr>
        <w:t xml:space="preserve"> with self-limited emphysema have bene reported. According to our patients’ medical histories and physical examination, it was easy to diagnose the subcutaneous emphysema associated with high-speed </w:t>
      </w:r>
      <w:proofErr w:type="gramStart"/>
      <w:r>
        <w:rPr>
          <w:rFonts w:ascii="Book Antiqua" w:eastAsia="Book Antiqua" w:hAnsi="Book Antiqua" w:cs="Book Antiqua"/>
          <w:color w:val="000000"/>
          <w:szCs w:val="20"/>
        </w:rPr>
        <w:t>turbines</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15]</w:t>
      </w:r>
      <w:r>
        <w:rPr>
          <w:rFonts w:ascii="Book Antiqua" w:eastAsia="Book Antiqua" w:hAnsi="Book Antiqua" w:cs="Book Antiqua"/>
          <w:color w:val="000000"/>
          <w:szCs w:val="20"/>
        </w:rPr>
        <w:t>.</w:t>
      </w:r>
      <w:r w:rsidR="00393FBA">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High-speed turbines are the most commonly used tools for incising dental tissue, which is driven by compressed gas, and the high-speed airflow is a risk for subcutaneous emphysema. As reported, iatrogenic subcutaneous emphysema is associated with the use of high-speed turbines</w:t>
      </w:r>
      <w:r>
        <w:rPr>
          <w:rFonts w:ascii="Book Antiqua" w:eastAsia="Book Antiqua" w:hAnsi="Book Antiqua" w:cs="Book Antiqua"/>
          <w:color w:val="000000"/>
          <w:szCs w:val="25"/>
          <w:vertAlign w:val="superscript"/>
        </w:rPr>
        <w:t>[16]</w:t>
      </w:r>
      <w:r>
        <w:rPr>
          <w:rFonts w:ascii="Book Antiqua" w:eastAsia="Book Antiqua" w:hAnsi="Book Antiqua" w:cs="Book Antiqua"/>
          <w:color w:val="000000"/>
          <w:szCs w:val="20"/>
        </w:rPr>
        <w:t>.</w:t>
      </w:r>
    </w:p>
    <w:p w14:paraId="44AC03DF" w14:textId="77777777" w:rsidR="00A77B3E" w:rsidRDefault="005E51B9" w:rsidP="00393FBA">
      <w:pPr>
        <w:spacing w:line="360" w:lineRule="auto"/>
        <w:ind w:firstLineChars="100" w:firstLine="240"/>
        <w:jc w:val="both"/>
      </w:pPr>
      <w:r>
        <w:rPr>
          <w:rFonts w:ascii="Book Antiqua" w:eastAsia="Book Antiqua" w:hAnsi="Book Antiqua" w:cs="Book Antiqua"/>
          <w:color w:val="000000"/>
          <w:szCs w:val="20"/>
        </w:rPr>
        <w:lastRenderedPageBreak/>
        <w:t xml:space="preserve">There is a space between the root of the mandibular molar and tongue, which is a common site for </w:t>
      </w:r>
      <w:proofErr w:type="gramStart"/>
      <w:r>
        <w:rPr>
          <w:rFonts w:ascii="Book Antiqua" w:eastAsia="Book Antiqua" w:hAnsi="Book Antiqua" w:cs="Book Antiqua"/>
          <w:color w:val="000000"/>
          <w:szCs w:val="20"/>
        </w:rPr>
        <w:t>emphysema</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17]</w:t>
      </w:r>
      <w:r>
        <w:rPr>
          <w:rFonts w:ascii="Book Antiqua" w:eastAsia="Book Antiqua" w:hAnsi="Book Antiqua" w:cs="Book Antiqua"/>
          <w:color w:val="000000"/>
          <w:szCs w:val="20"/>
        </w:rPr>
        <w:t>.</w:t>
      </w:r>
      <w:r w:rsidR="00B07AA3">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The compressed gas can enter the fascia of the neck through the oral barrier such as the periodontal membrane, and then spread from the submandibular and parapharyngeal space to the anterior cervical muscle space and mediastinum. If the cooling spray mixed with the tooth fragments enters into the maxillofacial space, patients may suffer from infection or even develop an abscess.</w:t>
      </w:r>
      <w:r w:rsidR="00B07AA3">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In</w:t>
      </w:r>
      <w:r w:rsidR="00B07AA3">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the first case, there was no flap operation and subcutaneous emphysema occurred about 30 s</w:t>
      </w:r>
      <w:r w:rsidR="00B07AA3">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after the application of a high-speed turbine. In previous reports, emphysema occurred several hours after dental </w:t>
      </w:r>
      <w:proofErr w:type="gramStart"/>
      <w:r>
        <w:rPr>
          <w:rFonts w:ascii="Book Antiqua" w:eastAsia="Book Antiqua" w:hAnsi="Book Antiqua" w:cs="Book Antiqua"/>
          <w:color w:val="000000"/>
          <w:szCs w:val="20"/>
        </w:rPr>
        <w:t>extraction</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4,18]</w:t>
      </w:r>
      <w:r>
        <w:rPr>
          <w:rFonts w:ascii="Book Antiqua" w:eastAsia="Book Antiqua" w:hAnsi="Book Antiqua" w:cs="Book Antiqua"/>
          <w:color w:val="000000"/>
          <w:szCs w:val="20"/>
        </w:rPr>
        <w:t>.</w:t>
      </w:r>
      <w:r w:rsidR="00B07AA3">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The patient suffers a repeatedly infection with a narrow and deep blind pocket formed. When operated, the gas directly impacts into the soft tissue space. In the second case, buccal and lingual bone wall defects were detected, which formed a “bag” in the soft tissue. When operated, the gas entered into the “bag” and spread from the maxillofacial space to the mediastinum.</w:t>
      </w:r>
    </w:p>
    <w:p w14:paraId="161D5C9A" w14:textId="77777777" w:rsidR="00A77B3E" w:rsidRDefault="005E51B9" w:rsidP="00B07AA3">
      <w:pPr>
        <w:spacing w:line="360" w:lineRule="auto"/>
        <w:ind w:firstLineChars="100" w:firstLine="240"/>
        <w:jc w:val="both"/>
      </w:pPr>
      <w:r>
        <w:rPr>
          <w:rFonts w:ascii="Book Antiqua" w:eastAsia="Book Antiqua" w:hAnsi="Book Antiqua" w:cs="Book Antiqua"/>
          <w:color w:val="000000"/>
          <w:szCs w:val="20"/>
        </w:rPr>
        <w:t>As reported, the differential diagnosis of patients with facial and neck swelling after dental extraction should include pneumothorax, hematoma, maxillofacial infection, allergic reaction, and angioedema. In some cases wherein the patient presents to the emergency room, doctors</w:t>
      </w:r>
      <w:r w:rsidR="00B07AA3">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may consider esophageal perforation or allergic reactions, resulting in </w:t>
      </w:r>
      <w:proofErr w:type="gramStart"/>
      <w:r>
        <w:rPr>
          <w:rFonts w:ascii="Book Antiqua" w:eastAsia="Book Antiqua" w:hAnsi="Book Antiqua" w:cs="Book Antiqua"/>
          <w:color w:val="000000"/>
          <w:szCs w:val="20"/>
        </w:rPr>
        <w:t>misdiagnosis</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18,19]</w:t>
      </w:r>
      <w:r>
        <w:rPr>
          <w:rFonts w:ascii="Book Antiqua" w:eastAsia="Book Antiqua" w:hAnsi="Book Antiqua" w:cs="Book Antiqua"/>
          <w:color w:val="000000"/>
          <w:szCs w:val="20"/>
        </w:rPr>
        <w:t>.</w:t>
      </w:r>
      <w:r w:rsidR="00B07AA3">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For emergency doctors, examination of the vestibular groove swelling may contribute</w:t>
      </w:r>
      <w:r w:rsidR="00B07AA3">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to the diagnosis of subcutaneous emphysema. Dentists should use and carry-out procedures with high-speed turbines for dental extraction very carefully. Patients should be advised of the possible complications</w:t>
      </w:r>
      <w:r w:rsidR="00B07AA3">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before surgery, especially for low-position impacted </w:t>
      </w:r>
      <w:proofErr w:type="gramStart"/>
      <w:r>
        <w:rPr>
          <w:rFonts w:ascii="Book Antiqua" w:eastAsia="Book Antiqua" w:hAnsi="Book Antiqua" w:cs="Book Antiqua"/>
          <w:color w:val="000000"/>
          <w:szCs w:val="20"/>
        </w:rPr>
        <w:t>teeth</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20,21]</w:t>
      </w:r>
      <w:r>
        <w:rPr>
          <w:rFonts w:ascii="Book Antiqua" w:eastAsia="Book Antiqua" w:hAnsi="Book Antiqua" w:cs="Book Antiqua"/>
          <w:color w:val="000000"/>
          <w:szCs w:val="20"/>
        </w:rPr>
        <w:t>. During the operation, aseptic procedures need to be strictly</w:t>
      </w:r>
      <w:r w:rsidR="00B07AA3">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performed. When high-speed gas enters into a narrow surgical zone, early identification and appropriate treatment is key to preventing progression of a subcutaneous emphysema. Imaging examinations contribute to clarify the region of </w:t>
      </w:r>
      <w:proofErr w:type="gramStart"/>
      <w:r>
        <w:rPr>
          <w:rFonts w:ascii="Book Antiqua" w:eastAsia="Book Antiqua" w:hAnsi="Book Antiqua" w:cs="Book Antiqua"/>
          <w:color w:val="000000"/>
          <w:szCs w:val="20"/>
        </w:rPr>
        <w:t>emphysema</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22,23]</w:t>
      </w:r>
      <w:r>
        <w:rPr>
          <w:rFonts w:ascii="Book Antiqua" w:eastAsia="Book Antiqua" w:hAnsi="Book Antiqua" w:cs="Book Antiqua"/>
          <w:color w:val="000000"/>
          <w:szCs w:val="20"/>
        </w:rPr>
        <w:t>.</w:t>
      </w:r>
      <w:r w:rsidR="00B07AA3">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Oral microflora</w:t>
      </w:r>
      <w:r w:rsidR="00B07AA3">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and fragmented tooth tissue can also enter the deep gaps; antibiotics are recommended in such </w:t>
      </w:r>
      <w:proofErr w:type="gramStart"/>
      <w:r>
        <w:rPr>
          <w:rFonts w:ascii="Book Antiqua" w:eastAsia="Book Antiqua" w:hAnsi="Book Antiqua" w:cs="Book Antiqua"/>
          <w:color w:val="000000"/>
          <w:szCs w:val="20"/>
        </w:rPr>
        <w:t>cases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24,25]</w:t>
      </w:r>
      <w:r>
        <w:rPr>
          <w:rFonts w:ascii="Book Antiqua" w:eastAsia="Book Antiqua" w:hAnsi="Book Antiqua" w:cs="Book Antiqua"/>
          <w:color w:val="000000"/>
          <w:szCs w:val="20"/>
        </w:rPr>
        <w:t>.</w:t>
      </w:r>
    </w:p>
    <w:bookmarkEnd w:id="74"/>
    <w:bookmarkEnd w:id="75"/>
    <w:p w14:paraId="7F764A92" w14:textId="77777777" w:rsidR="00A77B3E" w:rsidRDefault="00A77B3E">
      <w:pPr>
        <w:spacing w:line="360" w:lineRule="auto"/>
        <w:ind w:firstLine="400"/>
        <w:jc w:val="both"/>
      </w:pPr>
    </w:p>
    <w:p w14:paraId="7817BFF1" w14:textId="77777777" w:rsidR="00A77B3E" w:rsidRDefault="005E51B9">
      <w:pPr>
        <w:spacing w:line="360" w:lineRule="auto"/>
        <w:jc w:val="both"/>
      </w:pPr>
      <w:r>
        <w:rPr>
          <w:rFonts w:ascii="Book Antiqua" w:eastAsia="Book Antiqua" w:hAnsi="Book Antiqua" w:cs="Book Antiqua"/>
          <w:b/>
          <w:caps/>
          <w:color w:val="000000"/>
          <w:u w:val="single"/>
        </w:rPr>
        <w:lastRenderedPageBreak/>
        <w:t>CONCLUSION</w:t>
      </w:r>
    </w:p>
    <w:p w14:paraId="422B78F6" w14:textId="77777777" w:rsidR="00A77B3E" w:rsidRDefault="005E51B9">
      <w:pPr>
        <w:spacing w:line="360" w:lineRule="auto"/>
        <w:jc w:val="both"/>
      </w:pPr>
      <w:bookmarkStart w:id="76" w:name="OLE_LINK232"/>
      <w:bookmarkStart w:id="77" w:name="OLE_LINK233"/>
      <w:r>
        <w:rPr>
          <w:rFonts w:ascii="Book Antiqua" w:eastAsia="Book Antiqua" w:hAnsi="Book Antiqua" w:cs="Book Antiqua"/>
          <w:color w:val="000000"/>
          <w:szCs w:val="20"/>
        </w:rPr>
        <w:t>As a complication of dental extraction, patients should be advised about emphysema before surgery. Dentists should carefully operate to avoid emphysema. in the event of subcutaneous emphysema, patients experience swelling to the face and neck with no obvious pain. If mediastinal emphysema occurs, patients may have difficulty breathing, hoarseness, and chest or back pain. CT contributes to better diagnosis of emphysema. In case emphysema occurs, the patient should be duly informed and the complications dealt with carefully.</w:t>
      </w:r>
    </w:p>
    <w:bookmarkEnd w:id="76"/>
    <w:bookmarkEnd w:id="77"/>
    <w:p w14:paraId="18CC4B50" w14:textId="77777777" w:rsidR="00A77B3E" w:rsidRDefault="00A77B3E">
      <w:pPr>
        <w:spacing w:line="360" w:lineRule="auto"/>
        <w:jc w:val="both"/>
      </w:pPr>
    </w:p>
    <w:p w14:paraId="7071FCA6" w14:textId="77777777" w:rsidR="00A77B3E" w:rsidRDefault="005E51B9">
      <w:pPr>
        <w:spacing w:line="360" w:lineRule="auto"/>
        <w:jc w:val="both"/>
      </w:pPr>
      <w:r>
        <w:rPr>
          <w:rFonts w:ascii="Book Antiqua" w:eastAsia="Book Antiqua" w:hAnsi="Book Antiqua" w:cs="Book Antiqua"/>
          <w:b/>
          <w:color w:val="000000"/>
        </w:rPr>
        <w:t>REFERENCES</w:t>
      </w:r>
    </w:p>
    <w:p w14:paraId="5FF65C2C" w14:textId="77777777" w:rsidR="00A77B3E" w:rsidRDefault="005E51B9">
      <w:pPr>
        <w:spacing w:line="360" w:lineRule="auto"/>
        <w:jc w:val="both"/>
      </w:pPr>
      <w:bookmarkStart w:id="78" w:name="OLE_LINK30"/>
      <w:bookmarkStart w:id="79" w:name="OLE_LINK31"/>
      <w:bookmarkStart w:id="80" w:name="OLE_LINK234"/>
      <w:r>
        <w:rPr>
          <w:rFonts w:ascii="Book Antiqua" w:eastAsia="Book Antiqua" w:hAnsi="Book Antiqua" w:cs="Book Antiqua"/>
          <w:color w:val="000000"/>
        </w:rPr>
        <w:t xml:space="preserve">1 </w:t>
      </w:r>
      <w:r>
        <w:rPr>
          <w:rFonts w:ascii="Book Antiqua" w:eastAsia="Book Antiqua" w:hAnsi="Book Antiqua" w:cs="Book Antiqua"/>
          <w:b/>
          <w:bCs/>
          <w:color w:val="000000"/>
        </w:rPr>
        <w:t>Yoshimoto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Mitamura</w:t>
      </w:r>
      <w:proofErr w:type="spellEnd"/>
      <w:r>
        <w:rPr>
          <w:rFonts w:ascii="Book Antiqua" w:eastAsia="Book Antiqua" w:hAnsi="Book Antiqua" w:cs="Book Antiqua"/>
          <w:color w:val="000000"/>
        </w:rPr>
        <w:t xml:space="preserve"> Y, Nakamura H, Fujimura M. Acute dyspnea during dental extraction. </w:t>
      </w:r>
      <w:r>
        <w:rPr>
          <w:rFonts w:ascii="Book Antiqua" w:eastAsia="Book Antiqua" w:hAnsi="Book Antiqua" w:cs="Book Antiqua"/>
          <w:i/>
          <w:iCs/>
          <w:color w:val="000000"/>
        </w:rPr>
        <w:t>Respiration</w:t>
      </w:r>
      <w:r>
        <w:rPr>
          <w:rFonts w:ascii="Book Antiqua" w:eastAsia="Book Antiqua" w:hAnsi="Book Antiqua" w:cs="Book Antiqua"/>
          <w:color w:val="000000"/>
        </w:rPr>
        <w:t xml:space="preserve"> 2002; </w:t>
      </w:r>
      <w:r>
        <w:rPr>
          <w:rFonts w:ascii="Book Antiqua" w:eastAsia="Book Antiqua" w:hAnsi="Book Antiqua" w:cs="Book Antiqua"/>
          <w:b/>
          <w:bCs/>
          <w:color w:val="000000"/>
        </w:rPr>
        <w:t>69</w:t>
      </w:r>
      <w:r>
        <w:rPr>
          <w:rFonts w:ascii="Book Antiqua" w:eastAsia="Book Antiqua" w:hAnsi="Book Antiqua" w:cs="Book Antiqua"/>
          <w:color w:val="000000"/>
        </w:rPr>
        <w:t>: 369-371 [PMID: 12169756 DOI: 10.1159/000063258]</w:t>
      </w:r>
    </w:p>
    <w:p w14:paraId="093AE52C" w14:textId="77777777" w:rsidR="00A77B3E" w:rsidRDefault="005E51B9">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McKenzie WS</w:t>
      </w:r>
      <w:r>
        <w:rPr>
          <w:rFonts w:ascii="Book Antiqua" w:eastAsia="Book Antiqua" w:hAnsi="Book Antiqua" w:cs="Book Antiqua"/>
          <w:color w:val="000000"/>
        </w:rPr>
        <w:t xml:space="preserve">, Rosenberg M. Iatrogenic subcutaneous emphysema of dental and surgical origin: a literature review. </w:t>
      </w:r>
      <w:r>
        <w:rPr>
          <w:rFonts w:ascii="Book Antiqua" w:eastAsia="Book Antiqua" w:hAnsi="Book Antiqua" w:cs="Book Antiqua"/>
          <w:i/>
          <w:iCs/>
          <w:color w:val="000000"/>
        </w:rPr>
        <w:t xml:space="preserve">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67</w:t>
      </w:r>
      <w:r>
        <w:rPr>
          <w:rFonts w:ascii="Book Antiqua" w:eastAsia="Book Antiqua" w:hAnsi="Book Antiqua" w:cs="Book Antiqua"/>
          <w:color w:val="000000"/>
        </w:rPr>
        <w:t>: 1265-1268 [PMID: 19446214 DOI: 10.1016/j.joms.2008.12.050]</w:t>
      </w:r>
    </w:p>
    <w:p w14:paraId="33766CA7" w14:textId="77777777" w:rsidR="00A77B3E" w:rsidRDefault="005E51B9">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Mishra L</w:t>
      </w:r>
      <w:r>
        <w:rPr>
          <w:rFonts w:ascii="Book Antiqua" w:eastAsia="Book Antiqua" w:hAnsi="Book Antiqua" w:cs="Book Antiqua"/>
          <w:color w:val="000000"/>
        </w:rPr>
        <w:t xml:space="preserve">, Patnaik S, </w:t>
      </w:r>
      <w:proofErr w:type="spellStart"/>
      <w:r>
        <w:rPr>
          <w:rFonts w:ascii="Book Antiqua" w:eastAsia="Book Antiqua" w:hAnsi="Book Antiqua" w:cs="Book Antiqua"/>
          <w:color w:val="000000"/>
        </w:rPr>
        <w:t>Patro</w:t>
      </w:r>
      <w:proofErr w:type="spellEnd"/>
      <w:r>
        <w:rPr>
          <w:rFonts w:ascii="Book Antiqua" w:eastAsia="Book Antiqua" w:hAnsi="Book Antiqua" w:cs="Book Antiqua"/>
          <w:color w:val="000000"/>
        </w:rPr>
        <w:t xml:space="preserve"> S, Debnath N, Mishra S. Iatrogenic subcutaneous emphysema of endodontic origin - case report with literature review.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8</w:t>
      </w:r>
      <w:r>
        <w:rPr>
          <w:rFonts w:ascii="Book Antiqua" w:eastAsia="Book Antiqua" w:hAnsi="Book Antiqua" w:cs="Book Antiqua"/>
          <w:color w:val="000000"/>
        </w:rPr>
        <w:t>: 279-281 [PMID: 24596796 DOI: 10.7860/JCDR/2014/6909.3876]</w:t>
      </w:r>
    </w:p>
    <w:p w14:paraId="613307D3" w14:textId="77777777" w:rsidR="00A77B3E" w:rsidRDefault="005E51B9">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 xml:space="preserve">Ferreira </w:t>
      </w:r>
      <w:proofErr w:type="spellStart"/>
      <w:r>
        <w:rPr>
          <w:rFonts w:ascii="Book Antiqua" w:eastAsia="Book Antiqua" w:hAnsi="Book Antiqua" w:cs="Book Antiqua"/>
          <w:b/>
          <w:bCs/>
          <w:color w:val="000000"/>
        </w:rPr>
        <w:t>Simões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Rodrigues JB, </w:t>
      </w:r>
      <w:proofErr w:type="spellStart"/>
      <w:r>
        <w:rPr>
          <w:rFonts w:ascii="Book Antiqua" w:eastAsia="Book Antiqua" w:hAnsi="Book Antiqua" w:cs="Book Antiqua"/>
          <w:color w:val="000000"/>
        </w:rPr>
        <w:t>Úria</w:t>
      </w:r>
      <w:proofErr w:type="spellEnd"/>
      <w:r>
        <w:rPr>
          <w:rFonts w:ascii="Book Antiqua" w:eastAsia="Book Antiqua" w:hAnsi="Book Antiqua" w:cs="Book Antiqua"/>
          <w:color w:val="000000"/>
        </w:rPr>
        <w:t xml:space="preserve"> S, Nunes da Silva G. [Subcutaneous Emphysema and Pneumomediastinum During a Tooth Extraction]. </w:t>
      </w:r>
      <w:r>
        <w:rPr>
          <w:rFonts w:ascii="Book Antiqua" w:eastAsia="Book Antiqua" w:hAnsi="Book Antiqua" w:cs="Book Antiqua"/>
          <w:i/>
          <w:iCs/>
          <w:color w:val="000000"/>
        </w:rPr>
        <w:t>Acta Med Port</w:t>
      </w:r>
      <w:r>
        <w:rPr>
          <w:rFonts w:ascii="Book Antiqua" w:eastAsia="Book Antiqua" w:hAnsi="Book Antiqua" w:cs="Book Antiqua"/>
          <w:color w:val="000000"/>
        </w:rPr>
        <w:t xml:space="preserve"> 2018; </w:t>
      </w:r>
      <w:r>
        <w:rPr>
          <w:rFonts w:ascii="Book Antiqua" w:eastAsia="Book Antiqua" w:hAnsi="Book Antiqua" w:cs="Book Antiqua"/>
          <w:b/>
          <w:bCs/>
          <w:color w:val="000000"/>
        </w:rPr>
        <w:t>31</w:t>
      </w:r>
      <w:r>
        <w:rPr>
          <w:rFonts w:ascii="Book Antiqua" w:eastAsia="Book Antiqua" w:hAnsi="Book Antiqua" w:cs="Book Antiqua"/>
          <w:color w:val="000000"/>
        </w:rPr>
        <w:t>: 435-439 [PMID: 30189173 DOI: 10.20344/amp.8431]</w:t>
      </w:r>
    </w:p>
    <w:p w14:paraId="7DC01C97" w14:textId="77777777" w:rsidR="00A77B3E" w:rsidRDefault="005E51B9">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Chen SC</w:t>
      </w:r>
      <w:r>
        <w:rPr>
          <w:rFonts w:ascii="Book Antiqua" w:eastAsia="Book Antiqua" w:hAnsi="Book Antiqua" w:cs="Book Antiqua"/>
          <w:color w:val="000000"/>
        </w:rPr>
        <w:t xml:space="preserve">, Lin FY, Chang KJ. Subcutaneous emphysema and </w:t>
      </w:r>
      <w:bookmarkStart w:id="81" w:name="OLE_LINK17"/>
      <w:bookmarkStart w:id="82" w:name="OLE_LINK18"/>
      <w:r>
        <w:rPr>
          <w:rFonts w:ascii="Book Antiqua" w:eastAsia="Book Antiqua" w:hAnsi="Book Antiqua" w:cs="Book Antiqua"/>
          <w:color w:val="000000"/>
        </w:rPr>
        <w:t xml:space="preserve">pneumomediastinum </w:t>
      </w:r>
      <w:bookmarkEnd w:id="81"/>
      <w:bookmarkEnd w:id="82"/>
      <w:r>
        <w:rPr>
          <w:rFonts w:ascii="Book Antiqua" w:eastAsia="Book Antiqua" w:hAnsi="Book Antiqua" w:cs="Book Antiqua"/>
          <w:color w:val="000000"/>
        </w:rPr>
        <w:t xml:space="preserve">after dental extraction.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1999; </w:t>
      </w:r>
      <w:r>
        <w:rPr>
          <w:rFonts w:ascii="Book Antiqua" w:eastAsia="Book Antiqua" w:hAnsi="Book Antiqua" w:cs="Book Antiqua"/>
          <w:b/>
          <w:bCs/>
          <w:color w:val="000000"/>
        </w:rPr>
        <w:t>17</w:t>
      </w:r>
      <w:r>
        <w:rPr>
          <w:rFonts w:ascii="Book Antiqua" w:eastAsia="Book Antiqua" w:hAnsi="Book Antiqua" w:cs="Book Antiqua"/>
          <w:color w:val="000000"/>
        </w:rPr>
        <w:t>: 678-680 [</w:t>
      </w:r>
      <w:bookmarkStart w:id="83" w:name="OLE_LINK19"/>
      <w:r>
        <w:rPr>
          <w:rFonts w:ascii="Book Antiqua" w:eastAsia="Book Antiqua" w:hAnsi="Book Antiqua" w:cs="Book Antiqua"/>
          <w:color w:val="000000"/>
        </w:rPr>
        <w:t>PMID: 10597088</w:t>
      </w:r>
      <w:bookmarkEnd w:id="83"/>
      <w:r>
        <w:rPr>
          <w:rFonts w:ascii="Book Antiqua" w:eastAsia="Book Antiqua" w:hAnsi="Book Antiqua" w:cs="Book Antiqua"/>
          <w:color w:val="000000"/>
        </w:rPr>
        <w:t xml:space="preserve"> DOI: 10.1016/s0735-6757(99)90158-4]</w:t>
      </w:r>
    </w:p>
    <w:p w14:paraId="4E15BF1F" w14:textId="77777777" w:rsidR="00A77B3E" w:rsidRDefault="005E51B9">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Erol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Kubat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Sicim</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Kadan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Bolcal</w:t>
      </w:r>
      <w:proofErr w:type="spellEnd"/>
      <w:r>
        <w:rPr>
          <w:rFonts w:ascii="Book Antiqua" w:eastAsia="Book Antiqua" w:hAnsi="Book Antiqua" w:cs="Book Antiqua"/>
          <w:color w:val="000000"/>
        </w:rPr>
        <w:t xml:space="preserve"> C. An unexpected complication of robotic cardiac surgery: Pneumomediastinum. </w:t>
      </w:r>
      <w:r>
        <w:rPr>
          <w:rFonts w:ascii="Book Antiqua" w:eastAsia="Book Antiqua" w:hAnsi="Book Antiqua" w:cs="Book Antiqua"/>
          <w:i/>
          <w:iCs/>
          <w:color w:val="000000"/>
        </w:rPr>
        <w:t>J Saudi Heart Assoc</w:t>
      </w:r>
      <w:r>
        <w:rPr>
          <w:rFonts w:ascii="Book Antiqua" w:eastAsia="Book Antiqua" w:hAnsi="Book Antiqua" w:cs="Book Antiqua"/>
          <w:color w:val="000000"/>
        </w:rPr>
        <w:t xml:space="preserve"> 2019; </w:t>
      </w:r>
      <w:r>
        <w:rPr>
          <w:rFonts w:ascii="Book Antiqua" w:eastAsia="Book Antiqua" w:hAnsi="Book Antiqua" w:cs="Book Antiqua"/>
          <w:b/>
          <w:bCs/>
          <w:color w:val="000000"/>
        </w:rPr>
        <w:t>31</w:t>
      </w:r>
      <w:r>
        <w:rPr>
          <w:rFonts w:ascii="Book Antiqua" w:eastAsia="Book Antiqua" w:hAnsi="Book Antiqua" w:cs="Book Antiqua"/>
          <w:color w:val="000000"/>
        </w:rPr>
        <w:t>: 106-108 [PMID: 30899148 DOI: 10.1016/j.jsha.2019.01.001]</w:t>
      </w:r>
    </w:p>
    <w:p w14:paraId="3351E240" w14:textId="77777777" w:rsidR="00A77B3E" w:rsidRDefault="005E51B9">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Afzali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Malek A, Attar AH. Cervicofacial emphysema and pneumomediastinum following dental extraction: case report. </w:t>
      </w:r>
      <w:r>
        <w:rPr>
          <w:rFonts w:ascii="Book Antiqua" w:eastAsia="Book Antiqua" w:hAnsi="Book Antiqua" w:cs="Book Antiqua"/>
          <w:i/>
          <w:iCs/>
          <w:color w:val="000000"/>
        </w:rPr>
        <w:t xml:space="preserve">Iran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21</w:t>
      </w:r>
      <w:r>
        <w:rPr>
          <w:rFonts w:ascii="Book Antiqua" w:eastAsia="Book Antiqua" w:hAnsi="Book Antiqua" w:cs="Book Antiqua"/>
          <w:color w:val="000000"/>
        </w:rPr>
        <w:t>: 253-255 [</w:t>
      </w:r>
      <w:bookmarkStart w:id="84" w:name="OLE_LINK22"/>
      <w:bookmarkStart w:id="85" w:name="OLE_LINK23"/>
      <w:bookmarkStart w:id="86" w:name="OLE_LINK24"/>
      <w:bookmarkStart w:id="87" w:name="OLE_LINK32"/>
      <w:r>
        <w:rPr>
          <w:rFonts w:ascii="Book Antiqua" w:eastAsia="Book Antiqua" w:hAnsi="Book Antiqua" w:cs="Book Antiqua"/>
          <w:color w:val="000000"/>
        </w:rPr>
        <w:t>PMID: 23056798</w:t>
      </w:r>
      <w:bookmarkEnd w:id="84"/>
      <w:bookmarkEnd w:id="85"/>
      <w:bookmarkEnd w:id="86"/>
      <w:bookmarkEnd w:id="87"/>
      <w:r>
        <w:rPr>
          <w:rFonts w:ascii="Book Antiqua" w:eastAsia="Book Antiqua" w:hAnsi="Book Antiqua" w:cs="Book Antiqua"/>
          <w:color w:val="000000"/>
        </w:rPr>
        <w:t>]</w:t>
      </w:r>
    </w:p>
    <w:p w14:paraId="676190DB" w14:textId="77777777" w:rsidR="00A77B3E" w:rsidRDefault="005E51B9">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Elia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Laface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Pagnozzi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Boccuzzi</w:t>
      </w:r>
      <w:proofErr w:type="spellEnd"/>
      <w:r>
        <w:rPr>
          <w:rFonts w:ascii="Book Antiqua" w:eastAsia="Book Antiqua" w:hAnsi="Book Antiqua" w:cs="Book Antiqua"/>
          <w:color w:val="000000"/>
        </w:rPr>
        <w:t xml:space="preserve"> A, Ferrari G, </w:t>
      </w:r>
      <w:proofErr w:type="spellStart"/>
      <w:r>
        <w:rPr>
          <w:rFonts w:ascii="Book Antiqua" w:eastAsia="Book Antiqua" w:hAnsi="Book Antiqua" w:cs="Book Antiqua"/>
          <w:color w:val="000000"/>
        </w:rPr>
        <w:t>Perna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Aprà</w:t>
      </w:r>
      <w:proofErr w:type="spellEnd"/>
      <w:r>
        <w:rPr>
          <w:rFonts w:ascii="Book Antiqua" w:eastAsia="Book Antiqua" w:hAnsi="Book Antiqua" w:cs="Book Antiqua"/>
          <w:color w:val="000000"/>
        </w:rPr>
        <w:t xml:space="preserve"> F. Cervicofacial emphysema and pneumomediastinum complicating a dental procedure.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e179-e181 [</w:t>
      </w:r>
      <w:bookmarkStart w:id="88" w:name="OLE_LINK20"/>
      <w:bookmarkStart w:id="89" w:name="OLE_LINK21"/>
      <w:r>
        <w:rPr>
          <w:rFonts w:ascii="Book Antiqua" w:eastAsia="Book Antiqua" w:hAnsi="Book Antiqua" w:cs="Book Antiqua"/>
          <w:color w:val="000000"/>
        </w:rPr>
        <w:t>PMID: 23845526</w:t>
      </w:r>
      <w:bookmarkEnd w:id="88"/>
      <w:bookmarkEnd w:id="89"/>
      <w:r>
        <w:rPr>
          <w:rFonts w:ascii="Book Antiqua" w:eastAsia="Book Antiqua" w:hAnsi="Book Antiqua" w:cs="Book Antiqua"/>
          <w:color w:val="000000"/>
        </w:rPr>
        <w:t xml:space="preserve"> DOI: 10.1016/j.jemermed.2013.05.013]</w:t>
      </w:r>
    </w:p>
    <w:p w14:paraId="24FF1912" w14:textId="77777777" w:rsidR="00A77B3E" w:rsidRDefault="005E51B9">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Vargo RJ</w:t>
      </w:r>
      <w:r>
        <w:rPr>
          <w:rFonts w:ascii="Book Antiqua" w:eastAsia="Book Antiqua" w:hAnsi="Book Antiqua" w:cs="Book Antiqua"/>
          <w:color w:val="000000"/>
        </w:rPr>
        <w:t xml:space="preserve">, Potluri A, Yeung AY, </w:t>
      </w:r>
      <w:proofErr w:type="spellStart"/>
      <w:r>
        <w:rPr>
          <w:rFonts w:ascii="Book Antiqua" w:eastAsia="Book Antiqua" w:hAnsi="Book Antiqua" w:cs="Book Antiqua"/>
          <w:color w:val="000000"/>
        </w:rPr>
        <w:t>Aldojain</w:t>
      </w:r>
      <w:proofErr w:type="spellEnd"/>
      <w:r>
        <w:rPr>
          <w:rFonts w:ascii="Book Antiqua" w:eastAsia="Book Antiqua" w:hAnsi="Book Antiqua" w:cs="Book Antiqua"/>
          <w:color w:val="000000"/>
        </w:rPr>
        <w:t xml:space="preserve"> A, Bilodeau EA. Cervicofacial subcutaneous emphysema: a clinical case and review of the literature. </w:t>
      </w:r>
      <w:r>
        <w:rPr>
          <w:rFonts w:ascii="Book Antiqua" w:eastAsia="Book Antiqua" w:hAnsi="Book Antiqua" w:cs="Book Antiqua"/>
          <w:i/>
          <w:iCs/>
          <w:color w:val="000000"/>
        </w:rPr>
        <w:t>Gen Dent</w:t>
      </w:r>
      <w:r>
        <w:rPr>
          <w:rFonts w:ascii="Book Antiqua" w:eastAsia="Book Antiqua" w:hAnsi="Book Antiqua" w:cs="Book Antiqua"/>
          <w:color w:val="000000"/>
        </w:rPr>
        <w:t xml:space="preserve"> 2016; </w:t>
      </w:r>
      <w:r>
        <w:rPr>
          <w:rFonts w:ascii="Book Antiqua" w:eastAsia="Book Antiqua" w:hAnsi="Book Antiqua" w:cs="Book Antiqua"/>
          <w:b/>
          <w:bCs/>
          <w:color w:val="000000"/>
        </w:rPr>
        <w:t>64</w:t>
      </w:r>
      <w:r>
        <w:rPr>
          <w:rFonts w:ascii="Book Antiqua" w:eastAsia="Book Antiqua" w:hAnsi="Book Antiqua" w:cs="Book Antiqua"/>
          <w:color w:val="000000"/>
        </w:rPr>
        <w:t>: 68-71 [</w:t>
      </w:r>
      <w:bookmarkStart w:id="90" w:name="OLE_LINK33"/>
      <w:r>
        <w:rPr>
          <w:rFonts w:ascii="Book Antiqua" w:eastAsia="Book Antiqua" w:hAnsi="Book Antiqua" w:cs="Book Antiqua"/>
          <w:color w:val="000000"/>
        </w:rPr>
        <w:t>PMID: 27148661</w:t>
      </w:r>
      <w:bookmarkEnd w:id="90"/>
      <w:r>
        <w:rPr>
          <w:rFonts w:ascii="Book Antiqua" w:eastAsia="Book Antiqua" w:hAnsi="Book Antiqua" w:cs="Book Antiqua"/>
          <w:color w:val="000000"/>
        </w:rPr>
        <w:t>]</w:t>
      </w:r>
    </w:p>
    <w:p w14:paraId="69719683" w14:textId="77777777" w:rsidR="00A77B3E" w:rsidRPr="00110D27" w:rsidRDefault="005E51B9">
      <w:pPr>
        <w:spacing w:line="360" w:lineRule="auto"/>
        <w:jc w:val="both"/>
        <w:rPr>
          <w:lang w:eastAsia="zh-CN"/>
        </w:rPr>
      </w:pPr>
      <w:r>
        <w:rPr>
          <w:rFonts w:ascii="Book Antiqua" w:eastAsia="Book Antiqua" w:hAnsi="Book Antiqua" w:cs="Book Antiqua"/>
          <w:color w:val="000000"/>
        </w:rPr>
        <w:t xml:space="preserve">10 </w:t>
      </w:r>
      <w:r w:rsidRPr="00110D27">
        <w:rPr>
          <w:rFonts w:ascii="Book Antiqua" w:eastAsia="Book Antiqua" w:hAnsi="Book Antiqua" w:cs="Book Antiqua"/>
          <w:b/>
          <w:color w:val="000000"/>
        </w:rPr>
        <w:t>Turnbull A</w:t>
      </w:r>
      <w:r>
        <w:rPr>
          <w:rFonts w:ascii="Book Antiqua" w:eastAsia="Book Antiqua" w:hAnsi="Book Antiqua" w:cs="Book Antiqua"/>
          <w:color w:val="000000"/>
        </w:rPr>
        <w:t xml:space="preserve">. </w:t>
      </w:r>
      <w:bookmarkStart w:id="91" w:name="OLE_LINK34"/>
      <w:r>
        <w:rPr>
          <w:rFonts w:ascii="Book Antiqua" w:eastAsia="Book Antiqua" w:hAnsi="Book Antiqua" w:cs="Book Antiqua"/>
          <w:color w:val="000000"/>
        </w:rPr>
        <w:t>A remarkable coincidence in dental surgery</w:t>
      </w:r>
      <w:bookmarkEnd w:id="91"/>
      <w:r>
        <w:rPr>
          <w:rFonts w:ascii="Book Antiqua" w:eastAsia="Book Antiqua" w:hAnsi="Book Antiqua" w:cs="Book Antiqua"/>
          <w:color w:val="000000"/>
        </w:rPr>
        <w:t xml:space="preserve">. </w:t>
      </w:r>
      <w:r w:rsidRPr="00110D27">
        <w:rPr>
          <w:rFonts w:ascii="Book Antiqua" w:eastAsia="Book Antiqua" w:hAnsi="Book Antiqua" w:cs="Book Antiqua"/>
          <w:i/>
          <w:color w:val="000000"/>
        </w:rPr>
        <w:t>Br</w:t>
      </w:r>
      <w:r w:rsidR="00110D27" w:rsidRPr="00110D27">
        <w:rPr>
          <w:rFonts w:ascii="Book Antiqua" w:hAnsi="Book Antiqua" w:cs="Book Antiqua" w:hint="eastAsia"/>
          <w:i/>
          <w:color w:val="000000"/>
          <w:lang w:eastAsia="zh-CN"/>
        </w:rPr>
        <w:t xml:space="preserve"> </w:t>
      </w:r>
      <w:r w:rsidRPr="00110D27">
        <w:rPr>
          <w:rFonts w:ascii="Book Antiqua" w:eastAsia="Book Antiqua" w:hAnsi="Book Antiqua" w:cs="Book Antiqua"/>
          <w:i/>
          <w:color w:val="000000"/>
        </w:rPr>
        <w:t>Med J</w:t>
      </w:r>
      <w:r>
        <w:rPr>
          <w:rFonts w:ascii="Book Antiqua" w:eastAsia="Book Antiqua" w:hAnsi="Book Antiqua" w:cs="Book Antiqua"/>
          <w:color w:val="000000"/>
        </w:rPr>
        <w:t xml:space="preserve"> 1900;</w:t>
      </w:r>
      <w:r w:rsidR="00110D27">
        <w:rPr>
          <w:rFonts w:ascii="Book Antiqua" w:hAnsi="Book Antiqua" w:cs="Book Antiqua" w:hint="eastAsia"/>
          <w:color w:val="000000"/>
          <w:lang w:eastAsia="zh-CN"/>
        </w:rPr>
        <w:t xml:space="preserve"> </w:t>
      </w:r>
      <w:r w:rsidRPr="00110D27">
        <w:rPr>
          <w:rFonts w:ascii="Book Antiqua" w:eastAsia="Book Antiqua" w:hAnsi="Book Antiqua" w:cs="Book Antiqua"/>
          <w:b/>
          <w:color w:val="000000"/>
        </w:rPr>
        <w:t>1</w:t>
      </w:r>
      <w:r>
        <w:rPr>
          <w:rFonts w:ascii="Book Antiqua" w:eastAsia="Book Antiqua" w:hAnsi="Book Antiqua" w:cs="Book Antiqua"/>
          <w:color w:val="000000"/>
        </w:rPr>
        <w:t>:</w:t>
      </w:r>
      <w:r w:rsidR="00110D27">
        <w:rPr>
          <w:rFonts w:ascii="Book Antiqua" w:hAnsi="Book Antiqua" w:cs="Book Antiqua" w:hint="eastAsia"/>
          <w:color w:val="000000"/>
          <w:lang w:eastAsia="zh-CN"/>
        </w:rPr>
        <w:t xml:space="preserve"> </w:t>
      </w:r>
      <w:r>
        <w:rPr>
          <w:rFonts w:ascii="Book Antiqua" w:eastAsia="Book Antiqua" w:hAnsi="Book Antiqua" w:cs="Book Antiqua"/>
          <w:color w:val="000000"/>
        </w:rPr>
        <w:t>1131</w:t>
      </w:r>
      <w:r w:rsidR="00110D27">
        <w:rPr>
          <w:rFonts w:ascii="Book Antiqua" w:hAnsi="Book Antiqua" w:cs="Book Antiqua" w:hint="eastAsia"/>
          <w:color w:val="000000"/>
          <w:lang w:eastAsia="zh-CN"/>
        </w:rPr>
        <w:t xml:space="preserve"> [DOI: </w:t>
      </w:r>
      <w:r w:rsidR="00110D27" w:rsidRPr="00110D27">
        <w:rPr>
          <w:rFonts w:ascii="Book Antiqua" w:hAnsi="Book Antiqua" w:cs="Book Antiqua"/>
          <w:color w:val="000000"/>
          <w:lang w:eastAsia="zh-CN"/>
        </w:rPr>
        <w:t>10.1136/bmj.1.2053.1131-b</w:t>
      </w:r>
      <w:r w:rsidR="00110D27">
        <w:rPr>
          <w:rFonts w:ascii="Book Antiqua" w:hAnsi="Book Antiqua" w:cs="Book Antiqua" w:hint="eastAsia"/>
          <w:color w:val="000000"/>
          <w:lang w:eastAsia="zh-CN"/>
        </w:rPr>
        <w:t>]</w:t>
      </w:r>
    </w:p>
    <w:p w14:paraId="45A80AAA" w14:textId="77777777" w:rsidR="00A77B3E" w:rsidRDefault="005E51B9">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Mitsunaga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Iwai T, Aoki N, Yamashita Y, </w:t>
      </w:r>
      <w:proofErr w:type="spellStart"/>
      <w:r>
        <w:rPr>
          <w:rFonts w:ascii="Book Antiqua" w:eastAsia="Book Antiqua" w:hAnsi="Book Antiqua" w:cs="Book Antiqua"/>
          <w:color w:val="000000"/>
        </w:rPr>
        <w:t>Omura</w:t>
      </w:r>
      <w:proofErr w:type="spellEnd"/>
      <w:r>
        <w:rPr>
          <w:rFonts w:ascii="Book Antiqua" w:eastAsia="Book Antiqua" w:hAnsi="Book Antiqua" w:cs="Book Antiqua"/>
          <w:color w:val="000000"/>
        </w:rPr>
        <w:t xml:space="preserve"> S, Matsui Y, </w:t>
      </w:r>
      <w:proofErr w:type="spellStart"/>
      <w:r>
        <w:rPr>
          <w:rFonts w:ascii="Book Antiqua" w:eastAsia="Book Antiqua" w:hAnsi="Book Antiqua" w:cs="Book Antiqua"/>
          <w:color w:val="000000"/>
        </w:rPr>
        <w:t>Maegawa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Hirota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Mitsudo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Tohnai</w:t>
      </w:r>
      <w:proofErr w:type="spellEnd"/>
      <w:r>
        <w:rPr>
          <w:rFonts w:ascii="Book Antiqua" w:eastAsia="Book Antiqua" w:hAnsi="Book Antiqua" w:cs="Book Antiqua"/>
          <w:color w:val="000000"/>
        </w:rPr>
        <w:t xml:space="preserve"> I. Cervicofacial subcutaneous and mediastinal emphysema caused by air cooling spray of dental laser. </w:t>
      </w:r>
      <w:r>
        <w:rPr>
          <w:rFonts w:ascii="Book Antiqua" w:eastAsia="Book Antiqua" w:hAnsi="Book Antiqua" w:cs="Book Antiqua"/>
          <w:i/>
          <w:iCs/>
          <w:color w:val="000000"/>
        </w:rPr>
        <w:t xml:space="preserve">Oral Surg Oral Med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Oral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115</w:t>
      </w:r>
      <w:r>
        <w:rPr>
          <w:rFonts w:ascii="Book Antiqua" w:eastAsia="Book Antiqua" w:hAnsi="Book Antiqua" w:cs="Book Antiqua"/>
          <w:color w:val="000000"/>
        </w:rPr>
        <w:t>: e13-e16 [PMID: 22762919 DOI: 10.1016/j.oooo.2011.10.037]</w:t>
      </w:r>
    </w:p>
    <w:p w14:paraId="5AADE4E3" w14:textId="77777777" w:rsidR="00A77B3E" w:rsidRDefault="005E51B9">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Yang SC</w:t>
      </w:r>
      <w:r>
        <w:rPr>
          <w:rFonts w:ascii="Book Antiqua" w:eastAsia="Book Antiqua" w:hAnsi="Book Antiqua" w:cs="Book Antiqua"/>
          <w:color w:val="000000"/>
        </w:rPr>
        <w:t xml:space="preserve">, Chiu TH, Lin TJ, Chan HM. Subcutaneous emphysema and pneumomediastinum secondary to dental extraction: a case report and literature review. </w:t>
      </w:r>
      <w:r>
        <w:rPr>
          <w:rFonts w:ascii="Book Antiqua" w:eastAsia="Book Antiqua" w:hAnsi="Book Antiqua" w:cs="Book Antiqua"/>
          <w:i/>
          <w:iCs/>
          <w:color w:val="000000"/>
        </w:rPr>
        <w:t>Kaohsiung J Med Sci</w:t>
      </w:r>
      <w:r>
        <w:rPr>
          <w:rFonts w:ascii="Book Antiqua" w:eastAsia="Book Antiqua" w:hAnsi="Book Antiqua" w:cs="Book Antiqua"/>
          <w:color w:val="000000"/>
        </w:rPr>
        <w:t xml:space="preserve"> 2006; </w:t>
      </w:r>
      <w:r>
        <w:rPr>
          <w:rFonts w:ascii="Book Antiqua" w:eastAsia="Book Antiqua" w:hAnsi="Book Antiqua" w:cs="Book Antiqua"/>
          <w:b/>
          <w:bCs/>
          <w:color w:val="000000"/>
        </w:rPr>
        <w:t>22</w:t>
      </w:r>
      <w:r>
        <w:rPr>
          <w:rFonts w:ascii="Book Antiqua" w:eastAsia="Book Antiqua" w:hAnsi="Book Antiqua" w:cs="Book Antiqua"/>
          <w:color w:val="000000"/>
        </w:rPr>
        <w:t>: 641-645 [PMID: 17116627 DOI: 10.1016/S1607-551</w:t>
      </w:r>
      <w:proofErr w:type="gramStart"/>
      <w:r>
        <w:rPr>
          <w:rFonts w:ascii="Book Antiqua" w:eastAsia="Book Antiqua" w:hAnsi="Book Antiqua" w:cs="Book Antiqua"/>
          <w:color w:val="000000"/>
        </w:rPr>
        <w:t>X(</w:t>
      </w:r>
      <w:proofErr w:type="gramEnd"/>
      <w:r>
        <w:rPr>
          <w:rFonts w:ascii="Book Antiqua" w:eastAsia="Book Antiqua" w:hAnsi="Book Antiqua" w:cs="Book Antiqua"/>
          <w:color w:val="000000"/>
        </w:rPr>
        <w:t>09)70366-3]</w:t>
      </w:r>
    </w:p>
    <w:p w14:paraId="5C32BD18" w14:textId="77777777" w:rsidR="00A77B3E" w:rsidRDefault="005E51B9">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Jeong</w:t>
      </w:r>
      <w:proofErr w:type="spellEnd"/>
      <w:r>
        <w:rPr>
          <w:rFonts w:ascii="Book Antiqua" w:eastAsia="Book Antiqua" w:hAnsi="Book Antiqua" w:cs="Book Antiqua"/>
          <w:b/>
          <w:bCs/>
          <w:color w:val="000000"/>
        </w:rPr>
        <w:t xml:space="preserve"> CH</w:t>
      </w:r>
      <w:r>
        <w:rPr>
          <w:rFonts w:ascii="Book Antiqua" w:eastAsia="Book Antiqua" w:hAnsi="Book Antiqua" w:cs="Book Antiqua"/>
          <w:color w:val="000000"/>
        </w:rPr>
        <w:t xml:space="preserve">, Yoon S, Chung SW, Kim JY, Park KH, Huh JK. Subcutaneous emphysema related to dental procedures. </w:t>
      </w:r>
      <w:r>
        <w:rPr>
          <w:rFonts w:ascii="Book Antiqua" w:eastAsia="Book Antiqua" w:hAnsi="Book Antiqua" w:cs="Book Antiqua"/>
          <w:i/>
          <w:iCs/>
          <w:color w:val="000000"/>
        </w:rPr>
        <w:t xml:space="preserve">J Korean Assoc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44</w:t>
      </w:r>
      <w:r>
        <w:rPr>
          <w:rFonts w:ascii="Book Antiqua" w:eastAsia="Book Antiqua" w:hAnsi="Book Antiqua" w:cs="Book Antiqua"/>
          <w:color w:val="000000"/>
        </w:rPr>
        <w:t>: 212-219 [PMID: 30402412 DOI: 10.5125/jkaoms.2018.44.5.212]</w:t>
      </w:r>
    </w:p>
    <w:p w14:paraId="218D1963" w14:textId="77777777" w:rsidR="00A77B3E" w:rsidRDefault="005E51B9">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Lee ST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Subu</w:t>
      </w:r>
      <w:proofErr w:type="spellEnd"/>
      <w:r>
        <w:rPr>
          <w:rFonts w:ascii="Book Antiqua" w:eastAsia="Book Antiqua" w:hAnsi="Book Antiqua" w:cs="Book Antiqua"/>
          <w:color w:val="000000"/>
        </w:rPr>
        <w:t xml:space="preserve"> MG, Kwon TG. Emphysema following air-powder abrasive treatment for peri-implantitis.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40</w:t>
      </w:r>
      <w:r>
        <w:rPr>
          <w:rFonts w:ascii="Book Antiqua" w:eastAsia="Book Antiqua" w:hAnsi="Book Antiqua" w:cs="Book Antiqua"/>
          <w:color w:val="000000"/>
        </w:rPr>
        <w:t>: 12 [PMID: 29774206 DOI: 10.1186/s40902-018-0151-7]</w:t>
      </w:r>
    </w:p>
    <w:p w14:paraId="3D13B25F" w14:textId="77777777" w:rsidR="00A77B3E" w:rsidRDefault="005E51B9">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Frühauf</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Weinke</w:t>
      </w:r>
      <w:proofErr w:type="spellEnd"/>
      <w:r>
        <w:rPr>
          <w:rFonts w:ascii="Book Antiqua" w:eastAsia="Book Antiqua" w:hAnsi="Book Antiqua" w:cs="Book Antiqua"/>
          <w:color w:val="000000"/>
        </w:rPr>
        <w:t xml:space="preserve"> R, Pilger U, Kerl H, </w:t>
      </w:r>
      <w:proofErr w:type="spellStart"/>
      <w:r>
        <w:rPr>
          <w:rFonts w:ascii="Book Antiqua" w:eastAsia="Book Antiqua" w:hAnsi="Book Antiqua" w:cs="Book Antiqua"/>
          <w:color w:val="000000"/>
        </w:rPr>
        <w:t>Müllegger</w:t>
      </w:r>
      <w:proofErr w:type="spellEnd"/>
      <w:r>
        <w:rPr>
          <w:rFonts w:ascii="Book Antiqua" w:eastAsia="Book Antiqua" w:hAnsi="Book Antiqua" w:cs="Book Antiqua"/>
          <w:color w:val="000000"/>
        </w:rPr>
        <w:t xml:space="preserve"> RR. Soft tissue cervicofacial emphysema after dental treatment: report of 2 cases with emphasis on the differential diagnosis of angioedema. </w:t>
      </w:r>
      <w:r>
        <w:rPr>
          <w:rFonts w:ascii="Book Antiqua" w:eastAsia="Book Antiqua" w:hAnsi="Book Antiqua" w:cs="Book Antiqua"/>
          <w:i/>
          <w:iCs/>
          <w:color w:val="000000"/>
        </w:rPr>
        <w:t>Arch Dermatol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141</w:t>
      </w:r>
      <w:r>
        <w:rPr>
          <w:rFonts w:ascii="Book Antiqua" w:eastAsia="Book Antiqua" w:hAnsi="Book Antiqua" w:cs="Book Antiqua"/>
          <w:color w:val="000000"/>
        </w:rPr>
        <w:t>: 1437-1440 [PMID: 16301391 DOI: 10.1001/archderm.141.11.1437]</w:t>
      </w:r>
    </w:p>
    <w:p w14:paraId="37AEC453" w14:textId="77777777" w:rsidR="00A77B3E" w:rsidRDefault="005E51B9">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Heyman SN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Babayof</w:t>
      </w:r>
      <w:proofErr w:type="spellEnd"/>
      <w:r>
        <w:rPr>
          <w:rFonts w:ascii="Book Antiqua" w:eastAsia="Book Antiqua" w:hAnsi="Book Antiqua" w:cs="Book Antiqua"/>
          <w:color w:val="000000"/>
        </w:rPr>
        <w:t xml:space="preserve"> I. Emphysematous complications in dentistry, 1960-1993: an illustrative case and review of the literature. </w:t>
      </w:r>
      <w:r>
        <w:rPr>
          <w:rFonts w:ascii="Book Antiqua" w:eastAsia="Book Antiqua" w:hAnsi="Book Antiqua" w:cs="Book Antiqua"/>
          <w:i/>
          <w:iCs/>
          <w:color w:val="000000"/>
        </w:rPr>
        <w:t>Quintessence Int</w:t>
      </w:r>
      <w:r>
        <w:rPr>
          <w:rFonts w:ascii="Book Antiqua" w:eastAsia="Book Antiqua" w:hAnsi="Book Antiqua" w:cs="Book Antiqua"/>
          <w:color w:val="000000"/>
        </w:rPr>
        <w:t xml:space="preserve"> 1995; </w:t>
      </w:r>
      <w:r>
        <w:rPr>
          <w:rFonts w:ascii="Book Antiqua" w:eastAsia="Book Antiqua" w:hAnsi="Book Antiqua" w:cs="Book Antiqua"/>
          <w:b/>
          <w:bCs/>
          <w:color w:val="000000"/>
        </w:rPr>
        <w:t>26</w:t>
      </w:r>
      <w:r>
        <w:rPr>
          <w:rFonts w:ascii="Book Antiqua" w:eastAsia="Book Antiqua" w:hAnsi="Book Antiqua" w:cs="Book Antiqua"/>
          <w:color w:val="000000"/>
        </w:rPr>
        <w:t>: 535-543 [</w:t>
      </w:r>
      <w:bookmarkStart w:id="92" w:name="OLE_LINK35"/>
      <w:bookmarkStart w:id="93" w:name="OLE_LINK36"/>
      <w:r>
        <w:rPr>
          <w:rFonts w:ascii="Book Antiqua" w:eastAsia="Book Antiqua" w:hAnsi="Book Antiqua" w:cs="Book Antiqua"/>
          <w:color w:val="000000"/>
        </w:rPr>
        <w:t>PMID: 8602428</w:t>
      </w:r>
      <w:bookmarkEnd w:id="92"/>
      <w:bookmarkEnd w:id="93"/>
      <w:r>
        <w:rPr>
          <w:rFonts w:ascii="Book Antiqua" w:eastAsia="Book Antiqua" w:hAnsi="Book Antiqua" w:cs="Book Antiqua"/>
          <w:color w:val="000000"/>
        </w:rPr>
        <w:t>]</w:t>
      </w:r>
    </w:p>
    <w:p w14:paraId="46AE6783" w14:textId="77777777" w:rsidR="00A77B3E" w:rsidRDefault="005E51B9">
      <w:pPr>
        <w:spacing w:line="360" w:lineRule="auto"/>
        <w:jc w:val="both"/>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Strassen U</w:t>
      </w:r>
      <w:r>
        <w:rPr>
          <w:rFonts w:ascii="Book Antiqua" w:eastAsia="Book Antiqua" w:hAnsi="Book Antiqua" w:cs="Book Antiqua"/>
          <w:color w:val="000000"/>
        </w:rPr>
        <w:t xml:space="preserve">, Bas M, Knopf A. [Visit at the dentist with consequences]. </w:t>
      </w:r>
      <w:r>
        <w:rPr>
          <w:rFonts w:ascii="Book Antiqua" w:eastAsia="Book Antiqua" w:hAnsi="Book Antiqua" w:cs="Book Antiqua"/>
          <w:i/>
          <w:iCs/>
          <w:color w:val="000000"/>
        </w:rPr>
        <w:t>HNO</w:t>
      </w:r>
      <w:r>
        <w:rPr>
          <w:rFonts w:ascii="Book Antiqua" w:eastAsia="Book Antiqua" w:hAnsi="Book Antiqua" w:cs="Book Antiqua"/>
          <w:color w:val="000000"/>
        </w:rPr>
        <w:t xml:space="preserve"> 2011; </w:t>
      </w:r>
      <w:r>
        <w:rPr>
          <w:rFonts w:ascii="Book Antiqua" w:eastAsia="Book Antiqua" w:hAnsi="Book Antiqua" w:cs="Book Antiqua"/>
          <w:b/>
          <w:bCs/>
          <w:color w:val="000000"/>
        </w:rPr>
        <w:t>59</w:t>
      </w:r>
      <w:r>
        <w:rPr>
          <w:rFonts w:ascii="Book Antiqua" w:eastAsia="Book Antiqua" w:hAnsi="Book Antiqua" w:cs="Book Antiqua"/>
          <w:color w:val="000000"/>
        </w:rPr>
        <w:t>: 1125-1128 [PMID: 21509617 DOI: 10.1007/s00106-011-2290-3]</w:t>
      </w:r>
    </w:p>
    <w:p w14:paraId="2BC5F1BF" w14:textId="77777777" w:rsidR="00A77B3E" w:rsidRDefault="005E51B9">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Arai I</w:t>
      </w:r>
      <w:r>
        <w:rPr>
          <w:rFonts w:ascii="Book Antiqua" w:eastAsia="Book Antiqua" w:hAnsi="Book Antiqua" w:cs="Book Antiqua"/>
          <w:color w:val="000000"/>
        </w:rPr>
        <w:t xml:space="preserve">, Aoki T, Yamazaki H, Ota Y, Kaneko A. Pneumomediastinum and subcutaneous emphysema after dental extraction detected incidentally by regular medical checkup: a case report. </w:t>
      </w:r>
      <w:r>
        <w:rPr>
          <w:rFonts w:ascii="Book Antiqua" w:eastAsia="Book Antiqua" w:hAnsi="Book Antiqua" w:cs="Book Antiqua"/>
          <w:i/>
          <w:iCs/>
          <w:color w:val="000000"/>
        </w:rPr>
        <w:t xml:space="preserve">Oral Surg Oral Med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Oral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Endod</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107</w:t>
      </w:r>
      <w:r>
        <w:rPr>
          <w:rFonts w:ascii="Book Antiqua" w:eastAsia="Book Antiqua" w:hAnsi="Book Antiqua" w:cs="Book Antiqua"/>
          <w:color w:val="000000"/>
        </w:rPr>
        <w:t>: e33-e38 [PMID: 19201622 DOI: 10.1016/j.tripleo.2008.12.019]</w:t>
      </w:r>
    </w:p>
    <w:p w14:paraId="63D7E81A" w14:textId="77777777" w:rsidR="00A77B3E" w:rsidRDefault="005E51B9">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An GK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Zats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Kunin</w:t>
      </w:r>
      <w:proofErr w:type="spellEnd"/>
      <w:r>
        <w:rPr>
          <w:rFonts w:ascii="Book Antiqua" w:eastAsia="Book Antiqua" w:hAnsi="Book Antiqua" w:cs="Book Antiqua"/>
          <w:color w:val="000000"/>
        </w:rPr>
        <w:t xml:space="preserve"> M. Orbital, mediastinal, and cervicofacial subcutaneous emphysema after endodontic retreatment of a mandibular premolar: a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Endod</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40</w:t>
      </w:r>
      <w:r>
        <w:rPr>
          <w:rFonts w:ascii="Book Antiqua" w:eastAsia="Book Antiqua" w:hAnsi="Book Antiqua" w:cs="Book Antiqua"/>
          <w:color w:val="000000"/>
        </w:rPr>
        <w:t>: 880-883 [PMID: 24862722 DOI: 10.1016/j.joen.2013.09.042]</w:t>
      </w:r>
    </w:p>
    <w:p w14:paraId="6CF024BB" w14:textId="77777777" w:rsidR="00A77B3E" w:rsidRDefault="005E51B9">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Mozzati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Gallesio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Ullio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Staiti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Lucchina</w:t>
      </w:r>
      <w:proofErr w:type="spellEnd"/>
      <w:r>
        <w:rPr>
          <w:rFonts w:ascii="Book Antiqua" w:eastAsia="Book Antiqua" w:hAnsi="Book Antiqua" w:cs="Book Antiqua"/>
          <w:color w:val="000000"/>
        </w:rPr>
        <w:t xml:space="preserve"> AG, </w:t>
      </w:r>
      <w:proofErr w:type="spellStart"/>
      <w:r>
        <w:rPr>
          <w:rFonts w:ascii="Book Antiqua" w:eastAsia="Book Antiqua" w:hAnsi="Book Antiqua" w:cs="Book Antiqua"/>
          <w:color w:val="000000"/>
        </w:rPr>
        <w:t>Mortellaro</w:t>
      </w:r>
      <w:proofErr w:type="spellEnd"/>
      <w:r>
        <w:rPr>
          <w:rFonts w:ascii="Book Antiqua" w:eastAsia="Book Antiqua" w:hAnsi="Book Antiqua" w:cs="Book Antiqua"/>
          <w:color w:val="000000"/>
        </w:rPr>
        <w:t xml:space="preserve"> C. Patient-based assessment of tooth extraction with ultrasonic dental surgery.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Craniofac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2081-2083 [PMID: 25304142 DOI: 10.1097/SCS.0000000000001011]</w:t>
      </w:r>
    </w:p>
    <w:p w14:paraId="53BDFA5E" w14:textId="77777777" w:rsidR="00A77B3E" w:rsidRDefault="005E51B9">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Corrêa</w:t>
      </w:r>
      <w:proofErr w:type="spellEnd"/>
      <w:r>
        <w:rPr>
          <w:rFonts w:ascii="Book Antiqua" w:eastAsia="Book Antiqua" w:hAnsi="Book Antiqua" w:cs="Book Antiqua"/>
          <w:b/>
          <w:bCs/>
          <w:color w:val="000000"/>
        </w:rPr>
        <w:t xml:space="preserve"> AP</w:t>
      </w:r>
      <w:r>
        <w:rPr>
          <w:rFonts w:ascii="Book Antiqua" w:eastAsia="Book Antiqua" w:hAnsi="Book Antiqua" w:cs="Book Antiqua"/>
          <w:color w:val="000000"/>
        </w:rPr>
        <w:t xml:space="preserve">, Faverani LP, </w:t>
      </w:r>
      <w:proofErr w:type="spellStart"/>
      <w:r>
        <w:rPr>
          <w:rFonts w:ascii="Book Antiqua" w:eastAsia="Book Antiqua" w:hAnsi="Book Antiqua" w:cs="Book Antiqua"/>
          <w:color w:val="000000"/>
        </w:rPr>
        <w:t>Ramalho</w:t>
      </w:r>
      <w:proofErr w:type="spellEnd"/>
      <w:r>
        <w:rPr>
          <w:rFonts w:ascii="Book Antiqua" w:eastAsia="Book Antiqua" w:hAnsi="Book Antiqua" w:cs="Book Antiqua"/>
          <w:color w:val="000000"/>
        </w:rPr>
        <w:t xml:space="preserve">-Ferreira G, Ferreira S, Ávila Souza F, de Oliveira </w:t>
      </w:r>
      <w:proofErr w:type="spellStart"/>
      <w:r>
        <w:rPr>
          <w:rFonts w:ascii="Book Antiqua" w:eastAsia="Book Antiqua" w:hAnsi="Book Antiqua" w:cs="Book Antiqua"/>
          <w:color w:val="000000"/>
        </w:rPr>
        <w:t>Puttini</w:t>
      </w:r>
      <w:proofErr w:type="spellEnd"/>
      <w:r>
        <w:rPr>
          <w:rFonts w:ascii="Book Antiqua" w:eastAsia="Book Antiqua" w:hAnsi="Book Antiqua" w:cs="Book Antiqua"/>
          <w:color w:val="000000"/>
        </w:rPr>
        <w:t xml:space="preserve"> I, Rangel Garcia-Júnior I. Unerupted lower third molar extractions and their risks for mandibular fracture.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Craniofac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e228-e229 [PMID: 24785744 DOI: 10.1097/01.SCS.0000436745.82912.77]</w:t>
      </w:r>
    </w:p>
    <w:p w14:paraId="3A3AB94C" w14:textId="77777777" w:rsidR="00A77B3E" w:rsidRDefault="005E51B9">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Nishimura T</w:t>
      </w:r>
      <w:r>
        <w:rPr>
          <w:rFonts w:ascii="Book Antiqua" w:eastAsia="Book Antiqua" w:hAnsi="Book Antiqua" w:cs="Book Antiqua"/>
          <w:color w:val="000000"/>
        </w:rPr>
        <w:t xml:space="preserve">, Sawai T, </w:t>
      </w:r>
      <w:proofErr w:type="spellStart"/>
      <w:r>
        <w:rPr>
          <w:rFonts w:ascii="Book Antiqua" w:eastAsia="Book Antiqua" w:hAnsi="Book Antiqua" w:cs="Book Antiqua"/>
          <w:color w:val="000000"/>
        </w:rPr>
        <w:t>Kadoi</w:t>
      </w:r>
      <w:proofErr w:type="spellEnd"/>
      <w:r>
        <w:rPr>
          <w:rFonts w:ascii="Book Antiqua" w:eastAsia="Book Antiqua" w:hAnsi="Book Antiqua" w:cs="Book Antiqua"/>
          <w:color w:val="000000"/>
        </w:rPr>
        <w:t xml:space="preserve"> K, Yamada T, Yoshie N, Ueda T, Nakao A, Kotani J. Iatrogenic subcutaneous emphysema and pneumomediastinum following a high-speed air drill dental treatment procedure. </w:t>
      </w:r>
      <w:r>
        <w:rPr>
          <w:rFonts w:ascii="Book Antiqua" w:eastAsia="Book Antiqua" w:hAnsi="Book Antiqua" w:cs="Book Antiqua"/>
          <w:i/>
          <w:iCs/>
          <w:color w:val="000000"/>
        </w:rPr>
        <w:t>Acute Med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2</w:t>
      </w:r>
      <w:r>
        <w:rPr>
          <w:rFonts w:ascii="Book Antiqua" w:eastAsia="Book Antiqua" w:hAnsi="Book Antiqua" w:cs="Book Antiqua"/>
          <w:color w:val="000000"/>
        </w:rPr>
        <w:t>: 253-256 [PMID: 29123733 DOI: 10.1002/ams2.109]</w:t>
      </w:r>
    </w:p>
    <w:p w14:paraId="79E36795" w14:textId="77777777" w:rsidR="00A77B3E" w:rsidRDefault="005E51B9">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Alonso V</w:t>
      </w:r>
      <w:r>
        <w:rPr>
          <w:rFonts w:ascii="Book Antiqua" w:eastAsia="Book Antiqua" w:hAnsi="Book Antiqua" w:cs="Book Antiqua"/>
          <w:color w:val="000000"/>
        </w:rPr>
        <w:t xml:space="preserve">, García-Caballero L, Couto I, </w:t>
      </w:r>
      <w:proofErr w:type="spellStart"/>
      <w:r>
        <w:rPr>
          <w:rFonts w:ascii="Book Antiqua" w:eastAsia="Book Antiqua" w:hAnsi="Book Antiqua" w:cs="Book Antiqua"/>
          <w:color w:val="000000"/>
        </w:rPr>
        <w:t>Diniz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Diz</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Limeres</w:t>
      </w:r>
      <w:proofErr w:type="spellEnd"/>
      <w:r>
        <w:rPr>
          <w:rFonts w:ascii="Book Antiqua" w:eastAsia="Book Antiqua" w:hAnsi="Book Antiqua" w:cs="Book Antiqua"/>
          <w:color w:val="000000"/>
        </w:rPr>
        <w:t xml:space="preserve"> J. Subcutaneous emphysema related to air-powder tooth polishing: a report of three cases. </w:t>
      </w:r>
      <w:r>
        <w:rPr>
          <w:rFonts w:ascii="Book Antiqua" w:eastAsia="Book Antiqua" w:hAnsi="Book Antiqua" w:cs="Book Antiqua"/>
          <w:i/>
          <w:iCs/>
          <w:color w:val="000000"/>
        </w:rPr>
        <w:t>Aust Dent J</w:t>
      </w:r>
      <w:r>
        <w:rPr>
          <w:rFonts w:ascii="Book Antiqua" w:eastAsia="Book Antiqua" w:hAnsi="Book Antiqua" w:cs="Book Antiqua"/>
          <w:color w:val="000000"/>
        </w:rPr>
        <w:t xml:space="preserve"> 2017; </w:t>
      </w:r>
      <w:r>
        <w:rPr>
          <w:rFonts w:ascii="Book Antiqua" w:eastAsia="Book Antiqua" w:hAnsi="Book Antiqua" w:cs="Book Antiqua"/>
          <w:b/>
          <w:bCs/>
          <w:color w:val="000000"/>
        </w:rPr>
        <w:t>62</w:t>
      </w:r>
      <w:r>
        <w:rPr>
          <w:rFonts w:ascii="Book Antiqua" w:eastAsia="Book Antiqua" w:hAnsi="Book Antiqua" w:cs="Book Antiqua"/>
          <w:color w:val="000000"/>
        </w:rPr>
        <w:t>: 510-515 [PMID: 28590506 DOI: 10.1111/adj.12537]</w:t>
      </w:r>
    </w:p>
    <w:p w14:paraId="2409AA34" w14:textId="77777777" w:rsidR="00A77B3E" w:rsidRDefault="005E51B9">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Chen CH</w:t>
      </w:r>
      <w:r>
        <w:rPr>
          <w:rFonts w:ascii="Book Antiqua" w:eastAsia="Book Antiqua" w:hAnsi="Book Antiqua" w:cs="Book Antiqua"/>
          <w:color w:val="000000"/>
        </w:rPr>
        <w:t xml:space="preserve">, Chang H, Liu HC, Hung TT, Huang WC. Pneumothorax, pneumomediastinum and pneumopericardium complications arising from a case of wisdom tooth extraction. </w:t>
      </w:r>
      <w:r>
        <w:rPr>
          <w:rFonts w:ascii="Book Antiqua" w:eastAsia="Book Antiqua" w:hAnsi="Book Antiqua" w:cs="Book Antiqua"/>
          <w:i/>
          <w:iCs/>
          <w:color w:val="000000"/>
        </w:rPr>
        <w:t xml:space="preserve">Rev Port </w:t>
      </w:r>
      <w:proofErr w:type="spellStart"/>
      <w:r>
        <w:rPr>
          <w:rFonts w:ascii="Book Antiqua" w:eastAsia="Book Antiqua" w:hAnsi="Book Antiqua" w:cs="Book Antiqua"/>
          <w:i/>
          <w:iCs/>
          <w:color w:val="000000"/>
        </w:rPr>
        <w:t>Pneumol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194-197 [PMID: 22402179 DOI: 10.1016/j.rppneu.2011.12.006]</w:t>
      </w:r>
    </w:p>
    <w:p w14:paraId="21D35619" w14:textId="77777777" w:rsidR="00A77B3E" w:rsidRDefault="005E51B9">
      <w:pPr>
        <w:spacing w:line="360" w:lineRule="auto"/>
        <w:jc w:val="both"/>
      </w:pPr>
      <w:r>
        <w:rPr>
          <w:rFonts w:ascii="Book Antiqua" w:eastAsia="Book Antiqua" w:hAnsi="Book Antiqua" w:cs="Book Antiqua"/>
          <w:color w:val="000000"/>
        </w:rPr>
        <w:lastRenderedPageBreak/>
        <w:t xml:space="preserve">25 </w:t>
      </w:r>
      <w:proofErr w:type="spellStart"/>
      <w:r>
        <w:rPr>
          <w:rFonts w:ascii="Book Antiqua" w:eastAsia="Book Antiqua" w:hAnsi="Book Antiqua" w:cs="Book Antiqua"/>
          <w:b/>
          <w:bCs/>
          <w:color w:val="000000"/>
        </w:rPr>
        <w:t>Lococo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Trabucco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Leuzzi</w:t>
      </w:r>
      <w:proofErr w:type="spellEnd"/>
      <w:r>
        <w:rPr>
          <w:rFonts w:ascii="Book Antiqua" w:eastAsia="Book Antiqua" w:hAnsi="Book Antiqua" w:cs="Book Antiqua"/>
          <w:color w:val="000000"/>
        </w:rPr>
        <w:t xml:space="preserve"> G, Salvo F, </w:t>
      </w:r>
      <w:proofErr w:type="spellStart"/>
      <w:r>
        <w:rPr>
          <w:rFonts w:ascii="Book Antiqua" w:eastAsia="Book Antiqua" w:hAnsi="Book Antiqua" w:cs="Book Antiqua"/>
          <w:color w:val="000000"/>
        </w:rPr>
        <w:t>Paci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Sgarbi</w:t>
      </w:r>
      <w:proofErr w:type="spellEnd"/>
      <w:r>
        <w:rPr>
          <w:rFonts w:ascii="Book Antiqua" w:eastAsia="Book Antiqua" w:hAnsi="Book Antiqua" w:cs="Book Antiqua"/>
          <w:color w:val="000000"/>
        </w:rPr>
        <w:t xml:space="preserve"> G, Ferrari AM. Severe breathing and swallowing difficulties during routine restorative dentistry. </w:t>
      </w:r>
      <w:r>
        <w:rPr>
          <w:rFonts w:ascii="Book Antiqua" w:eastAsia="Book Antiqua" w:hAnsi="Book Antiqua" w:cs="Book Antiqua"/>
          <w:i/>
          <w:iCs/>
          <w:color w:val="000000"/>
        </w:rPr>
        <w:t xml:space="preserve">Ann Ital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86</w:t>
      </w:r>
      <w:r>
        <w:rPr>
          <w:rFonts w:ascii="Book Antiqua" w:eastAsia="Book Antiqua" w:hAnsi="Book Antiqua" w:cs="Book Antiqua"/>
          <w:color w:val="000000"/>
        </w:rPr>
        <w:t xml:space="preserve"> [</w:t>
      </w:r>
      <w:bookmarkStart w:id="94" w:name="OLE_LINK37"/>
      <w:bookmarkStart w:id="95" w:name="OLE_LINK38"/>
      <w:r>
        <w:rPr>
          <w:rFonts w:ascii="Book Antiqua" w:eastAsia="Book Antiqua" w:hAnsi="Book Antiqua" w:cs="Book Antiqua"/>
          <w:color w:val="000000"/>
        </w:rPr>
        <w:t>PMID: 26409565</w:t>
      </w:r>
      <w:bookmarkEnd w:id="94"/>
      <w:bookmarkEnd w:id="95"/>
      <w:r>
        <w:rPr>
          <w:rFonts w:ascii="Book Antiqua" w:eastAsia="Book Antiqua" w:hAnsi="Book Antiqua" w:cs="Book Antiqua"/>
          <w:color w:val="000000"/>
        </w:rPr>
        <w:t>]</w:t>
      </w:r>
    </w:p>
    <w:bookmarkEnd w:id="78"/>
    <w:bookmarkEnd w:id="79"/>
    <w:bookmarkEnd w:id="80"/>
    <w:p w14:paraId="439AC25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31D70F9" w14:textId="77777777" w:rsidR="00A77B3E" w:rsidRDefault="005E51B9">
      <w:pPr>
        <w:spacing w:line="360" w:lineRule="auto"/>
        <w:jc w:val="both"/>
      </w:pPr>
      <w:r>
        <w:rPr>
          <w:rFonts w:ascii="Book Antiqua" w:eastAsia="Book Antiqua" w:hAnsi="Book Antiqua" w:cs="Book Antiqua"/>
          <w:b/>
          <w:color w:val="000000"/>
        </w:rPr>
        <w:lastRenderedPageBreak/>
        <w:t>Footnotes</w:t>
      </w:r>
    </w:p>
    <w:p w14:paraId="3B83C83D" w14:textId="77777777" w:rsidR="00A77B3E" w:rsidRDefault="005E51B9">
      <w:pPr>
        <w:spacing w:line="360" w:lineRule="auto"/>
        <w:jc w:val="both"/>
      </w:pPr>
      <w:r>
        <w:rPr>
          <w:rFonts w:ascii="Book Antiqua" w:eastAsia="Book Antiqua" w:hAnsi="Book Antiqua" w:cs="Book Antiqua"/>
          <w:b/>
          <w:bCs/>
          <w:color w:val="000000"/>
        </w:rPr>
        <w:t xml:space="preserve">Informed consent statement: </w:t>
      </w:r>
      <w:bookmarkStart w:id="96" w:name="_Hlk111724056"/>
      <w:bookmarkStart w:id="97" w:name="OLE_LINK235"/>
      <w:r>
        <w:rPr>
          <w:rFonts w:ascii="Book Antiqua" w:eastAsia="Book Antiqua" w:hAnsi="Book Antiqua" w:cs="Book Antiqua"/>
          <w:color w:val="000000"/>
        </w:rPr>
        <w:t>All study participants, or their legal guardian, provided informed written consent prior to study enrollment.</w:t>
      </w:r>
      <w:bookmarkEnd w:id="96"/>
      <w:bookmarkEnd w:id="97"/>
    </w:p>
    <w:p w14:paraId="49A5A673" w14:textId="77777777" w:rsidR="00A77B3E" w:rsidRDefault="00A77B3E">
      <w:pPr>
        <w:spacing w:line="360" w:lineRule="auto"/>
        <w:jc w:val="both"/>
      </w:pPr>
    </w:p>
    <w:p w14:paraId="72EF5EE5" w14:textId="77777777" w:rsidR="00A77B3E" w:rsidRDefault="005E51B9">
      <w:pPr>
        <w:spacing w:line="360" w:lineRule="auto"/>
        <w:jc w:val="both"/>
      </w:pPr>
      <w:r>
        <w:rPr>
          <w:rFonts w:ascii="Book Antiqua" w:eastAsia="Book Antiqua" w:hAnsi="Book Antiqua" w:cs="Book Antiqua"/>
          <w:b/>
          <w:bCs/>
          <w:color w:val="000000"/>
          <w:szCs w:val="21"/>
        </w:rPr>
        <w:t xml:space="preserve">Conflict-of-interest statement: </w:t>
      </w:r>
      <w:bookmarkStart w:id="98" w:name="OLE_LINK236"/>
      <w:r>
        <w:rPr>
          <w:rFonts w:ascii="Book Antiqua" w:eastAsia="Book Antiqua" w:hAnsi="Book Antiqua" w:cs="Book Antiqua"/>
          <w:color w:val="000000"/>
          <w:szCs w:val="20"/>
        </w:rPr>
        <w:t>The authors declare that they have no competing interests.</w:t>
      </w:r>
    </w:p>
    <w:bookmarkEnd w:id="98"/>
    <w:p w14:paraId="64185E37" w14:textId="77777777" w:rsidR="00A77B3E" w:rsidRDefault="00A77B3E">
      <w:pPr>
        <w:spacing w:line="360" w:lineRule="auto"/>
        <w:jc w:val="both"/>
      </w:pPr>
    </w:p>
    <w:p w14:paraId="15E35AE5" w14:textId="77777777" w:rsidR="00A77B3E" w:rsidRDefault="005E51B9">
      <w:pPr>
        <w:spacing w:line="360" w:lineRule="auto"/>
        <w:jc w:val="both"/>
      </w:pPr>
      <w:r>
        <w:rPr>
          <w:rFonts w:ascii="Book Antiqua" w:eastAsia="Book Antiqua" w:hAnsi="Book Antiqua" w:cs="Book Antiqua"/>
          <w:b/>
          <w:bCs/>
          <w:color w:val="000000"/>
          <w:szCs w:val="21"/>
        </w:rPr>
        <w:t xml:space="preserve">CARE Checklist (2016) statement: </w:t>
      </w:r>
      <w:bookmarkStart w:id="99" w:name="OLE_LINK237"/>
      <w:bookmarkStart w:id="100" w:name="OLE_LINK238"/>
      <w:bookmarkStart w:id="101" w:name="OLE_LINK239"/>
      <w:r>
        <w:rPr>
          <w:rFonts w:ascii="Book Antiqua" w:eastAsia="Book Antiqua" w:hAnsi="Book Antiqua" w:cs="Book Antiqua"/>
          <w:color w:val="000000"/>
          <w:szCs w:val="20"/>
        </w:rPr>
        <w:t>The authors have read the CARE Checklist (2016), and the manuscript was prepared and revised according to the CARE Checklist (2016).</w:t>
      </w:r>
      <w:bookmarkEnd w:id="99"/>
      <w:bookmarkEnd w:id="100"/>
      <w:bookmarkEnd w:id="101"/>
    </w:p>
    <w:p w14:paraId="4E22C0C8" w14:textId="77777777" w:rsidR="00A77B3E" w:rsidRDefault="00A77B3E">
      <w:pPr>
        <w:spacing w:line="360" w:lineRule="auto"/>
        <w:jc w:val="both"/>
      </w:pPr>
    </w:p>
    <w:p w14:paraId="264A9E56" w14:textId="77777777" w:rsidR="00A77B3E" w:rsidRDefault="005E51B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7A90F61" w14:textId="77777777" w:rsidR="00A77B3E" w:rsidRDefault="00A77B3E">
      <w:pPr>
        <w:spacing w:line="360" w:lineRule="auto"/>
        <w:jc w:val="both"/>
      </w:pPr>
    </w:p>
    <w:p w14:paraId="4BBFB050" w14:textId="77777777" w:rsidR="00A77B3E" w:rsidRDefault="005E51B9">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3DBD01F" w14:textId="77777777" w:rsidR="00A77B3E" w:rsidRDefault="005E51B9">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2CBEDAE" w14:textId="77777777" w:rsidR="00A77B3E" w:rsidRDefault="00A77B3E">
      <w:pPr>
        <w:spacing w:line="360" w:lineRule="auto"/>
        <w:jc w:val="both"/>
      </w:pPr>
    </w:p>
    <w:p w14:paraId="146A23CD" w14:textId="77777777" w:rsidR="00A77B3E" w:rsidRDefault="005E51B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12, 2022</w:t>
      </w:r>
    </w:p>
    <w:p w14:paraId="46EC1F0D" w14:textId="77777777" w:rsidR="00A77B3E" w:rsidRDefault="005E51B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16, 2022</w:t>
      </w:r>
    </w:p>
    <w:p w14:paraId="6B701CAC" w14:textId="77777777" w:rsidR="00A77B3E" w:rsidRDefault="005E51B9">
      <w:pPr>
        <w:spacing w:line="360" w:lineRule="auto"/>
        <w:jc w:val="both"/>
      </w:pPr>
      <w:r>
        <w:rPr>
          <w:rFonts w:ascii="Book Antiqua" w:eastAsia="Book Antiqua" w:hAnsi="Book Antiqua" w:cs="Book Antiqua"/>
          <w:b/>
          <w:color w:val="000000"/>
        </w:rPr>
        <w:t xml:space="preserve">Article in press: </w:t>
      </w:r>
    </w:p>
    <w:p w14:paraId="4708E25A" w14:textId="77777777" w:rsidR="00A77B3E" w:rsidRDefault="00A77B3E">
      <w:pPr>
        <w:spacing w:line="360" w:lineRule="auto"/>
        <w:jc w:val="both"/>
      </w:pPr>
    </w:p>
    <w:p w14:paraId="3AE077E1" w14:textId="77777777" w:rsidR="00A77B3E" w:rsidRDefault="005E51B9">
      <w:pPr>
        <w:spacing w:line="360" w:lineRule="auto"/>
        <w:jc w:val="both"/>
      </w:pPr>
      <w:r>
        <w:rPr>
          <w:rFonts w:ascii="Book Antiqua" w:eastAsia="Book Antiqua" w:hAnsi="Book Antiqua" w:cs="Book Antiqua"/>
          <w:b/>
          <w:color w:val="000000"/>
        </w:rPr>
        <w:t xml:space="preserve">Specialty type: </w:t>
      </w:r>
      <w:r w:rsidR="00284937">
        <w:rPr>
          <w:rFonts w:ascii="Book Antiqua" w:eastAsia="Book Antiqua" w:hAnsi="Book Antiqua" w:cs="Book Antiqua"/>
          <w:color w:val="000000"/>
        </w:rPr>
        <w:t xml:space="preserve">Emergency </w:t>
      </w:r>
      <w:r w:rsidR="00284937">
        <w:rPr>
          <w:rFonts w:ascii="Book Antiqua" w:hAnsi="Book Antiqua" w:cs="Book Antiqua" w:hint="eastAsia"/>
          <w:color w:val="000000"/>
          <w:lang w:eastAsia="zh-CN"/>
        </w:rPr>
        <w:t>m</w:t>
      </w:r>
      <w:r>
        <w:rPr>
          <w:rFonts w:ascii="Book Antiqua" w:eastAsia="Book Antiqua" w:hAnsi="Book Antiqua" w:cs="Book Antiqua"/>
          <w:color w:val="000000"/>
        </w:rPr>
        <w:t>edicine</w:t>
      </w:r>
    </w:p>
    <w:p w14:paraId="5063BCC4" w14:textId="77777777" w:rsidR="00A77B3E" w:rsidRDefault="005E51B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D4D96BA" w14:textId="77777777" w:rsidR="00A77B3E" w:rsidRDefault="005E51B9">
      <w:pPr>
        <w:spacing w:line="360" w:lineRule="auto"/>
        <w:jc w:val="both"/>
      </w:pPr>
      <w:r>
        <w:rPr>
          <w:rFonts w:ascii="Book Antiqua" w:eastAsia="Book Antiqua" w:hAnsi="Book Antiqua" w:cs="Book Antiqua"/>
          <w:b/>
          <w:color w:val="000000"/>
        </w:rPr>
        <w:t>Peer-review report’s scientific quality classification</w:t>
      </w:r>
    </w:p>
    <w:p w14:paraId="449C2A26" w14:textId="77777777" w:rsidR="00A77B3E" w:rsidRDefault="005E51B9">
      <w:pPr>
        <w:spacing w:line="360" w:lineRule="auto"/>
        <w:jc w:val="both"/>
      </w:pPr>
      <w:r>
        <w:rPr>
          <w:rFonts w:ascii="Book Antiqua" w:eastAsia="Book Antiqua" w:hAnsi="Book Antiqua" w:cs="Book Antiqua"/>
          <w:color w:val="000000"/>
        </w:rPr>
        <w:t>Grade A (Excellent): 0</w:t>
      </w:r>
    </w:p>
    <w:p w14:paraId="3609BFB5" w14:textId="77777777" w:rsidR="00A77B3E" w:rsidRDefault="005E51B9">
      <w:pPr>
        <w:spacing w:line="360" w:lineRule="auto"/>
        <w:jc w:val="both"/>
      </w:pPr>
      <w:r>
        <w:rPr>
          <w:rFonts w:ascii="Book Antiqua" w:eastAsia="Book Antiqua" w:hAnsi="Book Antiqua" w:cs="Book Antiqua"/>
          <w:color w:val="000000"/>
        </w:rPr>
        <w:lastRenderedPageBreak/>
        <w:t>Grade B (Very good): B</w:t>
      </w:r>
    </w:p>
    <w:p w14:paraId="2F0C5CAB" w14:textId="77777777" w:rsidR="00A77B3E" w:rsidRDefault="005E51B9">
      <w:pPr>
        <w:spacing w:line="360" w:lineRule="auto"/>
        <w:jc w:val="both"/>
      </w:pPr>
      <w:r>
        <w:rPr>
          <w:rFonts w:ascii="Book Antiqua" w:eastAsia="Book Antiqua" w:hAnsi="Book Antiqua" w:cs="Book Antiqua"/>
          <w:color w:val="000000"/>
        </w:rPr>
        <w:t>Grade C (Good): C</w:t>
      </w:r>
    </w:p>
    <w:p w14:paraId="084BE4C4" w14:textId="77777777" w:rsidR="00A77B3E" w:rsidRDefault="005E51B9">
      <w:pPr>
        <w:spacing w:line="360" w:lineRule="auto"/>
        <w:jc w:val="both"/>
      </w:pPr>
      <w:r>
        <w:rPr>
          <w:rFonts w:ascii="Book Antiqua" w:eastAsia="Book Antiqua" w:hAnsi="Book Antiqua" w:cs="Book Antiqua"/>
          <w:color w:val="000000"/>
        </w:rPr>
        <w:t>Grade D (Fair): D</w:t>
      </w:r>
    </w:p>
    <w:p w14:paraId="6293E21B" w14:textId="77777777" w:rsidR="00A77B3E" w:rsidRDefault="005E51B9">
      <w:pPr>
        <w:spacing w:line="360" w:lineRule="auto"/>
        <w:jc w:val="both"/>
      </w:pPr>
      <w:r>
        <w:rPr>
          <w:rFonts w:ascii="Book Antiqua" w:eastAsia="Book Antiqua" w:hAnsi="Book Antiqua" w:cs="Book Antiqua"/>
          <w:color w:val="000000"/>
        </w:rPr>
        <w:t>Grade E (Poor): 0</w:t>
      </w:r>
    </w:p>
    <w:p w14:paraId="5E561AC5" w14:textId="77777777" w:rsidR="00A77B3E" w:rsidRDefault="00A77B3E">
      <w:pPr>
        <w:spacing w:line="360" w:lineRule="auto"/>
        <w:jc w:val="both"/>
      </w:pPr>
    </w:p>
    <w:p w14:paraId="284DE62A" w14:textId="77777777" w:rsidR="00062EAD" w:rsidRPr="00532CF6" w:rsidRDefault="005E51B9">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Chrcanovic</w:t>
      </w:r>
      <w:proofErr w:type="spellEnd"/>
      <w:r>
        <w:rPr>
          <w:rFonts w:ascii="Book Antiqua" w:eastAsia="Book Antiqua" w:hAnsi="Book Antiqua" w:cs="Book Antiqua"/>
          <w:color w:val="000000"/>
        </w:rPr>
        <w:t xml:space="preserve"> BR, Sweden; </w:t>
      </w:r>
      <w:proofErr w:type="spellStart"/>
      <w:r>
        <w:rPr>
          <w:rFonts w:ascii="Book Antiqua" w:eastAsia="Book Antiqua" w:hAnsi="Book Antiqua" w:cs="Book Antiqua"/>
          <w:color w:val="000000"/>
        </w:rPr>
        <w:t>Ghannam</w:t>
      </w:r>
      <w:proofErr w:type="spellEnd"/>
      <w:r>
        <w:rPr>
          <w:rFonts w:ascii="Book Antiqua" w:eastAsia="Book Antiqua" w:hAnsi="Book Antiqua" w:cs="Book Antiqua"/>
          <w:color w:val="000000"/>
        </w:rPr>
        <w:t xml:space="preserve"> WM, Egypt</w:t>
      </w:r>
      <w:r>
        <w:rPr>
          <w:rFonts w:ascii="Book Antiqua" w:eastAsia="Book Antiqua" w:hAnsi="Book Antiqua" w:cs="Book Antiqua"/>
          <w:b/>
          <w:color w:val="000000"/>
        </w:rPr>
        <w:t xml:space="preserve"> S-Editor: </w:t>
      </w:r>
      <w:bookmarkStart w:id="102" w:name="OLE_LINK171"/>
      <w:bookmarkStart w:id="103" w:name="OLE_LINK172"/>
      <w:bookmarkStart w:id="104" w:name="OLE_LINK173"/>
      <w:r w:rsidR="00062EAD" w:rsidRPr="00062EAD">
        <w:rPr>
          <w:rFonts w:ascii="Book Antiqua" w:hAnsi="Book Antiqua" w:cs="Book Antiqua" w:hint="eastAsia"/>
          <w:color w:val="000000"/>
          <w:lang w:eastAsia="zh-CN"/>
        </w:rPr>
        <w:t>Zhang H</w:t>
      </w:r>
      <w:bookmarkEnd w:id="102"/>
      <w:bookmarkEnd w:id="103"/>
      <w:bookmarkEnd w:id="104"/>
      <w:r>
        <w:rPr>
          <w:rFonts w:ascii="Book Antiqua" w:eastAsia="Book Antiqua" w:hAnsi="Book Antiqua" w:cs="Book Antiqua"/>
          <w:b/>
          <w:color w:val="000000"/>
        </w:rPr>
        <w:t xml:space="preserve"> L-Editor: </w:t>
      </w:r>
      <w:r w:rsidR="00C9347E" w:rsidRPr="00C9347E">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532CF6">
        <w:rPr>
          <w:rFonts w:ascii="Book Antiqua" w:hAnsi="Book Antiqua" w:cs="Book Antiqua" w:hint="eastAsia"/>
          <w:b/>
          <w:color w:val="000000"/>
          <w:lang w:eastAsia="zh-CN"/>
        </w:rPr>
        <w:t xml:space="preserve"> </w:t>
      </w:r>
      <w:r w:rsidR="00532CF6" w:rsidRPr="00062EAD">
        <w:rPr>
          <w:rFonts w:ascii="Book Antiqua" w:hAnsi="Book Antiqua" w:cs="Book Antiqua" w:hint="eastAsia"/>
          <w:color w:val="000000"/>
          <w:lang w:eastAsia="zh-CN"/>
        </w:rPr>
        <w:t>Zhang H</w:t>
      </w:r>
    </w:p>
    <w:p w14:paraId="4F8390A1" w14:textId="77777777" w:rsidR="00A77B3E" w:rsidRDefault="00A77B3E">
      <w:pPr>
        <w:spacing w:line="360" w:lineRule="auto"/>
        <w:jc w:val="both"/>
        <w:rPr>
          <w:rFonts w:ascii="Book Antiqua" w:hAnsi="Book Antiqua" w:cs="Book Antiqua"/>
          <w:b/>
          <w:color w:val="000000"/>
          <w:lang w:eastAsia="zh-CN"/>
        </w:rPr>
      </w:pPr>
    </w:p>
    <w:p w14:paraId="0550533F" w14:textId="77777777" w:rsidR="00062EAD" w:rsidRPr="00062EAD" w:rsidRDefault="00062EAD">
      <w:pPr>
        <w:spacing w:line="360" w:lineRule="auto"/>
        <w:jc w:val="both"/>
        <w:rPr>
          <w:lang w:eastAsia="zh-CN"/>
        </w:rPr>
        <w:sectPr w:rsidR="00062EAD" w:rsidRPr="00062EAD">
          <w:pgSz w:w="12240" w:h="15840"/>
          <w:pgMar w:top="1440" w:right="1440" w:bottom="1440" w:left="1440" w:header="720" w:footer="720" w:gutter="0"/>
          <w:cols w:space="720"/>
          <w:docGrid w:linePitch="360"/>
        </w:sectPr>
      </w:pPr>
    </w:p>
    <w:p w14:paraId="75965ACB" w14:textId="77777777" w:rsidR="00A77B3E" w:rsidRDefault="005E51B9">
      <w:pPr>
        <w:spacing w:line="360" w:lineRule="auto"/>
        <w:jc w:val="both"/>
      </w:pPr>
      <w:r>
        <w:rPr>
          <w:rFonts w:ascii="Book Antiqua" w:eastAsia="Book Antiqua" w:hAnsi="Book Antiqua" w:cs="Book Antiqua"/>
          <w:b/>
          <w:color w:val="000000"/>
        </w:rPr>
        <w:lastRenderedPageBreak/>
        <w:t>Figure Legends</w:t>
      </w:r>
    </w:p>
    <w:p w14:paraId="242625D1" w14:textId="77777777" w:rsidR="00230D91" w:rsidRDefault="00532CF6">
      <w:pPr>
        <w:spacing w:line="360" w:lineRule="auto"/>
        <w:jc w:val="both"/>
        <w:rPr>
          <w:rFonts w:ascii="Book Antiqua" w:hAnsi="Book Antiqua" w:cs="Book Antiqua"/>
          <w:b/>
          <w:color w:val="000000"/>
          <w:szCs w:val="20"/>
          <w:lang w:eastAsia="zh-CN"/>
        </w:rPr>
      </w:pPr>
      <w:r>
        <w:rPr>
          <w:rFonts w:ascii="Book Antiqua" w:hAnsi="Book Antiqua" w:cs="Book Antiqua"/>
          <w:b/>
          <w:noProof/>
          <w:color w:val="000000"/>
          <w:szCs w:val="20"/>
          <w:lang w:eastAsia="zh-CN"/>
        </w:rPr>
        <w:drawing>
          <wp:inline distT="0" distB="0" distL="0" distR="0" wp14:anchorId="700ABE26" wp14:editId="672D9AC8">
            <wp:extent cx="2697485" cy="176784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677-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7485" cy="1767844"/>
                    </a:xfrm>
                    <a:prstGeom prst="rect">
                      <a:avLst/>
                    </a:prstGeom>
                  </pic:spPr>
                </pic:pic>
              </a:graphicData>
            </a:graphic>
          </wp:inline>
        </w:drawing>
      </w:r>
    </w:p>
    <w:p w14:paraId="6685975E" w14:textId="77777777" w:rsidR="00A77B3E" w:rsidRPr="00536B1D" w:rsidRDefault="00CD7903">
      <w:pPr>
        <w:spacing w:line="360" w:lineRule="auto"/>
        <w:jc w:val="both"/>
        <w:rPr>
          <w:b/>
        </w:rPr>
      </w:pPr>
      <w:bookmarkStart w:id="105" w:name="OLE_LINK240"/>
      <w:bookmarkStart w:id="106" w:name="OLE_LINK241"/>
      <w:r w:rsidRPr="00536B1D">
        <w:rPr>
          <w:rFonts w:ascii="Book Antiqua" w:eastAsia="Book Antiqua" w:hAnsi="Book Antiqua" w:cs="Book Antiqua"/>
          <w:b/>
          <w:color w:val="000000"/>
          <w:szCs w:val="20"/>
        </w:rPr>
        <w:t>Figure 1</w:t>
      </w:r>
      <w:r w:rsidR="005E51B9" w:rsidRPr="00536B1D">
        <w:rPr>
          <w:rFonts w:ascii="Book Antiqua" w:eastAsia="Book Antiqua" w:hAnsi="Book Antiqua" w:cs="Book Antiqua"/>
          <w:b/>
          <w:color w:val="000000"/>
          <w:szCs w:val="20"/>
        </w:rPr>
        <w:t xml:space="preserve"> </w:t>
      </w:r>
      <w:r w:rsidRPr="00536B1D">
        <w:rPr>
          <w:rFonts w:ascii="Book Antiqua" w:eastAsia="Book Antiqua" w:hAnsi="Book Antiqua" w:cs="Book Antiqua"/>
          <w:b/>
          <w:color w:val="000000"/>
          <w:szCs w:val="20"/>
        </w:rPr>
        <w:t xml:space="preserve">Computed tomography </w:t>
      </w:r>
      <w:r w:rsidR="005E51B9" w:rsidRPr="00536B1D">
        <w:rPr>
          <w:rFonts w:ascii="Book Antiqua" w:eastAsia="Book Antiqua" w:hAnsi="Book Antiqua" w:cs="Book Antiqua"/>
          <w:b/>
          <w:color w:val="000000"/>
          <w:szCs w:val="20"/>
        </w:rPr>
        <w:t>scan showing the right mandibular third molar level of impact, fusion root, buccal and lingual to the crown, and range of emphysema in patient 1 when the emphysema occurred.</w:t>
      </w:r>
    </w:p>
    <w:bookmarkEnd w:id="105"/>
    <w:bookmarkEnd w:id="106"/>
    <w:p w14:paraId="2E0CE630" w14:textId="77777777" w:rsidR="00E56C01" w:rsidRDefault="00FF1A2E">
      <w:pPr>
        <w:spacing w:line="360" w:lineRule="auto"/>
        <w:jc w:val="both"/>
        <w:rPr>
          <w:rFonts w:ascii="Book Antiqua" w:hAnsi="Book Antiqua" w:cs="Book Antiqua"/>
          <w:b/>
          <w:color w:val="000000"/>
          <w:szCs w:val="20"/>
          <w:lang w:eastAsia="zh-CN"/>
        </w:rPr>
      </w:pPr>
      <w:r>
        <w:rPr>
          <w:rFonts w:ascii="Book Antiqua" w:eastAsia="Book Antiqua" w:hAnsi="Book Antiqua" w:cs="Book Antiqua"/>
          <w:b/>
          <w:color w:val="000000"/>
          <w:szCs w:val="20"/>
        </w:rPr>
        <w:br w:type="page"/>
      </w:r>
      <w:r w:rsidR="00532CF6">
        <w:rPr>
          <w:rFonts w:ascii="Book Antiqua" w:hAnsi="Book Antiqua" w:cs="Book Antiqua"/>
          <w:b/>
          <w:noProof/>
          <w:color w:val="000000"/>
          <w:szCs w:val="20"/>
          <w:lang w:eastAsia="zh-CN"/>
        </w:rPr>
        <w:lastRenderedPageBreak/>
        <w:drawing>
          <wp:inline distT="0" distB="0" distL="0" distR="0" wp14:anchorId="5B97E8E9" wp14:editId="6DCF0EF4">
            <wp:extent cx="3264415" cy="194767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677-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4415" cy="1947676"/>
                    </a:xfrm>
                    <a:prstGeom prst="rect">
                      <a:avLst/>
                    </a:prstGeom>
                  </pic:spPr>
                </pic:pic>
              </a:graphicData>
            </a:graphic>
          </wp:inline>
        </w:drawing>
      </w:r>
    </w:p>
    <w:p w14:paraId="3FE78EA3" w14:textId="77777777" w:rsidR="00A77B3E" w:rsidRPr="00536B1D" w:rsidRDefault="00CD7903">
      <w:pPr>
        <w:spacing w:line="360" w:lineRule="auto"/>
        <w:jc w:val="both"/>
        <w:rPr>
          <w:b/>
        </w:rPr>
      </w:pPr>
      <w:bookmarkStart w:id="107" w:name="OLE_LINK242"/>
      <w:bookmarkStart w:id="108" w:name="OLE_LINK243"/>
      <w:r w:rsidRPr="00536B1D">
        <w:rPr>
          <w:rFonts w:ascii="Book Antiqua" w:eastAsia="Book Antiqua" w:hAnsi="Book Antiqua" w:cs="Book Antiqua"/>
          <w:b/>
          <w:color w:val="000000"/>
          <w:szCs w:val="20"/>
        </w:rPr>
        <w:t xml:space="preserve">Figure 2 </w:t>
      </w:r>
      <w:bookmarkStart w:id="109" w:name="OLE_LINK41"/>
      <w:bookmarkStart w:id="110" w:name="OLE_LINK42"/>
      <w:r w:rsidRPr="00536B1D">
        <w:rPr>
          <w:rFonts w:ascii="Book Antiqua" w:eastAsia="Book Antiqua" w:hAnsi="Book Antiqua" w:cs="Book Antiqua"/>
          <w:b/>
          <w:color w:val="000000"/>
          <w:szCs w:val="20"/>
        </w:rPr>
        <w:t>Computed tomography</w:t>
      </w:r>
      <w:bookmarkEnd w:id="109"/>
      <w:bookmarkEnd w:id="110"/>
      <w:r w:rsidRPr="00536B1D">
        <w:rPr>
          <w:rFonts w:ascii="Book Antiqua" w:eastAsia="Book Antiqua" w:hAnsi="Book Antiqua" w:cs="Book Antiqua"/>
          <w:b/>
          <w:color w:val="000000"/>
          <w:szCs w:val="20"/>
        </w:rPr>
        <w:t xml:space="preserve"> </w:t>
      </w:r>
      <w:r w:rsidR="005E51B9" w:rsidRPr="00536B1D">
        <w:rPr>
          <w:rFonts w:ascii="Book Antiqua" w:eastAsia="Book Antiqua" w:hAnsi="Book Antiqua" w:cs="Book Antiqua"/>
          <w:b/>
          <w:color w:val="000000"/>
          <w:szCs w:val="20"/>
        </w:rPr>
        <w:t>scan showed a large amount of gas in the neck, chest wall, and mediastinum</w:t>
      </w:r>
      <w:r w:rsidR="00536B1D">
        <w:rPr>
          <w:rFonts w:ascii="Book Antiqua" w:hAnsi="Book Antiqua" w:cs="Book Antiqua" w:hint="eastAsia"/>
          <w:b/>
          <w:color w:val="000000"/>
          <w:szCs w:val="20"/>
          <w:lang w:eastAsia="zh-CN"/>
        </w:rPr>
        <w:t xml:space="preserve"> </w:t>
      </w:r>
      <w:r w:rsidR="005E51B9" w:rsidRPr="00536B1D">
        <w:rPr>
          <w:rFonts w:ascii="Book Antiqua" w:eastAsia="Book Antiqua" w:hAnsi="Book Antiqua" w:cs="Book Antiqua"/>
          <w:b/>
          <w:color w:val="000000"/>
          <w:szCs w:val="20"/>
        </w:rPr>
        <w:t>in patient 1 when emphysema occurred.</w:t>
      </w:r>
    </w:p>
    <w:bookmarkEnd w:id="107"/>
    <w:bookmarkEnd w:id="108"/>
    <w:p w14:paraId="3157DCD5" w14:textId="77777777" w:rsidR="00E56C01" w:rsidRDefault="00FF1A2E">
      <w:pPr>
        <w:spacing w:line="360" w:lineRule="auto"/>
        <w:jc w:val="both"/>
        <w:rPr>
          <w:rFonts w:ascii="Book Antiqua" w:hAnsi="Book Antiqua" w:cs="Book Antiqua"/>
          <w:b/>
          <w:color w:val="000000"/>
          <w:szCs w:val="20"/>
          <w:lang w:eastAsia="zh-CN"/>
        </w:rPr>
      </w:pPr>
      <w:r>
        <w:rPr>
          <w:rFonts w:ascii="Book Antiqua" w:eastAsia="Book Antiqua" w:hAnsi="Book Antiqua" w:cs="Book Antiqua"/>
          <w:b/>
          <w:color w:val="000000"/>
          <w:szCs w:val="20"/>
        </w:rPr>
        <w:br w:type="page"/>
      </w:r>
      <w:r w:rsidR="00532CF6">
        <w:rPr>
          <w:rFonts w:ascii="Book Antiqua" w:hAnsi="Book Antiqua" w:cs="Book Antiqua"/>
          <w:b/>
          <w:noProof/>
          <w:color w:val="000000"/>
          <w:szCs w:val="20"/>
          <w:lang w:eastAsia="zh-CN"/>
        </w:rPr>
        <w:lastRenderedPageBreak/>
        <w:drawing>
          <wp:inline distT="0" distB="0" distL="0" distR="0" wp14:anchorId="3B7D9E74" wp14:editId="5D348CB3">
            <wp:extent cx="5382779" cy="176784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677-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82779" cy="1767844"/>
                    </a:xfrm>
                    <a:prstGeom prst="rect">
                      <a:avLst/>
                    </a:prstGeom>
                  </pic:spPr>
                </pic:pic>
              </a:graphicData>
            </a:graphic>
          </wp:inline>
        </w:drawing>
      </w:r>
    </w:p>
    <w:p w14:paraId="12BF9426" w14:textId="77777777" w:rsidR="00FF1A2E" w:rsidRPr="00FF1A2E" w:rsidRDefault="00CD7903">
      <w:pPr>
        <w:spacing w:line="360" w:lineRule="auto"/>
        <w:jc w:val="both"/>
        <w:rPr>
          <w:rFonts w:ascii="Book Antiqua" w:hAnsi="Book Antiqua" w:cs="Book Antiqua"/>
          <w:b/>
          <w:color w:val="000000"/>
          <w:szCs w:val="20"/>
          <w:lang w:eastAsia="zh-CN"/>
        </w:rPr>
      </w:pPr>
      <w:bookmarkStart w:id="111" w:name="OLE_LINK244"/>
      <w:bookmarkStart w:id="112" w:name="OLE_LINK245"/>
      <w:r w:rsidRPr="00536B1D">
        <w:rPr>
          <w:rFonts w:ascii="Book Antiqua" w:eastAsia="Book Antiqua" w:hAnsi="Book Antiqua" w:cs="Book Antiqua"/>
          <w:b/>
          <w:color w:val="000000"/>
          <w:szCs w:val="20"/>
        </w:rPr>
        <w:t>Figure 3</w:t>
      </w:r>
      <w:r w:rsidR="005E51B9" w:rsidRPr="00536B1D">
        <w:rPr>
          <w:rFonts w:ascii="Book Antiqua" w:eastAsia="Book Antiqua" w:hAnsi="Book Antiqua" w:cs="Book Antiqua"/>
          <w:b/>
          <w:color w:val="000000"/>
          <w:szCs w:val="20"/>
        </w:rPr>
        <w:t xml:space="preserve"> </w:t>
      </w:r>
      <w:r w:rsidRPr="00536B1D">
        <w:rPr>
          <w:rFonts w:ascii="Book Antiqua" w:eastAsia="Book Antiqua" w:hAnsi="Book Antiqua" w:cs="Book Antiqua"/>
          <w:b/>
          <w:color w:val="000000"/>
          <w:szCs w:val="20"/>
        </w:rPr>
        <w:t xml:space="preserve">Computed tomography </w:t>
      </w:r>
      <w:r w:rsidR="005E51B9" w:rsidRPr="00536B1D">
        <w:rPr>
          <w:rFonts w:ascii="Book Antiqua" w:eastAsia="Book Antiqua" w:hAnsi="Book Antiqua" w:cs="Book Antiqua"/>
          <w:b/>
          <w:color w:val="000000"/>
          <w:szCs w:val="20"/>
        </w:rPr>
        <w:t>scan showed the left mandibular third molar removal and range of emphysema in patient</w:t>
      </w:r>
      <w:r w:rsidR="00536B1D">
        <w:rPr>
          <w:rFonts w:ascii="Book Antiqua" w:hAnsi="Book Antiqua" w:cs="Book Antiqua" w:hint="eastAsia"/>
          <w:b/>
          <w:color w:val="000000"/>
          <w:szCs w:val="20"/>
          <w:lang w:eastAsia="zh-CN"/>
        </w:rPr>
        <w:t xml:space="preserve"> </w:t>
      </w:r>
      <w:r w:rsidR="005E51B9" w:rsidRPr="00536B1D">
        <w:rPr>
          <w:rFonts w:ascii="Book Antiqua" w:eastAsia="Book Antiqua" w:hAnsi="Book Antiqua" w:cs="Book Antiqua"/>
          <w:b/>
          <w:color w:val="000000"/>
          <w:szCs w:val="20"/>
        </w:rPr>
        <w:t xml:space="preserve">2 when </w:t>
      </w:r>
      <w:r w:rsidRPr="00536B1D">
        <w:rPr>
          <w:rFonts w:ascii="Book Antiqua" w:eastAsia="Book Antiqua" w:hAnsi="Book Antiqua" w:cs="Book Antiqua"/>
          <w:b/>
          <w:color w:val="000000"/>
          <w:szCs w:val="20"/>
        </w:rPr>
        <w:t>emphysema occurr</w:t>
      </w:r>
      <w:r w:rsidR="00FF1A2E">
        <w:rPr>
          <w:rFonts w:ascii="Book Antiqua" w:eastAsia="Book Antiqua" w:hAnsi="Book Antiqua" w:cs="Book Antiqua"/>
          <w:b/>
          <w:color w:val="000000"/>
          <w:szCs w:val="20"/>
        </w:rPr>
        <w:t>ed.</w:t>
      </w:r>
    </w:p>
    <w:bookmarkEnd w:id="111"/>
    <w:bookmarkEnd w:id="112"/>
    <w:p w14:paraId="5AA33531" w14:textId="77777777" w:rsidR="00E56C01" w:rsidRDefault="00FF1A2E">
      <w:pPr>
        <w:spacing w:line="360" w:lineRule="auto"/>
        <w:jc w:val="both"/>
        <w:rPr>
          <w:rFonts w:ascii="Book Antiqua" w:hAnsi="Book Antiqua" w:cs="Book Antiqua"/>
          <w:b/>
          <w:color w:val="000000"/>
          <w:szCs w:val="20"/>
          <w:lang w:eastAsia="zh-CN"/>
        </w:rPr>
      </w:pPr>
      <w:r>
        <w:rPr>
          <w:rFonts w:ascii="Book Antiqua" w:eastAsia="Book Antiqua" w:hAnsi="Book Antiqua" w:cs="Book Antiqua"/>
          <w:b/>
          <w:color w:val="000000"/>
          <w:szCs w:val="20"/>
        </w:rPr>
        <w:br w:type="page"/>
      </w:r>
      <w:r w:rsidR="00532CF6">
        <w:rPr>
          <w:rFonts w:ascii="Book Antiqua" w:hAnsi="Book Antiqua" w:cs="Book Antiqua"/>
          <w:b/>
          <w:noProof/>
          <w:color w:val="000000"/>
          <w:szCs w:val="20"/>
          <w:lang w:eastAsia="zh-CN"/>
        </w:rPr>
        <w:lastRenderedPageBreak/>
        <w:drawing>
          <wp:inline distT="0" distB="0" distL="0" distR="0" wp14:anchorId="44069096" wp14:editId="4AE59100">
            <wp:extent cx="3157734" cy="194767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677-g0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57734" cy="1947676"/>
                    </a:xfrm>
                    <a:prstGeom prst="rect">
                      <a:avLst/>
                    </a:prstGeom>
                  </pic:spPr>
                </pic:pic>
              </a:graphicData>
            </a:graphic>
          </wp:inline>
        </w:drawing>
      </w:r>
    </w:p>
    <w:p w14:paraId="423C8C44" w14:textId="77777777" w:rsidR="00A77B3E" w:rsidRPr="00536B1D" w:rsidRDefault="00CD7903">
      <w:pPr>
        <w:spacing w:line="360" w:lineRule="auto"/>
        <w:jc w:val="both"/>
        <w:rPr>
          <w:b/>
        </w:rPr>
      </w:pPr>
      <w:bookmarkStart w:id="113" w:name="OLE_LINK246"/>
      <w:r w:rsidRPr="00536B1D">
        <w:rPr>
          <w:rFonts w:ascii="Book Antiqua" w:eastAsia="Book Antiqua" w:hAnsi="Book Antiqua" w:cs="Book Antiqua"/>
          <w:b/>
          <w:color w:val="000000"/>
          <w:szCs w:val="20"/>
        </w:rPr>
        <w:t>Figure 4 Computed tomography</w:t>
      </w:r>
      <w:r w:rsidR="005E51B9" w:rsidRPr="00536B1D">
        <w:rPr>
          <w:rFonts w:ascii="Book Antiqua" w:eastAsia="Book Antiqua" w:hAnsi="Book Antiqua" w:cs="Book Antiqua"/>
          <w:b/>
          <w:color w:val="000000"/>
          <w:szCs w:val="20"/>
        </w:rPr>
        <w:t xml:space="preserve"> scan showed the neck root, chest wall, and mediastinal gas</w:t>
      </w:r>
      <w:r w:rsidR="00536B1D">
        <w:rPr>
          <w:rFonts w:ascii="Book Antiqua" w:hAnsi="Book Antiqua" w:cs="Book Antiqua" w:hint="eastAsia"/>
          <w:b/>
          <w:color w:val="000000"/>
          <w:szCs w:val="20"/>
          <w:lang w:eastAsia="zh-CN"/>
        </w:rPr>
        <w:t xml:space="preserve"> </w:t>
      </w:r>
      <w:r w:rsidR="005E51B9" w:rsidRPr="00536B1D">
        <w:rPr>
          <w:rFonts w:ascii="Book Antiqua" w:eastAsia="Book Antiqua" w:hAnsi="Book Antiqua" w:cs="Book Antiqua"/>
          <w:b/>
          <w:color w:val="000000"/>
          <w:szCs w:val="20"/>
        </w:rPr>
        <w:t xml:space="preserve">in patient 2 when emphysema occurred. </w:t>
      </w:r>
    </w:p>
    <w:bookmarkEnd w:id="113"/>
    <w:p w14:paraId="27DDE306" w14:textId="77777777" w:rsidR="00E56C01" w:rsidRDefault="00FF1A2E">
      <w:pPr>
        <w:spacing w:line="360" w:lineRule="auto"/>
        <w:jc w:val="both"/>
        <w:rPr>
          <w:rFonts w:ascii="Book Antiqua" w:hAnsi="Book Antiqua" w:cs="Book Antiqua"/>
          <w:b/>
          <w:color w:val="000000"/>
          <w:szCs w:val="20"/>
          <w:lang w:eastAsia="zh-CN"/>
        </w:rPr>
      </w:pPr>
      <w:r>
        <w:rPr>
          <w:rFonts w:ascii="Book Antiqua" w:eastAsia="Book Antiqua" w:hAnsi="Book Antiqua" w:cs="Book Antiqua"/>
          <w:b/>
          <w:color w:val="000000"/>
          <w:szCs w:val="20"/>
        </w:rPr>
        <w:br w:type="page"/>
      </w:r>
      <w:r w:rsidR="00532CF6">
        <w:rPr>
          <w:rFonts w:ascii="Book Antiqua" w:hAnsi="Book Antiqua" w:cs="Book Antiqua"/>
          <w:b/>
          <w:noProof/>
          <w:color w:val="000000"/>
          <w:szCs w:val="20"/>
          <w:lang w:eastAsia="zh-CN"/>
        </w:rPr>
        <w:lastRenderedPageBreak/>
        <w:drawing>
          <wp:inline distT="0" distB="0" distL="0" distR="0" wp14:anchorId="63F883EA" wp14:editId="4FE99CD2">
            <wp:extent cx="3157734" cy="194767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677-g00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7734" cy="1947676"/>
                    </a:xfrm>
                    <a:prstGeom prst="rect">
                      <a:avLst/>
                    </a:prstGeom>
                  </pic:spPr>
                </pic:pic>
              </a:graphicData>
            </a:graphic>
          </wp:inline>
        </w:drawing>
      </w:r>
    </w:p>
    <w:p w14:paraId="065B1A40" w14:textId="77777777" w:rsidR="00A77B3E" w:rsidRPr="00536B1D" w:rsidRDefault="00CD7903">
      <w:pPr>
        <w:spacing w:line="360" w:lineRule="auto"/>
        <w:jc w:val="both"/>
        <w:rPr>
          <w:b/>
        </w:rPr>
      </w:pPr>
      <w:bookmarkStart w:id="114" w:name="OLE_LINK247"/>
      <w:bookmarkStart w:id="115" w:name="OLE_LINK248"/>
      <w:r w:rsidRPr="00536B1D">
        <w:rPr>
          <w:rFonts w:ascii="Book Antiqua" w:eastAsia="Book Antiqua" w:hAnsi="Book Antiqua" w:cs="Book Antiqua"/>
          <w:b/>
          <w:color w:val="000000"/>
          <w:szCs w:val="20"/>
        </w:rPr>
        <w:t>Figure 5 Computed tomography</w:t>
      </w:r>
      <w:r w:rsidR="005E51B9" w:rsidRPr="00536B1D">
        <w:rPr>
          <w:rFonts w:ascii="Book Antiqua" w:eastAsia="Book Antiqua" w:hAnsi="Book Antiqua" w:cs="Book Antiqua"/>
          <w:b/>
          <w:color w:val="000000"/>
          <w:szCs w:val="20"/>
        </w:rPr>
        <w:t xml:space="preserve"> scan showed absorption of gas in the neck, chest wall, </w:t>
      </w:r>
      <w:r w:rsidR="00FF1A2E">
        <w:rPr>
          <w:rFonts w:ascii="Book Antiqua" w:eastAsia="Book Antiqua" w:hAnsi="Book Antiqua" w:cs="Book Antiqua"/>
          <w:b/>
          <w:color w:val="000000"/>
          <w:szCs w:val="20"/>
        </w:rPr>
        <w:t>and mediastinum after 5 d</w:t>
      </w:r>
      <w:r w:rsidR="005E51B9" w:rsidRPr="00536B1D">
        <w:rPr>
          <w:rFonts w:ascii="Book Antiqua" w:eastAsia="Book Antiqua" w:hAnsi="Book Antiqua" w:cs="Book Antiqua"/>
          <w:b/>
          <w:color w:val="000000"/>
          <w:szCs w:val="20"/>
        </w:rPr>
        <w:t xml:space="preserve"> of treatment in patient</w:t>
      </w:r>
      <w:r w:rsidR="00FF1A2E">
        <w:rPr>
          <w:rFonts w:ascii="Book Antiqua" w:hAnsi="Book Antiqua" w:cs="Book Antiqua" w:hint="eastAsia"/>
          <w:b/>
          <w:color w:val="000000"/>
          <w:szCs w:val="20"/>
          <w:lang w:eastAsia="zh-CN"/>
        </w:rPr>
        <w:t xml:space="preserve"> </w:t>
      </w:r>
      <w:r w:rsidR="005E51B9" w:rsidRPr="00536B1D">
        <w:rPr>
          <w:rFonts w:ascii="Book Antiqua" w:eastAsia="Book Antiqua" w:hAnsi="Book Antiqua" w:cs="Book Antiqua"/>
          <w:b/>
          <w:color w:val="000000"/>
          <w:szCs w:val="20"/>
        </w:rPr>
        <w:t xml:space="preserve">1. </w:t>
      </w:r>
      <w:bookmarkEnd w:id="114"/>
      <w:bookmarkEnd w:id="115"/>
    </w:p>
    <w:sectPr w:rsidR="00A77B3E" w:rsidRPr="00536B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E8F7C" w14:textId="77777777" w:rsidR="000B2EBB" w:rsidRDefault="000B2EBB" w:rsidP="00AA6B9A">
      <w:r>
        <w:separator/>
      </w:r>
    </w:p>
  </w:endnote>
  <w:endnote w:type="continuationSeparator" w:id="0">
    <w:p w14:paraId="22BE60D9" w14:textId="77777777" w:rsidR="000B2EBB" w:rsidRDefault="000B2EBB" w:rsidP="00AA6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033040"/>
      <w:docPartObj>
        <w:docPartGallery w:val="Page Numbers (Bottom of Page)"/>
        <w:docPartUnique/>
      </w:docPartObj>
    </w:sdtPr>
    <w:sdtContent>
      <w:sdt>
        <w:sdtPr>
          <w:id w:val="860082579"/>
          <w:docPartObj>
            <w:docPartGallery w:val="Page Numbers (Top of Page)"/>
            <w:docPartUnique/>
          </w:docPartObj>
        </w:sdtPr>
        <w:sdtContent>
          <w:p w14:paraId="7BAC88AB" w14:textId="77777777" w:rsidR="00AA6B9A" w:rsidRDefault="00AA6B9A">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76361">
              <w:rPr>
                <w:b/>
                <w:bCs/>
                <w:noProof/>
              </w:rPr>
              <w:t>20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76361">
              <w:rPr>
                <w:b/>
                <w:bCs/>
                <w:noProof/>
              </w:rPr>
              <w:t>20</w:t>
            </w:r>
            <w:r>
              <w:rPr>
                <w:b/>
                <w:bCs/>
                <w:sz w:val="24"/>
                <w:szCs w:val="24"/>
              </w:rPr>
              <w:fldChar w:fldCharType="end"/>
            </w:r>
          </w:p>
        </w:sdtContent>
      </w:sdt>
    </w:sdtContent>
  </w:sdt>
  <w:p w14:paraId="25040242" w14:textId="77777777" w:rsidR="00AA6B9A" w:rsidRDefault="00AA6B9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57509" w14:textId="77777777" w:rsidR="000B2EBB" w:rsidRDefault="000B2EBB" w:rsidP="00AA6B9A">
      <w:r>
        <w:separator/>
      </w:r>
    </w:p>
  </w:footnote>
  <w:footnote w:type="continuationSeparator" w:id="0">
    <w:p w14:paraId="2AB91F5E" w14:textId="77777777" w:rsidR="000B2EBB" w:rsidRDefault="000B2EBB" w:rsidP="00AA6B9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1855"/>
    <w:rsid w:val="00062EAD"/>
    <w:rsid w:val="00076723"/>
    <w:rsid w:val="000B2EBB"/>
    <w:rsid w:val="000C6459"/>
    <w:rsid w:val="000E598E"/>
    <w:rsid w:val="00101723"/>
    <w:rsid w:val="00110D27"/>
    <w:rsid w:val="00230D91"/>
    <w:rsid w:val="00232AB6"/>
    <w:rsid w:val="002842EC"/>
    <w:rsid w:val="00284937"/>
    <w:rsid w:val="00291B9F"/>
    <w:rsid w:val="00354B98"/>
    <w:rsid w:val="003741D1"/>
    <w:rsid w:val="00376361"/>
    <w:rsid w:val="00393FBA"/>
    <w:rsid w:val="00413FEA"/>
    <w:rsid w:val="004946BD"/>
    <w:rsid w:val="0052413E"/>
    <w:rsid w:val="00532CF6"/>
    <w:rsid w:val="00536B1D"/>
    <w:rsid w:val="005A0DFE"/>
    <w:rsid w:val="005E51B9"/>
    <w:rsid w:val="005F1440"/>
    <w:rsid w:val="00621E84"/>
    <w:rsid w:val="0062500C"/>
    <w:rsid w:val="00684DE6"/>
    <w:rsid w:val="00764CEE"/>
    <w:rsid w:val="007A35BC"/>
    <w:rsid w:val="007C3E9B"/>
    <w:rsid w:val="007D0D06"/>
    <w:rsid w:val="007F09D8"/>
    <w:rsid w:val="008A582E"/>
    <w:rsid w:val="0096658E"/>
    <w:rsid w:val="00A77B3E"/>
    <w:rsid w:val="00AA6B9A"/>
    <w:rsid w:val="00AC0116"/>
    <w:rsid w:val="00B07AA3"/>
    <w:rsid w:val="00C07B78"/>
    <w:rsid w:val="00C75329"/>
    <w:rsid w:val="00C9347E"/>
    <w:rsid w:val="00CA2A55"/>
    <w:rsid w:val="00CD401C"/>
    <w:rsid w:val="00CD7903"/>
    <w:rsid w:val="00D5239C"/>
    <w:rsid w:val="00D92ABD"/>
    <w:rsid w:val="00E56C01"/>
    <w:rsid w:val="00EB2818"/>
    <w:rsid w:val="00ED0DE2"/>
    <w:rsid w:val="00F84694"/>
    <w:rsid w:val="00FF1A2E"/>
    <w:rsid w:val="00FF58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8CFAFA"/>
  <w15:docId w15:val="{987C8C3A-B36C-46C6-BE3C-8804C772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230D91"/>
    <w:rPr>
      <w:sz w:val="18"/>
      <w:szCs w:val="18"/>
    </w:rPr>
  </w:style>
  <w:style w:type="character" w:customStyle="1" w:styleId="a4">
    <w:name w:val="批注框文本 字符"/>
    <w:basedOn w:val="a0"/>
    <w:link w:val="a3"/>
    <w:rsid w:val="00230D91"/>
    <w:rPr>
      <w:sz w:val="18"/>
      <w:szCs w:val="18"/>
    </w:rPr>
  </w:style>
  <w:style w:type="paragraph" w:styleId="a5">
    <w:name w:val="header"/>
    <w:basedOn w:val="a"/>
    <w:link w:val="a6"/>
    <w:rsid w:val="00AA6B9A"/>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AA6B9A"/>
    <w:rPr>
      <w:sz w:val="18"/>
      <w:szCs w:val="18"/>
    </w:rPr>
  </w:style>
  <w:style w:type="paragraph" w:styleId="a7">
    <w:name w:val="footer"/>
    <w:basedOn w:val="a"/>
    <w:link w:val="a8"/>
    <w:uiPriority w:val="99"/>
    <w:rsid w:val="00AA6B9A"/>
    <w:pPr>
      <w:tabs>
        <w:tab w:val="center" w:pos="4153"/>
        <w:tab w:val="right" w:pos="8306"/>
      </w:tabs>
      <w:snapToGrid w:val="0"/>
    </w:pPr>
    <w:rPr>
      <w:sz w:val="18"/>
      <w:szCs w:val="18"/>
    </w:rPr>
  </w:style>
  <w:style w:type="character" w:customStyle="1" w:styleId="a8">
    <w:name w:val="页脚 字符"/>
    <w:basedOn w:val="a0"/>
    <w:link w:val="a7"/>
    <w:uiPriority w:val="99"/>
    <w:rsid w:val="00AA6B9A"/>
    <w:rPr>
      <w:sz w:val="18"/>
      <w:szCs w:val="18"/>
    </w:rPr>
  </w:style>
  <w:style w:type="paragraph" w:styleId="a9">
    <w:name w:val="Revision"/>
    <w:hidden/>
    <w:uiPriority w:val="99"/>
    <w:semiHidden/>
    <w:rsid w:val="003741D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3085</Words>
  <Characters>17585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2022-08-21T08:30:00Z</dcterms:created>
  <dcterms:modified xsi:type="dcterms:W3CDTF">2022-08-21T08:30:00Z</dcterms:modified>
</cp:coreProperties>
</file>