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7278E"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Name of Journal: </w:t>
      </w:r>
      <w:r w:rsidRPr="00512280">
        <w:rPr>
          <w:rFonts w:ascii="Book Antiqua" w:eastAsia="Book Antiqua" w:hAnsi="Book Antiqua" w:cs="Book Antiqua"/>
          <w:i/>
          <w:color w:val="000000"/>
        </w:rPr>
        <w:t>World Journal of Clinical Cases</w:t>
      </w:r>
    </w:p>
    <w:p w14:paraId="2835629B"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Manuscript NO: </w:t>
      </w:r>
      <w:r w:rsidRPr="00512280">
        <w:rPr>
          <w:rFonts w:ascii="Book Antiqua" w:eastAsia="Book Antiqua" w:hAnsi="Book Antiqua" w:cs="Book Antiqua"/>
          <w:color w:val="000000"/>
        </w:rPr>
        <w:t>77729</w:t>
      </w:r>
    </w:p>
    <w:p w14:paraId="23149CFE"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Manuscript Type: </w:t>
      </w:r>
      <w:r w:rsidRPr="00512280">
        <w:rPr>
          <w:rFonts w:ascii="Book Antiqua" w:eastAsia="Book Antiqua" w:hAnsi="Book Antiqua" w:cs="Book Antiqua"/>
          <w:color w:val="000000"/>
        </w:rPr>
        <w:t>CASE REPORT</w:t>
      </w:r>
    </w:p>
    <w:p w14:paraId="68D77717" w14:textId="77777777" w:rsidR="00A77B3E" w:rsidRPr="00512280" w:rsidRDefault="00A77B3E" w:rsidP="00512280">
      <w:pPr>
        <w:spacing w:line="360" w:lineRule="auto"/>
        <w:jc w:val="both"/>
        <w:rPr>
          <w:rFonts w:ascii="Book Antiqua" w:hAnsi="Book Antiqua"/>
        </w:rPr>
      </w:pPr>
    </w:p>
    <w:p w14:paraId="2D009DC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Myocardial bridging phenomenon is not invariable: A case report</w:t>
      </w:r>
    </w:p>
    <w:p w14:paraId="0BB093EA" w14:textId="77777777" w:rsidR="00A77B3E" w:rsidRPr="00512280" w:rsidRDefault="00A77B3E" w:rsidP="00512280">
      <w:pPr>
        <w:spacing w:line="360" w:lineRule="auto"/>
        <w:jc w:val="both"/>
        <w:rPr>
          <w:rFonts w:ascii="Book Antiqua" w:hAnsi="Book Antiqua"/>
        </w:rPr>
      </w:pPr>
    </w:p>
    <w:p w14:paraId="10271E39" w14:textId="156070ED" w:rsidR="00A77B3E" w:rsidRPr="00791D43" w:rsidRDefault="00F05C45" w:rsidP="00512280">
      <w:pPr>
        <w:spacing w:line="360" w:lineRule="auto"/>
        <w:jc w:val="both"/>
        <w:rPr>
          <w:rFonts w:ascii="Book Antiqua" w:hAnsi="Book Antiqua"/>
          <w:lang w:eastAsia="zh-CN"/>
        </w:rPr>
      </w:pPr>
      <w:r w:rsidRPr="00512280">
        <w:rPr>
          <w:rFonts w:ascii="Book Antiqua" w:eastAsia="Book Antiqua" w:hAnsi="Book Antiqua" w:cs="Book Antiqua"/>
          <w:color w:val="000000"/>
        </w:rPr>
        <w:t xml:space="preserve">Li HH </w:t>
      </w:r>
      <w:r w:rsidRPr="00512280">
        <w:rPr>
          <w:rFonts w:ascii="Book Antiqua" w:eastAsia="Book Antiqua" w:hAnsi="Book Antiqua" w:cs="Book Antiqua"/>
          <w:i/>
          <w:iCs/>
          <w:color w:val="000000"/>
        </w:rPr>
        <w:t>et al</w:t>
      </w:r>
      <w:r w:rsidRPr="00512280">
        <w:rPr>
          <w:rFonts w:ascii="Book Antiqua" w:eastAsia="Book Antiqua" w:hAnsi="Book Antiqua" w:cs="Book Antiqua"/>
          <w:color w:val="000000"/>
        </w:rPr>
        <w:t>. Thought-provoking myocardial bridging</w:t>
      </w:r>
    </w:p>
    <w:p w14:paraId="47BF3C9C" w14:textId="77777777" w:rsidR="00A77B3E" w:rsidRPr="00512280" w:rsidRDefault="00A77B3E" w:rsidP="00512280">
      <w:pPr>
        <w:spacing w:line="360" w:lineRule="auto"/>
        <w:jc w:val="both"/>
        <w:rPr>
          <w:rFonts w:ascii="Book Antiqua" w:hAnsi="Book Antiqua"/>
        </w:rPr>
      </w:pPr>
    </w:p>
    <w:p w14:paraId="0E850697" w14:textId="4D31781B"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Hao-Hao Li, Ming-Wang Liu, Yang-Fang Zhang, Bo-Ce Song, Zheng-Chuan Zhu, Fu-Hai Zhao</w:t>
      </w:r>
    </w:p>
    <w:p w14:paraId="205A8122" w14:textId="77777777" w:rsidR="00A77B3E" w:rsidRPr="00512280" w:rsidRDefault="00A77B3E" w:rsidP="00512280">
      <w:pPr>
        <w:spacing w:line="360" w:lineRule="auto"/>
        <w:jc w:val="both"/>
        <w:rPr>
          <w:rFonts w:ascii="Book Antiqua" w:hAnsi="Book Antiqua"/>
        </w:rPr>
      </w:pPr>
    </w:p>
    <w:p w14:paraId="4B18CA9F" w14:textId="7DD9880F"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Hao-Hao Li, </w:t>
      </w:r>
      <w:r w:rsidRPr="00512280">
        <w:rPr>
          <w:rFonts w:ascii="Book Antiqua" w:eastAsia="Book Antiqua" w:hAnsi="Book Antiqua" w:cs="Book Antiqua"/>
          <w:color w:val="000000"/>
        </w:rPr>
        <w:t>Graduate School of Beijing University of Chinese Medicine, Beijing 100029, China</w:t>
      </w:r>
    </w:p>
    <w:p w14:paraId="1122045D" w14:textId="77777777" w:rsidR="00A77B3E" w:rsidRPr="00512280" w:rsidRDefault="00A77B3E" w:rsidP="00512280">
      <w:pPr>
        <w:spacing w:line="360" w:lineRule="auto"/>
        <w:jc w:val="both"/>
        <w:rPr>
          <w:rFonts w:ascii="Book Antiqua" w:hAnsi="Book Antiqua"/>
        </w:rPr>
      </w:pPr>
    </w:p>
    <w:p w14:paraId="610E2C04" w14:textId="05AC3E25"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Ming-Wang Liu, Yang-Fang Zhang, Bo-Ce Song, </w:t>
      </w:r>
      <w:r w:rsidR="00BD70D7" w:rsidRPr="00512280">
        <w:rPr>
          <w:rFonts w:ascii="Book Antiqua" w:eastAsia="Book Antiqua" w:hAnsi="Book Antiqua" w:cs="Book Antiqua"/>
          <w:b/>
          <w:bCs/>
          <w:color w:val="000000"/>
        </w:rPr>
        <w:t>Zheng-Chuan Zhu,</w:t>
      </w:r>
      <w:r w:rsidR="00BD70D7" w:rsidRPr="00512280">
        <w:rPr>
          <w:rFonts w:ascii="Book Antiqua" w:hAnsi="Book Antiqua" w:cs="Book Antiqua"/>
          <w:b/>
          <w:bCs/>
          <w:color w:val="000000"/>
          <w:lang w:eastAsia="zh-CN"/>
        </w:rPr>
        <w:t xml:space="preserve"> </w:t>
      </w:r>
      <w:r w:rsidR="00BD70D7" w:rsidRPr="00512280">
        <w:rPr>
          <w:rFonts w:ascii="Book Antiqua" w:eastAsia="Book Antiqua" w:hAnsi="Book Antiqua" w:cs="Book Antiqua"/>
          <w:b/>
          <w:bCs/>
          <w:color w:val="000000"/>
        </w:rPr>
        <w:t xml:space="preserve">Fu-Hai Zhao, </w:t>
      </w:r>
      <w:r w:rsidR="00BD70D7" w:rsidRPr="00512280">
        <w:rPr>
          <w:rFonts w:ascii="Book Antiqua" w:eastAsia="Book Antiqua" w:hAnsi="Book Antiqua" w:cs="Book Antiqua"/>
          <w:color w:val="000000"/>
        </w:rPr>
        <w:t xml:space="preserve">Department of Cardiology, </w:t>
      </w:r>
      <w:r w:rsidRPr="00512280">
        <w:rPr>
          <w:rFonts w:ascii="Book Antiqua" w:eastAsia="Book Antiqua" w:hAnsi="Book Antiqua" w:cs="Book Antiqua"/>
          <w:color w:val="000000"/>
        </w:rPr>
        <w:t xml:space="preserve">Xiyuan Hospital, Chinese Academy of Chinese Medicine Science, </w:t>
      </w:r>
      <w:r w:rsidR="00BD70D7" w:rsidRPr="00512280">
        <w:rPr>
          <w:rFonts w:ascii="Book Antiqua" w:eastAsia="Book Antiqua" w:hAnsi="Book Antiqua" w:cs="Book Antiqua"/>
          <w:color w:val="000000"/>
        </w:rPr>
        <w:t xml:space="preserve">National Clinical Research Center for Chinese Medicine Cardiology, </w:t>
      </w:r>
      <w:r w:rsidRPr="00512280">
        <w:rPr>
          <w:rFonts w:ascii="Book Antiqua" w:eastAsia="Book Antiqua" w:hAnsi="Book Antiqua" w:cs="Book Antiqua"/>
          <w:color w:val="000000"/>
        </w:rPr>
        <w:t>Beijing 100091, China</w:t>
      </w:r>
    </w:p>
    <w:p w14:paraId="77BB732F" w14:textId="77777777" w:rsidR="00A77B3E" w:rsidRPr="00512280" w:rsidRDefault="00A77B3E" w:rsidP="00512280">
      <w:pPr>
        <w:spacing w:line="360" w:lineRule="auto"/>
        <w:jc w:val="both"/>
        <w:rPr>
          <w:rFonts w:ascii="Book Antiqua" w:hAnsi="Book Antiqua"/>
        </w:rPr>
      </w:pPr>
    </w:p>
    <w:p w14:paraId="353BB2DF" w14:textId="1471411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Author contributions: </w:t>
      </w:r>
      <w:r w:rsidRPr="00512280">
        <w:rPr>
          <w:rFonts w:ascii="Book Antiqua" w:eastAsia="Book Antiqua" w:hAnsi="Book Antiqua" w:cs="Book Antiqua"/>
          <w:color w:val="000000"/>
        </w:rPr>
        <w:t xml:space="preserve">Li HH designed and wrote the report; Zhao FH guided the writing of the report and revised it; Liu MW contributed to constructive discussions; Zhang YF, Song BC, and Zhu ZC assisted with the data management; </w:t>
      </w:r>
      <w:r w:rsidR="00B94BE7" w:rsidRPr="00512280">
        <w:rPr>
          <w:rFonts w:ascii="Book Antiqua" w:hAnsi="Book Antiqua" w:cs="Book Antiqua"/>
          <w:color w:val="000000"/>
          <w:lang w:eastAsia="zh-CN"/>
        </w:rPr>
        <w:t>A</w:t>
      </w:r>
      <w:r w:rsidRPr="00512280">
        <w:rPr>
          <w:rFonts w:ascii="Book Antiqua" w:eastAsia="Book Antiqua" w:hAnsi="Book Antiqua" w:cs="Book Antiqua"/>
          <w:color w:val="000000"/>
        </w:rPr>
        <w:t>ll authors have read and approved the final manuscript.</w:t>
      </w:r>
    </w:p>
    <w:p w14:paraId="4E49DD8B" w14:textId="77777777" w:rsidR="00A77B3E" w:rsidRPr="00512280" w:rsidRDefault="00A77B3E" w:rsidP="00512280">
      <w:pPr>
        <w:spacing w:line="360" w:lineRule="auto"/>
        <w:jc w:val="both"/>
        <w:rPr>
          <w:rFonts w:ascii="Book Antiqua" w:hAnsi="Book Antiqua"/>
        </w:rPr>
      </w:pPr>
    </w:p>
    <w:p w14:paraId="02C4F0BF" w14:textId="2CA1962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Supported by </w:t>
      </w:r>
      <w:r w:rsidR="00C64501" w:rsidRPr="00512280">
        <w:rPr>
          <w:rFonts w:ascii="Book Antiqua" w:hAnsi="Book Antiqua" w:cs="Book Antiqua"/>
          <w:bCs/>
          <w:color w:val="000000"/>
          <w:lang w:eastAsia="zh-CN"/>
        </w:rPr>
        <w:t xml:space="preserve">the </w:t>
      </w:r>
      <w:r w:rsidRPr="00512280">
        <w:rPr>
          <w:rFonts w:ascii="Book Antiqua" w:eastAsia="Book Antiqua" w:hAnsi="Book Antiqua" w:cs="Book Antiqua"/>
          <w:color w:val="000000"/>
        </w:rPr>
        <w:t>CACMS Innovation Fund, No. CI2021A00901.</w:t>
      </w:r>
    </w:p>
    <w:p w14:paraId="58547B4B" w14:textId="77777777" w:rsidR="00A77B3E" w:rsidRPr="00512280" w:rsidRDefault="00A77B3E" w:rsidP="00512280">
      <w:pPr>
        <w:spacing w:line="360" w:lineRule="auto"/>
        <w:jc w:val="both"/>
        <w:rPr>
          <w:rFonts w:ascii="Book Antiqua" w:hAnsi="Book Antiqua"/>
        </w:rPr>
      </w:pPr>
    </w:p>
    <w:p w14:paraId="3C0AD706" w14:textId="0C405DF8"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Corresponding author: Fu-Hai Zhao, MD, Chief Doctor, </w:t>
      </w:r>
      <w:r w:rsidR="00FE45AD" w:rsidRPr="00512280">
        <w:rPr>
          <w:rFonts w:ascii="Book Antiqua" w:eastAsia="Book Antiqua" w:hAnsi="Book Antiqua" w:cs="Book Antiqua"/>
          <w:color w:val="000000"/>
        </w:rPr>
        <w:t xml:space="preserve">Department of Cardiology, Xiyuan Hospital, Chinese Academy of Chinese Medicine Science, National Clinical </w:t>
      </w:r>
      <w:r w:rsidR="00FE45AD" w:rsidRPr="00512280">
        <w:rPr>
          <w:rFonts w:ascii="Book Antiqua" w:eastAsia="Book Antiqua" w:hAnsi="Book Antiqua" w:cs="Book Antiqua"/>
          <w:color w:val="000000"/>
        </w:rPr>
        <w:lastRenderedPageBreak/>
        <w:t>Research Center for Chinese Medicine Cardiology,</w:t>
      </w:r>
      <w:r w:rsidRPr="00512280">
        <w:rPr>
          <w:rFonts w:ascii="Book Antiqua" w:eastAsia="Book Antiqua" w:hAnsi="Book Antiqua" w:cs="Book Antiqua"/>
          <w:color w:val="000000"/>
        </w:rPr>
        <w:t xml:space="preserve"> No.</w:t>
      </w:r>
      <w:r w:rsidR="00FE45AD" w:rsidRPr="00512280">
        <w:rPr>
          <w:rFonts w:ascii="Book Antiqua" w:hAnsi="Book Antiqua" w:cs="Book Antiqua"/>
          <w:color w:val="000000"/>
          <w:lang w:eastAsia="zh-CN"/>
        </w:rPr>
        <w:t xml:space="preserve"> </w:t>
      </w:r>
      <w:r w:rsidRPr="00512280">
        <w:rPr>
          <w:rFonts w:ascii="Book Antiqua" w:eastAsia="Book Antiqua" w:hAnsi="Book Antiqua" w:cs="Book Antiqua"/>
          <w:color w:val="000000"/>
        </w:rPr>
        <w:t>1 Xi</w:t>
      </w:r>
      <w:r w:rsidR="00FE45AD" w:rsidRPr="00512280">
        <w:rPr>
          <w:rFonts w:ascii="Book Antiqua" w:hAnsi="Book Antiqua" w:cs="Book Antiqua"/>
          <w:color w:val="000000"/>
          <w:lang w:eastAsia="zh-CN"/>
        </w:rPr>
        <w:t>y</w:t>
      </w:r>
      <w:r w:rsidRPr="00512280">
        <w:rPr>
          <w:rFonts w:ascii="Book Antiqua" w:eastAsia="Book Antiqua" w:hAnsi="Book Antiqua" w:cs="Book Antiqua"/>
          <w:color w:val="000000"/>
        </w:rPr>
        <w:t>uan</w:t>
      </w:r>
      <w:r w:rsidR="00FE45AD" w:rsidRPr="00512280">
        <w:rPr>
          <w:rFonts w:ascii="Book Antiqua" w:hAnsi="Book Antiqua" w:cs="Book Antiqua"/>
          <w:color w:val="000000"/>
          <w:lang w:eastAsia="zh-CN"/>
        </w:rPr>
        <w:t>c</w:t>
      </w:r>
      <w:r w:rsidRPr="00512280">
        <w:rPr>
          <w:rFonts w:ascii="Book Antiqua" w:eastAsia="Book Antiqua" w:hAnsi="Book Antiqua" w:cs="Book Antiqua"/>
          <w:color w:val="000000"/>
        </w:rPr>
        <w:t>ao</w:t>
      </w:r>
      <w:r w:rsidR="00FE45AD" w:rsidRPr="00512280">
        <w:rPr>
          <w:rFonts w:ascii="Book Antiqua" w:hAnsi="Book Antiqua" w:cs="Book Antiqua"/>
          <w:color w:val="000000"/>
          <w:lang w:eastAsia="zh-CN"/>
        </w:rPr>
        <w:t>c</w:t>
      </w:r>
      <w:r w:rsidRPr="00512280">
        <w:rPr>
          <w:rFonts w:ascii="Book Antiqua" w:eastAsia="Book Antiqua" w:hAnsi="Book Antiqua" w:cs="Book Antiqua"/>
          <w:color w:val="000000"/>
        </w:rPr>
        <w:t>hang, Hai</w:t>
      </w:r>
      <w:r w:rsidR="00512280" w:rsidRPr="00512280">
        <w:rPr>
          <w:rFonts w:ascii="Book Antiqua" w:hAnsi="Book Antiqua" w:cs="Book Antiqua"/>
          <w:color w:val="000000"/>
          <w:lang w:eastAsia="zh-CN"/>
        </w:rPr>
        <w:t>d</w:t>
      </w:r>
      <w:r w:rsidRPr="00512280">
        <w:rPr>
          <w:rFonts w:ascii="Book Antiqua" w:eastAsia="Book Antiqua" w:hAnsi="Book Antiqua" w:cs="Book Antiqua"/>
          <w:color w:val="000000"/>
        </w:rPr>
        <w:t>ian District, Beijing 100091, China. 13911134962@163.com</w:t>
      </w:r>
    </w:p>
    <w:p w14:paraId="06E7C571" w14:textId="5BC374D6" w:rsidR="00A77B3E" w:rsidRPr="00512280" w:rsidRDefault="00A77B3E" w:rsidP="00512280">
      <w:pPr>
        <w:spacing w:line="360" w:lineRule="auto"/>
        <w:jc w:val="both"/>
        <w:rPr>
          <w:rFonts w:ascii="Book Antiqua" w:hAnsi="Book Antiqua"/>
        </w:rPr>
      </w:pPr>
    </w:p>
    <w:p w14:paraId="048E45BD"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Received: </w:t>
      </w:r>
      <w:r w:rsidRPr="00512280">
        <w:rPr>
          <w:rFonts w:ascii="Book Antiqua" w:eastAsia="Book Antiqua" w:hAnsi="Book Antiqua" w:cs="Book Antiqua"/>
          <w:color w:val="000000"/>
        </w:rPr>
        <w:t>May 27, 2022</w:t>
      </w:r>
    </w:p>
    <w:p w14:paraId="61161449" w14:textId="36C31C26" w:rsidR="00A77B3E" w:rsidRPr="00512280" w:rsidRDefault="00F05C45" w:rsidP="00512280">
      <w:pPr>
        <w:spacing w:line="360" w:lineRule="auto"/>
        <w:jc w:val="both"/>
        <w:rPr>
          <w:rFonts w:ascii="Book Antiqua" w:hAnsi="Book Antiqua"/>
          <w:lang w:eastAsia="zh-CN"/>
        </w:rPr>
      </w:pPr>
      <w:r w:rsidRPr="00512280">
        <w:rPr>
          <w:rFonts w:ascii="Book Antiqua" w:eastAsia="Book Antiqua" w:hAnsi="Book Antiqua" w:cs="Book Antiqua"/>
          <w:b/>
          <w:bCs/>
          <w:color w:val="000000"/>
        </w:rPr>
        <w:t xml:space="preserve">Revised: </w:t>
      </w:r>
      <w:r w:rsidR="009D1898" w:rsidRPr="00512280">
        <w:rPr>
          <w:rFonts w:ascii="Book Antiqua" w:hAnsi="Book Antiqua" w:cs="Book Antiqua"/>
          <w:bCs/>
          <w:color w:val="000000"/>
          <w:lang w:eastAsia="zh-CN"/>
        </w:rPr>
        <w:t>July 10, 2022</w:t>
      </w:r>
    </w:p>
    <w:p w14:paraId="2715304E" w14:textId="0D094CCC" w:rsidR="00A77B3E" w:rsidRPr="00512280" w:rsidRDefault="00F05C45" w:rsidP="00512280">
      <w:pPr>
        <w:spacing w:line="360" w:lineRule="auto"/>
        <w:jc w:val="both"/>
        <w:rPr>
          <w:rFonts w:ascii="Book Antiqua" w:hAnsi="Book Antiqua"/>
          <w:lang w:eastAsia="zh-CN"/>
        </w:rPr>
      </w:pPr>
      <w:r w:rsidRPr="00512280">
        <w:rPr>
          <w:rFonts w:ascii="Book Antiqua" w:eastAsia="Book Antiqua" w:hAnsi="Book Antiqua" w:cs="Book Antiqua"/>
          <w:b/>
          <w:bCs/>
          <w:color w:val="000000"/>
        </w:rPr>
        <w:t xml:space="preserve">Accepted: </w:t>
      </w:r>
      <w:ins w:id="0" w:author="Liansheng" w:date="2022-08-25T14:24:00Z">
        <w:r w:rsidR="00E55A8A" w:rsidRPr="00E55A8A">
          <w:rPr>
            <w:rFonts w:ascii="Book Antiqua" w:eastAsia="Book Antiqua" w:hAnsi="Book Antiqua" w:cs="Book Antiqua"/>
            <w:b/>
            <w:bCs/>
            <w:color w:val="000000"/>
          </w:rPr>
          <w:t>August 25, 2022</w:t>
        </w:r>
      </w:ins>
    </w:p>
    <w:p w14:paraId="7A3376AF" w14:textId="4257BDA4" w:rsidR="00512280" w:rsidRPr="00512280" w:rsidRDefault="00F05C45" w:rsidP="00512280">
      <w:pPr>
        <w:spacing w:line="360" w:lineRule="auto"/>
        <w:jc w:val="both"/>
        <w:rPr>
          <w:rFonts w:ascii="Book Antiqua" w:hAnsi="Book Antiqua"/>
          <w:lang w:eastAsia="zh-CN"/>
        </w:rPr>
      </w:pPr>
      <w:r w:rsidRPr="00512280">
        <w:rPr>
          <w:rFonts w:ascii="Book Antiqua" w:eastAsia="Book Antiqua" w:hAnsi="Book Antiqua" w:cs="Book Antiqua"/>
          <w:b/>
          <w:bCs/>
          <w:color w:val="000000"/>
        </w:rPr>
        <w:t xml:space="preserve">Published online: </w:t>
      </w:r>
    </w:p>
    <w:p w14:paraId="72EAD682" w14:textId="77777777" w:rsidR="00A77B3E" w:rsidRPr="00512280" w:rsidRDefault="00A77B3E" w:rsidP="00512280">
      <w:pPr>
        <w:spacing w:line="360" w:lineRule="auto"/>
        <w:jc w:val="both"/>
        <w:rPr>
          <w:rFonts w:ascii="Book Antiqua" w:hAnsi="Book Antiqua"/>
          <w:lang w:eastAsia="zh-CN"/>
        </w:rPr>
      </w:pPr>
    </w:p>
    <w:p w14:paraId="235D1F45" w14:textId="77777777" w:rsidR="00512280" w:rsidRPr="00512280" w:rsidRDefault="00512280" w:rsidP="00512280">
      <w:pPr>
        <w:spacing w:line="360" w:lineRule="auto"/>
        <w:jc w:val="both"/>
        <w:rPr>
          <w:rFonts w:ascii="Book Antiqua" w:hAnsi="Book Antiqua"/>
          <w:lang w:eastAsia="zh-CN"/>
        </w:rPr>
      </w:pPr>
    </w:p>
    <w:p w14:paraId="36341F94" w14:textId="77777777" w:rsidR="00A77B3E" w:rsidRPr="00512280" w:rsidRDefault="00A77B3E" w:rsidP="00512280">
      <w:pPr>
        <w:spacing w:line="360" w:lineRule="auto"/>
        <w:jc w:val="both"/>
        <w:rPr>
          <w:rFonts w:ascii="Book Antiqua" w:hAnsi="Book Antiqua"/>
        </w:rPr>
        <w:sectPr w:rsidR="00A77B3E" w:rsidRPr="00512280" w:rsidSect="00BD70D7">
          <w:footerReference w:type="default" r:id="rId7"/>
          <w:pgSz w:w="12240" w:h="15840"/>
          <w:pgMar w:top="1440" w:right="1440" w:bottom="1440" w:left="1440" w:header="720" w:footer="720" w:gutter="0"/>
          <w:cols w:space="720"/>
          <w:docGrid w:linePitch="360"/>
        </w:sectPr>
      </w:pPr>
    </w:p>
    <w:p w14:paraId="08AC4F6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lastRenderedPageBreak/>
        <w:t>Abstract</w:t>
      </w:r>
    </w:p>
    <w:p w14:paraId="556EE5B4"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BACKGROUND</w:t>
      </w:r>
    </w:p>
    <w:p w14:paraId="1A6F0894"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Myocardial bridging is a common anatomical malformation, and the milking effect is a characteristic phenomenon of myocardial bridging in coronary angiography. Generally, the phenomenon is invariable. However, this article reports an inconceivably rare myocardial bridging phenomenon that breaks through our conventional views. The milking effect changed obviously in two coronary angiography examinations, which subverted the traditional deep-rooted view of the myocardial bridging phenomenon and revealed the limitations of coronary angiography in diagnosing myocardial bridging and judging the prognosis of it.</w:t>
      </w:r>
    </w:p>
    <w:p w14:paraId="30A8D59B" w14:textId="77777777" w:rsidR="00A77B3E" w:rsidRPr="00512280" w:rsidRDefault="00A77B3E" w:rsidP="00512280">
      <w:pPr>
        <w:spacing w:line="360" w:lineRule="auto"/>
        <w:jc w:val="both"/>
        <w:rPr>
          <w:rFonts w:ascii="Book Antiqua" w:hAnsi="Book Antiqua"/>
        </w:rPr>
      </w:pPr>
    </w:p>
    <w:p w14:paraId="58176BDB"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CASE SUMMARY</w:t>
      </w:r>
    </w:p>
    <w:p w14:paraId="15919484" w14:textId="78D284DA"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A 63-year-old man was diagnosed with</w:t>
      </w:r>
      <w:r w:rsidR="00306C89" w:rsidRPr="00306C89">
        <w:rPr>
          <w:rFonts w:ascii="Book Antiqua" w:eastAsia="Book Antiqua" w:hAnsi="Book Antiqua" w:cs="Book Antiqua"/>
          <w:color w:val="000000"/>
        </w:rPr>
        <w:t xml:space="preserve"> ST-</w:t>
      </w:r>
      <w:r w:rsidR="00306C89" w:rsidRPr="00306C89">
        <w:rPr>
          <w:rFonts w:ascii="Book Antiqua" w:eastAsia="Book Antiqua" w:hAnsi="Book Antiqua" w:cs="Book Antiqua" w:hint="eastAsia"/>
          <w:color w:val="000000"/>
        </w:rPr>
        <w:t>s</w:t>
      </w:r>
      <w:r w:rsidR="00306C89" w:rsidRPr="00306C89">
        <w:rPr>
          <w:rFonts w:ascii="Book Antiqua" w:eastAsia="Book Antiqua" w:hAnsi="Book Antiqua" w:cs="Book Antiqua"/>
          <w:color w:val="000000"/>
        </w:rPr>
        <w:t xml:space="preserve">egment </w:t>
      </w:r>
      <w:r w:rsidR="00306C89">
        <w:rPr>
          <w:rFonts w:ascii="Book Antiqua" w:eastAsia="Book Antiqua" w:hAnsi="Book Antiqua" w:cs="Book Antiqua"/>
          <w:color w:val="000000"/>
        </w:rPr>
        <w:t>e</w:t>
      </w:r>
      <w:r w:rsidR="00306C89" w:rsidRPr="00306C89">
        <w:rPr>
          <w:rFonts w:ascii="Book Antiqua" w:eastAsia="Book Antiqua" w:hAnsi="Book Antiqua" w:cs="Book Antiqua"/>
          <w:color w:val="000000"/>
        </w:rPr>
        <w:t xml:space="preserve">levation </w:t>
      </w:r>
      <w:r w:rsidR="00306C89">
        <w:rPr>
          <w:rFonts w:ascii="Book Antiqua" w:eastAsia="Book Antiqua" w:hAnsi="Book Antiqua" w:cs="Book Antiqua"/>
          <w:color w:val="000000"/>
        </w:rPr>
        <w:t>m</w:t>
      </w:r>
      <w:r w:rsidR="00306C89" w:rsidRPr="00306C89">
        <w:rPr>
          <w:rFonts w:ascii="Book Antiqua" w:eastAsia="Book Antiqua" w:hAnsi="Book Antiqua" w:cs="Book Antiqua"/>
          <w:color w:val="000000"/>
        </w:rPr>
        <w:t xml:space="preserve">yocardial </w:t>
      </w:r>
      <w:r w:rsidR="00306C89">
        <w:rPr>
          <w:rFonts w:ascii="Book Antiqua" w:eastAsia="Book Antiqua" w:hAnsi="Book Antiqua" w:cs="Book Antiqua"/>
          <w:color w:val="000000"/>
        </w:rPr>
        <w:t>i</w:t>
      </w:r>
      <w:r w:rsidR="00306C89" w:rsidRPr="00306C89">
        <w:rPr>
          <w:rFonts w:ascii="Book Antiqua" w:eastAsia="Book Antiqua" w:hAnsi="Book Antiqua" w:cs="Book Antiqua"/>
          <w:color w:val="000000"/>
        </w:rPr>
        <w:t>nfarction</w:t>
      </w:r>
      <w:r w:rsidRPr="00512280">
        <w:rPr>
          <w:rFonts w:ascii="Book Antiqua" w:eastAsia="Book Antiqua" w:hAnsi="Book Antiqua" w:cs="Book Antiqua"/>
          <w:color w:val="000000"/>
        </w:rPr>
        <w:t xml:space="preserve"> and received primary percutaneous coronary intervention on December 26, 2019. His heart rate was 104 beats per minute, and blood pressure was 15.3/10.3 kPa. A severe milking effect was found in the left anterior descending coronary artery during his index coronary angiography on January 14, 2020. The patient was given intensive medical management, including a </w:t>
      </w:r>
      <w:r w:rsidR="00F9393A" w:rsidRPr="00512280">
        <w:rPr>
          <w:rFonts w:ascii="Book Antiqua" w:eastAsia="SimSun" w:hAnsi="Book Antiqua" w:cs="Book Antiqua"/>
          <w:color w:val="000000"/>
        </w:rPr>
        <w:t>β</w:t>
      </w:r>
      <w:r w:rsidRPr="00512280">
        <w:rPr>
          <w:rFonts w:ascii="Book Antiqua" w:eastAsia="Book Antiqua" w:hAnsi="Book Antiqua" w:cs="Book Antiqua"/>
          <w:color w:val="000000"/>
        </w:rPr>
        <w:t>1-adrenergic receptor blocker, during hospitalization and after discharge. Unexpectedly, coronary angiography showed that the previous impressive milking effect was dramatically alleviated (close to normal) at the follow-up on October 13, 2020. At that moment, the patient’s heart rate was 83 beats per minute, and blood pressure was 12.7/8.0 kPa.</w:t>
      </w:r>
    </w:p>
    <w:p w14:paraId="0CFB4B45" w14:textId="77777777" w:rsidR="00A77B3E" w:rsidRPr="00512280" w:rsidRDefault="00A77B3E" w:rsidP="00512280">
      <w:pPr>
        <w:spacing w:line="360" w:lineRule="auto"/>
        <w:jc w:val="both"/>
        <w:rPr>
          <w:rFonts w:ascii="Book Antiqua" w:hAnsi="Book Antiqua"/>
        </w:rPr>
      </w:pPr>
    </w:p>
    <w:p w14:paraId="1F835C34"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CONCLUSION</w:t>
      </w:r>
    </w:p>
    <w:p w14:paraId="0D74EAF8"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The myocardial bridging phenomenon is not invariable and, in certain circumstances, may vary. Furthermore, the autonomic nervous system may be involved in the myocardial bridging phenomenon.</w:t>
      </w:r>
    </w:p>
    <w:p w14:paraId="5966E8C9" w14:textId="77777777" w:rsidR="00A77B3E" w:rsidRPr="00512280" w:rsidRDefault="00A77B3E" w:rsidP="00512280">
      <w:pPr>
        <w:spacing w:line="360" w:lineRule="auto"/>
        <w:jc w:val="both"/>
        <w:rPr>
          <w:rFonts w:ascii="Book Antiqua" w:hAnsi="Book Antiqua"/>
        </w:rPr>
      </w:pPr>
    </w:p>
    <w:p w14:paraId="5BFD45CD"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lastRenderedPageBreak/>
        <w:t xml:space="preserve">Key Words: </w:t>
      </w:r>
      <w:r w:rsidRPr="00512280">
        <w:rPr>
          <w:rFonts w:ascii="Book Antiqua" w:eastAsia="Book Antiqua" w:hAnsi="Book Antiqua" w:cs="Book Antiqua"/>
          <w:color w:val="000000"/>
        </w:rPr>
        <w:t>Myocardial bridging; Milking effect; Autonomic nervous system; Endocrine system; Coronary angiography; Case report</w:t>
      </w:r>
    </w:p>
    <w:p w14:paraId="1E6BC110" w14:textId="77777777" w:rsidR="00A77B3E" w:rsidRPr="00512280" w:rsidRDefault="00A77B3E" w:rsidP="00512280">
      <w:pPr>
        <w:spacing w:line="360" w:lineRule="auto"/>
        <w:jc w:val="both"/>
        <w:rPr>
          <w:rFonts w:ascii="Book Antiqua" w:hAnsi="Book Antiqua"/>
        </w:rPr>
      </w:pPr>
    </w:p>
    <w:p w14:paraId="26DA3265" w14:textId="77A1D3E1"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Li HH, Liu MW, Zhang YF, Song BC, Zhu ZC, Zhao FH. Myocardial bridging phenomenon is not invariable: A case report. </w:t>
      </w:r>
      <w:r w:rsidRPr="00512280">
        <w:rPr>
          <w:rFonts w:ascii="Book Antiqua" w:eastAsia="Book Antiqua" w:hAnsi="Book Antiqua" w:cs="Book Antiqua"/>
          <w:i/>
          <w:iCs/>
          <w:color w:val="000000"/>
        </w:rPr>
        <w:t>World J Clin Cases</w:t>
      </w:r>
      <w:r w:rsidRPr="00512280">
        <w:rPr>
          <w:rFonts w:ascii="Book Antiqua" w:eastAsia="Book Antiqua" w:hAnsi="Book Antiqua" w:cs="Book Antiqua"/>
          <w:color w:val="000000"/>
        </w:rPr>
        <w:t xml:space="preserve"> 2022; In press</w:t>
      </w:r>
    </w:p>
    <w:p w14:paraId="1BCC0D48" w14:textId="77777777" w:rsidR="00A77B3E" w:rsidRPr="00512280" w:rsidRDefault="00A77B3E" w:rsidP="00512280">
      <w:pPr>
        <w:spacing w:line="360" w:lineRule="auto"/>
        <w:jc w:val="both"/>
        <w:rPr>
          <w:rFonts w:ascii="Book Antiqua" w:hAnsi="Book Antiqua"/>
        </w:rPr>
      </w:pPr>
    </w:p>
    <w:p w14:paraId="7E264CA8" w14:textId="2BA46784"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Core Tip: </w:t>
      </w:r>
      <w:r w:rsidRPr="00512280">
        <w:rPr>
          <w:rFonts w:ascii="Book Antiqua" w:eastAsia="Book Antiqua" w:hAnsi="Book Antiqua" w:cs="Book Antiqua"/>
          <w:color w:val="000000"/>
        </w:rPr>
        <w:t>Myocardial bridging is a common anatomical malformation. Coronary angiography is considered the routine method to diagnose myocardial bridging, and the milking effect is a characteristic phenomenon of myocardial bridging in coronary angiography. Myocardial bridging is generally classified as superficial or deep according to anatomical features, which can be manifested by the milking effect. While the milking effect is generally invariable, our case surprisingly showed that the milking effect is not invariable. In certain circumstances, the myocardial bridging phenomenon may vary, which can mislead us into judging the prognosis of myocardial bridging. Therefore, it is necessary to perceive myocardial bridging phenomenon anew.</w:t>
      </w:r>
    </w:p>
    <w:p w14:paraId="1E57D081" w14:textId="77777777" w:rsidR="00A77B3E" w:rsidRPr="00512280" w:rsidRDefault="00A77B3E" w:rsidP="00512280">
      <w:pPr>
        <w:spacing w:line="360" w:lineRule="auto"/>
        <w:jc w:val="both"/>
        <w:rPr>
          <w:rFonts w:ascii="Book Antiqua" w:hAnsi="Book Antiqua"/>
        </w:rPr>
      </w:pPr>
    </w:p>
    <w:p w14:paraId="4BFF93E1" w14:textId="77777777" w:rsidR="00473380" w:rsidRPr="00512280" w:rsidRDefault="00473380" w:rsidP="00512280">
      <w:pPr>
        <w:spacing w:line="360" w:lineRule="auto"/>
        <w:jc w:val="both"/>
        <w:rPr>
          <w:rFonts w:ascii="Book Antiqua" w:eastAsia="Book Antiqua" w:hAnsi="Book Antiqua" w:cs="Book Antiqua"/>
          <w:b/>
          <w:caps/>
          <w:color w:val="000000"/>
          <w:u w:val="single"/>
        </w:rPr>
      </w:pPr>
      <w:r w:rsidRPr="00512280">
        <w:rPr>
          <w:rFonts w:ascii="Book Antiqua" w:eastAsia="Book Antiqua" w:hAnsi="Book Antiqua" w:cs="Book Antiqua"/>
          <w:b/>
          <w:caps/>
          <w:color w:val="000000"/>
          <w:u w:val="single"/>
        </w:rPr>
        <w:br w:type="page"/>
      </w:r>
    </w:p>
    <w:p w14:paraId="29E6A7ED" w14:textId="04AF1685"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lastRenderedPageBreak/>
        <w:t>INTRODUCTION</w:t>
      </w:r>
    </w:p>
    <w:p w14:paraId="10C4F861" w14:textId="7F7203F4"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Generally, the coronary artery travels in the connective tissue under the epicardium. When a coronary artery travels in the myocardium, this bundle of myocardial fibers is called myocardial bridging (MB), and this segment of the coronary artery is called the mural coronary artery (MCA). Coronary angiography (CAG) is the gold standard to diagnose MB</w:t>
      </w:r>
      <w:r w:rsidRPr="00512280">
        <w:rPr>
          <w:rFonts w:ascii="Book Antiqua" w:eastAsia="Book Antiqua" w:hAnsi="Book Antiqua" w:cs="Book Antiqua"/>
          <w:color w:val="000000"/>
          <w:vertAlign w:val="superscript"/>
        </w:rPr>
        <w:t>[1]</w:t>
      </w:r>
      <w:r w:rsidRPr="00512280">
        <w:rPr>
          <w:rFonts w:ascii="Book Antiqua" w:eastAsia="Book Antiqua" w:hAnsi="Book Antiqua" w:cs="Book Antiqua"/>
          <w:color w:val="000000"/>
        </w:rPr>
        <w:t>. The milking effect (ME) is a characteristic phenomenon of MB on CAG. We can find vasoconstriction of the MCA during systole and recovery during diastole. Generally, the ME is correlated with the depth of MB and is invariable</w:t>
      </w:r>
      <w:r w:rsidR="00421ACD" w:rsidRPr="00512280">
        <w:rPr>
          <w:rFonts w:ascii="Book Antiqua" w:eastAsia="Book Antiqua" w:hAnsi="Book Antiqua" w:cs="Book Antiqua"/>
          <w:color w:val="000000"/>
          <w:vertAlign w:val="superscript"/>
        </w:rPr>
        <w:t>[2]</w:t>
      </w:r>
      <w:r w:rsidR="00AC426F" w:rsidRPr="00AC426F">
        <w:rPr>
          <w:rFonts w:ascii="SimSun" w:eastAsia="SimSun" w:hAnsi="SimSun" w:cs="SimSun"/>
          <w:color w:val="000000"/>
          <w:lang w:eastAsia="zh-CN"/>
        </w:rPr>
        <w:t>.</w:t>
      </w:r>
      <w:r w:rsidRPr="00512280">
        <w:rPr>
          <w:rFonts w:ascii="Book Antiqua" w:eastAsia="Book Antiqua" w:hAnsi="Book Antiqua" w:cs="Book Antiqua"/>
          <w:color w:val="000000"/>
        </w:rPr>
        <w:t xml:space="preserve"> </w:t>
      </w:r>
      <w:r w:rsidR="00421ACD">
        <w:rPr>
          <w:rFonts w:ascii="Book Antiqua" w:eastAsia="Book Antiqua" w:hAnsi="Book Antiqua" w:cs="Book Antiqua"/>
          <w:color w:val="000000"/>
        </w:rPr>
        <w:t>H</w:t>
      </w:r>
      <w:r w:rsidRPr="00512280">
        <w:rPr>
          <w:rFonts w:ascii="Book Antiqua" w:eastAsia="Book Antiqua" w:hAnsi="Book Antiqua" w:cs="Book Antiqua"/>
          <w:color w:val="000000"/>
        </w:rPr>
        <w:t>owever, it is not absolute. Herein, we report a case that experienced a significantly changeable myocardial bridging phenomenon (MBP) during and after follow-up CAG.</w:t>
      </w:r>
    </w:p>
    <w:p w14:paraId="6F796D70" w14:textId="77777777" w:rsidR="00A77B3E" w:rsidRPr="00512280" w:rsidRDefault="00A77B3E" w:rsidP="00512280">
      <w:pPr>
        <w:spacing w:line="360" w:lineRule="auto"/>
        <w:jc w:val="both"/>
        <w:rPr>
          <w:rFonts w:ascii="Book Antiqua" w:hAnsi="Book Antiqua"/>
        </w:rPr>
      </w:pPr>
    </w:p>
    <w:p w14:paraId="2068577A"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CASE PRESENTATION</w:t>
      </w:r>
    </w:p>
    <w:p w14:paraId="5DF0AB7A"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Chief complaints</w:t>
      </w:r>
    </w:p>
    <w:p w14:paraId="74EF3E1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A 63-year-old man presented with persistent chest pain that had lasted for 1 d.</w:t>
      </w:r>
    </w:p>
    <w:p w14:paraId="192DB8DF" w14:textId="77777777" w:rsidR="00A77B3E" w:rsidRPr="00512280" w:rsidRDefault="00A77B3E" w:rsidP="00512280">
      <w:pPr>
        <w:spacing w:line="360" w:lineRule="auto"/>
        <w:jc w:val="both"/>
        <w:rPr>
          <w:rFonts w:ascii="Book Antiqua" w:hAnsi="Book Antiqua"/>
        </w:rPr>
      </w:pPr>
    </w:p>
    <w:p w14:paraId="0A1A05A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History of present illness</w:t>
      </w:r>
    </w:p>
    <w:p w14:paraId="235690F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The patient was admitted to the emergency department of our hospital on December 26, 2019, due to severe chest pain accompanied by dizziness, sweating, vomiting, diarrhea, and frequent urination. His heart rate was 104 beats per minute, and blood pressure was 15.3/10.3 kPa.</w:t>
      </w:r>
    </w:p>
    <w:p w14:paraId="4B03EBEF" w14:textId="77777777" w:rsidR="00A77B3E" w:rsidRPr="00512280" w:rsidRDefault="00A77B3E" w:rsidP="00512280">
      <w:pPr>
        <w:spacing w:line="360" w:lineRule="auto"/>
        <w:jc w:val="both"/>
        <w:rPr>
          <w:rFonts w:ascii="Book Antiqua" w:hAnsi="Book Antiqua"/>
        </w:rPr>
      </w:pPr>
    </w:p>
    <w:p w14:paraId="707EFCFF"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History of past illness</w:t>
      </w:r>
    </w:p>
    <w:p w14:paraId="52BCC649"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The patient had a history of smoking for 30 years, and he had quit 3 years ago. He was newly diagnosed with hyperlipidemia, diabetes mellitus, and acute cerebral infarction. The patient denied an allergy history.</w:t>
      </w:r>
    </w:p>
    <w:p w14:paraId="2F0FBDE8" w14:textId="77777777" w:rsidR="00A77B3E" w:rsidRPr="00512280" w:rsidRDefault="00A77B3E" w:rsidP="00512280">
      <w:pPr>
        <w:spacing w:line="360" w:lineRule="auto"/>
        <w:jc w:val="both"/>
        <w:rPr>
          <w:rFonts w:ascii="Book Antiqua" w:hAnsi="Book Antiqua"/>
        </w:rPr>
      </w:pPr>
    </w:p>
    <w:p w14:paraId="09F5298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Personal and family history</w:t>
      </w:r>
    </w:p>
    <w:p w14:paraId="1D46D505"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The patient denied relevant familial history.</w:t>
      </w:r>
    </w:p>
    <w:p w14:paraId="4166E467" w14:textId="77777777" w:rsidR="00A77B3E" w:rsidRPr="00512280" w:rsidRDefault="00A77B3E" w:rsidP="00512280">
      <w:pPr>
        <w:spacing w:line="360" w:lineRule="auto"/>
        <w:jc w:val="both"/>
        <w:rPr>
          <w:rFonts w:ascii="Book Antiqua" w:hAnsi="Book Antiqua"/>
        </w:rPr>
      </w:pPr>
    </w:p>
    <w:p w14:paraId="2355171D"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lastRenderedPageBreak/>
        <w:t>Physical examination</w:t>
      </w:r>
    </w:p>
    <w:p w14:paraId="12648942"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The patient was conscious. His heart rate was 104 beats per minute, and blood pressure was 15.3/10.3 kPa. There were no significant abnormalities detected upon cardiac auscultation.</w:t>
      </w:r>
    </w:p>
    <w:p w14:paraId="35F254A9" w14:textId="77777777" w:rsidR="00A77B3E" w:rsidRPr="00512280" w:rsidRDefault="00A77B3E" w:rsidP="00512280">
      <w:pPr>
        <w:spacing w:line="360" w:lineRule="auto"/>
        <w:jc w:val="both"/>
        <w:rPr>
          <w:rFonts w:ascii="Book Antiqua" w:hAnsi="Book Antiqua"/>
        </w:rPr>
      </w:pPr>
    </w:p>
    <w:p w14:paraId="2CA6AD44"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Laboratory examinations</w:t>
      </w:r>
    </w:p>
    <w:p w14:paraId="1151C353" w14:textId="02FF061D"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The level of cardiac troponin T was high (0.597 ng/mL; normal range: 0.000-0.014 ng/mL), as was that of myoglobin (246.80 ng/mL; normal range: 28.00-72.00 ng/mL) and pro-B-type natriuretic peptide (Pro-BNP) (6828.00 pg/mL; normal level: &lt; 161 pg/mL). In addition, plasma glucose was high (26.51 mmol/L; normal range: 3.90-6.10 mmol/L), as was glycated hemoglobin (HbA1c) (13.60%; normal range: 4.30%-6.10%). The urea level was just above normal range (8.90 mmol/L; normal range: 2.76-8.07 mmol/L) but the creatinine level was normal (66.00 mmol/L; normal range: 59.00-104.00 mmol/L). Total cholesterol was normal (5.34 mmol/L) but low-density lipoprotein (LDL)-cholesterol was high (4.09 mmol/L; desirable range: </w:t>
      </w:r>
      <w:r w:rsidR="00C727F1" w:rsidRPr="00512280">
        <w:rPr>
          <w:rFonts w:ascii="Book Antiqua" w:eastAsia="Book Antiqua" w:hAnsi="Book Antiqua" w:cs="Book Antiqua"/>
          <w:color w:val="000000"/>
        </w:rPr>
        <w:t>&lt;</w:t>
      </w:r>
      <w:r w:rsidRPr="00512280">
        <w:rPr>
          <w:rFonts w:ascii="Book Antiqua" w:eastAsia="Book Antiqua" w:hAnsi="Book Antiqua" w:cs="Book Antiqua"/>
          <w:color w:val="000000"/>
        </w:rPr>
        <w:t xml:space="preserve"> 2.59 mmol/L), and high-density lipoprotein (HDL)-cholesterol was satisfactory (9.80 mmol/L; desirable range: </w:t>
      </w:r>
      <w:r w:rsidR="00C727F1" w:rsidRPr="00512280">
        <w:rPr>
          <w:rFonts w:ascii="Book Antiqua" w:eastAsia="Book Antiqua" w:hAnsi="Book Antiqua" w:cs="Book Antiqua"/>
          <w:color w:val="000000"/>
        </w:rPr>
        <w:t>&gt;</w:t>
      </w:r>
      <w:r w:rsidRPr="00512280">
        <w:rPr>
          <w:rFonts w:ascii="Book Antiqua" w:eastAsia="Book Antiqua" w:hAnsi="Book Antiqua" w:cs="Book Antiqua"/>
          <w:color w:val="000000"/>
        </w:rPr>
        <w:t xml:space="preserve"> 1.09 mmol/L). The triglycerides level was normal (1.48 mmol/L; normal range: 0.60-1.70 mmol/L). Tests of heart rate variability (HRV) and norms showed the HRV indices standard deviation of RR-intervals (SDNN) to be 19 ms, the root mean squares of successive differences</w:t>
      </w:r>
      <w:r w:rsidR="00512280">
        <w:rPr>
          <w:rFonts w:ascii="Book Antiqua" w:hAnsi="Book Antiqua" w:cs="Book Antiqua" w:hint="eastAsia"/>
          <w:color w:val="000000"/>
          <w:lang w:eastAsia="zh-CN"/>
        </w:rPr>
        <w:t xml:space="preserve"> </w:t>
      </w:r>
      <w:r w:rsidRPr="00512280">
        <w:rPr>
          <w:rFonts w:ascii="Book Antiqua" w:eastAsia="Book Antiqua" w:hAnsi="Book Antiqua" w:cs="Book Antiqua"/>
          <w:color w:val="000000"/>
        </w:rPr>
        <w:t>to be 36 ms, and the percentage of RR-intervals with at least 50 ms deviation from the preceding RR-interval (pNN50) to be 0%.</w:t>
      </w:r>
    </w:p>
    <w:p w14:paraId="08BF14C8" w14:textId="77777777" w:rsidR="00A77B3E" w:rsidRPr="00512280" w:rsidRDefault="00A77B3E" w:rsidP="00512280">
      <w:pPr>
        <w:spacing w:line="360" w:lineRule="auto"/>
        <w:jc w:val="both"/>
        <w:rPr>
          <w:rFonts w:ascii="Book Antiqua" w:hAnsi="Book Antiqua"/>
        </w:rPr>
      </w:pPr>
    </w:p>
    <w:p w14:paraId="258CF70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i/>
          <w:color w:val="000000"/>
        </w:rPr>
        <w:t>Imaging examinations</w:t>
      </w:r>
    </w:p>
    <w:p w14:paraId="2BED8E21" w14:textId="1393980F"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Electrocardiogram</w:t>
      </w:r>
      <w:r w:rsidR="00512280">
        <w:rPr>
          <w:rFonts w:ascii="Book Antiqua" w:hAnsi="Book Antiqua" w:cs="Book Antiqua" w:hint="eastAsia"/>
          <w:color w:val="000000"/>
          <w:lang w:eastAsia="zh-CN"/>
        </w:rPr>
        <w:t xml:space="preserve"> </w:t>
      </w:r>
      <w:r w:rsidRPr="00512280">
        <w:rPr>
          <w:rFonts w:ascii="Book Antiqua" w:eastAsia="Book Antiqua" w:hAnsi="Book Antiqua" w:cs="Book Antiqua"/>
          <w:color w:val="000000"/>
        </w:rPr>
        <w:t>indicated an elevation of ST</w:t>
      </w:r>
      <w:r w:rsidR="002D1C60" w:rsidRPr="00512280">
        <w:rPr>
          <w:rFonts w:ascii="Book Antiqua" w:eastAsia="Book Antiqua" w:hAnsi="Book Antiqua" w:cs="Book Antiqua"/>
          <w:color w:val="000000"/>
        </w:rPr>
        <w:t>-</w:t>
      </w:r>
      <w:r w:rsidRPr="00512280">
        <w:rPr>
          <w:rFonts w:ascii="Book Antiqua" w:eastAsia="Book Antiqua" w:hAnsi="Book Antiqua" w:cs="Book Antiqua"/>
          <w:color w:val="000000"/>
        </w:rPr>
        <w:t xml:space="preserve">segment in leads V1–V5 (Figure 1). The patient accepted emergency CAG, which indicated the left anterior descending (LAD) coronary artery as the culprit vessel and 100% occluded. He received emergency primary percutaneous coronary intervention. After one drug eluting stent was implanted, MB was found with 90% stenosis during the systolic phase in the middle </w:t>
      </w:r>
      <w:r w:rsidRPr="00512280">
        <w:rPr>
          <w:rFonts w:ascii="Book Antiqua" w:eastAsia="Book Antiqua" w:hAnsi="Book Antiqua" w:cs="Book Antiqua"/>
          <w:color w:val="000000"/>
        </w:rPr>
        <w:lastRenderedPageBreak/>
        <w:t>segment of the LAD coronary artery. The patient was followed up by CAG on January 14, 2020, and the MB still had 90% stenosis (Figure 2A and B). He was further followed up and received a CAG procedure on October 13, 2020. Incredibly, the previous MBP changed dramatically with a stenosis decrease from 90% to 30% (Figure 2C and D) during heart systole.</w:t>
      </w:r>
    </w:p>
    <w:p w14:paraId="53723F82" w14:textId="77777777" w:rsidR="00A77B3E" w:rsidRPr="00512280" w:rsidRDefault="00A77B3E" w:rsidP="00512280">
      <w:pPr>
        <w:spacing w:line="360" w:lineRule="auto"/>
        <w:jc w:val="both"/>
        <w:rPr>
          <w:rFonts w:ascii="Book Antiqua" w:hAnsi="Book Antiqua"/>
        </w:rPr>
      </w:pPr>
    </w:p>
    <w:p w14:paraId="60FB4EEB"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FINAL DIAGNOSIS</w:t>
      </w:r>
    </w:p>
    <w:p w14:paraId="240F6E68"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The patient was diagnosed with ST-segment elevation myocardial infarction, and his cardiac function was assessed as Killip class </w:t>
      </w:r>
      <w:r w:rsidRPr="00512280">
        <w:rPr>
          <w:rFonts w:ascii="SimSun" w:eastAsia="SimSun" w:hAnsi="SimSun" w:cs="SimSun" w:hint="eastAsia"/>
          <w:color w:val="000000"/>
        </w:rPr>
        <w:t>Ⅲ</w:t>
      </w:r>
      <w:r w:rsidRPr="00512280">
        <w:rPr>
          <w:rFonts w:ascii="Book Antiqua" w:eastAsia="Book Antiqua" w:hAnsi="Book Antiqua" w:cs="Book Antiqua"/>
          <w:color w:val="000000"/>
        </w:rPr>
        <w:t>. In addition, the patient was diagnosed with hyperlipidemia, diabetes mellitus, and acute cerebral infarction.</w:t>
      </w:r>
    </w:p>
    <w:p w14:paraId="7F0B47DF" w14:textId="77777777" w:rsidR="00A77B3E" w:rsidRPr="00512280" w:rsidRDefault="00A77B3E" w:rsidP="00512280">
      <w:pPr>
        <w:spacing w:line="360" w:lineRule="auto"/>
        <w:jc w:val="both"/>
        <w:rPr>
          <w:rFonts w:ascii="Book Antiqua" w:hAnsi="Book Antiqua"/>
        </w:rPr>
      </w:pPr>
    </w:p>
    <w:p w14:paraId="6ED129C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TREATMENT</w:t>
      </w:r>
    </w:p>
    <w:p w14:paraId="693C8331" w14:textId="164A5A4C"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In addition to the imaging-consequent surgical interventions described above, the patient was given intensive medical management of bisoprolol fumarate, a type of </w:t>
      </w:r>
      <w:r w:rsidR="00041E05" w:rsidRPr="00512280">
        <w:rPr>
          <w:rFonts w:ascii="Book Antiqua" w:eastAsia="SimSun" w:hAnsi="Book Antiqua" w:cs="Book Antiqua"/>
          <w:color w:val="000000"/>
        </w:rPr>
        <w:t>β</w:t>
      </w:r>
      <w:r w:rsidRPr="00512280">
        <w:rPr>
          <w:rFonts w:ascii="Book Antiqua" w:eastAsia="Book Antiqua" w:hAnsi="Book Antiqua" w:cs="Book Antiqua"/>
          <w:color w:val="000000"/>
        </w:rPr>
        <w:t xml:space="preserve">1-adrenergic receptor blocker, as well as antiplatelet therapy, anticoagulation, statin and blood glucose control, </w:t>
      </w:r>
      <w:r w:rsidRPr="00512280">
        <w:rPr>
          <w:rFonts w:ascii="Book Antiqua" w:eastAsia="Book Antiqua" w:hAnsi="Book Antiqua" w:cs="Book Antiqua"/>
          <w:i/>
          <w:iCs/>
          <w:color w:val="000000"/>
        </w:rPr>
        <w:t>etc</w:t>
      </w:r>
      <w:r w:rsidRPr="00512280">
        <w:rPr>
          <w:rFonts w:ascii="Book Antiqua" w:eastAsia="Book Antiqua" w:hAnsi="Book Antiqua" w:cs="Book Antiqua"/>
          <w:color w:val="000000"/>
        </w:rPr>
        <w:t xml:space="preserve">. After discharge, the patient was prescribed orally administered 5 mg qd of bisoprolol fumarate, 0.1 g qd of aspirin, 75 mg qd of clopidogrel, 10 mg qd of rivaroxaban, 10 mg qn of rosuvastatin calcium, 50 mg qd of acarbose, and 100 mg qd of sitagliptin phosphate, and injections with 4 IU to 6 IU of insulin aspart before meals and 12 IU of insulin glargine before sleep. </w:t>
      </w:r>
    </w:p>
    <w:p w14:paraId="5181EF27" w14:textId="77777777" w:rsidR="00A77B3E" w:rsidRPr="00512280" w:rsidRDefault="00A77B3E" w:rsidP="00512280">
      <w:pPr>
        <w:spacing w:line="360" w:lineRule="auto"/>
        <w:jc w:val="both"/>
        <w:rPr>
          <w:rFonts w:ascii="Book Antiqua" w:hAnsi="Book Antiqua"/>
        </w:rPr>
      </w:pPr>
    </w:p>
    <w:p w14:paraId="00C08AC8"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OUTCOME AND FOLLOW-UP</w:t>
      </w:r>
    </w:p>
    <w:p w14:paraId="7598C57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The patient was followed up and accepted a CAG procedure on October 13, 2020. Incredibly, the previous MBP changed dramatically with a stenosis decrease from 90% to 30% (Figure 2C and D) during heart systole. This was very thought-provoking, and further intravascular ultrasound examination showed a distinctive ‘half-moon’ phenomenon of the MB (Figure 3A and B). There was no obvious change of the lumen area during systole (Figure 3C and D) as index CAG had shown. Unfortunately, the </w:t>
      </w:r>
      <w:r w:rsidRPr="00512280">
        <w:rPr>
          <w:rFonts w:ascii="Book Antiqua" w:eastAsia="Book Antiqua" w:hAnsi="Book Antiqua" w:cs="Book Antiqua"/>
          <w:color w:val="000000"/>
        </w:rPr>
        <w:lastRenderedPageBreak/>
        <w:t xml:space="preserve">intravascular ultrasound procedure was not performed during his index hospitalization on December 26, 2019. </w:t>
      </w:r>
    </w:p>
    <w:p w14:paraId="00DB4F08" w14:textId="77777777" w:rsidR="00A77B3E" w:rsidRPr="00512280" w:rsidRDefault="00F05C45" w:rsidP="00512280">
      <w:pPr>
        <w:spacing w:line="360" w:lineRule="auto"/>
        <w:ind w:firstLineChars="200" w:firstLine="480"/>
        <w:jc w:val="both"/>
        <w:rPr>
          <w:rFonts w:ascii="Book Antiqua" w:hAnsi="Book Antiqua"/>
        </w:rPr>
      </w:pPr>
      <w:r w:rsidRPr="00512280">
        <w:rPr>
          <w:rFonts w:ascii="Book Antiqua" w:eastAsia="Book Antiqua" w:hAnsi="Book Antiqua" w:cs="Book Antiqua"/>
          <w:color w:val="000000"/>
        </w:rPr>
        <w:t xml:space="preserve">In this follow-up, the patient’s heart rate was 83 beats per minute and blood pressure was 12.7/8.0 kPa. The level of cardiac troponin T lowered substantially to just above normal (0.034 ng/mL) and that of myoglobin normalized (32.53 ng/mL). Pro-BNP also lowered substantially but remained slightly above normal (321.30 pg/mL). The patient’s diabetic markers normalized, with plasma glucose at 5.90 mmol/L and HbA1c at 6.10%. The urea level normalized (5.20 mmol/L) and the creatinine level remained normal (74.00 mmol/L). The total cholesterol remained normal (2.92 mmol/L) and LDL-cholesterol (0.81 mmol/L) and HDL-cholesterol (1.76 mmol/L) were within the desirable range. The triglycerides level was within normal range (1.14 mmol/L). </w:t>
      </w:r>
    </w:p>
    <w:p w14:paraId="78738FCA" w14:textId="5B482F56" w:rsidR="00A77B3E" w:rsidRPr="00512280" w:rsidRDefault="00F05C45" w:rsidP="00512280">
      <w:pPr>
        <w:spacing w:line="360" w:lineRule="auto"/>
        <w:ind w:firstLineChars="200" w:firstLine="480"/>
        <w:jc w:val="both"/>
        <w:rPr>
          <w:rFonts w:ascii="Book Antiqua" w:eastAsia="Book Antiqua" w:hAnsi="Book Antiqua" w:cs="Book Antiqua"/>
          <w:color w:val="000000"/>
        </w:rPr>
      </w:pPr>
      <w:r w:rsidRPr="00512280">
        <w:rPr>
          <w:rFonts w:ascii="Book Antiqua" w:eastAsia="Book Antiqua" w:hAnsi="Book Antiqua" w:cs="Book Antiqua"/>
          <w:color w:val="000000"/>
        </w:rPr>
        <w:t>Between January 2020 and October 2020, the patient was instructed to take a low-salt, low-fat and diabetic diet and avoid exertion and rage. He was also instructed to take drugs for secondary prevention of coronary heart disease (administered orally as 5 mg qd of bisoprolol fumarate, 0.1 g qd of aspirin, 75 mg qd of clopidogrel, 10 mg qd of rivaroxaban, and 10 mg qn of rosuvastatin calcium) and to manage blood glucose (administered orally as 50 mg qd of acarbose and 100 mg qd of sitagliptin phosphate, and administered as subcutaneous injections with 4 IU to 6 IU of insulin aspart before meals and 12 IU of insulin glargine before sleep).</w:t>
      </w:r>
      <w:r w:rsidR="00AA0841" w:rsidRPr="00512280">
        <w:rPr>
          <w:rFonts w:ascii="Book Antiqua" w:eastAsia="Book Antiqua" w:hAnsi="Book Antiqua" w:cs="Book Antiqua"/>
          <w:color w:val="000000"/>
        </w:rPr>
        <w:t xml:space="preserve"> The timeline summariz</w:t>
      </w:r>
      <w:r w:rsidR="000D41C0" w:rsidRPr="00512280">
        <w:rPr>
          <w:rFonts w:ascii="Book Antiqua" w:eastAsia="Book Antiqua" w:hAnsi="Book Antiqua" w:cs="Book Antiqua"/>
          <w:color w:val="000000"/>
        </w:rPr>
        <w:t>ed</w:t>
      </w:r>
      <w:r w:rsidR="00AA0841" w:rsidRPr="00512280">
        <w:rPr>
          <w:rFonts w:ascii="Book Antiqua" w:eastAsia="Book Antiqua" w:hAnsi="Book Antiqua" w:cs="Book Antiqua"/>
          <w:color w:val="000000"/>
        </w:rPr>
        <w:t xml:space="preserve"> </w:t>
      </w:r>
      <w:r w:rsidR="000D41C0" w:rsidRPr="00512280">
        <w:rPr>
          <w:rFonts w:ascii="Book Antiqua" w:eastAsia="Book Antiqua" w:hAnsi="Book Antiqua" w:cs="Book Antiqua"/>
          <w:color w:val="000000"/>
        </w:rPr>
        <w:t>the relevant Information from this case</w:t>
      </w:r>
      <w:r w:rsidR="00A737F1" w:rsidRPr="00512280">
        <w:rPr>
          <w:rFonts w:ascii="Book Antiqua" w:eastAsia="Book Antiqua" w:hAnsi="Book Antiqua" w:cs="Book Antiqua"/>
          <w:color w:val="000000"/>
        </w:rPr>
        <w:t xml:space="preserve"> (Table 1)</w:t>
      </w:r>
      <w:r w:rsidR="000D41C0" w:rsidRPr="00512280">
        <w:rPr>
          <w:rFonts w:ascii="Book Antiqua" w:eastAsia="Book Antiqua" w:hAnsi="Book Antiqua" w:cs="Book Antiqua"/>
          <w:color w:val="000000"/>
        </w:rPr>
        <w:t>.</w:t>
      </w:r>
    </w:p>
    <w:p w14:paraId="046026D5" w14:textId="77777777" w:rsidR="00A77B3E" w:rsidRPr="00512280" w:rsidRDefault="00A77B3E" w:rsidP="00512280">
      <w:pPr>
        <w:spacing w:line="360" w:lineRule="auto"/>
        <w:jc w:val="both"/>
        <w:rPr>
          <w:rFonts w:ascii="Book Antiqua" w:hAnsi="Book Antiqua"/>
        </w:rPr>
      </w:pPr>
    </w:p>
    <w:p w14:paraId="77BE6E5A"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DISCUSSION</w:t>
      </w:r>
    </w:p>
    <w:p w14:paraId="5F9C5CA4" w14:textId="08DAE84E"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Although there is no recognized criteria for the classification of MB, it is generally classified as superficial or deep. According to Corban </w:t>
      </w:r>
      <w:r w:rsidRPr="00512280">
        <w:rPr>
          <w:rFonts w:ascii="Book Antiqua" w:eastAsia="Book Antiqua" w:hAnsi="Book Antiqua" w:cs="Book Antiqua"/>
          <w:i/>
          <w:iCs/>
          <w:color w:val="000000"/>
        </w:rPr>
        <w:t>et</w:t>
      </w:r>
      <w:r w:rsidRPr="00512280">
        <w:rPr>
          <w:rFonts w:ascii="Book Antiqua" w:eastAsia="Book Antiqua" w:hAnsi="Book Antiqua" w:cs="Book Antiqua"/>
          <w:color w:val="000000"/>
        </w:rPr>
        <w:t xml:space="preserve"> </w:t>
      </w:r>
      <w:r w:rsidRPr="00512280">
        <w:rPr>
          <w:rFonts w:ascii="Book Antiqua" w:eastAsia="Book Antiqua" w:hAnsi="Book Antiqua" w:cs="Book Antiqua"/>
          <w:i/>
          <w:iCs/>
          <w:color w:val="000000"/>
        </w:rPr>
        <w:t>al</w:t>
      </w:r>
      <w:r w:rsidRPr="00512280">
        <w:rPr>
          <w:rFonts w:ascii="Book Antiqua" w:eastAsia="Book Antiqua" w:hAnsi="Book Antiqua" w:cs="Book Antiqua"/>
          <w:color w:val="000000"/>
          <w:vertAlign w:val="superscript"/>
        </w:rPr>
        <w:t>[3]</w:t>
      </w:r>
      <w:r w:rsidRPr="00512280">
        <w:rPr>
          <w:rFonts w:ascii="Book Antiqua" w:eastAsia="Book Antiqua" w:hAnsi="Book Antiqua" w:cs="Book Antiqua"/>
          <w:color w:val="000000"/>
        </w:rPr>
        <w:t>, the differentiation between superficial MB and deep MB is usually based on anatomical features. The ME is correlated with the depth of the MB, and the depth of the MB is correlated with prognosis</w:t>
      </w:r>
      <w:r w:rsidRPr="00512280">
        <w:rPr>
          <w:rFonts w:ascii="Book Antiqua" w:eastAsia="Book Antiqua" w:hAnsi="Book Antiqua" w:cs="Book Antiqua"/>
          <w:color w:val="000000"/>
          <w:vertAlign w:val="superscript"/>
        </w:rPr>
        <w:t>[2]</w:t>
      </w:r>
      <w:r w:rsidRPr="00512280">
        <w:rPr>
          <w:rFonts w:ascii="Book Antiqua" w:eastAsia="Book Antiqua" w:hAnsi="Book Antiqua" w:cs="Book Antiqua"/>
          <w:color w:val="000000"/>
        </w:rPr>
        <w:t xml:space="preserve">. Therefore, the ME is very valuable for judging the prognosis of MB. In traditional opinions, superficial and deep MBs have relatively fixed positions in the </w:t>
      </w:r>
      <w:r w:rsidRPr="00512280">
        <w:rPr>
          <w:rFonts w:ascii="Book Antiqua" w:eastAsia="Book Antiqua" w:hAnsi="Book Antiqua" w:cs="Book Antiqua"/>
          <w:color w:val="000000"/>
        </w:rPr>
        <w:lastRenderedPageBreak/>
        <w:t>myocardium so that the ME is invariable. In this case, however, we found that the MBP changed greatly in a short period, which suggests that it is unadvisable to evaluate the position and prognosis of MB by CAG, considered the gold standard to diagnose the MB</w:t>
      </w:r>
      <w:r w:rsidRPr="00512280">
        <w:rPr>
          <w:rFonts w:ascii="Book Antiqua" w:eastAsia="Book Antiqua" w:hAnsi="Book Antiqua" w:cs="Book Antiqua"/>
          <w:color w:val="000000"/>
          <w:vertAlign w:val="superscript"/>
        </w:rPr>
        <w:t>[1]</w:t>
      </w:r>
      <w:r w:rsidRPr="00512280">
        <w:rPr>
          <w:rFonts w:ascii="Book Antiqua" w:eastAsia="Book Antiqua" w:hAnsi="Book Antiqua" w:cs="Book Antiqua"/>
          <w:color w:val="000000"/>
        </w:rPr>
        <w:t>.</w:t>
      </w:r>
    </w:p>
    <w:p w14:paraId="0C9AF9CA" w14:textId="6FD501A3" w:rsidR="00A77B3E" w:rsidRPr="00512280" w:rsidRDefault="00F05C45" w:rsidP="00512280">
      <w:pPr>
        <w:spacing w:line="360" w:lineRule="auto"/>
        <w:ind w:firstLineChars="200" w:firstLine="480"/>
        <w:jc w:val="both"/>
        <w:rPr>
          <w:rFonts w:ascii="Book Antiqua" w:hAnsi="Book Antiqua"/>
        </w:rPr>
      </w:pPr>
      <w:r w:rsidRPr="00512280">
        <w:rPr>
          <w:rFonts w:ascii="Book Antiqua" w:eastAsia="Book Antiqua" w:hAnsi="Book Antiqua" w:cs="Book Antiqua"/>
          <w:color w:val="000000"/>
        </w:rPr>
        <w:t xml:space="preserve">MB typically involves the LAD coronary artery. Watanabe </w:t>
      </w:r>
      <w:r w:rsidRPr="00512280">
        <w:rPr>
          <w:rFonts w:ascii="Book Antiqua" w:eastAsia="Book Antiqua" w:hAnsi="Book Antiqua" w:cs="Book Antiqua"/>
          <w:i/>
          <w:iCs/>
          <w:color w:val="000000"/>
        </w:rPr>
        <w:t>et</w:t>
      </w:r>
      <w:r w:rsidRPr="00512280">
        <w:rPr>
          <w:rFonts w:ascii="Book Antiqua" w:eastAsia="Book Antiqua" w:hAnsi="Book Antiqua" w:cs="Book Antiqua"/>
          <w:color w:val="000000"/>
        </w:rPr>
        <w:t xml:space="preserve"> </w:t>
      </w:r>
      <w:r w:rsidRPr="00512280">
        <w:rPr>
          <w:rFonts w:ascii="Book Antiqua" w:eastAsia="Book Antiqua" w:hAnsi="Book Antiqua" w:cs="Book Antiqua"/>
          <w:i/>
          <w:iCs/>
          <w:color w:val="000000"/>
        </w:rPr>
        <w:t>al</w:t>
      </w:r>
      <w:r w:rsidRPr="00512280">
        <w:rPr>
          <w:rFonts w:ascii="Book Antiqua" w:eastAsia="Book Antiqua" w:hAnsi="Book Antiqua" w:cs="Book Antiqua"/>
          <w:color w:val="000000"/>
          <w:vertAlign w:val="superscript"/>
        </w:rPr>
        <w:t>[4]</w:t>
      </w:r>
      <w:r w:rsidRPr="00512280">
        <w:rPr>
          <w:rFonts w:ascii="Book Antiqua" w:eastAsia="Book Antiqua" w:hAnsi="Book Antiqua" w:cs="Book Antiqua"/>
          <w:color w:val="000000"/>
        </w:rPr>
        <w:t xml:space="preserve"> dissected 60 hearts, among which 89.4% of MB was found to occur in the LAD coronary artery. MB detection rate varies between 0.8% to 4.9% by CAG compared with 5% to 86% by autopsy</w:t>
      </w:r>
      <w:r w:rsidRPr="00512280">
        <w:rPr>
          <w:rFonts w:ascii="Book Antiqua" w:eastAsia="Book Antiqua" w:hAnsi="Book Antiqua" w:cs="Book Antiqua"/>
          <w:color w:val="000000"/>
          <w:vertAlign w:val="superscript"/>
        </w:rPr>
        <w:t>[5]</w:t>
      </w:r>
      <w:r w:rsidRPr="00512280">
        <w:rPr>
          <w:rFonts w:ascii="Book Antiqua" w:eastAsia="Book Antiqua" w:hAnsi="Book Antiqua" w:cs="Book Antiqua"/>
          <w:color w:val="000000"/>
        </w:rPr>
        <w:t>. Therefore, it is generally considered benign and does not have clinical significance. However, adverse events caused by MB have still been widely reported and have relevance with the depth of the MB; MB may result in severe cardiovascular events</w:t>
      </w:r>
      <w:r w:rsidRPr="00512280">
        <w:rPr>
          <w:rFonts w:ascii="Book Antiqua" w:eastAsia="Book Antiqua" w:hAnsi="Book Antiqua" w:cs="Book Antiqua"/>
          <w:color w:val="000000"/>
          <w:vertAlign w:val="superscript"/>
        </w:rPr>
        <w:t>[</w:t>
      </w:r>
      <w:r w:rsidR="00512280">
        <w:rPr>
          <w:rFonts w:ascii="Book Antiqua" w:hAnsi="Book Antiqua" w:cs="Book Antiqua" w:hint="eastAsia"/>
          <w:color w:val="000000"/>
          <w:vertAlign w:val="superscript"/>
          <w:lang w:eastAsia="zh-CN"/>
        </w:rPr>
        <w:t>2,</w:t>
      </w:r>
      <w:r w:rsidRPr="00512280">
        <w:rPr>
          <w:rFonts w:ascii="Book Antiqua" w:eastAsia="Book Antiqua" w:hAnsi="Book Antiqua" w:cs="Book Antiqua"/>
          <w:color w:val="000000"/>
          <w:vertAlign w:val="superscript"/>
        </w:rPr>
        <w:t>6]</w:t>
      </w:r>
      <w:r w:rsidRPr="00512280">
        <w:rPr>
          <w:rFonts w:ascii="Book Antiqua" w:eastAsia="Book Antiqua" w:hAnsi="Book Antiqua" w:cs="Book Antiqua"/>
          <w:color w:val="000000"/>
        </w:rPr>
        <w:t>. Additionally, sudden cardiac death in young people who lack of any high-risk cardiovascular factors and underlying diseases has received increasing attention in recent years, which reminds us to give attention to congenital coronary malformations, such as MB</w:t>
      </w:r>
      <w:r w:rsidRPr="00512280">
        <w:rPr>
          <w:rFonts w:ascii="Book Antiqua" w:eastAsia="Book Antiqua" w:hAnsi="Book Antiqua" w:cs="Book Antiqua"/>
          <w:color w:val="000000"/>
          <w:vertAlign w:val="superscript"/>
        </w:rPr>
        <w:t>[7,8]</w:t>
      </w:r>
      <w:r w:rsidRPr="00512280">
        <w:rPr>
          <w:rFonts w:ascii="Book Antiqua" w:eastAsia="Book Antiqua" w:hAnsi="Book Antiqua" w:cs="Book Antiqua"/>
          <w:color w:val="000000"/>
        </w:rPr>
        <w:t>.</w:t>
      </w:r>
    </w:p>
    <w:p w14:paraId="306D77AD" w14:textId="3D76DD51" w:rsidR="00A77B3E" w:rsidRPr="00512280" w:rsidRDefault="00F05C45" w:rsidP="00512280">
      <w:pPr>
        <w:spacing w:line="360" w:lineRule="auto"/>
        <w:ind w:firstLineChars="200" w:firstLine="480"/>
        <w:jc w:val="both"/>
        <w:rPr>
          <w:rFonts w:ascii="Book Antiqua" w:hAnsi="Book Antiqua"/>
        </w:rPr>
      </w:pPr>
      <w:r w:rsidRPr="00512280">
        <w:rPr>
          <w:rFonts w:ascii="Book Antiqua" w:eastAsia="Book Antiqua" w:hAnsi="Book Antiqua" w:cs="Book Antiqua"/>
          <w:color w:val="000000"/>
        </w:rPr>
        <w:t>We speculate that the autonomic nervous system and endocrine system may be involved in the MBP. The sympathetic nervous system would be more excited, and the parasympathetic nervous system would be suppressed after the onset of an acute myocardial infarction</w:t>
      </w:r>
      <w:r w:rsidRPr="00512280">
        <w:rPr>
          <w:rFonts w:ascii="Book Antiqua" w:eastAsia="Book Antiqua" w:hAnsi="Book Antiqua" w:cs="Book Antiqua"/>
          <w:color w:val="000000"/>
          <w:vertAlign w:val="superscript"/>
        </w:rPr>
        <w:t>[9]</w:t>
      </w:r>
      <w:r w:rsidRPr="00512280">
        <w:rPr>
          <w:rFonts w:ascii="Book Antiqua" w:eastAsia="Book Antiqua" w:hAnsi="Book Antiqua" w:cs="Book Antiqua"/>
          <w:color w:val="000000"/>
        </w:rPr>
        <w:t>. Sympathetic excitation can increase the myocardial contractility, accelerate the heart rate, and quicken the conduction speed. These actions are respectively defined as positive inotropic action, positive chronotropic action, and positive dromotropic action. Furthermore, sympathetic nervous activity would return to normal sooner, along with improvement in cardiac function then parasympathetic nervous activity</w:t>
      </w:r>
      <w:r w:rsidRPr="00512280">
        <w:rPr>
          <w:rFonts w:ascii="Book Antiqua" w:eastAsia="Book Antiqua" w:hAnsi="Book Antiqua" w:cs="Book Antiqua"/>
          <w:color w:val="000000"/>
          <w:vertAlign w:val="superscript"/>
        </w:rPr>
        <w:t>[9]</w:t>
      </w:r>
      <w:r w:rsidRPr="00512280">
        <w:rPr>
          <w:rFonts w:ascii="Book Antiqua" w:eastAsia="Book Antiqua" w:hAnsi="Book Antiqua" w:cs="Book Antiqua"/>
          <w:color w:val="000000"/>
        </w:rPr>
        <w:t xml:space="preserve">. Sympathetic nerves can also cause the coronary artery to constrict, even though its action is inconspicuous. Our patient’s sympathetic nervous system was excited just after he experienced ST-segment elevation myocardial infarction and acute cerebral infarction. His heart rate, blood pressure and SDNN were relatively higher. The MBP was severe. When he was followed up after 10 mo, the sympathetic nervous activity was determined to have alleviated because he was gradually recovering and had accepted medical management (especially the </w:t>
      </w:r>
      <w:r w:rsidR="00F9393A" w:rsidRPr="00512280">
        <w:rPr>
          <w:rFonts w:ascii="Book Antiqua" w:eastAsia="SimSun" w:hAnsi="Book Antiqua" w:cs="Book Antiqua"/>
          <w:color w:val="000000"/>
        </w:rPr>
        <w:t>β</w:t>
      </w:r>
      <w:r w:rsidRPr="00512280">
        <w:rPr>
          <w:rFonts w:ascii="Book Antiqua" w:eastAsia="Book Antiqua" w:hAnsi="Book Antiqua" w:cs="Book Antiqua"/>
          <w:color w:val="000000"/>
        </w:rPr>
        <w:t xml:space="preserve">1-adrenergic receptor blocker). The </w:t>
      </w:r>
      <w:r w:rsidRPr="00512280">
        <w:rPr>
          <w:rFonts w:ascii="Book Antiqua" w:eastAsia="Book Antiqua" w:hAnsi="Book Antiqua" w:cs="Book Antiqua"/>
          <w:color w:val="000000"/>
        </w:rPr>
        <w:lastRenderedPageBreak/>
        <w:t>previous stenosis caused by MB was incredibly alleviated. Of course, the role of humoral factors is still not excluded. Vascular function is regulated by both the autonomic nervous system and the endocrine system. As is well-known, pro-BNP can serve to dilate blood vessels. Interestingly, our patient’s pro-BNP was 6828.00 pg/mL when his MBP was significant, compared with a level of 321.30 pg/mL when his MBP was insignificant. As such, we speculate that MBP may be more closely related to the autonomic nervous system rather than to the endocrine system. However, this does not mean that MBP has nothing to do with endocrine factors, because the clinical hormonal assessment that was accepted by this patient was limited and there was not sufficient evidence to deny the effects of other endocrine substances. Based on this dilemma, the MBP is worth exploring further.</w:t>
      </w:r>
    </w:p>
    <w:p w14:paraId="141DAD3A" w14:textId="54997949" w:rsidR="00B67816" w:rsidRPr="00512280" w:rsidRDefault="00F05C45" w:rsidP="00512280">
      <w:pPr>
        <w:spacing w:line="360" w:lineRule="auto"/>
        <w:ind w:firstLineChars="200" w:firstLine="480"/>
        <w:jc w:val="both"/>
        <w:rPr>
          <w:rFonts w:ascii="Book Antiqua" w:eastAsia="Book Antiqua" w:hAnsi="Book Antiqua" w:cs="Book Antiqua"/>
          <w:color w:val="000000"/>
        </w:rPr>
      </w:pPr>
      <w:r w:rsidRPr="00512280">
        <w:rPr>
          <w:rFonts w:ascii="Book Antiqua" w:eastAsia="Book Antiqua" w:hAnsi="Book Antiqua" w:cs="Book Antiqua"/>
          <w:color w:val="000000"/>
        </w:rPr>
        <w:t>Through research, MB was found to be controlled by the cervical ganglia and vagal nerves by dissecting animals</w:t>
      </w:r>
      <w:r w:rsidRPr="00512280">
        <w:rPr>
          <w:rFonts w:ascii="Book Antiqua" w:eastAsia="Book Antiqua" w:hAnsi="Book Antiqua" w:cs="Book Antiqua"/>
          <w:color w:val="000000"/>
          <w:vertAlign w:val="superscript"/>
        </w:rPr>
        <w:t>[10]</w:t>
      </w:r>
      <w:r w:rsidRPr="00512280">
        <w:rPr>
          <w:rFonts w:ascii="Book Antiqua" w:eastAsia="Book Antiqua" w:hAnsi="Book Antiqua" w:cs="Book Antiqua"/>
          <w:color w:val="000000"/>
        </w:rPr>
        <w:t>. Regrettably, the anatomic evidence of MCA in human is still insufficient, although the autonomic fibers are known to sometimes travel along the coronary artery</w:t>
      </w:r>
      <w:r w:rsidRPr="00512280">
        <w:rPr>
          <w:rFonts w:ascii="Book Antiqua" w:eastAsia="Book Antiqua" w:hAnsi="Book Antiqua" w:cs="Book Antiqua"/>
          <w:color w:val="000000"/>
          <w:vertAlign w:val="superscript"/>
        </w:rPr>
        <w:t>[4]</w:t>
      </w:r>
      <w:r w:rsidRPr="00512280">
        <w:rPr>
          <w:rFonts w:ascii="Book Antiqua" w:eastAsia="Book Antiqua" w:hAnsi="Book Antiqua" w:cs="Book Antiqua"/>
          <w:color w:val="000000"/>
        </w:rPr>
        <w:t xml:space="preserve">. Therefore, we conjecture such a possibility that the sympathetic nerve affects the MBP in a manner of acting on the myocardial muscle bands as well as the smooth muscle of the MCA. On the one hand, when sympathetic nervous activity increases, heart contractility increases and the heart rate is faster. As a consequence, the systole is prolonged and the diastole is shortened. </w:t>
      </w:r>
      <w:r w:rsidR="00B67816" w:rsidRPr="00512280">
        <w:rPr>
          <w:rFonts w:ascii="Book Antiqua" w:eastAsia="Book Antiqua" w:hAnsi="Book Antiqua" w:cs="Book Antiqua"/>
          <w:color w:val="000000"/>
        </w:rPr>
        <w:t xml:space="preserve">The process </w:t>
      </w:r>
      <w:r w:rsidR="00B67816" w:rsidRPr="00512280">
        <w:rPr>
          <w:rFonts w:ascii="Book Antiqua" w:eastAsia="Book Antiqua" w:hAnsi="Book Antiqua" w:cs="Book Antiqua"/>
        </w:rPr>
        <w:t xml:space="preserve">when the MCA is squeezed is </w:t>
      </w:r>
      <w:r w:rsidR="00B67816" w:rsidRPr="00512280">
        <w:rPr>
          <w:rFonts w:ascii="Book Antiqua" w:eastAsia="Book Antiqua" w:hAnsi="Book Antiqua" w:cs="Book Antiqua"/>
          <w:color w:val="000000"/>
        </w:rPr>
        <w:t>prolonged, and the ME is significant. On the other hand, the MCA is likely distributed with sympathetic fibers. The increased activity that can cause the MCA to shrink results in more significant ME.</w:t>
      </w:r>
    </w:p>
    <w:p w14:paraId="57076A49" w14:textId="77777777" w:rsidR="00A77B3E" w:rsidRPr="00512280" w:rsidRDefault="00A77B3E" w:rsidP="00512280">
      <w:pPr>
        <w:spacing w:line="360" w:lineRule="auto"/>
        <w:jc w:val="both"/>
        <w:rPr>
          <w:rFonts w:ascii="Book Antiqua" w:hAnsi="Book Antiqua"/>
        </w:rPr>
      </w:pPr>
    </w:p>
    <w:p w14:paraId="52854B75"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CONCLUSION</w:t>
      </w:r>
    </w:p>
    <w:p w14:paraId="5EACB8A5"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This case report describes an inconceivably rare MBP, in which the ME varied greatly during and after follow-up CAG. This case showed that the ME is not invariable, which subverts the traditional deep-rooted views of superficial and deep MB. The MBP may change with activity of the autonomic nerves. Sometimes deep MBP and superficial </w:t>
      </w:r>
      <w:r w:rsidRPr="00512280">
        <w:rPr>
          <w:rFonts w:ascii="Book Antiqua" w:eastAsia="Book Antiqua" w:hAnsi="Book Antiqua" w:cs="Book Antiqua"/>
          <w:color w:val="000000"/>
        </w:rPr>
        <w:lastRenderedPageBreak/>
        <w:t>MBP can change to the other, which can mislead the prognosis of MB. A new perspective of MBP is warranted.</w:t>
      </w:r>
    </w:p>
    <w:p w14:paraId="2334766C" w14:textId="77777777" w:rsidR="00A77B3E" w:rsidRPr="00512280" w:rsidRDefault="00A77B3E" w:rsidP="00512280">
      <w:pPr>
        <w:spacing w:line="360" w:lineRule="auto"/>
        <w:jc w:val="both"/>
        <w:rPr>
          <w:rFonts w:ascii="Book Antiqua" w:hAnsi="Book Antiqua"/>
        </w:rPr>
      </w:pPr>
    </w:p>
    <w:p w14:paraId="2EAFD6F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aps/>
          <w:color w:val="000000"/>
          <w:u w:val="single"/>
        </w:rPr>
        <w:t>ACKNOWLEDGEMENTS</w:t>
      </w:r>
    </w:p>
    <w:p w14:paraId="2AD69162"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We are extremely grateful for the cooperation of the patient and his family members.</w:t>
      </w:r>
    </w:p>
    <w:p w14:paraId="0494134E" w14:textId="77777777" w:rsidR="00A77B3E" w:rsidRPr="00512280" w:rsidRDefault="00A77B3E" w:rsidP="00512280">
      <w:pPr>
        <w:spacing w:line="360" w:lineRule="auto"/>
        <w:jc w:val="both"/>
        <w:rPr>
          <w:rFonts w:ascii="Book Antiqua" w:hAnsi="Book Antiqua"/>
        </w:rPr>
      </w:pPr>
    </w:p>
    <w:p w14:paraId="3FB53B6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REFERENCES</w:t>
      </w:r>
    </w:p>
    <w:p w14:paraId="0F3FDD55" w14:textId="45989632"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1 </w:t>
      </w:r>
      <w:r w:rsidRPr="00512280">
        <w:rPr>
          <w:rFonts w:ascii="Book Antiqua" w:eastAsia="Book Antiqua" w:hAnsi="Book Antiqua" w:cs="Book Antiqua"/>
          <w:b/>
          <w:bCs/>
          <w:color w:val="000000"/>
        </w:rPr>
        <w:t>Vernuccio F</w:t>
      </w:r>
      <w:r w:rsidRPr="00512280">
        <w:rPr>
          <w:rFonts w:ascii="Book Antiqua" w:eastAsia="Book Antiqua" w:hAnsi="Book Antiqua" w:cs="Book Antiqua"/>
          <w:color w:val="000000"/>
        </w:rPr>
        <w:t>, Fazio G, Lo Re G, Grutta G, Insalaco A, Galf</w:t>
      </w:r>
      <w:r w:rsidR="00512280">
        <w:rPr>
          <w:rFonts w:ascii="Book Antiqua" w:eastAsia="Book Antiqua" w:hAnsi="Book Antiqua" w:cs="Book Antiqua"/>
          <w:color w:val="000000"/>
        </w:rPr>
        <w:t xml:space="preserve">ano MC, Rabita F, La Grutta L. </w:t>
      </w:r>
      <w:r w:rsidRPr="00512280">
        <w:rPr>
          <w:rFonts w:ascii="Book Antiqua" w:eastAsia="Book Antiqua" w:hAnsi="Book Antiqua" w:cs="Book Antiqua"/>
          <w:color w:val="000000"/>
        </w:rPr>
        <w:t>Diagnosis, prognosis and treatment of "myocardial bridging": state o</w:t>
      </w:r>
      <w:r w:rsidR="00512280">
        <w:rPr>
          <w:rFonts w:ascii="Book Antiqua" w:eastAsia="Book Antiqua" w:hAnsi="Book Antiqua" w:cs="Book Antiqua"/>
          <w:color w:val="000000"/>
        </w:rPr>
        <w:t>f the art and unresolved issues</w:t>
      </w:r>
      <w:r w:rsidRPr="00512280">
        <w:rPr>
          <w:rFonts w:ascii="Book Antiqua" w:eastAsia="Book Antiqua" w:hAnsi="Book Antiqua" w:cs="Book Antiqua"/>
          <w:color w:val="000000"/>
        </w:rPr>
        <w:t xml:space="preserve">. </w:t>
      </w:r>
      <w:r w:rsidRPr="00512280">
        <w:rPr>
          <w:rFonts w:ascii="Book Antiqua" w:eastAsia="Book Antiqua" w:hAnsi="Book Antiqua" w:cs="Book Antiqua"/>
          <w:i/>
          <w:iCs/>
          <w:color w:val="000000"/>
        </w:rPr>
        <w:t>Recenti Prog Med</w:t>
      </w:r>
      <w:r w:rsidRPr="00512280">
        <w:rPr>
          <w:rFonts w:ascii="Book Antiqua" w:eastAsia="Book Antiqua" w:hAnsi="Book Antiqua" w:cs="Book Antiqua"/>
          <w:color w:val="000000"/>
        </w:rPr>
        <w:t xml:space="preserve"> 2013; </w:t>
      </w:r>
      <w:r w:rsidRPr="00512280">
        <w:rPr>
          <w:rFonts w:ascii="Book Antiqua" w:eastAsia="Book Antiqua" w:hAnsi="Book Antiqua" w:cs="Book Antiqua"/>
          <w:b/>
          <w:bCs/>
          <w:color w:val="000000"/>
        </w:rPr>
        <w:t>104</w:t>
      </w:r>
      <w:r w:rsidRPr="00512280">
        <w:rPr>
          <w:rFonts w:ascii="Book Antiqua" w:eastAsia="Book Antiqua" w:hAnsi="Book Antiqua" w:cs="Book Antiqua"/>
          <w:color w:val="000000"/>
        </w:rPr>
        <w:t>: 493-497 [PMID: 24121947 DOI: 10.1701/1331.14738]</w:t>
      </w:r>
    </w:p>
    <w:p w14:paraId="201AC964"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2 </w:t>
      </w:r>
      <w:r w:rsidRPr="00512280">
        <w:rPr>
          <w:rFonts w:ascii="Book Antiqua" w:eastAsia="Book Antiqua" w:hAnsi="Book Antiqua" w:cs="Book Antiqua"/>
          <w:b/>
          <w:bCs/>
          <w:color w:val="000000"/>
        </w:rPr>
        <w:t>Elmali M</w:t>
      </w:r>
      <w:r w:rsidRPr="00512280">
        <w:rPr>
          <w:rFonts w:ascii="Book Antiqua" w:eastAsia="Book Antiqua" w:hAnsi="Book Antiqua" w:cs="Book Antiqua"/>
          <w:color w:val="000000"/>
        </w:rPr>
        <w:t xml:space="preserve">, Soylu K, Gulel O, Bayrak IK, Koprulu D, Diren HB, Celenk C. Correlation between depth of myocardial bridging and coronary angiography findings. </w:t>
      </w:r>
      <w:r w:rsidRPr="00512280">
        <w:rPr>
          <w:rFonts w:ascii="Book Antiqua" w:eastAsia="Book Antiqua" w:hAnsi="Book Antiqua" w:cs="Book Antiqua"/>
          <w:i/>
          <w:iCs/>
          <w:color w:val="000000"/>
        </w:rPr>
        <w:t>Acta Radiol</w:t>
      </w:r>
      <w:r w:rsidRPr="00512280">
        <w:rPr>
          <w:rFonts w:ascii="Book Antiqua" w:eastAsia="Book Antiqua" w:hAnsi="Book Antiqua" w:cs="Book Antiqua"/>
          <w:color w:val="000000"/>
        </w:rPr>
        <w:t xml:space="preserve"> 2008; </w:t>
      </w:r>
      <w:r w:rsidRPr="00512280">
        <w:rPr>
          <w:rFonts w:ascii="Book Antiqua" w:eastAsia="Book Antiqua" w:hAnsi="Book Antiqua" w:cs="Book Antiqua"/>
          <w:b/>
          <w:bCs/>
          <w:color w:val="000000"/>
        </w:rPr>
        <w:t>49</w:t>
      </w:r>
      <w:r w:rsidRPr="00512280">
        <w:rPr>
          <w:rFonts w:ascii="Book Antiqua" w:eastAsia="Book Antiqua" w:hAnsi="Book Antiqua" w:cs="Book Antiqua"/>
          <w:color w:val="000000"/>
        </w:rPr>
        <w:t>: 883-888 [PMID: 18651253 DOI: 10.1080/02841850802282837]</w:t>
      </w:r>
    </w:p>
    <w:p w14:paraId="3EACCE0E"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3 </w:t>
      </w:r>
      <w:r w:rsidRPr="00512280">
        <w:rPr>
          <w:rFonts w:ascii="Book Antiqua" w:eastAsia="Book Antiqua" w:hAnsi="Book Antiqua" w:cs="Book Antiqua"/>
          <w:b/>
          <w:bCs/>
          <w:color w:val="000000"/>
        </w:rPr>
        <w:t>Corban MT</w:t>
      </w:r>
      <w:r w:rsidRPr="00512280">
        <w:rPr>
          <w:rFonts w:ascii="Book Antiqua" w:eastAsia="Book Antiqua" w:hAnsi="Book Antiqua" w:cs="Book Antiqua"/>
          <w:color w:val="000000"/>
        </w:rPr>
        <w:t xml:space="preserve">, Hung OY, Eshtehardi P, Rasoul-Arzrumly E, McDaniel M, Mekonnen G, Timmins LH, Lutz J, Guyton RA, Samady H. Myocardial bridging: contemporary understanding of pathophysiology with implications for diagnostic and therapeutic strategies. </w:t>
      </w:r>
      <w:r w:rsidRPr="00512280">
        <w:rPr>
          <w:rFonts w:ascii="Book Antiqua" w:eastAsia="Book Antiqua" w:hAnsi="Book Antiqua" w:cs="Book Antiqua"/>
          <w:i/>
          <w:iCs/>
          <w:color w:val="000000"/>
        </w:rPr>
        <w:t>J Am Coll Cardiol</w:t>
      </w:r>
      <w:r w:rsidRPr="00512280">
        <w:rPr>
          <w:rFonts w:ascii="Book Antiqua" w:eastAsia="Book Antiqua" w:hAnsi="Book Antiqua" w:cs="Book Antiqua"/>
          <w:color w:val="000000"/>
        </w:rPr>
        <w:t xml:space="preserve"> 2014; </w:t>
      </w:r>
      <w:r w:rsidRPr="00512280">
        <w:rPr>
          <w:rFonts w:ascii="Book Antiqua" w:eastAsia="Book Antiqua" w:hAnsi="Book Antiqua" w:cs="Book Antiqua"/>
          <w:b/>
          <w:bCs/>
          <w:color w:val="000000"/>
        </w:rPr>
        <w:t>63</w:t>
      </w:r>
      <w:r w:rsidRPr="00512280">
        <w:rPr>
          <w:rFonts w:ascii="Book Antiqua" w:eastAsia="Book Antiqua" w:hAnsi="Book Antiqua" w:cs="Book Antiqua"/>
          <w:color w:val="000000"/>
        </w:rPr>
        <w:t>: 2346-2355 [PMID: 24583304 DOI: 10.1016/j.jacc.2014.01.049]</w:t>
      </w:r>
    </w:p>
    <w:p w14:paraId="0669C8EE"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4 </w:t>
      </w:r>
      <w:r w:rsidRPr="00512280">
        <w:rPr>
          <w:rFonts w:ascii="Book Antiqua" w:eastAsia="Book Antiqua" w:hAnsi="Book Antiqua" w:cs="Book Antiqua"/>
          <w:b/>
          <w:bCs/>
          <w:color w:val="000000"/>
        </w:rPr>
        <w:t>Watanabe Y</w:t>
      </w:r>
      <w:r w:rsidRPr="00512280">
        <w:rPr>
          <w:rFonts w:ascii="Book Antiqua" w:eastAsia="Book Antiqua" w:hAnsi="Book Antiqua" w:cs="Book Antiqua"/>
          <w:color w:val="000000"/>
        </w:rPr>
        <w:t xml:space="preserve">, Arakawa T, Kageyama I, Aizawa Y, Kumaki K, Miki A, Terashima T. Gross anatomical study on the human myocardial bridges with special reference to the spatial relationship among coronary arteries, cardiac veins, and autonomic nerves. </w:t>
      </w:r>
      <w:r w:rsidRPr="00512280">
        <w:rPr>
          <w:rFonts w:ascii="Book Antiqua" w:eastAsia="Book Antiqua" w:hAnsi="Book Antiqua" w:cs="Book Antiqua"/>
          <w:i/>
          <w:iCs/>
          <w:color w:val="000000"/>
        </w:rPr>
        <w:t>Clin Anat</w:t>
      </w:r>
      <w:r w:rsidRPr="00512280">
        <w:rPr>
          <w:rFonts w:ascii="Book Antiqua" w:eastAsia="Book Antiqua" w:hAnsi="Book Antiqua" w:cs="Book Antiqua"/>
          <w:color w:val="000000"/>
        </w:rPr>
        <w:t xml:space="preserve"> 2016; </w:t>
      </w:r>
      <w:r w:rsidRPr="00512280">
        <w:rPr>
          <w:rFonts w:ascii="Book Antiqua" w:eastAsia="Book Antiqua" w:hAnsi="Book Antiqua" w:cs="Book Antiqua"/>
          <w:b/>
          <w:bCs/>
          <w:color w:val="000000"/>
        </w:rPr>
        <w:t>29</w:t>
      </w:r>
      <w:r w:rsidRPr="00512280">
        <w:rPr>
          <w:rFonts w:ascii="Book Antiqua" w:eastAsia="Book Antiqua" w:hAnsi="Book Antiqua" w:cs="Book Antiqua"/>
          <w:color w:val="000000"/>
        </w:rPr>
        <w:t>: 333-341 [PMID: 26506515 DOI: 10.1002/ca.22662]</w:t>
      </w:r>
    </w:p>
    <w:p w14:paraId="234DFDC6"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5 </w:t>
      </w:r>
      <w:r w:rsidRPr="00512280">
        <w:rPr>
          <w:rFonts w:ascii="Book Antiqua" w:eastAsia="Book Antiqua" w:hAnsi="Book Antiqua" w:cs="Book Antiqua"/>
          <w:b/>
          <w:bCs/>
          <w:color w:val="000000"/>
        </w:rPr>
        <w:t>Rogers IS</w:t>
      </w:r>
      <w:r w:rsidRPr="00512280">
        <w:rPr>
          <w:rFonts w:ascii="Book Antiqua" w:eastAsia="Book Antiqua" w:hAnsi="Book Antiqua" w:cs="Book Antiqua"/>
          <w:color w:val="000000"/>
        </w:rPr>
        <w:t xml:space="preserve">, Tremmel JA, Schnittger I. Myocardial bridges: Overview of diagnosis and management. </w:t>
      </w:r>
      <w:r w:rsidRPr="00512280">
        <w:rPr>
          <w:rFonts w:ascii="Book Antiqua" w:eastAsia="Book Antiqua" w:hAnsi="Book Antiqua" w:cs="Book Antiqua"/>
          <w:i/>
          <w:iCs/>
          <w:color w:val="000000"/>
        </w:rPr>
        <w:t>Congenit Heart Dis</w:t>
      </w:r>
      <w:r w:rsidRPr="00512280">
        <w:rPr>
          <w:rFonts w:ascii="Book Antiqua" w:eastAsia="Book Antiqua" w:hAnsi="Book Antiqua" w:cs="Book Antiqua"/>
          <w:color w:val="000000"/>
        </w:rPr>
        <w:t xml:space="preserve"> 2017; </w:t>
      </w:r>
      <w:r w:rsidRPr="00512280">
        <w:rPr>
          <w:rFonts w:ascii="Book Antiqua" w:eastAsia="Book Antiqua" w:hAnsi="Book Antiqua" w:cs="Book Antiqua"/>
          <w:b/>
          <w:bCs/>
          <w:color w:val="000000"/>
        </w:rPr>
        <w:t>12</w:t>
      </w:r>
      <w:r w:rsidRPr="00512280">
        <w:rPr>
          <w:rFonts w:ascii="Book Antiqua" w:eastAsia="Book Antiqua" w:hAnsi="Book Antiqua" w:cs="Book Antiqua"/>
          <w:color w:val="000000"/>
        </w:rPr>
        <w:t>: 619-623 [PMID: 28675696 DOI: 10.1111/chd.12499]</w:t>
      </w:r>
    </w:p>
    <w:p w14:paraId="020D47F6"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6 </w:t>
      </w:r>
      <w:r w:rsidRPr="00512280">
        <w:rPr>
          <w:rFonts w:ascii="Book Antiqua" w:eastAsia="Book Antiqua" w:hAnsi="Book Antiqua" w:cs="Book Antiqua"/>
          <w:b/>
          <w:bCs/>
          <w:color w:val="000000"/>
        </w:rPr>
        <w:t>He X</w:t>
      </w:r>
      <w:r w:rsidRPr="00512280">
        <w:rPr>
          <w:rFonts w:ascii="Book Antiqua" w:eastAsia="Book Antiqua" w:hAnsi="Book Antiqua" w:cs="Book Antiqua"/>
          <w:color w:val="000000"/>
        </w:rPr>
        <w:t xml:space="preserve">, Ahmed Z, Liu X, Xu C, Zeng H. Recurrent attack of acute myocardial infarction complicated with ventricular fibrillation due to coronary vasospasm within a </w:t>
      </w:r>
      <w:r w:rsidRPr="00512280">
        <w:rPr>
          <w:rFonts w:ascii="Book Antiqua" w:eastAsia="Book Antiqua" w:hAnsi="Book Antiqua" w:cs="Book Antiqua"/>
          <w:color w:val="000000"/>
        </w:rPr>
        <w:lastRenderedPageBreak/>
        <w:t xml:space="preserve">myocardial bridge: a case report. </w:t>
      </w:r>
      <w:r w:rsidRPr="00512280">
        <w:rPr>
          <w:rFonts w:ascii="Book Antiqua" w:eastAsia="Book Antiqua" w:hAnsi="Book Antiqua" w:cs="Book Antiqua"/>
          <w:i/>
          <w:iCs/>
          <w:color w:val="000000"/>
        </w:rPr>
        <w:t>BMC Cardiovasc Disord</w:t>
      </w:r>
      <w:r w:rsidRPr="00512280">
        <w:rPr>
          <w:rFonts w:ascii="Book Antiqua" w:eastAsia="Book Antiqua" w:hAnsi="Book Antiqua" w:cs="Book Antiqua"/>
          <w:color w:val="000000"/>
        </w:rPr>
        <w:t xml:space="preserve"> 2020; </w:t>
      </w:r>
      <w:r w:rsidRPr="00512280">
        <w:rPr>
          <w:rFonts w:ascii="Book Antiqua" w:eastAsia="Book Antiqua" w:hAnsi="Book Antiqua" w:cs="Book Antiqua"/>
          <w:b/>
          <w:bCs/>
          <w:color w:val="000000"/>
        </w:rPr>
        <w:t>20</w:t>
      </w:r>
      <w:r w:rsidRPr="00512280">
        <w:rPr>
          <w:rFonts w:ascii="Book Antiqua" w:eastAsia="Book Antiqua" w:hAnsi="Book Antiqua" w:cs="Book Antiqua"/>
          <w:color w:val="000000"/>
        </w:rPr>
        <w:t>: 385 [PMID: 32838731 DOI: 10.1186/s12872-020-01650-7]</w:t>
      </w:r>
    </w:p>
    <w:p w14:paraId="528E503A" w14:textId="2B4C9F06"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7 </w:t>
      </w:r>
      <w:r w:rsidRPr="00512280">
        <w:rPr>
          <w:rFonts w:ascii="Book Antiqua" w:eastAsia="Book Antiqua" w:hAnsi="Book Antiqua" w:cs="Book Antiqua"/>
          <w:b/>
          <w:bCs/>
          <w:color w:val="000000"/>
        </w:rPr>
        <w:t>Belhadj M</w:t>
      </w:r>
      <w:r w:rsidRPr="00512280">
        <w:rPr>
          <w:rFonts w:ascii="Book Antiqua" w:eastAsia="Book Antiqua" w:hAnsi="Book Antiqua" w:cs="Book Antiqua"/>
          <w:color w:val="000000"/>
        </w:rPr>
        <w:t>, Saadi S, Ben Jomaa S, Dhouieb R, Kort I, Marzougui M, Amine Mes</w:t>
      </w:r>
      <w:r w:rsidR="00512280">
        <w:rPr>
          <w:rFonts w:ascii="Book Antiqua" w:eastAsia="Book Antiqua" w:hAnsi="Book Antiqua" w:cs="Book Antiqua"/>
          <w:color w:val="000000"/>
        </w:rPr>
        <w:t xml:space="preserve">rati M, Chadly A, Haj Salem N. </w:t>
      </w:r>
      <w:r w:rsidRPr="00512280">
        <w:rPr>
          <w:rFonts w:ascii="Book Antiqua" w:eastAsia="Book Antiqua" w:hAnsi="Book Antiqua" w:cs="Book Antiqua"/>
          <w:color w:val="000000"/>
        </w:rPr>
        <w:t xml:space="preserve">Death due to myocardial infarction in young patients: A study </w:t>
      </w:r>
      <w:r w:rsidR="00512280">
        <w:rPr>
          <w:rFonts w:ascii="Book Antiqua" w:eastAsia="Book Antiqua" w:hAnsi="Book Antiqua" w:cs="Book Antiqua"/>
          <w:color w:val="000000"/>
        </w:rPr>
        <w:t>of 312 cases of sudden death</w:t>
      </w:r>
      <w:r w:rsidRPr="00512280">
        <w:rPr>
          <w:rFonts w:ascii="Book Antiqua" w:eastAsia="Book Antiqua" w:hAnsi="Book Antiqua" w:cs="Book Antiqua"/>
          <w:color w:val="000000"/>
        </w:rPr>
        <w:t xml:space="preserve">. </w:t>
      </w:r>
      <w:r w:rsidRPr="00512280">
        <w:rPr>
          <w:rFonts w:ascii="Book Antiqua" w:eastAsia="Book Antiqua" w:hAnsi="Book Antiqua" w:cs="Book Antiqua"/>
          <w:i/>
          <w:iCs/>
          <w:color w:val="000000"/>
        </w:rPr>
        <w:t>Ann Cardiol Angeiol (Paris)</w:t>
      </w:r>
      <w:r w:rsidRPr="00512280">
        <w:rPr>
          <w:rFonts w:ascii="Book Antiqua" w:eastAsia="Book Antiqua" w:hAnsi="Book Antiqua" w:cs="Book Antiqua"/>
          <w:color w:val="000000"/>
        </w:rPr>
        <w:t xml:space="preserve"> 2020; </w:t>
      </w:r>
      <w:r w:rsidRPr="00512280">
        <w:rPr>
          <w:rFonts w:ascii="Book Antiqua" w:eastAsia="Book Antiqua" w:hAnsi="Book Antiqua" w:cs="Book Antiqua"/>
          <w:b/>
          <w:bCs/>
          <w:color w:val="000000"/>
        </w:rPr>
        <w:t>69</w:t>
      </w:r>
      <w:r w:rsidRPr="00512280">
        <w:rPr>
          <w:rFonts w:ascii="Book Antiqua" w:eastAsia="Book Antiqua" w:hAnsi="Book Antiqua" w:cs="Book Antiqua"/>
          <w:color w:val="000000"/>
        </w:rPr>
        <w:t>: 67-73 [PMID: 32222285 DOI: 10.1016/j.ancard.2020.03.006]</w:t>
      </w:r>
    </w:p>
    <w:p w14:paraId="38A8B330" w14:textId="6EA2D7EB"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8 </w:t>
      </w:r>
      <w:r w:rsidRPr="00512280">
        <w:rPr>
          <w:rFonts w:ascii="Book Antiqua" w:eastAsia="Book Antiqua" w:hAnsi="Book Antiqua" w:cs="Book Antiqua"/>
          <w:b/>
          <w:bCs/>
          <w:color w:val="000000"/>
        </w:rPr>
        <w:t>Konduracka E</w:t>
      </w:r>
      <w:r w:rsidRPr="00512280">
        <w:rPr>
          <w:rFonts w:ascii="Book Antiqua" w:eastAsia="Book Antiqua" w:hAnsi="Book Antiqua" w:cs="Book Antiqua"/>
          <w:color w:val="000000"/>
        </w:rPr>
        <w:t xml:space="preserve">, Piwowarska W, Kitliński M. Myocardial bridge of the coronary arteries and its clinical significance. </w:t>
      </w:r>
      <w:r w:rsidRPr="00512280">
        <w:rPr>
          <w:rFonts w:ascii="Book Antiqua" w:eastAsia="Book Antiqua" w:hAnsi="Book Antiqua" w:cs="Book Antiqua"/>
          <w:i/>
          <w:iCs/>
          <w:color w:val="000000"/>
        </w:rPr>
        <w:t>Pol Merkur Lekarski</w:t>
      </w:r>
      <w:r w:rsidRPr="00512280">
        <w:rPr>
          <w:rFonts w:ascii="Book Antiqua" w:eastAsia="Book Antiqua" w:hAnsi="Book Antiqua" w:cs="Book Antiqua"/>
          <w:color w:val="000000"/>
        </w:rPr>
        <w:t xml:space="preserve"> 1997; </w:t>
      </w:r>
      <w:r w:rsidRPr="00512280">
        <w:rPr>
          <w:rFonts w:ascii="Book Antiqua" w:eastAsia="Book Antiqua" w:hAnsi="Book Antiqua" w:cs="Book Antiqua"/>
          <w:b/>
          <w:bCs/>
          <w:color w:val="000000"/>
        </w:rPr>
        <w:t>3</w:t>
      </w:r>
      <w:r w:rsidRPr="00512280">
        <w:rPr>
          <w:rFonts w:ascii="Book Antiqua" w:eastAsia="Book Antiqua" w:hAnsi="Book Antiqua" w:cs="Book Antiqua"/>
          <w:color w:val="000000"/>
        </w:rPr>
        <w:t>: 86-88 [PMID: 9480185]</w:t>
      </w:r>
    </w:p>
    <w:p w14:paraId="3AEF1B6B"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9 </w:t>
      </w:r>
      <w:r w:rsidRPr="00512280">
        <w:rPr>
          <w:rFonts w:ascii="Book Antiqua" w:eastAsia="Book Antiqua" w:hAnsi="Book Antiqua" w:cs="Book Antiqua"/>
          <w:b/>
          <w:bCs/>
          <w:color w:val="000000"/>
        </w:rPr>
        <w:t>Oya M</w:t>
      </w:r>
      <w:r w:rsidRPr="00512280">
        <w:rPr>
          <w:rFonts w:ascii="Book Antiqua" w:eastAsia="Book Antiqua" w:hAnsi="Book Antiqua" w:cs="Book Antiqua"/>
          <w:color w:val="000000"/>
        </w:rPr>
        <w:t xml:space="preserve">, Itoh H, Kato K, Tanabe K, Murayama M. Effects of exercise training on the recovery of the autonomic nervous system and exercise capacity after acute myocardial infarction. </w:t>
      </w:r>
      <w:r w:rsidRPr="00512280">
        <w:rPr>
          <w:rFonts w:ascii="Book Antiqua" w:eastAsia="Book Antiqua" w:hAnsi="Book Antiqua" w:cs="Book Antiqua"/>
          <w:i/>
          <w:iCs/>
          <w:color w:val="000000"/>
        </w:rPr>
        <w:t>Jpn Circ J</w:t>
      </w:r>
      <w:r w:rsidRPr="00512280">
        <w:rPr>
          <w:rFonts w:ascii="Book Antiqua" w:eastAsia="Book Antiqua" w:hAnsi="Book Antiqua" w:cs="Book Antiqua"/>
          <w:color w:val="000000"/>
        </w:rPr>
        <w:t xml:space="preserve"> 1999; </w:t>
      </w:r>
      <w:r w:rsidRPr="00512280">
        <w:rPr>
          <w:rFonts w:ascii="Book Antiqua" w:eastAsia="Book Antiqua" w:hAnsi="Book Antiqua" w:cs="Book Antiqua"/>
          <w:b/>
          <w:bCs/>
          <w:color w:val="000000"/>
        </w:rPr>
        <w:t>63</w:t>
      </w:r>
      <w:r w:rsidRPr="00512280">
        <w:rPr>
          <w:rFonts w:ascii="Book Antiqua" w:eastAsia="Book Antiqua" w:hAnsi="Book Antiqua" w:cs="Book Antiqua"/>
          <w:color w:val="000000"/>
        </w:rPr>
        <w:t>: 843-848 [PMID: 10598888 DOI: 10.1253/jcj.63.843]</w:t>
      </w:r>
    </w:p>
    <w:p w14:paraId="01FBAFB1" w14:textId="77777777" w:rsidR="00473380" w:rsidRPr="00512280" w:rsidRDefault="00473380" w:rsidP="00512280">
      <w:pPr>
        <w:spacing w:line="360" w:lineRule="auto"/>
        <w:jc w:val="both"/>
        <w:rPr>
          <w:rFonts w:ascii="Book Antiqua" w:eastAsia="Book Antiqua" w:hAnsi="Book Antiqua" w:cs="Book Antiqua"/>
          <w:color w:val="000000"/>
        </w:rPr>
      </w:pPr>
      <w:r w:rsidRPr="00512280">
        <w:rPr>
          <w:rFonts w:ascii="Book Antiqua" w:eastAsia="Book Antiqua" w:hAnsi="Book Antiqua" w:cs="Book Antiqua"/>
          <w:color w:val="000000"/>
        </w:rPr>
        <w:t xml:space="preserve">10 </w:t>
      </w:r>
      <w:r w:rsidRPr="00512280">
        <w:rPr>
          <w:rFonts w:ascii="Book Antiqua" w:eastAsia="Book Antiqua" w:hAnsi="Book Antiqua" w:cs="Book Antiqua"/>
          <w:b/>
          <w:bCs/>
          <w:color w:val="000000"/>
        </w:rPr>
        <w:t>Tangkawattana P</w:t>
      </w:r>
      <w:r w:rsidRPr="00512280">
        <w:rPr>
          <w:rFonts w:ascii="Book Antiqua" w:eastAsia="Book Antiqua" w:hAnsi="Book Antiqua" w:cs="Book Antiqua"/>
          <w:color w:val="000000"/>
        </w:rPr>
        <w:t xml:space="preserve">, Muto M, Nakayama T, Karkoura A, Yamano S, Yamaguchi M. Prevalence, vasculature, and innervation of myocardial bridges in dogs. </w:t>
      </w:r>
      <w:r w:rsidRPr="00512280">
        <w:rPr>
          <w:rFonts w:ascii="Book Antiqua" w:eastAsia="Book Antiqua" w:hAnsi="Book Antiqua" w:cs="Book Antiqua"/>
          <w:i/>
          <w:iCs/>
          <w:color w:val="000000"/>
        </w:rPr>
        <w:t>Am J Vet Res</w:t>
      </w:r>
      <w:r w:rsidRPr="00512280">
        <w:rPr>
          <w:rFonts w:ascii="Book Antiqua" w:eastAsia="Book Antiqua" w:hAnsi="Book Antiqua" w:cs="Book Antiqua"/>
          <w:color w:val="000000"/>
        </w:rPr>
        <w:t xml:space="preserve"> 1997; </w:t>
      </w:r>
      <w:r w:rsidRPr="00512280">
        <w:rPr>
          <w:rFonts w:ascii="Book Antiqua" w:eastAsia="Book Antiqua" w:hAnsi="Book Antiqua" w:cs="Book Antiqua"/>
          <w:b/>
          <w:bCs/>
          <w:color w:val="000000"/>
        </w:rPr>
        <w:t>58</w:t>
      </w:r>
      <w:r w:rsidRPr="00512280">
        <w:rPr>
          <w:rFonts w:ascii="Book Antiqua" w:eastAsia="Book Antiqua" w:hAnsi="Book Antiqua" w:cs="Book Antiqua"/>
          <w:color w:val="000000"/>
        </w:rPr>
        <w:t>: 1209-1215 [PMID: 9361880]</w:t>
      </w:r>
    </w:p>
    <w:p w14:paraId="6532FCD0" w14:textId="349D3D27" w:rsidR="00A77B3E" w:rsidRPr="00512280" w:rsidRDefault="00A77B3E" w:rsidP="00512280">
      <w:pPr>
        <w:spacing w:line="360" w:lineRule="auto"/>
        <w:jc w:val="both"/>
        <w:rPr>
          <w:rFonts w:ascii="Book Antiqua" w:hAnsi="Book Antiqua"/>
        </w:rPr>
      </w:pPr>
    </w:p>
    <w:p w14:paraId="70199BAA" w14:textId="77777777" w:rsidR="00A77B3E" w:rsidRPr="00512280" w:rsidRDefault="00A77B3E" w:rsidP="00512280">
      <w:pPr>
        <w:spacing w:line="360" w:lineRule="auto"/>
        <w:jc w:val="both"/>
        <w:rPr>
          <w:rFonts w:ascii="Book Antiqua" w:hAnsi="Book Antiqua"/>
        </w:rPr>
        <w:sectPr w:rsidR="00A77B3E" w:rsidRPr="00512280" w:rsidSect="00BD70D7">
          <w:pgSz w:w="12240" w:h="15840"/>
          <w:pgMar w:top="1440" w:right="1440" w:bottom="1440" w:left="1440" w:header="720" w:footer="720" w:gutter="0"/>
          <w:cols w:space="720"/>
          <w:docGrid w:linePitch="360"/>
        </w:sectPr>
      </w:pPr>
    </w:p>
    <w:p w14:paraId="2175BC6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lastRenderedPageBreak/>
        <w:t>Footnotes</w:t>
      </w:r>
    </w:p>
    <w:p w14:paraId="3CC86CD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Informed consent statement: </w:t>
      </w:r>
      <w:r w:rsidRPr="00512280">
        <w:rPr>
          <w:rFonts w:ascii="Book Antiqua" w:eastAsia="Book Antiqua" w:hAnsi="Book Antiqua" w:cs="Book Antiqua"/>
          <w:color w:val="000000"/>
        </w:rPr>
        <w:t>The patient provided oral and written informed consent prior to study enrolment.</w:t>
      </w:r>
    </w:p>
    <w:p w14:paraId="70045642" w14:textId="77777777" w:rsidR="00A77B3E" w:rsidRPr="00512280" w:rsidRDefault="00A77B3E" w:rsidP="00512280">
      <w:pPr>
        <w:spacing w:line="360" w:lineRule="auto"/>
        <w:jc w:val="both"/>
        <w:rPr>
          <w:rFonts w:ascii="Book Antiqua" w:hAnsi="Book Antiqua"/>
        </w:rPr>
      </w:pPr>
    </w:p>
    <w:p w14:paraId="716E203A" w14:textId="2757135E"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Conflict-of-interest statement: </w:t>
      </w:r>
      <w:r w:rsidR="002820C8" w:rsidRPr="00512280">
        <w:rPr>
          <w:rFonts w:ascii="Book Antiqua" w:eastAsia="Book Antiqua" w:hAnsi="Book Antiqua" w:cs="Book Antiqua"/>
          <w:color w:val="000000"/>
        </w:rPr>
        <w:t>All</w:t>
      </w:r>
      <w:r w:rsidRPr="00512280">
        <w:rPr>
          <w:rFonts w:ascii="Book Antiqua" w:eastAsia="Book Antiqua" w:hAnsi="Book Antiqua" w:cs="Book Antiqua"/>
          <w:color w:val="000000"/>
        </w:rPr>
        <w:t xml:space="preserve"> authors declare no conflicts of interest.</w:t>
      </w:r>
    </w:p>
    <w:p w14:paraId="28D753D2" w14:textId="77777777" w:rsidR="00A77B3E" w:rsidRPr="00512280" w:rsidRDefault="00A77B3E" w:rsidP="00512280">
      <w:pPr>
        <w:spacing w:line="360" w:lineRule="auto"/>
        <w:jc w:val="both"/>
        <w:rPr>
          <w:rFonts w:ascii="Book Antiqua" w:hAnsi="Book Antiqua"/>
        </w:rPr>
      </w:pPr>
    </w:p>
    <w:p w14:paraId="67B777C7" w14:textId="0675A5E6" w:rsidR="00A77B3E" w:rsidRPr="00512280" w:rsidRDefault="00F05C45" w:rsidP="00512280">
      <w:pPr>
        <w:spacing w:line="360" w:lineRule="auto"/>
        <w:jc w:val="both"/>
        <w:rPr>
          <w:rFonts w:ascii="Book Antiqua" w:hAnsi="Book Antiqua"/>
        </w:rPr>
      </w:pPr>
      <w:bookmarkStart w:id="1" w:name="_Hlk110444476"/>
      <w:r w:rsidRPr="00512280">
        <w:rPr>
          <w:rFonts w:ascii="Book Antiqua" w:eastAsia="Book Antiqua" w:hAnsi="Book Antiqua" w:cs="Book Antiqua"/>
          <w:b/>
          <w:bCs/>
          <w:color w:val="000000"/>
        </w:rPr>
        <w:t xml:space="preserve">CARE Checklist (2016) statement: </w:t>
      </w:r>
      <w:r w:rsidR="002820C8" w:rsidRPr="00512280">
        <w:rPr>
          <w:rFonts w:ascii="Book Antiqua" w:hAnsi="Book Antiqua" w:cs="Book Antiqua"/>
          <w:color w:val="000000"/>
          <w:lang w:eastAsia="zh-CN"/>
        </w:rPr>
        <w:t>All</w:t>
      </w:r>
      <w:r w:rsidRPr="00512280">
        <w:rPr>
          <w:rFonts w:ascii="Book Antiqua" w:eastAsia="Book Antiqua" w:hAnsi="Book Antiqua" w:cs="Book Antiqua"/>
          <w:color w:val="000000"/>
        </w:rPr>
        <w:t xml:space="preserve"> authors have read the CARE Checklist (2016), and the manuscript was prepared and revised according to the CARE Checklist (2016).</w:t>
      </w:r>
    </w:p>
    <w:bookmarkEnd w:id="1"/>
    <w:p w14:paraId="047AFAFE" w14:textId="77777777" w:rsidR="00A77B3E" w:rsidRPr="00512280" w:rsidRDefault="00A77B3E" w:rsidP="00512280">
      <w:pPr>
        <w:spacing w:line="360" w:lineRule="auto"/>
        <w:jc w:val="both"/>
        <w:rPr>
          <w:rFonts w:ascii="Book Antiqua" w:hAnsi="Book Antiqua"/>
        </w:rPr>
      </w:pPr>
    </w:p>
    <w:p w14:paraId="7CFB92C0"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bCs/>
          <w:color w:val="000000"/>
        </w:rPr>
        <w:t xml:space="preserve">Open-Access: </w:t>
      </w:r>
      <w:r w:rsidRPr="0051228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39BD98" w14:textId="77777777" w:rsidR="00A77B3E" w:rsidRPr="00512280" w:rsidRDefault="00A77B3E" w:rsidP="00512280">
      <w:pPr>
        <w:spacing w:line="360" w:lineRule="auto"/>
        <w:jc w:val="both"/>
        <w:rPr>
          <w:rFonts w:ascii="Book Antiqua" w:hAnsi="Book Antiqua"/>
        </w:rPr>
      </w:pPr>
    </w:p>
    <w:p w14:paraId="742B5525"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Provenance and peer review: </w:t>
      </w:r>
      <w:r w:rsidRPr="00512280">
        <w:rPr>
          <w:rFonts w:ascii="Book Antiqua" w:eastAsia="Book Antiqua" w:hAnsi="Book Antiqua" w:cs="Book Antiqua"/>
          <w:color w:val="000000"/>
        </w:rPr>
        <w:t>Unsolicited article; Externally peer reviewed.</w:t>
      </w:r>
    </w:p>
    <w:p w14:paraId="3D6E5FFB"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Peer-review model: </w:t>
      </w:r>
      <w:r w:rsidRPr="00512280">
        <w:rPr>
          <w:rFonts w:ascii="Book Antiqua" w:eastAsia="Book Antiqua" w:hAnsi="Book Antiqua" w:cs="Book Antiqua"/>
          <w:color w:val="000000"/>
        </w:rPr>
        <w:t>Single blind</w:t>
      </w:r>
    </w:p>
    <w:p w14:paraId="4E64FD9E" w14:textId="77777777" w:rsidR="00A77B3E" w:rsidRPr="00512280" w:rsidRDefault="00A77B3E" w:rsidP="00512280">
      <w:pPr>
        <w:spacing w:line="360" w:lineRule="auto"/>
        <w:jc w:val="both"/>
        <w:rPr>
          <w:rFonts w:ascii="Book Antiqua" w:hAnsi="Book Antiqua"/>
        </w:rPr>
      </w:pPr>
    </w:p>
    <w:p w14:paraId="136283A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Peer-review started: </w:t>
      </w:r>
      <w:r w:rsidRPr="00512280">
        <w:rPr>
          <w:rFonts w:ascii="Book Antiqua" w:eastAsia="Book Antiqua" w:hAnsi="Book Antiqua" w:cs="Book Antiqua"/>
          <w:color w:val="000000"/>
        </w:rPr>
        <w:t>May 27, 2022</w:t>
      </w:r>
    </w:p>
    <w:p w14:paraId="4561245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First decision: </w:t>
      </w:r>
      <w:r w:rsidRPr="00512280">
        <w:rPr>
          <w:rFonts w:ascii="Book Antiqua" w:eastAsia="Book Antiqua" w:hAnsi="Book Antiqua" w:cs="Book Antiqua"/>
          <w:color w:val="000000"/>
        </w:rPr>
        <w:t>June 27, 2022</w:t>
      </w:r>
    </w:p>
    <w:p w14:paraId="3ABBD773" w14:textId="65E29D75" w:rsidR="00A77B3E" w:rsidRPr="00512280" w:rsidRDefault="00F05C45" w:rsidP="00512280">
      <w:pPr>
        <w:spacing w:line="360" w:lineRule="auto"/>
        <w:jc w:val="both"/>
        <w:rPr>
          <w:rFonts w:ascii="Book Antiqua" w:hAnsi="Book Antiqua"/>
          <w:lang w:eastAsia="zh-CN"/>
        </w:rPr>
      </w:pPr>
      <w:r w:rsidRPr="00512280">
        <w:rPr>
          <w:rFonts w:ascii="Book Antiqua" w:eastAsia="Book Antiqua" w:hAnsi="Book Antiqua" w:cs="Book Antiqua"/>
          <w:b/>
          <w:color w:val="000000"/>
        </w:rPr>
        <w:t xml:space="preserve">Article in press: </w:t>
      </w:r>
    </w:p>
    <w:p w14:paraId="5345394F" w14:textId="77777777" w:rsidR="00A77B3E" w:rsidRPr="00512280" w:rsidRDefault="00A77B3E" w:rsidP="00512280">
      <w:pPr>
        <w:spacing w:line="360" w:lineRule="auto"/>
        <w:jc w:val="both"/>
        <w:rPr>
          <w:rFonts w:ascii="Book Antiqua" w:hAnsi="Book Antiqua"/>
        </w:rPr>
      </w:pPr>
    </w:p>
    <w:p w14:paraId="21B46012" w14:textId="098527E0"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Specialty type: </w:t>
      </w:r>
      <w:r w:rsidR="003B0E18" w:rsidRPr="003B0E18">
        <w:rPr>
          <w:rFonts w:ascii="Book Antiqua" w:eastAsia="Book Antiqua" w:hAnsi="Book Antiqua" w:cs="Book Antiqua"/>
          <w:color w:val="000000"/>
        </w:rPr>
        <w:t>Medicine, research and experimental</w:t>
      </w:r>
    </w:p>
    <w:p w14:paraId="1FD65A3F"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 xml:space="preserve">Country/Territory of origin: </w:t>
      </w:r>
      <w:r w:rsidRPr="00512280">
        <w:rPr>
          <w:rFonts w:ascii="Book Antiqua" w:eastAsia="Book Antiqua" w:hAnsi="Book Antiqua" w:cs="Book Antiqua"/>
          <w:color w:val="000000"/>
        </w:rPr>
        <w:t>China</w:t>
      </w:r>
    </w:p>
    <w:p w14:paraId="7D50F634"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b/>
          <w:color w:val="000000"/>
        </w:rPr>
        <w:t>Peer-review report’s scientific quality classification</w:t>
      </w:r>
    </w:p>
    <w:p w14:paraId="2602287F"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Grade A (Excellent): 0</w:t>
      </w:r>
    </w:p>
    <w:p w14:paraId="3BD85080" w14:textId="070523E6"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 xml:space="preserve">Grade B (Very good): </w:t>
      </w:r>
      <w:r w:rsidR="006B3C1F">
        <w:rPr>
          <w:rFonts w:ascii="Book Antiqua" w:eastAsia="Book Antiqua" w:hAnsi="Book Antiqua" w:cs="Book Antiqua"/>
          <w:color w:val="000000"/>
        </w:rPr>
        <w:t>B</w:t>
      </w:r>
    </w:p>
    <w:p w14:paraId="74951976"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lastRenderedPageBreak/>
        <w:t>Grade C (Good): C</w:t>
      </w:r>
    </w:p>
    <w:p w14:paraId="16FEB157"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Grade D (Fair): D</w:t>
      </w:r>
    </w:p>
    <w:p w14:paraId="43E6189E" w14:textId="77777777" w:rsidR="00A77B3E" w:rsidRPr="00512280" w:rsidRDefault="00F05C45" w:rsidP="00512280">
      <w:pPr>
        <w:spacing w:line="360" w:lineRule="auto"/>
        <w:jc w:val="both"/>
        <w:rPr>
          <w:rFonts w:ascii="Book Antiqua" w:hAnsi="Book Antiqua"/>
        </w:rPr>
      </w:pPr>
      <w:r w:rsidRPr="00512280">
        <w:rPr>
          <w:rFonts w:ascii="Book Antiqua" w:eastAsia="Book Antiqua" w:hAnsi="Book Antiqua" w:cs="Book Antiqua"/>
          <w:color w:val="000000"/>
        </w:rPr>
        <w:t>Grade E (Poor): 0</w:t>
      </w:r>
    </w:p>
    <w:p w14:paraId="6D4B4036" w14:textId="77777777" w:rsidR="00A77B3E" w:rsidRPr="00512280" w:rsidRDefault="00A77B3E" w:rsidP="00512280">
      <w:pPr>
        <w:spacing w:line="360" w:lineRule="auto"/>
        <w:jc w:val="both"/>
        <w:rPr>
          <w:rFonts w:ascii="Book Antiqua" w:hAnsi="Book Antiqua"/>
        </w:rPr>
      </w:pPr>
    </w:p>
    <w:p w14:paraId="0FB50434" w14:textId="3F8D1EFA" w:rsidR="00B855CA" w:rsidRPr="00512280" w:rsidRDefault="00F05C45" w:rsidP="00512280">
      <w:pPr>
        <w:spacing w:line="360" w:lineRule="auto"/>
        <w:jc w:val="both"/>
        <w:rPr>
          <w:rFonts w:ascii="Book Antiqua" w:hAnsi="Book Antiqua" w:cs="Book Antiqua"/>
          <w:b/>
          <w:color w:val="000000"/>
          <w:lang w:eastAsia="zh-CN"/>
        </w:rPr>
      </w:pPr>
      <w:r w:rsidRPr="00512280">
        <w:rPr>
          <w:rFonts w:ascii="Book Antiqua" w:eastAsia="Book Antiqua" w:hAnsi="Book Antiqua" w:cs="Book Antiqua"/>
          <w:b/>
          <w:color w:val="000000"/>
        </w:rPr>
        <w:t xml:space="preserve">P-Reviewer: </w:t>
      </w:r>
      <w:r w:rsidRPr="00512280">
        <w:rPr>
          <w:rFonts w:ascii="Book Antiqua" w:eastAsia="Book Antiqua" w:hAnsi="Book Antiqua" w:cs="Book Antiqua"/>
          <w:color w:val="000000"/>
        </w:rPr>
        <w:t>Imed L</w:t>
      </w:r>
      <w:r w:rsidR="006B3C1F">
        <w:rPr>
          <w:rFonts w:ascii="Book Antiqua" w:hAnsi="Book Antiqua" w:cs="Book Antiqua" w:hint="eastAsia"/>
          <w:color w:val="000000"/>
          <w:lang w:eastAsia="zh-CN"/>
        </w:rPr>
        <w:t xml:space="preserve">, </w:t>
      </w:r>
      <w:r w:rsidR="006B3C1F" w:rsidRPr="006B3C1F">
        <w:rPr>
          <w:rFonts w:ascii="Book Antiqua" w:hAnsi="Book Antiqua" w:cs="Book Antiqua"/>
          <w:color w:val="000000"/>
          <w:lang w:eastAsia="zh-CN"/>
        </w:rPr>
        <w:t>Tunisia</w:t>
      </w:r>
      <w:r w:rsidRPr="00512280">
        <w:rPr>
          <w:rFonts w:ascii="Book Antiqua" w:eastAsia="Book Antiqua" w:hAnsi="Book Antiqua" w:cs="Book Antiqua"/>
          <w:color w:val="000000"/>
        </w:rPr>
        <w:t>; T</w:t>
      </w:r>
      <w:r w:rsidR="006B3C1F" w:rsidRPr="00512280">
        <w:rPr>
          <w:rFonts w:ascii="Book Antiqua" w:eastAsia="Book Antiqua" w:hAnsi="Book Antiqua" w:cs="Book Antiqua"/>
          <w:color w:val="000000"/>
        </w:rPr>
        <w:t>iwari</w:t>
      </w:r>
      <w:r w:rsidRPr="00512280">
        <w:rPr>
          <w:rFonts w:ascii="Book Antiqua" w:eastAsia="Book Antiqua" w:hAnsi="Book Antiqua" w:cs="Book Antiqua"/>
          <w:color w:val="000000"/>
        </w:rPr>
        <w:t xml:space="preserve"> N, United States</w:t>
      </w:r>
      <w:r w:rsidRPr="00512280">
        <w:rPr>
          <w:rFonts w:ascii="Book Antiqua" w:eastAsia="Book Antiqua" w:hAnsi="Book Antiqua" w:cs="Book Antiqua"/>
          <w:b/>
          <w:color w:val="000000"/>
        </w:rPr>
        <w:t xml:space="preserve"> S-Editor: </w:t>
      </w:r>
      <w:r w:rsidR="00B855CA" w:rsidRPr="00512280">
        <w:rPr>
          <w:rFonts w:ascii="Book Antiqua" w:hAnsi="Book Antiqua" w:cs="Book Antiqua"/>
          <w:color w:val="000000"/>
          <w:lang w:eastAsia="zh-CN"/>
        </w:rPr>
        <w:t>Wang LL</w:t>
      </w:r>
      <w:r w:rsidRPr="00512280">
        <w:rPr>
          <w:rFonts w:ascii="Book Antiqua" w:eastAsia="Book Antiqua" w:hAnsi="Book Antiqua" w:cs="Book Antiqua"/>
          <w:b/>
          <w:color w:val="000000"/>
        </w:rPr>
        <w:t xml:space="preserve"> L-Editor: </w:t>
      </w:r>
      <w:r w:rsidR="00B855CA" w:rsidRPr="00512280">
        <w:rPr>
          <w:rFonts w:ascii="Book Antiqua" w:hAnsi="Book Antiqua" w:cs="Book Antiqua"/>
          <w:color w:val="000000"/>
          <w:lang w:eastAsia="zh-CN"/>
        </w:rPr>
        <w:t>A</w:t>
      </w:r>
      <w:r w:rsidRPr="00512280">
        <w:rPr>
          <w:rFonts w:ascii="Book Antiqua" w:eastAsia="Book Antiqua" w:hAnsi="Book Antiqua" w:cs="Book Antiqua"/>
          <w:b/>
          <w:color w:val="000000"/>
        </w:rPr>
        <w:t xml:space="preserve"> P-Editor:</w:t>
      </w:r>
      <w:r w:rsidR="00B855CA" w:rsidRPr="00512280">
        <w:rPr>
          <w:rFonts w:ascii="Book Antiqua" w:hAnsi="Book Antiqua" w:cs="Book Antiqua"/>
          <w:color w:val="000000"/>
          <w:lang w:eastAsia="zh-CN"/>
        </w:rPr>
        <w:t xml:space="preserve"> Wang LL</w:t>
      </w:r>
    </w:p>
    <w:p w14:paraId="72CA8101" w14:textId="77777777" w:rsidR="00B855CA" w:rsidRPr="00512280" w:rsidRDefault="00B855CA" w:rsidP="00512280">
      <w:pPr>
        <w:spacing w:line="360" w:lineRule="auto"/>
        <w:jc w:val="both"/>
        <w:rPr>
          <w:rFonts w:ascii="Book Antiqua" w:hAnsi="Book Antiqua" w:cs="Book Antiqua"/>
          <w:b/>
          <w:color w:val="000000"/>
          <w:lang w:eastAsia="zh-CN"/>
        </w:rPr>
      </w:pPr>
    </w:p>
    <w:p w14:paraId="5DC40477" w14:textId="77777777" w:rsidR="00B855CA" w:rsidRPr="00512280" w:rsidRDefault="00B855CA" w:rsidP="00512280">
      <w:pPr>
        <w:spacing w:line="360" w:lineRule="auto"/>
        <w:jc w:val="both"/>
        <w:rPr>
          <w:rFonts w:ascii="Book Antiqua" w:hAnsi="Book Antiqua" w:cs="Book Antiqua"/>
          <w:b/>
          <w:color w:val="000000"/>
          <w:lang w:eastAsia="zh-CN"/>
        </w:rPr>
      </w:pPr>
    </w:p>
    <w:p w14:paraId="7AEB3726" w14:textId="2E6EFC1C" w:rsidR="00A77B3E" w:rsidRPr="00512280" w:rsidRDefault="00F05C45" w:rsidP="00512280">
      <w:pPr>
        <w:spacing w:line="360" w:lineRule="auto"/>
        <w:jc w:val="both"/>
        <w:rPr>
          <w:rFonts w:ascii="Book Antiqua" w:hAnsi="Book Antiqua"/>
        </w:rPr>
        <w:sectPr w:rsidR="00A77B3E" w:rsidRPr="00512280" w:rsidSect="00BD70D7">
          <w:pgSz w:w="12240" w:h="15840"/>
          <w:pgMar w:top="1440" w:right="1440" w:bottom="1440" w:left="1440" w:header="720" w:footer="720" w:gutter="0"/>
          <w:cols w:space="720"/>
          <w:docGrid w:linePitch="360"/>
        </w:sectPr>
      </w:pPr>
      <w:r w:rsidRPr="00512280">
        <w:rPr>
          <w:rFonts w:ascii="Book Antiqua" w:eastAsia="Book Antiqua" w:hAnsi="Book Antiqua" w:cs="Book Antiqua"/>
          <w:b/>
          <w:color w:val="000000"/>
        </w:rPr>
        <w:t xml:space="preserve"> </w:t>
      </w:r>
    </w:p>
    <w:p w14:paraId="2CAF9D6C" w14:textId="77777777" w:rsidR="00A77B3E" w:rsidRPr="00512280" w:rsidRDefault="00F05C45" w:rsidP="00512280">
      <w:pPr>
        <w:spacing w:line="360" w:lineRule="auto"/>
        <w:jc w:val="both"/>
        <w:rPr>
          <w:rFonts w:ascii="Book Antiqua" w:hAnsi="Book Antiqua" w:cs="Book Antiqua"/>
          <w:b/>
          <w:color w:val="000000"/>
          <w:lang w:eastAsia="zh-CN"/>
        </w:rPr>
      </w:pPr>
      <w:r w:rsidRPr="00512280">
        <w:rPr>
          <w:rFonts w:ascii="Book Antiqua" w:eastAsia="Book Antiqua" w:hAnsi="Book Antiqua" w:cs="Book Antiqua"/>
          <w:b/>
          <w:color w:val="000000"/>
        </w:rPr>
        <w:lastRenderedPageBreak/>
        <w:t>Figure Legends</w:t>
      </w:r>
    </w:p>
    <w:p w14:paraId="75B7D422" w14:textId="6F9585B3" w:rsidR="00A424D7" w:rsidRPr="00A05975" w:rsidRDefault="00BC6E27" w:rsidP="00512280">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CA6424" wp14:editId="67C444EF">
            <wp:extent cx="5128260" cy="1927860"/>
            <wp:effectExtent l="0" t="0" r="0" b="0"/>
            <wp:docPr id="1" name="图片 1" descr="D:\小桌面\新建文件夹\SE\77729\pdf\77729\777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77729\pdf\77729\7772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8260" cy="1927860"/>
                    </a:xfrm>
                    <a:prstGeom prst="rect">
                      <a:avLst/>
                    </a:prstGeom>
                    <a:noFill/>
                    <a:ln>
                      <a:noFill/>
                    </a:ln>
                  </pic:spPr>
                </pic:pic>
              </a:graphicData>
            </a:graphic>
          </wp:inline>
        </w:drawing>
      </w:r>
    </w:p>
    <w:p w14:paraId="6837125F" w14:textId="10D04D92" w:rsidR="00A77B3E" w:rsidRPr="00512280" w:rsidRDefault="00F05C45" w:rsidP="00512280">
      <w:pPr>
        <w:spacing w:line="360" w:lineRule="auto"/>
        <w:jc w:val="both"/>
        <w:rPr>
          <w:rFonts w:ascii="Book Antiqua" w:hAnsi="Book Antiqua" w:cs="Book Antiqua"/>
          <w:b/>
          <w:bCs/>
          <w:color w:val="000000"/>
          <w:lang w:eastAsia="zh-CN"/>
        </w:rPr>
      </w:pPr>
      <w:r w:rsidRPr="00512280">
        <w:rPr>
          <w:rFonts w:ascii="Book Antiqua" w:eastAsia="Book Antiqua" w:hAnsi="Book Antiqua" w:cs="Book Antiqua"/>
          <w:b/>
          <w:bCs/>
          <w:color w:val="000000"/>
        </w:rPr>
        <w:t xml:space="preserve">Figure 1 </w:t>
      </w:r>
      <w:bookmarkStart w:id="2" w:name="_Hlk111760812"/>
      <w:r w:rsidRPr="00512280">
        <w:rPr>
          <w:rFonts w:ascii="Book Antiqua" w:eastAsia="Book Antiqua" w:hAnsi="Book Antiqua" w:cs="Book Antiqua"/>
          <w:b/>
          <w:bCs/>
          <w:color w:val="000000"/>
        </w:rPr>
        <w:t>Electrocardiogram</w:t>
      </w:r>
      <w:bookmarkEnd w:id="2"/>
      <w:r w:rsidR="004E7ACE">
        <w:rPr>
          <w:rFonts w:ascii="Book Antiqua" w:eastAsia="Book Antiqua" w:hAnsi="Book Antiqua" w:cs="Book Antiqua"/>
          <w:b/>
          <w:bCs/>
          <w:color w:val="000000"/>
        </w:rPr>
        <w:t xml:space="preserve"> showed </w:t>
      </w:r>
      <w:bookmarkStart w:id="3" w:name="_Hlk111759590"/>
      <w:r w:rsidR="004E7ACE" w:rsidRPr="004E7ACE">
        <w:rPr>
          <w:rFonts w:ascii="Book Antiqua" w:eastAsia="Book Antiqua" w:hAnsi="Book Antiqua" w:cs="Book Antiqua"/>
          <w:b/>
          <w:bCs/>
          <w:color w:val="000000"/>
        </w:rPr>
        <w:t>ST-</w:t>
      </w:r>
      <w:r w:rsidR="004E7ACE" w:rsidRPr="004E7ACE">
        <w:rPr>
          <w:rFonts w:ascii="Book Antiqua" w:eastAsia="Book Antiqua" w:hAnsi="Book Antiqua" w:cs="Book Antiqua" w:hint="eastAsia"/>
          <w:b/>
          <w:bCs/>
          <w:color w:val="000000"/>
        </w:rPr>
        <w:t>s</w:t>
      </w:r>
      <w:r w:rsidR="004E7ACE" w:rsidRPr="004E7ACE">
        <w:rPr>
          <w:rFonts w:ascii="Book Antiqua" w:eastAsia="Book Antiqua" w:hAnsi="Book Antiqua" w:cs="Book Antiqua"/>
          <w:b/>
          <w:bCs/>
          <w:color w:val="000000"/>
        </w:rPr>
        <w:t>egment elevation myocardial infarction</w:t>
      </w:r>
      <w:bookmarkEnd w:id="3"/>
      <w:r w:rsidRPr="00512280">
        <w:rPr>
          <w:rFonts w:ascii="Book Antiqua" w:eastAsia="Book Antiqua" w:hAnsi="Book Antiqua" w:cs="Book Antiqua"/>
          <w:b/>
          <w:bCs/>
          <w:color w:val="000000"/>
        </w:rPr>
        <w:t xml:space="preserve"> .</w:t>
      </w:r>
    </w:p>
    <w:p w14:paraId="285225EC" w14:textId="6C5168EE" w:rsidR="000A0463" w:rsidRDefault="000A0463">
      <w:pPr>
        <w:rPr>
          <w:rFonts w:ascii="Book Antiqua" w:hAnsi="Book Antiqua"/>
          <w:lang w:eastAsia="zh-CN"/>
        </w:rPr>
      </w:pPr>
      <w:r>
        <w:rPr>
          <w:rFonts w:ascii="Book Antiqua" w:hAnsi="Book Antiqua"/>
          <w:lang w:eastAsia="zh-CN"/>
        </w:rPr>
        <w:br w:type="page"/>
      </w:r>
    </w:p>
    <w:p w14:paraId="0A336E79" w14:textId="0D2504B3" w:rsidR="00A424D7" w:rsidRPr="00512280" w:rsidRDefault="000A0463" w:rsidP="0051228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1D48506" wp14:editId="3C686CDC">
            <wp:extent cx="2895600" cy="3022600"/>
            <wp:effectExtent l="0" t="0" r="0" b="6350"/>
            <wp:docPr id="2" name="图片 2" descr="D:\小桌面\新建文件夹\SE\jdz-pdf\77729\pdf\777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7729\pdf\7772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3022600"/>
                    </a:xfrm>
                    <a:prstGeom prst="rect">
                      <a:avLst/>
                    </a:prstGeom>
                    <a:noFill/>
                    <a:ln>
                      <a:noFill/>
                    </a:ln>
                  </pic:spPr>
                </pic:pic>
              </a:graphicData>
            </a:graphic>
          </wp:inline>
        </w:drawing>
      </w:r>
    </w:p>
    <w:p w14:paraId="23C8B40F" w14:textId="622D3C10" w:rsidR="00A77B3E" w:rsidRPr="00512280" w:rsidRDefault="00F05C45" w:rsidP="00512280">
      <w:pPr>
        <w:spacing w:line="360" w:lineRule="auto"/>
        <w:jc w:val="both"/>
        <w:rPr>
          <w:rFonts w:ascii="Book Antiqua" w:hAnsi="Book Antiqua" w:cs="Book Antiqua"/>
          <w:color w:val="000000"/>
          <w:lang w:eastAsia="zh-CN"/>
        </w:rPr>
      </w:pPr>
      <w:r w:rsidRPr="00512280">
        <w:rPr>
          <w:rFonts w:ascii="Book Antiqua" w:eastAsia="Book Antiqua" w:hAnsi="Book Antiqua" w:cs="Book Antiqua"/>
          <w:b/>
          <w:bCs/>
          <w:color w:val="000000"/>
        </w:rPr>
        <w:t>Figure 2 Myocardial bridging was identified on coronary angiography.</w:t>
      </w:r>
      <w:r w:rsidRPr="00512280">
        <w:rPr>
          <w:rFonts w:ascii="Book Antiqua" w:eastAsia="Book Antiqua" w:hAnsi="Book Antiqua" w:cs="Book Antiqua"/>
          <w:color w:val="000000"/>
        </w:rPr>
        <w:t xml:space="preserve"> A and B: Myocardial bridging (rectangle) was stenosed about 90% during systole</w:t>
      </w:r>
      <w:r w:rsidR="0044685C" w:rsidRPr="00512280">
        <w:rPr>
          <w:rFonts w:ascii="Book Antiqua" w:hAnsi="Book Antiqua" w:cs="Book Antiqua"/>
          <w:color w:val="000000"/>
          <w:lang w:eastAsia="zh-CN"/>
        </w:rPr>
        <w:t xml:space="preserve"> </w:t>
      </w:r>
      <w:r w:rsidRPr="00512280">
        <w:rPr>
          <w:rFonts w:ascii="Book Antiqua" w:eastAsia="Book Antiqua" w:hAnsi="Book Antiqua" w:cs="Book Antiqua"/>
          <w:color w:val="000000"/>
        </w:rPr>
        <w:t>and recovered during diastole</w:t>
      </w:r>
      <w:r w:rsidR="0044685C" w:rsidRPr="00512280">
        <w:rPr>
          <w:rFonts w:ascii="Book Antiqua" w:hAnsi="Book Antiqua" w:cs="Book Antiqua"/>
          <w:color w:val="000000"/>
          <w:lang w:eastAsia="zh-CN"/>
        </w:rPr>
        <w:t xml:space="preserve"> </w:t>
      </w:r>
      <w:r w:rsidRPr="00512280">
        <w:rPr>
          <w:rFonts w:ascii="Book Antiqua" w:eastAsia="Book Antiqua" w:hAnsi="Book Antiqua" w:cs="Book Antiqua"/>
          <w:color w:val="000000"/>
        </w:rPr>
        <w:t>on January 14, 2020; C and D: The myocardial bridging (white arrow) was stenosed about 30% on October 13, 2020, and its length was reduced during follow</w:t>
      </w:r>
      <w:r w:rsidR="00B04E57" w:rsidRPr="00512280">
        <w:rPr>
          <w:rFonts w:ascii="Book Antiqua" w:eastAsia="Book Antiqua" w:hAnsi="Book Antiqua" w:cs="Book Antiqua"/>
          <w:color w:val="000000"/>
        </w:rPr>
        <w:t>-</w:t>
      </w:r>
      <w:r w:rsidRPr="00512280">
        <w:rPr>
          <w:rFonts w:ascii="Book Antiqua" w:eastAsia="Book Antiqua" w:hAnsi="Book Antiqua" w:cs="Book Antiqua"/>
          <w:color w:val="000000"/>
        </w:rPr>
        <w:t>up.</w:t>
      </w:r>
    </w:p>
    <w:p w14:paraId="0A407914" w14:textId="6031F329" w:rsidR="000A0463" w:rsidRDefault="000A0463">
      <w:pPr>
        <w:rPr>
          <w:rFonts w:ascii="Book Antiqua" w:hAnsi="Book Antiqua"/>
          <w:lang w:eastAsia="zh-CN"/>
        </w:rPr>
      </w:pPr>
      <w:r>
        <w:rPr>
          <w:rFonts w:ascii="Book Antiqua" w:hAnsi="Book Antiqua"/>
          <w:lang w:eastAsia="zh-CN"/>
        </w:rPr>
        <w:br w:type="page"/>
      </w:r>
    </w:p>
    <w:p w14:paraId="774A4535" w14:textId="66F07C9F" w:rsidR="00357ABD" w:rsidRPr="00512280" w:rsidRDefault="000A0463" w:rsidP="0051228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B69475C" wp14:editId="79FFD738">
            <wp:extent cx="3594100" cy="2844800"/>
            <wp:effectExtent l="0" t="0" r="6350" b="0"/>
            <wp:docPr id="3" name="图片 3" descr="D:\小桌面\新建文件夹\SE\jdz-pdf\77729\pdf\777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7729\pdf\7772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0" cy="2844800"/>
                    </a:xfrm>
                    <a:prstGeom prst="rect">
                      <a:avLst/>
                    </a:prstGeom>
                    <a:noFill/>
                    <a:ln>
                      <a:noFill/>
                    </a:ln>
                  </pic:spPr>
                </pic:pic>
              </a:graphicData>
            </a:graphic>
          </wp:inline>
        </w:drawing>
      </w:r>
    </w:p>
    <w:p w14:paraId="65B06C5A" w14:textId="5024A868" w:rsidR="00A77B3E" w:rsidRPr="00512280" w:rsidRDefault="00F05C45" w:rsidP="00512280">
      <w:pPr>
        <w:spacing w:line="360" w:lineRule="auto"/>
        <w:jc w:val="both"/>
        <w:rPr>
          <w:rFonts w:ascii="Book Antiqua" w:hAnsi="Book Antiqua" w:cs="Book Antiqua"/>
          <w:color w:val="000000"/>
          <w:lang w:eastAsia="zh-CN"/>
        </w:rPr>
      </w:pPr>
      <w:r w:rsidRPr="00512280">
        <w:rPr>
          <w:rFonts w:ascii="Book Antiqua" w:eastAsia="Book Antiqua" w:hAnsi="Book Antiqua" w:cs="Book Antiqua"/>
          <w:b/>
          <w:bCs/>
          <w:color w:val="000000"/>
        </w:rPr>
        <w:t>Figure 3 Intravascular ultrasound showed myocardial bridging.</w:t>
      </w:r>
      <w:r w:rsidRPr="00512280">
        <w:rPr>
          <w:rFonts w:ascii="Book Antiqua" w:eastAsia="Book Antiqua" w:hAnsi="Book Antiqua" w:cs="Book Antiqua"/>
          <w:color w:val="000000"/>
        </w:rPr>
        <w:t xml:space="preserve"> There was no obvious change of the lumen area during systole</w:t>
      </w:r>
      <w:r w:rsidR="003B3EF9">
        <w:rPr>
          <w:rFonts w:ascii="Book Antiqua" w:eastAsia="Book Antiqua" w:hAnsi="Book Antiqua" w:cs="Book Antiqua"/>
          <w:color w:val="000000"/>
        </w:rPr>
        <w:t xml:space="preserve"> during follow-up</w:t>
      </w:r>
      <w:r w:rsidRPr="00512280">
        <w:rPr>
          <w:rFonts w:ascii="Book Antiqua" w:eastAsia="Book Antiqua" w:hAnsi="Book Antiqua" w:cs="Book Antiqua"/>
          <w:color w:val="000000"/>
        </w:rPr>
        <w:t>. A and B: An apparent ‘half-moon’ phenomenon of the myocardial bridging on October 13, 2020 (yellow arrow); C and D: The vascular lumen area of the mural coronary artery was 5.10 mm</w:t>
      </w:r>
      <w:r w:rsidRPr="00512280">
        <w:rPr>
          <w:rFonts w:ascii="Book Antiqua" w:eastAsia="Book Antiqua" w:hAnsi="Book Antiqua" w:cs="Book Antiqua"/>
          <w:color w:val="000000"/>
          <w:vertAlign w:val="superscript"/>
        </w:rPr>
        <w:t>2</w:t>
      </w:r>
      <w:r w:rsidRPr="00512280">
        <w:rPr>
          <w:rFonts w:ascii="Book Antiqua" w:eastAsia="Book Antiqua" w:hAnsi="Book Antiqua" w:cs="Book Antiqua"/>
          <w:color w:val="000000"/>
        </w:rPr>
        <w:t xml:space="preserve"> during diastole and 4.97 mm</w:t>
      </w:r>
      <w:r w:rsidRPr="00512280">
        <w:rPr>
          <w:rFonts w:ascii="Book Antiqua" w:eastAsia="Book Antiqua" w:hAnsi="Book Antiqua" w:cs="Book Antiqua"/>
          <w:color w:val="000000"/>
          <w:vertAlign w:val="superscript"/>
        </w:rPr>
        <w:t>2</w:t>
      </w:r>
      <w:r w:rsidRPr="00512280">
        <w:rPr>
          <w:rFonts w:ascii="Book Antiqua" w:eastAsia="Book Antiqua" w:hAnsi="Book Antiqua" w:cs="Book Antiqua"/>
          <w:color w:val="000000"/>
        </w:rPr>
        <w:t xml:space="preserve"> during systole.</w:t>
      </w:r>
    </w:p>
    <w:p w14:paraId="4F2464C0" w14:textId="01EA12DE" w:rsidR="0044685C" w:rsidRPr="00512280" w:rsidRDefault="0044685C" w:rsidP="00512280">
      <w:pPr>
        <w:spacing w:line="360" w:lineRule="auto"/>
        <w:jc w:val="both"/>
        <w:rPr>
          <w:rFonts w:ascii="Book Antiqua" w:hAnsi="Book Antiqua" w:cs="Book Antiqua"/>
          <w:color w:val="000000"/>
          <w:lang w:eastAsia="zh-CN"/>
        </w:rPr>
      </w:pPr>
      <w:r w:rsidRPr="00512280">
        <w:rPr>
          <w:rFonts w:ascii="Book Antiqua" w:hAnsi="Book Antiqua" w:cs="Book Antiqua"/>
          <w:color w:val="000000"/>
          <w:lang w:eastAsia="zh-CN"/>
        </w:rPr>
        <w:br w:type="page"/>
      </w:r>
    </w:p>
    <w:p w14:paraId="7D36249C" w14:textId="0F1B1695" w:rsidR="00D335D7" w:rsidRPr="00512280" w:rsidRDefault="00627765" w:rsidP="00512280">
      <w:pPr>
        <w:spacing w:line="360" w:lineRule="auto"/>
        <w:jc w:val="both"/>
        <w:rPr>
          <w:rFonts w:ascii="Book Antiqua" w:hAnsi="Book Antiqua"/>
          <w:color w:val="000000" w:themeColor="text1"/>
          <w:lang w:eastAsia="zh-CN"/>
        </w:rPr>
      </w:pPr>
      <w:r w:rsidRPr="00512280">
        <w:rPr>
          <w:rFonts w:ascii="Book Antiqua" w:hAnsi="Book Antiqua"/>
          <w:b/>
          <w:bCs/>
          <w:color w:val="000000" w:themeColor="text1"/>
        </w:rPr>
        <w:lastRenderedPageBreak/>
        <w:t>Table</w:t>
      </w:r>
      <w:r w:rsidRPr="00512280">
        <w:rPr>
          <w:rFonts w:ascii="Book Antiqua" w:hAnsi="Book Antiqua"/>
          <w:b/>
          <w:bCs/>
          <w:color w:val="000000" w:themeColor="text1"/>
          <w:kern w:val="2"/>
        </w:rPr>
        <w:t xml:space="preserve"> </w:t>
      </w:r>
      <w:r w:rsidRPr="00512280">
        <w:rPr>
          <w:rFonts w:ascii="Book Antiqua" w:hAnsi="Book Antiqua"/>
          <w:b/>
          <w:bCs/>
          <w:color w:val="000000" w:themeColor="text1"/>
        </w:rPr>
        <w:t>1</w:t>
      </w:r>
      <w:r w:rsidRPr="00512280">
        <w:rPr>
          <w:rFonts w:ascii="Book Antiqua" w:hAnsi="Book Antiqua"/>
          <w:b/>
          <w:bCs/>
          <w:color w:val="000000" w:themeColor="text1"/>
          <w:kern w:val="2"/>
        </w:rPr>
        <w:t xml:space="preserve"> Timeline summarizing the patient’s information, clinical findings, diagnosis, treatment, and follow-up</w:t>
      </w:r>
    </w:p>
    <w:tbl>
      <w:tblPr>
        <w:tblStyle w:val="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713"/>
        <w:gridCol w:w="6647"/>
      </w:tblGrid>
      <w:tr w:rsidR="00AF6A12" w:rsidRPr="00512280" w14:paraId="22BAADD3" w14:textId="77777777" w:rsidTr="00AF6A12">
        <w:tc>
          <w:tcPr>
            <w:tcW w:w="1449" w:type="pct"/>
            <w:tcBorders>
              <w:top w:val="single" w:sz="4" w:space="0" w:color="auto"/>
              <w:bottom w:val="single" w:sz="4" w:space="0" w:color="auto"/>
            </w:tcBorders>
          </w:tcPr>
          <w:p w14:paraId="0F710D71" w14:textId="73899140" w:rsidR="00AF6A12" w:rsidRPr="00512280" w:rsidRDefault="00AF6A12" w:rsidP="00512280">
            <w:pPr>
              <w:widowControl w:val="0"/>
              <w:spacing w:line="360" w:lineRule="auto"/>
              <w:jc w:val="both"/>
              <w:rPr>
                <w:rFonts w:ascii="Book Antiqua" w:eastAsia="Book Antiqua" w:hAnsi="Book Antiqua" w:cs="Book Antiqua"/>
                <w:bCs/>
                <w:color w:val="000000"/>
              </w:rPr>
            </w:pPr>
            <w:r w:rsidRPr="00512280">
              <w:rPr>
                <w:rFonts w:ascii="Book Antiqua" w:hAnsi="Book Antiqua"/>
                <w:b/>
                <w:bCs/>
                <w:color w:val="000000" w:themeColor="text1"/>
              </w:rPr>
              <w:t>Timeline</w:t>
            </w:r>
          </w:p>
        </w:tc>
        <w:tc>
          <w:tcPr>
            <w:tcW w:w="3551" w:type="pct"/>
            <w:tcBorders>
              <w:top w:val="single" w:sz="4" w:space="0" w:color="auto"/>
              <w:bottom w:val="single" w:sz="4" w:space="0" w:color="auto"/>
            </w:tcBorders>
          </w:tcPr>
          <w:p w14:paraId="7F1D5108" w14:textId="77777777" w:rsidR="00AF6A12" w:rsidRPr="00512280" w:rsidRDefault="00AF6A12" w:rsidP="00512280">
            <w:pPr>
              <w:widowControl w:val="0"/>
              <w:spacing w:line="360" w:lineRule="auto"/>
              <w:jc w:val="both"/>
              <w:rPr>
                <w:rFonts w:ascii="Book Antiqua" w:eastAsia="Book Antiqua" w:hAnsi="Book Antiqua" w:cs="Book Antiqua"/>
                <w:color w:val="000000"/>
              </w:rPr>
            </w:pPr>
          </w:p>
        </w:tc>
      </w:tr>
      <w:tr w:rsidR="00D335D7" w:rsidRPr="00512280" w14:paraId="1A576F6B" w14:textId="77777777" w:rsidTr="00AF6A12">
        <w:tc>
          <w:tcPr>
            <w:tcW w:w="1449" w:type="pct"/>
            <w:tcBorders>
              <w:top w:val="single" w:sz="4" w:space="0" w:color="auto"/>
              <w:bottom w:val="nil"/>
            </w:tcBorders>
          </w:tcPr>
          <w:p w14:paraId="21275DCC" w14:textId="49EE9DA0" w:rsidR="00D335D7" w:rsidRPr="00512280" w:rsidRDefault="00D335D7" w:rsidP="00512280">
            <w:pPr>
              <w:widowControl w:val="0"/>
              <w:spacing w:line="360" w:lineRule="auto"/>
              <w:jc w:val="both"/>
              <w:rPr>
                <w:rFonts w:ascii="Book Antiqua" w:eastAsia="Book Antiqua" w:hAnsi="Book Antiqua" w:cs="Book Antiqua"/>
                <w:bCs/>
                <w:color w:val="000000"/>
              </w:rPr>
            </w:pPr>
            <w:r w:rsidRPr="00512280">
              <w:rPr>
                <w:rFonts w:ascii="Book Antiqua" w:eastAsia="Book Antiqua" w:hAnsi="Book Antiqua" w:cs="Book Antiqua"/>
                <w:bCs/>
                <w:color w:val="000000"/>
              </w:rPr>
              <w:t xml:space="preserve">Patient’s </w:t>
            </w:r>
            <w:r w:rsidR="00AF6A12" w:rsidRPr="00512280">
              <w:rPr>
                <w:rFonts w:ascii="Book Antiqua" w:hAnsi="Book Antiqua" w:cs="Book Antiqua"/>
                <w:bCs/>
                <w:color w:val="000000"/>
              </w:rPr>
              <w:t>i</w:t>
            </w:r>
            <w:r w:rsidRPr="00512280">
              <w:rPr>
                <w:rFonts w:ascii="Book Antiqua" w:eastAsia="Book Antiqua" w:hAnsi="Book Antiqua" w:cs="Book Antiqua"/>
                <w:bCs/>
                <w:color w:val="000000"/>
              </w:rPr>
              <w:t>nformation</w:t>
            </w:r>
          </w:p>
          <w:p w14:paraId="7E462EF3" w14:textId="77777777" w:rsidR="00D335D7" w:rsidRPr="00512280" w:rsidRDefault="00D335D7" w:rsidP="00512280">
            <w:pPr>
              <w:widowControl w:val="0"/>
              <w:spacing w:line="360" w:lineRule="auto"/>
              <w:jc w:val="both"/>
              <w:rPr>
                <w:rFonts w:ascii="Book Antiqua" w:eastAsia="DengXian" w:hAnsi="Book Antiqua"/>
              </w:rPr>
            </w:pPr>
          </w:p>
        </w:tc>
        <w:tc>
          <w:tcPr>
            <w:tcW w:w="3551" w:type="pct"/>
            <w:tcBorders>
              <w:top w:val="single" w:sz="4" w:space="0" w:color="auto"/>
              <w:bottom w:val="nil"/>
            </w:tcBorders>
          </w:tcPr>
          <w:p w14:paraId="65842A4B" w14:textId="7F963E14" w:rsidR="00D335D7" w:rsidRPr="00512280" w:rsidRDefault="00D335D7" w:rsidP="00512280">
            <w:pPr>
              <w:widowControl w:val="0"/>
              <w:spacing w:line="360" w:lineRule="auto"/>
              <w:jc w:val="both"/>
              <w:rPr>
                <w:rFonts w:ascii="Book Antiqua" w:hAnsi="Book Antiqua" w:cs="Book Antiqua"/>
                <w:color w:val="000000"/>
              </w:rPr>
            </w:pPr>
            <w:r w:rsidRPr="00512280">
              <w:rPr>
                <w:rFonts w:ascii="Book Antiqua" w:eastAsia="Book Antiqua" w:hAnsi="Book Antiqua" w:cs="Book Antiqua"/>
                <w:color w:val="000000"/>
              </w:rPr>
              <w:t>A 63-year-old man presented with persistent chest pain that had lasted for 1 d on December 26, 2019. His heart rate was 104 beats per minute, and blood pressure was 15.3/10.3 kPa</w:t>
            </w:r>
          </w:p>
        </w:tc>
      </w:tr>
      <w:tr w:rsidR="00D335D7" w:rsidRPr="00512280" w14:paraId="3B76979F" w14:textId="77777777" w:rsidTr="00AF6A12">
        <w:tc>
          <w:tcPr>
            <w:tcW w:w="1449" w:type="pct"/>
            <w:tcBorders>
              <w:top w:val="nil"/>
            </w:tcBorders>
          </w:tcPr>
          <w:p w14:paraId="275A0C20" w14:textId="7CDF707F" w:rsidR="00D335D7" w:rsidRPr="00512280" w:rsidRDefault="00D335D7" w:rsidP="00512280">
            <w:pPr>
              <w:widowControl w:val="0"/>
              <w:spacing w:line="360" w:lineRule="auto"/>
              <w:jc w:val="both"/>
              <w:rPr>
                <w:rFonts w:ascii="Book Antiqua" w:eastAsia="Book Antiqua" w:hAnsi="Book Antiqua" w:cs="Book Antiqua"/>
                <w:bCs/>
                <w:color w:val="000000"/>
              </w:rPr>
            </w:pPr>
            <w:r w:rsidRPr="00512280">
              <w:rPr>
                <w:rFonts w:ascii="Book Antiqua" w:eastAsia="Book Antiqua" w:hAnsi="Book Antiqua" w:cs="Book Antiqua"/>
                <w:bCs/>
                <w:color w:val="000000"/>
              </w:rPr>
              <w:t xml:space="preserve">Clinical </w:t>
            </w:r>
            <w:r w:rsidR="00AF6A12" w:rsidRPr="00512280">
              <w:rPr>
                <w:rFonts w:ascii="Book Antiqua" w:hAnsi="Book Antiqua" w:cs="Book Antiqua"/>
                <w:bCs/>
                <w:color w:val="000000"/>
              </w:rPr>
              <w:t>f</w:t>
            </w:r>
            <w:r w:rsidRPr="00512280">
              <w:rPr>
                <w:rFonts w:ascii="Book Antiqua" w:eastAsia="Book Antiqua" w:hAnsi="Book Antiqua" w:cs="Book Antiqua"/>
                <w:bCs/>
                <w:color w:val="000000"/>
              </w:rPr>
              <w:t>indings</w:t>
            </w:r>
          </w:p>
          <w:p w14:paraId="44900091" w14:textId="77777777" w:rsidR="00D335D7" w:rsidRPr="00512280" w:rsidRDefault="00D335D7" w:rsidP="00512280">
            <w:pPr>
              <w:widowControl w:val="0"/>
              <w:spacing w:line="360" w:lineRule="auto"/>
              <w:jc w:val="both"/>
              <w:rPr>
                <w:rFonts w:ascii="Book Antiqua" w:eastAsia="DengXian" w:hAnsi="Book Antiqua"/>
              </w:rPr>
            </w:pPr>
          </w:p>
        </w:tc>
        <w:tc>
          <w:tcPr>
            <w:tcW w:w="3551" w:type="pct"/>
            <w:tcBorders>
              <w:top w:val="nil"/>
            </w:tcBorders>
          </w:tcPr>
          <w:p w14:paraId="63728574" w14:textId="41D892CE" w:rsidR="00D335D7" w:rsidRPr="00512280" w:rsidRDefault="00D335D7" w:rsidP="00512280">
            <w:pPr>
              <w:widowControl w:val="0"/>
              <w:spacing w:line="360" w:lineRule="auto"/>
              <w:jc w:val="both"/>
              <w:rPr>
                <w:rFonts w:ascii="Book Antiqua" w:hAnsi="Book Antiqua" w:cs="Book Antiqua"/>
                <w:color w:val="000000"/>
              </w:rPr>
            </w:pPr>
            <w:r w:rsidRPr="00512280">
              <w:rPr>
                <w:rFonts w:ascii="Book Antiqua" w:eastAsia="Book Antiqua" w:hAnsi="Book Antiqua" w:cs="Book Antiqua"/>
                <w:color w:val="000000"/>
              </w:rPr>
              <w:t>The level of cardiac troponin T was high (0.597 ng/mL; normal range: 0.000-0.014 ng/mL), as was that of myoglobin (246.80 ng/mL; normal range: 28.00-72.00 ng/mL) and Pro-BNP (6828.00 pg/mL; normal level: &lt; 161 pg/mL). Tests of HRV and norms showed the HRV indices SDNN to be 19 ms. Myocardial bridging was stenosed about 90% during systole and recovered during diastole on January 14, 2020</w:t>
            </w:r>
          </w:p>
        </w:tc>
      </w:tr>
      <w:tr w:rsidR="00D335D7" w:rsidRPr="00512280" w14:paraId="68D7914B" w14:textId="77777777" w:rsidTr="00AF6A12">
        <w:tc>
          <w:tcPr>
            <w:tcW w:w="1449" w:type="pct"/>
          </w:tcPr>
          <w:p w14:paraId="4FA3787E" w14:textId="77777777" w:rsidR="00D335D7" w:rsidRPr="00512280" w:rsidRDefault="00D335D7" w:rsidP="00512280">
            <w:pPr>
              <w:widowControl w:val="0"/>
              <w:spacing w:line="360" w:lineRule="auto"/>
              <w:jc w:val="both"/>
              <w:rPr>
                <w:rFonts w:ascii="Book Antiqua" w:eastAsia="DengXian" w:hAnsi="Book Antiqua"/>
              </w:rPr>
            </w:pPr>
            <w:r w:rsidRPr="00512280">
              <w:rPr>
                <w:rFonts w:ascii="Book Antiqua" w:eastAsia="Book Antiqua" w:hAnsi="Book Antiqua" w:cs="Book Antiqua"/>
                <w:bCs/>
                <w:color w:val="000000"/>
              </w:rPr>
              <w:t>Diagnosis</w:t>
            </w:r>
          </w:p>
        </w:tc>
        <w:tc>
          <w:tcPr>
            <w:tcW w:w="3551" w:type="pct"/>
          </w:tcPr>
          <w:p w14:paraId="4D52496C" w14:textId="48DBD941" w:rsidR="00D335D7" w:rsidRPr="00512280" w:rsidRDefault="00D335D7" w:rsidP="00512280">
            <w:pPr>
              <w:widowControl w:val="0"/>
              <w:spacing w:line="360" w:lineRule="auto"/>
              <w:jc w:val="both"/>
              <w:rPr>
                <w:rFonts w:ascii="Book Antiqua" w:hAnsi="Book Antiqua" w:cs="Book Antiqua"/>
                <w:color w:val="000000"/>
              </w:rPr>
            </w:pPr>
            <w:r w:rsidRPr="00512280">
              <w:rPr>
                <w:rFonts w:ascii="Book Antiqua" w:eastAsia="Book Antiqua" w:hAnsi="Book Antiqua" w:cs="Book Antiqua"/>
                <w:color w:val="000000"/>
              </w:rPr>
              <w:t xml:space="preserve">The patient was mainly diagnosed with ST-segment elevation myocardial infarction, and his cardiac function was assessed as Killip class </w:t>
            </w:r>
            <w:r w:rsidRPr="00512280">
              <w:rPr>
                <w:rFonts w:ascii="SimSun" w:eastAsia="SimSun" w:hAnsi="SimSun" w:cs="SimSun" w:hint="eastAsia"/>
                <w:color w:val="000000"/>
              </w:rPr>
              <w:t>Ⅲ</w:t>
            </w:r>
          </w:p>
        </w:tc>
      </w:tr>
      <w:tr w:rsidR="00D335D7" w:rsidRPr="00512280" w14:paraId="54DC52B0" w14:textId="77777777" w:rsidTr="00AF6A12">
        <w:tc>
          <w:tcPr>
            <w:tcW w:w="1449" w:type="pct"/>
          </w:tcPr>
          <w:p w14:paraId="30EDDB04" w14:textId="77777777" w:rsidR="00D335D7" w:rsidRPr="00512280" w:rsidRDefault="00D335D7" w:rsidP="00512280">
            <w:pPr>
              <w:widowControl w:val="0"/>
              <w:spacing w:line="360" w:lineRule="auto"/>
              <w:jc w:val="both"/>
              <w:rPr>
                <w:rFonts w:ascii="Book Antiqua" w:eastAsia="DengXian" w:hAnsi="Book Antiqua"/>
              </w:rPr>
            </w:pPr>
            <w:r w:rsidRPr="00512280">
              <w:rPr>
                <w:rFonts w:ascii="Book Antiqua" w:eastAsia="Book Antiqua" w:hAnsi="Book Antiqua" w:cs="Book Antiqua"/>
                <w:bCs/>
                <w:color w:val="000000"/>
              </w:rPr>
              <w:t>Treatment</w:t>
            </w:r>
          </w:p>
        </w:tc>
        <w:tc>
          <w:tcPr>
            <w:tcW w:w="3551" w:type="pct"/>
          </w:tcPr>
          <w:p w14:paraId="2FF7EA17" w14:textId="352A74EC" w:rsidR="00D335D7" w:rsidRPr="00512280" w:rsidRDefault="00D335D7" w:rsidP="00512280">
            <w:pPr>
              <w:widowControl w:val="0"/>
              <w:spacing w:line="360" w:lineRule="auto"/>
              <w:jc w:val="both"/>
              <w:rPr>
                <w:rFonts w:ascii="Book Antiqua" w:hAnsi="Book Antiqua" w:cs="Book Antiqua"/>
                <w:color w:val="000000"/>
              </w:rPr>
            </w:pPr>
            <w:r w:rsidRPr="00512280">
              <w:rPr>
                <w:rFonts w:ascii="Book Antiqua" w:eastAsia="Book Antiqua" w:hAnsi="Book Antiqua" w:cs="Book Antiqua"/>
                <w:color w:val="000000"/>
              </w:rPr>
              <w:t>The patient accepted PCI and one drug eluting stent was implanted. After PCI, the patient was instructed to take a low-salt, low-fat and diabetic diet and avoid exertion and rage. He was also instructed to take drugs for secondary prevention of coronary heart disease (administered orally as 5 mg qd of bisoprolol fumarate, 0.1 g qd of aspirin, 75 mg qd of clopidogrel, 10 mg qd of rivaroxaban, and 10 mg qn of rosuvastatin calcium) and to manage blood glucose (administered orally as 50 mg qd of acarbose and 100 mg qd of sitagliptin phosphate, and administered as subcutaneous injections with 4 IU to 6 IU of insulin aspart before meals and 12 IU of insulin glargine before sleep)</w:t>
            </w:r>
          </w:p>
        </w:tc>
      </w:tr>
      <w:tr w:rsidR="00D335D7" w:rsidRPr="00512280" w14:paraId="2CAA9EBF" w14:textId="77777777" w:rsidTr="00AF6A12">
        <w:tc>
          <w:tcPr>
            <w:tcW w:w="1449" w:type="pct"/>
          </w:tcPr>
          <w:p w14:paraId="235D1E14" w14:textId="77777777" w:rsidR="00D335D7" w:rsidRPr="00512280" w:rsidRDefault="00D335D7" w:rsidP="00512280">
            <w:pPr>
              <w:widowControl w:val="0"/>
              <w:spacing w:line="360" w:lineRule="auto"/>
              <w:jc w:val="both"/>
              <w:rPr>
                <w:rFonts w:ascii="Book Antiqua" w:eastAsia="DengXian" w:hAnsi="Book Antiqua"/>
              </w:rPr>
            </w:pPr>
            <w:r w:rsidRPr="00512280">
              <w:rPr>
                <w:rFonts w:ascii="Book Antiqua" w:eastAsia="Book Antiqua" w:hAnsi="Book Antiqua" w:cs="Book Antiqua"/>
                <w:bCs/>
                <w:color w:val="000000"/>
              </w:rPr>
              <w:lastRenderedPageBreak/>
              <w:t>Follow-up</w:t>
            </w:r>
          </w:p>
        </w:tc>
        <w:tc>
          <w:tcPr>
            <w:tcW w:w="3551" w:type="pct"/>
          </w:tcPr>
          <w:p w14:paraId="4657AD92" w14:textId="41D61599" w:rsidR="00D335D7" w:rsidRPr="00512280" w:rsidRDefault="00D335D7" w:rsidP="00512280">
            <w:pPr>
              <w:widowControl w:val="0"/>
              <w:spacing w:line="360" w:lineRule="auto"/>
              <w:jc w:val="both"/>
              <w:rPr>
                <w:rFonts w:ascii="Book Antiqua" w:hAnsi="Book Antiqua" w:cs="Book Antiqua"/>
                <w:color w:val="000000"/>
              </w:rPr>
            </w:pPr>
            <w:r w:rsidRPr="00512280">
              <w:rPr>
                <w:rFonts w:ascii="Book Antiqua" w:eastAsia="Book Antiqua" w:hAnsi="Book Antiqua" w:cs="Book Antiqua"/>
                <w:color w:val="000000"/>
              </w:rPr>
              <w:t>On October 13, 2020, the follow-up manifested that the previous MBP changed dramatically with a stenosis decrease from 90% to 30% during heart systole. In this follow-up, the patient’s heart rate was 83 beats per minute and blood pressure was 12.7/8.0 kPa. The level of cardiac troponin T lowered substantially (0.034 ng/mL) and that of myoglobin normalized (32.53 ng/mL). Pro-BNP also lowered substantially (321.30 pg/mL)</w:t>
            </w:r>
          </w:p>
        </w:tc>
      </w:tr>
    </w:tbl>
    <w:p w14:paraId="2898BDA9" w14:textId="7917B741" w:rsidR="00D335D7" w:rsidRPr="00512280" w:rsidRDefault="00AF6A12" w:rsidP="00512280">
      <w:pPr>
        <w:widowControl w:val="0"/>
        <w:spacing w:line="360" w:lineRule="auto"/>
        <w:jc w:val="both"/>
        <w:rPr>
          <w:rFonts w:ascii="Book Antiqua" w:eastAsia="DengXian" w:hAnsi="Book Antiqua"/>
          <w:kern w:val="2"/>
          <w:lang w:eastAsia="zh-CN"/>
        </w:rPr>
      </w:pPr>
      <w:r w:rsidRPr="00512280">
        <w:rPr>
          <w:rFonts w:ascii="Book Antiqua" w:eastAsia="DengXian" w:hAnsi="Book Antiqua"/>
          <w:kern w:val="2"/>
          <w:lang w:eastAsia="zh-CN"/>
        </w:rPr>
        <w:t xml:space="preserve">Pro-BNP: </w:t>
      </w:r>
      <w:r w:rsidR="00C734DF" w:rsidRPr="00512280">
        <w:rPr>
          <w:rFonts w:ascii="Book Antiqua" w:eastAsia="DengXian" w:hAnsi="Book Antiqua"/>
          <w:kern w:val="2"/>
          <w:lang w:eastAsia="zh-CN"/>
        </w:rPr>
        <w:t>P</w:t>
      </w:r>
      <w:r w:rsidRPr="00512280">
        <w:rPr>
          <w:rFonts w:ascii="Book Antiqua" w:eastAsia="DengXian" w:hAnsi="Book Antiqua"/>
          <w:kern w:val="2"/>
          <w:lang w:eastAsia="zh-CN"/>
        </w:rPr>
        <w:t xml:space="preserve">ro-B-type natriuretic peptide; HRV: </w:t>
      </w:r>
      <w:r w:rsidR="00C734DF" w:rsidRPr="00512280">
        <w:rPr>
          <w:rFonts w:ascii="Book Antiqua" w:eastAsia="DengXian" w:hAnsi="Book Antiqua"/>
          <w:kern w:val="2"/>
          <w:lang w:eastAsia="zh-CN"/>
        </w:rPr>
        <w:t>H</w:t>
      </w:r>
      <w:r w:rsidRPr="00512280">
        <w:rPr>
          <w:rFonts w:ascii="Book Antiqua" w:eastAsia="DengXian" w:hAnsi="Book Antiqua"/>
          <w:kern w:val="2"/>
          <w:lang w:eastAsia="zh-CN"/>
        </w:rPr>
        <w:t xml:space="preserve">eart rate variability; SDNN: </w:t>
      </w:r>
      <w:r w:rsidR="00C734DF" w:rsidRPr="00512280">
        <w:rPr>
          <w:rFonts w:ascii="Book Antiqua" w:eastAsia="DengXian" w:hAnsi="Book Antiqua"/>
          <w:kern w:val="2"/>
          <w:lang w:eastAsia="zh-CN"/>
        </w:rPr>
        <w:t>S</w:t>
      </w:r>
      <w:r w:rsidRPr="00512280">
        <w:rPr>
          <w:rFonts w:ascii="Book Antiqua" w:eastAsia="DengXian" w:hAnsi="Book Antiqua"/>
          <w:kern w:val="2"/>
          <w:lang w:eastAsia="zh-CN"/>
        </w:rPr>
        <w:t xml:space="preserve">tandard deviation of RR-intervals; PCI: </w:t>
      </w:r>
      <w:r w:rsidR="00C734DF" w:rsidRPr="00512280">
        <w:rPr>
          <w:rFonts w:ascii="Book Antiqua" w:eastAsia="DengXian" w:hAnsi="Book Antiqua"/>
          <w:kern w:val="2"/>
          <w:lang w:eastAsia="zh-CN"/>
        </w:rPr>
        <w:t>P</w:t>
      </w:r>
      <w:r w:rsidRPr="00512280">
        <w:rPr>
          <w:rFonts w:ascii="Book Antiqua" w:eastAsia="DengXian" w:hAnsi="Book Antiqua"/>
          <w:kern w:val="2"/>
          <w:lang w:eastAsia="zh-CN"/>
        </w:rPr>
        <w:t>rimary percutaneous coronary intervention</w:t>
      </w:r>
      <w:r w:rsidR="00C734DF" w:rsidRPr="00512280">
        <w:rPr>
          <w:rFonts w:ascii="Book Antiqua" w:eastAsia="DengXian" w:hAnsi="Book Antiqua"/>
          <w:kern w:val="2"/>
          <w:lang w:eastAsia="zh-CN"/>
        </w:rPr>
        <w:t>;</w:t>
      </w:r>
      <w:r w:rsidRPr="00512280">
        <w:rPr>
          <w:rFonts w:ascii="Book Antiqua" w:eastAsia="DengXian" w:hAnsi="Book Antiqua"/>
          <w:kern w:val="2"/>
          <w:lang w:eastAsia="zh-CN"/>
        </w:rPr>
        <w:t xml:space="preserve"> MBP: </w:t>
      </w:r>
      <w:r w:rsidR="00C734DF" w:rsidRPr="00512280">
        <w:rPr>
          <w:rFonts w:ascii="Book Antiqua" w:eastAsia="DengXian" w:hAnsi="Book Antiqua"/>
          <w:kern w:val="2"/>
          <w:lang w:eastAsia="zh-CN"/>
        </w:rPr>
        <w:t>M</w:t>
      </w:r>
      <w:r w:rsidRPr="00512280">
        <w:rPr>
          <w:rFonts w:ascii="Book Antiqua" w:eastAsia="DengXian" w:hAnsi="Book Antiqua"/>
          <w:kern w:val="2"/>
          <w:lang w:eastAsia="zh-CN"/>
        </w:rPr>
        <w:t>yocardial bridging phenomenon.</w:t>
      </w:r>
    </w:p>
    <w:p w14:paraId="77184EFB" w14:textId="4A90854B" w:rsidR="00D335D7" w:rsidRPr="00512280" w:rsidRDefault="00D335D7" w:rsidP="00512280">
      <w:pPr>
        <w:spacing w:line="360" w:lineRule="auto"/>
        <w:jc w:val="both"/>
        <w:rPr>
          <w:rFonts w:ascii="Book Antiqua" w:hAnsi="Book Antiqua"/>
          <w:lang w:eastAsia="zh-CN"/>
        </w:rPr>
      </w:pPr>
    </w:p>
    <w:sectPr w:rsidR="00D335D7" w:rsidRPr="00512280" w:rsidSect="00BD70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35E27" w14:textId="77777777" w:rsidR="00694A97" w:rsidRDefault="00694A97" w:rsidP="00806FFF">
      <w:r>
        <w:separator/>
      </w:r>
    </w:p>
  </w:endnote>
  <w:endnote w:type="continuationSeparator" w:id="0">
    <w:p w14:paraId="596186D2" w14:textId="77777777" w:rsidR="00694A97" w:rsidRDefault="00694A97" w:rsidP="0080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633149"/>
      <w:docPartObj>
        <w:docPartGallery w:val="Page Numbers (Bottom of Page)"/>
        <w:docPartUnique/>
      </w:docPartObj>
    </w:sdtPr>
    <w:sdtEndPr>
      <w:rPr>
        <w:rFonts w:ascii="Book Antiqua" w:hAnsi="Book Antiqua"/>
        <w:sz w:val="24"/>
        <w:szCs w:val="24"/>
      </w:rPr>
    </w:sdtEndPr>
    <w:sdtContent>
      <w:sdt>
        <w:sdtPr>
          <w:id w:val="1728636285"/>
          <w:docPartObj>
            <w:docPartGallery w:val="Page Numbers (Top of Page)"/>
            <w:docPartUnique/>
          </w:docPartObj>
        </w:sdtPr>
        <w:sdtEndPr>
          <w:rPr>
            <w:rFonts w:ascii="Book Antiqua" w:hAnsi="Book Antiqua"/>
            <w:sz w:val="24"/>
            <w:szCs w:val="24"/>
          </w:rPr>
        </w:sdtEndPr>
        <w:sdtContent>
          <w:p w14:paraId="59D8590E" w14:textId="52C9C485" w:rsidR="00806FFF" w:rsidRPr="00FE45AD" w:rsidRDefault="00806FFF" w:rsidP="00FE45AD">
            <w:pPr>
              <w:pStyle w:val="a5"/>
              <w:jc w:val="right"/>
              <w:rPr>
                <w:rFonts w:ascii="Book Antiqua" w:hAnsi="Book Antiqua"/>
                <w:sz w:val="24"/>
                <w:szCs w:val="24"/>
              </w:rPr>
            </w:pPr>
            <w:r>
              <w:rPr>
                <w:lang w:val="zh-CN" w:eastAsia="zh-CN"/>
              </w:rPr>
              <w:t xml:space="preserve"> </w:t>
            </w:r>
            <w:r w:rsidRPr="00FE45AD">
              <w:rPr>
                <w:rFonts w:ascii="Book Antiqua" w:hAnsi="Book Antiqua"/>
                <w:bCs/>
                <w:sz w:val="24"/>
                <w:szCs w:val="24"/>
              </w:rPr>
              <w:fldChar w:fldCharType="begin"/>
            </w:r>
            <w:r w:rsidRPr="00FE45AD">
              <w:rPr>
                <w:rFonts w:ascii="Book Antiqua" w:hAnsi="Book Antiqua"/>
                <w:bCs/>
                <w:sz w:val="24"/>
                <w:szCs w:val="24"/>
              </w:rPr>
              <w:instrText>PAGE</w:instrText>
            </w:r>
            <w:r w:rsidRPr="00FE45AD">
              <w:rPr>
                <w:rFonts w:ascii="Book Antiqua" w:hAnsi="Book Antiqua"/>
                <w:bCs/>
                <w:sz w:val="24"/>
                <w:szCs w:val="24"/>
              </w:rPr>
              <w:fldChar w:fldCharType="separate"/>
            </w:r>
            <w:r w:rsidR="00E7684C">
              <w:rPr>
                <w:rFonts w:ascii="Book Antiqua" w:hAnsi="Book Antiqua"/>
                <w:bCs/>
                <w:noProof/>
                <w:sz w:val="24"/>
                <w:szCs w:val="24"/>
              </w:rPr>
              <w:t>2</w:t>
            </w:r>
            <w:r w:rsidRPr="00FE45AD">
              <w:rPr>
                <w:rFonts w:ascii="Book Antiqua" w:hAnsi="Book Antiqua"/>
                <w:bCs/>
                <w:sz w:val="24"/>
                <w:szCs w:val="24"/>
              </w:rPr>
              <w:fldChar w:fldCharType="end"/>
            </w:r>
            <w:r w:rsidRPr="00FE45AD">
              <w:rPr>
                <w:rFonts w:ascii="Book Antiqua" w:hAnsi="Book Antiqua"/>
                <w:sz w:val="24"/>
                <w:szCs w:val="24"/>
                <w:lang w:val="zh-CN" w:eastAsia="zh-CN"/>
              </w:rPr>
              <w:t xml:space="preserve"> / </w:t>
            </w:r>
            <w:r w:rsidRPr="00FE45AD">
              <w:rPr>
                <w:rFonts w:ascii="Book Antiqua" w:hAnsi="Book Antiqua"/>
                <w:bCs/>
                <w:sz w:val="24"/>
                <w:szCs w:val="24"/>
              </w:rPr>
              <w:fldChar w:fldCharType="begin"/>
            </w:r>
            <w:r w:rsidRPr="00FE45AD">
              <w:rPr>
                <w:rFonts w:ascii="Book Antiqua" w:hAnsi="Book Antiqua"/>
                <w:bCs/>
                <w:sz w:val="24"/>
                <w:szCs w:val="24"/>
              </w:rPr>
              <w:instrText>NUMPAGES</w:instrText>
            </w:r>
            <w:r w:rsidRPr="00FE45AD">
              <w:rPr>
                <w:rFonts w:ascii="Book Antiqua" w:hAnsi="Book Antiqua"/>
                <w:bCs/>
                <w:sz w:val="24"/>
                <w:szCs w:val="24"/>
              </w:rPr>
              <w:fldChar w:fldCharType="separate"/>
            </w:r>
            <w:r w:rsidR="00E7684C">
              <w:rPr>
                <w:rFonts w:ascii="Book Antiqua" w:hAnsi="Book Antiqua"/>
                <w:bCs/>
                <w:noProof/>
                <w:sz w:val="24"/>
                <w:szCs w:val="24"/>
              </w:rPr>
              <w:t>19</w:t>
            </w:r>
            <w:r w:rsidRPr="00FE45AD">
              <w:rPr>
                <w:rFonts w:ascii="Book Antiqua" w:hAnsi="Book Antiqua"/>
                <w:bCs/>
                <w:sz w:val="24"/>
                <w:szCs w:val="24"/>
              </w:rPr>
              <w:fldChar w:fldCharType="end"/>
            </w:r>
          </w:p>
        </w:sdtContent>
      </w:sdt>
    </w:sdtContent>
  </w:sdt>
  <w:p w14:paraId="4D3413EA" w14:textId="77777777" w:rsidR="00806FFF" w:rsidRDefault="00806F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F0966" w14:textId="77777777" w:rsidR="00694A97" w:rsidRDefault="00694A97" w:rsidP="00806FFF">
      <w:r>
        <w:separator/>
      </w:r>
    </w:p>
  </w:footnote>
  <w:footnote w:type="continuationSeparator" w:id="0">
    <w:p w14:paraId="30A7D77E" w14:textId="77777777" w:rsidR="00694A97" w:rsidRDefault="00694A97" w:rsidP="0080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4CBF"/>
    <w:multiLevelType w:val="hybridMultilevel"/>
    <w:tmpl w:val="83000224"/>
    <w:lvl w:ilvl="0" w:tplc="0C1C01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820485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F63"/>
    <w:rsid w:val="00034569"/>
    <w:rsid w:val="00041E05"/>
    <w:rsid w:val="00054D29"/>
    <w:rsid w:val="00073149"/>
    <w:rsid w:val="000777CF"/>
    <w:rsid w:val="00091AD7"/>
    <w:rsid w:val="000978FD"/>
    <w:rsid w:val="000A0463"/>
    <w:rsid w:val="000C1B2C"/>
    <w:rsid w:val="000D41C0"/>
    <w:rsid w:val="000E25AD"/>
    <w:rsid w:val="000E2FDF"/>
    <w:rsid w:val="00114FA9"/>
    <w:rsid w:val="00124FCD"/>
    <w:rsid w:val="001515E8"/>
    <w:rsid w:val="00154312"/>
    <w:rsid w:val="00166EA1"/>
    <w:rsid w:val="00170531"/>
    <w:rsid w:val="00185F93"/>
    <w:rsid w:val="001B52BF"/>
    <w:rsid w:val="001C162E"/>
    <w:rsid w:val="001F1881"/>
    <w:rsid w:val="00251D21"/>
    <w:rsid w:val="002820C8"/>
    <w:rsid w:val="0028500D"/>
    <w:rsid w:val="0029589F"/>
    <w:rsid w:val="00296D74"/>
    <w:rsid w:val="002A34AF"/>
    <w:rsid w:val="002B114E"/>
    <w:rsid w:val="002B5706"/>
    <w:rsid w:val="002D1C60"/>
    <w:rsid w:val="002F1213"/>
    <w:rsid w:val="00306C89"/>
    <w:rsid w:val="003076A9"/>
    <w:rsid w:val="00316250"/>
    <w:rsid w:val="003378F8"/>
    <w:rsid w:val="00355F9E"/>
    <w:rsid w:val="00357ABD"/>
    <w:rsid w:val="00367133"/>
    <w:rsid w:val="00377F74"/>
    <w:rsid w:val="00386BA9"/>
    <w:rsid w:val="003B0E18"/>
    <w:rsid w:val="003B3EF9"/>
    <w:rsid w:val="003D1061"/>
    <w:rsid w:val="003E0AE4"/>
    <w:rsid w:val="003E3DB9"/>
    <w:rsid w:val="00421ACD"/>
    <w:rsid w:val="004253B8"/>
    <w:rsid w:val="004434EA"/>
    <w:rsid w:val="00443AE4"/>
    <w:rsid w:val="0044685C"/>
    <w:rsid w:val="00473380"/>
    <w:rsid w:val="00474656"/>
    <w:rsid w:val="00474AB0"/>
    <w:rsid w:val="004B5099"/>
    <w:rsid w:val="004C6090"/>
    <w:rsid w:val="004E7ACE"/>
    <w:rsid w:val="004F68E9"/>
    <w:rsid w:val="0050369E"/>
    <w:rsid w:val="00512280"/>
    <w:rsid w:val="00550D71"/>
    <w:rsid w:val="005668C6"/>
    <w:rsid w:val="005961B3"/>
    <w:rsid w:val="005B003F"/>
    <w:rsid w:val="005D0294"/>
    <w:rsid w:val="005D3E48"/>
    <w:rsid w:val="00627765"/>
    <w:rsid w:val="00633E10"/>
    <w:rsid w:val="00644643"/>
    <w:rsid w:val="006478F6"/>
    <w:rsid w:val="00686744"/>
    <w:rsid w:val="00694A97"/>
    <w:rsid w:val="006965C5"/>
    <w:rsid w:val="006A46BF"/>
    <w:rsid w:val="006B3C1F"/>
    <w:rsid w:val="006B46DA"/>
    <w:rsid w:val="006C18F1"/>
    <w:rsid w:val="006F6441"/>
    <w:rsid w:val="00705112"/>
    <w:rsid w:val="00710742"/>
    <w:rsid w:val="00773D46"/>
    <w:rsid w:val="00791D43"/>
    <w:rsid w:val="007A264F"/>
    <w:rsid w:val="007D11C2"/>
    <w:rsid w:val="007F21B1"/>
    <w:rsid w:val="007F38B2"/>
    <w:rsid w:val="007F6487"/>
    <w:rsid w:val="00800CA7"/>
    <w:rsid w:val="00806FFF"/>
    <w:rsid w:val="00807251"/>
    <w:rsid w:val="00812002"/>
    <w:rsid w:val="00823539"/>
    <w:rsid w:val="0088077C"/>
    <w:rsid w:val="008841E0"/>
    <w:rsid w:val="008A0527"/>
    <w:rsid w:val="008B3B4C"/>
    <w:rsid w:val="008D5010"/>
    <w:rsid w:val="008E097A"/>
    <w:rsid w:val="008F53FA"/>
    <w:rsid w:val="0090188F"/>
    <w:rsid w:val="009129A1"/>
    <w:rsid w:val="00921A8A"/>
    <w:rsid w:val="0092463B"/>
    <w:rsid w:val="00931355"/>
    <w:rsid w:val="00944850"/>
    <w:rsid w:val="009579C1"/>
    <w:rsid w:val="00957DFD"/>
    <w:rsid w:val="009A54B1"/>
    <w:rsid w:val="009A7D57"/>
    <w:rsid w:val="009C6718"/>
    <w:rsid w:val="009D1898"/>
    <w:rsid w:val="009E2627"/>
    <w:rsid w:val="009E72D6"/>
    <w:rsid w:val="009F1140"/>
    <w:rsid w:val="00A05975"/>
    <w:rsid w:val="00A263A2"/>
    <w:rsid w:val="00A33574"/>
    <w:rsid w:val="00A424D7"/>
    <w:rsid w:val="00A737F1"/>
    <w:rsid w:val="00A77B3E"/>
    <w:rsid w:val="00A83CEC"/>
    <w:rsid w:val="00AA0841"/>
    <w:rsid w:val="00AC426F"/>
    <w:rsid w:val="00AF6A12"/>
    <w:rsid w:val="00B04E57"/>
    <w:rsid w:val="00B1267C"/>
    <w:rsid w:val="00B67816"/>
    <w:rsid w:val="00B855CA"/>
    <w:rsid w:val="00B94BE7"/>
    <w:rsid w:val="00BA638A"/>
    <w:rsid w:val="00BC0E5F"/>
    <w:rsid w:val="00BC2538"/>
    <w:rsid w:val="00BC3F74"/>
    <w:rsid w:val="00BC6E27"/>
    <w:rsid w:val="00BD70D7"/>
    <w:rsid w:val="00C008FE"/>
    <w:rsid w:val="00C433F6"/>
    <w:rsid w:val="00C5135A"/>
    <w:rsid w:val="00C64501"/>
    <w:rsid w:val="00C727F1"/>
    <w:rsid w:val="00C734DF"/>
    <w:rsid w:val="00CA2596"/>
    <w:rsid w:val="00CA2A55"/>
    <w:rsid w:val="00D01671"/>
    <w:rsid w:val="00D2100A"/>
    <w:rsid w:val="00D335D7"/>
    <w:rsid w:val="00D55144"/>
    <w:rsid w:val="00D72258"/>
    <w:rsid w:val="00DA531D"/>
    <w:rsid w:val="00DB36C9"/>
    <w:rsid w:val="00DB42FE"/>
    <w:rsid w:val="00DD4673"/>
    <w:rsid w:val="00DE769B"/>
    <w:rsid w:val="00E13DF2"/>
    <w:rsid w:val="00E55A8A"/>
    <w:rsid w:val="00E67042"/>
    <w:rsid w:val="00E71F63"/>
    <w:rsid w:val="00E74DD4"/>
    <w:rsid w:val="00E75500"/>
    <w:rsid w:val="00E7684C"/>
    <w:rsid w:val="00E87396"/>
    <w:rsid w:val="00EA44FF"/>
    <w:rsid w:val="00EB10B0"/>
    <w:rsid w:val="00F05C45"/>
    <w:rsid w:val="00F4758A"/>
    <w:rsid w:val="00F72372"/>
    <w:rsid w:val="00F9393A"/>
    <w:rsid w:val="00FB343A"/>
    <w:rsid w:val="00FD164F"/>
    <w:rsid w:val="00FE45AD"/>
    <w:rsid w:val="00FF2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9ADC91"/>
  <w15:docId w15:val="{53270DCD-30E7-4559-899F-2AB59196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78F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6F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6FFF"/>
    <w:rPr>
      <w:sz w:val="18"/>
      <w:szCs w:val="18"/>
    </w:rPr>
  </w:style>
  <w:style w:type="paragraph" w:styleId="a5">
    <w:name w:val="footer"/>
    <w:basedOn w:val="a"/>
    <w:link w:val="a6"/>
    <w:uiPriority w:val="99"/>
    <w:unhideWhenUsed/>
    <w:rsid w:val="00806FFF"/>
    <w:pPr>
      <w:tabs>
        <w:tab w:val="center" w:pos="4153"/>
        <w:tab w:val="right" w:pos="8306"/>
      </w:tabs>
      <w:snapToGrid w:val="0"/>
    </w:pPr>
    <w:rPr>
      <w:sz w:val="18"/>
      <w:szCs w:val="18"/>
    </w:rPr>
  </w:style>
  <w:style w:type="character" w:customStyle="1" w:styleId="a6">
    <w:name w:val="页脚 字符"/>
    <w:basedOn w:val="a0"/>
    <w:link w:val="a5"/>
    <w:uiPriority w:val="99"/>
    <w:rsid w:val="00806FFF"/>
    <w:rPr>
      <w:sz w:val="18"/>
      <w:szCs w:val="18"/>
    </w:rPr>
  </w:style>
  <w:style w:type="character" w:styleId="a7">
    <w:name w:val="line number"/>
    <w:basedOn w:val="a0"/>
    <w:semiHidden/>
    <w:unhideWhenUsed/>
    <w:rsid w:val="00806FFF"/>
  </w:style>
  <w:style w:type="character" w:styleId="a8">
    <w:name w:val="Placeholder Text"/>
    <w:basedOn w:val="a0"/>
    <w:uiPriority w:val="99"/>
    <w:semiHidden/>
    <w:rsid w:val="00C727F1"/>
    <w:rPr>
      <w:color w:val="808080"/>
    </w:rPr>
  </w:style>
  <w:style w:type="paragraph" w:styleId="a9">
    <w:name w:val="Balloon Text"/>
    <w:basedOn w:val="a"/>
    <w:link w:val="aa"/>
    <w:rsid w:val="00D335D7"/>
    <w:rPr>
      <w:sz w:val="18"/>
      <w:szCs w:val="18"/>
    </w:rPr>
  </w:style>
  <w:style w:type="character" w:customStyle="1" w:styleId="aa">
    <w:name w:val="批注框文本 字符"/>
    <w:basedOn w:val="a0"/>
    <w:link w:val="a9"/>
    <w:rsid w:val="00D335D7"/>
    <w:rPr>
      <w:sz w:val="18"/>
      <w:szCs w:val="18"/>
    </w:rPr>
  </w:style>
  <w:style w:type="table" w:customStyle="1" w:styleId="1">
    <w:name w:val="网格型1"/>
    <w:basedOn w:val="a1"/>
    <w:next w:val="ab"/>
    <w:uiPriority w:val="39"/>
    <w:rsid w:val="00D335D7"/>
    <w:rPr>
      <w:rFonts w:ascii="DengXian" w:hAnsi="DengXian"/>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rsid w:val="00D3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rsid w:val="00A424D7"/>
    <w:rPr>
      <w:sz w:val="21"/>
      <w:szCs w:val="21"/>
    </w:rPr>
  </w:style>
  <w:style w:type="paragraph" w:styleId="ad">
    <w:name w:val="annotation text"/>
    <w:basedOn w:val="a"/>
    <w:link w:val="ae"/>
    <w:unhideWhenUsed/>
    <w:rsid w:val="00A424D7"/>
  </w:style>
  <w:style w:type="character" w:customStyle="1" w:styleId="ae">
    <w:name w:val="批注文字 字符"/>
    <w:basedOn w:val="a0"/>
    <w:link w:val="ad"/>
    <w:rsid w:val="00A424D7"/>
    <w:rPr>
      <w:sz w:val="24"/>
      <w:szCs w:val="24"/>
    </w:rPr>
  </w:style>
  <w:style w:type="paragraph" w:styleId="af">
    <w:name w:val="annotation subject"/>
    <w:basedOn w:val="ad"/>
    <w:next w:val="ad"/>
    <w:link w:val="af0"/>
    <w:semiHidden/>
    <w:unhideWhenUsed/>
    <w:rsid w:val="00A424D7"/>
    <w:rPr>
      <w:b/>
      <w:bCs/>
    </w:rPr>
  </w:style>
  <w:style w:type="character" w:customStyle="1" w:styleId="af0">
    <w:name w:val="批注主题 字符"/>
    <w:basedOn w:val="ae"/>
    <w:link w:val="af"/>
    <w:semiHidden/>
    <w:rsid w:val="00A424D7"/>
    <w:rPr>
      <w:b/>
      <w:bCs/>
      <w:sz w:val="24"/>
      <w:szCs w:val="24"/>
    </w:rPr>
  </w:style>
  <w:style w:type="paragraph" w:styleId="af1">
    <w:name w:val="Revision"/>
    <w:hidden/>
    <w:uiPriority w:val="99"/>
    <w:semiHidden/>
    <w:rsid w:val="00B94BE7"/>
    <w:rPr>
      <w:sz w:val="24"/>
      <w:szCs w:val="24"/>
    </w:rPr>
  </w:style>
  <w:style w:type="character" w:customStyle="1" w:styleId="dxebaseoffice2010blue">
    <w:name w:val="dxebase_office2010blue"/>
    <w:basedOn w:val="a0"/>
    <w:rsid w:val="00F72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445935">
      <w:bodyDiv w:val="1"/>
      <w:marLeft w:val="0"/>
      <w:marRight w:val="0"/>
      <w:marTop w:val="0"/>
      <w:marBottom w:val="0"/>
      <w:divBdr>
        <w:top w:val="none" w:sz="0" w:space="0" w:color="auto"/>
        <w:left w:val="none" w:sz="0" w:space="0" w:color="auto"/>
        <w:bottom w:val="none" w:sz="0" w:space="0" w:color="auto"/>
        <w:right w:val="none" w:sz="0" w:space="0" w:color="auto"/>
      </w:divBdr>
      <w:divsChild>
        <w:div w:id="19143944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Liansheng</cp:lastModifiedBy>
  <cp:revision>2</cp:revision>
  <dcterms:created xsi:type="dcterms:W3CDTF">2022-08-25T06:27:00Z</dcterms:created>
  <dcterms:modified xsi:type="dcterms:W3CDTF">2022-08-25T06:27:00Z</dcterms:modified>
</cp:coreProperties>
</file>