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0D3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Name of Journal: </w:t>
      </w:r>
      <w:r w:rsidRPr="008D0C9A">
        <w:rPr>
          <w:rFonts w:ascii="Book Antiqua" w:eastAsia="Book Antiqua" w:hAnsi="Book Antiqua" w:cs="Book Antiqua"/>
          <w:i/>
          <w:color w:val="000000"/>
        </w:rPr>
        <w:t>World Journal of Gastrointestinal Oncology</w:t>
      </w:r>
    </w:p>
    <w:p w14:paraId="40CA940E"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Manuscript NO: </w:t>
      </w:r>
      <w:r w:rsidRPr="008D0C9A">
        <w:rPr>
          <w:rFonts w:ascii="Book Antiqua" w:eastAsia="Book Antiqua" w:hAnsi="Book Antiqua" w:cs="Book Antiqua"/>
          <w:color w:val="000000"/>
        </w:rPr>
        <w:t>77733</w:t>
      </w:r>
    </w:p>
    <w:p w14:paraId="369EA2D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Manuscript Type: </w:t>
      </w:r>
      <w:r w:rsidRPr="008D0C9A">
        <w:rPr>
          <w:rFonts w:ascii="Book Antiqua" w:eastAsia="Book Antiqua" w:hAnsi="Book Antiqua" w:cs="Book Antiqua"/>
          <w:color w:val="000000"/>
        </w:rPr>
        <w:t>ORIGINAL ARTICLE</w:t>
      </w:r>
    </w:p>
    <w:p w14:paraId="7EDA166D" w14:textId="77777777" w:rsidR="00A77B3E" w:rsidRPr="008D0C9A" w:rsidRDefault="00A77B3E" w:rsidP="008D0C9A">
      <w:pPr>
        <w:spacing w:line="360" w:lineRule="auto"/>
        <w:jc w:val="both"/>
        <w:rPr>
          <w:rFonts w:ascii="Book Antiqua" w:hAnsi="Book Antiqua"/>
        </w:rPr>
      </w:pPr>
    </w:p>
    <w:p w14:paraId="0F9B4B4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Basic Study</w:t>
      </w:r>
    </w:p>
    <w:p w14:paraId="53A2FFF6" w14:textId="016A4988" w:rsidR="00A77B3E" w:rsidRPr="008D0C9A" w:rsidRDefault="00BD43D8" w:rsidP="008D0C9A">
      <w:pPr>
        <w:spacing w:line="360" w:lineRule="auto"/>
        <w:jc w:val="both"/>
        <w:rPr>
          <w:rFonts w:ascii="Book Antiqua" w:hAnsi="Book Antiqua"/>
        </w:rPr>
      </w:pPr>
      <w:bookmarkStart w:id="0" w:name="_Hlk112320354"/>
      <w:r w:rsidRPr="008D0C9A">
        <w:rPr>
          <w:rFonts w:ascii="Book Antiqua" w:eastAsia="Book Antiqua" w:hAnsi="Book Antiqua" w:cs="Book Antiqua"/>
          <w:b/>
          <w:bCs/>
          <w:color w:val="000000"/>
        </w:rPr>
        <w:t xml:space="preserve">VCAN, </w:t>
      </w:r>
      <w:r w:rsidR="00E632FA" w:rsidRPr="008D0C9A">
        <w:rPr>
          <w:rFonts w:ascii="Book Antiqua" w:eastAsia="Book Antiqua" w:hAnsi="Book Antiqua" w:cs="Book Antiqua"/>
          <w:b/>
          <w:bCs/>
          <w:color w:val="000000"/>
        </w:rPr>
        <w:t>expressed</w:t>
      </w:r>
      <w:r w:rsidRPr="008D0C9A">
        <w:rPr>
          <w:rFonts w:ascii="Book Antiqua" w:eastAsia="Book Antiqua" w:hAnsi="Book Antiqua" w:cs="Book Antiqua"/>
          <w:b/>
          <w:bCs/>
          <w:color w:val="000000"/>
        </w:rPr>
        <w:t xml:space="preserve"> highly in </w:t>
      </w:r>
      <w:r w:rsidR="00E632FA" w:rsidRPr="008D0C9A">
        <w:rPr>
          <w:rFonts w:ascii="Book Antiqua" w:eastAsia="Book Antiqua" w:hAnsi="Book Antiqua" w:cs="Book Antiqua"/>
          <w:b/>
          <w:bCs/>
          <w:color w:val="000000"/>
        </w:rPr>
        <w:t xml:space="preserve">hepatitis B virus-induced </w:t>
      </w:r>
      <w:r w:rsidRPr="008D0C9A">
        <w:rPr>
          <w:rFonts w:ascii="Book Antiqua" w:eastAsia="Book Antiqua" w:hAnsi="Book Antiqua" w:cs="Book Antiqua"/>
          <w:b/>
          <w:bCs/>
          <w:color w:val="000000"/>
        </w:rPr>
        <w:t>hepatocellular carcinoma, is a potential biomarker for immune checkpoint inhibitors</w:t>
      </w:r>
    </w:p>
    <w:bookmarkEnd w:id="0"/>
    <w:p w14:paraId="2F426A2B" w14:textId="77777777" w:rsidR="00A77B3E" w:rsidRPr="008D0C9A" w:rsidRDefault="00A77B3E" w:rsidP="008D0C9A">
      <w:pPr>
        <w:spacing w:line="360" w:lineRule="auto"/>
        <w:jc w:val="both"/>
        <w:rPr>
          <w:rFonts w:ascii="Book Antiqua" w:hAnsi="Book Antiqua"/>
        </w:rPr>
      </w:pPr>
    </w:p>
    <w:p w14:paraId="21EFB962" w14:textId="5E96D579" w:rsidR="00A77B3E" w:rsidRPr="008D0C9A" w:rsidRDefault="00892AC4" w:rsidP="008D0C9A">
      <w:pPr>
        <w:spacing w:line="360" w:lineRule="auto"/>
        <w:jc w:val="both"/>
        <w:rPr>
          <w:rFonts w:ascii="Book Antiqua" w:hAnsi="Book Antiqua"/>
        </w:rPr>
      </w:pPr>
      <w:r w:rsidRPr="008D0C9A">
        <w:rPr>
          <w:rFonts w:ascii="Book Antiqua" w:eastAsia="Book Antiqua" w:hAnsi="Book Antiqua" w:cs="Book Antiqua"/>
          <w:color w:val="000000"/>
        </w:rPr>
        <w:t xml:space="preserve">Wang MQ </w:t>
      </w:r>
      <w:r w:rsidRPr="008D0C9A">
        <w:rPr>
          <w:rFonts w:ascii="Book Antiqua" w:eastAsia="Book Antiqua" w:hAnsi="Book Antiqua" w:cs="Book Antiqua"/>
          <w:i/>
          <w:iCs/>
          <w:color w:val="000000"/>
        </w:rPr>
        <w:t>et al</w:t>
      </w:r>
      <w:r w:rsidRPr="008D0C9A">
        <w:rPr>
          <w:rFonts w:ascii="Book Antiqua" w:eastAsia="Book Antiqua" w:hAnsi="Book Antiqua" w:cs="Book Antiqua"/>
          <w:color w:val="000000"/>
        </w:rPr>
        <w:t xml:space="preserve">. </w:t>
      </w:r>
      <w:r w:rsidR="00BD43D8" w:rsidRPr="008D0C9A">
        <w:rPr>
          <w:rFonts w:ascii="Book Antiqua" w:eastAsia="Book Antiqua" w:hAnsi="Book Antiqua" w:cs="Book Antiqua"/>
          <w:color w:val="000000"/>
        </w:rPr>
        <w:t xml:space="preserve">Immunomodulatory effect </w:t>
      </w:r>
      <w:r w:rsidRPr="008D0C9A">
        <w:rPr>
          <w:rFonts w:ascii="Book Antiqua" w:eastAsia="Book Antiqua" w:hAnsi="Book Antiqua" w:cs="Book Antiqua"/>
          <w:color w:val="000000"/>
        </w:rPr>
        <w:t>of VCAN in HCC</w:t>
      </w:r>
    </w:p>
    <w:p w14:paraId="04A79C34" w14:textId="77777777" w:rsidR="00A77B3E" w:rsidRPr="008D0C9A" w:rsidRDefault="00A77B3E" w:rsidP="008D0C9A">
      <w:pPr>
        <w:spacing w:line="360" w:lineRule="auto"/>
        <w:jc w:val="both"/>
        <w:rPr>
          <w:rFonts w:ascii="Book Antiqua" w:hAnsi="Book Antiqua"/>
        </w:rPr>
      </w:pPr>
    </w:p>
    <w:p w14:paraId="2D2021D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Mu-Qi Wang, </w:t>
      </w:r>
      <w:proofErr w:type="spellStart"/>
      <w:r w:rsidRPr="008D0C9A">
        <w:rPr>
          <w:rFonts w:ascii="Book Antiqua" w:eastAsia="Book Antiqua" w:hAnsi="Book Antiqua" w:cs="Book Antiqua"/>
          <w:color w:val="000000"/>
        </w:rPr>
        <w:t>Ya</w:t>
      </w:r>
      <w:proofErr w:type="spellEnd"/>
      <w:r w:rsidRPr="008D0C9A">
        <w:rPr>
          <w:rFonts w:ascii="Book Antiqua" w:eastAsia="Book Antiqua" w:hAnsi="Book Antiqua" w:cs="Book Antiqua"/>
          <w:color w:val="000000"/>
        </w:rPr>
        <w:t>-Ping Li, Meng Xu, Yan Tian, Yuan Wu, Xin Zhang, Juan-Juan Shi, Shuang-Suo Dang, Xiao-Li Jia</w:t>
      </w:r>
    </w:p>
    <w:p w14:paraId="44BE7890" w14:textId="77777777" w:rsidR="00A77B3E" w:rsidRPr="008D0C9A" w:rsidRDefault="00A77B3E" w:rsidP="008D0C9A">
      <w:pPr>
        <w:spacing w:line="360" w:lineRule="auto"/>
        <w:jc w:val="both"/>
        <w:rPr>
          <w:rFonts w:ascii="Book Antiqua" w:hAnsi="Book Antiqua"/>
        </w:rPr>
      </w:pPr>
    </w:p>
    <w:p w14:paraId="5A240F2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Mu-Qi Wang, </w:t>
      </w:r>
      <w:proofErr w:type="spellStart"/>
      <w:r w:rsidRPr="008D0C9A">
        <w:rPr>
          <w:rFonts w:ascii="Book Antiqua" w:eastAsia="Book Antiqua" w:hAnsi="Book Antiqua" w:cs="Book Antiqua"/>
          <w:b/>
          <w:bCs/>
          <w:color w:val="000000"/>
        </w:rPr>
        <w:t>Ya</w:t>
      </w:r>
      <w:proofErr w:type="spellEnd"/>
      <w:r w:rsidRPr="008D0C9A">
        <w:rPr>
          <w:rFonts w:ascii="Book Antiqua" w:eastAsia="Book Antiqua" w:hAnsi="Book Antiqua" w:cs="Book Antiqua"/>
          <w:b/>
          <w:bCs/>
          <w:color w:val="000000"/>
        </w:rPr>
        <w:t xml:space="preserve">-Ping Li, Yan Tian, Xin Zhang, Juan-Juan Shi, Shuang-Suo Dang, Xiao-Li Jia, </w:t>
      </w:r>
      <w:r w:rsidRPr="008D0C9A">
        <w:rPr>
          <w:rFonts w:ascii="Book Antiqua" w:eastAsia="Book Antiqua" w:hAnsi="Book Antiqua" w:cs="Book Antiqua"/>
          <w:color w:val="000000"/>
        </w:rPr>
        <w:t xml:space="preserve">Department of Infectious Diseases,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Xi’an 710004, Shaanxi Province, China</w:t>
      </w:r>
    </w:p>
    <w:p w14:paraId="3465C852" w14:textId="77777777" w:rsidR="00A77B3E" w:rsidRPr="008D0C9A" w:rsidRDefault="00A77B3E" w:rsidP="008D0C9A">
      <w:pPr>
        <w:spacing w:line="360" w:lineRule="auto"/>
        <w:jc w:val="both"/>
        <w:rPr>
          <w:rFonts w:ascii="Book Antiqua" w:hAnsi="Book Antiqua"/>
        </w:rPr>
      </w:pPr>
    </w:p>
    <w:p w14:paraId="3FC2CF60"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Meng Xu, </w:t>
      </w:r>
      <w:r w:rsidRPr="008D0C9A">
        <w:rPr>
          <w:rFonts w:ascii="Book Antiqua" w:eastAsia="Book Antiqua" w:hAnsi="Book Antiqua" w:cs="Book Antiqua"/>
          <w:color w:val="000000"/>
        </w:rPr>
        <w:t xml:space="preserve">Department of General Surgery,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Xi’an 710004, Shaanxi Province, China</w:t>
      </w:r>
    </w:p>
    <w:p w14:paraId="2F9A6AB2" w14:textId="77777777" w:rsidR="00A77B3E" w:rsidRPr="008D0C9A" w:rsidRDefault="00A77B3E" w:rsidP="008D0C9A">
      <w:pPr>
        <w:spacing w:line="360" w:lineRule="auto"/>
        <w:jc w:val="both"/>
        <w:rPr>
          <w:rFonts w:ascii="Book Antiqua" w:hAnsi="Book Antiqua"/>
        </w:rPr>
      </w:pPr>
    </w:p>
    <w:p w14:paraId="51FBF9D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Yuan Wu, </w:t>
      </w:r>
      <w:r w:rsidRPr="008D0C9A">
        <w:rPr>
          <w:rFonts w:ascii="Book Antiqua" w:eastAsia="Book Antiqua" w:hAnsi="Book Antiqua" w:cs="Book Antiqua"/>
          <w:color w:val="000000"/>
        </w:rPr>
        <w:t xml:space="preserve">Department of Critical Care Medicine,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Xi’an 710004, Shaanxi Province, China</w:t>
      </w:r>
    </w:p>
    <w:p w14:paraId="4AABA7E2" w14:textId="77777777" w:rsidR="00A77B3E" w:rsidRPr="008D0C9A" w:rsidRDefault="00A77B3E" w:rsidP="008D0C9A">
      <w:pPr>
        <w:spacing w:line="360" w:lineRule="auto"/>
        <w:jc w:val="both"/>
        <w:rPr>
          <w:rFonts w:ascii="Book Antiqua" w:hAnsi="Book Antiqua"/>
        </w:rPr>
      </w:pPr>
    </w:p>
    <w:p w14:paraId="36546497" w14:textId="4F333702"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Author contributions:</w:t>
      </w:r>
      <w:r w:rsidRPr="008D0C9A">
        <w:rPr>
          <w:rFonts w:ascii="Book Antiqua" w:eastAsia="Book Antiqua" w:hAnsi="Book Antiqua" w:cs="Book Antiqua"/>
          <w:color w:val="000000"/>
        </w:rPr>
        <w:t xml:space="preserve"> Jia</w:t>
      </w:r>
      <w:r w:rsidR="00892AC4" w:rsidRPr="008D0C9A">
        <w:rPr>
          <w:rFonts w:ascii="Book Antiqua" w:eastAsia="Book Antiqua" w:hAnsi="Book Antiqua" w:cs="Book Antiqua"/>
          <w:b/>
          <w:bCs/>
          <w:color w:val="000000"/>
        </w:rPr>
        <w:t xml:space="preserve"> </w:t>
      </w:r>
      <w:r w:rsidR="00892AC4" w:rsidRPr="008D0C9A">
        <w:rPr>
          <w:rFonts w:ascii="Book Antiqua" w:eastAsia="Book Antiqua" w:hAnsi="Book Antiqua" w:cs="Book Antiqua"/>
          <w:color w:val="000000"/>
        </w:rPr>
        <w:t>XL</w:t>
      </w:r>
      <w:r w:rsidRPr="008D0C9A">
        <w:rPr>
          <w:rFonts w:ascii="Book Antiqua" w:eastAsia="Book Antiqua" w:hAnsi="Book Antiqua" w:cs="Book Antiqua"/>
          <w:color w:val="000000"/>
        </w:rPr>
        <w:t xml:space="preserve"> and Dang</w:t>
      </w:r>
      <w:r w:rsidR="00892AC4" w:rsidRPr="008D0C9A">
        <w:rPr>
          <w:rFonts w:ascii="Book Antiqua" w:eastAsia="Book Antiqua" w:hAnsi="Book Antiqua" w:cs="Book Antiqua"/>
          <w:color w:val="000000"/>
        </w:rPr>
        <w:t xml:space="preserve"> SS</w:t>
      </w:r>
      <w:r w:rsidRPr="008D0C9A">
        <w:rPr>
          <w:rFonts w:ascii="Book Antiqua" w:eastAsia="Book Antiqua" w:hAnsi="Book Antiqua" w:cs="Book Antiqua"/>
          <w:color w:val="000000"/>
        </w:rPr>
        <w:t xml:space="preserve"> designed the study</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Zhang</w:t>
      </w:r>
      <w:r w:rsidR="00892AC4" w:rsidRPr="008D0C9A">
        <w:rPr>
          <w:rFonts w:ascii="Book Antiqua" w:eastAsia="Book Antiqua" w:hAnsi="Book Antiqua" w:cs="Book Antiqua"/>
          <w:color w:val="000000"/>
        </w:rPr>
        <w:t xml:space="preserve"> X</w:t>
      </w:r>
      <w:r w:rsidRPr="008D0C9A">
        <w:rPr>
          <w:rFonts w:ascii="Book Antiqua" w:eastAsia="Book Antiqua" w:hAnsi="Book Antiqua" w:cs="Book Antiqua"/>
          <w:color w:val="000000"/>
        </w:rPr>
        <w:t>, Wu</w:t>
      </w:r>
      <w:r w:rsidR="00892AC4" w:rsidRPr="008D0C9A">
        <w:rPr>
          <w:rFonts w:ascii="Book Antiqua" w:eastAsia="Book Antiqua" w:hAnsi="Book Antiqua" w:cs="Book Antiqua"/>
          <w:color w:val="000000"/>
        </w:rPr>
        <w:t xml:space="preserve"> Y</w:t>
      </w:r>
      <w:r w:rsidRPr="008D0C9A">
        <w:rPr>
          <w:rFonts w:ascii="Book Antiqua" w:eastAsia="Book Antiqua" w:hAnsi="Book Antiqua" w:cs="Book Antiqua"/>
          <w:color w:val="000000"/>
        </w:rPr>
        <w:t>, Li</w:t>
      </w:r>
      <w:r w:rsidR="00892AC4" w:rsidRPr="008D0C9A">
        <w:rPr>
          <w:rFonts w:ascii="Book Antiqua" w:eastAsia="Book Antiqua" w:hAnsi="Book Antiqua" w:cs="Book Antiqua"/>
          <w:color w:val="000000"/>
        </w:rPr>
        <w:t xml:space="preserve"> YP</w:t>
      </w:r>
      <w:r w:rsidRPr="008D0C9A">
        <w:rPr>
          <w:rFonts w:ascii="Book Antiqua" w:eastAsia="Book Antiqua" w:hAnsi="Book Antiqua" w:cs="Book Antiqua"/>
          <w:color w:val="000000"/>
        </w:rPr>
        <w:t>, and Jia</w:t>
      </w:r>
      <w:r w:rsidR="00892AC4" w:rsidRPr="008D0C9A">
        <w:rPr>
          <w:rFonts w:ascii="Book Antiqua" w:eastAsia="Book Antiqua" w:hAnsi="Book Antiqua" w:cs="Book Antiqua"/>
          <w:color w:val="000000"/>
        </w:rPr>
        <w:t xml:space="preserve"> XL</w:t>
      </w:r>
      <w:r w:rsidRPr="008D0C9A">
        <w:rPr>
          <w:rFonts w:ascii="Book Antiqua" w:eastAsia="Book Antiqua" w:hAnsi="Book Antiqua" w:cs="Book Antiqua"/>
          <w:color w:val="000000"/>
        </w:rPr>
        <w:t xml:space="preserve"> collected all samples in the study</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Wang</w:t>
      </w:r>
      <w:r w:rsidR="00892AC4" w:rsidRPr="008D0C9A">
        <w:rPr>
          <w:rFonts w:ascii="Book Antiqua" w:eastAsia="Book Antiqua" w:hAnsi="Book Antiqua" w:cs="Book Antiqua"/>
          <w:color w:val="000000"/>
        </w:rPr>
        <w:t xml:space="preserve"> MQ</w:t>
      </w:r>
      <w:r w:rsidRPr="008D0C9A">
        <w:rPr>
          <w:rFonts w:ascii="Book Antiqua" w:eastAsia="Book Antiqua" w:hAnsi="Book Antiqua" w:cs="Book Antiqua"/>
          <w:color w:val="000000"/>
        </w:rPr>
        <w:t>, Wu</w:t>
      </w:r>
      <w:r w:rsidR="00892AC4" w:rsidRPr="008D0C9A">
        <w:rPr>
          <w:rFonts w:ascii="Book Antiqua" w:eastAsia="Book Antiqua" w:hAnsi="Book Antiqua" w:cs="Book Antiqua"/>
          <w:color w:val="000000"/>
        </w:rPr>
        <w:t xml:space="preserve"> Y</w:t>
      </w:r>
      <w:r w:rsidRPr="008D0C9A">
        <w:rPr>
          <w:rFonts w:ascii="Book Antiqua" w:eastAsia="Book Antiqua" w:hAnsi="Book Antiqua" w:cs="Book Antiqua"/>
          <w:color w:val="000000"/>
        </w:rPr>
        <w:t>, and Tian</w:t>
      </w:r>
      <w:r w:rsidR="00892AC4" w:rsidRPr="008D0C9A">
        <w:rPr>
          <w:rFonts w:ascii="Book Antiqua" w:eastAsia="Book Antiqua" w:hAnsi="Book Antiqua" w:cs="Book Antiqua"/>
          <w:color w:val="000000"/>
        </w:rPr>
        <w:t xml:space="preserve"> Y</w:t>
      </w:r>
      <w:r w:rsidRPr="008D0C9A">
        <w:rPr>
          <w:rFonts w:ascii="Book Antiqua" w:eastAsia="Book Antiqua" w:hAnsi="Book Antiqua" w:cs="Book Antiqua"/>
          <w:color w:val="000000"/>
        </w:rPr>
        <w:t xml:space="preserve"> collected the data</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Wang</w:t>
      </w:r>
      <w:r w:rsidR="00892AC4" w:rsidRPr="008D0C9A">
        <w:rPr>
          <w:rFonts w:ascii="Book Antiqua" w:eastAsia="Book Antiqua" w:hAnsi="Book Antiqua" w:cs="Book Antiqua"/>
          <w:color w:val="000000"/>
        </w:rPr>
        <w:t xml:space="preserve"> MQ</w:t>
      </w:r>
      <w:r w:rsidRPr="008D0C9A">
        <w:rPr>
          <w:rFonts w:ascii="Book Antiqua" w:eastAsia="Book Antiqua" w:hAnsi="Book Antiqua" w:cs="Book Antiqua"/>
          <w:color w:val="000000"/>
        </w:rPr>
        <w:t xml:space="preserve"> and Xu</w:t>
      </w:r>
      <w:r w:rsidR="00892AC4" w:rsidRPr="008D0C9A">
        <w:rPr>
          <w:rFonts w:ascii="Book Antiqua" w:eastAsia="Book Antiqua" w:hAnsi="Book Antiqua" w:cs="Book Antiqua"/>
          <w:color w:val="000000"/>
        </w:rPr>
        <w:t xml:space="preserve"> M</w:t>
      </w:r>
      <w:r w:rsidRPr="008D0C9A">
        <w:rPr>
          <w:rFonts w:ascii="Book Antiqua" w:eastAsia="Book Antiqua" w:hAnsi="Book Antiqua" w:cs="Book Antiqua"/>
          <w:color w:val="000000"/>
        </w:rPr>
        <w:t xml:space="preserve"> performed the statistical analysis</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Wang</w:t>
      </w:r>
      <w:r w:rsidR="00892AC4" w:rsidRPr="008D0C9A">
        <w:rPr>
          <w:rFonts w:ascii="Book Antiqua" w:eastAsia="Book Antiqua" w:hAnsi="Book Antiqua" w:cs="Book Antiqua"/>
          <w:color w:val="000000"/>
        </w:rPr>
        <w:t xml:space="preserve"> MQ</w:t>
      </w:r>
      <w:r w:rsidRPr="008D0C9A">
        <w:rPr>
          <w:rFonts w:ascii="Book Antiqua" w:eastAsia="Book Antiqua" w:hAnsi="Book Antiqua" w:cs="Book Antiqua"/>
          <w:color w:val="000000"/>
        </w:rPr>
        <w:t>, Li</w:t>
      </w:r>
      <w:r w:rsidR="00892AC4" w:rsidRPr="008D0C9A">
        <w:rPr>
          <w:rFonts w:ascii="Book Antiqua" w:eastAsia="Book Antiqua" w:hAnsi="Book Antiqua" w:cs="Book Antiqua"/>
          <w:color w:val="000000"/>
        </w:rPr>
        <w:t xml:space="preserve"> YP</w:t>
      </w:r>
      <w:r w:rsidRPr="008D0C9A">
        <w:rPr>
          <w:rFonts w:ascii="Book Antiqua" w:eastAsia="Book Antiqua" w:hAnsi="Book Antiqua" w:cs="Book Antiqua"/>
          <w:color w:val="000000"/>
        </w:rPr>
        <w:t>, and Jia</w:t>
      </w:r>
      <w:r w:rsidR="00892AC4" w:rsidRPr="008D0C9A">
        <w:rPr>
          <w:rFonts w:ascii="Book Antiqua" w:eastAsia="Book Antiqua" w:hAnsi="Book Antiqua" w:cs="Book Antiqua"/>
          <w:color w:val="000000"/>
        </w:rPr>
        <w:t xml:space="preserve"> XL</w:t>
      </w:r>
      <w:r w:rsidRPr="008D0C9A">
        <w:rPr>
          <w:rFonts w:ascii="Book Antiqua" w:eastAsia="Book Antiqua" w:hAnsi="Book Antiqua" w:cs="Book Antiqua"/>
          <w:color w:val="000000"/>
        </w:rPr>
        <w:t xml:space="preserve"> drafted the manuscript</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Xu</w:t>
      </w:r>
      <w:r w:rsidR="00892AC4" w:rsidRPr="008D0C9A">
        <w:rPr>
          <w:rFonts w:ascii="Book Antiqua" w:eastAsia="Book Antiqua" w:hAnsi="Book Antiqua" w:cs="Book Antiqua"/>
          <w:color w:val="000000"/>
        </w:rPr>
        <w:t xml:space="preserve"> M</w:t>
      </w:r>
      <w:r w:rsidRPr="008D0C9A">
        <w:rPr>
          <w:rFonts w:ascii="Book Antiqua" w:eastAsia="Book Antiqua" w:hAnsi="Book Antiqua" w:cs="Book Antiqua"/>
          <w:color w:val="000000"/>
        </w:rPr>
        <w:t>, Jia</w:t>
      </w:r>
      <w:r w:rsidR="00892AC4" w:rsidRPr="008D0C9A">
        <w:rPr>
          <w:rFonts w:ascii="Book Antiqua" w:eastAsia="Book Antiqua" w:hAnsi="Book Antiqua" w:cs="Book Antiqua"/>
          <w:color w:val="000000"/>
        </w:rPr>
        <w:t xml:space="preserve"> XL</w:t>
      </w:r>
      <w:r w:rsidRPr="008D0C9A">
        <w:rPr>
          <w:rFonts w:ascii="Book Antiqua" w:eastAsia="Book Antiqua" w:hAnsi="Book Antiqua" w:cs="Book Antiqua"/>
          <w:color w:val="000000"/>
        </w:rPr>
        <w:t>, and Li</w:t>
      </w:r>
      <w:r w:rsidR="00892AC4" w:rsidRPr="008D0C9A">
        <w:rPr>
          <w:rFonts w:ascii="Book Antiqua" w:eastAsia="Book Antiqua" w:hAnsi="Book Antiqua" w:cs="Book Antiqua"/>
          <w:color w:val="000000"/>
        </w:rPr>
        <w:t xml:space="preserve"> YP</w:t>
      </w:r>
      <w:r w:rsidRPr="008D0C9A">
        <w:rPr>
          <w:rFonts w:ascii="Book Antiqua" w:eastAsia="Book Antiqua" w:hAnsi="Book Antiqua" w:cs="Book Antiqua"/>
          <w:color w:val="000000"/>
        </w:rPr>
        <w:t xml:space="preserve"> made critical revisions to the manuscript</w:t>
      </w:r>
      <w:r w:rsidR="00892AC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Jia</w:t>
      </w:r>
      <w:r w:rsidR="00892AC4" w:rsidRPr="008D0C9A">
        <w:rPr>
          <w:rFonts w:ascii="Book Antiqua" w:eastAsia="Book Antiqua" w:hAnsi="Book Antiqua" w:cs="Book Antiqua"/>
          <w:color w:val="000000"/>
        </w:rPr>
        <w:t xml:space="preserve"> XL</w:t>
      </w:r>
      <w:r w:rsidRPr="008D0C9A">
        <w:rPr>
          <w:rFonts w:ascii="Book Antiqua" w:eastAsia="Book Antiqua" w:hAnsi="Book Antiqua" w:cs="Book Antiqua"/>
          <w:color w:val="000000"/>
        </w:rPr>
        <w:t>, Xu</w:t>
      </w:r>
      <w:r w:rsidR="007E2EB8" w:rsidRPr="008D0C9A">
        <w:rPr>
          <w:rFonts w:ascii="Book Antiqua" w:eastAsia="Book Antiqua" w:hAnsi="Book Antiqua" w:cs="Book Antiqua"/>
          <w:color w:val="000000"/>
        </w:rPr>
        <w:t xml:space="preserve"> M</w:t>
      </w:r>
      <w:r w:rsidRPr="008D0C9A">
        <w:rPr>
          <w:rFonts w:ascii="Book Antiqua" w:eastAsia="Book Antiqua" w:hAnsi="Book Antiqua" w:cs="Book Antiqua"/>
          <w:color w:val="000000"/>
        </w:rPr>
        <w:t xml:space="preserve"> and Shi</w:t>
      </w:r>
      <w:r w:rsidR="007E2EB8" w:rsidRPr="008D0C9A">
        <w:rPr>
          <w:rFonts w:ascii="Book Antiqua" w:eastAsia="Book Antiqua" w:hAnsi="Book Antiqua" w:cs="Book Antiqua"/>
          <w:color w:val="000000"/>
        </w:rPr>
        <w:t xml:space="preserve"> JJ</w:t>
      </w:r>
      <w:r w:rsidRPr="008D0C9A">
        <w:rPr>
          <w:rFonts w:ascii="Book Antiqua" w:eastAsia="Book Antiqua" w:hAnsi="Book Antiqua" w:cs="Book Antiqua"/>
          <w:color w:val="000000"/>
        </w:rPr>
        <w:t xml:space="preserve"> provided financial support</w:t>
      </w:r>
      <w:r w:rsidR="007E2EB8" w:rsidRPr="008D0C9A">
        <w:rPr>
          <w:rFonts w:ascii="Book Antiqua" w:eastAsia="Book Antiqua" w:hAnsi="Book Antiqua" w:cs="Book Antiqua"/>
          <w:color w:val="000000"/>
        </w:rPr>
        <w:t>; and</w:t>
      </w:r>
      <w:r w:rsidRPr="008D0C9A">
        <w:rPr>
          <w:rFonts w:ascii="Book Antiqua" w:eastAsia="Book Antiqua" w:hAnsi="Book Antiqua" w:cs="Book Antiqua"/>
          <w:color w:val="000000"/>
        </w:rPr>
        <w:t xml:space="preserve"> </w:t>
      </w:r>
      <w:r w:rsidR="007E2EB8" w:rsidRPr="008D0C9A">
        <w:rPr>
          <w:rFonts w:ascii="Book Antiqua" w:eastAsia="Book Antiqua" w:hAnsi="Book Antiqua" w:cs="Book Antiqua"/>
          <w:color w:val="000000"/>
        </w:rPr>
        <w:t>a</w:t>
      </w:r>
      <w:r w:rsidRPr="008D0C9A">
        <w:rPr>
          <w:rFonts w:ascii="Book Antiqua" w:eastAsia="Book Antiqua" w:hAnsi="Book Antiqua" w:cs="Book Antiqua"/>
          <w:color w:val="000000"/>
        </w:rPr>
        <w:t>ll authors read and approved the manuscript.</w:t>
      </w:r>
    </w:p>
    <w:p w14:paraId="5EA3C660" w14:textId="77777777" w:rsidR="00A77B3E" w:rsidRPr="008D0C9A" w:rsidRDefault="00A77B3E" w:rsidP="008D0C9A">
      <w:pPr>
        <w:spacing w:line="360" w:lineRule="auto"/>
        <w:jc w:val="both"/>
        <w:rPr>
          <w:rFonts w:ascii="Book Antiqua" w:hAnsi="Book Antiqua"/>
        </w:rPr>
      </w:pPr>
    </w:p>
    <w:p w14:paraId="4BFE42B1" w14:textId="3D1A9373"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Supported by </w:t>
      </w:r>
      <w:r w:rsidRPr="008D0C9A">
        <w:rPr>
          <w:rFonts w:ascii="Book Antiqua" w:eastAsia="Book Antiqua" w:hAnsi="Book Antiqua" w:cs="Book Antiqua"/>
          <w:color w:val="000000"/>
        </w:rPr>
        <w:t>the National Natural Science Foundation of China</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7E2EB8" w:rsidRPr="008D0C9A">
        <w:rPr>
          <w:rFonts w:ascii="Book Antiqua" w:eastAsia="Book Antiqua" w:hAnsi="Book Antiqua" w:cs="Book Antiqua"/>
          <w:color w:val="000000"/>
        </w:rPr>
        <w:t>N</w:t>
      </w:r>
      <w:r w:rsidRPr="008D0C9A">
        <w:rPr>
          <w:rFonts w:ascii="Book Antiqua" w:eastAsia="Book Antiqua" w:hAnsi="Book Antiqua" w:cs="Book Antiqua"/>
          <w:color w:val="000000"/>
        </w:rPr>
        <w:t>o. 31500650 and 81902449</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the Key Research &amp; Development Program-Social Development of Shaanxi Province</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7E2EB8" w:rsidRPr="008D0C9A">
        <w:rPr>
          <w:rFonts w:ascii="Book Antiqua" w:eastAsia="Book Antiqua" w:hAnsi="Book Antiqua" w:cs="Book Antiqua"/>
          <w:color w:val="000000"/>
        </w:rPr>
        <w:t>N</w:t>
      </w:r>
      <w:r w:rsidRPr="008D0C9A">
        <w:rPr>
          <w:rFonts w:ascii="Book Antiqua" w:eastAsia="Book Antiqua" w:hAnsi="Book Antiqua" w:cs="Book Antiqua"/>
          <w:color w:val="000000"/>
        </w:rPr>
        <w:t>o. 2020SF-063</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Shaanxi Key Research and Development Plans</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7E2EB8" w:rsidRPr="008D0C9A">
        <w:rPr>
          <w:rFonts w:ascii="Book Antiqua" w:eastAsia="Book Antiqua" w:hAnsi="Book Antiqua" w:cs="Book Antiqua"/>
          <w:color w:val="000000"/>
        </w:rPr>
        <w:t xml:space="preserve">No. </w:t>
      </w:r>
      <w:r w:rsidRPr="008D0C9A">
        <w:rPr>
          <w:rFonts w:ascii="Book Antiqua" w:eastAsia="Book Antiqua" w:hAnsi="Book Antiqua" w:cs="Book Antiqua"/>
          <w:color w:val="000000"/>
        </w:rPr>
        <w:t>2021SF-227.</w:t>
      </w:r>
    </w:p>
    <w:p w14:paraId="745156C4" w14:textId="77777777" w:rsidR="00A77B3E" w:rsidRPr="008D0C9A" w:rsidRDefault="00A77B3E" w:rsidP="008D0C9A">
      <w:pPr>
        <w:spacing w:line="360" w:lineRule="auto"/>
        <w:jc w:val="both"/>
        <w:rPr>
          <w:rFonts w:ascii="Book Antiqua" w:hAnsi="Book Antiqua"/>
        </w:rPr>
      </w:pPr>
    </w:p>
    <w:p w14:paraId="6F7A8E9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Corresponding author: Xiao-Li Jia, Doctor, Chief Doctor, </w:t>
      </w:r>
      <w:r w:rsidRPr="008D0C9A">
        <w:rPr>
          <w:rFonts w:ascii="Book Antiqua" w:eastAsia="Book Antiqua" w:hAnsi="Book Antiqua" w:cs="Book Antiqua"/>
          <w:color w:val="000000"/>
        </w:rPr>
        <w:t xml:space="preserve">Department of Infectious Diseases,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No. 157 </w:t>
      </w:r>
      <w:proofErr w:type="spellStart"/>
      <w:r w:rsidRPr="008D0C9A">
        <w:rPr>
          <w:rFonts w:ascii="Book Antiqua" w:eastAsia="Book Antiqua" w:hAnsi="Book Antiqua" w:cs="Book Antiqua"/>
          <w:color w:val="000000"/>
        </w:rPr>
        <w:t>Xiwu</w:t>
      </w:r>
      <w:proofErr w:type="spellEnd"/>
      <w:r w:rsidRPr="008D0C9A">
        <w:rPr>
          <w:rFonts w:ascii="Book Antiqua" w:eastAsia="Book Antiqua" w:hAnsi="Book Antiqua" w:cs="Book Antiqua"/>
          <w:color w:val="000000"/>
        </w:rPr>
        <w:t xml:space="preserve"> Road, </w:t>
      </w:r>
      <w:proofErr w:type="spellStart"/>
      <w:r w:rsidRPr="008D0C9A">
        <w:rPr>
          <w:rFonts w:ascii="Book Antiqua" w:eastAsia="Book Antiqua" w:hAnsi="Book Antiqua" w:cs="Book Antiqua"/>
          <w:color w:val="000000"/>
        </w:rPr>
        <w:t>Xincheng</w:t>
      </w:r>
      <w:proofErr w:type="spellEnd"/>
      <w:r w:rsidRPr="008D0C9A">
        <w:rPr>
          <w:rFonts w:ascii="Book Antiqua" w:eastAsia="Book Antiqua" w:hAnsi="Book Antiqua" w:cs="Book Antiqua"/>
          <w:color w:val="000000"/>
        </w:rPr>
        <w:t xml:space="preserve"> District, Xi’an 710004, Shaanxi Province, China. drjxl.123@xjtu.edu.cn</w:t>
      </w:r>
    </w:p>
    <w:p w14:paraId="4BBC4A22" w14:textId="77777777" w:rsidR="00A77B3E" w:rsidRPr="008D0C9A" w:rsidRDefault="00A77B3E" w:rsidP="008D0C9A">
      <w:pPr>
        <w:spacing w:line="360" w:lineRule="auto"/>
        <w:jc w:val="both"/>
        <w:rPr>
          <w:rFonts w:ascii="Book Antiqua" w:hAnsi="Book Antiqua"/>
        </w:rPr>
      </w:pPr>
    </w:p>
    <w:p w14:paraId="1174E52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Received: </w:t>
      </w:r>
      <w:r w:rsidRPr="008D0C9A">
        <w:rPr>
          <w:rFonts w:ascii="Book Antiqua" w:eastAsia="Book Antiqua" w:hAnsi="Book Antiqua" w:cs="Book Antiqua"/>
          <w:color w:val="000000"/>
        </w:rPr>
        <w:t>May 21, 2022</w:t>
      </w:r>
    </w:p>
    <w:p w14:paraId="4C86D03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Revised: </w:t>
      </w:r>
      <w:r w:rsidRPr="008D0C9A">
        <w:rPr>
          <w:rFonts w:ascii="Book Antiqua" w:eastAsia="Book Antiqua" w:hAnsi="Book Antiqua" w:cs="Book Antiqua"/>
          <w:color w:val="000000"/>
        </w:rPr>
        <w:t>July 23, 2022</w:t>
      </w:r>
    </w:p>
    <w:p w14:paraId="6AEFCFA2" w14:textId="2D467AE2"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Accepted:</w:t>
      </w:r>
      <w:ins w:id="1" w:author="Liansheng" w:date="2022-09-12T14:56:00Z">
        <w:r w:rsidR="00B81339" w:rsidRPr="00B81339">
          <w:t xml:space="preserve"> </w:t>
        </w:r>
        <w:r w:rsidR="00B81339" w:rsidRPr="00B81339">
          <w:rPr>
            <w:rFonts w:ascii="Book Antiqua" w:eastAsia="Book Antiqua" w:hAnsi="Book Antiqua" w:cs="Book Antiqua"/>
            <w:b/>
            <w:bCs/>
            <w:color w:val="000000"/>
          </w:rPr>
          <w:t>September 12, 2022</w:t>
        </w:r>
      </w:ins>
      <w:r w:rsidRPr="008D0C9A">
        <w:rPr>
          <w:rFonts w:ascii="Book Antiqua" w:eastAsia="Book Antiqua" w:hAnsi="Book Antiqua" w:cs="Book Antiqua"/>
          <w:b/>
          <w:bCs/>
          <w:color w:val="000000"/>
        </w:rPr>
        <w:t xml:space="preserve"> </w:t>
      </w:r>
    </w:p>
    <w:p w14:paraId="0CFD766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Published online: </w:t>
      </w:r>
    </w:p>
    <w:p w14:paraId="72B3633E" w14:textId="77777777" w:rsidR="00A77B3E" w:rsidRPr="008D0C9A" w:rsidRDefault="00A77B3E" w:rsidP="008D0C9A">
      <w:pPr>
        <w:spacing w:line="360" w:lineRule="auto"/>
        <w:jc w:val="both"/>
        <w:rPr>
          <w:rFonts w:ascii="Book Antiqua" w:hAnsi="Book Antiqua"/>
        </w:rPr>
        <w:sectPr w:rsidR="00A77B3E" w:rsidRPr="008D0C9A">
          <w:footerReference w:type="default" r:id="rId6"/>
          <w:pgSz w:w="12240" w:h="15840"/>
          <w:pgMar w:top="1440" w:right="1440" w:bottom="1440" w:left="1440" w:header="720" w:footer="720" w:gutter="0"/>
          <w:cols w:space="720"/>
          <w:docGrid w:linePitch="360"/>
        </w:sectPr>
      </w:pPr>
    </w:p>
    <w:p w14:paraId="66F332F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lastRenderedPageBreak/>
        <w:t>Abstract</w:t>
      </w:r>
    </w:p>
    <w:p w14:paraId="1AF707D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BACKGROUND</w:t>
      </w:r>
    </w:p>
    <w:p w14:paraId="11F5BD32" w14:textId="55DBFAFB"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As a proteoglycan, VCAN exists in the tumor microenvironment and regulates tumor proliferation, invasion, and metastasis, but its role in </w:t>
      </w:r>
      <w:bookmarkStart w:id="2" w:name="_Hlk112318184"/>
      <w:r w:rsidRPr="008D0C9A">
        <w:rPr>
          <w:rFonts w:ascii="Book Antiqua" w:eastAsia="Book Antiqua" w:hAnsi="Book Antiqua" w:cs="Book Antiqua"/>
          <w:color w:val="000000"/>
        </w:rPr>
        <w:t>hepatocellular carcinoma</w:t>
      </w:r>
      <w:bookmarkEnd w:id="2"/>
      <w:r w:rsidRPr="008D0C9A">
        <w:rPr>
          <w:rFonts w:ascii="Book Antiqua" w:eastAsia="Book Antiqua" w:hAnsi="Book Antiqua" w:cs="Book Antiqua"/>
          <w:color w:val="000000"/>
        </w:rPr>
        <w:t xml:space="preserve"> (HCC) has not yet been elucidated.</w:t>
      </w:r>
    </w:p>
    <w:p w14:paraId="1B67F012" w14:textId="77777777" w:rsidR="00A77B3E" w:rsidRPr="008D0C9A" w:rsidRDefault="00A77B3E" w:rsidP="008D0C9A">
      <w:pPr>
        <w:spacing w:line="360" w:lineRule="auto"/>
        <w:jc w:val="both"/>
        <w:rPr>
          <w:rFonts w:ascii="Book Antiqua" w:hAnsi="Book Antiqua"/>
        </w:rPr>
      </w:pPr>
    </w:p>
    <w:p w14:paraId="7D71B242"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AIM</w:t>
      </w:r>
    </w:p>
    <w:p w14:paraId="0DD0985F" w14:textId="7A724173"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To investigate the expression and potential mechanism of action of VCAN in HCC.</w:t>
      </w:r>
    </w:p>
    <w:p w14:paraId="16723ADF" w14:textId="77777777" w:rsidR="00A77B3E" w:rsidRPr="008D0C9A" w:rsidRDefault="00A77B3E" w:rsidP="008D0C9A">
      <w:pPr>
        <w:spacing w:line="360" w:lineRule="auto"/>
        <w:jc w:val="both"/>
        <w:rPr>
          <w:rFonts w:ascii="Book Antiqua" w:hAnsi="Book Antiqua"/>
        </w:rPr>
      </w:pPr>
    </w:p>
    <w:p w14:paraId="374945FE"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METHODS</w:t>
      </w:r>
    </w:p>
    <w:p w14:paraId="110EF7F8" w14:textId="38BBC226"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Based on </w:t>
      </w:r>
      <w:r w:rsidR="007E2EB8" w:rsidRPr="008D0C9A">
        <w:rPr>
          <w:rFonts w:ascii="Book Antiqua" w:eastAsia="Book Antiqua" w:hAnsi="Book Antiqua" w:cs="Book Antiqua"/>
          <w:color w:val="000000"/>
        </w:rPr>
        <w:t>The Cancer Genome Atlas Liver Hepatocellular Carcinoma</w:t>
      </w:r>
      <w:r w:rsidRPr="008D0C9A">
        <w:rPr>
          <w:rFonts w:ascii="Book Antiqua" w:eastAsia="Book Antiqua" w:hAnsi="Book Antiqua" w:cs="Book Antiqua"/>
          <w:color w:val="000000"/>
        </w:rPr>
        <w:t xml:space="preserve"> dataset, we explored the correlation between VCAN expression and clinical features, and analyzed the prognosis of patients with high and low VCAN expression. The potential mechanism of action of VCAN was explored by Gene Ontology analysis, </w:t>
      </w:r>
      <w:bookmarkStart w:id="3" w:name="_Hlk112318586"/>
      <w:r w:rsidRPr="008D0C9A">
        <w:rPr>
          <w:rFonts w:ascii="Book Antiqua" w:eastAsia="Book Antiqua" w:hAnsi="Book Antiqua" w:cs="Book Antiqua"/>
          <w:color w:val="000000"/>
        </w:rPr>
        <w:t>Kyoto Encyclopedia of Genes and Genomes</w:t>
      </w:r>
      <w:bookmarkEnd w:id="3"/>
      <w:r w:rsidRPr="008D0C9A">
        <w:rPr>
          <w:rFonts w:ascii="Book Antiqua" w:eastAsia="Book Antiqua" w:hAnsi="Book Antiqua" w:cs="Book Antiqua"/>
          <w:color w:val="000000"/>
        </w:rPr>
        <w:t xml:space="preserve"> analysis, and </w:t>
      </w:r>
      <w:bookmarkStart w:id="4" w:name="_Hlk112318817"/>
      <w:r w:rsidRPr="008D0C9A">
        <w:rPr>
          <w:rFonts w:ascii="Book Antiqua" w:eastAsia="Book Antiqua" w:hAnsi="Book Antiqua" w:cs="Book Antiqua"/>
          <w:color w:val="000000"/>
        </w:rPr>
        <w:t>gene set enrichment analysis</w:t>
      </w:r>
      <w:bookmarkEnd w:id="4"/>
      <w:r w:rsidRPr="008D0C9A">
        <w:rPr>
          <w:rFonts w:ascii="Book Antiqua" w:eastAsia="Book Antiqua" w:hAnsi="Book Antiqua" w:cs="Book Antiqua"/>
          <w:color w:val="000000"/>
        </w:rPr>
        <w:t xml:space="preserve">. We also explored immune cell infiltration, immune checkpoint gene expression, and sensitivity of immune checkpoint </w:t>
      </w:r>
      <w:r w:rsidR="00AE07A3" w:rsidRPr="008D0C9A">
        <w:rPr>
          <w:rFonts w:ascii="Book Antiqua" w:eastAsia="Book Antiqua" w:hAnsi="Book Antiqua" w:cs="Book Antiqua"/>
          <w:color w:val="000000"/>
        </w:rPr>
        <w:t>[programmed cell death protein 1 (PD-1)</w:t>
      </w:r>
      <w:r w:rsidRPr="008D0C9A">
        <w:rPr>
          <w:rFonts w:ascii="Book Antiqua" w:eastAsia="Book Antiqua" w:hAnsi="Book Antiqua" w:cs="Book Antiqua"/>
          <w:color w:val="000000"/>
        </w:rPr>
        <w:t>/</w:t>
      </w:r>
      <w:r w:rsidR="00AE07A3" w:rsidRPr="008D0C9A">
        <w:rPr>
          <w:rFonts w:ascii="Book Antiqua" w:eastAsia="Book Antiqua" w:hAnsi="Book Antiqua" w:cs="Book Antiqua"/>
          <w:color w:val="000000"/>
        </w:rPr>
        <w:t>cytotoxic T lymphocyte antigen 4 (CTLA4)]</w:t>
      </w:r>
      <w:r w:rsidRPr="008D0C9A">
        <w:rPr>
          <w:rFonts w:ascii="Book Antiqua" w:eastAsia="Book Antiqua" w:hAnsi="Book Antiqua" w:cs="Book Antiqua"/>
          <w:color w:val="000000"/>
        </w:rPr>
        <w:t xml:space="preserve"> inhibitor therapy in patients with different VCAN expression. VCAN mRNA expression and VCAN methylation in peripheral blood were tested in 100 </w:t>
      </w:r>
      <w:bookmarkStart w:id="5" w:name="_Hlk112318253"/>
      <w:r w:rsidR="00AE07A3" w:rsidRPr="008D0C9A">
        <w:rPr>
          <w:rFonts w:ascii="Book Antiqua" w:eastAsia="Book Antiqua" w:hAnsi="Book Antiqua" w:cs="Book Antiqua"/>
          <w:color w:val="000000"/>
        </w:rPr>
        <w:t>hepatitis B virus</w:t>
      </w:r>
      <w:bookmarkEnd w:id="5"/>
      <w:r w:rsidR="00AE07A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HBV</w:t>
      </w:r>
      <w:r w:rsidR="00AE07A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-related patients (50 HCC and 50 </w:t>
      </w:r>
      <w:r w:rsidR="00AE07A3" w:rsidRPr="008D0C9A">
        <w:rPr>
          <w:rFonts w:ascii="Book Antiqua" w:eastAsia="Book Antiqua" w:hAnsi="Book Antiqua" w:cs="Book Antiqua"/>
          <w:color w:val="000000"/>
        </w:rPr>
        <w:t>l</w:t>
      </w:r>
      <w:r w:rsidRPr="008D0C9A">
        <w:rPr>
          <w:rFonts w:ascii="Book Antiqua" w:eastAsia="Book Antiqua" w:hAnsi="Book Antiqua" w:cs="Book Antiqua"/>
          <w:color w:val="000000"/>
        </w:rPr>
        <w:t>iver cirrhosis).</w:t>
      </w:r>
    </w:p>
    <w:p w14:paraId="064B9EA4" w14:textId="77777777" w:rsidR="00A77B3E" w:rsidRPr="008D0C9A" w:rsidRDefault="00A77B3E" w:rsidP="008D0C9A">
      <w:pPr>
        <w:spacing w:line="360" w:lineRule="auto"/>
        <w:jc w:val="both"/>
        <w:rPr>
          <w:rFonts w:ascii="Book Antiqua" w:hAnsi="Book Antiqua"/>
        </w:rPr>
      </w:pPr>
    </w:p>
    <w:p w14:paraId="1E11C03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RESULTS</w:t>
      </w:r>
    </w:p>
    <w:p w14:paraId="2A08A2A7" w14:textId="3A6209BC"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VCAN was highly expressed in HCC tissues, which was associated with a poor prognosis in HCC patients. No significant difference was found in VCAN mRNA expression in blood between patients with HBV-related cirrhosis and those with HCC, but there was a significant difference in VCAN methylation between the two groups. The correlation between VCAN and infiltrations of several different tumor immune cell types (including B cells, CD8</w:t>
      </w:r>
      <w:r w:rsidRPr="008D0C9A">
        <w:rPr>
          <w:rFonts w:ascii="Book Antiqua" w:eastAsia="Book Antiqua" w:hAnsi="Book Antiqua" w:cs="Book Antiqua"/>
          <w:color w:val="000000"/>
          <w:vertAlign w:val="superscript"/>
        </w:rPr>
        <w:t>+</w:t>
      </w:r>
      <w:r w:rsidRPr="008D0C9A">
        <w:rPr>
          <w:rFonts w:ascii="Book Antiqua" w:eastAsia="Book Antiqua" w:hAnsi="Book Antiqua" w:cs="Book Antiqua"/>
          <w:color w:val="000000"/>
        </w:rPr>
        <w:t xml:space="preserve"> T cells, and eosinophils) was significantly different. VCAN was strongly related to immune checkpoint gene expression and tumor mutation burden, and could </w:t>
      </w:r>
      <w:r w:rsidRPr="008D0C9A">
        <w:rPr>
          <w:rFonts w:ascii="Book Antiqua" w:eastAsia="Book Antiqua" w:hAnsi="Book Antiqua" w:cs="Book Antiqua"/>
          <w:color w:val="000000"/>
        </w:rPr>
        <w:lastRenderedPageBreak/>
        <w:t>be a biomarker of sensitivity to immune checkpoint (PD1/CTLA4) inhibitors. In addition, VCAN mRNA expression was associated with hepatitis B e antigen, HBV DNA, white blood cells, platelets, cholesterol, and coagulation function.</w:t>
      </w:r>
    </w:p>
    <w:p w14:paraId="2854A6E1" w14:textId="77777777" w:rsidR="00A77B3E" w:rsidRPr="008D0C9A" w:rsidRDefault="00A77B3E" w:rsidP="008D0C9A">
      <w:pPr>
        <w:spacing w:line="360" w:lineRule="auto"/>
        <w:jc w:val="both"/>
        <w:rPr>
          <w:rFonts w:ascii="Book Antiqua" w:hAnsi="Book Antiqua"/>
        </w:rPr>
      </w:pPr>
    </w:p>
    <w:p w14:paraId="5292C0C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CONCLUSION</w:t>
      </w:r>
    </w:p>
    <w:p w14:paraId="62FA9797"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High VCAN level could be a possible biomarker for poor prognosis of HCC, and its immunomodulatory mechanism in HCC warrants investigation.</w:t>
      </w:r>
    </w:p>
    <w:p w14:paraId="42965B04" w14:textId="77777777" w:rsidR="00A77B3E" w:rsidRPr="008D0C9A" w:rsidRDefault="00A77B3E" w:rsidP="008D0C9A">
      <w:pPr>
        <w:spacing w:line="360" w:lineRule="auto"/>
        <w:jc w:val="both"/>
        <w:rPr>
          <w:rFonts w:ascii="Book Antiqua" w:hAnsi="Book Antiqua"/>
        </w:rPr>
      </w:pPr>
    </w:p>
    <w:p w14:paraId="1D2E762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Key Words: </w:t>
      </w:r>
      <w:r w:rsidRPr="008D0C9A">
        <w:rPr>
          <w:rFonts w:ascii="Book Antiqua" w:eastAsia="Book Antiqua" w:hAnsi="Book Antiqua" w:cs="Book Antiqua"/>
          <w:color w:val="000000"/>
        </w:rPr>
        <w:t>VCAN; Hepatocellular carcinoma; Hepatitis B virus; Immune checkpoints; Tumor microenvironment</w:t>
      </w:r>
    </w:p>
    <w:p w14:paraId="1A779DDF" w14:textId="77777777" w:rsidR="00A77B3E" w:rsidRPr="008D0C9A" w:rsidRDefault="00A77B3E" w:rsidP="008D0C9A">
      <w:pPr>
        <w:spacing w:line="360" w:lineRule="auto"/>
        <w:jc w:val="both"/>
        <w:rPr>
          <w:rFonts w:ascii="Book Antiqua" w:hAnsi="Book Antiqua"/>
        </w:rPr>
      </w:pPr>
    </w:p>
    <w:p w14:paraId="79F03678" w14:textId="7E89AEB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Wang MQ, Li YP, Xu M, Tian Y, Wu Y, Zhang X, Shi JJ, Dang SS, Jia XL. </w:t>
      </w:r>
      <w:r w:rsidR="00E632FA" w:rsidRPr="008D0C9A">
        <w:rPr>
          <w:rFonts w:ascii="Book Antiqua" w:eastAsia="Book Antiqua" w:hAnsi="Book Antiqua" w:cs="Book Antiqua"/>
          <w:color w:val="000000"/>
        </w:rPr>
        <w:t>VCAN</w:t>
      </w:r>
      <w:r w:rsidRPr="008D0C9A">
        <w:rPr>
          <w:rFonts w:ascii="Book Antiqua" w:eastAsia="Book Antiqua" w:hAnsi="Book Antiqua" w:cs="Book Antiqua"/>
          <w:color w:val="000000"/>
        </w:rPr>
        <w:t>,</w:t>
      </w:r>
      <w:r w:rsidR="00E632FA" w:rsidRPr="008D0C9A">
        <w:rPr>
          <w:rFonts w:ascii="Book Antiqua" w:eastAsia="Book Antiqua" w:hAnsi="Book Antiqua" w:cs="Book Antiqua"/>
          <w:color w:val="000000"/>
        </w:rPr>
        <w:t xml:space="preserve"> expressed highly in hepatitis B virus-induced hepatocellular carcinoma</w:t>
      </w:r>
      <w:r w:rsidRPr="008D0C9A">
        <w:rPr>
          <w:rFonts w:ascii="Book Antiqua" w:eastAsia="Book Antiqua" w:hAnsi="Book Antiqua" w:cs="Book Antiqua"/>
          <w:color w:val="000000"/>
        </w:rPr>
        <w:t xml:space="preserve">, </w:t>
      </w:r>
      <w:r w:rsidR="00E632FA" w:rsidRPr="008D0C9A">
        <w:rPr>
          <w:rFonts w:ascii="Book Antiqua" w:eastAsia="Book Antiqua" w:hAnsi="Book Antiqua" w:cs="Book Antiqua"/>
          <w:color w:val="000000"/>
        </w:rPr>
        <w:t>is a potential biomarker for immune checkpoint inhibitors</w:t>
      </w:r>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 xml:space="preserve">World J </w:t>
      </w:r>
      <w:proofErr w:type="spellStart"/>
      <w:r w:rsidRPr="008D0C9A">
        <w:rPr>
          <w:rFonts w:ascii="Book Antiqua" w:eastAsia="Book Antiqua" w:hAnsi="Book Antiqua" w:cs="Book Antiqua"/>
          <w:i/>
          <w:iCs/>
          <w:color w:val="000000"/>
        </w:rPr>
        <w:t>Gastrointest</w:t>
      </w:r>
      <w:proofErr w:type="spellEnd"/>
      <w:r w:rsidRPr="008D0C9A">
        <w:rPr>
          <w:rFonts w:ascii="Book Antiqua" w:eastAsia="Book Antiqua" w:hAnsi="Book Antiqua" w:cs="Book Antiqua"/>
          <w:i/>
          <w:iCs/>
          <w:color w:val="000000"/>
        </w:rPr>
        <w:t xml:space="preserve"> Oncol</w:t>
      </w:r>
      <w:r w:rsidRPr="008D0C9A">
        <w:rPr>
          <w:rFonts w:ascii="Book Antiqua" w:eastAsia="Book Antiqua" w:hAnsi="Book Antiqua" w:cs="Book Antiqua"/>
          <w:color w:val="000000"/>
        </w:rPr>
        <w:t xml:space="preserve"> 2022; In press</w:t>
      </w:r>
    </w:p>
    <w:p w14:paraId="0F669E38" w14:textId="77777777" w:rsidR="00A77B3E" w:rsidRPr="008D0C9A" w:rsidRDefault="00A77B3E" w:rsidP="008D0C9A">
      <w:pPr>
        <w:spacing w:line="360" w:lineRule="auto"/>
        <w:jc w:val="both"/>
        <w:rPr>
          <w:rFonts w:ascii="Book Antiqua" w:hAnsi="Book Antiqua"/>
        </w:rPr>
      </w:pPr>
    </w:p>
    <w:p w14:paraId="6ED0914C" w14:textId="030173D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Core Tip: </w:t>
      </w:r>
      <w:r w:rsidRPr="008D0C9A">
        <w:rPr>
          <w:rFonts w:ascii="Book Antiqua" w:eastAsia="Book Antiqua" w:hAnsi="Book Antiqua" w:cs="Book Antiqua"/>
          <w:color w:val="000000"/>
        </w:rPr>
        <w:t xml:space="preserve">VCAN expression is significantly higher in </w:t>
      </w:r>
      <w:r w:rsidR="00AE07A3" w:rsidRPr="008D0C9A">
        <w:rPr>
          <w:rFonts w:ascii="Book Antiqua" w:eastAsia="Book Antiqua" w:hAnsi="Book Antiqua" w:cs="Book Antiqua"/>
          <w:color w:val="000000"/>
        </w:rPr>
        <w:t>hepatocellular carcinoma (</w:t>
      </w:r>
      <w:r w:rsidRPr="008D0C9A">
        <w:rPr>
          <w:rFonts w:ascii="Book Antiqua" w:eastAsia="Book Antiqua" w:hAnsi="Book Antiqua" w:cs="Book Antiqua"/>
          <w:color w:val="000000"/>
        </w:rPr>
        <w:t>HCC</w:t>
      </w:r>
      <w:r w:rsidR="00AE07A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tumor tissue than in adjacent tissue, and high VCAN level may be a possible biomarker for the diagnosis and prognosis of HCC. VCAN is associated with hepatitis B e antigen in </w:t>
      </w:r>
      <w:r w:rsidR="00981D19" w:rsidRPr="008D0C9A">
        <w:rPr>
          <w:rFonts w:ascii="Book Antiqua" w:eastAsia="Book Antiqua" w:hAnsi="Book Antiqua" w:cs="Book Antiqua"/>
          <w:color w:val="000000"/>
        </w:rPr>
        <w:t>hepatitis B virus</w:t>
      </w:r>
      <w:r w:rsidRPr="008D0C9A">
        <w:rPr>
          <w:rFonts w:ascii="Book Antiqua" w:eastAsia="Book Antiqua" w:hAnsi="Book Antiqua" w:cs="Book Antiqua"/>
          <w:color w:val="000000"/>
        </w:rPr>
        <w:t xml:space="preserve"> infected patients. VCAN may play a role in HCC through the extracellular matrix signaling pathway and inflammatory immune response, and is a potential biomarker for immune checkpoint (</w:t>
      </w:r>
      <w:r w:rsidR="00981D19" w:rsidRPr="008D0C9A">
        <w:rPr>
          <w:rFonts w:ascii="Book Antiqua" w:eastAsia="Book Antiqua" w:hAnsi="Book Antiqua" w:cs="Book Antiqua"/>
          <w:color w:val="000000"/>
        </w:rPr>
        <w:t>programmed cell death protein 1</w:t>
      </w:r>
      <w:r w:rsidRPr="008D0C9A">
        <w:rPr>
          <w:rFonts w:ascii="Book Antiqua" w:eastAsia="Book Antiqua" w:hAnsi="Book Antiqua" w:cs="Book Antiqua"/>
          <w:color w:val="000000"/>
        </w:rPr>
        <w:t>/</w:t>
      </w:r>
      <w:r w:rsidR="00AE07A3" w:rsidRPr="008D0C9A">
        <w:rPr>
          <w:rFonts w:ascii="Book Antiqua" w:eastAsia="Book Antiqua" w:hAnsi="Book Antiqua" w:cs="Book Antiqua"/>
          <w:color w:val="000000"/>
        </w:rPr>
        <w:t>cytotoxic T lymphocyte antigen 4</w:t>
      </w:r>
      <w:r w:rsidRPr="008D0C9A">
        <w:rPr>
          <w:rFonts w:ascii="Book Antiqua" w:eastAsia="Book Antiqua" w:hAnsi="Book Antiqua" w:cs="Book Antiqua"/>
          <w:color w:val="000000"/>
        </w:rPr>
        <w:t>) inhibitors.</w:t>
      </w:r>
    </w:p>
    <w:p w14:paraId="52631156" w14:textId="77777777" w:rsidR="00A77B3E" w:rsidRPr="008D0C9A" w:rsidRDefault="00A77B3E" w:rsidP="008D0C9A">
      <w:pPr>
        <w:spacing w:line="360" w:lineRule="auto"/>
        <w:jc w:val="both"/>
        <w:rPr>
          <w:rFonts w:ascii="Book Antiqua" w:hAnsi="Book Antiqua"/>
        </w:rPr>
      </w:pPr>
    </w:p>
    <w:p w14:paraId="3D9CEC7B"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INTRODUCTION</w:t>
      </w:r>
    </w:p>
    <w:p w14:paraId="3CB1D16C" w14:textId="69C49C72" w:rsidR="00981D19"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According to the G</w:t>
      </w:r>
      <w:r w:rsidR="00981D19" w:rsidRPr="008D0C9A">
        <w:rPr>
          <w:rFonts w:ascii="Book Antiqua" w:eastAsia="Book Antiqua" w:hAnsi="Book Antiqua" w:cs="Book Antiqua"/>
          <w:color w:val="000000"/>
        </w:rPr>
        <w:t>LOBOCAN</w:t>
      </w:r>
      <w:r w:rsidRPr="008D0C9A">
        <w:rPr>
          <w:rFonts w:ascii="Book Antiqua" w:eastAsia="Book Antiqua" w:hAnsi="Book Antiqua" w:cs="Book Antiqua"/>
          <w:color w:val="000000"/>
        </w:rPr>
        <w:t xml:space="preserve"> 2020 estimates, the number of new liver cancer cases in China (410038) accounted for 45.7% of the global total (905077), and the fatality rate ranks second among malignant tumors in </w:t>
      </w:r>
      <w:proofErr w:type="gramStart"/>
      <w:r w:rsidRPr="008D0C9A">
        <w:rPr>
          <w:rFonts w:ascii="Book Antiqua" w:eastAsia="Book Antiqua" w:hAnsi="Book Antiqua" w:cs="Book Antiqua"/>
          <w:color w:val="000000"/>
        </w:rPr>
        <w:t>China</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1,2]</w:t>
      </w:r>
      <w:r w:rsidRPr="008D0C9A">
        <w:rPr>
          <w:rFonts w:ascii="Book Antiqua" w:eastAsia="Book Antiqua" w:hAnsi="Book Antiqua" w:cs="Book Antiqua"/>
          <w:color w:val="000000"/>
        </w:rPr>
        <w:t>. In contrast to Western countries, 92.6% of liver cancer in China is caused by chronic</w:t>
      </w:r>
      <w:r w:rsidR="00981D19" w:rsidRPr="008D0C9A">
        <w:rPr>
          <w:rFonts w:ascii="Book Antiqua" w:eastAsia="Book Antiqua" w:hAnsi="Book Antiqua" w:cs="Book Antiqua"/>
          <w:color w:val="000000"/>
        </w:rPr>
        <w:t xml:space="preserve"> hepatitis B virus</w:t>
      </w:r>
      <w:r w:rsidRPr="008D0C9A">
        <w:rPr>
          <w:rFonts w:ascii="Book Antiqua" w:eastAsia="Book Antiqua" w:hAnsi="Book Antiqua" w:cs="Book Antiqua"/>
          <w:color w:val="000000"/>
        </w:rPr>
        <w:t xml:space="preserve"> </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HBV</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infection </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86% pure </w:t>
      </w:r>
      <w:r w:rsidRPr="008D0C9A">
        <w:rPr>
          <w:rFonts w:ascii="Book Antiqua" w:eastAsia="Book Antiqua" w:hAnsi="Book Antiqua" w:cs="Book Antiqua"/>
          <w:color w:val="000000"/>
        </w:rPr>
        <w:lastRenderedPageBreak/>
        <w:t xml:space="preserve">HBV infection and 6.7% coinfection of HBV and </w:t>
      </w:r>
      <w:r w:rsidR="00981D19" w:rsidRPr="008D0C9A">
        <w:rPr>
          <w:rFonts w:ascii="Book Antiqua" w:eastAsia="Book Antiqua" w:hAnsi="Book Antiqua" w:cs="Book Antiqua"/>
          <w:color w:val="000000"/>
        </w:rPr>
        <w:t>hepatitis C virus (</w:t>
      </w:r>
      <w:r w:rsidRPr="008D0C9A">
        <w:rPr>
          <w:rFonts w:ascii="Book Antiqua" w:eastAsia="Book Antiqua" w:hAnsi="Book Antiqua" w:cs="Book Antiqua"/>
          <w:color w:val="000000"/>
        </w:rPr>
        <w:t>HCV)</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which often occurs with cirrhosis and has a worse </w:t>
      </w:r>
      <w:proofErr w:type="gramStart"/>
      <w:r w:rsidRPr="008D0C9A">
        <w:rPr>
          <w:rFonts w:ascii="Book Antiqua" w:eastAsia="Book Antiqua" w:hAnsi="Book Antiqua" w:cs="Book Antiqua"/>
          <w:color w:val="000000"/>
        </w:rPr>
        <w:t>prognosis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3]</w:t>
      </w:r>
      <w:r w:rsidRPr="008D0C9A">
        <w:rPr>
          <w:rFonts w:ascii="Book Antiqua" w:eastAsia="Book Antiqua" w:hAnsi="Book Antiqua" w:cs="Book Antiqua"/>
          <w:color w:val="000000"/>
        </w:rPr>
        <w:t>.</w:t>
      </w:r>
    </w:p>
    <w:p w14:paraId="4CA6E235" w14:textId="36B2AFDD" w:rsidR="00981D19"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 xml:space="preserve">Due to a strong correlation between the occurrence of hepatocellular carcinoma (HCC) and the continuous immune inflammatory response, it is necessary to explore whether and how the </w:t>
      </w:r>
      <w:bookmarkStart w:id="6" w:name="_Hlk112318992"/>
      <w:r w:rsidRPr="008D0C9A">
        <w:rPr>
          <w:rFonts w:ascii="Book Antiqua" w:eastAsia="Book Antiqua" w:hAnsi="Book Antiqua" w:cs="Book Antiqua"/>
          <w:color w:val="000000"/>
        </w:rPr>
        <w:t>tumor microenvironment</w:t>
      </w:r>
      <w:bookmarkEnd w:id="6"/>
      <w:r w:rsidRPr="008D0C9A">
        <w:rPr>
          <w:rFonts w:ascii="Book Antiqua" w:eastAsia="Book Antiqua" w:hAnsi="Book Antiqua" w:cs="Book Antiqua"/>
          <w:color w:val="000000"/>
        </w:rPr>
        <w:t xml:space="preserve"> (TME) acts on the progression of </w:t>
      </w:r>
      <w:proofErr w:type="gramStart"/>
      <w:r w:rsidRPr="008D0C9A">
        <w:rPr>
          <w:rFonts w:ascii="Book Antiqua" w:eastAsia="Book Antiqua" w:hAnsi="Book Antiqua" w:cs="Book Antiqua"/>
          <w:color w:val="000000"/>
        </w:rPr>
        <w:t>HCC</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4]</w:t>
      </w:r>
      <w:r w:rsidRPr="008D0C9A">
        <w:rPr>
          <w:rFonts w:ascii="Book Antiqua" w:eastAsia="Book Antiqua" w:hAnsi="Book Antiqua" w:cs="Book Antiqua"/>
          <w:color w:val="000000"/>
        </w:rPr>
        <w:t xml:space="preserve">. The TME is where tumor cells exist and includes the extracellular matrix (ECM), fibroblasts, blood vessels, and various immune </w:t>
      </w:r>
      <w:proofErr w:type="gramStart"/>
      <w:r w:rsidRPr="008D0C9A">
        <w:rPr>
          <w:rFonts w:ascii="Book Antiqua" w:eastAsia="Book Antiqua" w:hAnsi="Book Antiqua" w:cs="Book Antiqua"/>
          <w:color w:val="000000"/>
        </w:rPr>
        <w:t>cells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5]</w:t>
      </w:r>
      <w:r w:rsidRPr="008D0C9A">
        <w:rPr>
          <w:rFonts w:ascii="Book Antiqua" w:eastAsia="Book Antiqua" w:hAnsi="Book Antiqua" w:cs="Book Antiqua"/>
          <w:color w:val="000000"/>
        </w:rPr>
        <w:t>. The ECM supports the structure of connective tissues and regulates cell functions, which consists of fibers, proteoglycans, hyaluronic acid</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w:t>
      </w:r>
      <w:proofErr w:type="gramStart"/>
      <w:r w:rsidRPr="008D0C9A">
        <w:rPr>
          <w:rFonts w:ascii="Book Antiqua" w:eastAsia="Book Antiqua" w:hAnsi="Book Antiqua" w:cs="Book Antiqua"/>
          <w:color w:val="000000"/>
        </w:rPr>
        <w:t>glycoproteins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6]</w:t>
      </w:r>
      <w:r w:rsidRPr="008D0C9A">
        <w:rPr>
          <w:rFonts w:ascii="Book Antiqua" w:eastAsia="Book Antiqua" w:hAnsi="Book Antiqua" w:cs="Book Antiqua"/>
          <w:color w:val="000000"/>
        </w:rPr>
        <w:t>. In the TME, nonmalignant cells can help tumor cells proliferate, invade</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w:t>
      </w:r>
      <w:proofErr w:type="gramStart"/>
      <w:r w:rsidRPr="008D0C9A">
        <w:rPr>
          <w:rFonts w:ascii="Book Antiqua" w:eastAsia="Book Antiqua" w:hAnsi="Book Antiqua" w:cs="Book Antiqua"/>
          <w:color w:val="000000"/>
        </w:rPr>
        <w:t>metastasize</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7]</w:t>
      </w:r>
      <w:r w:rsidRPr="008D0C9A">
        <w:rPr>
          <w:rFonts w:ascii="Book Antiqua" w:eastAsia="Book Antiqua" w:hAnsi="Book Antiqua" w:cs="Book Antiqua"/>
          <w:color w:val="000000"/>
        </w:rPr>
        <w:t xml:space="preserve">. </w:t>
      </w:r>
      <w:r w:rsidR="005C5D75" w:rsidRPr="008D0C9A">
        <w:rPr>
          <w:rFonts w:ascii="Book Antiqua" w:eastAsia="Book Antiqua" w:hAnsi="Book Antiqua" w:cs="Book Antiqua"/>
          <w:color w:val="000000"/>
        </w:rPr>
        <w:t xml:space="preserve">The </w:t>
      </w:r>
      <w:r w:rsidRPr="008D0C9A">
        <w:rPr>
          <w:rFonts w:ascii="Book Antiqua" w:eastAsia="Book Antiqua" w:hAnsi="Book Antiqua" w:cs="Book Antiqua"/>
          <w:color w:val="000000"/>
        </w:rPr>
        <w:t>TME in HCC plays an important role in promoting tumor progression and inhibiting antitumor immunity. For example, tumor-associated macrophages (TAMs) are important immune cells involved in the microenvironment of HCC, and the low presence of CD86</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TAMs and high presence of CD206</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TAMs are significantly associated with aggressive tumor phenotypes, poor overall survival (OS)</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shortened recurrence </w:t>
      </w:r>
      <w:proofErr w:type="gramStart"/>
      <w:r w:rsidRPr="008D0C9A">
        <w:rPr>
          <w:rFonts w:ascii="Book Antiqua" w:eastAsia="Book Antiqua" w:hAnsi="Book Antiqua" w:cs="Book Antiqua"/>
          <w:color w:val="000000"/>
        </w:rPr>
        <w:t>time</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8]</w:t>
      </w:r>
      <w:r w:rsidRPr="008D0C9A">
        <w:rPr>
          <w:rFonts w:ascii="Book Antiqua" w:eastAsia="Book Antiqua" w:hAnsi="Book Antiqua" w:cs="Book Antiqua"/>
          <w:color w:val="000000"/>
        </w:rPr>
        <w:t xml:space="preserve">. The use of various targeted TME drugs for advanced unresectable HCC has been written into the </w:t>
      </w:r>
      <w:proofErr w:type="gramStart"/>
      <w:r w:rsidRPr="008D0C9A">
        <w:rPr>
          <w:rFonts w:ascii="Book Antiqua" w:eastAsia="Book Antiqua" w:hAnsi="Book Antiqua" w:cs="Book Antiqua"/>
          <w:color w:val="000000"/>
        </w:rPr>
        <w:t>guidelines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9-11]</w:t>
      </w:r>
      <w:r w:rsidRPr="008D0C9A">
        <w:rPr>
          <w:rFonts w:ascii="Book Antiqua" w:eastAsia="Book Antiqua" w:hAnsi="Book Antiqua" w:cs="Book Antiqua"/>
          <w:color w:val="000000"/>
        </w:rPr>
        <w:t>. VCAN is a proteoglycan that exists in the ECM of the TME, binds to integrins and integrin receptors or other ECM components on the cell surface, interacts with various cells in the TME, and participates in the adhesion, proliferation, migration</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angiogenesis of tumor </w:t>
      </w:r>
      <w:proofErr w:type="gramStart"/>
      <w:r w:rsidRPr="008D0C9A">
        <w:rPr>
          <w:rFonts w:ascii="Book Antiqua" w:eastAsia="Book Antiqua" w:hAnsi="Book Antiqua" w:cs="Book Antiqua"/>
          <w:color w:val="000000"/>
        </w:rPr>
        <w:t>cells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12]</w:t>
      </w:r>
      <w:r w:rsidRPr="008D0C9A">
        <w:rPr>
          <w:rFonts w:ascii="Book Antiqua" w:eastAsia="Book Antiqua" w:hAnsi="Book Antiqua" w:cs="Book Antiqua"/>
          <w:color w:val="000000"/>
        </w:rPr>
        <w:t xml:space="preserve">. VCAN promotes the invasion and metastasis of HCC in cell </w:t>
      </w:r>
      <w:proofErr w:type="gramStart"/>
      <w:r w:rsidRPr="008D0C9A">
        <w:rPr>
          <w:rFonts w:ascii="Book Antiqua" w:eastAsia="Book Antiqua" w:hAnsi="Book Antiqua" w:cs="Book Antiqua"/>
          <w:color w:val="000000"/>
        </w:rPr>
        <w:t>experiments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13,14]</w:t>
      </w:r>
      <w:r w:rsidRPr="008D0C9A">
        <w:rPr>
          <w:rFonts w:ascii="Book Antiqua" w:eastAsia="Book Antiqua" w:hAnsi="Book Antiqua" w:cs="Book Antiqua"/>
          <w:color w:val="000000"/>
        </w:rPr>
        <w:t xml:space="preserve">, but the mechanism is still unclear. In addition, VCAN mRNA expression in human liver cancer tissues is higher than that in adjacent </w:t>
      </w:r>
      <w:proofErr w:type="gramStart"/>
      <w:r w:rsidRPr="008D0C9A">
        <w:rPr>
          <w:rFonts w:ascii="Book Antiqua" w:eastAsia="Book Antiqua" w:hAnsi="Book Antiqua" w:cs="Book Antiqua"/>
          <w:color w:val="000000"/>
        </w:rPr>
        <w:t>tissues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15]</w:t>
      </w:r>
      <w:r w:rsidRPr="008D0C9A">
        <w:rPr>
          <w:rFonts w:ascii="Book Antiqua" w:eastAsia="Book Antiqua" w:hAnsi="Book Antiqua" w:cs="Book Antiqua"/>
          <w:color w:val="000000"/>
        </w:rPr>
        <w:t>, but whether VCAN could be a marker for the early diagnosis of HCC needs confirmation.</w:t>
      </w:r>
    </w:p>
    <w:p w14:paraId="75F73C7F" w14:textId="3CF33011" w:rsidR="00A77B3E"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 xml:space="preserve">This study enrolled 100 patients with HBV-related liver diseases, including 50 with HCC and 50 with liver cirrhosis. VCAN mRNA expression and DNA methylation </w:t>
      </w:r>
      <w:r w:rsidR="005C5D75" w:rsidRPr="008D0C9A">
        <w:rPr>
          <w:rFonts w:ascii="Book Antiqua" w:eastAsia="Book Antiqua" w:hAnsi="Book Antiqua" w:cs="Book Antiqua"/>
          <w:color w:val="000000"/>
        </w:rPr>
        <w:t xml:space="preserve">in </w:t>
      </w:r>
      <w:r w:rsidRPr="008D0C9A">
        <w:rPr>
          <w:rFonts w:ascii="Book Antiqua" w:eastAsia="Book Antiqua" w:hAnsi="Book Antiqua" w:cs="Book Antiqua"/>
          <w:color w:val="000000"/>
        </w:rPr>
        <w:t xml:space="preserve">serum were detected to analyze their correlation with clinical features. By using public datasets, we explored VCAN mRNA expression in HCC patients, the impact of VCAN on the clinical characteristics of patients, and the possible immune mechanism of VCAN </w:t>
      </w:r>
      <w:r w:rsidRPr="008D0C9A">
        <w:rPr>
          <w:rFonts w:ascii="Book Antiqua" w:eastAsia="Book Antiqua" w:hAnsi="Book Antiqua" w:cs="Book Antiqua"/>
          <w:color w:val="000000"/>
        </w:rPr>
        <w:lastRenderedPageBreak/>
        <w:t>in HBV-related HCC. Figure 1</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more clearly </w:t>
      </w:r>
      <w:r w:rsidR="005C5D75" w:rsidRPr="008D0C9A">
        <w:rPr>
          <w:rFonts w:ascii="Book Antiqua" w:eastAsia="Book Antiqua" w:hAnsi="Book Antiqua" w:cs="Book Antiqua"/>
          <w:color w:val="000000"/>
        </w:rPr>
        <w:t xml:space="preserve">describes </w:t>
      </w:r>
      <w:r w:rsidRPr="008D0C9A">
        <w:rPr>
          <w:rFonts w:ascii="Book Antiqua" w:eastAsia="Book Antiqua" w:hAnsi="Book Antiqua" w:cs="Book Antiqua"/>
          <w:color w:val="000000"/>
        </w:rPr>
        <w:t xml:space="preserve">the content of our study. We hope </w:t>
      </w:r>
      <w:r w:rsidR="005C5D75" w:rsidRPr="008D0C9A">
        <w:rPr>
          <w:rFonts w:ascii="Book Antiqua" w:eastAsia="Book Antiqua" w:hAnsi="Book Antiqua" w:cs="Book Antiqua"/>
          <w:color w:val="000000"/>
        </w:rPr>
        <w:t xml:space="preserve">that </w:t>
      </w:r>
      <w:r w:rsidRPr="008D0C9A">
        <w:rPr>
          <w:rFonts w:ascii="Book Antiqua" w:eastAsia="Book Antiqua" w:hAnsi="Book Antiqua" w:cs="Book Antiqua"/>
          <w:color w:val="000000"/>
        </w:rPr>
        <w:t>this research will help to clarify the role of VCAN in HCC.</w:t>
      </w:r>
    </w:p>
    <w:p w14:paraId="28D8C8A7" w14:textId="77777777" w:rsidR="00A77B3E" w:rsidRPr="008D0C9A" w:rsidRDefault="00A77B3E" w:rsidP="008D0C9A">
      <w:pPr>
        <w:spacing w:line="360" w:lineRule="auto"/>
        <w:jc w:val="both"/>
        <w:rPr>
          <w:rFonts w:ascii="Book Antiqua" w:hAnsi="Book Antiqua"/>
        </w:rPr>
      </w:pPr>
    </w:p>
    <w:p w14:paraId="1F96738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MATERIALS AND METHODS</w:t>
      </w:r>
    </w:p>
    <w:p w14:paraId="69DAD91B"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Dataset download</w:t>
      </w:r>
    </w:p>
    <w:p w14:paraId="0BC7E390" w14:textId="267D547B"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RNA expression profiles and corresponding clinicopathological information of </w:t>
      </w:r>
      <w:bookmarkStart w:id="7" w:name="_Hlk112315882"/>
      <w:r w:rsidR="007E2EB8" w:rsidRPr="008D0C9A">
        <w:rPr>
          <w:rFonts w:ascii="Book Antiqua" w:eastAsia="Book Antiqua" w:hAnsi="Book Antiqua" w:cs="Book Antiqua"/>
          <w:color w:val="000000"/>
        </w:rPr>
        <w:t xml:space="preserve">The </w:t>
      </w:r>
      <w:r w:rsidR="007E2EB8" w:rsidRPr="008D0C9A">
        <w:rPr>
          <w:rFonts w:ascii="Book Antiqua" w:eastAsia="Book Antiqua" w:hAnsi="Book Antiqua" w:cs="Book Antiqua"/>
          <w:color w:val="000000"/>
          <w:shd w:val="clear" w:color="auto" w:fill="FFFFFF"/>
        </w:rPr>
        <w:t>Cancer Genome Atlas Liver Hepatocellular Carcinoma</w:t>
      </w:r>
      <w:bookmarkEnd w:id="7"/>
      <w:r w:rsidRPr="008D0C9A">
        <w:rPr>
          <w:rFonts w:ascii="Book Antiqua" w:eastAsia="Book Antiqua" w:hAnsi="Book Antiqua" w:cs="Book Antiqua"/>
          <w:color w:val="000000"/>
          <w:shd w:val="clear" w:color="auto" w:fill="FFFFFF"/>
        </w:rPr>
        <w:t xml:space="preserve"> (</w:t>
      </w:r>
      <w:r w:rsidRPr="008D0C9A">
        <w:rPr>
          <w:rFonts w:ascii="Book Antiqua" w:eastAsia="Book Antiqua" w:hAnsi="Book Antiqua" w:cs="Book Antiqua"/>
          <w:color w:val="000000"/>
        </w:rPr>
        <w:t>TCGA-LIHC</w:t>
      </w:r>
      <w:r w:rsidR="007E2EB8"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were downloaded from TCGA database (https://portal.gdc.cancer.gov/repository?facetTab=cases) on May 30, 2021. The transcriptome data of 374 cancer tissues and 50 </w:t>
      </w:r>
      <w:proofErr w:type="spellStart"/>
      <w:r w:rsidRPr="008D0C9A">
        <w:rPr>
          <w:rFonts w:ascii="Book Antiqua" w:eastAsia="Book Antiqua" w:hAnsi="Book Antiqua" w:cs="Book Antiqua"/>
          <w:color w:val="000000"/>
        </w:rPr>
        <w:t>paracancer</w:t>
      </w:r>
      <w:proofErr w:type="spellEnd"/>
      <w:r w:rsidRPr="008D0C9A">
        <w:rPr>
          <w:rFonts w:ascii="Book Antiqua" w:eastAsia="Book Antiqua" w:hAnsi="Book Antiqua" w:cs="Book Antiqua"/>
          <w:color w:val="000000"/>
        </w:rPr>
        <w:t xml:space="preserve"> tissues were annotated to extract the expression of VCAN.</w:t>
      </w:r>
    </w:p>
    <w:p w14:paraId="0E71BD5E" w14:textId="77777777" w:rsidR="00A77B3E" w:rsidRPr="008D0C9A" w:rsidRDefault="00A77B3E" w:rsidP="008D0C9A">
      <w:pPr>
        <w:spacing w:line="360" w:lineRule="auto"/>
        <w:jc w:val="both"/>
        <w:rPr>
          <w:rFonts w:ascii="Book Antiqua" w:hAnsi="Book Antiqua"/>
        </w:rPr>
      </w:pPr>
    </w:p>
    <w:p w14:paraId="3C7A7F83" w14:textId="77777777" w:rsidR="00A77B3E" w:rsidRPr="008D0C9A" w:rsidRDefault="00BD43D8" w:rsidP="008D0C9A">
      <w:pPr>
        <w:spacing w:line="360" w:lineRule="auto"/>
        <w:jc w:val="both"/>
        <w:rPr>
          <w:rFonts w:ascii="Book Antiqua" w:hAnsi="Book Antiqua"/>
          <w:i/>
          <w:iCs/>
        </w:rPr>
      </w:pPr>
      <w:r w:rsidRPr="008D0C9A">
        <w:rPr>
          <w:rStyle w:val="jlqj4b"/>
          <w:rFonts w:ascii="Book Antiqua" w:eastAsia="Book Antiqua" w:hAnsi="Book Antiqua" w:cs="Book Antiqua"/>
          <w:b/>
          <w:bCs/>
          <w:i/>
          <w:iCs/>
          <w:color w:val="000000"/>
        </w:rPr>
        <w:t>Correlation between VCAN expression and clinical characteristics</w:t>
      </w:r>
    </w:p>
    <w:p w14:paraId="7547D1B1" w14:textId="5887CC20" w:rsidR="00A77B3E" w:rsidRPr="008D0C9A" w:rsidRDefault="00BD43D8" w:rsidP="008D0C9A">
      <w:pPr>
        <w:spacing w:line="360" w:lineRule="auto"/>
        <w:jc w:val="both"/>
        <w:rPr>
          <w:rFonts w:ascii="Book Antiqua" w:hAnsi="Book Antiqua"/>
        </w:rPr>
      </w:pPr>
      <w:r w:rsidRPr="008D0C9A">
        <w:rPr>
          <w:rStyle w:val="jlqj4b"/>
          <w:rFonts w:ascii="Book Antiqua" w:eastAsia="Book Antiqua" w:hAnsi="Book Antiqua" w:cs="Book Antiqua"/>
          <w:color w:val="000000"/>
        </w:rPr>
        <w:t xml:space="preserve">VCAN mRNA expression in different cancer types was analyzed online </w:t>
      </w:r>
      <w:r w:rsidR="005C5D75" w:rsidRPr="008D0C9A">
        <w:rPr>
          <w:rStyle w:val="jlqj4b"/>
          <w:rFonts w:ascii="Book Antiqua" w:eastAsia="Book Antiqua" w:hAnsi="Book Antiqua" w:cs="Book Antiqua"/>
          <w:color w:val="000000"/>
        </w:rPr>
        <w:t xml:space="preserve">with </w:t>
      </w:r>
      <w:proofErr w:type="gramStart"/>
      <w:r w:rsidRPr="008D0C9A">
        <w:rPr>
          <w:rStyle w:val="jlqj4b"/>
          <w:rFonts w:ascii="Book Antiqua" w:eastAsia="Book Antiqua" w:hAnsi="Book Antiqua" w:cs="Book Antiqua"/>
          <w:color w:val="000000"/>
        </w:rPr>
        <w:t>TIMER</w:t>
      </w:r>
      <w:r w:rsidRPr="008D0C9A">
        <w:rPr>
          <w:rStyle w:val="jlqj4b"/>
          <w:rFonts w:ascii="Book Antiqua" w:eastAsia="Book Antiqua" w:hAnsi="Book Antiqua" w:cs="Book Antiqua"/>
          <w:color w:val="000000"/>
          <w:vertAlign w:val="superscript"/>
        </w:rPr>
        <w:t>[</w:t>
      </w:r>
      <w:proofErr w:type="gramEnd"/>
      <w:r w:rsidRPr="008D0C9A">
        <w:rPr>
          <w:rStyle w:val="jlqj4b"/>
          <w:rFonts w:ascii="Book Antiqua" w:eastAsia="Book Antiqua" w:hAnsi="Book Antiqua" w:cs="Book Antiqua"/>
          <w:color w:val="000000"/>
          <w:vertAlign w:val="superscript"/>
        </w:rPr>
        <w:t>16]</w:t>
      </w:r>
      <w:r w:rsidRPr="008D0C9A">
        <w:rPr>
          <w:rStyle w:val="jlqj4b"/>
          <w:rFonts w:ascii="Book Antiqua" w:eastAsia="Book Antiqua" w:hAnsi="Book Antiqua" w:cs="Book Antiqua"/>
          <w:color w:val="000000"/>
        </w:rPr>
        <w:t xml:space="preserve"> (</w:t>
      </w:r>
      <w:r w:rsidRPr="008D0C9A">
        <w:rPr>
          <w:rFonts w:ascii="Book Antiqua" w:eastAsia="Book Antiqua" w:hAnsi="Book Antiqua" w:cs="Book Antiqua"/>
          <w:color w:val="000000"/>
        </w:rPr>
        <w:t>https://cistrome.shinyapps.io/timer/</w:t>
      </w:r>
      <w:r w:rsidRPr="008D0C9A">
        <w:rPr>
          <w:rStyle w:val="jlqj4b"/>
          <w:rFonts w:ascii="Book Antiqua" w:eastAsia="Book Antiqua" w:hAnsi="Book Antiqua" w:cs="Book Antiqua"/>
          <w:color w:val="000000"/>
        </w:rPr>
        <w:t>). R3.6.1 was used to perform differential analysis of VCAN mRNA in tumor tissues and adjacent tissues of patients from TCGA-LIHC.</w:t>
      </w:r>
      <w:r w:rsidR="00981D19" w:rsidRPr="008D0C9A">
        <w:rPr>
          <w:rFonts w:ascii="Book Antiqua" w:hAnsi="Book Antiqua"/>
          <w:lang w:eastAsia="zh-CN"/>
        </w:rPr>
        <w:t xml:space="preserve"> </w:t>
      </w:r>
      <w:r w:rsidRPr="008D0C9A">
        <w:rPr>
          <w:rFonts w:ascii="Book Antiqua" w:eastAsia="Book Antiqua" w:hAnsi="Book Antiqua" w:cs="Book Antiqua"/>
          <w:color w:val="000000"/>
        </w:rPr>
        <w:t>The Kruskal</w:t>
      </w:r>
      <w:r w:rsidR="00981D19" w:rsidRPr="008D0C9A">
        <w:rPr>
          <w:rFonts w:ascii="Book Antiqua" w:eastAsia="Book Antiqua" w:hAnsi="Book Antiqua" w:cs="Book Antiqua"/>
          <w:color w:val="000000"/>
        </w:rPr>
        <w:t>-</w:t>
      </w:r>
      <w:proofErr w:type="gramStart"/>
      <w:r w:rsidRPr="008D0C9A">
        <w:rPr>
          <w:rFonts w:ascii="Book Antiqua" w:eastAsia="Book Antiqua" w:hAnsi="Book Antiqua" w:cs="Book Antiqua"/>
          <w:color w:val="000000"/>
        </w:rPr>
        <w:t>Wallis</w:t>
      </w:r>
      <w:proofErr w:type="gramEnd"/>
      <w:r w:rsidRPr="008D0C9A">
        <w:rPr>
          <w:rFonts w:ascii="Book Antiqua" w:eastAsia="Book Antiqua" w:hAnsi="Book Antiqua" w:cs="Book Antiqua"/>
          <w:color w:val="000000"/>
        </w:rPr>
        <w:t xml:space="preserve"> test was performed to evaluate the correlation between VCAN expression and the clinical characteristics of TCGA-LIHC patients. The OS of HCC patients with high and low expression of VCAN was compared by Kaplan</w:t>
      </w:r>
      <w:r w:rsidR="00981D19" w:rsidRPr="008D0C9A">
        <w:rPr>
          <w:rFonts w:ascii="Book Antiqua" w:eastAsia="Book Antiqua" w:hAnsi="Book Antiqua" w:cs="Book Antiqua"/>
          <w:color w:val="000000"/>
        </w:rPr>
        <w:t>-</w:t>
      </w:r>
      <w:r w:rsidRPr="008D0C9A">
        <w:rPr>
          <w:rFonts w:ascii="Book Antiqua" w:eastAsia="Book Antiqua" w:hAnsi="Book Antiqua" w:cs="Book Antiqua"/>
          <w:color w:val="000000"/>
        </w:rPr>
        <w:t>Meier analysis and the log-rank test with the survival package in R3.6.1.</w:t>
      </w:r>
    </w:p>
    <w:p w14:paraId="5F445B99" w14:textId="77777777" w:rsidR="00A77B3E" w:rsidRPr="008D0C9A" w:rsidRDefault="00A77B3E" w:rsidP="008D0C9A">
      <w:pPr>
        <w:spacing w:line="360" w:lineRule="auto"/>
        <w:jc w:val="both"/>
        <w:rPr>
          <w:rFonts w:ascii="Book Antiqua" w:hAnsi="Book Antiqua"/>
        </w:rPr>
      </w:pPr>
    </w:p>
    <w:p w14:paraId="5C7AF6CA"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Clinical validation of VCAN expression in HBV related cirrhosis and HCC patients</w:t>
      </w:r>
    </w:p>
    <w:p w14:paraId="745A8709" w14:textId="45E9772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During September 2021 to April 2022, 100 </w:t>
      </w:r>
      <w:r w:rsidR="005C5D75" w:rsidRPr="008D0C9A">
        <w:rPr>
          <w:rFonts w:ascii="Book Antiqua" w:eastAsia="Book Antiqua" w:hAnsi="Book Antiqua" w:cs="Book Antiqua"/>
          <w:color w:val="000000"/>
        </w:rPr>
        <w:t xml:space="preserve">hospitalized </w:t>
      </w:r>
      <w:r w:rsidRPr="008D0C9A">
        <w:rPr>
          <w:rFonts w:ascii="Book Antiqua" w:eastAsia="Book Antiqua" w:hAnsi="Book Antiqua" w:cs="Book Antiqua"/>
          <w:color w:val="000000"/>
        </w:rPr>
        <w:t>HBV-related</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patients (50 with HCC and 50 with liver cirrhosis) were enrolled in </w:t>
      </w:r>
      <w:r w:rsidR="00981D19" w:rsidRPr="008D0C9A">
        <w:rPr>
          <w:rFonts w:ascii="Book Antiqua" w:eastAsia="Book Antiqua" w:hAnsi="Book Antiqua" w:cs="Book Antiqua"/>
          <w:color w:val="000000"/>
        </w:rPr>
        <w:t>t</w:t>
      </w:r>
      <w:r w:rsidRPr="008D0C9A">
        <w:rPr>
          <w:rFonts w:ascii="Book Antiqua" w:eastAsia="Book Antiqua" w:hAnsi="Book Antiqua" w:cs="Book Antiqua"/>
          <w:color w:val="000000"/>
        </w:rPr>
        <w:t xml:space="preserve">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Patients with HCC and liver cirrhosis had to meet the diagnostic criteria of Guidelines for Diagnosis and Treatment of Primary Liver Cancer in China (2019 </w:t>
      </w:r>
      <w:proofErr w:type="gramStart"/>
      <w:r w:rsidRPr="008D0C9A">
        <w:rPr>
          <w:rFonts w:ascii="Book Antiqua" w:eastAsia="Book Antiqua" w:hAnsi="Book Antiqua" w:cs="Book Antiqua"/>
          <w:color w:val="000000"/>
        </w:rPr>
        <w:t>edition)</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17]</w:t>
      </w:r>
      <w:r w:rsidRPr="008D0C9A">
        <w:rPr>
          <w:rFonts w:ascii="Book Antiqua" w:eastAsia="Book Antiqua" w:hAnsi="Book Antiqua" w:cs="Book Antiqua"/>
          <w:color w:val="000000"/>
        </w:rPr>
        <w:t xml:space="preserve"> and The Guidelines of Prevention and Treatment for Chronic Hepatitis B (2019 version)</w:t>
      </w:r>
      <w:r w:rsidRPr="008D0C9A">
        <w:rPr>
          <w:rFonts w:ascii="Book Antiqua" w:eastAsia="Book Antiqua" w:hAnsi="Book Antiqua" w:cs="Book Antiqua"/>
          <w:color w:val="000000"/>
          <w:vertAlign w:val="superscript"/>
        </w:rPr>
        <w:t>[18]</w:t>
      </w:r>
      <w:r w:rsidRPr="008D0C9A">
        <w:rPr>
          <w:rFonts w:ascii="Book Antiqua" w:eastAsia="Book Antiqua" w:hAnsi="Book Antiqua" w:cs="Book Antiqua"/>
          <w:color w:val="000000"/>
        </w:rPr>
        <w:t xml:space="preserve">. Among 50 HBV-related HCC patients, we collected </w:t>
      </w:r>
      <w:r w:rsidR="005C5D75" w:rsidRPr="008D0C9A">
        <w:rPr>
          <w:rFonts w:ascii="Book Antiqua" w:eastAsia="Book Antiqua" w:hAnsi="Book Antiqua" w:cs="Book Antiqua"/>
          <w:color w:val="000000"/>
        </w:rPr>
        <w:t xml:space="preserve">ten pairs of </w:t>
      </w:r>
      <w:r w:rsidRPr="008D0C9A">
        <w:rPr>
          <w:rFonts w:ascii="Book Antiqua" w:eastAsia="Book Antiqua" w:hAnsi="Book Antiqua" w:cs="Book Antiqua"/>
          <w:color w:val="000000"/>
        </w:rPr>
        <w:t>tumor tissues and adjacent tissues of patients</w:t>
      </w:r>
      <w:r w:rsidR="005C5D75" w:rsidRPr="008D0C9A">
        <w:rPr>
          <w:rFonts w:ascii="Book Antiqua" w:eastAsia="Book Antiqua" w:hAnsi="Book Antiqua" w:cs="Book Antiqua"/>
          <w:color w:val="000000"/>
        </w:rPr>
        <w:t xml:space="preserve"> who</w:t>
      </w:r>
      <w:r w:rsidRPr="008D0C9A">
        <w:rPr>
          <w:rFonts w:ascii="Book Antiqua" w:eastAsia="Book Antiqua" w:hAnsi="Book Antiqua" w:cs="Book Antiqua"/>
          <w:color w:val="000000"/>
        </w:rPr>
        <w:t xml:space="preserve"> underwent </w:t>
      </w:r>
      <w:r w:rsidR="005C5D75" w:rsidRPr="008D0C9A">
        <w:rPr>
          <w:rFonts w:ascii="Book Antiqua" w:eastAsia="Book Antiqua" w:hAnsi="Book Antiqua" w:cs="Book Antiqua"/>
          <w:color w:val="000000"/>
        </w:rPr>
        <w:t xml:space="preserve">surgical </w:t>
      </w:r>
      <w:r w:rsidRPr="008D0C9A">
        <w:rPr>
          <w:rFonts w:ascii="Book Antiqua" w:eastAsia="Book Antiqua" w:hAnsi="Book Antiqua" w:cs="Book Antiqua"/>
          <w:color w:val="000000"/>
        </w:rPr>
        <w:t>therapy, and tumor-adjacent tissue</w:t>
      </w:r>
      <w:r w:rsidR="005C5D75" w:rsidRPr="008D0C9A">
        <w:rPr>
          <w:rFonts w:ascii="Book Antiqua" w:eastAsia="Book Antiqua" w:hAnsi="Book Antiqua" w:cs="Book Antiqua"/>
          <w:color w:val="000000"/>
        </w:rPr>
        <w:t>s</w:t>
      </w:r>
      <w:r w:rsidRPr="008D0C9A">
        <w:rPr>
          <w:rFonts w:ascii="Book Antiqua" w:eastAsia="Book Antiqua" w:hAnsi="Book Antiqua" w:cs="Book Antiqua"/>
          <w:color w:val="000000"/>
        </w:rPr>
        <w:t xml:space="preserve"> </w:t>
      </w:r>
      <w:r w:rsidR="005C5D75" w:rsidRPr="008D0C9A">
        <w:rPr>
          <w:rFonts w:ascii="Book Antiqua" w:eastAsia="Book Antiqua" w:hAnsi="Book Antiqua" w:cs="Book Antiqua"/>
          <w:color w:val="000000"/>
        </w:rPr>
        <w:t xml:space="preserve">were </w:t>
      </w:r>
      <w:r w:rsidRPr="008D0C9A">
        <w:rPr>
          <w:rFonts w:ascii="Book Antiqua" w:eastAsia="Book Antiqua" w:hAnsi="Book Antiqua" w:cs="Book Antiqua"/>
          <w:color w:val="000000"/>
        </w:rPr>
        <w:t xml:space="preserve">used as a control group to perform immunohistochemistry. The </w:t>
      </w:r>
      <w:r w:rsidRPr="008D0C9A">
        <w:rPr>
          <w:rFonts w:ascii="Book Antiqua" w:eastAsia="Book Antiqua" w:hAnsi="Book Antiqua" w:cs="Book Antiqua"/>
          <w:color w:val="000000"/>
        </w:rPr>
        <w:lastRenderedPageBreak/>
        <w:t xml:space="preserve">study was reviewed and approved by the Medical Ethics Committees of the Second Affiliated Hospital of Xi’an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(Approval No. 2019-1093). Informed consent was required from all participants.</w:t>
      </w:r>
    </w:p>
    <w:p w14:paraId="4FFB5470" w14:textId="77777777" w:rsidR="00A77B3E" w:rsidRPr="008D0C9A" w:rsidRDefault="00A77B3E" w:rsidP="008D0C9A">
      <w:pPr>
        <w:spacing w:line="360" w:lineRule="auto"/>
        <w:jc w:val="both"/>
        <w:rPr>
          <w:rFonts w:ascii="Book Antiqua" w:hAnsi="Book Antiqua"/>
        </w:rPr>
      </w:pPr>
    </w:p>
    <w:p w14:paraId="77E32360" w14:textId="7B5DDB89"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Quantitative real</w:t>
      </w:r>
      <w:r w:rsidR="001D45E0" w:rsidRPr="008D0C9A">
        <w:rPr>
          <w:rFonts w:ascii="Book Antiqua" w:eastAsia="Book Antiqua" w:hAnsi="Book Antiqua" w:cs="Book Antiqua"/>
          <w:b/>
          <w:bCs/>
          <w:i/>
          <w:iCs/>
          <w:color w:val="000000"/>
        </w:rPr>
        <w:t>-</w:t>
      </w:r>
      <w:r w:rsidRPr="008D0C9A">
        <w:rPr>
          <w:rFonts w:ascii="Book Antiqua" w:eastAsia="Book Antiqua" w:hAnsi="Book Antiqua" w:cs="Book Antiqua"/>
          <w:b/>
          <w:bCs/>
          <w:i/>
          <w:iCs/>
          <w:color w:val="000000"/>
        </w:rPr>
        <w:t xml:space="preserve">time </w:t>
      </w:r>
      <w:r w:rsidR="001D45E0" w:rsidRPr="008D0C9A">
        <w:rPr>
          <w:rFonts w:ascii="Book Antiqua" w:eastAsia="Book Antiqua" w:hAnsi="Book Antiqua" w:cs="Book Antiqua"/>
          <w:b/>
          <w:bCs/>
          <w:i/>
          <w:iCs/>
          <w:color w:val="000000"/>
        </w:rPr>
        <w:t>polymerase chain reaction</w:t>
      </w:r>
    </w:p>
    <w:p w14:paraId="5FD12025" w14:textId="28046111"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Total RNA was extracted from the</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mononuclear cells of collected peripheral blood </w:t>
      </w:r>
      <w:r w:rsidR="005C5D75" w:rsidRPr="008D0C9A">
        <w:rPr>
          <w:rFonts w:ascii="Book Antiqua" w:eastAsia="Book Antiqua" w:hAnsi="Book Antiqua" w:cs="Book Antiqua"/>
          <w:color w:val="000000"/>
        </w:rPr>
        <w:t xml:space="preserve">with </w:t>
      </w:r>
      <w:proofErr w:type="spellStart"/>
      <w:r w:rsidRPr="008D0C9A">
        <w:rPr>
          <w:rFonts w:ascii="Book Antiqua" w:eastAsia="Book Antiqua" w:hAnsi="Book Antiqua" w:cs="Book Antiqua"/>
          <w:color w:val="000000"/>
        </w:rPr>
        <w:t>TRIzol</w:t>
      </w:r>
      <w:proofErr w:type="spellEnd"/>
      <w:r w:rsidRPr="008D0C9A">
        <w:rPr>
          <w:rFonts w:ascii="Book Antiqua" w:eastAsia="Book Antiqua" w:hAnsi="Book Antiqua" w:cs="Book Antiqua"/>
          <w:color w:val="000000"/>
        </w:rPr>
        <w:t xml:space="preserve"> reagent (Invitrogen, U</w:t>
      </w:r>
      <w:r w:rsidR="001D45E0" w:rsidRPr="008D0C9A">
        <w:rPr>
          <w:rFonts w:ascii="Book Antiqua" w:eastAsia="Book Antiqua" w:hAnsi="Book Antiqua" w:cs="Book Antiqua"/>
          <w:color w:val="000000"/>
        </w:rPr>
        <w:t xml:space="preserve">nited </w:t>
      </w:r>
      <w:r w:rsidRPr="008D0C9A">
        <w:rPr>
          <w:rFonts w:ascii="Book Antiqua" w:eastAsia="Book Antiqua" w:hAnsi="Book Antiqua" w:cs="Book Antiqua"/>
          <w:color w:val="000000"/>
        </w:rPr>
        <w:t>S</w:t>
      </w:r>
      <w:r w:rsidR="001D45E0" w:rsidRPr="008D0C9A">
        <w:rPr>
          <w:rFonts w:ascii="Book Antiqua" w:eastAsia="Book Antiqua" w:hAnsi="Book Antiqua" w:cs="Book Antiqua"/>
          <w:color w:val="000000"/>
        </w:rPr>
        <w:t>tates</w:t>
      </w:r>
      <w:r w:rsidRPr="008D0C9A">
        <w:rPr>
          <w:rFonts w:ascii="Book Antiqua" w:eastAsia="Book Antiqua" w:hAnsi="Book Antiqua" w:cs="Book Antiqua"/>
          <w:color w:val="000000"/>
        </w:rPr>
        <w:t>). Using total RNA as a template, cDNA was synthesized by reverse transcription, and then real</w:t>
      </w:r>
      <w:r w:rsidR="001D45E0"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time fluorescent quantitative </w:t>
      </w:r>
      <w:r w:rsidR="001D45E0" w:rsidRPr="008D0C9A">
        <w:rPr>
          <w:rFonts w:ascii="Book Antiqua" w:eastAsia="Book Antiqua" w:hAnsi="Book Antiqua" w:cs="Book Antiqua"/>
          <w:color w:val="000000"/>
        </w:rPr>
        <w:t>polymerase chain reaction (</w:t>
      </w:r>
      <w:r w:rsidRPr="008D0C9A">
        <w:rPr>
          <w:rFonts w:ascii="Book Antiqua" w:eastAsia="Book Antiqua" w:hAnsi="Book Antiqua" w:cs="Book Antiqua"/>
          <w:color w:val="000000"/>
        </w:rPr>
        <w:t>PCR</w:t>
      </w:r>
      <w:r w:rsidR="001D45E0"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was performed using the SYBR</w:t>
      </w:r>
      <w:r w:rsidRPr="008D0C9A">
        <w:rPr>
          <w:rFonts w:ascii="Book Antiqua" w:eastAsia="Book Antiqua" w:hAnsi="Book Antiqua" w:cs="Book Antiqua"/>
          <w:color w:val="000000"/>
          <w:vertAlign w:val="superscript"/>
        </w:rPr>
        <w:t>®</w:t>
      </w:r>
      <w:r w:rsidRPr="008D0C9A">
        <w:rPr>
          <w:rFonts w:ascii="Book Antiqua" w:eastAsia="Book Antiqua" w:hAnsi="Book Antiqua" w:cs="Book Antiqua"/>
          <w:color w:val="000000"/>
        </w:rPr>
        <w:t xml:space="preserve"> Premix Ex Taq™ II kit (Takara, Japan). The primer sequences of VCAN (primers synthesized by the Shanghai </w:t>
      </w:r>
      <w:proofErr w:type="spellStart"/>
      <w:r w:rsidRPr="008D0C9A">
        <w:rPr>
          <w:rFonts w:ascii="Book Antiqua" w:eastAsia="Book Antiqua" w:hAnsi="Book Antiqua" w:cs="Book Antiqua"/>
          <w:color w:val="000000"/>
        </w:rPr>
        <w:t>Shenggong</w:t>
      </w:r>
      <w:proofErr w:type="spellEnd"/>
      <w:r w:rsidRPr="008D0C9A">
        <w:rPr>
          <w:rFonts w:ascii="Book Antiqua" w:eastAsia="Book Antiqua" w:hAnsi="Book Antiqua" w:cs="Book Antiqua"/>
          <w:color w:val="000000"/>
        </w:rPr>
        <w:t xml:space="preserve"> Biological Engineering Co. Ltd.) </w:t>
      </w:r>
      <w:r w:rsidR="005C5D75" w:rsidRPr="008D0C9A">
        <w:rPr>
          <w:rFonts w:ascii="Book Antiqua" w:eastAsia="Book Antiqua" w:hAnsi="Book Antiqua" w:cs="Book Antiqua"/>
          <w:color w:val="000000"/>
        </w:rPr>
        <w:t xml:space="preserve">are: Forward, </w:t>
      </w:r>
      <w:r w:rsidRPr="008D0C9A">
        <w:rPr>
          <w:rFonts w:ascii="Book Antiqua" w:eastAsia="Book Antiqua" w:hAnsi="Book Antiqua" w:cs="Book Antiqua"/>
          <w:color w:val="000000"/>
        </w:rPr>
        <w:t>5’-TGGCATGAGAATGGCCAGTGGA-3’ and reverse</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5’- AAGCCAGAGACCCTCCCCCA-3’</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OAZ1 </w:t>
      </w:r>
      <w:r w:rsidR="005C5D75" w:rsidRPr="008D0C9A">
        <w:rPr>
          <w:rFonts w:ascii="Book Antiqua" w:eastAsia="Book Antiqua" w:hAnsi="Book Antiqua" w:cs="Book Antiqua"/>
          <w:color w:val="000000"/>
        </w:rPr>
        <w:t xml:space="preserve">was used </w:t>
      </w:r>
      <w:r w:rsidRPr="008D0C9A">
        <w:rPr>
          <w:rFonts w:ascii="Book Antiqua" w:eastAsia="Book Antiqua" w:hAnsi="Book Antiqua" w:cs="Book Antiqua"/>
          <w:color w:val="000000"/>
        </w:rPr>
        <w:t xml:space="preserve">as the internal reference. The primer sequences of OAZ1 (primers synthesized by the Shanghai </w:t>
      </w:r>
      <w:proofErr w:type="spellStart"/>
      <w:r w:rsidRPr="008D0C9A">
        <w:rPr>
          <w:rFonts w:ascii="Book Antiqua" w:eastAsia="Book Antiqua" w:hAnsi="Book Antiqua" w:cs="Book Antiqua"/>
          <w:color w:val="000000"/>
        </w:rPr>
        <w:t>Shenggong</w:t>
      </w:r>
      <w:proofErr w:type="spellEnd"/>
      <w:r w:rsidRPr="008D0C9A">
        <w:rPr>
          <w:rFonts w:ascii="Book Antiqua" w:eastAsia="Book Antiqua" w:hAnsi="Book Antiqua" w:cs="Book Antiqua"/>
          <w:color w:val="000000"/>
        </w:rPr>
        <w:t xml:space="preserve"> Biological Engineering) </w:t>
      </w:r>
      <w:r w:rsidR="005C5D75" w:rsidRPr="008D0C9A">
        <w:rPr>
          <w:rFonts w:ascii="Book Antiqua" w:eastAsia="Book Antiqua" w:hAnsi="Book Antiqua" w:cs="Book Antiqua"/>
          <w:color w:val="000000"/>
        </w:rPr>
        <w:t xml:space="preserve">are: Forward, </w:t>
      </w:r>
      <w:r w:rsidRPr="008D0C9A">
        <w:rPr>
          <w:rFonts w:ascii="Book Antiqua" w:eastAsia="Book Antiqua" w:hAnsi="Book Antiqua" w:cs="Book Antiqua"/>
          <w:color w:val="000000"/>
        </w:rPr>
        <w:t>5’-AGCAAGGACAGCTTTGCAGTTCTC-3’ and reverse</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5’- GATGCCCCGGTCTCACAATC-3’. The final Ct value of the target gene was the average of the Ct values of three replicate wells. The relative expression of VCAN mRNA was calculated </w:t>
      </w:r>
      <w:r w:rsidR="005C5D75" w:rsidRPr="008D0C9A">
        <w:rPr>
          <w:rFonts w:ascii="Book Antiqua" w:eastAsia="Book Antiqua" w:hAnsi="Book Antiqua" w:cs="Book Antiqua"/>
          <w:color w:val="000000"/>
        </w:rPr>
        <w:t xml:space="preserve">according to the </w:t>
      </w:r>
      <w:r w:rsidRPr="008D0C9A">
        <w:rPr>
          <w:rFonts w:ascii="Book Antiqua" w:eastAsia="Book Antiqua" w:hAnsi="Book Antiqua" w:cs="Book Antiqua"/>
          <w:color w:val="000000"/>
        </w:rPr>
        <w:t xml:space="preserve">following formula: </w:t>
      </w:r>
      <w:r w:rsidR="001D45E0" w:rsidRPr="008D0C9A">
        <w:rPr>
          <w:rFonts w:ascii="Book Antiqua" w:eastAsia="Book Antiqua" w:hAnsi="Book Antiqua" w:cs="Book Antiqua"/>
          <w:color w:val="000000"/>
        </w:rPr>
        <w:t>R</w:t>
      </w:r>
      <w:r w:rsidRPr="008D0C9A">
        <w:rPr>
          <w:rFonts w:ascii="Book Antiqua" w:eastAsia="Book Antiqua" w:hAnsi="Book Antiqua" w:cs="Book Antiqua"/>
          <w:color w:val="000000"/>
        </w:rPr>
        <w:t>elative expression of the target gene</w:t>
      </w:r>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2</w:t>
      </w:r>
      <w:r w:rsidRPr="008D0C9A">
        <w:rPr>
          <w:rFonts w:ascii="Book Antiqua" w:eastAsia="Book Antiqua" w:hAnsi="Book Antiqua" w:cs="Book Antiqua"/>
          <w:color w:val="000000"/>
          <w:vertAlign w:val="superscript"/>
        </w:rPr>
        <w:t>-ΔCt</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ΔCt</w:t>
      </w:r>
      <w:proofErr w:type="spellEnd"/>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D45E0" w:rsidRPr="008D0C9A">
        <w:rPr>
          <w:rFonts w:ascii="Book Antiqua" w:eastAsia="Book Antiqua" w:hAnsi="Book Antiqua" w:cs="Book Antiqua"/>
          <w:color w:val="000000"/>
        </w:rPr>
        <w:t xml:space="preserve"> </w:t>
      </w:r>
      <w:proofErr w:type="gramStart"/>
      <w:r w:rsidRPr="008D0C9A">
        <w:rPr>
          <w:rFonts w:ascii="Book Antiqua" w:eastAsia="Book Antiqua" w:hAnsi="Book Antiqua" w:cs="Book Antiqua"/>
          <w:color w:val="000000"/>
        </w:rPr>
        <w:t>Ct(</w:t>
      </w:r>
      <w:proofErr w:type="gramEnd"/>
      <w:r w:rsidRPr="008D0C9A">
        <w:rPr>
          <w:rFonts w:ascii="Book Antiqua" w:eastAsia="Book Antiqua" w:hAnsi="Book Antiqua" w:cs="Book Antiqua"/>
          <w:color w:val="000000"/>
        </w:rPr>
        <w:t>VCAN) - Ct(OAZ1).</w:t>
      </w:r>
    </w:p>
    <w:p w14:paraId="74CB1876" w14:textId="77777777" w:rsidR="00A77B3E" w:rsidRPr="008D0C9A" w:rsidRDefault="00A77B3E" w:rsidP="008D0C9A">
      <w:pPr>
        <w:spacing w:line="360" w:lineRule="auto"/>
        <w:jc w:val="both"/>
        <w:rPr>
          <w:rFonts w:ascii="Book Antiqua" w:hAnsi="Book Antiqua"/>
        </w:rPr>
      </w:pPr>
    </w:p>
    <w:p w14:paraId="2E764BB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DNA extraction and methylation detection</w:t>
      </w:r>
    </w:p>
    <w:p w14:paraId="0B43BE91" w14:textId="3AF9CE9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peripheral venous blood of the participants was collected, and genomic DNA was extracted </w:t>
      </w:r>
      <w:r w:rsidR="005C5D75" w:rsidRPr="008D0C9A">
        <w:rPr>
          <w:rFonts w:ascii="Book Antiqua" w:eastAsia="Book Antiqua" w:hAnsi="Book Antiqua" w:cs="Book Antiqua"/>
          <w:color w:val="000000"/>
        </w:rPr>
        <w:t xml:space="preserve">with </w:t>
      </w:r>
      <w:r w:rsidRPr="008D0C9A">
        <w:rPr>
          <w:rFonts w:ascii="Book Antiqua" w:eastAsia="Book Antiqua" w:hAnsi="Book Antiqua" w:cs="Book Antiqua"/>
          <w:color w:val="000000"/>
        </w:rPr>
        <w:t>a blood DNA extraction kit (</w:t>
      </w:r>
      <w:proofErr w:type="spellStart"/>
      <w:r w:rsidRPr="008D0C9A">
        <w:rPr>
          <w:rFonts w:ascii="Book Antiqua" w:eastAsia="Book Antiqua" w:hAnsi="Book Antiqua" w:cs="Book Antiqua"/>
          <w:color w:val="000000"/>
        </w:rPr>
        <w:t>Tiangen</w:t>
      </w:r>
      <w:proofErr w:type="spellEnd"/>
      <w:r w:rsidRPr="008D0C9A">
        <w:rPr>
          <w:rFonts w:ascii="Book Antiqua" w:eastAsia="Book Antiqua" w:hAnsi="Book Antiqua" w:cs="Book Antiqua"/>
          <w:color w:val="000000"/>
        </w:rPr>
        <w:t>, Beijing, China). The extracted genomic DNA was treated with bisulfite using an EZ DNA Methylation-Gold Kit (</w:t>
      </w:r>
      <w:proofErr w:type="spellStart"/>
      <w:r w:rsidRPr="008D0C9A">
        <w:rPr>
          <w:rFonts w:ascii="Book Antiqua" w:eastAsia="Book Antiqua" w:hAnsi="Book Antiqua" w:cs="Book Antiqua"/>
          <w:color w:val="000000"/>
        </w:rPr>
        <w:t>Zymo</w:t>
      </w:r>
      <w:proofErr w:type="spellEnd"/>
      <w:r w:rsidRPr="008D0C9A">
        <w:rPr>
          <w:rFonts w:ascii="Book Antiqua" w:eastAsia="Book Antiqua" w:hAnsi="Book Antiqua" w:cs="Book Antiqua"/>
          <w:color w:val="000000"/>
        </w:rPr>
        <w:t>, Irvine, CA, U</w:t>
      </w:r>
      <w:r w:rsidR="001D45E0" w:rsidRPr="008D0C9A">
        <w:rPr>
          <w:rFonts w:ascii="Book Antiqua" w:eastAsia="Book Antiqua" w:hAnsi="Book Antiqua" w:cs="Book Antiqua"/>
          <w:color w:val="000000"/>
        </w:rPr>
        <w:t xml:space="preserve">nited </w:t>
      </w:r>
      <w:r w:rsidRPr="008D0C9A">
        <w:rPr>
          <w:rFonts w:ascii="Book Antiqua" w:eastAsia="Book Antiqua" w:hAnsi="Book Antiqua" w:cs="Book Antiqua"/>
          <w:color w:val="000000"/>
        </w:rPr>
        <w:t>S</w:t>
      </w:r>
      <w:r w:rsidR="001D45E0" w:rsidRPr="008D0C9A">
        <w:rPr>
          <w:rFonts w:ascii="Book Antiqua" w:eastAsia="Book Antiqua" w:hAnsi="Book Antiqua" w:cs="Book Antiqua"/>
          <w:color w:val="000000"/>
        </w:rPr>
        <w:t>tates</w:t>
      </w:r>
      <w:r w:rsidRPr="008D0C9A">
        <w:rPr>
          <w:rFonts w:ascii="Book Antiqua" w:eastAsia="Book Antiqua" w:hAnsi="Book Antiqua" w:cs="Book Antiqua"/>
          <w:color w:val="000000"/>
        </w:rPr>
        <w:t>) and then subjected to high-throughput sequencing after PCR amplification to obtain DNA methylation results.</w:t>
      </w:r>
    </w:p>
    <w:p w14:paraId="40F289A8" w14:textId="77777777" w:rsidR="00A77B3E" w:rsidRPr="008D0C9A" w:rsidRDefault="00A77B3E" w:rsidP="008D0C9A">
      <w:pPr>
        <w:spacing w:line="360" w:lineRule="auto"/>
        <w:jc w:val="both"/>
        <w:rPr>
          <w:rFonts w:ascii="Book Antiqua" w:hAnsi="Book Antiqua"/>
        </w:rPr>
      </w:pPr>
    </w:p>
    <w:p w14:paraId="3397C8B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Immunohistochemistry</w:t>
      </w:r>
    </w:p>
    <w:p w14:paraId="60FC411D" w14:textId="1C7834A1"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 xml:space="preserve">Tissue samples were boiled in Tris/EDTA buffer (pH 9.0) for antigen retrieval, and immunohistochemistry was performed with primary antibody (EPR12277; Abcam, The United Kingdom), </w:t>
      </w:r>
      <w:r w:rsidR="005C5D75" w:rsidRPr="008D0C9A">
        <w:rPr>
          <w:rFonts w:ascii="Book Antiqua" w:eastAsia="Book Antiqua" w:hAnsi="Book Antiqua" w:cs="Book Antiqua"/>
          <w:color w:val="000000"/>
        </w:rPr>
        <w:t xml:space="preserve">according to </w:t>
      </w:r>
      <w:r w:rsidRPr="008D0C9A">
        <w:rPr>
          <w:rFonts w:ascii="Book Antiqua" w:eastAsia="Book Antiqua" w:hAnsi="Book Antiqua" w:cs="Book Antiqua"/>
          <w:color w:val="000000"/>
        </w:rPr>
        <w:t>the SP Rabbit HRP Kit instructions (CE2035S, CWBIO, China).</w:t>
      </w:r>
    </w:p>
    <w:p w14:paraId="485AE28E" w14:textId="77777777" w:rsidR="00A77B3E" w:rsidRPr="008D0C9A" w:rsidRDefault="00A77B3E" w:rsidP="008D0C9A">
      <w:pPr>
        <w:spacing w:line="360" w:lineRule="auto"/>
        <w:jc w:val="both"/>
        <w:rPr>
          <w:rFonts w:ascii="Book Antiqua" w:hAnsi="Book Antiqua"/>
        </w:rPr>
      </w:pPr>
    </w:p>
    <w:p w14:paraId="61B24670"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VCAN function prediction</w:t>
      </w:r>
    </w:p>
    <w:p w14:paraId="027F759B" w14:textId="7B2AF810" w:rsidR="001D45E0"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VENNY 2.1.0 (https://bioinfogp.cnb.csic.es/tools/venny/index.html) was used to draw a Venn diagram containing </w:t>
      </w:r>
      <w:proofErr w:type="spellStart"/>
      <w:r w:rsidRPr="008D0C9A">
        <w:rPr>
          <w:rFonts w:ascii="Book Antiqua" w:eastAsia="Book Antiqua" w:hAnsi="Book Antiqua" w:cs="Book Antiqua"/>
          <w:color w:val="000000"/>
        </w:rPr>
        <w:t>coexpressed</w:t>
      </w:r>
      <w:proofErr w:type="spellEnd"/>
      <w:r w:rsidRPr="008D0C9A">
        <w:rPr>
          <w:rFonts w:ascii="Book Antiqua" w:eastAsia="Book Antiqua" w:hAnsi="Book Antiqua" w:cs="Book Antiqua"/>
          <w:color w:val="000000"/>
        </w:rPr>
        <w:t xml:space="preserve"> genes of VCAN (</w:t>
      </w:r>
      <w:r w:rsidRPr="008D0C9A">
        <w:rPr>
          <w:rFonts w:ascii="Book Antiqua" w:eastAsia="Book Antiqua" w:hAnsi="Book Antiqua" w:cs="Book Antiqua"/>
          <w:i/>
          <w:iCs/>
          <w:color w:val="000000"/>
        </w:rPr>
        <w:t xml:space="preserve">P </w:t>
      </w:r>
      <w:r w:rsidRPr="008D0C9A">
        <w:rPr>
          <w:rFonts w:ascii="Book Antiqua" w:eastAsia="Book Antiqua" w:hAnsi="Book Antiqua" w:cs="Book Antiqua"/>
          <w:color w:val="000000"/>
        </w:rPr>
        <w:t xml:space="preserve">&lt; 0.05, </w:t>
      </w:r>
      <w:r w:rsidRPr="008D0C9A">
        <w:rPr>
          <w:rFonts w:ascii="Book Antiqua" w:eastAsia="Book Antiqua" w:hAnsi="Book Antiqua" w:cs="Book Antiqua"/>
          <w:i/>
          <w:iCs/>
          <w:color w:val="000000"/>
        </w:rPr>
        <w:t>r</w:t>
      </w:r>
      <w:r w:rsidRPr="008D0C9A">
        <w:rPr>
          <w:rFonts w:ascii="Book Antiqua" w:eastAsia="Book Antiqua" w:hAnsi="Book Antiqua" w:cs="Book Antiqua"/>
          <w:color w:val="000000"/>
        </w:rPr>
        <w:t xml:space="preserve"> &gt; 0.6), </w:t>
      </w:r>
      <w:r w:rsidR="005C5D75" w:rsidRPr="008D0C9A">
        <w:rPr>
          <w:rFonts w:ascii="Book Antiqua" w:eastAsia="Book Antiqua" w:hAnsi="Book Antiqua" w:cs="Book Antiqua"/>
          <w:color w:val="000000"/>
        </w:rPr>
        <w:t xml:space="preserve">and </w:t>
      </w:r>
      <w:r w:rsidRPr="008D0C9A">
        <w:rPr>
          <w:rFonts w:ascii="Book Antiqua" w:eastAsia="Book Antiqua" w:hAnsi="Book Antiqua" w:cs="Book Antiqua"/>
          <w:color w:val="000000"/>
        </w:rPr>
        <w:t xml:space="preserve">differentially expressed genes </w:t>
      </w:r>
      <w:r w:rsidR="005C5D75" w:rsidRPr="008D0C9A">
        <w:rPr>
          <w:rFonts w:ascii="Book Antiqua" w:eastAsia="Book Antiqua" w:hAnsi="Book Antiqua" w:cs="Book Antiqua"/>
          <w:color w:val="000000"/>
        </w:rPr>
        <w:t xml:space="preserve">between </w:t>
      </w:r>
      <w:r w:rsidRPr="008D0C9A">
        <w:rPr>
          <w:rFonts w:ascii="Book Antiqua" w:eastAsia="Book Antiqua" w:hAnsi="Book Antiqua" w:cs="Book Antiqua"/>
          <w:color w:val="000000"/>
        </w:rPr>
        <w:t xml:space="preserve">the high VCAN group and low VCAN group (median cut off, </w:t>
      </w:r>
      <w:r w:rsidR="001D45E0" w:rsidRPr="008D0C9A">
        <w:rPr>
          <w:rFonts w:ascii="Book Antiqua" w:eastAsia="Book Antiqua" w:hAnsi="Book Antiqua" w:cs="Book Antiqua"/>
          <w:color w:val="000000"/>
        </w:rPr>
        <w:t>|</w:t>
      </w:r>
      <w:r w:rsidRPr="008D0C9A">
        <w:rPr>
          <w:rFonts w:ascii="Book Antiqua" w:eastAsia="Book Antiqua" w:hAnsi="Book Antiqua" w:cs="Book Antiqua"/>
          <w:color w:val="000000"/>
        </w:rPr>
        <w:t>log</w:t>
      </w:r>
      <w:r w:rsidRPr="008D0C9A">
        <w:rPr>
          <w:rFonts w:ascii="Book Antiqua" w:eastAsia="Book Antiqua" w:hAnsi="Book Antiqua" w:cs="Book Antiqua"/>
          <w:color w:val="000000"/>
          <w:vertAlign w:val="subscript"/>
        </w:rPr>
        <w:t xml:space="preserve">2 </w:t>
      </w:r>
      <w:r w:rsidRPr="008D0C9A">
        <w:rPr>
          <w:rFonts w:ascii="Book Antiqua" w:eastAsia="Book Antiqua" w:hAnsi="Book Antiqua" w:cs="Book Antiqua"/>
          <w:color w:val="000000"/>
        </w:rPr>
        <w:t>Fold</w:t>
      </w:r>
      <w:r w:rsidR="003C3C3A">
        <w:rPr>
          <w:rFonts w:ascii="Book Antiqua" w:eastAsia="Book Antiqua" w:hAnsi="Book Antiqua" w:cs="Book Antiqua"/>
          <w:color w:val="000000"/>
        </w:rPr>
        <w:t xml:space="preserve"> </w:t>
      </w:r>
      <w:r w:rsidRPr="008D0C9A">
        <w:rPr>
          <w:rFonts w:ascii="Book Antiqua" w:eastAsia="Book Antiqua" w:hAnsi="Book Antiqua" w:cs="Book Antiqua"/>
          <w:color w:val="000000"/>
        </w:rPr>
        <w:t>change</w:t>
      </w:r>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&gt;2, </w:t>
      </w:r>
      <w:r w:rsidRPr="008D0C9A">
        <w:rPr>
          <w:rFonts w:ascii="Book Antiqua" w:eastAsia="Book Antiqua" w:hAnsi="Book Antiqua" w:cs="Book Antiqua"/>
          <w:i/>
          <w:iCs/>
          <w:color w:val="000000"/>
        </w:rPr>
        <w:t xml:space="preserve">P </w:t>
      </w:r>
      <w:r w:rsidRPr="008D0C9A">
        <w:rPr>
          <w:rFonts w:ascii="Book Antiqua" w:eastAsia="Book Antiqua" w:hAnsi="Book Antiqua" w:cs="Book Antiqua"/>
          <w:color w:val="000000"/>
        </w:rPr>
        <w:t xml:space="preserve">&lt; 0.05). These intersection genes were strongly related to </w:t>
      </w:r>
      <w:r w:rsidR="005C5D75" w:rsidRPr="008D0C9A">
        <w:rPr>
          <w:rFonts w:ascii="Book Antiqua" w:eastAsia="Book Antiqua" w:hAnsi="Book Antiqua" w:cs="Book Antiqua"/>
          <w:color w:val="000000"/>
        </w:rPr>
        <w:t xml:space="preserve">the </w:t>
      </w:r>
      <w:r w:rsidRPr="008D0C9A">
        <w:rPr>
          <w:rFonts w:ascii="Book Antiqua" w:eastAsia="Book Antiqua" w:hAnsi="Book Antiqua" w:cs="Book Antiqua"/>
          <w:color w:val="000000"/>
        </w:rPr>
        <w:t>potential immune mechanism</w:t>
      </w:r>
      <w:r w:rsidR="005C5D75" w:rsidRPr="008D0C9A">
        <w:rPr>
          <w:rFonts w:ascii="Book Antiqua" w:eastAsia="Book Antiqua" w:hAnsi="Book Antiqua" w:cs="Book Antiqua"/>
          <w:color w:val="000000"/>
        </w:rPr>
        <w:t xml:space="preserve"> of VCAN</w:t>
      </w:r>
      <w:r w:rsidRPr="008D0C9A">
        <w:rPr>
          <w:rFonts w:ascii="Book Antiqua" w:eastAsia="Book Antiqua" w:hAnsi="Book Antiqua" w:cs="Book Antiqua"/>
          <w:color w:val="000000"/>
        </w:rPr>
        <w:t xml:space="preserve"> in HCC, which </w:t>
      </w:r>
      <w:r w:rsidR="005C5D75" w:rsidRPr="008D0C9A">
        <w:rPr>
          <w:rFonts w:ascii="Book Antiqua" w:eastAsia="Book Antiqua" w:hAnsi="Book Antiqua" w:cs="Book Antiqua"/>
          <w:color w:val="000000"/>
        </w:rPr>
        <w:t xml:space="preserve">were </w:t>
      </w:r>
      <w:r w:rsidRPr="008D0C9A">
        <w:rPr>
          <w:rFonts w:ascii="Book Antiqua" w:eastAsia="Book Antiqua" w:hAnsi="Book Antiqua" w:cs="Book Antiqua"/>
          <w:color w:val="000000"/>
        </w:rPr>
        <w:t>considered as VCAN-related genes.</w:t>
      </w:r>
      <w:r w:rsidR="001D45E0"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VCAN-related genes were annotated by </w:t>
      </w:r>
      <w:r w:rsidR="005B166E" w:rsidRPr="008D0C9A">
        <w:rPr>
          <w:rFonts w:ascii="Book Antiqua" w:eastAsia="Book Antiqua" w:hAnsi="Book Antiqua" w:cs="Book Antiqua"/>
          <w:color w:val="000000"/>
        </w:rPr>
        <w:t>Gene Ontology (GO)</w:t>
      </w:r>
      <w:r w:rsidRPr="008D0C9A">
        <w:rPr>
          <w:rFonts w:ascii="Book Antiqua" w:eastAsia="Book Antiqua" w:hAnsi="Book Antiqua" w:cs="Book Antiqua"/>
          <w:color w:val="000000"/>
        </w:rPr>
        <w:t xml:space="preserve"> analysis and </w:t>
      </w:r>
      <w:r w:rsidR="005B166E" w:rsidRPr="008D0C9A">
        <w:rPr>
          <w:rFonts w:ascii="Book Antiqua" w:eastAsia="Book Antiqua" w:hAnsi="Book Antiqua" w:cs="Book Antiqua"/>
          <w:color w:val="000000"/>
        </w:rPr>
        <w:t>Kyoto Encyclopedia of Genes and Genomes (KEEG)</w:t>
      </w:r>
      <w:r w:rsidRPr="008D0C9A">
        <w:rPr>
          <w:rFonts w:ascii="Book Antiqua" w:eastAsia="Book Antiqua" w:hAnsi="Book Antiqua" w:cs="Book Antiqua"/>
          <w:color w:val="000000"/>
        </w:rPr>
        <w:t xml:space="preserve"> gene set function </w:t>
      </w:r>
      <w:r w:rsidR="005C5D75" w:rsidRPr="008D0C9A">
        <w:rPr>
          <w:rFonts w:ascii="Book Antiqua" w:eastAsia="Book Antiqua" w:hAnsi="Book Antiqua" w:cs="Book Antiqua"/>
          <w:color w:val="000000"/>
        </w:rPr>
        <w:t xml:space="preserve">using </w:t>
      </w:r>
      <w:r w:rsidRPr="008D0C9A">
        <w:rPr>
          <w:rFonts w:ascii="Book Antiqua" w:eastAsia="Book Antiqua" w:hAnsi="Book Antiqua" w:cs="Book Antiqua"/>
          <w:color w:val="000000"/>
        </w:rPr>
        <w:t xml:space="preserve">the </w:t>
      </w:r>
      <w:proofErr w:type="spellStart"/>
      <w:r w:rsidRPr="008D0C9A">
        <w:rPr>
          <w:rFonts w:ascii="Book Antiqua" w:eastAsia="Book Antiqua" w:hAnsi="Book Antiqua" w:cs="Book Antiqua"/>
          <w:color w:val="000000"/>
        </w:rPr>
        <w:t>clusterProfiler</w:t>
      </w:r>
      <w:proofErr w:type="spellEnd"/>
      <w:r w:rsidRPr="008D0C9A">
        <w:rPr>
          <w:rFonts w:ascii="Book Antiqua" w:eastAsia="Book Antiqua" w:hAnsi="Book Antiqua" w:cs="Book Antiqua"/>
          <w:color w:val="000000"/>
        </w:rPr>
        <w:t xml:space="preserve"> package of R3.6.1.</w:t>
      </w:r>
    </w:p>
    <w:p w14:paraId="43DC96F4" w14:textId="03629B46" w:rsidR="00140358" w:rsidRPr="008D0C9A" w:rsidRDefault="005B166E"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 xml:space="preserve">Gene set enrichment analysis (GSEA) was performed on the group with high and low expression (median as the cutoff) of VCAN in TCGA-LIHC </w:t>
      </w:r>
      <w:r w:rsidR="005C5D75" w:rsidRPr="008D0C9A">
        <w:rPr>
          <w:rFonts w:ascii="Book Antiqua" w:eastAsia="Book Antiqua" w:hAnsi="Book Antiqua" w:cs="Book Antiqua"/>
          <w:color w:val="000000"/>
        </w:rPr>
        <w:t xml:space="preserve">using </w:t>
      </w:r>
      <w:r w:rsidRPr="008D0C9A">
        <w:rPr>
          <w:rFonts w:ascii="Book Antiqua" w:eastAsia="Book Antiqua" w:hAnsi="Book Antiqua" w:cs="Book Antiqua"/>
          <w:color w:val="000000"/>
        </w:rPr>
        <w:t>GSEA 4.0.3. KEGG gene set (c2.cp.kegg. v7.4.symbols.gmt) was applied to explore the potential signaling pathway of VCAN in HCC (</w:t>
      </w:r>
      <w:r w:rsidR="002A1454">
        <w:rPr>
          <w:rFonts w:ascii="Book Antiqua" w:eastAsia="SimSun" w:hAnsi="Book Antiqua"/>
        </w:rPr>
        <w:t>f</w:t>
      </w:r>
      <w:r w:rsidR="002A1454" w:rsidRPr="008D0C9A">
        <w:rPr>
          <w:rFonts w:ascii="Book Antiqua" w:eastAsia="SimSun" w:hAnsi="Book Antiqua"/>
        </w:rPr>
        <w:t>alse discovery rate</w:t>
      </w:r>
      <w:r w:rsidRPr="008D0C9A">
        <w:rPr>
          <w:rFonts w:ascii="Book Antiqua" w:eastAsia="Book Antiqua" w:hAnsi="Book Antiqua" w:cs="Book Antiqua"/>
          <w:color w:val="000000"/>
        </w:rPr>
        <w:t xml:space="preserve"> &lt; </w:t>
      </w:r>
      <w:proofErr w:type="gramStart"/>
      <w:r w:rsidRPr="008D0C9A">
        <w:rPr>
          <w:rFonts w:ascii="Book Antiqua" w:eastAsia="Book Antiqua" w:hAnsi="Book Antiqua" w:cs="Book Antiqua"/>
          <w:color w:val="000000"/>
        </w:rPr>
        <w:t>0.05)</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19]</w:t>
      </w:r>
      <w:r w:rsidRPr="008D0C9A">
        <w:rPr>
          <w:rFonts w:ascii="Book Antiqua" w:eastAsia="Book Antiqua" w:hAnsi="Book Antiqua" w:cs="Book Antiqua"/>
          <w:color w:val="000000"/>
        </w:rPr>
        <w:t>. The proteins that may interact with VCAN were obtained with STRING (https://www.string-db.org/), and a corresponding protein</w:t>
      </w:r>
      <w:r w:rsidR="00140358" w:rsidRPr="008D0C9A">
        <w:rPr>
          <w:rFonts w:ascii="Book Antiqua" w:eastAsia="Book Antiqua" w:hAnsi="Book Antiqua" w:cs="Book Antiqua"/>
          <w:color w:val="000000"/>
        </w:rPr>
        <w:t>-</w:t>
      </w:r>
      <w:r w:rsidRPr="008D0C9A">
        <w:rPr>
          <w:rFonts w:ascii="Book Antiqua" w:eastAsia="Book Antiqua" w:hAnsi="Book Antiqua" w:cs="Book Antiqua"/>
          <w:color w:val="000000"/>
        </w:rPr>
        <w:t>protein interaction (PPI) network diagram was drawn.</w:t>
      </w:r>
    </w:p>
    <w:p w14:paraId="78BE9A88" w14:textId="0B485A36" w:rsidR="00A77B3E" w:rsidRPr="008D0C9A" w:rsidRDefault="00BD43D8" w:rsidP="008D0C9A">
      <w:pPr>
        <w:spacing w:line="360" w:lineRule="auto"/>
        <w:ind w:firstLineChars="100" w:firstLine="240"/>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TME immune score and stroma score of TCGA-LIHC liver cancer tissues were calculated based on estimated algorithm </w:t>
      </w:r>
      <w:r w:rsidR="005C5D75" w:rsidRPr="008D0C9A">
        <w:rPr>
          <w:rFonts w:ascii="Book Antiqua" w:eastAsia="Book Antiqua" w:hAnsi="Book Antiqua" w:cs="Book Antiqua"/>
          <w:color w:val="000000"/>
        </w:rPr>
        <w:t xml:space="preserve">using </w:t>
      </w:r>
      <w:r w:rsidRPr="008D0C9A">
        <w:rPr>
          <w:rFonts w:ascii="Book Antiqua" w:eastAsia="Book Antiqua" w:hAnsi="Book Antiqua" w:cs="Book Antiqua"/>
          <w:color w:val="000000"/>
        </w:rPr>
        <w:t>the R3.6.1 package estimate. Different algorithms (</w:t>
      </w:r>
      <w:proofErr w:type="spellStart"/>
      <w:r w:rsidRPr="008D0C9A">
        <w:rPr>
          <w:rFonts w:ascii="Book Antiqua" w:eastAsia="Book Antiqua" w:hAnsi="Book Antiqua" w:cs="Book Antiqua"/>
          <w:color w:val="000000"/>
        </w:rPr>
        <w:t>ssGSEA</w:t>
      </w:r>
      <w:proofErr w:type="spellEnd"/>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CIBERSORTx</w:t>
      </w:r>
      <w:proofErr w:type="spellEnd"/>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TIMER) were used to evaluate </w:t>
      </w:r>
      <w:proofErr w:type="spellStart"/>
      <w:r w:rsidRPr="008D0C9A">
        <w:rPr>
          <w:rFonts w:ascii="Book Antiqua" w:eastAsia="Book Antiqua" w:hAnsi="Book Antiqua" w:cs="Book Antiqua"/>
          <w:color w:val="000000"/>
        </w:rPr>
        <w:t>intratumoral</w:t>
      </w:r>
      <w:proofErr w:type="spellEnd"/>
      <w:r w:rsidRPr="008D0C9A">
        <w:rPr>
          <w:rFonts w:ascii="Book Antiqua" w:eastAsia="Book Antiqua" w:hAnsi="Book Antiqua" w:cs="Book Antiqua"/>
          <w:color w:val="000000"/>
        </w:rPr>
        <w:t xml:space="preserve"> immune cell composition </w:t>
      </w:r>
      <w:r w:rsidR="005C5D75" w:rsidRPr="008D0C9A">
        <w:rPr>
          <w:rFonts w:ascii="Book Antiqua" w:eastAsia="Book Antiqua" w:hAnsi="Book Antiqua" w:cs="Book Antiqua"/>
          <w:color w:val="000000"/>
        </w:rPr>
        <w:t>in patients with</w:t>
      </w:r>
      <w:r w:rsidRPr="008D0C9A">
        <w:rPr>
          <w:rFonts w:ascii="Book Antiqua" w:eastAsia="Book Antiqua" w:hAnsi="Book Antiqua" w:cs="Book Antiqua"/>
          <w:color w:val="000000"/>
        </w:rPr>
        <w:t xml:space="preserve"> high and low</w:t>
      </w:r>
      <w:r w:rsidR="005C5D75" w:rsidRPr="008D0C9A">
        <w:rPr>
          <w:rFonts w:ascii="Book Antiqua" w:eastAsia="Book Antiqua" w:hAnsi="Book Antiqua" w:cs="Book Antiqua"/>
          <w:color w:val="000000"/>
        </w:rPr>
        <w:t xml:space="preserve"> expression of </w:t>
      </w:r>
      <w:r w:rsidRPr="008D0C9A">
        <w:rPr>
          <w:rFonts w:ascii="Book Antiqua" w:eastAsia="Book Antiqua" w:hAnsi="Book Antiqua" w:cs="Book Antiqua"/>
          <w:color w:val="000000"/>
        </w:rPr>
        <w:t>VCAN</w:t>
      </w:r>
      <w:r w:rsidR="005C5D75"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in TCGA-</w:t>
      </w:r>
      <w:proofErr w:type="gramStart"/>
      <w:r w:rsidRPr="008D0C9A">
        <w:rPr>
          <w:rFonts w:ascii="Book Antiqua" w:eastAsia="Book Antiqua" w:hAnsi="Book Antiqua" w:cs="Book Antiqua"/>
          <w:color w:val="000000"/>
        </w:rPr>
        <w:t>LIHC</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16,20,21]</w:t>
      </w:r>
      <w:r w:rsidRPr="008D0C9A">
        <w:rPr>
          <w:rFonts w:ascii="Book Antiqua" w:eastAsia="Book Antiqua" w:hAnsi="Book Antiqua" w:cs="Book Antiqua"/>
          <w:color w:val="000000"/>
        </w:rPr>
        <w:t xml:space="preserve">. </w:t>
      </w:r>
      <w:bookmarkStart w:id="8" w:name="_Hlk112319025"/>
      <w:r w:rsidRPr="008D0C9A">
        <w:rPr>
          <w:rFonts w:ascii="Book Antiqua" w:eastAsia="Book Antiqua" w:hAnsi="Book Antiqua" w:cs="Book Antiqua"/>
          <w:color w:val="000000"/>
        </w:rPr>
        <w:t>Tumor mutation burden</w:t>
      </w:r>
      <w:bookmarkEnd w:id="8"/>
      <w:r w:rsidRPr="008D0C9A">
        <w:rPr>
          <w:rFonts w:ascii="Book Antiqua" w:eastAsia="Book Antiqua" w:hAnsi="Book Antiqua" w:cs="Book Antiqua"/>
          <w:color w:val="000000"/>
        </w:rPr>
        <w:t xml:space="preserve"> (TMB) was calculated using the TCGA</w:t>
      </w:r>
      <w:r w:rsidR="00140358"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mutations package of R3.6.1. An immune checkpoint genes list was obtained from the published </w:t>
      </w:r>
      <w:proofErr w:type="gramStart"/>
      <w:r w:rsidRPr="008D0C9A">
        <w:rPr>
          <w:rFonts w:ascii="Book Antiqua" w:eastAsia="Book Antiqua" w:hAnsi="Book Antiqua" w:cs="Book Antiqua"/>
          <w:color w:val="000000"/>
        </w:rPr>
        <w:t>literature</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22]</w:t>
      </w:r>
      <w:r w:rsidRPr="008D0C9A">
        <w:rPr>
          <w:rFonts w:ascii="Book Antiqua" w:eastAsia="Book Antiqua" w:hAnsi="Book Antiqua" w:cs="Book Antiqua"/>
          <w:color w:val="000000"/>
        </w:rPr>
        <w:t>. These gene expression data were extracted from transcripts of TCGA-LIHC to perform correlation analysis with VCAN expression.</w:t>
      </w:r>
    </w:p>
    <w:p w14:paraId="16B1CAE6" w14:textId="77777777" w:rsidR="00140358" w:rsidRPr="008D0C9A" w:rsidRDefault="00140358" w:rsidP="008D0C9A">
      <w:pPr>
        <w:spacing w:line="360" w:lineRule="auto"/>
        <w:jc w:val="both"/>
        <w:rPr>
          <w:rFonts w:ascii="Book Antiqua" w:hAnsi="Book Antiqua"/>
        </w:rPr>
      </w:pPr>
    </w:p>
    <w:p w14:paraId="433B58EE"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lastRenderedPageBreak/>
        <w:t>Statistical analysis</w:t>
      </w:r>
    </w:p>
    <w:p w14:paraId="56CF704F" w14:textId="79B410AF"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All analyses and </w:t>
      </w:r>
      <w:r w:rsidR="00DA44B3" w:rsidRPr="008D0C9A">
        <w:rPr>
          <w:rFonts w:ascii="Book Antiqua" w:eastAsia="Book Antiqua" w:hAnsi="Book Antiqua" w:cs="Book Antiqua"/>
          <w:color w:val="000000"/>
        </w:rPr>
        <w:t xml:space="preserve">image preparation </w:t>
      </w:r>
      <w:r w:rsidRPr="008D0C9A">
        <w:rPr>
          <w:rFonts w:ascii="Book Antiqua" w:eastAsia="Book Antiqua" w:hAnsi="Book Antiqua" w:cs="Book Antiqua"/>
          <w:color w:val="000000"/>
        </w:rPr>
        <w:t xml:space="preserve">were </w:t>
      </w:r>
      <w:r w:rsidR="00DA44B3" w:rsidRPr="008D0C9A">
        <w:rPr>
          <w:rFonts w:ascii="Book Antiqua" w:eastAsia="Book Antiqua" w:hAnsi="Book Antiqua" w:cs="Book Antiqua"/>
          <w:color w:val="000000"/>
        </w:rPr>
        <w:t xml:space="preserve">performed using </w:t>
      </w:r>
      <w:r w:rsidRPr="008D0C9A">
        <w:rPr>
          <w:rFonts w:ascii="Book Antiqua" w:eastAsia="Book Antiqua" w:hAnsi="Book Antiqua" w:cs="Book Antiqua"/>
          <w:color w:val="000000"/>
        </w:rPr>
        <w:t>SPSS 22.0 (SPSS Inc., Chicago, IL), GraphPad Prism 5.0 (GraphPad, U</w:t>
      </w:r>
      <w:r w:rsidR="00140358" w:rsidRPr="008D0C9A">
        <w:rPr>
          <w:rFonts w:ascii="Book Antiqua" w:eastAsia="Book Antiqua" w:hAnsi="Book Antiqua" w:cs="Book Antiqua"/>
          <w:color w:val="000000"/>
        </w:rPr>
        <w:t xml:space="preserve">nited </w:t>
      </w:r>
      <w:r w:rsidRPr="008D0C9A">
        <w:rPr>
          <w:rFonts w:ascii="Book Antiqua" w:eastAsia="Book Antiqua" w:hAnsi="Book Antiqua" w:cs="Book Antiqua"/>
          <w:color w:val="000000"/>
        </w:rPr>
        <w:t>S</w:t>
      </w:r>
      <w:r w:rsidR="00140358" w:rsidRPr="008D0C9A">
        <w:rPr>
          <w:rFonts w:ascii="Book Antiqua" w:eastAsia="Book Antiqua" w:hAnsi="Book Antiqua" w:cs="Book Antiqua"/>
          <w:color w:val="000000"/>
        </w:rPr>
        <w:t>tates</w:t>
      </w:r>
      <w:r w:rsidRPr="008D0C9A">
        <w:rPr>
          <w:rFonts w:ascii="Book Antiqua" w:eastAsia="Book Antiqua" w:hAnsi="Book Antiqua" w:cs="Book Antiqua"/>
          <w:color w:val="000000"/>
        </w:rPr>
        <w:t>), Origin 2021b (</w:t>
      </w:r>
      <w:proofErr w:type="spellStart"/>
      <w:r w:rsidRPr="008D0C9A">
        <w:rPr>
          <w:rFonts w:ascii="Book Antiqua" w:eastAsia="Book Antiqua" w:hAnsi="Book Antiqua" w:cs="Book Antiqua"/>
          <w:color w:val="000000"/>
        </w:rPr>
        <w:t>OriginLab</w:t>
      </w:r>
      <w:proofErr w:type="spellEnd"/>
      <w:r w:rsidRPr="008D0C9A">
        <w:rPr>
          <w:rFonts w:ascii="Book Antiqua" w:eastAsia="Book Antiqua" w:hAnsi="Book Antiqua" w:cs="Book Antiqua"/>
          <w:color w:val="000000"/>
        </w:rPr>
        <w:t>, U</w:t>
      </w:r>
      <w:r w:rsidR="00140358" w:rsidRPr="008D0C9A">
        <w:rPr>
          <w:rFonts w:ascii="Book Antiqua" w:eastAsia="Book Antiqua" w:hAnsi="Book Antiqua" w:cs="Book Antiqua"/>
          <w:color w:val="000000"/>
        </w:rPr>
        <w:t xml:space="preserve">nited </w:t>
      </w:r>
      <w:r w:rsidRPr="008D0C9A">
        <w:rPr>
          <w:rFonts w:ascii="Book Antiqua" w:eastAsia="Book Antiqua" w:hAnsi="Book Antiqua" w:cs="Book Antiqua"/>
          <w:color w:val="000000"/>
        </w:rPr>
        <w:t>S</w:t>
      </w:r>
      <w:r w:rsidR="00140358" w:rsidRPr="008D0C9A">
        <w:rPr>
          <w:rFonts w:ascii="Book Antiqua" w:eastAsia="Book Antiqua" w:hAnsi="Book Antiqua" w:cs="Book Antiqua"/>
          <w:color w:val="000000"/>
        </w:rPr>
        <w:t>tates</w:t>
      </w:r>
      <w:r w:rsidRPr="008D0C9A">
        <w:rPr>
          <w:rFonts w:ascii="Book Antiqua" w:eastAsia="Book Antiqua" w:hAnsi="Book Antiqua" w:cs="Book Antiqua"/>
          <w:color w:val="000000"/>
        </w:rPr>
        <w:t>)</w:t>
      </w:r>
      <w:r w:rsidR="005C5D75"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R3.6.1. Normally distributed measurement data </w:t>
      </w:r>
      <w:r w:rsidR="00DA44B3" w:rsidRPr="008D0C9A">
        <w:rPr>
          <w:rFonts w:ascii="Book Antiqua" w:eastAsia="Book Antiqua" w:hAnsi="Book Antiqua" w:cs="Book Antiqua"/>
          <w:color w:val="000000"/>
        </w:rPr>
        <w:t xml:space="preserve">are </w:t>
      </w:r>
      <w:r w:rsidRPr="008D0C9A">
        <w:rPr>
          <w:rFonts w:ascii="Book Antiqua" w:eastAsia="Book Antiqua" w:hAnsi="Book Antiqua" w:cs="Book Antiqua"/>
          <w:color w:val="000000"/>
        </w:rPr>
        <w:t xml:space="preserve">represented by the mean ± </w:t>
      </w:r>
      <w:r w:rsidR="00140358" w:rsidRPr="008D0C9A">
        <w:rPr>
          <w:rFonts w:ascii="Book Antiqua" w:eastAsia="Book Antiqua" w:hAnsi="Book Antiqua" w:cs="Book Antiqua"/>
          <w:color w:val="000000"/>
        </w:rPr>
        <w:t>SD</w:t>
      </w:r>
      <w:r w:rsidRPr="008D0C9A">
        <w:rPr>
          <w:rFonts w:ascii="Book Antiqua" w:eastAsia="Book Antiqua" w:hAnsi="Book Antiqua" w:cs="Book Antiqua"/>
          <w:color w:val="000000"/>
        </w:rPr>
        <w:t xml:space="preserve">, and those with a skewed distribution by the median (25%, 75%). Numerical data </w:t>
      </w:r>
      <w:r w:rsidR="00DA44B3" w:rsidRPr="008D0C9A">
        <w:rPr>
          <w:rFonts w:ascii="Book Antiqua" w:eastAsia="Book Antiqua" w:hAnsi="Book Antiqua" w:cs="Book Antiqua"/>
          <w:color w:val="000000"/>
        </w:rPr>
        <w:t xml:space="preserve">are </w:t>
      </w:r>
      <w:r w:rsidRPr="008D0C9A">
        <w:rPr>
          <w:rFonts w:ascii="Book Antiqua" w:eastAsia="Book Antiqua" w:hAnsi="Book Antiqua" w:cs="Book Antiqua"/>
          <w:color w:val="000000"/>
        </w:rPr>
        <w:t xml:space="preserve">represented by the number of cases. The means of two groups were compared by the </w:t>
      </w:r>
      <w:r w:rsidRPr="008D0C9A">
        <w:rPr>
          <w:rFonts w:ascii="Book Antiqua" w:eastAsia="Book Antiqua" w:hAnsi="Book Antiqua" w:cs="Book Antiqua"/>
          <w:i/>
          <w:iCs/>
          <w:color w:val="000000"/>
        </w:rPr>
        <w:t>t</w:t>
      </w:r>
      <w:r w:rsidRPr="008D0C9A">
        <w:rPr>
          <w:rFonts w:ascii="Book Antiqua" w:eastAsia="Book Antiqua" w:hAnsi="Book Antiqua" w:cs="Book Antiqua"/>
          <w:color w:val="000000"/>
        </w:rPr>
        <w:t>-test or Wilcoxon rank-sum test, and</w:t>
      </w:r>
      <w:r w:rsidR="00DA44B3" w:rsidRPr="008D0C9A">
        <w:rPr>
          <w:rFonts w:ascii="Book Antiqua" w:eastAsia="Book Antiqua" w:hAnsi="Book Antiqua" w:cs="Book Antiqua"/>
          <w:color w:val="000000"/>
        </w:rPr>
        <w:t xml:space="preserve"> those of</w:t>
      </w:r>
      <w:r w:rsidRPr="008D0C9A">
        <w:rPr>
          <w:rFonts w:ascii="Book Antiqua" w:eastAsia="Book Antiqua" w:hAnsi="Book Antiqua" w:cs="Book Antiqua"/>
          <w:color w:val="000000"/>
        </w:rPr>
        <w:t xml:space="preserve"> multiple groups were compared by analysis of variance or Kruskal</w:t>
      </w:r>
      <w:r w:rsidR="00140358" w:rsidRPr="008D0C9A">
        <w:rPr>
          <w:rFonts w:ascii="Book Antiqua" w:eastAsia="Book Antiqua" w:hAnsi="Book Antiqua" w:cs="Book Antiqua"/>
          <w:color w:val="000000"/>
        </w:rPr>
        <w:t>-</w:t>
      </w:r>
      <w:r w:rsidRPr="008D0C9A">
        <w:rPr>
          <w:rFonts w:ascii="Book Antiqua" w:eastAsia="Book Antiqua" w:hAnsi="Book Antiqua" w:cs="Book Antiqua"/>
          <w:color w:val="000000"/>
        </w:rPr>
        <w:t>Wallis nonparametric test. The rate</w:t>
      </w:r>
      <w:r w:rsidR="00DA44B3" w:rsidRPr="008D0C9A">
        <w:rPr>
          <w:rFonts w:ascii="Book Antiqua" w:eastAsia="Book Antiqua" w:hAnsi="Book Antiqua" w:cs="Book Antiqua"/>
          <w:color w:val="000000"/>
        </w:rPr>
        <w:t>s</w:t>
      </w:r>
      <w:r w:rsidRPr="008D0C9A">
        <w:rPr>
          <w:rFonts w:ascii="Book Antiqua" w:eastAsia="Book Antiqua" w:hAnsi="Book Antiqua" w:cs="Book Antiqua"/>
          <w:color w:val="000000"/>
        </w:rPr>
        <w:t xml:space="preserve"> of multiple groups </w:t>
      </w:r>
      <w:r w:rsidR="00DA44B3" w:rsidRPr="008D0C9A">
        <w:rPr>
          <w:rFonts w:ascii="Book Antiqua" w:eastAsia="Book Antiqua" w:hAnsi="Book Antiqua" w:cs="Book Antiqua"/>
          <w:color w:val="000000"/>
        </w:rPr>
        <w:t xml:space="preserve">were </w:t>
      </w:r>
      <w:r w:rsidRPr="008D0C9A">
        <w:rPr>
          <w:rFonts w:ascii="Book Antiqua" w:eastAsia="Book Antiqua" w:hAnsi="Book Antiqua" w:cs="Book Antiqua"/>
          <w:color w:val="000000"/>
        </w:rPr>
        <w:t xml:space="preserve">compared by the </w:t>
      </w:r>
      <w:r w:rsidRPr="008D0C9A">
        <w:rPr>
          <w:rFonts w:ascii="Book Antiqua" w:eastAsia="Book Antiqua" w:hAnsi="Book Antiqua" w:cs="Book Antiqua"/>
          <w:i/>
          <w:iCs/>
          <w:color w:val="000000"/>
        </w:rPr>
        <w:t>c</w:t>
      </w:r>
      <w:r w:rsidRPr="008D0C9A">
        <w:rPr>
          <w:rFonts w:ascii="Book Antiqua" w:eastAsia="Book Antiqua" w:hAnsi="Book Antiqua" w:cs="Book Antiqua"/>
          <w:i/>
          <w:iCs/>
          <w:color w:val="000000"/>
          <w:vertAlign w:val="superscript"/>
        </w:rPr>
        <w:t>2</w:t>
      </w:r>
      <w:r w:rsidRPr="008D0C9A">
        <w:rPr>
          <w:rFonts w:ascii="Book Antiqua" w:eastAsia="Book Antiqua" w:hAnsi="Book Antiqua" w:cs="Book Antiqua"/>
          <w:i/>
          <w:iCs/>
          <w:color w:val="000000"/>
        </w:rPr>
        <w:t xml:space="preserve"> </w:t>
      </w:r>
      <w:r w:rsidRPr="008D0C9A">
        <w:rPr>
          <w:rFonts w:ascii="Book Antiqua" w:eastAsia="Book Antiqua" w:hAnsi="Book Antiqua" w:cs="Book Antiqua"/>
          <w:color w:val="000000"/>
        </w:rPr>
        <w:t xml:space="preserve">test. </w:t>
      </w:r>
      <w:r w:rsidRPr="008D0C9A">
        <w:rPr>
          <w:rFonts w:ascii="Book Antiqua" w:eastAsia="Book Antiqua" w:hAnsi="Book Antiqua" w:cs="Book Antiqua"/>
          <w:i/>
          <w:iCs/>
          <w:color w:val="000000"/>
        </w:rPr>
        <w:t>P</w:t>
      </w:r>
      <w:r w:rsidRPr="008D0C9A">
        <w:rPr>
          <w:rFonts w:ascii="Book Antiqua" w:eastAsia="Book Antiqua" w:hAnsi="Book Antiqua" w:cs="Book Antiqua"/>
          <w:color w:val="000000"/>
        </w:rPr>
        <w:t xml:space="preserve"> &lt; 0.05 indicated that the difference was statistically significant.</w:t>
      </w:r>
    </w:p>
    <w:p w14:paraId="6F147C56" w14:textId="77777777" w:rsidR="00A77B3E" w:rsidRPr="008D0C9A" w:rsidRDefault="00A77B3E" w:rsidP="008D0C9A">
      <w:pPr>
        <w:spacing w:line="360" w:lineRule="auto"/>
        <w:jc w:val="both"/>
        <w:rPr>
          <w:rFonts w:ascii="Book Antiqua" w:hAnsi="Book Antiqua"/>
        </w:rPr>
      </w:pPr>
    </w:p>
    <w:p w14:paraId="7FF2CFD2"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RESULTS</w:t>
      </w:r>
    </w:p>
    <w:p w14:paraId="211BB0B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Clinical characteristics and VCAN expression in HCC patients in public databases</w:t>
      </w:r>
    </w:p>
    <w:p w14:paraId="3E580978" w14:textId="53764319"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VCAN was highly expressed in a variety of tumor tissues, including breast cancer, cholangiocarcinoma, colon cancer, esophageal cancer, glioma, head and neck squamous cell carcinoma, renal chromophore cell carcinoma, renal papillary cell carcinoma, </w:t>
      </w:r>
      <w:r w:rsidR="007E2EB8" w:rsidRPr="008D0C9A">
        <w:rPr>
          <w:rFonts w:ascii="Book Antiqua" w:eastAsia="Book Antiqua" w:hAnsi="Book Antiqua" w:cs="Book Antiqua"/>
          <w:color w:val="000000"/>
        </w:rPr>
        <w:t>HCC</w:t>
      </w:r>
      <w:r w:rsidRPr="008D0C9A">
        <w:rPr>
          <w:rFonts w:ascii="Book Antiqua" w:eastAsia="Book Antiqua" w:hAnsi="Book Antiqua" w:cs="Book Antiqua"/>
          <w:color w:val="000000"/>
        </w:rPr>
        <w:t>, lung adenocarcinoma, lung squamous cell carcinoma, gastric cancer</w:t>
      </w:r>
      <w:r w:rsidR="00DA44B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thyroid cancer (Figure 2A). VCAN was significantly overexpressed in tumors in both paired and independent samples for patients from TCGA-LIHC (Figure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2B</w:t>
      </w:r>
      <w:r w:rsidR="00140358" w:rsidRPr="008D0C9A">
        <w:rPr>
          <w:rFonts w:ascii="Book Antiqua" w:eastAsia="Book Antiqua" w:hAnsi="Book Antiqua" w:cs="Book Antiqua"/>
          <w:color w:val="000000"/>
        </w:rPr>
        <w:t xml:space="preserve"> and</w:t>
      </w:r>
      <w:r w:rsidRPr="008D0C9A">
        <w:rPr>
          <w:rFonts w:ascii="Book Antiqua" w:eastAsia="Book Antiqua" w:hAnsi="Book Antiqua" w:cs="Book Antiqua"/>
          <w:color w:val="000000"/>
        </w:rPr>
        <w:t xml:space="preserve"> </w:t>
      </w:r>
      <w:r w:rsidR="002A1454">
        <w:rPr>
          <w:rFonts w:ascii="Book Antiqua" w:eastAsia="Book Antiqua" w:hAnsi="Book Antiqua" w:cs="Book Antiqua"/>
          <w:color w:val="000000"/>
        </w:rPr>
        <w:t>2</w:t>
      </w:r>
      <w:r w:rsidRPr="008D0C9A">
        <w:rPr>
          <w:rFonts w:ascii="Book Antiqua" w:eastAsia="Book Antiqua" w:hAnsi="Book Antiqua" w:cs="Book Antiqua"/>
          <w:color w:val="000000"/>
        </w:rPr>
        <w:t>C).</w:t>
      </w:r>
    </w:p>
    <w:p w14:paraId="52700D05" w14:textId="77777777" w:rsidR="00A77B3E" w:rsidRPr="008D0C9A" w:rsidRDefault="00A77B3E" w:rsidP="008D0C9A">
      <w:pPr>
        <w:spacing w:line="360" w:lineRule="auto"/>
        <w:jc w:val="both"/>
        <w:rPr>
          <w:rFonts w:ascii="Book Antiqua" w:hAnsi="Book Antiqua"/>
        </w:rPr>
      </w:pPr>
    </w:p>
    <w:p w14:paraId="2FB05D2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Relationship between VCAN mRNA and clinical features in HCC patients in public databases</w:t>
      </w:r>
    </w:p>
    <w:p w14:paraId="1BF2369A" w14:textId="00B8636F" w:rsidR="00A77B3E" w:rsidRPr="008D0C9A" w:rsidRDefault="00550C61"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patients were divided into two groups by the median of VCAN mRNA expression, and </w:t>
      </w:r>
      <w:r w:rsidR="00BD43D8" w:rsidRPr="008D0C9A">
        <w:rPr>
          <w:rFonts w:ascii="Book Antiqua" w:eastAsia="Book Antiqua" w:hAnsi="Book Antiqua" w:cs="Book Antiqua"/>
          <w:color w:val="000000"/>
        </w:rPr>
        <w:t>Kaplan</w:t>
      </w:r>
      <w:r w:rsidR="00140358" w:rsidRPr="008D0C9A">
        <w:rPr>
          <w:rFonts w:ascii="Book Antiqua" w:eastAsia="Book Antiqua" w:hAnsi="Book Antiqua" w:cs="Book Antiqua"/>
          <w:color w:val="000000"/>
        </w:rPr>
        <w:t>-</w:t>
      </w:r>
      <w:r w:rsidR="00BD43D8" w:rsidRPr="008D0C9A">
        <w:rPr>
          <w:rFonts w:ascii="Book Antiqua" w:eastAsia="Book Antiqua" w:hAnsi="Book Antiqua" w:cs="Book Antiqua"/>
          <w:color w:val="000000"/>
        </w:rPr>
        <w:t>Meier analysis indicated that the survival rate of the low</w:t>
      </w:r>
      <w:r w:rsidRPr="008D0C9A">
        <w:rPr>
          <w:rFonts w:ascii="Book Antiqua" w:eastAsia="Book Antiqua" w:hAnsi="Book Antiqua" w:cs="Book Antiqua"/>
          <w:color w:val="000000"/>
        </w:rPr>
        <w:t xml:space="preserve"> </w:t>
      </w:r>
      <w:r w:rsidR="00BD43D8" w:rsidRPr="008D0C9A">
        <w:rPr>
          <w:rFonts w:ascii="Book Antiqua" w:eastAsia="Book Antiqua" w:hAnsi="Book Antiqua" w:cs="Book Antiqua"/>
          <w:color w:val="000000"/>
        </w:rPr>
        <w:t>VCAN expression group was significantly higher than that of the high-VCAN expression group in patients from TCGA-LIHC (Figure 2D). Univariate regression analysis showed that high level of VCAN was a marker of poor prognosis in HCC patients (Figure 3). There were significant differences in VCAN mRNA according to age, gender, pathological stage, and a-fetoprotein level of patients from TCGA-LIHC (Table 1).</w:t>
      </w:r>
    </w:p>
    <w:p w14:paraId="36256379" w14:textId="77777777" w:rsidR="00A77B3E" w:rsidRPr="008D0C9A" w:rsidRDefault="00A77B3E" w:rsidP="008D0C9A">
      <w:pPr>
        <w:spacing w:line="360" w:lineRule="auto"/>
        <w:jc w:val="both"/>
        <w:rPr>
          <w:rFonts w:ascii="Book Antiqua" w:hAnsi="Book Antiqua"/>
        </w:rPr>
      </w:pPr>
    </w:p>
    <w:p w14:paraId="5365F545" w14:textId="671FC4E6"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 xml:space="preserve">Clinical characteristics of HBV-related HCC and cirrhosis, </w:t>
      </w:r>
      <w:r w:rsidR="00DA44B3" w:rsidRPr="008D0C9A">
        <w:rPr>
          <w:rFonts w:ascii="Book Antiqua" w:eastAsia="Book Antiqua" w:hAnsi="Book Antiqua" w:cs="Book Antiqua"/>
          <w:b/>
          <w:bCs/>
          <w:i/>
          <w:iCs/>
          <w:color w:val="000000"/>
        </w:rPr>
        <w:t xml:space="preserve">and </w:t>
      </w:r>
      <w:r w:rsidRPr="008D0C9A">
        <w:rPr>
          <w:rFonts w:ascii="Book Antiqua" w:eastAsia="Book Antiqua" w:hAnsi="Book Antiqua" w:cs="Book Antiqua"/>
          <w:b/>
          <w:bCs/>
          <w:i/>
          <w:iCs/>
          <w:color w:val="000000"/>
        </w:rPr>
        <w:t>VCAN mRNA and methylation levels</w:t>
      </w:r>
    </w:p>
    <w:p w14:paraId="04307332" w14:textId="5F9D4FB0" w:rsidR="00140358"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clinical characteristics and relevant VCAN mRNA levels </w:t>
      </w:r>
      <w:r w:rsidR="00DA44B3" w:rsidRPr="008D0C9A">
        <w:rPr>
          <w:rFonts w:ascii="Book Antiqua" w:eastAsia="Book Antiqua" w:hAnsi="Book Antiqua" w:cs="Book Antiqua"/>
          <w:color w:val="000000"/>
        </w:rPr>
        <w:t xml:space="preserve">in </w:t>
      </w:r>
      <w:r w:rsidRPr="008D0C9A">
        <w:rPr>
          <w:rFonts w:ascii="Book Antiqua" w:eastAsia="Book Antiqua" w:hAnsi="Book Antiqua" w:cs="Book Antiqua"/>
          <w:color w:val="000000"/>
        </w:rPr>
        <w:t xml:space="preserve">the HBV-related HCC and cirrhosis patients are shown in Table 2. The baseline data </w:t>
      </w:r>
      <w:r w:rsidR="00DA44B3" w:rsidRPr="008D0C9A">
        <w:rPr>
          <w:rFonts w:ascii="Book Antiqua" w:eastAsia="Book Antiqua" w:hAnsi="Book Antiqua" w:cs="Book Antiqua"/>
          <w:color w:val="000000"/>
        </w:rPr>
        <w:t xml:space="preserve">including </w:t>
      </w:r>
      <w:r w:rsidRPr="008D0C9A">
        <w:rPr>
          <w:rFonts w:ascii="Book Antiqua" w:eastAsia="Book Antiqua" w:hAnsi="Book Antiqua" w:cs="Book Antiqua"/>
          <w:color w:val="000000"/>
        </w:rPr>
        <w:t xml:space="preserve">age, sex, antiviral therapy within 6 </w:t>
      </w:r>
      <w:proofErr w:type="spellStart"/>
      <w:r w:rsidRPr="008D0C9A">
        <w:rPr>
          <w:rFonts w:ascii="Book Antiqua" w:eastAsia="Book Antiqua" w:hAnsi="Book Antiqua" w:cs="Book Antiqua"/>
          <w:color w:val="000000"/>
        </w:rPr>
        <w:t>mo</w:t>
      </w:r>
      <w:proofErr w:type="spellEnd"/>
      <w:r w:rsidRPr="008D0C9A">
        <w:rPr>
          <w:rFonts w:ascii="Book Antiqua" w:eastAsia="Book Antiqua" w:hAnsi="Book Antiqua" w:cs="Book Antiqua"/>
          <w:color w:val="000000"/>
        </w:rPr>
        <w:t>, hepatitis B e antigen (</w:t>
      </w: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w:t>
      </w:r>
      <w:r w:rsidR="00DA44B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Child</w:t>
      </w:r>
      <w:r w:rsidR="00140358" w:rsidRPr="008D0C9A">
        <w:rPr>
          <w:rFonts w:ascii="Book Antiqua" w:eastAsia="Book Antiqua" w:hAnsi="Book Antiqua" w:cs="Book Antiqua"/>
          <w:color w:val="000000"/>
        </w:rPr>
        <w:t>-</w:t>
      </w:r>
      <w:r w:rsidRPr="008D0C9A">
        <w:rPr>
          <w:rFonts w:ascii="Book Antiqua" w:eastAsia="Book Antiqua" w:hAnsi="Book Antiqua" w:cs="Book Antiqua"/>
          <w:color w:val="000000"/>
        </w:rPr>
        <w:t>Pugh class were not significantly different between the</w:t>
      </w:r>
      <w:r w:rsidR="00DA44B3" w:rsidRPr="008D0C9A">
        <w:rPr>
          <w:rFonts w:ascii="Book Antiqua" w:eastAsia="Book Antiqua" w:hAnsi="Book Antiqua" w:cs="Book Antiqua"/>
          <w:color w:val="000000"/>
        </w:rPr>
        <w:t xml:space="preserve"> two</w:t>
      </w:r>
      <w:r w:rsidRPr="008D0C9A">
        <w:rPr>
          <w:rFonts w:ascii="Book Antiqua" w:eastAsia="Book Antiqua" w:hAnsi="Book Antiqua" w:cs="Book Antiqua"/>
          <w:color w:val="000000"/>
        </w:rPr>
        <w:t xml:space="preserve"> groups. There was no significant difference in VCAN mRNA between the two groups (Figure 4A), but there was a significant difference in VCAN methylation (Figure 4B). The methylation levels of each CpG site in the two groups of patients are shown in Figure 4C, </w:t>
      </w:r>
      <w:r w:rsidR="00DA44B3" w:rsidRPr="008D0C9A">
        <w:rPr>
          <w:rFonts w:ascii="Book Antiqua" w:eastAsia="Book Antiqua" w:hAnsi="Book Antiqua" w:cs="Book Antiqua"/>
          <w:color w:val="000000"/>
        </w:rPr>
        <w:t xml:space="preserve">which indicates </w:t>
      </w:r>
      <w:r w:rsidRPr="008D0C9A">
        <w:rPr>
          <w:rFonts w:ascii="Book Antiqua" w:eastAsia="Book Antiqua" w:hAnsi="Book Antiqua" w:cs="Book Antiqua"/>
          <w:color w:val="000000"/>
        </w:rPr>
        <w:t>that cg82767790, cg82767780</w:t>
      </w:r>
      <w:r w:rsidR="00DA44B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cg82768850 differed significantly (</w:t>
      </w:r>
      <w:r w:rsidRPr="008D0C9A">
        <w:rPr>
          <w:rFonts w:ascii="Book Antiqua" w:eastAsia="Book Antiqua" w:hAnsi="Book Antiqua" w:cs="Book Antiqua"/>
          <w:i/>
          <w:iCs/>
          <w:color w:val="000000"/>
        </w:rPr>
        <w:t xml:space="preserve">P </w:t>
      </w:r>
      <w:r w:rsidRPr="008D0C9A">
        <w:rPr>
          <w:rFonts w:ascii="Book Antiqua" w:eastAsia="Book Antiqua" w:hAnsi="Book Antiqua" w:cs="Book Antiqua"/>
          <w:color w:val="000000"/>
        </w:rPr>
        <w:t xml:space="preserve">&lt; 0.05). The correlation analysis between VCAN mRNA expression and the methylation levels of each site is shown in Figure 4D, </w:t>
      </w:r>
      <w:r w:rsidR="00DA44B3" w:rsidRPr="008D0C9A">
        <w:rPr>
          <w:rFonts w:ascii="Book Antiqua" w:eastAsia="Book Antiqua" w:hAnsi="Book Antiqua" w:cs="Book Antiqua"/>
          <w:color w:val="000000"/>
        </w:rPr>
        <w:t xml:space="preserve">which indicates </w:t>
      </w:r>
      <w:r w:rsidRPr="008D0C9A">
        <w:rPr>
          <w:rFonts w:ascii="Book Antiqua" w:eastAsia="Book Antiqua" w:hAnsi="Book Antiqua" w:cs="Book Antiqua"/>
          <w:color w:val="000000"/>
        </w:rPr>
        <w:t>that VCAN mRNA expression was not significantly related to</w:t>
      </w:r>
      <w:r w:rsidR="00DA44B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any CpG sites of VCAN.</w:t>
      </w:r>
    </w:p>
    <w:p w14:paraId="37D4B047" w14:textId="55F30550" w:rsidR="00A77B3E"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According to the immunohistochemical results in the Human Protein Atlas (HPA</w:t>
      </w:r>
      <w:proofErr w:type="gramStart"/>
      <w:r w:rsidRPr="008D0C9A">
        <w:rPr>
          <w:rFonts w:ascii="Book Antiqua" w:eastAsia="Book Antiqua" w:hAnsi="Book Antiqua" w:cs="Book Antiqua"/>
          <w:color w:val="000000"/>
        </w:rPr>
        <w:t>)</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23]</w:t>
      </w:r>
      <w:r w:rsidRPr="008D0C9A">
        <w:rPr>
          <w:rFonts w:ascii="Book Antiqua" w:eastAsia="Book Antiqua" w:hAnsi="Book Antiqua" w:cs="Book Antiqua"/>
          <w:color w:val="000000"/>
        </w:rPr>
        <w:t>, VCAN is mainly expressed in the ECM in liver tumor tissues (Figure 5A). Immunohistochemical results of hepatocellular and adjacent tumor tissue showed that VCAN was expressed more in tumor tissue than</w:t>
      </w:r>
      <w:r w:rsidR="00DA44B3" w:rsidRPr="008D0C9A">
        <w:rPr>
          <w:rFonts w:ascii="Book Antiqua" w:eastAsia="Book Antiqua" w:hAnsi="Book Antiqua" w:cs="Book Antiqua"/>
          <w:color w:val="000000"/>
        </w:rPr>
        <w:t xml:space="preserve"> in</w:t>
      </w:r>
      <w:r w:rsidRPr="008D0C9A">
        <w:rPr>
          <w:rFonts w:ascii="Book Antiqua" w:eastAsia="Book Antiqua" w:hAnsi="Book Antiqua" w:cs="Book Antiqua"/>
          <w:color w:val="000000"/>
        </w:rPr>
        <w:t xml:space="preserve"> adjacent tissue, and VCAN was mainly distributed in the ECM (Figure 5B), which was similar to the result in</w:t>
      </w:r>
      <w:r w:rsidR="00DA44B3" w:rsidRPr="008D0C9A">
        <w:rPr>
          <w:rFonts w:ascii="Book Antiqua" w:eastAsia="Book Antiqua" w:hAnsi="Book Antiqua" w:cs="Book Antiqua"/>
          <w:color w:val="000000"/>
        </w:rPr>
        <w:t xml:space="preserve"> the</w:t>
      </w:r>
      <w:r w:rsidRPr="008D0C9A">
        <w:rPr>
          <w:rFonts w:ascii="Book Antiqua" w:eastAsia="Book Antiqua" w:hAnsi="Book Antiqua" w:cs="Book Antiqua"/>
          <w:color w:val="000000"/>
        </w:rPr>
        <w:t xml:space="preserve"> HPA (Figure 5A).</w:t>
      </w:r>
    </w:p>
    <w:p w14:paraId="757B5E7E" w14:textId="77777777" w:rsidR="00A77B3E" w:rsidRPr="008D0C9A" w:rsidRDefault="00A77B3E" w:rsidP="008D0C9A">
      <w:pPr>
        <w:spacing w:line="360" w:lineRule="auto"/>
        <w:jc w:val="both"/>
        <w:rPr>
          <w:rFonts w:ascii="Book Antiqua" w:hAnsi="Book Antiqua"/>
        </w:rPr>
      </w:pPr>
    </w:p>
    <w:p w14:paraId="18E50BA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Correlation between VCAN expression and clinical features in HBV-related HCC and cirrhosis</w:t>
      </w:r>
    </w:p>
    <w:p w14:paraId="25FCAD28" w14:textId="45FADC6D" w:rsidR="00A77B3E" w:rsidRPr="008D0C9A" w:rsidRDefault="00550C61"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w:t>
      </w:r>
      <w:r w:rsidR="00BD43D8" w:rsidRPr="008D0C9A">
        <w:rPr>
          <w:rFonts w:ascii="Book Antiqua" w:eastAsia="Book Antiqua" w:hAnsi="Book Antiqua" w:cs="Book Antiqua"/>
          <w:color w:val="000000"/>
        </w:rPr>
        <w:t xml:space="preserve">participants were divided into </w:t>
      </w:r>
      <w:r w:rsidRPr="008D0C9A">
        <w:rPr>
          <w:rFonts w:ascii="Book Antiqua" w:eastAsia="Book Antiqua" w:hAnsi="Book Antiqua" w:cs="Book Antiqua"/>
          <w:color w:val="000000"/>
        </w:rPr>
        <w:t xml:space="preserve">either a </w:t>
      </w:r>
      <w:r w:rsidR="00BD43D8" w:rsidRPr="008D0C9A">
        <w:rPr>
          <w:rFonts w:ascii="Book Antiqua" w:eastAsia="Book Antiqua" w:hAnsi="Book Antiqua" w:cs="Book Antiqua"/>
          <w:color w:val="000000"/>
        </w:rPr>
        <w:t xml:space="preserve">group </w:t>
      </w:r>
      <w:r w:rsidRPr="008D0C9A">
        <w:rPr>
          <w:rFonts w:ascii="Book Antiqua" w:eastAsia="Book Antiqua" w:hAnsi="Book Antiqua" w:cs="Book Antiqua"/>
          <w:color w:val="000000"/>
        </w:rPr>
        <w:t xml:space="preserve">of patients </w:t>
      </w:r>
      <w:r w:rsidR="00BD43D8" w:rsidRPr="008D0C9A">
        <w:rPr>
          <w:rFonts w:ascii="Book Antiqua" w:eastAsia="Book Antiqua" w:hAnsi="Book Antiqua" w:cs="Book Antiqua"/>
          <w:color w:val="000000"/>
        </w:rPr>
        <w:t>with high</w:t>
      </w:r>
      <w:r w:rsidRPr="008D0C9A">
        <w:rPr>
          <w:rFonts w:ascii="Book Antiqua" w:eastAsia="Book Antiqua" w:hAnsi="Book Antiqua" w:cs="Book Antiqua"/>
          <w:color w:val="000000"/>
        </w:rPr>
        <w:t xml:space="preserve"> </w:t>
      </w:r>
      <w:r w:rsidR="00BD43D8" w:rsidRPr="008D0C9A">
        <w:rPr>
          <w:rFonts w:ascii="Book Antiqua" w:eastAsia="Book Antiqua" w:hAnsi="Book Antiqua" w:cs="Book Antiqua"/>
          <w:color w:val="000000"/>
        </w:rPr>
        <w:t xml:space="preserve">VCAN mRNA </w:t>
      </w:r>
      <w:r w:rsidRPr="008D0C9A">
        <w:rPr>
          <w:rFonts w:ascii="Book Antiqua" w:eastAsia="Book Antiqua" w:hAnsi="Book Antiqua" w:cs="Book Antiqua"/>
          <w:color w:val="000000"/>
        </w:rPr>
        <w:t xml:space="preserve">expression or a group of patients with low VCAN mRNA </w:t>
      </w:r>
      <w:r w:rsidR="00DA44B3" w:rsidRPr="008D0C9A">
        <w:rPr>
          <w:rFonts w:ascii="Book Antiqua" w:eastAsia="Book Antiqua" w:hAnsi="Book Antiqua" w:cs="Book Antiqua"/>
          <w:color w:val="000000"/>
        </w:rPr>
        <w:t xml:space="preserve">expression </w:t>
      </w:r>
      <w:r w:rsidR="00BD43D8" w:rsidRPr="008D0C9A">
        <w:rPr>
          <w:rFonts w:ascii="Book Antiqua" w:eastAsia="Book Antiqua" w:hAnsi="Book Antiqua" w:cs="Book Antiqua"/>
          <w:color w:val="000000"/>
        </w:rPr>
        <w:t xml:space="preserve">in blood using the median as </w:t>
      </w:r>
      <w:r w:rsidRPr="008D0C9A">
        <w:rPr>
          <w:rFonts w:ascii="Book Antiqua" w:eastAsia="Book Antiqua" w:hAnsi="Book Antiqua" w:cs="Book Antiqua"/>
          <w:color w:val="000000"/>
        </w:rPr>
        <w:t xml:space="preserve">the </w:t>
      </w:r>
      <w:r w:rsidR="00BD43D8" w:rsidRPr="008D0C9A">
        <w:rPr>
          <w:rFonts w:ascii="Book Antiqua" w:eastAsia="Book Antiqua" w:hAnsi="Book Antiqua" w:cs="Book Antiqua"/>
          <w:color w:val="000000"/>
        </w:rPr>
        <w:t xml:space="preserve">cutoff. Comparison of clinical characteristics between the two groups showed that </w:t>
      </w:r>
      <w:r w:rsidR="00DA44B3" w:rsidRPr="008D0C9A">
        <w:rPr>
          <w:rFonts w:ascii="Book Antiqua" w:eastAsia="Book Antiqua" w:hAnsi="Book Antiqua" w:cs="Book Antiqua"/>
          <w:color w:val="000000"/>
        </w:rPr>
        <w:t xml:space="preserve">the </w:t>
      </w:r>
      <w:r w:rsidR="00BD43D8" w:rsidRPr="008D0C9A">
        <w:rPr>
          <w:rFonts w:ascii="Book Antiqua" w:eastAsia="Book Antiqua" w:hAnsi="Book Antiqua" w:cs="Book Antiqua"/>
          <w:color w:val="000000"/>
        </w:rPr>
        <w:t xml:space="preserve">expression of VCAN was associated with </w:t>
      </w:r>
      <w:proofErr w:type="spellStart"/>
      <w:r w:rsidR="00BD43D8" w:rsidRPr="008D0C9A">
        <w:rPr>
          <w:rFonts w:ascii="Book Antiqua" w:eastAsia="Book Antiqua" w:hAnsi="Book Antiqua" w:cs="Book Antiqua"/>
          <w:color w:val="000000"/>
        </w:rPr>
        <w:t>HBeAg</w:t>
      </w:r>
      <w:proofErr w:type="spellEnd"/>
      <w:r w:rsidR="00BD43D8" w:rsidRPr="008D0C9A">
        <w:rPr>
          <w:rFonts w:ascii="Book Antiqua" w:eastAsia="Book Antiqua" w:hAnsi="Book Antiqua" w:cs="Book Antiqua"/>
          <w:color w:val="000000"/>
        </w:rPr>
        <w:t>, HBV DNA, total cholesterol, low density lipoprotein</w:t>
      </w:r>
      <w:r w:rsidR="00140358" w:rsidRPr="008D0C9A">
        <w:rPr>
          <w:rFonts w:ascii="Book Antiqua" w:eastAsia="Book Antiqua" w:hAnsi="Book Antiqua" w:cs="Book Antiqua"/>
          <w:color w:val="000000"/>
        </w:rPr>
        <w:t>-</w:t>
      </w:r>
      <w:r w:rsidR="00BD43D8" w:rsidRPr="008D0C9A">
        <w:rPr>
          <w:rFonts w:ascii="Book Antiqua" w:eastAsia="Book Antiqua" w:hAnsi="Book Antiqua" w:cs="Book Antiqua"/>
          <w:color w:val="000000"/>
        </w:rPr>
        <w:t>cholesterol, white blood cells, platelets, and prothrombin activity (Table 3).</w:t>
      </w:r>
    </w:p>
    <w:p w14:paraId="698BA6CE" w14:textId="77777777" w:rsidR="00A77B3E" w:rsidRPr="008D0C9A" w:rsidRDefault="00A77B3E" w:rsidP="008D0C9A">
      <w:pPr>
        <w:spacing w:line="360" w:lineRule="auto"/>
        <w:jc w:val="both"/>
        <w:rPr>
          <w:rFonts w:ascii="Book Antiqua" w:hAnsi="Book Antiqua"/>
        </w:rPr>
      </w:pPr>
    </w:p>
    <w:p w14:paraId="2D8B0D6C" w14:textId="43E728A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Prediction of</w:t>
      </w:r>
      <w:r w:rsidR="00DA44B3" w:rsidRPr="008D0C9A">
        <w:rPr>
          <w:rFonts w:ascii="Book Antiqua" w:eastAsia="Book Antiqua" w:hAnsi="Book Antiqua" w:cs="Book Antiqua"/>
          <w:b/>
          <w:bCs/>
          <w:i/>
          <w:iCs/>
          <w:color w:val="000000"/>
        </w:rPr>
        <w:t xml:space="preserve"> </w:t>
      </w:r>
      <w:r w:rsidRPr="008D0C9A">
        <w:rPr>
          <w:rFonts w:ascii="Book Antiqua" w:eastAsia="Book Antiqua" w:hAnsi="Book Antiqua" w:cs="Book Antiqua"/>
          <w:b/>
          <w:bCs/>
          <w:i/>
          <w:iCs/>
          <w:color w:val="000000"/>
        </w:rPr>
        <w:t>mechanism of action</w:t>
      </w:r>
      <w:r w:rsidR="00DA44B3" w:rsidRPr="008D0C9A">
        <w:rPr>
          <w:rFonts w:ascii="Book Antiqua" w:eastAsia="Book Antiqua" w:hAnsi="Book Antiqua" w:cs="Book Antiqua"/>
          <w:b/>
          <w:bCs/>
          <w:i/>
          <w:iCs/>
          <w:color w:val="000000"/>
        </w:rPr>
        <w:t xml:space="preserve"> of VCAN</w:t>
      </w:r>
    </w:p>
    <w:p w14:paraId="4A8EA0E1" w14:textId="3323D15E"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PPI network diagram (Figure 6A) </w:t>
      </w:r>
      <w:r w:rsidR="00550C61" w:rsidRPr="008D0C9A">
        <w:rPr>
          <w:rFonts w:ascii="Book Antiqua" w:eastAsia="Book Antiqua" w:hAnsi="Book Antiqua" w:cs="Book Antiqua"/>
          <w:color w:val="000000"/>
        </w:rPr>
        <w:t xml:space="preserve">consists </w:t>
      </w:r>
      <w:r w:rsidRPr="008D0C9A">
        <w:rPr>
          <w:rFonts w:ascii="Book Antiqua" w:eastAsia="Book Antiqua" w:hAnsi="Book Antiqua" w:cs="Book Antiqua"/>
          <w:color w:val="000000"/>
        </w:rPr>
        <w:t xml:space="preserve">of proteins potentially interacting with VCAN, which </w:t>
      </w:r>
      <w:r w:rsidR="00550C61" w:rsidRPr="008D0C9A">
        <w:rPr>
          <w:rFonts w:ascii="Book Antiqua" w:eastAsia="Book Antiqua" w:hAnsi="Book Antiqua" w:cs="Book Antiqua"/>
          <w:color w:val="000000"/>
        </w:rPr>
        <w:t xml:space="preserve">are </w:t>
      </w:r>
      <w:r w:rsidRPr="008D0C9A">
        <w:rPr>
          <w:rFonts w:ascii="Book Antiqua" w:eastAsia="Book Antiqua" w:hAnsi="Book Antiqua" w:cs="Book Antiqua"/>
          <w:color w:val="000000"/>
        </w:rPr>
        <w:t>mainly proteoglycan molecules, ECM molecules</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inflammatory factors. After co</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expression analysis and differential expression analysis of high and low expression of VCAN, we obtained 687 VCAN co</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expressed genes and 820 differentially expressed genes</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202 intersection genes (VCAN-related genes) </w:t>
      </w:r>
      <w:r w:rsidR="00550C61" w:rsidRPr="008D0C9A">
        <w:rPr>
          <w:rFonts w:ascii="Book Antiqua" w:eastAsia="Book Antiqua" w:hAnsi="Book Antiqua" w:cs="Book Antiqua"/>
          <w:color w:val="000000"/>
        </w:rPr>
        <w:t xml:space="preserve">are </w:t>
      </w:r>
      <w:r w:rsidRPr="008D0C9A">
        <w:rPr>
          <w:rFonts w:ascii="Book Antiqua" w:eastAsia="Book Antiqua" w:hAnsi="Book Antiqua" w:cs="Book Antiqua"/>
          <w:color w:val="000000"/>
        </w:rPr>
        <w:t xml:space="preserve">listed </w:t>
      </w:r>
      <w:r w:rsidR="00550C61" w:rsidRPr="008D0C9A">
        <w:rPr>
          <w:rFonts w:ascii="Book Antiqua" w:eastAsia="Book Antiqua" w:hAnsi="Book Antiqua" w:cs="Book Antiqua"/>
          <w:color w:val="000000"/>
        </w:rPr>
        <w:t xml:space="preserve">in </w:t>
      </w:r>
      <w:r w:rsidRPr="008D0C9A">
        <w:rPr>
          <w:rFonts w:ascii="Book Antiqua" w:eastAsia="Book Antiqua" w:hAnsi="Book Antiqua" w:cs="Book Antiqua"/>
          <w:color w:val="000000"/>
        </w:rPr>
        <w:t>Figure 6B.</w:t>
      </w:r>
    </w:p>
    <w:p w14:paraId="5CBEBDDD" w14:textId="77777777" w:rsidR="00A77B3E" w:rsidRPr="008D0C9A" w:rsidRDefault="00A77B3E" w:rsidP="008D0C9A">
      <w:pPr>
        <w:spacing w:line="360" w:lineRule="auto"/>
        <w:jc w:val="both"/>
        <w:rPr>
          <w:rFonts w:ascii="Book Antiqua" w:hAnsi="Book Antiqua"/>
        </w:rPr>
      </w:pPr>
    </w:p>
    <w:p w14:paraId="1C86B73B" w14:textId="7F462C7C"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GO analysis, KEGG analysis</w:t>
      </w:r>
      <w:r w:rsidR="00DA44B3" w:rsidRPr="008D0C9A">
        <w:rPr>
          <w:rFonts w:ascii="Book Antiqua" w:eastAsia="Book Antiqua" w:hAnsi="Book Antiqua" w:cs="Book Antiqua"/>
          <w:b/>
          <w:bCs/>
          <w:i/>
          <w:iCs/>
          <w:color w:val="000000"/>
        </w:rPr>
        <w:t>,</w:t>
      </w:r>
      <w:r w:rsidRPr="008D0C9A">
        <w:rPr>
          <w:rFonts w:ascii="Book Antiqua" w:eastAsia="Book Antiqua" w:hAnsi="Book Antiqua" w:cs="Book Antiqua"/>
          <w:b/>
          <w:bCs/>
          <w:i/>
          <w:iCs/>
          <w:color w:val="000000"/>
        </w:rPr>
        <w:t xml:space="preserve"> and GSEA</w:t>
      </w:r>
    </w:p>
    <w:p w14:paraId="0A81B4BF" w14:textId="12FF796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The 202 intersection genes were subjected to functional annotation (Figure 6C). These genes mainly participate in biological processes involved in ECM organization, extracellular structure organization</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connective tissue development</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VCAN-related genes participate in the formation of cellular components</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including collagen-containing ECM, endoplasmic reticulum lumen, collagen trimer, and basement membrane</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and </w:t>
      </w:r>
      <w:r w:rsidR="00550C61" w:rsidRPr="008D0C9A">
        <w:rPr>
          <w:rFonts w:ascii="Book Antiqua" w:eastAsia="Book Antiqua" w:hAnsi="Book Antiqua" w:cs="Book Antiqua"/>
          <w:color w:val="000000"/>
        </w:rPr>
        <w:t>they</w:t>
      </w:r>
      <w:r w:rsidRPr="008D0C9A">
        <w:rPr>
          <w:rFonts w:ascii="Book Antiqua" w:eastAsia="Book Antiqua" w:hAnsi="Book Antiqua" w:cs="Book Antiqua"/>
          <w:color w:val="000000"/>
        </w:rPr>
        <w:t xml:space="preserve"> performed molecular functions</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such as ECM structural constituents, glycosaminoglycan binding</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sulfur compound binding.</w:t>
      </w:r>
      <w:r w:rsidR="006D7C34" w:rsidRPr="008D0C9A">
        <w:rPr>
          <w:rFonts w:ascii="Book Antiqua" w:hAnsi="Book Antiqua"/>
          <w:lang w:eastAsia="zh-CN"/>
        </w:rPr>
        <w:t xml:space="preserve"> </w:t>
      </w:r>
      <w:r w:rsidRPr="008D0C9A">
        <w:rPr>
          <w:rFonts w:ascii="Book Antiqua" w:eastAsia="Book Antiqua" w:hAnsi="Book Antiqua" w:cs="Book Antiqua"/>
          <w:color w:val="000000"/>
        </w:rPr>
        <w:t>KEGG analysis and GSEA showed that VCAN-related genes were mainly enriched in the PI3K</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AKT signaling pathway, </w:t>
      </w:r>
      <w:r w:rsidR="006D7C34" w:rsidRPr="008D0C9A">
        <w:rPr>
          <w:rFonts w:ascii="Book Antiqua" w:eastAsia="Book Antiqua" w:hAnsi="Book Antiqua" w:cs="Book Antiqua"/>
          <w:color w:val="000000"/>
        </w:rPr>
        <w:t>f</w:t>
      </w:r>
      <w:r w:rsidRPr="008D0C9A">
        <w:rPr>
          <w:rFonts w:ascii="Book Antiqua" w:eastAsia="Book Antiqua" w:hAnsi="Book Antiqua" w:cs="Book Antiqua"/>
          <w:color w:val="000000"/>
        </w:rPr>
        <w:t>ocal adhesion, protein digestion and absorption, ECM</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receptor interaction</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proteoglycans in cancer (Table 4, Figure 6D).</w:t>
      </w:r>
    </w:p>
    <w:p w14:paraId="2CFFCD0B" w14:textId="77777777" w:rsidR="00A77B3E" w:rsidRPr="008D0C9A" w:rsidRDefault="00A77B3E" w:rsidP="008D0C9A">
      <w:pPr>
        <w:spacing w:line="360" w:lineRule="auto"/>
        <w:jc w:val="both"/>
        <w:rPr>
          <w:rFonts w:ascii="Book Antiqua" w:hAnsi="Book Antiqua"/>
        </w:rPr>
      </w:pPr>
    </w:p>
    <w:p w14:paraId="6C69E7AD" w14:textId="6FD7332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i/>
          <w:iCs/>
          <w:color w:val="000000"/>
        </w:rPr>
        <w:t>VCAN participates in immunomodulatory function in HCC</w:t>
      </w:r>
    </w:p>
    <w:p w14:paraId="35E9B908" w14:textId="20644205"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results of three different algorithms showed that immune cell infiltration was significantly different between </w:t>
      </w:r>
      <w:r w:rsidR="00550C61" w:rsidRPr="008D0C9A">
        <w:rPr>
          <w:rFonts w:ascii="Book Antiqua" w:eastAsia="Book Antiqua" w:hAnsi="Book Antiqua" w:cs="Book Antiqua"/>
          <w:color w:val="000000"/>
        </w:rPr>
        <w:t xml:space="preserve">the </w:t>
      </w:r>
      <w:r w:rsidRPr="008D0C9A">
        <w:rPr>
          <w:rFonts w:ascii="Book Antiqua" w:eastAsia="Book Antiqua" w:hAnsi="Book Antiqua" w:cs="Book Antiqua"/>
          <w:color w:val="000000"/>
        </w:rPr>
        <w:t>high and low</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 expression groups (Figure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7A</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C). The stromal score, immune score</w:t>
      </w:r>
      <w:r w:rsidR="00550C6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tumor purity of TCGA-LIHC tumor tissues were significantly different between the </w:t>
      </w:r>
      <w:r w:rsidR="00550C61" w:rsidRPr="008D0C9A">
        <w:rPr>
          <w:rFonts w:ascii="Book Antiqua" w:eastAsia="Book Antiqua" w:hAnsi="Book Antiqua" w:cs="Book Antiqua"/>
          <w:color w:val="000000"/>
        </w:rPr>
        <w:t>two</w:t>
      </w:r>
      <w:r w:rsidRPr="008D0C9A">
        <w:rPr>
          <w:rFonts w:ascii="Book Antiqua" w:eastAsia="Book Antiqua" w:hAnsi="Book Antiqua" w:cs="Book Antiqua"/>
          <w:color w:val="000000"/>
        </w:rPr>
        <w:t xml:space="preserve"> groups (Figure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8A</w:t>
      </w:r>
      <w:r w:rsidR="006D7C34" w:rsidRPr="008D0C9A">
        <w:rPr>
          <w:rFonts w:ascii="Book Antiqua" w:eastAsia="Book Antiqua" w:hAnsi="Book Antiqua" w:cs="Book Antiqua"/>
          <w:color w:val="000000"/>
        </w:rPr>
        <w:t xml:space="preserve"> and</w:t>
      </w:r>
      <w:r w:rsidRPr="008D0C9A">
        <w:rPr>
          <w:rFonts w:ascii="Book Antiqua" w:eastAsia="Book Antiqua" w:hAnsi="Book Antiqua" w:cs="Book Antiqua"/>
          <w:color w:val="000000"/>
        </w:rPr>
        <w:t xml:space="preserve"> </w:t>
      </w:r>
      <w:r w:rsidR="002A1454">
        <w:rPr>
          <w:rFonts w:ascii="Book Antiqua" w:eastAsia="Book Antiqua" w:hAnsi="Book Antiqua" w:cs="Book Antiqua"/>
          <w:color w:val="000000"/>
        </w:rPr>
        <w:t>8</w:t>
      </w:r>
      <w:r w:rsidRPr="008D0C9A">
        <w:rPr>
          <w:rFonts w:ascii="Book Antiqua" w:eastAsia="Book Antiqua" w:hAnsi="Book Antiqua" w:cs="Book Antiqua"/>
          <w:color w:val="000000"/>
        </w:rPr>
        <w:t>B). VCAN was significantly correlated to all 47 immune checkpoint genes (Figure 8C). In addition, TMB in the low</w:t>
      </w:r>
      <w:r w:rsidR="00550C6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 group was significantly higher than</w:t>
      </w:r>
      <w:r w:rsidR="00550C61" w:rsidRPr="008D0C9A">
        <w:rPr>
          <w:rFonts w:ascii="Book Antiqua" w:eastAsia="Book Antiqua" w:hAnsi="Book Antiqua" w:cs="Book Antiqua"/>
          <w:color w:val="000000"/>
        </w:rPr>
        <w:t xml:space="preserve"> that</w:t>
      </w:r>
      <w:r w:rsidRPr="008D0C9A">
        <w:rPr>
          <w:rFonts w:ascii="Book Antiqua" w:eastAsia="Book Antiqua" w:hAnsi="Book Antiqua" w:cs="Book Antiqua"/>
          <w:color w:val="000000"/>
        </w:rPr>
        <w:t xml:space="preserve"> in the high</w:t>
      </w:r>
      <w:r w:rsidR="00571BBF"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VCAN group (Figure 8D). </w:t>
      </w:r>
      <w:r w:rsidR="00AE07A3" w:rsidRPr="008D0C9A">
        <w:rPr>
          <w:rFonts w:ascii="Book Antiqua" w:eastAsia="Book Antiqua" w:hAnsi="Book Antiqua" w:cs="Book Antiqua"/>
          <w:color w:val="000000"/>
        </w:rPr>
        <w:t>Programmed cell death protein 1 (</w:t>
      </w:r>
      <w:r w:rsidRPr="008D0C9A">
        <w:rPr>
          <w:rFonts w:ascii="Book Antiqua" w:eastAsia="Book Antiqua" w:hAnsi="Book Antiqua" w:cs="Book Antiqua"/>
          <w:color w:val="000000"/>
        </w:rPr>
        <w:t>PD-1</w:t>
      </w:r>
      <w:r w:rsidR="00AE07A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w:t>
      </w:r>
      <w:r w:rsidR="00AE07A3" w:rsidRPr="008D0C9A">
        <w:rPr>
          <w:rFonts w:ascii="Book Antiqua" w:eastAsia="Book Antiqua" w:hAnsi="Book Antiqua" w:cs="Book Antiqua"/>
          <w:color w:val="000000"/>
        </w:rPr>
        <w:t>cytotoxic T lymphocyte antigen 4 (</w:t>
      </w:r>
      <w:r w:rsidRPr="008D0C9A">
        <w:rPr>
          <w:rFonts w:ascii="Book Antiqua" w:eastAsia="Book Antiqua" w:hAnsi="Book Antiqua" w:cs="Book Antiqua"/>
          <w:color w:val="000000"/>
        </w:rPr>
        <w:t>CTLA4</w:t>
      </w:r>
      <w:r w:rsidR="00AE07A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were significantly related to VCAN </w:t>
      </w:r>
      <w:r w:rsidR="00571BBF" w:rsidRPr="008D0C9A">
        <w:rPr>
          <w:rFonts w:ascii="Book Antiqua" w:eastAsia="Book Antiqua" w:hAnsi="Book Antiqua" w:cs="Book Antiqua"/>
          <w:color w:val="000000"/>
        </w:rPr>
        <w:t>m</w:t>
      </w:r>
      <w:r w:rsidRPr="008D0C9A">
        <w:rPr>
          <w:rFonts w:ascii="Book Antiqua" w:eastAsia="Book Antiqua" w:hAnsi="Book Antiqua" w:cs="Book Antiqua"/>
          <w:color w:val="000000"/>
        </w:rPr>
        <w:t xml:space="preserve">RNA expression (Figure 8E). Based on </w:t>
      </w:r>
      <w:r w:rsidRPr="008D0C9A">
        <w:rPr>
          <w:rFonts w:ascii="Book Antiqua" w:eastAsia="Book Antiqua" w:hAnsi="Book Antiqua" w:cs="Book Antiqua"/>
          <w:color w:val="000000"/>
        </w:rPr>
        <w:lastRenderedPageBreak/>
        <w:t>the significant correlation between VCAN and immune checkpoint genes</w:t>
      </w:r>
      <w:r w:rsidR="00571BBF" w:rsidRPr="008D0C9A">
        <w:rPr>
          <w:rFonts w:ascii="Book Antiqua" w:eastAsia="Book Antiqua" w:hAnsi="Book Antiqua" w:cs="Book Antiqua"/>
          <w:color w:val="000000"/>
        </w:rPr>
        <w:t xml:space="preserve"> and </w:t>
      </w:r>
      <w:proofErr w:type="gramStart"/>
      <w:r w:rsidRPr="008D0C9A">
        <w:rPr>
          <w:rFonts w:ascii="Book Antiqua" w:eastAsia="Book Antiqua" w:hAnsi="Book Antiqua" w:cs="Book Antiqua"/>
          <w:color w:val="000000"/>
        </w:rPr>
        <w:t>TMB</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24]</w:t>
      </w:r>
      <w:r w:rsidRPr="008D0C9A">
        <w:rPr>
          <w:rFonts w:ascii="Book Antiqua" w:eastAsia="Book Antiqua" w:hAnsi="Book Antiqua" w:cs="Book Antiqua"/>
          <w:color w:val="000000"/>
        </w:rPr>
        <w:t xml:space="preserve">, VCAN is possible to predict sensitivity </w:t>
      </w:r>
      <w:r w:rsidR="00571BBF" w:rsidRPr="008D0C9A">
        <w:rPr>
          <w:rFonts w:ascii="Book Antiqua" w:eastAsia="Book Antiqua" w:hAnsi="Book Antiqua" w:cs="Book Antiqua"/>
          <w:color w:val="000000"/>
        </w:rPr>
        <w:t xml:space="preserve">to </w:t>
      </w:r>
      <w:r w:rsidRPr="008D0C9A">
        <w:rPr>
          <w:rFonts w:ascii="Book Antiqua" w:eastAsia="Book Antiqua" w:hAnsi="Book Antiqua" w:cs="Book Antiqua"/>
          <w:color w:val="000000"/>
        </w:rPr>
        <w:t xml:space="preserve">immune checkpoint inhibitor (ICI) </w:t>
      </w:r>
      <w:r w:rsidR="00571BBF" w:rsidRPr="008D0C9A">
        <w:rPr>
          <w:rFonts w:ascii="Book Antiqua" w:eastAsia="Book Antiqua" w:hAnsi="Book Antiqua" w:cs="Book Antiqua"/>
          <w:color w:val="000000"/>
        </w:rPr>
        <w:t xml:space="preserve">therapy </w:t>
      </w:r>
      <w:r w:rsidRPr="008D0C9A">
        <w:rPr>
          <w:rFonts w:ascii="Book Antiqua" w:eastAsia="Book Antiqua" w:hAnsi="Book Antiqua" w:cs="Book Antiqua"/>
          <w:color w:val="000000"/>
        </w:rPr>
        <w:t>in HCC.</w:t>
      </w:r>
    </w:p>
    <w:p w14:paraId="626C3202" w14:textId="77777777" w:rsidR="00A77B3E" w:rsidRPr="008D0C9A" w:rsidRDefault="00A77B3E" w:rsidP="008D0C9A">
      <w:pPr>
        <w:spacing w:line="360" w:lineRule="auto"/>
        <w:jc w:val="both"/>
        <w:rPr>
          <w:rFonts w:ascii="Book Antiqua" w:hAnsi="Book Antiqua"/>
        </w:rPr>
      </w:pPr>
    </w:p>
    <w:p w14:paraId="6BC76937"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DISCUSSION</w:t>
      </w:r>
    </w:p>
    <w:p w14:paraId="771E42CE" w14:textId="48BB1D72" w:rsidR="006D7C34"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Our study found no significant difference in VCAN mRNA in serum mononuclear cells </w:t>
      </w:r>
      <w:r w:rsidR="009C4B02" w:rsidRPr="008D0C9A">
        <w:rPr>
          <w:rFonts w:ascii="Book Antiqua" w:eastAsia="Book Antiqua" w:hAnsi="Book Antiqua" w:cs="Book Antiqua"/>
          <w:color w:val="000000"/>
        </w:rPr>
        <w:t xml:space="preserve">between </w:t>
      </w:r>
      <w:r w:rsidRPr="008D0C9A">
        <w:rPr>
          <w:rFonts w:ascii="Book Antiqua" w:eastAsia="Book Antiqua" w:hAnsi="Book Antiqua" w:cs="Book Antiqua"/>
          <w:color w:val="000000"/>
        </w:rPr>
        <w:t xml:space="preserve">HBV-related patients and controls, but the analysis based on </w:t>
      </w:r>
      <w:proofErr w:type="spellStart"/>
      <w:r w:rsidRPr="008D0C9A">
        <w:rPr>
          <w:rFonts w:ascii="Book Antiqua" w:eastAsia="Book Antiqua" w:hAnsi="Book Antiqua" w:cs="Book Antiqua"/>
          <w:color w:val="000000"/>
        </w:rPr>
        <w:t>BBCancer</w:t>
      </w:r>
      <w:proofErr w:type="spellEnd"/>
      <w:r w:rsidRPr="008D0C9A">
        <w:rPr>
          <w:rFonts w:ascii="Book Antiqua" w:eastAsia="Book Antiqua" w:hAnsi="Book Antiqua" w:cs="Book Antiqua"/>
          <w:color w:val="000000"/>
        </w:rPr>
        <w:t xml:space="preserve"> database showed that VCAN in HCC patients was significantly higher than that in normal controls (</w:t>
      </w:r>
      <w:r w:rsidR="006D7C34" w:rsidRPr="008D0C9A">
        <w:rPr>
          <w:rFonts w:ascii="Book Antiqua" w:eastAsia="SimSun" w:hAnsi="Book Antiqua" w:cs="SimSun"/>
        </w:rPr>
        <w:t>Supplementary</w:t>
      </w:r>
      <w:r w:rsidR="006D7C34"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Figure 1A). The possible reasons were as follows: </w:t>
      </w:r>
      <w:r w:rsidR="006D7C34" w:rsidRPr="008D0C9A">
        <w:rPr>
          <w:rFonts w:ascii="Book Antiqua" w:eastAsia="Book Antiqua" w:hAnsi="Book Antiqua" w:cs="Book Antiqua"/>
          <w:color w:val="000000"/>
        </w:rPr>
        <w:t>T</w:t>
      </w:r>
      <w:r w:rsidRPr="008D0C9A">
        <w:rPr>
          <w:rFonts w:ascii="Book Antiqua" w:eastAsia="Book Antiqua" w:hAnsi="Book Antiqua" w:cs="Book Antiqua"/>
          <w:color w:val="000000"/>
        </w:rPr>
        <w:t xml:space="preserve">he public database </w:t>
      </w:r>
      <w:r w:rsidR="009C4B02" w:rsidRPr="008D0C9A">
        <w:rPr>
          <w:rFonts w:ascii="Book Antiqua" w:eastAsia="Book Antiqua" w:hAnsi="Book Antiqua" w:cs="Book Antiqua"/>
          <w:color w:val="000000"/>
        </w:rPr>
        <w:t xml:space="preserve">detected </w:t>
      </w:r>
      <w:r w:rsidRPr="008D0C9A">
        <w:rPr>
          <w:rFonts w:ascii="Book Antiqua" w:eastAsia="Book Antiqua" w:hAnsi="Book Antiqua" w:cs="Book Antiqua"/>
          <w:color w:val="000000"/>
        </w:rPr>
        <w:t>VCAN expression levels in extracellular vesicles in serum, while we detected VCAN expression levels in peripheral blood mononuclear cells, considering that VCAN is mainly expressed on the cell surface. Exosomes are vesicles secreted by a variety of living cells, which contain a variety of components such as protein and RNA. Tumor-derived or tumor-related exosomes play an important role in the regulation of tumor development, especially through the TME, so</w:t>
      </w:r>
      <w:r w:rsidR="009C4B02"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the result would have been different if we had collected plasma exosomes from patients to measure VCAN RNA </w:t>
      </w:r>
      <w:proofErr w:type="gramStart"/>
      <w:r w:rsidRPr="008D0C9A">
        <w:rPr>
          <w:rFonts w:ascii="Book Antiqua" w:eastAsia="Book Antiqua" w:hAnsi="Book Antiqua" w:cs="Book Antiqua"/>
          <w:color w:val="000000"/>
        </w:rPr>
        <w:t>levels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25]</w:t>
      </w:r>
      <w:r w:rsidRPr="008D0C9A">
        <w:rPr>
          <w:rFonts w:ascii="Book Antiqua" w:eastAsia="Book Antiqua" w:hAnsi="Book Antiqua" w:cs="Book Antiqua"/>
          <w:color w:val="000000"/>
        </w:rPr>
        <w:t>. The reason why we made the assumption that VCAN methylation was significantly lower in HCC patients’ blood, which is consistent with the result from TCGA-LIHC, was that VCAN is highly expressed in tumor tissue.</w:t>
      </w:r>
    </w:p>
    <w:p w14:paraId="266EE411" w14:textId="414583D9" w:rsidR="006D7C34"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VCAN is highly expressed in tumor tissues, but especially higher in tumor tissues of HCC associated with viruses (</w:t>
      </w:r>
      <w:r w:rsidR="00FC1F0B" w:rsidRPr="008D0C9A">
        <w:rPr>
          <w:rFonts w:ascii="Book Antiqua" w:eastAsia="Book Antiqua" w:hAnsi="Book Antiqua" w:cs="Book Antiqua"/>
          <w:color w:val="000000"/>
        </w:rPr>
        <w:t>Liver Cancer-RIKEN, Japan Project from International Cancer Genome Consortium</w:t>
      </w:r>
      <w:r w:rsidRPr="008D0C9A">
        <w:rPr>
          <w:rFonts w:ascii="Book Antiqua" w:eastAsia="Book Antiqua" w:hAnsi="Book Antiqua" w:cs="Book Antiqua"/>
          <w:color w:val="000000"/>
        </w:rPr>
        <w:t xml:space="preserve">) compared with HCC secondary to alcohol consumption and adiposity (ICGA-LICA-FR, </w:t>
      </w:r>
      <w:r w:rsidR="006D7C34" w:rsidRPr="008D0C9A">
        <w:rPr>
          <w:rFonts w:ascii="Book Antiqua" w:eastAsia="SimSun" w:hAnsi="Book Antiqua" w:cs="SimSun"/>
        </w:rPr>
        <w:t>Supplementary</w:t>
      </w:r>
      <w:r w:rsidR="006D7C34"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1B</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D). In addition, when there is cirrhosis of the liver, viral hepatitis (including HBV and HCV) is more likely to progress to liver cancer than fatty hepatitis (including alcoholic and nonalcoholic), but when there is no cirrhosis of the liver, the opposite is </w:t>
      </w:r>
      <w:proofErr w:type="gramStart"/>
      <w:r w:rsidRPr="008D0C9A">
        <w:rPr>
          <w:rFonts w:ascii="Book Antiqua" w:eastAsia="Book Antiqua" w:hAnsi="Book Antiqua" w:cs="Book Antiqua"/>
          <w:color w:val="000000"/>
        </w:rPr>
        <w:t>true</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26]</w:t>
      </w:r>
      <w:r w:rsidRPr="008D0C9A">
        <w:rPr>
          <w:rFonts w:ascii="Book Antiqua" w:eastAsia="Book Antiqua" w:hAnsi="Book Antiqua" w:cs="Book Antiqua"/>
          <w:color w:val="000000"/>
        </w:rPr>
        <w:t xml:space="preserve">, which suggests </w:t>
      </w:r>
      <w:r w:rsidR="009C4B02" w:rsidRPr="008D0C9A">
        <w:rPr>
          <w:rFonts w:ascii="Book Antiqua" w:eastAsia="Book Antiqua" w:hAnsi="Book Antiqua" w:cs="Book Antiqua"/>
          <w:color w:val="000000"/>
        </w:rPr>
        <w:t xml:space="preserve">that </w:t>
      </w:r>
      <w:r w:rsidRPr="008D0C9A">
        <w:rPr>
          <w:rFonts w:ascii="Book Antiqua" w:eastAsia="Book Antiqua" w:hAnsi="Book Antiqua" w:cs="Book Antiqua"/>
          <w:color w:val="000000"/>
        </w:rPr>
        <w:t xml:space="preserve">different causes have different mechanisms of progression from liver cirrhosis to cancer. VCAN expression in serum mononuclear cells is related to the characterization of </w:t>
      </w: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 xml:space="preserve">, which </w:t>
      </w:r>
      <w:r w:rsidRPr="008D0C9A">
        <w:rPr>
          <w:rFonts w:ascii="Book Antiqua" w:eastAsia="Book Antiqua" w:hAnsi="Book Antiqua" w:cs="Book Antiqua"/>
          <w:color w:val="000000"/>
        </w:rPr>
        <w:lastRenderedPageBreak/>
        <w:t>has been confirmed to promote the progression of HCC</w:t>
      </w:r>
      <w:r w:rsidR="009C4B02" w:rsidRPr="008D0C9A">
        <w:rPr>
          <w:rFonts w:ascii="Book Antiqua" w:eastAsia="Book Antiqua" w:hAnsi="Book Antiqua" w:cs="Book Antiqua"/>
          <w:color w:val="000000"/>
        </w:rPr>
        <w:t xml:space="preserve">. This </w:t>
      </w:r>
      <w:r w:rsidRPr="008D0C9A">
        <w:rPr>
          <w:rFonts w:ascii="Book Antiqua" w:eastAsia="Book Antiqua" w:hAnsi="Book Antiqua" w:cs="Book Antiqua"/>
          <w:color w:val="000000"/>
        </w:rPr>
        <w:t xml:space="preserve">also proves that VCAN may promote the occurrence of liver cancer through interaction with </w:t>
      </w: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w:t>
      </w:r>
    </w:p>
    <w:p w14:paraId="43348E76" w14:textId="01C73CDB" w:rsidR="006D7C34" w:rsidRPr="008D0C9A" w:rsidRDefault="00BD43D8" w:rsidP="008D0C9A">
      <w:pPr>
        <w:spacing w:line="360" w:lineRule="auto"/>
        <w:ind w:firstLineChars="100" w:firstLine="240"/>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To investigate why VCAN is highly expressed in HCC tumor tissue or how it works, we also predicted VCAN-interacting proteins. The proteins that may interact with VCAN obtained by STRING online (Figure 5A) include three main types: </w:t>
      </w:r>
      <w:proofErr w:type="spellStart"/>
      <w:r w:rsidR="006D7C34" w:rsidRPr="008D0C9A">
        <w:rPr>
          <w:rFonts w:ascii="Book Antiqua" w:eastAsia="Book Antiqua" w:hAnsi="Book Antiqua" w:cs="Book Antiqua"/>
          <w:color w:val="000000"/>
        </w:rPr>
        <w:t>D</w:t>
      </w:r>
      <w:r w:rsidRPr="008D0C9A">
        <w:rPr>
          <w:rFonts w:ascii="Book Antiqua" w:eastAsia="Book Antiqua" w:hAnsi="Book Antiqua" w:cs="Book Antiqua"/>
          <w:color w:val="000000"/>
        </w:rPr>
        <w:t>ecorin</w:t>
      </w:r>
      <w:proofErr w:type="spellEnd"/>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biglycan</w:t>
      </w:r>
      <w:proofErr w:type="spellEnd"/>
      <w:r w:rsidR="009C4B02"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other ECM components mainly involved in collagen production, physiological activities such as cell adhesion, apoptosis</w:t>
      </w:r>
      <w:r w:rsidR="009C4B02"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cellular immunity; </w:t>
      </w:r>
      <w:r w:rsidR="009C4B02" w:rsidRPr="008D0C9A">
        <w:rPr>
          <w:rFonts w:ascii="Book Antiqua" w:eastAsia="Book Antiqua" w:hAnsi="Book Antiqua" w:cs="Book Antiqua"/>
          <w:color w:val="000000"/>
        </w:rPr>
        <w:t>Toll</w:t>
      </w:r>
      <w:r w:rsidRPr="008D0C9A">
        <w:rPr>
          <w:rFonts w:ascii="Book Antiqua" w:eastAsia="Book Antiqua" w:hAnsi="Book Antiqua" w:cs="Book Antiqua"/>
          <w:color w:val="000000"/>
        </w:rPr>
        <w:t>-like receptor (TLR)1 and TLR2, factors involved in immune response and inflammatory response; and integrin/integrin receptors and various protein kinases, which participate in angiogenesis and cell adhesion. A similar conclusion was drawn by the GO analysis, KEGG analysis</w:t>
      </w:r>
      <w:r w:rsidR="009C4B02"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the GSEA of </w:t>
      </w:r>
      <w:r w:rsidR="009C4B02" w:rsidRPr="008D0C9A">
        <w:rPr>
          <w:rFonts w:ascii="Book Antiqua" w:eastAsia="Book Antiqua" w:hAnsi="Book Antiqua" w:cs="Book Antiqua"/>
          <w:color w:val="000000"/>
        </w:rPr>
        <w:t xml:space="preserve">patients with </w:t>
      </w:r>
      <w:r w:rsidRPr="008D0C9A">
        <w:rPr>
          <w:rFonts w:ascii="Book Antiqua" w:eastAsia="Book Antiqua" w:hAnsi="Book Antiqua" w:cs="Book Antiqua"/>
          <w:color w:val="000000"/>
        </w:rPr>
        <w:t>high VCAN expression (Figure</w:t>
      </w:r>
      <w:r w:rsidR="002A1454">
        <w:rPr>
          <w:rFonts w:ascii="Book Antiqua" w:eastAsia="Book Antiqua" w:hAnsi="Book Antiqua" w:cs="Book Antiqua"/>
          <w:color w:val="000000"/>
        </w:rPr>
        <w:t>s</w:t>
      </w:r>
      <w:r w:rsidRPr="008D0C9A">
        <w:rPr>
          <w:rFonts w:ascii="Book Antiqua" w:eastAsia="Book Antiqua" w:hAnsi="Book Antiqua" w:cs="Book Antiqua"/>
          <w:color w:val="000000"/>
        </w:rPr>
        <w:t xml:space="preserve"> 5C</w:t>
      </w:r>
      <w:r w:rsidR="006D7C34" w:rsidRPr="008D0C9A">
        <w:rPr>
          <w:rFonts w:ascii="Book Antiqua" w:eastAsia="Book Antiqua" w:hAnsi="Book Antiqua" w:cs="Book Antiqua"/>
          <w:color w:val="000000"/>
        </w:rPr>
        <w:t xml:space="preserve"> and</w:t>
      </w:r>
      <w:r w:rsidRPr="008D0C9A">
        <w:rPr>
          <w:rFonts w:ascii="Book Antiqua" w:eastAsia="Book Antiqua" w:hAnsi="Book Antiqua" w:cs="Book Antiqua"/>
          <w:color w:val="000000"/>
        </w:rPr>
        <w:t xml:space="preserve"> </w:t>
      </w:r>
      <w:r w:rsidR="002A1454">
        <w:rPr>
          <w:rFonts w:ascii="Book Antiqua" w:eastAsia="Book Antiqua" w:hAnsi="Book Antiqua" w:cs="Book Antiqua"/>
          <w:color w:val="000000"/>
        </w:rPr>
        <w:t>5</w:t>
      </w:r>
      <w:r w:rsidRPr="008D0C9A">
        <w:rPr>
          <w:rFonts w:ascii="Book Antiqua" w:eastAsia="Book Antiqua" w:hAnsi="Book Antiqua" w:cs="Book Antiqua"/>
          <w:color w:val="000000"/>
        </w:rPr>
        <w:t xml:space="preserve">D, Table 4), which </w:t>
      </w:r>
      <w:r w:rsidR="009C4B02" w:rsidRPr="008D0C9A">
        <w:rPr>
          <w:rFonts w:ascii="Book Antiqua" w:eastAsia="Book Antiqua" w:hAnsi="Book Antiqua" w:cs="Book Antiqua"/>
          <w:color w:val="000000"/>
        </w:rPr>
        <w:t xml:space="preserve">showed </w:t>
      </w:r>
      <w:r w:rsidRPr="008D0C9A">
        <w:rPr>
          <w:rFonts w:ascii="Book Antiqua" w:eastAsia="Book Antiqua" w:hAnsi="Book Antiqua" w:cs="Book Antiqua"/>
          <w:color w:val="000000"/>
        </w:rPr>
        <w:t>that VCAN affects the occurrence of HCC mainly through ECM-related signaling pathways and the immune inflammatory response.</w:t>
      </w:r>
    </w:p>
    <w:p w14:paraId="677F09FE" w14:textId="796211FB" w:rsidR="00D37616"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To explore the role of VCAN in immunoregulation of liver cancer, we analyzed the correlation between VCAN expression and tumor immune cell infiltration of TCGA-LIHC (Figure</w:t>
      </w:r>
      <w:r w:rsidR="006D7C34" w:rsidRPr="008D0C9A">
        <w:rPr>
          <w:rFonts w:ascii="Book Antiqua" w:eastAsia="Book Antiqua" w:hAnsi="Book Antiqua" w:cs="Book Antiqua"/>
          <w:color w:val="000000"/>
        </w:rPr>
        <w:t>s</w:t>
      </w:r>
      <w:r w:rsidRPr="008D0C9A">
        <w:rPr>
          <w:rFonts w:ascii="Book Antiqua" w:eastAsia="Book Antiqua" w:hAnsi="Book Antiqua" w:cs="Book Antiqua"/>
          <w:color w:val="000000"/>
        </w:rPr>
        <w:t xml:space="preserve"> 6A</w:t>
      </w:r>
      <w:r w:rsidR="006D7C34" w:rsidRPr="008D0C9A">
        <w:rPr>
          <w:rFonts w:ascii="Book Antiqua" w:eastAsia="Book Antiqua" w:hAnsi="Book Antiqua" w:cs="Book Antiqua"/>
          <w:color w:val="000000"/>
        </w:rPr>
        <w:t>-</w:t>
      </w:r>
      <w:r w:rsidRPr="008D0C9A">
        <w:rPr>
          <w:rFonts w:ascii="Book Antiqua" w:eastAsia="Book Antiqua" w:hAnsi="Book Antiqua" w:cs="Book Antiqua"/>
          <w:color w:val="000000"/>
        </w:rPr>
        <w:t>C), which indicated that VCAN plays a role in T-cell regulation in HCC. PD-1 regulates the immune system and promotes tolerance by inhibiting T-cell inflammatory activity. Clinical trials of nivolumab, pembrolizumab</w:t>
      </w:r>
      <w:r w:rsidR="00722F9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atezolizumab (PD-1 inhibitors) have shown they prolong OS of HCC patients and delay tumor </w:t>
      </w:r>
      <w:proofErr w:type="gramStart"/>
      <w:r w:rsidRPr="008D0C9A">
        <w:rPr>
          <w:rFonts w:ascii="Book Antiqua" w:eastAsia="Book Antiqua" w:hAnsi="Book Antiqua" w:cs="Book Antiqua"/>
          <w:color w:val="000000"/>
        </w:rPr>
        <w:t>progression</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27-29]</w:t>
      </w:r>
      <w:r w:rsidRPr="008D0C9A">
        <w:rPr>
          <w:rFonts w:ascii="Book Antiqua" w:eastAsia="Book Antiqua" w:hAnsi="Book Antiqua" w:cs="Book Antiqua"/>
          <w:color w:val="000000"/>
        </w:rPr>
        <w:t xml:space="preserve">, and </w:t>
      </w:r>
      <w:proofErr w:type="spellStart"/>
      <w:r w:rsidRPr="008D0C9A">
        <w:rPr>
          <w:rFonts w:ascii="Book Antiqua" w:eastAsia="Book Antiqua" w:hAnsi="Book Antiqua" w:cs="Book Antiqua"/>
          <w:color w:val="000000"/>
        </w:rPr>
        <w:t>tremelimumab</w:t>
      </w:r>
      <w:proofErr w:type="spellEnd"/>
      <w:r w:rsidRPr="008D0C9A">
        <w:rPr>
          <w:rFonts w:ascii="Book Antiqua" w:eastAsia="Book Antiqua" w:hAnsi="Book Antiqua" w:cs="Book Antiqua"/>
          <w:color w:val="000000"/>
        </w:rPr>
        <w:t xml:space="preserve"> (CTLA-4 inhibitor) has shown similar results</w:t>
      </w:r>
      <w:r w:rsidRPr="008D0C9A">
        <w:rPr>
          <w:rFonts w:ascii="Book Antiqua" w:eastAsia="Book Antiqua" w:hAnsi="Book Antiqua" w:cs="Book Antiqua"/>
          <w:color w:val="000000"/>
          <w:vertAlign w:val="superscript"/>
        </w:rPr>
        <w:t>[30]</w:t>
      </w:r>
      <w:r w:rsidRPr="008D0C9A">
        <w:rPr>
          <w:rFonts w:ascii="Book Antiqua" w:eastAsia="Book Antiqua" w:hAnsi="Book Antiqua" w:cs="Book Antiqua"/>
          <w:color w:val="000000"/>
        </w:rPr>
        <w:t xml:space="preserve">. Several guidelines recommend ICIs in combination with antiangiogenic agents as first-line therapy for advanced </w:t>
      </w:r>
      <w:proofErr w:type="gramStart"/>
      <w:r w:rsidRPr="008D0C9A">
        <w:rPr>
          <w:rFonts w:ascii="Book Antiqua" w:eastAsia="Book Antiqua" w:hAnsi="Book Antiqua" w:cs="Book Antiqua"/>
          <w:color w:val="000000"/>
        </w:rPr>
        <w:t>HCC</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9-11]</w:t>
      </w:r>
      <w:r w:rsidRPr="008D0C9A">
        <w:rPr>
          <w:rFonts w:ascii="Book Antiqua" w:eastAsia="Book Antiqua" w:hAnsi="Book Antiqua" w:cs="Book Antiqua"/>
          <w:color w:val="000000"/>
        </w:rPr>
        <w:t xml:space="preserve">. The efficacy of ICIs can be predicted by TMB and immune checkpoint gene expression </w:t>
      </w:r>
      <w:proofErr w:type="gramStart"/>
      <w:r w:rsidRPr="008D0C9A">
        <w:rPr>
          <w:rFonts w:ascii="Book Antiqua" w:eastAsia="Book Antiqua" w:hAnsi="Book Antiqua" w:cs="Book Antiqua"/>
          <w:color w:val="000000"/>
        </w:rPr>
        <w:t>levels</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31,32]</w:t>
      </w:r>
      <w:r w:rsidRPr="008D0C9A">
        <w:rPr>
          <w:rFonts w:ascii="Book Antiqua" w:eastAsia="Book Antiqua" w:hAnsi="Book Antiqua" w:cs="Book Antiqua"/>
          <w:color w:val="000000"/>
        </w:rPr>
        <w:t>. In our study, differential expression of PD</w:t>
      </w:r>
      <w:r w:rsidR="00D37616" w:rsidRPr="008D0C9A">
        <w:rPr>
          <w:rFonts w:ascii="Book Antiqua" w:eastAsia="Book Antiqua" w:hAnsi="Book Antiqua" w:cs="Book Antiqua"/>
          <w:color w:val="000000"/>
        </w:rPr>
        <w:t>-</w:t>
      </w:r>
      <w:r w:rsidRPr="008D0C9A">
        <w:rPr>
          <w:rFonts w:ascii="Book Antiqua" w:eastAsia="Book Antiqua" w:hAnsi="Book Antiqua" w:cs="Book Antiqua"/>
          <w:color w:val="000000"/>
        </w:rPr>
        <w:t>1 and CTLA-4 in the high and low</w:t>
      </w:r>
      <w:r w:rsidR="00722F9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 groups, as well as significantly different TMB, showed that VCAN could be a potential biomarker of sensitivity to ICIs in HCC. However, only transcription data of a cohort of HCC patients treated with ICIs could directly explain whether VCAN could be a biomarker for the efficacy of such immunotherapy.</w:t>
      </w:r>
    </w:p>
    <w:p w14:paraId="44431213" w14:textId="3CA3E2AD" w:rsidR="00D37616"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lastRenderedPageBreak/>
        <w:t xml:space="preserve">In addition, CD44 deserves attention when studying the role of VCAN in immunoregulation of liver cancer. PPI shows that CD44 is the most likely immune-related protein to interact with VCAN. Both VCAN and CD44 are involved in the adhesion and migration of T cells through the ECM, and both of their intermediate molecules are hyaluronic </w:t>
      </w:r>
      <w:proofErr w:type="gramStart"/>
      <w:r w:rsidRPr="008D0C9A">
        <w:rPr>
          <w:rFonts w:ascii="Book Antiqua" w:eastAsia="Book Antiqua" w:hAnsi="Book Antiqua" w:cs="Book Antiqua"/>
          <w:color w:val="000000"/>
        </w:rPr>
        <w:t>acid</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33]</w:t>
      </w:r>
      <w:r w:rsidRPr="008D0C9A">
        <w:rPr>
          <w:rFonts w:ascii="Book Antiqua" w:eastAsia="Book Antiqua" w:hAnsi="Book Antiqua" w:cs="Book Antiqua"/>
          <w:color w:val="000000"/>
        </w:rPr>
        <w:t>.</w:t>
      </w:r>
      <w:r w:rsidR="00D37616" w:rsidRPr="008D0C9A">
        <w:rPr>
          <w:rFonts w:ascii="Book Antiqua" w:hAnsi="Book Antiqua"/>
          <w:lang w:eastAsia="zh-CN"/>
        </w:rPr>
        <w:t xml:space="preserve"> </w:t>
      </w:r>
      <w:r w:rsidRPr="008D0C9A">
        <w:rPr>
          <w:rFonts w:ascii="Book Antiqua" w:eastAsia="Book Antiqua" w:hAnsi="Book Antiqua" w:cs="Book Antiqua"/>
          <w:color w:val="000000"/>
        </w:rPr>
        <w:t xml:space="preserve">The immune cells in the TME of HCC interact with effector molecules to alter the immune system and promote or inhibit the growth of </w:t>
      </w:r>
      <w:proofErr w:type="gramStart"/>
      <w:r w:rsidRPr="008D0C9A">
        <w:rPr>
          <w:rFonts w:ascii="Book Antiqua" w:eastAsia="Book Antiqua" w:hAnsi="Book Antiqua" w:cs="Book Antiqua"/>
          <w:color w:val="000000"/>
        </w:rPr>
        <w:t>HCC</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34]</w:t>
      </w:r>
      <w:r w:rsidRPr="008D0C9A">
        <w:rPr>
          <w:rFonts w:ascii="Book Antiqua" w:eastAsia="Book Antiqua" w:hAnsi="Book Antiqua" w:cs="Book Antiqua"/>
          <w:color w:val="000000"/>
        </w:rPr>
        <w:t>. Immunotherapy has been listed as a fourth-line treatment after surgery, radiotherapy</w:t>
      </w:r>
      <w:r w:rsidR="00722F9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chemotherapy, and has been promoted as a first-line treatment for advanced unresectable liver cancer. Immune checkpoints block T-cell activation and promote T-cell failure to regulate immune escape in </w:t>
      </w:r>
      <w:proofErr w:type="gramStart"/>
      <w:r w:rsidRPr="008D0C9A">
        <w:rPr>
          <w:rFonts w:ascii="Book Antiqua" w:eastAsia="Book Antiqua" w:hAnsi="Book Antiqua" w:cs="Book Antiqua"/>
          <w:color w:val="000000"/>
        </w:rPr>
        <w:t>cancer</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35]</w:t>
      </w:r>
      <w:r w:rsidRPr="008D0C9A">
        <w:rPr>
          <w:rFonts w:ascii="Book Antiqua" w:eastAsia="Book Antiqua" w:hAnsi="Book Antiqua" w:cs="Book Antiqua"/>
          <w:color w:val="000000"/>
        </w:rPr>
        <w:t xml:space="preserve">. ICIs have been widely used in melanoma, </w:t>
      </w:r>
      <w:proofErr w:type="spellStart"/>
      <w:r w:rsidRPr="008D0C9A">
        <w:rPr>
          <w:rFonts w:ascii="Book Antiqua" w:eastAsia="Book Antiqua" w:hAnsi="Book Antiqua" w:cs="Book Antiqua"/>
          <w:color w:val="000000"/>
        </w:rPr>
        <w:t>nonsmall</w:t>
      </w:r>
      <w:proofErr w:type="spellEnd"/>
      <w:r w:rsidRPr="008D0C9A">
        <w:rPr>
          <w:rFonts w:ascii="Book Antiqua" w:eastAsia="Book Antiqua" w:hAnsi="Book Antiqua" w:cs="Book Antiqua"/>
          <w:color w:val="000000"/>
        </w:rPr>
        <w:t xml:space="preserve"> cell lung cancer, </w:t>
      </w:r>
      <w:r w:rsidRPr="008D0C9A">
        <w:rPr>
          <w:rFonts w:ascii="Book Antiqua" w:eastAsia="Book Antiqua" w:hAnsi="Book Antiqua" w:cs="Book Antiqua"/>
          <w:i/>
          <w:iCs/>
          <w:color w:val="000000"/>
        </w:rPr>
        <w:t>etc.</w:t>
      </w:r>
      <w:r w:rsidRPr="008D0C9A">
        <w:rPr>
          <w:rFonts w:ascii="Book Antiqua" w:eastAsia="Book Antiqua" w:hAnsi="Book Antiqua" w:cs="Book Antiqua"/>
          <w:color w:val="000000"/>
        </w:rPr>
        <w:t xml:space="preserve"> Immune and inflammatory responses play a key role in the development and progression of HCC, so ICIs are supposed to be effective in HCC. Several clinical trials of PD-1/CTLA4 inhibitors in HCC are under way, and have proved their </w:t>
      </w:r>
      <w:proofErr w:type="gramStart"/>
      <w:r w:rsidRPr="008D0C9A">
        <w:rPr>
          <w:rFonts w:ascii="Book Antiqua" w:eastAsia="Book Antiqua" w:hAnsi="Book Antiqua" w:cs="Book Antiqua"/>
          <w:color w:val="000000"/>
        </w:rPr>
        <w:t>efficacy</w:t>
      </w:r>
      <w:r w:rsidRPr="008D0C9A">
        <w:rPr>
          <w:rFonts w:ascii="Book Antiqua" w:eastAsia="Book Antiqua" w:hAnsi="Book Antiqua" w:cs="Book Antiqua"/>
          <w:color w:val="000000"/>
          <w:vertAlign w:val="superscript"/>
        </w:rPr>
        <w:t>[</w:t>
      </w:r>
      <w:proofErr w:type="gramEnd"/>
      <w:r w:rsidRPr="008D0C9A">
        <w:rPr>
          <w:rFonts w:ascii="Book Antiqua" w:eastAsia="Book Antiqua" w:hAnsi="Book Antiqua" w:cs="Book Antiqua"/>
          <w:color w:val="000000"/>
          <w:vertAlign w:val="superscript"/>
        </w:rPr>
        <w:t>27-29]</w:t>
      </w:r>
      <w:r w:rsidRPr="008D0C9A">
        <w:rPr>
          <w:rFonts w:ascii="Book Antiqua" w:eastAsia="Book Antiqua" w:hAnsi="Book Antiqua" w:cs="Book Antiqua"/>
          <w:color w:val="000000"/>
        </w:rPr>
        <w:t>. VCAN deserves attention due to its potential prediction of sensitivity to PD-1/CTLA4 inhibitors.</w:t>
      </w:r>
    </w:p>
    <w:p w14:paraId="743206E8" w14:textId="4258C331" w:rsidR="00A77B3E" w:rsidRPr="008D0C9A" w:rsidRDefault="00BD43D8" w:rsidP="008D0C9A">
      <w:pPr>
        <w:spacing w:line="360" w:lineRule="auto"/>
        <w:ind w:firstLineChars="100" w:firstLine="240"/>
        <w:jc w:val="both"/>
        <w:rPr>
          <w:rFonts w:ascii="Book Antiqua" w:hAnsi="Book Antiqua"/>
        </w:rPr>
      </w:pPr>
      <w:r w:rsidRPr="008D0C9A">
        <w:rPr>
          <w:rFonts w:ascii="Book Antiqua" w:eastAsia="Book Antiqua" w:hAnsi="Book Antiqua" w:cs="Book Antiqua"/>
          <w:color w:val="000000"/>
        </w:rPr>
        <w:t xml:space="preserve">In this study, we found that VCAN was highly expressed in HCC tumor tissues and could possibly be a biomarker of prognosis and sensitivity to ICIs in HCC patients. Our study had the following limitations: </w:t>
      </w:r>
      <w:r w:rsidR="00D37616" w:rsidRPr="008D0C9A">
        <w:rPr>
          <w:rFonts w:ascii="Book Antiqua" w:eastAsia="Book Antiqua" w:hAnsi="Book Antiqua" w:cs="Book Antiqua"/>
          <w:color w:val="000000"/>
        </w:rPr>
        <w:t>D</w:t>
      </w:r>
      <w:r w:rsidRPr="008D0C9A">
        <w:rPr>
          <w:rFonts w:ascii="Book Antiqua" w:eastAsia="Book Antiqua" w:hAnsi="Book Antiqua" w:cs="Book Antiqua"/>
          <w:color w:val="000000"/>
        </w:rPr>
        <w:t>ue to the lack of follow-up for HCC patients, survival data were not available for analysis</w:t>
      </w:r>
      <w:r w:rsidR="00722F93" w:rsidRPr="008D0C9A">
        <w:rPr>
          <w:rFonts w:ascii="Book Antiqua" w:eastAsia="Book Antiqua" w:hAnsi="Book Antiqua" w:cs="Book Antiqua"/>
          <w:color w:val="000000"/>
        </w:rPr>
        <w:t>. In addition,</w:t>
      </w:r>
      <w:r w:rsidRPr="008D0C9A">
        <w:rPr>
          <w:rFonts w:ascii="Book Antiqua" w:eastAsia="Book Antiqua" w:hAnsi="Book Antiqua" w:cs="Book Antiqua"/>
          <w:color w:val="000000"/>
        </w:rPr>
        <w:t xml:space="preserve"> we did not extract exosomes from patients’ serum for detection. We will further study the effects of the above defects on VCAN and its related genes in HBV-related liver diseases.</w:t>
      </w:r>
    </w:p>
    <w:p w14:paraId="3E3FDB42" w14:textId="77777777" w:rsidR="00A77B3E" w:rsidRPr="008D0C9A" w:rsidRDefault="00A77B3E" w:rsidP="008D0C9A">
      <w:pPr>
        <w:spacing w:line="360" w:lineRule="auto"/>
        <w:jc w:val="both"/>
        <w:rPr>
          <w:rFonts w:ascii="Book Antiqua" w:hAnsi="Book Antiqua"/>
        </w:rPr>
      </w:pPr>
    </w:p>
    <w:p w14:paraId="32CB38E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t>CONCLUSION</w:t>
      </w:r>
    </w:p>
    <w:p w14:paraId="39522200" w14:textId="33EBB9BC"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We analyzed VCAN expression and corresponding clinical features of </w:t>
      </w:r>
      <w:r w:rsidR="00722F93" w:rsidRPr="008D0C9A">
        <w:rPr>
          <w:rFonts w:ascii="Book Antiqua" w:eastAsia="Book Antiqua" w:hAnsi="Book Antiqua" w:cs="Book Antiqua"/>
          <w:color w:val="000000"/>
        </w:rPr>
        <w:t xml:space="preserve">patients from </w:t>
      </w:r>
      <w:r w:rsidRPr="008D0C9A">
        <w:rPr>
          <w:rFonts w:ascii="Book Antiqua" w:eastAsia="Book Antiqua" w:hAnsi="Book Antiqua" w:cs="Book Antiqua"/>
          <w:color w:val="000000"/>
        </w:rPr>
        <w:t>the public database and our HBV-related patients</w:t>
      </w:r>
      <w:r w:rsidR="00722F93"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concluded that VCAN may affect the occurrence of liver cancer and the prognosis of HCC patients through ECM signaling pathways and inflammatory immune response signaling pathways. In addition, VCAN may be a biomarker for sensitivity to ICIs, which needs to be verified.</w:t>
      </w:r>
    </w:p>
    <w:p w14:paraId="1EEF230F" w14:textId="77777777" w:rsidR="00A77B3E" w:rsidRPr="008D0C9A" w:rsidRDefault="00A77B3E" w:rsidP="008D0C9A">
      <w:pPr>
        <w:spacing w:line="360" w:lineRule="auto"/>
        <w:jc w:val="both"/>
        <w:rPr>
          <w:rFonts w:ascii="Book Antiqua" w:hAnsi="Book Antiqua"/>
        </w:rPr>
      </w:pPr>
    </w:p>
    <w:p w14:paraId="5720ADB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aps/>
          <w:color w:val="000000"/>
          <w:u w:val="single"/>
        </w:rPr>
        <w:lastRenderedPageBreak/>
        <w:t>ARTICLE HIGHLIGHTS</w:t>
      </w:r>
    </w:p>
    <w:p w14:paraId="1BB6542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background</w:t>
      </w:r>
    </w:p>
    <w:p w14:paraId="3CC80961" w14:textId="0732A40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Existing studies have shown that chondroitin sulfate proteoglycan, including VCAN, is a key component in </w:t>
      </w:r>
      <w:r w:rsidR="00722F93" w:rsidRPr="008D0C9A">
        <w:rPr>
          <w:rFonts w:ascii="Book Antiqua" w:eastAsia="Book Antiqua" w:hAnsi="Book Antiqua" w:cs="Book Antiqua"/>
          <w:color w:val="000000"/>
        </w:rPr>
        <w:t xml:space="preserve">the </w:t>
      </w:r>
      <w:r w:rsidRPr="008D0C9A">
        <w:rPr>
          <w:rFonts w:ascii="Book Antiqua" w:eastAsia="Book Antiqua" w:hAnsi="Book Antiqua" w:cs="Book Antiqua"/>
          <w:color w:val="000000"/>
        </w:rPr>
        <w:t>tumor microenvironment and may play an important role in hepatocellular carcinoma (HCC).</w:t>
      </w:r>
    </w:p>
    <w:p w14:paraId="611CAF92" w14:textId="77777777" w:rsidR="00A77B3E" w:rsidRPr="008D0C9A" w:rsidRDefault="00A77B3E" w:rsidP="008D0C9A">
      <w:pPr>
        <w:spacing w:line="360" w:lineRule="auto"/>
        <w:jc w:val="both"/>
        <w:rPr>
          <w:rFonts w:ascii="Book Antiqua" w:hAnsi="Book Antiqua"/>
        </w:rPr>
      </w:pPr>
    </w:p>
    <w:p w14:paraId="24884C02"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motivation</w:t>
      </w:r>
    </w:p>
    <w:p w14:paraId="1BD8A5A5" w14:textId="4E889F0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The role of VCAN in HCC has not yet been elucidated, especially in </w:t>
      </w:r>
      <w:r w:rsidR="00722F93" w:rsidRPr="008D0C9A">
        <w:rPr>
          <w:rFonts w:ascii="Book Antiqua" w:eastAsia="Book Antiqua" w:hAnsi="Book Antiqua" w:cs="Book Antiqua"/>
          <w:color w:val="000000"/>
        </w:rPr>
        <w:t>hepatitis B virus (HBV)</w:t>
      </w:r>
      <w:r w:rsidRPr="008D0C9A">
        <w:rPr>
          <w:rFonts w:ascii="Book Antiqua" w:eastAsia="Book Antiqua" w:hAnsi="Book Antiqua" w:cs="Book Antiqua"/>
          <w:color w:val="000000"/>
        </w:rPr>
        <w:t>-related HCC.</w:t>
      </w:r>
    </w:p>
    <w:p w14:paraId="61577844" w14:textId="77777777" w:rsidR="00A77B3E" w:rsidRPr="008D0C9A" w:rsidRDefault="00A77B3E" w:rsidP="008D0C9A">
      <w:pPr>
        <w:spacing w:line="360" w:lineRule="auto"/>
        <w:jc w:val="both"/>
        <w:rPr>
          <w:rFonts w:ascii="Book Antiqua" w:hAnsi="Book Antiqua"/>
        </w:rPr>
      </w:pPr>
    </w:p>
    <w:p w14:paraId="73ADB3E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objectives</w:t>
      </w:r>
    </w:p>
    <w:p w14:paraId="69DC622A" w14:textId="0F6EB5F9"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This study aimed to investigate the expression and potential mechanism of</w:t>
      </w:r>
      <w:r w:rsidR="00722F93" w:rsidRPr="008D0C9A">
        <w:rPr>
          <w:rFonts w:ascii="Book Antiqua" w:eastAsia="Book Antiqua" w:hAnsi="Book Antiqua" w:cs="Book Antiqua"/>
          <w:color w:val="000000"/>
        </w:rPr>
        <w:t xml:space="preserve"> action of</w:t>
      </w:r>
      <w:r w:rsidRPr="008D0C9A">
        <w:rPr>
          <w:rFonts w:ascii="Book Antiqua" w:eastAsia="Book Antiqua" w:hAnsi="Book Antiqua" w:cs="Book Antiqua"/>
          <w:color w:val="000000"/>
        </w:rPr>
        <w:t xml:space="preserve"> VCAN in HCC.</w:t>
      </w:r>
    </w:p>
    <w:p w14:paraId="46AEC1CB" w14:textId="77777777" w:rsidR="00A77B3E" w:rsidRPr="008D0C9A" w:rsidRDefault="00A77B3E" w:rsidP="008D0C9A">
      <w:pPr>
        <w:spacing w:line="360" w:lineRule="auto"/>
        <w:jc w:val="both"/>
        <w:rPr>
          <w:rFonts w:ascii="Book Antiqua" w:hAnsi="Book Antiqua"/>
        </w:rPr>
      </w:pPr>
    </w:p>
    <w:p w14:paraId="394D6F1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methods</w:t>
      </w:r>
    </w:p>
    <w:p w14:paraId="6AABF090" w14:textId="10C1C703"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We tested VCAN expression in serum of patients with</w:t>
      </w:r>
      <w:r w:rsidR="00722F93" w:rsidRPr="008D0C9A">
        <w:rPr>
          <w:rFonts w:ascii="Book Antiqua" w:eastAsia="Book Antiqua" w:hAnsi="Book Antiqua" w:cs="Book Antiqua"/>
          <w:color w:val="000000"/>
        </w:rPr>
        <w:t xml:space="preserve"> </w:t>
      </w:r>
      <w:r w:rsidR="00D37616" w:rsidRPr="008D0C9A">
        <w:rPr>
          <w:rFonts w:ascii="Book Antiqua" w:eastAsia="Book Antiqua" w:hAnsi="Book Antiqua" w:cs="Book Antiqua"/>
          <w:color w:val="000000"/>
        </w:rPr>
        <w:t>HBV</w:t>
      </w:r>
      <w:r w:rsidRPr="008D0C9A">
        <w:rPr>
          <w:rFonts w:ascii="Book Antiqua" w:eastAsia="Book Antiqua" w:hAnsi="Book Antiqua" w:cs="Book Antiqua"/>
          <w:color w:val="000000"/>
        </w:rPr>
        <w:t>-associated HCC and cirrhosis, and explore the underlying mechanism of VCAN in HCC by bioinformatics methods.</w:t>
      </w:r>
    </w:p>
    <w:p w14:paraId="6138C663" w14:textId="77777777" w:rsidR="00A77B3E" w:rsidRPr="008D0C9A" w:rsidRDefault="00A77B3E" w:rsidP="008D0C9A">
      <w:pPr>
        <w:spacing w:line="360" w:lineRule="auto"/>
        <w:jc w:val="both"/>
        <w:rPr>
          <w:rFonts w:ascii="Book Antiqua" w:hAnsi="Book Antiqua"/>
        </w:rPr>
      </w:pPr>
    </w:p>
    <w:p w14:paraId="5A1FAA6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results</w:t>
      </w:r>
    </w:p>
    <w:p w14:paraId="0BD8A3C9" w14:textId="7918070B"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VCAN may be a possible biomarker </w:t>
      </w:r>
      <w:r w:rsidR="00722F93" w:rsidRPr="008D0C9A">
        <w:rPr>
          <w:rFonts w:ascii="Book Antiqua" w:eastAsia="Book Antiqua" w:hAnsi="Book Antiqua" w:cs="Book Antiqua"/>
          <w:color w:val="000000"/>
        </w:rPr>
        <w:t xml:space="preserve">for </w:t>
      </w:r>
      <w:r w:rsidRPr="008D0C9A">
        <w:rPr>
          <w:rFonts w:ascii="Book Antiqua" w:eastAsia="Book Antiqua" w:hAnsi="Book Antiqua" w:cs="Book Antiqua"/>
          <w:color w:val="000000"/>
        </w:rPr>
        <w:t>the prognosis of HCC</w:t>
      </w:r>
      <w:r w:rsidR="00722F9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VCAN </w:t>
      </w:r>
      <w:r w:rsidR="00722F93" w:rsidRPr="008D0C9A">
        <w:rPr>
          <w:rFonts w:ascii="Book Antiqua" w:eastAsia="Book Antiqua" w:hAnsi="Book Antiqua" w:cs="Book Antiqua"/>
          <w:color w:val="000000"/>
        </w:rPr>
        <w:t xml:space="preserve">was </w:t>
      </w:r>
      <w:r w:rsidRPr="008D0C9A">
        <w:rPr>
          <w:rFonts w:ascii="Book Antiqua" w:eastAsia="Book Antiqua" w:hAnsi="Book Antiqua" w:cs="Book Antiqua"/>
          <w:color w:val="000000"/>
        </w:rPr>
        <w:t xml:space="preserve">associated with </w:t>
      </w:r>
      <w:r w:rsidR="00722F93" w:rsidRPr="008D0C9A">
        <w:rPr>
          <w:rFonts w:ascii="Book Antiqua" w:eastAsia="Book Antiqua" w:hAnsi="Book Antiqua" w:cs="Book Antiqua"/>
          <w:color w:val="000000"/>
        </w:rPr>
        <w:t xml:space="preserve">HBV </w:t>
      </w:r>
      <w:r w:rsidRPr="008D0C9A">
        <w:rPr>
          <w:rFonts w:ascii="Book Antiqua" w:eastAsia="Book Antiqua" w:hAnsi="Book Antiqua" w:cs="Book Antiqua"/>
          <w:color w:val="000000"/>
        </w:rPr>
        <w:t xml:space="preserve">e antigen in HBV </w:t>
      </w:r>
      <w:r w:rsidR="00722F93" w:rsidRPr="008D0C9A">
        <w:rPr>
          <w:rFonts w:ascii="Book Antiqua" w:eastAsia="Book Antiqua" w:hAnsi="Book Antiqua" w:cs="Book Antiqua"/>
          <w:color w:val="000000"/>
        </w:rPr>
        <w:t xml:space="preserve">infected </w:t>
      </w:r>
      <w:r w:rsidRPr="008D0C9A">
        <w:rPr>
          <w:rFonts w:ascii="Book Antiqua" w:eastAsia="Book Antiqua" w:hAnsi="Book Antiqua" w:cs="Book Antiqua"/>
          <w:color w:val="000000"/>
        </w:rPr>
        <w:t>patients</w:t>
      </w:r>
      <w:r w:rsidR="00722F93"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VCAN may play a role in HCC through the extracellular matrix signaling pathway and inflammatory immune response.</w:t>
      </w:r>
    </w:p>
    <w:p w14:paraId="11100740" w14:textId="77777777" w:rsidR="00A77B3E" w:rsidRPr="008D0C9A" w:rsidRDefault="00A77B3E" w:rsidP="008D0C9A">
      <w:pPr>
        <w:spacing w:line="360" w:lineRule="auto"/>
        <w:jc w:val="both"/>
        <w:rPr>
          <w:rFonts w:ascii="Book Antiqua" w:hAnsi="Book Antiqua"/>
        </w:rPr>
      </w:pPr>
    </w:p>
    <w:p w14:paraId="2EF2E2B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conclusions</w:t>
      </w:r>
    </w:p>
    <w:p w14:paraId="36EF5BDF" w14:textId="29D31C38"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High VCAN level could be a possible biomarker </w:t>
      </w:r>
      <w:r w:rsidR="00722F93" w:rsidRPr="008D0C9A">
        <w:rPr>
          <w:rFonts w:ascii="Book Antiqua" w:eastAsia="Book Antiqua" w:hAnsi="Book Antiqua" w:cs="Book Antiqua"/>
          <w:color w:val="000000"/>
        </w:rPr>
        <w:t xml:space="preserve">for </w:t>
      </w:r>
      <w:r w:rsidRPr="008D0C9A">
        <w:rPr>
          <w:rFonts w:ascii="Book Antiqua" w:eastAsia="Book Antiqua" w:hAnsi="Book Antiqua" w:cs="Book Antiqua"/>
          <w:color w:val="000000"/>
        </w:rPr>
        <w:t>the poor prognosis of HCC, and its immunomodulatory mechanism in HCC deserves attention.</w:t>
      </w:r>
    </w:p>
    <w:p w14:paraId="17A43D00" w14:textId="77777777" w:rsidR="00A77B3E" w:rsidRPr="008D0C9A" w:rsidRDefault="00A77B3E" w:rsidP="008D0C9A">
      <w:pPr>
        <w:spacing w:line="360" w:lineRule="auto"/>
        <w:jc w:val="both"/>
        <w:rPr>
          <w:rFonts w:ascii="Book Antiqua" w:hAnsi="Book Antiqua"/>
        </w:rPr>
      </w:pPr>
    </w:p>
    <w:p w14:paraId="12C4EB5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i/>
          <w:color w:val="000000"/>
        </w:rPr>
        <w:t>Research perspectives</w:t>
      </w:r>
    </w:p>
    <w:p w14:paraId="27842C6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Future studies will be conducted to explore the immune mechanism of VCAN in HBV-associated HCC.</w:t>
      </w:r>
    </w:p>
    <w:p w14:paraId="14A7A104" w14:textId="77777777" w:rsidR="00A77B3E" w:rsidRPr="008D0C9A" w:rsidRDefault="00A77B3E" w:rsidP="008D0C9A">
      <w:pPr>
        <w:spacing w:line="360" w:lineRule="auto"/>
        <w:jc w:val="both"/>
        <w:rPr>
          <w:rFonts w:ascii="Book Antiqua" w:hAnsi="Book Antiqua"/>
        </w:rPr>
      </w:pPr>
    </w:p>
    <w:p w14:paraId="7DD8E22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REFERENCES</w:t>
      </w:r>
    </w:p>
    <w:p w14:paraId="0467F75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 </w:t>
      </w:r>
      <w:r w:rsidRPr="008D0C9A">
        <w:rPr>
          <w:rFonts w:ascii="Book Antiqua" w:eastAsia="Book Antiqua" w:hAnsi="Book Antiqua" w:cs="Book Antiqua"/>
          <w:b/>
          <w:bCs/>
          <w:color w:val="000000"/>
        </w:rPr>
        <w:t>Sung H</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Ferlay</w:t>
      </w:r>
      <w:proofErr w:type="spellEnd"/>
      <w:r w:rsidRPr="008D0C9A">
        <w:rPr>
          <w:rFonts w:ascii="Book Antiqua" w:eastAsia="Book Antiqua" w:hAnsi="Book Antiqua" w:cs="Book Antiqua"/>
          <w:color w:val="000000"/>
        </w:rPr>
        <w:t xml:space="preserve"> J, Siegel RL, </w:t>
      </w:r>
      <w:proofErr w:type="spellStart"/>
      <w:r w:rsidRPr="008D0C9A">
        <w:rPr>
          <w:rFonts w:ascii="Book Antiqua" w:eastAsia="Book Antiqua" w:hAnsi="Book Antiqua" w:cs="Book Antiqua"/>
          <w:color w:val="000000"/>
        </w:rPr>
        <w:t>Laversanne</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Soerjomataram</w:t>
      </w:r>
      <w:proofErr w:type="spellEnd"/>
      <w:r w:rsidRPr="008D0C9A">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8D0C9A">
        <w:rPr>
          <w:rFonts w:ascii="Book Antiqua" w:eastAsia="Book Antiqua" w:hAnsi="Book Antiqua" w:cs="Book Antiqua"/>
          <w:i/>
          <w:iCs/>
          <w:color w:val="000000"/>
        </w:rPr>
        <w:t>CA Cancer J Clin</w:t>
      </w:r>
      <w:r w:rsidRPr="008D0C9A">
        <w:rPr>
          <w:rFonts w:ascii="Book Antiqua" w:eastAsia="Book Antiqua" w:hAnsi="Book Antiqua" w:cs="Book Antiqua"/>
          <w:color w:val="000000"/>
        </w:rPr>
        <w:t xml:space="preserve"> 2021; </w:t>
      </w:r>
      <w:r w:rsidRPr="008D0C9A">
        <w:rPr>
          <w:rFonts w:ascii="Book Antiqua" w:eastAsia="Book Antiqua" w:hAnsi="Book Antiqua" w:cs="Book Antiqua"/>
          <w:b/>
          <w:bCs/>
          <w:color w:val="000000"/>
        </w:rPr>
        <w:t>71</w:t>
      </w:r>
      <w:r w:rsidRPr="008D0C9A">
        <w:rPr>
          <w:rFonts w:ascii="Book Antiqua" w:eastAsia="Book Antiqua" w:hAnsi="Book Antiqua" w:cs="Book Antiqua"/>
          <w:color w:val="000000"/>
        </w:rPr>
        <w:t>: 209-249 [PMID: 33538338 DOI: 10.3322/caac.21660]</w:t>
      </w:r>
    </w:p>
    <w:p w14:paraId="2389698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 </w:t>
      </w:r>
      <w:r w:rsidRPr="008D0C9A">
        <w:rPr>
          <w:rFonts w:ascii="Book Antiqua" w:eastAsia="Book Antiqua" w:hAnsi="Book Antiqua" w:cs="Book Antiqua"/>
          <w:b/>
          <w:bCs/>
          <w:color w:val="000000"/>
        </w:rPr>
        <w:t>Zheng RS</w:t>
      </w:r>
      <w:r w:rsidRPr="008D0C9A">
        <w:rPr>
          <w:rFonts w:ascii="Book Antiqua" w:eastAsia="Book Antiqua" w:hAnsi="Book Antiqua" w:cs="Book Antiqua"/>
          <w:color w:val="000000"/>
        </w:rPr>
        <w:t xml:space="preserve">, Sun KX, Zhang SW, Zeng HM, Zou XN, Chen R, Gu XY, Wei WW, He J. [Report of cancer epidemiology in China, 2015]. </w:t>
      </w:r>
      <w:proofErr w:type="spellStart"/>
      <w:r w:rsidRPr="008D0C9A">
        <w:rPr>
          <w:rFonts w:ascii="Book Antiqua" w:eastAsia="Book Antiqua" w:hAnsi="Book Antiqua" w:cs="Book Antiqua"/>
          <w:i/>
          <w:iCs/>
          <w:color w:val="000000"/>
        </w:rPr>
        <w:t>Zhonghua</w:t>
      </w:r>
      <w:proofErr w:type="spellEnd"/>
      <w:r w:rsidRPr="008D0C9A">
        <w:rPr>
          <w:rFonts w:ascii="Book Antiqua" w:eastAsia="Book Antiqua" w:hAnsi="Book Antiqua" w:cs="Book Antiqua"/>
          <w:i/>
          <w:iCs/>
          <w:color w:val="000000"/>
        </w:rPr>
        <w:t xml:space="preserve"> Zhong Liu Za </w:t>
      </w:r>
      <w:proofErr w:type="spellStart"/>
      <w:r w:rsidRPr="008D0C9A">
        <w:rPr>
          <w:rFonts w:ascii="Book Antiqua" w:eastAsia="Book Antiqua" w:hAnsi="Book Antiqua" w:cs="Book Antiqua"/>
          <w:i/>
          <w:iCs/>
          <w:color w:val="000000"/>
        </w:rPr>
        <w:t>Zhi</w:t>
      </w:r>
      <w:proofErr w:type="spellEnd"/>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41</w:t>
      </w:r>
      <w:r w:rsidRPr="008D0C9A">
        <w:rPr>
          <w:rFonts w:ascii="Book Antiqua" w:eastAsia="Book Antiqua" w:hAnsi="Book Antiqua" w:cs="Book Antiqua"/>
          <w:color w:val="000000"/>
        </w:rPr>
        <w:t>: 19-28 [PMID: 30678413 DOI: 10.3760/cma.j.issn.0253-3766.2019.01.005]</w:t>
      </w:r>
    </w:p>
    <w:p w14:paraId="69A12E9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 </w:t>
      </w:r>
      <w:r w:rsidRPr="008D0C9A">
        <w:rPr>
          <w:rFonts w:ascii="Book Antiqua" w:eastAsia="Book Antiqua" w:hAnsi="Book Antiqua" w:cs="Book Antiqua"/>
          <w:b/>
          <w:bCs/>
          <w:color w:val="000000"/>
        </w:rPr>
        <w:t>Wang M</w:t>
      </w:r>
      <w:r w:rsidRPr="008D0C9A">
        <w:rPr>
          <w:rFonts w:ascii="Book Antiqua" w:eastAsia="Book Antiqua" w:hAnsi="Book Antiqua" w:cs="Book Antiqua"/>
          <w:color w:val="000000"/>
        </w:rPr>
        <w:t xml:space="preserve">, Wang Y, Feng X, Wang R, Wang Y, Zeng H, Qi J, Zhao H, Li N, Cai J, Qu C. Contribution of hepatitis B virus and hepatitis C virus to liver cancer in China north areas: Experience of the Chinese National Cancer Center. </w:t>
      </w:r>
      <w:r w:rsidRPr="008D0C9A">
        <w:rPr>
          <w:rFonts w:ascii="Book Antiqua" w:eastAsia="Book Antiqua" w:hAnsi="Book Antiqua" w:cs="Book Antiqua"/>
          <w:i/>
          <w:iCs/>
          <w:color w:val="000000"/>
        </w:rPr>
        <w:t>Int J Infect Dis</w:t>
      </w:r>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65</w:t>
      </w:r>
      <w:r w:rsidRPr="008D0C9A">
        <w:rPr>
          <w:rFonts w:ascii="Book Antiqua" w:eastAsia="Book Antiqua" w:hAnsi="Book Antiqua" w:cs="Book Antiqua"/>
          <w:color w:val="000000"/>
        </w:rPr>
        <w:t>: 15-21 [PMID: 28935244 DOI: 10.1016/j.ijid.2017.09.003]</w:t>
      </w:r>
    </w:p>
    <w:p w14:paraId="6786121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4 </w:t>
      </w:r>
      <w:proofErr w:type="spellStart"/>
      <w:r w:rsidRPr="008D0C9A">
        <w:rPr>
          <w:rFonts w:ascii="Book Antiqua" w:eastAsia="Book Antiqua" w:hAnsi="Book Antiqua" w:cs="Book Antiqua"/>
          <w:b/>
          <w:bCs/>
          <w:color w:val="000000"/>
        </w:rPr>
        <w:t>Affo</w:t>
      </w:r>
      <w:proofErr w:type="spellEnd"/>
      <w:r w:rsidRPr="008D0C9A">
        <w:rPr>
          <w:rFonts w:ascii="Book Antiqua" w:eastAsia="Book Antiqua" w:hAnsi="Book Antiqua" w:cs="Book Antiqua"/>
          <w:b/>
          <w:bCs/>
          <w:color w:val="000000"/>
        </w:rPr>
        <w:t xml:space="preserve"> S</w:t>
      </w:r>
      <w:r w:rsidRPr="008D0C9A">
        <w:rPr>
          <w:rFonts w:ascii="Book Antiqua" w:eastAsia="Book Antiqua" w:hAnsi="Book Antiqua" w:cs="Book Antiqua"/>
          <w:color w:val="000000"/>
        </w:rPr>
        <w:t xml:space="preserve">, Yu LX, Schwabe RF. The Role of Cancer-Associated Fibroblasts and Fibrosis in Liver Cancer. </w:t>
      </w:r>
      <w:proofErr w:type="spellStart"/>
      <w:r w:rsidRPr="008D0C9A">
        <w:rPr>
          <w:rFonts w:ascii="Book Antiqua" w:eastAsia="Book Antiqua" w:hAnsi="Book Antiqua" w:cs="Book Antiqua"/>
          <w:i/>
          <w:iCs/>
          <w:color w:val="000000"/>
        </w:rPr>
        <w:t>Annu</w:t>
      </w:r>
      <w:proofErr w:type="spellEnd"/>
      <w:r w:rsidRPr="008D0C9A">
        <w:rPr>
          <w:rFonts w:ascii="Book Antiqua" w:eastAsia="Book Antiqua" w:hAnsi="Book Antiqua" w:cs="Book Antiqua"/>
          <w:i/>
          <w:iCs/>
          <w:color w:val="000000"/>
        </w:rPr>
        <w:t xml:space="preserve"> Rev </w:t>
      </w:r>
      <w:proofErr w:type="spellStart"/>
      <w:r w:rsidRPr="008D0C9A">
        <w:rPr>
          <w:rFonts w:ascii="Book Antiqua" w:eastAsia="Book Antiqua" w:hAnsi="Book Antiqua" w:cs="Book Antiqua"/>
          <w:i/>
          <w:iCs/>
          <w:color w:val="000000"/>
        </w:rPr>
        <w:t>Pathol</w:t>
      </w:r>
      <w:proofErr w:type="spellEnd"/>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12</w:t>
      </w:r>
      <w:r w:rsidRPr="008D0C9A">
        <w:rPr>
          <w:rFonts w:ascii="Book Antiqua" w:eastAsia="Book Antiqua" w:hAnsi="Book Antiqua" w:cs="Book Antiqua"/>
          <w:color w:val="000000"/>
        </w:rPr>
        <w:t>: 153-186 [PMID: 27959632 DOI: 10.1146/annurev-pathol-052016-100322]</w:t>
      </w:r>
    </w:p>
    <w:p w14:paraId="1D70695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5 </w:t>
      </w:r>
      <w:proofErr w:type="spellStart"/>
      <w:r w:rsidRPr="008D0C9A">
        <w:rPr>
          <w:rFonts w:ascii="Book Antiqua" w:eastAsia="Book Antiqua" w:hAnsi="Book Antiqua" w:cs="Book Antiqua"/>
          <w:b/>
          <w:bCs/>
          <w:color w:val="000000"/>
        </w:rPr>
        <w:t>Zeltz</w:t>
      </w:r>
      <w:proofErr w:type="spellEnd"/>
      <w:r w:rsidRPr="008D0C9A">
        <w:rPr>
          <w:rFonts w:ascii="Book Antiqua" w:eastAsia="Book Antiqua" w:hAnsi="Book Antiqua" w:cs="Book Antiqua"/>
          <w:b/>
          <w:bCs/>
          <w:color w:val="000000"/>
        </w:rPr>
        <w:t xml:space="preserve"> C</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Primac</w:t>
      </w:r>
      <w:proofErr w:type="spellEnd"/>
      <w:r w:rsidRPr="008D0C9A">
        <w:rPr>
          <w:rFonts w:ascii="Book Antiqua" w:eastAsia="Book Antiqua" w:hAnsi="Book Antiqua" w:cs="Book Antiqua"/>
          <w:color w:val="000000"/>
        </w:rPr>
        <w:t xml:space="preserve"> I, </w:t>
      </w:r>
      <w:proofErr w:type="spellStart"/>
      <w:r w:rsidRPr="008D0C9A">
        <w:rPr>
          <w:rFonts w:ascii="Book Antiqua" w:eastAsia="Book Antiqua" w:hAnsi="Book Antiqua" w:cs="Book Antiqua"/>
          <w:color w:val="000000"/>
        </w:rPr>
        <w:t>Erusappan</w:t>
      </w:r>
      <w:proofErr w:type="spellEnd"/>
      <w:r w:rsidRPr="008D0C9A">
        <w:rPr>
          <w:rFonts w:ascii="Book Antiqua" w:eastAsia="Book Antiqua" w:hAnsi="Book Antiqua" w:cs="Book Antiqua"/>
          <w:color w:val="000000"/>
        </w:rPr>
        <w:t xml:space="preserve"> P, </w:t>
      </w:r>
      <w:proofErr w:type="spellStart"/>
      <w:r w:rsidRPr="008D0C9A">
        <w:rPr>
          <w:rFonts w:ascii="Book Antiqua" w:eastAsia="Book Antiqua" w:hAnsi="Book Antiqua" w:cs="Book Antiqua"/>
          <w:color w:val="000000"/>
        </w:rPr>
        <w:t>Alam</w:t>
      </w:r>
      <w:proofErr w:type="spellEnd"/>
      <w:r w:rsidRPr="008D0C9A">
        <w:rPr>
          <w:rFonts w:ascii="Book Antiqua" w:eastAsia="Book Antiqua" w:hAnsi="Book Antiqua" w:cs="Book Antiqua"/>
          <w:color w:val="000000"/>
        </w:rPr>
        <w:t xml:space="preserve"> J, Noel A, </w:t>
      </w:r>
      <w:proofErr w:type="spellStart"/>
      <w:r w:rsidRPr="008D0C9A">
        <w:rPr>
          <w:rFonts w:ascii="Book Antiqua" w:eastAsia="Book Antiqua" w:hAnsi="Book Antiqua" w:cs="Book Antiqua"/>
          <w:color w:val="000000"/>
        </w:rPr>
        <w:t>Gullberg</w:t>
      </w:r>
      <w:proofErr w:type="spellEnd"/>
      <w:r w:rsidRPr="008D0C9A">
        <w:rPr>
          <w:rFonts w:ascii="Book Antiqua" w:eastAsia="Book Antiqua" w:hAnsi="Book Antiqua" w:cs="Book Antiqua"/>
          <w:color w:val="000000"/>
        </w:rPr>
        <w:t xml:space="preserve"> D. Cancer-associated fibroblasts in desmoplastic tumors: emerging role of integrins. </w:t>
      </w:r>
      <w:r w:rsidRPr="008D0C9A">
        <w:rPr>
          <w:rFonts w:ascii="Book Antiqua" w:eastAsia="Book Antiqua" w:hAnsi="Book Antiqua" w:cs="Book Antiqua"/>
          <w:i/>
          <w:iCs/>
          <w:color w:val="000000"/>
        </w:rPr>
        <w:t>Semin Cancer Biol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62</w:t>
      </w:r>
      <w:r w:rsidRPr="008D0C9A">
        <w:rPr>
          <w:rFonts w:ascii="Book Antiqua" w:eastAsia="Book Antiqua" w:hAnsi="Book Antiqua" w:cs="Book Antiqua"/>
          <w:color w:val="000000"/>
        </w:rPr>
        <w:t>: 166-181 [PMID: 31415910 DOI: 10.1016/j.semcancer.2019.08.004]</w:t>
      </w:r>
    </w:p>
    <w:p w14:paraId="7C8569BE"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6 </w:t>
      </w:r>
      <w:r w:rsidRPr="008D0C9A">
        <w:rPr>
          <w:rFonts w:ascii="Book Antiqua" w:eastAsia="Book Antiqua" w:hAnsi="Book Antiqua" w:cs="Book Antiqua"/>
          <w:b/>
          <w:bCs/>
          <w:color w:val="000000"/>
        </w:rPr>
        <w:t>Paolillo M</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Schinelli</w:t>
      </w:r>
      <w:proofErr w:type="spellEnd"/>
      <w:r w:rsidRPr="008D0C9A">
        <w:rPr>
          <w:rFonts w:ascii="Book Antiqua" w:eastAsia="Book Antiqua" w:hAnsi="Book Antiqua" w:cs="Book Antiqua"/>
          <w:color w:val="000000"/>
        </w:rPr>
        <w:t xml:space="preserve"> S. Extracellular Matrix Alterations in Metastatic Processes. </w:t>
      </w:r>
      <w:r w:rsidRPr="008D0C9A">
        <w:rPr>
          <w:rFonts w:ascii="Book Antiqua" w:eastAsia="Book Antiqua" w:hAnsi="Book Antiqua" w:cs="Book Antiqua"/>
          <w:i/>
          <w:iCs/>
          <w:color w:val="000000"/>
        </w:rPr>
        <w:t>Int J Mol Sci</w:t>
      </w:r>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20</w:t>
      </w:r>
      <w:r w:rsidRPr="008D0C9A">
        <w:rPr>
          <w:rFonts w:ascii="Book Antiqua" w:eastAsia="Book Antiqua" w:hAnsi="Book Antiqua" w:cs="Book Antiqua"/>
          <w:color w:val="000000"/>
        </w:rPr>
        <w:t xml:space="preserve"> [PMID: 31591367 DOI: 10.3390/ijms20194947]</w:t>
      </w:r>
    </w:p>
    <w:p w14:paraId="2536A100"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7 </w:t>
      </w:r>
      <w:r w:rsidRPr="008D0C9A">
        <w:rPr>
          <w:rFonts w:ascii="Book Antiqua" w:eastAsia="Book Antiqua" w:hAnsi="Book Antiqua" w:cs="Book Antiqua"/>
          <w:b/>
          <w:bCs/>
          <w:color w:val="000000"/>
        </w:rPr>
        <w:t>Lu C</w:t>
      </w:r>
      <w:r w:rsidRPr="008D0C9A">
        <w:rPr>
          <w:rFonts w:ascii="Book Antiqua" w:eastAsia="Book Antiqua" w:hAnsi="Book Antiqua" w:cs="Book Antiqua"/>
          <w:color w:val="000000"/>
        </w:rPr>
        <w:t xml:space="preserve">, Rong D, Zhang B, Zheng W, Wang X, Chen Z, Tang W. Current perspectives on the immunosuppressive tumor microenvironment in hepatocellular carcinoma: challenges and opportunities. </w:t>
      </w:r>
      <w:r w:rsidRPr="008D0C9A">
        <w:rPr>
          <w:rFonts w:ascii="Book Antiqua" w:eastAsia="Book Antiqua" w:hAnsi="Book Antiqua" w:cs="Book Antiqua"/>
          <w:i/>
          <w:iCs/>
          <w:color w:val="000000"/>
        </w:rPr>
        <w:t>Mol Cancer</w:t>
      </w:r>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18</w:t>
      </w:r>
      <w:r w:rsidRPr="008D0C9A">
        <w:rPr>
          <w:rFonts w:ascii="Book Antiqua" w:eastAsia="Book Antiqua" w:hAnsi="Book Antiqua" w:cs="Book Antiqua"/>
          <w:color w:val="000000"/>
        </w:rPr>
        <w:t>: 130 [PMID: 31464625 DOI: 10.1186/s12943-019-1047-6]</w:t>
      </w:r>
    </w:p>
    <w:p w14:paraId="3BCB43F5"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8 </w:t>
      </w:r>
      <w:r w:rsidRPr="008D0C9A">
        <w:rPr>
          <w:rFonts w:ascii="Book Antiqua" w:eastAsia="Book Antiqua" w:hAnsi="Book Antiqua" w:cs="Book Antiqua"/>
          <w:b/>
          <w:bCs/>
          <w:color w:val="000000"/>
        </w:rPr>
        <w:t>Dong P</w:t>
      </w:r>
      <w:r w:rsidRPr="008D0C9A">
        <w:rPr>
          <w:rFonts w:ascii="Book Antiqua" w:eastAsia="Book Antiqua" w:hAnsi="Book Antiqua" w:cs="Book Antiqua"/>
          <w:color w:val="000000"/>
        </w:rPr>
        <w:t xml:space="preserve">, Ma L, Liu L, Zhao G, Zhang S, Dong L, </w:t>
      </w:r>
      <w:proofErr w:type="spellStart"/>
      <w:r w:rsidRPr="008D0C9A">
        <w:rPr>
          <w:rFonts w:ascii="Book Antiqua" w:eastAsia="Book Antiqua" w:hAnsi="Book Antiqua" w:cs="Book Antiqua"/>
          <w:color w:val="000000"/>
        </w:rPr>
        <w:t>Xue</w:t>
      </w:r>
      <w:proofErr w:type="spellEnd"/>
      <w:r w:rsidRPr="008D0C9A">
        <w:rPr>
          <w:rFonts w:ascii="Book Antiqua" w:eastAsia="Book Antiqua" w:hAnsi="Book Antiqua" w:cs="Book Antiqua"/>
          <w:color w:val="000000"/>
        </w:rPr>
        <w:t xml:space="preserve"> R, Chen S. CD86</w:t>
      </w:r>
      <w:r w:rsidRPr="008D0C9A">
        <w:rPr>
          <w:rFonts w:ascii="MS Mincho" w:eastAsia="MS Mincho" w:hAnsi="MS Mincho" w:cs="MS Mincho" w:hint="eastAsia"/>
          <w:color w:val="000000"/>
        </w:rPr>
        <w:t>⁺</w:t>
      </w:r>
      <w:r w:rsidRPr="008D0C9A">
        <w:rPr>
          <w:rFonts w:ascii="Book Antiqua" w:eastAsia="Book Antiqua" w:hAnsi="Book Antiqua" w:cs="Book Antiqua"/>
          <w:color w:val="000000"/>
        </w:rPr>
        <w:t>/CD206</w:t>
      </w:r>
      <w:r w:rsidRPr="008D0C9A">
        <w:rPr>
          <w:rFonts w:ascii="MS Mincho" w:eastAsia="MS Mincho" w:hAnsi="MS Mincho" w:cs="MS Mincho" w:hint="eastAsia"/>
          <w:color w:val="000000"/>
        </w:rPr>
        <w:t>⁺</w:t>
      </w:r>
      <w:r w:rsidRPr="008D0C9A">
        <w:rPr>
          <w:rFonts w:ascii="Book Antiqua" w:eastAsia="Book Antiqua" w:hAnsi="Book Antiqua" w:cs="Book Antiqua"/>
          <w:color w:val="000000"/>
        </w:rPr>
        <w:t xml:space="preserve">, Diametrically Polarized Tumor-Associated Macrophages, Predict Hepatocellular </w:t>
      </w:r>
      <w:r w:rsidRPr="008D0C9A">
        <w:rPr>
          <w:rFonts w:ascii="Book Antiqua" w:eastAsia="Book Antiqua" w:hAnsi="Book Antiqua" w:cs="Book Antiqua"/>
          <w:color w:val="000000"/>
        </w:rPr>
        <w:lastRenderedPageBreak/>
        <w:t xml:space="preserve">Carcinoma Patient Prognosis. </w:t>
      </w:r>
      <w:r w:rsidRPr="008D0C9A">
        <w:rPr>
          <w:rFonts w:ascii="Book Antiqua" w:eastAsia="Book Antiqua" w:hAnsi="Book Antiqua" w:cs="Book Antiqua"/>
          <w:i/>
          <w:iCs/>
          <w:color w:val="000000"/>
        </w:rPr>
        <w:t>Int J Mol Sci</w:t>
      </w:r>
      <w:r w:rsidRPr="008D0C9A">
        <w:rPr>
          <w:rFonts w:ascii="Book Antiqua" w:eastAsia="Book Antiqua" w:hAnsi="Book Antiqua" w:cs="Book Antiqua"/>
          <w:color w:val="000000"/>
        </w:rPr>
        <w:t xml:space="preserve"> 2016; </w:t>
      </w:r>
      <w:r w:rsidRPr="008D0C9A">
        <w:rPr>
          <w:rFonts w:ascii="Book Antiqua" w:eastAsia="Book Antiqua" w:hAnsi="Book Antiqua" w:cs="Book Antiqua"/>
          <w:b/>
          <w:bCs/>
          <w:color w:val="000000"/>
        </w:rPr>
        <w:t>17</w:t>
      </w:r>
      <w:r w:rsidRPr="008D0C9A">
        <w:rPr>
          <w:rFonts w:ascii="Book Antiqua" w:eastAsia="Book Antiqua" w:hAnsi="Book Antiqua" w:cs="Book Antiqua"/>
          <w:color w:val="000000"/>
        </w:rPr>
        <w:t>: 320 [PMID: 26938527 DOI: 10.3390/ijms17030320]</w:t>
      </w:r>
    </w:p>
    <w:p w14:paraId="7FFAE85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9 </w:t>
      </w:r>
      <w:r w:rsidRPr="008D0C9A">
        <w:rPr>
          <w:rFonts w:ascii="Book Antiqua" w:eastAsia="Book Antiqua" w:hAnsi="Book Antiqua" w:cs="Book Antiqua"/>
          <w:b/>
          <w:bCs/>
          <w:color w:val="000000"/>
        </w:rPr>
        <w:t>Gordan JD</w:t>
      </w:r>
      <w:r w:rsidRPr="008D0C9A">
        <w:rPr>
          <w:rFonts w:ascii="Book Antiqua" w:eastAsia="Book Antiqua" w:hAnsi="Book Antiqua" w:cs="Book Antiqua"/>
          <w:color w:val="000000"/>
        </w:rPr>
        <w:t xml:space="preserve">, Kennedy EB, Abou-Alfa GK, Beg MS, Brower ST, </w:t>
      </w:r>
      <w:proofErr w:type="spellStart"/>
      <w:r w:rsidRPr="008D0C9A">
        <w:rPr>
          <w:rFonts w:ascii="Book Antiqua" w:eastAsia="Book Antiqua" w:hAnsi="Book Antiqua" w:cs="Book Antiqua"/>
          <w:color w:val="000000"/>
        </w:rPr>
        <w:t>Gade</w:t>
      </w:r>
      <w:proofErr w:type="spellEnd"/>
      <w:r w:rsidRPr="008D0C9A">
        <w:rPr>
          <w:rFonts w:ascii="Book Antiqua" w:eastAsia="Book Antiqua" w:hAnsi="Book Antiqua" w:cs="Book Antiqua"/>
          <w:color w:val="000000"/>
        </w:rPr>
        <w:t xml:space="preserve"> TP, Goff L, Gupta S, Guy J, Harris WP, </w:t>
      </w:r>
      <w:proofErr w:type="spellStart"/>
      <w:r w:rsidRPr="008D0C9A">
        <w:rPr>
          <w:rFonts w:ascii="Book Antiqua" w:eastAsia="Book Antiqua" w:hAnsi="Book Antiqua" w:cs="Book Antiqua"/>
          <w:color w:val="000000"/>
        </w:rPr>
        <w:t>Iyer</w:t>
      </w:r>
      <w:proofErr w:type="spellEnd"/>
      <w:r w:rsidRPr="008D0C9A">
        <w:rPr>
          <w:rFonts w:ascii="Book Antiqua" w:eastAsia="Book Antiqua" w:hAnsi="Book Antiqua" w:cs="Book Antiqua"/>
          <w:color w:val="000000"/>
        </w:rPr>
        <w:t xml:space="preserve"> R, </w:t>
      </w:r>
      <w:proofErr w:type="spellStart"/>
      <w:r w:rsidRPr="008D0C9A">
        <w:rPr>
          <w:rFonts w:ascii="Book Antiqua" w:eastAsia="Book Antiqua" w:hAnsi="Book Antiqua" w:cs="Book Antiqua"/>
          <w:color w:val="000000"/>
        </w:rPr>
        <w:t>Jaiyesimi</w:t>
      </w:r>
      <w:proofErr w:type="spellEnd"/>
      <w:r w:rsidRPr="008D0C9A">
        <w:rPr>
          <w:rFonts w:ascii="Book Antiqua" w:eastAsia="Book Antiqua" w:hAnsi="Book Antiqua" w:cs="Book Antiqua"/>
          <w:color w:val="000000"/>
        </w:rPr>
        <w:t xml:space="preserve"> I, </w:t>
      </w:r>
      <w:proofErr w:type="spellStart"/>
      <w:r w:rsidRPr="008D0C9A">
        <w:rPr>
          <w:rFonts w:ascii="Book Antiqua" w:eastAsia="Book Antiqua" w:hAnsi="Book Antiqua" w:cs="Book Antiqua"/>
          <w:color w:val="000000"/>
        </w:rPr>
        <w:t>Jhawer</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Karippot</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Kaseb</w:t>
      </w:r>
      <w:proofErr w:type="spellEnd"/>
      <w:r w:rsidRPr="008D0C9A">
        <w:rPr>
          <w:rFonts w:ascii="Book Antiqua" w:eastAsia="Book Antiqua" w:hAnsi="Book Antiqua" w:cs="Book Antiqua"/>
          <w:color w:val="000000"/>
        </w:rPr>
        <w:t xml:space="preserve"> AO, Kelley RK, Knox JJ, </w:t>
      </w:r>
      <w:proofErr w:type="spellStart"/>
      <w:r w:rsidRPr="008D0C9A">
        <w:rPr>
          <w:rFonts w:ascii="Book Antiqua" w:eastAsia="Book Antiqua" w:hAnsi="Book Antiqua" w:cs="Book Antiqua"/>
          <w:color w:val="000000"/>
        </w:rPr>
        <w:t>Kortmansky</w:t>
      </w:r>
      <w:proofErr w:type="spellEnd"/>
      <w:r w:rsidRPr="008D0C9A">
        <w:rPr>
          <w:rFonts w:ascii="Book Antiqua" w:eastAsia="Book Antiqua" w:hAnsi="Book Antiqua" w:cs="Book Antiqua"/>
          <w:color w:val="000000"/>
        </w:rPr>
        <w:t xml:space="preserve"> J, Leaf A, </w:t>
      </w:r>
      <w:proofErr w:type="spellStart"/>
      <w:r w:rsidRPr="008D0C9A">
        <w:rPr>
          <w:rFonts w:ascii="Book Antiqua" w:eastAsia="Book Antiqua" w:hAnsi="Book Antiqua" w:cs="Book Antiqua"/>
          <w:color w:val="000000"/>
        </w:rPr>
        <w:t>Remak</w:t>
      </w:r>
      <w:proofErr w:type="spellEnd"/>
      <w:r w:rsidRPr="008D0C9A">
        <w:rPr>
          <w:rFonts w:ascii="Book Antiqua" w:eastAsia="Book Antiqua" w:hAnsi="Book Antiqua" w:cs="Book Antiqua"/>
          <w:color w:val="000000"/>
        </w:rPr>
        <w:t xml:space="preserve"> WM, Shroff RT, </w:t>
      </w:r>
      <w:proofErr w:type="spellStart"/>
      <w:r w:rsidRPr="008D0C9A">
        <w:rPr>
          <w:rFonts w:ascii="Book Antiqua" w:eastAsia="Book Antiqua" w:hAnsi="Book Antiqua" w:cs="Book Antiqua"/>
          <w:color w:val="000000"/>
        </w:rPr>
        <w:t>Sohal</w:t>
      </w:r>
      <w:proofErr w:type="spellEnd"/>
      <w:r w:rsidRPr="008D0C9A">
        <w:rPr>
          <w:rFonts w:ascii="Book Antiqua" w:eastAsia="Book Antiqua" w:hAnsi="Book Antiqua" w:cs="Book Antiqua"/>
          <w:color w:val="000000"/>
        </w:rPr>
        <w:t xml:space="preserve"> DPS, </w:t>
      </w:r>
      <w:proofErr w:type="spellStart"/>
      <w:r w:rsidRPr="008D0C9A">
        <w:rPr>
          <w:rFonts w:ascii="Book Antiqua" w:eastAsia="Book Antiqua" w:hAnsi="Book Antiqua" w:cs="Book Antiqua"/>
          <w:color w:val="000000"/>
        </w:rPr>
        <w:t>Taddei</w:t>
      </w:r>
      <w:proofErr w:type="spellEnd"/>
      <w:r w:rsidRPr="008D0C9A">
        <w:rPr>
          <w:rFonts w:ascii="Book Antiqua" w:eastAsia="Book Antiqua" w:hAnsi="Book Antiqua" w:cs="Book Antiqua"/>
          <w:color w:val="000000"/>
        </w:rPr>
        <w:t xml:space="preserve"> TH, </w:t>
      </w:r>
      <w:proofErr w:type="spellStart"/>
      <w:r w:rsidRPr="008D0C9A">
        <w:rPr>
          <w:rFonts w:ascii="Book Antiqua" w:eastAsia="Book Antiqua" w:hAnsi="Book Antiqua" w:cs="Book Antiqua"/>
          <w:color w:val="000000"/>
        </w:rPr>
        <w:t>Venepalli</w:t>
      </w:r>
      <w:proofErr w:type="spellEnd"/>
      <w:r w:rsidRPr="008D0C9A">
        <w:rPr>
          <w:rFonts w:ascii="Book Antiqua" w:eastAsia="Book Antiqua" w:hAnsi="Book Antiqua" w:cs="Book Antiqua"/>
          <w:color w:val="000000"/>
        </w:rPr>
        <w:t xml:space="preserve"> NK, Wilson A, Zhu AX, Rose MG. Systemic Therapy for Advanced Hepatocellular Carcinoma: ASCO Guideline. </w:t>
      </w:r>
      <w:r w:rsidRPr="008D0C9A">
        <w:rPr>
          <w:rFonts w:ascii="Book Antiqua" w:eastAsia="Book Antiqua" w:hAnsi="Book Antiqua" w:cs="Book Antiqua"/>
          <w:i/>
          <w:iCs/>
          <w:color w:val="000000"/>
        </w:rPr>
        <w:t>J Clin Oncol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38</w:t>
      </w:r>
      <w:r w:rsidRPr="008D0C9A">
        <w:rPr>
          <w:rFonts w:ascii="Book Antiqua" w:eastAsia="Book Antiqua" w:hAnsi="Book Antiqua" w:cs="Book Antiqua"/>
          <w:color w:val="000000"/>
        </w:rPr>
        <w:t>: 4317-4345 [PMID: 33197225 DOI: 10.1200/JCO.20.02672]</w:t>
      </w:r>
    </w:p>
    <w:p w14:paraId="57B13A3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10 </w:t>
      </w:r>
      <w:proofErr w:type="spellStart"/>
      <w:r w:rsidRPr="008D0C9A">
        <w:rPr>
          <w:rFonts w:ascii="Book Antiqua" w:eastAsia="Book Antiqua" w:hAnsi="Book Antiqua" w:cs="Book Antiqua"/>
          <w:b/>
          <w:bCs/>
          <w:color w:val="000000"/>
        </w:rPr>
        <w:t>Greten</w:t>
      </w:r>
      <w:proofErr w:type="spellEnd"/>
      <w:r w:rsidRPr="008D0C9A">
        <w:rPr>
          <w:rFonts w:ascii="Book Antiqua" w:eastAsia="Book Antiqua" w:hAnsi="Book Antiqua" w:cs="Book Antiqua"/>
          <w:b/>
          <w:bCs/>
          <w:color w:val="000000"/>
        </w:rPr>
        <w:t xml:space="preserve"> TF</w:t>
      </w:r>
      <w:r w:rsidRPr="008D0C9A">
        <w:rPr>
          <w:rFonts w:ascii="Book Antiqua" w:eastAsia="Book Antiqua" w:hAnsi="Book Antiqua" w:cs="Book Antiqua"/>
          <w:color w:val="000000"/>
        </w:rPr>
        <w:t>, Abou-Alfa GK, Cheng AL, Duffy AG, El-</w:t>
      </w:r>
      <w:proofErr w:type="spellStart"/>
      <w:r w:rsidRPr="008D0C9A">
        <w:rPr>
          <w:rFonts w:ascii="Book Antiqua" w:eastAsia="Book Antiqua" w:hAnsi="Book Antiqua" w:cs="Book Antiqua"/>
          <w:color w:val="000000"/>
        </w:rPr>
        <w:t>Khoueiry</w:t>
      </w:r>
      <w:proofErr w:type="spellEnd"/>
      <w:r w:rsidRPr="008D0C9A">
        <w:rPr>
          <w:rFonts w:ascii="Book Antiqua" w:eastAsia="Book Antiqua" w:hAnsi="Book Antiqua" w:cs="Book Antiqua"/>
          <w:color w:val="000000"/>
        </w:rPr>
        <w:t xml:space="preserve"> AB, Finn RS, Galle PR, Goyal L, He AR, </w:t>
      </w:r>
      <w:proofErr w:type="spellStart"/>
      <w:r w:rsidRPr="008D0C9A">
        <w:rPr>
          <w:rFonts w:ascii="Book Antiqua" w:eastAsia="Book Antiqua" w:hAnsi="Book Antiqua" w:cs="Book Antiqua"/>
          <w:color w:val="000000"/>
        </w:rPr>
        <w:t>Kaseb</w:t>
      </w:r>
      <w:proofErr w:type="spellEnd"/>
      <w:r w:rsidRPr="008D0C9A">
        <w:rPr>
          <w:rFonts w:ascii="Book Antiqua" w:eastAsia="Book Antiqua" w:hAnsi="Book Antiqua" w:cs="Book Antiqua"/>
          <w:color w:val="000000"/>
        </w:rPr>
        <w:t xml:space="preserve"> AO, Kelley RK, Lencioni R, </w:t>
      </w:r>
      <w:proofErr w:type="spellStart"/>
      <w:r w:rsidRPr="008D0C9A">
        <w:rPr>
          <w:rFonts w:ascii="Book Antiqua" w:eastAsia="Book Antiqua" w:hAnsi="Book Antiqua" w:cs="Book Antiqua"/>
          <w:color w:val="000000"/>
        </w:rPr>
        <w:t>Lujambio</w:t>
      </w:r>
      <w:proofErr w:type="spellEnd"/>
      <w:r w:rsidRPr="008D0C9A">
        <w:rPr>
          <w:rFonts w:ascii="Book Antiqua" w:eastAsia="Book Antiqua" w:hAnsi="Book Antiqua" w:cs="Book Antiqua"/>
          <w:color w:val="000000"/>
        </w:rPr>
        <w:t xml:space="preserve"> A, Mabry </w:t>
      </w:r>
      <w:proofErr w:type="spellStart"/>
      <w:r w:rsidRPr="008D0C9A">
        <w:rPr>
          <w:rFonts w:ascii="Book Antiqua" w:eastAsia="Book Antiqua" w:hAnsi="Book Antiqua" w:cs="Book Antiqua"/>
          <w:color w:val="000000"/>
        </w:rPr>
        <w:t>Hrones</w:t>
      </w:r>
      <w:proofErr w:type="spellEnd"/>
      <w:r w:rsidRPr="008D0C9A">
        <w:rPr>
          <w:rFonts w:ascii="Book Antiqua" w:eastAsia="Book Antiqua" w:hAnsi="Book Antiqua" w:cs="Book Antiqua"/>
          <w:color w:val="000000"/>
        </w:rPr>
        <w:t xml:space="preserve"> D, </w:t>
      </w:r>
      <w:proofErr w:type="spellStart"/>
      <w:r w:rsidRPr="008D0C9A">
        <w:rPr>
          <w:rFonts w:ascii="Book Antiqua" w:eastAsia="Book Antiqua" w:hAnsi="Book Antiqua" w:cs="Book Antiqua"/>
          <w:color w:val="000000"/>
        </w:rPr>
        <w:t>Pinato</w:t>
      </w:r>
      <w:proofErr w:type="spellEnd"/>
      <w:r w:rsidRPr="008D0C9A">
        <w:rPr>
          <w:rFonts w:ascii="Book Antiqua" w:eastAsia="Book Antiqua" w:hAnsi="Book Antiqua" w:cs="Book Antiqua"/>
          <w:color w:val="000000"/>
        </w:rPr>
        <w:t xml:space="preserve"> DJ, </w:t>
      </w:r>
      <w:proofErr w:type="spellStart"/>
      <w:r w:rsidRPr="008D0C9A">
        <w:rPr>
          <w:rFonts w:ascii="Book Antiqua" w:eastAsia="Book Antiqua" w:hAnsi="Book Antiqua" w:cs="Book Antiqua"/>
          <w:color w:val="000000"/>
        </w:rPr>
        <w:t>Sangro</w:t>
      </w:r>
      <w:proofErr w:type="spellEnd"/>
      <w:r w:rsidRPr="008D0C9A">
        <w:rPr>
          <w:rFonts w:ascii="Book Antiqua" w:eastAsia="Book Antiqua" w:hAnsi="Book Antiqua" w:cs="Book Antiqua"/>
          <w:color w:val="000000"/>
        </w:rPr>
        <w:t xml:space="preserve"> B, </w:t>
      </w:r>
      <w:proofErr w:type="spellStart"/>
      <w:r w:rsidRPr="008D0C9A">
        <w:rPr>
          <w:rFonts w:ascii="Book Antiqua" w:eastAsia="Book Antiqua" w:hAnsi="Book Antiqua" w:cs="Book Antiqua"/>
          <w:color w:val="000000"/>
        </w:rPr>
        <w:t>Troisi</w:t>
      </w:r>
      <w:proofErr w:type="spellEnd"/>
      <w:r w:rsidRPr="008D0C9A">
        <w:rPr>
          <w:rFonts w:ascii="Book Antiqua" w:eastAsia="Book Antiqua" w:hAnsi="Book Antiqua" w:cs="Book Antiqua"/>
          <w:color w:val="000000"/>
        </w:rPr>
        <w:t xml:space="preserve"> RI, Wilson Woods A, </w:t>
      </w:r>
      <w:proofErr w:type="spellStart"/>
      <w:r w:rsidRPr="008D0C9A">
        <w:rPr>
          <w:rFonts w:ascii="Book Antiqua" w:eastAsia="Book Antiqua" w:hAnsi="Book Antiqua" w:cs="Book Antiqua"/>
          <w:color w:val="000000"/>
        </w:rPr>
        <w:t>Yau</w:t>
      </w:r>
      <w:proofErr w:type="spellEnd"/>
      <w:r w:rsidRPr="008D0C9A">
        <w:rPr>
          <w:rFonts w:ascii="Book Antiqua" w:eastAsia="Book Antiqua" w:hAnsi="Book Antiqua" w:cs="Book Antiqua"/>
          <w:color w:val="000000"/>
        </w:rPr>
        <w:t xml:space="preserve"> T, Zhu AX, </w:t>
      </w:r>
      <w:proofErr w:type="spellStart"/>
      <w:r w:rsidRPr="008D0C9A">
        <w:rPr>
          <w:rFonts w:ascii="Book Antiqua" w:eastAsia="Book Antiqua" w:hAnsi="Book Antiqua" w:cs="Book Antiqua"/>
          <w:color w:val="000000"/>
        </w:rPr>
        <w:t>Melero</w:t>
      </w:r>
      <w:proofErr w:type="spellEnd"/>
      <w:r w:rsidRPr="008D0C9A">
        <w:rPr>
          <w:rFonts w:ascii="Book Antiqua" w:eastAsia="Book Antiqua" w:hAnsi="Book Antiqua" w:cs="Book Antiqua"/>
          <w:color w:val="000000"/>
        </w:rPr>
        <w:t xml:space="preserve"> I. Society for Immunotherapy of Cancer (SITC) clinical practice guideline on immunotherapy for the treatment of hepatocellular carcinoma. </w:t>
      </w:r>
      <w:r w:rsidRPr="008D0C9A">
        <w:rPr>
          <w:rFonts w:ascii="Book Antiqua" w:eastAsia="Book Antiqua" w:hAnsi="Book Antiqua" w:cs="Book Antiqua"/>
          <w:i/>
          <w:iCs/>
          <w:color w:val="000000"/>
        </w:rPr>
        <w:t xml:space="preserve">J </w:t>
      </w:r>
      <w:proofErr w:type="spellStart"/>
      <w:r w:rsidRPr="008D0C9A">
        <w:rPr>
          <w:rFonts w:ascii="Book Antiqua" w:eastAsia="Book Antiqua" w:hAnsi="Book Antiqua" w:cs="Book Antiqua"/>
          <w:i/>
          <w:iCs/>
          <w:color w:val="000000"/>
        </w:rPr>
        <w:t>Immunother</w:t>
      </w:r>
      <w:proofErr w:type="spellEnd"/>
      <w:r w:rsidRPr="008D0C9A">
        <w:rPr>
          <w:rFonts w:ascii="Book Antiqua" w:eastAsia="Book Antiqua" w:hAnsi="Book Antiqua" w:cs="Book Antiqua"/>
          <w:i/>
          <w:iCs/>
          <w:color w:val="000000"/>
        </w:rPr>
        <w:t xml:space="preserve"> Cancer</w:t>
      </w:r>
      <w:r w:rsidRPr="008D0C9A">
        <w:rPr>
          <w:rFonts w:ascii="Book Antiqua" w:eastAsia="Book Antiqua" w:hAnsi="Book Antiqua" w:cs="Book Antiqua"/>
          <w:color w:val="000000"/>
        </w:rPr>
        <w:t xml:space="preserve"> 2021; </w:t>
      </w:r>
      <w:r w:rsidRPr="008D0C9A">
        <w:rPr>
          <w:rFonts w:ascii="Book Antiqua" w:eastAsia="Book Antiqua" w:hAnsi="Book Antiqua" w:cs="Book Antiqua"/>
          <w:b/>
          <w:bCs/>
          <w:color w:val="000000"/>
        </w:rPr>
        <w:t>9</w:t>
      </w:r>
      <w:r w:rsidRPr="008D0C9A">
        <w:rPr>
          <w:rFonts w:ascii="Book Antiqua" w:eastAsia="Book Antiqua" w:hAnsi="Book Antiqua" w:cs="Book Antiqua"/>
          <w:color w:val="000000"/>
        </w:rPr>
        <w:t xml:space="preserve"> [PMID: 34518290 DOI: 10.1136/jitc-2021-002794]</w:t>
      </w:r>
    </w:p>
    <w:p w14:paraId="4513F2C7"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11 </w:t>
      </w:r>
      <w:r w:rsidRPr="008D0C9A">
        <w:rPr>
          <w:rFonts w:ascii="Book Antiqua" w:eastAsia="Book Antiqua" w:hAnsi="Book Antiqua" w:cs="Book Antiqua"/>
          <w:b/>
          <w:bCs/>
          <w:color w:val="000000"/>
        </w:rPr>
        <w:t>Sun HC</w:t>
      </w:r>
      <w:r w:rsidRPr="008D0C9A">
        <w:rPr>
          <w:rFonts w:ascii="Book Antiqua" w:eastAsia="Book Antiqua" w:hAnsi="Book Antiqua" w:cs="Book Antiqua"/>
          <w:color w:val="000000"/>
        </w:rPr>
        <w:t xml:space="preserve">, Zhou J, Wang Z, Liu X, </w:t>
      </w:r>
      <w:proofErr w:type="spellStart"/>
      <w:r w:rsidRPr="008D0C9A">
        <w:rPr>
          <w:rFonts w:ascii="Book Antiqua" w:eastAsia="Book Antiqua" w:hAnsi="Book Antiqua" w:cs="Book Antiqua"/>
          <w:color w:val="000000"/>
        </w:rPr>
        <w:t>Xie</w:t>
      </w:r>
      <w:proofErr w:type="spellEnd"/>
      <w:r w:rsidRPr="008D0C9A">
        <w:rPr>
          <w:rFonts w:ascii="Book Antiqua" w:eastAsia="Book Antiqua" w:hAnsi="Book Antiqua" w:cs="Book Antiqua"/>
          <w:color w:val="000000"/>
        </w:rPr>
        <w:t xml:space="preserve"> Q, Jia W, Zhao M, Bi X, Li G, Bai X, Ji Y, Xu L, Zhu XD, Bai D, Chen Y, Chen Y, Dai C, Guo R, Guo W, Hao C, Huang T, Huang Z, Li D, Li G, Li T, Li X, Li G, Liang X, Liu J, Liu F, Lu S, Lu Z, </w:t>
      </w:r>
      <w:proofErr w:type="spellStart"/>
      <w:r w:rsidRPr="008D0C9A">
        <w:rPr>
          <w:rFonts w:ascii="Book Antiqua" w:eastAsia="Book Antiqua" w:hAnsi="Book Antiqua" w:cs="Book Antiqua"/>
          <w:color w:val="000000"/>
        </w:rPr>
        <w:t>Lv</w:t>
      </w:r>
      <w:proofErr w:type="spellEnd"/>
      <w:r w:rsidRPr="008D0C9A">
        <w:rPr>
          <w:rFonts w:ascii="Book Antiqua" w:eastAsia="Book Antiqua" w:hAnsi="Book Antiqua" w:cs="Book Antiqua"/>
          <w:color w:val="000000"/>
        </w:rPr>
        <w:t xml:space="preserve"> W, Mao Y, Shao G, Shi Y, Song T, Tan G, Tang Y, Tao K, Wan C, Wang G, Wang L, Wang S, Wen T, Xing B, Xiang B, Yan S, Yang D, Yin G, Yin T, Yin Z, Yu Z, Zhang B, Zhang J, Zhang S, Zhang T, Zhang Y, Zhang Y, Zhang A, Zhao H, Zhou L, Zhang W, Zhu Z, Qin S, Shen F, Cai X, Teng G, Cai J, Chen M, Li Q, Liu L, Wang W, Liang T, Dong J, Chen X, Wang X, Zheng S, Fan J; Alliance of Liver Cancer Conversion Therapy, Committee of Liver Cancer of the Chinese Anti-Cancer Association. Chinese expert consensus on conversion therapy for hepatocellular carcinoma (2021 edition). </w:t>
      </w:r>
      <w:r w:rsidRPr="008D0C9A">
        <w:rPr>
          <w:rFonts w:ascii="Book Antiqua" w:eastAsia="Book Antiqua" w:hAnsi="Book Antiqua" w:cs="Book Antiqua"/>
          <w:i/>
          <w:iCs/>
          <w:color w:val="000000"/>
        </w:rPr>
        <w:t xml:space="preserve">Hepatobiliary Surg </w:t>
      </w:r>
      <w:proofErr w:type="spellStart"/>
      <w:r w:rsidRPr="008D0C9A">
        <w:rPr>
          <w:rFonts w:ascii="Book Antiqua" w:eastAsia="Book Antiqua" w:hAnsi="Book Antiqua" w:cs="Book Antiqua"/>
          <w:i/>
          <w:iCs/>
          <w:color w:val="000000"/>
        </w:rPr>
        <w:t>Nutr</w:t>
      </w:r>
      <w:proofErr w:type="spellEnd"/>
      <w:r w:rsidRPr="008D0C9A">
        <w:rPr>
          <w:rFonts w:ascii="Book Antiqua" w:eastAsia="Book Antiqua" w:hAnsi="Book Antiqua" w:cs="Book Antiqua"/>
          <w:color w:val="000000"/>
        </w:rPr>
        <w:t xml:space="preserve"> 2022; </w:t>
      </w:r>
      <w:r w:rsidRPr="008D0C9A">
        <w:rPr>
          <w:rFonts w:ascii="Book Antiqua" w:eastAsia="Book Antiqua" w:hAnsi="Book Antiqua" w:cs="Book Antiqua"/>
          <w:b/>
          <w:bCs/>
          <w:color w:val="000000"/>
        </w:rPr>
        <w:t>11</w:t>
      </w:r>
      <w:r w:rsidRPr="008D0C9A">
        <w:rPr>
          <w:rFonts w:ascii="Book Antiqua" w:eastAsia="Book Antiqua" w:hAnsi="Book Antiqua" w:cs="Book Antiqua"/>
          <w:color w:val="000000"/>
        </w:rPr>
        <w:t>: 227-252 [PMID: 35464283 DOI: 10.21037/hbsn-21-328]</w:t>
      </w:r>
    </w:p>
    <w:p w14:paraId="2955941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12 </w:t>
      </w:r>
      <w:r w:rsidRPr="008D0C9A">
        <w:rPr>
          <w:rFonts w:ascii="Book Antiqua" w:eastAsia="Book Antiqua" w:hAnsi="Book Antiqua" w:cs="Book Antiqua"/>
          <w:b/>
          <w:bCs/>
          <w:color w:val="000000"/>
        </w:rPr>
        <w:t>Wu YJ</w:t>
      </w:r>
      <w:r w:rsidRPr="008D0C9A">
        <w:rPr>
          <w:rFonts w:ascii="Book Antiqua" w:eastAsia="Book Antiqua" w:hAnsi="Book Antiqua" w:cs="Book Antiqua"/>
          <w:color w:val="000000"/>
        </w:rPr>
        <w:t xml:space="preserve">, La Pierre DP, Wu J, Yee AJ, Yang BB. The interaction of </w:t>
      </w:r>
      <w:proofErr w:type="spellStart"/>
      <w:r w:rsidRPr="008D0C9A">
        <w:rPr>
          <w:rFonts w:ascii="Book Antiqua" w:eastAsia="Book Antiqua" w:hAnsi="Book Antiqua" w:cs="Book Antiqua"/>
          <w:color w:val="000000"/>
        </w:rPr>
        <w:t>versican</w:t>
      </w:r>
      <w:proofErr w:type="spellEnd"/>
      <w:r w:rsidRPr="008D0C9A">
        <w:rPr>
          <w:rFonts w:ascii="Book Antiqua" w:eastAsia="Book Antiqua" w:hAnsi="Book Antiqua" w:cs="Book Antiqua"/>
          <w:color w:val="000000"/>
        </w:rPr>
        <w:t xml:space="preserve"> with its binding partners. </w:t>
      </w:r>
      <w:r w:rsidRPr="008D0C9A">
        <w:rPr>
          <w:rFonts w:ascii="Book Antiqua" w:eastAsia="Book Antiqua" w:hAnsi="Book Antiqua" w:cs="Book Antiqua"/>
          <w:i/>
          <w:iCs/>
          <w:color w:val="000000"/>
        </w:rPr>
        <w:t>Cell Res</w:t>
      </w:r>
      <w:r w:rsidRPr="008D0C9A">
        <w:rPr>
          <w:rFonts w:ascii="Book Antiqua" w:eastAsia="Book Antiqua" w:hAnsi="Book Antiqua" w:cs="Book Antiqua"/>
          <w:color w:val="000000"/>
        </w:rPr>
        <w:t xml:space="preserve"> 2005; </w:t>
      </w:r>
      <w:r w:rsidRPr="008D0C9A">
        <w:rPr>
          <w:rFonts w:ascii="Book Antiqua" w:eastAsia="Book Antiqua" w:hAnsi="Book Antiqua" w:cs="Book Antiqua"/>
          <w:b/>
          <w:bCs/>
          <w:color w:val="000000"/>
        </w:rPr>
        <w:t>15</w:t>
      </w:r>
      <w:r w:rsidRPr="008D0C9A">
        <w:rPr>
          <w:rFonts w:ascii="Book Antiqua" w:eastAsia="Book Antiqua" w:hAnsi="Book Antiqua" w:cs="Book Antiqua"/>
          <w:color w:val="000000"/>
        </w:rPr>
        <w:t>: 483-494 [PMID: 16045811 DOI: 10.1038/sj.cr.7290318]</w:t>
      </w:r>
    </w:p>
    <w:p w14:paraId="531FCB8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13 </w:t>
      </w:r>
      <w:proofErr w:type="spellStart"/>
      <w:r w:rsidRPr="008D0C9A">
        <w:rPr>
          <w:rFonts w:ascii="Book Antiqua" w:eastAsia="Book Antiqua" w:hAnsi="Book Antiqua" w:cs="Book Antiqua"/>
          <w:b/>
          <w:bCs/>
          <w:color w:val="000000"/>
        </w:rPr>
        <w:t>Zhangyuan</w:t>
      </w:r>
      <w:proofErr w:type="spellEnd"/>
      <w:r w:rsidRPr="008D0C9A">
        <w:rPr>
          <w:rFonts w:ascii="Book Antiqua" w:eastAsia="Book Antiqua" w:hAnsi="Book Antiqua" w:cs="Book Antiqua"/>
          <w:b/>
          <w:bCs/>
          <w:color w:val="000000"/>
        </w:rPr>
        <w:t xml:space="preserve"> G</w:t>
      </w:r>
      <w:r w:rsidRPr="008D0C9A">
        <w:rPr>
          <w:rFonts w:ascii="Book Antiqua" w:eastAsia="Book Antiqua" w:hAnsi="Book Antiqua" w:cs="Book Antiqua"/>
          <w:color w:val="000000"/>
        </w:rPr>
        <w:t xml:space="preserve">, Wang F, Zhang H, Jiang R, Tao X, Yu D, </w:t>
      </w:r>
      <w:proofErr w:type="spellStart"/>
      <w:r w:rsidRPr="008D0C9A">
        <w:rPr>
          <w:rFonts w:ascii="Book Antiqua" w:eastAsia="Book Antiqua" w:hAnsi="Book Antiqua" w:cs="Book Antiqua"/>
          <w:color w:val="000000"/>
        </w:rPr>
        <w:t>Jin</w:t>
      </w:r>
      <w:proofErr w:type="spellEnd"/>
      <w:r w:rsidRPr="008D0C9A">
        <w:rPr>
          <w:rFonts w:ascii="Book Antiqua" w:eastAsia="Book Antiqua" w:hAnsi="Book Antiqua" w:cs="Book Antiqua"/>
          <w:color w:val="000000"/>
        </w:rPr>
        <w:t xml:space="preserve"> K, Yu W, Liu Y, Yin Y, Shen J, Xu Q, Zhang W, Sun B. VersicanV1 promotes proliferation and metastasis of </w:t>
      </w:r>
      <w:r w:rsidRPr="008D0C9A">
        <w:rPr>
          <w:rFonts w:ascii="Book Antiqua" w:eastAsia="Book Antiqua" w:hAnsi="Book Antiqua" w:cs="Book Antiqua"/>
          <w:color w:val="000000"/>
        </w:rPr>
        <w:lastRenderedPageBreak/>
        <w:t xml:space="preserve">hepatocellular carcinoma through the activation of EGFR-PI3K-AKT pathway. </w:t>
      </w:r>
      <w:r w:rsidRPr="008D0C9A">
        <w:rPr>
          <w:rFonts w:ascii="Book Antiqua" w:eastAsia="Book Antiqua" w:hAnsi="Book Antiqua" w:cs="Book Antiqua"/>
          <w:i/>
          <w:iCs/>
          <w:color w:val="000000"/>
        </w:rPr>
        <w:t>Oncogene</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39</w:t>
      </w:r>
      <w:r w:rsidRPr="008D0C9A">
        <w:rPr>
          <w:rFonts w:ascii="Book Antiqua" w:eastAsia="Book Antiqua" w:hAnsi="Book Antiqua" w:cs="Book Antiqua"/>
          <w:color w:val="000000"/>
        </w:rPr>
        <w:t>: 1213-1230 [PMID: 31605014 DOI: 10.1038/s41388-019-1052-7]</w:t>
      </w:r>
    </w:p>
    <w:p w14:paraId="05CF5C8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14 </w:t>
      </w:r>
      <w:r w:rsidRPr="008D0C9A">
        <w:rPr>
          <w:rFonts w:ascii="Book Antiqua" w:eastAsia="Book Antiqua" w:hAnsi="Book Antiqua" w:cs="Book Antiqua"/>
          <w:b/>
          <w:bCs/>
          <w:color w:val="000000"/>
        </w:rPr>
        <w:t>Xia L</w:t>
      </w:r>
      <w:r w:rsidRPr="008D0C9A">
        <w:rPr>
          <w:rFonts w:ascii="Book Antiqua" w:eastAsia="Book Antiqua" w:hAnsi="Book Antiqua" w:cs="Book Antiqua"/>
          <w:color w:val="000000"/>
        </w:rPr>
        <w:t xml:space="preserve">, Huang W, Tian D, Zhang L, Qi X, Chen Z, Shang X, </w:t>
      </w:r>
      <w:proofErr w:type="spellStart"/>
      <w:r w:rsidRPr="008D0C9A">
        <w:rPr>
          <w:rFonts w:ascii="Book Antiqua" w:eastAsia="Book Antiqua" w:hAnsi="Book Antiqua" w:cs="Book Antiqua"/>
          <w:color w:val="000000"/>
        </w:rPr>
        <w:t>Nie</w:t>
      </w:r>
      <w:proofErr w:type="spellEnd"/>
      <w:r w:rsidRPr="008D0C9A">
        <w:rPr>
          <w:rFonts w:ascii="Book Antiqua" w:eastAsia="Book Antiqua" w:hAnsi="Book Antiqua" w:cs="Book Antiqua"/>
          <w:color w:val="000000"/>
        </w:rPr>
        <w:t xml:space="preserve"> Y, Wu K. </w:t>
      </w:r>
      <w:proofErr w:type="spellStart"/>
      <w:r w:rsidRPr="008D0C9A">
        <w:rPr>
          <w:rFonts w:ascii="Book Antiqua" w:eastAsia="Book Antiqua" w:hAnsi="Book Antiqua" w:cs="Book Antiqua"/>
          <w:color w:val="000000"/>
        </w:rPr>
        <w:t>Forkhead</w:t>
      </w:r>
      <w:proofErr w:type="spellEnd"/>
      <w:r w:rsidRPr="008D0C9A">
        <w:rPr>
          <w:rFonts w:ascii="Book Antiqua" w:eastAsia="Book Antiqua" w:hAnsi="Book Antiqua" w:cs="Book Antiqua"/>
          <w:color w:val="000000"/>
        </w:rPr>
        <w:t xml:space="preserve"> box Q1 promotes hepatocellular carcinoma metastasis by transactivating ZEB2 and VersicanV1 expression. </w:t>
      </w:r>
      <w:r w:rsidRPr="008D0C9A">
        <w:rPr>
          <w:rFonts w:ascii="Book Antiqua" w:eastAsia="Book Antiqua" w:hAnsi="Book Antiqua" w:cs="Book Antiqua"/>
          <w:i/>
          <w:iCs/>
          <w:color w:val="000000"/>
        </w:rPr>
        <w:t>Hepatology</w:t>
      </w:r>
      <w:r w:rsidRPr="008D0C9A">
        <w:rPr>
          <w:rFonts w:ascii="Book Antiqua" w:eastAsia="Book Antiqua" w:hAnsi="Book Antiqua" w:cs="Book Antiqua"/>
          <w:color w:val="000000"/>
        </w:rPr>
        <w:t xml:space="preserve"> 2014; </w:t>
      </w:r>
      <w:r w:rsidRPr="008D0C9A">
        <w:rPr>
          <w:rFonts w:ascii="Book Antiqua" w:eastAsia="Book Antiqua" w:hAnsi="Book Antiqua" w:cs="Book Antiqua"/>
          <w:b/>
          <w:bCs/>
          <w:color w:val="000000"/>
        </w:rPr>
        <w:t>59</w:t>
      </w:r>
      <w:r w:rsidRPr="008D0C9A">
        <w:rPr>
          <w:rFonts w:ascii="Book Antiqua" w:eastAsia="Book Antiqua" w:hAnsi="Book Antiqua" w:cs="Book Antiqua"/>
          <w:color w:val="000000"/>
        </w:rPr>
        <w:t>: 958-973 [PMID: 24005989 DOI: 10.1002/hep.26735]</w:t>
      </w:r>
    </w:p>
    <w:p w14:paraId="7F1D44C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15 </w:t>
      </w:r>
      <w:proofErr w:type="spellStart"/>
      <w:r w:rsidRPr="008D0C9A">
        <w:rPr>
          <w:rFonts w:ascii="Book Antiqua" w:eastAsia="Book Antiqua" w:hAnsi="Book Antiqua" w:cs="Book Antiqua"/>
          <w:b/>
          <w:bCs/>
          <w:color w:val="000000"/>
        </w:rPr>
        <w:t>Naboulsi</w:t>
      </w:r>
      <w:proofErr w:type="spellEnd"/>
      <w:r w:rsidRPr="008D0C9A">
        <w:rPr>
          <w:rFonts w:ascii="Book Antiqua" w:eastAsia="Book Antiqua" w:hAnsi="Book Antiqua" w:cs="Book Antiqua"/>
          <w:b/>
          <w:bCs/>
          <w:color w:val="000000"/>
        </w:rPr>
        <w:t xml:space="preserve"> W</w:t>
      </w:r>
      <w:r w:rsidRPr="008D0C9A">
        <w:rPr>
          <w:rFonts w:ascii="Book Antiqua" w:eastAsia="Book Antiqua" w:hAnsi="Book Antiqua" w:cs="Book Antiqua"/>
          <w:color w:val="000000"/>
        </w:rPr>
        <w:t xml:space="preserve">, Megger DA, Bracht T, Kohl M, </w:t>
      </w:r>
      <w:proofErr w:type="spellStart"/>
      <w:r w:rsidRPr="008D0C9A">
        <w:rPr>
          <w:rFonts w:ascii="Book Antiqua" w:eastAsia="Book Antiqua" w:hAnsi="Book Antiqua" w:cs="Book Antiqua"/>
          <w:color w:val="000000"/>
        </w:rPr>
        <w:t>Turewicz</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Eisenacher</w:t>
      </w:r>
      <w:proofErr w:type="spellEnd"/>
      <w:r w:rsidRPr="008D0C9A">
        <w:rPr>
          <w:rFonts w:ascii="Book Antiqua" w:eastAsia="Book Antiqua" w:hAnsi="Book Antiqua" w:cs="Book Antiqua"/>
          <w:color w:val="000000"/>
        </w:rPr>
        <w:t xml:space="preserve"> M, Voss DM, </w:t>
      </w:r>
      <w:proofErr w:type="spellStart"/>
      <w:r w:rsidRPr="008D0C9A">
        <w:rPr>
          <w:rFonts w:ascii="Book Antiqua" w:eastAsia="Book Antiqua" w:hAnsi="Book Antiqua" w:cs="Book Antiqua"/>
          <w:color w:val="000000"/>
        </w:rPr>
        <w:t>Schlaak</w:t>
      </w:r>
      <w:proofErr w:type="spellEnd"/>
      <w:r w:rsidRPr="008D0C9A">
        <w:rPr>
          <w:rFonts w:ascii="Book Antiqua" w:eastAsia="Book Antiqua" w:hAnsi="Book Antiqua" w:cs="Book Antiqua"/>
          <w:color w:val="000000"/>
        </w:rPr>
        <w:t xml:space="preserve"> JF, Hoffmann AC, Weber F, Baba HA, Meyer HE, </w:t>
      </w:r>
      <w:proofErr w:type="spellStart"/>
      <w:r w:rsidRPr="008D0C9A">
        <w:rPr>
          <w:rFonts w:ascii="Book Antiqua" w:eastAsia="Book Antiqua" w:hAnsi="Book Antiqua" w:cs="Book Antiqua"/>
          <w:color w:val="000000"/>
        </w:rPr>
        <w:t>Sitek</w:t>
      </w:r>
      <w:proofErr w:type="spellEnd"/>
      <w:r w:rsidRPr="008D0C9A">
        <w:rPr>
          <w:rFonts w:ascii="Book Antiqua" w:eastAsia="Book Antiqua" w:hAnsi="Book Antiqua" w:cs="Book Antiqua"/>
          <w:color w:val="000000"/>
        </w:rPr>
        <w:t xml:space="preserve"> B. Quantitative Tissue Proteomics Analysis Reveals </w:t>
      </w:r>
      <w:proofErr w:type="spellStart"/>
      <w:r w:rsidRPr="008D0C9A">
        <w:rPr>
          <w:rFonts w:ascii="Book Antiqua" w:eastAsia="Book Antiqua" w:hAnsi="Book Antiqua" w:cs="Book Antiqua"/>
          <w:color w:val="000000"/>
        </w:rPr>
        <w:t>Versican</w:t>
      </w:r>
      <w:proofErr w:type="spellEnd"/>
      <w:r w:rsidRPr="008D0C9A">
        <w:rPr>
          <w:rFonts w:ascii="Book Antiqua" w:eastAsia="Book Antiqua" w:hAnsi="Book Antiqua" w:cs="Book Antiqua"/>
          <w:color w:val="000000"/>
        </w:rPr>
        <w:t xml:space="preserve"> as Potential Biomarker for Early-Stage Hepatocellular Carcinoma. </w:t>
      </w:r>
      <w:r w:rsidRPr="008D0C9A">
        <w:rPr>
          <w:rFonts w:ascii="Book Antiqua" w:eastAsia="Book Antiqua" w:hAnsi="Book Antiqua" w:cs="Book Antiqua"/>
          <w:i/>
          <w:iCs/>
          <w:color w:val="000000"/>
        </w:rPr>
        <w:t>J Proteome Res</w:t>
      </w:r>
      <w:r w:rsidRPr="008D0C9A">
        <w:rPr>
          <w:rFonts w:ascii="Book Antiqua" w:eastAsia="Book Antiqua" w:hAnsi="Book Antiqua" w:cs="Book Antiqua"/>
          <w:color w:val="000000"/>
        </w:rPr>
        <w:t xml:space="preserve"> 2016; </w:t>
      </w:r>
      <w:r w:rsidRPr="008D0C9A">
        <w:rPr>
          <w:rFonts w:ascii="Book Antiqua" w:eastAsia="Book Antiqua" w:hAnsi="Book Antiqua" w:cs="Book Antiqua"/>
          <w:b/>
          <w:bCs/>
          <w:color w:val="000000"/>
        </w:rPr>
        <w:t>15</w:t>
      </w:r>
      <w:r w:rsidRPr="008D0C9A">
        <w:rPr>
          <w:rFonts w:ascii="Book Antiqua" w:eastAsia="Book Antiqua" w:hAnsi="Book Antiqua" w:cs="Book Antiqua"/>
          <w:color w:val="000000"/>
        </w:rPr>
        <w:t>: 38-47 [PMID: 26626371 DOI: 10.1021/acs.jproteome.5b00420]</w:t>
      </w:r>
    </w:p>
    <w:p w14:paraId="20E4D77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16 </w:t>
      </w:r>
      <w:r w:rsidRPr="008D0C9A">
        <w:rPr>
          <w:rFonts w:ascii="Book Antiqua" w:eastAsia="Book Antiqua" w:hAnsi="Book Antiqua" w:cs="Book Antiqua"/>
          <w:b/>
          <w:bCs/>
          <w:color w:val="000000"/>
        </w:rPr>
        <w:t>Li T</w:t>
      </w:r>
      <w:r w:rsidRPr="008D0C9A">
        <w:rPr>
          <w:rFonts w:ascii="Book Antiqua" w:eastAsia="Book Antiqua" w:hAnsi="Book Antiqua" w:cs="Book Antiqua"/>
          <w:color w:val="000000"/>
        </w:rPr>
        <w:t xml:space="preserve">, Fan J, Wang B, </w:t>
      </w:r>
      <w:proofErr w:type="spellStart"/>
      <w:r w:rsidRPr="008D0C9A">
        <w:rPr>
          <w:rFonts w:ascii="Book Antiqua" w:eastAsia="Book Antiqua" w:hAnsi="Book Antiqua" w:cs="Book Antiqua"/>
          <w:color w:val="000000"/>
        </w:rPr>
        <w:t>Traugh</w:t>
      </w:r>
      <w:proofErr w:type="spellEnd"/>
      <w:r w:rsidRPr="008D0C9A">
        <w:rPr>
          <w:rFonts w:ascii="Book Antiqua" w:eastAsia="Book Antiqua" w:hAnsi="Book Antiqua" w:cs="Book Antiqua"/>
          <w:color w:val="000000"/>
        </w:rPr>
        <w:t xml:space="preserve"> N, Chen Q, Liu JS, Li B, Liu XS. TIMER: A Web Server for Comprehensive Analysis of Tumor-Infiltrating Immune Cells. </w:t>
      </w:r>
      <w:r w:rsidRPr="008D0C9A">
        <w:rPr>
          <w:rFonts w:ascii="Book Antiqua" w:eastAsia="Book Antiqua" w:hAnsi="Book Antiqua" w:cs="Book Antiqua"/>
          <w:i/>
          <w:iCs/>
          <w:color w:val="000000"/>
        </w:rPr>
        <w:t>Cancer Res</w:t>
      </w:r>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77</w:t>
      </w:r>
      <w:r w:rsidRPr="008D0C9A">
        <w:rPr>
          <w:rFonts w:ascii="Book Antiqua" w:eastAsia="Book Antiqua" w:hAnsi="Book Antiqua" w:cs="Book Antiqua"/>
          <w:color w:val="000000"/>
        </w:rPr>
        <w:t>: e108-e110 [PMID: 29092952 DOI: 10.1158/0008-5472.CAN-17-0307]</w:t>
      </w:r>
    </w:p>
    <w:p w14:paraId="062BDC03" w14:textId="6D31C2B0"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17 </w:t>
      </w:r>
      <w:r w:rsidRPr="008D0C9A">
        <w:rPr>
          <w:rFonts w:ascii="Book Antiqua" w:eastAsia="Book Antiqua" w:hAnsi="Book Antiqua" w:cs="Book Antiqua"/>
          <w:b/>
          <w:bCs/>
          <w:color w:val="000000"/>
        </w:rPr>
        <w:t>Department of Medical Administration, National Health and Health Commission of the People's Republic of China</w:t>
      </w:r>
      <w:r w:rsidRPr="008D0C9A">
        <w:rPr>
          <w:rFonts w:ascii="Book Antiqua" w:eastAsia="Book Antiqua" w:hAnsi="Book Antiqua" w:cs="Book Antiqua"/>
          <w:color w:val="000000"/>
        </w:rPr>
        <w:t xml:space="preserve">. [Guidelines for diagnosis and treatment of primary liver cancer in China (2019 edition)]. </w:t>
      </w:r>
      <w:proofErr w:type="spellStart"/>
      <w:r w:rsidRPr="008D0C9A">
        <w:rPr>
          <w:rFonts w:ascii="Book Antiqua" w:eastAsia="Book Antiqua" w:hAnsi="Book Antiqua" w:cs="Book Antiqua"/>
          <w:i/>
          <w:iCs/>
          <w:color w:val="000000"/>
        </w:rPr>
        <w:t>Zhonghua</w:t>
      </w:r>
      <w:proofErr w:type="spellEnd"/>
      <w:r w:rsidRPr="008D0C9A">
        <w:rPr>
          <w:rFonts w:ascii="Book Antiqua" w:eastAsia="Book Antiqua" w:hAnsi="Book Antiqua" w:cs="Book Antiqua"/>
          <w:i/>
          <w:iCs/>
          <w:color w:val="000000"/>
        </w:rPr>
        <w:t xml:space="preserve"> Gan Zang Bing Za </w:t>
      </w:r>
      <w:proofErr w:type="spellStart"/>
      <w:r w:rsidRPr="008D0C9A">
        <w:rPr>
          <w:rFonts w:ascii="Book Antiqua" w:eastAsia="Book Antiqua" w:hAnsi="Book Antiqua" w:cs="Book Antiqua"/>
          <w:i/>
          <w:iCs/>
          <w:color w:val="000000"/>
        </w:rPr>
        <w:t>Zhi</w:t>
      </w:r>
      <w:proofErr w:type="spellEnd"/>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28</w:t>
      </w:r>
      <w:r w:rsidRPr="008D0C9A">
        <w:rPr>
          <w:rFonts w:ascii="Book Antiqua" w:eastAsia="Book Antiqua" w:hAnsi="Book Antiqua" w:cs="Book Antiqua"/>
          <w:color w:val="000000"/>
        </w:rPr>
        <w:t>: 112-128 [PMID: 32164061 DOI: 10.3760/cma.j.issn.1007-3418.2020.02.004]</w:t>
      </w:r>
    </w:p>
    <w:p w14:paraId="5BA40D65" w14:textId="2906D68C"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18 </w:t>
      </w:r>
      <w:r w:rsidRPr="008D0C9A">
        <w:rPr>
          <w:rFonts w:ascii="Book Antiqua" w:eastAsia="Book Antiqua" w:hAnsi="Book Antiqua" w:cs="Book Antiqua"/>
          <w:b/>
          <w:bCs/>
          <w:color w:val="000000"/>
        </w:rPr>
        <w:t>Chinese Society of Infectious Diseases, Chinese Medical Association</w:t>
      </w:r>
      <w:r w:rsidRPr="008D0C9A">
        <w:rPr>
          <w:rFonts w:ascii="Book Antiqua" w:eastAsia="Book Antiqua" w:hAnsi="Book Antiqua" w:cs="Book Antiqua"/>
          <w:color w:val="000000"/>
        </w:rPr>
        <w:t xml:space="preserve">; Chinese Society of Hepatology, Chinese Medical Association. [The guidelines of prevention and treatment for chronic hepatitis B (2019 version)]. </w:t>
      </w:r>
      <w:proofErr w:type="spellStart"/>
      <w:r w:rsidRPr="008D0C9A">
        <w:rPr>
          <w:rFonts w:ascii="Book Antiqua" w:eastAsia="Book Antiqua" w:hAnsi="Book Antiqua" w:cs="Book Antiqua"/>
          <w:i/>
          <w:iCs/>
          <w:color w:val="000000"/>
        </w:rPr>
        <w:t>Zhonghua</w:t>
      </w:r>
      <w:proofErr w:type="spellEnd"/>
      <w:r w:rsidRPr="008D0C9A">
        <w:rPr>
          <w:rFonts w:ascii="Book Antiqua" w:eastAsia="Book Antiqua" w:hAnsi="Book Antiqua" w:cs="Book Antiqua"/>
          <w:i/>
          <w:iCs/>
          <w:color w:val="000000"/>
        </w:rPr>
        <w:t xml:space="preserve"> Gan Zang Bing Za </w:t>
      </w:r>
      <w:proofErr w:type="spellStart"/>
      <w:r w:rsidRPr="008D0C9A">
        <w:rPr>
          <w:rFonts w:ascii="Book Antiqua" w:eastAsia="Book Antiqua" w:hAnsi="Book Antiqua" w:cs="Book Antiqua"/>
          <w:i/>
          <w:iCs/>
          <w:color w:val="000000"/>
        </w:rPr>
        <w:t>Zhi</w:t>
      </w:r>
      <w:proofErr w:type="spellEnd"/>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27</w:t>
      </w:r>
      <w:r w:rsidRPr="008D0C9A">
        <w:rPr>
          <w:rFonts w:ascii="Book Antiqua" w:eastAsia="Book Antiqua" w:hAnsi="Book Antiqua" w:cs="Book Antiqua"/>
          <w:color w:val="000000"/>
        </w:rPr>
        <w:t>: 938-961 [PMID: 31941257 DOI: 10.3760/cma.j.issn.1007-3418.2019.12.007]</w:t>
      </w:r>
    </w:p>
    <w:p w14:paraId="3FA2BF45"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19 </w:t>
      </w:r>
      <w:r w:rsidRPr="008D0C9A">
        <w:rPr>
          <w:rFonts w:ascii="Book Antiqua" w:eastAsia="Book Antiqua" w:hAnsi="Book Antiqua" w:cs="Book Antiqua"/>
          <w:b/>
          <w:bCs/>
          <w:color w:val="000000"/>
        </w:rPr>
        <w:t>Subramanian A</w:t>
      </w:r>
      <w:r w:rsidRPr="008D0C9A">
        <w:rPr>
          <w:rFonts w:ascii="Book Antiqua" w:eastAsia="Book Antiqua" w:hAnsi="Book Antiqua" w:cs="Book Antiqua"/>
          <w:color w:val="000000"/>
        </w:rPr>
        <w:t xml:space="preserve">, Tamayo P, </w:t>
      </w:r>
      <w:proofErr w:type="spellStart"/>
      <w:r w:rsidRPr="008D0C9A">
        <w:rPr>
          <w:rFonts w:ascii="Book Antiqua" w:eastAsia="Book Antiqua" w:hAnsi="Book Antiqua" w:cs="Book Antiqua"/>
          <w:color w:val="000000"/>
        </w:rPr>
        <w:t>Mootha</w:t>
      </w:r>
      <w:proofErr w:type="spellEnd"/>
      <w:r w:rsidRPr="008D0C9A">
        <w:rPr>
          <w:rFonts w:ascii="Book Antiqua" w:eastAsia="Book Antiqua" w:hAnsi="Book Antiqua" w:cs="Book Antiqua"/>
          <w:color w:val="000000"/>
        </w:rPr>
        <w:t xml:space="preserve"> VK, Mukherjee S, Ebert BL, Gillette MA, </w:t>
      </w:r>
      <w:proofErr w:type="spellStart"/>
      <w:r w:rsidRPr="008D0C9A">
        <w:rPr>
          <w:rFonts w:ascii="Book Antiqua" w:eastAsia="Book Antiqua" w:hAnsi="Book Antiqua" w:cs="Book Antiqua"/>
          <w:color w:val="000000"/>
        </w:rPr>
        <w:t>Paulovich</w:t>
      </w:r>
      <w:proofErr w:type="spellEnd"/>
      <w:r w:rsidRPr="008D0C9A">
        <w:rPr>
          <w:rFonts w:ascii="Book Antiqua" w:eastAsia="Book Antiqua" w:hAnsi="Book Antiqua" w:cs="Book Antiqua"/>
          <w:color w:val="000000"/>
        </w:rPr>
        <w:t xml:space="preserve"> A, Pomeroy SL, Golub TR, Lander ES, </w:t>
      </w:r>
      <w:proofErr w:type="spellStart"/>
      <w:r w:rsidRPr="008D0C9A">
        <w:rPr>
          <w:rFonts w:ascii="Book Antiqua" w:eastAsia="Book Antiqua" w:hAnsi="Book Antiqua" w:cs="Book Antiqua"/>
          <w:color w:val="000000"/>
        </w:rPr>
        <w:t>Mesirov</w:t>
      </w:r>
      <w:proofErr w:type="spellEnd"/>
      <w:r w:rsidRPr="008D0C9A">
        <w:rPr>
          <w:rFonts w:ascii="Book Antiqua" w:eastAsia="Book Antiqua" w:hAnsi="Book Antiqua" w:cs="Book Antiqua"/>
          <w:color w:val="000000"/>
        </w:rPr>
        <w:t xml:space="preserve"> JP. Gene set enrichment analysis: a knowledge-based approach for interpreting genome-wide expression profiles. </w:t>
      </w:r>
      <w:r w:rsidRPr="008D0C9A">
        <w:rPr>
          <w:rFonts w:ascii="Book Antiqua" w:eastAsia="Book Antiqua" w:hAnsi="Book Antiqua" w:cs="Book Antiqua"/>
          <w:i/>
          <w:iCs/>
          <w:color w:val="000000"/>
        </w:rPr>
        <w:t xml:space="preserve">Proc Natl </w:t>
      </w:r>
      <w:proofErr w:type="spellStart"/>
      <w:r w:rsidRPr="008D0C9A">
        <w:rPr>
          <w:rFonts w:ascii="Book Antiqua" w:eastAsia="Book Antiqua" w:hAnsi="Book Antiqua" w:cs="Book Antiqua"/>
          <w:i/>
          <w:iCs/>
          <w:color w:val="000000"/>
        </w:rPr>
        <w:t>Acad</w:t>
      </w:r>
      <w:proofErr w:type="spellEnd"/>
      <w:r w:rsidRPr="008D0C9A">
        <w:rPr>
          <w:rFonts w:ascii="Book Antiqua" w:eastAsia="Book Antiqua" w:hAnsi="Book Antiqua" w:cs="Book Antiqua"/>
          <w:i/>
          <w:iCs/>
          <w:color w:val="000000"/>
        </w:rPr>
        <w:t xml:space="preserve"> Sci U S A</w:t>
      </w:r>
      <w:r w:rsidRPr="008D0C9A">
        <w:rPr>
          <w:rFonts w:ascii="Book Antiqua" w:eastAsia="Book Antiqua" w:hAnsi="Book Antiqua" w:cs="Book Antiqua"/>
          <w:color w:val="000000"/>
        </w:rPr>
        <w:t xml:space="preserve"> 2005; </w:t>
      </w:r>
      <w:r w:rsidRPr="008D0C9A">
        <w:rPr>
          <w:rFonts w:ascii="Book Antiqua" w:eastAsia="Book Antiqua" w:hAnsi="Book Antiqua" w:cs="Book Antiqua"/>
          <w:b/>
          <w:bCs/>
          <w:color w:val="000000"/>
        </w:rPr>
        <w:t>102</w:t>
      </w:r>
      <w:r w:rsidRPr="008D0C9A">
        <w:rPr>
          <w:rFonts w:ascii="Book Antiqua" w:eastAsia="Book Antiqua" w:hAnsi="Book Antiqua" w:cs="Book Antiqua"/>
          <w:color w:val="000000"/>
        </w:rPr>
        <w:t>: 15545-15550 [PMID: 16199517 DOI: 10.1073/pnas.0506580102]</w:t>
      </w:r>
    </w:p>
    <w:p w14:paraId="6190A34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20 </w:t>
      </w:r>
      <w:r w:rsidRPr="008D0C9A">
        <w:rPr>
          <w:rFonts w:ascii="Book Antiqua" w:eastAsia="Book Antiqua" w:hAnsi="Book Antiqua" w:cs="Book Antiqua"/>
          <w:b/>
          <w:bCs/>
          <w:color w:val="000000"/>
        </w:rPr>
        <w:t>Newman AM</w:t>
      </w:r>
      <w:r w:rsidRPr="008D0C9A">
        <w:rPr>
          <w:rFonts w:ascii="Book Antiqua" w:eastAsia="Book Antiqua" w:hAnsi="Book Antiqua" w:cs="Book Antiqua"/>
          <w:color w:val="000000"/>
        </w:rPr>
        <w:t xml:space="preserve">, Steen CB, Liu CL, Gentles AJ, Chaudhuri AA, Scherer F, </w:t>
      </w:r>
      <w:proofErr w:type="spellStart"/>
      <w:r w:rsidRPr="008D0C9A">
        <w:rPr>
          <w:rFonts w:ascii="Book Antiqua" w:eastAsia="Book Antiqua" w:hAnsi="Book Antiqua" w:cs="Book Antiqua"/>
          <w:color w:val="000000"/>
        </w:rPr>
        <w:t>Khodadoust</w:t>
      </w:r>
      <w:proofErr w:type="spellEnd"/>
      <w:r w:rsidRPr="008D0C9A">
        <w:rPr>
          <w:rFonts w:ascii="Book Antiqua" w:eastAsia="Book Antiqua" w:hAnsi="Book Antiqua" w:cs="Book Antiqua"/>
          <w:color w:val="000000"/>
        </w:rPr>
        <w:t xml:space="preserve"> MS, </w:t>
      </w:r>
      <w:proofErr w:type="spellStart"/>
      <w:r w:rsidRPr="008D0C9A">
        <w:rPr>
          <w:rFonts w:ascii="Book Antiqua" w:eastAsia="Book Antiqua" w:hAnsi="Book Antiqua" w:cs="Book Antiqua"/>
          <w:color w:val="000000"/>
        </w:rPr>
        <w:t>Esfahani</w:t>
      </w:r>
      <w:proofErr w:type="spellEnd"/>
      <w:r w:rsidRPr="008D0C9A">
        <w:rPr>
          <w:rFonts w:ascii="Book Antiqua" w:eastAsia="Book Antiqua" w:hAnsi="Book Antiqua" w:cs="Book Antiqua"/>
          <w:color w:val="000000"/>
        </w:rPr>
        <w:t xml:space="preserve"> MS, Luca BA, Steiner D, </w:t>
      </w:r>
      <w:proofErr w:type="spellStart"/>
      <w:r w:rsidRPr="008D0C9A">
        <w:rPr>
          <w:rFonts w:ascii="Book Antiqua" w:eastAsia="Book Antiqua" w:hAnsi="Book Antiqua" w:cs="Book Antiqua"/>
          <w:color w:val="000000"/>
        </w:rPr>
        <w:t>Diehn</w:t>
      </w:r>
      <w:proofErr w:type="spellEnd"/>
      <w:r w:rsidRPr="008D0C9A">
        <w:rPr>
          <w:rFonts w:ascii="Book Antiqua" w:eastAsia="Book Antiqua" w:hAnsi="Book Antiqua" w:cs="Book Antiqua"/>
          <w:color w:val="000000"/>
        </w:rPr>
        <w:t xml:space="preserve"> M, Alizadeh AA. Determining cell type </w:t>
      </w:r>
      <w:r w:rsidRPr="008D0C9A">
        <w:rPr>
          <w:rFonts w:ascii="Book Antiqua" w:eastAsia="Book Antiqua" w:hAnsi="Book Antiqua" w:cs="Book Antiqua"/>
          <w:color w:val="000000"/>
        </w:rPr>
        <w:lastRenderedPageBreak/>
        <w:t xml:space="preserve">abundance and expression from bulk tissues with digital cytometry. </w:t>
      </w:r>
      <w:r w:rsidRPr="008D0C9A">
        <w:rPr>
          <w:rFonts w:ascii="Book Antiqua" w:eastAsia="Book Antiqua" w:hAnsi="Book Antiqua" w:cs="Book Antiqua"/>
          <w:i/>
          <w:iCs/>
          <w:color w:val="000000"/>
        </w:rPr>
        <w:t xml:space="preserve">Nat </w:t>
      </w:r>
      <w:proofErr w:type="spellStart"/>
      <w:r w:rsidRPr="008D0C9A">
        <w:rPr>
          <w:rFonts w:ascii="Book Antiqua" w:eastAsia="Book Antiqua" w:hAnsi="Book Antiqua" w:cs="Book Antiqua"/>
          <w:i/>
          <w:iCs/>
          <w:color w:val="000000"/>
        </w:rPr>
        <w:t>Biotechnol</w:t>
      </w:r>
      <w:proofErr w:type="spellEnd"/>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37</w:t>
      </w:r>
      <w:r w:rsidRPr="008D0C9A">
        <w:rPr>
          <w:rFonts w:ascii="Book Antiqua" w:eastAsia="Book Antiqua" w:hAnsi="Book Antiqua" w:cs="Book Antiqua"/>
          <w:color w:val="000000"/>
        </w:rPr>
        <w:t>: 773-782 [PMID: 31061481 DOI: 10.1038/s41587-019-0114-2]</w:t>
      </w:r>
    </w:p>
    <w:p w14:paraId="04D44272"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21 </w:t>
      </w:r>
      <w:r w:rsidRPr="008D0C9A">
        <w:rPr>
          <w:rFonts w:ascii="Book Antiqua" w:eastAsia="Book Antiqua" w:hAnsi="Book Antiqua" w:cs="Book Antiqua"/>
          <w:b/>
          <w:bCs/>
          <w:color w:val="000000"/>
        </w:rPr>
        <w:t>Barbie DA</w:t>
      </w:r>
      <w:r w:rsidRPr="008D0C9A">
        <w:rPr>
          <w:rFonts w:ascii="Book Antiqua" w:eastAsia="Book Antiqua" w:hAnsi="Book Antiqua" w:cs="Book Antiqua"/>
          <w:color w:val="000000"/>
        </w:rPr>
        <w:t xml:space="preserve">, Tamayo P, Boehm JS, Kim SY, Moody SE, Dunn IF, </w:t>
      </w:r>
      <w:proofErr w:type="spellStart"/>
      <w:r w:rsidRPr="008D0C9A">
        <w:rPr>
          <w:rFonts w:ascii="Book Antiqua" w:eastAsia="Book Antiqua" w:hAnsi="Book Antiqua" w:cs="Book Antiqua"/>
          <w:color w:val="000000"/>
        </w:rPr>
        <w:t>Schinzel</w:t>
      </w:r>
      <w:proofErr w:type="spellEnd"/>
      <w:r w:rsidRPr="008D0C9A">
        <w:rPr>
          <w:rFonts w:ascii="Book Antiqua" w:eastAsia="Book Antiqua" w:hAnsi="Book Antiqua" w:cs="Book Antiqua"/>
          <w:color w:val="000000"/>
        </w:rPr>
        <w:t xml:space="preserve"> AC, Sandy P, </w:t>
      </w:r>
      <w:proofErr w:type="spellStart"/>
      <w:r w:rsidRPr="008D0C9A">
        <w:rPr>
          <w:rFonts w:ascii="Book Antiqua" w:eastAsia="Book Antiqua" w:hAnsi="Book Antiqua" w:cs="Book Antiqua"/>
          <w:color w:val="000000"/>
        </w:rPr>
        <w:t>Meylan</w:t>
      </w:r>
      <w:proofErr w:type="spellEnd"/>
      <w:r w:rsidRPr="008D0C9A">
        <w:rPr>
          <w:rFonts w:ascii="Book Antiqua" w:eastAsia="Book Antiqua" w:hAnsi="Book Antiqua" w:cs="Book Antiqua"/>
          <w:color w:val="000000"/>
        </w:rPr>
        <w:t xml:space="preserve"> E, Scholl C, </w:t>
      </w:r>
      <w:proofErr w:type="spellStart"/>
      <w:r w:rsidRPr="008D0C9A">
        <w:rPr>
          <w:rFonts w:ascii="Book Antiqua" w:eastAsia="Book Antiqua" w:hAnsi="Book Antiqua" w:cs="Book Antiqua"/>
          <w:color w:val="000000"/>
        </w:rPr>
        <w:t>Fröhling</w:t>
      </w:r>
      <w:proofErr w:type="spellEnd"/>
      <w:r w:rsidRPr="008D0C9A">
        <w:rPr>
          <w:rFonts w:ascii="Book Antiqua" w:eastAsia="Book Antiqua" w:hAnsi="Book Antiqua" w:cs="Book Antiqua"/>
          <w:color w:val="000000"/>
        </w:rPr>
        <w:t xml:space="preserve"> S, Chan EM, </w:t>
      </w:r>
      <w:proofErr w:type="spellStart"/>
      <w:r w:rsidRPr="008D0C9A">
        <w:rPr>
          <w:rFonts w:ascii="Book Antiqua" w:eastAsia="Book Antiqua" w:hAnsi="Book Antiqua" w:cs="Book Antiqua"/>
          <w:color w:val="000000"/>
        </w:rPr>
        <w:t>Sos</w:t>
      </w:r>
      <w:proofErr w:type="spellEnd"/>
      <w:r w:rsidRPr="008D0C9A">
        <w:rPr>
          <w:rFonts w:ascii="Book Antiqua" w:eastAsia="Book Antiqua" w:hAnsi="Book Antiqua" w:cs="Book Antiqua"/>
          <w:color w:val="000000"/>
        </w:rPr>
        <w:t xml:space="preserve"> ML, Michel K, </w:t>
      </w:r>
      <w:proofErr w:type="spellStart"/>
      <w:r w:rsidRPr="008D0C9A">
        <w:rPr>
          <w:rFonts w:ascii="Book Antiqua" w:eastAsia="Book Antiqua" w:hAnsi="Book Antiqua" w:cs="Book Antiqua"/>
          <w:color w:val="000000"/>
        </w:rPr>
        <w:t>Mermel</w:t>
      </w:r>
      <w:proofErr w:type="spellEnd"/>
      <w:r w:rsidRPr="008D0C9A">
        <w:rPr>
          <w:rFonts w:ascii="Book Antiqua" w:eastAsia="Book Antiqua" w:hAnsi="Book Antiqua" w:cs="Book Antiqua"/>
          <w:color w:val="000000"/>
        </w:rPr>
        <w:t xml:space="preserve"> C, Silver SJ, Weir BA, </w:t>
      </w:r>
      <w:proofErr w:type="spellStart"/>
      <w:r w:rsidRPr="008D0C9A">
        <w:rPr>
          <w:rFonts w:ascii="Book Antiqua" w:eastAsia="Book Antiqua" w:hAnsi="Book Antiqua" w:cs="Book Antiqua"/>
          <w:color w:val="000000"/>
        </w:rPr>
        <w:t>Reiling</w:t>
      </w:r>
      <w:proofErr w:type="spellEnd"/>
      <w:r w:rsidRPr="008D0C9A">
        <w:rPr>
          <w:rFonts w:ascii="Book Antiqua" w:eastAsia="Book Antiqua" w:hAnsi="Book Antiqua" w:cs="Book Antiqua"/>
          <w:color w:val="000000"/>
        </w:rPr>
        <w:t xml:space="preserve"> JH, Sheng Q, Gupta PB, </w:t>
      </w:r>
      <w:proofErr w:type="spellStart"/>
      <w:r w:rsidRPr="008D0C9A">
        <w:rPr>
          <w:rFonts w:ascii="Book Antiqua" w:eastAsia="Book Antiqua" w:hAnsi="Book Antiqua" w:cs="Book Antiqua"/>
          <w:color w:val="000000"/>
        </w:rPr>
        <w:t>Wadlow</w:t>
      </w:r>
      <w:proofErr w:type="spellEnd"/>
      <w:r w:rsidRPr="008D0C9A">
        <w:rPr>
          <w:rFonts w:ascii="Book Antiqua" w:eastAsia="Book Antiqua" w:hAnsi="Book Antiqua" w:cs="Book Antiqua"/>
          <w:color w:val="000000"/>
        </w:rPr>
        <w:t xml:space="preserve"> RC, Le H, </w:t>
      </w:r>
      <w:proofErr w:type="spellStart"/>
      <w:r w:rsidRPr="008D0C9A">
        <w:rPr>
          <w:rFonts w:ascii="Book Antiqua" w:eastAsia="Book Antiqua" w:hAnsi="Book Antiqua" w:cs="Book Antiqua"/>
          <w:color w:val="000000"/>
        </w:rPr>
        <w:t>Hoersch</w:t>
      </w:r>
      <w:proofErr w:type="spellEnd"/>
      <w:r w:rsidRPr="008D0C9A">
        <w:rPr>
          <w:rFonts w:ascii="Book Antiqua" w:eastAsia="Book Antiqua" w:hAnsi="Book Antiqua" w:cs="Book Antiqua"/>
          <w:color w:val="000000"/>
        </w:rPr>
        <w:t xml:space="preserve"> S, </w:t>
      </w:r>
      <w:proofErr w:type="spellStart"/>
      <w:r w:rsidRPr="008D0C9A">
        <w:rPr>
          <w:rFonts w:ascii="Book Antiqua" w:eastAsia="Book Antiqua" w:hAnsi="Book Antiqua" w:cs="Book Antiqua"/>
          <w:color w:val="000000"/>
        </w:rPr>
        <w:t>Wittner</w:t>
      </w:r>
      <w:proofErr w:type="spellEnd"/>
      <w:r w:rsidRPr="008D0C9A">
        <w:rPr>
          <w:rFonts w:ascii="Book Antiqua" w:eastAsia="Book Antiqua" w:hAnsi="Book Antiqua" w:cs="Book Antiqua"/>
          <w:color w:val="000000"/>
        </w:rPr>
        <w:t xml:space="preserve"> BS, Ramaswamy S, Livingston DM, Sabatini DM, Meyerson M, Thomas RK, Lander ES, </w:t>
      </w:r>
      <w:proofErr w:type="spellStart"/>
      <w:r w:rsidRPr="008D0C9A">
        <w:rPr>
          <w:rFonts w:ascii="Book Antiqua" w:eastAsia="Book Antiqua" w:hAnsi="Book Antiqua" w:cs="Book Antiqua"/>
          <w:color w:val="000000"/>
        </w:rPr>
        <w:t>Mesirov</w:t>
      </w:r>
      <w:proofErr w:type="spellEnd"/>
      <w:r w:rsidRPr="008D0C9A">
        <w:rPr>
          <w:rFonts w:ascii="Book Antiqua" w:eastAsia="Book Antiqua" w:hAnsi="Book Antiqua" w:cs="Book Antiqua"/>
          <w:color w:val="000000"/>
        </w:rPr>
        <w:t xml:space="preserve"> JP, Root DE, Gilliland DG, Jacks T, Hahn WC. Systematic RNA interference reveals that oncogenic KRAS-driven cancers require TBK1. </w:t>
      </w:r>
      <w:r w:rsidRPr="008D0C9A">
        <w:rPr>
          <w:rFonts w:ascii="Book Antiqua" w:eastAsia="Book Antiqua" w:hAnsi="Book Antiqua" w:cs="Book Antiqua"/>
          <w:i/>
          <w:iCs/>
          <w:color w:val="000000"/>
        </w:rPr>
        <w:t>Nature</w:t>
      </w:r>
      <w:r w:rsidRPr="008D0C9A">
        <w:rPr>
          <w:rFonts w:ascii="Book Antiqua" w:eastAsia="Book Antiqua" w:hAnsi="Book Antiqua" w:cs="Book Antiqua"/>
          <w:color w:val="000000"/>
        </w:rPr>
        <w:t xml:space="preserve"> 2009; </w:t>
      </w:r>
      <w:r w:rsidRPr="008D0C9A">
        <w:rPr>
          <w:rFonts w:ascii="Book Antiqua" w:eastAsia="Book Antiqua" w:hAnsi="Book Antiqua" w:cs="Book Antiqua"/>
          <w:b/>
          <w:bCs/>
          <w:color w:val="000000"/>
        </w:rPr>
        <w:t>462</w:t>
      </w:r>
      <w:r w:rsidRPr="008D0C9A">
        <w:rPr>
          <w:rFonts w:ascii="Book Antiqua" w:eastAsia="Book Antiqua" w:hAnsi="Book Antiqua" w:cs="Book Antiqua"/>
          <w:color w:val="000000"/>
        </w:rPr>
        <w:t>: 108-112 [PMID: 19847166 DOI: 10.1038/nature08460]</w:t>
      </w:r>
    </w:p>
    <w:p w14:paraId="5E05C19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22 </w:t>
      </w:r>
      <w:r w:rsidRPr="008D0C9A">
        <w:rPr>
          <w:rFonts w:ascii="Book Antiqua" w:eastAsia="Book Antiqua" w:hAnsi="Book Antiqua" w:cs="Book Antiqua"/>
          <w:b/>
          <w:bCs/>
          <w:color w:val="000000"/>
        </w:rPr>
        <w:t>Xu D</w:t>
      </w:r>
      <w:r w:rsidRPr="008D0C9A">
        <w:rPr>
          <w:rFonts w:ascii="Book Antiqua" w:eastAsia="Book Antiqua" w:hAnsi="Book Antiqua" w:cs="Book Antiqua"/>
          <w:color w:val="000000"/>
        </w:rPr>
        <w:t xml:space="preserve">, Liu X, Wang Y, Zhou K, Wu J, Chen JC, Chen C, Chen L, Zheng J. Identification of immune subtypes and prognosis of hepatocellular carcinoma based on immune checkpoint gene expression profile. </w:t>
      </w:r>
      <w:r w:rsidRPr="008D0C9A">
        <w:rPr>
          <w:rFonts w:ascii="Book Antiqua" w:eastAsia="Book Antiqua" w:hAnsi="Book Antiqua" w:cs="Book Antiqua"/>
          <w:i/>
          <w:iCs/>
          <w:color w:val="000000"/>
        </w:rPr>
        <w:t xml:space="preserve">Biomed </w:t>
      </w:r>
      <w:proofErr w:type="spellStart"/>
      <w:r w:rsidRPr="008D0C9A">
        <w:rPr>
          <w:rFonts w:ascii="Book Antiqua" w:eastAsia="Book Antiqua" w:hAnsi="Book Antiqua" w:cs="Book Antiqua"/>
          <w:i/>
          <w:iCs/>
          <w:color w:val="000000"/>
        </w:rPr>
        <w:t>Pharmacother</w:t>
      </w:r>
      <w:proofErr w:type="spellEnd"/>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126</w:t>
      </w:r>
      <w:r w:rsidRPr="008D0C9A">
        <w:rPr>
          <w:rFonts w:ascii="Book Antiqua" w:eastAsia="Book Antiqua" w:hAnsi="Book Antiqua" w:cs="Book Antiqua"/>
          <w:color w:val="000000"/>
        </w:rPr>
        <w:t>: 109903 [PMID: 32113055 DOI: 10.1016/j.biopha.2020.109903]</w:t>
      </w:r>
    </w:p>
    <w:p w14:paraId="1DE198B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23 </w:t>
      </w:r>
      <w:proofErr w:type="spellStart"/>
      <w:r w:rsidRPr="008D0C9A">
        <w:rPr>
          <w:rFonts w:ascii="Book Antiqua" w:eastAsia="Book Antiqua" w:hAnsi="Book Antiqua" w:cs="Book Antiqua"/>
          <w:b/>
          <w:bCs/>
          <w:color w:val="000000"/>
        </w:rPr>
        <w:t>Uhlén</w:t>
      </w:r>
      <w:proofErr w:type="spellEnd"/>
      <w:r w:rsidRPr="008D0C9A">
        <w:rPr>
          <w:rFonts w:ascii="Book Antiqua" w:eastAsia="Book Antiqua" w:hAnsi="Book Antiqua" w:cs="Book Antiqua"/>
          <w:b/>
          <w:bCs/>
          <w:color w:val="000000"/>
        </w:rPr>
        <w:t xml:space="preserve"> M</w:t>
      </w:r>
      <w:r w:rsidRPr="008D0C9A">
        <w:rPr>
          <w:rFonts w:ascii="Book Antiqua" w:eastAsia="Book Antiqua" w:hAnsi="Book Antiqua" w:cs="Book Antiqua"/>
          <w:color w:val="000000"/>
        </w:rPr>
        <w:t xml:space="preserve">, Fagerberg L, Hallström BM, </w:t>
      </w:r>
      <w:proofErr w:type="spellStart"/>
      <w:r w:rsidRPr="008D0C9A">
        <w:rPr>
          <w:rFonts w:ascii="Book Antiqua" w:eastAsia="Book Antiqua" w:hAnsi="Book Antiqua" w:cs="Book Antiqua"/>
          <w:color w:val="000000"/>
        </w:rPr>
        <w:t>Lindskog</w:t>
      </w:r>
      <w:proofErr w:type="spellEnd"/>
      <w:r w:rsidRPr="008D0C9A">
        <w:rPr>
          <w:rFonts w:ascii="Book Antiqua" w:eastAsia="Book Antiqua" w:hAnsi="Book Antiqua" w:cs="Book Antiqua"/>
          <w:color w:val="000000"/>
        </w:rPr>
        <w:t xml:space="preserve"> C, </w:t>
      </w:r>
      <w:proofErr w:type="spellStart"/>
      <w:r w:rsidRPr="008D0C9A">
        <w:rPr>
          <w:rFonts w:ascii="Book Antiqua" w:eastAsia="Book Antiqua" w:hAnsi="Book Antiqua" w:cs="Book Antiqua"/>
          <w:color w:val="000000"/>
        </w:rPr>
        <w:t>Oksvold</w:t>
      </w:r>
      <w:proofErr w:type="spellEnd"/>
      <w:r w:rsidRPr="008D0C9A">
        <w:rPr>
          <w:rFonts w:ascii="Book Antiqua" w:eastAsia="Book Antiqua" w:hAnsi="Book Antiqua" w:cs="Book Antiqua"/>
          <w:color w:val="000000"/>
        </w:rPr>
        <w:t xml:space="preserve"> P, </w:t>
      </w:r>
      <w:proofErr w:type="spellStart"/>
      <w:r w:rsidRPr="008D0C9A">
        <w:rPr>
          <w:rFonts w:ascii="Book Antiqua" w:eastAsia="Book Antiqua" w:hAnsi="Book Antiqua" w:cs="Book Antiqua"/>
          <w:color w:val="000000"/>
        </w:rPr>
        <w:t>Mardinoglu</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Sivertsson</w:t>
      </w:r>
      <w:proofErr w:type="spellEnd"/>
      <w:r w:rsidRPr="008D0C9A">
        <w:rPr>
          <w:rFonts w:ascii="Book Antiqua" w:eastAsia="Book Antiqua" w:hAnsi="Book Antiqua" w:cs="Book Antiqua"/>
          <w:color w:val="000000"/>
        </w:rPr>
        <w:t xml:space="preserve"> Å, </w:t>
      </w:r>
      <w:proofErr w:type="spellStart"/>
      <w:r w:rsidRPr="008D0C9A">
        <w:rPr>
          <w:rFonts w:ascii="Book Antiqua" w:eastAsia="Book Antiqua" w:hAnsi="Book Antiqua" w:cs="Book Antiqua"/>
          <w:color w:val="000000"/>
        </w:rPr>
        <w:t>Kampf</w:t>
      </w:r>
      <w:proofErr w:type="spellEnd"/>
      <w:r w:rsidRPr="008D0C9A">
        <w:rPr>
          <w:rFonts w:ascii="Book Antiqua" w:eastAsia="Book Antiqua" w:hAnsi="Book Antiqua" w:cs="Book Antiqua"/>
          <w:color w:val="000000"/>
        </w:rPr>
        <w:t xml:space="preserve"> C, </w:t>
      </w:r>
      <w:proofErr w:type="spellStart"/>
      <w:r w:rsidRPr="008D0C9A">
        <w:rPr>
          <w:rFonts w:ascii="Book Antiqua" w:eastAsia="Book Antiqua" w:hAnsi="Book Antiqua" w:cs="Book Antiqua"/>
          <w:color w:val="000000"/>
        </w:rPr>
        <w:t>Sjöstedt</w:t>
      </w:r>
      <w:proofErr w:type="spellEnd"/>
      <w:r w:rsidRPr="008D0C9A">
        <w:rPr>
          <w:rFonts w:ascii="Book Antiqua" w:eastAsia="Book Antiqua" w:hAnsi="Book Antiqua" w:cs="Book Antiqua"/>
          <w:color w:val="000000"/>
        </w:rPr>
        <w:t xml:space="preserve"> E, </w:t>
      </w:r>
      <w:proofErr w:type="spellStart"/>
      <w:r w:rsidRPr="008D0C9A">
        <w:rPr>
          <w:rFonts w:ascii="Book Antiqua" w:eastAsia="Book Antiqua" w:hAnsi="Book Antiqua" w:cs="Book Antiqua"/>
          <w:color w:val="000000"/>
        </w:rPr>
        <w:t>Asplund</w:t>
      </w:r>
      <w:proofErr w:type="spellEnd"/>
      <w:r w:rsidRPr="008D0C9A">
        <w:rPr>
          <w:rFonts w:ascii="Book Antiqua" w:eastAsia="Book Antiqua" w:hAnsi="Book Antiqua" w:cs="Book Antiqua"/>
          <w:color w:val="000000"/>
        </w:rPr>
        <w:t xml:space="preserve"> A, Olsson I, </w:t>
      </w:r>
      <w:proofErr w:type="spellStart"/>
      <w:r w:rsidRPr="008D0C9A">
        <w:rPr>
          <w:rFonts w:ascii="Book Antiqua" w:eastAsia="Book Antiqua" w:hAnsi="Book Antiqua" w:cs="Book Antiqua"/>
          <w:color w:val="000000"/>
        </w:rPr>
        <w:t>Edlund</w:t>
      </w:r>
      <w:proofErr w:type="spellEnd"/>
      <w:r w:rsidRPr="008D0C9A">
        <w:rPr>
          <w:rFonts w:ascii="Book Antiqua" w:eastAsia="Book Antiqua" w:hAnsi="Book Antiqua" w:cs="Book Antiqua"/>
          <w:color w:val="000000"/>
        </w:rPr>
        <w:t xml:space="preserve"> K, Lundberg E, </w:t>
      </w:r>
      <w:proofErr w:type="spellStart"/>
      <w:r w:rsidRPr="008D0C9A">
        <w:rPr>
          <w:rFonts w:ascii="Book Antiqua" w:eastAsia="Book Antiqua" w:hAnsi="Book Antiqua" w:cs="Book Antiqua"/>
          <w:color w:val="000000"/>
        </w:rPr>
        <w:t>Navani</w:t>
      </w:r>
      <w:proofErr w:type="spellEnd"/>
      <w:r w:rsidRPr="008D0C9A">
        <w:rPr>
          <w:rFonts w:ascii="Book Antiqua" w:eastAsia="Book Antiqua" w:hAnsi="Book Antiqua" w:cs="Book Antiqua"/>
          <w:color w:val="000000"/>
        </w:rPr>
        <w:t xml:space="preserve"> S, </w:t>
      </w:r>
      <w:proofErr w:type="spellStart"/>
      <w:r w:rsidRPr="008D0C9A">
        <w:rPr>
          <w:rFonts w:ascii="Book Antiqua" w:eastAsia="Book Antiqua" w:hAnsi="Book Antiqua" w:cs="Book Antiqua"/>
          <w:color w:val="000000"/>
        </w:rPr>
        <w:t>Szigyarto</w:t>
      </w:r>
      <w:proofErr w:type="spellEnd"/>
      <w:r w:rsidRPr="008D0C9A">
        <w:rPr>
          <w:rFonts w:ascii="Book Antiqua" w:eastAsia="Book Antiqua" w:hAnsi="Book Antiqua" w:cs="Book Antiqua"/>
          <w:color w:val="000000"/>
        </w:rPr>
        <w:t xml:space="preserve"> CA, </w:t>
      </w:r>
      <w:proofErr w:type="spellStart"/>
      <w:r w:rsidRPr="008D0C9A">
        <w:rPr>
          <w:rFonts w:ascii="Book Antiqua" w:eastAsia="Book Antiqua" w:hAnsi="Book Antiqua" w:cs="Book Antiqua"/>
          <w:color w:val="000000"/>
        </w:rPr>
        <w:t>Odeberg</w:t>
      </w:r>
      <w:proofErr w:type="spellEnd"/>
      <w:r w:rsidRPr="008D0C9A">
        <w:rPr>
          <w:rFonts w:ascii="Book Antiqua" w:eastAsia="Book Antiqua" w:hAnsi="Book Antiqua" w:cs="Book Antiqua"/>
          <w:color w:val="000000"/>
        </w:rPr>
        <w:t xml:space="preserve"> J, </w:t>
      </w:r>
      <w:proofErr w:type="spellStart"/>
      <w:r w:rsidRPr="008D0C9A">
        <w:rPr>
          <w:rFonts w:ascii="Book Antiqua" w:eastAsia="Book Antiqua" w:hAnsi="Book Antiqua" w:cs="Book Antiqua"/>
          <w:color w:val="000000"/>
        </w:rPr>
        <w:t>Djureinovic</w:t>
      </w:r>
      <w:proofErr w:type="spellEnd"/>
      <w:r w:rsidRPr="008D0C9A">
        <w:rPr>
          <w:rFonts w:ascii="Book Antiqua" w:eastAsia="Book Antiqua" w:hAnsi="Book Antiqua" w:cs="Book Antiqua"/>
          <w:color w:val="000000"/>
        </w:rPr>
        <w:t xml:space="preserve"> D, </w:t>
      </w:r>
      <w:proofErr w:type="spellStart"/>
      <w:r w:rsidRPr="008D0C9A">
        <w:rPr>
          <w:rFonts w:ascii="Book Antiqua" w:eastAsia="Book Antiqua" w:hAnsi="Book Antiqua" w:cs="Book Antiqua"/>
          <w:color w:val="000000"/>
        </w:rPr>
        <w:t>Takanen</w:t>
      </w:r>
      <w:proofErr w:type="spellEnd"/>
      <w:r w:rsidRPr="008D0C9A">
        <w:rPr>
          <w:rFonts w:ascii="Book Antiqua" w:eastAsia="Book Antiqua" w:hAnsi="Book Antiqua" w:cs="Book Antiqua"/>
          <w:color w:val="000000"/>
        </w:rPr>
        <w:t xml:space="preserve"> JO, </w:t>
      </w:r>
      <w:proofErr w:type="spellStart"/>
      <w:r w:rsidRPr="008D0C9A">
        <w:rPr>
          <w:rFonts w:ascii="Book Antiqua" w:eastAsia="Book Antiqua" w:hAnsi="Book Antiqua" w:cs="Book Antiqua"/>
          <w:color w:val="000000"/>
        </w:rPr>
        <w:t>Hober</w:t>
      </w:r>
      <w:proofErr w:type="spellEnd"/>
      <w:r w:rsidRPr="008D0C9A">
        <w:rPr>
          <w:rFonts w:ascii="Book Antiqua" w:eastAsia="Book Antiqua" w:hAnsi="Book Antiqua" w:cs="Book Antiqua"/>
          <w:color w:val="000000"/>
        </w:rPr>
        <w:t xml:space="preserve"> S, </w:t>
      </w:r>
      <w:proofErr w:type="spellStart"/>
      <w:r w:rsidRPr="008D0C9A">
        <w:rPr>
          <w:rFonts w:ascii="Book Antiqua" w:eastAsia="Book Antiqua" w:hAnsi="Book Antiqua" w:cs="Book Antiqua"/>
          <w:color w:val="000000"/>
        </w:rPr>
        <w:t>Alm</w:t>
      </w:r>
      <w:proofErr w:type="spellEnd"/>
      <w:r w:rsidRPr="008D0C9A">
        <w:rPr>
          <w:rFonts w:ascii="Book Antiqua" w:eastAsia="Book Antiqua" w:hAnsi="Book Antiqua" w:cs="Book Antiqua"/>
          <w:color w:val="000000"/>
        </w:rPr>
        <w:t xml:space="preserve"> T, </w:t>
      </w:r>
      <w:proofErr w:type="spellStart"/>
      <w:r w:rsidRPr="008D0C9A">
        <w:rPr>
          <w:rFonts w:ascii="Book Antiqua" w:eastAsia="Book Antiqua" w:hAnsi="Book Antiqua" w:cs="Book Antiqua"/>
          <w:color w:val="000000"/>
        </w:rPr>
        <w:t>Edqvist</w:t>
      </w:r>
      <w:proofErr w:type="spellEnd"/>
      <w:r w:rsidRPr="008D0C9A">
        <w:rPr>
          <w:rFonts w:ascii="Book Antiqua" w:eastAsia="Book Antiqua" w:hAnsi="Book Antiqua" w:cs="Book Antiqua"/>
          <w:color w:val="000000"/>
        </w:rPr>
        <w:t xml:space="preserve"> PH, </w:t>
      </w:r>
      <w:proofErr w:type="spellStart"/>
      <w:r w:rsidRPr="008D0C9A">
        <w:rPr>
          <w:rFonts w:ascii="Book Antiqua" w:eastAsia="Book Antiqua" w:hAnsi="Book Antiqua" w:cs="Book Antiqua"/>
          <w:color w:val="000000"/>
        </w:rPr>
        <w:t>Berling</w:t>
      </w:r>
      <w:proofErr w:type="spellEnd"/>
      <w:r w:rsidRPr="008D0C9A">
        <w:rPr>
          <w:rFonts w:ascii="Book Antiqua" w:eastAsia="Book Antiqua" w:hAnsi="Book Antiqua" w:cs="Book Antiqua"/>
          <w:color w:val="000000"/>
        </w:rPr>
        <w:t xml:space="preserve"> H, </w:t>
      </w:r>
      <w:proofErr w:type="spellStart"/>
      <w:r w:rsidRPr="008D0C9A">
        <w:rPr>
          <w:rFonts w:ascii="Book Antiqua" w:eastAsia="Book Antiqua" w:hAnsi="Book Antiqua" w:cs="Book Antiqua"/>
          <w:color w:val="000000"/>
        </w:rPr>
        <w:t>Tegel</w:t>
      </w:r>
      <w:proofErr w:type="spellEnd"/>
      <w:r w:rsidRPr="008D0C9A">
        <w:rPr>
          <w:rFonts w:ascii="Book Antiqua" w:eastAsia="Book Antiqua" w:hAnsi="Book Antiqua" w:cs="Book Antiqua"/>
          <w:color w:val="000000"/>
        </w:rPr>
        <w:t xml:space="preserve"> H, Mulder J, </w:t>
      </w:r>
      <w:proofErr w:type="spellStart"/>
      <w:r w:rsidRPr="008D0C9A">
        <w:rPr>
          <w:rFonts w:ascii="Book Antiqua" w:eastAsia="Book Antiqua" w:hAnsi="Book Antiqua" w:cs="Book Antiqua"/>
          <w:color w:val="000000"/>
        </w:rPr>
        <w:t>Rockberg</w:t>
      </w:r>
      <w:proofErr w:type="spellEnd"/>
      <w:r w:rsidRPr="008D0C9A">
        <w:rPr>
          <w:rFonts w:ascii="Book Antiqua" w:eastAsia="Book Antiqua" w:hAnsi="Book Antiqua" w:cs="Book Antiqua"/>
          <w:color w:val="000000"/>
        </w:rPr>
        <w:t xml:space="preserve"> J, Nilsson P, </w:t>
      </w:r>
      <w:proofErr w:type="spellStart"/>
      <w:r w:rsidRPr="008D0C9A">
        <w:rPr>
          <w:rFonts w:ascii="Book Antiqua" w:eastAsia="Book Antiqua" w:hAnsi="Book Antiqua" w:cs="Book Antiqua"/>
          <w:color w:val="000000"/>
        </w:rPr>
        <w:t>Schwenk</w:t>
      </w:r>
      <w:proofErr w:type="spellEnd"/>
      <w:r w:rsidRPr="008D0C9A">
        <w:rPr>
          <w:rFonts w:ascii="Book Antiqua" w:eastAsia="Book Antiqua" w:hAnsi="Book Antiqua" w:cs="Book Antiqua"/>
          <w:color w:val="000000"/>
        </w:rPr>
        <w:t xml:space="preserve"> JM, </w:t>
      </w:r>
      <w:proofErr w:type="spellStart"/>
      <w:r w:rsidRPr="008D0C9A">
        <w:rPr>
          <w:rFonts w:ascii="Book Antiqua" w:eastAsia="Book Antiqua" w:hAnsi="Book Antiqua" w:cs="Book Antiqua"/>
          <w:color w:val="000000"/>
        </w:rPr>
        <w:t>Hamsten</w:t>
      </w:r>
      <w:proofErr w:type="spellEnd"/>
      <w:r w:rsidRPr="008D0C9A">
        <w:rPr>
          <w:rFonts w:ascii="Book Antiqua" w:eastAsia="Book Antiqua" w:hAnsi="Book Antiqua" w:cs="Book Antiqua"/>
          <w:color w:val="000000"/>
        </w:rPr>
        <w:t xml:space="preserve"> M, von </w:t>
      </w:r>
      <w:proofErr w:type="spellStart"/>
      <w:r w:rsidRPr="008D0C9A">
        <w:rPr>
          <w:rFonts w:ascii="Book Antiqua" w:eastAsia="Book Antiqua" w:hAnsi="Book Antiqua" w:cs="Book Antiqua"/>
          <w:color w:val="000000"/>
        </w:rPr>
        <w:t>Feilitzen</w:t>
      </w:r>
      <w:proofErr w:type="spellEnd"/>
      <w:r w:rsidRPr="008D0C9A">
        <w:rPr>
          <w:rFonts w:ascii="Book Antiqua" w:eastAsia="Book Antiqua" w:hAnsi="Book Antiqua" w:cs="Book Antiqua"/>
          <w:color w:val="000000"/>
        </w:rPr>
        <w:t xml:space="preserve"> K, Forsberg M, Persson L, Johansson F, </w:t>
      </w:r>
      <w:proofErr w:type="spellStart"/>
      <w:r w:rsidRPr="008D0C9A">
        <w:rPr>
          <w:rFonts w:ascii="Book Antiqua" w:eastAsia="Book Antiqua" w:hAnsi="Book Antiqua" w:cs="Book Antiqua"/>
          <w:color w:val="000000"/>
        </w:rPr>
        <w:t>Zwahlen</w:t>
      </w:r>
      <w:proofErr w:type="spellEnd"/>
      <w:r w:rsidRPr="008D0C9A">
        <w:rPr>
          <w:rFonts w:ascii="Book Antiqua" w:eastAsia="Book Antiqua" w:hAnsi="Book Antiqua" w:cs="Book Antiqua"/>
          <w:color w:val="000000"/>
        </w:rPr>
        <w:t xml:space="preserve"> M, von </w:t>
      </w:r>
      <w:proofErr w:type="spellStart"/>
      <w:r w:rsidRPr="008D0C9A">
        <w:rPr>
          <w:rFonts w:ascii="Book Antiqua" w:eastAsia="Book Antiqua" w:hAnsi="Book Antiqua" w:cs="Book Antiqua"/>
          <w:color w:val="000000"/>
        </w:rPr>
        <w:t>Heijne</w:t>
      </w:r>
      <w:proofErr w:type="spellEnd"/>
      <w:r w:rsidRPr="008D0C9A">
        <w:rPr>
          <w:rFonts w:ascii="Book Antiqua" w:eastAsia="Book Antiqua" w:hAnsi="Book Antiqua" w:cs="Book Antiqua"/>
          <w:color w:val="000000"/>
        </w:rPr>
        <w:t xml:space="preserve"> G, Nielsen J, </w:t>
      </w:r>
      <w:proofErr w:type="spellStart"/>
      <w:r w:rsidRPr="008D0C9A">
        <w:rPr>
          <w:rFonts w:ascii="Book Antiqua" w:eastAsia="Book Antiqua" w:hAnsi="Book Antiqua" w:cs="Book Antiqua"/>
          <w:color w:val="000000"/>
        </w:rPr>
        <w:t>Pontén</w:t>
      </w:r>
      <w:proofErr w:type="spellEnd"/>
      <w:r w:rsidRPr="008D0C9A">
        <w:rPr>
          <w:rFonts w:ascii="Book Antiqua" w:eastAsia="Book Antiqua" w:hAnsi="Book Antiqua" w:cs="Book Antiqua"/>
          <w:color w:val="000000"/>
        </w:rPr>
        <w:t xml:space="preserve"> F. Proteomics. Tissue-based map of the human proteome. </w:t>
      </w:r>
      <w:r w:rsidRPr="008D0C9A">
        <w:rPr>
          <w:rFonts w:ascii="Book Antiqua" w:eastAsia="Book Antiqua" w:hAnsi="Book Antiqua" w:cs="Book Antiqua"/>
          <w:i/>
          <w:iCs/>
          <w:color w:val="000000"/>
        </w:rPr>
        <w:t>Science</w:t>
      </w:r>
      <w:r w:rsidRPr="008D0C9A">
        <w:rPr>
          <w:rFonts w:ascii="Book Antiqua" w:eastAsia="Book Antiqua" w:hAnsi="Book Antiqua" w:cs="Book Antiqua"/>
          <w:color w:val="000000"/>
        </w:rPr>
        <w:t xml:space="preserve"> 2015; </w:t>
      </w:r>
      <w:r w:rsidRPr="008D0C9A">
        <w:rPr>
          <w:rFonts w:ascii="Book Antiqua" w:eastAsia="Book Antiqua" w:hAnsi="Book Antiqua" w:cs="Book Antiqua"/>
          <w:b/>
          <w:bCs/>
          <w:color w:val="000000"/>
        </w:rPr>
        <w:t>347</w:t>
      </w:r>
      <w:r w:rsidRPr="008D0C9A">
        <w:rPr>
          <w:rFonts w:ascii="Book Antiqua" w:eastAsia="Book Antiqua" w:hAnsi="Book Antiqua" w:cs="Book Antiqua"/>
          <w:color w:val="000000"/>
        </w:rPr>
        <w:t>: 1260419 [PMID: 25613900 DOI: 10.1126/science.1260419]</w:t>
      </w:r>
    </w:p>
    <w:p w14:paraId="72ABDDB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24 </w:t>
      </w:r>
      <w:r w:rsidRPr="008D0C9A">
        <w:rPr>
          <w:rFonts w:ascii="Book Antiqua" w:eastAsia="Book Antiqua" w:hAnsi="Book Antiqua" w:cs="Book Antiqua"/>
          <w:b/>
          <w:bCs/>
          <w:color w:val="000000"/>
        </w:rPr>
        <w:t>Chan TA</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Yarchoan</w:t>
      </w:r>
      <w:proofErr w:type="spellEnd"/>
      <w:r w:rsidRPr="008D0C9A">
        <w:rPr>
          <w:rFonts w:ascii="Book Antiqua" w:eastAsia="Book Antiqua" w:hAnsi="Book Antiqua" w:cs="Book Antiqua"/>
          <w:color w:val="000000"/>
        </w:rPr>
        <w:t xml:space="preserve"> M, Jaffee E, Swanton C, Quezada SA, </w:t>
      </w:r>
      <w:proofErr w:type="spellStart"/>
      <w:r w:rsidRPr="008D0C9A">
        <w:rPr>
          <w:rFonts w:ascii="Book Antiqua" w:eastAsia="Book Antiqua" w:hAnsi="Book Antiqua" w:cs="Book Antiqua"/>
          <w:color w:val="000000"/>
        </w:rPr>
        <w:t>Stenzinger</w:t>
      </w:r>
      <w:proofErr w:type="spellEnd"/>
      <w:r w:rsidRPr="008D0C9A">
        <w:rPr>
          <w:rFonts w:ascii="Book Antiqua" w:eastAsia="Book Antiqua" w:hAnsi="Book Antiqua" w:cs="Book Antiqua"/>
          <w:color w:val="000000"/>
        </w:rPr>
        <w:t xml:space="preserve"> A, Peters S. Development of tumor mutation burden as an immunotherapy biomarker: utility for the oncology clinic. </w:t>
      </w:r>
      <w:r w:rsidRPr="008D0C9A">
        <w:rPr>
          <w:rFonts w:ascii="Book Antiqua" w:eastAsia="Book Antiqua" w:hAnsi="Book Antiqua" w:cs="Book Antiqua"/>
          <w:i/>
          <w:iCs/>
          <w:color w:val="000000"/>
        </w:rPr>
        <w:t>Ann Oncol</w:t>
      </w:r>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30</w:t>
      </w:r>
      <w:r w:rsidRPr="008D0C9A">
        <w:rPr>
          <w:rFonts w:ascii="Book Antiqua" w:eastAsia="Book Antiqua" w:hAnsi="Book Antiqua" w:cs="Book Antiqua"/>
          <w:color w:val="000000"/>
        </w:rPr>
        <w:t>: 44-56 [PMID: 30395155 DOI: 10.1093/</w:t>
      </w:r>
      <w:proofErr w:type="spellStart"/>
      <w:r w:rsidRPr="008D0C9A">
        <w:rPr>
          <w:rFonts w:ascii="Book Antiqua" w:eastAsia="Book Antiqua" w:hAnsi="Book Antiqua" w:cs="Book Antiqua"/>
          <w:color w:val="000000"/>
        </w:rPr>
        <w:t>annonc</w:t>
      </w:r>
      <w:proofErr w:type="spellEnd"/>
      <w:r w:rsidRPr="008D0C9A">
        <w:rPr>
          <w:rFonts w:ascii="Book Antiqua" w:eastAsia="Book Antiqua" w:hAnsi="Book Antiqua" w:cs="Book Antiqua"/>
          <w:color w:val="000000"/>
        </w:rPr>
        <w:t>/mdy495]</w:t>
      </w:r>
    </w:p>
    <w:p w14:paraId="4666D69B"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25 </w:t>
      </w:r>
      <w:proofErr w:type="spellStart"/>
      <w:r w:rsidRPr="008D0C9A">
        <w:rPr>
          <w:rFonts w:ascii="Book Antiqua" w:eastAsia="Book Antiqua" w:hAnsi="Book Antiqua" w:cs="Book Antiqua"/>
          <w:b/>
          <w:bCs/>
          <w:color w:val="000000"/>
        </w:rPr>
        <w:t>Seo</w:t>
      </w:r>
      <w:proofErr w:type="spellEnd"/>
      <w:r w:rsidRPr="008D0C9A">
        <w:rPr>
          <w:rFonts w:ascii="Book Antiqua" w:eastAsia="Book Antiqua" w:hAnsi="Book Antiqua" w:cs="Book Antiqua"/>
          <w:b/>
          <w:bCs/>
          <w:color w:val="000000"/>
        </w:rPr>
        <w:t xml:space="preserve"> N</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Akiyoshi</w:t>
      </w:r>
      <w:proofErr w:type="spellEnd"/>
      <w:r w:rsidRPr="008D0C9A">
        <w:rPr>
          <w:rFonts w:ascii="Book Antiqua" w:eastAsia="Book Antiqua" w:hAnsi="Book Antiqua" w:cs="Book Antiqua"/>
          <w:color w:val="000000"/>
        </w:rPr>
        <w:t xml:space="preserve"> K, </w:t>
      </w:r>
      <w:proofErr w:type="spellStart"/>
      <w:r w:rsidRPr="008D0C9A">
        <w:rPr>
          <w:rFonts w:ascii="Book Antiqua" w:eastAsia="Book Antiqua" w:hAnsi="Book Antiqua" w:cs="Book Antiqua"/>
          <w:color w:val="000000"/>
        </w:rPr>
        <w:t>Shiku</w:t>
      </w:r>
      <w:proofErr w:type="spellEnd"/>
      <w:r w:rsidRPr="008D0C9A">
        <w:rPr>
          <w:rFonts w:ascii="Book Antiqua" w:eastAsia="Book Antiqua" w:hAnsi="Book Antiqua" w:cs="Book Antiqua"/>
          <w:color w:val="000000"/>
        </w:rPr>
        <w:t xml:space="preserve"> H. Exosome-mediated regulation of tumor immunology. </w:t>
      </w:r>
      <w:r w:rsidRPr="008D0C9A">
        <w:rPr>
          <w:rFonts w:ascii="Book Antiqua" w:eastAsia="Book Antiqua" w:hAnsi="Book Antiqua" w:cs="Book Antiqua"/>
          <w:i/>
          <w:iCs/>
          <w:color w:val="000000"/>
        </w:rPr>
        <w:t>Cancer Sci</w:t>
      </w:r>
      <w:r w:rsidRPr="008D0C9A">
        <w:rPr>
          <w:rFonts w:ascii="Book Antiqua" w:eastAsia="Book Antiqua" w:hAnsi="Book Antiqua" w:cs="Book Antiqua"/>
          <w:color w:val="000000"/>
        </w:rPr>
        <w:t xml:space="preserve"> 2018; </w:t>
      </w:r>
      <w:r w:rsidRPr="008D0C9A">
        <w:rPr>
          <w:rFonts w:ascii="Book Antiqua" w:eastAsia="Book Antiqua" w:hAnsi="Book Antiqua" w:cs="Book Antiqua"/>
          <w:b/>
          <w:bCs/>
          <w:color w:val="000000"/>
        </w:rPr>
        <w:t>109</w:t>
      </w:r>
      <w:r w:rsidRPr="008D0C9A">
        <w:rPr>
          <w:rFonts w:ascii="Book Antiqua" w:eastAsia="Book Antiqua" w:hAnsi="Book Antiqua" w:cs="Book Antiqua"/>
          <w:color w:val="000000"/>
        </w:rPr>
        <w:t>: 2998-3004 [PMID: 29999574 DOI: 10.1111/cas.13735]</w:t>
      </w:r>
    </w:p>
    <w:p w14:paraId="7243D9A3"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26 </w:t>
      </w:r>
      <w:r w:rsidRPr="008D0C9A">
        <w:rPr>
          <w:rFonts w:ascii="Book Antiqua" w:eastAsia="Book Antiqua" w:hAnsi="Book Antiqua" w:cs="Book Antiqua"/>
          <w:b/>
          <w:bCs/>
          <w:color w:val="000000"/>
        </w:rPr>
        <w:t>Mittal S</w:t>
      </w:r>
      <w:r w:rsidRPr="008D0C9A">
        <w:rPr>
          <w:rFonts w:ascii="Book Antiqua" w:eastAsia="Book Antiqua" w:hAnsi="Book Antiqua" w:cs="Book Antiqua"/>
          <w:color w:val="000000"/>
        </w:rPr>
        <w:t>, El-</w:t>
      </w:r>
      <w:proofErr w:type="spellStart"/>
      <w:r w:rsidRPr="008D0C9A">
        <w:rPr>
          <w:rFonts w:ascii="Book Antiqua" w:eastAsia="Book Antiqua" w:hAnsi="Book Antiqua" w:cs="Book Antiqua"/>
          <w:color w:val="000000"/>
        </w:rPr>
        <w:t>Serag</w:t>
      </w:r>
      <w:proofErr w:type="spellEnd"/>
      <w:r w:rsidRPr="008D0C9A">
        <w:rPr>
          <w:rFonts w:ascii="Book Antiqua" w:eastAsia="Book Antiqua" w:hAnsi="Book Antiqua" w:cs="Book Antiqua"/>
          <w:color w:val="000000"/>
        </w:rPr>
        <w:t xml:space="preserve"> HB, </w:t>
      </w:r>
      <w:proofErr w:type="spellStart"/>
      <w:r w:rsidRPr="008D0C9A">
        <w:rPr>
          <w:rFonts w:ascii="Book Antiqua" w:eastAsia="Book Antiqua" w:hAnsi="Book Antiqua" w:cs="Book Antiqua"/>
          <w:color w:val="000000"/>
        </w:rPr>
        <w:t>Sada</w:t>
      </w:r>
      <w:proofErr w:type="spellEnd"/>
      <w:r w:rsidRPr="008D0C9A">
        <w:rPr>
          <w:rFonts w:ascii="Book Antiqua" w:eastAsia="Book Antiqua" w:hAnsi="Book Antiqua" w:cs="Book Antiqua"/>
          <w:color w:val="000000"/>
        </w:rPr>
        <w:t xml:space="preserve"> YH, Kanwal F, Duan Z, Temple S, May SB, Kramer JR, Richardson PA, Davila JA. Hepatocellular Carcinoma in the Absence of Cirrhosis in </w:t>
      </w:r>
      <w:r w:rsidRPr="008D0C9A">
        <w:rPr>
          <w:rFonts w:ascii="Book Antiqua" w:eastAsia="Book Antiqua" w:hAnsi="Book Antiqua" w:cs="Book Antiqua"/>
          <w:color w:val="000000"/>
        </w:rPr>
        <w:lastRenderedPageBreak/>
        <w:t xml:space="preserve">United States Veterans is Associated </w:t>
      </w:r>
      <w:proofErr w:type="gramStart"/>
      <w:r w:rsidRPr="008D0C9A">
        <w:rPr>
          <w:rFonts w:ascii="Book Antiqua" w:eastAsia="Book Antiqua" w:hAnsi="Book Antiqua" w:cs="Book Antiqua"/>
          <w:color w:val="000000"/>
        </w:rPr>
        <w:t>With</w:t>
      </w:r>
      <w:proofErr w:type="gramEnd"/>
      <w:r w:rsidRPr="008D0C9A">
        <w:rPr>
          <w:rFonts w:ascii="Book Antiqua" w:eastAsia="Book Antiqua" w:hAnsi="Book Antiqua" w:cs="Book Antiqua"/>
          <w:color w:val="000000"/>
        </w:rPr>
        <w:t xml:space="preserve"> Nonalcoholic Fatty Liver Disease. </w:t>
      </w:r>
      <w:r w:rsidRPr="008D0C9A">
        <w:rPr>
          <w:rFonts w:ascii="Book Antiqua" w:eastAsia="Book Antiqua" w:hAnsi="Book Antiqua" w:cs="Book Antiqua"/>
          <w:i/>
          <w:iCs/>
          <w:color w:val="000000"/>
        </w:rPr>
        <w:t>Clin Gastroenterol Hepatol</w:t>
      </w:r>
      <w:r w:rsidRPr="008D0C9A">
        <w:rPr>
          <w:rFonts w:ascii="Book Antiqua" w:eastAsia="Book Antiqua" w:hAnsi="Book Antiqua" w:cs="Book Antiqua"/>
          <w:color w:val="000000"/>
        </w:rPr>
        <w:t xml:space="preserve"> 2016; </w:t>
      </w:r>
      <w:r w:rsidRPr="008D0C9A">
        <w:rPr>
          <w:rFonts w:ascii="Book Antiqua" w:eastAsia="Book Antiqua" w:hAnsi="Book Antiqua" w:cs="Book Antiqua"/>
          <w:b/>
          <w:bCs/>
          <w:color w:val="000000"/>
        </w:rPr>
        <w:t>14</w:t>
      </w:r>
      <w:r w:rsidRPr="008D0C9A">
        <w:rPr>
          <w:rFonts w:ascii="Book Antiqua" w:eastAsia="Book Antiqua" w:hAnsi="Book Antiqua" w:cs="Book Antiqua"/>
          <w:color w:val="000000"/>
        </w:rPr>
        <w:t>: 124-</w:t>
      </w:r>
      <w:proofErr w:type="gramStart"/>
      <w:r w:rsidRPr="008D0C9A">
        <w:rPr>
          <w:rFonts w:ascii="Book Antiqua" w:eastAsia="Book Antiqua" w:hAnsi="Book Antiqua" w:cs="Book Antiqua"/>
          <w:color w:val="000000"/>
        </w:rPr>
        <w:t>31.e</w:t>
      </w:r>
      <w:proofErr w:type="gramEnd"/>
      <w:r w:rsidRPr="008D0C9A">
        <w:rPr>
          <w:rFonts w:ascii="Book Antiqua" w:eastAsia="Book Antiqua" w:hAnsi="Book Antiqua" w:cs="Book Antiqua"/>
          <w:color w:val="000000"/>
        </w:rPr>
        <w:t>1 [PMID: 26196445 DOI: 10.1016/j.cgh.2015.07.019]</w:t>
      </w:r>
    </w:p>
    <w:p w14:paraId="3001408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27 </w:t>
      </w:r>
      <w:proofErr w:type="spellStart"/>
      <w:r w:rsidRPr="008D0C9A">
        <w:rPr>
          <w:rFonts w:ascii="Book Antiqua" w:eastAsia="Book Antiqua" w:hAnsi="Book Antiqua" w:cs="Book Antiqua"/>
          <w:b/>
          <w:bCs/>
          <w:color w:val="000000"/>
        </w:rPr>
        <w:t>Yau</w:t>
      </w:r>
      <w:proofErr w:type="spellEnd"/>
      <w:r w:rsidRPr="008D0C9A">
        <w:rPr>
          <w:rFonts w:ascii="Book Antiqua" w:eastAsia="Book Antiqua" w:hAnsi="Book Antiqua" w:cs="Book Antiqua"/>
          <w:b/>
          <w:bCs/>
          <w:color w:val="000000"/>
        </w:rPr>
        <w:t xml:space="preserve"> T</w:t>
      </w:r>
      <w:r w:rsidRPr="008D0C9A">
        <w:rPr>
          <w:rFonts w:ascii="Book Antiqua" w:eastAsia="Book Antiqua" w:hAnsi="Book Antiqua" w:cs="Book Antiqua"/>
          <w:color w:val="000000"/>
        </w:rPr>
        <w:t>, Kang YK, Kim TY, El-</w:t>
      </w:r>
      <w:proofErr w:type="spellStart"/>
      <w:r w:rsidRPr="008D0C9A">
        <w:rPr>
          <w:rFonts w:ascii="Book Antiqua" w:eastAsia="Book Antiqua" w:hAnsi="Book Antiqua" w:cs="Book Antiqua"/>
          <w:color w:val="000000"/>
        </w:rPr>
        <w:t>Khoueiry</w:t>
      </w:r>
      <w:proofErr w:type="spellEnd"/>
      <w:r w:rsidRPr="008D0C9A">
        <w:rPr>
          <w:rFonts w:ascii="Book Antiqua" w:eastAsia="Book Antiqua" w:hAnsi="Book Antiqua" w:cs="Book Antiqua"/>
          <w:color w:val="000000"/>
        </w:rPr>
        <w:t xml:space="preserve"> AB, Santoro A, </w:t>
      </w:r>
      <w:proofErr w:type="spellStart"/>
      <w:r w:rsidRPr="008D0C9A">
        <w:rPr>
          <w:rFonts w:ascii="Book Antiqua" w:eastAsia="Book Antiqua" w:hAnsi="Book Antiqua" w:cs="Book Antiqua"/>
          <w:color w:val="000000"/>
        </w:rPr>
        <w:t>Sangro</w:t>
      </w:r>
      <w:proofErr w:type="spellEnd"/>
      <w:r w:rsidRPr="008D0C9A">
        <w:rPr>
          <w:rFonts w:ascii="Book Antiqua" w:eastAsia="Book Antiqua" w:hAnsi="Book Antiqua" w:cs="Book Antiqua"/>
          <w:color w:val="000000"/>
        </w:rPr>
        <w:t xml:space="preserve"> B, </w:t>
      </w:r>
      <w:proofErr w:type="spellStart"/>
      <w:r w:rsidRPr="008D0C9A">
        <w:rPr>
          <w:rFonts w:ascii="Book Antiqua" w:eastAsia="Book Antiqua" w:hAnsi="Book Antiqua" w:cs="Book Antiqua"/>
          <w:color w:val="000000"/>
        </w:rPr>
        <w:t>Melero</w:t>
      </w:r>
      <w:proofErr w:type="spellEnd"/>
      <w:r w:rsidRPr="008D0C9A">
        <w:rPr>
          <w:rFonts w:ascii="Book Antiqua" w:eastAsia="Book Antiqua" w:hAnsi="Book Antiqua" w:cs="Book Antiqua"/>
          <w:color w:val="000000"/>
        </w:rPr>
        <w:t xml:space="preserve"> I, Kudo M, Hou MM, </w:t>
      </w:r>
      <w:proofErr w:type="spellStart"/>
      <w:r w:rsidRPr="008D0C9A">
        <w:rPr>
          <w:rFonts w:ascii="Book Antiqua" w:eastAsia="Book Antiqua" w:hAnsi="Book Antiqua" w:cs="Book Antiqua"/>
          <w:color w:val="000000"/>
        </w:rPr>
        <w:t>Matilla</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Tovoli</w:t>
      </w:r>
      <w:proofErr w:type="spellEnd"/>
      <w:r w:rsidRPr="008D0C9A">
        <w:rPr>
          <w:rFonts w:ascii="Book Antiqua" w:eastAsia="Book Antiqua" w:hAnsi="Book Antiqua" w:cs="Book Antiqua"/>
          <w:color w:val="000000"/>
        </w:rPr>
        <w:t xml:space="preserve"> F, Knox JJ, Ruth He A, El-</w:t>
      </w:r>
      <w:proofErr w:type="spellStart"/>
      <w:r w:rsidRPr="008D0C9A">
        <w:rPr>
          <w:rFonts w:ascii="Book Antiqua" w:eastAsia="Book Antiqua" w:hAnsi="Book Antiqua" w:cs="Book Antiqua"/>
          <w:color w:val="000000"/>
        </w:rPr>
        <w:t>Rayes</w:t>
      </w:r>
      <w:proofErr w:type="spellEnd"/>
      <w:r w:rsidRPr="008D0C9A">
        <w:rPr>
          <w:rFonts w:ascii="Book Antiqua" w:eastAsia="Book Antiqua" w:hAnsi="Book Antiqua" w:cs="Book Antiqua"/>
          <w:color w:val="000000"/>
        </w:rPr>
        <w:t xml:space="preserve"> BF, Acosta-Rivera M, Lim HY, Neely J, Shen Y, Wisniewski T, Anderson J, Hsu C. Efficacy and Safety of Nivolumab Plus Ipilimumab in Patients With Advanced Hepatocellular Carcinoma Previously Treated With Sorafenib: The </w:t>
      </w:r>
      <w:proofErr w:type="spellStart"/>
      <w:r w:rsidRPr="008D0C9A">
        <w:rPr>
          <w:rFonts w:ascii="Book Antiqua" w:eastAsia="Book Antiqua" w:hAnsi="Book Antiqua" w:cs="Book Antiqua"/>
          <w:color w:val="000000"/>
        </w:rPr>
        <w:t>CheckMate</w:t>
      </w:r>
      <w:proofErr w:type="spellEnd"/>
      <w:r w:rsidRPr="008D0C9A">
        <w:rPr>
          <w:rFonts w:ascii="Book Antiqua" w:eastAsia="Book Antiqua" w:hAnsi="Book Antiqua" w:cs="Book Antiqua"/>
          <w:color w:val="000000"/>
        </w:rPr>
        <w:t xml:space="preserve"> 040 Randomized Clinical Trial. </w:t>
      </w:r>
      <w:r w:rsidRPr="008D0C9A">
        <w:rPr>
          <w:rFonts w:ascii="Book Antiqua" w:eastAsia="Book Antiqua" w:hAnsi="Book Antiqua" w:cs="Book Antiqua"/>
          <w:i/>
          <w:iCs/>
          <w:color w:val="000000"/>
        </w:rPr>
        <w:t>JAMA Oncol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6</w:t>
      </w:r>
      <w:r w:rsidRPr="008D0C9A">
        <w:rPr>
          <w:rFonts w:ascii="Book Antiqua" w:eastAsia="Book Antiqua" w:hAnsi="Book Antiqua" w:cs="Book Antiqua"/>
          <w:color w:val="000000"/>
        </w:rPr>
        <w:t>: e204564 [PMID: 33001135 DOI: 10.1001/jamaoncol.2020.4564]</w:t>
      </w:r>
    </w:p>
    <w:p w14:paraId="3B15F7E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28 </w:t>
      </w:r>
      <w:r w:rsidRPr="008D0C9A">
        <w:rPr>
          <w:rFonts w:ascii="Book Antiqua" w:eastAsia="Book Antiqua" w:hAnsi="Book Antiqua" w:cs="Book Antiqua"/>
          <w:b/>
          <w:bCs/>
          <w:color w:val="000000"/>
        </w:rPr>
        <w:t>Finn RS</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Ryoo</w:t>
      </w:r>
      <w:proofErr w:type="spellEnd"/>
      <w:r w:rsidRPr="008D0C9A">
        <w:rPr>
          <w:rFonts w:ascii="Book Antiqua" w:eastAsia="Book Antiqua" w:hAnsi="Book Antiqua" w:cs="Book Antiqua"/>
          <w:color w:val="000000"/>
        </w:rPr>
        <w:t xml:space="preserve"> BY, Merle P, Kudo M, </w:t>
      </w:r>
      <w:proofErr w:type="spellStart"/>
      <w:r w:rsidRPr="008D0C9A">
        <w:rPr>
          <w:rFonts w:ascii="Book Antiqua" w:eastAsia="Book Antiqua" w:hAnsi="Book Antiqua" w:cs="Book Antiqua"/>
          <w:color w:val="000000"/>
        </w:rPr>
        <w:t>Bouattour</w:t>
      </w:r>
      <w:proofErr w:type="spellEnd"/>
      <w:r w:rsidRPr="008D0C9A">
        <w:rPr>
          <w:rFonts w:ascii="Book Antiqua" w:eastAsia="Book Antiqua" w:hAnsi="Book Antiqua" w:cs="Book Antiqua"/>
          <w:color w:val="000000"/>
        </w:rPr>
        <w:t xml:space="preserve"> M, Lim HY, </w:t>
      </w:r>
      <w:proofErr w:type="spellStart"/>
      <w:r w:rsidRPr="008D0C9A">
        <w:rPr>
          <w:rFonts w:ascii="Book Antiqua" w:eastAsia="Book Antiqua" w:hAnsi="Book Antiqua" w:cs="Book Antiqua"/>
          <w:color w:val="000000"/>
        </w:rPr>
        <w:t>Breder</w:t>
      </w:r>
      <w:proofErr w:type="spellEnd"/>
      <w:r w:rsidRPr="008D0C9A">
        <w:rPr>
          <w:rFonts w:ascii="Book Antiqua" w:eastAsia="Book Antiqua" w:hAnsi="Book Antiqua" w:cs="Book Antiqua"/>
          <w:color w:val="000000"/>
        </w:rPr>
        <w:t xml:space="preserve"> V, </w:t>
      </w:r>
      <w:proofErr w:type="spellStart"/>
      <w:r w:rsidRPr="008D0C9A">
        <w:rPr>
          <w:rFonts w:ascii="Book Antiqua" w:eastAsia="Book Antiqua" w:hAnsi="Book Antiqua" w:cs="Book Antiqua"/>
          <w:color w:val="000000"/>
        </w:rPr>
        <w:t>Edeline</w:t>
      </w:r>
      <w:proofErr w:type="spellEnd"/>
      <w:r w:rsidRPr="008D0C9A">
        <w:rPr>
          <w:rFonts w:ascii="Book Antiqua" w:eastAsia="Book Antiqua" w:hAnsi="Book Antiqua" w:cs="Book Antiqua"/>
          <w:color w:val="000000"/>
        </w:rPr>
        <w:t xml:space="preserve"> J, Chao Y, Ogasawara S, </w:t>
      </w:r>
      <w:proofErr w:type="spellStart"/>
      <w:r w:rsidRPr="008D0C9A">
        <w:rPr>
          <w:rFonts w:ascii="Book Antiqua" w:eastAsia="Book Antiqua" w:hAnsi="Book Antiqua" w:cs="Book Antiqua"/>
          <w:color w:val="000000"/>
        </w:rPr>
        <w:t>Yau</w:t>
      </w:r>
      <w:proofErr w:type="spellEnd"/>
      <w:r w:rsidRPr="008D0C9A">
        <w:rPr>
          <w:rFonts w:ascii="Book Antiqua" w:eastAsia="Book Antiqua" w:hAnsi="Book Antiqua" w:cs="Book Antiqua"/>
          <w:color w:val="000000"/>
        </w:rPr>
        <w:t xml:space="preserve"> T, Garrido M, Chan SL, Knox J, Daniele B, Ebbinghaus SW, Chen E, Siegel AB, Zhu AX, Cheng AL; KEYNOTE-240 investigators. Pembrolizumab As Second-Line Therapy in Patients </w:t>
      </w:r>
      <w:proofErr w:type="gramStart"/>
      <w:r w:rsidRPr="008D0C9A">
        <w:rPr>
          <w:rFonts w:ascii="Book Antiqua" w:eastAsia="Book Antiqua" w:hAnsi="Book Antiqua" w:cs="Book Antiqua"/>
          <w:color w:val="000000"/>
        </w:rPr>
        <w:t>With</w:t>
      </w:r>
      <w:proofErr w:type="gramEnd"/>
      <w:r w:rsidRPr="008D0C9A">
        <w:rPr>
          <w:rFonts w:ascii="Book Antiqua" w:eastAsia="Book Antiqua" w:hAnsi="Book Antiqua" w:cs="Book Antiqua"/>
          <w:color w:val="000000"/>
        </w:rPr>
        <w:t xml:space="preserve"> Advanced Hepatocellular Carcinoma in KEYNOTE-240: A Randomized, Double-Blind, Phase III Trial. </w:t>
      </w:r>
      <w:r w:rsidRPr="008D0C9A">
        <w:rPr>
          <w:rFonts w:ascii="Book Antiqua" w:eastAsia="Book Antiqua" w:hAnsi="Book Antiqua" w:cs="Book Antiqua"/>
          <w:i/>
          <w:iCs/>
          <w:color w:val="000000"/>
        </w:rPr>
        <w:t>J Clin Oncol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38</w:t>
      </w:r>
      <w:r w:rsidRPr="008D0C9A">
        <w:rPr>
          <w:rFonts w:ascii="Book Antiqua" w:eastAsia="Book Antiqua" w:hAnsi="Book Antiqua" w:cs="Book Antiqua"/>
          <w:color w:val="000000"/>
        </w:rPr>
        <w:t>: 193-202 [PMID: 31790344 DOI: 10.1200/JCO.19.01307]</w:t>
      </w:r>
    </w:p>
    <w:p w14:paraId="54D51A5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29 </w:t>
      </w:r>
      <w:proofErr w:type="spellStart"/>
      <w:r w:rsidRPr="008D0C9A">
        <w:rPr>
          <w:rFonts w:ascii="Book Antiqua" w:eastAsia="Book Antiqua" w:hAnsi="Book Antiqua" w:cs="Book Antiqua"/>
          <w:b/>
          <w:bCs/>
          <w:color w:val="000000"/>
        </w:rPr>
        <w:t>Sonbol</w:t>
      </w:r>
      <w:proofErr w:type="spellEnd"/>
      <w:r w:rsidRPr="008D0C9A">
        <w:rPr>
          <w:rFonts w:ascii="Book Antiqua" w:eastAsia="Book Antiqua" w:hAnsi="Book Antiqua" w:cs="Book Antiqua"/>
          <w:b/>
          <w:bCs/>
          <w:color w:val="000000"/>
        </w:rPr>
        <w:t xml:space="preserve"> MB</w:t>
      </w:r>
      <w:r w:rsidRPr="008D0C9A">
        <w:rPr>
          <w:rFonts w:ascii="Book Antiqua" w:eastAsia="Book Antiqua" w:hAnsi="Book Antiqua" w:cs="Book Antiqua"/>
          <w:color w:val="000000"/>
        </w:rPr>
        <w:t xml:space="preserve">, Riaz IB, Naqvi SAA, </w:t>
      </w:r>
      <w:proofErr w:type="spellStart"/>
      <w:r w:rsidRPr="008D0C9A">
        <w:rPr>
          <w:rFonts w:ascii="Book Antiqua" w:eastAsia="Book Antiqua" w:hAnsi="Book Antiqua" w:cs="Book Antiqua"/>
          <w:color w:val="000000"/>
        </w:rPr>
        <w:t>Almquist</w:t>
      </w:r>
      <w:proofErr w:type="spellEnd"/>
      <w:r w:rsidRPr="008D0C9A">
        <w:rPr>
          <w:rFonts w:ascii="Book Antiqua" w:eastAsia="Book Antiqua" w:hAnsi="Book Antiqua" w:cs="Book Antiqua"/>
          <w:color w:val="000000"/>
        </w:rPr>
        <w:t xml:space="preserve"> DR, Mina S, </w:t>
      </w:r>
      <w:proofErr w:type="spellStart"/>
      <w:r w:rsidRPr="008D0C9A">
        <w:rPr>
          <w:rFonts w:ascii="Book Antiqua" w:eastAsia="Book Antiqua" w:hAnsi="Book Antiqua" w:cs="Book Antiqua"/>
          <w:color w:val="000000"/>
        </w:rPr>
        <w:t>Almasri</w:t>
      </w:r>
      <w:proofErr w:type="spellEnd"/>
      <w:r w:rsidRPr="008D0C9A">
        <w:rPr>
          <w:rFonts w:ascii="Book Antiqua" w:eastAsia="Book Antiqua" w:hAnsi="Book Antiqua" w:cs="Book Antiqua"/>
          <w:color w:val="000000"/>
        </w:rPr>
        <w:t xml:space="preserve"> J, Shah S, </w:t>
      </w:r>
      <w:proofErr w:type="spellStart"/>
      <w:r w:rsidRPr="008D0C9A">
        <w:rPr>
          <w:rFonts w:ascii="Book Antiqua" w:eastAsia="Book Antiqua" w:hAnsi="Book Antiqua" w:cs="Book Antiqua"/>
          <w:color w:val="000000"/>
        </w:rPr>
        <w:t>Almader</w:t>
      </w:r>
      <w:proofErr w:type="spellEnd"/>
      <w:r w:rsidRPr="008D0C9A">
        <w:rPr>
          <w:rFonts w:ascii="Book Antiqua" w:eastAsia="Book Antiqua" w:hAnsi="Book Antiqua" w:cs="Book Antiqua"/>
          <w:color w:val="000000"/>
        </w:rPr>
        <w:t xml:space="preserve">-Douglas D, </w:t>
      </w:r>
      <w:proofErr w:type="spellStart"/>
      <w:r w:rsidRPr="008D0C9A">
        <w:rPr>
          <w:rFonts w:ascii="Book Antiqua" w:eastAsia="Book Antiqua" w:hAnsi="Book Antiqua" w:cs="Book Antiqua"/>
          <w:color w:val="000000"/>
        </w:rPr>
        <w:t>Uson</w:t>
      </w:r>
      <w:proofErr w:type="spellEnd"/>
      <w:r w:rsidRPr="008D0C9A">
        <w:rPr>
          <w:rFonts w:ascii="Book Antiqua" w:eastAsia="Book Antiqua" w:hAnsi="Book Antiqua" w:cs="Book Antiqua"/>
          <w:color w:val="000000"/>
        </w:rPr>
        <w:t xml:space="preserve"> Junior PLS, </w:t>
      </w:r>
      <w:proofErr w:type="spellStart"/>
      <w:r w:rsidRPr="008D0C9A">
        <w:rPr>
          <w:rFonts w:ascii="Book Antiqua" w:eastAsia="Book Antiqua" w:hAnsi="Book Antiqua" w:cs="Book Antiqua"/>
          <w:color w:val="000000"/>
        </w:rPr>
        <w:t>Mahipal</w:t>
      </w:r>
      <w:proofErr w:type="spellEnd"/>
      <w:r w:rsidRPr="008D0C9A">
        <w:rPr>
          <w:rFonts w:ascii="Book Antiqua" w:eastAsia="Book Antiqua" w:hAnsi="Book Antiqua" w:cs="Book Antiqua"/>
          <w:color w:val="000000"/>
        </w:rPr>
        <w:t xml:space="preserve"> A, Ma WW, </w:t>
      </w:r>
      <w:proofErr w:type="spellStart"/>
      <w:r w:rsidRPr="008D0C9A">
        <w:rPr>
          <w:rFonts w:ascii="Book Antiqua" w:eastAsia="Book Antiqua" w:hAnsi="Book Antiqua" w:cs="Book Antiqua"/>
          <w:color w:val="000000"/>
        </w:rPr>
        <w:t>Jin</w:t>
      </w:r>
      <w:proofErr w:type="spellEnd"/>
      <w:r w:rsidRPr="008D0C9A">
        <w:rPr>
          <w:rFonts w:ascii="Book Antiqua" w:eastAsia="Book Antiqua" w:hAnsi="Book Antiqua" w:cs="Book Antiqua"/>
          <w:color w:val="000000"/>
        </w:rPr>
        <w:t xml:space="preserve"> Z, </w:t>
      </w:r>
      <w:proofErr w:type="spellStart"/>
      <w:r w:rsidRPr="008D0C9A">
        <w:rPr>
          <w:rFonts w:ascii="Book Antiqua" w:eastAsia="Book Antiqua" w:hAnsi="Book Antiqua" w:cs="Book Antiqua"/>
          <w:color w:val="000000"/>
        </w:rPr>
        <w:t>Mody</w:t>
      </w:r>
      <w:proofErr w:type="spellEnd"/>
      <w:r w:rsidRPr="008D0C9A">
        <w:rPr>
          <w:rFonts w:ascii="Book Antiqua" w:eastAsia="Book Antiqua" w:hAnsi="Book Antiqua" w:cs="Book Antiqua"/>
          <w:color w:val="000000"/>
        </w:rPr>
        <w:t xml:space="preserve"> K, Starr J, </w:t>
      </w:r>
      <w:proofErr w:type="spellStart"/>
      <w:r w:rsidRPr="008D0C9A">
        <w:rPr>
          <w:rFonts w:ascii="Book Antiqua" w:eastAsia="Book Antiqua" w:hAnsi="Book Antiqua" w:cs="Book Antiqua"/>
          <w:color w:val="000000"/>
        </w:rPr>
        <w:t>Borad</w:t>
      </w:r>
      <w:proofErr w:type="spellEnd"/>
      <w:r w:rsidRPr="008D0C9A">
        <w:rPr>
          <w:rFonts w:ascii="Book Antiqua" w:eastAsia="Book Antiqua" w:hAnsi="Book Antiqua" w:cs="Book Antiqua"/>
          <w:color w:val="000000"/>
        </w:rPr>
        <w:t xml:space="preserve"> MJ, </w:t>
      </w:r>
      <w:proofErr w:type="spellStart"/>
      <w:r w:rsidRPr="008D0C9A">
        <w:rPr>
          <w:rFonts w:ascii="Book Antiqua" w:eastAsia="Book Antiqua" w:hAnsi="Book Antiqua" w:cs="Book Antiqua"/>
          <w:color w:val="000000"/>
        </w:rPr>
        <w:t>Ahn</w:t>
      </w:r>
      <w:proofErr w:type="spellEnd"/>
      <w:r w:rsidRPr="008D0C9A">
        <w:rPr>
          <w:rFonts w:ascii="Book Antiqua" w:eastAsia="Book Antiqua" w:hAnsi="Book Antiqua" w:cs="Book Antiqua"/>
          <w:color w:val="000000"/>
        </w:rPr>
        <w:t xml:space="preserve"> DH, Murad MH, </w:t>
      </w:r>
      <w:proofErr w:type="spellStart"/>
      <w:r w:rsidRPr="008D0C9A">
        <w:rPr>
          <w:rFonts w:ascii="Book Antiqua" w:eastAsia="Book Antiqua" w:hAnsi="Book Antiqua" w:cs="Book Antiqua"/>
          <w:color w:val="000000"/>
        </w:rPr>
        <w:t>Bekaii</w:t>
      </w:r>
      <w:proofErr w:type="spellEnd"/>
      <w:r w:rsidRPr="008D0C9A">
        <w:rPr>
          <w:rFonts w:ascii="Book Antiqua" w:eastAsia="Book Antiqua" w:hAnsi="Book Antiqua" w:cs="Book Antiqua"/>
          <w:color w:val="000000"/>
        </w:rPr>
        <w:t xml:space="preserve">-Saab T. Systemic Therapy and Sequencing Options in Advanced Hepatocellular Carcinoma: A Systematic Review and Network Meta-analysis. </w:t>
      </w:r>
      <w:r w:rsidRPr="008D0C9A">
        <w:rPr>
          <w:rFonts w:ascii="Book Antiqua" w:eastAsia="Book Antiqua" w:hAnsi="Book Antiqua" w:cs="Book Antiqua"/>
          <w:i/>
          <w:iCs/>
          <w:color w:val="000000"/>
        </w:rPr>
        <w:t>JAMA Oncol</w:t>
      </w:r>
      <w:r w:rsidRPr="008D0C9A">
        <w:rPr>
          <w:rFonts w:ascii="Book Antiqua" w:eastAsia="Book Antiqua" w:hAnsi="Book Antiqua" w:cs="Book Antiqua"/>
          <w:color w:val="000000"/>
        </w:rPr>
        <w:t xml:space="preserve"> 2020; </w:t>
      </w:r>
      <w:r w:rsidRPr="008D0C9A">
        <w:rPr>
          <w:rFonts w:ascii="Book Antiqua" w:eastAsia="Book Antiqua" w:hAnsi="Book Antiqua" w:cs="Book Antiqua"/>
          <w:b/>
          <w:bCs/>
          <w:color w:val="000000"/>
        </w:rPr>
        <w:t>6</w:t>
      </w:r>
      <w:r w:rsidRPr="008D0C9A">
        <w:rPr>
          <w:rFonts w:ascii="Book Antiqua" w:eastAsia="Book Antiqua" w:hAnsi="Book Antiqua" w:cs="Book Antiqua"/>
          <w:color w:val="000000"/>
        </w:rPr>
        <w:t>: e204930 [PMID: 33090186 DOI: 10.1001/jamaoncol.2020.4930]</w:t>
      </w:r>
    </w:p>
    <w:p w14:paraId="0E611E68"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30 </w:t>
      </w:r>
      <w:r w:rsidRPr="008D0C9A">
        <w:rPr>
          <w:rFonts w:ascii="Book Antiqua" w:eastAsia="Book Antiqua" w:hAnsi="Book Antiqua" w:cs="Book Antiqua"/>
          <w:b/>
          <w:bCs/>
          <w:color w:val="000000"/>
        </w:rPr>
        <w:t>Duffy AG</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Ulahannan</w:t>
      </w:r>
      <w:proofErr w:type="spellEnd"/>
      <w:r w:rsidRPr="008D0C9A">
        <w:rPr>
          <w:rFonts w:ascii="Book Antiqua" w:eastAsia="Book Antiqua" w:hAnsi="Book Antiqua" w:cs="Book Antiqua"/>
          <w:color w:val="000000"/>
        </w:rPr>
        <w:t xml:space="preserve"> SV, </w:t>
      </w:r>
      <w:proofErr w:type="spellStart"/>
      <w:r w:rsidRPr="008D0C9A">
        <w:rPr>
          <w:rFonts w:ascii="Book Antiqua" w:eastAsia="Book Antiqua" w:hAnsi="Book Antiqua" w:cs="Book Antiqua"/>
          <w:color w:val="000000"/>
        </w:rPr>
        <w:t>Makorova</w:t>
      </w:r>
      <w:proofErr w:type="spellEnd"/>
      <w:r w:rsidRPr="008D0C9A">
        <w:rPr>
          <w:rFonts w:ascii="Book Antiqua" w:eastAsia="Book Antiqua" w:hAnsi="Book Antiqua" w:cs="Book Antiqua"/>
          <w:color w:val="000000"/>
        </w:rPr>
        <w:t xml:space="preserve">-Rusher O, </w:t>
      </w:r>
      <w:proofErr w:type="spellStart"/>
      <w:r w:rsidRPr="008D0C9A">
        <w:rPr>
          <w:rFonts w:ascii="Book Antiqua" w:eastAsia="Book Antiqua" w:hAnsi="Book Antiqua" w:cs="Book Antiqua"/>
          <w:color w:val="000000"/>
        </w:rPr>
        <w:t>Rahma</w:t>
      </w:r>
      <w:proofErr w:type="spellEnd"/>
      <w:r w:rsidRPr="008D0C9A">
        <w:rPr>
          <w:rFonts w:ascii="Book Antiqua" w:eastAsia="Book Antiqua" w:hAnsi="Book Antiqua" w:cs="Book Antiqua"/>
          <w:color w:val="000000"/>
        </w:rPr>
        <w:t xml:space="preserve"> O, </w:t>
      </w:r>
      <w:proofErr w:type="spellStart"/>
      <w:r w:rsidRPr="008D0C9A">
        <w:rPr>
          <w:rFonts w:ascii="Book Antiqua" w:eastAsia="Book Antiqua" w:hAnsi="Book Antiqua" w:cs="Book Antiqua"/>
          <w:color w:val="000000"/>
        </w:rPr>
        <w:t>Wedemeyer</w:t>
      </w:r>
      <w:proofErr w:type="spellEnd"/>
      <w:r w:rsidRPr="008D0C9A">
        <w:rPr>
          <w:rFonts w:ascii="Book Antiqua" w:eastAsia="Book Antiqua" w:hAnsi="Book Antiqua" w:cs="Book Antiqua"/>
          <w:color w:val="000000"/>
        </w:rPr>
        <w:t xml:space="preserve"> H, Pratt D, Davis JL, Hughes MS, Heller T, </w:t>
      </w:r>
      <w:proofErr w:type="spellStart"/>
      <w:r w:rsidRPr="008D0C9A">
        <w:rPr>
          <w:rFonts w:ascii="Book Antiqua" w:eastAsia="Book Antiqua" w:hAnsi="Book Antiqua" w:cs="Book Antiqua"/>
          <w:color w:val="000000"/>
        </w:rPr>
        <w:t>ElGindi</w:t>
      </w:r>
      <w:proofErr w:type="spellEnd"/>
      <w:r w:rsidRPr="008D0C9A">
        <w:rPr>
          <w:rFonts w:ascii="Book Antiqua" w:eastAsia="Book Antiqua" w:hAnsi="Book Antiqua" w:cs="Book Antiqua"/>
          <w:color w:val="000000"/>
        </w:rPr>
        <w:t xml:space="preserve"> M, </w:t>
      </w:r>
      <w:proofErr w:type="spellStart"/>
      <w:r w:rsidRPr="008D0C9A">
        <w:rPr>
          <w:rFonts w:ascii="Book Antiqua" w:eastAsia="Book Antiqua" w:hAnsi="Book Antiqua" w:cs="Book Antiqua"/>
          <w:color w:val="000000"/>
        </w:rPr>
        <w:t>Uppala</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Korangy</w:t>
      </w:r>
      <w:proofErr w:type="spellEnd"/>
      <w:r w:rsidRPr="008D0C9A">
        <w:rPr>
          <w:rFonts w:ascii="Book Antiqua" w:eastAsia="Book Antiqua" w:hAnsi="Book Antiqua" w:cs="Book Antiqua"/>
          <w:color w:val="000000"/>
        </w:rPr>
        <w:t xml:space="preserve"> F, Kleiner DE, </w:t>
      </w:r>
      <w:proofErr w:type="spellStart"/>
      <w:r w:rsidRPr="008D0C9A">
        <w:rPr>
          <w:rFonts w:ascii="Book Antiqua" w:eastAsia="Book Antiqua" w:hAnsi="Book Antiqua" w:cs="Book Antiqua"/>
          <w:color w:val="000000"/>
        </w:rPr>
        <w:t>Figg</w:t>
      </w:r>
      <w:proofErr w:type="spellEnd"/>
      <w:r w:rsidRPr="008D0C9A">
        <w:rPr>
          <w:rFonts w:ascii="Book Antiqua" w:eastAsia="Book Antiqua" w:hAnsi="Book Antiqua" w:cs="Book Antiqua"/>
          <w:color w:val="000000"/>
        </w:rPr>
        <w:t xml:space="preserve"> WD, </w:t>
      </w:r>
      <w:proofErr w:type="spellStart"/>
      <w:r w:rsidRPr="008D0C9A">
        <w:rPr>
          <w:rFonts w:ascii="Book Antiqua" w:eastAsia="Book Antiqua" w:hAnsi="Book Antiqua" w:cs="Book Antiqua"/>
          <w:color w:val="000000"/>
        </w:rPr>
        <w:t>Venzon</w:t>
      </w:r>
      <w:proofErr w:type="spellEnd"/>
      <w:r w:rsidRPr="008D0C9A">
        <w:rPr>
          <w:rFonts w:ascii="Book Antiqua" w:eastAsia="Book Antiqua" w:hAnsi="Book Antiqua" w:cs="Book Antiqua"/>
          <w:color w:val="000000"/>
        </w:rPr>
        <w:t xml:space="preserve"> D, Steinberg SM, Venkatesan AM, </w:t>
      </w:r>
      <w:proofErr w:type="spellStart"/>
      <w:r w:rsidRPr="008D0C9A">
        <w:rPr>
          <w:rFonts w:ascii="Book Antiqua" w:eastAsia="Book Antiqua" w:hAnsi="Book Antiqua" w:cs="Book Antiqua"/>
          <w:color w:val="000000"/>
        </w:rPr>
        <w:t>Krishnasamy</w:t>
      </w:r>
      <w:proofErr w:type="spellEnd"/>
      <w:r w:rsidRPr="008D0C9A">
        <w:rPr>
          <w:rFonts w:ascii="Book Antiqua" w:eastAsia="Book Antiqua" w:hAnsi="Book Antiqua" w:cs="Book Antiqua"/>
          <w:color w:val="000000"/>
        </w:rPr>
        <w:t xml:space="preserve"> V, Abi-</w:t>
      </w:r>
      <w:proofErr w:type="spellStart"/>
      <w:r w:rsidRPr="008D0C9A">
        <w:rPr>
          <w:rFonts w:ascii="Book Antiqua" w:eastAsia="Book Antiqua" w:hAnsi="Book Antiqua" w:cs="Book Antiqua"/>
          <w:color w:val="000000"/>
        </w:rPr>
        <w:t>Jaoudeh</w:t>
      </w:r>
      <w:proofErr w:type="spellEnd"/>
      <w:r w:rsidRPr="008D0C9A">
        <w:rPr>
          <w:rFonts w:ascii="Book Antiqua" w:eastAsia="Book Antiqua" w:hAnsi="Book Antiqua" w:cs="Book Antiqua"/>
          <w:color w:val="000000"/>
        </w:rPr>
        <w:t xml:space="preserve"> N, Levy E, Wood BJ, </w:t>
      </w:r>
      <w:proofErr w:type="spellStart"/>
      <w:r w:rsidRPr="008D0C9A">
        <w:rPr>
          <w:rFonts w:ascii="Book Antiqua" w:eastAsia="Book Antiqua" w:hAnsi="Book Antiqua" w:cs="Book Antiqua"/>
          <w:color w:val="000000"/>
        </w:rPr>
        <w:t>Greten</w:t>
      </w:r>
      <w:proofErr w:type="spellEnd"/>
      <w:r w:rsidRPr="008D0C9A">
        <w:rPr>
          <w:rFonts w:ascii="Book Antiqua" w:eastAsia="Book Antiqua" w:hAnsi="Book Antiqua" w:cs="Book Antiqua"/>
          <w:color w:val="000000"/>
        </w:rPr>
        <w:t xml:space="preserve"> TF. </w:t>
      </w:r>
      <w:proofErr w:type="spellStart"/>
      <w:r w:rsidRPr="008D0C9A">
        <w:rPr>
          <w:rFonts w:ascii="Book Antiqua" w:eastAsia="Book Antiqua" w:hAnsi="Book Antiqua" w:cs="Book Antiqua"/>
          <w:color w:val="000000"/>
        </w:rPr>
        <w:t>Tremelimumab</w:t>
      </w:r>
      <w:proofErr w:type="spellEnd"/>
      <w:r w:rsidRPr="008D0C9A">
        <w:rPr>
          <w:rFonts w:ascii="Book Antiqua" w:eastAsia="Book Antiqua" w:hAnsi="Book Antiqua" w:cs="Book Antiqua"/>
          <w:color w:val="000000"/>
        </w:rPr>
        <w:t xml:space="preserve"> in combination with ablation in patients with advanced hepatocellular carcinoma. </w:t>
      </w:r>
      <w:r w:rsidRPr="008D0C9A">
        <w:rPr>
          <w:rFonts w:ascii="Book Antiqua" w:eastAsia="Book Antiqua" w:hAnsi="Book Antiqua" w:cs="Book Antiqua"/>
          <w:i/>
          <w:iCs/>
          <w:color w:val="000000"/>
        </w:rPr>
        <w:t>J Hepatol</w:t>
      </w:r>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66</w:t>
      </w:r>
      <w:r w:rsidRPr="008D0C9A">
        <w:rPr>
          <w:rFonts w:ascii="Book Antiqua" w:eastAsia="Book Antiqua" w:hAnsi="Book Antiqua" w:cs="Book Antiqua"/>
          <w:color w:val="000000"/>
        </w:rPr>
        <w:t>: 545-551 [PMID: 27816492 DOI: 10.1016/j.jhep.2016.10.029]</w:t>
      </w:r>
    </w:p>
    <w:p w14:paraId="3ED82D3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31 </w:t>
      </w:r>
      <w:r w:rsidRPr="008D0C9A">
        <w:rPr>
          <w:rFonts w:ascii="Book Antiqua" w:eastAsia="Book Antiqua" w:hAnsi="Book Antiqua" w:cs="Book Antiqua"/>
          <w:b/>
          <w:bCs/>
          <w:color w:val="000000"/>
        </w:rPr>
        <w:t>Ott PA</w:t>
      </w:r>
      <w:r w:rsidRPr="008D0C9A">
        <w:rPr>
          <w:rFonts w:ascii="Book Antiqua" w:eastAsia="Book Antiqua" w:hAnsi="Book Antiqua" w:cs="Book Antiqua"/>
          <w:color w:val="000000"/>
        </w:rPr>
        <w:t xml:space="preserve">, Bang YJ, </w:t>
      </w:r>
      <w:proofErr w:type="spellStart"/>
      <w:r w:rsidRPr="008D0C9A">
        <w:rPr>
          <w:rFonts w:ascii="Book Antiqua" w:eastAsia="Book Antiqua" w:hAnsi="Book Antiqua" w:cs="Book Antiqua"/>
          <w:color w:val="000000"/>
        </w:rPr>
        <w:t>Piha</w:t>
      </w:r>
      <w:proofErr w:type="spellEnd"/>
      <w:r w:rsidRPr="008D0C9A">
        <w:rPr>
          <w:rFonts w:ascii="Book Antiqua" w:eastAsia="Book Antiqua" w:hAnsi="Book Antiqua" w:cs="Book Antiqua"/>
          <w:color w:val="000000"/>
        </w:rPr>
        <w:t xml:space="preserve">-Paul SA, Razak ARA, </w:t>
      </w:r>
      <w:proofErr w:type="spellStart"/>
      <w:r w:rsidRPr="008D0C9A">
        <w:rPr>
          <w:rFonts w:ascii="Book Antiqua" w:eastAsia="Book Antiqua" w:hAnsi="Book Antiqua" w:cs="Book Antiqua"/>
          <w:color w:val="000000"/>
        </w:rPr>
        <w:t>Bennouna</w:t>
      </w:r>
      <w:proofErr w:type="spellEnd"/>
      <w:r w:rsidRPr="008D0C9A">
        <w:rPr>
          <w:rFonts w:ascii="Book Antiqua" w:eastAsia="Book Antiqua" w:hAnsi="Book Antiqua" w:cs="Book Antiqua"/>
          <w:color w:val="000000"/>
        </w:rPr>
        <w:t xml:space="preserve"> J, Soria JC, </w:t>
      </w:r>
      <w:proofErr w:type="spellStart"/>
      <w:r w:rsidRPr="008D0C9A">
        <w:rPr>
          <w:rFonts w:ascii="Book Antiqua" w:eastAsia="Book Antiqua" w:hAnsi="Book Antiqua" w:cs="Book Antiqua"/>
          <w:color w:val="000000"/>
        </w:rPr>
        <w:t>Rugo</w:t>
      </w:r>
      <w:proofErr w:type="spellEnd"/>
      <w:r w:rsidRPr="008D0C9A">
        <w:rPr>
          <w:rFonts w:ascii="Book Antiqua" w:eastAsia="Book Antiqua" w:hAnsi="Book Antiqua" w:cs="Book Antiqua"/>
          <w:color w:val="000000"/>
        </w:rPr>
        <w:t xml:space="preserve"> HS, Cohen RB, O'Neil BH, </w:t>
      </w:r>
      <w:proofErr w:type="spellStart"/>
      <w:r w:rsidRPr="008D0C9A">
        <w:rPr>
          <w:rFonts w:ascii="Book Antiqua" w:eastAsia="Book Antiqua" w:hAnsi="Book Antiqua" w:cs="Book Antiqua"/>
          <w:color w:val="000000"/>
        </w:rPr>
        <w:t>Mehnert</w:t>
      </w:r>
      <w:proofErr w:type="spellEnd"/>
      <w:r w:rsidRPr="008D0C9A">
        <w:rPr>
          <w:rFonts w:ascii="Book Antiqua" w:eastAsia="Book Antiqua" w:hAnsi="Book Antiqua" w:cs="Book Antiqua"/>
          <w:color w:val="000000"/>
        </w:rPr>
        <w:t xml:space="preserve"> JM, Lopez J, Doi T, van Brummelen EMJ, Cristescu R, Yang P, Emancipator K, Stein K, Ayers M, Joe AK, Lunceford JK. T-Cell-Inflamed Gene-Expression Profile, Programmed Death Ligand 1 Expression, and Tumor Mutational </w:t>
      </w:r>
      <w:r w:rsidRPr="008D0C9A">
        <w:rPr>
          <w:rFonts w:ascii="Book Antiqua" w:eastAsia="Book Antiqua" w:hAnsi="Book Antiqua" w:cs="Book Antiqua"/>
          <w:color w:val="000000"/>
        </w:rPr>
        <w:lastRenderedPageBreak/>
        <w:t xml:space="preserve">Burden Predict Efficacy in Patients Treated </w:t>
      </w:r>
      <w:proofErr w:type="gramStart"/>
      <w:r w:rsidRPr="008D0C9A">
        <w:rPr>
          <w:rFonts w:ascii="Book Antiqua" w:eastAsia="Book Antiqua" w:hAnsi="Book Antiqua" w:cs="Book Antiqua"/>
          <w:color w:val="000000"/>
        </w:rPr>
        <w:t>With</w:t>
      </w:r>
      <w:proofErr w:type="gramEnd"/>
      <w:r w:rsidRPr="008D0C9A">
        <w:rPr>
          <w:rFonts w:ascii="Book Antiqua" w:eastAsia="Book Antiqua" w:hAnsi="Book Antiqua" w:cs="Book Antiqua"/>
          <w:color w:val="000000"/>
        </w:rPr>
        <w:t xml:space="preserve"> Pembrolizumab Across 20 Cancers: KEYNOTE-028. </w:t>
      </w:r>
      <w:r w:rsidRPr="008D0C9A">
        <w:rPr>
          <w:rFonts w:ascii="Book Antiqua" w:eastAsia="Book Antiqua" w:hAnsi="Book Antiqua" w:cs="Book Antiqua"/>
          <w:i/>
          <w:iCs/>
          <w:color w:val="000000"/>
        </w:rPr>
        <w:t>J Clin Oncol</w:t>
      </w:r>
      <w:r w:rsidRPr="008D0C9A">
        <w:rPr>
          <w:rFonts w:ascii="Book Antiqua" w:eastAsia="Book Antiqua" w:hAnsi="Book Antiqua" w:cs="Book Antiqua"/>
          <w:color w:val="000000"/>
        </w:rPr>
        <w:t xml:space="preserve"> 2019; </w:t>
      </w:r>
      <w:r w:rsidRPr="008D0C9A">
        <w:rPr>
          <w:rFonts w:ascii="Book Antiqua" w:eastAsia="Book Antiqua" w:hAnsi="Book Antiqua" w:cs="Book Antiqua"/>
          <w:b/>
          <w:bCs/>
          <w:color w:val="000000"/>
        </w:rPr>
        <w:t>37</w:t>
      </w:r>
      <w:r w:rsidRPr="008D0C9A">
        <w:rPr>
          <w:rFonts w:ascii="Book Antiqua" w:eastAsia="Book Antiqua" w:hAnsi="Book Antiqua" w:cs="Book Antiqua"/>
          <w:color w:val="000000"/>
        </w:rPr>
        <w:t>: 318-327 [PMID: 30557521 DOI: 10.1200/JCO.2018.78.2276]</w:t>
      </w:r>
    </w:p>
    <w:p w14:paraId="6D4FC932" w14:textId="79E4E66F" w:rsidR="00D37616"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32 </w:t>
      </w:r>
      <w:proofErr w:type="spellStart"/>
      <w:r w:rsidR="00D37616" w:rsidRPr="008D0C9A">
        <w:rPr>
          <w:rFonts w:ascii="Book Antiqua" w:eastAsia="Book Antiqua" w:hAnsi="Book Antiqua" w:cs="Book Antiqua"/>
          <w:b/>
          <w:bCs/>
          <w:color w:val="000000"/>
        </w:rPr>
        <w:t>Marabelle</w:t>
      </w:r>
      <w:proofErr w:type="spellEnd"/>
      <w:r w:rsidR="00D37616" w:rsidRPr="008D0C9A">
        <w:rPr>
          <w:rFonts w:ascii="Book Antiqua" w:eastAsia="Book Antiqua" w:hAnsi="Book Antiqua" w:cs="Book Antiqua"/>
          <w:b/>
          <w:bCs/>
          <w:color w:val="000000"/>
        </w:rPr>
        <w:t xml:space="preserve"> A</w:t>
      </w:r>
      <w:r w:rsidR="00D37616" w:rsidRPr="008D0C9A">
        <w:rPr>
          <w:rFonts w:ascii="Book Antiqua" w:eastAsia="Book Antiqua" w:hAnsi="Book Antiqua" w:cs="Book Antiqua"/>
          <w:color w:val="000000"/>
        </w:rPr>
        <w:t>, Fakih M, Lopez J, Shah M, Shapira-</w:t>
      </w:r>
      <w:proofErr w:type="spellStart"/>
      <w:r w:rsidR="00D37616" w:rsidRPr="008D0C9A">
        <w:rPr>
          <w:rFonts w:ascii="Book Antiqua" w:eastAsia="Book Antiqua" w:hAnsi="Book Antiqua" w:cs="Book Antiqua"/>
          <w:color w:val="000000"/>
        </w:rPr>
        <w:t>Frommer</w:t>
      </w:r>
      <w:proofErr w:type="spellEnd"/>
      <w:r w:rsidR="00D37616" w:rsidRPr="008D0C9A">
        <w:rPr>
          <w:rFonts w:ascii="Book Antiqua" w:eastAsia="Book Antiqua" w:hAnsi="Book Antiqua" w:cs="Book Antiqua"/>
          <w:color w:val="000000"/>
        </w:rPr>
        <w:t xml:space="preserve"> R, Nakagawa K, Chung HC, Kindler HL, Lopez-Martin JA, Miller WH Jr, </w:t>
      </w:r>
      <w:proofErr w:type="spellStart"/>
      <w:r w:rsidR="00D37616" w:rsidRPr="008D0C9A">
        <w:rPr>
          <w:rFonts w:ascii="Book Antiqua" w:eastAsia="Book Antiqua" w:hAnsi="Book Antiqua" w:cs="Book Antiqua"/>
          <w:color w:val="000000"/>
        </w:rPr>
        <w:t>Italiano</w:t>
      </w:r>
      <w:proofErr w:type="spellEnd"/>
      <w:r w:rsidR="00D37616" w:rsidRPr="008D0C9A">
        <w:rPr>
          <w:rFonts w:ascii="Book Antiqua" w:eastAsia="Book Antiqua" w:hAnsi="Book Antiqua" w:cs="Book Antiqua"/>
          <w:color w:val="000000"/>
        </w:rPr>
        <w:t xml:space="preserve"> A, Kao S, </w:t>
      </w:r>
      <w:proofErr w:type="spellStart"/>
      <w:r w:rsidR="00D37616" w:rsidRPr="008D0C9A">
        <w:rPr>
          <w:rFonts w:ascii="Book Antiqua" w:eastAsia="Book Antiqua" w:hAnsi="Book Antiqua" w:cs="Book Antiqua"/>
          <w:color w:val="000000"/>
        </w:rPr>
        <w:t>Piha</w:t>
      </w:r>
      <w:proofErr w:type="spellEnd"/>
      <w:r w:rsidR="00D37616" w:rsidRPr="008D0C9A">
        <w:rPr>
          <w:rFonts w:ascii="Book Antiqua" w:eastAsia="Book Antiqua" w:hAnsi="Book Antiqua" w:cs="Book Antiqua"/>
          <w:color w:val="000000"/>
        </w:rPr>
        <w:t xml:space="preserve">-Paul SA, </w:t>
      </w:r>
      <w:proofErr w:type="spellStart"/>
      <w:r w:rsidR="00D37616" w:rsidRPr="008D0C9A">
        <w:rPr>
          <w:rFonts w:ascii="Book Antiqua" w:eastAsia="Book Antiqua" w:hAnsi="Book Antiqua" w:cs="Book Antiqua"/>
          <w:color w:val="000000"/>
        </w:rPr>
        <w:t>Delord</w:t>
      </w:r>
      <w:proofErr w:type="spellEnd"/>
      <w:r w:rsidR="00D37616" w:rsidRPr="008D0C9A">
        <w:rPr>
          <w:rFonts w:ascii="Book Antiqua" w:eastAsia="Book Antiqua" w:hAnsi="Book Antiqua" w:cs="Book Antiqua"/>
          <w:color w:val="000000"/>
        </w:rPr>
        <w:t xml:space="preserve"> JP, McWilliams RR, Fabrizio DA, Aurora-Garg D, Xu L, </w:t>
      </w:r>
      <w:proofErr w:type="spellStart"/>
      <w:r w:rsidR="00D37616" w:rsidRPr="008D0C9A">
        <w:rPr>
          <w:rFonts w:ascii="Book Antiqua" w:eastAsia="Book Antiqua" w:hAnsi="Book Antiqua" w:cs="Book Antiqua"/>
          <w:color w:val="000000"/>
        </w:rPr>
        <w:t>Jin</w:t>
      </w:r>
      <w:proofErr w:type="spellEnd"/>
      <w:r w:rsidR="00D37616" w:rsidRPr="008D0C9A">
        <w:rPr>
          <w:rFonts w:ascii="Book Antiqua" w:eastAsia="Book Antiqua" w:hAnsi="Book Antiqua" w:cs="Book Antiqua"/>
          <w:color w:val="000000"/>
        </w:rPr>
        <w:t xml:space="preserve"> F, Norwood K, Bang YJ. Association of </w:t>
      </w:r>
      <w:proofErr w:type="spellStart"/>
      <w:r w:rsidR="00D37616" w:rsidRPr="008D0C9A">
        <w:rPr>
          <w:rFonts w:ascii="Book Antiqua" w:eastAsia="Book Antiqua" w:hAnsi="Book Antiqua" w:cs="Book Antiqua"/>
          <w:color w:val="000000"/>
        </w:rPr>
        <w:t>tumour</w:t>
      </w:r>
      <w:proofErr w:type="spellEnd"/>
      <w:r w:rsidR="00D37616" w:rsidRPr="008D0C9A">
        <w:rPr>
          <w:rFonts w:ascii="Book Antiqua" w:eastAsia="Book Antiqua" w:hAnsi="Book Antiqua" w:cs="Book Antiqua"/>
          <w:color w:val="000000"/>
        </w:rPr>
        <w:t xml:space="preserve"> mutational burden with outcomes in patients with advanced solid </w:t>
      </w:r>
      <w:proofErr w:type="spellStart"/>
      <w:r w:rsidR="00D37616" w:rsidRPr="008D0C9A">
        <w:rPr>
          <w:rFonts w:ascii="Book Antiqua" w:eastAsia="Book Antiqua" w:hAnsi="Book Antiqua" w:cs="Book Antiqua"/>
          <w:color w:val="000000"/>
        </w:rPr>
        <w:t>tumours</w:t>
      </w:r>
      <w:proofErr w:type="spellEnd"/>
      <w:r w:rsidR="00D37616" w:rsidRPr="008D0C9A">
        <w:rPr>
          <w:rFonts w:ascii="Book Antiqua" w:eastAsia="Book Antiqua" w:hAnsi="Book Antiqua" w:cs="Book Antiqua"/>
          <w:color w:val="000000"/>
        </w:rPr>
        <w:t xml:space="preserve"> treated with pembrolizumab: prospective biomarker analysis of the multicohort, open-label, phase 2 KEYNOTE-158 study. </w:t>
      </w:r>
      <w:r w:rsidR="00D37616" w:rsidRPr="008D0C9A">
        <w:rPr>
          <w:rFonts w:ascii="Book Antiqua" w:eastAsia="Book Antiqua" w:hAnsi="Book Antiqua" w:cs="Book Antiqua"/>
          <w:i/>
          <w:iCs/>
          <w:color w:val="000000"/>
        </w:rPr>
        <w:t>Lancet Oncol</w:t>
      </w:r>
      <w:r w:rsidR="00D37616" w:rsidRPr="008D0C9A">
        <w:rPr>
          <w:rFonts w:ascii="Book Antiqua" w:eastAsia="Book Antiqua" w:hAnsi="Book Antiqua" w:cs="Book Antiqua"/>
          <w:color w:val="000000"/>
        </w:rPr>
        <w:t xml:space="preserve"> 2020; </w:t>
      </w:r>
      <w:r w:rsidR="00D37616" w:rsidRPr="008D0C9A">
        <w:rPr>
          <w:rFonts w:ascii="Book Antiqua" w:eastAsia="Book Antiqua" w:hAnsi="Book Antiqua" w:cs="Book Antiqua"/>
          <w:b/>
          <w:bCs/>
          <w:color w:val="000000"/>
        </w:rPr>
        <w:t>21</w:t>
      </w:r>
      <w:r w:rsidR="00D37616" w:rsidRPr="008D0C9A">
        <w:rPr>
          <w:rFonts w:ascii="Book Antiqua" w:eastAsia="Book Antiqua" w:hAnsi="Book Antiqua" w:cs="Book Antiqua"/>
          <w:color w:val="000000"/>
        </w:rPr>
        <w:t>: 1353-1365 [PMID: 32919526 DOI: 10.1016/S1470-2045(20)30445-9]</w:t>
      </w:r>
    </w:p>
    <w:p w14:paraId="334636A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33 </w:t>
      </w:r>
      <w:proofErr w:type="spellStart"/>
      <w:r w:rsidRPr="008D0C9A">
        <w:rPr>
          <w:rFonts w:ascii="Book Antiqua" w:eastAsia="Book Antiqua" w:hAnsi="Book Antiqua" w:cs="Book Antiqua"/>
          <w:b/>
          <w:bCs/>
          <w:color w:val="000000"/>
        </w:rPr>
        <w:t>Evanko</w:t>
      </w:r>
      <w:proofErr w:type="spellEnd"/>
      <w:r w:rsidRPr="008D0C9A">
        <w:rPr>
          <w:rFonts w:ascii="Book Antiqua" w:eastAsia="Book Antiqua" w:hAnsi="Book Antiqua" w:cs="Book Antiqua"/>
          <w:b/>
          <w:bCs/>
          <w:color w:val="000000"/>
        </w:rPr>
        <w:t xml:space="preserve"> SP</w:t>
      </w:r>
      <w:r w:rsidRPr="008D0C9A">
        <w:rPr>
          <w:rFonts w:ascii="Book Antiqua" w:eastAsia="Book Antiqua" w:hAnsi="Book Antiqua" w:cs="Book Antiqua"/>
          <w:color w:val="000000"/>
        </w:rPr>
        <w:t>, Potter-</w:t>
      </w:r>
      <w:proofErr w:type="spellStart"/>
      <w:r w:rsidRPr="008D0C9A">
        <w:rPr>
          <w:rFonts w:ascii="Book Antiqua" w:eastAsia="Book Antiqua" w:hAnsi="Book Antiqua" w:cs="Book Antiqua"/>
          <w:color w:val="000000"/>
        </w:rPr>
        <w:t>Perigo</w:t>
      </w:r>
      <w:proofErr w:type="spellEnd"/>
      <w:r w:rsidRPr="008D0C9A">
        <w:rPr>
          <w:rFonts w:ascii="Book Antiqua" w:eastAsia="Book Antiqua" w:hAnsi="Book Antiqua" w:cs="Book Antiqua"/>
          <w:color w:val="000000"/>
        </w:rPr>
        <w:t xml:space="preserve"> S, </w:t>
      </w:r>
      <w:proofErr w:type="spellStart"/>
      <w:r w:rsidRPr="008D0C9A">
        <w:rPr>
          <w:rFonts w:ascii="Book Antiqua" w:eastAsia="Book Antiqua" w:hAnsi="Book Antiqua" w:cs="Book Antiqua"/>
          <w:color w:val="000000"/>
        </w:rPr>
        <w:t>Bollyky</w:t>
      </w:r>
      <w:proofErr w:type="spellEnd"/>
      <w:r w:rsidRPr="008D0C9A">
        <w:rPr>
          <w:rFonts w:ascii="Book Antiqua" w:eastAsia="Book Antiqua" w:hAnsi="Book Antiqua" w:cs="Book Antiqua"/>
          <w:color w:val="000000"/>
        </w:rPr>
        <w:t xml:space="preserve"> PL, </w:t>
      </w:r>
      <w:proofErr w:type="spellStart"/>
      <w:r w:rsidRPr="008D0C9A">
        <w:rPr>
          <w:rFonts w:ascii="Book Antiqua" w:eastAsia="Book Antiqua" w:hAnsi="Book Antiqua" w:cs="Book Antiqua"/>
          <w:color w:val="000000"/>
        </w:rPr>
        <w:t>Nepom</w:t>
      </w:r>
      <w:proofErr w:type="spellEnd"/>
      <w:r w:rsidRPr="008D0C9A">
        <w:rPr>
          <w:rFonts w:ascii="Book Antiqua" w:eastAsia="Book Antiqua" w:hAnsi="Book Antiqua" w:cs="Book Antiqua"/>
          <w:color w:val="000000"/>
        </w:rPr>
        <w:t xml:space="preserve"> GT, Wight TN. Hyaluronan and </w:t>
      </w:r>
      <w:proofErr w:type="spellStart"/>
      <w:r w:rsidRPr="008D0C9A">
        <w:rPr>
          <w:rFonts w:ascii="Book Antiqua" w:eastAsia="Book Antiqua" w:hAnsi="Book Antiqua" w:cs="Book Antiqua"/>
          <w:color w:val="000000"/>
        </w:rPr>
        <w:t>versican</w:t>
      </w:r>
      <w:proofErr w:type="spellEnd"/>
      <w:r w:rsidRPr="008D0C9A">
        <w:rPr>
          <w:rFonts w:ascii="Book Antiqua" w:eastAsia="Book Antiqua" w:hAnsi="Book Antiqua" w:cs="Book Antiqua"/>
          <w:color w:val="000000"/>
        </w:rPr>
        <w:t xml:space="preserve"> in the control of human T-lymphocyte adhesion and migration. </w:t>
      </w:r>
      <w:r w:rsidRPr="008D0C9A">
        <w:rPr>
          <w:rFonts w:ascii="Book Antiqua" w:eastAsia="Book Antiqua" w:hAnsi="Book Antiqua" w:cs="Book Antiqua"/>
          <w:i/>
          <w:iCs/>
          <w:color w:val="000000"/>
        </w:rPr>
        <w:t>Matrix Biol</w:t>
      </w:r>
      <w:r w:rsidRPr="008D0C9A">
        <w:rPr>
          <w:rFonts w:ascii="Book Antiqua" w:eastAsia="Book Antiqua" w:hAnsi="Book Antiqua" w:cs="Book Antiqua"/>
          <w:color w:val="000000"/>
        </w:rPr>
        <w:t xml:space="preserve"> 2012; </w:t>
      </w:r>
      <w:r w:rsidRPr="008D0C9A">
        <w:rPr>
          <w:rFonts w:ascii="Book Antiqua" w:eastAsia="Book Antiqua" w:hAnsi="Book Antiqua" w:cs="Book Antiqua"/>
          <w:b/>
          <w:bCs/>
          <w:color w:val="000000"/>
        </w:rPr>
        <w:t>31</w:t>
      </w:r>
      <w:r w:rsidRPr="008D0C9A">
        <w:rPr>
          <w:rFonts w:ascii="Book Antiqua" w:eastAsia="Book Antiqua" w:hAnsi="Book Antiqua" w:cs="Book Antiqua"/>
          <w:color w:val="000000"/>
        </w:rPr>
        <w:t>: 90-100 [PMID: 22155153 DOI: 10.1016/j.matbio.2011.10.004]</w:t>
      </w:r>
    </w:p>
    <w:p w14:paraId="27AB426B"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34 </w:t>
      </w:r>
      <w:proofErr w:type="spellStart"/>
      <w:r w:rsidRPr="008D0C9A">
        <w:rPr>
          <w:rFonts w:ascii="Book Antiqua" w:eastAsia="Book Antiqua" w:hAnsi="Book Antiqua" w:cs="Book Antiqua"/>
          <w:b/>
          <w:bCs/>
          <w:color w:val="000000"/>
        </w:rPr>
        <w:t>Oura</w:t>
      </w:r>
      <w:proofErr w:type="spellEnd"/>
      <w:r w:rsidRPr="008D0C9A">
        <w:rPr>
          <w:rFonts w:ascii="Book Antiqua" w:eastAsia="Book Antiqua" w:hAnsi="Book Antiqua" w:cs="Book Antiqua"/>
          <w:b/>
          <w:bCs/>
          <w:color w:val="000000"/>
        </w:rPr>
        <w:t xml:space="preserve"> K</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Morishita</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Tani</w:t>
      </w:r>
      <w:proofErr w:type="spellEnd"/>
      <w:r w:rsidRPr="008D0C9A">
        <w:rPr>
          <w:rFonts w:ascii="Book Antiqua" w:eastAsia="Book Antiqua" w:hAnsi="Book Antiqua" w:cs="Book Antiqua"/>
          <w:color w:val="000000"/>
        </w:rPr>
        <w:t xml:space="preserve"> J, Masaki T. Tumor Immune Microenvironment and Immunosuppressive Therapy in Hepatocellular Carcinoma: A Review. </w:t>
      </w:r>
      <w:r w:rsidRPr="008D0C9A">
        <w:rPr>
          <w:rFonts w:ascii="Book Antiqua" w:eastAsia="Book Antiqua" w:hAnsi="Book Antiqua" w:cs="Book Antiqua"/>
          <w:i/>
          <w:iCs/>
          <w:color w:val="000000"/>
        </w:rPr>
        <w:t>Int J Mol Sci</w:t>
      </w:r>
      <w:r w:rsidRPr="008D0C9A">
        <w:rPr>
          <w:rFonts w:ascii="Book Antiqua" w:eastAsia="Book Antiqua" w:hAnsi="Book Antiqua" w:cs="Book Antiqua"/>
          <w:color w:val="000000"/>
        </w:rPr>
        <w:t xml:space="preserve"> 2021; </w:t>
      </w:r>
      <w:r w:rsidRPr="008D0C9A">
        <w:rPr>
          <w:rFonts w:ascii="Book Antiqua" w:eastAsia="Book Antiqua" w:hAnsi="Book Antiqua" w:cs="Book Antiqua"/>
          <w:b/>
          <w:bCs/>
          <w:color w:val="000000"/>
        </w:rPr>
        <w:t>22</w:t>
      </w:r>
      <w:r w:rsidRPr="008D0C9A">
        <w:rPr>
          <w:rFonts w:ascii="Book Antiqua" w:eastAsia="Book Antiqua" w:hAnsi="Book Antiqua" w:cs="Book Antiqua"/>
          <w:color w:val="000000"/>
        </w:rPr>
        <w:t xml:space="preserve"> [PMID: 34071550 DOI: 10.3390/ijms22115801]</w:t>
      </w:r>
    </w:p>
    <w:p w14:paraId="701FBA9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 xml:space="preserve">35 </w:t>
      </w:r>
      <w:r w:rsidRPr="008D0C9A">
        <w:rPr>
          <w:rFonts w:ascii="Book Antiqua" w:eastAsia="Book Antiqua" w:hAnsi="Book Antiqua" w:cs="Book Antiqua"/>
          <w:b/>
          <w:bCs/>
          <w:color w:val="000000"/>
        </w:rPr>
        <w:t>Abril-Rodriguez G</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rPr>
        <w:t>Ribas</w:t>
      </w:r>
      <w:proofErr w:type="spellEnd"/>
      <w:r w:rsidRPr="008D0C9A">
        <w:rPr>
          <w:rFonts w:ascii="Book Antiqua" w:eastAsia="Book Antiqua" w:hAnsi="Book Antiqua" w:cs="Book Antiqua"/>
          <w:color w:val="000000"/>
        </w:rPr>
        <w:t xml:space="preserve"> A. </w:t>
      </w:r>
      <w:proofErr w:type="spellStart"/>
      <w:r w:rsidRPr="008D0C9A">
        <w:rPr>
          <w:rFonts w:ascii="Book Antiqua" w:eastAsia="Book Antiqua" w:hAnsi="Book Antiqua" w:cs="Book Antiqua"/>
          <w:color w:val="000000"/>
        </w:rPr>
        <w:t>SnapShot</w:t>
      </w:r>
      <w:proofErr w:type="spellEnd"/>
      <w:r w:rsidRPr="008D0C9A">
        <w:rPr>
          <w:rFonts w:ascii="Book Antiqua" w:eastAsia="Book Antiqua" w:hAnsi="Book Antiqua" w:cs="Book Antiqua"/>
          <w:color w:val="000000"/>
        </w:rPr>
        <w:t xml:space="preserve">: Immune Checkpoint Inhibitors. </w:t>
      </w:r>
      <w:r w:rsidRPr="008D0C9A">
        <w:rPr>
          <w:rFonts w:ascii="Book Antiqua" w:eastAsia="Book Antiqua" w:hAnsi="Book Antiqua" w:cs="Book Antiqua"/>
          <w:i/>
          <w:iCs/>
          <w:color w:val="000000"/>
        </w:rPr>
        <w:t>Cancer Cell</w:t>
      </w:r>
      <w:r w:rsidRPr="008D0C9A">
        <w:rPr>
          <w:rFonts w:ascii="Book Antiqua" w:eastAsia="Book Antiqua" w:hAnsi="Book Antiqua" w:cs="Book Antiqua"/>
          <w:color w:val="000000"/>
        </w:rPr>
        <w:t xml:space="preserve"> 2017; </w:t>
      </w:r>
      <w:r w:rsidRPr="008D0C9A">
        <w:rPr>
          <w:rFonts w:ascii="Book Antiqua" w:eastAsia="Book Antiqua" w:hAnsi="Book Antiqua" w:cs="Book Antiqua"/>
          <w:b/>
          <w:bCs/>
          <w:color w:val="000000"/>
        </w:rPr>
        <w:t>31</w:t>
      </w:r>
      <w:r w:rsidRPr="008D0C9A">
        <w:rPr>
          <w:rFonts w:ascii="Book Antiqua" w:eastAsia="Book Antiqua" w:hAnsi="Book Antiqua" w:cs="Book Antiqua"/>
          <w:color w:val="000000"/>
        </w:rPr>
        <w:t>: 848-848.e1 [PMID: 28609660 DOI: 10.1016/j.ccell.2017.05.010]</w:t>
      </w:r>
    </w:p>
    <w:p w14:paraId="0C471EA3" w14:textId="77777777" w:rsidR="00A77B3E" w:rsidRPr="008D0C9A" w:rsidRDefault="00A77B3E" w:rsidP="008D0C9A">
      <w:pPr>
        <w:spacing w:line="360" w:lineRule="auto"/>
        <w:jc w:val="both"/>
        <w:rPr>
          <w:rFonts w:ascii="Book Antiqua" w:hAnsi="Book Antiqua"/>
        </w:rPr>
        <w:sectPr w:rsidR="00A77B3E" w:rsidRPr="008D0C9A">
          <w:pgSz w:w="12240" w:h="15840"/>
          <w:pgMar w:top="1440" w:right="1440" w:bottom="1440" w:left="1440" w:header="720" w:footer="720" w:gutter="0"/>
          <w:cols w:space="720"/>
          <w:docGrid w:linePitch="360"/>
        </w:sectPr>
      </w:pPr>
    </w:p>
    <w:p w14:paraId="1F6F019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lastRenderedPageBreak/>
        <w:t>Footnotes</w:t>
      </w:r>
    </w:p>
    <w:p w14:paraId="009D0EC5" w14:textId="22EE677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Institutional review board statement: </w:t>
      </w:r>
      <w:r w:rsidRPr="008D0C9A">
        <w:rPr>
          <w:rFonts w:ascii="Book Antiqua" w:eastAsia="Book Antiqua" w:hAnsi="Book Antiqua" w:cs="Book Antiqua"/>
          <w:color w:val="000000"/>
        </w:rPr>
        <w:t>The study was reviewed and approved by the Medical Ethics Committees of the Second Affiliated Hospital of Xi</w:t>
      </w:r>
      <w:r w:rsidR="006A7B5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an </w:t>
      </w:r>
      <w:proofErr w:type="spellStart"/>
      <w:r w:rsidRPr="008D0C9A">
        <w:rPr>
          <w:rFonts w:ascii="Book Antiqua" w:eastAsia="Book Antiqua" w:hAnsi="Book Antiqua" w:cs="Book Antiqua"/>
          <w:color w:val="000000"/>
        </w:rPr>
        <w:t>Jiaotong</w:t>
      </w:r>
      <w:proofErr w:type="spellEnd"/>
      <w:r w:rsidRPr="008D0C9A">
        <w:rPr>
          <w:rFonts w:ascii="Book Antiqua" w:eastAsia="Book Antiqua" w:hAnsi="Book Antiqua" w:cs="Book Antiqua"/>
          <w:color w:val="000000"/>
        </w:rPr>
        <w:t xml:space="preserve"> University (Approval </w:t>
      </w:r>
      <w:r w:rsidR="00D869A2" w:rsidRPr="008D0C9A">
        <w:rPr>
          <w:rFonts w:ascii="Book Antiqua" w:eastAsia="Book Antiqua" w:hAnsi="Book Antiqua" w:cs="Book Antiqua"/>
          <w:color w:val="000000"/>
        </w:rPr>
        <w:t xml:space="preserve">No. </w:t>
      </w:r>
      <w:r w:rsidRPr="008D0C9A">
        <w:rPr>
          <w:rFonts w:ascii="Book Antiqua" w:eastAsia="Book Antiqua" w:hAnsi="Book Antiqua" w:cs="Book Antiqua"/>
          <w:color w:val="000000"/>
        </w:rPr>
        <w:t>2019-1093).</w:t>
      </w:r>
    </w:p>
    <w:p w14:paraId="244C5A49" w14:textId="77777777" w:rsidR="00A77B3E" w:rsidRPr="008D0C9A" w:rsidRDefault="00A77B3E" w:rsidP="008D0C9A">
      <w:pPr>
        <w:spacing w:line="360" w:lineRule="auto"/>
        <w:jc w:val="both"/>
        <w:rPr>
          <w:rFonts w:ascii="Book Antiqua" w:hAnsi="Book Antiqua"/>
        </w:rPr>
      </w:pPr>
    </w:p>
    <w:p w14:paraId="20305746"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Conflict-of-interest statement: </w:t>
      </w:r>
      <w:r w:rsidRPr="008D0C9A">
        <w:rPr>
          <w:rFonts w:ascii="Book Antiqua" w:eastAsia="Book Antiqua" w:hAnsi="Book Antiqua" w:cs="Book Antiqua"/>
          <w:color w:val="000000"/>
        </w:rPr>
        <w:t>All the authors report no relevant conflicts of interest for this article.</w:t>
      </w:r>
    </w:p>
    <w:p w14:paraId="7990D29C" w14:textId="77777777" w:rsidR="00A77B3E" w:rsidRPr="008D0C9A" w:rsidRDefault="00A77B3E" w:rsidP="008D0C9A">
      <w:pPr>
        <w:spacing w:line="360" w:lineRule="auto"/>
        <w:jc w:val="both"/>
        <w:rPr>
          <w:rFonts w:ascii="Book Antiqua" w:hAnsi="Book Antiqua"/>
        </w:rPr>
      </w:pPr>
    </w:p>
    <w:p w14:paraId="43EC996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Data sharing statement: </w:t>
      </w:r>
      <w:r w:rsidRPr="008D0C9A">
        <w:rPr>
          <w:rFonts w:ascii="Book Antiqua" w:eastAsia="Book Antiqua" w:hAnsi="Book Antiqua" w:cs="Book Antiqua"/>
          <w:color w:val="000000"/>
          <w:shd w:val="clear" w:color="auto" w:fill="FFFFFF"/>
        </w:rPr>
        <w:t>No additional data are available.</w:t>
      </w:r>
    </w:p>
    <w:p w14:paraId="66C4F348" w14:textId="77777777" w:rsidR="00A77B3E" w:rsidRPr="008D0C9A" w:rsidRDefault="00A77B3E" w:rsidP="008D0C9A">
      <w:pPr>
        <w:spacing w:line="360" w:lineRule="auto"/>
        <w:jc w:val="both"/>
        <w:rPr>
          <w:rFonts w:ascii="Book Antiqua" w:hAnsi="Book Antiqua"/>
        </w:rPr>
      </w:pPr>
    </w:p>
    <w:p w14:paraId="2CB5F137"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bCs/>
          <w:color w:val="000000"/>
        </w:rPr>
        <w:t xml:space="preserve">Open-Access: </w:t>
      </w:r>
      <w:r w:rsidRPr="008D0C9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D0C9A">
        <w:rPr>
          <w:rFonts w:ascii="Book Antiqua" w:eastAsia="Book Antiqua" w:hAnsi="Book Antiqua" w:cs="Book Antiqua"/>
          <w:color w:val="000000"/>
        </w:rPr>
        <w:t>NonCommercial</w:t>
      </w:r>
      <w:proofErr w:type="spellEnd"/>
      <w:r w:rsidRPr="008D0C9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F39F93" w14:textId="77777777" w:rsidR="00A77B3E" w:rsidRPr="008D0C9A" w:rsidRDefault="00A77B3E" w:rsidP="008D0C9A">
      <w:pPr>
        <w:spacing w:line="360" w:lineRule="auto"/>
        <w:jc w:val="both"/>
        <w:rPr>
          <w:rFonts w:ascii="Book Antiqua" w:hAnsi="Book Antiqua"/>
        </w:rPr>
      </w:pPr>
    </w:p>
    <w:p w14:paraId="4F3DA703" w14:textId="4E764D7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Provenance and peer review: </w:t>
      </w:r>
      <w:r w:rsidRPr="008D0C9A">
        <w:rPr>
          <w:rFonts w:ascii="Book Antiqua" w:eastAsia="Book Antiqua" w:hAnsi="Book Antiqua" w:cs="Book Antiqua"/>
          <w:color w:val="000000"/>
        </w:rPr>
        <w:t>Unsolicited article; Externally peer reviewed</w:t>
      </w:r>
    </w:p>
    <w:p w14:paraId="0B3D0B6A"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Peer-review model: </w:t>
      </w:r>
      <w:r w:rsidRPr="008D0C9A">
        <w:rPr>
          <w:rFonts w:ascii="Book Antiqua" w:eastAsia="Book Antiqua" w:hAnsi="Book Antiqua" w:cs="Book Antiqua"/>
          <w:color w:val="000000"/>
        </w:rPr>
        <w:t>Single blind</w:t>
      </w:r>
    </w:p>
    <w:p w14:paraId="3FEB9582" w14:textId="77777777" w:rsidR="00A77B3E" w:rsidRPr="008D0C9A" w:rsidRDefault="00A77B3E" w:rsidP="008D0C9A">
      <w:pPr>
        <w:spacing w:line="360" w:lineRule="auto"/>
        <w:jc w:val="both"/>
        <w:rPr>
          <w:rFonts w:ascii="Book Antiqua" w:hAnsi="Book Antiqua"/>
        </w:rPr>
      </w:pPr>
    </w:p>
    <w:p w14:paraId="4BD37850"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Peer-review started: </w:t>
      </w:r>
      <w:r w:rsidRPr="008D0C9A">
        <w:rPr>
          <w:rFonts w:ascii="Book Antiqua" w:eastAsia="Book Antiqua" w:hAnsi="Book Antiqua" w:cs="Book Antiqua"/>
          <w:color w:val="000000"/>
        </w:rPr>
        <w:t>May 21, 2022</w:t>
      </w:r>
    </w:p>
    <w:p w14:paraId="0ABB77F9"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First decision: </w:t>
      </w:r>
      <w:r w:rsidRPr="008D0C9A">
        <w:rPr>
          <w:rFonts w:ascii="Book Antiqua" w:eastAsia="Book Antiqua" w:hAnsi="Book Antiqua" w:cs="Book Antiqua"/>
          <w:color w:val="000000"/>
        </w:rPr>
        <w:t>July 13, 2022</w:t>
      </w:r>
    </w:p>
    <w:p w14:paraId="54F635F1"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Article in press: </w:t>
      </w:r>
    </w:p>
    <w:p w14:paraId="04803805" w14:textId="77777777" w:rsidR="00A77B3E" w:rsidRPr="008D0C9A" w:rsidRDefault="00A77B3E" w:rsidP="008D0C9A">
      <w:pPr>
        <w:spacing w:line="360" w:lineRule="auto"/>
        <w:jc w:val="both"/>
        <w:rPr>
          <w:rFonts w:ascii="Book Antiqua" w:hAnsi="Book Antiqua"/>
        </w:rPr>
      </w:pPr>
    </w:p>
    <w:p w14:paraId="45F1C6A6" w14:textId="29403CAD"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Specialty type: </w:t>
      </w:r>
      <w:r w:rsidR="006A7B5A" w:rsidRPr="008D0C9A">
        <w:rPr>
          <w:rFonts w:ascii="Book Antiqua" w:eastAsia="Microsoft YaHei" w:hAnsi="Book Antiqua" w:cs="SimSun"/>
        </w:rPr>
        <w:t>Oncology</w:t>
      </w:r>
    </w:p>
    <w:p w14:paraId="675E95E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 xml:space="preserve">Country/Territory of origin: </w:t>
      </w:r>
      <w:r w:rsidRPr="008D0C9A">
        <w:rPr>
          <w:rFonts w:ascii="Book Antiqua" w:eastAsia="Book Antiqua" w:hAnsi="Book Antiqua" w:cs="Book Antiqua"/>
          <w:color w:val="000000"/>
        </w:rPr>
        <w:t>China</w:t>
      </w:r>
    </w:p>
    <w:p w14:paraId="32AAE48A"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b/>
          <w:color w:val="000000"/>
        </w:rPr>
        <w:t>Peer-review report’s scientific quality classification</w:t>
      </w:r>
    </w:p>
    <w:p w14:paraId="610E5F7E"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Grade A (Excellent): 0</w:t>
      </w:r>
    </w:p>
    <w:p w14:paraId="7F724B0C"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Grade B (Very good): B</w:t>
      </w:r>
    </w:p>
    <w:p w14:paraId="5EB6093D"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lastRenderedPageBreak/>
        <w:t>Grade C (Good): C</w:t>
      </w:r>
    </w:p>
    <w:p w14:paraId="088D48FF"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Grade D (Fair): 0</w:t>
      </w:r>
    </w:p>
    <w:p w14:paraId="2F361E54" w14:textId="77777777" w:rsidR="00A77B3E" w:rsidRPr="008D0C9A" w:rsidRDefault="00BD43D8" w:rsidP="008D0C9A">
      <w:pPr>
        <w:spacing w:line="360" w:lineRule="auto"/>
        <w:jc w:val="both"/>
        <w:rPr>
          <w:rFonts w:ascii="Book Antiqua" w:hAnsi="Book Antiqua"/>
        </w:rPr>
      </w:pPr>
      <w:r w:rsidRPr="008D0C9A">
        <w:rPr>
          <w:rFonts w:ascii="Book Antiqua" w:eastAsia="Book Antiqua" w:hAnsi="Book Antiqua" w:cs="Book Antiqua"/>
          <w:color w:val="000000"/>
        </w:rPr>
        <w:t>Grade E (Poor): 0</w:t>
      </w:r>
    </w:p>
    <w:p w14:paraId="4A363F20" w14:textId="77777777" w:rsidR="00A77B3E" w:rsidRPr="008D0C9A" w:rsidRDefault="00A77B3E" w:rsidP="008D0C9A">
      <w:pPr>
        <w:spacing w:line="360" w:lineRule="auto"/>
        <w:jc w:val="both"/>
        <w:rPr>
          <w:rFonts w:ascii="Book Antiqua" w:hAnsi="Book Antiqua"/>
        </w:rPr>
      </w:pPr>
    </w:p>
    <w:p w14:paraId="40AF2733" w14:textId="46A1985C" w:rsidR="006A7B5A" w:rsidRPr="008D0C9A" w:rsidRDefault="00BD43D8" w:rsidP="008D0C9A">
      <w:pPr>
        <w:spacing w:line="360" w:lineRule="auto"/>
        <w:jc w:val="both"/>
        <w:rPr>
          <w:rFonts w:ascii="Book Antiqua" w:eastAsia="Book Antiqua" w:hAnsi="Book Antiqua" w:cs="Book Antiqua"/>
          <w:b/>
          <w:color w:val="000000"/>
        </w:rPr>
      </w:pPr>
      <w:r w:rsidRPr="008D0C9A">
        <w:rPr>
          <w:rFonts w:ascii="Book Antiqua" w:eastAsia="Book Antiqua" w:hAnsi="Book Antiqua" w:cs="Book Antiqua"/>
          <w:b/>
          <w:color w:val="000000"/>
        </w:rPr>
        <w:t xml:space="preserve">P-Reviewer: </w:t>
      </w:r>
      <w:r w:rsidRPr="008D0C9A">
        <w:rPr>
          <w:rFonts w:ascii="Book Antiqua" w:eastAsia="Book Antiqua" w:hAnsi="Book Antiqua" w:cs="Book Antiqua"/>
          <w:color w:val="000000"/>
        </w:rPr>
        <w:t xml:space="preserve">Gupta T, India; </w:t>
      </w:r>
      <w:r w:rsidR="006A7B5A" w:rsidRPr="008D0C9A">
        <w:rPr>
          <w:rFonts w:ascii="Book Antiqua" w:eastAsia="Book Antiqua" w:hAnsi="Book Antiqua" w:cs="Book Antiqua"/>
          <w:color w:val="000000"/>
        </w:rPr>
        <w:t>Yao YQ, China</w:t>
      </w:r>
      <w:r w:rsidRPr="008D0C9A">
        <w:rPr>
          <w:rFonts w:ascii="Book Antiqua" w:eastAsia="Book Antiqua" w:hAnsi="Book Antiqua" w:cs="Book Antiqua"/>
          <w:b/>
          <w:color w:val="000000"/>
        </w:rPr>
        <w:t xml:space="preserve"> S-Editor: </w:t>
      </w:r>
      <w:r w:rsidR="006A7B5A" w:rsidRPr="008D0C9A">
        <w:rPr>
          <w:rFonts w:ascii="Book Antiqua" w:eastAsia="Book Antiqua" w:hAnsi="Book Antiqua" w:cs="Book Antiqua"/>
          <w:bCs/>
          <w:color w:val="000000"/>
        </w:rPr>
        <w:t>Wang JJ</w:t>
      </w:r>
      <w:r w:rsidRPr="008D0C9A">
        <w:rPr>
          <w:rFonts w:ascii="Book Antiqua" w:eastAsia="Book Antiqua" w:hAnsi="Book Antiqua" w:cs="Book Antiqua"/>
          <w:b/>
          <w:color w:val="000000"/>
        </w:rPr>
        <w:t xml:space="preserve"> L-Editor: </w:t>
      </w:r>
      <w:r w:rsidR="00D869A2" w:rsidRPr="008D0C9A">
        <w:rPr>
          <w:rFonts w:ascii="Book Antiqua" w:eastAsia="Book Antiqua" w:hAnsi="Book Antiqua" w:cs="Book Antiqua"/>
          <w:color w:val="000000"/>
        </w:rPr>
        <w:t>Wang TQ</w:t>
      </w:r>
      <w:r w:rsidRPr="008D0C9A">
        <w:rPr>
          <w:rFonts w:ascii="Book Antiqua" w:eastAsia="Book Antiqua" w:hAnsi="Book Antiqua" w:cs="Book Antiqua"/>
          <w:b/>
          <w:color w:val="000000"/>
        </w:rPr>
        <w:t xml:space="preserve"> P-Editor:</w:t>
      </w:r>
    </w:p>
    <w:p w14:paraId="16DF965C" w14:textId="77777777" w:rsidR="006A7B5A" w:rsidRPr="008D0C9A" w:rsidRDefault="006A7B5A" w:rsidP="008D0C9A">
      <w:pPr>
        <w:spacing w:line="360" w:lineRule="auto"/>
        <w:jc w:val="both"/>
        <w:rPr>
          <w:rFonts w:ascii="Book Antiqua" w:eastAsia="Book Antiqua" w:hAnsi="Book Antiqua" w:cs="Book Antiqua"/>
          <w:b/>
          <w:color w:val="000000"/>
        </w:rPr>
      </w:pPr>
    </w:p>
    <w:p w14:paraId="56F67365" w14:textId="77777777" w:rsidR="006A7B5A" w:rsidRPr="008D0C9A" w:rsidRDefault="006A7B5A" w:rsidP="008D0C9A">
      <w:pPr>
        <w:spacing w:line="360" w:lineRule="auto"/>
        <w:jc w:val="both"/>
        <w:rPr>
          <w:rFonts w:ascii="Book Antiqua" w:eastAsia="Book Antiqua" w:hAnsi="Book Antiqua" w:cs="Book Antiqua"/>
          <w:b/>
          <w:color w:val="000000"/>
        </w:rPr>
      </w:pPr>
    </w:p>
    <w:p w14:paraId="63E04F37" w14:textId="73B0915E" w:rsidR="00A77B3E" w:rsidRPr="008D0C9A" w:rsidRDefault="00BD43D8" w:rsidP="008D0C9A">
      <w:pPr>
        <w:spacing w:line="360" w:lineRule="auto"/>
        <w:jc w:val="both"/>
        <w:rPr>
          <w:rFonts w:ascii="Book Antiqua" w:eastAsia="Book Antiqua" w:hAnsi="Book Antiqua" w:cs="Book Antiqua"/>
          <w:b/>
          <w:color w:val="000000"/>
        </w:rPr>
      </w:pPr>
      <w:r w:rsidRPr="008D0C9A">
        <w:rPr>
          <w:rFonts w:ascii="Book Antiqua" w:eastAsia="Book Antiqua" w:hAnsi="Book Antiqua" w:cs="Book Antiqua"/>
          <w:b/>
          <w:color w:val="000000"/>
        </w:rPr>
        <w:t>Figure Legends</w:t>
      </w:r>
    </w:p>
    <w:p w14:paraId="57C5B9E9" w14:textId="19E91564" w:rsidR="004F3ADD" w:rsidRPr="008D0C9A" w:rsidRDefault="004F3ADD" w:rsidP="008D0C9A">
      <w:pPr>
        <w:spacing w:line="360" w:lineRule="auto"/>
        <w:jc w:val="both"/>
        <w:rPr>
          <w:rFonts w:ascii="Book Antiqua" w:hAnsi="Book Antiqua"/>
        </w:rPr>
      </w:pPr>
      <w:r w:rsidRPr="008D0C9A">
        <w:rPr>
          <w:rFonts w:ascii="Book Antiqua" w:hAnsi="Book Antiqua"/>
          <w:noProof/>
          <w:lang w:eastAsia="zh-CN"/>
        </w:rPr>
        <w:drawing>
          <wp:inline distT="0" distB="0" distL="0" distR="0" wp14:anchorId="1DE669FB" wp14:editId="673D6021">
            <wp:extent cx="5943600" cy="2651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51125"/>
                    </a:xfrm>
                    <a:prstGeom prst="rect">
                      <a:avLst/>
                    </a:prstGeom>
                  </pic:spPr>
                </pic:pic>
              </a:graphicData>
            </a:graphic>
          </wp:inline>
        </w:drawing>
      </w:r>
    </w:p>
    <w:p w14:paraId="2F4BE485" w14:textId="2F04E367"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1 Experimental design </w:t>
      </w:r>
      <w:r w:rsidR="00D869A2" w:rsidRPr="008D0C9A">
        <w:rPr>
          <w:rFonts w:ascii="Book Antiqua" w:eastAsia="Book Antiqua" w:hAnsi="Book Antiqua" w:cs="Book Antiqua"/>
          <w:b/>
          <w:bCs/>
          <w:color w:val="000000"/>
        </w:rPr>
        <w:t xml:space="preserve">of </w:t>
      </w:r>
      <w:r w:rsidRPr="008D0C9A">
        <w:rPr>
          <w:rFonts w:ascii="Book Antiqua" w:eastAsia="Book Antiqua" w:hAnsi="Book Antiqua" w:cs="Book Antiqua"/>
          <w:b/>
          <w:bCs/>
          <w:color w:val="000000"/>
        </w:rPr>
        <w:t>the study.</w:t>
      </w:r>
      <w:r w:rsidR="004F3ADD" w:rsidRPr="008D0C9A">
        <w:rPr>
          <w:rFonts w:ascii="Book Antiqua" w:eastAsia="Book Antiqua" w:hAnsi="Book Antiqua" w:cs="Book Antiqua"/>
          <w:b/>
          <w:bCs/>
          <w:color w:val="000000"/>
        </w:rPr>
        <w:t xml:space="preserve"> </w:t>
      </w:r>
      <w:r w:rsidR="004F3ADD" w:rsidRPr="008D0C9A">
        <w:rPr>
          <w:rFonts w:ascii="Book Antiqua" w:eastAsia="Book Antiqua" w:hAnsi="Book Antiqua" w:cs="Book Antiqua"/>
          <w:color w:val="000000"/>
        </w:rPr>
        <w:t xml:space="preserve">HCC: </w:t>
      </w:r>
      <w:r w:rsidR="007E65E6" w:rsidRPr="008D0C9A">
        <w:rPr>
          <w:rFonts w:ascii="Book Antiqua" w:eastAsia="Book Antiqua" w:hAnsi="Book Antiqua" w:cs="Book Antiqua"/>
          <w:color w:val="000000"/>
        </w:rPr>
        <w:t>H</w:t>
      </w:r>
      <w:r w:rsidR="000611FD" w:rsidRPr="008D0C9A">
        <w:rPr>
          <w:rFonts w:ascii="Book Antiqua" w:eastAsia="Book Antiqua" w:hAnsi="Book Antiqua" w:cs="Book Antiqua"/>
          <w:color w:val="000000"/>
        </w:rPr>
        <w:t>epatocellular carcinoma</w:t>
      </w:r>
      <w:r w:rsidR="004F3ADD" w:rsidRPr="008D0C9A">
        <w:rPr>
          <w:rFonts w:ascii="Book Antiqua" w:eastAsia="Book Antiqua" w:hAnsi="Book Antiqua" w:cs="Book Antiqua"/>
          <w:color w:val="000000"/>
        </w:rPr>
        <w:t>; TCGA:</w:t>
      </w:r>
      <w:r w:rsidR="000611FD" w:rsidRPr="008D0C9A">
        <w:rPr>
          <w:rFonts w:ascii="Book Antiqua" w:hAnsi="Book Antiqua"/>
        </w:rPr>
        <w:t xml:space="preserve"> </w:t>
      </w:r>
      <w:r w:rsidR="007E65E6" w:rsidRPr="008D0C9A">
        <w:rPr>
          <w:rFonts w:ascii="Book Antiqua" w:eastAsia="Book Antiqua" w:hAnsi="Book Antiqua" w:cs="Book Antiqua"/>
          <w:color w:val="000000"/>
        </w:rPr>
        <w:t>T</w:t>
      </w:r>
      <w:r w:rsidR="000611FD" w:rsidRPr="008D0C9A">
        <w:rPr>
          <w:rFonts w:ascii="Book Antiqua" w:eastAsia="Book Antiqua" w:hAnsi="Book Antiqua" w:cs="Book Antiqua"/>
          <w:color w:val="000000"/>
        </w:rPr>
        <w:t>he Cancer Genome Atlas</w:t>
      </w:r>
      <w:r w:rsidR="004F3ADD" w:rsidRPr="008D0C9A">
        <w:rPr>
          <w:rFonts w:ascii="Book Antiqua" w:eastAsia="Book Antiqua" w:hAnsi="Book Antiqua" w:cs="Book Antiqua"/>
          <w:color w:val="000000"/>
        </w:rPr>
        <w:t>; FC:</w:t>
      </w:r>
      <w:r w:rsidR="000611FD" w:rsidRPr="008D0C9A">
        <w:rPr>
          <w:rFonts w:ascii="Book Antiqua" w:eastAsia="Book Antiqua" w:hAnsi="Book Antiqua" w:cs="Book Antiqua"/>
          <w:color w:val="000000"/>
        </w:rPr>
        <w:t xml:space="preserve"> Fold change</w:t>
      </w:r>
      <w:r w:rsidR="004F3ADD" w:rsidRPr="008D0C9A">
        <w:rPr>
          <w:rFonts w:ascii="Book Antiqua" w:eastAsia="Book Antiqua" w:hAnsi="Book Antiqua" w:cs="Book Antiqua"/>
          <w:color w:val="000000"/>
        </w:rPr>
        <w:t xml:space="preserve">; FDR: </w:t>
      </w:r>
      <w:r w:rsidR="000611FD" w:rsidRPr="008D0C9A">
        <w:rPr>
          <w:rFonts w:ascii="Book Antiqua" w:eastAsia="Book Antiqua" w:hAnsi="Book Antiqua" w:cs="Book Antiqua"/>
          <w:color w:val="000000"/>
        </w:rPr>
        <w:t>False discovery rate</w:t>
      </w:r>
      <w:r w:rsidR="004F3ADD" w:rsidRPr="008D0C9A">
        <w:rPr>
          <w:rFonts w:ascii="Book Antiqua" w:eastAsia="Book Antiqua" w:hAnsi="Book Antiqua" w:cs="Book Antiqua"/>
          <w:color w:val="000000"/>
        </w:rPr>
        <w:t xml:space="preserve">; GO: </w:t>
      </w:r>
      <w:r w:rsidR="000611FD" w:rsidRPr="008D0C9A">
        <w:rPr>
          <w:rFonts w:ascii="Book Antiqua" w:eastAsia="Book Antiqua" w:hAnsi="Book Antiqua" w:cs="Book Antiqua"/>
          <w:color w:val="000000"/>
        </w:rPr>
        <w:t>Gene Ontology</w:t>
      </w:r>
      <w:r w:rsidR="004F3ADD" w:rsidRPr="008D0C9A">
        <w:rPr>
          <w:rFonts w:ascii="Book Antiqua" w:eastAsia="Book Antiqua" w:hAnsi="Book Antiqua" w:cs="Book Antiqua"/>
          <w:color w:val="000000"/>
        </w:rPr>
        <w:t xml:space="preserve">; KEEG: </w:t>
      </w:r>
      <w:r w:rsidR="000611FD" w:rsidRPr="008D0C9A">
        <w:rPr>
          <w:rFonts w:ascii="Book Antiqua" w:eastAsia="Book Antiqua" w:hAnsi="Book Antiqua" w:cs="Book Antiqua"/>
          <w:color w:val="000000"/>
        </w:rPr>
        <w:t>Kyoto Encyclopedia of Genes and Genomes</w:t>
      </w:r>
      <w:r w:rsidR="004F3ADD" w:rsidRPr="008D0C9A">
        <w:rPr>
          <w:rFonts w:ascii="Book Antiqua" w:eastAsia="Book Antiqua" w:hAnsi="Book Antiqua" w:cs="Book Antiqua"/>
          <w:color w:val="000000"/>
        </w:rPr>
        <w:t xml:space="preserve">; TMB: </w:t>
      </w:r>
      <w:r w:rsidR="000611FD" w:rsidRPr="008D0C9A">
        <w:rPr>
          <w:rFonts w:ascii="Book Antiqua" w:eastAsia="Book Antiqua" w:hAnsi="Book Antiqua" w:cs="Book Antiqua"/>
          <w:color w:val="000000"/>
        </w:rPr>
        <w:t xml:space="preserve">Tumor </w:t>
      </w:r>
      <w:r w:rsidR="007E65E6" w:rsidRPr="008D0C9A">
        <w:rPr>
          <w:rFonts w:ascii="Book Antiqua" w:eastAsia="Book Antiqua" w:hAnsi="Book Antiqua" w:cs="Book Antiqua"/>
          <w:color w:val="000000"/>
        </w:rPr>
        <w:t>mutation bu</w:t>
      </w:r>
      <w:r w:rsidR="000611FD" w:rsidRPr="008D0C9A">
        <w:rPr>
          <w:rFonts w:ascii="Book Antiqua" w:eastAsia="Book Antiqua" w:hAnsi="Book Antiqua" w:cs="Book Antiqua"/>
          <w:color w:val="000000"/>
        </w:rPr>
        <w:t>rden</w:t>
      </w:r>
      <w:r w:rsidR="004F3ADD" w:rsidRPr="008D0C9A">
        <w:rPr>
          <w:rFonts w:ascii="Book Antiqua" w:eastAsia="Book Antiqua" w:hAnsi="Book Antiqua" w:cs="Book Antiqua"/>
          <w:color w:val="000000"/>
        </w:rPr>
        <w:t>; PD-1:</w:t>
      </w:r>
      <w:r w:rsidR="007E65E6" w:rsidRPr="008D0C9A">
        <w:rPr>
          <w:rFonts w:ascii="Book Antiqua" w:eastAsia="Book Antiqua" w:hAnsi="Book Antiqua" w:cs="Book Antiqua"/>
          <w:color w:val="000000"/>
        </w:rPr>
        <w:t xml:space="preserve"> P</w:t>
      </w:r>
      <w:r w:rsidR="000611FD" w:rsidRPr="008D0C9A">
        <w:rPr>
          <w:rFonts w:ascii="Book Antiqua" w:eastAsia="Book Antiqua" w:hAnsi="Book Antiqua" w:cs="Book Antiqua"/>
          <w:color w:val="000000"/>
        </w:rPr>
        <w:t>rogrammed cell death protein 1</w:t>
      </w:r>
      <w:r w:rsidR="004F3ADD" w:rsidRPr="008D0C9A">
        <w:rPr>
          <w:rFonts w:ascii="Book Antiqua" w:eastAsia="Book Antiqua" w:hAnsi="Book Antiqua" w:cs="Book Antiqua"/>
          <w:color w:val="000000"/>
        </w:rPr>
        <w:t xml:space="preserve">; CTLA4: </w:t>
      </w:r>
      <w:r w:rsidR="007E65E6" w:rsidRPr="008D0C9A">
        <w:rPr>
          <w:rFonts w:ascii="Book Antiqua" w:eastAsia="Book Antiqua" w:hAnsi="Book Antiqua" w:cs="Book Antiqua"/>
          <w:color w:val="000000"/>
        </w:rPr>
        <w:t>C</w:t>
      </w:r>
      <w:r w:rsidR="000611FD" w:rsidRPr="008D0C9A">
        <w:rPr>
          <w:rFonts w:ascii="Book Antiqua" w:eastAsia="Book Antiqua" w:hAnsi="Book Antiqua" w:cs="Book Antiqua"/>
          <w:color w:val="000000"/>
        </w:rPr>
        <w:t>ytotoxic T lymphocyte-associated antigen-4</w:t>
      </w:r>
      <w:r w:rsidR="004F3ADD" w:rsidRPr="008D0C9A">
        <w:rPr>
          <w:rFonts w:ascii="Book Antiqua" w:eastAsia="Book Antiqua" w:hAnsi="Book Antiqua" w:cs="Book Antiqua"/>
          <w:color w:val="000000"/>
        </w:rPr>
        <w:t>.</w:t>
      </w:r>
    </w:p>
    <w:p w14:paraId="66C1E805" w14:textId="77777777" w:rsidR="004F3ADD" w:rsidRPr="008D0C9A" w:rsidRDefault="004F3ADD" w:rsidP="008D0C9A">
      <w:pPr>
        <w:spacing w:line="360" w:lineRule="auto"/>
        <w:jc w:val="both"/>
        <w:rPr>
          <w:rFonts w:ascii="Book Antiqua" w:hAnsi="Book Antiqua"/>
        </w:rPr>
        <w:sectPr w:rsidR="004F3ADD" w:rsidRPr="008D0C9A">
          <w:pgSz w:w="12240" w:h="15840"/>
          <w:pgMar w:top="1440" w:right="1440" w:bottom="1440" w:left="1440" w:header="720" w:footer="720" w:gutter="0"/>
          <w:cols w:space="720"/>
          <w:docGrid w:linePitch="360"/>
        </w:sectPr>
      </w:pPr>
    </w:p>
    <w:p w14:paraId="34CBDFD2" w14:textId="2CA9B96E" w:rsidR="004F3ADD" w:rsidRPr="008D0C9A" w:rsidRDefault="004F3ADD"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063B7E37" wp14:editId="5B4D0C51">
            <wp:extent cx="5943600" cy="45573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57395"/>
                    </a:xfrm>
                    <a:prstGeom prst="rect">
                      <a:avLst/>
                    </a:prstGeom>
                  </pic:spPr>
                </pic:pic>
              </a:graphicData>
            </a:graphic>
          </wp:inline>
        </w:drawing>
      </w:r>
    </w:p>
    <w:p w14:paraId="0D8A9F9B" w14:textId="7C356F69"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2 VCAN mRNA expression in tumor tissue and adjacent tissue in </w:t>
      </w:r>
      <w:r w:rsidR="007E2EB8" w:rsidRPr="008D0C9A">
        <w:rPr>
          <w:rFonts w:ascii="Book Antiqua" w:eastAsia="Book Antiqua" w:hAnsi="Book Antiqua" w:cs="Book Antiqua"/>
          <w:b/>
          <w:bCs/>
          <w:color w:val="000000"/>
        </w:rPr>
        <w:t>The Cancer Genome Atlas Liver Hepatocellular Carcinoma</w:t>
      </w:r>
      <w:r w:rsidRPr="008D0C9A">
        <w:rPr>
          <w:rFonts w:ascii="Book Antiqua" w:eastAsia="Book Antiqua" w:hAnsi="Book Antiqua" w:cs="Book Antiqua"/>
          <w:b/>
          <w:bCs/>
          <w:color w:val="000000"/>
        </w:rPr>
        <w:t>.</w:t>
      </w:r>
      <w:r w:rsidRPr="008D0C9A">
        <w:rPr>
          <w:rFonts w:ascii="Book Antiqua" w:eastAsia="Book Antiqua" w:hAnsi="Book Antiqua" w:cs="Book Antiqua"/>
          <w:color w:val="000000"/>
        </w:rPr>
        <w:t xml:space="preserve"> A: VCAN mRNA expression in different types of tumors</w:t>
      </w:r>
      <w:r w:rsidR="004F3ADD"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VCAN mRNA expression in 374 tumor tissues and 50 normal tissues from </w:t>
      </w:r>
      <w:r w:rsidR="007E2EB8" w:rsidRPr="008D0C9A">
        <w:rPr>
          <w:rFonts w:ascii="Book Antiqua" w:eastAsia="Book Antiqua" w:hAnsi="Book Antiqua" w:cs="Book Antiqua"/>
          <w:color w:val="000000"/>
        </w:rPr>
        <w:t>The Cancer Genome Atlas Liver Hepatocellular Carcinoma (</w:t>
      </w:r>
      <w:r w:rsidRPr="008D0C9A">
        <w:rPr>
          <w:rFonts w:ascii="Book Antiqua" w:eastAsia="Book Antiqua" w:hAnsi="Book Antiqua" w:cs="Book Antiqua"/>
          <w:color w:val="000000"/>
        </w:rPr>
        <w:t>TCGA-LIHC</w:t>
      </w:r>
      <w:r w:rsidR="007E2EB8" w:rsidRPr="008D0C9A">
        <w:rPr>
          <w:rFonts w:ascii="Book Antiqua" w:eastAsia="Book Antiqua" w:hAnsi="Book Antiqua" w:cs="Book Antiqua"/>
          <w:color w:val="000000"/>
        </w:rPr>
        <w:t>)</w:t>
      </w:r>
      <w:r w:rsidR="004F3ADD"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VCAN mRNA expression in 50 paired tumor tissues and normal tissues from TCGA-LIHC</w:t>
      </w:r>
      <w:r w:rsidR="004F3ADD"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D: Kaplan</w:t>
      </w:r>
      <w:r w:rsidR="004F3ADD" w:rsidRPr="008D0C9A">
        <w:rPr>
          <w:rFonts w:ascii="Book Antiqua" w:eastAsia="Book Antiqua" w:hAnsi="Book Antiqua" w:cs="Book Antiqua"/>
          <w:color w:val="000000"/>
        </w:rPr>
        <w:t>-</w:t>
      </w:r>
      <w:r w:rsidRPr="008D0C9A">
        <w:rPr>
          <w:rFonts w:ascii="Book Antiqua" w:eastAsia="Book Antiqua" w:hAnsi="Book Antiqua" w:cs="Book Antiqua"/>
          <w:color w:val="000000"/>
        </w:rPr>
        <w:t>Meier analysis for low VCAN and high VCAN</w:t>
      </w:r>
      <w:r w:rsidR="00D869A2" w:rsidRPr="008D0C9A">
        <w:rPr>
          <w:rFonts w:ascii="Book Antiqua" w:eastAsia="Book Antiqua" w:hAnsi="Book Antiqua" w:cs="Book Antiqua"/>
          <w:color w:val="000000"/>
        </w:rPr>
        <w:t xml:space="preserve"> expression</w:t>
      </w:r>
      <w:r w:rsidRPr="008D0C9A">
        <w:rPr>
          <w:rFonts w:ascii="Book Antiqua" w:eastAsia="Book Antiqua" w:hAnsi="Book Antiqua" w:cs="Book Antiqua"/>
          <w:color w:val="000000"/>
        </w:rPr>
        <w:t xml:space="preserve"> (median as cutoff) in TCGA-LIHC. </w:t>
      </w:r>
      <w:proofErr w:type="spellStart"/>
      <w:r w:rsidRPr="008D0C9A">
        <w:rPr>
          <w:rFonts w:ascii="Book Antiqua" w:eastAsia="Book Antiqua" w:hAnsi="Book Antiqua" w:cs="Book Antiqua"/>
          <w:color w:val="000000"/>
          <w:vertAlign w:val="superscript"/>
        </w:rPr>
        <w:t>a</w:t>
      </w:r>
      <w:r w:rsidRPr="008D0C9A">
        <w:rPr>
          <w:rFonts w:ascii="Book Antiqua" w:eastAsia="Book Antiqua" w:hAnsi="Book Antiqua" w:cs="Book Antiqua"/>
          <w:i/>
          <w:iCs/>
          <w:color w:val="000000"/>
        </w:rPr>
        <w:t>P</w:t>
      </w:r>
      <w:proofErr w:type="spellEnd"/>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0.05, </w:t>
      </w:r>
      <w:proofErr w:type="spellStart"/>
      <w:r w:rsidRPr="008D0C9A">
        <w:rPr>
          <w:rFonts w:ascii="Book Antiqua" w:eastAsia="Book Antiqua" w:hAnsi="Book Antiqua" w:cs="Book Antiqua"/>
          <w:color w:val="000000"/>
          <w:vertAlign w:val="superscript"/>
        </w:rPr>
        <w:t>b</w:t>
      </w:r>
      <w:r w:rsidRPr="008D0C9A">
        <w:rPr>
          <w:rFonts w:ascii="Book Antiqua" w:eastAsia="Book Antiqua" w:hAnsi="Book Antiqua" w:cs="Book Antiqua"/>
          <w:i/>
          <w:iCs/>
          <w:color w:val="000000"/>
        </w:rPr>
        <w:t>P</w:t>
      </w:r>
      <w:proofErr w:type="spellEnd"/>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0.01, </w:t>
      </w:r>
      <w:proofErr w:type="spellStart"/>
      <w:r w:rsidRPr="008D0C9A">
        <w:rPr>
          <w:rFonts w:ascii="Book Antiqua" w:eastAsia="Book Antiqua" w:hAnsi="Book Antiqua" w:cs="Book Antiqua"/>
          <w:color w:val="000000"/>
          <w:vertAlign w:val="superscript"/>
        </w:rPr>
        <w:t>c</w:t>
      </w:r>
      <w:r w:rsidRPr="008D0C9A">
        <w:rPr>
          <w:rFonts w:ascii="Book Antiqua" w:eastAsia="Book Antiqua" w:hAnsi="Book Antiqua" w:cs="Book Antiqua"/>
          <w:i/>
          <w:iCs/>
          <w:color w:val="000000"/>
        </w:rPr>
        <w:t>P</w:t>
      </w:r>
      <w:proofErr w:type="spellEnd"/>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4F3ADD"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r w:rsidR="004F3ADD" w:rsidRPr="008D0C9A">
        <w:rPr>
          <w:rFonts w:ascii="Book Antiqua" w:eastAsia="Book Antiqua" w:hAnsi="Book Antiqua" w:cs="Book Antiqua"/>
          <w:color w:val="000000"/>
        </w:rPr>
        <w:t xml:space="preserve"> TPM:</w:t>
      </w:r>
      <w:r w:rsidR="001962B8" w:rsidRPr="008D0C9A">
        <w:rPr>
          <w:rFonts w:ascii="Book Antiqua" w:hAnsi="Book Antiqua"/>
        </w:rPr>
        <w:t xml:space="preserve"> </w:t>
      </w:r>
      <w:r w:rsidR="001962B8" w:rsidRPr="008D0C9A">
        <w:rPr>
          <w:rFonts w:ascii="Book Antiqua" w:eastAsia="Book Antiqua" w:hAnsi="Book Antiqua" w:cs="Book Antiqua"/>
          <w:color w:val="000000"/>
        </w:rPr>
        <w:t xml:space="preserve">Transcripts </w:t>
      </w:r>
      <w:r w:rsidR="007E65E6" w:rsidRPr="008D0C9A">
        <w:rPr>
          <w:rFonts w:ascii="Book Antiqua" w:eastAsia="Book Antiqua" w:hAnsi="Book Antiqua" w:cs="Book Antiqua"/>
          <w:color w:val="000000"/>
        </w:rPr>
        <w:t>per kilobase of exon model per million m</w:t>
      </w:r>
      <w:r w:rsidR="001962B8" w:rsidRPr="008D0C9A">
        <w:rPr>
          <w:rFonts w:ascii="Book Antiqua" w:eastAsia="Book Antiqua" w:hAnsi="Book Antiqua" w:cs="Book Antiqua"/>
          <w:color w:val="000000"/>
        </w:rPr>
        <w:t>apped reads</w:t>
      </w:r>
      <w:r w:rsidR="004F3ADD" w:rsidRPr="008D0C9A">
        <w:rPr>
          <w:rFonts w:ascii="Book Antiqua" w:eastAsia="Book Antiqua" w:hAnsi="Book Antiqua" w:cs="Book Antiqua"/>
          <w:color w:val="000000"/>
        </w:rPr>
        <w:t xml:space="preserve">; HR: </w:t>
      </w:r>
      <w:r w:rsidR="001962B8" w:rsidRPr="008D0C9A">
        <w:rPr>
          <w:rFonts w:ascii="Book Antiqua" w:hAnsi="Book Antiqua"/>
        </w:rPr>
        <w:t xml:space="preserve"> </w:t>
      </w:r>
      <w:r w:rsidR="001962B8" w:rsidRPr="008D0C9A">
        <w:rPr>
          <w:rFonts w:ascii="Book Antiqua" w:eastAsia="Book Antiqua" w:hAnsi="Book Antiqua" w:cs="Book Antiqua"/>
          <w:color w:val="000000"/>
        </w:rPr>
        <w:t xml:space="preserve">Hazard </w:t>
      </w:r>
      <w:r w:rsidR="007E65E6" w:rsidRPr="008D0C9A">
        <w:rPr>
          <w:rFonts w:ascii="Book Antiqua" w:eastAsia="Book Antiqua" w:hAnsi="Book Antiqua" w:cs="Book Antiqua"/>
          <w:color w:val="000000"/>
        </w:rPr>
        <w:t>r</w:t>
      </w:r>
      <w:r w:rsidR="001962B8" w:rsidRPr="008D0C9A">
        <w:rPr>
          <w:rFonts w:ascii="Book Antiqua" w:eastAsia="Book Antiqua" w:hAnsi="Book Antiqua" w:cs="Book Antiqua"/>
          <w:color w:val="000000"/>
        </w:rPr>
        <w:t>atio</w:t>
      </w:r>
      <w:r w:rsidR="004F3ADD" w:rsidRPr="008D0C9A">
        <w:rPr>
          <w:rFonts w:ascii="Book Antiqua" w:eastAsia="Book Antiqua" w:hAnsi="Book Antiqua" w:cs="Book Antiqua"/>
          <w:color w:val="000000"/>
        </w:rPr>
        <w:t>.</w:t>
      </w:r>
    </w:p>
    <w:p w14:paraId="2F7E0916" w14:textId="77777777" w:rsidR="004F3ADD" w:rsidRPr="008D0C9A" w:rsidRDefault="004F3ADD" w:rsidP="008D0C9A">
      <w:pPr>
        <w:spacing w:line="360" w:lineRule="auto"/>
        <w:jc w:val="both"/>
        <w:rPr>
          <w:rFonts w:ascii="Book Antiqua" w:hAnsi="Book Antiqua"/>
        </w:rPr>
        <w:sectPr w:rsidR="004F3ADD" w:rsidRPr="008D0C9A">
          <w:pgSz w:w="12240" w:h="15840"/>
          <w:pgMar w:top="1440" w:right="1440" w:bottom="1440" w:left="1440" w:header="720" w:footer="720" w:gutter="0"/>
          <w:cols w:space="720"/>
          <w:docGrid w:linePitch="360"/>
        </w:sectPr>
      </w:pPr>
    </w:p>
    <w:p w14:paraId="6992601C" w14:textId="4D3F4299" w:rsidR="004F3ADD" w:rsidRPr="008D0C9A" w:rsidRDefault="004F3ADD"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0EEAD774" wp14:editId="417B9710">
            <wp:extent cx="5943600" cy="2931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31160"/>
                    </a:xfrm>
                    <a:prstGeom prst="rect">
                      <a:avLst/>
                    </a:prstGeom>
                  </pic:spPr>
                </pic:pic>
              </a:graphicData>
            </a:graphic>
          </wp:inline>
        </w:drawing>
      </w:r>
    </w:p>
    <w:p w14:paraId="1A19B642" w14:textId="5396B64D"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3 Univariate and multivariate Cox regression forest plots of </w:t>
      </w:r>
      <w:r w:rsidR="007E2EB8" w:rsidRPr="008D0C9A">
        <w:rPr>
          <w:rFonts w:ascii="Book Antiqua" w:eastAsia="Book Antiqua" w:hAnsi="Book Antiqua" w:cs="Book Antiqua"/>
          <w:b/>
          <w:bCs/>
          <w:color w:val="000000"/>
        </w:rPr>
        <w:t>The Cancer Genome Atlas Liver Hepatocellular Carcinoma</w:t>
      </w:r>
      <w:r w:rsidRPr="008D0C9A">
        <w:rPr>
          <w:rFonts w:ascii="Book Antiqua" w:eastAsia="Book Antiqua" w:hAnsi="Book Antiqua" w:cs="Book Antiqua"/>
          <w:b/>
          <w:bCs/>
          <w:color w:val="000000"/>
        </w:rPr>
        <w:t>.</w:t>
      </w:r>
      <w:r w:rsidR="004F3ADD" w:rsidRPr="008D0C9A">
        <w:rPr>
          <w:rFonts w:ascii="Book Antiqua" w:eastAsia="Book Antiqua" w:hAnsi="Book Antiqua" w:cs="Book Antiqua"/>
          <w:b/>
          <w:bCs/>
          <w:color w:val="000000"/>
        </w:rPr>
        <w:t xml:space="preserve"> </w:t>
      </w:r>
      <w:r w:rsidR="004F3ADD" w:rsidRPr="008D0C9A">
        <w:rPr>
          <w:rFonts w:ascii="Book Antiqua" w:eastAsia="Book Antiqua" w:hAnsi="Book Antiqua" w:cs="Book Antiqua"/>
          <w:color w:val="000000"/>
        </w:rPr>
        <w:t xml:space="preserve">HR: </w:t>
      </w:r>
      <w:r w:rsidR="00A3461C" w:rsidRPr="008D0C9A">
        <w:rPr>
          <w:rFonts w:ascii="Book Antiqua" w:eastAsia="Book Antiqua" w:hAnsi="Book Antiqua" w:cs="Book Antiqua"/>
          <w:color w:val="000000"/>
        </w:rPr>
        <w:t>Hazard ratio</w:t>
      </w:r>
      <w:r w:rsidR="004F3ADD" w:rsidRPr="008D0C9A">
        <w:rPr>
          <w:rFonts w:ascii="Book Antiqua" w:eastAsia="Book Antiqua" w:hAnsi="Book Antiqua" w:cs="Book Antiqua"/>
          <w:color w:val="000000"/>
        </w:rPr>
        <w:t xml:space="preserve">; CI: </w:t>
      </w:r>
      <w:r w:rsidR="00A3461C" w:rsidRPr="008D0C9A">
        <w:rPr>
          <w:rFonts w:ascii="Book Antiqua" w:eastAsia="Book Antiqua" w:hAnsi="Book Antiqua" w:cs="Book Antiqua"/>
          <w:color w:val="000000"/>
        </w:rPr>
        <w:t>Confidence interval</w:t>
      </w:r>
      <w:r w:rsidR="004F3ADD" w:rsidRPr="008D0C9A">
        <w:rPr>
          <w:rFonts w:ascii="Book Antiqua" w:eastAsia="Book Antiqua" w:hAnsi="Book Antiqua" w:cs="Book Antiqua"/>
          <w:color w:val="000000"/>
        </w:rPr>
        <w:t>.</w:t>
      </w:r>
    </w:p>
    <w:p w14:paraId="42AEDA23" w14:textId="77777777" w:rsidR="00A3461C" w:rsidRPr="008D0C9A" w:rsidRDefault="00A3461C" w:rsidP="008D0C9A">
      <w:pPr>
        <w:spacing w:line="360" w:lineRule="auto"/>
        <w:jc w:val="both"/>
        <w:rPr>
          <w:rFonts w:ascii="Book Antiqua" w:hAnsi="Book Antiqua"/>
        </w:rPr>
        <w:sectPr w:rsidR="00A3461C" w:rsidRPr="008D0C9A">
          <w:pgSz w:w="12240" w:h="15840"/>
          <w:pgMar w:top="1440" w:right="1440" w:bottom="1440" w:left="1440" w:header="720" w:footer="720" w:gutter="0"/>
          <w:cols w:space="720"/>
          <w:docGrid w:linePitch="360"/>
        </w:sectPr>
      </w:pPr>
    </w:p>
    <w:p w14:paraId="57DC8A34" w14:textId="042024FE" w:rsidR="00A3461C" w:rsidRPr="008D0C9A" w:rsidRDefault="00A3461C"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6037DC05" wp14:editId="509980B8">
            <wp:extent cx="5943600" cy="26428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42870"/>
                    </a:xfrm>
                    <a:prstGeom prst="rect">
                      <a:avLst/>
                    </a:prstGeom>
                  </pic:spPr>
                </pic:pic>
              </a:graphicData>
            </a:graphic>
          </wp:inline>
        </w:drawing>
      </w:r>
    </w:p>
    <w:p w14:paraId="6771B740" w14:textId="5C6132FA"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Figure 4 Expression of VCAN mRNA and DNA methylation in</w:t>
      </w:r>
      <w:r w:rsidR="00D869A2"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 xml:space="preserve">patients with </w:t>
      </w:r>
      <w:r w:rsidR="00A3461C" w:rsidRPr="008D0C9A">
        <w:rPr>
          <w:rFonts w:ascii="Book Antiqua" w:eastAsia="Book Antiqua" w:hAnsi="Book Antiqua" w:cs="Book Antiqua"/>
          <w:b/>
          <w:bCs/>
          <w:color w:val="000000"/>
        </w:rPr>
        <w:t>hepatitis B virus</w:t>
      </w:r>
      <w:r w:rsidRPr="008D0C9A">
        <w:rPr>
          <w:rFonts w:ascii="Book Antiqua" w:eastAsia="Book Antiqua" w:hAnsi="Book Antiqua" w:cs="Book Antiqua"/>
          <w:b/>
          <w:bCs/>
          <w:color w:val="000000"/>
        </w:rPr>
        <w:t xml:space="preserve">-related </w:t>
      </w:r>
      <w:r w:rsidR="00A3461C" w:rsidRPr="008D0C9A">
        <w:rPr>
          <w:rFonts w:ascii="Book Antiqua" w:eastAsia="Book Antiqua" w:hAnsi="Book Antiqua" w:cs="Book Antiqua"/>
          <w:b/>
          <w:bCs/>
          <w:color w:val="000000"/>
        </w:rPr>
        <w:t>hepatocellular carcinoma</w:t>
      </w:r>
      <w:r w:rsidRPr="008D0C9A">
        <w:rPr>
          <w:rFonts w:ascii="Book Antiqua" w:eastAsia="Book Antiqua" w:hAnsi="Book Antiqua" w:cs="Book Antiqua"/>
          <w:b/>
          <w:bCs/>
          <w:color w:val="000000"/>
        </w:rPr>
        <w:t xml:space="preserve"> and cirrhosis.</w:t>
      </w:r>
      <w:r w:rsidRPr="008D0C9A">
        <w:rPr>
          <w:rFonts w:ascii="Book Antiqua" w:eastAsia="Book Antiqua" w:hAnsi="Book Antiqua" w:cs="Book Antiqua"/>
          <w:color w:val="000000"/>
        </w:rPr>
        <w:t xml:space="preserve"> A: VCAN mRNA expression in the serum of </w:t>
      </w:r>
      <w:r w:rsidR="00A3461C" w:rsidRPr="008D0C9A">
        <w:rPr>
          <w:rFonts w:ascii="Book Antiqua" w:eastAsia="Book Antiqua" w:hAnsi="Book Antiqua" w:cs="Book Antiqua"/>
          <w:color w:val="000000"/>
        </w:rPr>
        <w:t>hepatitis B virus (</w:t>
      </w:r>
      <w:r w:rsidRPr="008D0C9A">
        <w:rPr>
          <w:rFonts w:ascii="Book Antiqua" w:eastAsia="Book Antiqua" w:hAnsi="Book Antiqua" w:cs="Book Antiqua"/>
          <w:color w:val="000000"/>
        </w:rPr>
        <w:t>HBV</w:t>
      </w:r>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-related patients and controls</w:t>
      </w:r>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VCAN DNA methylation in the blood of HBV-related patients</w:t>
      </w:r>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Box diagram of VCAN CpG methylation in HBV-related patients</w:t>
      </w:r>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D: Correlation heatmap between VCAN mRNA and the methylation of each CpG site in blood</w:t>
      </w:r>
      <w:r w:rsidR="00A3461C"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ns</w:t>
      </w:r>
      <w:r w:rsidR="00A3461C"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P</w:t>
      </w:r>
      <w:r w:rsidR="00A3461C"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&gt;</w:t>
      </w:r>
      <w:r w:rsidR="00A3461C"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0.05</w:t>
      </w:r>
      <w:r w:rsidR="00271911">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vertAlign w:val="superscript"/>
        </w:rPr>
        <w:t>a</w:t>
      </w:r>
      <w:r w:rsidRPr="008D0C9A">
        <w:rPr>
          <w:rFonts w:ascii="Book Antiqua" w:eastAsia="Book Antiqua" w:hAnsi="Book Antiqua" w:cs="Book Antiqua"/>
          <w:i/>
          <w:iCs/>
          <w:color w:val="000000"/>
        </w:rPr>
        <w:t>P</w:t>
      </w:r>
      <w:proofErr w:type="spellEnd"/>
      <w:r w:rsidR="00A3461C"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A3461C"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0.05.</w:t>
      </w:r>
      <w:r w:rsidR="00A3461C" w:rsidRPr="008D0C9A">
        <w:rPr>
          <w:rFonts w:ascii="Book Antiqua" w:eastAsia="Book Antiqua" w:hAnsi="Book Antiqua" w:cs="Book Antiqua"/>
          <w:color w:val="000000"/>
        </w:rPr>
        <w:t xml:space="preserve"> HCC: Hepatocellular carcinoma.</w:t>
      </w:r>
    </w:p>
    <w:p w14:paraId="6AFFFD72" w14:textId="77777777" w:rsidR="00A3461C" w:rsidRPr="008D0C9A" w:rsidRDefault="00A3461C" w:rsidP="008D0C9A">
      <w:pPr>
        <w:spacing w:line="360" w:lineRule="auto"/>
        <w:jc w:val="both"/>
        <w:rPr>
          <w:rFonts w:ascii="Book Antiqua" w:hAnsi="Book Antiqua"/>
        </w:rPr>
        <w:sectPr w:rsidR="00A3461C" w:rsidRPr="008D0C9A">
          <w:pgSz w:w="12240" w:h="15840"/>
          <w:pgMar w:top="1440" w:right="1440" w:bottom="1440" w:left="1440" w:header="720" w:footer="720" w:gutter="0"/>
          <w:cols w:space="720"/>
          <w:docGrid w:linePitch="360"/>
        </w:sectPr>
      </w:pPr>
    </w:p>
    <w:p w14:paraId="6DF855C9" w14:textId="767F908C" w:rsidR="00A3461C" w:rsidRPr="008D0C9A" w:rsidRDefault="00A3461C"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16D943CC" wp14:editId="10845924">
            <wp:extent cx="4335563" cy="46129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2518" cy="4620343"/>
                    </a:xfrm>
                    <a:prstGeom prst="rect">
                      <a:avLst/>
                    </a:prstGeom>
                  </pic:spPr>
                </pic:pic>
              </a:graphicData>
            </a:graphic>
          </wp:inline>
        </w:drawing>
      </w:r>
    </w:p>
    <w:p w14:paraId="108FF1B6" w14:textId="6AF05482"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5 Immunohistochemical staining </w:t>
      </w:r>
      <w:r w:rsidR="00D869A2" w:rsidRPr="008D0C9A">
        <w:rPr>
          <w:rFonts w:ascii="Book Antiqua" w:eastAsia="Book Antiqua" w:hAnsi="Book Antiqua" w:cs="Book Antiqua"/>
          <w:b/>
          <w:bCs/>
          <w:color w:val="000000"/>
        </w:rPr>
        <w:t>for VCAN</w:t>
      </w:r>
      <w:r w:rsidRPr="008D0C9A">
        <w:rPr>
          <w:rFonts w:ascii="Book Antiqua" w:eastAsia="Book Antiqua" w:hAnsi="Book Antiqua" w:cs="Book Antiqua"/>
          <w:b/>
          <w:bCs/>
          <w:color w:val="000000"/>
        </w:rPr>
        <w:t xml:space="preserve"> in tumor tissue and adjacent</w:t>
      </w:r>
      <w:r w:rsidR="001962B8"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tissue.</w:t>
      </w:r>
      <w:r w:rsidR="00A3461C" w:rsidRPr="008D0C9A">
        <w:rPr>
          <w:rFonts w:ascii="Book Antiqua" w:eastAsia="Book Antiqua" w:hAnsi="Book Antiqua" w:cs="Book Antiqua"/>
          <w:b/>
          <w:bCs/>
          <w:color w:val="000000"/>
        </w:rPr>
        <w:t xml:space="preserve"> </w:t>
      </w:r>
      <w:r w:rsidR="00A3461C" w:rsidRPr="008D0C9A">
        <w:rPr>
          <w:rFonts w:ascii="Book Antiqua" w:eastAsia="Book Antiqua" w:hAnsi="Book Antiqua" w:cs="Book Antiqua"/>
          <w:color w:val="000000"/>
        </w:rPr>
        <w:t>A:</w:t>
      </w:r>
      <w:r w:rsidR="001962B8" w:rsidRPr="008D0C9A">
        <w:rPr>
          <w:rFonts w:ascii="Book Antiqua" w:hAnsi="Book Antiqua"/>
        </w:rPr>
        <w:t xml:space="preserve"> </w:t>
      </w:r>
      <w:r w:rsidR="00D869A2" w:rsidRPr="008D0C9A">
        <w:rPr>
          <w:rFonts w:ascii="Book Antiqua" w:eastAsia="Book Antiqua" w:hAnsi="Book Antiqua" w:cs="Book Antiqua"/>
          <w:color w:val="000000"/>
        </w:rPr>
        <w:t>I</w:t>
      </w:r>
      <w:r w:rsidR="001962B8" w:rsidRPr="008D0C9A">
        <w:rPr>
          <w:rFonts w:ascii="Book Antiqua" w:eastAsia="Book Antiqua" w:hAnsi="Book Antiqua" w:cs="Book Antiqua"/>
          <w:color w:val="000000"/>
        </w:rPr>
        <w:t xml:space="preserve">mmunohistochemical results of VCAN in normal liver tissue and </w:t>
      </w:r>
      <w:r w:rsidR="00C17032" w:rsidRPr="008D0C9A">
        <w:rPr>
          <w:rFonts w:ascii="Book Antiqua" w:eastAsia="Book Antiqua" w:hAnsi="Book Antiqua" w:cs="Book Antiqua"/>
          <w:color w:val="000000"/>
        </w:rPr>
        <w:t xml:space="preserve">liver tumor tissue </w:t>
      </w:r>
      <w:r w:rsidR="001962B8" w:rsidRPr="008D0C9A">
        <w:rPr>
          <w:rFonts w:ascii="Book Antiqua" w:eastAsia="Book Antiqua" w:hAnsi="Book Antiqua" w:cs="Book Antiqua"/>
          <w:color w:val="000000"/>
        </w:rPr>
        <w:t>in the Human Protein Atlas</w:t>
      </w:r>
      <w:r w:rsidR="00A3461C" w:rsidRPr="008D0C9A">
        <w:rPr>
          <w:rFonts w:ascii="Book Antiqua" w:eastAsia="Book Antiqua" w:hAnsi="Book Antiqua" w:cs="Book Antiqua"/>
          <w:color w:val="000000"/>
        </w:rPr>
        <w:t>; B:</w:t>
      </w:r>
      <w:r w:rsidR="00C17032" w:rsidRPr="008D0C9A">
        <w:rPr>
          <w:rFonts w:ascii="Book Antiqua" w:eastAsia="Book Antiqua" w:hAnsi="Book Antiqua" w:cs="Book Antiqua"/>
          <w:color w:val="000000"/>
        </w:rPr>
        <w:t xml:space="preserve"> </w:t>
      </w:r>
      <w:r w:rsidR="00D869A2" w:rsidRPr="008D0C9A">
        <w:rPr>
          <w:rFonts w:ascii="Book Antiqua" w:eastAsia="Book Antiqua" w:hAnsi="Book Antiqua" w:cs="Book Antiqua"/>
          <w:color w:val="000000"/>
        </w:rPr>
        <w:t>I</w:t>
      </w:r>
      <w:r w:rsidR="00C17032" w:rsidRPr="008D0C9A">
        <w:rPr>
          <w:rFonts w:ascii="Book Antiqua" w:eastAsia="Book Antiqua" w:hAnsi="Book Antiqua" w:cs="Book Antiqua"/>
          <w:color w:val="000000"/>
        </w:rPr>
        <w:t>mmunohistochemical results of VCAN in liver tumor tissue and tumor-adjacent tissue</w:t>
      </w:r>
      <w:r w:rsidR="00A3461C" w:rsidRPr="008D0C9A">
        <w:rPr>
          <w:rFonts w:ascii="Book Antiqua" w:eastAsia="Book Antiqua" w:hAnsi="Book Antiqua" w:cs="Book Antiqua"/>
          <w:color w:val="000000"/>
        </w:rPr>
        <w:t xml:space="preserve"> </w:t>
      </w:r>
      <w:r w:rsidR="00D869A2" w:rsidRPr="008D0C9A">
        <w:rPr>
          <w:rFonts w:ascii="Book Antiqua" w:eastAsia="Book Antiqua" w:hAnsi="Book Antiqua" w:cs="Book Antiqua"/>
          <w:color w:val="000000"/>
        </w:rPr>
        <w:t xml:space="preserve">from </w:t>
      </w:r>
      <w:r w:rsidR="00C17032" w:rsidRPr="008D0C9A">
        <w:rPr>
          <w:rFonts w:ascii="Book Antiqua" w:eastAsia="Book Antiqua" w:hAnsi="Book Antiqua" w:cs="Book Antiqua"/>
          <w:color w:val="000000"/>
        </w:rPr>
        <w:t>patient</w:t>
      </w:r>
      <w:r w:rsidR="00D869A2" w:rsidRPr="008D0C9A">
        <w:rPr>
          <w:rFonts w:ascii="Book Antiqua" w:eastAsia="Book Antiqua" w:hAnsi="Book Antiqua" w:cs="Book Antiqua"/>
          <w:color w:val="000000"/>
        </w:rPr>
        <w:t>s</w:t>
      </w:r>
      <w:r w:rsidR="00A3461C" w:rsidRPr="008D0C9A">
        <w:rPr>
          <w:rFonts w:ascii="Book Antiqua" w:eastAsia="Book Antiqua" w:hAnsi="Book Antiqua" w:cs="Book Antiqua"/>
          <w:color w:val="000000"/>
        </w:rPr>
        <w:t>.</w:t>
      </w:r>
    </w:p>
    <w:p w14:paraId="52E865B6" w14:textId="77777777" w:rsidR="00A3461C" w:rsidRPr="008D0C9A" w:rsidRDefault="00A3461C" w:rsidP="008D0C9A">
      <w:pPr>
        <w:spacing w:line="360" w:lineRule="auto"/>
        <w:jc w:val="both"/>
        <w:rPr>
          <w:rFonts w:ascii="Book Antiqua" w:hAnsi="Book Antiqua"/>
        </w:rPr>
        <w:sectPr w:rsidR="00A3461C" w:rsidRPr="008D0C9A">
          <w:pgSz w:w="12240" w:h="15840"/>
          <w:pgMar w:top="1440" w:right="1440" w:bottom="1440" w:left="1440" w:header="720" w:footer="720" w:gutter="0"/>
          <w:cols w:space="720"/>
          <w:docGrid w:linePitch="360"/>
        </w:sectPr>
      </w:pPr>
    </w:p>
    <w:p w14:paraId="336B2333" w14:textId="23651BBE" w:rsidR="00A3461C" w:rsidRPr="008D0C9A" w:rsidRDefault="005B166E"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78E60FA7" wp14:editId="5B8F58AA">
            <wp:extent cx="5943600" cy="3720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20465"/>
                    </a:xfrm>
                    <a:prstGeom prst="rect">
                      <a:avLst/>
                    </a:prstGeom>
                  </pic:spPr>
                </pic:pic>
              </a:graphicData>
            </a:graphic>
          </wp:inline>
        </w:drawing>
      </w:r>
    </w:p>
    <w:p w14:paraId="7D389653" w14:textId="56B449CC"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6 Possible mechanism of </w:t>
      </w:r>
      <w:r w:rsidR="00D869A2" w:rsidRPr="008D0C9A">
        <w:rPr>
          <w:rFonts w:ascii="Book Antiqua" w:eastAsia="Book Antiqua" w:hAnsi="Book Antiqua" w:cs="Book Antiqua"/>
          <w:b/>
          <w:bCs/>
          <w:color w:val="000000"/>
        </w:rPr>
        <w:t xml:space="preserve">action of </w:t>
      </w:r>
      <w:r w:rsidRPr="008D0C9A">
        <w:rPr>
          <w:rFonts w:ascii="Book Antiqua" w:eastAsia="Book Antiqua" w:hAnsi="Book Antiqua" w:cs="Book Antiqua"/>
          <w:b/>
          <w:bCs/>
          <w:color w:val="000000"/>
        </w:rPr>
        <w:t>VCAN</w:t>
      </w:r>
      <w:r w:rsidR="00D869A2"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 xml:space="preserve">in </w:t>
      </w:r>
      <w:r w:rsidR="00A3461C" w:rsidRPr="008D0C9A">
        <w:rPr>
          <w:rFonts w:ascii="Book Antiqua" w:eastAsia="Book Antiqua" w:hAnsi="Book Antiqua" w:cs="Book Antiqua"/>
          <w:b/>
          <w:bCs/>
          <w:color w:val="000000"/>
        </w:rPr>
        <w:t>hepatocellular carcinoma</w:t>
      </w:r>
      <w:r w:rsidRPr="008D0C9A">
        <w:rPr>
          <w:rFonts w:ascii="Book Antiqua" w:eastAsia="Book Antiqua" w:hAnsi="Book Antiqua" w:cs="Book Antiqua"/>
          <w:b/>
          <w:bCs/>
          <w:color w:val="000000"/>
        </w:rPr>
        <w:t>.</w:t>
      </w:r>
      <w:r w:rsidRPr="008D0C9A">
        <w:rPr>
          <w:rFonts w:ascii="Book Antiqua" w:eastAsia="Book Antiqua" w:hAnsi="Book Antiqua" w:cs="Book Antiqua"/>
          <w:color w:val="000000"/>
        </w:rPr>
        <w:t xml:space="preserve"> A: Protein-protein interaction analysis of VCAN on STRING</w:t>
      </w:r>
      <w:r w:rsidR="005B166E"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Venn diagram for VCAN co-expressed genes</w:t>
      </w:r>
      <w:r w:rsidR="00D869A2" w:rsidRPr="008D0C9A">
        <w:rPr>
          <w:rFonts w:ascii="Book Antiqua" w:eastAsia="Book Antiqua" w:hAnsi="Book Antiqua" w:cs="Book Antiqua"/>
          <w:color w:val="000000"/>
        </w:rPr>
        <w:t xml:space="preserve"> and </w:t>
      </w:r>
      <w:r w:rsidRPr="008D0C9A">
        <w:rPr>
          <w:rFonts w:ascii="Book Antiqua" w:eastAsia="Book Antiqua" w:hAnsi="Book Antiqua" w:cs="Book Antiqua"/>
          <w:color w:val="000000"/>
        </w:rPr>
        <w:t>differentially expressed genes in high VCAN group and low VCAN group</w:t>
      </w:r>
      <w:r w:rsidR="005B166E"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w:t>
      </w:r>
      <w:r w:rsidR="005B166E" w:rsidRPr="008D0C9A">
        <w:rPr>
          <w:rFonts w:ascii="Book Antiqua" w:eastAsia="Book Antiqua" w:hAnsi="Book Antiqua" w:cs="Book Antiqua"/>
          <w:color w:val="000000"/>
        </w:rPr>
        <w:t>Gene Ontology</w:t>
      </w:r>
      <w:r w:rsidRPr="008D0C9A">
        <w:rPr>
          <w:rFonts w:ascii="Book Antiqua" w:eastAsia="Book Antiqua" w:hAnsi="Book Antiqua" w:cs="Book Antiqua"/>
          <w:color w:val="000000"/>
        </w:rPr>
        <w:t xml:space="preserve"> analysis of the 202 intersection genes. D: </w:t>
      </w:r>
      <w:r w:rsidR="005B166E" w:rsidRPr="008D0C9A">
        <w:rPr>
          <w:rFonts w:ascii="Book Antiqua" w:eastAsia="Book Antiqua" w:hAnsi="Book Antiqua" w:cs="Book Antiqua"/>
          <w:color w:val="000000"/>
        </w:rPr>
        <w:t xml:space="preserve">Kyoto Encyclopedia of Genes and Genomes </w:t>
      </w:r>
      <w:r w:rsidRPr="008D0C9A">
        <w:rPr>
          <w:rFonts w:ascii="Book Antiqua" w:eastAsia="Book Antiqua" w:hAnsi="Book Antiqua" w:cs="Book Antiqua"/>
          <w:color w:val="000000"/>
        </w:rPr>
        <w:t>analysis of the 202 intersection genes.</w:t>
      </w:r>
      <w:r w:rsidR="005B166E" w:rsidRPr="008D0C9A">
        <w:rPr>
          <w:rFonts w:ascii="Book Antiqua" w:eastAsia="Book Antiqua" w:hAnsi="Book Antiqua" w:cs="Book Antiqua"/>
          <w:color w:val="000000"/>
        </w:rPr>
        <w:t xml:space="preserve"> HMMR: </w:t>
      </w:r>
      <w:r w:rsidR="00C17032" w:rsidRPr="008D0C9A">
        <w:rPr>
          <w:rFonts w:ascii="Book Antiqua" w:eastAsia="Book Antiqua" w:hAnsi="Book Antiqua" w:cs="Book Antiqua"/>
          <w:color w:val="000000"/>
        </w:rPr>
        <w:t>Hyaluronan mediated motility receptor</w:t>
      </w:r>
      <w:r w:rsidR="005B166E" w:rsidRPr="008D0C9A">
        <w:rPr>
          <w:rFonts w:ascii="Book Antiqua" w:eastAsia="Book Antiqua" w:hAnsi="Book Antiqua" w:cs="Book Antiqua"/>
          <w:color w:val="000000"/>
        </w:rPr>
        <w:t xml:space="preserve">; FBLN1: </w:t>
      </w:r>
      <w:r w:rsidR="00C17032" w:rsidRPr="008D0C9A">
        <w:rPr>
          <w:rFonts w:ascii="Book Antiqua" w:eastAsia="Book Antiqua" w:hAnsi="Book Antiqua" w:cs="Book Antiqua"/>
          <w:color w:val="000000"/>
        </w:rPr>
        <w:t>Fibulin-1</w:t>
      </w:r>
      <w:r w:rsidR="005B166E" w:rsidRPr="008D0C9A">
        <w:rPr>
          <w:rFonts w:ascii="Book Antiqua" w:eastAsia="Book Antiqua" w:hAnsi="Book Antiqua" w:cs="Book Antiqua"/>
          <w:color w:val="000000"/>
        </w:rPr>
        <w:t xml:space="preserve">; FBN1: </w:t>
      </w:r>
      <w:r w:rsidR="00C17032" w:rsidRPr="008D0C9A">
        <w:rPr>
          <w:rFonts w:ascii="Book Antiqua" w:eastAsia="Book Antiqua" w:hAnsi="Book Antiqua" w:cs="Book Antiqua"/>
          <w:color w:val="000000"/>
        </w:rPr>
        <w:t>Fibrillin-1</w:t>
      </w:r>
      <w:r w:rsidR="005B166E" w:rsidRPr="008D0C9A">
        <w:rPr>
          <w:rFonts w:ascii="Book Antiqua" w:eastAsia="Book Antiqua" w:hAnsi="Book Antiqua" w:cs="Book Antiqua"/>
          <w:color w:val="000000"/>
        </w:rPr>
        <w:t xml:space="preserve">; TLR2: </w:t>
      </w:r>
      <w:r w:rsidR="00C17032" w:rsidRPr="008D0C9A">
        <w:rPr>
          <w:rFonts w:ascii="Book Antiqua" w:eastAsia="Book Antiqua" w:hAnsi="Book Antiqua" w:cs="Book Antiqua"/>
          <w:color w:val="000000"/>
        </w:rPr>
        <w:t>Toll-like receptor 2</w:t>
      </w:r>
      <w:r w:rsidR="005B166E" w:rsidRPr="008D0C9A">
        <w:rPr>
          <w:rFonts w:ascii="Book Antiqua" w:eastAsia="Book Antiqua" w:hAnsi="Book Antiqua" w:cs="Book Antiqua"/>
          <w:color w:val="000000"/>
        </w:rPr>
        <w:t>; SELL:</w:t>
      </w:r>
      <w:r w:rsidR="00AB4F44" w:rsidRPr="008D0C9A">
        <w:rPr>
          <w:rFonts w:ascii="Book Antiqua" w:hAnsi="Book Antiqua"/>
        </w:rPr>
        <w:t xml:space="preserve"> </w:t>
      </w:r>
      <w:r w:rsidR="00AB4F44" w:rsidRPr="008D0C9A">
        <w:rPr>
          <w:rFonts w:ascii="Book Antiqua" w:eastAsia="Book Antiqua" w:hAnsi="Book Antiqua" w:cs="Book Antiqua"/>
          <w:color w:val="000000"/>
        </w:rPr>
        <w:t>L-selectin</w:t>
      </w:r>
      <w:r w:rsidR="005B166E" w:rsidRPr="008D0C9A">
        <w:rPr>
          <w:rFonts w:ascii="Book Antiqua" w:eastAsia="Book Antiqua" w:hAnsi="Book Antiqua" w:cs="Book Antiqua"/>
          <w:color w:val="000000"/>
        </w:rPr>
        <w:t xml:space="preserve">; ITGAV: </w:t>
      </w:r>
      <w:r w:rsidR="00AB4F44" w:rsidRPr="008D0C9A">
        <w:rPr>
          <w:rFonts w:ascii="Book Antiqua" w:eastAsia="Book Antiqua" w:hAnsi="Book Antiqua" w:cs="Book Antiqua"/>
          <w:color w:val="000000"/>
        </w:rPr>
        <w:t>Integrin alpha-V</w:t>
      </w:r>
      <w:r w:rsidR="005B166E" w:rsidRPr="008D0C9A">
        <w:rPr>
          <w:rFonts w:ascii="Book Antiqua" w:eastAsia="Book Antiqua" w:hAnsi="Book Antiqua" w:cs="Book Antiqua"/>
          <w:color w:val="000000"/>
        </w:rPr>
        <w:t xml:space="preserve">; ITGA5: </w:t>
      </w:r>
      <w:r w:rsidR="00AB4F44" w:rsidRPr="008D0C9A">
        <w:rPr>
          <w:rFonts w:ascii="Book Antiqua" w:eastAsia="Book Antiqua" w:hAnsi="Book Antiqua" w:cs="Book Antiqua"/>
          <w:color w:val="000000"/>
        </w:rPr>
        <w:t>Integrin alpha-5</w:t>
      </w:r>
      <w:r w:rsidR="005B166E" w:rsidRPr="008D0C9A">
        <w:rPr>
          <w:rFonts w:ascii="Book Antiqua" w:eastAsia="Book Antiqua" w:hAnsi="Book Antiqua" w:cs="Book Antiqua"/>
          <w:color w:val="000000"/>
        </w:rPr>
        <w:t>; GPC1:</w:t>
      </w:r>
      <w:r w:rsidR="00AB4F44" w:rsidRPr="008D0C9A">
        <w:rPr>
          <w:rFonts w:ascii="Book Antiqua" w:hAnsi="Book Antiqua"/>
        </w:rPr>
        <w:t xml:space="preserve"> </w:t>
      </w:r>
      <w:r w:rsidR="00AB4F44" w:rsidRPr="008D0C9A">
        <w:rPr>
          <w:rFonts w:ascii="Book Antiqua" w:eastAsia="Book Antiqua" w:hAnsi="Book Antiqua" w:cs="Book Antiqua"/>
          <w:color w:val="000000"/>
        </w:rPr>
        <w:t>Glypican-1</w:t>
      </w:r>
      <w:r w:rsidR="005B166E" w:rsidRPr="008D0C9A">
        <w:rPr>
          <w:rFonts w:ascii="Book Antiqua" w:eastAsia="Book Antiqua" w:hAnsi="Book Antiqua" w:cs="Book Antiqua"/>
          <w:color w:val="000000"/>
        </w:rPr>
        <w:t xml:space="preserve">; SDCBP: </w:t>
      </w:r>
      <w:r w:rsidR="00AB4F44" w:rsidRPr="008D0C9A">
        <w:rPr>
          <w:rFonts w:ascii="Book Antiqua" w:eastAsia="Book Antiqua" w:hAnsi="Book Antiqua" w:cs="Book Antiqua"/>
          <w:color w:val="000000"/>
        </w:rPr>
        <w:t>Syntenin-1</w:t>
      </w:r>
      <w:r w:rsidR="005B166E" w:rsidRPr="008D0C9A">
        <w:rPr>
          <w:rFonts w:ascii="Book Antiqua" w:eastAsia="Book Antiqua" w:hAnsi="Book Antiqua" w:cs="Book Antiqua"/>
          <w:color w:val="000000"/>
        </w:rPr>
        <w:t>; ERBB2:</w:t>
      </w:r>
      <w:r w:rsidR="00AB4F44" w:rsidRPr="008D0C9A">
        <w:rPr>
          <w:rFonts w:ascii="Book Antiqua" w:hAnsi="Book Antiqua"/>
        </w:rPr>
        <w:t xml:space="preserve"> </w:t>
      </w:r>
      <w:r w:rsidR="00AB4F44" w:rsidRPr="008D0C9A">
        <w:rPr>
          <w:rFonts w:ascii="Book Antiqua" w:eastAsia="Book Antiqua" w:hAnsi="Book Antiqua" w:cs="Book Antiqua"/>
          <w:color w:val="000000"/>
        </w:rPr>
        <w:t>Receptor tyrosine-protein kinase erbB-2</w:t>
      </w:r>
      <w:r w:rsidR="005B166E" w:rsidRPr="008D0C9A">
        <w:rPr>
          <w:rFonts w:ascii="Book Antiqua" w:eastAsia="Book Antiqua" w:hAnsi="Book Antiqua" w:cs="Book Antiqua"/>
          <w:color w:val="000000"/>
        </w:rPr>
        <w:t xml:space="preserve">; FN1: </w:t>
      </w:r>
      <w:r w:rsidR="00AB4F44" w:rsidRPr="008D0C9A">
        <w:rPr>
          <w:rFonts w:ascii="Book Antiqua" w:eastAsia="Book Antiqua" w:hAnsi="Book Antiqua" w:cs="Book Antiqua"/>
          <w:color w:val="000000"/>
        </w:rPr>
        <w:t>Fibronectin 1</w:t>
      </w:r>
      <w:r w:rsidR="005B166E" w:rsidRPr="008D0C9A">
        <w:rPr>
          <w:rFonts w:ascii="Book Antiqua" w:eastAsia="Book Antiqua" w:hAnsi="Book Antiqua" w:cs="Book Antiqua"/>
          <w:color w:val="000000"/>
        </w:rPr>
        <w:t>; ITGB1:</w:t>
      </w:r>
      <w:r w:rsidR="00AB4F44" w:rsidRPr="008D0C9A">
        <w:rPr>
          <w:rFonts w:ascii="Book Antiqua" w:hAnsi="Book Antiqua"/>
        </w:rPr>
        <w:t xml:space="preserve"> </w:t>
      </w:r>
      <w:r w:rsidR="00AB4F44" w:rsidRPr="008D0C9A">
        <w:rPr>
          <w:rFonts w:ascii="Book Antiqua" w:eastAsia="Book Antiqua" w:hAnsi="Book Antiqua" w:cs="Book Antiqua"/>
          <w:color w:val="000000"/>
        </w:rPr>
        <w:t>Integrin beta-1</w:t>
      </w:r>
      <w:r w:rsidR="005B166E" w:rsidRPr="008D0C9A">
        <w:rPr>
          <w:rFonts w:ascii="Book Antiqua" w:eastAsia="Book Antiqua" w:hAnsi="Book Antiqua" w:cs="Book Antiqua"/>
          <w:color w:val="000000"/>
        </w:rPr>
        <w:t xml:space="preserve">; ITGA4: </w:t>
      </w:r>
      <w:r w:rsidR="00AB4F44" w:rsidRPr="008D0C9A">
        <w:rPr>
          <w:rFonts w:ascii="Book Antiqua" w:eastAsia="Book Antiqua" w:hAnsi="Book Antiqua" w:cs="Book Antiqua"/>
          <w:color w:val="000000"/>
        </w:rPr>
        <w:t>Integrin alpha-4</w:t>
      </w:r>
      <w:r w:rsidR="005B166E" w:rsidRPr="008D0C9A">
        <w:rPr>
          <w:rFonts w:ascii="Book Antiqua" w:eastAsia="Book Antiqua" w:hAnsi="Book Antiqua" w:cs="Book Antiqua"/>
          <w:color w:val="000000"/>
        </w:rPr>
        <w:t xml:space="preserve">; CD44: </w:t>
      </w:r>
      <w:r w:rsidR="007779A3" w:rsidRPr="008D0C9A">
        <w:rPr>
          <w:rFonts w:ascii="Book Antiqua" w:eastAsia="Book Antiqua" w:hAnsi="Book Antiqua" w:cs="Book Antiqua"/>
          <w:color w:val="000000"/>
        </w:rPr>
        <w:t>CD44 antigen</w:t>
      </w:r>
      <w:r w:rsidR="005B166E" w:rsidRPr="008D0C9A">
        <w:rPr>
          <w:rFonts w:ascii="Book Antiqua" w:eastAsia="Book Antiqua" w:hAnsi="Book Antiqua" w:cs="Book Antiqua"/>
          <w:color w:val="000000"/>
        </w:rPr>
        <w:t xml:space="preserve">; </w:t>
      </w:r>
      <w:r w:rsidR="00514F39" w:rsidRPr="008D0C9A">
        <w:rPr>
          <w:rFonts w:ascii="Book Antiqua" w:eastAsia="Book Antiqua" w:hAnsi="Book Antiqua" w:cs="Book Antiqua"/>
          <w:color w:val="000000"/>
        </w:rPr>
        <w:t>TIRAP:</w:t>
      </w:r>
      <w:r w:rsidR="007779A3" w:rsidRPr="008D0C9A">
        <w:rPr>
          <w:rFonts w:ascii="Book Antiqua" w:hAnsi="Book Antiqua"/>
        </w:rPr>
        <w:t xml:space="preserve"> </w:t>
      </w:r>
      <w:r w:rsidR="007779A3" w:rsidRPr="008D0C9A">
        <w:rPr>
          <w:rFonts w:ascii="Book Antiqua" w:eastAsia="Book Antiqua" w:hAnsi="Book Antiqua" w:cs="Book Antiqua"/>
          <w:color w:val="000000"/>
        </w:rPr>
        <w:t>Toll/interleukin-1 receptor domain-containing adapter protein</w:t>
      </w:r>
      <w:r w:rsidR="00514F39" w:rsidRPr="008D0C9A">
        <w:rPr>
          <w:rFonts w:ascii="Book Antiqua" w:eastAsia="Book Antiqua" w:hAnsi="Book Antiqua" w:cs="Book Antiqua"/>
          <w:color w:val="000000"/>
        </w:rPr>
        <w:t xml:space="preserve">; HMGB1: </w:t>
      </w:r>
      <w:r w:rsidR="007779A3" w:rsidRPr="008D0C9A">
        <w:rPr>
          <w:rFonts w:ascii="Book Antiqua" w:eastAsia="Book Antiqua" w:hAnsi="Book Antiqua" w:cs="Book Antiqua"/>
          <w:color w:val="000000"/>
        </w:rPr>
        <w:t>High mobility group protein B1</w:t>
      </w:r>
      <w:r w:rsidR="00514F39" w:rsidRPr="008D0C9A">
        <w:rPr>
          <w:rFonts w:ascii="Book Antiqua" w:eastAsia="Book Antiqua" w:hAnsi="Book Antiqua" w:cs="Book Antiqua"/>
          <w:color w:val="000000"/>
        </w:rPr>
        <w:t>; SDC:</w:t>
      </w:r>
      <w:r w:rsidR="007779A3" w:rsidRPr="008D0C9A">
        <w:rPr>
          <w:rFonts w:ascii="Book Antiqua" w:hAnsi="Book Antiqua"/>
        </w:rPr>
        <w:t xml:space="preserve"> </w:t>
      </w:r>
      <w:proofErr w:type="spellStart"/>
      <w:r w:rsidR="007779A3" w:rsidRPr="008D0C9A">
        <w:rPr>
          <w:rFonts w:ascii="Book Antiqua" w:eastAsia="Book Antiqua" w:hAnsi="Book Antiqua" w:cs="Book Antiqua"/>
          <w:color w:val="000000"/>
        </w:rPr>
        <w:t>Syndecan</w:t>
      </w:r>
      <w:proofErr w:type="spellEnd"/>
      <w:r w:rsidR="00514F39" w:rsidRPr="008D0C9A">
        <w:rPr>
          <w:rFonts w:ascii="Book Antiqua" w:eastAsia="Book Antiqua" w:hAnsi="Book Antiqua" w:cs="Book Antiqua"/>
          <w:color w:val="000000"/>
        </w:rPr>
        <w:t>; SPP1:</w:t>
      </w:r>
      <w:r w:rsidR="007779A3" w:rsidRPr="008D0C9A">
        <w:rPr>
          <w:rFonts w:ascii="Book Antiqua" w:eastAsia="Book Antiqua" w:hAnsi="Book Antiqua" w:cs="Book Antiqua"/>
          <w:color w:val="000000"/>
        </w:rPr>
        <w:t xml:space="preserve"> Secreted phosphoprotein 1</w:t>
      </w:r>
      <w:r w:rsidR="00514F39" w:rsidRPr="008D0C9A">
        <w:rPr>
          <w:rFonts w:ascii="Book Antiqua" w:eastAsia="Book Antiqua" w:hAnsi="Book Antiqua" w:cs="Book Antiqua"/>
          <w:color w:val="000000"/>
        </w:rPr>
        <w:t>.</w:t>
      </w:r>
    </w:p>
    <w:p w14:paraId="07090EF0" w14:textId="77777777" w:rsidR="00514F39" w:rsidRPr="008D0C9A" w:rsidRDefault="00514F39" w:rsidP="008D0C9A">
      <w:pPr>
        <w:spacing w:line="360" w:lineRule="auto"/>
        <w:jc w:val="both"/>
        <w:rPr>
          <w:rFonts w:ascii="Book Antiqua" w:hAnsi="Book Antiqua"/>
        </w:rPr>
        <w:sectPr w:rsidR="00514F39" w:rsidRPr="008D0C9A">
          <w:pgSz w:w="12240" w:h="15840"/>
          <w:pgMar w:top="1440" w:right="1440" w:bottom="1440" w:left="1440" w:header="720" w:footer="720" w:gutter="0"/>
          <w:cols w:space="720"/>
          <w:docGrid w:linePitch="360"/>
        </w:sectPr>
      </w:pPr>
    </w:p>
    <w:p w14:paraId="1D55FE4A" w14:textId="4C599B96" w:rsidR="00514F39" w:rsidRPr="008D0C9A" w:rsidRDefault="00514F39"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24B2B59E" wp14:editId="50368170">
            <wp:extent cx="5943600" cy="24041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04110"/>
                    </a:xfrm>
                    <a:prstGeom prst="rect">
                      <a:avLst/>
                    </a:prstGeom>
                  </pic:spPr>
                </pic:pic>
              </a:graphicData>
            </a:graphic>
          </wp:inline>
        </w:drawing>
      </w:r>
    </w:p>
    <w:p w14:paraId="7EEBEBBB" w14:textId="1059CB4E"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Figure 7 Immune cell infiltration in low VCAN group and high VCAN group.</w:t>
      </w:r>
      <w:r w:rsidRPr="008D0C9A">
        <w:rPr>
          <w:rFonts w:ascii="Book Antiqua" w:eastAsia="Book Antiqua" w:hAnsi="Book Antiqua" w:cs="Book Antiqua"/>
          <w:color w:val="000000"/>
        </w:rPr>
        <w:t xml:space="preserve"> A: Immune cell infiltration calculated by </w:t>
      </w:r>
      <w:proofErr w:type="spellStart"/>
      <w:r w:rsidRPr="008D0C9A">
        <w:rPr>
          <w:rFonts w:ascii="Book Antiqua" w:eastAsia="Book Antiqua" w:hAnsi="Book Antiqua" w:cs="Book Antiqua"/>
          <w:color w:val="000000"/>
        </w:rPr>
        <w:t>ss</w:t>
      </w:r>
      <w:r w:rsidR="00D869A2" w:rsidRPr="008D0C9A">
        <w:rPr>
          <w:rFonts w:ascii="Book Antiqua" w:eastAsia="Book Antiqua" w:hAnsi="Book Antiqua" w:cs="Book Antiqua"/>
          <w:color w:val="000000"/>
        </w:rPr>
        <w:t>GSEA</w:t>
      </w:r>
      <w:proofErr w:type="spellEnd"/>
      <w:r w:rsidRPr="008D0C9A">
        <w:rPr>
          <w:rFonts w:ascii="Book Antiqua" w:eastAsia="Book Antiqua" w:hAnsi="Book Antiqua" w:cs="Book Antiqua"/>
          <w:color w:val="000000"/>
        </w:rPr>
        <w:t xml:space="preserve"> algorithm</w:t>
      </w:r>
      <w:r w:rsidR="00514F3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Immune cell infiltration calculated by </w:t>
      </w:r>
      <w:proofErr w:type="spellStart"/>
      <w:r w:rsidRPr="008D0C9A">
        <w:rPr>
          <w:rFonts w:ascii="Book Antiqua" w:eastAsia="Book Antiqua" w:hAnsi="Book Antiqua" w:cs="Book Antiqua"/>
          <w:color w:val="000000"/>
        </w:rPr>
        <w:t>CIBERSORTx</w:t>
      </w:r>
      <w:proofErr w:type="spellEnd"/>
      <w:r w:rsidRPr="008D0C9A">
        <w:rPr>
          <w:rFonts w:ascii="Book Antiqua" w:eastAsia="Book Antiqua" w:hAnsi="Book Antiqua" w:cs="Book Antiqua"/>
          <w:color w:val="000000"/>
        </w:rPr>
        <w:t xml:space="preserve"> algorithm</w:t>
      </w:r>
      <w:r w:rsidR="00514F3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Immune cell infiltration calculated by TIMER algorithm. ns</w:t>
      </w:r>
      <w:r w:rsidR="00514F39"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Pr="008D0C9A">
        <w:rPr>
          <w:rFonts w:ascii="Book Antiqua" w:eastAsia="Book Antiqua" w:hAnsi="Book Antiqua" w:cs="Book Antiqua"/>
          <w:i/>
          <w:iCs/>
          <w:color w:val="000000"/>
        </w:rPr>
        <w:t>P</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&gt;</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0.05; </w:t>
      </w:r>
      <w:proofErr w:type="spellStart"/>
      <w:r w:rsidRPr="008D0C9A">
        <w:rPr>
          <w:rFonts w:ascii="Book Antiqua" w:eastAsia="Book Antiqua" w:hAnsi="Book Antiqua" w:cs="Book Antiqua"/>
          <w:color w:val="000000"/>
          <w:vertAlign w:val="superscript"/>
        </w:rPr>
        <w:t>a</w:t>
      </w:r>
      <w:r w:rsidRPr="008D0C9A">
        <w:rPr>
          <w:rFonts w:ascii="Book Antiqua" w:eastAsia="Book Antiqua" w:hAnsi="Book Antiqua" w:cs="Book Antiqua"/>
          <w:i/>
          <w:iCs/>
          <w:color w:val="000000"/>
        </w:rPr>
        <w:t>P</w:t>
      </w:r>
      <w:proofErr w:type="spellEnd"/>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0.05, </w:t>
      </w:r>
      <w:proofErr w:type="spellStart"/>
      <w:r w:rsidRPr="008D0C9A">
        <w:rPr>
          <w:rFonts w:ascii="Book Antiqua" w:eastAsia="Book Antiqua" w:hAnsi="Book Antiqua" w:cs="Book Antiqua"/>
          <w:color w:val="000000"/>
          <w:vertAlign w:val="superscript"/>
        </w:rPr>
        <w:t>b</w:t>
      </w:r>
      <w:r w:rsidRPr="008D0C9A">
        <w:rPr>
          <w:rFonts w:ascii="Book Antiqua" w:eastAsia="Book Antiqua" w:hAnsi="Book Antiqua" w:cs="Book Antiqua"/>
          <w:i/>
          <w:iCs/>
          <w:color w:val="000000"/>
        </w:rPr>
        <w:t>P</w:t>
      </w:r>
      <w:proofErr w:type="spellEnd"/>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0.01, </w:t>
      </w:r>
      <w:proofErr w:type="spellStart"/>
      <w:r w:rsidRPr="008D0C9A">
        <w:rPr>
          <w:rFonts w:ascii="Book Antiqua" w:eastAsia="Book Antiqua" w:hAnsi="Book Antiqua" w:cs="Book Antiqua"/>
          <w:color w:val="000000"/>
          <w:vertAlign w:val="superscript"/>
        </w:rPr>
        <w:t>c</w:t>
      </w:r>
      <w:r w:rsidRPr="008D0C9A">
        <w:rPr>
          <w:rFonts w:ascii="Book Antiqua" w:eastAsia="Book Antiqua" w:hAnsi="Book Antiqua" w:cs="Book Antiqua"/>
          <w:i/>
          <w:iCs/>
          <w:color w:val="000000"/>
        </w:rPr>
        <w:t>P</w:t>
      </w:r>
      <w:proofErr w:type="spellEnd"/>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514F39"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p>
    <w:p w14:paraId="0AA06535" w14:textId="77777777" w:rsidR="00514F39" w:rsidRPr="008D0C9A" w:rsidRDefault="00514F39" w:rsidP="008D0C9A">
      <w:pPr>
        <w:spacing w:line="360" w:lineRule="auto"/>
        <w:jc w:val="both"/>
        <w:rPr>
          <w:rFonts w:ascii="Book Antiqua" w:hAnsi="Book Antiqua"/>
        </w:rPr>
        <w:sectPr w:rsidR="00514F39" w:rsidRPr="008D0C9A">
          <w:pgSz w:w="12240" w:h="15840"/>
          <w:pgMar w:top="1440" w:right="1440" w:bottom="1440" w:left="1440" w:header="720" w:footer="720" w:gutter="0"/>
          <w:cols w:space="720"/>
          <w:docGrid w:linePitch="360"/>
        </w:sectPr>
      </w:pPr>
    </w:p>
    <w:p w14:paraId="42D89A33" w14:textId="46F5A012" w:rsidR="00514F39" w:rsidRPr="008D0C9A" w:rsidRDefault="00514F39" w:rsidP="008D0C9A">
      <w:pPr>
        <w:spacing w:line="360" w:lineRule="auto"/>
        <w:jc w:val="both"/>
        <w:rPr>
          <w:rFonts w:ascii="Book Antiqua" w:hAnsi="Book Antiqua"/>
        </w:rPr>
      </w:pPr>
      <w:r w:rsidRPr="008D0C9A">
        <w:rPr>
          <w:rFonts w:ascii="Book Antiqua" w:hAnsi="Book Antiqua"/>
          <w:noProof/>
          <w:lang w:eastAsia="zh-CN"/>
        </w:rPr>
        <w:lastRenderedPageBreak/>
        <w:drawing>
          <wp:inline distT="0" distB="0" distL="0" distR="0" wp14:anchorId="580AAE7A" wp14:editId="4196B20B">
            <wp:extent cx="5943600" cy="29965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96565"/>
                    </a:xfrm>
                    <a:prstGeom prst="rect">
                      <a:avLst/>
                    </a:prstGeom>
                  </pic:spPr>
                </pic:pic>
              </a:graphicData>
            </a:graphic>
          </wp:inline>
        </w:drawing>
      </w:r>
    </w:p>
    <w:p w14:paraId="3BBF4F42" w14:textId="2AB1595D" w:rsidR="00A77B3E" w:rsidRPr="008D0C9A" w:rsidRDefault="00BD43D8"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bCs/>
          <w:color w:val="000000"/>
        </w:rPr>
        <w:t xml:space="preserve">Figure 8 Correlation between VCAN and </w:t>
      </w:r>
      <w:r w:rsidR="00514F39" w:rsidRPr="008D0C9A">
        <w:rPr>
          <w:rFonts w:ascii="Book Antiqua" w:eastAsia="Book Antiqua" w:hAnsi="Book Antiqua" w:cs="Book Antiqua"/>
          <w:b/>
          <w:bCs/>
          <w:color w:val="000000"/>
        </w:rPr>
        <w:t>tumor microenvironment</w:t>
      </w:r>
      <w:r w:rsidRPr="008D0C9A">
        <w:rPr>
          <w:rFonts w:ascii="Book Antiqua" w:eastAsia="Book Antiqua" w:hAnsi="Book Antiqua" w:cs="Book Antiqua"/>
          <w:b/>
          <w:bCs/>
          <w:color w:val="000000"/>
        </w:rPr>
        <w:t xml:space="preserve"> score, </w:t>
      </w:r>
      <w:r w:rsidR="00514F39" w:rsidRPr="008D0C9A">
        <w:rPr>
          <w:rFonts w:ascii="Book Antiqua" w:eastAsia="Book Antiqua" w:hAnsi="Book Antiqua" w:cs="Book Antiqua"/>
          <w:b/>
          <w:bCs/>
          <w:color w:val="000000"/>
        </w:rPr>
        <w:t>tumor mutation burden</w:t>
      </w:r>
      <w:r w:rsidR="00D869A2" w:rsidRPr="008D0C9A">
        <w:rPr>
          <w:rFonts w:ascii="Book Antiqua" w:eastAsia="Book Antiqua" w:hAnsi="Book Antiqua" w:cs="Book Antiqua"/>
          <w:b/>
          <w:bCs/>
          <w:color w:val="000000"/>
        </w:rPr>
        <w:t>,</w:t>
      </w:r>
      <w:r w:rsidRPr="008D0C9A">
        <w:rPr>
          <w:rFonts w:ascii="Book Antiqua" w:eastAsia="Book Antiqua" w:hAnsi="Book Antiqua" w:cs="Book Antiqua"/>
          <w:b/>
          <w:bCs/>
          <w:color w:val="000000"/>
        </w:rPr>
        <w:t xml:space="preserve"> or immune checkpoint genes.</w:t>
      </w:r>
      <w:r w:rsidRPr="008D0C9A">
        <w:rPr>
          <w:rFonts w:ascii="Book Antiqua" w:eastAsia="Book Antiqua" w:hAnsi="Book Antiqua" w:cs="Book Antiqua"/>
          <w:color w:val="000000"/>
        </w:rPr>
        <w:t xml:space="preserve"> A: Tumor purity of low VCAN group and high VCAN group</w:t>
      </w:r>
      <w:r w:rsidR="0016598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B: Stromal score, immune score</w:t>
      </w:r>
      <w:r w:rsidR="00D869A2"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and </w:t>
      </w:r>
      <w:r w:rsidR="00D869A2" w:rsidRPr="008D0C9A">
        <w:rPr>
          <w:rFonts w:ascii="Book Antiqua" w:eastAsia="Book Antiqua" w:hAnsi="Book Antiqua" w:cs="Book Antiqua"/>
          <w:color w:val="000000"/>
        </w:rPr>
        <w:t xml:space="preserve">ESTIMATE </w:t>
      </w:r>
      <w:r w:rsidRPr="008D0C9A">
        <w:rPr>
          <w:rFonts w:ascii="Book Antiqua" w:eastAsia="Book Antiqua" w:hAnsi="Book Antiqua" w:cs="Book Antiqua"/>
          <w:color w:val="000000"/>
        </w:rPr>
        <w:t>score of low VCAN group and high VCAN group</w:t>
      </w:r>
      <w:r w:rsidR="0016598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C: Significant VCAN-related immune checkpoint genes (</w:t>
      </w:r>
      <w:r w:rsidRPr="008D0C9A">
        <w:rPr>
          <w:rFonts w:ascii="Book Antiqua" w:eastAsia="Book Antiqua" w:hAnsi="Book Antiqua" w:cs="Book Antiqua"/>
          <w:i/>
          <w:iCs/>
          <w:color w:val="000000"/>
        </w:rPr>
        <w:t>r</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&gt;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0.3, </w:t>
      </w:r>
      <w:r w:rsidRPr="008D0C9A">
        <w:rPr>
          <w:rFonts w:ascii="Book Antiqua" w:eastAsia="Book Antiqua" w:hAnsi="Book Antiqua" w:cs="Book Antiqua"/>
          <w:i/>
          <w:iCs/>
          <w:color w:val="000000"/>
        </w:rPr>
        <w:t>P</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0.05)</w:t>
      </w:r>
      <w:r w:rsidR="0016598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D: </w:t>
      </w:r>
      <w:r w:rsidR="00514F39" w:rsidRPr="008D0C9A">
        <w:rPr>
          <w:rFonts w:ascii="Book Antiqua" w:eastAsia="Book Antiqua" w:hAnsi="Book Antiqua" w:cs="Book Antiqua"/>
          <w:color w:val="000000"/>
        </w:rPr>
        <w:t>Tumor mutation burden</w:t>
      </w:r>
      <w:r w:rsidRPr="008D0C9A">
        <w:rPr>
          <w:rFonts w:ascii="Book Antiqua" w:eastAsia="Book Antiqua" w:hAnsi="Book Antiqua" w:cs="Book Antiqua"/>
          <w:color w:val="000000"/>
        </w:rPr>
        <w:t xml:space="preserve"> of low VCAN group and high VCAN group</w:t>
      </w:r>
      <w:r w:rsidR="0016598A"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E: </w:t>
      </w:r>
      <w:r w:rsidR="00D869A2" w:rsidRPr="008D0C9A">
        <w:rPr>
          <w:rFonts w:ascii="Book Antiqua" w:eastAsia="Book Antiqua" w:hAnsi="Book Antiqua" w:cs="Book Antiqua"/>
          <w:color w:val="000000"/>
        </w:rPr>
        <w:t>C</w:t>
      </w:r>
      <w:r w:rsidRPr="008D0C9A">
        <w:rPr>
          <w:rFonts w:ascii="Book Antiqua" w:eastAsia="Book Antiqua" w:hAnsi="Book Antiqua" w:cs="Book Antiqua"/>
          <w:color w:val="000000"/>
        </w:rPr>
        <w:t xml:space="preserve">orrelation between VCAN and </w:t>
      </w:r>
      <w:r w:rsidR="0016598A" w:rsidRPr="008D0C9A">
        <w:rPr>
          <w:rFonts w:ascii="Book Antiqua" w:eastAsia="Book Antiqua" w:hAnsi="Book Antiqua" w:cs="Book Antiqua"/>
          <w:color w:val="000000"/>
        </w:rPr>
        <w:t>programmed cell death protein 1/cytotoxic T lymphocyte antigen 4</w:t>
      </w:r>
      <w:r w:rsidRPr="008D0C9A">
        <w:rPr>
          <w:rFonts w:ascii="Book Antiqua" w:eastAsia="Book Antiqua" w:hAnsi="Book Antiqua" w:cs="Book Antiqua"/>
          <w:color w:val="000000"/>
        </w:rPr>
        <w:t xml:space="preserve">. </w:t>
      </w:r>
      <w:proofErr w:type="spellStart"/>
      <w:r w:rsidRPr="008D0C9A">
        <w:rPr>
          <w:rFonts w:ascii="Book Antiqua" w:eastAsia="Book Antiqua" w:hAnsi="Book Antiqua" w:cs="Book Antiqua"/>
          <w:color w:val="000000"/>
          <w:vertAlign w:val="superscript"/>
        </w:rPr>
        <w:t>c</w:t>
      </w:r>
      <w:r w:rsidRPr="008D0C9A">
        <w:rPr>
          <w:rFonts w:ascii="Book Antiqua" w:eastAsia="Book Antiqua" w:hAnsi="Book Antiqua" w:cs="Book Antiqua"/>
          <w:i/>
          <w:iCs/>
          <w:color w:val="000000"/>
        </w:rPr>
        <w:t>P</w:t>
      </w:r>
      <w:proofErr w:type="spellEnd"/>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&lt;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r w:rsidR="00514F39" w:rsidRPr="008D0C9A">
        <w:rPr>
          <w:rFonts w:ascii="Book Antiqua" w:eastAsia="Book Antiqua" w:hAnsi="Book Antiqua" w:cs="Book Antiqua"/>
          <w:color w:val="000000"/>
        </w:rPr>
        <w:t xml:space="preserve"> TME: Tumor microenvironment</w:t>
      </w:r>
      <w:r w:rsidR="0016598A" w:rsidRPr="008D0C9A">
        <w:rPr>
          <w:rFonts w:ascii="Book Antiqua" w:eastAsia="Book Antiqua" w:hAnsi="Book Antiqua" w:cs="Book Antiqua"/>
          <w:color w:val="000000"/>
        </w:rPr>
        <w:t>.</w:t>
      </w:r>
    </w:p>
    <w:p w14:paraId="3221F2AD" w14:textId="6147D340" w:rsidR="006A7B5A" w:rsidRPr="008D0C9A" w:rsidRDefault="00514F39" w:rsidP="008D0C9A">
      <w:pPr>
        <w:spacing w:line="360" w:lineRule="auto"/>
        <w:jc w:val="both"/>
        <w:rPr>
          <w:rFonts w:ascii="Book Antiqua" w:hAnsi="Book Antiqua"/>
          <w:lang w:eastAsia="zh-CN"/>
        </w:rPr>
        <w:sectPr w:rsidR="006A7B5A" w:rsidRPr="008D0C9A">
          <w:pgSz w:w="12240" w:h="15840"/>
          <w:pgMar w:top="1440" w:right="1440" w:bottom="1440" w:left="1440" w:header="720" w:footer="720" w:gutter="0"/>
          <w:cols w:space="720"/>
          <w:docGrid w:linePitch="360"/>
        </w:sectPr>
      </w:pPr>
      <w:r w:rsidRPr="008D0C9A">
        <w:rPr>
          <w:rFonts w:ascii="Book Antiqua" w:hAnsi="Book Antiqua"/>
          <w:lang w:eastAsia="zh-CN"/>
        </w:rPr>
        <w:t xml:space="preserve"> </w:t>
      </w:r>
    </w:p>
    <w:p w14:paraId="660488F8" w14:textId="392E58FD" w:rsidR="006A7B5A" w:rsidRPr="008D0C9A" w:rsidRDefault="006A7B5A" w:rsidP="008D0C9A">
      <w:pPr>
        <w:spacing w:line="360" w:lineRule="auto"/>
        <w:jc w:val="both"/>
        <w:rPr>
          <w:rFonts w:ascii="Book Antiqua" w:eastAsia="Book Antiqua" w:hAnsi="Book Antiqua" w:cs="Book Antiqua"/>
          <w:b/>
          <w:bCs/>
          <w:color w:val="000000"/>
          <w:highlight w:val="yellow"/>
        </w:rPr>
      </w:pPr>
      <w:r w:rsidRPr="008D0C9A">
        <w:rPr>
          <w:rFonts w:ascii="Book Antiqua" w:eastAsia="Book Antiqua" w:hAnsi="Book Antiqua" w:cs="Book Antiqua"/>
          <w:b/>
          <w:color w:val="000000"/>
        </w:rPr>
        <w:lastRenderedPageBreak/>
        <w:t>Table 1</w:t>
      </w:r>
      <w:r w:rsidRPr="008D0C9A">
        <w:rPr>
          <w:rFonts w:ascii="Book Antiqua" w:eastAsia="Book Antiqua" w:hAnsi="Book Antiqua" w:cs="Book Antiqua"/>
          <w:b/>
          <w:bCs/>
          <w:color w:val="000000"/>
        </w:rPr>
        <w:t xml:space="preserve"> </w:t>
      </w:r>
      <w:r w:rsidRPr="008D0C9A">
        <w:rPr>
          <w:rFonts w:ascii="Book Antiqua" w:hAnsi="Book Antiqua" w:cs="Book Antiqua"/>
          <w:b/>
          <w:bCs/>
          <w:color w:val="000000"/>
          <w:lang w:eastAsia="zh-CN"/>
        </w:rPr>
        <w:t>C</w:t>
      </w:r>
      <w:r w:rsidRPr="008D0C9A">
        <w:rPr>
          <w:rFonts w:ascii="Book Antiqua" w:eastAsia="Book Antiqua" w:hAnsi="Book Antiqua" w:cs="Book Antiqua"/>
          <w:b/>
          <w:bCs/>
          <w:color w:val="000000"/>
        </w:rPr>
        <w:t>orrelation between VCAN expression and clinical characteristic</w:t>
      </w:r>
      <w:r w:rsidRPr="008D0C9A">
        <w:rPr>
          <w:rFonts w:ascii="Book Antiqua" w:hAnsi="Book Antiqua" w:cs="Book Antiqua"/>
          <w:b/>
          <w:bCs/>
          <w:color w:val="000000"/>
          <w:lang w:eastAsia="zh-CN"/>
        </w:rPr>
        <w:t>s</w:t>
      </w:r>
      <w:r w:rsidRPr="008D0C9A">
        <w:rPr>
          <w:rFonts w:ascii="Book Antiqua" w:eastAsia="Book Antiqua" w:hAnsi="Book Antiqua" w:cs="Book Antiqua"/>
          <w:b/>
          <w:bCs/>
          <w:color w:val="000000"/>
        </w:rPr>
        <w:t xml:space="preserve"> in </w:t>
      </w:r>
      <w:r w:rsidR="007E2EB8" w:rsidRPr="008D0C9A">
        <w:rPr>
          <w:rFonts w:ascii="Book Antiqua" w:eastAsia="Book Antiqua" w:hAnsi="Book Antiqua" w:cs="Book Antiqua"/>
          <w:b/>
          <w:bCs/>
          <w:color w:val="000000"/>
        </w:rPr>
        <w:t>The Cancer Genome Atlas Liver Hepatocellular Carcinoma</w:t>
      </w:r>
    </w:p>
    <w:tbl>
      <w:tblPr>
        <w:tblW w:w="10559" w:type="dxa"/>
        <w:tblLook w:val="04A0" w:firstRow="1" w:lastRow="0" w:firstColumn="1" w:lastColumn="0" w:noHBand="0" w:noVBand="1"/>
      </w:tblPr>
      <w:tblGrid>
        <w:gridCol w:w="3579"/>
        <w:gridCol w:w="2425"/>
        <w:gridCol w:w="2427"/>
        <w:gridCol w:w="2128"/>
      </w:tblGrid>
      <w:tr w:rsidR="006A7B5A" w:rsidRPr="008D0C9A" w14:paraId="5E3D1C6B" w14:textId="77777777" w:rsidTr="0016598A">
        <w:trPr>
          <w:trHeight w:val="329"/>
        </w:trPr>
        <w:tc>
          <w:tcPr>
            <w:tcW w:w="3579" w:type="dxa"/>
            <w:tcBorders>
              <w:top w:val="single" w:sz="4" w:space="0" w:color="auto"/>
              <w:bottom w:val="single" w:sz="4" w:space="0" w:color="auto"/>
            </w:tcBorders>
            <w:hideMark/>
          </w:tcPr>
          <w:p w14:paraId="57077599" w14:textId="70BDFEED" w:rsidR="006A7B5A" w:rsidRPr="008D0C9A" w:rsidRDefault="006A7B5A" w:rsidP="008D0C9A">
            <w:pPr>
              <w:spacing w:line="360" w:lineRule="auto"/>
              <w:jc w:val="both"/>
              <w:rPr>
                <w:rFonts w:ascii="Book Antiqua" w:hAnsi="Book Antiqua" w:cs="Book Antiqua"/>
                <w:b/>
                <w:bCs/>
                <w:color w:val="000000"/>
                <w:lang w:eastAsia="zh-CN"/>
              </w:rPr>
            </w:pPr>
            <w:r w:rsidRPr="008D0C9A">
              <w:rPr>
                <w:rFonts w:ascii="Book Antiqua" w:eastAsia="Book Antiqua" w:hAnsi="Book Antiqua" w:cs="Book Antiqua"/>
                <w:b/>
                <w:bCs/>
                <w:color w:val="000000"/>
              </w:rPr>
              <w:t>Characteristic</w:t>
            </w:r>
          </w:p>
        </w:tc>
        <w:tc>
          <w:tcPr>
            <w:tcW w:w="2425" w:type="dxa"/>
            <w:tcBorders>
              <w:top w:val="single" w:sz="4" w:space="0" w:color="auto"/>
              <w:bottom w:val="single" w:sz="4" w:space="0" w:color="auto"/>
            </w:tcBorders>
            <w:hideMark/>
          </w:tcPr>
          <w:p w14:paraId="543750D0"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Low VCAN</w:t>
            </w:r>
          </w:p>
        </w:tc>
        <w:tc>
          <w:tcPr>
            <w:tcW w:w="2427" w:type="dxa"/>
            <w:tcBorders>
              <w:top w:val="single" w:sz="4" w:space="0" w:color="auto"/>
              <w:bottom w:val="single" w:sz="4" w:space="0" w:color="auto"/>
            </w:tcBorders>
            <w:hideMark/>
          </w:tcPr>
          <w:p w14:paraId="69241A6B"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High VCAN</w:t>
            </w:r>
          </w:p>
        </w:tc>
        <w:tc>
          <w:tcPr>
            <w:tcW w:w="2128" w:type="dxa"/>
            <w:tcBorders>
              <w:top w:val="single" w:sz="4" w:space="0" w:color="auto"/>
              <w:bottom w:val="single" w:sz="4" w:space="0" w:color="auto"/>
            </w:tcBorders>
            <w:hideMark/>
          </w:tcPr>
          <w:p w14:paraId="2916796D" w14:textId="461E24F7" w:rsidR="006A7B5A" w:rsidRPr="008D0C9A" w:rsidRDefault="006A7B5A" w:rsidP="008D0C9A">
            <w:pPr>
              <w:spacing w:line="360" w:lineRule="auto"/>
              <w:jc w:val="both"/>
              <w:rPr>
                <w:rFonts w:ascii="Book Antiqua" w:hAnsi="Book Antiqua" w:cs="Book Antiqua"/>
                <w:b/>
                <w:bCs/>
                <w:color w:val="000000"/>
                <w:lang w:eastAsia="zh-CN"/>
              </w:rPr>
            </w:pPr>
            <w:r w:rsidRPr="008D0C9A">
              <w:rPr>
                <w:rFonts w:ascii="Book Antiqua" w:hAnsi="Book Antiqua" w:cs="Book Antiqua"/>
                <w:b/>
                <w:bCs/>
                <w:i/>
                <w:iCs/>
                <w:color w:val="000000"/>
                <w:lang w:eastAsia="zh-CN"/>
              </w:rPr>
              <w:t>P</w:t>
            </w:r>
            <w:r w:rsidR="0016598A" w:rsidRPr="008D0C9A">
              <w:rPr>
                <w:rFonts w:ascii="Book Antiqua" w:hAnsi="Book Antiqua" w:cs="Book Antiqua"/>
                <w:b/>
                <w:bCs/>
                <w:color w:val="000000"/>
                <w:lang w:eastAsia="zh-CN"/>
              </w:rPr>
              <w:t xml:space="preserve"> value</w:t>
            </w:r>
          </w:p>
        </w:tc>
      </w:tr>
      <w:tr w:rsidR="006A7B5A" w:rsidRPr="008D0C9A" w14:paraId="741AF9B3" w14:textId="77777777" w:rsidTr="0016598A">
        <w:trPr>
          <w:trHeight w:val="166"/>
        </w:trPr>
        <w:tc>
          <w:tcPr>
            <w:tcW w:w="3579" w:type="dxa"/>
            <w:tcBorders>
              <w:top w:val="single" w:sz="4" w:space="0" w:color="auto"/>
            </w:tcBorders>
            <w:hideMark/>
          </w:tcPr>
          <w:p w14:paraId="69781C32" w14:textId="77777777" w:rsidR="006A7B5A" w:rsidRPr="008D0C9A" w:rsidRDefault="006A7B5A" w:rsidP="008D0C9A">
            <w:pPr>
              <w:spacing w:line="360" w:lineRule="auto"/>
              <w:jc w:val="both"/>
              <w:rPr>
                <w:rFonts w:ascii="Book Antiqua" w:eastAsia="Book Antiqua" w:hAnsi="Book Antiqua" w:cs="Book Antiqua"/>
                <w:i/>
                <w:iCs/>
                <w:color w:val="000000"/>
              </w:rPr>
            </w:pPr>
            <w:r w:rsidRPr="008D0C9A">
              <w:rPr>
                <w:rFonts w:ascii="Book Antiqua" w:eastAsia="Book Antiqua" w:hAnsi="Book Antiqua" w:cs="Book Antiqua"/>
                <w:i/>
                <w:iCs/>
                <w:color w:val="000000"/>
              </w:rPr>
              <w:t>n</w:t>
            </w:r>
          </w:p>
        </w:tc>
        <w:tc>
          <w:tcPr>
            <w:tcW w:w="2425" w:type="dxa"/>
            <w:tcBorders>
              <w:top w:val="single" w:sz="4" w:space="0" w:color="auto"/>
            </w:tcBorders>
            <w:hideMark/>
          </w:tcPr>
          <w:p w14:paraId="3FDE968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187</w:t>
            </w:r>
          </w:p>
        </w:tc>
        <w:tc>
          <w:tcPr>
            <w:tcW w:w="2427" w:type="dxa"/>
            <w:tcBorders>
              <w:top w:val="single" w:sz="4" w:space="0" w:color="auto"/>
            </w:tcBorders>
            <w:hideMark/>
          </w:tcPr>
          <w:p w14:paraId="5940EC1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187</w:t>
            </w:r>
          </w:p>
        </w:tc>
        <w:tc>
          <w:tcPr>
            <w:tcW w:w="2128" w:type="dxa"/>
            <w:tcBorders>
              <w:top w:val="single" w:sz="4" w:space="0" w:color="auto"/>
            </w:tcBorders>
            <w:hideMark/>
          </w:tcPr>
          <w:p w14:paraId="2AAE19A8" w14:textId="6FEDE9CF"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63EFF985" w14:textId="77777777" w:rsidTr="0016598A">
        <w:trPr>
          <w:trHeight w:val="166"/>
        </w:trPr>
        <w:tc>
          <w:tcPr>
            <w:tcW w:w="3579" w:type="dxa"/>
            <w:hideMark/>
          </w:tcPr>
          <w:p w14:paraId="49EA46A8"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Age, </w:t>
            </w:r>
            <w:r w:rsidRPr="008D0C9A">
              <w:rPr>
                <w:rFonts w:ascii="Book Antiqua" w:eastAsia="Book Antiqua" w:hAnsi="Book Antiqua" w:cs="Book Antiqua"/>
                <w:i/>
                <w:iCs/>
                <w:color w:val="000000"/>
              </w:rPr>
              <w:t>n</w:t>
            </w:r>
            <w:r w:rsidRPr="008D0C9A">
              <w:rPr>
                <w:rFonts w:ascii="Book Antiqua" w:eastAsia="Book Antiqua" w:hAnsi="Book Antiqua" w:cs="Book Antiqua"/>
                <w:color w:val="000000"/>
              </w:rPr>
              <w:t xml:space="preserve"> (%)</w:t>
            </w:r>
          </w:p>
        </w:tc>
        <w:tc>
          <w:tcPr>
            <w:tcW w:w="2425" w:type="dxa"/>
            <w:hideMark/>
          </w:tcPr>
          <w:p w14:paraId="3BA573F9" w14:textId="7DA6E9EE" w:rsidR="006A7B5A" w:rsidRPr="008D0C9A" w:rsidRDefault="006A7B5A" w:rsidP="008D0C9A">
            <w:pPr>
              <w:spacing w:line="360" w:lineRule="auto"/>
              <w:jc w:val="both"/>
              <w:rPr>
                <w:rFonts w:ascii="Book Antiqua" w:eastAsia="Book Antiqua" w:hAnsi="Book Antiqua" w:cs="Book Antiqua"/>
                <w:color w:val="000000"/>
              </w:rPr>
            </w:pPr>
          </w:p>
        </w:tc>
        <w:tc>
          <w:tcPr>
            <w:tcW w:w="2427" w:type="dxa"/>
            <w:hideMark/>
          </w:tcPr>
          <w:p w14:paraId="555EE23C" w14:textId="07695BA8" w:rsidR="006A7B5A" w:rsidRPr="008D0C9A" w:rsidRDefault="006A7B5A" w:rsidP="008D0C9A">
            <w:pPr>
              <w:spacing w:line="360" w:lineRule="auto"/>
              <w:jc w:val="both"/>
              <w:rPr>
                <w:rFonts w:ascii="Book Antiqua" w:eastAsia="Book Antiqua" w:hAnsi="Book Antiqua" w:cs="Book Antiqua"/>
                <w:color w:val="000000"/>
              </w:rPr>
            </w:pPr>
          </w:p>
        </w:tc>
        <w:tc>
          <w:tcPr>
            <w:tcW w:w="2128" w:type="dxa"/>
            <w:hideMark/>
          </w:tcPr>
          <w:p w14:paraId="3419FC4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0.020</w:t>
            </w:r>
          </w:p>
        </w:tc>
      </w:tr>
      <w:tr w:rsidR="006A7B5A" w:rsidRPr="008D0C9A" w14:paraId="09E1A71A" w14:textId="77777777" w:rsidTr="0016598A">
        <w:trPr>
          <w:trHeight w:val="325"/>
        </w:trPr>
        <w:tc>
          <w:tcPr>
            <w:tcW w:w="3579" w:type="dxa"/>
            <w:hideMark/>
          </w:tcPr>
          <w:p w14:paraId="08445955" w14:textId="03D11E65" w:rsidR="006A7B5A" w:rsidRPr="008D0C9A" w:rsidRDefault="0016598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sym w:font="Symbol" w:char="F0A3"/>
            </w:r>
            <w:r w:rsidRPr="008D0C9A">
              <w:rPr>
                <w:rFonts w:ascii="Book Antiqua" w:eastAsia="Book Antiqua" w:hAnsi="Book Antiqua" w:cs="Book Antiqua"/>
                <w:color w:val="000000"/>
              </w:rPr>
              <w:t xml:space="preserve"> </w:t>
            </w:r>
            <w:r w:rsidR="006A7B5A" w:rsidRPr="008D0C9A">
              <w:rPr>
                <w:rFonts w:ascii="Book Antiqua" w:eastAsia="Book Antiqua" w:hAnsi="Book Antiqua" w:cs="Book Antiqua"/>
                <w:color w:val="000000"/>
              </w:rPr>
              <w:t>60</w:t>
            </w:r>
          </w:p>
        </w:tc>
        <w:tc>
          <w:tcPr>
            <w:tcW w:w="2425" w:type="dxa"/>
            <w:hideMark/>
          </w:tcPr>
          <w:p w14:paraId="4123C894" w14:textId="152FA9BB"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77 (20.6)</w:t>
            </w:r>
          </w:p>
        </w:tc>
        <w:tc>
          <w:tcPr>
            <w:tcW w:w="2427" w:type="dxa"/>
            <w:hideMark/>
          </w:tcPr>
          <w:p w14:paraId="14D2A02C" w14:textId="608F246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100 (26.8)</w:t>
            </w:r>
          </w:p>
        </w:tc>
        <w:tc>
          <w:tcPr>
            <w:tcW w:w="2128" w:type="dxa"/>
            <w:hideMark/>
          </w:tcPr>
          <w:p w14:paraId="6F57799E" w14:textId="0D1EEBF3"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53ED1B54" w14:textId="77777777" w:rsidTr="0016598A">
        <w:trPr>
          <w:trHeight w:val="325"/>
        </w:trPr>
        <w:tc>
          <w:tcPr>
            <w:tcW w:w="3579" w:type="dxa"/>
            <w:hideMark/>
          </w:tcPr>
          <w:p w14:paraId="30D437EF" w14:textId="0887A8C4"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60</w:t>
            </w:r>
          </w:p>
        </w:tc>
        <w:tc>
          <w:tcPr>
            <w:tcW w:w="2425" w:type="dxa"/>
            <w:hideMark/>
          </w:tcPr>
          <w:p w14:paraId="58729B19" w14:textId="02FF099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110 (29.5)</w:t>
            </w:r>
          </w:p>
        </w:tc>
        <w:tc>
          <w:tcPr>
            <w:tcW w:w="2427" w:type="dxa"/>
            <w:hideMark/>
          </w:tcPr>
          <w:p w14:paraId="3FB4EEAA" w14:textId="6E74697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86 (23.1)</w:t>
            </w:r>
          </w:p>
        </w:tc>
        <w:tc>
          <w:tcPr>
            <w:tcW w:w="2128" w:type="dxa"/>
            <w:hideMark/>
          </w:tcPr>
          <w:p w14:paraId="1B34CEC5" w14:textId="764E8ECF"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0CDBD2D9" w14:textId="77777777" w:rsidTr="0016598A">
        <w:trPr>
          <w:trHeight w:val="325"/>
        </w:trPr>
        <w:tc>
          <w:tcPr>
            <w:tcW w:w="3579" w:type="dxa"/>
            <w:hideMark/>
          </w:tcPr>
          <w:p w14:paraId="4A3E557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Gender, </w:t>
            </w:r>
            <w:r w:rsidRPr="008D0C9A">
              <w:rPr>
                <w:rFonts w:ascii="Book Antiqua" w:eastAsia="Book Antiqua" w:hAnsi="Book Antiqua" w:cs="Book Antiqua"/>
                <w:i/>
                <w:iCs/>
                <w:color w:val="000000"/>
              </w:rPr>
              <w:t>n</w:t>
            </w:r>
            <w:r w:rsidRPr="008D0C9A">
              <w:rPr>
                <w:rFonts w:ascii="Book Antiqua" w:eastAsia="Book Antiqua" w:hAnsi="Book Antiqua" w:cs="Book Antiqua"/>
                <w:color w:val="000000"/>
              </w:rPr>
              <w:t xml:space="preserve"> (%)</w:t>
            </w:r>
          </w:p>
        </w:tc>
        <w:tc>
          <w:tcPr>
            <w:tcW w:w="2425" w:type="dxa"/>
            <w:hideMark/>
          </w:tcPr>
          <w:p w14:paraId="54615194" w14:textId="3EC9A19D" w:rsidR="006A7B5A" w:rsidRPr="008D0C9A" w:rsidRDefault="006A7B5A" w:rsidP="008D0C9A">
            <w:pPr>
              <w:spacing w:line="360" w:lineRule="auto"/>
              <w:jc w:val="both"/>
              <w:rPr>
                <w:rFonts w:ascii="Book Antiqua" w:eastAsia="Book Antiqua" w:hAnsi="Book Antiqua" w:cs="Book Antiqua"/>
                <w:color w:val="000000"/>
              </w:rPr>
            </w:pPr>
          </w:p>
        </w:tc>
        <w:tc>
          <w:tcPr>
            <w:tcW w:w="2427" w:type="dxa"/>
            <w:hideMark/>
          </w:tcPr>
          <w:p w14:paraId="34838012" w14:textId="5849C97E" w:rsidR="006A7B5A" w:rsidRPr="008D0C9A" w:rsidRDefault="006A7B5A" w:rsidP="008D0C9A">
            <w:pPr>
              <w:spacing w:line="360" w:lineRule="auto"/>
              <w:jc w:val="both"/>
              <w:rPr>
                <w:rFonts w:ascii="Book Antiqua" w:eastAsia="Book Antiqua" w:hAnsi="Book Antiqua" w:cs="Book Antiqua"/>
                <w:color w:val="000000"/>
              </w:rPr>
            </w:pPr>
          </w:p>
        </w:tc>
        <w:tc>
          <w:tcPr>
            <w:tcW w:w="2128" w:type="dxa"/>
            <w:hideMark/>
          </w:tcPr>
          <w:p w14:paraId="33D4FC32"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0.015</w:t>
            </w:r>
          </w:p>
        </w:tc>
      </w:tr>
      <w:tr w:rsidR="006A7B5A" w:rsidRPr="008D0C9A" w14:paraId="3692EC5B" w14:textId="77777777" w:rsidTr="0016598A">
        <w:trPr>
          <w:trHeight w:val="166"/>
        </w:trPr>
        <w:tc>
          <w:tcPr>
            <w:tcW w:w="3579" w:type="dxa"/>
            <w:hideMark/>
          </w:tcPr>
          <w:p w14:paraId="683489A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Female</w:t>
            </w:r>
          </w:p>
        </w:tc>
        <w:tc>
          <w:tcPr>
            <w:tcW w:w="2425" w:type="dxa"/>
            <w:hideMark/>
          </w:tcPr>
          <w:p w14:paraId="429195B3" w14:textId="21C3CF3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49 (13.1)</w:t>
            </w:r>
          </w:p>
        </w:tc>
        <w:tc>
          <w:tcPr>
            <w:tcW w:w="2427" w:type="dxa"/>
            <w:hideMark/>
          </w:tcPr>
          <w:p w14:paraId="6628B92F" w14:textId="6FF19F7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72 (19.3)</w:t>
            </w:r>
          </w:p>
        </w:tc>
        <w:tc>
          <w:tcPr>
            <w:tcW w:w="2128" w:type="dxa"/>
            <w:hideMark/>
          </w:tcPr>
          <w:p w14:paraId="43553304" w14:textId="238059D3"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62EA23D7" w14:textId="77777777" w:rsidTr="0016598A">
        <w:trPr>
          <w:trHeight w:val="325"/>
        </w:trPr>
        <w:tc>
          <w:tcPr>
            <w:tcW w:w="3579" w:type="dxa"/>
            <w:hideMark/>
          </w:tcPr>
          <w:p w14:paraId="3D8238F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Male</w:t>
            </w:r>
          </w:p>
        </w:tc>
        <w:tc>
          <w:tcPr>
            <w:tcW w:w="2425" w:type="dxa"/>
            <w:hideMark/>
          </w:tcPr>
          <w:p w14:paraId="47D08119" w14:textId="4EA3891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138 (36.9)</w:t>
            </w:r>
          </w:p>
        </w:tc>
        <w:tc>
          <w:tcPr>
            <w:tcW w:w="2427" w:type="dxa"/>
            <w:hideMark/>
          </w:tcPr>
          <w:p w14:paraId="24F5715A" w14:textId="1A47C6D5"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115 (30.7)</w:t>
            </w:r>
          </w:p>
        </w:tc>
        <w:tc>
          <w:tcPr>
            <w:tcW w:w="2128" w:type="dxa"/>
            <w:hideMark/>
          </w:tcPr>
          <w:p w14:paraId="770A584B" w14:textId="0E02BE36"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00BA7976" w14:textId="77777777" w:rsidTr="0016598A">
        <w:trPr>
          <w:trHeight w:val="487"/>
        </w:trPr>
        <w:tc>
          <w:tcPr>
            <w:tcW w:w="3579" w:type="dxa"/>
            <w:hideMark/>
          </w:tcPr>
          <w:p w14:paraId="4B6DCCD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Pathologic stage, </w:t>
            </w:r>
            <w:r w:rsidRPr="008D0C9A">
              <w:rPr>
                <w:rFonts w:ascii="Book Antiqua" w:eastAsia="Book Antiqua" w:hAnsi="Book Antiqua" w:cs="Book Antiqua"/>
                <w:i/>
                <w:iCs/>
                <w:color w:val="000000"/>
              </w:rPr>
              <w:t>n</w:t>
            </w:r>
            <w:r w:rsidRPr="008D0C9A">
              <w:rPr>
                <w:rFonts w:ascii="Book Antiqua" w:eastAsia="Book Antiqua" w:hAnsi="Book Antiqua" w:cs="Book Antiqua"/>
                <w:color w:val="000000"/>
              </w:rPr>
              <w:t xml:space="preserve"> (%)</w:t>
            </w:r>
          </w:p>
        </w:tc>
        <w:tc>
          <w:tcPr>
            <w:tcW w:w="2425" w:type="dxa"/>
            <w:hideMark/>
          </w:tcPr>
          <w:p w14:paraId="4E5836DC" w14:textId="72CFC5B2" w:rsidR="006A7B5A" w:rsidRPr="008D0C9A" w:rsidRDefault="006A7B5A" w:rsidP="008D0C9A">
            <w:pPr>
              <w:spacing w:line="360" w:lineRule="auto"/>
              <w:jc w:val="both"/>
              <w:rPr>
                <w:rFonts w:ascii="Book Antiqua" w:eastAsia="Book Antiqua" w:hAnsi="Book Antiqua" w:cs="Book Antiqua"/>
                <w:color w:val="000000"/>
              </w:rPr>
            </w:pPr>
          </w:p>
        </w:tc>
        <w:tc>
          <w:tcPr>
            <w:tcW w:w="2427" w:type="dxa"/>
            <w:hideMark/>
          </w:tcPr>
          <w:p w14:paraId="293D7F33" w14:textId="27E0254B" w:rsidR="006A7B5A" w:rsidRPr="008D0C9A" w:rsidRDefault="006A7B5A" w:rsidP="008D0C9A">
            <w:pPr>
              <w:spacing w:line="360" w:lineRule="auto"/>
              <w:jc w:val="both"/>
              <w:rPr>
                <w:rFonts w:ascii="Book Antiqua" w:eastAsia="Book Antiqua" w:hAnsi="Book Antiqua" w:cs="Book Antiqua"/>
                <w:color w:val="000000"/>
              </w:rPr>
            </w:pPr>
          </w:p>
        </w:tc>
        <w:tc>
          <w:tcPr>
            <w:tcW w:w="2128" w:type="dxa"/>
            <w:hideMark/>
          </w:tcPr>
          <w:p w14:paraId="374582D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0.042</w:t>
            </w:r>
          </w:p>
        </w:tc>
      </w:tr>
      <w:tr w:rsidR="006A7B5A" w:rsidRPr="008D0C9A" w14:paraId="53CE99B6" w14:textId="77777777" w:rsidTr="0016598A">
        <w:trPr>
          <w:trHeight w:val="325"/>
        </w:trPr>
        <w:tc>
          <w:tcPr>
            <w:tcW w:w="3579" w:type="dxa"/>
            <w:hideMark/>
          </w:tcPr>
          <w:p w14:paraId="0CD24C2F" w14:textId="108A2C1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I</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&amp;</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II</w:t>
            </w:r>
          </w:p>
        </w:tc>
        <w:tc>
          <w:tcPr>
            <w:tcW w:w="2425" w:type="dxa"/>
            <w:hideMark/>
          </w:tcPr>
          <w:p w14:paraId="7AC14FE8" w14:textId="66FF39E9"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138 (39.4)</w:t>
            </w:r>
          </w:p>
        </w:tc>
        <w:tc>
          <w:tcPr>
            <w:tcW w:w="2427" w:type="dxa"/>
            <w:hideMark/>
          </w:tcPr>
          <w:p w14:paraId="652382C2" w14:textId="5D0369D0"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122 (34.8)</w:t>
            </w:r>
          </w:p>
        </w:tc>
        <w:tc>
          <w:tcPr>
            <w:tcW w:w="2128" w:type="dxa"/>
            <w:hideMark/>
          </w:tcPr>
          <w:p w14:paraId="1E5C3E4C" w14:textId="685D8851"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4FFCA774" w14:textId="77777777" w:rsidTr="0016598A">
        <w:trPr>
          <w:trHeight w:val="325"/>
        </w:trPr>
        <w:tc>
          <w:tcPr>
            <w:tcW w:w="3579" w:type="dxa"/>
            <w:hideMark/>
          </w:tcPr>
          <w:p w14:paraId="37EBCC7C" w14:textId="12A415D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III</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&amp;</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IV</w:t>
            </w:r>
          </w:p>
        </w:tc>
        <w:tc>
          <w:tcPr>
            <w:tcW w:w="2425" w:type="dxa"/>
            <w:hideMark/>
          </w:tcPr>
          <w:p w14:paraId="6C108411" w14:textId="6523832B"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41 (11.7)</w:t>
            </w:r>
          </w:p>
        </w:tc>
        <w:tc>
          <w:tcPr>
            <w:tcW w:w="2427" w:type="dxa"/>
            <w:hideMark/>
          </w:tcPr>
          <w:p w14:paraId="50A763E8" w14:textId="23E3619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45 (14.0)</w:t>
            </w:r>
          </w:p>
        </w:tc>
        <w:tc>
          <w:tcPr>
            <w:tcW w:w="2128" w:type="dxa"/>
            <w:hideMark/>
          </w:tcPr>
          <w:p w14:paraId="40B08C21" w14:textId="6743821C"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719BB5E3" w14:textId="77777777" w:rsidTr="0016598A">
        <w:trPr>
          <w:trHeight w:val="487"/>
        </w:trPr>
        <w:tc>
          <w:tcPr>
            <w:tcW w:w="3579" w:type="dxa"/>
            <w:hideMark/>
          </w:tcPr>
          <w:p w14:paraId="2AB0E25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 xml:space="preserve">Histologic grade, </w:t>
            </w:r>
            <w:r w:rsidRPr="008D0C9A">
              <w:rPr>
                <w:rFonts w:ascii="Book Antiqua" w:eastAsia="Book Antiqua" w:hAnsi="Book Antiqua" w:cs="Book Antiqua"/>
                <w:i/>
                <w:iCs/>
                <w:color w:val="000000"/>
              </w:rPr>
              <w:t>n</w:t>
            </w:r>
            <w:r w:rsidRPr="008D0C9A">
              <w:rPr>
                <w:rFonts w:ascii="Book Antiqua" w:eastAsia="Book Antiqua" w:hAnsi="Book Antiqua" w:cs="Book Antiqua"/>
                <w:color w:val="000000"/>
              </w:rPr>
              <w:t xml:space="preserve"> (%)</w:t>
            </w:r>
          </w:p>
        </w:tc>
        <w:tc>
          <w:tcPr>
            <w:tcW w:w="2425" w:type="dxa"/>
            <w:hideMark/>
          </w:tcPr>
          <w:p w14:paraId="5EE7C4DF" w14:textId="1E6BF3FF" w:rsidR="006A7B5A" w:rsidRPr="008D0C9A" w:rsidRDefault="006A7B5A" w:rsidP="008D0C9A">
            <w:pPr>
              <w:spacing w:line="360" w:lineRule="auto"/>
              <w:jc w:val="both"/>
              <w:rPr>
                <w:rFonts w:ascii="Book Antiqua" w:eastAsia="Book Antiqua" w:hAnsi="Book Antiqua" w:cs="Book Antiqua"/>
                <w:color w:val="000000"/>
              </w:rPr>
            </w:pPr>
          </w:p>
        </w:tc>
        <w:tc>
          <w:tcPr>
            <w:tcW w:w="2427" w:type="dxa"/>
            <w:hideMark/>
          </w:tcPr>
          <w:p w14:paraId="7C7891B9" w14:textId="2E7C3C47" w:rsidR="006A7B5A" w:rsidRPr="008D0C9A" w:rsidRDefault="006A7B5A" w:rsidP="008D0C9A">
            <w:pPr>
              <w:spacing w:line="360" w:lineRule="auto"/>
              <w:jc w:val="both"/>
              <w:rPr>
                <w:rFonts w:ascii="Book Antiqua" w:eastAsia="Book Antiqua" w:hAnsi="Book Antiqua" w:cs="Book Antiqua"/>
                <w:color w:val="000000"/>
              </w:rPr>
            </w:pPr>
          </w:p>
        </w:tc>
        <w:tc>
          <w:tcPr>
            <w:tcW w:w="2128" w:type="dxa"/>
            <w:hideMark/>
          </w:tcPr>
          <w:p w14:paraId="387B69E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0.090</w:t>
            </w:r>
          </w:p>
        </w:tc>
      </w:tr>
      <w:tr w:rsidR="006A7B5A" w:rsidRPr="008D0C9A" w14:paraId="721D3004" w14:textId="77777777" w:rsidTr="0016598A">
        <w:trPr>
          <w:trHeight w:val="166"/>
        </w:trPr>
        <w:tc>
          <w:tcPr>
            <w:tcW w:w="3579" w:type="dxa"/>
            <w:hideMark/>
          </w:tcPr>
          <w:p w14:paraId="7D9DAAE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G1</w:t>
            </w:r>
          </w:p>
        </w:tc>
        <w:tc>
          <w:tcPr>
            <w:tcW w:w="2425" w:type="dxa"/>
            <w:hideMark/>
          </w:tcPr>
          <w:p w14:paraId="24B2D11D" w14:textId="4889655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34 (9.2)</w:t>
            </w:r>
          </w:p>
        </w:tc>
        <w:tc>
          <w:tcPr>
            <w:tcW w:w="2427" w:type="dxa"/>
            <w:hideMark/>
          </w:tcPr>
          <w:p w14:paraId="7B0D13FB" w14:textId="6E297C10"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21 (5.7)</w:t>
            </w:r>
          </w:p>
        </w:tc>
        <w:tc>
          <w:tcPr>
            <w:tcW w:w="2128" w:type="dxa"/>
            <w:hideMark/>
          </w:tcPr>
          <w:p w14:paraId="3FC48B34" w14:textId="6F2143EF"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14C8DA31" w14:textId="77777777" w:rsidTr="0016598A">
        <w:trPr>
          <w:trHeight w:val="166"/>
        </w:trPr>
        <w:tc>
          <w:tcPr>
            <w:tcW w:w="3579" w:type="dxa"/>
            <w:hideMark/>
          </w:tcPr>
          <w:p w14:paraId="64C7F96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G2</w:t>
            </w:r>
          </w:p>
        </w:tc>
        <w:tc>
          <w:tcPr>
            <w:tcW w:w="2425" w:type="dxa"/>
            <w:hideMark/>
          </w:tcPr>
          <w:p w14:paraId="66B77FEA" w14:textId="5A020B2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88 (23.8)</w:t>
            </w:r>
          </w:p>
        </w:tc>
        <w:tc>
          <w:tcPr>
            <w:tcW w:w="2427" w:type="dxa"/>
            <w:hideMark/>
          </w:tcPr>
          <w:p w14:paraId="28B32740" w14:textId="6798DB7F"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90 (24.4)</w:t>
            </w:r>
          </w:p>
        </w:tc>
        <w:tc>
          <w:tcPr>
            <w:tcW w:w="2128" w:type="dxa"/>
            <w:hideMark/>
          </w:tcPr>
          <w:p w14:paraId="7BF583A9" w14:textId="6A38275A"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61B51811" w14:textId="77777777" w:rsidTr="0016598A">
        <w:trPr>
          <w:trHeight w:val="166"/>
        </w:trPr>
        <w:tc>
          <w:tcPr>
            <w:tcW w:w="3579" w:type="dxa"/>
            <w:hideMark/>
          </w:tcPr>
          <w:p w14:paraId="78673D9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G3</w:t>
            </w:r>
          </w:p>
        </w:tc>
        <w:tc>
          <w:tcPr>
            <w:tcW w:w="2425" w:type="dxa"/>
            <w:hideMark/>
          </w:tcPr>
          <w:p w14:paraId="2BB21DF3" w14:textId="1B71DE3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54 (14.6)</w:t>
            </w:r>
          </w:p>
        </w:tc>
        <w:tc>
          <w:tcPr>
            <w:tcW w:w="2427" w:type="dxa"/>
            <w:hideMark/>
          </w:tcPr>
          <w:p w14:paraId="6B33BC55" w14:textId="592E7DB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70 (19)</w:t>
            </w:r>
          </w:p>
        </w:tc>
        <w:tc>
          <w:tcPr>
            <w:tcW w:w="2128" w:type="dxa"/>
            <w:hideMark/>
          </w:tcPr>
          <w:p w14:paraId="3ACCE68A" w14:textId="074A8788"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4FD7E3CB" w14:textId="77777777" w:rsidTr="0016598A">
        <w:trPr>
          <w:trHeight w:val="166"/>
        </w:trPr>
        <w:tc>
          <w:tcPr>
            <w:tcW w:w="3579" w:type="dxa"/>
            <w:hideMark/>
          </w:tcPr>
          <w:p w14:paraId="7B693F81"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G4</w:t>
            </w:r>
          </w:p>
        </w:tc>
        <w:tc>
          <w:tcPr>
            <w:tcW w:w="2425" w:type="dxa"/>
            <w:hideMark/>
          </w:tcPr>
          <w:p w14:paraId="0FB63752" w14:textId="7A677730"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 (2.2)</w:t>
            </w:r>
          </w:p>
        </w:tc>
        <w:tc>
          <w:tcPr>
            <w:tcW w:w="2427" w:type="dxa"/>
            <w:hideMark/>
          </w:tcPr>
          <w:p w14:paraId="5C74F737" w14:textId="7811DBEF"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 (1.1)</w:t>
            </w:r>
          </w:p>
        </w:tc>
        <w:tc>
          <w:tcPr>
            <w:tcW w:w="2128" w:type="dxa"/>
            <w:hideMark/>
          </w:tcPr>
          <w:p w14:paraId="0E3CDC30" w14:textId="513E2C18" w:rsidR="006A7B5A" w:rsidRPr="008D0C9A" w:rsidRDefault="006A7B5A" w:rsidP="008D0C9A">
            <w:pPr>
              <w:spacing w:line="360" w:lineRule="auto"/>
              <w:jc w:val="both"/>
              <w:rPr>
                <w:rFonts w:ascii="Book Antiqua" w:eastAsia="Book Antiqua" w:hAnsi="Book Antiqua" w:cs="Book Antiqua"/>
                <w:color w:val="000000"/>
              </w:rPr>
            </w:pPr>
          </w:p>
        </w:tc>
      </w:tr>
      <w:tr w:rsidR="006A7B5A" w:rsidRPr="008D0C9A" w14:paraId="734A120F" w14:textId="77777777" w:rsidTr="0016598A">
        <w:trPr>
          <w:trHeight w:val="307"/>
        </w:trPr>
        <w:tc>
          <w:tcPr>
            <w:tcW w:w="3579" w:type="dxa"/>
            <w:tcBorders>
              <w:bottom w:val="single" w:sz="4" w:space="0" w:color="auto"/>
            </w:tcBorders>
            <w:hideMark/>
          </w:tcPr>
          <w:p w14:paraId="284AD217" w14:textId="3D804A15"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AFP (ng/m</w:t>
            </w:r>
            <w:r w:rsidR="0016598A" w:rsidRPr="008D0C9A">
              <w:rPr>
                <w:rFonts w:ascii="Book Antiqua" w:eastAsia="Book Antiqua" w:hAnsi="Book Antiqua" w:cs="Book Antiqua"/>
                <w:color w:val="000000"/>
              </w:rPr>
              <w:t>L</w:t>
            </w:r>
            <w:r w:rsidRPr="008D0C9A">
              <w:rPr>
                <w:rFonts w:ascii="Book Antiqua" w:eastAsia="Book Antiqua" w:hAnsi="Book Antiqua" w:cs="Book Antiqua"/>
                <w:color w:val="000000"/>
              </w:rPr>
              <w:t>), median (IQR)</w:t>
            </w:r>
          </w:p>
        </w:tc>
        <w:tc>
          <w:tcPr>
            <w:tcW w:w="2425" w:type="dxa"/>
            <w:tcBorders>
              <w:bottom w:val="single" w:sz="4" w:space="0" w:color="auto"/>
            </w:tcBorders>
            <w:hideMark/>
          </w:tcPr>
          <w:p w14:paraId="596A930C"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9 (3.5, 140)</w:t>
            </w:r>
          </w:p>
        </w:tc>
        <w:tc>
          <w:tcPr>
            <w:tcW w:w="2427" w:type="dxa"/>
            <w:tcBorders>
              <w:bottom w:val="single" w:sz="4" w:space="0" w:color="auto"/>
            </w:tcBorders>
            <w:hideMark/>
          </w:tcPr>
          <w:p w14:paraId="68981344"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23 (5, 419)</w:t>
            </w:r>
          </w:p>
        </w:tc>
        <w:tc>
          <w:tcPr>
            <w:tcW w:w="2128" w:type="dxa"/>
            <w:tcBorders>
              <w:bottom w:val="single" w:sz="4" w:space="0" w:color="auto"/>
            </w:tcBorders>
            <w:hideMark/>
          </w:tcPr>
          <w:p w14:paraId="2D2804B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0.039</w:t>
            </w:r>
          </w:p>
        </w:tc>
      </w:tr>
    </w:tbl>
    <w:p w14:paraId="7BA3B604" w14:textId="6B576C41" w:rsidR="006A7B5A" w:rsidRPr="008D0C9A" w:rsidRDefault="0016598A" w:rsidP="008D0C9A">
      <w:pPr>
        <w:spacing w:line="360" w:lineRule="auto"/>
        <w:jc w:val="both"/>
        <w:rPr>
          <w:rFonts w:ascii="Book Antiqua" w:hAnsi="Book Antiqua" w:cs="Book Antiqua"/>
          <w:color w:val="000000"/>
          <w:lang w:eastAsia="zh-CN"/>
        </w:rPr>
      </w:pPr>
      <w:r w:rsidRPr="008D0C9A">
        <w:rPr>
          <w:rFonts w:ascii="Book Antiqua" w:hAnsi="Book Antiqua" w:cs="Book Antiqua"/>
          <w:color w:val="000000"/>
          <w:lang w:eastAsia="zh-CN"/>
        </w:rPr>
        <w:t xml:space="preserve">AFP: </w:t>
      </w:r>
      <w:r w:rsidR="007E65E6" w:rsidRPr="008D0C9A">
        <w:rPr>
          <w:rFonts w:ascii="Book Antiqua" w:hAnsi="Book Antiqua" w:cs="Book Antiqua"/>
          <w:color w:val="000000"/>
          <w:lang w:eastAsia="zh-CN"/>
        </w:rPr>
        <w:t>A</w:t>
      </w:r>
      <w:r w:rsidR="007779A3" w:rsidRPr="008D0C9A">
        <w:rPr>
          <w:rFonts w:ascii="Book Antiqua" w:hAnsi="Book Antiqua" w:cs="Book Antiqua"/>
          <w:color w:val="000000"/>
          <w:lang w:eastAsia="zh-CN"/>
        </w:rPr>
        <w:t>lpha-fetoprotein</w:t>
      </w:r>
      <w:r w:rsidRPr="008D0C9A">
        <w:rPr>
          <w:rFonts w:ascii="Book Antiqua" w:hAnsi="Book Antiqua" w:cs="Book Antiqua"/>
          <w:color w:val="000000"/>
          <w:lang w:eastAsia="zh-CN"/>
        </w:rPr>
        <w:t xml:space="preserve">; IQR: </w:t>
      </w:r>
      <w:r w:rsidR="007E65E6" w:rsidRPr="008D0C9A">
        <w:rPr>
          <w:rFonts w:ascii="Book Antiqua" w:hAnsi="Book Antiqua" w:cs="Book Antiqua"/>
          <w:color w:val="000000"/>
          <w:lang w:eastAsia="zh-CN"/>
        </w:rPr>
        <w:t>I</w:t>
      </w:r>
      <w:r w:rsidR="007779A3" w:rsidRPr="008D0C9A">
        <w:rPr>
          <w:rFonts w:ascii="Book Antiqua" w:hAnsi="Book Antiqua" w:cs="Book Antiqua"/>
          <w:color w:val="000000"/>
          <w:lang w:eastAsia="zh-CN"/>
        </w:rPr>
        <w:t>nterquartile range</w:t>
      </w:r>
      <w:r w:rsidRPr="008D0C9A">
        <w:rPr>
          <w:rFonts w:ascii="Book Antiqua" w:hAnsi="Book Antiqua" w:cs="Book Antiqua"/>
          <w:color w:val="000000"/>
          <w:lang w:eastAsia="zh-CN"/>
        </w:rPr>
        <w:t>.</w:t>
      </w:r>
    </w:p>
    <w:p w14:paraId="5FA76204" w14:textId="77777777" w:rsidR="006A7B5A" w:rsidRPr="008D0C9A" w:rsidRDefault="006A7B5A" w:rsidP="008D0C9A">
      <w:pPr>
        <w:spacing w:line="360" w:lineRule="auto"/>
        <w:jc w:val="both"/>
        <w:rPr>
          <w:rFonts w:ascii="Book Antiqua" w:hAnsi="Book Antiqua" w:cs="Book Antiqua"/>
          <w:color w:val="000000"/>
          <w:lang w:eastAsia="zh-CN"/>
        </w:rPr>
        <w:sectPr w:rsidR="006A7B5A" w:rsidRPr="008D0C9A">
          <w:pgSz w:w="12240" w:h="15840"/>
          <w:pgMar w:top="1440" w:right="1440" w:bottom="1440" w:left="1440" w:header="720" w:footer="720" w:gutter="0"/>
          <w:cols w:space="720"/>
          <w:docGrid w:linePitch="360"/>
        </w:sectPr>
      </w:pPr>
    </w:p>
    <w:p w14:paraId="2FD9AC97" w14:textId="6E0DEDDF"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b/>
          <w:color w:val="000000"/>
        </w:rPr>
        <w:lastRenderedPageBreak/>
        <w:t>Table 2</w:t>
      </w:r>
      <w:r w:rsidRPr="008D0C9A">
        <w:rPr>
          <w:rFonts w:ascii="Book Antiqua" w:eastAsia="Book Antiqua" w:hAnsi="Book Antiqua" w:cs="Book Antiqua"/>
          <w:b/>
          <w:bCs/>
          <w:color w:val="000000"/>
        </w:rPr>
        <w:t xml:space="preserve"> Clinical features and VCAN expression in </w:t>
      </w:r>
      <w:r w:rsidRPr="008D0C9A">
        <w:rPr>
          <w:rFonts w:ascii="Book Antiqua" w:hAnsi="Book Antiqua" w:cs="Book Antiqua"/>
          <w:b/>
          <w:bCs/>
          <w:color w:val="000000"/>
          <w:lang w:eastAsia="zh-CN"/>
        </w:rPr>
        <w:t>patients with</w:t>
      </w:r>
      <w:r w:rsidRPr="008D0C9A">
        <w:rPr>
          <w:rFonts w:ascii="Book Antiqua" w:eastAsia="Book Antiqua" w:hAnsi="Book Antiqua" w:cs="Book Antiqua"/>
          <w:b/>
          <w:bCs/>
          <w:color w:val="000000"/>
        </w:rPr>
        <w:t xml:space="preserve"> </w:t>
      </w:r>
      <w:r w:rsidR="00A3461C" w:rsidRPr="008D0C9A">
        <w:rPr>
          <w:rFonts w:ascii="Book Antiqua" w:eastAsia="Book Antiqua" w:hAnsi="Book Antiqua" w:cs="Book Antiqua"/>
          <w:b/>
          <w:bCs/>
          <w:color w:val="000000"/>
        </w:rPr>
        <w:t>hepatocellular carcinoma</w:t>
      </w:r>
      <w:r w:rsidRPr="008D0C9A">
        <w:rPr>
          <w:rFonts w:ascii="Book Antiqua" w:hAnsi="Book Antiqua" w:cs="Book Antiqua"/>
          <w:b/>
          <w:bCs/>
          <w:color w:val="000000"/>
          <w:lang w:eastAsia="zh-CN"/>
        </w:rPr>
        <w:t xml:space="preserve"> and</w:t>
      </w:r>
      <w:r w:rsidRPr="008D0C9A">
        <w:rPr>
          <w:rFonts w:ascii="Book Antiqua" w:eastAsia="Book Antiqua" w:hAnsi="Book Antiqua" w:cs="Book Antiqua"/>
          <w:b/>
          <w:bCs/>
          <w:color w:val="000000"/>
        </w:rPr>
        <w:t xml:space="preserve"> </w:t>
      </w:r>
      <w:r w:rsidRPr="008D0C9A">
        <w:rPr>
          <w:rFonts w:ascii="Book Antiqua" w:hAnsi="Book Antiqua" w:cs="Book Antiqua"/>
          <w:b/>
          <w:bCs/>
          <w:color w:val="000000"/>
          <w:lang w:eastAsia="zh-CN"/>
        </w:rPr>
        <w:t>l</w:t>
      </w:r>
      <w:r w:rsidRPr="008D0C9A">
        <w:rPr>
          <w:rFonts w:ascii="Book Antiqua" w:eastAsia="Book Antiqua" w:hAnsi="Book Antiqua" w:cs="Book Antiqua"/>
          <w:b/>
          <w:bCs/>
          <w:color w:val="000000"/>
        </w:rPr>
        <w:t xml:space="preserve">iver cirrhosis caused by </w:t>
      </w:r>
      <w:r w:rsidR="00A3461C" w:rsidRPr="008D0C9A">
        <w:rPr>
          <w:rFonts w:ascii="Book Antiqua" w:eastAsia="Book Antiqua" w:hAnsi="Book Antiqua" w:cs="Book Antiqua"/>
          <w:b/>
          <w:bCs/>
          <w:color w:val="000000"/>
        </w:rPr>
        <w:t>hepatitis B virus</w:t>
      </w:r>
    </w:p>
    <w:tbl>
      <w:tblPr>
        <w:tblW w:w="0" w:type="auto"/>
        <w:tblLook w:val="04A0" w:firstRow="1" w:lastRow="0" w:firstColumn="1" w:lastColumn="0" w:noHBand="0" w:noVBand="1"/>
      </w:tblPr>
      <w:tblGrid>
        <w:gridCol w:w="3682"/>
        <w:gridCol w:w="1783"/>
        <w:gridCol w:w="2655"/>
        <w:gridCol w:w="1037"/>
      </w:tblGrid>
      <w:tr w:rsidR="006A7B5A" w:rsidRPr="008D0C9A" w14:paraId="0D8A4A51" w14:textId="77777777" w:rsidTr="0016598A">
        <w:trPr>
          <w:trHeight w:val="340"/>
        </w:trPr>
        <w:tc>
          <w:tcPr>
            <w:tcW w:w="0" w:type="auto"/>
            <w:tcBorders>
              <w:top w:val="single" w:sz="4" w:space="0" w:color="auto"/>
              <w:bottom w:val="single" w:sz="4" w:space="0" w:color="auto"/>
            </w:tcBorders>
            <w:hideMark/>
          </w:tcPr>
          <w:p w14:paraId="4CBED87F" w14:textId="5C9B2ED3"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Clinical feature</w:t>
            </w:r>
          </w:p>
        </w:tc>
        <w:tc>
          <w:tcPr>
            <w:tcW w:w="0" w:type="auto"/>
            <w:tcBorders>
              <w:top w:val="single" w:sz="4" w:space="0" w:color="auto"/>
              <w:bottom w:val="single" w:sz="4" w:space="0" w:color="auto"/>
            </w:tcBorders>
            <w:hideMark/>
          </w:tcPr>
          <w:p w14:paraId="50847074" w14:textId="1629F4A4"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HCC</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w:t>
            </w:r>
            <w:r w:rsidRPr="008D0C9A">
              <w:rPr>
                <w:rFonts w:ascii="Book Antiqua" w:eastAsia="Book Antiqua" w:hAnsi="Book Antiqua" w:cs="Book Antiqua"/>
                <w:b/>
                <w:bCs/>
                <w:i/>
                <w:iCs/>
                <w:color w:val="000000"/>
              </w:rPr>
              <w:t>n</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50</w:t>
            </w:r>
            <w:r w:rsidRPr="008D0C9A">
              <w:rPr>
                <w:rFonts w:ascii="Book Antiqua" w:eastAsia="SimSun" w:hAnsi="Book Antiqua" w:cs="SimSun"/>
                <w:b/>
                <w:bCs/>
                <w:color w:val="000000"/>
              </w:rPr>
              <w:t>）</w:t>
            </w:r>
          </w:p>
        </w:tc>
        <w:tc>
          <w:tcPr>
            <w:tcW w:w="0" w:type="auto"/>
            <w:tcBorders>
              <w:top w:val="single" w:sz="4" w:space="0" w:color="auto"/>
              <w:bottom w:val="single" w:sz="4" w:space="0" w:color="auto"/>
            </w:tcBorders>
            <w:hideMark/>
          </w:tcPr>
          <w:p w14:paraId="03DAF6B3" w14:textId="01CDD769"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Liver cirrhosis</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w:t>
            </w:r>
            <w:r w:rsidRPr="008D0C9A">
              <w:rPr>
                <w:rFonts w:ascii="Book Antiqua" w:eastAsia="Book Antiqua" w:hAnsi="Book Antiqua" w:cs="Book Antiqua"/>
                <w:b/>
                <w:bCs/>
                <w:i/>
                <w:iCs/>
                <w:color w:val="000000"/>
              </w:rPr>
              <w:t>n</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w:t>
            </w:r>
            <w:r w:rsidR="0016598A" w:rsidRPr="008D0C9A">
              <w:rPr>
                <w:rFonts w:ascii="Book Antiqua" w:eastAsia="Book Antiqua" w:hAnsi="Book Antiqua" w:cs="Book Antiqua"/>
                <w:b/>
                <w:bCs/>
                <w:color w:val="000000"/>
              </w:rPr>
              <w:t xml:space="preserve"> </w:t>
            </w:r>
            <w:r w:rsidRPr="008D0C9A">
              <w:rPr>
                <w:rFonts w:ascii="Book Antiqua" w:eastAsia="Book Antiqua" w:hAnsi="Book Antiqua" w:cs="Book Antiqua"/>
                <w:b/>
                <w:bCs/>
                <w:color w:val="000000"/>
              </w:rPr>
              <w:t>50</w:t>
            </w:r>
            <w:r w:rsidR="0016598A" w:rsidRPr="008D0C9A">
              <w:rPr>
                <w:rFonts w:ascii="Book Antiqua" w:eastAsia="Book Antiqua" w:hAnsi="Book Antiqua" w:cs="Book Antiqua"/>
                <w:b/>
                <w:bCs/>
                <w:color w:val="000000"/>
              </w:rPr>
              <w:t>)</w:t>
            </w:r>
          </w:p>
        </w:tc>
        <w:tc>
          <w:tcPr>
            <w:tcW w:w="0" w:type="auto"/>
            <w:tcBorders>
              <w:top w:val="single" w:sz="4" w:space="0" w:color="auto"/>
              <w:bottom w:val="single" w:sz="4" w:space="0" w:color="auto"/>
            </w:tcBorders>
            <w:hideMark/>
          </w:tcPr>
          <w:p w14:paraId="0236DB5E"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i/>
                <w:iCs/>
                <w:color w:val="000000"/>
              </w:rPr>
              <w:t>P</w:t>
            </w:r>
            <w:r w:rsidRPr="008D0C9A">
              <w:rPr>
                <w:rFonts w:ascii="Book Antiqua" w:eastAsia="Book Antiqua" w:hAnsi="Book Antiqua" w:cs="Book Antiqua"/>
                <w:b/>
                <w:bCs/>
                <w:color w:val="000000"/>
              </w:rPr>
              <w:t xml:space="preserve"> value</w:t>
            </w:r>
          </w:p>
        </w:tc>
      </w:tr>
      <w:tr w:rsidR="006A7B5A" w:rsidRPr="008D0C9A" w14:paraId="4C7DC440" w14:textId="77777777" w:rsidTr="0016598A">
        <w:trPr>
          <w:trHeight w:val="340"/>
        </w:trPr>
        <w:tc>
          <w:tcPr>
            <w:tcW w:w="0" w:type="auto"/>
            <w:tcBorders>
              <w:top w:val="single" w:sz="4" w:space="0" w:color="auto"/>
            </w:tcBorders>
            <w:hideMark/>
          </w:tcPr>
          <w:p w14:paraId="0D51BC81"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Age</w:t>
            </w:r>
          </w:p>
        </w:tc>
        <w:tc>
          <w:tcPr>
            <w:tcW w:w="0" w:type="auto"/>
            <w:tcBorders>
              <w:top w:val="single" w:sz="4" w:space="0" w:color="auto"/>
            </w:tcBorders>
            <w:hideMark/>
          </w:tcPr>
          <w:p w14:paraId="13B9586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57.55 ± 1.80</w:t>
            </w:r>
          </w:p>
        </w:tc>
        <w:tc>
          <w:tcPr>
            <w:tcW w:w="0" w:type="auto"/>
            <w:tcBorders>
              <w:top w:val="single" w:sz="4" w:space="0" w:color="auto"/>
            </w:tcBorders>
            <w:hideMark/>
          </w:tcPr>
          <w:p w14:paraId="4880984B"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54.05 ± 2.22</w:t>
            </w:r>
          </w:p>
        </w:tc>
        <w:tc>
          <w:tcPr>
            <w:tcW w:w="0" w:type="auto"/>
            <w:tcBorders>
              <w:top w:val="single" w:sz="4" w:space="0" w:color="auto"/>
            </w:tcBorders>
            <w:hideMark/>
          </w:tcPr>
          <w:p w14:paraId="085F5648"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0.227</w:t>
            </w:r>
          </w:p>
        </w:tc>
      </w:tr>
      <w:tr w:rsidR="006A7B5A" w:rsidRPr="008D0C9A" w14:paraId="3399B039" w14:textId="77777777" w:rsidTr="0016598A">
        <w:trPr>
          <w:trHeight w:val="340"/>
        </w:trPr>
        <w:tc>
          <w:tcPr>
            <w:tcW w:w="0" w:type="auto"/>
            <w:hideMark/>
          </w:tcPr>
          <w:p w14:paraId="0FDE98A7" w14:textId="404345F9"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Sex</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(male/female)</w:t>
            </w:r>
          </w:p>
        </w:tc>
        <w:tc>
          <w:tcPr>
            <w:tcW w:w="0" w:type="auto"/>
            <w:hideMark/>
          </w:tcPr>
          <w:p w14:paraId="69930A7E"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8/32</w:t>
            </w:r>
          </w:p>
        </w:tc>
        <w:tc>
          <w:tcPr>
            <w:tcW w:w="0" w:type="auto"/>
            <w:hideMark/>
          </w:tcPr>
          <w:p w14:paraId="49067D1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30/10</w:t>
            </w:r>
          </w:p>
        </w:tc>
        <w:tc>
          <w:tcPr>
            <w:tcW w:w="0" w:type="auto"/>
            <w:hideMark/>
          </w:tcPr>
          <w:p w14:paraId="18F96B6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0.705</w:t>
            </w:r>
          </w:p>
        </w:tc>
      </w:tr>
      <w:tr w:rsidR="006A7B5A" w:rsidRPr="008D0C9A" w14:paraId="679101FC" w14:textId="77777777" w:rsidTr="0016598A">
        <w:trPr>
          <w:trHeight w:val="340"/>
        </w:trPr>
        <w:tc>
          <w:tcPr>
            <w:tcW w:w="0" w:type="auto"/>
            <w:hideMark/>
          </w:tcPr>
          <w:p w14:paraId="2A0A4CD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Anti-virus treatment (yes/no)</w:t>
            </w:r>
          </w:p>
        </w:tc>
        <w:tc>
          <w:tcPr>
            <w:tcW w:w="0" w:type="auto"/>
            <w:hideMark/>
          </w:tcPr>
          <w:p w14:paraId="68323DD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26/14</w:t>
            </w:r>
          </w:p>
        </w:tc>
        <w:tc>
          <w:tcPr>
            <w:tcW w:w="0" w:type="auto"/>
            <w:hideMark/>
          </w:tcPr>
          <w:p w14:paraId="6A7BB00E"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20/20</w:t>
            </w:r>
          </w:p>
        </w:tc>
        <w:tc>
          <w:tcPr>
            <w:tcW w:w="0" w:type="auto"/>
            <w:hideMark/>
          </w:tcPr>
          <w:p w14:paraId="261DFD74"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0.337</w:t>
            </w:r>
          </w:p>
        </w:tc>
      </w:tr>
      <w:tr w:rsidR="006A7B5A" w:rsidRPr="008D0C9A" w14:paraId="20F17812" w14:textId="77777777" w:rsidTr="0016598A">
        <w:trPr>
          <w:trHeight w:val="340"/>
        </w:trPr>
        <w:tc>
          <w:tcPr>
            <w:tcW w:w="0" w:type="auto"/>
            <w:hideMark/>
          </w:tcPr>
          <w:p w14:paraId="41061F40" w14:textId="77777777" w:rsidR="006A7B5A" w:rsidRPr="008D0C9A" w:rsidRDefault="006A7B5A" w:rsidP="008D0C9A">
            <w:pPr>
              <w:spacing w:line="360" w:lineRule="auto"/>
              <w:jc w:val="both"/>
              <w:rPr>
                <w:rFonts w:ascii="Book Antiqua" w:eastAsia="Book Antiqua" w:hAnsi="Book Antiqua" w:cs="Book Antiqua"/>
                <w:color w:val="000000"/>
              </w:rPr>
            </w:pP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 xml:space="preserve"> (+/-)</w:t>
            </w:r>
          </w:p>
        </w:tc>
        <w:tc>
          <w:tcPr>
            <w:tcW w:w="0" w:type="auto"/>
            <w:hideMark/>
          </w:tcPr>
          <w:p w14:paraId="22E9BA0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7/33</w:t>
            </w:r>
          </w:p>
        </w:tc>
        <w:tc>
          <w:tcPr>
            <w:tcW w:w="0" w:type="auto"/>
            <w:hideMark/>
          </w:tcPr>
          <w:p w14:paraId="7B91BDC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6/34</w:t>
            </w:r>
          </w:p>
        </w:tc>
        <w:tc>
          <w:tcPr>
            <w:tcW w:w="0" w:type="auto"/>
            <w:hideMark/>
          </w:tcPr>
          <w:p w14:paraId="212B9B4C"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0.144</w:t>
            </w:r>
          </w:p>
        </w:tc>
      </w:tr>
      <w:tr w:rsidR="006A7B5A" w:rsidRPr="008D0C9A" w14:paraId="7CA258EA" w14:textId="77777777" w:rsidTr="0016598A">
        <w:trPr>
          <w:trHeight w:val="340"/>
        </w:trPr>
        <w:tc>
          <w:tcPr>
            <w:tcW w:w="0" w:type="auto"/>
            <w:hideMark/>
          </w:tcPr>
          <w:p w14:paraId="6A980CA0" w14:textId="113CC61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HBV-DNA</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(IU/m</w:t>
            </w:r>
            <w:r w:rsidR="0016598A" w:rsidRPr="008D0C9A">
              <w:rPr>
                <w:rFonts w:ascii="Book Antiqua" w:eastAsia="Book Antiqua" w:hAnsi="Book Antiqua" w:cs="Book Antiqua"/>
                <w:color w:val="000000"/>
              </w:rPr>
              <w:t>L</w:t>
            </w:r>
            <w:r w:rsidRPr="008D0C9A">
              <w:rPr>
                <w:rFonts w:ascii="Book Antiqua" w:eastAsia="Book Antiqua" w:hAnsi="Book Antiqua" w:cs="Book Antiqua"/>
                <w:color w:val="000000"/>
              </w:rPr>
              <w:t>): ≤</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2</w:t>
            </w:r>
            <w:r w:rsidRPr="008D0C9A">
              <w:rPr>
                <w:rFonts w:ascii="Book Antiqua" w:eastAsia="Book Antiqua" w:hAnsi="Book Antiqua" w:cs="Book Antiqua"/>
                <w:color w:val="000000"/>
              </w:rPr>
              <w:t>/&gt;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2</w:t>
            </w:r>
          </w:p>
        </w:tc>
        <w:tc>
          <w:tcPr>
            <w:tcW w:w="0" w:type="auto"/>
            <w:hideMark/>
          </w:tcPr>
          <w:p w14:paraId="662937E8"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22/18</w:t>
            </w:r>
          </w:p>
        </w:tc>
        <w:tc>
          <w:tcPr>
            <w:tcW w:w="0" w:type="auto"/>
            <w:hideMark/>
          </w:tcPr>
          <w:p w14:paraId="56529AB1"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11/29</w:t>
            </w:r>
          </w:p>
        </w:tc>
        <w:tc>
          <w:tcPr>
            <w:tcW w:w="0" w:type="auto"/>
            <w:hideMark/>
          </w:tcPr>
          <w:p w14:paraId="3A056938"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0.100</w:t>
            </w:r>
          </w:p>
        </w:tc>
      </w:tr>
      <w:tr w:rsidR="006A7B5A" w:rsidRPr="008D0C9A" w14:paraId="0C56174D" w14:textId="77777777" w:rsidTr="0016598A">
        <w:trPr>
          <w:trHeight w:val="340"/>
        </w:trPr>
        <w:tc>
          <w:tcPr>
            <w:tcW w:w="0" w:type="auto"/>
            <w:hideMark/>
          </w:tcPr>
          <w:p w14:paraId="7B3A0576" w14:textId="48603C47" w:rsidR="006A7B5A" w:rsidRPr="008D0C9A" w:rsidRDefault="00D869A2"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Child-</w:t>
            </w:r>
            <w:r w:rsidR="006A7B5A" w:rsidRPr="008D0C9A">
              <w:rPr>
                <w:rFonts w:ascii="Book Antiqua" w:eastAsia="Book Antiqua" w:hAnsi="Book Antiqua" w:cs="Book Antiqua"/>
                <w:color w:val="000000"/>
              </w:rPr>
              <w:t>Pugh: A/B&amp;C</w:t>
            </w:r>
          </w:p>
        </w:tc>
        <w:tc>
          <w:tcPr>
            <w:tcW w:w="0" w:type="auto"/>
            <w:hideMark/>
          </w:tcPr>
          <w:p w14:paraId="7BF074D4"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28/17</w:t>
            </w:r>
          </w:p>
        </w:tc>
        <w:tc>
          <w:tcPr>
            <w:tcW w:w="0" w:type="auto"/>
            <w:hideMark/>
          </w:tcPr>
          <w:p w14:paraId="52BED7A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8/32</w:t>
            </w:r>
          </w:p>
        </w:tc>
        <w:tc>
          <w:tcPr>
            <w:tcW w:w="0" w:type="auto"/>
            <w:hideMark/>
          </w:tcPr>
          <w:p w14:paraId="7E65395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0.168</w:t>
            </w:r>
          </w:p>
        </w:tc>
      </w:tr>
      <w:tr w:rsidR="006A7B5A" w:rsidRPr="008D0C9A" w14:paraId="00552706" w14:textId="77777777" w:rsidTr="0016598A">
        <w:trPr>
          <w:trHeight w:val="340"/>
        </w:trPr>
        <w:tc>
          <w:tcPr>
            <w:tcW w:w="0" w:type="auto"/>
            <w:hideMark/>
          </w:tcPr>
          <w:p w14:paraId="5DC8A42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VCAN mRNA (%)</w:t>
            </w:r>
          </w:p>
        </w:tc>
        <w:tc>
          <w:tcPr>
            <w:tcW w:w="0" w:type="auto"/>
            <w:hideMark/>
          </w:tcPr>
          <w:p w14:paraId="754DB145" w14:textId="1EB67C5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4.45</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0.56</w:t>
            </w:r>
          </w:p>
        </w:tc>
        <w:tc>
          <w:tcPr>
            <w:tcW w:w="0" w:type="auto"/>
            <w:hideMark/>
          </w:tcPr>
          <w:p w14:paraId="4096AD1C" w14:textId="058FE2F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3.83</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0.61</w:t>
            </w:r>
          </w:p>
        </w:tc>
        <w:tc>
          <w:tcPr>
            <w:tcW w:w="0" w:type="auto"/>
            <w:hideMark/>
          </w:tcPr>
          <w:p w14:paraId="6F7BED8D"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0.147</w:t>
            </w:r>
          </w:p>
        </w:tc>
      </w:tr>
      <w:tr w:rsidR="006A7B5A" w:rsidRPr="008D0C9A" w14:paraId="1B9AD228" w14:textId="77777777" w:rsidTr="0016598A">
        <w:trPr>
          <w:trHeight w:val="340"/>
        </w:trPr>
        <w:tc>
          <w:tcPr>
            <w:tcW w:w="0" w:type="auto"/>
            <w:tcBorders>
              <w:bottom w:val="single" w:sz="4" w:space="0" w:color="auto"/>
            </w:tcBorders>
            <w:hideMark/>
          </w:tcPr>
          <w:p w14:paraId="5DC6BAC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VCAN methylation</w:t>
            </w:r>
          </w:p>
        </w:tc>
        <w:tc>
          <w:tcPr>
            <w:tcW w:w="0" w:type="auto"/>
            <w:tcBorders>
              <w:bottom w:val="single" w:sz="4" w:space="0" w:color="auto"/>
            </w:tcBorders>
            <w:hideMark/>
          </w:tcPr>
          <w:p w14:paraId="2BF7C3C7" w14:textId="25B75DD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0.056</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0.009</w:t>
            </w:r>
          </w:p>
        </w:tc>
        <w:tc>
          <w:tcPr>
            <w:tcW w:w="0" w:type="auto"/>
            <w:tcBorders>
              <w:bottom w:val="single" w:sz="4" w:space="0" w:color="auto"/>
            </w:tcBorders>
            <w:hideMark/>
          </w:tcPr>
          <w:p w14:paraId="5B1E7199" w14:textId="7DD3C54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0.047</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16598A"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0.005</w:t>
            </w:r>
          </w:p>
        </w:tc>
        <w:tc>
          <w:tcPr>
            <w:tcW w:w="0" w:type="auto"/>
            <w:tcBorders>
              <w:bottom w:val="single" w:sz="4" w:space="0" w:color="auto"/>
            </w:tcBorders>
            <w:hideMark/>
          </w:tcPr>
          <w:p w14:paraId="39F8DF4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0.022</w:t>
            </w:r>
          </w:p>
        </w:tc>
      </w:tr>
    </w:tbl>
    <w:p w14:paraId="1D7D0BD2" w14:textId="3FC95F0D" w:rsidR="006A7B5A" w:rsidRPr="008D0C9A" w:rsidRDefault="00A3461C" w:rsidP="008D0C9A">
      <w:pPr>
        <w:spacing w:line="360" w:lineRule="auto"/>
        <w:jc w:val="both"/>
        <w:rPr>
          <w:rFonts w:ascii="Book Antiqua" w:hAnsi="Book Antiqua" w:cs="Book Antiqua"/>
          <w:color w:val="000000"/>
          <w:lang w:eastAsia="zh-CN"/>
        </w:rPr>
      </w:pPr>
      <w:r w:rsidRPr="008D0C9A">
        <w:rPr>
          <w:rFonts w:ascii="Book Antiqua" w:hAnsi="Book Antiqua" w:cs="Book Antiqua"/>
          <w:color w:val="000000"/>
          <w:lang w:eastAsia="zh-CN"/>
        </w:rPr>
        <w:t xml:space="preserve">HCC: </w:t>
      </w:r>
      <w:r w:rsidRPr="008D0C9A">
        <w:rPr>
          <w:rFonts w:ascii="Book Antiqua" w:eastAsia="Book Antiqua" w:hAnsi="Book Antiqua" w:cs="Book Antiqua"/>
          <w:color w:val="000000"/>
        </w:rPr>
        <w:t xml:space="preserve">Hepatocellular carcinoma; HBV: Hepatitis B virus; </w:t>
      </w:r>
      <w:proofErr w:type="spellStart"/>
      <w:r w:rsidR="00A10A41" w:rsidRPr="008D0C9A">
        <w:rPr>
          <w:rFonts w:ascii="Book Antiqua" w:eastAsia="Book Antiqua" w:hAnsi="Book Antiqua" w:cs="Book Antiqua"/>
          <w:color w:val="000000"/>
        </w:rPr>
        <w:t>HBeAg</w:t>
      </w:r>
      <w:proofErr w:type="spellEnd"/>
      <w:r w:rsidR="00A10A41" w:rsidRPr="008D0C9A">
        <w:rPr>
          <w:rFonts w:ascii="Book Antiqua" w:eastAsia="Book Antiqua" w:hAnsi="Book Antiqua" w:cs="Book Antiqua"/>
          <w:color w:val="000000"/>
        </w:rPr>
        <w:t>: Hepatitis B e antigen</w:t>
      </w:r>
      <w:r w:rsidRPr="008D0C9A">
        <w:rPr>
          <w:rFonts w:ascii="Book Antiqua" w:eastAsia="Book Antiqua" w:hAnsi="Book Antiqua" w:cs="Book Antiqua"/>
          <w:color w:val="000000"/>
        </w:rPr>
        <w:t>.</w:t>
      </w:r>
    </w:p>
    <w:p w14:paraId="33680A12" w14:textId="276B6545" w:rsidR="006A7B5A" w:rsidRPr="008D0C9A" w:rsidRDefault="00A3461C" w:rsidP="008D0C9A">
      <w:pPr>
        <w:spacing w:line="360" w:lineRule="auto"/>
        <w:jc w:val="both"/>
        <w:rPr>
          <w:rFonts w:ascii="Book Antiqua" w:hAnsi="Book Antiqua" w:cs="Book Antiqua"/>
          <w:color w:val="000000"/>
          <w:lang w:eastAsia="zh-CN"/>
        </w:rPr>
        <w:sectPr w:rsidR="006A7B5A" w:rsidRPr="008D0C9A">
          <w:pgSz w:w="12240" w:h="15840"/>
          <w:pgMar w:top="1440" w:right="1440" w:bottom="1440" w:left="1440" w:header="720" w:footer="720" w:gutter="0"/>
          <w:cols w:space="720"/>
          <w:docGrid w:linePitch="360"/>
        </w:sectPr>
      </w:pPr>
      <w:r w:rsidRPr="008D0C9A">
        <w:rPr>
          <w:rFonts w:ascii="Book Antiqua" w:hAnsi="Book Antiqua" w:cs="Book Antiqua"/>
          <w:color w:val="000000"/>
          <w:lang w:eastAsia="zh-CN"/>
        </w:rPr>
        <w:t xml:space="preserve"> </w:t>
      </w:r>
    </w:p>
    <w:p w14:paraId="140BD26D"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color w:val="000000"/>
        </w:rPr>
        <w:lastRenderedPageBreak/>
        <w:t>Table 3</w:t>
      </w:r>
      <w:r w:rsidRPr="008D0C9A">
        <w:rPr>
          <w:rFonts w:ascii="Book Antiqua" w:eastAsia="Book Antiqua" w:hAnsi="Book Antiqua" w:cs="Book Antiqua"/>
          <w:b/>
          <w:bCs/>
          <w:color w:val="000000"/>
        </w:rPr>
        <w:t xml:space="preserve"> </w:t>
      </w:r>
      <w:r w:rsidRPr="008D0C9A">
        <w:rPr>
          <w:rFonts w:ascii="Book Antiqua" w:hAnsi="Book Antiqua" w:cs="Book Antiqua"/>
          <w:b/>
          <w:bCs/>
          <w:color w:val="000000"/>
          <w:lang w:eastAsia="zh-CN"/>
        </w:rPr>
        <w:t>C</w:t>
      </w:r>
      <w:r w:rsidRPr="008D0C9A">
        <w:rPr>
          <w:rFonts w:ascii="Book Antiqua" w:eastAsia="Book Antiqua" w:hAnsi="Book Antiqua" w:cs="Book Antiqua"/>
          <w:b/>
          <w:bCs/>
          <w:color w:val="000000"/>
        </w:rPr>
        <w:t>orrelation between VCAN mRNA expression and clinical features</w:t>
      </w:r>
    </w:p>
    <w:tbl>
      <w:tblPr>
        <w:tblW w:w="9906" w:type="dxa"/>
        <w:tblLook w:val="04A0" w:firstRow="1" w:lastRow="0" w:firstColumn="1" w:lastColumn="0" w:noHBand="0" w:noVBand="1"/>
      </w:tblPr>
      <w:tblGrid>
        <w:gridCol w:w="3814"/>
        <w:gridCol w:w="2522"/>
        <w:gridCol w:w="2366"/>
        <w:gridCol w:w="1204"/>
      </w:tblGrid>
      <w:tr w:rsidR="006A7B5A" w:rsidRPr="008D0C9A" w14:paraId="07E0FE59" w14:textId="77777777" w:rsidTr="00A10A41">
        <w:trPr>
          <w:trHeight w:val="350"/>
        </w:trPr>
        <w:tc>
          <w:tcPr>
            <w:tcW w:w="3814" w:type="dxa"/>
            <w:vMerge w:val="restart"/>
            <w:tcBorders>
              <w:top w:val="single" w:sz="4" w:space="0" w:color="auto"/>
            </w:tcBorders>
            <w:noWrap/>
            <w:hideMark/>
          </w:tcPr>
          <w:p w14:paraId="24945D31"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Variable</w:t>
            </w:r>
          </w:p>
        </w:tc>
        <w:tc>
          <w:tcPr>
            <w:tcW w:w="4888" w:type="dxa"/>
            <w:gridSpan w:val="2"/>
            <w:tcBorders>
              <w:top w:val="single" w:sz="4" w:space="0" w:color="auto"/>
              <w:bottom w:val="single" w:sz="4" w:space="0" w:color="auto"/>
            </w:tcBorders>
            <w:noWrap/>
            <w:hideMark/>
          </w:tcPr>
          <w:p w14:paraId="6AC7E01D"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VCAN RNA expression (median as cutoff)</w:t>
            </w:r>
          </w:p>
        </w:tc>
        <w:tc>
          <w:tcPr>
            <w:tcW w:w="1204" w:type="dxa"/>
            <w:vMerge w:val="restart"/>
            <w:noWrap/>
            <w:hideMark/>
          </w:tcPr>
          <w:p w14:paraId="10EDA509"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hAnsi="Book Antiqua" w:cs="Book Antiqua"/>
                <w:b/>
                <w:bCs/>
                <w:i/>
                <w:iCs/>
                <w:color w:val="000000"/>
                <w:lang w:eastAsia="zh-CN"/>
              </w:rPr>
              <w:t>P</w:t>
            </w:r>
            <w:r w:rsidRPr="008D0C9A">
              <w:rPr>
                <w:rFonts w:ascii="Book Antiqua" w:eastAsia="Book Antiqua" w:hAnsi="Book Antiqua" w:cs="Book Antiqua"/>
                <w:b/>
                <w:bCs/>
                <w:color w:val="000000"/>
              </w:rPr>
              <w:t xml:space="preserve"> value</w:t>
            </w:r>
          </w:p>
        </w:tc>
      </w:tr>
      <w:tr w:rsidR="006A7B5A" w:rsidRPr="008D0C9A" w14:paraId="1D033A28" w14:textId="77777777" w:rsidTr="00A10A41">
        <w:trPr>
          <w:trHeight w:val="286"/>
        </w:trPr>
        <w:tc>
          <w:tcPr>
            <w:tcW w:w="3814" w:type="dxa"/>
            <w:vMerge/>
            <w:tcBorders>
              <w:bottom w:val="single" w:sz="4" w:space="0" w:color="auto"/>
            </w:tcBorders>
            <w:hideMark/>
          </w:tcPr>
          <w:p w14:paraId="5D8A5906" w14:textId="77777777" w:rsidR="006A7B5A" w:rsidRPr="008D0C9A" w:rsidRDefault="006A7B5A" w:rsidP="008D0C9A">
            <w:pPr>
              <w:spacing w:line="360" w:lineRule="auto"/>
              <w:jc w:val="both"/>
              <w:rPr>
                <w:rFonts w:ascii="Book Antiqua" w:eastAsia="Book Antiqua" w:hAnsi="Book Antiqua" w:cs="Book Antiqua"/>
                <w:b/>
                <w:bCs/>
                <w:color w:val="000000"/>
              </w:rPr>
            </w:pPr>
          </w:p>
        </w:tc>
        <w:tc>
          <w:tcPr>
            <w:tcW w:w="2522" w:type="dxa"/>
            <w:tcBorders>
              <w:top w:val="single" w:sz="4" w:space="0" w:color="auto"/>
              <w:bottom w:val="single" w:sz="4" w:space="0" w:color="auto"/>
            </w:tcBorders>
            <w:noWrap/>
            <w:hideMark/>
          </w:tcPr>
          <w:p w14:paraId="1F8619F7"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Low</w:t>
            </w:r>
          </w:p>
        </w:tc>
        <w:tc>
          <w:tcPr>
            <w:tcW w:w="2366" w:type="dxa"/>
            <w:tcBorders>
              <w:top w:val="single" w:sz="4" w:space="0" w:color="auto"/>
              <w:bottom w:val="single" w:sz="4" w:space="0" w:color="auto"/>
            </w:tcBorders>
            <w:noWrap/>
            <w:hideMark/>
          </w:tcPr>
          <w:p w14:paraId="769EE9F3" w14:textId="77777777" w:rsidR="006A7B5A" w:rsidRPr="008D0C9A" w:rsidRDefault="006A7B5A" w:rsidP="008D0C9A">
            <w:pPr>
              <w:spacing w:line="360" w:lineRule="auto"/>
              <w:jc w:val="both"/>
              <w:rPr>
                <w:rFonts w:ascii="Book Antiqua" w:eastAsia="Book Antiqua" w:hAnsi="Book Antiqua" w:cs="Book Antiqua"/>
                <w:b/>
                <w:bCs/>
                <w:color w:val="000000"/>
              </w:rPr>
            </w:pPr>
            <w:r w:rsidRPr="008D0C9A">
              <w:rPr>
                <w:rFonts w:ascii="Book Antiqua" w:eastAsia="Book Antiqua" w:hAnsi="Book Antiqua" w:cs="Book Antiqua"/>
                <w:b/>
                <w:bCs/>
                <w:color w:val="000000"/>
              </w:rPr>
              <w:t>High</w:t>
            </w:r>
          </w:p>
        </w:tc>
        <w:tc>
          <w:tcPr>
            <w:tcW w:w="1204" w:type="dxa"/>
            <w:vMerge/>
            <w:tcBorders>
              <w:bottom w:val="single" w:sz="4" w:space="0" w:color="auto"/>
            </w:tcBorders>
            <w:hideMark/>
          </w:tcPr>
          <w:p w14:paraId="49820B95" w14:textId="77777777" w:rsidR="006A7B5A" w:rsidRPr="008D0C9A" w:rsidRDefault="006A7B5A" w:rsidP="008D0C9A">
            <w:pPr>
              <w:spacing w:line="360" w:lineRule="auto"/>
              <w:jc w:val="both"/>
              <w:rPr>
                <w:rFonts w:ascii="Book Antiqua" w:eastAsia="Book Antiqua" w:hAnsi="Book Antiqua" w:cs="Book Antiqua"/>
                <w:b/>
                <w:bCs/>
                <w:color w:val="000000"/>
              </w:rPr>
            </w:pPr>
          </w:p>
        </w:tc>
      </w:tr>
      <w:tr w:rsidR="006A7B5A" w:rsidRPr="008D0C9A" w14:paraId="5D30B621" w14:textId="77777777" w:rsidTr="00A10A41">
        <w:trPr>
          <w:trHeight w:val="457"/>
        </w:trPr>
        <w:tc>
          <w:tcPr>
            <w:tcW w:w="3814" w:type="dxa"/>
            <w:tcBorders>
              <w:top w:val="single" w:sz="4" w:space="0" w:color="auto"/>
            </w:tcBorders>
            <w:noWrap/>
          </w:tcPr>
          <w:p w14:paraId="1FDAE102"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Age</w:t>
            </w:r>
          </w:p>
        </w:tc>
        <w:tc>
          <w:tcPr>
            <w:tcW w:w="2522" w:type="dxa"/>
            <w:tcBorders>
              <w:top w:val="single" w:sz="4" w:space="0" w:color="auto"/>
            </w:tcBorders>
            <w:noWrap/>
          </w:tcPr>
          <w:p w14:paraId="2AF6C05A" w14:textId="15D892A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56.60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8.45</w:t>
            </w:r>
          </w:p>
        </w:tc>
        <w:tc>
          <w:tcPr>
            <w:tcW w:w="2366" w:type="dxa"/>
            <w:tcBorders>
              <w:top w:val="single" w:sz="4" w:space="0" w:color="auto"/>
            </w:tcBorders>
            <w:noWrap/>
          </w:tcPr>
          <w:p w14:paraId="573E0021" w14:textId="2735833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55.00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9.82</w:t>
            </w:r>
          </w:p>
        </w:tc>
        <w:tc>
          <w:tcPr>
            <w:tcW w:w="1204" w:type="dxa"/>
            <w:tcBorders>
              <w:top w:val="single" w:sz="4" w:space="0" w:color="auto"/>
            </w:tcBorders>
            <w:noWrap/>
          </w:tcPr>
          <w:p w14:paraId="0097DE1D"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0.552</w:t>
            </w:r>
          </w:p>
        </w:tc>
      </w:tr>
      <w:tr w:rsidR="006A7B5A" w:rsidRPr="008D0C9A" w14:paraId="2DC944A9" w14:textId="77777777" w:rsidTr="00A10A41">
        <w:trPr>
          <w:trHeight w:val="457"/>
        </w:trPr>
        <w:tc>
          <w:tcPr>
            <w:tcW w:w="3814" w:type="dxa"/>
            <w:noWrap/>
            <w:hideMark/>
          </w:tcPr>
          <w:p w14:paraId="30C807A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Male/female</w:t>
            </w:r>
          </w:p>
        </w:tc>
        <w:tc>
          <w:tcPr>
            <w:tcW w:w="2522" w:type="dxa"/>
            <w:noWrap/>
            <w:hideMark/>
          </w:tcPr>
          <w:p w14:paraId="04DA53A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39/11</w:t>
            </w:r>
          </w:p>
        </w:tc>
        <w:tc>
          <w:tcPr>
            <w:tcW w:w="2366" w:type="dxa"/>
            <w:noWrap/>
            <w:hideMark/>
          </w:tcPr>
          <w:p w14:paraId="46C9150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38/12</w:t>
            </w:r>
          </w:p>
        </w:tc>
        <w:tc>
          <w:tcPr>
            <w:tcW w:w="1204" w:type="dxa"/>
            <w:noWrap/>
            <w:hideMark/>
          </w:tcPr>
          <w:p w14:paraId="2B3866B7"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0.705</w:t>
            </w:r>
          </w:p>
        </w:tc>
      </w:tr>
      <w:tr w:rsidR="006A7B5A" w:rsidRPr="008D0C9A" w14:paraId="20EA9D7A" w14:textId="77777777" w:rsidTr="00A10A41">
        <w:trPr>
          <w:trHeight w:val="457"/>
        </w:trPr>
        <w:tc>
          <w:tcPr>
            <w:tcW w:w="3814" w:type="dxa"/>
            <w:noWrap/>
            <w:hideMark/>
          </w:tcPr>
          <w:p w14:paraId="1D5BDA7E" w14:textId="2EF551A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Anti-</w:t>
            </w:r>
            <w:r w:rsidR="00D869A2" w:rsidRPr="008D0C9A">
              <w:rPr>
                <w:rFonts w:ascii="Book Antiqua" w:eastAsia="Book Antiqua" w:hAnsi="Book Antiqua" w:cs="Book Antiqua"/>
                <w:color w:val="000000"/>
              </w:rPr>
              <w:t xml:space="preserve">viral </w:t>
            </w:r>
            <w:r w:rsidRPr="008D0C9A">
              <w:rPr>
                <w:rFonts w:ascii="Book Antiqua" w:eastAsia="Book Antiqua" w:hAnsi="Book Antiqua" w:cs="Book Antiqua"/>
                <w:color w:val="000000"/>
              </w:rPr>
              <w:t>treatment/no treatment</w:t>
            </w:r>
          </w:p>
        </w:tc>
        <w:tc>
          <w:tcPr>
            <w:tcW w:w="2522" w:type="dxa"/>
            <w:noWrap/>
            <w:hideMark/>
          </w:tcPr>
          <w:p w14:paraId="67D9D81B"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23/27</w:t>
            </w:r>
          </w:p>
        </w:tc>
        <w:tc>
          <w:tcPr>
            <w:tcW w:w="2366" w:type="dxa"/>
            <w:noWrap/>
            <w:hideMark/>
          </w:tcPr>
          <w:p w14:paraId="2B4476D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35/15</w:t>
            </w:r>
          </w:p>
        </w:tc>
        <w:tc>
          <w:tcPr>
            <w:tcW w:w="1204" w:type="dxa"/>
            <w:noWrap/>
            <w:hideMark/>
          </w:tcPr>
          <w:p w14:paraId="7C8F4F8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0.110</w:t>
            </w:r>
          </w:p>
        </w:tc>
      </w:tr>
      <w:tr w:rsidR="006A7B5A" w:rsidRPr="008D0C9A" w14:paraId="73A5E38D" w14:textId="77777777" w:rsidTr="00A10A41">
        <w:trPr>
          <w:trHeight w:val="457"/>
        </w:trPr>
        <w:tc>
          <w:tcPr>
            <w:tcW w:w="3814" w:type="dxa"/>
            <w:noWrap/>
            <w:hideMark/>
          </w:tcPr>
          <w:p w14:paraId="63A8040B" w14:textId="77777777" w:rsidR="006A7B5A" w:rsidRPr="008D0C9A" w:rsidRDefault="006A7B5A" w:rsidP="008D0C9A">
            <w:pPr>
              <w:spacing w:line="360" w:lineRule="auto"/>
              <w:jc w:val="both"/>
              <w:rPr>
                <w:rFonts w:ascii="Book Antiqua" w:eastAsia="Book Antiqua" w:hAnsi="Book Antiqua" w:cs="Book Antiqua"/>
                <w:color w:val="000000"/>
              </w:rPr>
            </w:pPr>
            <w:proofErr w:type="spellStart"/>
            <w:r w:rsidRPr="008D0C9A">
              <w:rPr>
                <w:rFonts w:ascii="Book Antiqua" w:eastAsia="Book Antiqua" w:hAnsi="Book Antiqua" w:cs="Book Antiqua"/>
                <w:color w:val="000000"/>
              </w:rPr>
              <w:t>HBeAg</w:t>
            </w:r>
            <w:proofErr w:type="spellEnd"/>
            <w:r w:rsidRPr="008D0C9A">
              <w:rPr>
                <w:rFonts w:ascii="Book Antiqua" w:eastAsia="Book Antiqua" w:hAnsi="Book Antiqua" w:cs="Book Antiqua"/>
                <w:color w:val="000000"/>
              </w:rPr>
              <w:t xml:space="preserve"> (+)</w:t>
            </w:r>
            <w:proofErr w:type="gramStart"/>
            <w:r w:rsidRPr="008D0C9A">
              <w:rPr>
                <w:rFonts w:ascii="Book Antiqua" w:eastAsia="Book Antiqua" w:hAnsi="Book Antiqua" w:cs="Book Antiqua"/>
                <w:color w:val="000000"/>
              </w:rPr>
              <w:t>/(</w:t>
            </w:r>
            <w:proofErr w:type="gramEnd"/>
            <w:r w:rsidRPr="008D0C9A">
              <w:rPr>
                <w:rFonts w:ascii="Book Antiqua" w:eastAsia="Book Antiqua" w:hAnsi="Book Antiqua" w:cs="Book Antiqua"/>
                <w:color w:val="000000"/>
              </w:rPr>
              <w:t>-)</w:t>
            </w:r>
          </w:p>
        </w:tc>
        <w:tc>
          <w:tcPr>
            <w:tcW w:w="2522" w:type="dxa"/>
            <w:noWrap/>
            <w:hideMark/>
          </w:tcPr>
          <w:p w14:paraId="3FB0191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21/29</w:t>
            </w:r>
          </w:p>
        </w:tc>
        <w:tc>
          <w:tcPr>
            <w:tcW w:w="2366" w:type="dxa"/>
            <w:noWrap/>
            <w:hideMark/>
          </w:tcPr>
          <w:p w14:paraId="61BECA2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5/45</w:t>
            </w:r>
          </w:p>
        </w:tc>
        <w:tc>
          <w:tcPr>
            <w:tcW w:w="1204" w:type="dxa"/>
            <w:noWrap/>
            <w:hideMark/>
          </w:tcPr>
          <w:p w14:paraId="6F5D918E"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0.028</w:t>
            </w:r>
          </w:p>
        </w:tc>
      </w:tr>
      <w:tr w:rsidR="006A7B5A" w:rsidRPr="008D0C9A" w14:paraId="771CF72D" w14:textId="77777777" w:rsidTr="00A10A41">
        <w:trPr>
          <w:trHeight w:val="457"/>
        </w:trPr>
        <w:tc>
          <w:tcPr>
            <w:tcW w:w="3814" w:type="dxa"/>
            <w:noWrap/>
            <w:hideMark/>
          </w:tcPr>
          <w:p w14:paraId="3E1798E0" w14:textId="2E182E8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HBV-DNA</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(IU/mL): ≤</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2</w:t>
            </w:r>
            <w:r w:rsidRPr="008D0C9A">
              <w:rPr>
                <w:rFonts w:ascii="Book Antiqua" w:eastAsia="Book Antiqua" w:hAnsi="Book Antiqua" w:cs="Book Antiqua"/>
                <w:color w:val="000000"/>
              </w:rPr>
              <w:t>/&gt;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2</w:t>
            </w:r>
          </w:p>
        </w:tc>
        <w:tc>
          <w:tcPr>
            <w:tcW w:w="2522" w:type="dxa"/>
            <w:noWrap/>
            <w:hideMark/>
          </w:tcPr>
          <w:p w14:paraId="2A509E92"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13/37</w:t>
            </w:r>
          </w:p>
        </w:tc>
        <w:tc>
          <w:tcPr>
            <w:tcW w:w="2366" w:type="dxa"/>
            <w:noWrap/>
            <w:hideMark/>
          </w:tcPr>
          <w:p w14:paraId="71E00EAB"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34/16</w:t>
            </w:r>
          </w:p>
        </w:tc>
        <w:tc>
          <w:tcPr>
            <w:tcW w:w="1204" w:type="dxa"/>
            <w:noWrap/>
            <w:hideMark/>
          </w:tcPr>
          <w:p w14:paraId="3B9FA8D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0.025</w:t>
            </w:r>
          </w:p>
        </w:tc>
      </w:tr>
      <w:tr w:rsidR="006A7B5A" w:rsidRPr="008D0C9A" w14:paraId="64160DDC" w14:textId="77777777" w:rsidTr="00A10A41">
        <w:trPr>
          <w:trHeight w:val="457"/>
        </w:trPr>
        <w:tc>
          <w:tcPr>
            <w:tcW w:w="3814" w:type="dxa"/>
            <w:noWrap/>
            <w:hideMark/>
          </w:tcPr>
          <w:p w14:paraId="2D436698" w14:textId="144A2FB0" w:rsidR="006A7B5A" w:rsidRPr="008D0C9A" w:rsidRDefault="00D869A2"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Child-</w:t>
            </w:r>
            <w:r w:rsidR="006A7B5A" w:rsidRPr="008D0C9A">
              <w:rPr>
                <w:rFonts w:ascii="Book Antiqua" w:eastAsia="Book Antiqua" w:hAnsi="Book Antiqua" w:cs="Book Antiqua"/>
                <w:color w:val="000000"/>
              </w:rPr>
              <w:t>Pugh: A/B&amp;C</w:t>
            </w:r>
          </w:p>
        </w:tc>
        <w:tc>
          <w:tcPr>
            <w:tcW w:w="2522" w:type="dxa"/>
            <w:noWrap/>
            <w:hideMark/>
          </w:tcPr>
          <w:p w14:paraId="0DC3A8C4"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35/15</w:t>
            </w:r>
          </w:p>
        </w:tc>
        <w:tc>
          <w:tcPr>
            <w:tcW w:w="2366" w:type="dxa"/>
            <w:noWrap/>
            <w:hideMark/>
          </w:tcPr>
          <w:p w14:paraId="262E2EFD"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31/19</w:t>
            </w:r>
          </w:p>
        </w:tc>
        <w:tc>
          <w:tcPr>
            <w:tcW w:w="1204" w:type="dxa"/>
            <w:noWrap/>
            <w:hideMark/>
          </w:tcPr>
          <w:p w14:paraId="54CD53D6"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0.490</w:t>
            </w:r>
          </w:p>
        </w:tc>
      </w:tr>
      <w:tr w:rsidR="006A7B5A" w:rsidRPr="008D0C9A" w14:paraId="608C1DD7" w14:textId="77777777" w:rsidTr="00A10A41">
        <w:trPr>
          <w:trHeight w:val="457"/>
        </w:trPr>
        <w:tc>
          <w:tcPr>
            <w:tcW w:w="3814" w:type="dxa"/>
            <w:noWrap/>
            <w:hideMark/>
          </w:tcPr>
          <w:p w14:paraId="3D1E97F3" w14:textId="4B6261E4"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AFP (ng/m</w:t>
            </w:r>
            <w:r w:rsidR="00A10A41" w:rsidRPr="008D0C9A">
              <w:rPr>
                <w:rFonts w:ascii="Book Antiqua" w:eastAsia="Book Antiqua" w:hAnsi="Book Antiqua" w:cs="Book Antiqua"/>
                <w:color w:val="000000"/>
              </w:rPr>
              <w:t>L</w:t>
            </w:r>
            <w:r w:rsidRPr="008D0C9A">
              <w:rPr>
                <w:rFonts w:ascii="Book Antiqua" w:eastAsia="Book Antiqua" w:hAnsi="Book Antiqua" w:cs="Book Antiqua"/>
                <w:color w:val="000000"/>
              </w:rPr>
              <w:t>)</w:t>
            </w:r>
          </w:p>
        </w:tc>
        <w:tc>
          <w:tcPr>
            <w:tcW w:w="2522" w:type="dxa"/>
            <w:noWrap/>
            <w:hideMark/>
          </w:tcPr>
          <w:p w14:paraId="59B815C0" w14:textId="586C782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11.59</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(3.47, 135.68)</w:t>
            </w:r>
          </w:p>
        </w:tc>
        <w:tc>
          <w:tcPr>
            <w:tcW w:w="2366" w:type="dxa"/>
            <w:noWrap/>
            <w:hideMark/>
          </w:tcPr>
          <w:p w14:paraId="062743BD" w14:textId="2B3A9B6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21.43</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(1.84, 210.88)</w:t>
            </w:r>
          </w:p>
        </w:tc>
        <w:tc>
          <w:tcPr>
            <w:tcW w:w="1204" w:type="dxa"/>
            <w:noWrap/>
            <w:hideMark/>
          </w:tcPr>
          <w:p w14:paraId="2B5E6D1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0.698</w:t>
            </w:r>
          </w:p>
        </w:tc>
      </w:tr>
      <w:tr w:rsidR="006A7B5A" w:rsidRPr="008D0C9A" w14:paraId="316FDB75" w14:textId="77777777" w:rsidTr="00A10A41">
        <w:trPr>
          <w:trHeight w:val="457"/>
        </w:trPr>
        <w:tc>
          <w:tcPr>
            <w:tcW w:w="3814" w:type="dxa"/>
            <w:noWrap/>
          </w:tcPr>
          <w:p w14:paraId="7A619F10" w14:textId="4B0A70F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Total bilirubin</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proofErr w:type="spellStart"/>
            <w:r w:rsidR="00A10A41" w:rsidRPr="008D0C9A">
              <w:rPr>
                <w:rFonts w:ascii="Book Antiqua" w:hAnsi="Book Antiqua" w:cs="Book Antiqua"/>
                <w:color w:val="000000"/>
                <w:lang w:eastAsia="zh-CN"/>
              </w:rPr>
              <w:t>μ</w:t>
            </w:r>
            <w:r w:rsidRPr="008D0C9A">
              <w:rPr>
                <w:rFonts w:ascii="Book Antiqua" w:eastAsia="Book Antiqua" w:hAnsi="Book Antiqua" w:cs="Book Antiqua"/>
                <w:color w:val="000000"/>
              </w:rPr>
              <w:t>mol</w:t>
            </w:r>
            <w:proofErr w:type="spellEnd"/>
            <w:r w:rsidRPr="008D0C9A">
              <w:rPr>
                <w:rFonts w:ascii="Book Antiqua" w:eastAsia="Book Antiqua" w:hAnsi="Book Antiqua" w:cs="Book Antiqua"/>
                <w:color w:val="000000"/>
              </w:rPr>
              <w:t>/L)</w:t>
            </w:r>
          </w:p>
        </w:tc>
        <w:tc>
          <w:tcPr>
            <w:tcW w:w="2522" w:type="dxa"/>
            <w:noWrap/>
          </w:tcPr>
          <w:p w14:paraId="0E20207A" w14:textId="5449B89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26.37</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(18.70, 50.25) </w:t>
            </w:r>
          </w:p>
        </w:tc>
        <w:tc>
          <w:tcPr>
            <w:tcW w:w="2366" w:type="dxa"/>
            <w:noWrap/>
          </w:tcPr>
          <w:p w14:paraId="018A9EF2" w14:textId="026944A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16.26</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(11.47, 29.14)</w:t>
            </w:r>
          </w:p>
        </w:tc>
        <w:tc>
          <w:tcPr>
            <w:tcW w:w="1204" w:type="dxa"/>
            <w:noWrap/>
          </w:tcPr>
          <w:p w14:paraId="3E006D5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0.035</w:t>
            </w:r>
          </w:p>
        </w:tc>
      </w:tr>
      <w:tr w:rsidR="006A7B5A" w:rsidRPr="008D0C9A" w14:paraId="1915FF5F" w14:textId="77777777" w:rsidTr="00A10A41">
        <w:trPr>
          <w:trHeight w:val="457"/>
        </w:trPr>
        <w:tc>
          <w:tcPr>
            <w:tcW w:w="3814" w:type="dxa"/>
            <w:noWrap/>
          </w:tcPr>
          <w:p w14:paraId="2B42DA91" w14:textId="79A8DD4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Direct bilirubin</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proofErr w:type="spellStart"/>
            <w:r w:rsidR="00A10A41" w:rsidRPr="008D0C9A">
              <w:rPr>
                <w:rFonts w:ascii="Book Antiqua" w:hAnsi="Book Antiqua" w:cs="Book Antiqua"/>
                <w:color w:val="000000"/>
                <w:lang w:eastAsia="zh-CN"/>
              </w:rPr>
              <w:t>μ</w:t>
            </w:r>
            <w:r w:rsidRPr="008D0C9A">
              <w:rPr>
                <w:rFonts w:ascii="Book Antiqua" w:eastAsia="Book Antiqua" w:hAnsi="Book Antiqua" w:cs="Book Antiqua"/>
                <w:color w:val="000000"/>
              </w:rPr>
              <w:t>mol</w:t>
            </w:r>
            <w:proofErr w:type="spellEnd"/>
            <w:r w:rsidRPr="008D0C9A">
              <w:rPr>
                <w:rFonts w:ascii="Book Antiqua" w:eastAsia="Book Antiqua" w:hAnsi="Book Antiqua" w:cs="Book Antiqua"/>
                <w:color w:val="000000"/>
              </w:rPr>
              <w:t>/L)</w:t>
            </w:r>
          </w:p>
        </w:tc>
        <w:tc>
          <w:tcPr>
            <w:tcW w:w="2522" w:type="dxa"/>
            <w:noWrap/>
          </w:tcPr>
          <w:p w14:paraId="3EC7B5F5" w14:textId="547EBE75"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8.44</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(6.64, 27.92)</w:t>
            </w:r>
          </w:p>
        </w:tc>
        <w:tc>
          <w:tcPr>
            <w:tcW w:w="2366" w:type="dxa"/>
            <w:noWrap/>
          </w:tcPr>
          <w:p w14:paraId="0E9C4436" w14:textId="1B7C241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5.28</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(3.51, 13.96)</w:t>
            </w:r>
          </w:p>
        </w:tc>
        <w:tc>
          <w:tcPr>
            <w:tcW w:w="1204" w:type="dxa"/>
            <w:noWrap/>
          </w:tcPr>
          <w:p w14:paraId="1BF174AE"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0.043</w:t>
            </w:r>
          </w:p>
        </w:tc>
      </w:tr>
      <w:tr w:rsidR="006A7B5A" w:rsidRPr="008D0C9A" w14:paraId="5F260602" w14:textId="77777777" w:rsidTr="00A10A41">
        <w:trPr>
          <w:trHeight w:val="457"/>
        </w:trPr>
        <w:tc>
          <w:tcPr>
            <w:tcW w:w="3814" w:type="dxa"/>
            <w:noWrap/>
          </w:tcPr>
          <w:p w14:paraId="7BF28FE9" w14:textId="07CE0EFE"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Indirect bilirubin</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proofErr w:type="spellStart"/>
            <w:r w:rsidR="00A10A41" w:rsidRPr="008D0C9A">
              <w:rPr>
                <w:rFonts w:ascii="Book Antiqua" w:hAnsi="Book Antiqua" w:cs="Book Antiqua"/>
                <w:color w:val="000000"/>
                <w:lang w:eastAsia="zh-CN"/>
              </w:rPr>
              <w:t>μ</w:t>
            </w:r>
            <w:r w:rsidRPr="008D0C9A">
              <w:rPr>
                <w:rFonts w:ascii="Book Antiqua" w:eastAsia="Book Antiqua" w:hAnsi="Book Antiqua" w:cs="Book Antiqua"/>
                <w:color w:val="000000"/>
              </w:rPr>
              <w:t>mol</w:t>
            </w:r>
            <w:proofErr w:type="spellEnd"/>
            <w:r w:rsidRPr="008D0C9A">
              <w:rPr>
                <w:rFonts w:ascii="Book Antiqua" w:eastAsia="Book Antiqua" w:hAnsi="Book Antiqua" w:cs="Book Antiqua"/>
                <w:color w:val="000000"/>
              </w:rPr>
              <w:t>/L)</w:t>
            </w:r>
          </w:p>
        </w:tc>
        <w:tc>
          <w:tcPr>
            <w:tcW w:w="2522" w:type="dxa"/>
            <w:noWrap/>
          </w:tcPr>
          <w:p w14:paraId="2387EAE3" w14:textId="1D5D6EF0"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17.21</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(12.23, 22.83)</w:t>
            </w:r>
          </w:p>
        </w:tc>
        <w:tc>
          <w:tcPr>
            <w:tcW w:w="2366" w:type="dxa"/>
            <w:noWrap/>
          </w:tcPr>
          <w:p w14:paraId="304AC914" w14:textId="0480991E"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10.51</w:t>
            </w:r>
            <w:r w:rsid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(6.78, 13.39)</w:t>
            </w:r>
          </w:p>
        </w:tc>
        <w:tc>
          <w:tcPr>
            <w:tcW w:w="1204" w:type="dxa"/>
            <w:noWrap/>
          </w:tcPr>
          <w:p w14:paraId="4010CA19"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0.007</w:t>
            </w:r>
          </w:p>
        </w:tc>
      </w:tr>
      <w:tr w:rsidR="006A7B5A" w:rsidRPr="008D0C9A" w14:paraId="2B513FA5" w14:textId="77777777" w:rsidTr="00A10A41">
        <w:trPr>
          <w:trHeight w:val="457"/>
        </w:trPr>
        <w:tc>
          <w:tcPr>
            <w:tcW w:w="3814" w:type="dxa"/>
            <w:noWrap/>
            <w:hideMark/>
          </w:tcPr>
          <w:p w14:paraId="50C16E44" w14:textId="0B86D16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Total cholesterol</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 xml:space="preserve">(mmol/L) </w:t>
            </w:r>
          </w:p>
        </w:tc>
        <w:tc>
          <w:tcPr>
            <w:tcW w:w="2522" w:type="dxa"/>
            <w:noWrap/>
            <w:hideMark/>
          </w:tcPr>
          <w:p w14:paraId="27B003FE" w14:textId="0E6618E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2.90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0.82</w:t>
            </w:r>
          </w:p>
        </w:tc>
        <w:tc>
          <w:tcPr>
            <w:tcW w:w="2366" w:type="dxa"/>
            <w:noWrap/>
            <w:hideMark/>
          </w:tcPr>
          <w:p w14:paraId="2695E039" w14:textId="1F3A7CE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3.56</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0.81</w:t>
            </w:r>
          </w:p>
        </w:tc>
        <w:tc>
          <w:tcPr>
            <w:tcW w:w="1204" w:type="dxa"/>
            <w:noWrap/>
            <w:hideMark/>
          </w:tcPr>
          <w:p w14:paraId="5EC79FFB"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0.015</w:t>
            </w:r>
          </w:p>
        </w:tc>
      </w:tr>
      <w:tr w:rsidR="006A7B5A" w:rsidRPr="008D0C9A" w14:paraId="4A34AE8B" w14:textId="77777777" w:rsidTr="00A10A41">
        <w:trPr>
          <w:trHeight w:val="457"/>
        </w:trPr>
        <w:tc>
          <w:tcPr>
            <w:tcW w:w="3814" w:type="dxa"/>
            <w:noWrap/>
            <w:hideMark/>
          </w:tcPr>
          <w:p w14:paraId="67036026" w14:textId="4E1BF91D"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LDL-C</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(mmol/L)</w:t>
            </w:r>
          </w:p>
        </w:tc>
        <w:tc>
          <w:tcPr>
            <w:tcW w:w="2522" w:type="dxa"/>
            <w:noWrap/>
            <w:hideMark/>
          </w:tcPr>
          <w:p w14:paraId="078C8F63" w14:textId="3318336C"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1.74</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0.59</w:t>
            </w:r>
          </w:p>
        </w:tc>
        <w:tc>
          <w:tcPr>
            <w:tcW w:w="2366" w:type="dxa"/>
            <w:noWrap/>
            <w:hideMark/>
          </w:tcPr>
          <w:p w14:paraId="36658CED" w14:textId="4BF801D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2.25</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0.59</w:t>
            </w:r>
          </w:p>
        </w:tc>
        <w:tc>
          <w:tcPr>
            <w:tcW w:w="1204" w:type="dxa"/>
            <w:noWrap/>
            <w:hideMark/>
          </w:tcPr>
          <w:p w14:paraId="70DC304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0.009</w:t>
            </w:r>
          </w:p>
        </w:tc>
      </w:tr>
      <w:tr w:rsidR="006A7B5A" w:rsidRPr="008D0C9A" w14:paraId="7B4693FF" w14:textId="77777777" w:rsidTr="00A10A41">
        <w:trPr>
          <w:trHeight w:val="457"/>
        </w:trPr>
        <w:tc>
          <w:tcPr>
            <w:tcW w:w="3814" w:type="dxa"/>
            <w:noWrap/>
            <w:hideMark/>
          </w:tcPr>
          <w:p w14:paraId="6218DE7D" w14:textId="42D659E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WBC</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9</w:t>
            </w:r>
            <w:r w:rsidRPr="008D0C9A">
              <w:rPr>
                <w:rFonts w:ascii="Book Antiqua" w:eastAsia="Book Antiqua" w:hAnsi="Book Antiqua" w:cs="Book Antiqua"/>
                <w:color w:val="000000"/>
              </w:rPr>
              <w:t>/L)</w:t>
            </w:r>
          </w:p>
        </w:tc>
        <w:tc>
          <w:tcPr>
            <w:tcW w:w="2522" w:type="dxa"/>
            <w:noWrap/>
            <w:hideMark/>
          </w:tcPr>
          <w:p w14:paraId="6F1C5300" w14:textId="7A710844"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3.54</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1.40</w:t>
            </w:r>
          </w:p>
        </w:tc>
        <w:tc>
          <w:tcPr>
            <w:tcW w:w="2366" w:type="dxa"/>
            <w:noWrap/>
            <w:hideMark/>
          </w:tcPr>
          <w:p w14:paraId="2CA90EED" w14:textId="173FA7D6"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6.12</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2.40</w:t>
            </w:r>
          </w:p>
        </w:tc>
        <w:tc>
          <w:tcPr>
            <w:tcW w:w="1204" w:type="dxa"/>
            <w:noWrap/>
            <w:hideMark/>
          </w:tcPr>
          <w:p w14:paraId="6CAE7189" w14:textId="046A88EB"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&lt;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p>
        </w:tc>
      </w:tr>
      <w:tr w:rsidR="006A7B5A" w:rsidRPr="008D0C9A" w14:paraId="30B554AF" w14:textId="77777777" w:rsidTr="00A10A41">
        <w:trPr>
          <w:trHeight w:val="457"/>
        </w:trPr>
        <w:tc>
          <w:tcPr>
            <w:tcW w:w="3814" w:type="dxa"/>
            <w:noWrap/>
          </w:tcPr>
          <w:p w14:paraId="5DA887F5"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Neutrophil (%)</w:t>
            </w:r>
          </w:p>
        </w:tc>
        <w:tc>
          <w:tcPr>
            <w:tcW w:w="2522" w:type="dxa"/>
            <w:noWrap/>
          </w:tcPr>
          <w:p w14:paraId="2574B89E" w14:textId="7301490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58.69</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13.24</w:t>
            </w:r>
          </w:p>
        </w:tc>
        <w:tc>
          <w:tcPr>
            <w:tcW w:w="2366" w:type="dxa"/>
            <w:noWrap/>
          </w:tcPr>
          <w:p w14:paraId="09DB4D7C" w14:textId="4AD0C75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57.31</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14.48</w:t>
            </w:r>
          </w:p>
        </w:tc>
        <w:tc>
          <w:tcPr>
            <w:tcW w:w="1204" w:type="dxa"/>
            <w:noWrap/>
          </w:tcPr>
          <w:p w14:paraId="3D38377C"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0.302</w:t>
            </w:r>
          </w:p>
        </w:tc>
      </w:tr>
      <w:tr w:rsidR="006A7B5A" w:rsidRPr="008D0C9A" w14:paraId="414FB9A2" w14:textId="77777777" w:rsidTr="00A10A41">
        <w:trPr>
          <w:trHeight w:val="457"/>
        </w:trPr>
        <w:tc>
          <w:tcPr>
            <w:tcW w:w="3814" w:type="dxa"/>
            <w:noWrap/>
            <w:hideMark/>
          </w:tcPr>
          <w:p w14:paraId="377E7FBD" w14:textId="37C2AB7B"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Platelet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w:t>
            </w:r>
            <w:r w:rsidRPr="008D0C9A">
              <w:rPr>
                <w:rFonts w:ascii="Book Antiqua" w:eastAsia="Book Antiqua" w:hAnsi="Book Antiqua" w:cs="Book Antiqua"/>
                <w:color w:val="000000"/>
                <w:vertAlign w:val="superscript"/>
              </w:rPr>
              <w:t>9</w:t>
            </w:r>
            <w:r w:rsidRPr="008D0C9A">
              <w:rPr>
                <w:rFonts w:ascii="Book Antiqua" w:eastAsia="Book Antiqua" w:hAnsi="Book Antiqua" w:cs="Book Antiqua"/>
                <w:color w:val="000000"/>
              </w:rPr>
              <w:t>/L)</w:t>
            </w:r>
          </w:p>
        </w:tc>
        <w:tc>
          <w:tcPr>
            <w:tcW w:w="2522" w:type="dxa"/>
            <w:noWrap/>
            <w:hideMark/>
          </w:tcPr>
          <w:p w14:paraId="0AF7380D" w14:textId="336B71A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76.60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49.14</w:t>
            </w:r>
          </w:p>
        </w:tc>
        <w:tc>
          <w:tcPr>
            <w:tcW w:w="2366" w:type="dxa"/>
            <w:noWrap/>
            <w:hideMark/>
          </w:tcPr>
          <w:p w14:paraId="492DFBA7" w14:textId="0977FAD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172.6</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87.01</w:t>
            </w:r>
          </w:p>
        </w:tc>
        <w:tc>
          <w:tcPr>
            <w:tcW w:w="1204" w:type="dxa"/>
            <w:noWrap/>
            <w:hideMark/>
          </w:tcPr>
          <w:p w14:paraId="041C009A" w14:textId="0613589F"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&lt;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0.001</w:t>
            </w:r>
          </w:p>
        </w:tc>
      </w:tr>
      <w:tr w:rsidR="006A7B5A" w:rsidRPr="008D0C9A" w14:paraId="5892CD47" w14:textId="77777777" w:rsidTr="00A10A41">
        <w:trPr>
          <w:trHeight w:val="457"/>
        </w:trPr>
        <w:tc>
          <w:tcPr>
            <w:tcW w:w="3814" w:type="dxa"/>
            <w:noWrap/>
            <w:hideMark/>
          </w:tcPr>
          <w:p w14:paraId="2A9163B4" w14:textId="42396473"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Prothrombin time</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(s)</w:t>
            </w:r>
          </w:p>
        </w:tc>
        <w:tc>
          <w:tcPr>
            <w:tcW w:w="2522" w:type="dxa"/>
            <w:noWrap/>
            <w:hideMark/>
          </w:tcPr>
          <w:p w14:paraId="26AAC0CA" w14:textId="3BF30E25"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11.85</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(10.85, 15.55)</w:t>
            </w:r>
          </w:p>
        </w:tc>
        <w:tc>
          <w:tcPr>
            <w:tcW w:w="2366" w:type="dxa"/>
            <w:noWrap/>
            <w:hideMark/>
          </w:tcPr>
          <w:p w14:paraId="7FB2DB66" w14:textId="7672876A"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11.15</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(10.43, 11.83)</w:t>
            </w:r>
          </w:p>
        </w:tc>
        <w:tc>
          <w:tcPr>
            <w:tcW w:w="1204" w:type="dxa"/>
            <w:noWrap/>
            <w:hideMark/>
          </w:tcPr>
          <w:p w14:paraId="0B97C5FA"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0.030</w:t>
            </w:r>
          </w:p>
        </w:tc>
      </w:tr>
      <w:tr w:rsidR="006A7B5A" w:rsidRPr="008D0C9A" w14:paraId="1845E3EA" w14:textId="77777777" w:rsidTr="007059A6">
        <w:trPr>
          <w:trHeight w:val="457"/>
        </w:trPr>
        <w:tc>
          <w:tcPr>
            <w:tcW w:w="3814" w:type="dxa"/>
            <w:noWrap/>
            <w:hideMark/>
          </w:tcPr>
          <w:p w14:paraId="12DA053F"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Prothrombin activity (%)</w:t>
            </w:r>
          </w:p>
        </w:tc>
        <w:tc>
          <w:tcPr>
            <w:tcW w:w="2522" w:type="dxa"/>
            <w:noWrap/>
            <w:hideMark/>
          </w:tcPr>
          <w:p w14:paraId="5107FD4E" w14:textId="10B52B4D"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75.64</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21.15</w:t>
            </w:r>
          </w:p>
        </w:tc>
        <w:tc>
          <w:tcPr>
            <w:tcW w:w="2366" w:type="dxa"/>
            <w:noWrap/>
            <w:hideMark/>
          </w:tcPr>
          <w:p w14:paraId="3A8D74C0" w14:textId="060282B2"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89.37</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12.74</w:t>
            </w:r>
          </w:p>
        </w:tc>
        <w:tc>
          <w:tcPr>
            <w:tcW w:w="1204" w:type="dxa"/>
            <w:noWrap/>
            <w:hideMark/>
          </w:tcPr>
          <w:p w14:paraId="5FC4B44D"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0.018</w:t>
            </w:r>
          </w:p>
        </w:tc>
      </w:tr>
      <w:tr w:rsidR="006A7B5A" w:rsidRPr="008D0C9A" w14:paraId="41DEB27C" w14:textId="77777777" w:rsidTr="007059A6">
        <w:trPr>
          <w:trHeight w:val="457"/>
        </w:trPr>
        <w:tc>
          <w:tcPr>
            <w:tcW w:w="3814" w:type="dxa"/>
            <w:tcBorders>
              <w:bottom w:val="single" w:sz="4" w:space="0" w:color="auto"/>
            </w:tcBorders>
            <w:noWrap/>
          </w:tcPr>
          <w:p w14:paraId="4C4537BD" w14:textId="2ECF76A8"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Fibrinogen</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(mg/dL)</w:t>
            </w:r>
          </w:p>
        </w:tc>
        <w:tc>
          <w:tcPr>
            <w:tcW w:w="2522" w:type="dxa"/>
            <w:tcBorders>
              <w:bottom w:val="single" w:sz="4" w:space="0" w:color="auto"/>
            </w:tcBorders>
            <w:noWrap/>
          </w:tcPr>
          <w:p w14:paraId="16781C30" w14:textId="02E357D4"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186.00</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49.53</w:t>
            </w:r>
          </w:p>
        </w:tc>
        <w:tc>
          <w:tcPr>
            <w:tcW w:w="2366" w:type="dxa"/>
            <w:tcBorders>
              <w:bottom w:val="single" w:sz="4" w:space="0" w:color="auto"/>
            </w:tcBorders>
            <w:noWrap/>
          </w:tcPr>
          <w:p w14:paraId="18DE1EB4" w14:textId="622D364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267.55</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w:t>
            </w:r>
            <w:r w:rsidR="00A10A41" w:rsidRPr="008D0C9A">
              <w:rPr>
                <w:rFonts w:ascii="Book Antiqua" w:eastAsia="Book Antiqua" w:hAnsi="Book Antiqua" w:cs="Book Antiqua"/>
                <w:color w:val="000000"/>
              </w:rPr>
              <w:t xml:space="preserve"> </w:t>
            </w:r>
            <w:r w:rsidRPr="008D0C9A">
              <w:rPr>
                <w:rFonts w:ascii="Book Antiqua" w:eastAsia="Book Antiqua" w:hAnsi="Book Antiqua" w:cs="Book Antiqua"/>
                <w:color w:val="000000"/>
              </w:rPr>
              <w:t>111.17</w:t>
            </w:r>
          </w:p>
        </w:tc>
        <w:tc>
          <w:tcPr>
            <w:tcW w:w="1204" w:type="dxa"/>
            <w:tcBorders>
              <w:bottom w:val="single" w:sz="4" w:space="0" w:color="auto"/>
            </w:tcBorders>
            <w:noWrap/>
          </w:tcPr>
          <w:p w14:paraId="1C4C9AE3" w14:textId="77777777"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0.006</w:t>
            </w:r>
          </w:p>
        </w:tc>
      </w:tr>
    </w:tbl>
    <w:p w14:paraId="1772057B" w14:textId="51818D51" w:rsidR="006A7B5A" w:rsidRPr="008D0C9A" w:rsidRDefault="006A7B5A" w:rsidP="008D0C9A">
      <w:pPr>
        <w:spacing w:line="360" w:lineRule="auto"/>
        <w:jc w:val="both"/>
        <w:rPr>
          <w:rFonts w:ascii="Book Antiqua" w:eastAsia="Book Antiqua" w:hAnsi="Book Antiqua" w:cs="Book Antiqua"/>
          <w:color w:val="000000"/>
        </w:rPr>
      </w:pPr>
      <w:r w:rsidRPr="008D0C9A">
        <w:rPr>
          <w:rFonts w:ascii="Book Antiqua" w:eastAsia="Book Antiqua" w:hAnsi="Book Antiqua" w:cs="Book Antiqua"/>
          <w:color w:val="000000"/>
        </w:rPr>
        <w:t>LDL-C</w:t>
      </w:r>
      <w:r w:rsidR="00A10A4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A10A41" w:rsidRPr="008D0C9A">
        <w:rPr>
          <w:rFonts w:ascii="Book Antiqua" w:eastAsia="Book Antiqua" w:hAnsi="Book Antiqua" w:cs="Book Antiqua"/>
          <w:color w:val="000000"/>
        </w:rPr>
        <w:t>L</w:t>
      </w:r>
      <w:r w:rsidRPr="008D0C9A">
        <w:rPr>
          <w:rFonts w:ascii="Book Antiqua" w:eastAsia="Book Antiqua" w:hAnsi="Book Antiqua" w:cs="Book Antiqua"/>
          <w:color w:val="000000"/>
        </w:rPr>
        <w:t>ow density lipoprotein cholesterol; WBC</w:t>
      </w:r>
      <w:r w:rsidR="00A10A41" w:rsidRPr="008D0C9A">
        <w:rPr>
          <w:rFonts w:ascii="Book Antiqua" w:eastAsia="Book Antiqua" w:hAnsi="Book Antiqua" w:cs="Book Antiqua"/>
          <w:color w:val="000000"/>
        </w:rPr>
        <w:t>:</w:t>
      </w:r>
      <w:r w:rsidRPr="008D0C9A">
        <w:rPr>
          <w:rFonts w:ascii="Book Antiqua" w:eastAsia="Book Antiqua" w:hAnsi="Book Antiqua" w:cs="Book Antiqua"/>
          <w:color w:val="000000"/>
        </w:rPr>
        <w:t xml:space="preserve"> </w:t>
      </w:r>
      <w:r w:rsidR="00A10A41" w:rsidRPr="008D0C9A">
        <w:rPr>
          <w:rFonts w:ascii="Book Antiqua" w:eastAsia="Book Antiqua" w:hAnsi="Book Antiqua" w:cs="Book Antiqua"/>
          <w:color w:val="000000"/>
        </w:rPr>
        <w:t>W</w:t>
      </w:r>
      <w:r w:rsidRPr="008D0C9A">
        <w:rPr>
          <w:rFonts w:ascii="Book Antiqua" w:eastAsia="Book Antiqua" w:hAnsi="Book Antiqua" w:cs="Book Antiqua"/>
          <w:color w:val="000000"/>
        </w:rPr>
        <w:t>hite blood cells</w:t>
      </w:r>
      <w:r w:rsidR="00A3461C" w:rsidRPr="008D0C9A">
        <w:rPr>
          <w:rFonts w:ascii="Book Antiqua" w:eastAsia="Book Antiqua" w:hAnsi="Book Antiqua" w:cs="Book Antiqua"/>
          <w:color w:val="000000"/>
        </w:rPr>
        <w:t>; HBV: Hepatitis B virus</w:t>
      </w:r>
      <w:r w:rsidR="00A10A41" w:rsidRPr="008D0C9A">
        <w:rPr>
          <w:rFonts w:ascii="Book Antiqua" w:eastAsia="Book Antiqua" w:hAnsi="Book Antiqua" w:cs="Book Antiqua"/>
          <w:color w:val="000000"/>
        </w:rPr>
        <w:t xml:space="preserve">; </w:t>
      </w:r>
      <w:proofErr w:type="spellStart"/>
      <w:r w:rsidR="00A10A41" w:rsidRPr="008D0C9A">
        <w:rPr>
          <w:rFonts w:ascii="Book Antiqua" w:eastAsia="Book Antiqua" w:hAnsi="Book Antiqua" w:cs="Book Antiqua"/>
          <w:color w:val="000000"/>
        </w:rPr>
        <w:t>HBeAg</w:t>
      </w:r>
      <w:proofErr w:type="spellEnd"/>
      <w:r w:rsidR="00A10A41" w:rsidRPr="008D0C9A">
        <w:rPr>
          <w:rFonts w:ascii="Book Antiqua" w:eastAsia="Book Antiqua" w:hAnsi="Book Antiqua" w:cs="Book Antiqua"/>
          <w:color w:val="000000"/>
        </w:rPr>
        <w:t>: Hepatitis B e antigen; AFP:</w:t>
      </w:r>
      <w:r w:rsidR="007779A3" w:rsidRPr="008D0C9A">
        <w:rPr>
          <w:rFonts w:ascii="Book Antiqua" w:eastAsia="Book Antiqua" w:hAnsi="Book Antiqua" w:cs="Book Antiqua"/>
          <w:color w:val="000000"/>
        </w:rPr>
        <w:t xml:space="preserve"> </w:t>
      </w:r>
      <w:r w:rsidR="007E65E6" w:rsidRPr="008D0C9A">
        <w:rPr>
          <w:rFonts w:ascii="Book Antiqua" w:eastAsia="Book Antiqua" w:hAnsi="Book Antiqua" w:cs="Book Antiqua"/>
          <w:color w:val="000000"/>
        </w:rPr>
        <w:t>A</w:t>
      </w:r>
      <w:r w:rsidR="007779A3" w:rsidRPr="008D0C9A">
        <w:rPr>
          <w:rFonts w:ascii="Book Antiqua" w:eastAsia="Book Antiqua" w:hAnsi="Book Antiqua" w:cs="Book Antiqua"/>
          <w:color w:val="000000"/>
        </w:rPr>
        <w:t>lpha-fetoprotein</w:t>
      </w:r>
      <w:r w:rsidR="00A10A41" w:rsidRPr="008D0C9A">
        <w:rPr>
          <w:rFonts w:ascii="Book Antiqua" w:eastAsia="Book Antiqua" w:hAnsi="Book Antiqua" w:cs="Book Antiqua"/>
          <w:color w:val="000000"/>
        </w:rPr>
        <w:t>.</w:t>
      </w:r>
    </w:p>
    <w:p w14:paraId="0C490FA3" w14:textId="77777777" w:rsidR="006A7B5A" w:rsidRPr="008D0C9A" w:rsidRDefault="006A7B5A" w:rsidP="008D0C9A">
      <w:pPr>
        <w:spacing w:line="360" w:lineRule="auto"/>
        <w:jc w:val="both"/>
        <w:rPr>
          <w:rFonts w:ascii="Book Antiqua" w:eastAsia="SimSun" w:hAnsi="Book Antiqua"/>
          <w:lang w:eastAsia="zh-CN"/>
        </w:rPr>
      </w:pPr>
    </w:p>
    <w:p w14:paraId="39572D7B" w14:textId="77777777" w:rsidR="006A7B5A" w:rsidRPr="008D0C9A" w:rsidRDefault="006A7B5A" w:rsidP="008D0C9A">
      <w:pPr>
        <w:spacing w:line="360" w:lineRule="auto"/>
        <w:jc w:val="both"/>
        <w:rPr>
          <w:rFonts w:ascii="Book Antiqua" w:eastAsia="SimSun" w:hAnsi="Book Antiqua"/>
          <w:b/>
        </w:rPr>
        <w:sectPr w:rsidR="006A7B5A" w:rsidRPr="008D0C9A">
          <w:pgSz w:w="12240" w:h="15840"/>
          <w:pgMar w:top="1440" w:right="1440" w:bottom="1440" w:left="1440" w:header="720" w:footer="720" w:gutter="0"/>
          <w:cols w:space="720"/>
          <w:docGrid w:linePitch="360"/>
        </w:sectPr>
      </w:pPr>
    </w:p>
    <w:p w14:paraId="3FBCEB84" w14:textId="77777777" w:rsidR="006A7B5A" w:rsidRPr="008D0C9A" w:rsidRDefault="006A7B5A" w:rsidP="008D0C9A">
      <w:pPr>
        <w:spacing w:line="360" w:lineRule="auto"/>
        <w:jc w:val="both"/>
        <w:rPr>
          <w:rFonts w:ascii="Book Antiqua" w:eastAsia="SimSun" w:hAnsi="Book Antiqua"/>
          <w:b/>
        </w:rPr>
      </w:pPr>
      <w:r w:rsidRPr="008D0C9A">
        <w:rPr>
          <w:rFonts w:ascii="Book Antiqua" w:eastAsia="SimSun" w:hAnsi="Book Antiqua"/>
          <w:b/>
        </w:rPr>
        <w:lastRenderedPageBreak/>
        <w:t>Table 4</w:t>
      </w:r>
      <w:r w:rsidRPr="008D0C9A">
        <w:rPr>
          <w:rFonts w:ascii="Book Antiqua" w:eastAsia="SimSun" w:hAnsi="Book Antiqua"/>
          <w:b/>
          <w:bCs/>
        </w:rPr>
        <w:t xml:space="preserve"> Top 20 gene enrichment sets of highly expressed VCAN</w:t>
      </w:r>
    </w:p>
    <w:tbl>
      <w:tblPr>
        <w:tblW w:w="12067" w:type="dxa"/>
        <w:jc w:val="center"/>
        <w:tblLook w:val="04A0" w:firstRow="1" w:lastRow="0" w:firstColumn="1" w:lastColumn="0" w:noHBand="0" w:noVBand="1"/>
      </w:tblPr>
      <w:tblGrid>
        <w:gridCol w:w="6890"/>
        <w:gridCol w:w="701"/>
        <w:gridCol w:w="993"/>
        <w:gridCol w:w="992"/>
        <w:gridCol w:w="1189"/>
        <w:gridCol w:w="1302"/>
      </w:tblGrid>
      <w:tr w:rsidR="00004FCB" w:rsidRPr="008D0C9A" w14:paraId="192A563F" w14:textId="77777777" w:rsidTr="00004FCB">
        <w:trPr>
          <w:trHeight w:val="234"/>
          <w:jc w:val="center"/>
        </w:trPr>
        <w:tc>
          <w:tcPr>
            <w:tcW w:w="6890" w:type="dxa"/>
            <w:tcBorders>
              <w:top w:val="single" w:sz="4" w:space="0" w:color="auto"/>
              <w:bottom w:val="single" w:sz="4" w:space="0" w:color="auto"/>
            </w:tcBorders>
            <w:noWrap/>
            <w:hideMark/>
          </w:tcPr>
          <w:p w14:paraId="4DA41074" w14:textId="77777777" w:rsidR="006A7B5A" w:rsidRPr="008D0C9A" w:rsidRDefault="006A7B5A" w:rsidP="008D0C9A">
            <w:pPr>
              <w:spacing w:line="360" w:lineRule="auto"/>
              <w:jc w:val="both"/>
              <w:rPr>
                <w:rFonts w:ascii="Book Antiqua" w:eastAsia="DengXian" w:hAnsi="Book Antiqua"/>
                <w:b/>
                <w:bCs/>
                <w:color w:val="000000"/>
                <w:lang w:eastAsia="zh-CN"/>
              </w:rPr>
            </w:pPr>
            <w:r w:rsidRPr="008D0C9A">
              <w:rPr>
                <w:rFonts w:ascii="Book Antiqua" w:eastAsia="DengXian" w:hAnsi="Book Antiqua"/>
                <w:b/>
                <w:bCs/>
                <w:color w:val="000000"/>
              </w:rPr>
              <w:t>N</w:t>
            </w:r>
            <w:r w:rsidRPr="008D0C9A">
              <w:rPr>
                <w:rFonts w:ascii="Book Antiqua" w:eastAsia="DengXian" w:hAnsi="Book Antiqua"/>
                <w:b/>
                <w:bCs/>
                <w:color w:val="000000"/>
                <w:lang w:eastAsia="zh-CN"/>
              </w:rPr>
              <w:t>ame</w:t>
            </w:r>
          </w:p>
        </w:tc>
        <w:tc>
          <w:tcPr>
            <w:tcW w:w="701" w:type="dxa"/>
            <w:tcBorders>
              <w:top w:val="single" w:sz="4" w:space="0" w:color="auto"/>
              <w:bottom w:val="single" w:sz="4" w:space="0" w:color="auto"/>
            </w:tcBorders>
            <w:noWrap/>
            <w:hideMark/>
          </w:tcPr>
          <w:p w14:paraId="2A180264" w14:textId="77777777" w:rsidR="006A7B5A" w:rsidRPr="008D0C9A" w:rsidRDefault="006A7B5A" w:rsidP="008D0C9A">
            <w:pPr>
              <w:spacing w:line="360" w:lineRule="auto"/>
              <w:jc w:val="both"/>
              <w:rPr>
                <w:rFonts w:ascii="Book Antiqua" w:eastAsia="DengXian" w:hAnsi="Book Antiqua"/>
                <w:b/>
                <w:bCs/>
                <w:color w:val="000000"/>
              </w:rPr>
            </w:pPr>
            <w:r w:rsidRPr="008D0C9A">
              <w:rPr>
                <w:rFonts w:ascii="Book Antiqua" w:eastAsia="DengXian" w:hAnsi="Book Antiqua"/>
                <w:b/>
                <w:bCs/>
                <w:color w:val="000000"/>
              </w:rPr>
              <w:t>Size</w:t>
            </w:r>
          </w:p>
        </w:tc>
        <w:tc>
          <w:tcPr>
            <w:tcW w:w="993" w:type="dxa"/>
            <w:tcBorders>
              <w:top w:val="single" w:sz="4" w:space="0" w:color="auto"/>
              <w:bottom w:val="single" w:sz="4" w:space="0" w:color="auto"/>
            </w:tcBorders>
            <w:noWrap/>
            <w:hideMark/>
          </w:tcPr>
          <w:p w14:paraId="76207E68" w14:textId="77777777" w:rsidR="006A7B5A" w:rsidRPr="008D0C9A" w:rsidRDefault="006A7B5A" w:rsidP="008D0C9A">
            <w:pPr>
              <w:spacing w:line="360" w:lineRule="auto"/>
              <w:jc w:val="both"/>
              <w:rPr>
                <w:rFonts w:ascii="Book Antiqua" w:eastAsia="DengXian" w:hAnsi="Book Antiqua"/>
                <w:b/>
                <w:bCs/>
                <w:color w:val="000000"/>
              </w:rPr>
            </w:pPr>
            <w:r w:rsidRPr="008D0C9A">
              <w:rPr>
                <w:rFonts w:ascii="Book Antiqua" w:eastAsia="DengXian" w:hAnsi="Book Antiqua"/>
                <w:b/>
                <w:bCs/>
                <w:color w:val="000000"/>
              </w:rPr>
              <w:t>ES</w:t>
            </w:r>
          </w:p>
        </w:tc>
        <w:tc>
          <w:tcPr>
            <w:tcW w:w="992" w:type="dxa"/>
            <w:tcBorders>
              <w:top w:val="single" w:sz="4" w:space="0" w:color="auto"/>
              <w:bottom w:val="single" w:sz="4" w:space="0" w:color="auto"/>
            </w:tcBorders>
            <w:noWrap/>
            <w:hideMark/>
          </w:tcPr>
          <w:p w14:paraId="579E51F1" w14:textId="77777777" w:rsidR="006A7B5A" w:rsidRPr="008D0C9A" w:rsidRDefault="006A7B5A" w:rsidP="008D0C9A">
            <w:pPr>
              <w:spacing w:line="360" w:lineRule="auto"/>
              <w:jc w:val="both"/>
              <w:rPr>
                <w:rFonts w:ascii="Book Antiqua" w:eastAsia="DengXian" w:hAnsi="Book Antiqua"/>
                <w:b/>
                <w:bCs/>
                <w:color w:val="000000"/>
              </w:rPr>
            </w:pPr>
            <w:r w:rsidRPr="008D0C9A">
              <w:rPr>
                <w:rFonts w:ascii="Book Antiqua" w:eastAsia="DengXian" w:hAnsi="Book Antiqua"/>
                <w:b/>
                <w:bCs/>
                <w:color w:val="000000"/>
              </w:rPr>
              <w:t>NES</w:t>
            </w:r>
          </w:p>
        </w:tc>
        <w:tc>
          <w:tcPr>
            <w:tcW w:w="1189" w:type="dxa"/>
            <w:tcBorders>
              <w:top w:val="single" w:sz="4" w:space="0" w:color="auto"/>
              <w:bottom w:val="single" w:sz="4" w:space="0" w:color="auto"/>
            </w:tcBorders>
            <w:noWrap/>
            <w:hideMark/>
          </w:tcPr>
          <w:p w14:paraId="6FBA759F" w14:textId="014F8BB9" w:rsidR="006A7B5A" w:rsidRPr="008D0C9A" w:rsidRDefault="006A7B5A" w:rsidP="008D0C9A">
            <w:pPr>
              <w:spacing w:line="360" w:lineRule="auto"/>
              <w:jc w:val="both"/>
              <w:rPr>
                <w:rFonts w:ascii="Book Antiqua" w:eastAsia="DengXian" w:hAnsi="Book Antiqua"/>
                <w:b/>
                <w:bCs/>
                <w:color w:val="000000"/>
              </w:rPr>
            </w:pPr>
            <w:r w:rsidRPr="008D0C9A">
              <w:rPr>
                <w:rFonts w:ascii="Book Antiqua" w:eastAsia="DengXian" w:hAnsi="Book Antiqua"/>
                <w:b/>
                <w:bCs/>
                <w:color w:val="000000"/>
              </w:rPr>
              <w:t xml:space="preserve">NOM </w:t>
            </w:r>
            <w:r w:rsidR="008D0C9A">
              <w:rPr>
                <w:rFonts w:ascii="Book Antiqua" w:eastAsia="DengXian" w:hAnsi="Book Antiqua"/>
                <w:b/>
                <w:bCs/>
                <w:i/>
                <w:iCs/>
                <w:color w:val="000000"/>
              </w:rPr>
              <w:t xml:space="preserve">P </w:t>
            </w:r>
            <w:r w:rsidRPr="008D0C9A">
              <w:rPr>
                <w:rFonts w:ascii="Book Antiqua" w:eastAsia="DengXian" w:hAnsi="Book Antiqua"/>
                <w:b/>
                <w:bCs/>
                <w:color w:val="000000"/>
              </w:rPr>
              <w:t>val</w:t>
            </w:r>
            <w:r w:rsidR="008D0C9A">
              <w:rPr>
                <w:rFonts w:ascii="Book Antiqua" w:eastAsia="DengXian" w:hAnsi="Book Antiqua"/>
                <w:b/>
                <w:bCs/>
                <w:color w:val="000000"/>
              </w:rPr>
              <w:t>ue</w:t>
            </w:r>
          </w:p>
        </w:tc>
        <w:tc>
          <w:tcPr>
            <w:tcW w:w="1302" w:type="dxa"/>
            <w:tcBorders>
              <w:top w:val="single" w:sz="4" w:space="0" w:color="auto"/>
              <w:bottom w:val="single" w:sz="4" w:space="0" w:color="auto"/>
            </w:tcBorders>
            <w:noWrap/>
            <w:hideMark/>
          </w:tcPr>
          <w:p w14:paraId="5F3F4441" w14:textId="2442EA10" w:rsidR="006A7B5A" w:rsidRPr="008D0C9A" w:rsidRDefault="006A7B5A" w:rsidP="008D0C9A">
            <w:pPr>
              <w:spacing w:line="360" w:lineRule="auto"/>
              <w:jc w:val="both"/>
              <w:rPr>
                <w:rFonts w:ascii="Book Antiqua" w:eastAsia="DengXian" w:hAnsi="Book Antiqua"/>
                <w:b/>
                <w:bCs/>
                <w:color w:val="000000"/>
              </w:rPr>
            </w:pPr>
            <w:r w:rsidRPr="008D0C9A">
              <w:rPr>
                <w:rFonts w:ascii="Book Antiqua" w:eastAsia="DengXian" w:hAnsi="Book Antiqua"/>
                <w:b/>
                <w:bCs/>
                <w:color w:val="000000"/>
              </w:rPr>
              <w:t xml:space="preserve">FDR </w:t>
            </w:r>
            <w:r w:rsidR="008D0C9A">
              <w:rPr>
                <w:rFonts w:ascii="Book Antiqua" w:eastAsia="DengXian" w:hAnsi="Book Antiqua"/>
                <w:b/>
                <w:bCs/>
                <w:i/>
                <w:iCs/>
                <w:color w:val="000000"/>
              </w:rPr>
              <w:t>Q</w:t>
            </w:r>
            <w:r w:rsidR="008D0C9A">
              <w:rPr>
                <w:rFonts w:ascii="Book Antiqua" w:eastAsia="DengXian" w:hAnsi="Book Antiqua"/>
                <w:b/>
                <w:bCs/>
                <w:color w:val="000000"/>
              </w:rPr>
              <w:t xml:space="preserve"> </w:t>
            </w:r>
            <w:r w:rsidRPr="008D0C9A">
              <w:rPr>
                <w:rFonts w:ascii="Book Antiqua" w:eastAsia="DengXian" w:hAnsi="Book Antiqua"/>
                <w:b/>
                <w:bCs/>
                <w:color w:val="000000"/>
              </w:rPr>
              <w:t>val</w:t>
            </w:r>
            <w:r w:rsidR="008D0C9A">
              <w:rPr>
                <w:rFonts w:ascii="Book Antiqua" w:eastAsia="DengXian" w:hAnsi="Book Antiqua"/>
                <w:b/>
                <w:bCs/>
                <w:color w:val="000000"/>
              </w:rPr>
              <w:t>ue</w:t>
            </w:r>
          </w:p>
        </w:tc>
      </w:tr>
      <w:tr w:rsidR="00004FCB" w:rsidRPr="008D0C9A" w14:paraId="7E882E96" w14:textId="77777777" w:rsidTr="00004FCB">
        <w:trPr>
          <w:trHeight w:val="234"/>
          <w:jc w:val="center"/>
        </w:trPr>
        <w:tc>
          <w:tcPr>
            <w:tcW w:w="6890" w:type="dxa"/>
            <w:tcBorders>
              <w:top w:val="single" w:sz="4" w:space="0" w:color="auto"/>
            </w:tcBorders>
            <w:noWrap/>
            <w:hideMark/>
          </w:tcPr>
          <w:p w14:paraId="083B6031"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KEGG_FC_GAMMA_R_MEDIATED_PHAGOCYTOSIS</w:t>
            </w:r>
          </w:p>
        </w:tc>
        <w:tc>
          <w:tcPr>
            <w:tcW w:w="701" w:type="dxa"/>
            <w:tcBorders>
              <w:top w:val="single" w:sz="4" w:space="0" w:color="auto"/>
            </w:tcBorders>
            <w:noWrap/>
            <w:hideMark/>
          </w:tcPr>
          <w:p w14:paraId="68E5FF35"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96</w:t>
            </w:r>
          </w:p>
        </w:tc>
        <w:tc>
          <w:tcPr>
            <w:tcW w:w="993" w:type="dxa"/>
            <w:tcBorders>
              <w:top w:val="single" w:sz="4" w:space="0" w:color="auto"/>
            </w:tcBorders>
            <w:noWrap/>
            <w:hideMark/>
          </w:tcPr>
          <w:p w14:paraId="5A7C7210" w14:textId="266F241C"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-0.739</w:t>
            </w:r>
          </w:p>
        </w:tc>
        <w:tc>
          <w:tcPr>
            <w:tcW w:w="992" w:type="dxa"/>
            <w:tcBorders>
              <w:top w:val="single" w:sz="4" w:space="0" w:color="auto"/>
            </w:tcBorders>
            <w:noWrap/>
            <w:hideMark/>
          </w:tcPr>
          <w:p w14:paraId="7330B989" w14:textId="167A2BAA"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-2.154</w:t>
            </w:r>
          </w:p>
        </w:tc>
        <w:tc>
          <w:tcPr>
            <w:tcW w:w="1189" w:type="dxa"/>
            <w:tcBorders>
              <w:top w:val="single" w:sz="4" w:space="0" w:color="auto"/>
            </w:tcBorders>
            <w:noWrap/>
            <w:hideMark/>
          </w:tcPr>
          <w:p w14:paraId="2F4AA1ED" w14:textId="28BF880F"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tcBorders>
              <w:top w:val="single" w:sz="4" w:space="0" w:color="auto"/>
            </w:tcBorders>
            <w:noWrap/>
            <w:hideMark/>
          </w:tcPr>
          <w:p w14:paraId="5D32BCF7"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5.13E-04</w:t>
            </w:r>
          </w:p>
        </w:tc>
      </w:tr>
      <w:tr w:rsidR="00004FCB" w:rsidRPr="008D0C9A" w14:paraId="58702923" w14:textId="77777777" w:rsidTr="00004FCB">
        <w:trPr>
          <w:trHeight w:val="234"/>
          <w:jc w:val="center"/>
        </w:trPr>
        <w:tc>
          <w:tcPr>
            <w:tcW w:w="6890" w:type="dxa"/>
            <w:noWrap/>
            <w:hideMark/>
          </w:tcPr>
          <w:p w14:paraId="49702F0C"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KEGG_PATHOGENIC_ESCHERICHIA_COLI_INFECTION</w:t>
            </w:r>
          </w:p>
        </w:tc>
        <w:tc>
          <w:tcPr>
            <w:tcW w:w="701" w:type="dxa"/>
            <w:noWrap/>
            <w:hideMark/>
          </w:tcPr>
          <w:p w14:paraId="6FC9B141"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56</w:t>
            </w:r>
          </w:p>
        </w:tc>
        <w:tc>
          <w:tcPr>
            <w:tcW w:w="993" w:type="dxa"/>
            <w:noWrap/>
            <w:hideMark/>
          </w:tcPr>
          <w:p w14:paraId="27A1F8E9" w14:textId="2E3AF253"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-0.720</w:t>
            </w:r>
          </w:p>
        </w:tc>
        <w:tc>
          <w:tcPr>
            <w:tcW w:w="992" w:type="dxa"/>
            <w:noWrap/>
            <w:hideMark/>
          </w:tcPr>
          <w:p w14:paraId="0BD6C483" w14:textId="67E9C43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-2.046</w:t>
            </w:r>
          </w:p>
        </w:tc>
        <w:tc>
          <w:tcPr>
            <w:tcW w:w="1189" w:type="dxa"/>
            <w:noWrap/>
            <w:hideMark/>
          </w:tcPr>
          <w:p w14:paraId="493D7C1A" w14:textId="56D38170"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56CED938"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5.91E-04</w:t>
            </w:r>
          </w:p>
        </w:tc>
      </w:tr>
      <w:tr w:rsidR="00004FCB" w:rsidRPr="008D0C9A" w14:paraId="3BCA7BEF" w14:textId="77777777" w:rsidTr="00004FCB">
        <w:trPr>
          <w:trHeight w:val="234"/>
          <w:jc w:val="center"/>
        </w:trPr>
        <w:tc>
          <w:tcPr>
            <w:tcW w:w="6890" w:type="dxa"/>
            <w:noWrap/>
            <w:hideMark/>
          </w:tcPr>
          <w:p w14:paraId="61E6FDDA"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KEGG_ECM_RECEPTOR_INTERACTION</w:t>
            </w:r>
          </w:p>
        </w:tc>
        <w:tc>
          <w:tcPr>
            <w:tcW w:w="701" w:type="dxa"/>
            <w:noWrap/>
            <w:hideMark/>
          </w:tcPr>
          <w:p w14:paraId="75A581BD"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84</w:t>
            </w:r>
          </w:p>
        </w:tc>
        <w:tc>
          <w:tcPr>
            <w:tcW w:w="993" w:type="dxa"/>
            <w:noWrap/>
            <w:hideMark/>
          </w:tcPr>
          <w:p w14:paraId="696F1EED" w14:textId="7308A8A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-0.716</w:t>
            </w:r>
          </w:p>
        </w:tc>
        <w:tc>
          <w:tcPr>
            <w:tcW w:w="992" w:type="dxa"/>
            <w:noWrap/>
            <w:hideMark/>
          </w:tcPr>
          <w:p w14:paraId="67026042" w14:textId="0E19594F"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-2.162</w:t>
            </w:r>
          </w:p>
        </w:tc>
        <w:tc>
          <w:tcPr>
            <w:tcW w:w="1189" w:type="dxa"/>
            <w:noWrap/>
            <w:hideMark/>
          </w:tcPr>
          <w:p w14:paraId="6133AEF9" w14:textId="0B19854D"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16CC6EFC"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8.55E-04</w:t>
            </w:r>
          </w:p>
        </w:tc>
      </w:tr>
      <w:tr w:rsidR="00004FCB" w:rsidRPr="008D0C9A" w14:paraId="0B5F6499" w14:textId="77777777" w:rsidTr="00004FCB">
        <w:trPr>
          <w:trHeight w:val="234"/>
          <w:jc w:val="center"/>
        </w:trPr>
        <w:tc>
          <w:tcPr>
            <w:tcW w:w="6890" w:type="dxa"/>
            <w:noWrap/>
            <w:hideMark/>
          </w:tcPr>
          <w:p w14:paraId="6201571D"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KEGG_AXON_GUIDANCE</w:t>
            </w:r>
          </w:p>
        </w:tc>
        <w:tc>
          <w:tcPr>
            <w:tcW w:w="701" w:type="dxa"/>
            <w:noWrap/>
            <w:hideMark/>
          </w:tcPr>
          <w:p w14:paraId="6877E4D3"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129</w:t>
            </w:r>
          </w:p>
        </w:tc>
        <w:tc>
          <w:tcPr>
            <w:tcW w:w="993" w:type="dxa"/>
            <w:noWrap/>
            <w:hideMark/>
          </w:tcPr>
          <w:p w14:paraId="5A926511" w14:textId="41A85D1B"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-0.695</w:t>
            </w:r>
          </w:p>
        </w:tc>
        <w:tc>
          <w:tcPr>
            <w:tcW w:w="992" w:type="dxa"/>
            <w:noWrap/>
            <w:hideMark/>
          </w:tcPr>
          <w:p w14:paraId="3D3C2507" w14:textId="7D83F1AE"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-2.191</w:t>
            </w:r>
          </w:p>
        </w:tc>
        <w:tc>
          <w:tcPr>
            <w:tcW w:w="1189" w:type="dxa"/>
            <w:noWrap/>
            <w:hideMark/>
          </w:tcPr>
          <w:p w14:paraId="47654DF1" w14:textId="6D1B85C1"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146BEC92"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0.0015376</w:t>
            </w:r>
          </w:p>
        </w:tc>
      </w:tr>
      <w:tr w:rsidR="00004FCB" w:rsidRPr="008D0C9A" w14:paraId="2D038BB4" w14:textId="77777777" w:rsidTr="00004FCB">
        <w:trPr>
          <w:trHeight w:val="234"/>
          <w:jc w:val="center"/>
        </w:trPr>
        <w:tc>
          <w:tcPr>
            <w:tcW w:w="6890" w:type="dxa"/>
            <w:noWrap/>
            <w:hideMark/>
          </w:tcPr>
          <w:p w14:paraId="65A306F7"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KEGG_DILATED_CARDIOMYOPATHY</w:t>
            </w:r>
          </w:p>
        </w:tc>
        <w:tc>
          <w:tcPr>
            <w:tcW w:w="701" w:type="dxa"/>
            <w:noWrap/>
            <w:hideMark/>
          </w:tcPr>
          <w:p w14:paraId="3A4F1336"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90</w:t>
            </w:r>
          </w:p>
        </w:tc>
        <w:tc>
          <w:tcPr>
            <w:tcW w:w="993" w:type="dxa"/>
            <w:noWrap/>
            <w:hideMark/>
          </w:tcPr>
          <w:p w14:paraId="06A0E486" w14:textId="7680AE3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-0.680</w:t>
            </w:r>
          </w:p>
        </w:tc>
        <w:tc>
          <w:tcPr>
            <w:tcW w:w="992" w:type="dxa"/>
            <w:noWrap/>
            <w:hideMark/>
          </w:tcPr>
          <w:p w14:paraId="656B9D5A" w14:textId="49DB9313"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-2.112</w:t>
            </w:r>
          </w:p>
        </w:tc>
        <w:tc>
          <w:tcPr>
            <w:tcW w:w="1189" w:type="dxa"/>
            <w:noWrap/>
            <w:hideMark/>
          </w:tcPr>
          <w:p w14:paraId="6C807A22" w14:textId="53E73273"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17DA4E89"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4.91E-04</w:t>
            </w:r>
          </w:p>
        </w:tc>
      </w:tr>
      <w:tr w:rsidR="00004FCB" w:rsidRPr="008D0C9A" w14:paraId="2FA663A2" w14:textId="77777777" w:rsidTr="00004FCB">
        <w:trPr>
          <w:trHeight w:val="234"/>
          <w:jc w:val="center"/>
        </w:trPr>
        <w:tc>
          <w:tcPr>
            <w:tcW w:w="6890" w:type="dxa"/>
            <w:noWrap/>
            <w:hideMark/>
          </w:tcPr>
          <w:p w14:paraId="7C133920"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KEGG_APOPTOSIS</w:t>
            </w:r>
          </w:p>
        </w:tc>
        <w:tc>
          <w:tcPr>
            <w:tcW w:w="701" w:type="dxa"/>
            <w:noWrap/>
            <w:hideMark/>
          </w:tcPr>
          <w:p w14:paraId="08837E6F"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87</w:t>
            </w:r>
          </w:p>
        </w:tc>
        <w:tc>
          <w:tcPr>
            <w:tcW w:w="993" w:type="dxa"/>
            <w:noWrap/>
            <w:hideMark/>
          </w:tcPr>
          <w:p w14:paraId="37961AE7" w14:textId="4AD8B410"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-0.678</w:t>
            </w:r>
          </w:p>
        </w:tc>
        <w:tc>
          <w:tcPr>
            <w:tcW w:w="992" w:type="dxa"/>
            <w:noWrap/>
            <w:hideMark/>
          </w:tcPr>
          <w:p w14:paraId="1492DAB3" w14:textId="07A62B4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-2.042</w:t>
            </w:r>
          </w:p>
        </w:tc>
        <w:tc>
          <w:tcPr>
            <w:tcW w:w="1189" w:type="dxa"/>
            <w:noWrap/>
            <w:hideMark/>
          </w:tcPr>
          <w:p w14:paraId="60DCC324" w14:textId="678750FF"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10372C2D"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6.26E-04</w:t>
            </w:r>
          </w:p>
        </w:tc>
      </w:tr>
      <w:tr w:rsidR="00004FCB" w:rsidRPr="008D0C9A" w14:paraId="60EDD936" w14:textId="77777777" w:rsidTr="00004FCB">
        <w:trPr>
          <w:trHeight w:val="234"/>
          <w:jc w:val="center"/>
        </w:trPr>
        <w:tc>
          <w:tcPr>
            <w:tcW w:w="6890" w:type="dxa"/>
            <w:noWrap/>
            <w:hideMark/>
          </w:tcPr>
          <w:p w14:paraId="1D491AEA"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KEGG_CHEMOKINE_SIGNALING_PATHWAY</w:t>
            </w:r>
          </w:p>
        </w:tc>
        <w:tc>
          <w:tcPr>
            <w:tcW w:w="701" w:type="dxa"/>
            <w:noWrap/>
            <w:hideMark/>
          </w:tcPr>
          <w:p w14:paraId="189A4D6A"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188</w:t>
            </w:r>
          </w:p>
        </w:tc>
        <w:tc>
          <w:tcPr>
            <w:tcW w:w="993" w:type="dxa"/>
            <w:noWrap/>
            <w:hideMark/>
          </w:tcPr>
          <w:p w14:paraId="72989D24" w14:textId="578956ED"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-0.678</w:t>
            </w:r>
          </w:p>
        </w:tc>
        <w:tc>
          <w:tcPr>
            <w:tcW w:w="992" w:type="dxa"/>
            <w:noWrap/>
            <w:hideMark/>
          </w:tcPr>
          <w:p w14:paraId="63D172C6" w14:textId="0CD70170"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-2.127</w:t>
            </w:r>
          </w:p>
        </w:tc>
        <w:tc>
          <w:tcPr>
            <w:tcW w:w="1189" w:type="dxa"/>
            <w:noWrap/>
            <w:hideMark/>
          </w:tcPr>
          <w:p w14:paraId="752D0A24" w14:textId="4D3B4411"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5BEAFCB7"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3.83E-04</w:t>
            </w:r>
          </w:p>
        </w:tc>
      </w:tr>
      <w:tr w:rsidR="00004FCB" w:rsidRPr="008D0C9A" w14:paraId="7601A0CC" w14:textId="77777777" w:rsidTr="00004FCB">
        <w:trPr>
          <w:trHeight w:val="234"/>
          <w:jc w:val="center"/>
        </w:trPr>
        <w:tc>
          <w:tcPr>
            <w:tcW w:w="6890" w:type="dxa"/>
            <w:noWrap/>
            <w:hideMark/>
          </w:tcPr>
          <w:p w14:paraId="1FB2D991"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KEGG_LEUKOCYTE_TRANSENDOTHELIAL_MIGRATION</w:t>
            </w:r>
          </w:p>
        </w:tc>
        <w:tc>
          <w:tcPr>
            <w:tcW w:w="701" w:type="dxa"/>
            <w:noWrap/>
            <w:hideMark/>
          </w:tcPr>
          <w:p w14:paraId="2B514733"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116</w:t>
            </w:r>
          </w:p>
        </w:tc>
        <w:tc>
          <w:tcPr>
            <w:tcW w:w="993" w:type="dxa"/>
            <w:noWrap/>
            <w:hideMark/>
          </w:tcPr>
          <w:p w14:paraId="682539DB" w14:textId="7DE86576"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-0.677</w:t>
            </w:r>
          </w:p>
        </w:tc>
        <w:tc>
          <w:tcPr>
            <w:tcW w:w="992" w:type="dxa"/>
            <w:noWrap/>
            <w:hideMark/>
          </w:tcPr>
          <w:p w14:paraId="77296796" w14:textId="2F5ED378"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-2.187</w:t>
            </w:r>
          </w:p>
        </w:tc>
        <w:tc>
          <w:tcPr>
            <w:tcW w:w="1189" w:type="dxa"/>
            <w:noWrap/>
            <w:hideMark/>
          </w:tcPr>
          <w:p w14:paraId="0A77EE51" w14:textId="75AF1C8F"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35FE409D"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7.69E-04</w:t>
            </w:r>
          </w:p>
        </w:tc>
      </w:tr>
      <w:tr w:rsidR="00004FCB" w:rsidRPr="008D0C9A" w14:paraId="44547FA8" w14:textId="77777777" w:rsidTr="00004FCB">
        <w:trPr>
          <w:trHeight w:val="234"/>
          <w:jc w:val="center"/>
        </w:trPr>
        <w:tc>
          <w:tcPr>
            <w:tcW w:w="6890" w:type="dxa"/>
            <w:noWrap/>
            <w:hideMark/>
          </w:tcPr>
          <w:p w14:paraId="3782A32D"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KEGG_FOCAL_ADHESION</w:t>
            </w:r>
          </w:p>
        </w:tc>
        <w:tc>
          <w:tcPr>
            <w:tcW w:w="701" w:type="dxa"/>
            <w:noWrap/>
            <w:hideMark/>
          </w:tcPr>
          <w:p w14:paraId="29BAD2EF"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199</w:t>
            </w:r>
          </w:p>
        </w:tc>
        <w:tc>
          <w:tcPr>
            <w:tcW w:w="993" w:type="dxa"/>
            <w:noWrap/>
            <w:hideMark/>
          </w:tcPr>
          <w:p w14:paraId="7F3AEFA4" w14:textId="46D8956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-0.675</w:t>
            </w:r>
          </w:p>
        </w:tc>
        <w:tc>
          <w:tcPr>
            <w:tcW w:w="992" w:type="dxa"/>
            <w:noWrap/>
            <w:hideMark/>
          </w:tcPr>
          <w:p w14:paraId="13085819" w14:textId="63E37BC2"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-2.148</w:t>
            </w:r>
          </w:p>
        </w:tc>
        <w:tc>
          <w:tcPr>
            <w:tcW w:w="1189" w:type="dxa"/>
            <w:noWrap/>
            <w:hideMark/>
          </w:tcPr>
          <w:p w14:paraId="422871C0" w14:textId="59E798BA"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24A0B535"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4.28E-04</w:t>
            </w:r>
          </w:p>
        </w:tc>
      </w:tr>
      <w:tr w:rsidR="00004FCB" w:rsidRPr="008D0C9A" w14:paraId="4A94A962" w14:textId="77777777" w:rsidTr="00004FCB">
        <w:trPr>
          <w:trHeight w:val="234"/>
          <w:jc w:val="center"/>
        </w:trPr>
        <w:tc>
          <w:tcPr>
            <w:tcW w:w="6890" w:type="dxa"/>
            <w:noWrap/>
            <w:hideMark/>
          </w:tcPr>
          <w:p w14:paraId="78B21BDB"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KEGG_HYPERTROPHIC_CARDIOMYOPATHY_HCM</w:t>
            </w:r>
          </w:p>
        </w:tc>
        <w:tc>
          <w:tcPr>
            <w:tcW w:w="701" w:type="dxa"/>
            <w:noWrap/>
            <w:hideMark/>
          </w:tcPr>
          <w:p w14:paraId="63E399DE"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83</w:t>
            </w:r>
          </w:p>
        </w:tc>
        <w:tc>
          <w:tcPr>
            <w:tcW w:w="993" w:type="dxa"/>
            <w:noWrap/>
            <w:hideMark/>
          </w:tcPr>
          <w:p w14:paraId="2D92B67C" w14:textId="02D52AD3"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-0.673</w:t>
            </w:r>
          </w:p>
        </w:tc>
        <w:tc>
          <w:tcPr>
            <w:tcW w:w="992" w:type="dxa"/>
            <w:noWrap/>
            <w:hideMark/>
          </w:tcPr>
          <w:p w14:paraId="706F8EE8" w14:textId="290FA129"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-2.128</w:t>
            </w:r>
          </w:p>
        </w:tc>
        <w:tc>
          <w:tcPr>
            <w:tcW w:w="1189" w:type="dxa"/>
            <w:noWrap/>
            <w:hideMark/>
          </w:tcPr>
          <w:p w14:paraId="02CA4EA6" w14:textId="24DAFE4D"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2637ED3B"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4.30E-04</w:t>
            </w:r>
          </w:p>
        </w:tc>
      </w:tr>
      <w:tr w:rsidR="00004FCB" w:rsidRPr="008D0C9A" w14:paraId="1D970511" w14:textId="77777777" w:rsidTr="00004FCB">
        <w:trPr>
          <w:trHeight w:val="234"/>
          <w:jc w:val="center"/>
        </w:trPr>
        <w:tc>
          <w:tcPr>
            <w:tcW w:w="6890" w:type="dxa"/>
            <w:noWrap/>
            <w:hideMark/>
          </w:tcPr>
          <w:p w14:paraId="4432E0E1"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KEGG_CELL_ADHESION_MOLECULES_CAMS</w:t>
            </w:r>
          </w:p>
        </w:tc>
        <w:tc>
          <w:tcPr>
            <w:tcW w:w="701" w:type="dxa"/>
            <w:noWrap/>
            <w:hideMark/>
          </w:tcPr>
          <w:p w14:paraId="6EE9EE21"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131</w:t>
            </w:r>
          </w:p>
        </w:tc>
        <w:tc>
          <w:tcPr>
            <w:tcW w:w="993" w:type="dxa"/>
            <w:noWrap/>
            <w:hideMark/>
          </w:tcPr>
          <w:p w14:paraId="1F615264" w14:textId="1CDDC4D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-0.663</w:t>
            </w:r>
          </w:p>
        </w:tc>
        <w:tc>
          <w:tcPr>
            <w:tcW w:w="992" w:type="dxa"/>
            <w:noWrap/>
            <w:hideMark/>
          </w:tcPr>
          <w:p w14:paraId="73A2771B" w14:textId="57A67A02"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-2.076</w:t>
            </w:r>
          </w:p>
        </w:tc>
        <w:tc>
          <w:tcPr>
            <w:tcW w:w="1189" w:type="dxa"/>
            <w:noWrap/>
            <w:hideMark/>
          </w:tcPr>
          <w:p w14:paraId="3AC02A2A" w14:textId="005A8494"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791E61B3"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7.01E-04</w:t>
            </w:r>
          </w:p>
        </w:tc>
      </w:tr>
      <w:tr w:rsidR="00004FCB" w:rsidRPr="008D0C9A" w14:paraId="3BE09203" w14:textId="77777777" w:rsidTr="00004FCB">
        <w:trPr>
          <w:trHeight w:val="234"/>
          <w:jc w:val="center"/>
        </w:trPr>
        <w:tc>
          <w:tcPr>
            <w:tcW w:w="6890" w:type="dxa"/>
            <w:noWrap/>
            <w:hideMark/>
          </w:tcPr>
          <w:p w14:paraId="45AA2C86"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KEGG_REGULATION_OF_ACTIN_CYTOSKELETON</w:t>
            </w:r>
          </w:p>
        </w:tc>
        <w:tc>
          <w:tcPr>
            <w:tcW w:w="701" w:type="dxa"/>
            <w:noWrap/>
            <w:hideMark/>
          </w:tcPr>
          <w:p w14:paraId="2C7AF83B"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213</w:t>
            </w:r>
          </w:p>
        </w:tc>
        <w:tc>
          <w:tcPr>
            <w:tcW w:w="993" w:type="dxa"/>
            <w:noWrap/>
            <w:hideMark/>
          </w:tcPr>
          <w:p w14:paraId="0491CA53" w14:textId="625CCAD2"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-0.659</w:t>
            </w:r>
          </w:p>
        </w:tc>
        <w:tc>
          <w:tcPr>
            <w:tcW w:w="992" w:type="dxa"/>
            <w:noWrap/>
            <w:hideMark/>
          </w:tcPr>
          <w:p w14:paraId="680B924A" w14:textId="28A38FF2"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-2.158</w:t>
            </w:r>
          </w:p>
        </w:tc>
        <w:tc>
          <w:tcPr>
            <w:tcW w:w="1189" w:type="dxa"/>
            <w:noWrap/>
            <w:hideMark/>
          </w:tcPr>
          <w:p w14:paraId="1EF80D4E" w14:textId="2B9CC283"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2D233CCF"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6.42E-04</w:t>
            </w:r>
          </w:p>
        </w:tc>
      </w:tr>
      <w:tr w:rsidR="00004FCB" w:rsidRPr="008D0C9A" w14:paraId="48B2AEE9" w14:textId="77777777" w:rsidTr="00004FCB">
        <w:trPr>
          <w:trHeight w:val="234"/>
          <w:jc w:val="center"/>
        </w:trPr>
        <w:tc>
          <w:tcPr>
            <w:tcW w:w="6890" w:type="dxa"/>
            <w:noWrap/>
            <w:hideMark/>
          </w:tcPr>
          <w:p w14:paraId="314E5B80"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KEGG_GAP_JUNCTION</w:t>
            </w:r>
          </w:p>
        </w:tc>
        <w:tc>
          <w:tcPr>
            <w:tcW w:w="701" w:type="dxa"/>
            <w:noWrap/>
            <w:hideMark/>
          </w:tcPr>
          <w:p w14:paraId="2619123F"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90</w:t>
            </w:r>
          </w:p>
        </w:tc>
        <w:tc>
          <w:tcPr>
            <w:tcW w:w="993" w:type="dxa"/>
            <w:noWrap/>
            <w:hideMark/>
          </w:tcPr>
          <w:p w14:paraId="2ADDBF13" w14:textId="0A89C525"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-0.656</w:t>
            </w:r>
          </w:p>
        </w:tc>
        <w:tc>
          <w:tcPr>
            <w:tcW w:w="992" w:type="dxa"/>
            <w:noWrap/>
            <w:hideMark/>
          </w:tcPr>
          <w:p w14:paraId="17F7FA9F" w14:textId="25D5FC00"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-2.052</w:t>
            </w:r>
          </w:p>
        </w:tc>
        <w:tc>
          <w:tcPr>
            <w:tcW w:w="1189" w:type="dxa"/>
            <w:noWrap/>
            <w:hideMark/>
          </w:tcPr>
          <w:p w14:paraId="1F565A83" w14:textId="37DEDD8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4EDB28A2"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6.23E-04</w:t>
            </w:r>
          </w:p>
        </w:tc>
      </w:tr>
      <w:tr w:rsidR="00004FCB" w:rsidRPr="008D0C9A" w14:paraId="7A3BB38A" w14:textId="77777777" w:rsidTr="00004FCB">
        <w:trPr>
          <w:trHeight w:val="234"/>
          <w:jc w:val="center"/>
        </w:trPr>
        <w:tc>
          <w:tcPr>
            <w:tcW w:w="6890" w:type="dxa"/>
            <w:noWrap/>
            <w:hideMark/>
          </w:tcPr>
          <w:p w14:paraId="09ECF53E"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KEGG_ENDOCYTOSIS</w:t>
            </w:r>
          </w:p>
        </w:tc>
        <w:tc>
          <w:tcPr>
            <w:tcW w:w="701" w:type="dxa"/>
            <w:noWrap/>
            <w:hideMark/>
          </w:tcPr>
          <w:p w14:paraId="628901C5"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181</w:t>
            </w:r>
          </w:p>
        </w:tc>
        <w:tc>
          <w:tcPr>
            <w:tcW w:w="993" w:type="dxa"/>
            <w:noWrap/>
            <w:hideMark/>
          </w:tcPr>
          <w:p w14:paraId="3D15CFE3" w14:textId="71133FF6"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-0.656</w:t>
            </w:r>
          </w:p>
        </w:tc>
        <w:tc>
          <w:tcPr>
            <w:tcW w:w="992" w:type="dxa"/>
            <w:noWrap/>
            <w:hideMark/>
          </w:tcPr>
          <w:p w14:paraId="08D511D5" w14:textId="1D31519C"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-2.084</w:t>
            </w:r>
          </w:p>
        </w:tc>
        <w:tc>
          <w:tcPr>
            <w:tcW w:w="1189" w:type="dxa"/>
            <w:noWrap/>
            <w:hideMark/>
          </w:tcPr>
          <w:p w14:paraId="7119CE1A" w14:textId="7BE56645"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06049E5B"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8.02E-04</w:t>
            </w:r>
          </w:p>
        </w:tc>
      </w:tr>
      <w:tr w:rsidR="00004FCB" w:rsidRPr="008D0C9A" w14:paraId="66F862AF" w14:textId="77777777" w:rsidTr="00004FCB">
        <w:trPr>
          <w:trHeight w:val="234"/>
          <w:jc w:val="center"/>
        </w:trPr>
        <w:tc>
          <w:tcPr>
            <w:tcW w:w="6890" w:type="dxa"/>
            <w:noWrap/>
            <w:hideMark/>
          </w:tcPr>
          <w:p w14:paraId="5F63B4F5"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KEGG_MELANOGENESIS</w:t>
            </w:r>
          </w:p>
        </w:tc>
        <w:tc>
          <w:tcPr>
            <w:tcW w:w="701" w:type="dxa"/>
            <w:noWrap/>
            <w:hideMark/>
          </w:tcPr>
          <w:p w14:paraId="0F2216B7"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101</w:t>
            </w:r>
          </w:p>
        </w:tc>
        <w:tc>
          <w:tcPr>
            <w:tcW w:w="993" w:type="dxa"/>
            <w:noWrap/>
            <w:hideMark/>
          </w:tcPr>
          <w:p w14:paraId="29CE19B0" w14:textId="56435B52"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-0.630</w:t>
            </w:r>
          </w:p>
        </w:tc>
        <w:tc>
          <w:tcPr>
            <w:tcW w:w="992" w:type="dxa"/>
            <w:noWrap/>
            <w:hideMark/>
          </w:tcPr>
          <w:p w14:paraId="62BC390C" w14:textId="08149DB3"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-2.129</w:t>
            </w:r>
          </w:p>
        </w:tc>
        <w:tc>
          <w:tcPr>
            <w:tcW w:w="1189" w:type="dxa"/>
            <w:noWrap/>
            <w:hideMark/>
          </w:tcPr>
          <w:p w14:paraId="69E55F78" w14:textId="2A916A4A"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1F8C5DD4"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4.92E-04</w:t>
            </w:r>
          </w:p>
        </w:tc>
      </w:tr>
      <w:tr w:rsidR="00004FCB" w:rsidRPr="008D0C9A" w14:paraId="39A3ABAD" w14:textId="77777777" w:rsidTr="00004FCB">
        <w:trPr>
          <w:trHeight w:val="234"/>
          <w:jc w:val="center"/>
        </w:trPr>
        <w:tc>
          <w:tcPr>
            <w:tcW w:w="6890" w:type="dxa"/>
            <w:noWrap/>
            <w:hideMark/>
          </w:tcPr>
          <w:p w14:paraId="61EEB727"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KEGG_VASCULAR_SMOOTH_MUSCLE_CONTRACTION</w:t>
            </w:r>
          </w:p>
        </w:tc>
        <w:tc>
          <w:tcPr>
            <w:tcW w:w="701" w:type="dxa"/>
            <w:noWrap/>
            <w:hideMark/>
          </w:tcPr>
          <w:p w14:paraId="1DF53C5F"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114</w:t>
            </w:r>
          </w:p>
        </w:tc>
        <w:tc>
          <w:tcPr>
            <w:tcW w:w="993" w:type="dxa"/>
            <w:noWrap/>
            <w:hideMark/>
          </w:tcPr>
          <w:p w14:paraId="6419BCE2" w14:textId="531135A2"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-0.629</w:t>
            </w:r>
          </w:p>
        </w:tc>
        <w:tc>
          <w:tcPr>
            <w:tcW w:w="992" w:type="dxa"/>
            <w:noWrap/>
            <w:hideMark/>
          </w:tcPr>
          <w:p w14:paraId="4A702908" w14:textId="19F28F35"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-2.097</w:t>
            </w:r>
          </w:p>
        </w:tc>
        <w:tc>
          <w:tcPr>
            <w:tcW w:w="1189" w:type="dxa"/>
            <w:noWrap/>
            <w:hideMark/>
          </w:tcPr>
          <w:p w14:paraId="4BE2E635" w14:textId="27A7713A"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5AA651F9"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7.21E-04</w:t>
            </w:r>
          </w:p>
        </w:tc>
      </w:tr>
      <w:tr w:rsidR="00004FCB" w:rsidRPr="008D0C9A" w14:paraId="22B3C5CD" w14:textId="77777777" w:rsidTr="00004FCB">
        <w:trPr>
          <w:trHeight w:val="234"/>
          <w:jc w:val="center"/>
        </w:trPr>
        <w:tc>
          <w:tcPr>
            <w:tcW w:w="6890" w:type="dxa"/>
            <w:noWrap/>
            <w:hideMark/>
          </w:tcPr>
          <w:p w14:paraId="56FDED1A"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KEGG_CYTOKINE_CYTOKINE_RECEPTOR_INTERACTION</w:t>
            </w:r>
          </w:p>
        </w:tc>
        <w:tc>
          <w:tcPr>
            <w:tcW w:w="701" w:type="dxa"/>
            <w:noWrap/>
            <w:hideMark/>
          </w:tcPr>
          <w:p w14:paraId="667DF5CE"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264</w:t>
            </w:r>
          </w:p>
        </w:tc>
        <w:tc>
          <w:tcPr>
            <w:tcW w:w="993" w:type="dxa"/>
            <w:noWrap/>
            <w:hideMark/>
          </w:tcPr>
          <w:p w14:paraId="094BC73E" w14:textId="29C3AEAF"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-0.625</w:t>
            </w:r>
          </w:p>
        </w:tc>
        <w:tc>
          <w:tcPr>
            <w:tcW w:w="992" w:type="dxa"/>
            <w:noWrap/>
            <w:hideMark/>
          </w:tcPr>
          <w:p w14:paraId="3B273C1D" w14:textId="096C9A0E"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-2.119</w:t>
            </w:r>
          </w:p>
        </w:tc>
        <w:tc>
          <w:tcPr>
            <w:tcW w:w="1189" w:type="dxa"/>
            <w:noWrap/>
            <w:hideMark/>
          </w:tcPr>
          <w:p w14:paraId="6B39ECEA" w14:textId="5DAF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2842B8AE"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3.44E-04</w:t>
            </w:r>
          </w:p>
        </w:tc>
      </w:tr>
      <w:tr w:rsidR="00004FCB" w:rsidRPr="008D0C9A" w14:paraId="369B1BB4" w14:textId="77777777" w:rsidTr="00004FCB">
        <w:trPr>
          <w:trHeight w:val="234"/>
          <w:jc w:val="center"/>
        </w:trPr>
        <w:tc>
          <w:tcPr>
            <w:tcW w:w="6890" w:type="dxa"/>
            <w:noWrap/>
            <w:hideMark/>
          </w:tcPr>
          <w:p w14:paraId="65B81419"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KEGG_PATHWAYS_IN_CANCER</w:t>
            </w:r>
          </w:p>
        </w:tc>
        <w:tc>
          <w:tcPr>
            <w:tcW w:w="701" w:type="dxa"/>
            <w:noWrap/>
            <w:hideMark/>
          </w:tcPr>
          <w:p w14:paraId="61E7FFFC"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325</w:t>
            </w:r>
          </w:p>
        </w:tc>
        <w:tc>
          <w:tcPr>
            <w:tcW w:w="993" w:type="dxa"/>
            <w:noWrap/>
            <w:hideMark/>
          </w:tcPr>
          <w:p w14:paraId="1C545EE2" w14:textId="361A4B33"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-0.621</w:t>
            </w:r>
          </w:p>
        </w:tc>
        <w:tc>
          <w:tcPr>
            <w:tcW w:w="992" w:type="dxa"/>
            <w:noWrap/>
            <w:hideMark/>
          </w:tcPr>
          <w:p w14:paraId="6BC8D300" w14:textId="265ECE99"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-2.111</w:t>
            </w:r>
          </w:p>
        </w:tc>
        <w:tc>
          <w:tcPr>
            <w:tcW w:w="1189" w:type="dxa"/>
            <w:noWrap/>
            <w:hideMark/>
          </w:tcPr>
          <w:p w14:paraId="12538B1B" w14:textId="2F86EF51"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2A0C5810"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4.50E-04</w:t>
            </w:r>
          </w:p>
        </w:tc>
      </w:tr>
      <w:tr w:rsidR="00004FCB" w:rsidRPr="008D0C9A" w14:paraId="6F8432A8" w14:textId="77777777" w:rsidTr="00004FCB">
        <w:trPr>
          <w:trHeight w:val="234"/>
          <w:jc w:val="center"/>
        </w:trPr>
        <w:tc>
          <w:tcPr>
            <w:tcW w:w="6890" w:type="dxa"/>
            <w:noWrap/>
            <w:hideMark/>
          </w:tcPr>
          <w:p w14:paraId="7782A393"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KEGG_MAPK_SIGNALING_PATHWAY</w:t>
            </w:r>
          </w:p>
        </w:tc>
        <w:tc>
          <w:tcPr>
            <w:tcW w:w="701" w:type="dxa"/>
            <w:noWrap/>
            <w:hideMark/>
          </w:tcPr>
          <w:p w14:paraId="69CA40C6"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267</w:t>
            </w:r>
          </w:p>
        </w:tc>
        <w:tc>
          <w:tcPr>
            <w:tcW w:w="993" w:type="dxa"/>
            <w:noWrap/>
            <w:hideMark/>
          </w:tcPr>
          <w:p w14:paraId="0F23EE3C" w14:textId="1C58F539"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-0.602</w:t>
            </w:r>
          </w:p>
        </w:tc>
        <w:tc>
          <w:tcPr>
            <w:tcW w:w="992" w:type="dxa"/>
            <w:noWrap/>
            <w:hideMark/>
          </w:tcPr>
          <w:p w14:paraId="70772266" w14:textId="1E289050"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-2.080</w:t>
            </w:r>
          </w:p>
        </w:tc>
        <w:tc>
          <w:tcPr>
            <w:tcW w:w="1189" w:type="dxa"/>
            <w:noWrap/>
            <w:hideMark/>
          </w:tcPr>
          <w:p w14:paraId="256FA282" w14:textId="6697BD28"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noWrap/>
            <w:hideMark/>
          </w:tcPr>
          <w:p w14:paraId="46BA2E04"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7.48E-04</w:t>
            </w:r>
          </w:p>
        </w:tc>
      </w:tr>
      <w:tr w:rsidR="00004FCB" w:rsidRPr="008D0C9A" w14:paraId="4E59D1BE" w14:textId="77777777" w:rsidTr="00004FCB">
        <w:trPr>
          <w:trHeight w:val="234"/>
          <w:jc w:val="center"/>
        </w:trPr>
        <w:tc>
          <w:tcPr>
            <w:tcW w:w="6890" w:type="dxa"/>
            <w:tcBorders>
              <w:bottom w:val="single" w:sz="4" w:space="0" w:color="auto"/>
            </w:tcBorders>
            <w:noWrap/>
            <w:hideMark/>
          </w:tcPr>
          <w:p w14:paraId="3D9843C1"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KEGG_CALCIUM_SIGNALING_PATHWAY</w:t>
            </w:r>
          </w:p>
        </w:tc>
        <w:tc>
          <w:tcPr>
            <w:tcW w:w="701" w:type="dxa"/>
            <w:tcBorders>
              <w:bottom w:val="single" w:sz="4" w:space="0" w:color="auto"/>
            </w:tcBorders>
            <w:noWrap/>
            <w:hideMark/>
          </w:tcPr>
          <w:p w14:paraId="156C0C2C"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177</w:t>
            </w:r>
          </w:p>
        </w:tc>
        <w:tc>
          <w:tcPr>
            <w:tcW w:w="993" w:type="dxa"/>
            <w:tcBorders>
              <w:bottom w:val="single" w:sz="4" w:space="0" w:color="auto"/>
            </w:tcBorders>
            <w:noWrap/>
            <w:hideMark/>
          </w:tcPr>
          <w:p w14:paraId="6D1BAB47" w14:textId="0F4D1CDD"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-0.582</w:t>
            </w:r>
          </w:p>
        </w:tc>
        <w:tc>
          <w:tcPr>
            <w:tcW w:w="992" w:type="dxa"/>
            <w:tcBorders>
              <w:bottom w:val="single" w:sz="4" w:space="0" w:color="auto"/>
            </w:tcBorders>
            <w:noWrap/>
            <w:hideMark/>
          </w:tcPr>
          <w:p w14:paraId="5986C4F1" w14:textId="1535008B"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-2.057</w:t>
            </w:r>
          </w:p>
        </w:tc>
        <w:tc>
          <w:tcPr>
            <w:tcW w:w="1189" w:type="dxa"/>
            <w:tcBorders>
              <w:bottom w:val="single" w:sz="4" w:space="0" w:color="auto"/>
            </w:tcBorders>
            <w:noWrap/>
            <w:hideMark/>
          </w:tcPr>
          <w:p w14:paraId="223E3F06" w14:textId="6640935A"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&lt;</w:t>
            </w:r>
            <w:r w:rsidR="00004FCB" w:rsidRPr="008D0C9A">
              <w:rPr>
                <w:rFonts w:ascii="Book Antiqua" w:eastAsia="DengXian" w:hAnsi="Book Antiqua"/>
                <w:color w:val="000000"/>
              </w:rPr>
              <w:t xml:space="preserve"> </w:t>
            </w:r>
            <w:r w:rsidRPr="008D0C9A">
              <w:rPr>
                <w:rFonts w:ascii="Book Antiqua" w:eastAsia="DengXian" w:hAnsi="Book Antiqua"/>
                <w:color w:val="000000"/>
              </w:rPr>
              <w:t>0.001</w:t>
            </w:r>
          </w:p>
        </w:tc>
        <w:tc>
          <w:tcPr>
            <w:tcW w:w="1302" w:type="dxa"/>
            <w:tcBorders>
              <w:bottom w:val="single" w:sz="4" w:space="0" w:color="auto"/>
            </w:tcBorders>
            <w:noWrap/>
            <w:hideMark/>
          </w:tcPr>
          <w:p w14:paraId="49048B1E" w14:textId="77777777" w:rsidR="006A7B5A" w:rsidRPr="008D0C9A" w:rsidRDefault="006A7B5A" w:rsidP="008D0C9A">
            <w:pPr>
              <w:spacing w:line="360" w:lineRule="auto"/>
              <w:jc w:val="both"/>
              <w:rPr>
                <w:rFonts w:ascii="Book Antiqua" w:eastAsia="DengXian" w:hAnsi="Book Antiqua"/>
                <w:color w:val="000000"/>
              </w:rPr>
            </w:pPr>
            <w:r w:rsidRPr="008D0C9A">
              <w:rPr>
                <w:rFonts w:ascii="Book Antiqua" w:eastAsia="DengXian" w:hAnsi="Book Antiqua"/>
                <w:color w:val="000000"/>
              </w:rPr>
              <w:t>6.60E-04</w:t>
            </w:r>
          </w:p>
        </w:tc>
      </w:tr>
    </w:tbl>
    <w:p w14:paraId="66D049AD" w14:textId="24700238" w:rsidR="006A7B5A" w:rsidRPr="008D0C9A" w:rsidRDefault="006A7B5A" w:rsidP="008D0C9A">
      <w:pPr>
        <w:tabs>
          <w:tab w:val="left" w:pos="709"/>
        </w:tabs>
        <w:spacing w:line="360" w:lineRule="auto"/>
        <w:jc w:val="both"/>
        <w:rPr>
          <w:rFonts w:ascii="Book Antiqua" w:eastAsia="SimSun" w:hAnsi="Book Antiqua"/>
        </w:rPr>
      </w:pPr>
      <w:r w:rsidRPr="008D0C9A">
        <w:rPr>
          <w:rFonts w:ascii="Book Antiqua" w:eastAsia="SimSun" w:hAnsi="Book Antiqua"/>
        </w:rPr>
        <w:t>ES</w:t>
      </w:r>
      <w:r w:rsidR="00004FCB" w:rsidRPr="008D0C9A">
        <w:rPr>
          <w:rFonts w:ascii="Book Antiqua" w:eastAsia="SimSun" w:hAnsi="Book Antiqua"/>
        </w:rPr>
        <w:t>:</w:t>
      </w:r>
      <w:r w:rsidRPr="008D0C9A">
        <w:rPr>
          <w:rFonts w:ascii="Book Antiqua" w:eastAsia="SimSun" w:hAnsi="Book Antiqua"/>
        </w:rPr>
        <w:t xml:space="preserve"> </w:t>
      </w:r>
      <w:r w:rsidR="00004FCB" w:rsidRPr="008D0C9A">
        <w:rPr>
          <w:rFonts w:ascii="Book Antiqua" w:eastAsia="SimSun" w:hAnsi="Book Antiqua"/>
        </w:rPr>
        <w:t>E</w:t>
      </w:r>
      <w:r w:rsidRPr="008D0C9A">
        <w:rPr>
          <w:rFonts w:ascii="Book Antiqua" w:eastAsia="SimSun" w:hAnsi="Book Antiqua"/>
        </w:rPr>
        <w:t>nrichment score; NES</w:t>
      </w:r>
      <w:r w:rsidR="00004FCB" w:rsidRPr="008D0C9A">
        <w:rPr>
          <w:rFonts w:ascii="Book Antiqua" w:eastAsia="SimSun" w:hAnsi="Book Antiqua"/>
        </w:rPr>
        <w:t>:</w:t>
      </w:r>
      <w:r w:rsidRPr="008D0C9A">
        <w:rPr>
          <w:rFonts w:ascii="Book Antiqua" w:eastAsia="SimSun" w:hAnsi="Book Antiqua"/>
        </w:rPr>
        <w:t xml:space="preserve"> </w:t>
      </w:r>
      <w:r w:rsidR="00004FCB" w:rsidRPr="008D0C9A">
        <w:rPr>
          <w:rFonts w:ascii="Book Antiqua" w:eastAsia="SimSun" w:hAnsi="Book Antiqua"/>
        </w:rPr>
        <w:t>N</w:t>
      </w:r>
      <w:r w:rsidRPr="008D0C9A">
        <w:rPr>
          <w:rFonts w:ascii="Book Antiqua" w:eastAsia="SimSun" w:hAnsi="Book Antiqua"/>
        </w:rPr>
        <w:t>ormalized enrichment score; NOM</w:t>
      </w:r>
      <w:r w:rsidR="00004FCB" w:rsidRPr="008D0C9A">
        <w:rPr>
          <w:rFonts w:ascii="Book Antiqua" w:eastAsia="SimSun" w:hAnsi="Book Antiqua"/>
        </w:rPr>
        <w:t>:</w:t>
      </w:r>
      <w:r w:rsidRPr="008D0C9A">
        <w:rPr>
          <w:rFonts w:ascii="Book Antiqua" w:eastAsia="SimSun" w:hAnsi="Book Antiqua"/>
        </w:rPr>
        <w:t xml:space="preserve"> </w:t>
      </w:r>
      <w:r w:rsidR="00004FCB" w:rsidRPr="008D0C9A">
        <w:rPr>
          <w:rFonts w:ascii="Book Antiqua" w:eastAsia="SimSun" w:hAnsi="Book Antiqua"/>
        </w:rPr>
        <w:t>N</w:t>
      </w:r>
      <w:r w:rsidRPr="008D0C9A">
        <w:rPr>
          <w:rFonts w:ascii="Book Antiqua" w:eastAsia="SimSun" w:hAnsi="Book Antiqua"/>
        </w:rPr>
        <w:t>ominal</w:t>
      </w:r>
      <w:r w:rsidR="00004FCB" w:rsidRPr="008D0C9A">
        <w:rPr>
          <w:rFonts w:ascii="Book Antiqua" w:eastAsia="SimSun" w:hAnsi="Book Antiqua"/>
        </w:rPr>
        <w:t>;</w:t>
      </w:r>
      <w:r w:rsidRPr="008D0C9A">
        <w:rPr>
          <w:rFonts w:ascii="Book Antiqua" w:eastAsia="SimSun" w:hAnsi="Book Antiqua"/>
        </w:rPr>
        <w:t xml:space="preserve"> FDR</w:t>
      </w:r>
      <w:r w:rsidR="00004FCB" w:rsidRPr="008D0C9A">
        <w:rPr>
          <w:rFonts w:ascii="Book Antiqua" w:eastAsia="SimSun" w:hAnsi="Book Antiqua"/>
        </w:rPr>
        <w:t>:</w:t>
      </w:r>
      <w:r w:rsidRPr="008D0C9A">
        <w:rPr>
          <w:rFonts w:ascii="Book Antiqua" w:eastAsia="SimSun" w:hAnsi="Book Antiqua"/>
        </w:rPr>
        <w:t xml:space="preserve"> </w:t>
      </w:r>
      <w:r w:rsidR="00004FCB" w:rsidRPr="008D0C9A">
        <w:rPr>
          <w:rFonts w:ascii="Book Antiqua" w:eastAsia="SimSun" w:hAnsi="Book Antiqua"/>
        </w:rPr>
        <w:t>F</w:t>
      </w:r>
      <w:r w:rsidRPr="008D0C9A">
        <w:rPr>
          <w:rFonts w:ascii="Book Antiqua" w:eastAsia="SimSun" w:hAnsi="Book Antiqua"/>
        </w:rPr>
        <w:t>alse discovery rate</w:t>
      </w:r>
      <w:r w:rsidR="00004FCB" w:rsidRPr="008D0C9A">
        <w:rPr>
          <w:rFonts w:ascii="Book Antiqua" w:eastAsia="SimSun" w:hAnsi="Book Antiqua"/>
        </w:rPr>
        <w:t>; KEEG:</w:t>
      </w:r>
      <w:r w:rsidR="007779A3" w:rsidRPr="008D0C9A">
        <w:rPr>
          <w:rFonts w:ascii="Book Antiqua" w:hAnsi="Book Antiqua"/>
        </w:rPr>
        <w:t xml:space="preserve"> </w:t>
      </w:r>
      <w:r w:rsidR="007779A3" w:rsidRPr="008D0C9A">
        <w:rPr>
          <w:rFonts w:ascii="Book Antiqua" w:eastAsia="SimSun" w:hAnsi="Book Antiqua"/>
        </w:rPr>
        <w:t>Kyoto Encyclopedia of Genes and Genomes</w:t>
      </w:r>
      <w:r w:rsidR="00004FCB" w:rsidRPr="008D0C9A">
        <w:rPr>
          <w:rFonts w:ascii="Book Antiqua" w:eastAsia="SimSun" w:hAnsi="Book Antiqua"/>
        </w:rPr>
        <w:t>.</w:t>
      </w:r>
    </w:p>
    <w:p w14:paraId="75CC1A82" w14:textId="77777777" w:rsidR="006A7B5A" w:rsidRPr="008D0C9A" w:rsidRDefault="006A7B5A" w:rsidP="008D0C9A">
      <w:pPr>
        <w:spacing w:line="360" w:lineRule="auto"/>
        <w:jc w:val="both"/>
        <w:rPr>
          <w:rFonts w:ascii="Book Antiqua" w:hAnsi="Book Antiqua"/>
        </w:rPr>
      </w:pPr>
    </w:p>
    <w:sectPr w:rsidR="006A7B5A" w:rsidRPr="008D0C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C4CA6" w14:textId="77777777" w:rsidR="00A355CF" w:rsidRDefault="00A355CF" w:rsidP="00AE07A3">
      <w:r>
        <w:separator/>
      </w:r>
    </w:p>
  </w:endnote>
  <w:endnote w:type="continuationSeparator" w:id="0">
    <w:p w14:paraId="786F3511" w14:textId="77777777" w:rsidR="00A355CF" w:rsidRDefault="00A355CF" w:rsidP="00AE0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FC1D" w14:textId="77777777" w:rsidR="00BD43D8" w:rsidRPr="00AE07A3" w:rsidRDefault="00BD43D8" w:rsidP="00AE07A3">
    <w:pPr>
      <w:pStyle w:val="aa"/>
      <w:jc w:val="right"/>
      <w:rPr>
        <w:rFonts w:ascii="Book Antiqua" w:hAnsi="Book Antiqua"/>
        <w:color w:val="000000" w:themeColor="text1"/>
        <w:sz w:val="24"/>
        <w:szCs w:val="24"/>
      </w:rPr>
    </w:pPr>
    <w:r w:rsidRPr="00AE07A3">
      <w:rPr>
        <w:rFonts w:ascii="Book Antiqua" w:hAnsi="Book Antiqua"/>
        <w:color w:val="000000" w:themeColor="text1"/>
        <w:sz w:val="24"/>
        <w:szCs w:val="24"/>
        <w:lang w:val="zh-CN" w:eastAsia="zh-CN"/>
      </w:rPr>
      <w:t xml:space="preserve"> </w:t>
    </w:r>
    <w:r w:rsidRPr="00AE07A3">
      <w:rPr>
        <w:rFonts w:ascii="Book Antiqua" w:hAnsi="Book Antiqua"/>
        <w:color w:val="000000" w:themeColor="text1"/>
        <w:sz w:val="24"/>
        <w:szCs w:val="24"/>
      </w:rPr>
      <w:fldChar w:fldCharType="begin"/>
    </w:r>
    <w:r w:rsidRPr="00AE07A3">
      <w:rPr>
        <w:rFonts w:ascii="Book Antiqua" w:hAnsi="Book Antiqua"/>
        <w:color w:val="000000" w:themeColor="text1"/>
        <w:sz w:val="24"/>
        <w:szCs w:val="24"/>
      </w:rPr>
      <w:instrText>PAGE  \* Arabic  \* MERGEFORMAT</w:instrText>
    </w:r>
    <w:r w:rsidRPr="00AE07A3">
      <w:rPr>
        <w:rFonts w:ascii="Book Antiqua" w:hAnsi="Book Antiqua"/>
        <w:color w:val="000000" w:themeColor="text1"/>
        <w:sz w:val="24"/>
        <w:szCs w:val="24"/>
      </w:rPr>
      <w:fldChar w:fldCharType="separate"/>
    </w:r>
    <w:r w:rsidR="007059A6" w:rsidRPr="007059A6">
      <w:rPr>
        <w:rFonts w:ascii="Book Antiqua" w:hAnsi="Book Antiqua"/>
        <w:noProof/>
        <w:color w:val="000000" w:themeColor="text1"/>
        <w:sz w:val="24"/>
        <w:szCs w:val="24"/>
        <w:lang w:val="zh-CN" w:eastAsia="zh-CN"/>
      </w:rPr>
      <w:t>33</w:t>
    </w:r>
    <w:r w:rsidRPr="00AE07A3">
      <w:rPr>
        <w:rFonts w:ascii="Book Antiqua" w:hAnsi="Book Antiqua"/>
        <w:color w:val="000000" w:themeColor="text1"/>
        <w:sz w:val="24"/>
        <w:szCs w:val="24"/>
      </w:rPr>
      <w:fldChar w:fldCharType="end"/>
    </w:r>
    <w:r w:rsidRPr="00AE07A3">
      <w:rPr>
        <w:rFonts w:ascii="Book Antiqua" w:hAnsi="Book Antiqua"/>
        <w:color w:val="000000" w:themeColor="text1"/>
        <w:sz w:val="24"/>
        <w:szCs w:val="24"/>
        <w:lang w:val="zh-CN" w:eastAsia="zh-CN"/>
      </w:rPr>
      <w:t xml:space="preserve"> / </w:t>
    </w:r>
    <w:r w:rsidRPr="00AE07A3">
      <w:rPr>
        <w:rFonts w:ascii="Book Antiqua" w:hAnsi="Book Antiqua"/>
        <w:color w:val="000000" w:themeColor="text1"/>
        <w:sz w:val="24"/>
        <w:szCs w:val="24"/>
      </w:rPr>
      <w:fldChar w:fldCharType="begin"/>
    </w:r>
    <w:r w:rsidRPr="00AE07A3">
      <w:rPr>
        <w:rFonts w:ascii="Book Antiqua" w:hAnsi="Book Antiqua"/>
        <w:color w:val="000000" w:themeColor="text1"/>
        <w:sz w:val="24"/>
        <w:szCs w:val="24"/>
      </w:rPr>
      <w:instrText>NUMPAGES  \* Arabic  \* MERGEFORMAT</w:instrText>
    </w:r>
    <w:r w:rsidRPr="00AE07A3">
      <w:rPr>
        <w:rFonts w:ascii="Book Antiqua" w:hAnsi="Book Antiqua"/>
        <w:color w:val="000000" w:themeColor="text1"/>
        <w:sz w:val="24"/>
        <w:szCs w:val="24"/>
      </w:rPr>
      <w:fldChar w:fldCharType="separate"/>
    </w:r>
    <w:r w:rsidR="007059A6" w:rsidRPr="007059A6">
      <w:rPr>
        <w:rFonts w:ascii="Book Antiqua" w:hAnsi="Book Antiqua"/>
        <w:noProof/>
        <w:color w:val="000000" w:themeColor="text1"/>
        <w:sz w:val="24"/>
        <w:szCs w:val="24"/>
        <w:lang w:val="zh-CN" w:eastAsia="zh-CN"/>
      </w:rPr>
      <w:t>34</w:t>
    </w:r>
    <w:r w:rsidRPr="00AE07A3">
      <w:rPr>
        <w:rFonts w:ascii="Book Antiqua" w:hAnsi="Book Antiqua"/>
        <w:color w:val="000000" w:themeColor="text1"/>
        <w:sz w:val="24"/>
        <w:szCs w:val="24"/>
      </w:rPr>
      <w:fldChar w:fldCharType="end"/>
    </w:r>
  </w:p>
  <w:p w14:paraId="1FC28DD6" w14:textId="77777777" w:rsidR="00BD43D8" w:rsidRDefault="00BD43D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E27B0" w14:textId="77777777" w:rsidR="00A355CF" w:rsidRDefault="00A355CF" w:rsidP="00AE07A3">
      <w:r>
        <w:separator/>
      </w:r>
    </w:p>
  </w:footnote>
  <w:footnote w:type="continuationSeparator" w:id="0">
    <w:p w14:paraId="004FF5D8" w14:textId="77777777" w:rsidR="00A355CF" w:rsidRDefault="00A355CF" w:rsidP="00AE07A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FCB"/>
    <w:rsid w:val="000611FD"/>
    <w:rsid w:val="00140358"/>
    <w:rsid w:val="001531F9"/>
    <w:rsid w:val="0016598A"/>
    <w:rsid w:val="001962B8"/>
    <w:rsid w:val="001D45E0"/>
    <w:rsid w:val="00271911"/>
    <w:rsid w:val="002A1454"/>
    <w:rsid w:val="003147A3"/>
    <w:rsid w:val="003C3C3A"/>
    <w:rsid w:val="003D5FA5"/>
    <w:rsid w:val="003E48C0"/>
    <w:rsid w:val="0049464B"/>
    <w:rsid w:val="004F3ADD"/>
    <w:rsid w:val="00514F39"/>
    <w:rsid w:val="00524CBB"/>
    <w:rsid w:val="00550C61"/>
    <w:rsid w:val="005557DD"/>
    <w:rsid w:val="00571BBF"/>
    <w:rsid w:val="005B166E"/>
    <w:rsid w:val="005C5D75"/>
    <w:rsid w:val="005D2BB3"/>
    <w:rsid w:val="005E3EB4"/>
    <w:rsid w:val="006736B0"/>
    <w:rsid w:val="006A33C2"/>
    <w:rsid w:val="006A7B5A"/>
    <w:rsid w:val="006D7C34"/>
    <w:rsid w:val="007059A6"/>
    <w:rsid w:val="00722F93"/>
    <w:rsid w:val="007779A3"/>
    <w:rsid w:val="007E2EB8"/>
    <w:rsid w:val="007E65E6"/>
    <w:rsid w:val="008024EA"/>
    <w:rsid w:val="00892AC4"/>
    <w:rsid w:val="008D0C9A"/>
    <w:rsid w:val="00981D19"/>
    <w:rsid w:val="009B1290"/>
    <w:rsid w:val="009C4B02"/>
    <w:rsid w:val="009D4B9C"/>
    <w:rsid w:val="00A10A41"/>
    <w:rsid w:val="00A3461C"/>
    <w:rsid w:val="00A355CF"/>
    <w:rsid w:val="00A77B3E"/>
    <w:rsid w:val="00AB4F44"/>
    <w:rsid w:val="00AE07A3"/>
    <w:rsid w:val="00B81339"/>
    <w:rsid w:val="00BD43D8"/>
    <w:rsid w:val="00C17032"/>
    <w:rsid w:val="00C803C9"/>
    <w:rsid w:val="00CA2A55"/>
    <w:rsid w:val="00D37616"/>
    <w:rsid w:val="00D869A2"/>
    <w:rsid w:val="00DA44B3"/>
    <w:rsid w:val="00E632FA"/>
    <w:rsid w:val="00FC1F0B"/>
    <w:rsid w:val="00FD6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94E426"/>
  <w15:docId w15:val="{2ECB8472-708E-4716-A746-DA7F78812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styleId="a3">
    <w:name w:val="annotation reference"/>
    <w:basedOn w:val="a0"/>
    <w:semiHidden/>
    <w:unhideWhenUsed/>
    <w:rsid w:val="006A7B5A"/>
    <w:rPr>
      <w:sz w:val="21"/>
      <w:szCs w:val="21"/>
    </w:rPr>
  </w:style>
  <w:style w:type="paragraph" w:styleId="a4">
    <w:name w:val="annotation text"/>
    <w:basedOn w:val="a"/>
    <w:link w:val="a5"/>
    <w:semiHidden/>
    <w:unhideWhenUsed/>
    <w:rsid w:val="006A7B5A"/>
  </w:style>
  <w:style w:type="character" w:customStyle="1" w:styleId="a5">
    <w:name w:val="批注文字 字符"/>
    <w:basedOn w:val="a0"/>
    <w:link w:val="a4"/>
    <w:semiHidden/>
    <w:rsid w:val="006A7B5A"/>
    <w:rPr>
      <w:sz w:val="24"/>
      <w:szCs w:val="24"/>
    </w:rPr>
  </w:style>
  <w:style w:type="paragraph" w:styleId="a6">
    <w:name w:val="annotation subject"/>
    <w:basedOn w:val="a4"/>
    <w:next w:val="a4"/>
    <w:link w:val="a7"/>
    <w:semiHidden/>
    <w:unhideWhenUsed/>
    <w:rsid w:val="006A7B5A"/>
    <w:rPr>
      <w:b/>
      <w:bCs/>
    </w:rPr>
  </w:style>
  <w:style w:type="character" w:customStyle="1" w:styleId="a7">
    <w:name w:val="批注主题 字符"/>
    <w:basedOn w:val="a5"/>
    <w:link w:val="a6"/>
    <w:semiHidden/>
    <w:rsid w:val="006A7B5A"/>
    <w:rPr>
      <w:b/>
      <w:bCs/>
      <w:sz w:val="24"/>
      <w:szCs w:val="24"/>
    </w:rPr>
  </w:style>
  <w:style w:type="paragraph" w:styleId="a8">
    <w:name w:val="header"/>
    <w:basedOn w:val="a"/>
    <w:link w:val="a9"/>
    <w:unhideWhenUsed/>
    <w:rsid w:val="00AE07A3"/>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AE07A3"/>
    <w:rPr>
      <w:sz w:val="18"/>
      <w:szCs w:val="18"/>
    </w:rPr>
  </w:style>
  <w:style w:type="paragraph" w:styleId="aa">
    <w:name w:val="footer"/>
    <w:basedOn w:val="a"/>
    <w:link w:val="ab"/>
    <w:uiPriority w:val="99"/>
    <w:unhideWhenUsed/>
    <w:rsid w:val="00AE07A3"/>
    <w:pPr>
      <w:tabs>
        <w:tab w:val="center" w:pos="4153"/>
        <w:tab w:val="right" w:pos="8306"/>
      </w:tabs>
      <w:snapToGrid w:val="0"/>
    </w:pPr>
    <w:rPr>
      <w:sz w:val="18"/>
      <w:szCs w:val="18"/>
    </w:rPr>
  </w:style>
  <w:style w:type="character" w:customStyle="1" w:styleId="ab">
    <w:name w:val="页脚 字符"/>
    <w:basedOn w:val="a0"/>
    <w:link w:val="aa"/>
    <w:uiPriority w:val="99"/>
    <w:rsid w:val="00AE07A3"/>
    <w:rPr>
      <w:sz w:val="18"/>
      <w:szCs w:val="18"/>
    </w:rPr>
  </w:style>
  <w:style w:type="character" w:styleId="ac">
    <w:name w:val="Placeholder Text"/>
    <w:basedOn w:val="a0"/>
    <w:uiPriority w:val="99"/>
    <w:semiHidden/>
    <w:rsid w:val="001D45E0"/>
    <w:rPr>
      <w:color w:val="808080"/>
    </w:rPr>
  </w:style>
  <w:style w:type="paragraph" w:styleId="ad">
    <w:name w:val="Revision"/>
    <w:hidden/>
    <w:uiPriority w:val="99"/>
    <w:semiHidden/>
    <w:rsid w:val="00FC1F0B"/>
    <w:rPr>
      <w:sz w:val="24"/>
      <w:szCs w:val="24"/>
    </w:rPr>
  </w:style>
  <w:style w:type="paragraph" w:styleId="ae">
    <w:name w:val="Balloon Text"/>
    <w:basedOn w:val="a"/>
    <w:link w:val="af"/>
    <w:rsid w:val="00D869A2"/>
    <w:rPr>
      <w:sz w:val="18"/>
      <w:szCs w:val="18"/>
    </w:rPr>
  </w:style>
  <w:style w:type="character" w:customStyle="1" w:styleId="af">
    <w:name w:val="批注框文本 字符"/>
    <w:basedOn w:val="a0"/>
    <w:link w:val="ae"/>
    <w:rsid w:val="00D869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212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7136</Words>
  <Characters>40676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wangmuqi</dc:creator>
  <cp:lastModifiedBy>Liansheng</cp:lastModifiedBy>
  <cp:revision>2</cp:revision>
  <dcterms:created xsi:type="dcterms:W3CDTF">2022-09-12T06:58:00Z</dcterms:created>
  <dcterms:modified xsi:type="dcterms:W3CDTF">2022-09-12T06:58:00Z</dcterms:modified>
</cp:coreProperties>
</file>