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C3907" w14:textId="77777777" w:rsidR="00A77B3E" w:rsidRPr="001F0801" w:rsidRDefault="009230C4">
      <w:pPr>
        <w:spacing w:line="360" w:lineRule="auto"/>
        <w:jc w:val="both"/>
      </w:pPr>
      <w:r w:rsidRPr="001F0801">
        <w:rPr>
          <w:rFonts w:ascii="Book Antiqua" w:eastAsia="Book Antiqua" w:hAnsi="Book Antiqua" w:cs="Book Antiqua"/>
          <w:b/>
          <w:color w:val="000000"/>
        </w:rPr>
        <w:t xml:space="preserve">Name of Journal: </w:t>
      </w:r>
      <w:r w:rsidRPr="001F0801">
        <w:rPr>
          <w:rFonts w:ascii="Book Antiqua" w:eastAsia="Book Antiqua" w:hAnsi="Book Antiqua" w:cs="Book Antiqua"/>
          <w:i/>
          <w:color w:val="000000"/>
        </w:rPr>
        <w:t>World Journal of Virology</w:t>
      </w:r>
    </w:p>
    <w:p w14:paraId="4464B0A9" w14:textId="77777777" w:rsidR="00A77B3E" w:rsidRPr="001F0801" w:rsidRDefault="009230C4">
      <w:pPr>
        <w:spacing w:line="360" w:lineRule="auto"/>
        <w:jc w:val="both"/>
      </w:pPr>
      <w:r w:rsidRPr="001F0801">
        <w:rPr>
          <w:rFonts w:ascii="Book Antiqua" w:eastAsia="Book Antiqua" w:hAnsi="Book Antiqua" w:cs="Book Antiqua"/>
          <w:b/>
          <w:color w:val="000000"/>
        </w:rPr>
        <w:t xml:space="preserve">Manuscript NO: </w:t>
      </w:r>
      <w:r w:rsidRPr="001F0801">
        <w:rPr>
          <w:rFonts w:ascii="Book Antiqua" w:eastAsia="Book Antiqua" w:hAnsi="Book Antiqua" w:cs="Book Antiqua"/>
          <w:color w:val="000000"/>
        </w:rPr>
        <w:t>77762</w:t>
      </w:r>
    </w:p>
    <w:p w14:paraId="65DA2B9E" w14:textId="77777777" w:rsidR="00A77B3E" w:rsidRPr="001F0801" w:rsidRDefault="009230C4">
      <w:pPr>
        <w:spacing w:line="360" w:lineRule="auto"/>
        <w:jc w:val="both"/>
      </w:pPr>
      <w:r w:rsidRPr="001F0801">
        <w:rPr>
          <w:rFonts w:ascii="Book Antiqua" w:eastAsia="Book Antiqua" w:hAnsi="Book Antiqua" w:cs="Book Antiqua"/>
          <w:b/>
          <w:color w:val="000000"/>
        </w:rPr>
        <w:t xml:space="preserve">Manuscript Type: </w:t>
      </w:r>
      <w:r w:rsidRPr="001F0801">
        <w:rPr>
          <w:rFonts w:ascii="Book Antiqua" w:eastAsia="Book Antiqua" w:hAnsi="Book Antiqua" w:cs="Book Antiqua"/>
          <w:color w:val="000000"/>
        </w:rPr>
        <w:t>REVIEW</w:t>
      </w:r>
    </w:p>
    <w:p w14:paraId="7DC83FA2" w14:textId="77777777" w:rsidR="00A77B3E" w:rsidRPr="001F0801" w:rsidRDefault="00A77B3E">
      <w:pPr>
        <w:spacing w:line="360" w:lineRule="auto"/>
        <w:jc w:val="both"/>
      </w:pPr>
    </w:p>
    <w:p w14:paraId="063E37FF" w14:textId="77777777" w:rsidR="00A77B3E" w:rsidRPr="001F0801" w:rsidRDefault="00AE5BC2">
      <w:pPr>
        <w:spacing w:line="360" w:lineRule="auto"/>
        <w:jc w:val="both"/>
      </w:pPr>
      <w:r w:rsidRPr="001F0801">
        <w:rPr>
          <w:rFonts w:ascii="Book Antiqua" w:eastAsia="Book Antiqua" w:hAnsi="Book Antiqua" w:cs="Book Antiqua"/>
          <w:b/>
          <w:color w:val="000000"/>
        </w:rPr>
        <w:t>SARS-CoV-2</w:t>
      </w:r>
      <w:r w:rsidR="009230C4" w:rsidRPr="001F0801">
        <w:rPr>
          <w:rFonts w:ascii="Book Antiqua" w:eastAsia="Book Antiqua" w:hAnsi="Book Antiqua" w:cs="Book Antiqua"/>
          <w:b/>
          <w:color w:val="000000"/>
        </w:rPr>
        <w:t xml:space="preserve"> infection and </w:t>
      </w:r>
      <w:r w:rsidR="00985A63" w:rsidRPr="001F0801">
        <w:rPr>
          <w:rFonts w:ascii="Book Antiqua" w:eastAsia="Book Antiqua" w:hAnsi="Book Antiqua" w:cs="Book Antiqua"/>
          <w:b/>
          <w:color w:val="000000"/>
        </w:rPr>
        <w:t>d</w:t>
      </w:r>
      <w:r w:rsidR="009230C4" w:rsidRPr="001F0801">
        <w:rPr>
          <w:rFonts w:ascii="Book Antiqua" w:eastAsia="Book Antiqua" w:hAnsi="Book Antiqua" w:cs="Book Antiqua"/>
          <w:b/>
          <w:color w:val="000000"/>
        </w:rPr>
        <w:t>iabetes: Pathophysiological mechanism of multi-system organ failure</w:t>
      </w:r>
    </w:p>
    <w:p w14:paraId="1BF6D4C8" w14:textId="77777777" w:rsidR="00A77B3E" w:rsidRPr="001F0801" w:rsidRDefault="00A77B3E">
      <w:pPr>
        <w:spacing w:line="360" w:lineRule="auto"/>
        <w:jc w:val="both"/>
      </w:pPr>
    </w:p>
    <w:p w14:paraId="674DB766" w14:textId="77777777" w:rsidR="00A77B3E" w:rsidRPr="001F0801" w:rsidRDefault="00985A63">
      <w:pPr>
        <w:spacing w:line="360" w:lineRule="auto"/>
        <w:jc w:val="both"/>
      </w:pPr>
      <w:r w:rsidRPr="001F0801">
        <w:rPr>
          <w:rFonts w:ascii="Book Antiqua" w:eastAsia="Book Antiqua" w:hAnsi="Book Antiqua" w:cs="Book Antiqua"/>
          <w:color w:val="000000"/>
        </w:rPr>
        <w:t xml:space="preserve">Roy B </w:t>
      </w:r>
      <w:r w:rsidRPr="001F0801">
        <w:rPr>
          <w:rFonts w:ascii="Book Antiqua" w:eastAsia="Book Antiqua" w:hAnsi="Book Antiqua" w:cs="Book Antiqua"/>
          <w:i/>
          <w:color w:val="000000"/>
        </w:rPr>
        <w:t>et al</w:t>
      </w:r>
      <w:r w:rsidRPr="001F0801">
        <w:rPr>
          <w:rFonts w:ascii="Book Antiqua" w:eastAsia="Book Antiqua" w:hAnsi="Book Antiqua" w:cs="Book Antiqua"/>
          <w:color w:val="000000"/>
        </w:rPr>
        <w:t xml:space="preserve">. </w:t>
      </w:r>
      <w:r w:rsidR="00AE5BC2" w:rsidRPr="001F0801">
        <w:rPr>
          <w:rFonts w:ascii="Book Antiqua" w:eastAsia="Book Antiqua" w:hAnsi="Book Antiqua" w:cs="Book Antiqua"/>
          <w:color w:val="000000"/>
        </w:rPr>
        <w:t>SARS-CoV-2</w:t>
      </w:r>
      <w:r w:rsidR="009230C4" w:rsidRPr="001F0801">
        <w:rPr>
          <w:rFonts w:ascii="Book Antiqua" w:eastAsia="Book Antiqua" w:hAnsi="Book Antiqua" w:cs="Book Antiqua"/>
          <w:color w:val="000000"/>
        </w:rPr>
        <w:t xml:space="preserve"> infection and </w:t>
      </w:r>
      <w:r w:rsidRPr="001F0801">
        <w:rPr>
          <w:rFonts w:ascii="Book Antiqua" w:eastAsia="Book Antiqua" w:hAnsi="Book Antiqua" w:cs="Book Antiqua"/>
          <w:color w:val="000000"/>
        </w:rPr>
        <w:t>d</w:t>
      </w:r>
      <w:r w:rsidR="009230C4" w:rsidRPr="001F0801">
        <w:rPr>
          <w:rFonts w:ascii="Book Antiqua" w:eastAsia="Book Antiqua" w:hAnsi="Book Antiqua" w:cs="Book Antiqua"/>
          <w:color w:val="000000"/>
        </w:rPr>
        <w:t>iabetes</w:t>
      </w:r>
    </w:p>
    <w:p w14:paraId="2B81AD7B" w14:textId="77777777" w:rsidR="00A77B3E" w:rsidRPr="001F0801" w:rsidRDefault="00A77B3E">
      <w:pPr>
        <w:spacing w:line="360" w:lineRule="auto"/>
        <w:jc w:val="both"/>
      </w:pPr>
    </w:p>
    <w:p w14:paraId="28E910F7" w14:textId="77777777" w:rsidR="00A77B3E" w:rsidRPr="001F0801" w:rsidRDefault="009230C4">
      <w:pPr>
        <w:spacing w:line="360" w:lineRule="auto"/>
        <w:jc w:val="both"/>
      </w:pPr>
      <w:proofErr w:type="spellStart"/>
      <w:r w:rsidRPr="001F0801">
        <w:rPr>
          <w:rFonts w:ascii="Book Antiqua" w:eastAsia="Book Antiqua" w:hAnsi="Book Antiqua" w:cs="Book Antiqua"/>
          <w:color w:val="000000"/>
        </w:rPr>
        <w:t>Bipradas</w:t>
      </w:r>
      <w:proofErr w:type="spellEnd"/>
      <w:r w:rsidRPr="001F0801">
        <w:rPr>
          <w:rFonts w:ascii="Book Antiqua" w:eastAsia="Book Antiqua" w:hAnsi="Book Antiqua" w:cs="Book Antiqua"/>
          <w:color w:val="000000"/>
        </w:rPr>
        <w:t xml:space="preserve"> Roy, Sadia Afrin Runa</w:t>
      </w:r>
    </w:p>
    <w:p w14:paraId="103C9FF0" w14:textId="77777777" w:rsidR="00A77B3E" w:rsidRPr="001F0801" w:rsidRDefault="00A77B3E">
      <w:pPr>
        <w:spacing w:line="360" w:lineRule="auto"/>
        <w:jc w:val="both"/>
      </w:pPr>
    </w:p>
    <w:p w14:paraId="00D06341" w14:textId="77777777" w:rsidR="00A77B3E" w:rsidRPr="001F0801" w:rsidRDefault="009230C4">
      <w:pPr>
        <w:spacing w:line="360" w:lineRule="auto"/>
        <w:jc w:val="both"/>
      </w:pPr>
      <w:proofErr w:type="spellStart"/>
      <w:r w:rsidRPr="001F0801">
        <w:rPr>
          <w:rFonts w:ascii="Book Antiqua" w:eastAsia="Book Antiqua" w:hAnsi="Book Antiqua" w:cs="Book Antiqua"/>
          <w:b/>
          <w:bCs/>
          <w:color w:val="000000"/>
        </w:rPr>
        <w:t>Bipradas</w:t>
      </w:r>
      <w:proofErr w:type="spellEnd"/>
      <w:r w:rsidRPr="001F0801">
        <w:rPr>
          <w:rFonts w:ascii="Book Antiqua" w:eastAsia="Book Antiqua" w:hAnsi="Book Antiqua" w:cs="Book Antiqua"/>
          <w:b/>
          <w:bCs/>
          <w:color w:val="000000"/>
        </w:rPr>
        <w:t xml:space="preserve"> Roy, </w:t>
      </w:r>
      <w:r w:rsidR="00C37C27" w:rsidRPr="001F0801">
        <w:rPr>
          <w:rFonts w:ascii="Book Antiqua" w:eastAsia="Book Antiqua" w:hAnsi="Book Antiqua" w:cs="Book Antiqua"/>
          <w:color w:val="000000"/>
        </w:rPr>
        <w:t xml:space="preserve">Department of </w:t>
      </w:r>
      <w:r w:rsidRPr="001F0801">
        <w:rPr>
          <w:rFonts w:ascii="Book Antiqua" w:eastAsia="Book Antiqua" w:hAnsi="Book Antiqua" w:cs="Book Antiqua"/>
          <w:color w:val="000000"/>
        </w:rPr>
        <w:t xml:space="preserve">Physiology, Wayne State University, Detroit, </w:t>
      </w:r>
      <w:r w:rsidR="00190894" w:rsidRPr="001F0801">
        <w:rPr>
          <w:rFonts w:ascii="Book Antiqua" w:eastAsia="Book Antiqua" w:hAnsi="Book Antiqua" w:cs="Book Antiqua"/>
          <w:color w:val="000000"/>
        </w:rPr>
        <w:t xml:space="preserve">MI </w:t>
      </w:r>
      <w:r w:rsidRPr="001F0801">
        <w:rPr>
          <w:rFonts w:ascii="Book Antiqua" w:eastAsia="Book Antiqua" w:hAnsi="Book Antiqua" w:cs="Book Antiqua"/>
          <w:color w:val="000000"/>
        </w:rPr>
        <w:t>48201, United States</w:t>
      </w:r>
    </w:p>
    <w:p w14:paraId="557C5668" w14:textId="77777777" w:rsidR="00A77B3E" w:rsidRPr="001F0801" w:rsidRDefault="00A77B3E">
      <w:pPr>
        <w:spacing w:line="360" w:lineRule="auto"/>
        <w:jc w:val="both"/>
      </w:pPr>
    </w:p>
    <w:p w14:paraId="1E0BAA8D" w14:textId="77777777" w:rsidR="00A77B3E" w:rsidRPr="001F0801" w:rsidRDefault="009230C4">
      <w:pPr>
        <w:spacing w:line="360" w:lineRule="auto"/>
        <w:jc w:val="both"/>
      </w:pPr>
      <w:proofErr w:type="spellStart"/>
      <w:r w:rsidRPr="001F0801">
        <w:rPr>
          <w:rFonts w:ascii="Book Antiqua" w:eastAsia="Book Antiqua" w:hAnsi="Book Antiqua" w:cs="Book Antiqua"/>
          <w:b/>
          <w:bCs/>
          <w:color w:val="000000"/>
        </w:rPr>
        <w:t>Bipradas</w:t>
      </w:r>
      <w:proofErr w:type="spellEnd"/>
      <w:r w:rsidRPr="001F0801">
        <w:rPr>
          <w:rFonts w:ascii="Book Antiqua" w:eastAsia="Book Antiqua" w:hAnsi="Book Antiqua" w:cs="Book Antiqua"/>
          <w:b/>
          <w:bCs/>
          <w:color w:val="000000"/>
        </w:rPr>
        <w:t xml:space="preserve"> Roy, </w:t>
      </w:r>
      <w:r w:rsidRPr="001F0801">
        <w:rPr>
          <w:rFonts w:ascii="Book Antiqua" w:eastAsia="Book Antiqua" w:hAnsi="Book Antiqua" w:cs="Book Antiqua"/>
          <w:color w:val="000000"/>
        </w:rPr>
        <w:t xml:space="preserve">Division of Hypertension and Vascular Research, Department of Internal Medicine, Henry Ford Health System, Detroit, </w:t>
      </w:r>
      <w:r w:rsidR="001B3C1C" w:rsidRPr="001F0801">
        <w:rPr>
          <w:rFonts w:ascii="Book Antiqua" w:eastAsia="Book Antiqua" w:hAnsi="Book Antiqua" w:cs="Book Antiqua"/>
          <w:color w:val="000000"/>
        </w:rPr>
        <w:t>MI</w:t>
      </w:r>
      <w:r w:rsidRPr="001F0801">
        <w:rPr>
          <w:rFonts w:ascii="Book Antiqua" w:eastAsia="Book Antiqua" w:hAnsi="Book Antiqua" w:cs="Book Antiqua"/>
          <w:color w:val="000000"/>
        </w:rPr>
        <w:t xml:space="preserve"> 48202, United States</w:t>
      </w:r>
    </w:p>
    <w:p w14:paraId="409AAF33" w14:textId="77777777" w:rsidR="00A77B3E" w:rsidRPr="001F0801" w:rsidRDefault="00A77B3E">
      <w:pPr>
        <w:spacing w:line="360" w:lineRule="auto"/>
        <w:jc w:val="both"/>
      </w:pPr>
    </w:p>
    <w:p w14:paraId="0940186A" w14:textId="77777777" w:rsidR="00A77B3E" w:rsidRPr="001F0801" w:rsidRDefault="009230C4">
      <w:pPr>
        <w:spacing w:line="360" w:lineRule="auto"/>
        <w:jc w:val="both"/>
      </w:pPr>
      <w:r w:rsidRPr="001F0801">
        <w:rPr>
          <w:rFonts w:ascii="Book Antiqua" w:eastAsia="Book Antiqua" w:hAnsi="Book Antiqua" w:cs="Book Antiqua"/>
          <w:b/>
          <w:bCs/>
          <w:color w:val="000000"/>
        </w:rPr>
        <w:t xml:space="preserve">Sadia Afrin Runa, </w:t>
      </w:r>
      <w:r w:rsidRPr="001F0801">
        <w:rPr>
          <w:rFonts w:ascii="Book Antiqua" w:eastAsia="Book Antiqua" w:hAnsi="Book Antiqua" w:cs="Book Antiqua"/>
          <w:color w:val="000000"/>
        </w:rPr>
        <w:t>Department of Biotechnology and Genetic Engineering, Bangabandhu Sheikh Mujibur Rahman Science and Technology University, Gopalganj 8100, Bangladesh</w:t>
      </w:r>
    </w:p>
    <w:p w14:paraId="7AF548A9" w14:textId="77777777" w:rsidR="00A77B3E" w:rsidRPr="001F0801" w:rsidRDefault="00A77B3E">
      <w:pPr>
        <w:spacing w:line="360" w:lineRule="auto"/>
        <w:jc w:val="both"/>
      </w:pPr>
    </w:p>
    <w:p w14:paraId="2EF17767" w14:textId="77777777" w:rsidR="00A77B3E" w:rsidRPr="001F0801" w:rsidRDefault="009230C4">
      <w:pPr>
        <w:spacing w:line="360" w:lineRule="auto"/>
        <w:jc w:val="both"/>
      </w:pPr>
      <w:r w:rsidRPr="001F0801">
        <w:rPr>
          <w:rFonts w:ascii="Book Antiqua" w:eastAsia="Book Antiqua" w:hAnsi="Book Antiqua" w:cs="Book Antiqua"/>
          <w:b/>
          <w:bCs/>
          <w:color w:val="000000"/>
          <w:szCs w:val="22"/>
        </w:rPr>
        <w:t xml:space="preserve">Author contributions: </w:t>
      </w:r>
      <w:r w:rsidRPr="001F0801">
        <w:rPr>
          <w:rFonts w:ascii="Book Antiqua" w:eastAsia="Book Antiqua" w:hAnsi="Book Antiqua" w:cs="Book Antiqua"/>
          <w:color w:val="000000"/>
        </w:rPr>
        <w:t>Roy B conceived the review design and wrote the draft</w:t>
      </w:r>
      <w:r w:rsidR="00985A63" w:rsidRPr="001F0801">
        <w:rPr>
          <w:rFonts w:ascii="Book Antiqua" w:eastAsia="Book Antiqua" w:hAnsi="Book Antiqua" w:cs="Book Antiqua"/>
          <w:color w:val="000000"/>
        </w:rPr>
        <w:t>;</w:t>
      </w:r>
      <w:r w:rsidRPr="001F0801">
        <w:rPr>
          <w:rFonts w:ascii="Book Antiqua" w:eastAsia="Book Antiqua" w:hAnsi="Book Antiqua" w:cs="Book Antiqua"/>
          <w:color w:val="000000"/>
        </w:rPr>
        <w:t xml:space="preserve"> Runa SA revised </w:t>
      </w:r>
      <w:r w:rsidR="00985A63" w:rsidRPr="001F0801">
        <w:rPr>
          <w:rFonts w:ascii="Book Antiqua" w:eastAsia="Book Antiqua" w:hAnsi="Book Antiqua" w:cs="Book Antiqua"/>
          <w:color w:val="000000"/>
        </w:rPr>
        <w:t>the manuscript;</w:t>
      </w:r>
      <w:r w:rsidRPr="001F0801">
        <w:rPr>
          <w:rFonts w:ascii="Book Antiqua" w:eastAsia="Book Antiqua" w:hAnsi="Book Antiqua" w:cs="Book Antiqua"/>
          <w:color w:val="000000"/>
        </w:rPr>
        <w:t xml:space="preserve"> </w:t>
      </w:r>
      <w:r w:rsidR="00985A63" w:rsidRPr="001F0801">
        <w:rPr>
          <w:rFonts w:ascii="Book Antiqua" w:eastAsia="Book Antiqua" w:hAnsi="Book Antiqua" w:cs="Book Antiqua"/>
          <w:color w:val="000000"/>
        </w:rPr>
        <w:t>a</w:t>
      </w:r>
      <w:r w:rsidRPr="001F0801">
        <w:rPr>
          <w:rFonts w:ascii="Book Antiqua" w:eastAsia="Book Antiqua" w:hAnsi="Book Antiqua" w:cs="Book Antiqua"/>
          <w:color w:val="000000"/>
        </w:rPr>
        <w:t>ll authors gave final approval of the version to be published.</w:t>
      </w:r>
    </w:p>
    <w:p w14:paraId="007E7593" w14:textId="77777777" w:rsidR="00A77B3E" w:rsidRPr="001F0801" w:rsidRDefault="00A77B3E">
      <w:pPr>
        <w:spacing w:line="360" w:lineRule="auto"/>
        <w:jc w:val="both"/>
      </w:pPr>
    </w:p>
    <w:p w14:paraId="0E714300" w14:textId="77777777" w:rsidR="00A77B3E" w:rsidRPr="001F0801" w:rsidRDefault="009230C4">
      <w:pPr>
        <w:spacing w:line="360" w:lineRule="auto"/>
        <w:jc w:val="both"/>
        <w:rPr>
          <w:rFonts w:ascii="Book Antiqua" w:eastAsia="Book Antiqua" w:hAnsi="Book Antiqua" w:cs="Book Antiqua"/>
          <w:color w:val="000000"/>
        </w:rPr>
      </w:pPr>
      <w:r w:rsidRPr="001F0801">
        <w:rPr>
          <w:rFonts w:ascii="Book Antiqua" w:eastAsia="Book Antiqua" w:hAnsi="Book Antiqua" w:cs="Book Antiqua"/>
          <w:b/>
          <w:bCs/>
          <w:color w:val="000000"/>
          <w:szCs w:val="22"/>
        </w:rPr>
        <w:t>Supported by</w:t>
      </w:r>
      <w:r w:rsidR="00531EF3" w:rsidRPr="001F0801">
        <w:rPr>
          <w:rFonts w:ascii="Book Antiqua" w:eastAsia="Book Antiqua" w:hAnsi="Book Antiqua" w:cs="Book Antiqua"/>
          <w:color w:val="000000"/>
        </w:rPr>
        <w:t xml:space="preserve"> </w:t>
      </w:r>
      <w:r w:rsidRPr="001F0801">
        <w:rPr>
          <w:rFonts w:ascii="Book Antiqua" w:eastAsia="Book Antiqua" w:hAnsi="Book Antiqua" w:cs="Book Antiqua"/>
          <w:color w:val="000000"/>
        </w:rPr>
        <w:t xml:space="preserve">a </w:t>
      </w:r>
      <w:r w:rsidR="00245E6B" w:rsidRPr="001F0801">
        <w:rPr>
          <w:rFonts w:ascii="Book Antiqua" w:eastAsia="Book Antiqua" w:hAnsi="Book Antiqua" w:cs="Book Antiqua"/>
          <w:color w:val="000000"/>
        </w:rPr>
        <w:t>P</w:t>
      </w:r>
      <w:r w:rsidRPr="001F0801">
        <w:rPr>
          <w:rFonts w:ascii="Book Antiqua" w:eastAsia="Book Antiqua" w:hAnsi="Book Antiqua" w:cs="Book Antiqua"/>
          <w:color w:val="000000"/>
        </w:rPr>
        <w:t xml:space="preserve">redoctoral </w:t>
      </w:r>
      <w:r w:rsidR="00245E6B" w:rsidRPr="001F0801">
        <w:rPr>
          <w:rFonts w:ascii="Book Antiqua" w:eastAsia="Book Antiqua" w:hAnsi="Book Antiqua" w:cs="Book Antiqua"/>
          <w:color w:val="000000"/>
        </w:rPr>
        <w:t>F</w:t>
      </w:r>
      <w:r w:rsidRPr="001F0801">
        <w:rPr>
          <w:rFonts w:ascii="Book Antiqua" w:eastAsia="Book Antiqua" w:hAnsi="Book Antiqua" w:cs="Book Antiqua"/>
          <w:color w:val="000000"/>
        </w:rPr>
        <w:t xml:space="preserve">ellowship </w:t>
      </w:r>
      <w:r w:rsidR="00245E6B" w:rsidRPr="001F0801">
        <w:rPr>
          <w:rFonts w:ascii="Book Antiqua" w:eastAsia="Book Antiqua" w:hAnsi="Book Antiqua" w:cs="Book Antiqua"/>
          <w:color w:val="000000"/>
        </w:rPr>
        <w:t>G</w:t>
      </w:r>
      <w:r w:rsidRPr="001F0801">
        <w:rPr>
          <w:rFonts w:ascii="Book Antiqua" w:eastAsia="Book Antiqua" w:hAnsi="Book Antiqua" w:cs="Book Antiqua"/>
          <w:color w:val="000000"/>
        </w:rPr>
        <w:t>rant from the American Heart Association</w:t>
      </w:r>
      <w:r w:rsidR="00531EF3" w:rsidRPr="001F0801">
        <w:rPr>
          <w:rFonts w:ascii="Book Antiqua" w:eastAsia="Book Antiqua" w:hAnsi="Book Antiqua" w:cs="Book Antiqua"/>
          <w:color w:val="000000"/>
        </w:rPr>
        <w:t>,</w:t>
      </w:r>
      <w:r w:rsidRPr="001F0801">
        <w:rPr>
          <w:rFonts w:ascii="Book Antiqua" w:eastAsia="Book Antiqua" w:hAnsi="Book Antiqua" w:cs="Book Antiqua"/>
          <w:color w:val="000000"/>
        </w:rPr>
        <w:t xml:space="preserve"> </w:t>
      </w:r>
      <w:r w:rsidR="00531EF3" w:rsidRPr="001F0801">
        <w:rPr>
          <w:rFonts w:ascii="Book Antiqua" w:eastAsia="Book Antiqua" w:hAnsi="Book Antiqua" w:cs="Book Antiqua"/>
          <w:color w:val="000000"/>
        </w:rPr>
        <w:t>No</w:t>
      </w:r>
      <w:r w:rsidR="00531EF3" w:rsidRPr="001F0801">
        <w:rPr>
          <w:rFonts w:ascii="Book Antiqua" w:hAnsi="Book Antiqua" w:cs="Book Antiqua" w:hint="eastAsia"/>
          <w:color w:val="000000"/>
          <w:lang w:eastAsia="zh-CN"/>
        </w:rPr>
        <w:t>.</w:t>
      </w:r>
      <w:r w:rsidR="00531EF3" w:rsidRPr="001F0801">
        <w:rPr>
          <w:rFonts w:ascii="Book Antiqua" w:hAnsi="Book Antiqua" w:cs="Book Antiqua"/>
          <w:color w:val="000000"/>
          <w:lang w:eastAsia="zh-CN"/>
        </w:rPr>
        <w:t xml:space="preserve"> </w:t>
      </w:r>
      <w:r w:rsidRPr="001F0801">
        <w:rPr>
          <w:rFonts w:ascii="Book Antiqua" w:eastAsia="Book Antiqua" w:hAnsi="Book Antiqua" w:cs="Book Antiqua"/>
          <w:color w:val="000000"/>
        </w:rPr>
        <w:t>835262</w:t>
      </w:r>
      <w:r w:rsidR="00531EF3" w:rsidRPr="001F0801">
        <w:rPr>
          <w:rFonts w:ascii="Book Antiqua" w:eastAsia="Book Antiqua" w:hAnsi="Book Antiqua" w:cs="Book Antiqua"/>
          <w:color w:val="000000"/>
        </w:rPr>
        <w:t xml:space="preserve"> (to Roy B)</w:t>
      </w:r>
      <w:r w:rsidRPr="001F0801">
        <w:rPr>
          <w:rFonts w:ascii="Book Antiqua" w:eastAsia="Book Antiqua" w:hAnsi="Book Antiqua" w:cs="Book Antiqua"/>
          <w:color w:val="000000"/>
        </w:rPr>
        <w:t>.</w:t>
      </w:r>
    </w:p>
    <w:p w14:paraId="2A240C21" w14:textId="77777777" w:rsidR="00A77B3E" w:rsidRPr="001F0801" w:rsidRDefault="00A77B3E">
      <w:pPr>
        <w:spacing w:line="360" w:lineRule="auto"/>
        <w:jc w:val="both"/>
      </w:pPr>
    </w:p>
    <w:p w14:paraId="43F204A6" w14:textId="77777777" w:rsidR="00A77B3E" w:rsidRPr="001F0801" w:rsidRDefault="009230C4">
      <w:pPr>
        <w:spacing w:line="360" w:lineRule="auto"/>
        <w:jc w:val="both"/>
      </w:pPr>
      <w:r w:rsidRPr="001F0801">
        <w:rPr>
          <w:rFonts w:ascii="Book Antiqua" w:eastAsia="Book Antiqua" w:hAnsi="Book Antiqua" w:cs="Book Antiqua"/>
          <w:b/>
          <w:bCs/>
          <w:color w:val="000000"/>
        </w:rPr>
        <w:t xml:space="preserve">Corresponding author: </w:t>
      </w:r>
      <w:proofErr w:type="spellStart"/>
      <w:r w:rsidRPr="001F0801">
        <w:rPr>
          <w:rFonts w:ascii="Book Antiqua" w:eastAsia="Book Antiqua" w:hAnsi="Book Antiqua" w:cs="Book Antiqua"/>
          <w:b/>
          <w:bCs/>
          <w:color w:val="000000"/>
        </w:rPr>
        <w:t>Bipradas</w:t>
      </w:r>
      <w:proofErr w:type="spellEnd"/>
      <w:r w:rsidRPr="001F0801">
        <w:rPr>
          <w:rFonts w:ascii="Book Antiqua" w:eastAsia="Book Antiqua" w:hAnsi="Book Antiqua" w:cs="Book Antiqua"/>
          <w:b/>
          <w:bCs/>
          <w:color w:val="000000"/>
        </w:rPr>
        <w:t xml:space="preserve"> Roy, MSc, PhD, Research Assistant, </w:t>
      </w:r>
      <w:r w:rsidR="00F86E80" w:rsidRPr="001F0801">
        <w:rPr>
          <w:rFonts w:ascii="Book Antiqua" w:eastAsia="Book Antiqua" w:hAnsi="Book Antiqua" w:cs="Book Antiqua"/>
          <w:color w:val="000000"/>
        </w:rPr>
        <w:t xml:space="preserve">Department of </w:t>
      </w:r>
      <w:r w:rsidRPr="001F0801">
        <w:rPr>
          <w:rFonts w:ascii="Book Antiqua" w:eastAsia="Book Antiqua" w:hAnsi="Book Antiqua" w:cs="Book Antiqua"/>
          <w:color w:val="000000"/>
        </w:rPr>
        <w:t>Physiology, Wayne State University, 5374 Scott Hall</w:t>
      </w:r>
      <w:r w:rsidR="00CD20BF" w:rsidRPr="001F0801">
        <w:rPr>
          <w:rFonts w:ascii="Book Antiqua" w:eastAsia="Book Antiqua" w:hAnsi="Book Antiqua" w:cs="Book Antiqua"/>
          <w:color w:val="000000"/>
        </w:rPr>
        <w:t xml:space="preserve">, </w:t>
      </w:r>
      <w:r w:rsidRPr="001F0801">
        <w:rPr>
          <w:rFonts w:ascii="Book Antiqua" w:eastAsia="Book Antiqua" w:hAnsi="Book Antiqua" w:cs="Book Antiqua"/>
          <w:color w:val="000000"/>
        </w:rPr>
        <w:t>540 E. Canfield</w:t>
      </w:r>
      <w:r w:rsidR="00030BB2" w:rsidRPr="001F0801">
        <w:rPr>
          <w:rFonts w:ascii="Book Antiqua" w:eastAsia="Book Antiqua" w:hAnsi="Book Antiqua" w:cs="Book Antiqua"/>
          <w:color w:val="000000"/>
        </w:rPr>
        <w:t>,</w:t>
      </w:r>
      <w:r w:rsidRPr="001F0801">
        <w:rPr>
          <w:rFonts w:ascii="Book Antiqua" w:eastAsia="Book Antiqua" w:hAnsi="Book Antiqua" w:cs="Book Antiqua"/>
          <w:color w:val="000000"/>
        </w:rPr>
        <w:t xml:space="preserve"> Detroit, MI 48201, United States. biroy@med.wayne.edu</w:t>
      </w:r>
    </w:p>
    <w:p w14:paraId="36A92E68" w14:textId="77777777" w:rsidR="00A77B3E" w:rsidRPr="001F0801" w:rsidRDefault="00A77B3E">
      <w:pPr>
        <w:spacing w:line="360" w:lineRule="auto"/>
        <w:jc w:val="both"/>
      </w:pPr>
    </w:p>
    <w:p w14:paraId="136622B3" w14:textId="77777777" w:rsidR="00A77B3E" w:rsidRPr="001F0801" w:rsidRDefault="009230C4">
      <w:pPr>
        <w:spacing w:line="360" w:lineRule="auto"/>
        <w:jc w:val="both"/>
      </w:pPr>
      <w:r w:rsidRPr="001F0801">
        <w:rPr>
          <w:rFonts w:ascii="Book Antiqua" w:eastAsia="Book Antiqua" w:hAnsi="Book Antiqua" w:cs="Book Antiqua"/>
          <w:b/>
          <w:bCs/>
          <w:color w:val="000000"/>
        </w:rPr>
        <w:t xml:space="preserve">Received: </w:t>
      </w:r>
      <w:r w:rsidRPr="001F0801">
        <w:rPr>
          <w:rFonts w:ascii="Book Antiqua" w:eastAsia="Book Antiqua" w:hAnsi="Book Antiqua" w:cs="Book Antiqua"/>
          <w:color w:val="000000"/>
        </w:rPr>
        <w:t>May 18, 2022</w:t>
      </w:r>
    </w:p>
    <w:p w14:paraId="504DFB7A" w14:textId="77777777" w:rsidR="00A77B3E" w:rsidRPr="001F0801" w:rsidRDefault="009230C4">
      <w:pPr>
        <w:spacing w:line="360" w:lineRule="auto"/>
        <w:jc w:val="both"/>
      </w:pPr>
      <w:r w:rsidRPr="001F0801">
        <w:rPr>
          <w:rFonts w:ascii="Book Antiqua" w:eastAsia="Book Antiqua" w:hAnsi="Book Antiqua" w:cs="Book Antiqua"/>
          <w:b/>
          <w:bCs/>
          <w:color w:val="000000"/>
        </w:rPr>
        <w:t xml:space="preserve">Revised: </w:t>
      </w:r>
      <w:r w:rsidRPr="001F0801">
        <w:rPr>
          <w:rFonts w:ascii="Book Antiqua" w:eastAsia="Book Antiqua" w:hAnsi="Book Antiqua" w:cs="Book Antiqua"/>
          <w:color w:val="000000"/>
        </w:rPr>
        <w:t>June 25, 2022</w:t>
      </w:r>
    </w:p>
    <w:p w14:paraId="5AB557FA" w14:textId="74FF3A03" w:rsidR="00A77B3E" w:rsidRPr="001F0801" w:rsidRDefault="009230C4">
      <w:pPr>
        <w:spacing w:line="360" w:lineRule="auto"/>
        <w:jc w:val="both"/>
      </w:pPr>
      <w:r w:rsidRPr="001F0801">
        <w:rPr>
          <w:rFonts w:ascii="Book Antiqua" w:eastAsia="Book Antiqua" w:hAnsi="Book Antiqua" w:cs="Book Antiqua"/>
          <w:b/>
          <w:bCs/>
          <w:color w:val="000000"/>
        </w:rPr>
        <w:t>Accepted:</w:t>
      </w:r>
      <w:ins w:id="0" w:author="Liansheng" w:date="2022-08-01T01:26:00Z">
        <w:r w:rsidR="00223680" w:rsidRPr="00223680">
          <w:t xml:space="preserve"> </w:t>
        </w:r>
        <w:r w:rsidR="00223680" w:rsidRPr="00223680">
          <w:rPr>
            <w:rFonts w:ascii="Book Antiqua" w:eastAsia="Book Antiqua" w:hAnsi="Book Antiqua" w:cs="Book Antiqua"/>
            <w:b/>
            <w:bCs/>
            <w:color w:val="000000"/>
          </w:rPr>
          <w:t>August 1, 2022</w:t>
        </w:r>
      </w:ins>
      <w:r w:rsidRPr="001F0801">
        <w:rPr>
          <w:rFonts w:ascii="Book Antiqua" w:eastAsia="Book Antiqua" w:hAnsi="Book Antiqua" w:cs="Book Antiqua"/>
          <w:b/>
          <w:bCs/>
          <w:color w:val="000000"/>
        </w:rPr>
        <w:t xml:space="preserve"> </w:t>
      </w:r>
    </w:p>
    <w:p w14:paraId="79FCF7CB" w14:textId="79CF17C3" w:rsidR="00A77B3E" w:rsidRPr="001F0801" w:rsidRDefault="009230C4">
      <w:pPr>
        <w:spacing w:line="360" w:lineRule="auto"/>
        <w:jc w:val="both"/>
      </w:pPr>
      <w:r w:rsidRPr="001F0801">
        <w:rPr>
          <w:rFonts w:ascii="Book Antiqua" w:eastAsia="Book Antiqua" w:hAnsi="Book Antiqua" w:cs="Book Antiqua"/>
          <w:b/>
          <w:bCs/>
          <w:color w:val="000000"/>
        </w:rPr>
        <w:t xml:space="preserve">Published online: </w:t>
      </w:r>
    </w:p>
    <w:p w14:paraId="78BB2F1D" w14:textId="77777777" w:rsidR="00A77B3E" w:rsidRPr="001F0801" w:rsidRDefault="00A77B3E">
      <w:pPr>
        <w:spacing w:line="360" w:lineRule="auto"/>
        <w:jc w:val="both"/>
        <w:sectPr w:rsidR="00A77B3E" w:rsidRPr="001F0801">
          <w:footerReference w:type="default" r:id="rId6"/>
          <w:pgSz w:w="12240" w:h="15840"/>
          <w:pgMar w:top="1440" w:right="1440" w:bottom="1440" w:left="1440" w:header="720" w:footer="720" w:gutter="0"/>
          <w:cols w:space="720"/>
          <w:docGrid w:linePitch="360"/>
        </w:sectPr>
      </w:pPr>
    </w:p>
    <w:p w14:paraId="400B5BDA" w14:textId="77777777" w:rsidR="00A77B3E" w:rsidRPr="001F0801" w:rsidRDefault="009230C4">
      <w:pPr>
        <w:spacing w:line="360" w:lineRule="auto"/>
        <w:jc w:val="both"/>
      </w:pPr>
      <w:r w:rsidRPr="001F0801">
        <w:rPr>
          <w:rFonts w:ascii="Book Antiqua" w:eastAsia="Book Antiqua" w:hAnsi="Book Antiqua" w:cs="Book Antiqua"/>
          <w:b/>
          <w:color w:val="000000"/>
        </w:rPr>
        <w:lastRenderedPageBreak/>
        <w:t>Abstract</w:t>
      </w:r>
    </w:p>
    <w:p w14:paraId="0ECF9ED4" w14:textId="3835BD01" w:rsidR="00A77B3E" w:rsidRPr="001F0801" w:rsidRDefault="009230C4">
      <w:pPr>
        <w:spacing w:line="360" w:lineRule="auto"/>
        <w:jc w:val="both"/>
      </w:pPr>
      <w:r w:rsidRPr="001F0801">
        <w:rPr>
          <w:rFonts w:ascii="Book Antiqua" w:eastAsia="Book Antiqua" w:hAnsi="Book Antiqua" w:cs="Book Antiqua"/>
          <w:color w:val="000000"/>
        </w:rPr>
        <w:t>Since the discovery of the </w:t>
      </w:r>
      <w:r w:rsidR="00985A63" w:rsidRPr="001F0801">
        <w:rPr>
          <w:rFonts w:ascii="Book Antiqua" w:eastAsia="Book Antiqua" w:hAnsi="Book Antiqua" w:cs="Book Antiqua"/>
          <w:color w:val="000000"/>
        </w:rPr>
        <w:t>c</w:t>
      </w:r>
      <w:r w:rsidRPr="001F0801">
        <w:rPr>
          <w:rFonts w:ascii="Book Antiqua" w:eastAsia="Book Antiqua" w:hAnsi="Book Antiqua" w:cs="Book Antiqua"/>
          <w:color w:val="000000"/>
        </w:rPr>
        <w:t>oronavirus disease 2019</w:t>
      </w:r>
      <w:r w:rsidR="00985A63" w:rsidRPr="001F0801">
        <w:rPr>
          <w:rFonts w:ascii="Book Antiqua" w:eastAsia="Book Antiqua" w:hAnsi="Book Antiqua" w:cs="Book Antiqua"/>
          <w:color w:val="000000"/>
        </w:rPr>
        <w:t xml:space="preserve"> </w:t>
      </w:r>
      <w:r w:rsidRPr="001F0801">
        <w:rPr>
          <w:rFonts w:ascii="Book Antiqua" w:eastAsia="Book Antiqua" w:hAnsi="Book Antiqua" w:cs="Book Antiqua"/>
          <w:color w:val="000000"/>
        </w:rPr>
        <w:t>outbreak, a vast majority of studies have been carried out that confirmed the worst outcome of severe acute respiratory syndrome coronavirus 2 (SARS-CoV-2) infection in people with preexisting health conditions, including diabetes, obesity, hypertension, cancer, and cardiovascular diseases. Likewise, diabetes itself is one of the leading causes of global public health concerns that impose a heavy global burden on public health as well as socio-economic development. Both diabetes and SARS-CoV-2 infection have their independent ability to induce the pathogenesis and severity of multi-system organ failure, while the co-existence of these two culprits can accelerate the rate of disease progression and magnify the severity of the disease. However, the exact pathophysiology of multi-system organ failure in diabetic patients after SARS-CoV-2 infection is still obscure. This review summarized the organ-specific possible molecular mechanisms of SARS-CoV-2 and diabetes-induced pathophysiology of several diseases of multiple organs, including the lungs, heart, kidney</w:t>
      </w:r>
      <w:r w:rsidR="001A6595" w:rsidRPr="001F0801">
        <w:rPr>
          <w:rFonts w:ascii="Book Antiqua" w:eastAsia="Book Antiqua" w:hAnsi="Book Antiqua" w:cs="Book Antiqua"/>
          <w:color w:val="000000"/>
        </w:rPr>
        <w:t>s</w:t>
      </w:r>
      <w:r w:rsidRPr="001F0801">
        <w:rPr>
          <w:rFonts w:ascii="Book Antiqua" w:eastAsia="Book Antiqua" w:hAnsi="Book Antiqua" w:cs="Book Antiqua"/>
          <w:color w:val="000000"/>
        </w:rPr>
        <w:t xml:space="preserve">, brain, eyes, gastrointestinal system, and bones, and subsequent manifestation of multi-system organ failure. </w:t>
      </w:r>
    </w:p>
    <w:p w14:paraId="4E0CDC51" w14:textId="77777777" w:rsidR="00A77B3E" w:rsidRPr="001F0801" w:rsidRDefault="00A77B3E">
      <w:pPr>
        <w:spacing w:line="360" w:lineRule="auto"/>
        <w:jc w:val="both"/>
      </w:pPr>
    </w:p>
    <w:p w14:paraId="5E6CFD32" w14:textId="77777777" w:rsidR="00A77B3E" w:rsidRPr="001F0801" w:rsidRDefault="009230C4">
      <w:pPr>
        <w:spacing w:line="360" w:lineRule="auto"/>
        <w:jc w:val="both"/>
      </w:pPr>
      <w:r w:rsidRPr="001F0801">
        <w:rPr>
          <w:rFonts w:ascii="Book Antiqua" w:eastAsia="Book Antiqua" w:hAnsi="Book Antiqua" w:cs="Book Antiqua"/>
          <w:b/>
          <w:bCs/>
          <w:color w:val="000000"/>
          <w:szCs w:val="22"/>
        </w:rPr>
        <w:t xml:space="preserve">Key Words: </w:t>
      </w:r>
      <w:r w:rsidR="003B4F45" w:rsidRPr="001F0801">
        <w:rPr>
          <w:rFonts w:ascii="Book Antiqua" w:eastAsia="Book Antiqua" w:hAnsi="Book Antiqua" w:cs="Book Antiqua"/>
          <w:color w:val="000000"/>
        </w:rPr>
        <w:t>SARS-CoV-2</w:t>
      </w:r>
      <w:r w:rsidRPr="001F0801">
        <w:rPr>
          <w:rFonts w:ascii="Book Antiqua" w:eastAsia="Book Antiqua" w:hAnsi="Book Antiqua" w:cs="Book Antiqua"/>
          <w:color w:val="000000"/>
        </w:rPr>
        <w:t>; Diabetes; Neurological dysfunction; Cardiovascular complications; Renal dysfunction; Bone loss</w:t>
      </w:r>
    </w:p>
    <w:p w14:paraId="163A44FA" w14:textId="77777777" w:rsidR="00A77B3E" w:rsidRPr="001F0801" w:rsidRDefault="00A77B3E">
      <w:pPr>
        <w:spacing w:line="360" w:lineRule="auto"/>
        <w:jc w:val="both"/>
      </w:pPr>
    </w:p>
    <w:p w14:paraId="5474EE2E" w14:textId="77777777" w:rsidR="00A77B3E" w:rsidRPr="001F0801" w:rsidRDefault="009230C4">
      <w:pPr>
        <w:spacing w:line="360" w:lineRule="auto"/>
        <w:jc w:val="both"/>
      </w:pPr>
      <w:r w:rsidRPr="001F0801">
        <w:rPr>
          <w:rFonts w:ascii="Book Antiqua" w:eastAsia="Book Antiqua" w:hAnsi="Book Antiqua" w:cs="Book Antiqua"/>
          <w:color w:val="000000"/>
        </w:rPr>
        <w:t xml:space="preserve">Roy B, Runa SA. </w:t>
      </w:r>
      <w:r w:rsidR="003B4F45" w:rsidRPr="001F0801">
        <w:rPr>
          <w:rFonts w:ascii="Book Antiqua" w:eastAsia="Book Antiqua" w:hAnsi="Book Antiqua" w:cs="Book Antiqua"/>
          <w:color w:val="000000"/>
        </w:rPr>
        <w:t>SARS-CoV-2</w:t>
      </w:r>
      <w:r w:rsidRPr="001F0801">
        <w:rPr>
          <w:rFonts w:ascii="Book Antiqua" w:eastAsia="Book Antiqua" w:hAnsi="Book Antiqua" w:cs="Book Antiqua"/>
          <w:color w:val="000000"/>
        </w:rPr>
        <w:t xml:space="preserve"> infection and </w:t>
      </w:r>
      <w:r w:rsidR="002852DA" w:rsidRPr="001F0801">
        <w:rPr>
          <w:rFonts w:ascii="Book Antiqua" w:eastAsia="Book Antiqua" w:hAnsi="Book Antiqua" w:cs="Book Antiqua"/>
          <w:color w:val="000000"/>
        </w:rPr>
        <w:t>d</w:t>
      </w:r>
      <w:r w:rsidRPr="001F0801">
        <w:rPr>
          <w:rFonts w:ascii="Book Antiqua" w:eastAsia="Book Antiqua" w:hAnsi="Book Antiqua" w:cs="Book Antiqua"/>
          <w:color w:val="000000"/>
        </w:rPr>
        <w:t xml:space="preserve">iabetes: Pathophysiological mechanism of multi-system organ failure. </w:t>
      </w:r>
      <w:r w:rsidRPr="001F0801">
        <w:rPr>
          <w:rFonts w:ascii="Book Antiqua" w:eastAsia="Book Antiqua" w:hAnsi="Book Antiqua" w:cs="Book Antiqua"/>
          <w:i/>
          <w:iCs/>
          <w:color w:val="000000"/>
        </w:rPr>
        <w:t xml:space="preserve">World J </w:t>
      </w:r>
      <w:proofErr w:type="spellStart"/>
      <w:r w:rsidRPr="001F0801">
        <w:rPr>
          <w:rFonts w:ascii="Book Antiqua" w:eastAsia="Book Antiqua" w:hAnsi="Book Antiqua" w:cs="Book Antiqua"/>
          <w:i/>
          <w:iCs/>
          <w:color w:val="000000"/>
        </w:rPr>
        <w:t>Virol</w:t>
      </w:r>
      <w:proofErr w:type="spellEnd"/>
      <w:r w:rsidRPr="001F0801">
        <w:rPr>
          <w:rFonts w:ascii="Book Antiqua" w:eastAsia="Book Antiqua" w:hAnsi="Book Antiqua" w:cs="Book Antiqua"/>
          <w:color w:val="000000"/>
        </w:rPr>
        <w:t xml:space="preserve"> 2022; In press</w:t>
      </w:r>
    </w:p>
    <w:p w14:paraId="24E23FDE" w14:textId="77777777" w:rsidR="00A77B3E" w:rsidRPr="001F0801" w:rsidRDefault="00A77B3E">
      <w:pPr>
        <w:spacing w:line="360" w:lineRule="auto"/>
        <w:jc w:val="both"/>
      </w:pPr>
    </w:p>
    <w:p w14:paraId="16B8E35E" w14:textId="77777777" w:rsidR="00A77B3E" w:rsidRPr="001F0801" w:rsidRDefault="009230C4">
      <w:pPr>
        <w:spacing w:line="360" w:lineRule="auto"/>
        <w:jc w:val="both"/>
      </w:pPr>
      <w:r w:rsidRPr="001F0801">
        <w:rPr>
          <w:rFonts w:ascii="Book Antiqua" w:eastAsia="Book Antiqua" w:hAnsi="Book Antiqua" w:cs="Book Antiqua"/>
          <w:b/>
          <w:bCs/>
          <w:color w:val="000000"/>
        </w:rPr>
        <w:t xml:space="preserve">Core Tip: </w:t>
      </w:r>
      <w:r w:rsidRPr="001F0801">
        <w:rPr>
          <w:rFonts w:ascii="Book Antiqua" w:eastAsia="Book Antiqua" w:hAnsi="Book Antiqua" w:cs="Book Antiqua"/>
          <w:color w:val="000000"/>
        </w:rPr>
        <w:t xml:space="preserve">There is no therapeutic approach yet that can eradicate diabetes and its complications from human life, as the etiopathology of diabetes is very complex. Before the outbreak of </w:t>
      </w:r>
      <w:r w:rsidR="00985A63" w:rsidRPr="001F0801">
        <w:rPr>
          <w:rFonts w:ascii="Book Antiqua" w:eastAsia="Book Antiqua" w:hAnsi="Book Antiqua" w:cs="Book Antiqua"/>
          <w:color w:val="000000"/>
        </w:rPr>
        <w:t>coronavirus disease 2019</w:t>
      </w:r>
      <w:r w:rsidRPr="001F0801">
        <w:rPr>
          <w:rFonts w:ascii="Book Antiqua" w:eastAsia="Book Antiqua" w:hAnsi="Book Antiqua" w:cs="Book Antiqua"/>
          <w:color w:val="000000"/>
        </w:rPr>
        <w:t xml:space="preserve">, it was almost unknown that diabetes is a leading risk factor that could fuel the pathogenesis of severe acute respiratory syndrome coronavirus 2 (SARS-CoV-2)-induced multi-organ dysfunction and subsequent mortality. Additionally, SARS-CoV-2-infected children and young people </w:t>
      </w:r>
      <w:r w:rsidRPr="001F0801">
        <w:rPr>
          <w:rFonts w:ascii="Book Antiqua" w:eastAsia="Book Antiqua" w:hAnsi="Book Antiqua" w:cs="Book Antiqua"/>
          <w:color w:val="000000"/>
        </w:rPr>
        <w:lastRenderedPageBreak/>
        <w:t>have been shown to develop diabetes. Therefore, identifying the precise molecular mechanisms of diabetes-induced SARS-CoV-2 susceptibility and subsequent manifestation of multi-organ dysfunction may help us to develop drugs that prevent millions of human lives.</w:t>
      </w:r>
    </w:p>
    <w:p w14:paraId="4DF75E12" w14:textId="77777777" w:rsidR="00A77B3E" w:rsidRPr="001F0801" w:rsidRDefault="00A77B3E">
      <w:pPr>
        <w:spacing w:line="360" w:lineRule="auto"/>
        <w:jc w:val="both"/>
      </w:pPr>
    </w:p>
    <w:p w14:paraId="25E0B8F9" w14:textId="77777777" w:rsidR="00A77B3E" w:rsidRPr="001F0801" w:rsidRDefault="009230C4">
      <w:pPr>
        <w:spacing w:line="360" w:lineRule="auto"/>
        <w:jc w:val="both"/>
      </w:pPr>
      <w:r w:rsidRPr="001F0801">
        <w:rPr>
          <w:rFonts w:ascii="Book Antiqua" w:eastAsia="Book Antiqua" w:hAnsi="Book Antiqua" w:cs="Book Antiqua"/>
          <w:b/>
          <w:caps/>
          <w:color w:val="000000"/>
          <w:u w:val="single"/>
        </w:rPr>
        <w:t>INTRODUCTION</w:t>
      </w:r>
    </w:p>
    <w:p w14:paraId="3924F988" w14:textId="77777777" w:rsidR="00A77B3E" w:rsidRPr="001F0801" w:rsidRDefault="009230C4">
      <w:pPr>
        <w:spacing w:line="360" w:lineRule="auto"/>
        <w:jc w:val="both"/>
      </w:pPr>
      <w:r w:rsidRPr="001F0801">
        <w:rPr>
          <w:rFonts w:ascii="Book Antiqua" w:eastAsia="Book Antiqua" w:hAnsi="Book Antiqua" w:cs="Book Antiqua"/>
          <w:color w:val="000000"/>
        </w:rPr>
        <w:t>Diabetes mellitus (DM) is a multi-faceted metabolic syndrome that induces or exacerbates the pathophysiology of several complications, including neuropathy, nephropathy, retinopathy, cardiovascular diseases, pulmonary dysfunction, gastrointestinal (GI) dysfunction, and osteoporosis</w:t>
      </w:r>
      <w:r w:rsidRPr="001F0801">
        <w:rPr>
          <w:rFonts w:ascii="Book Antiqua" w:eastAsia="Book Antiqua" w:hAnsi="Book Antiqua" w:cs="Book Antiqua"/>
          <w:color w:val="000000"/>
          <w:vertAlign w:val="superscript"/>
        </w:rPr>
        <w:t>[1]</w:t>
      </w:r>
      <w:r w:rsidRPr="001F0801">
        <w:rPr>
          <w:rFonts w:ascii="Book Antiqua" w:eastAsia="Book Antiqua" w:hAnsi="Book Antiqua" w:cs="Book Antiqua"/>
          <w:color w:val="000000"/>
        </w:rPr>
        <w:t xml:space="preserve">. DM and its complications are increasing day by day while decreasing life expectancy and increasing the cost of diagnosis and treatment. According to the most recent Centers for Disease Control and Prevention (CDC) report, 37.3 million Americans have diabetes, and another 96 million US population have </w:t>
      </w:r>
      <w:proofErr w:type="gramStart"/>
      <w:r w:rsidRPr="001F0801">
        <w:rPr>
          <w:rFonts w:ascii="Book Antiqua" w:eastAsia="Book Antiqua" w:hAnsi="Book Antiqua" w:cs="Book Antiqua"/>
          <w:color w:val="000000"/>
        </w:rPr>
        <w:t>prediabetes</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2]</w:t>
      </w:r>
      <w:r w:rsidRPr="001F0801">
        <w:rPr>
          <w:rFonts w:ascii="Book Antiqua" w:eastAsia="Book Antiqua" w:hAnsi="Book Antiqua" w:cs="Book Antiqua"/>
          <w:color w:val="000000"/>
        </w:rPr>
        <w:t xml:space="preserve">. </w:t>
      </w:r>
    </w:p>
    <w:p w14:paraId="5A859E69" w14:textId="38F4F46E" w:rsidR="00A77B3E" w:rsidRPr="001F0801" w:rsidRDefault="009230C4" w:rsidP="009230C4">
      <w:pPr>
        <w:spacing w:line="360" w:lineRule="auto"/>
        <w:ind w:firstLineChars="100" w:firstLine="240"/>
        <w:jc w:val="both"/>
      </w:pPr>
      <w:r w:rsidRPr="001F0801">
        <w:rPr>
          <w:rFonts w:ascii="Book Antiqua" w:eastAsia="Book Antiqua" w:hAnsi="Book Antiqua" w:cs="Book Antiqua"/>
          <w:color w:val="000000"/>
        </w:rPr>
        <w:t xml:space="preserve">Recently, </w:t>
      </w:r>
      <w:r w:rsidR="00794DDA" w:rsidRPr="001F0801">
        <w:rPr>
          <w:rFonts w:ascii="Book Antiqua" w:eastAsia="Book Antiqua" w:hAnsi="Book Antiqua" w:cs="Book Antiqua"/>
          <w:color w:val="000000"/>
        </w:rPr>
        <w:t>c</w:t>
      </w:r>
      <w:r w:rsidRPr="001F0801">
        <w:rPr>
          <w:rFonts w:ascii="Book Antiqua" w:eastAsia="Book Antiqua" w:hAnsi="Book Antiqua" w:cs="Book Antiqua"/>
          <w:color w:val="000000"/>
        </w:rPr>
        <w:t xml:space="preserve">oronavirus disease 2019 (COVID-19) has been the most discussed topic worldwide due to its devastating physiological and socioeconomic impacts since its discovery in December 2019 in Wuhan, China. As of 21 June 2022, the World Health Organization has reported 539119771 globally diagnosed COVID-19 cases, including 6322311 COVID-19-associated mortalities (WHO Coronavirus Dashboard. Available online: https://covid19.who.int). Although the overall COVID-19 positive case numbers declined from the previous years, the post-COVID-19 impact is still increasing. As time goes by, the trend of the pathogenicity for severe acute respiratory syndrome coronavirus 2 (SARS-CoV-2) has shifted from acute to long-term. Many studies determined the physiological consequences of the acute phase of SARS-CoV-2 infection and the post-COVID-19 effects on human health and diseases, including diabetes. However, few studies have been carried out to characterize the long-term risks and burden of diabetes in the post-acute phase of COVID-19. A recent study in a cohort that recruited 181280 participants who tested positive for SARS-CoV-2 and a contemporary control that recruited 4118441 participants showed that people with COVID-19 </w:t>
      </w:r>
      <w:r w:rsidRPr="001F0801">
        <w:rPr>
          <w:rFonts w:ascii="Book Antiqua" w:eastAsia="Book Antiqua" w:hAnsi="Book Antiqua" w:cs="Book Antiqua"/>
          <w:color w:val="000000"/>
        </w:rPr>
        <w:lastRenderedPageBreak/>
        <w:t>exhibited an increased risk and excess burden of incident diabetes as well as increased risk of antihyperglycemic use compared with the contemporary control group</w:t>
      </w:r>
      <w:r w:rsidRPr="001F0801">
        <w:rPr>
          <w:rFonts w:ascii="Book Antiqua" w:eastAsia="Book Antiqua" w:hAnsi="Book Antiqua" w:cs="Book Antiqua"/>
          <w:color w:val="000000"/>
          <w:vertAlign w:val="superscript"/>
        </w:rPr>
        <w:t>[3]</w:t>
      </w:r>
      <w:r w:rsidRPr="001F0801">
        <w:rPr>
          <w:rFonts w:ascii="Book Antiqua" w:eastAsia="Book Antiqua" w:hAnsi="Book Antiqua" w:cs="Book Antiqua"/>
          <w:color w:val="000000"/>
        </w:rPr>
        <w:t>. Another retrospective cohort study that recruited 126710 participants with one or more nasal swabs positive for SARS-CoV-2 and 2651058 participants with no positive swab showed that SARS-CoV-2 was associated with a higher risk of incident diabetes in men but not in women, compared with no positive tests. This study further demonstrated that among hospitalized COVID-19 patients, SARS-CoV-2 was associated with a hig</w:t>
      </w:r>
      <w:r w:rsidR="00ED3ADC" w:rsidRPr="001F0801">
        <w:rPr>
          <w:rFonts w:ascii="Book Antiqua" w:eastAsia="Book Antiqua" w:hAnsi="Book Antiqua" w:cs="Book Antiqua"/>
          <w:color w:val="000000"/>
        </w:rPr>
        <w:t>her risk of diabetes at 120 d</w:t>
      </w:r>
      <w:r w:rsidRPr="001F0801">
        <w:rPr>
          <w:rFonts w:ascii="Book Antiqua" w:eastAsia="Book Antiqua" w:hAnsi="Book Antiqua" w:cs="Book Antiqua"/>
          <w:color w:val="000000"/>
        </w:rPr>
        <w:t xml:space="preserve"> and the end of follow-up in men but not in </w:t>
      </w:r>
      <w:proofErr w:type="gramStart"/>
      <w:r w:rsidRPr="001F0801">
        <w:rPr>
          <w:rFonts w:ascii="Book Antiqua" w:eastAsia="Book Antiqua" w:hAnsi="Book Antiqua" w:cs="Book Antiqua"/>
          <w:color w:val="000000"/>
        </w:rPr>
        <w:t>women</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4]</w:t>
      </w:r>
      <w:r w:rsidRPr="001F0801">
        <w:rPr>
          <w:rFonts w:ascii="Book Antiqua" w:eastAsia="Book Antiqua" w:hAnsi="Book Antiqua" w:cs="Book Antiqua"/>
          <w:color w:val="000000"/>
        </w:rPr>
        <w:t>. However, the exact mechanism of SARS-CoV-2-induced increase in diabetic incidence and subsequent multiorgan dysfunction is unknown. This review provides ideas about the organ-specific cellular mechanism through which SARS-CoV-2 and diabetes mellitus result</w:t>
      </w:r>
      <w:r w:rsidR="007927D1" w:rsidRPr="001F0801">
        <w:rPr>
          <w:rFonts w:ascii="Book Antiqua" w:eastAsia="Book Antiqua" w:hAnsi="Book Antiqua" w:cs="Book Antiqua"/>
          <w:color w:val="000000"/>
        </w:rPr>
        <w:t>s</w:t>
      </w:r>
      <w:r w:rsidRPr="001F0801">
        <w:rPr>
          <w:rFonts w:ascii="Book Antiqua" w:eastAsia="Book Antiqua" w:hAnsi="Book Antiqua" w:cs="Book Antiqua"/>
          <w:color w:val="000000"/>
        </w:rPr>
        <w:t xml:space="preserve"> in multi-system organ dysfunction.</w:t>
      </w:r>
    </w:p>
    <w:p w14:paraId="531B1156" w14:textId="77777777" w:rsidR="00A77B3E" w:rsidRPr="001F0801" w:rsidRDefault="00A77B3E">
      <w:pPr>
        <w:spacing w:line="360" w:lineRule="auto"/>
        <w:jc w:val="both"/>
      </w:pPr>
    </w:p>
    <w:p w14:paraId="5074FF5C" w14:textId="77777777" w:rsidR="00A77B3E" w:rsidRPr="001F0801" w:rsidRDefault="009230C4">
      <w:pPr>
        <w:spacing w:line="360" w:lineRule="auto"/>
        <w:jc w:val="both"/>
        <w:rPr>
          <w:u w:val="single"/>
        </w:rPr>
      </w:pPr>
      <w:r w:rsidRPr="001F0801">
        <w:rPr>
          <w:rFonts w:ascii="Book Antiqua" w:eastAsia="Book Antiqua" w:hAnsi="Book Antiqua" w:cs="Book Antiqua"/>
          <w:b/>
          <w:bCs/>
          <w:color w:val="000000"/>
          <w:u w:val="single"/>
        </w:rPr>
        <w:t>METHODS</w:t>
      </w:r>
    </w:p>
    <w:p w14:paraId="33755493" w14:textId="77777777" w:rsidR="00A77B3E" w:rsidRPr="001F0801" w:rsidRDefault="009230C4">
      <w:pPr>
        <w:spacing w:line="360" w:lineRule="auto"/>
        <w:jc w:val="both"/>
      </w:pPr>
      <w:r w:rsidRPr="001F0801">
        <w:rPr>
          <w:rFonts w:ascii="Book Antiqua" w:eastAsia="Book Antiqua" w:hAnsi="Book Antiqua" w:cs="Book Antiqua"/>
          <w:color w:val="000000"/>
        </w:rPr>
        <w:t xml:space="preserve">We searched our queries using Google Scholar, PubMed Central, ResearchGate, and the </w:t>
      </w:r>
      <w:r w:rsidR="00B829FF" w:rsidRPr="001F0801">
        <w:rPr>
          <w:rFonts w:ascii="Book Antiqua" w:eastAsia="Book Antiqua" w:hAnsi="Book Antiqua" w:cs="Book Antiqua"/>
          <w:color w:val="000000"/>
        </w:rPr>
        <w:t>CDC</w:t>
      </w:r>
      <w:r w:rsidRPr="001F0801">
        <w:rPr>
          <w:rFonts w:ascii="Book Antiqua" w:eastAsia="Book Antiqua" w:hAnsi="Book Antiqua" w:cs="Book Antiqua"/>
          <w:color w:val="000000"/>
        </w:rPr>
        <w:t xml:space="preserve"> databases. For this manuscript, we used articles published recently in standard peer-reviewed journals. We tried to avoid using review articles as much as possible; instead, we used research articles and case studies. We recruited research articles based on the following hierarchy: studies in humans</w:t>
      </w:r>
      <w:r w:rsidR="00B829FF" w:rsidRPr="001F0801">
        <w:rPr>
          <w:rFonts w:ascii="Book Antiqua" w:eastAsia="Book Antiqua" w:hAnsi="Book Antiqua" w:cs="Book Antiqua"/>
          <w:color w:val="000000"/>
        </w:rPr>
        <w:t xml:space="preserve"> </w:t>
      </w:r>
      <w:r w:rsidRPr="001F0801">
        <w:rPr>
          <w:rFonts w:ascii="Book Antiqua" w:eastAsia="Book Antiqua" w:hAnsi="Book Antiqua" w:cs="Book Antiqua"/>
          <w:color w:val="000000"/>
        </w:rPr>
        <w:t>&gt;</w:t>
      </w:r>
      <w:r w:rsidR="00B829FF" w:rsidRPr="001F0801">
        <w:rPr>
          <w:rFonts w:ascii="Book Antiqua" w:eastAsia="Book Antiqua" w:hAnsi="Book Antiqua" w:cs="Book Antiqua"/>
          <w:color w:val="000000"/>
        </w:rPr>
        <w:t xml:space="preserve"> </w:t>
      </w:r>
      <w:r w:rsidRPr="001F0801">
        <w:rPr>
          <w:rFonts w:ascii="Book Antiqua" w:eastAsia="Book Antiqua" w:hAnsi="Book Antiqua" w:cs="Book Antiqua"/>
          <w:color w:val="000000"/>
        </w:rPr>
        <w:t>studies in animals</w:t>
      </w:r>
      <w:r w:rsidR="00B829FF" w:rsidRPr="001F0801">
        <w:rPr>
          <w:rFonts w:ascii="Book Antiqua" w:eastAsia="Book Antiqua" w:hAnsi="Book Antiqua" w:cs="Book Antiqua"/>
          <w:color w:val="000000"/>
        </w:rPr>
        <w:t xml:space="preserve"> </w:t>
      </w:r>
      <w:r w:rsidRPr="001F0801">
        <w:rPr>
          <w:rFonts w:ascii="Book Antiqua" w:eastAsia="Book Antiqua" w:hAnsi="Book Antiqua" w:cs="Book Antiqua"/>
          <w:color w:val="000000"/>
        </w:rPr>
        <w:t>&gt; and studies in cell culture models. We thoroughly read the selected articles and picked the findings supporting our query.</w:t>
      </w:r>
    </w:p>
    <w:p w14:paraId="373A5150" w14:textId="77777777" w:rsidR="00A77B3E" w:rsidRPr="001F0801" w:rsidRDefault="00A77B3E">
      <w:pPr>
        <w:spacing w:line="360" w:lineRule="auto"/>
        <w:jc w:val="both"/>
      </w:pPr>
    </w:p>
    <w:p w14:paraId="534E2F98" w14:textId="6D7E4F6D" w:rsidR="00A77B3E" w:rsidRPr="001F0801" w:rsidRDefault="009230C4">
      <w:pPr>
        <w:spacing w:line="360" w:lineRule="auto"/>
        <w:jc w:val="both"/>
        <w:rPr>
          <w:u w:val="single"/>
        </w:rPr>
      </w:pPr>
      <w:r w:rsidRPr="001F0801">
        <w:rPr>
          <w:rFonts w:ascii="Book Antiqua" w:eastAsia="Book Antiqua" w:hAnsi="Book Antiqua" w:cs="Book Antiqua"/>
          <w:b/>
          <w:bCs/>
          <w:color w:val="000000"/>
          <w:u w:val="single"/>
        </w:rPr>
        <w:t>SARS-C</w:t>
      </w:r>
      <w:r w:rsidR="00A91BB2" w:rsidRPr="001F0801">
        <w:rPr>
          <w:rFonts w:ascii="Book Antiqua" w:eastAsia="Book Antiqua" w:hAnsi="Book Antiqua" w:cs="Book Antiqua"/>
          <w:b/>
          <w:bCs/>
          <w:color w:val="000000"/>
          <w:u w:val="single"/>
        </w:rPr>
        <w:t>o</w:t>
      </w:r>
      <w:r w:rsidRPr="001F0801">
        <w:rPr>
          <w:rFonts w:ascii="Book Antiqua" w:eastAsia="Book Antiqua" w:hAnsi="Book Antiqua" w:cs="Book Antiqua"/>
          <w:b/>
          <w:bCs/>
          <w:color w:val="000000"/>
          <w:u w:val="single"/>
        </w:rPr>
        <w:t>V-2 INFECTION EXACERBATES DIABETES-INDUCED MULTI-SYSTEM ORGAN FAILURE</w:t>
      </w:r>
    </w:p>
    <w:p w14:paraId="7984C9A2" w14:textId="77777777" w:rsidR="00A77B3E" w:rsidRPr="001F0801" w:rsidRDefault="009230C4">
      <w:pPr>
        <w:spacing w:line="360" w:lineRule="auto"/>
        <w:jc w:val="both"/>
        <w:rPr>
          <w:i/>
        </w:rPr>
      </w:pPr>
      <w:r w:rsidRPr="001F0801">
        <w:rPr>
          <w:rFonts w:ascii="Book Antiqua" w:eastAsia="Book Antiqua" w:hAnsi="Book Antiqua" w:cs="Book Antiqua"/>
          <w:b/>
          <w:bCs/>
          <w:i/>
          <w:color w:val="000000"/>
        </w:rPr>
        <w:t>SARS-CoV-2 infection exacerbates diabetes-induced pulmonary dysfunction</w:t>
      </w:r>
    </w:p>
    <w:p w14:paraId="76384FDF" w14:textId="25B8525A" w:rsidR="00A77B3E" w:rsidRPr="001F0801" w:rsidRDefault="009230C4">
      <w:pPr>
        <w:spacing w:line="360" w:lineRule="auto"/>
        <w:jc w:val="both"/>
      </w:pPr>
      <w:r w:rsidRPr="001F0801">
        <w:rPr>
          <w:rFonts w:ascii="Book Antiqua" w:eastAsia="Book Antiqua" w:hAnsi="Book Antiqua" w:cs="Book Antiqua"/>
          <w:color w:val="000000"/>
        </w:rPr>
        <w:t>Many studies have been carried out to determine the pathophysiology of diabetes-induced pulmonary dysfunction. For instance, a retrospective, lon</w:t>
      </w:r>
      <w:r w:rsidR="00B829FF" w:rsidRPr="001F0801">
        <w:rPr>
          <w:rFonts w:ascii="Book Antiqua" w:eastAsia="Book Antiqua" w:hAnsi="Book Antiqua" w:cs="Book Antiqua"/>
          <w:color w:val="000000"/>
        </w:rPr>
        <w:t>gitudinal cohort study on 1811</w:t>
      </w:r>
      <w:r w:rsidRPr="001F0801">
        <w:rPr>
          <w:rFonts w:ascii="Book Antiqua" w:eastAsia="Book Antiqua" w:hAnsi="Book Antiqua" w:cs="Book Antiqua"/>
          <w:color w:val="000000"/>
        </w:rPr>
        <w:t xml:space="preserve">228 subjects showed that the prevalence of asthma, chronic obstructive pulmonary disease (COPD), fibrosis, and pneumonia was significantly higher in </w:t>
      </w:r>
      <w:r w:rsidRPr="001F0801">
        <w:rPr>
          <w:rFonts w:ascii="Book Antiqua" w:eastAsia="Book Antiqua" w:hAnsi="Book Antiqua" w:cs="Book Antiqua"/>
          <w:color w:val="000000"/>
        </w:rPr>
        <w:lastRenderedPageBreak/>
        <w:t xml:space="preserve">diabetic patients relative to their age and sex-matched non-diabetic </w:t>
      </w:r>
      <w:proofErr w:type="gramStart"/>
      <w:r w:rsidRPr="001F0801">
        <w:rPr>
          <w:rFonts w:ascii="Book Antiqua" w:eastAsia="Book Antiqua" w:hAnsi="Book Antiqua" w:cs="Book Antiqua"/>
          <w:color w:val="000000"/>
        </w:rPr>
        <w:t>controls</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5]</w:t>
      </w:r>
      <w:r w:rsidRPr="001F0801">
        <w:rPr>
          <w:rFonts w:ascii="Book Antiqua" w:eastAsia="Book Antiqua" w:hAnsi="Book Antiqua" w:cs="Book Antiqua"/>
          <w:color w:val="000000"/>
        </w:rPr>
        <w:t>. Another re</w:t>
      </w:r>
      <w:r w:rsidR="00B829FF" w:rsidRPr="001F0801">
        <w:rPr>
          <w:rFonts w:ascii="Book Antiqua" w:eastAsia="Book Antiqua" w:hAnsi="Book Antiqua" w:cs="Book Antiqua"/>
          <w:color w:val="000000"/>
        </w:rPr>
        <w:t>trospective cohort study with 1</w:t>
      </w:r>
      <w:r w:rsidRPr="001F0801">
        <w:rPr>
          <w:rFonts w:ascii="Book Antiqua" w:eastAsia="Book Antiqua" w:hAnsi="Book Antiqua" w:cs="Book Antiqua"/>
          <w:color w:val="000000"/>
        </w:rPr>
        <w:t xml:space="preserve">332 patients with concomitant asthma and diabetes showed that the use of metformin, a well-known diabetic drug, significantly reduced the risk of </w:t>
      </w:r>
      <w:proofErr w:type="gramStart"/>
      <w:r w:rsidRPr="001F0801">
        <w:rPr>
          <w:rFonts w:ascii="Book Antiqua" w:eastAsia="Book Antiqua" w:hAnsi="Book Antiqua" w:cs="Book Antiqua"/>
          <w:color w:val="000000"/>
        </w:rPr>
        <w:t>asthma</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6]</w:t>
      </w:r>
      <w:r w:rsidRPr="001F0801">
        <w:rPr>
          <w:rFonts w:ascii="Book Antiqua" w:eastAsia="Book Antiqua" w:hAnsi="Book Antiqua" w:cs="Book Antiqua"/>
          <w:color w:val="000000"/>
        </w:rPr>
        <w:t xml:space="preserve">. Findings from this study suggest that diabetes induces the development of asthma in humans. A prospective multicenter study that employed 5334 COPD patients with or without diabetes showed that COPD patients with comorbid diabetes had a more severe profile and higher hospitalization </w:t>
      </w:r>
      <w:proofErr w:type="gramStart"/>
      <w:r w:rsidRPr="001F0801">
        <w:rPr>
          <w:rFonts w:ascii="Book Antiqua" w:eastAsia="Book Antiqua" w:hAnsi="Book Antiqua" w:cs="Book Antiqua"/>
          <w:color w:val="000000"/>
        </w:rPr>
        <w:t>costs</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7]</w:t>
      </w:r>
      <w:r w:rsidRPr="001F0801">
        <w:rPr>
          <w:rFonts w:ascii="Book Antiqua" w:eastAsia="Book Antiqua" w:hAnsi="Book Antiqua" w:cs="Book Antiqua"/>
          <w:color w:val="000000"/>
        </w:rPr>
        <w:t xml:space="preserve">. A study in 162 T2DM patients without diabetes complications and 55 healthy control subjects showed that pulmonary function in T2DM patients is negatively correlated with vascular endothelial functional index, </w:t>
      </w:r>
      <w:r w:rsidRPr="001F0801">
        <w:rPr>
          <w:rFonts w:ascii="Book Antiqua" w:eastAsia="Book Antiqua" w:hAnsi="Book Antiqua" w:cs="Book Antiqua"/>
          <w:i/>
          <w:iCs/>
          <w:color w:val="000000"/>
        </w:rPr>
        <w:t>e.g.</w:t>
      </w:r>
      <w:r w:rsidRPr="001F0801">
        <w:rPr>
          <w:rFonts w:ascii="Book Antiqua" w:eastAsia="Book Antiqua" w:hAnsi="Book Antiqua" w:cs="Book Antiqua"/>
          <w:color w:val="000000"/>
        </w:rPr>
        <w:t>, flow-mediated dilation and nitric oxide (NO), whereas positively correlated with endothelin-1 (ET-1) and glycosylated hemoglobinA1c (HbA1c)</w:t>
      </w:r>
      <w:r w:rsidRPr="001F0801">
        <w:rPr>
          <w:rFonts w:ascii="Book Antiqua" w:eastAsia="Book Antiqua" w:hAnsi="Book Antiqua" w:cs="Book Antiqua"/>
          <w:color w:val="000000"/>
          <w:vertAlign w:val="superscript"/>
        </w:rPr>
        <w:t>[8]</w:t>
      </w:r>
      <w:r w:rsidRPr="001F0801">
        <w:rPr>
          <w:rFonts w:ascii="Book Antiqua" w:eastAsia="Book Antiqua" w:hAnsi="Book Antiqua" w:cs="Book Antiqua"/>
          <w:color w:val="000000"/>
        </w:rPr>
        <w:t xml:space="preserve">. This study suggests that T2DM-induced vascular EC dysfunction is an important biomarker of pulmonary dysfunction. Hyperglycemia or insulin resistance (IR)-induced diabetic ketoacidosis (DKA) is associated with reduced serum potassium levels that subsequently cause respiratory muscle weakness and culmination of acute respiratory </w:t>
      </w:r>
      <w:proofErr w:type="gramStart"/>
      <w:r w:rsidRPr="001F0801">
        <w:rPr>
          <w:rFonts w:ascii="Book Antiqua" w:eastAsia="Book Antiqua" w:hAnsi="Book Antiqua" w:cs="Book Antiqua"/>
          <w:color w:val="000000"/>
        </w:rPr>
        <w:t>failure</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9]</w:t>
      </w:r>
      <w:r w:rsidRPr="001F0801">
        <w:rPr>
          <w:rFonts w:ascii="Book Antiqua" w:eastAsia="Book Antiqua" w:hAnsi="Book Antiqua" w:cs="Book Antiqua"/>
          <w:color w:val="000000"/>
        </w:rPr>
        <w:t>. Additionally, DKA may contribute to the pathogenesis of pulmonary edema results from an acute shift of a large volume of fluid into the extracellular compartment and subsequent elevation of pulmonary venous pressure (hydrostatic pulmonary edema) as well as increased pulmonary capillary permeability (non-hydrostatic pulmonary edema) due to pulmonary microangiopathy</w:t>
      </w:r>
      <w:r w:rsidRPr="001F0801">
        <w:rPr>
          <w:rFonts w:ascii="Book Antiqua" w:eastAsia="Book Antiqua" w:hAnsi="Book Antiqua" w:cs="Book Antiqua"/>
          <w:color w:val="000000"/>
          <w:vertAlign w:val="superscript"/>
        </w:rPr>
        <w:t>[9]</w:t>
      </w:r>
      <w:r w:rsidRPr="001F0801">
        <w:rPr>
          <w:rFonts w:ascii="Book Antiqua" w:eastAsia="Book Antiqua" w:hAnsi="Book Antiqua" w:cs="Book Antiqua"/>
          <w:color w:val="000000"/>
        </w:rPr>
        <w:t xml:space="preserve">. A study in 26 diabetic patients showed a significant increase in angiotensin converting enzyme-2 (ACE2) protein levels in both alveolar tissue and bronchial epithelium compared to the control subjects, independent of smoking, chronic obstructive pulmonary disease, </w:t>
      </w:r>
      <w:r w:rsidR="008324A6" w:rsidRPr="001F0801">
        <w:rPr>
          <w:rFonts w:ascii="Book Antiqua" w:eastAsia="Book Antiqua" w:hAnsi="Book Antiqua" w:cs="Book Antiqua"/>
          <w:color w:val="000000"/>
        </w:rPr>
        <w:t>body mass index (BMI)</w:t>
      </w:r>
      <w:r w:rsidRPr="001F0801">
        <w:rPr>
          <w:rFonts w:ascii="Book Antiqua" w:eastAsia="Book Antiqua" w:hAnsi="Book Antiqua" w:cs="Book Antiqua"/>
          <w:color w:val="000000"/>
        </w:rPr>
        <w:t xml:space="preserve">, renin-angiotensin-aldosterone system (RAAS) inhibitor use, and other potential </w:t>
      </w:r>
      <w:proofErr w:type="gramStart"/>
      <w:r w:rsidRPr="001F0801">
        <w:rPr>
          <w:rFonts w:ascii="Book Antiqua" w:eastAsia="Book Antiqua" w:hAnsi="Book Antiqua" w:cs="Book Antiqua"/>
          <w:color w:val="000000"/>
        </w:rPr>
        <w:t>confounders</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10]</w:t>
      </w:r>
      <w:r w:rsidR="00B829FF" w:rsidRPr="001F0801">
        <w:rPr>
          <w:rFonts w:ascii="Book Antiqua" w:eastAsia="Book Antiqua" w:hAnsi="Book Antiqua" w:cs="Book Antiqua"/>
          <w:color w:val="000000"/>
        </w:rPr>
        <w:t>. A study in 34</w:t>
      </w:r>
      <w:r w:rsidRPr="001F0801">
        <w:rPr>
          <w:rFonts w:ascii="Book Antiqua" w:eastAsia="Book Antiqua" w:hAnsi="Book Antiqua" w:cs="Book Antiqua"/>
          <w:color w:val="000000"/>
        </w:rPr>
        <w:t>239 patients (with or without diabetes) with a pneumonia-</w:t>
      </w:r>
      <w:r w:rsidR="00B829FF" w:rsidRPr="001F0801">
        <w:rPr>
          <w:rFonts w:ascii="Book Antiqua" w:eastAsia="Book Antiqua" w:hAnsi="Book Antiqua" w:cs="Book Antiqua"/>
          <w:color w:val="000000"/>
        </w:rPr>
        <w:t>related hospitalization and 342</w:t>
      </w:r>
      <w:r w:rsidRPr="001F0801">
        <w:rPr>
          <w:rFonts w:ascii="Book Antiqua" w:eastAsia="Book Antiqua" w:hAnsi="Book Antiqua" w:cs="Book Antiqua"/>
          <w:color w:val="000000"/>
        </w:rPr>
        <w:t>390 healthy control subjects showed that poor long-term glyce</w:t>
      </w:r>
      <w:r w:rsidR="00B829FF" w:rsidRPr="001F0801">
        <w:rPr>
          <w:rFonts w:ascii="Book Antiqua" w:eastAsia="Book Antiqua" w:hAnsi="Book Antiqua" w:cs="Book Antiqua"/>
          <w:color w:val="000000"/>
        </w:rPr>
        <w:t>mic control in</w:t>
      </w:r>
      <w:r w:rsidRPr="001F0801">
        <w:rPr>
          <w:rFonts w:ascii="Book Antiqua" w:eastAsia="Book Antiqua" w:hAnsi="Book Antiqua" w:cs="Book Antiqua"/>
          <w:color w:val="000000"/>
        </w:rPr>
        <w:t xml:space="preserve"> T1DM and T2DM increases the risk of hospitalization with pneumonia</w:t>
      </w:r>
      <w:r w:rsidRPr="001F0801">
        <w:rPr>
          <w:rFonts w:ascii="Book Antiqua" w:eastAsia="Book Antiqua" w:hAnsi="Book Antiqua" w:cs="Book Antiqua"/>
          <w:color w:val="000000"/>
          <w:vertAlign w:val="superscript"/>
        </w:rPr>
        <w:t>[11]</w:t>
      </w:r>
      <w:r w:rsidRPr="001F0801">
        <w:rPr>
          <w:rFonts w:ascii="Book Antiqua" w:eastAsia="Book Antiqua" w:hAnsi="Book Antiqua" w:cs="Book Antiqua"/>
          <w:color w:val="000000"/>
        </w:rPr>
        <w:t xml:space="preserve">. In addition to humans, a vast majority of studies have been carried out in rodents to determine the </w:t>
      </w:r>
      <w:r w:rsidRPr="001F0801">
        <w:rPr>
          <w:rFonts w:ascii="Book Antiqua" w:eastAsia="Book Antiqua" w:hAnsi="Book Antiqua" w:cs="Book Antiqua"/>
          <w:color w:val="000000"/>
        </w:rPr>
        <w:lastRenderedPageBreak/>
        <w:t xml:space="preserve">role of diabetes in pulmonary dysfunction. For instance, streptozotocin (STZ)-induced diabetic rats showed increased pulmonary basal membrane thickness, increased inflammatory reaction due to mononuclear cell infiltration in their lungs, and increased levels of protein carbonyl content, a bi-product of oxidative stress, relative to their age-matched </w:t>
      </w:r>
      <w:proofErr w:type="gramStart"/>
      <w:r w:rsidRPr="001F0801">
        <w:rPr>
          <w:rFonts w:ascii="Book Antiqua" w:eastAsia="Book Antiqua" w:hAnsi="Book Antiqua" w:cs="Book Antiqua"/>
          <w:color w:val="000000"/>
        </w:rPr>
        <w:t>controls</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12]</w:t>
      </w:r>
      <w:r w:rsidRPr="001F0801">
        <w:rPr>
          <w:rFonts w:ascii="Book Antiqua" w:eastAsia="Book Antiqua" w:hAnsi="Book Antiqua" w:cs="Book Antiqua"/>
          <w:color w:val="000000"/>
        </w:rPr>
        <w:t>. Likewise, myocardial ischemia-reperfusion in STZ-induced diabetic rats demonstrated an increase in alveolar wall thickness and lung tissue damage along with increased infiltration or aggregation of neutrophils in lung tissue compared with their age-matched wild</w:t>
      </w:r>
      <w:r w:rsidR="00F73C07" w:rsidRPr="001F0801">
        <w:rPr>
          <w:rFonts w:ascii="Book Antiqua" w:eastAsia="Book Antiqua" w:hAnsi="Book Antiqua" w:cs="Book Antiqua"/>
          <w:color w:val="000000"/>
        </w:rPr>
        <w:t>-</w:t>
      </w:r>
      <w:r w:rsidRPr="001F0801">
        <w:rPr>
          <w:rFonts w:ascii="Book Antiqua" w:eastAsia="Book Antiqua" w:hAnsi="Book Antiqua" w:cs="Book Antiqua"/>
          <w:color w:val="000000"/>
        </w:rPr>
        <w:t xml:space="preserve">type </w:t>
      </w:r>
      <w:proofErr w:type="gramStart"/>
      <w:r w:rsidRPr="001F0801">
        <w:rPr>
          <w:rFonts w:ascii="Book Antiqua" w:eastAsia="Book Antiqua" w:hAnsi="Book Antiqua" w:cs="Book Antiqua"/>
          <w:color w:val="000000"/>
        </w:rPr>
        <w:t>controls</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13]</w:t>
      </w:r>
      <w:r w:rsidRPr="001F0801">
        <w:rPr>
          <w:rFonts w:ascii="Book Antiqua" w:eastAsia="Book Antiqua" w:hAnsi="Book Antiqua" w:cs="Book Antiqua"/>
          <w:color w:val="000000"/>
        </w:rPr>
        <w:t xml:space="preserve">. Another study in STZ-induced diabetic rats showed that the lung tissue and lamellar bodies were significantly collapsed along with a significant reduction in SOD activity and the mRNA expression and protein levels of aldehyde dehydrogenase 2, an alcohol detoxifying mitochondrial enzyme in the lung tissue of diabetic </w:t>
      </w:r>
      <w:proofErr w:type="gramStart"/>
      <w:r w:rsidRPr="001F0801">
        <w:rPr>
          <w:rFonts w:ascii="Book Antiqua" w:eastAsia="Book Antiqua" w:hAnsi="Book Antiqua" w:cs="Book Antiqua"/>
          <w:color w:val="000000"/>
        </w:rPr>
        <w:t>rats</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14]</w:t>
      </w:r>
      <w:r w:rsidRPr="001F0801">
        <w:rPr>
          <w:rFonts w:ascii="Book Antiqua" w:eastAsia="Book Antiqua" w:hAnsi="Book Antiqua" w:cs="Book Antiqua"/>
          <w:color w:val="000000"/>
        </w:rPr>
        <w:t>. STZ-induced diabetic rats developed pulmonary fibrosis along with increased inflammation in the lung tissue as evaluated by increased expression and levels of several profibrotic and proinflammatory biomarkers, including fibronectin, connective tissue growth factor (CTGF), plasminogen activator inhibitor-1</w:t>
      </w:r>
      <w:r w:rsidR="00B829FF" w:rsidRPr="001F0801">
        <w:rPr>
          <w:rFonts w:ascii="Book Antiqua" w:eastAsia="Book Antiqua" w:hAnsi="Book Antiqua" w:cs="Book Antiqua"/>
          <w:color w:val="000000"/>
        </w:rPr>
        <w:t xml:space="preserve"> </w:t>
      </w:r>
      <w:r w:rsidRPr="001F0801">
        <w:rPr>
          <w:rFonts w:ascii="Book Antiqua" w:eastAsia="Book Antiqua" w:hAnsi="Book Antiqua" w:cs="Book Antiqua"/>
          <w:color w:val="000000"/>
        </w:rPr>
        <w:t>and tumor necrosis factor (TNF)-</w:t>
      </w:r>
      <w:proofErr w:type="gramStart"/>
      <w:r w:rsidRPr="001F0801">
        <w:rPr>
          <w:rFonts w:ascii="Book Antiqua" w:eastAsia="Book Antiqua" w:hAnsi="Book Antiqua" w:cs="Book Antiqua"/>
          <w:color w:val="000000"/>
        </w:rPr>
        <w:t>α</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15]</w:t>
      </w:r>
      <w:r w:rsidRPr="001F0801">
        <w:rPr>
          <w:rFonts w:ascii="Book Antiqua" w:eastAsia="Book Antiqua" w:hAnsi="Book Antiqua" w:cs="Book Antiqua"/>
          <w:color w:val="000000"/>
        </w:rPr>
        <w:t>. Additionally, the expression of NADPH oxidase (NOX), an important mediator of oxidative and nitrative stress, significantly increased along with increased protein nitration and upregulation of angiotensin II (Ang II) and its receptor angiotensin II type 1 (AT1) in diabetic lung tissue. This study again reported that chronic administration of Ang II in normal mice induced diabetes-like lung fibrosis and inflammation (</w:t>
      </w:r>
      <w:r w:rsidRPr="001F0801">
        <w:rPr>
          <w:rFonts w:ascii="Book Antiqua" w:eastAsia="Book Antiqua" w:hAnsi="Book Antiqua" w:cs="Book Antiqua"/>
          <w:bCs/>
          <w:color w:val="000000"/>
        </w:rPr>
        <w:t>Figure 1</w:t>
      </w:r>
      <w:r w:rsidRPr="001F0801">
        <w:rPr>
          <w:rFonts w:ascii="Book Antiqua" w:eastAsia="Book Antiqua" w:hAnsi="Book Antiqua" w:cs="Book Antiqua"/>
          <w:color w:val="000000"/>
        </w:rPr>
        <w:t xml:space="preserve">), and the effects of Ang II were completely abrogated with losartan treatment, a potential AT1 </w:t>
      </w:r>
      <w:proofErr w:type="gramStart"/>
      <w:r w:rsidRPr="001F0801">
        <w:rPr>
          <w:rFonts w:ascii="Book Antiqua" w:eastAsia="Book Antiqua" w:hAnsi="Book Antiqua" w:cs="Book Antiqua"/>
          <w:color w:val="000000"/>
        </w:rPr>
        <w:t>inhibitor</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15]</w:t>
      </w:r>
      <w:r w:rsidRPr="001F0801">
        <w:rPr>
          <w:rFonts w:ascii="Book Antiqua" w:eastAsia="Book Antiqua" w:hAnsi="Book Antiqua" w:cs="Book Antiqua"/>
          <w:color w:val="000000"/>
        </w:rPr>
        <w:t>. All the studies I stated so far revealed mostly the association between diabetes and different types of lung dysfunction. However, the precise underlying mechanism of diabetes-induced pathophysiology of lung disease is not well understood. Hyperglycemia and hyperinsulinemia in diabetes increase oxidative stress, non-enzymatic glycation of tissue proteins, activation of protein kinase C (PKC), nuclear factor-</w:t>
      </w:r>
      <w:proofErr w:type="spellStart"/>
      <w:r w:rsidRPr="001F0801">
        <w:rPr>
          <w:rFonts w:ascii="Book Antiqua" w:eastAsia="Book Antiqua" w:hAnsi="Book Antiqua" w:cs="Book Antiqua"/>
          <w:color w:val="000000"/>
        </w:rPr>
        <w:t>κB</w:t>
      </w:r>
      <w:proofErr w:type="spellEnd"/>
      <w:r w:rsidRPr="001F0801">
        <w:rPr>
          <w:rFonts w:ascii="Book Antiqua" w:eastAsia="Book Antiqua" w:hAnsi="Book Antiqua" w:cs="Book Antiqua"/>
          <w:color w:val="000000"/>
        </w:rPr>
        <w:t xml:space="preserve"> (NF-</w:t>
      </w:r>
      <w:proofErr w:type="spellStart"/>
      <w:r w:rsidRPr="001F0801">
        <w:rPr>
          <w:rFonts w:ascii="Book Antiqua" w:eastAsia="Book Antiqua" w:hAnsi="Book Antiqua" w:cs="Book Antiqua"/>
          <w:color w:val="000000"/>
        </w:rPr>
        <w:t>ĸB</w:t>
      </w:r>
      <w:proofErr w:type="spellEnd"/>
      <w:r w:rsidRPr="001F0801">
        <w:rPr>
          <w:rFonts w:ascii="Book Antiqua" w:eastAsia="Book Antiqua" w:hAnsi="Book Antiqua" w:cs="Book Antiqua"/>
          <w:color w:val="000000"/>
        </w:rPr>
        <w:t xml:space="preserve">), and polyol pathways, and eventually lead to the development of pulmonary dysfunction through autonomic neuropathy, micro/macroangiopathy in the lung, impairment in </w:t>
      </w:r>
      <w:r w:rsidRPr="001F0801">
        <w:rPr>
          <w:rFonts w:ascii="Book Antiqua" w:eastAsia="Book Antiqua" w:hAnsi="Book Antiqua" w:cs="Book Antiqua"/>
          <w:color w:val="000000"/>
        </w:rPr>
        <w:lastRenderedPageBreak/>
        <w:t>pulmonary elastin and collagen content, alteration of pulmonary connective tissue, surfactant dysfunction and malfunctioning of respiratory muscles (</w:t>
      </w:r>
      <w:r w:rsidRPr="001F0801">
        <w:rPr>
          <w:rFonts w:ascii="Book Antiqua" w:eastAsia="Book Antiqua" w:hAnsi="Book Antiqua" w:cs="Book Antiqua"/>
          <w:bCs/>
          <w:color w:val="000000"/>
        </w:rPr>
        <w:t>Figure</w:t>
      </w:r>
      <w:r w:rsidRPr="001F0801">
        <w:rPr>
          <w:rFonts w:ascii="Book Antiqua" w:eastAsia="Book Antiqua" w:hAnsi="Book Antiqua" w:cs="Book Antiqua"/>
          <w:color w:val="000000"/>
        </w:rPr>
        <w:t xml:space="preserve"> 1)</w:t>
      </w:r>
      <w:r w:rsidRPr="001F0801">
        <w:rPr>
          <w:rFonts w:ascii="Book Antiqua" w:eastAsia="Book Antiqua" w:hAnsi="Book Antiqua" w:cs="Book Antiqua"/>
          <w:color w:val="000000"/>
          <w:vertAlign w:val="superscript"/>
        </w:rPr>
        <w:t>[16]</w:t>
      </w:r>
      <w:r w:rsidRPr="001F0801">
        <w:rPr>
          <w:rFonts w:ascii="Book Antiqua" w:eastAsia="Book Antiqua" w:hAnsi="Book Antiqua" w:cs="Book Antiqua"/>
          <w:color w:val="000000"/>
        </w:rPr>
        <w:t>.</w:t>
      </w:r>
    </w:p>
    <w:p w14:paraId="695D204F" w14:textId="77777777" w:rsidR="00A77B3E" w:rsidRPr="001F0801" w:rsidRDefault="009230C4" w:rsidP="00093663">
      <w:pPr>
        <w:spacing w:line="360" w:lineRule="auto"/>
        <w:ind w:firstLineChars="100" w:firstLine="240"/>
        <w:jc w:val="both"/>
      </w:pPr>
      <w:r w:rsidRPr="001F0801">
        <w:rPr>
          <w:rFonts w:ascii="Book Antiqua" w:eastAsia="Book Antiqua" w:hAnsi="Book Antiqua" w:cs="Book Antiqua"/>
          <w:color w:val="000000"/>
        </w:rPr>
        <w:t xml:space="preserve">It is well established that ACE-2 is predominantly expressed in pulmonary endothelial cells and airway epithelial cells (AECs), the main cellular entry of SARS-CoV-2 to start the pathogenesis of COVID-19 manifestation. A </w:t>
      </w:r>
      <w:r w:rsidRPr="001F0801">
        <w:rPr>
          <w:rFonts w:ascii="Book Antiqua" w:eastAsia="Book Antiqua" w:hAnsi="Book Antiqua" w:cs="Book Antiqua"/>
          <w:i/>
          <w:iCs/>
          <w:color w:val="000000"/>
        </w:rPr>
        <w:t>phenome</w:t>
      </w:r>
      <w:r w:rsidRPr="001F0801">
        <w:rPr>
          <w:rFonts w:ascii="Book Antiqua" w:eastAsia="Book Antiqua" w:hAnsi="Book Antiqua" w:cs="Book Antiqua"/>
          <w:color w:val="000000"/>
        </w:rPr>
        <w:t>-</w:t>
      </w:r>
      <w:r w:rsidRPr="001F0801">
        <w:rPr>
          <w:rFonts w:ascii="Book Antiqua" w:eastAsia="Book Antiqua" w:hAnsi="Book Antiqua" w:cs="Book Antiqua"/>
          <w:i/>
          <w:iCs/>
          <w:color w:val="000000"/>
        </w:rPr>
        <w:t>wide</w:t>
      </w:r>
      <w:r w:rsidRPr="001F0801">
        <w:rPr>
          <w:rFonts w:ascii="Book Antiqua" w:eastAsia="Book Antiqua" w:hAnsi="Book Antiqua" w:cs="Book Antiqua"/>
          <w:color w:val="000000"/>
        </w:rPr>
        <w:t xml:space="preserve"> Mendelian randomization study in 898130 T2DM subjects showed an increase in ACE2 expression in their lung tissue compared with non-diabetic healthy </w:t>
      </w:r>
      <w:proofErr w:type="gramStart"/>
      <w:r w:rsidRPr="001F0801">
        <w:rPr>
          <w:rFonts w:ascii="Book Antiqua" w:eastAsia="Book Antiqua" w:hAnsi="Book Antiqua" w:cs="Book Antiqua"/>
          <w:color w:val="000000"/>
        </w:rPr>
        <w:t>controls</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17]</w:t>
      </w:r>
      <w:r w:rsidRPr="001F0801">
        <w:rPr>
          <w:rFonts w:ascii="Book Antiqua" w:eastAsia="Book Antiqua" w:hAnsi="Book Antiqua" w:cs="Book Antiqua"/>
          <w:color w:val="000000"/>
        </w:rPr>
        <w:t xml:space="preserve">. Another study in humans showed an increased expression of ACE2 and transmembrane serine protease 2 (TMPRSS2) in the upper and lower airway tissue in adults than in children. This study further showed an elevated expression of ACE2 and TMPRSS2 in the airway tissue of smokers and COPD </w:t>
      </w:r>
      <w:proofErr w:type="gramStart"/>
      <w:r w:rsidRPr="001F0801">
        <w:rPr>
          <w:rFonts w:ascii="Book Antiqua" w:eastAsia="Book Antiqua" w:hAnsi="Book Antiqua" w:cs="Book Antiqua"/>
          <w:color w:val="000000"/>
        </w:rPr>
        <w:t>patients</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18]</w:t>
      </w:r>
      <w:r w:rsidRPr="001F0801">
        <w:rPr>
          <w:rFonts w:ascii="Book Antiqua" w:eastAsia="Book Antiqua" w:hAnsi="Book Antiqua" w:cs="Book Antiqua"/>
          <w:color w:val="000000"/>
        </w:rPr>
        <w:t xml:space="preserve">. A study in 55, 44 COVID-19 post-mortem lung samples showed increased expression of ACE2 along with increased </w:t>
      </w:r>
      <w:r w:rsidR="00553454" w:rsidRPr="001F0801">
        <w:rPr>
          <w:rFonts w:ascii="Book Antiqua" w:eastAsia="Book Antiqua" w:hAnsi="Book Antiqua" w:cs="Book Antiqua"/>
          <w:color w:val="000000"/>
        </w:rPr>
        <w:t xml:space="preserve">diffuse </w:t>
      </w:r>
      <w:r w:rsidRPr="001F0801">
        <w:rPr>
          <w:rFonts w:ascii="Book Antiqua" w:eastAsia="Book Antiqua" w:hAnsi="Book Antiqua" w:cs="Book Antiqua"/>
          <w:color w:val="000000"/>
        </w:rPr>
        <w:t xml:space="preserve">alveolar damage, acute bronchopneumonia, and acute lung injury in severe COVID-19 patients relative to the lung samples from healthy </w:t>
      </w:r>
      <w:proofErr w:type="gramStart"/>
      <w:r w:rsidRPr="001F0801">
        <w:rPr>
          <w:rFonts w:ascii="Book Antiqua" w:eastAsia="Book Antiqua" w:hAnsi="Book Antiqua" w:cs="Book Antiqua"/>
          <w:color w:val="000000"/>
        </w:rPr>
        <w:t>subjects</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19]</w:t>
      </w:r>
      <w:r w:rsidRPr="001F0801">
        <w:rPr>
          <w:rFonts w:ascii="Book Antiqua" w:eastAsia="Book Antiqua" w:hAnsi="Book Antiqua" w:cs="Book Antiqua"/>
          <w:color w:val="000000"/>
        </w:rPr>
        <w:t xml:space="preserve">. There are contradictory findings regarding the prevalence of ACE2 expression in pulmonary vascular endothelial cells </w:t>
      </w:r>
      <w:r w:rsidRPr="001F0801">
        <w:rPr>
          <w:rFonts w:ascii="Book Antiqua" w:eastAsia="Book Antiqua" w:hAnsi="Book Antiqua" w:cs="Book Antiqua"/>
          <w:i/>
          <w:iCs/>
          <w:color w:val="000000"/>
        </w:rPr>
        <w:t>vs</w:t>
      </w:r>
      <w:r w:rsidRPr="001F0801">
        <w:rPr>
          <w:rFonts w:ascii="Book Antiqua" w:eastAsia="Book Antiqua" w:hAnsi="Book Antiqua" w:cs="Book Antiqua"/>
          <w:color w:val="000000"/>
        </w:rPr>
        <w:t xml:space="preserve"> airway epithelial cells/pneumocytes. Findings from a vast majority of studies confirmed that ACE2 is predominantly expressed in airway epithelial cells. For instance, a study in two cohorts in Australia showed that gene expression and protein levels of ACE2 in the lower AECs were significantly higher in older age and male sex compared with younger age and females, </w:t>
      </w:r>
      <w:proofErr w:type="gramStart"/>
      <w:r w:rsidRPr="001F0801">
        <w:rPr>
          <w:rFonts w:ascii="Book Antiqua" w:eastAsia="Book Antiqua" w:hAnsi="Book Antiqua" w:cs="Book Antiqua"/>
          <w:color w:val="000000"/>
        </w:rPr>
        <w:t>respectively</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20]</w:t>
      </w:r>
      <w:r w:rsidRPr="001F0801">
        <w:rPr>
          <w:rFonts w:ascii="Book Antiqua" w:eastAsia="Book Antiqua" w:hAnsi="Book Antiqua" w:cs="Book Antiqua"/>
          <w:color w:val="000000"/>
        </w:rPr>
        <w:t xml:space="preserve">. However, another study in humans suggests that pulmonary endothelial cells express twice as many ACE2 receptors for viral entry than </w:t>
      </w:r>
      <w:proofErr w:type="gramStart"/>
      <w:r w:rsidRPr="001F0801">
        <w:rPr>
          <w:rFonts w:ascii="Book Antiqua" w:eastAsia="Book Antiqua" w:hAnsi="Book Antiqua" w:cs="Book Antiqua"/>
          <w:color w:val="000000"/>
        </w:rPr>
        <w:t>pneumocytes</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21]</w:t>
      </w:r>
      <w:r w:rsidRPr="001F0801">
        <w:rPr>
          <w:rFonts w:ascii="Book Antiqua" w:eastAsia="Book Antiqua" w:hAnsi="Book Antiqua" w:cs="Book Antiqua"/>
          <w:color w:val="000000"/>
        </w:rPr>
        <w:t>.</w:t>
      </w:r>
    </w:p>
    <w:p w14:paraId="34AD721B" w14:textId="2591F8BC" w:rsidR="00A77B3E" w:rsidRPr="001F0801" w:rsidRDefault="009230C4" w:rsidP="00241C73">
      <w:pPr>
        <w:spacing w:line="360" w:lineRule="auto"/>
        <w:ind w:firstLineChars="100" w:firstLine="240"/>
        <w:jc w:val="both"/>
      </w:pPr>
      <w:r w:rsidRPr="001F0801">
        <w:rPr>
          <w:rFonts w:ascii="Book Antiqua" w:eastAsia="Book Antiqua" w:hAnsi="Book Antiqua" w:cs="Book Antiqua"/>
          <w:color w:val="000000"/>
        </w:rPr>
        <w:t>A study in lungs from patients who died from C</w:t>
      </w:r>
      <w:r w:rsidR="00553454" w:rsidRPr="001F0801">
        <w:rPr>
          <w:rFonts w:ascii="Book Antiqua" w:eastAsia="Book Antiqua" w:hAnsi="Book Antiqua" w:cs="Book Antiqua"/>
          <w:color w:val="000000"/>
        </w:rPr>
        <w:t>OVID</w:t>
      </w:r>
      <w:r w:rsidRPr="001F0801">
        <w:rPr>
          <w:rFonts w:ascii="Book Antiqua" w:eastAsia="Book Antiqua" w:hAnsi="Book Antiqua" w:cs="Book Antiqua"/>
          <w:color w:val="000000"/>
        </w:rPr>
        <w:t>-19 as well as patients who died from acute respiratory distress syndrome</w:t>
      </w:r>
      <w:r w:rsidR="00241C73" w:rsidRPr="001F0801">
        <w:rPr>
          <w:rFonts w:ascii="Book Antiqua" w:eastAsia="Book Antiqua" w:hAnsi="Book Antiqua" w:cs="Book Antiqua"/>
          <w:color w:val="000000"/>
        </w:rPr>
        <w:t xml:space="preserve"> </w:t>
      </w:r>
      <w:r w:rsidRPr="001F0801">
        <w:rPr>
          <w:rFonts w:ascii="Book Antiqua" w:eastAsia="Book Antiqua" w:hAnsi="Book Antiqua" w:cs="Book Antiqua"/>
          <w:color w:val="000000"/>
        </w:rPr>
        <w:t xml:space="preserve">secondary to influenza A (H1N1) infection showed alveolar damage with perivascular T-cell infiltration along with severe endothelial injury associated with the presence of intracellular virus and disrupted cell membranes. Additionally, pulmonary vessels in patients with Covid-19 showed widespread thrombosis with microangiopathy. This study further demonstrated that the prevalence of alveolar-capillary microthrombi was nine times </w:t>
      </w:r>
      <w:r w:rsidRPr="001F0801">
        <w:rPr>
          <w:rFonts w:ascii="Book Antiqua" w:eastAsia="Book Antiqua" w:hAnsi="Book Antiqua" w:cs="Book Antiqua"/>
          <w:color w:val="000000"/>
        </w:rPr>
        <w:lastRenderedPageBreak/>
        <w:t xml:space="preserve">higher in the Covid-19 patients relative to patients with </w:t>
      </w:r>
      <w:proofErr w:type="gramStart"/>
      <w:r w:rsidRPr="001F0801">
        <w:rPr>
          <w:rFonts w:ascii="Book Antiqua" w:eastAsia="Book Antiqua" w:hAnsi="Book Antiqua" w:cs="Book Antiqua"/>
          <w:color w:val="000000"/>
        </w:rPr>
        <w:t>influenza</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21]</w:t>
      </w:r>
      <w:r w:rsidRPr="001F0801">
        <w:rPr>
          <w:rFonts w:ascii="Book Antiqua" w:eastAsia="Book Antiqua" w:hAnsi="Book Antiqua" w:cs="Book Antiqua"/>
          <w:color w:val="000000"/>
        </w:rPr>
        <w:t xml:space="preserve">. Another study in the lung tissue from 11 Covid-19 deaths showed an increased loss of alveolar wall integrity, detachment of lung tissue pieces, fibroblast proliferation, and extensive </w:t>
      </w:r>
      <w:proofErr w:type="gramStart"/>
      <w:r w:rsidRPr="001F0801">
        <w:rPr>
          <w:rFonts w:ascii="Book Antiqua" w:eastAsia="Book Antiqua" w:hAnsi="Book Antiqua" w:cs="Book Antiqua"/>
          <w:color w:val="000000"/>
        </w:rPr>
        <w:t>fibrosis</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22]</w:t>
      </w:r>
      <w:r w:rsidRPr="001F0801">
        <w:rPr>
          <w:rFonts w:ascii="Book Antiqua" w:eastAsia="Book Antiqua" w:hAnsi="Book Antiqua" w:cs="Book Antiqua"/>
          <w:color w:val="000000"/>
        </w:rPr>
        <w:t xml:space="preserve">. SARS-CoV-2 infected human AECs showed an increased cytopathic effect which was determined through a lack of cilium beating on the surface of AECs after 96 h of inoculation. However, SARS-CoV-2 infected Vero E6, and Huh-7 cell lines did not show any cytopathic </w:t>
      </w:r>
      <w:proofErr w:type="gramStart"/>
      <w:r w:rsidRPr="001F0801">
        <w:rPr>
          <w:rFonts w:ascii="Book Antiqua" w:eastAsia="Book Antiqua" w:hAnsi="Book Antiqua" w:cs="Book Antiqua"/>
          <w:color w:val="000000"/>
        </w:rPr>
        <w:t>effect</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23]</w:t>
      </w:r>
      <w:r w:rsidRPr="001F0801">
        <w:rPr>
          <w:rFonts w:ascii="Book Antiqua" w:eastAsia="Book Antiqua" w:hAnsi="Book Antiqua" w:cs="Book Antiqua"/>
          <w:color w:val="000000"/>
        </w:rPr>
        <w:t xml:space="preserve">. Another case series study employing ultrasound-guided minimally invasive autopsy (MIA-US) in 10 fatal cases of COVID-19 showed exudative/proliferative diffuse alveolar damage, intense pleomorphic cytopathic effects on the respiratory epithelium, including airway and alveolar cells, increased fibrinous thrombi in alveolar arterioles and elevation of alveolar megakaryocyte numbers. This study further showed that small thrombi formation was less frequent in other tissues, including the glomeruli, spleen, heart, dermis, testis, and liver sinusoids, compared to the </w:t>
      </w:r>
      <w:proofErr w:type="gramStart"/>
      <w:r w:rsidRPr="001F0801">
        <w:rPr>
          <w:rFonts w:ascii="Book Antiqua" w:eastAsia="Book Antiqua" w:hAnsi="Book Antiqua" w:cs="Book Antiqua"/>
          <w:color w:val="000000"/>
        </w:rPr>
        <w:t>lungs</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24]</w:t>
      </w:r>
      <w:r w:rsidRPr="001F0801">
        <w:rPr>
          <w:rFonts w:ascii="Book Antiqua" w:eastAsia="Book Antiqua" w:hAnsi="Book Antiqua" w:cs="Book Antiqua"/>
          <w:color w:val="000000"/>
        </w:rPr>
        <w:t xml:space="preserve">. Findings from this study suggest that COVID-19 is a systemic disease that predominantly infects the lungs through severe epithelial injury and </w:t>
      </w:r>
      <w:proofErr w:type="spellStart"/>
      <w:r w:rsidRPr="001F0801">
        <w:rPr>
          <w:rFonts w:ascii="Book Antiqua" w:eastAsia="Book Antiqua" w:hAnsi="Book Antiqua" w:cs="Book Antiqua"/>
          <w:color w:val="000000"/>
        </w:rPr>
        <w:t>microthrombotic</w:t>
      </w:r>
      <w:proofErr w:type="spellEnd"/>
      <w:r w:rsidRPr="001F0801">
        <w:rPr>
          <w:rFonts w:ascii="Book Antiqua" w:eastAsia="Book Antiqua" w:hAnsi="Book Antiqua" w:cs="Book Antiqua"/>
          <w:color w:val="000000"/>
        </w:rPr>
        <w:t xml:space="preserve"> vascular phenomena, along with damage to other organs and tissues. Immunohistochemistry of the lung tissue biopsy from a 72-year-old man with a history of diabetes and hypertension showed denuded alveolar lining cells, increased reactive type II pneumocyte hyperplasia, and increased intra-alveolar fibrinous exudates, along with loose interstitial fibrosis, and chronic inflammatory infiltrates. This study further confirmed the presence of SARS-Cov-2 in alveolar epithelial cells due to the presence of SARS-CoV-2 Rp3 NP </w:t>
      </w:r>
      <w:proofErr w:type="gramStart"/>
      <w:r w:rsidRPr="001F0801">
        <w:rPr>
          <w:rFonts w:ascii="Book Antiqua" w:eastAsia="Book Antiqua" w:hAnsi="Book Antiqua" w:cs="Book Antiqua"/>
          <w:color w:val="000000"/>
        </w:rPr>
        <w:t>protein</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25]</w:t>
      </w:r>
      <w:r w:rsidRPr="001F0801">
        <w:rPr>
          <w:rFonts w:ascii="Book Antiqua" w:eastAsia="Book Antiqua" w:hAnsi="Book Antiqua" w:cs="Book Antiqua"/>
          <w:color w:val="000000"/>
        </w:rPr>
        <w:t xml:space="preserve">. A study in 108 individuals showed increased alveolar type II-pneumocyte injury as confirmed by elevated plasma levels of surfactant protein D, a biomarker of alveolar type II-pneumocyte injury, along with increased interleukin (IL)-6 serum levels in critically ill COVID-19 </w:t>
      </w:r>
      <w:proofErr w:type="gramStart"/>
      <w:r w:rsidRPr="001F0801">
        <w:rPr>
          <w:rFonts w:ascii="Book Antiqua" w:eastAsia="Book Antiqua" w:hAnsi="Book Antiqua" w:cs="Book Antiqua"/>
          <w:color w:val="000000"/>
        </w:rPr>
        <w:t>patients</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26]</w:t>
      </w:r>
      <w:r w:rsidRPr="001F0801">
        <w:rPr>
          <w:rFonts w:ascii="Book Antiqua" w:eastAsia="Book Antiqua" w:hAnsi="Book Antiqua" w:cs="Book Antiqua"/>
          <w:color w:val="000000"/>
        </w:rPr>
        <w:t>.</w:t>
      </w:r>
    </w:p>
    <w:p w14:paraId="7CFF55DD" w14:textId="77777777" w:rsidR="00A77B3E" w:rsidRPr="001F0801" w:rsidRDefault="009230C4" w:rsidP="00241C73">
      <w:pPr>
        <w:spacing w:line="360" w:lineRule="auto"/>
        <w:ind w:firstLineChars="100" w:firstLine="240"/>
        <w:jc w:val="both"/>
      </w:pPr>
      <w:r w:rsidRPr="001F0801">
        <w:rPr>
          <w:rFonts w:ascii="Book Antiqua" w:eastAsia="Book Antiqua" w:hAnsi="Book Antiqua" w:cs="Book Antiqua"/>
          <w:color w:val="000000"/>
        </w:rPr>
        <w:t xml:space="preserve">Other studies also showed that the use of ET-1 receptor antagonist, </w:t>
      </w:r>
      <w:proofErr w:type="spellStart"/>
      <w:r w:rsidRPr="001F0801">
        <w:rPr>
          <w:rFonts w:ascii="Book Antiqua" w:eastAsia="Book Antiqua" w:hAnsi="Book Antiqua" w:cs="Book Antiqua"/>
          <w:color w:val="000000"/>
        </w:rPr>
        <w:t>Bosentan</w:t>
      </w:r>
      <w:proofErr w:type="spellEnd"/>
      <w:r w:rsidRPr="001F0801">
        <w:rPr>
          <w:rFonts w:ascii="Book Antiqua" w:eastAsia="Book Antiqua" w:hAnsi="Book Antiqua" w:cs="Book Antiqua"/>
          <w:color w:val="000000"/>
        </w:rPr>
        <w:t xml:space="preserve"> has been approved as a drug to treat pulmonary arterial hypertension</w:t>
      </w:r>
      <w:r w:rsidR="00241C73" w:rsidRPr="001F0801">
        <w:rPr>
          <w:rFonts w:ascii="Book Antiqua" w:eastAsia="Book Antiqua" w:hAnsi="Book Antiqua" w:cs="Book Antiqua"/>
          <w:color w:val="000000"/>
        </w:rPr>
        <w:t xml:space="preserve"> </w:t>
      </w:r>
      <w:r w:rsidRPr="001F0801">
        <w:rPr>
          <w:rFonts w:ascii="Book Antiqua" w:eastAsia="Book Antiqua" w:hAnsi="Book Antiqua" w:cs="Book Antiqua"/>
          <w:color w:val="000000"/>
        </w:rPr>
        <w:t xml:space="preserve">in New York Heart Association functional classification II-IV and in scleroderma patients, as it decreases the systemic levels of profibrotic and proinflammatory cytokines including IL-2, IL-6, </w:t>
      </w:r>
      <w:r w:rsidRPr="001F0801">
        <w:rPr>
          <w:rFonts w:ascii="Book Antiqua" w:eastAsia="Book Antiqua" w:hAnsi="Book Antiqua" w:cs="Book Antiqua"/>
          <w:color w:val="000000"/>
        </w:rPr>
        <w:lastRenderedPageBreak/>
        <w:t xml:space="preserve">IL-8 and interferon (IFN)-γ in scleroderma patients, as well as slows down the progression of fibrosis and vascular </w:t>
      </w:r>
      <w:proofErr w:type="gramStart"/>
      <w:r w:rsidRPr="001F0801">
        <w:rPr>
          <w:rFonts w:ascii="Book Antiqua" w:eastAsia="Book Antiqua" w:hAnsi="Book Antiqua" w:cs="Book Antiqua"/>
          <w:color w:val="000000"/>
        </w:rPr>
        <w:t>damage</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27]</w:t>
      </w:r>
      <w:r w:rsidRPr="001F0801">
        <w:rPr>
          <w:rFonts w:ascii="Book Antiqua" w:eastAsia="Book Antiqua" w:hAnsi="Book Antiqua" w:cs="Book Antiqua"/>
          <w:color w:val="000000"/>
        </w:rPr>
        <w:t xml:space="preserve">. The possible mechanisms of diabetes and SARS-CoV-2-induced pulmonary dysfunction are stated in </w:t>
      </w:r>
      <w:r w:rsidR="00241C73" w:rsidRPr="001F0801">
        <w:rPr>
          <w:rFonts w:ascii="Book Antiqua" w:eastAsia="Book Antiqua" w:hAnsi="Book Antiqua" w:cs="Book Antiqua"/>
          <w:bCs/>
          <w:color w:val="000000"/>
        </w:rPr>
        <w:t>F</w:t>
      </w:r>
      <w:r w:rsidRPr="001F0801">
        <w:rPr>
          <w:rFonts w:ascii="Book Antiqua" w:eastAsia="Book Antiqua" w:hAnsi="Book Antiqua" w:cs="Book Antiqua"/>
          <w:bCs/>
          <w:color w:val="000000"/>
        </w:rPr>
        <w:t>igure 1</w:t>
      </w:r>
      <w:r w:rsidRPr="001F0801">
        <w:rPr>
          <w:rFonts w:ascii="Book Antiqua" w:eastAsia="Book Antiqua" w:hAnsi="Book Antiqua" w:cs="Book Antiqua"/>
          <w:color w:val="000000"/>
        </w:rPr>
        <w:t>.</w:t>
      </w:r>
    </w:p>
    <w:p w14:paraId="6A8DFA3D" w14:textId="77777777" w:rsidR="00A77B3E" w:rsidRPr="001F0801" w:rsidRDefault="00A77B3E">
      <w:pPr>
        <w:spacing w:line="360" w:lineRule="auto"/>
        <w:jc w:val="both"/>
      </w:pPr>
    </w:p>
    <w:p w14:paraId="63C5F935" w14:textId="77777777" w:rsidR="00A77B3E" w:rsidRPr="001F0801" w:rsidRDefault="009230C4">
      <w:pPr>
        <w:spacing w:line="360" w:lineRule="auto"/>
        <w:jc w:val="both"/>
        <w:rPr>
          <w:i/>
        </w:rPr>
      </w:pPr>
      <w:r w:rsidRPr="001F0801">
        <w:rPr>
          <w:rFonts w:ascii="Book Antiqua" w:eastAsia="Book Antiqua" w:hAnsi="Book Antiqua" w:cs="Book Antiqua"/>
          <w:b/>
          <w:bCs/>
          <w:i/>
          <w:color w:val="000000"/>
        </w:rPr>
        <w:t>SARS-CoV-2 infection exacerbates diabetes-induced immune dysfunction</w:t>
      </w:r>
    </w:p>
    <w:p w14:paraId="3CF65A8B" w14:textId="77777777" w:rsidR="00A77B3E" w:rsidRPr="001F0801" w:rsidRDefault="009230C4" w:rsidP="00241C73">
      <w:pPr>
        <w:spacing w:line="360" w:lineRule="auto"/>
        <w:jc w:val="both"/>
      </w:pPr>
      <w:r w:rsidRPr="001F0801">
        <w:rPr>
          <w:rFonts w:ascii="Book Antiqua" w:eastAsia="Book Antiqua" w:hAnsi="Book Antiqua" w:cs="Book Antiqua"/>
          <w:color w:val="000000"/>
        </w:rPr>
        <w:t xml:space="preserve">The complement system, a complex innate immune surveillance system, contributes to the destruction/neutralization of pathogens, including viruses and bacteria, that invade our </w:t>
      </w:r>
      <w:proofErr w:type="gramStart"/>
      <w:r w:rsidRPr="001F0801">
        <w:rPr>
          <w:rFonts w:ascii="Book Antiqua" w:eastAsia="Book Antiqua" w:hAnsi="Book Antiqua" w:cs="Book Antiqua"/>
          <w:color w:val="000000"/>
        </w:rPr>
        <w:t>body</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28]</w:t>
      </w:r>
      <w:r w:rsidRPr="001F0801">
        <w:rPr>
          <w:rFonts w:ascii="Book Antiqua" w:eastAsia="Book Antiqua" w:hAnsi="Book Antiqua" w:cs="Book Antiqua"/>
          <w:color w:val="000000"/>
        </w:rPr>
        <w:t xml:space="preserve">. The complement system is composed of plasma proteins synthesized mainly by the liver or membrane proteins expressed on the cell surface, whose main functions are to promote the opsonization and phagocytosis of microorganisms and apoptotic cells through macrophages and neutrophils to induce their </w:t>
      </w:r>
      <w:proofErr w:type="gramStart"/>
      <w:r w:rsidRPr="001F0801">
        <w:rPr>
          <w:rFonts w:ascii="Book Antiqua" w:eastAsia="Book Antiqua" w:hAnsi="Book Antiqua" w:cs="Book Antiqua"/>
          <w:color w:val="000000"/>
        </w:rPr>
        <w:t>degradation</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28,29]</w:t>
      </w:r>
      <w:r w:rsidRPr="001F0801">
        <w:rPr>
          <w:rFonts w:ascii="Book Antiqua" w:eastAsia="Book Antiqua" w:hAnsi="Book Antiqua" w:cs="Book Antiqua"/>
          <w:color w:val="000000"/>
        </w:rPr>
        <w:t xml:space="preserve">. A study showed that hyperglycemia inhibited complement-mediated opsonization of </w:t>
      </w:r>
      <w:r w:rsidRPr="001F0801">
        <w:rPr>
          <w:rFonts w:ascii="Book Antiqua" w:eastAsia="Book Antiqua" w:hAnsi="Book Antiqua" w:cs="Book Antiqua"/>
          <w:i/>
          <w:iCs/>
          <w:color w:val="000000"/>
        </w:rPr>
        <w:t>S. aureus</w:t>
      </w:r>
      <w:r w:rsidRPr="001F0801">
        <w:rPr>
          <w:rFonts w:ascii="Book Antiqua" w:eastAsia="Book Antiqua" w:hAnsi="Book Antiqua" w:cs="Book Antiqua"/>
          <w:color w:val="000000"/>
        </w:rPr>
        <w:t xml:space="preserve"> in diabetic </w:t>
      </w:r>
      <w:proofErr w:type="gramStart"/>
      <w:r w:rsidRPr="001F0801">
        <w:rPr>
          <w:rFonts w:ascii="Book Antiqua" w:eastAsia="Book Antiqua" w:hAnsi="Book Antiqua" w:cs="Book Antiqua"/>
          <w:color w:val="000000"/>
        </w:rPr>
        <w:t>rats</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30]</w:t>
      </w:r>
      <w:r w:rsidRPr="001F0801">
        <w:rPr>
          <w:rFonts w:ascii="Book Antiqua" w:eastAsia="Book Antiqua" w:hAnsi="Book Antiqua" w:cs="Book Antiqua"/>
          <w:color w:val="000000"/>
        </w:rPr>
        <w:t xml:space="preserve">. Another study reported that hyperglycemia caused direct glycosylation of proteins and altered the tertiary Structure of complement proteins, and subsequently inhibited immunoglobulin-mediated opsonization of </w:t>
      </w:r>
      <w:proofErr w:type="gramStart"/>
      <w:r w:rsidRPr="001F0801">
        <w:rPr>
          <w:rFonts w:ascii="Book Antiqua" w:eastAsia="Book Antiqua" w:hAnsi="Book Antiqua" w:cs="Book Antiqua"/>
          <w:color w:val="000000"/>
        </w:rPr>
        <w:t>bacteria</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31]</w:t>
      </w:r>
      <w:r w:rsidRPr="001F0801">
        <w:rPr>
          <w:rFonts w:ascii="Book Antiqua" w:eastAsia="Book Antiqua" w:hAnsi="Book Antiqua" w:cs="Book Antiqua"/>
          <w:color w:val="000000"/>
        </w:rPr>
        <w:t>.</w:t>
      </w:r>
    </w:p>
    <w:p w14:paraId="51FC5CBD" w14:textId="77777777" w:rsidR="00A77B3E" w:rsidRPr="001F0801" w:rsidRDefault="009230C4" w:rsidP="00241C73">
      <w:pPr>
        <w:spacing w:line="360" w:lineRule="auto"/>
        <w:ind w:firstLineChars="100" w:firstLine="240"/>
        <w:jc w:val="both"/>
      </w:pPr>
      <w:r w:rsidRPr="001F0801">
        <w:rPr>
          <w:rFonts w:ascii="Book Antiqua" w:eastAsia="Book Antiqua" w:hAnsi="Book Antiqua" w:cs="Book Antiqua"/>
          <w:color w:val="000000"/>
        </w:rPr>
        <w:t xml:space="preserve">Thrombotic microangiopathy (TMA) is a pathological condition that is associated with thrombosis in capillaries and arterioles, which leads to microangiopathic hemolytic anemia, thrombocytopenia, and organ damage, such as neurological, renal and cardiac </w:t>
      </w:r>
      <w:proofErr w:type="gramStart"/>
      <w:r w:rsidRPr="001F0801">
        <w:rPr>
          <w:rFonts w:ascii="Book Antiqua" w:eastAsia="Book Antiqua" w:hAnsi="Book Antiqua" w:cs="Book Antiqua"/>
          <w:color w:val="000000"/>
        </w:rPr>
        <w:t>dysfunction</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32]</w:t>
      </w:r>
      <w:r w:rsidRPr="001F0801">
        <w:rPr>
          <w:rFonts w:ascii="Book Antiqua" w:eastAsia="Book Antiqua" w:hAnsi="Book Antiqua" w:cs="Book Antiqua"/>
          <w:color w:val="000000"/>
        </w:rPr>
        <w:t xml:space="preserve">. There are several risk factors that can contribute to the pathogenesis of TMA, including viruses, bacteria, drugs, oxidative stress, complement hyperactivation, and congenital predisposing conditions. All these factors directly or indirectly induce vascular endothelial cell damage, followed by the development of TMA. Studies showed that DM is associated with increased activation of the C3 complement component, which is a central factor of complement </w:t>
      </w:r>
      <w:proofErr w:type="gramStart"/>
      <w:r w:rsidRPr="001F0801">
        <w:rPr>
          <w:rFonts w:ascii="Book Antiqua" w:eastAsia="Book Antiqua" w:hAnsi="Book Antiqua" w:cs="Book Antiqua"/>
          <w:color w:val="000000"/>
        </w:rPr>
        <w:t>cascade</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33,34]</w:t>
      </w:r>
      <w:r w:rsidRPr="001F0801">
        <w:rPr>
          <w:rFonts w:ascii="Book Antiqua" w:eastAsia="Book Antiqua" w:hAnsi="Book Antiqua" w:cs="Book Antiqua"/>
          <w:color w:val="000000"/>
        </w:rPr>
        <w:t xml:space="preserve">. Another study also showed that Insulin resistance is linked with elevated circulating complement factor C3 </w:t>
      </w:r>
      <w:proofErr w:type="gramStart"/>
      <w:r w:rsidR="00241C73" w:rsidRPr="001F0801">
        <w:rPr>
          <w:rFonts w:ascii="Book Antiqua" w:eastAsia="Book Antiqua" w:hAnsi="Book Antiqua" w:cs="Book Antiqua"/>
          <w:color w:val="000000"/>
        </w:rPr>
        <w:t>l</w:t>
      </w:r>
      <w:r w:rsidRPr="001F0801">
        <w:rPr>
          <w:rFonts w:ascii="Book Antiqua" w:eastAsia="Book Antiqua" w:hAnsi="Book Antiqua" w:cs="Book Antiqua"/>
          <w:color w:val="000000"/>
        </w:rPr>
        <w:t>evels</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35]</w:t>
      </w:r>
      <w:r w:rsidRPr="001F0801">
        <w:rPr>
          <w:rFonts w:ascii="Book Antiqua" w:eastAsia="Book Antiqua" w:hAnsi="Book Antiqua" w:cs="Book Antiqua"/>
          <w:color w:val="000000"/>
        </w:rPr>
        <w:t xml:space="preserve">. Increased C3 </w:t>
      </w:r>
      <w:r w:rsidR="008324A6" w:rsidRPr="001F0801">
        <w:rPr>
          <w:rFonts w:ascii="Book Antiqua" w:eastAsia="Book Antiqua" w:hAnsi="Book Antiqua" w:cs="Book Antiqua"/>
          <w:color w:val="000000"/>
        </w:rPr>
        <w:t>level</w:t>
      </w:r>
      <w:r w:rsidRPr="001F0801">
        <w:rPr>
          <w:rFonts w:ascii="Book Antiqua" w:eastAsia="Book Antiqua" w:hAnsi="Book Antiqua" w:cs="Book Antiqua"/>
          <w:color w:val="000000"/>
        </w:rPr>
        <w:t xml:space="preserve">s in plasma contribute to the hyperactivation of complement cascade that may lead to the development of </w:t>
      </w:r>
      <w:proofErr w:type="gramStart"/>
      <w:r w:rsidRPr="001F0801">
        <w:rPr>
          <w:rFonts w:ascii="Book Antiqua" w:eastAsia="Book Antiqua" w:hAnsi="Book Antiqua" w:cs="Book Antiqua"/>
          <w:color w:val="000000"/>
        </w:rPr>
        <w:t>TMA</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36]</w:t>
      </w:r>
      <w:r w:rsidRPr="001F0801">
        <w:rPr>
          <w:rFonts w:ascii="Book Antiqua" w:eastAsia="Book Antiqua" w:hAnsi="Book Antiqua" w:cs="Book Antiqua"/>
          <w:color w:val="000000"/>
        </w:rPr>
        <w:t xml:space="preserve">. Oxidative stress-induced vascular endothelial dysfunction is an important hallmark of </w:t>
      </w:r>
      <w:proofErr w:type="gramStart"/>
      <w:r w:rsidRPr="001F0801">
        <w:rPr>
          <w:rFonts w:ascii="Book Antiqua" w:eastAsia="Book Antiqua" w:hAnsi="Book Antiqua" w:cs="Book Antiqua"/>
          <w:color w:val="000000"/>
        </w:rPr>
        <w:t>DM</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37]</w:t>
      </w:r>
      <w:r w:rsidRPr="001F0801">
        <w:rPr>
          <w:rFonts w:ascii="Book Antiqua" w:eastAsia="Book Antiqua" w:hAnsi="Book Antiqua" w:cs="Book Antiqua"/>
          <w:color w:val="000000"/>
        </w:rPr>
        <w:t xml:space="preserve"> and may contribute to the development of TMA</w:t>
      </w:r>
      <w:r w:rsidRPr="001F0801">
        <w:rPr>
          <w:rFonts w:ascii="Book Antiqua" w:eastAsia="Book Antiqua" w:hAnsi="Book Antiqua" w:cs="Book Antiqua"/>
          <w:color w:val="000000"/>
          <w:vertAlign w:val="superscript"/>
        </w:rPr>
        <w:t>[38]</w:t>
      </w:r>
      <w:r w:rsidRPr="001F0801">
        <w:rPr>
          <w:rFonts w:ascii="Book Antiqua" w:eastAsia="Book Antiqua" w:hAnsi="Book Antiqua" w:cs="Book Antiqua"/>
          <w:color w:val="000000"/>
        </w:rPr>
        <w:t xml:space="preserve">. Von Willebrand factor </w:t>
      </w:r>
      <w:r w:rsidRPr="001F0801">
        <w:rPr>
          <w:rFonts w:ascii="Book Antiqua" w:eastAsia="Book Antiqua" w:hAnsi="Book Antiqua" w:cs="Book Antiqua"/>
          <w:color w:val="000000"/>
        </w:rPr>
        <w:lastRenderedPageBreak/>
        <w:t xml:space="preserve">(VWF) is a clotting factor that is required for the pathogenesis of thrombotic thrombocytopenic purpura (TTP), a fatal blood </w:t>
      </w:r>
      <w:proofErr w:type="gramStart"/>
      <w:r w:rsidRPr="001F0801">
        <w:rPr>
          <w:rFonts w:ascii="Book Antiqua" w:eastAsia="Book Antiqua" w:hAnsi="Book Antiqua" w:cs="Book Antiqua"/>
          <w:color w:val="000000"/>
        </w:rPr>
        <w:t>disorder</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39]</w:t>
      </w:r>
      <w:r w:rsidRPr="001F0801">
        <w:rPr>
          <w:rFonts w:ascii="Book Antiqua" w:eastAsia="Book Antiqua" w:hAnsi="Book Antiqua" w:cs="Book Antiqua"/>
          <w:color w:val="000000"/>
        </w:rPr>
        <w:t xml:space="preserve">. In pathological conditions, a multimeric form of VWF and platelets are prone to form aggregates and subsequently cause </w:t>
      </w:r>
      <w:proofErr w:type="gramStart"/>
      <w:r w:rsidRPr="001F0801">
        <w:rPr>
          <w:rFonts w:ascii="Book Antiqua" w:eastAsia="Book Antiqua" w:hAnsi="Book Antiqua" w:cs="Book Antiqua"/>
          <w:color w:val="000000"/>
        </w:rPr>
        <w:t>TTP</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40]</w:t>
      </w:r>
      <w:r w:rsidRPr="001F0801">
        <w:rPr>
          <w:rFonts w:ascii="Book Antiqua" w:eastAsia="Book Antiqua" w:hAnsi="Book Antiqua" w:cs="Book Antiqua"/>
          <w:color w:val="000000"/>
        </w:rPr>
        <w:t xml:space="preserve">. A </w:t>
      </w:r>
      <w:proofErr w:type="spellStart"/>
      <w:r w:rsidRPr="001F0801">
        <w:rPr>
          <w:rFonts w:ascii="Book Antiqua" w:eastAsia="Book Antiqua" w:hAnsi="Book Antiqua" w:cs="Book Antiqua"/>
          <w:color w:val="000000"/>
        </w:rPr>
        <w:t>disintegrin</w:t>
      </w:r>
      <w:proofErr w:type="spellEnd"/>
      <w:r w:rsidRPr="001F0801">
        <w:rPr>
          <w:rFonts w:ascii="Book Antiqua" w:eastAsia="Book Antiqua" w:hAnsi="Book Antiqua" w:cs="Book Antiqua"/>
          <w:color w:val="000000"/>
        </w:rPr>
        <w:t xml:space="preserve"> and metalloprotease with thrombospondin type I repeats-13 (ADAMTS13), a zinc-containing metalloprotease that cleaves multimeric form of VWF and mitigates the formation of VWF-platelets </w:t>
      </w:r>
      <w:proofErr w:type="gramStart"/>
      <w:r w:rsidRPr="001F0801">
        <w:rPr>
          <w:rFonts w:ascii="Book Antiqua" w:eastAsia="Book Antiqua" w:hAnsi="Book Antiqua" w:cs="Book Antiqua"/>
          <w:color w:val="000000"/>
        </w:rPr>
        <w:t>aggregates</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40]</w:t>
      </w:r>
      <w:r w:rsidRPr="001F0801">
        <w:rPr>
          <w:rFonts w:ascii="Book Antiqua" w:eastAsia="Book Antiqua" w:hAnsi="Book Antiqua" w:cs="Book Antiqua"/>
          <w:color w:val="000000"/>
        </w:rPr>
        <w:t xml:space="preserve">. The deficiency of plasma ADAMTS13 contributes to the progression of </w:t>
      </w:r>
      <w:proofErr w:type="gramStart"/>
      <w:r w:rsidRPr="001F0801">
        <w:rPr>
          <w:rFonts w:ascii="Book Antiqua" w:eastAsia="Book Antiqua" w:hAnsi="Book Antiqua" w:cs="Book Antiqua"/>
          <w:color w:val="000000"/>
        </w:rPr>
        <w:t>TTP</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41]</w:t>
      </w:r>
      <w:r w:rsidRPr="001F0801">
        <w:rPr>
          <w:rFonts w:ascii="Book Antiqua" w:eastAsia="Book Antiqua" w:hAnsi="Book Antiqua" w:cs="Book Antiqua"/>
          <w:color w:val="000000"/>
        </w:rPr>
        <w:t>. A study in human subjects showed that T2DM-induced oxidative stress modifies the amino acid sequences of VWF and thereby prevents its proteolytic cleavage by ADAMTS13</w:t>
      </w:r>
      <w:r w:rsidRPr="001F0801">
        <w:rPr>
          <w:rFonts w:ascii="Book Antiqua" w:eastAsia="Book Antiqua" w:hAnsi="Book Antiqua" w:cs="Book Antiqua"/>
          <w:color w:val="000000"/>
          <w:vertAlign w:val="superscript"/>
        </w:rPr>
        <w:t>[42]</w:t>
      </w:r>
      <w:r w:rsidRPr="001F0801">
        <w:rPr>
          <w:rFonts w:ascii="Book Antiqua" w:eastAsia="Book Antiqua" w:hAnsi="Book Antiqua" w:cs="Book Antiqua"/>
          <w:color w:val="000000"/>
        </w:rPr>
        <w:t xml:space="preserve">. Another study showed that ADAMTS13 activity is significantly lower in T2DM patients compared with healthy control </w:t>
      </w:r>
      <w:proofErr w:type="gramStart"/>
      <w:r w:rsidRPr="001F0801">
        <w:rPr>
          <w:rFonts w:ascii="Book Antiqua" w:eastAsia="Book Antiqua" w:hAnsi="Book Antiqua" w:cs="Book Antiqua"/>
          <w:color w:val="000000"/>
        </w:rPr>
        <w:t>people</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43]</w:t>
      </w:r>
      <w:r w:rsidRPr="001F0801">
        <w:rPr>
          <w:rFonts w:ascii="Book Antiqua" w:eastAsia="Book Antiqua" w:hAnsi="Book Antiqua" w:cs="Book Antiqua"/>
          <w:color w:val="000000"/>
        </w:rPr>
        <w:t xml:space="preserve">. Several virus strains, including SARS-CoV-2, HIV, MCV, EBV, parvovirus, rubella, and measles, have been recognized so far that can cause TTP by modulating the autoimmune process in human and animal </w:t>
      </w:r>
      <w:proofErr w:type="gramStart"/>
      <w:r w:rsidRPr="001F0801">
        <w:rPr>
          <w:rFonts w:ascii="Book Antiqua" w:eastAsia="Book Antiqua" w:hAnsi="Book Antiqua" w:cs="Book Antiqua"/>
          <w:color w:val="000000"/>
        </w:rPr>
        <w:t>species</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44,45]</w:t>
      </w:r>
      <w:r w:rsidRPr="001F0801">
        <w:rPr>
          <w:rFonts w:ascii="Book Antiqua" w:eastAsia="Book Antiqua" w:hAnsi="Book Antiqua" w:cs="Book Antiqua"/>
          <w:color w:val="000000"/>
        </w:rPr>
        <w:t xml:space="preserve">. However, the exact molecular mechanism of the novel coronavirus, SARS-CoV-2-induced TTP, is completely unknown. Rapidly emerging data from clinical observations, autopsy-based findings, extrapolations from </w:t>
      </w:r>
      <w:r w:rsidRPr="001F0801">
        <w:rPr>
          <w:rFonts w:ascii="Book Antiqua" w:eastAsia="Book Antiqua" w:hAnsi="Book Antiqua" w:cs="Book Antiqua"/>
          <w:i/>
          <w:iCs/>
          <w:color w:val="000000"/>
        </w:rPr>
        <w:t xml:space="preserve">in vitro </w:t>
      </w:r>
      <w:r w:rsidRPr="001F0801">
        <w:rPr>
          <w:rFonts w:ascii="Book Antiqua" w:eastAsia="Book Antiqua" w:hAnsi="Book Antiqua" w:cs="Book Antiqua"/>
          <w:color w:val="000000"/>
        </w:rPr>
        <w:t xml:space="preserve">and </w:t>
      </w:r>
      <w:r w:rsidRPr="001F0801">
        <w:rPr>
          <w:rFonts w:ascii="Book Antiqua" w:eastAsia="Book Antiqua" w:hAnsi="Book Antiqua" w:cs="Book Antiqua"/>
          <w:i/>
          <w:iCs/>
          <w:color w:val="000000"/>
        </w:rPr>
        <w:t>in vivo</w:t>
      </w:r>
      <w:r w:rsidRPr="001F0801">
        <w:rPr>
          <w:rFonts w:ascii="Book Antiqua" w:eastAsia="Book Antiqua" w:hAnsi="Book Antiqua" w:cs="Book Antiqua"/>
          <w:color w:val="000000"/>
        </w:rPr>
        <w:t xml:space="preserve"> studies, and dynamic modeling are not well enough to provide the exact pathophysiology of secondary complications associated with SARS-COV-2 </w:t>
      </w:r>
      <w:proofErr w:type="gramStart"/>
      <w:r w:rsidRPr="001F0801">
        <w:rPr>
          <w:rFonts w:ascii="Book Antiqua" w:eastAsia="Book Antiqua" w:hAnsi="Book Antiqua" w:cs="Book Antiqua"/>
          <w:color w:val="000000"/>
        </w:rPr>
        <w:t>infection</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46]</w:t>
      </w:r>
      <w:r w:rsidRPr="001F0801">
        <w:rPr>
          <w:rFonts w:ascii="Book Antiqua" w:eastAsia="Book Antiqua" w:hAnsi="Book Antiqua" w:cs="Book Antiqua"/>
          <w:color w:val="000000"/>
        </w:rPr>
        <w:t xml:space="preserve">. However, a large number of patients with severe COVID-19 demonstrated TMA-like systemic coagulopathy that led to an increased number of </w:t>
      </w:r>
      <w:proofErr w:type="gramStart"/>
      <w:r w:rsidRPr="001F0801">
        <w:rPr>
          <w:rFonts w:ascii="Book Antiqua" w:eastAsia="Book Antiqua" w:hAnsi="Book Antiqua" w:cs="Book Antiqua"/>
          <w:color w:val="000000"/>
        </w:rPr>
        <w:t>deaths</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47]</w:t>
      </w:r>
      <w:r w:rsidRPr="001F0801">
        <w:rPr>
          <w:rFonts w:ascii="Book Antiqua" w:eastAsia="Book Antiqua" w:hAnsi="Book Antiqua" w:cs="Book Antiqua"/>
          <w:color w:val="000000"/>
        </w:rPr>
        <w:t xml:space="preserve">. Findings from several studies reported that coagulopathy in COVID-19 patients was confirmed through the presence of elevated D-dimer, elevated lactate dehydrogenase, elevated total bilirubin, and decreased </w:t>
      </w:r>
      <w:proofErr w:type="gramStart"/>
      <w:r w:rsidRPr="001F0801">
        <w:rPr>
          <w:rFonts w:ascii="Book Antiqua" w:eastAsia="Book Antiqua" w:hAnsi="Book Antiqua" w:cs="Book Antiqua"/>
          <w:color w:val="000000"/>
        </w:rPr>
        <w:t>platelets</w:t>
      </w:r>
      <w:r w:rsidR="008324A6" w:rsidRPr="001F0801">
        <w:rPr>
          <w:rFonts w:ascii="Book Antiqua" w:eastAsia="Book Antiqua" w:hAnsi="Book Antiqua" w:cs="Book Antiqua"/>
          <w:color w:val="000000"/>
          <w:vertAlign w:val="superscript"/>
        </w:rPr>
        <w:t>[</w:t>
      </w:r>
      <w:proofErr w:type="gramEnd"/>
      <w:r w:rsidR="008324A6" w:rsidRPr="001F0801">
        <w:rPr>
          <w:rFonts w:ascii="Book Antiqua" w:eastAsia="Book Antiqua" w:hAnsi="Book Antiqua" w:cs="Book Antiqua"/>
          <w:color w:val="000000"/>
          <w:vertAlign w:val="superscript"/>
        </w:rPr>
        <w:t>46,</w:t>
      </w:r>
      <w:r w:rsidRPr="001F0801">
        <w:rPr>
          <w:rFonts w:ascii="Book Antiqua" w:eastAsia="Book Antiqua" w:hAnsi="Book Antiqua" w:cs="Book Antiqua"/>
          <w:color w:val="000000"/>
          <w:vertAlign w:val="superscript"/>
        </w:rPr>
        <w:t>48]</w:t>
      </w:r>
      <w:r w:rsidRPr="001F0801">
        <w:rPr>
          <w:rFonts w:ascii="Book Antiqua" w:eastAsia="Book Antiqua" w:hAnsi="Book Antiqua" w:cs="Book Antiqua"/>
          <w:color w:val="000000"/>
        </w:rPr>
        <w:t xml:space="preserve">. As DM and SARS-COV-2 both are associated with TMA-like symptoms, the mortality rate should be higher in DM patients when infected with SARS-COV-2. A single-center cross-sectional study that employed 68 patients with COVID-19, including 48 ICU and 20 non-ICU patients, as well as 13 non-hospitalized, asymptomatic controls, showed that the levels of endothelial cell and platelet activation markers, including VWF antigen and soluble P-selectin. This study further demonstrated that the mortality </w:t>
      </w:r>
      <w:r w:rsidRPr="001F0801">
        <w:rPr>
          <w:rFonts w:ascii="Book Antiqua" w:eastAsia="Book Antiqua" w:hAnsi="Book Antiqua" w:cs="Book Antiqua"/>
          <w:color w:val="000000"/>
        </w:rPr>
        <w:lastRenderedPageBreak/>
        <w:t xml:space="preserve">of ICU patients was positively correlated with concentrations of VWF antigen and soluble </w:t>
      </w:r>
      <w:proofErr w:type="gramStart"/>
      <w:r w:rsidRPr="001F0801">
        <w:rPr>
          <w:rFonts w:ascii="Book Antiqua" w:eastAsia="Book Antiqua" w:hAnsi="Book Antiqua" w:cs="Book Antiqua"/>
          <w:color w:val="000000"/>
        </w:rPr>
        <w:t>thrombomodulin</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49]</w:t>
      </w:r>
      <w:r w:rsidRPr="001F0801">
        <w:rPr>
          <w:rFonts w:ascii="Book Antiqua" w:eastAsia="Book Antiqua" w:hAnsi="Book Antiqua" w:cs="Book Antiqua"/>
          <w:color w:val="000000"/>
        </w:rPr>
        <w:t xml:space="preserve">. </w:t>
      </w:r>
    </w:p>
    <w:p w14:paraId="597E9B1F" w14:textId="77777777" w:rsidR="00A77B3E" w:rsidRPr="001F0801" w:rsidRDefault="009230C4" w:rsidP="008324A6">
      <w:pPr>
        <w:spacing w:line="360" w:lineRule="auto"/>
        <w:ind w:firstLineChars="100" w:firstLine="240"/>
        <w:jc w:val="both"/>
      </w:pPr>
      <w:r w:rsidRPr="001F0801">
        <w:rPr>
          <w:rFonts w:ascii="Book Antiqua" w:eastAsia="Book Antiqua" w:hAnsi="Book Antiqua" w:cs="Book Antiqua"/>
          <w:color w:val="000000"/>
        </w:rPr>
        <w:t xml:space="preserve">Hemophagocytic </w:t>
      </w:r>
      <w:proofErr w:type="spellStart"/>
      <w:r w:rsidRPr="001F0801">
        <w:rPr>
          <w:rFonts w:ascii="Book Antiqua" w:eastAsia="Book Antiqua" w:hAnsi="Book Antiqua" w:cs="Book Antiqua"/>
          <w:color w:val="000000"/>
        </w:rPr>
        <w:t>lymphohistiocytosis</w:t>
      </w:r>
      <w:proofErr w:type="spellEnd"/>
      <w:r w:rsidRPr="001F0801">
        <w:rPr>
          <w:rFonts w:ascii="Book Antiqua" w:eastAsia="Book Antiqua" w:hAnsi="Book Antiqua" w:cs="Book Antiqua"/>
          <w:color w:val="000000"/>
        </w:rPr>
        <w:t xml:space="preserve"> (HLH) is a cytokine storm-induced inflammatory syndrome that is associated with substantial morbidity and mortality due to multiorgan </w:t>
      </w:r>
      <w:proofErr w:type="gramStart"/>
      <w:r w:rsidRPr="001F0801">
        <w:rPr>
          <w:rFonts w:ascii="Book Antiqua" w:eastAsia="Book Antiqua" w:hAnsi="Book Antiqua" w:cs="Book Antiqua"/>
          <w:color w:val="000000"/>
        </w:rPr>
        <w:t>failure</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50,51]</w:t>
      </w:r>
      <w:r w:rsidRPr="001F0801">
        <w:rPr>
          <w:rFonts w:ascii="Book Antiqua" w:eastAsia="Book Antiqua" w:hAnsi="Book Antiqua" w:cs="Book Antiqua"/>
          <w:color w:val="000000"/>
        </w:rPr>
        <w:t>. Several case reports demonstrated that diabetes insipidus is associated with secondary HLH (</w:t>
      </w:r>
      <w:proofErr w:type="spellStart"/>
      <w:r w:rsidRPr="001F0801">
        <w:rPr>
          <w:rFonts w:ascii="Book Antiqua" w:eastAsia="Book Antiqua" w:hAnsi="Book Antiqua" w:cs="Book Antiqua"/>
          <w:color w:val="000000"/>
        </w:rPr>
        <w:t>sHLH</w:t>
      </w:r>
      <w:proofErr w:type="spellEnd"/>
      <w:proofErr w:type="gramStart"/>
      <w:r w:rsidRPr="001F0801">
        <w:rPr>
          <w:rFonts w:ascii="Book Antiqua" w:eastAsia="Book Antiqua" w:hAnsi="Book Antiqua" w:cs="Book Antiqua"/>
          <w:color w:val="000000"/>
        </w:rPr>
        <w:t>)</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52,53]</w:t>
      </w:r>
      <w:r w:rsidRPr="001F0801">
        <w:rPr>
          <w:rFonts w:ascii="Book Antiqua" w:eastAsia="Book Antiqua" w:hAnsi="Book Antiqua" w:cs="Book Antiqua"/>
          <w:color w:val="000000"/>
        </w:rPr>
        <w:t xml:space="preserve">. Accumulating evidence suggests that several patients with severe COVID-19 demonstrated </w:t>
      </w:r>
      <w:proofErr w:type="spellStart"/>
      <w:r w:rsidRPr="001F0801">
        <w:rPr>
          <w:rFonts w:ascii="Book Antiqua" w:eastAsia="Book Antiqua" w:hAnsi="Book Antiqua" w:cs="Book Antiqua"/>
          <w:color w:val="000000"/>
        </w:rPr>
        <w:t>sHLH</w:t>
      </w:r>
      <w:proofErr w:type="spellEnd"/>
      <w:r w:rsidRPr="001F0801">
        <w:rPr>
          <w:rFonts w:ascii="Book Antiqua" w:eastAsia="Book Antiqua" w:hAnsi="Book Antiqua" w:cs="Book Antiqua"/>
          <w:color w:val="000000"/>
        </w:rPr>
        <w:t xml:space="preserve"> due to cytokine storm, which is characterized by increased interleukin IL-2, IL-7, granulocyte colony-stimulating factor, interferon-γ inducible protein 10, monocyte chemoattractant protein 1, macrophage inflammatory protein 1-α, and tumor necrosis factor-α</w:t>
      </w:r>
      <w:r w:rsidRPr="001F0801">
        <w:rPr>
          <w:rFonts w:ascii="Book Antiqua" w:eastAsia="Book Antiqua" w:hAnsi="Book Antiqua" w:cs="Book Antiqua"/>
          <w:color w:val="000000"/>
          <w:vertAlign w:val="superscript"/>
        </w:rPr>
        <w:t>[51]</w:t>
      </w:r>
      <w:r w:rsidRPr="001F0801">
        <w:rPr>
          <w:rFonts w:ascii="Book Antiqua" w:eastAsia="Book Antiqua" w:hAnsi="Book Antiqua" w:cs="Book Antiqua"/>
          <w:color w:val="000000"/>
        </w:rPr>
        <w:t xml:space="preserve">. Based on the findings stated above, it can be surmised that diabetes patients infected with SARS-COV-2 possess a higher risk of fatality compared with SARS-COV-2 infected non-diabetic subjects. </w:t>
      </w:r>
    </w:p>
    <w:p w14:paraId="6911D3A5" w14:textId="77777777" w:rsidR="00A77B3E" w:rsidRPr="001F0801" w:rsidRDefault="00A77B3E">
      <w:pPr>
        <w:spacing w:line="360" w:lineRule="auto"/>
        <w:jc w:val="both"/>
      </w:pPr>
    </w:p>
    <w:p w14:paraId="6BF1438B" w14:textId="77777777" w:rsidR="00A77B3E" w:rsidRPr="001F0801" w:rsidRDefault="009230C4">
      <w:pPr>
        <w:spacing w:line="360" w:lineRule="auto"/>
        <w:jc w:val="both"/>
        <w:rPr>
          <w:i/>
        </w:rPr>
      </w:pPr>
      <w:r w:rsidRPr="001F0801">
        <w:rPr>
          <w:rFonts w:ascii="Book Antiqua" w:eastAsia="Book Antiqua" w:hAnsi="Book Antiqua" w:cs="Book Antiqua"/>
          <w:b/>
          <w:bCs/>
          <w:i/>
          <w:color w:val="000000"/>
        </w:rPr>
        <w:t>SARS-CoV-2 infection exacerbates diabetes-induced cardiovascular complications</w:t>
      </w:r>
    </w:p>
    <w:p w14:paraId="21B92D33" w14:textId="77777777" w:rsidR="00A77B3E" w:rsidRPr="001F0801" w:rsidRDefault="009230C4">
      <w:pPr>
        <w:spacing w:line="360" w:lineRule="auto"/>
        <w:jc w:val="both"/>
      </w:pPr>
      <w:r w:rsidRPr="001F0801">
        <w:rPr>
          <w:rFonts w:ascii="Book Antiqua" w:eastAsia="Book Antiqua" w:hAnsi="Book Antiqua" w:cs="Book Antiqua"/>
          <w:color w:val="000000"/>
        </w:rPr>
        <w:t>The prevalence of atrial fibrillation (AF), an important hallmark of arrhythmia, is higher in DM patients. In an observational, age- and sex-matched cohort, a long</w:t>
      </w:r>
      <w:r w:rsidR="008324A6" w:rsidRPr="001F0801">
        <w:rPr>
          <w:rFonts w:ascii="Book Antiqua" w:eastAsia="Book Antiqua" w:hAnsi="Book Antiqua" w:cs="Book Antiqua"/>
          <w:color w:val="000000"/>
        </w:rPr>
        <w:t>itudinal study that included 34</w:t>
      </w:r>
      <w:r w:rsidRPr="001F0801">
        <w:rPr>
          <w:rFonts w:ascii="Book Antiqua" w:eastAsia="Book Antiqua" w:hAnsi="Book Antiqua" w:cs="Book Antiqua"/>
          <w:color w:val="000000"/>
        </w:rPr>
        <w:t>744 patients with and without diabetes showed that AF was 44% more prevalent and 38% more likely to develop in T2DM</w:t>
      </w:r>
      <w:r w:rsidRPr="001F0801">
        <w:rPr>
          <w:rFonts w:ascii="Book Antiqua" w:eastAsia="Book Antiqua" w:hAnsi="Book Antiqua" w:cs="Book Antiqua"/>
          <w:color w:val="000000"/>
          <w:vertAlign w:val="superscript"/>
        </w:rPr>
        <w:t>[54]</w:t>
      </w:r>
      <w:r w:rsidR="008324A6" w:rsidRPr="001F0801">
        <w:rPr>
          <w:rFonts w:ascii="Book Antiqua" w:eastAsia="Book Antiqua" w:hAnsi="Book Antiqua" w:cs="Book Antiqua"/>
          <w:color w:val="000000"/>
        </w:rPr>
        <w:t>. A cohort study with 421</w:t>
      </w:r>
      <w:r w:rsidRPr="001F0801">
        <w:rPr>
          <w:rFonts w:ascii="Book Antiqua" w:eastAsia="Book Antiqua" w:hAnsi="Book Antiqua" w:cs="Book Antiqua"/>
          <w:color w:val="000000"/>
        </w:rPr>
        <w:t xml:space="preserve">855 T2DM patients showed that there is a 35% increased risk of developing AF in T2DM patients compared with age- and sex-matched controls from the general population. This study also showed that the risk of developing AF is exacerbated in T2DM patients with poor glycemic control and renal </w:t>
      </w:r>
      <w:proofErr w:type="gramStart"/>
      <w:r w:rsidRPr="001F0801">
        <w:rPr>
          <w:rFonts w:ascii="Book Antiqua" w:eastAsia="Book Antiqua" w:hAnsi="Book Antiqua" w:cs="Book Antiqua"/>
          <w:color w:val="000000"/>
        </w:rPr>
        <w:t>complications</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55]</w:t>
      </w:r>
      <w:r w:rsidRPr="001F0801">
        <w:rPr>
          <w:rFonts w:ascii="Book Antiqua" w:eastAsia="Book Antiqua" w:hAnsi="Book Antiqua" w:cs="Book Antiqua"/>
          <w:color w:val="000000"/>
        </w:rPr>
        <w:t xml:space="preserve">. There are several mechanisms that may lead to the development of AF in DM. Oxidative stress in diabetes is associated with increased formation of reactive oxygen species, carbonyl species, nitrogen species, and AGE, which in turn predisposes to the development of AF through endothelial dysfunction, increased atherogenesis and reduced coronary angiogenesis. T2DM is a leading cause of cardiovascular diseases (CVDs), including atherosclerosis, MI, HF, and cardiomyopathy. There are several mechanisms that result </w:t>
      </w:r>
      <w:r w:rsidRPr="001F0801">
        <w:rPr>
          <w:rFonts w:ascii="Book Antiqua" w:eastAsia="Book Antiqua" w:hAnsi="Book Antiqua" w:cs="Book Antiqua"/>
          <w:color w:val="000000"/>
        </w:rPr>
        <w:lastRenderedPageBreak/>
        <w:t>in the pathogenesis of diabetic cardiomyopathy, including impaired insulin signaling, mitochondrial dysfunction, increased oxidative stress, reduced NO levels, elevated AGEs levels, stiffness of extracellular matrix, impaired handling of Ca</w:t>
      </w:r>
      <w:r w:rsidRPr="001F0801">
        <w:rPr>
          <w:rFonts w:ascii="Book Antiqua" w:eastAsia="Book Antiqua" w:hAnsi="Book Antiqua" w:cs="Book Antiqua"/>
          <w:color w:val="000000"/>
          <w:szCs w:val="30"/>
          <w:vertAlign w:val="superscript"/>
        </w:rPr>
        <w:t>2+</w:t>
      </w:r>
      <w:r w:rsidRPr="001F0801">
        <w:rPr>
          <w:rFonts w:ascii="Book Antiqua" w:eastAsia="Book Antiqua" w:hAnsi="Book Antiqua" w:cs="Book Antiqua"/>
          <w:color w:val="000000"/>
        </w:rPr>
        <w:t xml:space="preserve"> by cardiomyocytes, inflammation, RAAS over activation, cardiac autonomic neuropathy, endoplasmic reticulum stress, microvascular dysfunction, and several cardiac metabolic abnormalities</w:t>
      </w:r>
      <w:r w:rsidRPr="001F0801">
        <w:rPr>
          <w:rFonts w:ascii="Book Antiqua" w:eastAsia="Book Antiqua" w:hAnsi="Book Antiqua" w:cs="Book Antiqua"/>
          <w:color w:val="000000"/>
          <w:vertAlign w:val="superscript"/>
        </w:rPr>
        <w:t>[56]</w:t>
      </w:r>
      <w:r w:rsidRPr="001F0801">
        <w:rPr>
          <w:rFonts w:ascii="Book Antiqua" w:eastAsia="Book Antiqua" w:hAnsi="Book Antiqua" w:cs="Book Antiqua"/>
          <w:color w:val="000000"/>
        </w:rPr>
        <w:t xml:space="preserve">. </w:t>
      </w:r>
    </w:p>
    <w:p w14:paraId="5807C130" w14:textId="77777777" w:rsidR="00A77B3E" w:rsidRPr="001F0801" w:rsidRDefault="009230C4" w:rsidP="008324A6">
      <w:pPr>
        <w:spacing w:line="360" w:lineRule="auto"/>
        <w:ind w:firstLineChars="100" w:firstLine="240"/>
        <w:jc w:val="both"/>
      </w:pPr>
      <w:r w:rsidRPr="001F0801">
        <w:rPr>
          <w:rFonts w:ascii="Book Antiqua" w:eastAsia="Book Antiqua" w:hAnsi="Book Antiqua" w:cs="Book Antiqua"/>
          <w:color w:val="000000"/>
        </w:rPr>
        <w:t xml:space="preserve">Several studies have demonstrated that hospitalization and mortality rate are significantly higher in COVID-19 patients who has preexisting arrhythmia. A study in a cohort of 153760 US veterans who survived in the first 30 d of COVID-19 has experienced different types of CVDs, including dysrhythmias, ischemic and non-ischemic heart disease, pericarditis, myocarditis, heart failure, and thromboembolic </w:t>
      </w:r>
      <w:proofErr w:type="gramStart"/>
      <w:r w:rsidRPr="001F0801">
        <w:rPr>
          <w:rFonts w:ascii="Book Antiqua" w:eastAsia="Book Antiqua" w:hAnsi="Book Antiqua" w:cs="Book Antiqua"/>
          <w:color w:val="000000"/>
        </w:rPr>
        <w:t>disease</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57]</w:t>
      </w:r>
      <w:r w:rsidRPr="001F0801">
        <w:rPr>
          <w:rFonts w:ascii="Book Antiqua" w:eastAsia="Book Antiqua" w:hAnsi="Book Antiqua" w:cs="Book Antiqua"/>
          <w:color w:val="000000"/>
        </w:rPr>
        <w:t xml:space="preserve">. A multicenter study with 696 hospitalized covid-19 patients developed acute HF and multiorgan failure as well as increased mortality which had a history of </w:t>
      </w:r>
      <w:proofErr w:type="gramStart"/>
      <w:r w:rsidRPr="001F0801">
        <w:rPr>
          <w:rFonts w:ascii="Book Antiqua" w:eastAsia="Book Antiqua" w:hAnsi="Book Antiqua" w:cs="Book Antiqua"/>
          <w:color w:val="000000"/>
        </w:rPr>
        <w:t>AF</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58]</w:t>
      </w:r>
      <w:r w:rsidRPr="001F0801">
        <w:rPr>
          <w:rFonts w:ascii="Book Antiqua" w:eastAsia="Book Antiqua" w:hAnsi="Book Antiqua" w:cs="Book Antiqua"/>
          <w:color w:val="000000"/>
        </w:rPr>
        <w:t xml:space="preserve">. A retrospective observational study also showed that iCOVID-19 patients with a myocardial injury (determined by increased systemic C-reactive protein levels) are positively correlated with inflammation and coagulopathy and increased </w:t>
      </w:r>
      <w:proofErr w:type="gramStart"/>
      <w:r w:rsidRPr="001F0801">
        <w:rPr>
          <w:rFonts w:ascii="Book Antiqua" w:eastAsia="Book Antiqua" w:hAnsi="Book Antiqua" w:cs="Book Antiqua"/>
          <w:color w:val="000000"/>
        </w:rPr>
        <w:t>hospitalization</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59]</w:t>
      </w:r>
      <w:r w:rsidRPr="001F0801">
        <w:rPr>
          <w:rFonts w:ascii="Book Antiqua" w:eastAsia="Book Antiqua" w:hAnsi="Book Antiqua" w:cs="Book Antiqua"/>
          <w:color w:val="000000"/>
        </w:rPr>
        <w:t xml:space="preserve">. Several possible mechanisms may contribute to the pathogenesis of acute myocardial injury in COVID-19 subjects, including microvascular injury, hypoxemia, preexisting CVDs, ventricular/atrial arrhythmias, hypotension, viral myocarditis, cytokine storm, and stress-induced </w:t>
      </w:r>
      <w:proofErr w:type="gramStart"/>
      <w:r w:rsidRPr="001F0801">
        <w:rPr>
          <w:rFonts w:ascii="Book Antiqua" w:eastAsia="Book Antiqua" w:hAnsi="Book Antiqua" w:cs="Book Antiqua"/>
          <w:color w:val="000000"/>
        </w:rPr>
        <w:t>cardiomyopathy</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60]</w:t>
      </w:r>
      <w:r w:rsidRPr="001F0801">
        <w:rPr>
          <w:rFonts w:ascii="Book Antiqua" w:eastAsia="Book Antiqua" w:hAnsi="Book Antiqua" w:cs="Book Antiqua"/>
          <w:color w:val="000000"/>
        </w:rPr>
        <w:t xml:space="preserve">. A systematic pathological analysis that included 40 hearts from hospitalized patients dying of COVID-19 showed that the most common pathological cause of cardiomyocyte necrosis in COVID-19 patients was microthrombi. This study further demonstrated that the composition of intramyocardial microthrombi was different between COVID-19-negative and positive </w:t>
      </w:r>
      <w:proofErr w:type="gramStart"/>
      <w:r w:rsidRPr="001F0801">
        <w:rPr>
          <w:rFonts w:ascii="Book Antiqua" w:eastAsia="Book Antiqua" w:hAnsi="Book Antiqua" w:cs="Book Antiqua"/>
          <w:color w:val="000000"/>
        </w:rPr>
        <w:t>subjects</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61]</w:t>
      </w:r>
      <w:r w:rsidRPr="001F0801">
        <w:rPr>
          <w:rFonts w:ascii="Book Antiqua" w:eastAsia="Book Antiqua" w:hAnsi="Book Antiqua" w:cs="Book Antiqua"/>
          <w:color w:val="000000"/>
        </w:rPr>
        <w:t xml:space="preserve">. </w:t>
      </w:r>
    </w:p>
    <w:p w14:paraId="3C8B291A" w14:textId="77777777" w:rsidR="00A77B3E" w:rsidRPr="001F0801" w:rsidRDefault="009230C4" w:rsidP="008324A6">
      <w:pPr>
        <w:spacing w:line="360" w:lineRule="auto"/>
        <w:ind w:firstLineChars="100" w:firstLine="240"/>
        <w:jc w:val="both"/>
      </w:pPr>
      <w:r w:rsidRPr="001F0801">
        <w:rPr>
          <w:rFonts w:ascii="Book Antiqua" w:eastAsia="Book Antiqua" w:hAnsi="Book Antiqua" w:cs="Book Antiqua"/>
          <w:color w:val="000000"/>
        </w:rPr>
        <w:t xml:space="preserve">A study using the samples from right atrial appendage biopsies in 57 diabetics and 22 non-diabetic subjects who underwent coronary artery bypass graft surgery showed that ACE2 mRNA expression and protein levels in heart tissue, as well as serum ACE2 </w:t>
      </w:r>
      <w:r w:rsidR="008324A6" w:rsidRPr="001F0801">
        <w:rPr>
          <w:rFonts w:ascii="Book Antiqua" w:eastAsia="Book Antiqua" w:hAnsi="Book Antiqua" w:cs="Book Antiqua"/>
          <w:color w:val="000000"/>
        </w:rPr>
        <w:t>l</w:t>
      </w:r>
      <w:r w:rsidRPr="001F0801">
        <w:rPr>
          <w:rFonts w:ascii="Book Antiqua" w:eastAsia="Book Antiqua" w:hAnsi="Book Antiqua" w:cs="Book Antiqua"/>
          <w:color w:val="000000"/>
        </w:rPr>
        <w:t xml:space="preserve">evels, were significantly higher in diabetic patients relative to the non-diabetic control </w:t>
      </w:r>
      <w:r w:rsidRPr="001F0801">
        <w:rPr>
          <w:rFonts w:ascii="Book Antiqua" w:eastAsia="Book Antiqua" w:hAnsi="Book Antiqua" w:cs="Book Antiqua"/>
          <w:color w:val="000000"/>
        </w:rPr>
        <w:lastRenderedPageBreak/>
        <w:t xml:space="preserve">subjects. Additionally, ACE2 </w:t>
      </w:r>
      <w:r w:rsidR="008324A6" w:rsidRPr="001F0801">
        <w:rPr>
          <w:rFonts w:ascii="Book Antiqua" w:eastAsia="Book Antiqua" w:hAnsi="Book Antiqua" w:cs="Book Antiqua"/>
          <w:color w:val="000000"/>
        </w:rPr>
        <w:t>l</w:t>
      </w:r>
      <w:r w:rsidRPr="001F0801">
        <w:rPr>
          <w:rFonts w:ascii="Book Antiqua" w:eastAsia="Book Antiqua" w:hAnsi="Book Antiqua" w:cs="Book Antiqua"/>
          <w:color w:val="000000"/>
        </w:rPr>
        <w:t>evels were positively correlated with glycosylated hemoglobin (HbA1c) levels,</w:t>
      </w:r>
      <w:r w:rsidR="008324A6" w:rsidRPr="001F0801">
        <w:rPr>
          <w:rFonts w:ascii="Book Antiqua" w:eastAsia="Book Antiqua" w:hAnsi="Book Antiqua" w:cs="Book Antiqua"/>
          <w:color w:val="000000"/>
        </w:rPr>
        <w:t xml:space="preserve"> BMI</w:t>
      </w:r>
      <w:r w:rsidRPr="001F0801">
        <w:rPr>
          <w:rFonts w:ascii="Book Antiqua" w:eastAsia="Book Antiqua" w:hAnsi="Book Antiqua" w:cs="Book Antiqua"/>
          <w:color w:val="000000"/>
        </w:rPr>
        <w:t>, and activation of RAAS, and negatively correlated with ejection fraction. This study further demonstrated that the expression of TMPRSS2, metalloprotease </w:t>
      </w:r>
      <w:r w:rsidRPr="001F0801">
        <w:rPr>
          <w:rFonts w:ascii="Book Antiqua" w:eastAsia="Book Antiqua" w:hAnsi="Book Antiqua" w:cs="Book Antiqua"/>
          <w:i/>
          <w:iCs/>
          <w:color w:val="000000"/>
        </w:rPr>
        <w:t>ADAM10</w:t>
      </w:r>
      <w:r w:rsidRPr="001F0801">
        <w:rPr>
          <w:rFonts w:ascii="Book Antiqua" w:eastAsia="Book Antiqua" w:hAnsi="Book Antiqua" w:cs="Book Antiqua"/>
          <w:color w:val="000000"/>
        </w:rPr>
        <w:t xml:space="preserve">, and </w:t>
      </w:r>
      <w:r w:rsidRPr="001F0801">
        <w:rPr>
          <w:rFonts w:ascii="Book Antiqua" w:eastAsia="Book Antiqua" w:hAnsi="Book Antiqua" w:cs="Book Antiqua"/>
          <w:i/>
          <w:iCs/>
          <w:color w:val="000000"/>
        </w:rPr>
        <w:t>ADAM17</w:t>
      </w:r>
      <w:r w:rsidRPr="001F0801">
        <w:rPr>
          <w:rFonts w:ascii="Book Antiqua" w:eastAsia="Book Antiqua" w:hAnsi="Book Antiqua" w:cs="Book Antiqua"/>
          <w:color w:val="000000"/>
        </w:rPr>
        <w:t> that facilitate viral-</w:t>
      </w:r>
      <w:r w:rsidRPr="001F0801">
        <w:rPr>
          <w:rFonts w:ascii="Book Antiqua" w:eastAsia="Book Antiqua" w:hAnsi="Book Antiqua" w:cs="Book Antiqua"/>
          <w:i/>
          <w:iCs/>
          <w:color w:val="000000"/>
        </w:rPr>
        <w:t>ACE2</w:t>
      </w:r>
      <w:r w:rsidRPr="001F0801">
        <w:rPr>
          <w:rFonts w:ascii="Book Antiqua" w:eastAsia="Book Antiqua" w:hAnsi="Book Antiqua" w:cs="Book Antiqua"/>
          <w:color w:val="000000"/>
        </w:rPr>
        <w:t xml:space="preserve"> complex entry and degradation were increased in diabetic </w:t>
      </w:r>
      <w:proofErr w:type="gramStart"/>
      <w:r w:rsidRPr="001F0801">
        <w:rPr>
          <w:rFonts w:ascii="Book Antiqua" w:eastAsia="Book Antiqua" w:hAnsi="Book Antiqua" w:cs="Book Antiqua"/>
          <w:color w:val="000000"/>
        </w:rPr>
        <w:t>hearts</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62]</w:t>
      </w:r>
      <w:r w:rsidRPr="001F0801">
        <w:rPr>
          <w:rFonts w:ascii="Book Antiqua" w:eastAsia="Book Antiqua" w:hAnsi="Book Antiqua" w:cs="Book Antiqua"/>
          <w:color w:val="000000"/>
        </w:rPr>
        <w:t xml:space="preserve">. Diabetes is associated with increased activation of RAAS and subsequent elevation of systemic Ang II levels. However, the direct association of T2DM and SARS-CoV-2 susceptibility to the human heart is still unclear. STZ-induced diabetic mice developed severe cardiovascular complications after influenza virus infection as evaluated with increased circulatory levels of serum cardiac troponin I and creatine-kinase MB, left ventricular structural changes, and right ventricular functional </w:t>
      </w:r>
      <w:proofErr w:type="gramStart"/>
      <w:r w:rsidRPr="001F0801">
        <w:rPr>
          <w:rFonts w:ascii="Book Antiqua" w:eastAsia="Book Antiqua" w:hAnsi="Book Antiqua" w:cs="Book Antiqua"/>
          <w:color w:val="000000"/>
        </w:rPr>
        <w:t>alterations</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63]</w:t>
      </w:r>
      <w:r w:rsidRPr="001F0801">
        <w:rPr>
          <w:rFonts w:ascii="Book Antiqua" w:eastAsia="Book Antiqua" w:hAnsi="Book Antiqua" w:cs="Book Antiqua"/>
          <w:color w:val="000000"/>
        </w:rPr>
        <w:t xml:space="preserve">. A prospective cohort study in Germany demonstrated an elevation of myocardial SARS–CoV-2 RNA in 5 out of 12 COVID-19–positive </w:t>
      </w:r>
      <w:proofErr w:type="gramStart"/>
      <w:r w:rsidRPr="001F0801">
        <w:rPr>
          <w:rFonts w:ascii="Book Antiqua" w:eastAsia="Book Antiqua" w:hAnsi="Book Antiqua" w:cs="Book Antiqua"/>
          <w:color w:val="000000"/>
        </w:rPr>
        <w:t>deaths</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64]</w:t>
      </w:r>
      <w:r w:rsidRPr="001F0801">
        <w:rPr>
          <w:rFonts w:ascii="Book Antiqua" w:eastAsia="Book Antiqua" w:hAnsi="Book Antiqua" w:cs="Book Antiqua"/>
          <w:color w:val="000000"/>
        </w:rPr>
        <w:t xml:space="preserve">. Another study by Wenzel </w:t>
      </w:r>
      <w:r w:rsidRPr="001F0801">
        <w:rPr>
          <w:rFonts w:ascii="Book Antiqua" w:eastAsia="Book Antiqua" w:hAnsi="Book Antiqua" w:cs="Book Antiqua"/>
          <w:i/>
          <w:iCs/>
          <w:color w:val="000000"/>
        </w:rPr>
        <w:t xml:space="preserve">et </w:t>
      </w:r>
      <w:proofErr w:type="gramStart"/>
      <w:r w:rsidRPr="001F0801">
        <w:rPr>
          <w:rFonts w:ascii="Book Antiqua" w:eastAsia="Book Antiqua" w:hAnsi="Book Antiqua" w:cs="Book Antiqua"/>
          <w:i/>
          <w:iCs/>
          <w:color w:val="000000"/>
        </w:rPr>
        <w:t>al</w:t>
      </w:r>
      <w:r w:rsidR="008324A6" w:rsidRPr="001F0801">
        <w:rPr>
          <w:rFonts w:ascii="Book Antiqua" w:eastAsia="Book Antiqua" w:hAnsi="Book Antiqua" w:cs="Book Antiqua"/>
          <w:color w:val="000000"/>
          <w:vertAlign w:val="superscript"/>
        </w:rPr>
        <w:t>[</w:t>
      </w:r>
      <w:proofErr w:type="gramEnd"/>
      <w:r w:rsidR="008324A6" w:rsidRPr="001F0801">
        <w:rPr>
          <w:rFonts w:ascii="Book Antiqua" w:eastAsia="Book Antiqua" w:hAnsi="Book Antiqua" w:cs="Book Antiqua"/>
          <w:color w:val="000000"/>
          <w:vertAlign w:val="superscript"/>
        </w:rPr>
        <w:t>65]</w:t>
      </w:r>
      <w:r w:rsidRPr="001F0801">
        <w:rPr>
          <w:rFonts w:ascii="Book Antiqua" w:eastAsia="Book Antiqua" w:hAnsi="Book Antiqua" w:cs="Book Antiqua"/>
          <w:color w:val="000000"/>
        </w:rPr>
        <w:t xml:space="preserve"> showed an increased myocardial SARS</w:t>
      </w:r>
      <w:r w:rsidR="00A33DD5" w:rsidRPr="001F0801">
        <w:rPr>
          <w:rFonts w:ascii="Book Antiqua" w:eastAsia="Book Antiqua" w:hAnsi="Book Antiqua" w:cs="Book Antiqua"/>
          <w:color w:val="000000"/>
        </w:rPr>
        <w:t>-</w:t>
      </w:r>
      <w:r w:rsidRPr="001F0801">
        <w:rPr>
          <w:rFonts w:ascii="Book Antiqua" w:eastAsia="Book Antiqua" w:hAnsi="Book Antiqua" w:cs="Book Antiqua"/>
          <w:color w:val="000000"/>
        </w:rPr>
        <w:t xml:space="preserve">CoV-2 RNA in patients with clinically suspected myocarditis who were tested negative for COVID-19 in nasopharyngeal swabs. A case study in a 72-years-old male patient who died due to severe COVID-19 reported the presence of SARS-COV-2 RNA as well as SARS-COV-2 antigen in his cardiac tissue and cardiomyocyte, </w:t>
      </w:r>
      <w:proofErr w:type="gramStart"/>
      <w:r w:rsidRPr="001F0801">
        <w:rPr>
          <w:rFonts w:ascii="Book Antiqua" w:eastAsia="Book Antiqua" w:hAnsi="Book Antiqua" w:cs="Book Antiqua"/>
          <w:color w:val="000000"/>
        </w:rPr>
        <w:t>respectively</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66]</w:t>
      </w:r>
      <w:r w:rsidRPr="001F0801">
        <w:rPr>
          <w:rFonts w:ascii="Book Antiqua" w:eastAsia="Book Antiqua" w:hAnsi="Book Antiqua" w:cs="Book Antiqua"/>
          <w:color w:val="000000"/>
        </w:rPr>
        <w:t>. Another study that employed endomyocardial biopsy samples from four SARS-CoV-2 infected dead patients who were diagnosed with myocarditis showed left ventricular</w:t>
      </w:r>
      <w:r w:rsidR="008324A6" w:rsidRPr="001F0801">
        <w:rPr>
          <w:rFonts w:ascii="Book Antiqua" w:eastAsia="Book Antiqua" w:hAnsi="Book Antiqua" w:cs="Book Antiqua"/>
          <w:color w:val="000000"/>
        </w:rPr>
        <w:t xml:space="preserve"> </w:t>
      </w:r>
      <w:r w:rsidRPr="001F0801">
        <w:rPr>
          <w:rFonts w:ascii="Book Antiqua" w:eastAsia="Book Antiqua" w:hAnsi="Book Antiqua" w:cs="Book Antiqua"/>
          <w:color w:val="000000"/>
        </w:rPr>
        <w:t xml:space="preserve">systolic dysfunction due to cardiomyocyte injury and degenerative vacuolization of cardiomyocyte cytoplasm along with myeloid-rich inflammatory cell infiltrate. Additionally, the myocardium of each COVID-19 myocarditis subject also showed an increased expression of SARS-CoV-2 spike and nucleocapsid RNAs as well as nucleocapsid protein levels. This study further demonstrated that SARS-CoV-2 selectively infects </w:t>
      </w:r>
      <w:proofErr w:type="spellStart"/>
      <w:r w:rsidRPr="001F0801">
        <w:rPr>
          <w:rFonts w:ascii="Book Antiqua" w:eastAsia="Book Antiqua" w:hAnsi="Book Antiqua" w:cs="Book Antiqua"/>
          <w:color w:val="000000"/>
        </w:rPr>
        <w:t>hPSC</w:t>
      </w:r>
      <w:proofErr w:type="spellEnd"/>
      <w:r w:rsidRPr="001F0801">
        <w:rPr>
          <w:rFonts w:ascii="Book Antiqua" w:eastAsia="Book Antiqua" w:hAnsi="Book Antiqua" w:cs="Book Antiqua"/>
          <w:color w:val="000000"/>
        </w:rPr>
        <w:t xml:space="preserve">-derived cardiomyocytes through an ACE2 and endosomal cysteine protease-dependent pathway and subsequent production of the infectious virus with peak titers on day three post-inoculation. Infecting engineered heart tissues with SARS-CoV-2 confirmed that cytokine production, myocardial sarcomere disassembly, and cardiomyocyte death </w:t>
      </w:r>
      <w:r w:rsidRPr="001F0801">
        <w:rPr>
          <w:rFonts w:ascii="Book Antiqua" w:eastAsia="Book Antiqua" w:hAnsi="Book Antiqua" w:cs="Book Antiqua"/>
          <w:color w:val="000000"/>
        </w:rPr>
        <w:lastRenderedPageBreak/>
        <w:t xml:space="preserve">were a direct consequence of cardiomyocyte </w:t>
      </w:r>
      <w:proofErr w:type="gramStart"/>
      <w:r w:rsidRPr="001F0801">
        <w:rPr>
          <w:rFonts w:ascii="Book Antiqua" w:eastAsia="Book Antiqua" w:hAnsi="Book Antiqua" w:cs="Book Antiqua"/>
          <w:color w:val="000000"/>
        </w:rPr>
        <w:t>infection</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67]</w:t>
      </w:r>
      <w:r w:rsidRPr="001F0801">
        <w:rPr>
          <w:rFonts w:ascii="Book Antiqua" w:eastAsia="Book Antiqua" w:hAnsi="Book Antiqua" w:cs="Book Antiqua"/>
          <w:color w:val="000000"/>
        </w:rPr>
        <w:t xml:space="preserve">. The possible mechanisms of diabetes and SARS-CoV-2-induced cardiovascular dysfunction are stated in </w:t>
      </w:r>
      <w:r w:rsidR="008324A6" w:rsidRPr="001F0801">
        <w:rPr>
          <w:rFonts w:ascii="Book Antiqua" w:eastAsia="Book Antiqua" w:hAnsi="Book Antiqua" w:cs="Book Antiqua"/>
          <w:bCs/>
          <w:color w:val="000000"/>
        </w:rPr>
        <w:t>F</w:t>
      </w:r>
      <w:r w:rsidRPr="001F0801">
        <w:rPr>
          <w:rFonts w:ascii="Book Antiqua" w:eastAsia="Book Antiqua" w:hAnsi="Book Antiqua" w:cs="Book Antiqua"/>
          <w:bCs/>
          <w:color w:val="000000"/>
        </w:rPr>
        <w:t>igure 2</w:t>
      </w:r>
      <w:r w:rsidRPr="001F0801">
        <w:rPr>
          <w:rFonts w:ascii="Book Antiqua" w:eastAsia="Book Antiqua" w:hAnsi="Book Antiqua" w:cs="Book Antiqua"/>
          <w:color w:val="000000"/>
        </w:rPr>
        <w:t>.</w:t>
      </w:r>
    </w:p>
    <w:p w14:paraId="41B49C0B" w14:textId="77777777" w:rsidR="00A77B3E" w:rsidRPr="001F0801" w:rsidRDefault="00A77B3E">
      <w:pPr>
        <w:spacing w:line="360" w:lineRule="auto"/>
        <w:jc w:val="both"/>
      </w:pPr>
    </w:p>
    <w:p w14:paraId="48D3246B" w14:textId="77777777" w:rsidR="00A77B3E" w:rsidRPr="001F0801" w:rsidRDefault="009230C4">
      <w:pPr>
        <w:spacing w:line="360" w:lineRule="auto"/>
        <w:jc w:val="both"/>
        <w:rPr>
          <w:i/>
        </w:rPr>
      </w:pPr>
      <w:r w:rsidRPr="001F0801">
        <w:rPr>
          <w:rFonts w:ascii="Book Antiqua" w:eastAsia="Book Antiqua" w:hAnsi="Book Antiqua" w:cs="Book Antiqua"/>
          <w:b/>
          <w:bCs/>
          <w:i/>
          <w:color w:val="000000"/>
        </w:rPr>
        <w:t>SARS-CoV-2 infection exacerbates diabetes-induced renal complications</w:t>
      </w:r>
    </w:p>
    <w:p w14:paraId="6728EF37" w14:textId="77777777" w:rsidR="00A77B3E" w:rsidRPr="001F0801" w:rsidRDefault="009230C4">
      <w:pPr>
        <w:spacing w:line="360" w:lineRule="auto"/>
        <w:jc w:val="both"/>
      </w:pPr>
      <w:r w:rsidRPr="001F0801">
        <w:rPr>
          <w:rFonts w:ascii="Book Antiqua" w:eastAsia="Book Antiqua" w:hAnsi="Book Antiqua" w:cs="Book Antiqua"/>
          <w:color w:val="000000"/>
        </w:rPr>
        <w:t>According to the most recent data from the CDC, around 37 million people in the united states are estimated to have chronic kidney disease (CKD)</w:t>
      </w:r>
      <w:r w:rsidRPr="001F0801">
        <w:rPr>
          <w:rFonts w:ascii="Book Antiqua" w:eastAsia="Book Antiqua" w:hAnsi="Book Antiqua" w:cs="Book Antiqua"/>
          <w:color w:val="000000"/>
          <w:vertAlign w:val="superscript"/>
        </w:rPr>
        <w:t>[68]</w:t>
      </w:r>
      <w:r w:rsidRPr="001F0801">
        <w:rPr>
          <w:rFonts w:ascii="Book Antiqua" w:eastAsia="Book Antiqua" w:hAnsi="Book Antiqua" w:cs="Book Antiqua"/>
          <w:color w:val="000000"/>
        </w:rPr>
        <w:t>, and approximately 1 in 3 adults with diabetes has CKD, which is also known as diabetic kidney disease (DKD) or diabetic nephropathy. Additionally, the increased rate of mortality and associated socioeconomic and medical burden due to CKD-mediated development of end-stage renal disease</w:t>
      </w:r>
      <w:r w:rsidR="008324A6" w:rsidRPr="001F0801">
        <w:rPr>
          <w:rFonts w:ascii="Book Antiqua" w:eastAsia="Book Antiqua" w:hAnsi="Book Antiqua" w:cs="Book Antiqua"/>
          <w:color w:val="000000"/>
        </w:rPr>
        <w:t xml:space="preserve"> </w:t>
      </w:r>
      <w:r w:rsidRPr="001F0801">
        <w:rPr>
          <w:rFonts w:ascii="Book Antiqua" w:eastAsia="Book Antiqua" w:hAnsi="Book Antiqua" w:cs="Book Antiqua"/>
          <w:color w:val="000000"/>
        </w:rPr>
        <w:t xml:space="preserve">is receiving more attention as a leading cause of death around the </w:t>
      </w:r>
      <w:proofErr w:type="gramStart"/>
      <w:r w:rsidRPr="001F0801">
        <w:rPr>
          <w:rFonts w:ascii="Book Antiqua" w:eastAsia="Book Antiqua" w:hAnsi="Book Antiqua" w:cs="Book Antiqua"/>
          <w:color w:val="000000"/>
        </w:rPr>
        <w:t>world</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69]</w:t>
      </w:r>
      <w:r w:rsidRPr="001F0801">
        <w:rPr>
          <w:rFonts w:ascii="Book Antiqua" w:eastAsia="Book Antiqua" w:hAnsi="Book Antiqua" w:cs="Book Antiqua"/>
          <w:color w:val="000000"/>
        </w:rPr>
        <w:t>. DKD is associated with several structural changes in the kidney, including mesangial expansion, thickening of the glomerular and tubular basement membrane, glomerular sclerosis that manifests clinical symptoms including elevated blood pressure, sustained reduction in glomerular filtration rate (GFR), persistent albuminuria, increased cardiovascular events and associated mortality.</w:t>
      </w:r>
    </w:p>
    <w:p w14:paraId="286E02B9" w14:textId="77777777" w:rsidR="00A77B3E" w:rsidRPr="001F0801" w:rsidRDefault="009230C4" w:rsidP="008324A6">
      <w:pPr>
        <w:spacing w:line="360" w:lineRule="auto"/>
        <w:ind w:firstLineChars="100" w:firstLine="240"/>
        <w:jc w:val="both"/>
      </w:pPr>
      <w:r w:rsidRPr="001F0801">
        <w:rPr>
          <w:rFonts w:ascii="Book Antiqua" w:eastAsia="Book Antiqua" w:hAnsi="Book Antiqua" w:cs="Book Antiqua"/>
          <w:color w:val="000000"/>
        </w:rPr>
        <w:t>There are several possible mechanisms that contribute to the pathogenesis of DKD in diabetes, including impairment in renal hemodynamics, inflammation, abnormal glucose metabolism, oxidative stress, and overactive RAAS. Diabetes is associated with increased dilatation of afferent arteriole in the kidney due to increased generation of important vasoactive peptides, including prostaglandin</w:t>
      </w:r>
      <w:r w:rsidR="008324A6" w:rsidRPr="001F0801">
        <w:rPr>
          <w:rFonts w:ascii="Book Antiqua" w:eastAsia="Book Antiqua" w:hAnsi="Book Antiqua" w:cs="Book Antiqua"/>
          <w:color w:val="000000"/>
        </w:rPr>
        <w:t xml:space="preserve"> </w:t>
      </w:r>
      <w:r w:rsidRPr="001F0801">
        <w:rPr>
          <w:rFonts w:ascii="Book Antiqua" w:eastAsia="Book Antiqua" w:hAnsi="Book Antiqua" w:cs="Book Antiqua"/>
          <w:color w:val="000000"/>
        </w:rPr>
        <w:t>and</w:t>
      </w:r>
      <w:r w:rsidR="00093663" w:rsidRPr="001F0801">
        <w:rPr>
          <w:rFonts w:ascii="Book Antiqua" w:eastAsia="Book Antiqua" w:hAnsi="Book Antiqua" w:cs="Book Antiqua"/>
          <w:color w:val="000000"/>
        </w:rPr>
        <w:t xml:space="preserve"> NO</w:t>
      </w:r>
      <w:r w:rsidRPr="001F0801">
        <w:rPr>
          <w:rFonts w:ascii="Book Antiqua" w:eastAsia="Book Antiqua" w:hAnsi="Book Antiqua" w:cs="Book Antiqua"/>
          <w:color w:val="000000"/>
        </w:rPr>
        <w:t>. A cohort study with 171 subjects showed that plasma prostaglandin E2</w:t>
      </w:r>
      <w:r w:rsidR="008324A6" w:rsidRPr="001F0801">
        <w:rPr>
          <w:rFonts w:ascii="Book Antiqua" w:eastAsia="Book Antiqua" w:hAnsi="Book Antiqua" w:cs="Book Antiqua"/>
          <w:color w:val="000000"/>
        </w:rPr>
        <w:t xml:space="preserve"> </w:t>
      </w:r>
      <w:r w:rsidRPr="001F0801">
        <w:rPr>
          <w:rFonts w:ascii="Book Antiqua" w:eastAsia="Book Antiqua" w:hAnsi="Book Antiqua" w:cs="Book Antiqua"/>
          <w:color w:val="000000"/>
        </w:rPr>
        <w:t xml:space="preserve">levels were increased in 136 T2DM patients compared with 35 non-diabetic </w:t>
      </w:r>
      <w:proofErr w:type="gramStart"/>
      <w:r w:rsidRPr="001F0801">
        <w:rPr>
          <w:rFonts w:ascii="Book Antiqua" w:eastAsia="Book Antiqua" w:hAnsi="Book Antiqua" w:cs="Book Antiqua"/>
          <w:color w:val="000000"/>
        </w:rPr>
        <w:t>controls</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70]</w:t>
      </w:r>
      <w:r w:rsidRPr="001F0801">
        <w:rPr>
          <w:rFonts w:ascii="Book Antiqua" w:eastAsia="Book Antiqua" w:hAnsi="Book Antiqua" w:cs="Book Antiqua"/>
          <w:color w:val="000000"/>
        </w:rPr>
        <w:t xml:space="preserve">. Studies in humans and animals showed that poor glycemic control is associated with increased generation of NO and subsequent inhibition of </w:t>
      </w:r>
      <w:proofErr w:type="spellStart"/>
      <w:r w:rsidRPr="001F0801">
        <w:rPr>
          <w:rFonts w:ascii="Book Antiqua" w:eastAsia="Book Antiqua" w:hAnsi="Book Antiqua" w:cs="Book Antiqua"/>
          <w:color w:val="000000"/>
        </w:rPr>
        <w:t>tubuloglomerular</w:t>
      </w:r>
      <w:proofErr w:type="spellEnd"/>
      <w:r w:rsidRPr="001F0801">
        <w:rPr>
          <w:rFonts w:ascii="Book Antiqua" w:eastAsia="Book Antiqua" w:hAnsi="Book Antiqua" w:cs="Book Antiqua"/>
          <w:color w:val="000000"/>
        </w:rPr>
        <w:t xml:space="preserve"> feedback–mediated vasoconstriction of afferent arterioles in diabetic </w:t>
      </w:r>
      <w:proofErr w:type="gramStart"/>
      <w:r w:rsidRPr="001F0801">
        <w:rPr>
          <w:rFonts w:ascii="Book Antiqua" w:eastAsia="Book Antiqua" w:hAnsi="Book Antiqua" w:cs="Book Antiqua"/>
          <w:color w:val="000000"/>
        </w:rPr>
        <w:t>kidneys</w:t>
      </w:r>
      <w:r w:rsidR="008324A6" w:rsidRPr="001F0801">
        <w:rPr>
          <w:rFonts w:ascii="Book Antiqua" w:eastAsia="Book Antiqua" w:hAnsi="Book Antiqua" w:cs="Book Antiqua"/>
          <w:color w:val="000000"/>
          <w:vertAlign w:val="superscript"/>
        </w:rPr>
        <w:t>[</w:t>
      </w:r>
      <w:proofErr w:type="gramEnd"/>
      <w:r w:rsidR="008324A6" w:rsidRPr="001F0801">
        <w:rPr>
          <w:rFonts w:ascii="Book Antiqua" w:eastAsia="Book Antiqua" w:hAnsi="Book Antiqua" w:cs="Book Antiqua"/>
          <w:color w:val="000000"/>
          <w:vertAlign w:val="superscript"/>
        </w:rPr>
        <w:t>71,</w:t>
      </w:r>
      <w:r w:rsidRPr="001F0801">
        <w:rPr>
          <w:rFonts w:ascii="Book Antiqua" w:eastAsia="Book Antiqua" w:hAnsi="Book Antiqua" w:cs="Book Antiqua"/>
          <w:color w:val="000000"/>
          <w:vertAlign w:val="superscript"/>
        </w:rPr>
        <w:t>72]</w:t>
      </w:r>
      <w:r w:rsidRPr="001F0801">
        <w:rPr>
          <w:rFonts w:ascii="Book Antiqua" w:eastAsia="Book Antiqua" w:hAnsi="Book Antiqua" w:cs="Book Antiqua"/>
          <w:color w:val="000000"/>
        </w:rPr>
        <w:t>. Additionally, T2DM is associated with elevated circulatory Ang II levels due to the overactivation of RAAS, which constricts efferent arteriole and subsequently results in glomerular hypertension and impaired autoregulation. A study in a cohort with COVID-19 patients (</w:t>
      </w:r>
      <w:r w:rsidRPr="001F0801">
        <w:rPr>
          <w:rFonts w:ascii="Book Antiqua" w:eastAsia="Book Antiqua" w:hAnsi="Book Antiqua" w:cs="Book Antiqua"/>
          <w:i/>
          <w:iCs/>
          <w:color w:val="000000"/>
        </w:rPr>
        <w:t>n</w:t>
      </w:r>
      <w:r w:rsidRPr="001F0801">
        <w:rPr>
          <w:rFonts w:ascii="Book Antiqua" w:eastAsia="Book Antiqua" w:hAnsi="Book Antiqua" w:cs="Book Antiqua"/>
          <w:color w:val="000000"/>
        </w:rPr>
        <w:t xml:space="preserve"> = 89) demonstrated that regardless of their severity, circulatory PEG2 </w:t>
      </w:r>
      <w:r w:rsidR="008324A6" w:rsidRPr="001F0801">
        <w:rPr>
          <w:rFonts w:ascii="Book Antiqua" w:eastAsia="Book Antiqua" w:hAnsi="Book Antiqua" w:cs="Book Antiqua"/>
          <w:color w:val="000000"/>
        </w:rPr>
        <w:t>level</w:t>
      </w:r>
      <w:r w:rsidRPr="001F0801">
        <w:rPr>
          <w:rFonts w:ascii="Book Antiqua" w:eastAsia="Book Antiqua" w:hAnsi="Book Antiqua" w:cs="Book Antiqua"/>
          <w:color w:val="000000"/>
        </w:rPr>
        <w:t>s increased significantly in SARS-</w:t>
      </w:r>
      <w:r w:rsidRPr="001F0801">
        <w:rPr>
          <w:rFonts w:ascii="Book Antiqua" w:eastAsia="Book Antiqua" w:hAnsi="Book Antiqua" w:cs="Book Antiqua"/>
          <w:color w:val="000000"/>
        </w:rPr>
        <w:lastRenderedPageBreak/>
        <w:t>CoV-2 infection compared with age and sex-matched healthy controls. Additionally, this study showed that the entire COVID-19 cohort had an increased rate of diabetes, BMI, as well as elevated circulatory C-reactive protein</w:t>
      </w:r>
      <w:r w:rsidR="00ED3ADC" w:rsidRPr="001F0801">
        <w:rPr>
          <w:rFonts w:ascii="Book Antiqua" w:eastAsia="Book Antiqua" w:hAnsi="Book Antiqua" w:cs="Book Antiqua"/>
          <w:color w:val="000000"/>
        </w:rPr>
        <w:t xml:space="preserve"> </w:t>
      </w:r>
      <w:proofErr w:type="gramStart"/>
      <w:r w:rsidRPr="001F0801">
        <w:rPr>
          <w:rFonts w:ascii="Book Antiqua" w:eastAsia="Book Antiqua" w:hAnsi="Book Antiqua" w:cs="Book Antiqua"/>
          <w:color w:val="000000"/>
        </w:rPr>
        <w:t>levels</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73]</w:t>
      </w:r>
      <w:r w:rsidRPr="001F0801">
        <w:rPr>
          <w:rFonts w:ascii="Book Antiqua" w:eastAsia="Book Antiqua" w:hAnsi="Book Antiqua" w:cs="Book Antiqua"/>
          <w:color w:val="000000"/>
        </w:rPr>
        <w:t>, an important prognostic biomarker of COVID-19</w:t>
      </w:r>
      <w:r w:rsidRPr="001F0801">
        <w:rPr>
          <w:rFonts w:ascii="Book Antiqua" w:eastAsia="Book Antiqua" w:hAnsi="Book Antiqua" w:cs="Book Antiqua"/>
          <w:color w:val="000000"/>
          <w:vertAlign w:val="superscript"/>
        </w:rPr>
        <w:t>[74]</w:t>
      </w:r>
      <w:r w:rsidRPr="001F0801">
        <w:rPr>
          <w:rFonts w:ascii="Book Antiqua" w:eastAsia="Book Antiqua" w:hAnsi="Book Antiqua" w:cs="Book Antiqua"/>
          <w:color w:val="000000"/>
        </w:rPr>
        <w:t xml:space="preserve"> and CVDs</w:t>
      </w:r>
      <w:r w:rsidRPr="001F0801">
        <w:rPr>
          <w:rFonts w:ascii="Book Antiqua" w:eastAsia="Book Antiqua" w:hAnsi="Book Antiqua" w:cs="Book Antiqua"/>
          <w:color w:val="000000"/>
          <w:vertAlign w:val="superscript"/>
        </w:rPr>
        <w:t>[75]</w:t>
      </w:r>
      <w:r w:rsidRPr="001F0801">
        <w:rPr>
          <w:rFonts w:ascii="Book Antiqua" w:eastAsia="Book Antiqua" w:hAnsi="Book Antiqua" w:cs="Book Antiqua"/>
          <w:color w:val="000000"/>
        </w:rPr>
        <w:t xml:space="preserve">. </w:t>
      </w:r>
    </w:p>
    <w:p w14:paraId="1F6B42B5" w14:textId="77777777" w:rsidR="00A77B3E" w:rsidRPr="001F0801" w:rsidRDefault="009230C4" w:rsidP="00ED3ADC">
      <w:pPr>
        <w:spacing w:line="360" w:lineRule="auto"/>
        <w:ind w:firstLineChars="100" w:firstLine="240"/>
        <w:jc w:val="both"/>
      </w:pPr>
      <w:r w:rsidRPr="001F0801">
        <w:rPr>
          <w:rFonts w:ascii="Book Antiqua" w:eastAsia="Book Antiqua" w:hAnsi="Book Antiqua" w:cs="Book Antiqua"/>
          <w:color w:val="000000"/>
        </w:rPr>
        <w:t xml:space="preserve">Similarly, T2DM contributes to the development of renal fibrosis, podocyte injury, and inflammation through an increased generation of renal </w:t>
      </w:r>
      <w:r w:rsidR="00093663" w:rsidRPr="001F0801">
        <w:rPr>
          <w:rFonts w:ascii="Book Antiqua" w:eastAsia="Book Antiqua" w:hAnsi="Book Antiqua" w:cs="Book Antiqua"/>
          <w:color w:val="000000"/>
        </w:rPr>
        <w:t>ET-1</w:t>
      </w:r>
      <w:r w:rsidRPr="001F0801">
        <w:rPr>
          <w:rFonts w:ascii="Book Antiqua" w:eastAsia="Book Antiqua" w:hAnsi="Book Antiqua" w:cs="Book Antiqua"/>
          <w:color w:val="000000"/>
        </w:rPr>
        <w:t xml:space="preserve">, an important vasoconstrictor. Studies showed that pulmonary infection and hypoxia cause an elevation of circulatory ET-1 </w:t>
      </w:r>
      <w:r w:rsidR="008324A6" w:rsidRPr="001F0801">
        <w:rPr>
          <w:rFonts w:ascii="Book Antiqua" w:eastAsia="Book Antiqua" w:hAnsi="Book Antiqua" w:cs="Book Antiqua"/>
          <w:color w:val="000000"/>
        </w:rPr>
        <w:t>level</w:t>
      </w:r>
      <w:r w:rsidRPr="001F0801">
        <w:rPr>
          <w:rFonts w:ascii="Book Antiqua" w:eastAsia="Book Antiqua" w:hAnsi="Book Antiqua" w:cs="Book Antiqua"/>
          <w:color w:val="000000"/>
        </w:rPr>
        <w:t xml:space="preserve">s in humans and </w:t>
      </w:r>
      <w:proofErr w:type="gramStart"/>
      <w:r w:rsidRPr="001F0801">
        <w:rPr>
          <w:rFonts w:ascii="Book Antiqua" w:eastAsia="Book Antiqua" w:hAnsi="Book Antiqua" w:cs="Book Antiqua"/>
          <w:color w:val="000000"/>
        </w:rPr>
        <w:t>animals</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76]</w:t>
      </w:r>
      <w:r w:rsidRPr="001F0801">
        <w:rPr>
          <w:rFonts w:ascii="Book Antiqua" w:eastAsia="Book Antiqua" w:hAnsi="Book Antiqua" w:cs="Book Antiqua"/>
          <w:color w:val="000000"/>
        </w:rPr>
        <w:t xml:space="preserve">. A study in a cohort showed that plasma levels of the stable precursor protein of endothelin-1, proET-1 were significantly higher in non-survivor COVID-19 patients relative to the survivor COVID-19 patients. This study also showed that plasma proET-1 </w:t>
      </w:r>
      <w:r w:rsidR="008324A6" w:rsidRPr="001F0801">
        <w:rPr>
          <w:rFonts w:ascii="Book Antiqua" w:eastAsia="Book Antiqua" w:hAnsi="Book Antiqua" w:cs="Book Antiqua"/>
          <w:color w:val="000000"/>
        </w:rPr>
        <w:t>level</w:t>
      </w:r>
      <w:r w:rsidRPr="001F0801">
        <w:rPr>
          <w:rFonts w:ascii="Book Antiqua" w:eastAsia="Book Antiqua" w:hAnsi="Book Antiqua" w:cs="Book Antiqua"/>
          <w:color w:val="000000"/>
        </w:rPr>
        <w:t xml:space="preserve">s were significantly higher in patients with community-acquired pneumonia compared with both survivors and non-survivors of COVID-19 patients. Additionally, data from this study showed that there is no significant association between proET-1 </w:t>
      </w:r>
      <w:r w:rsidR="008324A6" w:rsidRPr="001F0801">
        <w:rPr>
          <w:rFonts w:ascii="Book Antiqua" w:eastAsia="Book Antiqua" w:hAnsi="Book Antiqua" w:cs="Book Antiqua"/>
          <w:color w:val="000000"/>
        </w:rPr>
        <w:t>level</w:t>
      </w:r>
      <w:r w:rsidRPr="001F0801">
        <w:rPr>
          <w:rFonts w:ascii="Book Antiqua" w:eastAsia="Book Antiqua" w:hAnsi="Book Antiqua" w:cs="Book Antiqua"/>
          <w:color w:val="000000"/>
        </w:rPr>
        <w:t xml:space="preserve">s and mortality in a regression model adjusted for age, gender, creatinine level, diastolic blood pressure, as well as cancer and coronary artery </w:t>
      </w:r>
      <w:proofErr w:type="gramStart"/>
      <w:r w:rsidRPr="001F0801">
        <w:rPr>
          <w:rFonts w:ascii="Book Antiqua" w:eastAsia="Book Antiqua" w:hAnsi="Book Antiqua" w:cs="Book Antiqua"/>
          <w:color w:val="000000"/>
        </w:rPr>
        <w:t>disease</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77]</w:t>
      </w:r>
      <w:r w:rsidRPr="001F0801">
        <w:rPr>
          <w:rFonts w:ascii="Book Antiqua" w:eastAsia="Book Antiqua" w:hAnsi="Book Antiqua" w:cs="Book Antiqua"/>
          <w:color w:val="000000"/>
        </w:rPr>
        <w:t xml:space="preserve">. </w:t>
      </w:r>
    </w:p>
    <w:p w14:paraId="70EAE8E0" w14:textId="77777777" w:rsidR="00A77B3E" w:rsidRPr="001F0801" w:rsidRDefault="009230C4" w:rsidP="00ED3ADC">
      <w:pPr>
        <w:spacing w:line="360" w:lineRule="auto"/>
        <w:ind w:firstLineChars="100" w:firstLine="240"/>
        <w:jc w:val="both"/>
      </w:pPr>
      <w:r w:rsidRPr="001F0801">
        <w:rPr>
          <w:rFonts w:ascii="Book Antiqua" w:eastAsia="Book Antiqua" w:hAnsi="Book Antiqua" w:cs="Book Antiqua"/>
          <w:color w:val="000000"/>
        </w:rPr>
        <w:t xml:space="preserve">Hyperglycemia contributes to the generation of ROS through mitochondrial overload and subsequently leads to podocyte dysfunction and apoptosis. Hyperglycemia and oxidative stress in diabetes mellitus increase intrarenal AGE levels that may cause morphological and functional impairments in the kidney, including modification of basement membranes, glomerulosclerosis, interstitial fibrosis, and tubular atrophy. Studies in humans and animals showed that in most cases, AGE exerts its role through the activation of the receptor for AGE (RAGE) in the </w:t>
      </w:r>
      <w:proofErr w:type="gramStart"/>
      <w:r w:rsidRPr="001F0801">
        <w:rPr>
          <w:rFonts w:ascii="Book Antiqua" w:eastAsia="Book Antiqua" w:hAnsi="Book Antiqua" w:cs="Book Antiqua"/>
          <w:color w:val="000000"/>
        </w:rPr>
        <w:t>kidney</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78]</w:t>
      </w:r>
      <w:r w:rsidRPr="001F0801">
        <w:rPr>
          <w:rFonts w:ascii="Book Antiqua" w:eastAsia="Book Antiqua" w:hAnsi="Book Antiqua" w:cs="Book Antiqua"/>
          <w:color w:val="000000"/>
        </w:rPr>
        <w:t xml:space="preserve">. Studies in rodents showed that inhibition of AGE binding with RAGE using RAGE-aptamers attenuates the development and progression of diabetic nephropathy in streptozotocin-induced diabetic rats. This study further showed that continuous administration of RAGE-aptamer significantly suppressed the AGE-induced oxidative stress generation and inflammatory and fibrotic reactions in human cultured mesangial </w:t>
      </w:r>
      <w:proofErr w:type="gramStart"/>
      <w:r w:rsidRPr="001F0801">
        <w:rPr>
          <w:rFonts w:ascii="Book Antiqua" w:eastAsia="Book Antiqua" w:hAnsi="Book Antiqua" w:cs="Book Antiqua"/>
          <w:color w:val="000000"/>
        </w:rPr>
        <w:t>cells</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79]</w:t>
      </w:r>
      <w:r w:rsidRPr="001F0801">
        <w:rPr>
          <w:rFonts w:ascii="Book Antiqua" w:eastAsia="Book Antiqua" w:hAnsi="Book Antiqua" w:cs="Book Antiqua"/>
          <w:color w:val="000000"/>
        </w:rPr>
        <w:t xml:space="preserve">. </w:t>
      </w:r>
    </w:p>
    <w:p w14:paraId="7EF4D261" w14:textId="77777777" w:rsidR="00A77B3E" w:rsidRPr="001F0801" w:rsidRDefault="009230C4" w:rsidP="00ED3ADC">
      <w:pPr>
        <w:spacing w:line="360" w:lineRule="auto"/>
        <w:ind w:firstLineChars="100" w:firstLine="240"/>
        <w:jc w:val="both"/>
      </w:pPr>
      <w:r w:rsidRPr="001F0801">
        <w:rPr>
          <w:rFonts w:ascii="Book Antiqua" w:eastAsia="Book Antiqua" w:hAnsi="Book Antiqua" w:cs="Book Antiqua"/>
          <w:color w:val="000000"/>
        </w:rPr>
        <w:lastRenderedPageBreak/>
        <w:t>A single-center observational cohort study in Germany showed that serum levels of soluble RAGE (</w:t>
      </w:r>
      <w:proofErr w:type="spellStart"/>
      <w:r w:rsidRPr="001F0801">
        <w:rPr>
          <w:rFonts w:ascii="Book Antiqua" w:eastAsia="Book Antiqua" w:hAnsi="Book Antiqua" w:cs="Book Antiqua"/>
          <w:color w:val="000000"/>
        </w:rPr>
        <w:t>sRAGE</w:t>
      </w:r>
      <w:proofErr w:type="spellEnd"/>
      <w:r w:rsidRPr="001F0801">
        <w:rPr>
          <w:rFonts w:ascii="Book Antiqua" w:eastAsia="Book Antiqua" w:hAnsi="Book Antiqua" w:cs="Book Antiqua"/>
          <w:color w:val="000000"/>
        </w:rPr>
        <w:t xml:space="preserve">) increased significantly with COVID-19 severity, the need for dialysis, and catecholamine </w:t>
      </w:r>
      <w:proofErr w:type="gramStart"/>
      <w:r w:rsidRPr="001F0801">
        <w:rPr>
          <w:rFonts w:ascii="Book Antiqua" w:eastAsia="Book Antiqua" w:hAnsi="Book Antiqua" w:cs="Book Antiqua"/>
          <w:color w:val="000000"/>
        </w:rPr>
        <w:t>support</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80]</w:t>
      </w:r>
      <w:r w:rsidRPr="001F0801">
        <w:rPr>
          <w:rFonts w:ascii="Book Antiqua" w:eastAsia="Book Antiqua" w:hAnsi="Book Antiqua" w:cs="Book Antiqua"/>
          <w:color w:val="000000"/>
        </w:rPr>
        <w:t>.</w:t>
      </w:r>
    </w:p>
    <w:p w14:paraId="1137E0EE" w14:textId="77777777" w:rsidR="00A77B3E" w:rsidRPr="001F0801" w:rsidRDefault="009230C4" w:rsidP="00ED3ADC">
      <w:pPr>
        <w:spacing w:line="360" w:lineRule="auto"/>
        <w:ind w:firstLineChars="100" w:firstLine="240"/>
        <w:jc w:val="both"/>
      </w:pPr>
      <w:r w:rsidRPr="001F0801">
        <w:rPr>
          <w:rFonts w:ascii="Book Antiqua" w:eastAsia="Book Antiqua" w:hAnsi="Book Antiqua" w:cs="Book Antiqua"/>
          <w:color w:val="000000"/>
        </w:rPr>
        <w:t>Being a pleiotropic receptor, RAGE also interacts with a wide range of ligands in the S100 family, including S100A8/MRP8, S100A9/MRP14, S100A11, S100A12, S100B, high-mobility group box 1 (HMGB1). A study in Wuhan, China, showed that expression of S100A8, S100A9, S100A11, and S100A12 are significantly elevated in the lung tissue and serum of fatal COVID-19 patients compared to less severe cases of COVID-19</w:t>
      </w:r>
      <w:r w:rsidRPr="001F0801">
        <w:rPr>
          <w:rFonts w:ascii="Book Antiqua" w:eastAsia="Book Antiqua" w:hAnsi="Book Antiqua" w:cs="Book Antiqua"/>
          <w:color w:val="000000"/>
          <w:vertAlign w:val="superscript"/>
        </w:rPr>
        <w:t>[81]</w:t>
      </w:r>
      <w:r w:rsidRPr="001F0801">
        <w:rPr>
          <w:rFonts w:ascii="Book Antiqua" w:eastAsia="Book Antiqua" w:hAnsi="Book Antiqua" w:cs="Book Antiqua"/>
          <w:color w:val="000000"/>
        </w:rPr>
        <w:t>. Some other studies also demonstrated a positive association between COVID-19 severity/fatality and plasma levels of S100A8</w:t>
      </w:r>
      <w:r w:rsidRPr="001F0801">
        <w:rPr>
          <w:rFonts w:ascii="Book Antiqua" w:eastAsia="Book Antiqua" w:hAnsi="Book Antiqua" w:cs="Book Antiqua"/>
          <w:color w:val="000000"/>
          <w:vertAlign w:val="superscript"/>
        </w:rPr>
        <w:t>[82]</w:t>
      </w:r>
      <w:r w:rsidRPr="001F0801">
        <w:rPr>
          <w:rFonts w:ascii="Book Antiqua" w:eastAsia="Book Antiqua" w:hAnsi="Book Antiqua" w:cs="Book Antiqua"/>
          <w:color w:val="000000"/>
        </w:rPr>
        <w:t>, S100A9</w:t>
      </w:r>
      <w:r w:rsidRPr="001F0801">
        <w:rPr>
          <w:rFonts w:ascii="Book Antiqua" w:eastAsia="Book Antiqua" w:hAnsi="Book Antiqua" w:cs="Book Antiqua"/>
          <w:color w:val="000000"/>
          <w:vertAlign w:val="superscript"/>
        </w:rPr>
        <w:t>[82]</w:t>
      </w:r>
      <w:r w:rsidRPr="001F0801">
        <w:rPr>
          <w:rFonts w:ascii="Book Antiqua" w:eastAsia="Book Antiqua" w:hAnsi="Book Antiqua" w:cs="Book Antiqua"/>
          <w:color w:val="000000"/>
        </w:rPr>
        <w:t>, HMGB1</w:t>
      </w:r>
      <w:r w:rsidRPr="001F0801">
        <w:rPr>
          <w:rFonts w:ascii="Book Antiqua" w:eastAsia="Book Antiqua" w:hAnsi="Book Antiqua" w:cs="Book Antiqua"/>
          <w:color w:val="000000"/>
          <w:vertAlign w:val="superscript"/>
        </w:rPr>
        <w:t>[82]</w:t>
      </w:r>
      <w:r w:rsidRPr="001F0801">
        <w:rPr>
          <w:rFonts w:ascii="Book Antiqua" w:eastAsia="Book Antiqua" w:hAnsi="Book Antiqua" w:cs="Book Antiqua"/>
          <w:color w:val="000000"/>
        </w:rPr>
        <w:t>, S100A12</w:t>
      </w:r>
      <w:r w:rsidRPr="001F0801">
        <w:rPr>
          <w:rFonts w:ascii="Book Antiqua" w:eastAsia="Book Antiqua" w:hAnsi="Book Antiqua" w:cs="Book Antiqua"/>
          <w:color w:val="000000"/>
          <w:vertAlign w:val="superscript"/>
        </w:rPr>
        <w:t>[83]</w:t>
      </w:r>
      <w:r w:rsidRPr="001F0801">
        <w:rPr>
          <w:rFonts w:ascii="Book Antiqua" w:eastAsia="Book Antiqua" w:hAnsi="Book Antiqua" w:cs="Book Antiqua"/>
          <w:color w:val="000000"/>
        </w:rPr>
        <w:t xml:space="preserve"> and S100</w:t>
      </w:r>
      <w:proofErr w:type="gramStart"/>
      <w:r w:rsidRPr="001F0801">
        <w:rPr>
          <w:rFonts w:ascii="Book Antiqua" w:eastAsia="Book Antiqua" w:hAnsi="Book Antiqua" w:cs="Book Antiqua"/>
          <w:color w:val="000000"/>
        </w:rPr>
        <w:t>B</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84]</w:t>
      </w:r>
      <w:r w:rsidRPr="001F0801">
        <w:rPr>
          <w:rFonts w:ascii="Book Antiqua" w:eastAsia="Book Antiqua" w:hAnsi="Book Antiqua" w:cs="Book Antiqua"/>
          <w:color w:val="000000"/>
        </w:rPr>
        <w:t xml:space="preserve">. Additionally, an </w:t>
      </w:r>
      <w:r w:rsidRPr="001F0801">
        <w:rPr>
          <w:rFonts w:ascii="Book Antiqua" w:eastAsia="Book Antiqua" w:hAnsi="Book Antiqua" w:cs="Book Antiqua"/>
          <w:i/>
          <w:iCs/>
          <w:color w:val="000000"/>
        </w:rPr>
        <w:t>in vitro</w:t>
      </w:r>
      <w:r w:rsidRPr="001F0801">
        <w:rPr>
          <w:rFonts w:ascii="Book Antiqua" w:eastAsia="Book Antiqua" w:hAnsi="Book Antiqua" w:cs="Book Antiqua"/>
          <w:color w:val="000000"/>
        </w:rPr>
        <w:t xml:space="preserve"> study revealed that HMGB1 epigenetically upregulates the expression of ACE2 in Vero-E6 cells and subsequently increases the susceptibility to SARS-CoV-1, SARS-CoV-2, and NL63 </w:t>
      </w:r>
      <w:proofErr w:type="gramStart"/>
      <w:r w:rsidRPr="001F0801">
        <w:rPr>
          <w:rFonts w:ascii="Book Antiqua" w:eastAsia="Book Antiqua" w:hAnsi="Book Antiqua" w:cs="Book Antiqua"/>
          <w:color w:val="000000"/>
        </w:rPr>
        <w:t>infection</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85]</w:t>
      </w:r>
      <w:r w:rsidRPr="001F0801">
        <w:rPr>
          <w:rFonts w:ascii="Book Antiqua" w:eastAsia="Book Antiqua" w:hAnsi="Book Antiqua" w:cs="Book Antiqua"/>
          <w:color w:val="000000"/>
        </w:rPr>
        <w:t xml:space="preserve">. </w:t>
      </w:r>
    </w:p>
    <w:p w14:paraId="27BCD085" w14:textId="77777777" w:rsidR="00A77B3E" w:rsidRPr="001F0801" w:rsidRDefault="009230C4" w:rsidP="00ED3ADC">
      <w:pPr>
        <w:spacing w:line="360" w:lineRule="auto"/>
        <w:ind w:firstLineChars="100" w:firstLine="240"/>
        <w:jc w:val="both"/>
      </w:pPr>
      <w:r w:rsidRPr="001F0801">
        <w:rPr>
          <w:rFonts w:ascii="Book Antiqua" w:eastAsia="Book Antiqua" w:hAnsi="Book Antiqua" w:cs="Book Antiqua"/>
          <w:color w:val="000000"/>
        </w:rPr>
        <w:t xml:space="preserve">Prolonged hyperglycemia in diabetes is a renowned risk factor for kidney injury leading to proteinuria in </w:t>
      </w:r>
      <w:proofErr w:type="gramStart"/>
      <w:r w:rsidRPr="001F0801">
        <w:rPr>
          <w:rFonts w:ascii="Book Antiqua" w:eastAsia="Book Antiqua" w:hAnsi="Book Antiqua" w:cs="Book Antiqua"/>
          <w:color w:val="000000"/>
        </w:rPr>
        <w:t>humans</w:t>
      </w:r>
      <w:r w:rsidR="00ED3ADC" w:rsidRPr="001F0801">
        <w:rPr>
          <w:rFonts w:ascii="Book Antiqua" w:eastAsia="Book Antiqua" w:hAnsi="Book Antiqua" w:cs="Book Antiqua"/>
          <w:color w:val="000000"/>
          <w:vertAlign w:val="superscript"/>
        </w:rPr>
        <w:t>[</w:t>
      </w:r>
      <w:proofErr w:type="gramEnd"/>
      <w:r w:rsidR="00ED3ADC" w:rsidRPr="001F0801">
        <w:rPr>
          <w:rFonts w:ascii="Book Antiqua" w:eastAsia="Book Antiqua" w:hAnsi="Book Antiqua" w:cs="Book Antiqua"/>
          <w:color w:val="000000"/>
          <w:vertAlign w:val="superscript"/>
        </w:rPr>
        <w:t>86,</w:t>
      </w:r>
      <w:r w:rsidRPr="001F0801">
        <w:rPr>
          <w:rFonts w:ascii="Book Antiqua" w:eastAsia="Book Antiqua" w:hAnsi="Book Antiqua" w:cs="Book Antiqua"/>
          <w:color w:val="000000"/>
          <w:vertAlign w:val="superscript"/>
        </w:rPr>
        <w:t>87]</w:t>
      </w:r>
      <w:r w:rsidRPr="001F0801">
        <w:rPr>
          <w:rFonts w:ascii="Book Antiqua" w:eastAsia="Book Antiqua" w:hAnsi="Book Antiqua" w:cs="Book Antiqua"/>
          <w:color w:val="000000"/>
        </w:rPr>
        <w:t xml:space="preserve">. A prospective, multicenter study in France showed that 60% of COVID-19 patients developed proteinuria as determined by urinary protein to creatine ratio. Additionally, this study also showed that proteinuria was significantly elevated in severe COVID-19 patients who required ICU </w:t>
      </w:r>
      <w:proofErr w:type="gramStart"/>
      <w:r w:rsidRPr="001F0801">
        <w:rPr>
          <w:rFonts w:ascii="Book Antiqua" w:eastAsia="Book Antiqua" w:hAnsi="Book Antiqua" w:cs="Book Antiqua"/>
          <w:color w:val="000000"/>
        </w:rPr>
        <w:t>admission</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88]</w:t>
      </w:r>
      <w:r w:rsidRPr="001F0801">
        <w:rPr>
          <w:rFonts w:ascii="Book Antiqua" w:eastAsia="Book Antiqua" w:hAnsi="Book Antiqua" w:cs="Book Antiqua"/>
          <w:color w:val="000000"/>
        </w:rPr>
        <w:t xml:space="preserve">. </w:t>
      </w:r>
    </w:p>
    <w:p w14:paraId="119851CA" w14:textId="77777777" w:rsidR="00A77B3E" w:rsidRPr="001F0801" w:rsidRDefault="009230C4" w:rsidP="00ED3ADC">
      <w:pPr>
        <w:spacing w:line="360" w:lineRule="auto"/>
        <w:ind w:firstLineChars="100" w:firstLine="240"/>
        <w:jc w:val="both"/>
      </w:pPr>
      <w:r w:rsidRPr="001F0801">
        <w:rPr>
          <w:rFonts w:ascii="Book Antiqua" w:eastAsia="Book Antiqua" w:hAnsi="Book Antiqua" w:cs="Book Antiqua"/>
          <w:color w:val="000000"/>
        </w:rPr>
        <w:t>The prevalence of obstructive sleep apnea (OSA) is relatively high in T2</w:t>
      </w:r>
      <w:proofErr w:type="gramStart"/>
      <w:r w:rsidRPr="001F0801">
        <w:rPr>
          <w:rFonts w:ascii="Book Antiqua" w:eastAsia="Book Antiqua" w:hAnsi="Book Antiqua" w:cs="Book Antiqua"/>
          <w:color w:val="000000"/>
        </w:rPr>
        <w:t>DM</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89]</w:t>
      </w:r>
      <w:r w:rsidRPr="001F0801">
        <w:rPr>
          <w:rFonts w:ascii="Book Antiqua" w:eastAsia="Book Antiqua" w:hAnsi="Book Antiqua" w:cs="Book Antiqua"/>
          <w:color w:val="000000"/>
        </w:rPr>
        <w:t xml:space="preserve">. A multicenter, observational, cross-sectional study using 214 DKD patients showed that UACR was higher in DKD with severe OSA relative to moderate OSA, mild OSA, or non-OSA subjects. Additionally, this study showed that the estimated GFR (eGFR) decreased in an OSA severity-dependent </w:t>
      </w:r>
      <w:proofErr w:type="gramStart"/>
      <w:r w:rsidRPr="001F0801">
        <w:rPr>
          <w:rFonts w:ascii="Book Antiqua" w:eastAsia="Book Antiqua" w:hAnsi="Book Antiqua" w:cs="Book Antiqua"/>
          <w:color w:val="000000"/>
        </w:rPr>
        <w:t>manner</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90]</w:t>
      </w:r>
      <w:r w:rsidRPr="001F0801">
        <w:rPr>
          <w:rFonts w:ascii="Book Antiqua" w:eastAsia="Book Antiqua" w:hAnsi="Book Antiqua" w:cs="Book Antiqua"/>
          <w:color w:val="000000"/>
        </w:rPr>
        <w:t xml:space="preserve">. OSA-induced intermittent hypoxia and increased sympathetic nerve activity are associated with increased vascular complications, including endothelial damage and hypertension that leads to renal </w:t>
      </w:r>
      <w:proofErr w:type="gramStart"/>
      <w:r w:rsidRPr="001F0801">
        <w:rPr>
          <w:rFonts w:ascii="Book Antiqua" w:eastAsia="Book Antiqua" w:hAnsi="Book Antiqua" w:cs="Book Antiqua"/>
          <w:color w:val="000000"/>
        </w:rPr>
        <w:t>dysfunction</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91]</w:t>
      </w:r>
      <w:r w:rsidRPr="001F0801">
        <w:rPr>
          <w:rFonts w:ascii="Book Antiqua" w:eastAsia="Book Antiqua" w:hAnsi="Book Antiqua" w:cs="Book Antiqua"/>
          <w:color w:val="000000"/>
        </w:rPr>
        <w:t xml:space="preserve">. A study using 445 COVID-19 patients where 8.5% had OSA showed that OSA is an independent risk factor of severe COVID-19 that requires </w:t>
      </w:r>
      <w:proofErr w:type="gramStart"/>
      <w:r w:rsidRPr="001F0801">
        <w:rPr>
          <w:rFonts w:ascii="Book Antiqua" w:eastAsia="Book Antiqua" w:hAnsi="Book Antiqua" w:cs="Book Antiqua"/>
          <w:color w:val="000000"/>
        </w:rPr>
        <w:t>hospitalization</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92]</w:t>
      </w:r>
      <w:r w:rsidRPr="001F0801">
        <w:rPr>
          <w:rFonts w:ascii="Book Antiqua" w:eastAsia="Book Antiqua" w:hAnsi="Book Antiqua" w:cs="Book Antiqua"/>
          <w:color w:val="000000"/>
        </w:rPr>
        <w:t xml:space="preserve">. Findings from the studies above, it can be surmised that T2DM-induced OSA may </w:t>
      </w:r>
      <w:r w:rsidRPr="001F0801">
        <w:rPr>
          <w:rFonts w:ascii="Book Antiqua" w:eastAsia="Book Antiqua" w:hAnsi="Book Antiqua" w:cs="Book Antiqua"/>
          <w:color w:val="000000"/>
        </w:rPr>
        <w:lastRenderedPageBreak/>
        <w:t xml:space="preserve">contribute to the pathogenesis of DKD and subsequent fatality in severe COVID-19 patients. </w:t>
      </w:r>
    </w:p>
    <w:p w14:paraId="1B867333" w14:textId="77777777" w:rsidR="00A77B3E" w:rsidRPr="001F0801" w:rsidRDefault="009230C4" w:rsidP="00ED3ADC">
      <w:pPr>
        <w:spacing w:line="360" w:lineRule="auto"/>
        <w:ind w:firstLineChars="100" w:firstLine="240"/>
        <w:jc w:val="both"/>
      </w:pPr>
      <w:r w:rsidRPr="001F0801">
        <w:rPr>
          <w:rFonts w:ascii="Book Antiqua" w:eastAsia="Book Antiqua" w:hAnsi="Book Antiqua" w:cs="Book Antiqua"/>
          <w:color w:val="000000"/>
        </w:rPr>
        <w:t xml:space="preserve">A retrospective study in 2345 children having both type-1 diabetes and albuminuria demonstrated that the development of acute kidney injury is positively associated with the episodes of </w:t>
      </w:r>
      <w:proofErr w:type="gramStart"/>
      <w:r w:rsidRPr="001F0801">
        <w:rPr>
          <w:rFonts w:ascii="Book Antiqua" w:eastAsia="Book Antiqua" w:hAnsi="Book Antiqua" w:cs="Book Antiqua"/>
          <w:color w:val="000000"/>
        </w:rPr>
        <w:t>DKA</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93]</w:t>
      </w:r>
      <w:r w:rsidRPr="001F0801">
        <w:rPr>
          <w:rFonts w:ascii="Book Antiqua" w:eastAsia="Book Antiqua" w:hAnsi="Book Antiqua" w:cs="Book Antiqua"/>
          <w:color w:val="000000"/>
        </w:rPr>
        <w:t xml:space="preserve">. A study that included 658 hospitalized patients with confirmed COVID-19 showed an increase in ketoacidosis in both diabetic and non-diabetic COVID-19 patients regardless of their age and </w:t>
      </w:r>
      <w:proofErr w:type="gramStart"/>
      <w:r w:rsidRPr="001F0801">
        <w:rPr>
          <w:rFonts w:ascii="Book Antiqua" w:eastAsia="Book Antiqua" w:hAnsi="Book Antiqua" w:cs="Book Antiqua"/>
          <w:color w:val="000000"/>
        </w:rPr>
        <w:t>sex</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94]</w:t>
      </w:r>
      <w:r w:rsidRPr="001F0801">
        <w:rPr>
          <w:rFonts w:ascii="Book Antiqua" w:eastAsia="Book Antiqua" w:hAnsi="Book Antiqua" w:cs="Book Antiqua"/>
          <w:color w:val="000000"/>
        </w:rPr>
        <w:t xml:space="preserve">. In an observational study with 3993 hospitalized COVID-19 patients without any history of end-stage kidney disease end-stage kidney disease (ESKD) prior to admission, 1835 (46%) patients developed </w:t>
      </w:r>
      <w:proofErr w:type="gramStart"/>
      <w:r w:rsidRPr="001F0801">
        <w:rPr>
          <w:rFonts w:ascii="Book Antiqua" w:eastAsia="Book Antiqua" w:hAnsi="Book Antiqua" w:cs="Book Antiqua"/>
          <w:color w:val="000000"/>
        </w:rPr>
        <w:t>AKI</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95]</w:t>
      </w:r>
      <w:r w:rsidRPr="001F0801">
        <w:rPr>
          <w:rFonts w:ascii="Book Antiqua" w:eastAsia="Book Antiqua" w:hAnsi="Book Antiqua" w:cs="Book Antiqua"/>
          <w:color w:val="000000"/>
        </w:rPr>
        <w:t>. Another retrospectiv</w:t>
      </w:r>
      <w:r w:rsidR="00ED3ADC" w:rsidRPr="001F0801">
        <w:rPr>
          <w:rFonts w:ascii="Book Antiqua" w:eastAsia="Book Antiqua" w:hAnsi="Book Antiqua" w:cs="Book Antiqua"/>
          <w:color w:val="000000"/>
        </w:rPr>
        <w:t>e cohort study that employed 89</w:t>
      </w:r>
      <w:r w:rsidRPr="001F0801">
        <w:rPr>
          <w:rFonts w:ascii="Book Antiqua" w:eastAsia="Book Antiqua" w:hAnsi="Book Antiqua" w:cs="Book Antiqua"/>
          <w:color w:val="000000"/>
        </w:rPr>
        <w:t>216 patients who were 30-</w:t>
      </w:r>
      <w:r w:rsidR="00ED3ADC" w:rsidRPr="001F0801">
        <w:rPr>
          <w:rFonts w:ascii="Book Antiqua" w:eastAsia="Book Antiqua" w:hAnsi="Book Antiqua" w:cs="Book Antiqua"/>
          <w:color w:val="000000"/>
        </w:rPr>
        <w:t>d survivors of COVID-19 and 1637</w:t>
      </w:r>
      <w:r w:rsidRPr="001F0801">
        <w:rPr>
          <w:rFonts w:ascii="Book Antiqua" w:eastAsia="Book Antiqua" w:hAnsi="Book Antiqua" w:cs="Book Antiqua"/>
          <w:color w:val="000000"/>
        </w:rPr>
        <w:t>467 non-infe</w:t>
      </w:r>
      <w:r w:rsidR="00ED3ADC" w:rsidRPr="001F0801">
        <w:rPr>
          <w:rFonts w:ascii="Book Antiqua" w:eastAsia="Book Antiqua" w:hAnsi="Book Antiqua" w:cs="Book Antiqua"/>
          <w:color w:val="000000"/>
        </w:rPr>
        <w:t>cted controls showed that 30-d</w:t>
      </w:r>
      <w:r w:rsidRPr="001F0801">
        <w:rPr>
          <w:rFonts w:ascii="Book Antiqua" w:eastAsia="Book Antiqua" w:hAnsi="Book Antiqua" w:cs="Book Antiqua"/>
          <w:color w:val="000000"/>
        </w:rPr>
        <w:t xml:space="preserve"> survivors of COVID-19 exhibited a higher risk of AKI, declined eGFR, ESKD and major adverse kidney </w:t>
      </w:r>
      <w:proofErr w:type="gramStart"/>
      <w:r w:rsidRPr="001F0801">
        <w:rPr>
          <w:rFonts w:ascii="Book Antiqua" w:eastAsia="Book Antiqua" w:hAnsi="Book Antiqua" w:cs="Book Antiqua"/>
          <w:color w:val="000000"/>
        </w:rPr>
        <w:t>events</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96]</w:t>
      </w:r>
      <w:r w:rsidRPr="001F0801">
        <w:rPr>
          <w:rFonts w:ascii="Book Antiqua" w:eastAsia="Book Antiqua" w:hAnsi="Book Antiqua" w:cs="Book Antiqua"/>
          <w:color w:val="000000"/>
        </w:rPr>
        <w:t xml:space="preserve">. </w:t>
      </w:r>
    </w:p>
    <w:p w14:paraId="0FFE2394" w14:textId="77777777" w:rsidR="00A77B3E" w:rsidRPr="001F0801" w:rsidRDefault="009230C4" w:rsidP="00ED3ADC">
      <w:pPr>
        <w:spacing w:line="360" w:lineRule="auto"/>
        <w:ind w:firstLineChars="100" w:firstLine="240"/>
        <w:jc w:val="both"/>
      </w:pPr>
      <w:r w:rsidRPr="001F0801">
        <w:rPr>
          <w:rFonts w:ascii="Book Antiqua" w:eastAsia="Book Antiqua" w:hAnsi="Book Antiqua" w:cs="Book Antiqua"/>
          <w:color w:val="000000"/>
        </w:rPr>
        <w:t xml:space="preserve">Hyperglycemic osmotic diuresis in DKA contributes to the progression of dehydration, hypovolemia, and, ultimately, a reduction in the </w:t>
      </w:r>
      <w:proofErr w:type="gramStart"/>
      <w:r w:rsidRPr="001F0801">
        <w:rPr>
          <w:rFonts w:ascii="Book Antiqua" w:eastAsia="Book Antiqua" w:hAnsi="Book Antiqua" w:cs="Book Antiqua"/>
          <w:color w:val="000000"/>
        </w:rPr>
        <w:t>GFR</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97]</w:t>
      </w:r>
      <w:r w:rsidRPr="001F0801">
        <w:rPr>
          <w:rFonts w:ascii="Book Antiqua" w:eastAsia="Book Antiqua" w:hAnsi="Book Antiqua" w:cs="Book Antiqua"/>
          <w:color w:val="000000"/>
        </w:rPr>
        <w:t xml:space="preserve">. Sepsis and hypovolemia are two of the major risk factors that contribute to the pathogenesis of </w:t>
      </w:r>
      <w:proofErr w:type="gramStart"/>
      <w:r w:rsidRPr="001F0801">
        <w:rPr>
          <w:rFonts w:ascii="Book Antiqua" w:eastAsia="Book Antiqua" w:hAnsi="Book Antiqua" w:cs="Book Antiqua"/>
          <w:color w:val="000000"/>
        </w:rPr>
        <w:t>AKI</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98]</w:t>
      </w:r>
      <w:r w:rsidRPr="001F0801">
        <w:rPr>
          <w:rFonts w:ascii="Book Antiqua" w:eastAsia="Book Antiqua" w:hAnsi="Book Antiqua" w:cs="Book Antiqua"/>
          <w:color w:val="000000"/>
        </w:rPr>
        <w:t xml:space="preserve">. A vast majority of COVID-19 patients experienced several complications, including fever, malaise, nausea, vomiting, and diarrhea for several days before seeking medical care and subsequently developed </w:t>
      </w:r>
      <w:proofErr w:type="gramStart"/>
      <w:r w:rsidRPr="001F0801">
        <w:rPr>
          <w:rFonts w:ascii="Book Antiqua" w:eastAsia="Book Antiqua" w:hAnsi="Book Antiqua" w:cs="Book Antiqua"/>
          <w:color w:val="000000"/>
        </w:rPr>
        <w:t>hypovolemia</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99]</w:t>
      </w:r>
      <w:r w:rsidRPr="001F0801">
        <w:rPr>
          <w:rFonts w:ascii="Book Antiqua" w:eastAsia="Book Antiqua" w:hAnsi="Book Antiqua" w:cs="Book Antiqua"/>
          <w:color w:val="000000"/>
        </w:rPr>
        <w:t xml:space="preserve">. A prospective case-control study showed that COVID-19 patients with AKI are associated with reduced renal blood flow compared with healthy controls, which are independent of left/right cardiac </w:t>
      </w:r>
      <w:proofErr w:type="gramStart"/>
      <w:r w:rsidRPr="001F0801">
        <w:rPr>
          <w:rFonts w:ascii="Book Antiqua" w:eastAsia="Book Antiqua" w:hAnsi="Book Antiqua" w:cs="Book Antiqua"/>
          <w:color w:val="000000"/>
        </w:rPr>
        <w:t>dysfunction</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100]</w:t>
      </w:r>
      <w:r w:rsidRPr="001F0801">
        <w:rPr>
          <w:rFonts w:ascii="Book Antiqua" w:eastAsia="Book Antiqua" w:hAnsi="Book Antiqua" w:cs="Book Antiqua"/>
          <w:color w:val="000000"/>
        </w:rPr>
        <w:t xml:space="preserve">. Reduced renal blood flow is a common pathophysiological mechanism of subsequent reduction of GFR and culmination of </w:t>
      </w:r>
      <w:proofErr w:type="gramStart"/>
      <w:r w:rsidRPr="001F0801">
        <w:rPr>
          <w:rFonts w:ascii="Book Antiqua" w:eastAsia="Book Antiqua" w:hAnsi="Book Antiqua" w:cs="Book Antiqua"/>
          <w:color w:val="000000"/>
        </w:rPr>
        <w:t>AKI</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101]</w:t>
      </w:r>
      <w:r w:rsidRPr="001F0801">
        <w:rPr>
          <w:rFonts w:ascii="Book Antiqua" w:eastAsia="Book Antiqua" w:hAnsi="Book Antiqua" w:cs="Book Antiqua"/>
          <w:color w:val="000000"/>
        </w:rPr>
        <w:t xml:space="preserve">. Hypercoagulability is a common feature of diabetes. A study in humans showed significantly elevated platelet activity as well as more severe blood clots in patients with concomitant diabetes and renal dysfunction compared with healthy controls and patients with renal dysfunction but no </w:t>
      </w:r>
      <w:proofErr w:type="gramStart"/>
      <w:r w:rsidRPr="001F0801">
        <w:rPr>
          <w:rFonts w:ascii="Book Antiqua" w:eastAsia="Book Antiqua" w:hAnsi="Book Antiqua" w:cs="Book Antiqua"/>
          <w:color w:val="000000"/>
        </w:rPr>
        <w:t>diabetes</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102]</w:t>
      </w:r>
      <w:r w:rsidRPr="001F0801">
        <w:rPr>
          <w:rFonts w:ascii="Book Antiqua" w:eastAsia="Book Antiqua" w:hAnsi="Book Antiqua" w:cs="Book Antiqua"/>
          <w:color w:val="000000"/>
        </w:rPr>
        <w:t xml:space="preserve">. The possible mechanisms of diabetes and SARS-CoV-2-induced renal dysfunction are stated in </w:t>
      </w:r>
      <w:r w:rsidR="00ED3ADC" w:rsidRPr="001F0801">
        <w:rPr>
          <w:rFonts w:ascii="Book Antiqua" w:eastAsia="Book Antiqua" w:hAnsi="Book Antiqua" w:cs="Book Antiqua"/>
          <w:bCs/>
          <w:color w:val="000000"/>
        </w:rPr>
        <w:t>F</w:t>
      </w:r>
      <w:r w:rsidRPr="001F0801">
        <w:rPr>
          <w:rFonts w:ascii="Book Antiqua" w:eastAsia="Book Antiqua" w:hAnsi="Book Antiqua" w:cs="Book Antiqua"/>
          <w:bCs/>
          <w:color w:val="000000"/>
        </w:rPr>
        <w:t>igure 3</w:t>
      </w:r>
      <w:r w:rsidRPr="001F0801">
        <w:rPr>
          <w:rFonts w:ascii="Book Antiqua" w:eastAsia="Book Antiqua" w:hAnsi="Book Antiqua" w:cs="Book Antiqua"/>
          <w:color w:val="000000"/>
        </w:rPr>
        <w:t>.</w:t>
      </w:r>
    </w:p>
    <w:p w14:paraId="23A79326" w14:textId="77777777" w:rsidR="00A77B3E" w:rsidRPr="001F0801" w:rsidRDefault="00A77B3E">
      <w:pPr>
        <w:spacing w:line="360" w:lineRule="auto"/>
        <w:jc w:val="both"/>
      </w:pPr>
    </w:p>
    <w:p w14:paraId="6EC4DCFD" w14:textId="77777777" w:rsidR="00A77B3E" w:rsidRPr="001F0801" w:rsidRDefault="009230C4">
      <w:pPr>
        <w:spacing w:line="360" w:lineRule="auto"/>
        <w:jc w:val="both"/>
        <w:rPr>
          <w:i/>
        </w:rPr>
      </w:pPr>
      <w:r w:rsidRPr="001F0801">
        <w:rPr>
          <w:rFonts w:ascii="Book Antiqua" w:eastAsia="Book Antiqua" w:hAnsi="Book Antiqua" w:cs="Book Antiqua"/>
          <w:b/>
          <w:bCs/>
          <w:i/>
          <w:color w:val="000000"/>
        </w:rPr>
        <w:lastRenderedPageBreak/>
        <w:t>SARS-CoV-2 infection exacerbates diabetes-induced neurological complications</w:t>
      </w:r>
    </w:p>
    <w:p w14:paraId="115EBAFE" w14:textId="77777777" w:rsidR="00A77B3E" w:rsidRPr="001F0801" w:rsidRDefault="009230C4">
      <w:pPr>
        <w:spacing w:line="360" w:lineRule="auto"/>
        <w:jc w:val="both"/>
      </w:pPr>
      <w:r w:rsidRPr="001F0801">
        <w:rPr>
          <w:rFonts w:ascii="Book Antiqua" w:eastAsia="Book Antiqua" w:hAnsi="Book Antiqua" w:cs="Book Antiqua"/>
          <w:color w:val="000000"/>
        </w:rPr>
        <w:t xml:space="preserve">Approximately one-third of COVID-19 patients have been shown to develop neurological symptoms, including headache, disturbed consciousness, </w:t>
      </w:r>
      <w:proofErr w:type="spellStart"/>
      <w:r w:rsidRPr="001F0801">
        <w:rPr>
          <w:rFonts w:ascii="Book Antiqua" w:eastAsia="Book Antiqua" w:hAnsi="Book Antiqua" w:cs="Book Antiqua"/>
          <w:color w:val="000000"/>
        </w:rPr>
        <w:t>paresthesias</w:t>
      </w:r>
      <w:proofErr w:type="spellEnd"/>
      <w:r w:rsidRPr="001F0801">
        <w:rPr>
          <w:rFonts w:ascii="Book Antiqua" w:eastAsia="Book Antiqua" w:hAnsi="Book Antiqua" w:cs="Book Antiqua"/>
          <w:color w:val="000000"/>
        </w:rPr>
        <w:t>, brain tissue edema, stroke, neuronal degeneration, and neuronal encephalitis</w:t>
      </w:r>
      <w:r w:rsidRPr="001F0801">
        <w:rPr>
          <w:rFonts w:ascii="Book Antiqua" w:eastAsia="Book Antiqua" w:hAnsi="Book Antiqua" w:cs="Book Antiqua"/>
          <w:color w:val="000000"/>
          <w:vertAlign w:val="superscript"/>
        </w:rPr>
        <w:t>[103]</w:t>
      </w:r>
      <w:r w:rsidRPr="001F0801">
        <w:rPr>
          <w:rFonts w:ascii="Book Antiqua" w:eastAsia="Book Antiqua" w:hAnsi="Book Antiqua" w:cs="Book Antiqua"/>
          <w:color w:val="000000"/>
        </w:rPr>
        <w:t xml:space="preserve">. Plenty of studies determined the association between COVID-19 and brain dysfunction. However, very little is known about the exact pathophysiology of SARS-CoV-2-induced neurological dysfunction. A recent study by </w:t>
      </w:r>
      <w:proofErr w:type="spellStart"/>
      <w:r w:rsidRPr="001F0801">
        <w:rPr>
          <w:rFonts w:ascii="Book Antiqua" w:eastAsia="Book Antiqua" w:hAnsi="Book Antiqua" w:cs="Book Antiqua"/>
          <w:color w:val="000000"/>
        </w:rPr>
        <w:t>Douaud</w:t>
      </w:r>
      <w:proofErr w:type="spellEnd"/>
      <w:r w:rsidRPr="001F0801">
        <w:rPr>
          <w:rFonts w:ascii="Book Antiqua" w:eastAsia="Book Antiqua" w:hAnsi="Book Antiqua" w:cs="Book Antiqua"/>
          <w:color w:val="000000"/>
        </w:rPr>
        <w:t xml:space="preserve"> </w:t>
      </w:r>
      <w:r w:rsidRPr="001F0801">
        <w:rPr>
          <w:rFonts w:ascii="Book Antiqua" w:eastAsia="Book Antiqua" w:hAnsi="Book Antiqua" w:cs="Book Antiqua"/>
          <w:i/>
          <w:iCs/>
          <w:color w:val="000000"/>
        </w:rPr>
        <w:t>et al</w:t>
      </w:r>
      <w:r w:rsidR="00ED3ADC" w:rsidRPr="001F0801">
        <w:rPr>
          <w:rFonts w:ascii="Book Antiqua" w:eastAsia="Book Antiqua" w:hAnsi="Book Antiqua" w:cs="Book Antiqua"/>
          <w:color w:val="000000"/>
          <w:vertAlign w:val="superscript"/>
        </w:rPr>
        <w:t>[104]</w:t>
      </w:r>
      <w:r w:rsidRPr="001F0801">
        <w:rPr>
          <w:rFonts w:ascii="Book Antiqua" w:eastAsia="Book Antiqua" w:hAnsi="Book Antiqua" w:cs="Book Antiqua"/>
          <w:color w:val="000000"/>
        </w:rPr>
        <w:t xml:space="preserve"> recruited 785 participants of UK Biobank who went through the magnetic resonance imaging (MRI) twice, including 401 cases which tested positive for SARS-CoV-2 inf</w:t>
      </w:r>
      <w:r w:rsidR="00ED3ADC" w:rsidRPr="001F0801">
        <w:rPr>
          <w:rFonts w:ascii="Book Antiqua" w:eastAsia="Book Antiqua" w:hAnsi="Book Antiqua" w:cs="Book Antiqua"/>
          <w:color w:val="000000"/>
        </w:rPr>
        <w:t>ection on an average of 141 d</w:t>
      </w:r>
      <w:r w:rsidRPr="001F0801">
        <w:rPr>
          <w:rFonts w:ascii="Book Antiqua" w:eastAsia="Book Antiqua" w:hAnsi="Book Antiqua" w:cs="Book Antiqua"/>
          <w:color w:val="000000"/>
        </w:rPr>
        <w:t xml:space="preserve"> before the second scan and 384 controls. Contrary to the first scan, data from the second scan of the SARS-CoV-2 positive cases revealed several striking features associated with brain dysfunction, including a reduction in grey matter thickness and tissue contrast in the orbitofrontal cortex and </w:t>
      </w:r>
      <w:proofErr w:type="spellStart"/>
      <w:r w:rsidRPr="001F0801">
        <w:rPr>
          <w:rFonts w:ascii="Book Antiqua" w:eastAsia="Book Antiqua" w:hAnsi="Book Antiqua" w:cs="Book Antiqua"/>
          <w:color w:val="000000"/>
        </w:rPr>
        <w:t>parahippocampal</w:t>
      </w:r>
      <w:proofErr w:type="spellEnd"/>
      <w:r w:rsidRPr="001F0801">
        <w:rPr>
          <w:rFonts w:ascii="Book Antiqua" w:eastAsia="Book Antiqua" w:hAnsi="Book Antiqua" w:cs="Book Antiqua"/>
          <w:color w:val="000000"/>
        </w:rPr>
        <w:t xml:space="preserve"> gyrus, significant alteration in the presence of tissue damage markers in regions that are functionally connected to the primary olfactory cortex; and a significant reduction in global brain size in the SARS-CoV-2 cases</w:t>
      </w:r>
      <w:r w:rsidRPr="001F0801">
        <w:rPr>
          <w:rFonts w:ascii="Book Antiqua" w:eastAsia="Book Antiqua" w:hAnsi="Book Antiqua" w:cs="Book Antiqua"/>
          <w:color w:val="000000"/>
          <w:vertAlign w:val="superscript"/>
        </w:rPr>
        <w:t>[104]</w:t>
      </w:r>
      <w:r w:rsidRPr="001F0801">
        <w:rPr>
          <w:rFonts w:ascii="Book Antiqua" w:eastAsia="Book Antiqua" w:hAnsi="Book Antiqua" w:cs="Book Antiqua"/>
          <w:color w:val="000000"/>
        </w:rPr>
        <w:t xml:space="preserve">. A study by </w:t>
      </w:r>
      <w:proofErr w:type="spellStart"/>
      <w:r w:rsidRPr="001F0801">
        <w:rPr>
          <w:rFonts w:ascii="Book Antiqua" w:eastAsia="Book Antiqua" w:hAnsi="Book Antiqua" w:cs="Book Antiqua"/>
          <w:color w:val="000000"/>
        </w:rPr>
        <w:t>Reiken</w:t>
      </w:r>
      <w:proofErr w:type="spellEnd"/>
      <w:r w:rsidRPr="001F0801">
        <w:rPr>
          <w:rFonts w:ascii="Book Antiqua" w:eastAsia="Book Antiqua" w:hAnsi="Book Antiqua" w:cs="Book Antiqua"/>
          <w:color w:val="000000"/>
        </w:rPr>
        <w:t xml:space="preserve"> </w:t>
      </w:r>
      <w:r w:rsidRPr="001F0801">
        <w:rPr>
          <w:rFonts w:ascii="Book Antiqua" w:eastAsia="Book Antiqua" w:hAnsi="Book Antiqua" w:cs="Book Antiqua"/>
          <w:i/>
          <w:iCs/>
          <w:color w:val="000000"/>
        </w:rPr>
        <w:t>et al</w:t>
      </w:r>
      <w:r w:rsidR="00ED3ADC" w:rsidRPr="001F0801">
        <w:rPr>
          <w:rFonts w:ascii="Book Antiqua" w:eastAsia="Book Antiqua" w:hAnsi="Book Antiqua" w:cs="Book Antiqua"/>
          <w:color w:val="000000"/>
          <w:vertAlign w:val="superscript"/>
        </w:rPr>
        <w:t>[103]</w:t>
      </w:r>
      <w:r w:rsidRPr="001F0801">
        <w:rPr>
          <w:rFonts w:ascii="Book Antiqua" w:eastAsia="Book Antiqua" w:hAnsi="Book Antiqua" w:cs="Book Antiqua"/>
          <w:color w:val="000000"/>
        </w:rPr>
        <w:t xml:space="preserve"> showed that SARS-CoV-2 infection is associated with Alzheimer's disease-like phenotypes, which are characterized by the upregulation of TGF-β signaling and hyperphosphorylation of tau protein and leaky phenotype of the ryanodine receptor in the brain. STZ-induced diabetic mice exhibited mild hyperphosphorylation of tau protein after 10, 20, and 30 d</w:t>
      </w:r>
      <w:r w:rsidR="00ED3ADC" w:rsidRPr="001F0801">
        <w:rPr>
          <w:rFonts w:ascii="Book Antiqua" w:eastAsia="Book Antiqua" w:hAnsi="Book Antiqua" w:cs="Book Antiqua"/>
          <w:color w:val="000000"/>
        </w:rPr>
        <w:t xml:space="preserve"> </w:t>
      </w:r>
      <w:r w:rsidRPr="001F0801">
        <w:rPr>
          <w:rFonts w:ascii="Book Antiqua" w:eastAsia="Book Antiqua" w:hAnsi="Book Antiqua" w:cs="Book Antiqua"/>
          <w:color w:val="000000"/>
        </w:rPr>
        <w:t>of STZ injection, and massive hyperphosphorylation of tau protein was ob</w:t>
      </w:r>
      <w:r w:rsidR="00ED3ADC" w:rsidRPr="001F0801">
        <w:rPr>
          <w:rFonts w:ascii="Book Antiqua" w:eastAsia="Book Antiqua" w:hAnsi="Book Antiqua" w:cs="Book Antiqua"/>
          <w:color w:val="000000"/>
        </w:rPr>
        <w:t>served after 40 d</w:t>
      </w:r>
      <w:r w:rsidRPr="001F0801">
        <w:rPr>
          <w:rFonts w:ascii="Book Antiqua" w:eastAsia="Book Antiqua" w:hAnsi="Book Antiqua" w:cs="Book Antiqua"/>
          <w:color w:val="000000"/>
        </w:rPr>
        <w:t xml:space="preserve"> of STZ </w:t>
      </w:r>
      <w:proofErr w:type="gramStart"/>
      <w:r w:rsidRPr="001F0801">
        <w:rPr>
          <w:rFonts w:ascii="Book Antiqua" w:eastAsia="Book Antiqua" w:hAnsi="Book Antiqua" w:cs="Book Antiqua"/>
          <w:color w:val="000000"/>
        </w:rPr>
        <w:t>injection</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105]</w:t>
      </w:r>
      <w:r w:rsidRPr="001F0801">
        <w:rPr>
          <w:rFonts w:ascii="Book Antiqua" w:eastAsia="Book Antiqua" w:hAnsi="Book Antiqua" w:cs="Book Antiqua"/>
          <w:color w:val="000000"/>
        </w:rPr>
        <w:t xml:space="preserve">. There are several studies that confirmed the direct involvement/ entry of SARS-CoV-2 in the brain. For instance, a study using the autopsy samples of olfactory nervous tracts and defined CNS regions from 33 individuals with COVID-19 showed the presence of SARS-CoV-2 RNA in olfactory mucosa, its nervous projections, and distinct CNS </w:t>
      </w:r>
      <w:proofErr w:type="gramStart"/>
      <w:r w:rsidRPr="001F0801">
        <w:rPr>
          <w:rFonts w:ascii="Book Antiqua" w:eastAsia="Book Antiqua" w:hAnsi="Book Antiqua" w:cs="Book Antiqua"/>
          <w:color w:val="000000"/>
        </w:rPr>
        <w:t>regions</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106]</w:t>
      </w:r>
      <w:r w:rsidRPr="001F0801">
        <w:rPr>
          <w:rFonts w:ascii="Book Antiqua" w:eastAsia="Book Antiqua" w:hAnsi="Book Antiqua" w:cs="Book Antiqua"/>
          <w:color w:val="000000"/>
        </w:rPr>
        <w:t xml:space="preserve">. </w:t>
      </w:r>
    </w:p>
    <w:p w14:paraId="7A385718" w14:textId="77777777" w:rsidR="00A77B3E" w:rsidRPr="001F0801" w:rsidRDefault="009230C4" w:rsidP="00ED3ADC">
      <w:pPr>
        <w:spacing w:line="360" w:lineRule="auto"/>
        <w:ind w:firstLineChars="100" w:firstLine="240"/>
        <w:jc w:val="both"/>
      </w:pPr>
      <w:r w:rsidRPr="001F0801">
        <w:rPr>
          <w:rFonts w:ascii="Book Antiqua" w:eastAsia="Book Antiqua" w:hAnsi="Book Antiqua" w:cs="Book Antiqua"/>
          <w:color w:val="000000"/>
        </w:rPr>
        <w:t>Encephalopathy refers to brain disorders that alter brain function or Structure. Acute encephalopathy is a rare but fatal complication caused by several factors, i</w:t>
      </w:r>
      <w:r w:rsidR="00ED3ADC" w:rsidRPr="001F0801">
        <w:rPr>
          <w:rFonts w:ascii="Book Antiqua" w:eastAsia="Book Antiqua" w:hAnsi="Book Antiqua" w:cs="Book Antiqua"/>
          <w:color w:val="000000"/>
        </w:rPr>
        <w:t>ncluding metabolic diseases (</w:t>
      </w:r>
      <w:r w:rsidR="00ED3ADC" w:rsidRPr="001F0801">
        <w:rPr>
          <w:rFonts w:ascii="Book Antiqua" w:eastAsia="Book Antiqua" w:hAnsi="Book Antiqua" w:cs="Book Antiqua"/>
          <w:i/>
          <w:color w:val="000000"/>
        </w:rPr>
        <w:t>e.</w:t>
      </w:r>
      <w:r w:rsidRPr="001F0801">
        <w:rPr>
          <w:rFonts w:ascii="Book Antiqua" w:eastAsia="Book Antiqua" w:hAnsi="Book Antiqua" w:cs="Book Antiqua"/>
          <w:i/>
          <w:color w:val="000000"/>
        </w:rPr>
        <w:t>g.</w:t>
      </w:r>
      <w:r w:rsidR="00ED3ADC" w:rsidRPr="001F0801">
        <w:rPr>
          <w:rFonts w:ascii="Book Antiqua" w:eastAsia="Book Antiqua" w:hAnsi="Book Antiqua" w:cs="Book Antiqua"/>
          <w:color w:val="000000"/>
        </w:rPr>
        <w:t>,</w:t>
      </w:r>
      <w:r w:rsidRPr="001F0801">
        <w:rPr>
          <w:rFonts w:ascii="Book Antiqua" w:eastAsia="Book Antiqua" w:hAnsi="Book Antiqua" w:cs="Book Antiqua"/>
          <w:color w:val="000000"/>
        </w:rPr>
        <w:t xml:space="preserve"> diabetes) and pathogen infection. The pathogenesis of </w:t>
      </w:r>
      <w:r w:rsidRPr="001F0801">
        <w:rPr>
          <w:rFonts w:ascii="Book Antiqua" w:eastAsia="Book Antiqua" w:hAnsi="Book Antiqua" w:cs="Book Antiqua"/>
          <w:color w:val="000000"/>
        </w:rPr>
        <w:lastRenderedPageBreak/>
        <w:t xml:space="preserve">encephalopathy caused by diabetes-induced microvascular dysfunction in the brain is called diabetic encephalopathy (DE). DE is a chronic microvascular complication of diabetes mellitus that is characterized by impaired cognitive functions and electrophysiological, neurochemical, and structural </w:t>
      </w:r>
      <w:proofErr w:type="gramStart"/>
      <w:r w:rsidRPr="001F0801">
        <w:rPr>
          <w:rFonts w:ascii="Book Antiqua" w:eastAsia="Book Antiqua" w:hAnsi="Book Antiqua" w:cs="Book Antiqua"/>
          <w:color w:val="000000"/>
        </w:rPr>
        <w:t>abnormalities</w:t>
      </w:r>
      <w:r w:rsidR="00ED3ADC" w:rsidRPr="001F0801">
        <w:rPr>
          <w:rFonts w:ascii="Book Antiqua" w:eastAsia="Book Antiqua" w:hAnsi="Book Antiqua" w:cs="Book Antiqua"/>
          <w:color w:val="000000"/>
          <w:vertAlign w:val="superscript"/>
        </w:rPr>
        <w:t>[</w:t>
      </w:r>
      <w:proofErr w:type="gramEnd"/>
      <w:r w:rsidR="00ED3ADC" w:rsidRPr="001F0801">
        <w:rPr>
          <w:rFonts w:ascii="Book Antiqua" w:eastAsia="Book Antiqua" w:hAnsi="Book Antiqua" w:cs="Book Antiqua"/>
          <w:color w:val="000000"/>
          <w:vertAlign w:val="superscript"/>
        </w:rPr>
        <w:t>107,</w:t>
      </w:r>
      <w:r w:rsidRPr="001F0801">
        <w:rPr>
          <w:rFonts w:ascii="Book Antiqua" w:eastAsia="Book Antiqua" w:hAnsi="Book Antiqua" w:cs="Book Antiqua"/>
          <w:color w:val="000000"/>
          <w:vertAlign w:val="superscript"/>
        </w:rPr>
        <w:t>108]</w:t>
      </w:r>
      <w:r w:rsidRPr="001F0801">
        <w:rPr>
          <w:rFonts w:ascii="Book Antiqua" w:eastAsia="Book Antiqua" w:hAnsi="Book Antiqua" w:cs="Book Antiqua"/>
          <w:color w:val="000000"/>
        </w:rPr>
        <w:t xml:space="preserve">. A case study showed that there is a possible association between T1D and autoimmune neurologic disorders due to elevated systemic levels of glutamic acid decarboxylase antibody, an important biomarker of limbic </w:t>
      </w:r>
      <w:proofErr w:type="gramStart"/>
      <w:r w:rsidRPr="001F0801">
        <w:rPr>
          <w:rFonts w:ascii="Book Antiqua" w:eastAsia="Book Antiqua" w:hAnsi="Book Antiqua" w:cs="Book Antiqua"/>
          <w:color w:val="000000"/>
        </w:rPr>
        <w:t>encephalopathy</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109]</w:t>
      </w:r>
      <w:r w:rsidRPr="001F0801">
        <w:rPr>
          <w:rFonts w:ascii="Book Antiqua" w:eastAsia="Book Antiqua" w:hAnsi="Book Antiqua" w:cs="Book Antiqua"/>
          <w:color w:val="000000"/>
        </w:rPr>
        <w:t>.</w:t>
      </w:r>
    </w:p>
    <w:p w14:paraId="5E723618" w14:textId="77777777" w:rsidR="00A77B3E" w:rsidRPr="001F0801" w:rsidRDefault="009230C4" w:rsidP="00ED3ADC">
      <w:pPr>
        <w:spacing w:line="360" w:lineRule="auto"/>
        <w:ind w:firstLineChars="100" w:firstLine="240"/>
        <w:jc w:val="both"/>
      </w:pPr>
      <w:r w:rsidRPr="001F0801">
        <w:rPr>
          <w:rFonts w:ascii="Book Antiqua" w:eastAsia="Book Antiqua" w:hAnsi="Book Antiqua" w:cs="Book Antiqua"/>
          <w:color w:val="000000"/>
        </w:rPr>
        <w:t xml:space="preserve">One of the most frequent neurological complications in COVID-19 is acute encephalopathy. Several studies have been conducted to understand the neuropathogenesis of COVID-19-induced acute encephalopathy. For instance, a study by </w:t>
      </w:r>
      <w:proofErr w:type="spellStart"/>
      <w:r w:rsidRPr="001F0801">
        <w:rPr>
          <w:rFonts w:ascii="Book Antiqua" w:eastAsia="Book Antiqua" w:hAnsi="Book Antiqua" w:cs="Book Antiqua"/>
          <w:color w:val="000000"/>
        </w:rPr>
        <w:t>Uginet</w:t>
      </w:r>
      <w:proofErr w:type="spellEnd"/>
      <w:r w:rsidRPr="001F0801">
        <w:rPr>
          <w:rFonts w:ascii="Book Antiqua" w:eastAsia="Book Antiqua" w:hAnsi="Book Antiqua" w:cs="Book Antiqua"/>
          <w:color w:val="000000"/>
        </w:rPr>
        <w:t xml:space="preserve"> </w:t>
      </w:r>
      <w:r w:rsidRPr="001F0801">
        <w:rPr>
          <w:rFonts w:ascii="Book Antiqua" w:eastAsia="Book Antiqua" w:hAnsi="Book Antiqua" w:cs="Book Antiqua"/>
          <w:i/>
          <w:iCs/>
          <w:color w:val="000000"/>
        </w:rPr>
        <w:t xml:space="preserve">et </w:t>
      </w:r>
      <w:proofErr w:type="gramStart"/>
      <w:r w:rsidRPr="001F0801">
        <w:rPr>
          <w:rFonts w:ascii="Book Antiqua" w:eastAsia="Book Antiqua" w:hAnsi="Book Antiqua" w:cs="Book Antiqua"/>
          <w:i/>
          <w:iCs/>
          <w:color w:val="000000"/>
        </w:rPr>
        <w:t>al</w:t>
      </w:r>
      <w:r w:rsidR="00ED3ADC" w:rsidRPr="001F0801">
        <w:rPr>
          <w:rFonts w:ascii="Book Antiqua" w:eastAsia="Book Antiqua" w:hAnsi="Book Antiqua" w:cs="Book Antiqua"/>
          <w:color w:val="000000"/>
          <w:vertAlign w:val="superscript"/>
        </w:rPr>
        <w:t>[</w:t>
      </w:r>
      <w:proofErr w:type="gramEnd"/>
      <w:r w:rsidR="00ED3ADC" w:rsidRPr="001F0801">
        <w:rPr>
          <w:rFonts w:ascii="Book Antiqua" w:eastAsia="Book Antiqua" w:hAnsi="Book Antiqua" w:cs="Book Antiqua"/>
          <w:color w:val="000000"/>
          <w:vertAlign w:val="superscript"/>
        </w:rPr>
        <w:t>110]</w:t>
      </w:r>
      <w:r w:rsidRPr="001F0801">
        <w:rPr>
          <w:rFonts w:ascii="Book Antiqua" w:eastAsia="Book Antiqua" w:hAnsi="Book Antiqua" w:cs="Book Antiqua"/>
          <w:color w:val="000000"/>
        </w:rPr>
        <w:t xml:space="preserve"> that recruited 707 COVID-19 hospitalized patients showed that the severity of the pneumonia was not associated with the severity of the COVID-19 encephalopathy. Additionally, increased MRI abnormalities, intracranial vessel gadolinium enhancement, and disruption of BBR disruption were observed in maximum COVID-19 patients who had no history of acute encephalopathy and other neurological disorders. A case study that employed a SARS-CoV-2 positive middle-aged woman who presented to the emergency department of a tertiary care hospital with an episode of generalized tonic-</w:t>
      </w:r>
      <w:proofErr w:type="spellStart"/>
      <w:r w:rsidRPr="001F0801">
        <w:rPr>
          <w:rFonts w:ascii="Book Antiqua" w:eastAsia="Book Antiqua" w:hAnsi="Book Antiqua" w:cs="Book Antiqua"/>
          <w:color w:val="000000"/>
        </w:rPr>
        <w:t>clonic</w:t>
      </w:r>
      <w:proofErr w:type="spellEnd"/>
      <w:r w:rsidRPr="001F0801">
        <w:rPr>
          <w:rFonts w:ascii="Book Antiqua" w:eastAsia="Book Antiqua" w:hAnsi="Book Antiqua" w:cs="Book Antiqua"/>
          <w:color w:val="000000"/>
        </w:rPr>
        <w:t xml:space="preserve"> seizures primarily showed neuropsychiatric manifestations, including viral encephalitis rather than the most common COVID-19 </w:t>
      </w:r>
      <w:proofErr w:type="gramStart"/>
      <w:r w:rsidRPr="001F0801">
        <w:rPr>
          <w:rFonts w:ascii="Book Antiqua" w:eastAsia="Book Antiqua" w:hAnsi="Book Antiqua" w:cs="Book Antiqua"/>
          <w:color w:val="000000"/>
        </w:rPr>
        <w:t>symptoms</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111]</w:t>
      </w:r>
      <w:r w:rsidRPr="001F0801">
        <w:rPr>
          <w:rFonts w:ascii="Book Antiqua" w:eastAsia="Book Antiqua" w:hAnsi="Book Antiqua" w:cs="Book Antiqua"/>
          <w:color w:val="000000"/>
        </w:rPr>
        <w:t xml:space="preserve">. Another single-center retrospective study that comprised 1683 patients with COVID-19 showed that 23 (1.4%) patients developed cerebrovascular disease. Out of these 23 patients, 17 developed cerebral ischemia, five developed intracerebral hemorrhages, and one developed leukoencephalopathy of posterior reversible encephalopathy type. This study further showed that elevated ferritin levels were observed in hemorrhagic patients at the time of stroke along with subarachnoid hemorrhage, parieto-occipital leukoencephalopathy, microbleeds, and single or multiple focal hematomas, thrombotic microangiopathy, and endothelial injury, with no evidence of vasculitis or necrotizing </w:t>
      </w:r>
      <w:proofErr w:type="gramStart"/>
      <w:r w:rsidRPr="001F0801">
        <w:rPr>
          <w:rFonts w:ascii="Book Antiqua" w:eastAsia="Book Antiqua" w:hAnsi="Book Antiqua" w:cs="Book Antiqua"/>
          <w:color w:val="000000"/>
        </w:rPr>
        <w:t>encephalitis</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112]</w:t>
      </w:r>
      <w:r w:rsidRPr="001F0801">
        <w:rPr>
          <w:rFonts w:ascii="Book Antiqua" w:eastAsia="Book Antiqua" w:hAnsi="Book Antiqua" w:cs="Book Antiqua"/>
          <w:color w:val="000000"/>
        </w:rPr>
        <w:t xml:space="preserve">. A study that employed both the human and animal brains showed that the hypothalamus and associated regions </w:t>
      </w:r>
      <w:r w:rsidRPr="001F0801">
        <w:rPr>
          <w:rFonts w:ascii="Book Antiqua" w:eastAsia="Book Antiqua" w:hAnsi="Book Antiqua" w:cs="Book Antiqua"/>
          <w:color w:val="000000"/>
        </w:rPr>
        <w:lastRenderedPageBreak/>
        <w:t xml:space="preserve">express ACE2 and transmembrane proteinase, serine 2, which mediate SARS-CoV-2 cellular entry, along with several genes or pathways involved in physiological functions or viral </w:t>
      </w:r>
      <w:proofErr w:type="gramStart"/>
      <w:r w:rsidRPr="001F0801">
        <w:rPr>
          <w:rFonts w:ascii="Book Antiqua" w:eastAsia="Book Antiqua" w:hAnsi="Book Antiqua" w:cs="Book Antiqua"/>
          <w:color w:val="000000"/>
        </w:rPr>
        <w:t>pathogenesis</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113]</w:t>
      </w:r>
      <w:r w:rsidRPr="001F0801">
        <w:rPr>
          <w:rFonts w:ascii="Book Antiqua" w:eastAsia="Book Antiqua" w:hAnsi="Book Antiqua" w:cs="Book Antiqua"/>
          <w:color w:val="000000"/>
        </w:rPr>
        <w:t xml:space="preserve">. A multicenter study employing 25 COVID-19 patients with encephalitis developed acute demyelinating encephalomyelitis and limbic encephalitis along with hyper </w:t>
      </w:r>
      <w:proofErr w:type="spellStart"/>
      <w:r w:rsidRPr="001F0801">
        <w:rPr>
          <w:rFonts w:ascii="Book Antiqua" w:eastAsia="Book Antiqua" w:hAnsi="Book Antiqua" w:cs="Book Antiqua"/>
          <w:color w:val="000000"/>
        </w:rPr>
        <w:t>proteinopathies</w:t>
      </w:r>
      <w:proofErr w:type="spellEnd"/>
      <w:r w:rsidRPr="001F0801">
        <w:rPr>
          <w:rFonts w:ascii="Book Antiqua" w:eastAsia="Book Antiqua" w:hAnsi="Book Antiqua" w:cs="Book Antiqua"/>
          <w:color w:val="000000"/>
        </w:rPr>
        <w:t xml:space="preserve"> and/or pleocytosis in the </w:t>
      </w:r>
      <w:proofErr w:type="gramStart"/>
      <w:r w:rsidRPr="001F0801">
        <w:rPr>
          <w:rFonts w:ascii="Book Antiqua" w:eastAsia="Book Antiqua" w:hAnsi="Book Antiqua" w:cs="Book Antiqua"/>
          <w:color w:val="000000"/>
        </w:rPr>
        <w:t>CSF</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114]</w:t>
      </w:r>
      <w:r w:rsidRPr="001F0801">
        <w:rPr>
          <w:rFonts w:ascii="Book Antiqua" w:eastAsia="Book Antiqua" w:hAnsi="Book Antiqua" w:cs="Book Antiqua"/>
          <w:color w:val="000000"/>
        </w:rPr>
        <w:t>. Another study that recruited 13 encephalitis patients with COVID-19, 21 encephalitis patients without COVID-19, and 18 healthy controls, showed that CSF from the encephalitis patients with COVID-19 was negative for SARS-CoV-2, whereas the levels of IL-6, IL-8, TNF-α, β2-microglobulin and glial markers including glial fibrillary acidic protein, soluble triggering receptor expressed on myeloid cells 2, and chitinase-3-like protein 1 (YKL-40) were significantly elevated compared with the encephalitis patients without COVID-19</w:t>
      </w:r>
      <w:r w:rsidRPr="001F0801">
        <w:rPr>
          <w:rFonts w:ascii="Book Antiqua" w:eastAsia="Book Antiqua" w:hAnsi="Book Antiqua" w:cs="Book Antiqua"/>
          <w:color w:val="000000"/>
          <w:vertAlign w:val="superscript"/>
        </w:rPr>
        <w:t>[115]</w:t>
      </w:r>
      <w:r w:rsidRPr="001F0801">
        <w:rPr>
          <w:rFonts w:ascii="Book Antiqua" w:eastAsia="Book Antiqua" w:hAnsi="Book Antiqua" w:cs="Book Antiqua"/>
          <w:color w:val="000000"/>
        </w:rPr>
        <w:t>.</w:t>
      </w:r>
    </w:p>
    <w:p w14:paraId="5E9212A7" w14:textId="77777777" w:rsidR="00A77B3E" w:rsidRPr="001F0801" w:rsidRDefault="009230C4" w:rsidP="00ED3ADC">
      <w:pPr>
        <w:spacing w:line="360" w:lineRule="auto"/>
        <w:ind w:firstLineChars="100" w:firstLine="240"/>
        <w:jc w:val="both"/>
      </w:pPr>
      <w:r w:rsidRPr="001F0801">
        <w:rPr>
          <w:rFonts w:ascii="Book Antiqua" w:eastAsia="Book Antiqua" w:hAnsi="Book Antiqua" w:cs="Book Antiqua"/>
          <w:color w:val="000000"/>
        </w:rPr>
        <w:t>The blood-brain barrier (BBB) is a highly selective semipermeable border that mediates the communication between the periphery and the central nervous system (CNS), composed of endothelial</w:t>
      </w:r>
      <w:r w:rsidR="00ED3ADC" w:rsidRPr="001F0801">
        <w:rPr>
          <w:rFonts w:ascii="Book Antiqua" w:eastAsia="Book Antiqua" w:hAnsi="Book Antiqua" w:cs="Book Antiqua"/>
          <w:color w:val="000000"/>
        </w:rPr>
        <w:t xml:space="preserve"> cells, neurons, astrocytic end-</w:t>
      </w:r>
      <w:r w:rsidRPr="001F0801">
        <w:rPr>
          <w:rFonts w:ascii="Book Antiqua" w:eastAsia="Book Antiqua" w:hAnsi="Book Antiqua" w:cs="Book Antiqua"/>
          <w:color w:val="000000"/>
        </w:rPr>
        <w:t xml:space="preserve">feet, pericytes, and a thick basement </w:t>
      </w:r>
      <w:proofErr w:type="gramStart"/>
      <w:r w:rsidRPr="001F0801">
        <w:rPr>
          <w:rFonts w:ascii="Book Antiqua" w:eastAsia="Book Antiqua" w:hAnsi="Book Antiqua" w:cs="Book Antiqua"/>
          <w:color w:val="000000"/>
        </w:rPr>
        <w:t>membrane</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116]</w:t>
      </w:r>
      <w:r w:rsidRPr="001F0801">
        <w:rPr>
          <w:rFonts w:ascii="Book Antiqua" w:eastAsia="Book Antiqua" w:hAnsi="Book Antiqua" w:cs="Book Antiqua"/>
          <w:color w:val="000000"/>
        </w:rPr>
        <w:t>. This BBB allows the transport of various nutrients, ions, glucose, water, amino acids, and hydrophobic molecules, including O</w:t>
      </w:r>
      <w:r w:rsidRPr="001F0801">
        <w:rPr>
          <w:rFonts w:ascii="Book Antiqua" w:eastAsia="Book Antiqua" w:hAnsi="Book Antiqua" w:cs="Book Antiqua"/>
          <w:color w:val="000000"/>
          <w:szCs w:val="30"/>
          <w:vertAlign w:val="subscript"/>
        </w:rPr>
        <w:t>2</w:t>
      </w:r>
      <w:r w:rsidRPr="001F0801">
        <w:rPr>
          <w:rFonts w:ascii="Book Antiqua" w:eastAsia="Book Antiqua" w:hAnsi="Book Antiqua" w:cs="Book Antiqua"/>
          <w:color w:val="000000"/>
        </w:rPr>
        <w:t>, CO</w:t>
      </w:r>
      <w:r w:rsidRPr="001F0801">
        <w:rPr>
          <w:rFonts w:ascii="Book Antiqua" w:eastAsia="Book Antiqua" w:hAnsi="Book Antiqua" w:cs="Book Antiqua"/>
          <w:color w:val="000000"/>
          <w:szCs w:val="30"/>
          <w:vertAlign w:val="subscript"/>
        </w:rPr>
        <w:t>2</w:t>
      </w:r>
      <w:r w:rsidRPr="001F0801">
        <w:rPr>
          <w:rFonts w:ascii="Book Antiqua" w:eastAsia="Book Antiqua" w:hAnsi="Book Antiqua" w:cs="Book Antiqua"/>
          <w:color w:val="000000"/>
        </w:rPr>
        <w:t xml:space="preserve">, and </w:t>
      </w:r>
      <w:proofErr w:type="gramStart"/>
      <w:r w:rsidRPr="001F0801">
        <w:rPr>
          <w:rFonts w:ascii="Book Antiqua" w:eastAsia="Book Antiqua" w:hAnsi="Book Antiqua" w:cs="Book Antiqua"/>
          <w:color w:val="000000"/>
        </w:rPr>
        <w:t>hormones</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116]</w:t>
      </w:r>
      <w:r w:rsidRPr="001F0801">
        <w:rPr>
          <w:rFonts w:ascii="Book Antiqua" w:eastAsia="Book Antiqua" w:hAnsi="Book Antiqua" w:cs="Book Antiqua"/>
          <w:color w:val="000000"/>
        </w:rPr>
        <w:t>, whereas it restricts the entry of pathogens, peripheral inflammatory mediators (</w:t>
      </w:r>
      <w:r w:rsidRPr="001F0801">
        <w:rPr>
          <w:rFonts w:ascii="Book Antiqua" w:eastAsia="Book Antiqua" w:hAnsi="Book Antiqua" w:cs="Book Antiqua"/>
          <w:i/>
          <w:color w:val="000000"/>
        </w:rPr>
        <w:t>e.g.</w:t>
      </w:r>
      <w:r w:rsidRPr="001F0801">
        <w:rPr>
          <w:rFonts w:ascii="Book Antiqua" w:eastAsia="Book Antiqua" w:hAnsi="Book Antiqua" w:cs="Book Antiqua"/>
          <w:color w:val="000000"/>
        </w:rPr>
        <w:t>, cytokines and antibodies) as well as large or hydrophilic molecules into the CNS</w:t>
      </w:r>
      <w:r w:rsidRPr="001F0801">
        <w:rPr>
          <w:rFonts w:ascii="Book Antiqua" w:eastAsia="Book Antiqua" w:hAnsi="Book Antiqua" w:cs="Book Antiqua"/>
          <w:color w:val="000000"/>
          <w:vertAlign w:val="superscript"/>
        </w:rPr>
        <w:t>[117]</w:t>
      </w:r>
      <w:r w:rsidRPr="001F0801">
        <w:rPr>
          <w:rFonts w:ascii="Book Antiqua" w:eastAsia="Book Antiqua" w:hAnsi="Book Antiqua" w:cs="Book Antiqua"/>
          <w:color w:val="000000"/>
        </w:rPr>
        <w:t xml:space="preserve">. Tight junctions (TJs) form a diffusion barrier between cerebral endothelial cells and prevent blood-borne substances from entering the </w:t>
      </w:r>
      <w:proofErr w:type="gramStart"/>
      <w:r w:rsidRPr="001F0801">
        <w:rPr>
          <w:rFonts w:ascii="Book Antiqua" w:eastAsia="Book Antiqua" w:hAnsi="Book Antiqua" w:cs="Book Antiqua"/>
          <w:color w:val="000000"/>
        </w:rPr>
        <w:t>brain</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118]</w:t>
      </w:r>
      <w:r w:rsidRPr="001F0801">
        <w:rPr>
          <w:rFonts w:ascii="Book Antiqua" w:eastAsia="Book Antiqua" w:hAnsi="Book Antiqua" w:cs="Book Antiqua"/>
          <w:color w:val="000000"/>
        </w:rPr>
        <w:t>.</w:t>
      </w:r>
    </w:p>
    <w:p w14:paraId="24E28C00" w14:textId="77777777" w:rsidR="00A77B3E" w:rsidRPr="001F0801" w:rsidRDefault="009230C4" w:rsidP="00F15F29">
      <w:pPr>
        <w:spacing w:line="360" w:lineRule="auto"/>
        <w:ind w:firstLineChars="100" w:firstLine="240"/>
        <w:jc w:val="both"/>
      </w:pPr>
      <w:r w:rsidRPr="001F0801">
        <w:rPr>
          <w:rFonts w:ascii="Book Antiqua" w:eastAsia="Book Antiqua" w:hAnsi="Book Antiqua" w:cs="Book Antiqua"/>
          <w:color w:val="000000"/>
        </w:rPr>
        <w:t xml:space="preserve">DM-induced hyperglycemia upregulates the expression and activation of proangiogenic factors, including hypoxia-inducible factor-1α (HIF-1α) and vascular endothelial growth factor (VRGF), and subsequently increases capillary formation at the BBB. Additionally, hyperglycemia downregulates the expression of inter-endothelial tight junction proteins, including </w:t>
      </w:r>
      <w:proofErr w:type="spellStart"/>
      <w:r w:rsidRPr="001F0801">
        <w:rPr>
          <w:rFonts w:ascii="Book Antiqua" w:eastAsia="Book Antiqua" w:hAnsi="Book Antiqua" w:cs="Book Antiqua"/>
          <w:color w:val="000000"/>
        </w:rPr>
        <w:t>occludin</w:t>
      </w:r>
      <w:proofErr w:type="spellEnd"/>
      <w:r w:rsidRPr="001F0801">
        <w:rPr>
          <w:rFonts w:ascii="Book Antiqua" w:eastAsia="Book Antiqua" w:hAnsi="Book Antiqua" w:cs="Book Antiqua"/>
          <w:color w:val="000000"/>
        </w:rPr>
        <w:t xml:space="preserve">, claudin-5, ZO-1, and JAM-1, and subsequently increases tight junction </w:t>
      </w:r>
      <w:proofErr w:type="gramStart"/>
      <w:r w:rsidRPr="001F0801">
        <w:rPr>
          <w:rFonts w:ascii="Book Antiqua" w:eastAsia="Book Antiqua" w:hAnsi="Book Antiqua" w:cs="Book Antiqua"/>
          <w:color w:val="000000"/>
        </w:rPr>
        <w:t>malfunctioning</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119]</w:t>
      </w:r>
      <w:r w:rsidRPr="001F0801">
        <w:rPr>
          <w:rFonts w:ascii="Book Antiqua" w:eastAsia="Book Antiqua" w:hAnsi="Book Antiqua" w:cs="Book Antiqua"/>
          <w:color w:val="000000"/>
        </w:rPr>
        <w:t>. DM-induced formation of advanced glycation end-products contributes to the loss of BBB integrity through the upregulation of matrix metalloproteinases 2</w:t>
      </w:r>
      <w:r w:rsidR="00F15F29" w:rsidRPr="001F0801">
        <w:rPr>
          <w:rFonts w:ascii="Book Antiqua" w:eastAsia="Book Antiqua" w:hAnsi="Book Antiqua" w:cs="Book Antiqua"/>
          <w:color w:val="000000"/>
        </w:rPr>
        <w:t xml:space="preserve"> </w:t>
      </w:r>
      <w:r w:rsidRPr="001F0801">
        <w:rPr>
          <w:rFonts w:ascii="Book Antiqua" w:eastAsia="Book Antiqua" w:hAnsi="Book Antiqua" w:cs="Book Antiqua"/>
          <w:color w:val="000000"/>
        </w:rPr>
        <w:t xml:space="preserve">in BBB ECs. Oxidative stress-induced </w:t>
      </w:r>
      <w:r w:rsidRPr="001F0801">
        <w:rPr>
          <w:rFonts w:ascii="Book Antiqua" w:eastAsia="Book Antiqua" w:hAnsi="Book Antiqua" w:cs="Book Antiqua"/>
          <w:color w:val="000000"/>
        </w:rPr>
        <w:lastRenderedPageBreak/>
        <w:t xml:space="preserve">formation of </w:t>
      </w:r>
      <w:proofErr w:type="gramStart"/>
      <w:r w:rsidRPr="001F0801">
        <w:rPr>
          <w:rFonts w:ascii="Book Antiqua" w:eastAsia="Book Antiqua" w:hAnsi="Book Antiqua" w:cs="Book Antiqua"/>
          <w:color w:val="000000"/>
        </w:rPr>
        <w:t>ROS</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120]</w:t>
      </w:r>
      <w:r w:rsidRPr="001F0801">
        <w:rPr>
          <w:rFonts w:ascii="Book Antiqua" w:eastAsia="Book Antiqua" w:hAnsi="Book Antiqua" w:cs="Book Antiqua"/>
          <w:color w:val="000000"/>
        </w:rPr>
        <w:t xml:space="preserve"> may disrupt the BBB through increasing systemic inflammation in diabetes</w:t>
      </w:r>
      <w:r w:rsidRPr="001F0801">
        <w:rPr>
          <w:rFonts w:ascii="Book Antiqua" w:eastAsia="Book Antiqua" w:hAnsi="Book Antiqua" w:cs="Book Antiqua"/>
          <w:color w:val="000000"/>
          <w:vertAlign w:val="superscript"/>
        </w:rPr>
        <w:t>[121]</w:t>
      </w:r>
      <w:r w:rsidRPr="001F0801">
        <w:rPr>
          <w:rFonts w:ascii="Book Antiqua" w:eastAsia="Book Antiqua" w:hAnsi="Book Antiqua" w:cs="Book Antiqua"/>
          <w:color w:val="000000"/>
        </w:rPr>
        <w:t xml:space="preserve">. Increased hypoxia associated with severe COVID-19 may increase capillary density in the BBB through the upregulation of HIF-1α and VRGF. Increased capillary formation and malfunctioning/disruption of TJs facilitate the invasion of inflammatory factors, neurotoxins, and pathogens into the </w:t>
      </w:r>
      <w:proofErr w:type="gramStart"/>
      <w:r w:rsidRPr="001F0801">
        <w:rPr>
          <w:rFonts w:ascii="Book Antiqua" w:eastAsia="Book Antiqua" w:hAnsi="Book Antiqua" w:cs="Book Antiqua"/>
          <w:color w:val="000000"/>
        </w:rPr>
        <w:t>CNS</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122]</w:t>
      </w:r>
      <w:r w:rsidRPr="001F0801">
        <w:rPr>
          <w:rFonts w:ascii="Book Antiqua" w:eastAsia="Book Antiqua" w:hAnsi="Book Antiqua" w:cs="Book Antiqua"/>
          <w:color w:val="000000"/>
        </w:rPr>
        <w:t>. Since the BBB is the only route for the pathogens and systemic proinflammatory cytokines/chemokines to enter inside the brain, pathogens including SARS, MERS, SARS-</w:t>
      </w:r>
      <w:proofErr w:type="spellStart"/>
      <w:r w:rsidRPr="001F0801">
        <w:rPr>
          <w:rFonts w:ascii="Book Antiqua" w:eastAsia="Book Antiqua" w:hAnsi="Book Antiqua" w:cs="Book Antiqua"/>
          <w:color w:val="000000"/>
        </w:rPr>
        <w:t>CoV</w:t>
      </w:r>
      <w:proofErr w:type="spellEnd"/>
      <w:r w:rsidRPr="001F0801">
        <w:rPr>
          <w:rFonts w:ascii="Book Antiqua" w:eastAsia="Book Antiqua" w:hAnsi="Book Antiqua" w:cs="Book Antiqua"/>
          <w:color w:val="000000"/>
        </w:rPr>
        <w:t xml:space="preserve">, and SARS-CoV-2 and proinflammatory cytokines in the systemic circulation generated due to cytokine storm may easily penetrate inside the CNS of a diabetic person through the damaged BBB. Since the human brain tissue is known to express ACE2 </w:t>
      </w:r>
      <w:proofErr w:type="gramStart"/>
      <w:r w:rsidRPr="001F0801">
        <w:rPr>
          <w:rFonts w:ascii="Book Antiqua" w:eastAsia="Book Antiqua" w:hAnsi="Book Antiqua" w:cs="Book Antiqua"/>
          <w:color w:val="000000"/>
        </w:rPr>
        <w:t>receptors</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123]</w:t>
      </w:r>
      <w:r w:rsidRPr="001F0801">
        <w:rPr>
          <w:rFonts w:ascii="Book Antiqua" w:eastAsia="Book Antiqua" w:hAnsi="Book Antiqua" w:cs="Book Antiqua"/>
          <w:color w:val="000000"/>
        </w:rPr>
        <w:t xml:space="preserve">, SARS-CoV-2 may infect the brain tissue, followed by the expression of several pathophysiological symptoms associated with the CNS infection. For instance, a study that recruited 8 COVID-19 patients exhibited an elevation of anti-SARS-CoV-2 antibodies in the CSF of comatose or encephalopathic patients suggesting intrathecal IgG synthesis or BBB disruption. BBB disruption may facilitate the entry of proinflammatory cytokines and inflammatory mediators into the CNS and subsequent neuroinflammation and </w:t>
      </w:r>
      <w:proofErr w:type="gramStart"/>
      <w:r w:rsidRPr="001F0801">
        <w:rPr>
          <w:rFonts w:ascii="Book Antiqua" w:eastAsia="Book Antiqua" w:hAnsi="Book Antiqua" w:cs="Book Antiqua"/>
          <w:color w:val="000000"/>
        </w:rPr>
        <w:t>neurodegeneration</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124]</w:t>
      </w:r>
      <w:r w:rsidRPr="001F0801">
        <w:rPr>
          <w:rFonts w:ascii="Book Antiqua" w:eastAsia="Book Antiqua" w:hAnsi="Book Antiqua" w:cs="Book Antiqua"/>
          <w:color w:val="000000"/>
        </w:rPr>
        <w:t xml:space="preserve">. A study that recruited 15 hospitalized COVID-19 patients with neurological manifestations exhibited lymphocytic pleocytosis, cranial neuropathy with </w:t>
      </w:r>
      <w:proofErr w:type="spellStart"/>
      <w:r w:rsidRPr="001F0801">
        <w:rPr>
          <w:rFonts w:ascii="Book Antiqua" w:eastAsia="Book Antiqua" w:hAnsi="Book Antiqua" w:cs="Book Antiqua"/>
          <w:color w:val="000000"/>
        </w:rPr>
        <w:t>meningo-polyradiculitis</w:t>
      </w:r>
      <w:proofErr w:type="spellEnd"/>
      <w:r w:rsidRPr="001F0801">
        <w:rPr>
          <w:rFonts w:ascii="Book Antiqua" w:eastAsia="Book Antiqua" w:hAnsi="Book Antiqua" w:cs="Book Antiqua"/>
          <w:color w:val="000000"/>
        </w:rPr>
        <w:t xml:space="preserve">, brainstem encephalitis, and </w:t>
      </w:r>
      <w:proofErr w:type="gramStart"/>
      <w:r w:rsidRPr="001F0801">
        <w:rPr>
          <w:rFonts w:ascii="Book Antiqua" w:eastAsia="Book Antiqua" w:hAnsi="Book Antiqua" w:cs="Book Antiqua"/>
          <w:color w:val="000000"/>
        </w:rPr>
        <w:t>delirium</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125]</w:t>
      </w:r>
      <w:r w:rsidRPr="001F0801">
        <w:rPr>
          <w:rFonts w:ascii="Book Antiqua" w:eastAsia="Book Antiqua" w:hAnsi="Book Antiqua" w:cs="Book Antiqua"/>
          <w:color w:val="000000"/>
        </w:rPr>
        <w:t xml:space="preserve">. The possible mechanisms of diabetes and SARS-CoV-2-induced neurological dysfunction are stated in </w:t>
      </w:r>
      <w:r w:rsidR="00F15F29" w:rsidRPr="001F0801">
        <w:rPr>
          <w:rFonts w:ascii="Book Antiqua" w:eastAsia="Book Antiqua" w:hAnsi="Book Antiqua" w:cs="Book Antiqua"/>
          <w:bCs/>
          <w:color w:val="000000"/>
        </w:rPr>
        <w:t>F</w:t>
      </w:r>
      <w:r w:rsidRPr="001F0801">
        <w:rPr>
          <w:rFonts w:ascii="Book Antiqua" w:eastAsia="Book Antiqua" w:hAnsi="Book Antiqua" w:cs="Book Antiqua"/>
          <w:bCs/>
          <w:color w:val="000000"/>
        </w:rPr>
        <w:t>igure 4</w:t>
      </w:r>
      <w:r w:rsidRPr="001F0801">
        <w:rPr>
          <w:rFonts w:ascii="Book Antiqua" w:eastAsia="Book Antiqua" w:hAnsi="Book Antiqua" w:cs="Book Antiqua"/>
          <w:color w:val="000000"/>
        </w:rPr>
        <w:t>.</w:t>
      </w:r>
    </w:p>
    <w:p w14:paraId="2221B518" w14:textId="77777777" w:rsidR="00A77B3E" w:rsidRPr="001F0801" w:rsidRDefault="00A77B3E">
      <w:pPr>
        <w:spacing w:line="360" w:lineRule="auto"/>
        <w:jc w:val="both"/>
      </w:pPr>
    </w:p>
    <w:p w14:paraId="022D0C13" w14:textId="77777777" w:rsidR="00A77B3E" w:rsidRPr="001F0801" w:rsidRDefault="009230C4">
      <w:pPr>
        <w:spacing w:line="360" w:lineRule="auto"/>
        <w:jc w:val="both"/>
        <w:rPr>
          <w:i/>
        </w:rPr>
      </w:pPr>
      <w:r w:rsidRPr="001F0801">
        <w:rPr>
          <w:rFonts w:ascii="Book Antiqua" w:eastAsia="Book Antiqua" w:hAnsi="Book Antiqua" w:cs="Book Antiqua"/>
          <w:b/>
          <w:bCs/>
          <w:i/>
          <w:color w:val="000000"/>
        </w:rPr>
        <w:t>SARS-CoV-2 infection exacerbates diabetes-induced eye diseases</w:t>
      </w:r>
    </w:p>
    <w:p w14:paraId="1534EAC7" w14:textId="77777777" w:rsidR="00A77B3E" w:rsidRPr="001F0801" w:rsidRDefault="009230C4">
      <w:pPr>
        <w:spacing w:line="360" w:lineRule="auto"/>
        <w:jc w:val="both"/>
      </w:pPr>
      <w:r w:rsidRPr="001F0801">
        <w:rPr>
          <w:rFonts w:ascii="Book Antiqua" w:eastAsia="Book Antiqua" w:hAnsi="Book Antiqua" w:cs="Book Antiqua"/>
          <w:color w:val="000000"/>
        </w:rPr>
        <w:t xml:space="preserve">Diabetic retinopathy (DR) is prevalent in diabetic patients and is one of the leading causes of blindness </w:t>
      </w:r>
      <w:proofErr w:type="gramStart"/>
      <w:r w:rsidRPr="001F0801">
        <w:rPr>
          <w:rFonts w:ascii="Book Antiqua" w:eastAsia="Book Antiqua" w:hAnsi="Book Antiqua" w:cs="Book Antiqua"/>
          <w:color w:val="000000"/>
        </w:rPr>
        <w:t>worldwide</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126]</w:t>
      </w:r>
      <w:r w:rsidRPr="001F0801">
        <w:rPr>
          <w:rFonts w:ascii="Book Antiqua" w:eastAsia="Book Antiqua" w:hAnsi="Book Antiqua" w:cs="Book Antiqua"/>
          <w:color w:val="000000"/>
        </w:rPr>
        <w:t>. In 2020, the number of adults worldwide with DR, vision-threatening DR, and clinically significant macular edema was estimated to be 103.12 million, 28.54 million, and 18.83 million, respectively, and projection speculated that this number would increase to 160.50 million, 44.82 million, and 28.61 million, respectively in 2045</w:t>
      </w:r>
      <w:r w:rsidRPr="001F0801">
        <w:rPr>
          <w:rFonts w:ascii="Book Antiqua" w:eastAsia="Book Antiqua" w:hAnsi="Book Antiqua" w:cs="Book Antiqua"/>
          <w:color w:val="000000"/>
          <w:vertAlign w:val="superscript"/>
        </w:rPr>
        <w:t>[127]</w:t>
      </w:r>
      <w:r w:rsidRPr="001F0801">
        <w:rPr>
          <w:rFonts w:ascii="Book Antiqua" w:eastAsia="Book Antiqua" w:hAnsi="Book Antiqua" w:cs="Book Antiqua"/>
          <w:color w:val="000000"/>
        </w:rPr>
        <w:t xml:space="preserve">. The manifestation of DR is characterized by microaneurysms, </w:t>
      </w:r>
      <w:r w:rsidRPr="001F0801">
        <w:rPr>
          <w:rFonts w:ascii="Book Antiqua" w:eastAsia="Book Antiqua" w:hAnsi="Book Antiqua" w:cs="Book Antiqua"/>
          <w:color w:val="000000"/>
        </w:rPr>
        <w:lastRenderedPageBreak/>
        <w:t xml:space="preserve">retinal hemorrhages, intraretinal microvascular abnormalities, preretinal neovascularization, venous caliber changes, and lipid exudates from the damaged vasculature, capillary nonperfusion with accompanying neuronal infarcts and diabetic macular </w:t>
      </w:r>
      <w:proofErr w:type="gramStart"/>
      <w:r w:rsidRPr="001F0801">
        <w:rPr>
          <w:rFonts w:ascii="Book Antiqua" w:eastAsia="Book Antiqua" w:hAnsi="Book Antiqua" w:cs="Book Antiqua"/>
          <w:color w:val="000000"/>
        </w:rPr>
        <w:t>edema</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128]</w:t>
      </w:r>
      <w:r w:rsidRPr="001F0801">
        <w:rPr>
          <w:rFonts w:ascii="Book Antiqua" w:eastAsia="Book Antiqua" w:hAnsi="Book Antiqua" w:cs="Book Antiqua"/>
          <w:color w:val="000000"/>
        </w:rPr>
        <w:t xml:space="preserve">. There are several possible mechanisms that may contribute to the pathogenesis of DR, including hyperglycemia-induced microangiopathy, inflammation, and retinal </w:t>
      </w:r>
      <w:proofErr w:type="gramStart"/>
      <w:r w:rsidRPr="001F0801">
        <w:rPr>
          <w:rFonts w:ascii="Book Antiqua" w:eastAsia="Book Antiqua" w:hAnsi="Book Antiqua" w:cs="Book Antiqua"/>
          <w:color w:val="000000"/>
        </w:rPr>
        <w:t>neurodegeneration</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129]</w:t>
      </w:r>
      <w:r w:rsidRPr="001F0801">
        <w:rPr>
          <w:rFonts w:ascii="Book Antiqua" w:eastAsia="Book Antiqua" w:hAnsi="Book Antiqua" w:cs="Book Antiqua"/>
          <w:color w:val="000000"/>
        </w:rPr>
        <w:t xml:space="preserve">. Hyperglycemia has been implicated in the pathogenesis of retinal microvascular dysfunction through the impairment of several metabolic pathways, including the polyol pathway, formation of AGEs, the </w:t>
      </w:r>
      <w:r w:rsidR="00093663" w:rsidRPr="001F0801">
        <w:rPr>
          <w:rFonts w:ascii="Book Antiqua" w:eastAsia="Book Antiqua" w:hAnsi="Book Antiqua" w:cs="Book Antiqua"/>
          <w:color w:val="000000"/>
        </w:rPr>
        <w:t>PKC</w:t>
      </w:r>
      <w:r w:rsidRPr="001F0801">
        <w:rPr>
          <w:rFonts w:ascii="Book Antiqua" w:eastAsia="Book Antiqua" w:hAnsi="Book Antiqua" w:cs="Book Antiqua"/>
          <w:color w:val="000000"/>
        </w:rPr>
        <w:t xml:space="preserve"> pathway, and the hexosamine </w:t>
      </w:r>
      <w:proofErr w:type="gramStart"/>
      <w:r w:rsidRPr="001F0801">
        <w:rPr>
          <w:rFonts w:ascii="Book Antiqua" w:eastAsia="Book Antiqua" w:hAnsi="Book Antiqua" w:cs="Book Antiqua"/>
          <w:color w:val="000000"/>
        </w:rPr>
        <w:t>pathway</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129]</w:t>
      </w:r>
      <w:r w:rsidRPr="001F0801">
        <w:rPr>
          <w:rFonts w:ascii="Book Antiqua" w:eastAsia="Book Antiqua" w:hAnsi="Book Antiqua" w:cs="Book Antiqua"/>
          <w:color w:val="000000"/>
        </w:rPr>
        <w:t xml:space="preserve">. Hyperglycemia is a well-known factor in pericyte and endothelial dysfunction mediated microaneurysm formation, impairment of blood-retinal barrier (BRB), capillary occlusion, and ischemia in </w:t>
      </w:r>
      <w:proofErr w:type="gramStart"/>
      <w:r w:rsidRPr="001F0801">
        <w:rPr>
          <w:rFonts w:ascii="Book Antiqua" w:eastAsia="Book Antiqua" w:hAnsi="Book Antiqua" w:cs="Book Antiqua"/>
          <w:color w:val="000000"/>
        </w:rPr>
        <w:t>DR</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126]</w:t>
      </w:r>
      <w:r w:rsidRPr="001F0801">
        <w:rPr>
          <w:rFonts w:ascii="Book Antiqua" w:eastAsia="Book Antiqua" w:hAnsi="Book Antiqua" w:cs="Book Antiqua"/>
          <w:color w:val="000000"/>
        </w:rPr>
        <w:t>. Additionally, ischemia in diabetic eyes upregulates the expression of VEGF through the activation of HIF1</w:t>
      </w:r>
      <w:r w:rsidRPr="001F0801">
        <w:rPr>
          <w:rFonts w:ascii="Book Antiqua" w:eastAsia="Book Antiqua" w:hAnsi="Book Antiqua" w:cs="Book Antiqua"/>
          <w:color w:val="000000"/>
          <w:vertAlign w:val="superscript"/>
        </w:rPr>
        <w:t>[130]</w:t>
      </w:r>
      <w:r w:rsidRPr="001F0801">
        <w:rPr>
          <w:rFonts w:ascii="Book Antiqua" w:eastAsia="Book Antiqua" w:hAnsi="Book Antiqua" w:cs="Book Antiqua"/>
          <w:color w:val="000000"/>
        </w:rPr>
        <w:t xml:space="preserve"> and phospholipase A2</w:t>
      </w:r>
      <w:r w:rsidRPr="001F0801">
        <w:rPr>
          <w:rFonts w:ascii="Book Antiqua" w:eastAsia="Book Antiqua" w:hAnsi="Book Antiqua" w:cs="Book Antiqua"/>
          <w:color w:val="000000"/>
          <w:vertAlign w:val="superscript"/>
        </w:rPr>
        <w:t>[131]</w:t>
      </w:r>
      <w:r w:rsidRPr="001F0801">
        <w:rPr>
          <w:rFonts w:ascii="Book Antiqua" w:eastAsia="Book Antiqua" w:hAnsi="Book Antiqua" w:cs="Book Antiqua"/>
          <w:color w:val="000000"/>
        </w:rPr>
        <w:t xml:space="preserve"> and subsequently induces the pathogenesis of proliferative DR and diabetic macular edema by increasing vascular permeability. An </w:t>
      </w:r>
      <w:r w:rsidRPr="001F0801">
        <w:rPr>
          <w:rFonts w:ascii="Book Antiqua" w:eastAsia="Book Antiqua" w:hAnsi="Book Antiqua" w:cs="Book Antiqua"/>
          <w:i/>
          <w:iCs/>
          <w:color w:val="000000"/>
        </w:rPr>
        <w:t>in vitro</w:t>
      </w:r>
      <w:r w:rsidRPr="001F0801">
        <w:rPr>
          <w:rFonts w:ascii="Book Antiqua" w:eastAsia="Book Antiqua" w:hAnsi="Book Antiqua" w:cs="Book Antiqua"/>
          <w:color w:val="000000"/>
        </w:rPr>
        <w:t xml:space="preserve"> cell culture study showed that VEGF-A mediates the early glucose-induced damage in human retinal endothelial cells through the activation of the ERK1/2/PLA2 signaling </w:t>
      </w:r>
      <w:proofErr w:type="gramStart"/>
      <w:r w:rsidRPr="001F0801">
        <w:rPr>
          <w:rFonts w:ascii="Book Antiqua" w:eastAsia="Book Antiqua" w:hAnsi="Book Antiqua" w:cs="Book Antiqua"/>
          <w:color w:val="000000"/>
        </w:rPr>
        <w:t>pathway</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132]</w:t>
      </w:r>
      <w:r w:rsidRPr="001F0801">
        <w:rPr>
          <w:rFonts w:ascii="Book Antiqua" w:eastAsia="Book Antiqua" w:hAnsi="Book Antiqua" w:cs="Book Antiqua"/>
          <w:color w:val="000000"/>
        </w:rPr>
        <w:t>. A retrospect</w:t>
      </w:r>
      <w:r w:rsidR="00F15F29" w:rsidRPr="001F0801">
        <w:rPr>
          <w:rFonts w:ascii="Book Antiqua" w:eastAsia="Book Antiqua" w:hAnsi="Book Antiqua" w:cs="Book Antiqua"/>
          <w:color w:val="000000"/>
        </w:rPr>
        <w:t>ive cohort study comprising 241</w:t>
      </w:r>
      <w:r w:rsidRPr="001F0801">
        <w:rPr>
          <w:rFonts w:ascii="Book Antiqua" w:eastAsia="Book Antiqua" w:hAnsi="Book Antiqua" w:cs="Book Antiqua"/>
          <w:color w:val="000000"/>
        </w:rPr>
        <w:t xml:space="preserve">196 DM patients showed that the prevalence of retinal artery occlusion is 2.30-times higher in DM patients compared to their age and sex-match healthy </w:t>
      </w:r>
      <w:proofErr w:type="gramStart"/>
      <w:r w:rsidRPr="001F0801">
        <w:rPr>
          <w:rFonts w:ascii="Book Antiqua" w:eastAsia="Book Antiqua" w:hAnsi="Book Antiqua" w:cs="Book Antiqua"/>
          <w:color w:val="000000"/>
        </w:rPr>
        <w:t>controls</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133]</w:t>
      </w:r>
      <w:r w:rsidRPr="001F0801">
        <w:rPr>
          <w:rFonts w:ascii="Book Antiqua" w:eastAsia="Book Antiqua" w:hAnsi="Book Antiqua" w:cs="Book Antiqua"/>
          <w:color w:val="000000"/>
        </w:rPr>
        <w:t xml:space="preserve">. Leucocyte plays an important role in the pathogenesis of DR through the </w:t>
      </w:r>
      <w:proofErr w:type="spellStart"/>
      <w:r w:rsidRPr="001F0801">
        <w:rPr>
          <w:rFonts w:ascii="Book Antiqua" w:eastAsia="Book Antiqua" w:hAnsi="Book Antiqua" w:cs="Book Antiqua"/>
          <w:color w:val="000000"/>
        </w:rPr>
        <w:t>leukostasis</w:t>
      </w:r>
      <w:proofErr w:type="spellEnd"/>
      <w:r w:rsidRPr="001F0801">
        <w:rPr>
          <w:rFonts w:ascii="Book Antiqua" w:eastAsia="Book Antiqua" w:hAnsi="Book Antiqua" w:cs="Book Antiqua"/>
          <w:color w:val="000000"/>
        </w:rPr>
        <w:t xml:space="preserve">-mediated retinal occlusion. A study in humans showed that subjects with central retinal vein occlusion were characterized by elevated levels of monocyte chemotactic protein-1, macrophage inflammatory protein-1alpha (MIP-1α), and MIP-1β that regulate the activation and binding of </w:t>
      </w:r>
      <w:proofErr w:type="gramStart"/>
      <w:r w:rsidRPr="001F0801">
        <w:rPr>
          <w:rFonts w:ascii="Book Antiqua" w:eastAsia="Book Antiqua" w:hAnsi="Book Antiqua" w:cs="Book Antiqua"/>
          <w:color w:val="000000"/>
        </w:rPr>
        <w:t>leukocytes</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134]</w:t>
      </w:r>
      <w:r w:rsidRPr="001F0801">
        <w:rPr>
          <w:rFonts w:ascii="Book Antiqua" w:eastAsia="Book Antiqua" w:hAnsi="Book Antiqua" w:cs="Book Antiqua"/>
          <w:color w:val="000000"/>
        </w:rPr>
        <w:t xml:space="preserve">. STZ-induced diabetic mice showed retinal inflammation, which was characterized by </w:t>
      </w:r>
      <w:proofErr w:type="spellStart"/>
      <w:r w:rsidRPr="001F0801">
        <w:rPr>
          <w:rFonts w:ascii="Book Antiqua" w:eastAsia="Book Antiqua" w:hAnsi="Book Antiqua" w:cs="Book Antiqua"/>
          <w:color w:val="000000"/>
        </w:rPr>
        <w:t>leukostasis</w:t>
      </w:r>
      <w:proofErr w:type="spellEnd"/>
      <w:r w:rsidRPr="001F0801">
        <w:rPr>
          <w:rFonts w:ascii="Book Antiqua" w:eastAsia="Book Antiqua" w:hAnsi="Book Antiqua" w:cs="Book Antiqua"/>
          <w:color w:val="000000"/>
        </w:rPr>
        <w:t xml:space="preserve">, increased expression of ICAM-1 on the luminal surface of the vascular endothelium, elevated retinal IL-6, CXCL1 expression, and superoxide </w:t>
      </w:r>
      <w:proofErr w:type="gramStart"/>
      <w:r w:rsidRPr="001F0801">
        <w:rPr>
          <w:rFonts w:ascii="Book Antiqua" w:eastAsia="Book Antiqua" w:hAnsi="Book Antiqua" w:cs="Book Antiqua"/>
          <w:color w:val="000000"/>
        </w:rPr>
        <w:t>generation</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135]</w:t>
      </w:r>
      <w:r w:rsidRPr="001F0801">
        <w:rPr>
          <w:rFonts w:ascii="Book Antiqua" w:eastAsia="Book Antiqua" w:hAnsi="Book Antiqua" w:cs="Book Antiqua"/>
          <w:color w:val="000000"/>
        </w:rPr>
        <w:t xml:space="preserve">. Another preclinical study in STZ-induced diabetic rats showed that leukocytes lead to the pathogenesis of DME through </w:t>
      </w:r>
      <w:proofErr w:type="spellStart"/>
      <w:r w:rsidRPr="001F0801">
        <w:rPr>
          <w:rFonts w:ascii="Book Antiqua" w:eastAsia="Book Antiqua" w:hAnsi="Book Antiqua" w:cs="Book Antiqua"/>
          <w:color w:val="000000"/>
        </w:rPr>
        <w:t>Fas</w:t>
      </w:r>
      <w:proofErr w:type="spellEnd"/>
      <w:r w:rsidRPr="001F0801">
        <w:rPr>
          <w:rFonts w:ascii="Book Antiqua" w:eastAsia="Book Antiqua" w:hAnsi="Book Antiqua" w:cs="Book Antiqua"/>
          <w:color w:val="000000"/>
        </w:rPr>
        <w:t>-</w:t>
      </w:r>
      <w:proofErr w:type="spellStart"/>
      <w:r w:rsidRPr="001F0801">
        <w:rPr>
          <w:rFonts w:ascii="Book Antiqua" w:eastAsia="Book Antiqua" w:hAnsi="Book Antiqua" w:cs="Book Antiqua"/>
          <w:color w:val="000000"/>
        </w:rPr>
        <w:t>FasL</w:t>
      </w:r>
      <w:proofErr w:type="spellEnd"/>
      <w:r w:rsidRPr="001F0801">
        <w:rPr>
          <w:rFonts w:ascii="Book Antiqua" w:eastAsia="Book Antiqua" w:hAnsi="Book Antiqua" w:cs="Book Antiqua"/>
          <w:color w:val="000000"/>
        </w:rPr>
        <w:t xml:space="preserve">-dependent retinal endothelial cell apoptosis and subsequent dysfunction of </w:t>
      </w:r>
      <w:proofErr w:type="gramStart"/>
      <w:r w:rsidRPr="001F0801">
        <w:rPr>
          <w:rFonts w:ascii="Book Antiqua" w:eastAsia="Book Antiqua" w:hAnsi="Book Antiqua" w:cs="Book Antiqua"/>
          <w:color w:val="000000"/>
        </w:rPr>
        <w:t>BRB</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136]</w:t>
      </w:r>
      <w:r w:rsidRPr="001F0801">
        <w:rPr>
          <w:rFonts w:ascii="Book Antiqua" w:eastAsia="Book Antiqua" w:hAnsi="Book Antiqua" w:cs="Book Antiqua"/>
          <w:color w:val="000000"/>
        </w:rPr>
        <w:t xml:space="preserve">. A prospective </w:t>
      </w:r>
      <w:r w:rsidRPr="001F0801">
        <w:rPr>
          <w:rFonts w:ascii="Book Antiqua" w:eastAsia="Book Antiqua" w:hAnsi="Book Antiqua" w:cs="Book Antiqua"/>
          <w:color w:val="000000"/>
        </w:rPr>
        <w:lastRenderedPageBreak/>
        <w:t xml:space="preserve">study that employed 22 DR patients and 28 non-diabetic subjects showed that inflammatory cytokines such as TNF-α, IL-6, IL-8, and IL-1β were significantly upregulated in the vitreous samples from DR patients and their levels were proportional to the severity of </w:t>
      </w:r>
      <w:proofErr w:type="gramStart"/>
      <w:r w:rsidRPr="001F0801">
        <w:rPr>
          <w:rFonts w:ascii="Book Antiqua" w:eastAsia="Book Antiqua" w:hAnsi="Book Antiqua" w:cs="Book Antiqua"/>
          <w:color w:val="000000"/>
        </w:rPr>
        <w:t>DR</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137]</w:t>
      </w:r>
      <w:r w:rsidRPr="001F0801">
        <w:rPr>
          <w:rFonts w:ascii="Book Antiqua" w:eastAsia="Book Antiqua" w:hAnsi="Book Antiqua" w:cs="Book Antiqua"/>
          <w:color w:val="000000"/>
        </w:rPr>
        <w:t xml:space="preserve">. Some other studies demonstrated that retinal Müller glial cells and microglia as the initiators of retinal inflammation and subsequent pathogenesis of DR. For instance, a study by Portillo </w:t>
      </w:r>
      <w:r w:rsidRPr="001F0801">
        <w:rPr>
          <w:rFonts w:ascii="Book Antiqua" w:eastAsia="Book Antiqua" w:hAnsi="Book Antiqua" w:cs="Book Antiqua"/>
          <w:i/>
          <w:iCs/>
          <w:color w:val="000000"/>
        </w:rPr>
        <w:t xml:space="preserve">et </w:t>
      </w:r>
      <w:proofErr w:type="gramStart"/>
      <w:r w:rsidRPr="001F0801">
        <w:rPr>
          <w:rFonts w:ascii="Book Antiqua" w:eastAsia="Book Antiqua" w:hAnsi="Book Antiqua" w:cs="Book Antiqua"/>
          <w:i/>
          <w:iCs/>
          <w:color w:val="000000"/>
        </w:rPr>
        <w:t>al</w:t>
      </w:r>
      <w:r w:rsidR="00F15F29" w:rsidRPr="001F0801">
        <w:rPr>
          <w:rFonts w:ascii="Book Antiqua" w:eastAsia="Book Antiqua" w:hAnsi="Book Antiqua" w:cs="Book Antiqua"/>
          <w:color w:val="000000"/>
          <w:vertAlign w:val="superscript"/>
        </w:rPr>
        <w:t>[</w:t>
      </w:r>
      <w:proofErr w:type="gramEnd"/>
      <w:r w:rsidR="00F15F29" w:rsidRPr="001F0801">
        <w:rPr>
          <w:rFonts w:ascii="Book Antiqua" w:eastAsia="Book Antiqua" w:hAnsi="Book Antiqua" w:cs="Book Antiqua"/>
          <w:color w:val="000000"/>
          <w:vertAlign w:val="superscript"/>
        </w:rPr>
        <w:t>138]</w:t>
      </w:r>
      <w:r w:rsidRPr="001F0801">
        <w:rPr>
          <w:rFonts w:ascii="Book Antiqua" w:eastAsia="Book Antiqua" w:hAnsi="Book Antiqua" w:cs="Book Antiqua"/>
          <w:color w:val="000000"/>
        </w:rPr>
        <w:t xml:space="preserve"> showed that STZ-induced diabetic mice with overexpressed CD40 in Müller cells upregulated retinal expression of TNF-α, IL-1β, ICAM-1, and nitric oxide synthase (NOS2), developed </w:t>
      </w:r>
      <w:proofErr w:type="spellStart"/>
      <w:r w:rsidRPr="001F0801">
        <w:rPr>
          <w:rFonts w:ascii="Book Antiqua" w:eastAsia="Book Antiqua" w:hAnsi="Book Antiqua" w:cs="Book Antiqua"/>
          <w:color w:val="000000"/>
        </w:rPr>
        <w:t>leukostasis</w:t>
      </w:r>
      <w:proofErr w:type="spellEnd"/>
      <w:r w:rsidRPr="001F0801">
        <w:rPr>
          <w:rFonts w:ascii="Book Antiqua" w:eastAsia="Book Antiqua" w:hAnsi="Book Antiqua" w:cs="Book Antiqua"/>
          <w:color w:val="000000"/>
        </w:rPr>
        <w:t xml:space="preserve"> and capillary degeneration. This study further showed that overexpression of CD40 did not cause TNF-α or IL-1β secretion in Müller cells. Rather, TNF-α was upregulated in macrophages/microglia in the retina. The CD40 overexpressing Müller cells induced PLC–dependent ATP release and subsequent P2X</w:t>
      </w:r>
      <w:r w:rsidRPr="001F0801">
        <w:rPr>
          <w:rFonts w:ascii="Book Antiqua" w:eastAsia="Book Antiqua" w:hAnsi="Book Antiqua" w:cs="Book Antiqua"/>
          <w:color w:val="000000"/>
          <w:szCs w:val="20"/>
          <w:vertAlign w:val="subscript"/>
        </w:rPr>
        <w:t>7</w:t>
      </w:r>
      <w:r w:rsidRPr="001F0801">
        <w:rPr>
          <w:rFonts w:ascii="Book Antiqua" w:eastAsia="Book Antiqua" w:hAnsi="Book Antiqua" w:cs="Book Antiqua"/>
          <w:color w:val="000000"/>
        </w:rPr>
        <w:t>-dependent production of TNF-α and IL-1β by macrophages. Findings from this study suggest that CD40 in Müller cells is sufficient to upregulate retinal inflammatory markers and appears to promote experimental DR through the activation of the CD40-ATP-P2X</w:t>
      </w:r>
      <w:r w:rsidRPr="001F0801">
        <w:rPr>
          <w:rFonts w:ascii="Book Antiqua" w:eastAsia="Book Antiqua" w:hAnsi="Book Antiqua" w:cs="Book Antiqua"/>
          <w:color w:val="000000"/>
          <w:szCs w:val="20"/>
          <w:vertAlign w:val="subscript"/>
        </w:rPr>
        <w:t>7</w:t>
      </w:r>
      <w:r w:rsidRPr="001F0801">
        <w:rPr>
          <w:rFonts w:ascii="Book Antiqua" w:eastAsia="Book Antiqua" w:hAnsi="Book Antiqua" w:cs="Book Antiqua"/>
          <w:color w:val="000000"/>
        </w:rPr>
        <w:t> </w:t>
      </w:r>
      <w:proofErr w:type="gramStart"/>
      <w:r w:rsidRPr="001F0801">
        <w:rPr>
          <w:rFonts w:ascii="Book Antiqua" w:eastAsia="Book Antiqua" w:hAnsi="Book Antiqua" w:cs="Book Antiqua"/>
          <w:color w:val="000000"/>
        </w:rPr>
        <w:t>pathway</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138]</w:t>
      </w:r>
      <w:r w:rsidRPr="001F0801">
        <w:rPr>
          <w:rFonts w:ascii="Book Antiqua" w:eastAsia="Book Antiqua" w:hAnsi="Book Antiqua" w:cs="Book Antiqua"/>
          <w:color w:val="000000"/>
        </w:rPr>
        <w:t xml:space="preserve">. Hyperglycemia in diabetes is also implicated in mitochondrial dysfunction mediated apoptosis of retinal neurons and subsequent pathogenesis of DR. An </w:t>
      </w:r>
      <w:r w:rsidRPr="001F0801">
        <w:rPr>
          <w:rFonts w:ascii="Book Antiqua" w:eastAsia="Book Antiqua" w:hAnsi="Book Antiqua" w:cs="Book Antiqua"/>
          <w:i/>
          <w:iCs/>
          <w:color w:val="000000"/>
        </w:rPr>
        <w:t>in vitro</w:t>
      </w:r>
      <w:r w:rsidRPr="001F0801">
        <w:rPr>
          <w:rFonts w:ascii="Book Antiqua" w:eastAsia="Book Antiqua" w:hAnsi="Book Antiqua" w:cs="Book Antiqua"/>
          <w:color w:val="000000"/>
        </w:rPr>
        <w:t xml:space="preserve"> cell culture study showed that rat retinal Müller cells grown in a high-glucose medium developed mitochondrial dysfunction that may contribute to retinal Müller cell loss and subsequent pathogenesis of </w:t>
      </w:r>
      <w:proofErr w:type="gramStart"/>
      <w:r w:rsidRPr="001F0801">
        <w:rPr>
          <w:rFonts w:ascii="Book Antiqua" w:eastAsia="Book Antiqua" w:hAnsi="Book Antiqua" w:cs="Book Antiqua"/>
          <w:color w:val="000000"/>
        </w:rPr>
        <w:t>DR</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139]</w:t>
      </w:r>
      <w:r w:rsidRPr="001F0801">
        <w:rPr>
          <w:rFonts w:ascii="Book Antiqua" w:eastAsia="Book Antiqua" w:hAnsi="Book Antiqua" w:cs="Book Antiqua"/>
          <w:color w:val="000000"/>
        </w:rPr>
        <w:t xml:space="preserve">. Retinal neurodegeneration is a hallmark of the pathogenesis of early DR. Recent studies have reported that vascular changes are preceded by the damage and loss of retinal neurons due to apoptosis or autophagy. According to Silva </w:t>
      </w:r>
      <w:r w:rsidRPr="001F0801">
        <w:rPr>
          <w:rFonts w:ascii="Book Antiqua" w:eastAsia="Book Antiqua" w:hAnsi="Book Antiqua" w:cs="Book Antiqua"/>
          <w:i/>
          <w:iCs/>
          <w:color w:val="000000"/>
        </w:rPr>
        <w:t xml:space="preserve">et </w:t>
      </w:r>
      <w:proofErr w:type="gramStart"/>
      <w:r w:rsidRPr="001F0801">
        <w:rPr>
          <w:rFonts w:ascii="Book Antiqua" w:eastAsia="Book Antiqua" w:hAnsi="Book Antiqua" w:cs="Book Antiqua"/>
          <w:i/>
          <w:iCs/>
          <w:color w:val="000000"/>
        </w:rPr>
        <w:t>al</w:t>
      </w:r>
      <w:r w:rsidR="00F15F29" w:rsidRPr="001F0801">
        <w:rPr>
          <w:rFonts w:ascii="Book Antiqua" w:eastAsia="Book Antiqua" w:hAnsi="Book Antiqua" w:cs="Book Antiqua"/>
          <w:color w:val="000000"/>
          <w:vertAlign w:val="superscript"/>
        </w:rPr>
        <w:t>[</w:t>
      </w:r>
      <w:proofErr w:type="gramEnd"/>
      <w:r w:rsidR="00F15F29" w:rsidRPr="001F0801">
        <w:rPr>
          <w:rFonts w:ascii="Book Antiqua" w:eastAsia="Book Antiqua" w:hAnsi="Book Antiqua" w:cs="Book Antiqua"/>
          <w:color w:val="000000"/>
          <w:vertAlign w:val="superscript"/>
        </w:rPr>
        <w:t>140]</w:t>
      </w:r>
      <w:r w:rsidRPr="001F0801">
        <w:rPr>
          <w:rFonts w:ascii="Book Antiqua" w:eastAsia="Book Antiqua" w:hAnsi="Book Antiqua" w:cs="Book Antiqua"/>
          <w:color w:val="000000"/>
        </w:rPr>
        <w:t xml:space="preserve"> STZ-induced diabetic rats started to show DR symptoms after one month of STZ injection.</w:t>
      </w:r>
    </w:p>
    <w:p w14:paraId="2A1F9EC7" w14:textId="77777777" w:rsidR="00A77B3E" w:rsidRPr="001F0801" w:rsidRDefault="009230C4" w:rsidP="00F15F29">
      <w:pPr>
        <w:spacing w:line="360" w:lineRule="auto"/>
        <w:ind w:firstLineChars="100" w:firstLine="240"/>
        <w:jc w:val="both"/>
      </w:pPr>
      <w:r w:rsidRPr="001F0801">
        <w:rPr>
          <w:rFonts w:ascii="Book Antiqua" w:eastAsia="Book Antiqua" w:hAnsi="Book Antiqua" w:cs="Book Antiqua"/>
          <w:color w:val="000000"/>
        </w:rPr>
        <w:t xml:space="preserve">STZ-induced diabetic mice showed loss of rod cells, reduced thickness of the outer and inner synaptic layers along with the upregulation of autophagic proteins, including Beclin-1 and Atg5. Findings from this study suggest that the pathogenic pathways leading to cell death develop with the initial dysregulation of autophagy and subsequent vascular </w:t>
      </w:r>
      <w:proofErr w:type="gramStart"/>
      <w:r w:rsidRPr="001F0801">
        <w:rPr>
          <w:rFonts w:ascii="Book Antiqua" w:eastAsia="Book Antiqua" w:hAnsi="Book Antiqua" w:cs="Book Antiqua"/>
          <w:color w:val="000000"/>
        </w:rPr>
        <w:t>damage</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141]</w:t>
      </w:r>
      <w:r w:rsidRPr="001F0801">
        <w:rPr>
          <w:rFonts w:ascii="Book Antiqua" w:eastAsia="Book Antiqua" w:hAnsi="Book Antiqua" w:cs="Book Antiqua"/>
          <w:color w:val="000000"/>
        </w:rPr>
        <w:t xml:space="preserve">. For instance, STZ-induced diabetic mice increased </w:t>
      </w:r>
      <w:r w:rsidRPr="001F0801">
        <w:rPr>
          <w:rFonts w:ascii="Book Antiqua" w:eastAsia="Book Antiqua" w:hAnsi="Book Antiqua" w:cs="Book Antiqua"/>
          <w:color w:val="000000"/>
        </w:rPr>
        <w:lastRenderedPageBreak/>
        <w:t xml:space="preserve">ERK activation and subsequent reduction of synaptophysin and depletion of a brain-derived neurotrophic factor in the diabetic retina after one month of STZ </w:t>
      </w:r>
      <w:proofErr w:type="gramStart"/>
      <w:r w:rsidRPr="001F0801">
        <w:rPr>
          <w:rFonts w:ascii="Book Antiqua" w:eastAsia="Book Antiqua" w:hAnsi="Book Antiqua" w:cs="Book Antiqua"/>
          <w:color w:val="000000"/>
        </w:rPr>
        <w:t>injection</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142]</w:t>
      </w:r>
      <w:r w:rsidRPr="001F0801">
        <w:rPr>
          <w:rFonts w:ascii="Book Antiqua" w:eastAsia="Book Antiqua" w:hAnsi="Book Antiqua" w:cs="Book Antiqua"/>
          <w:color w:val="000000"/>
        </w:rPr>
        <w:t>.</w:t>
      </w:r>
    </w:p>
    <w:p w14:paraId="1A1AF18A" w14:textId="77777777" w:rsidR="00A77B3E" w:rsidRPr="001F0801" w:rsidRDefault="009230C4" w:rsidP="00F15F29">
      <w:pPr>
        <w:spacing w:line="360" w:lineRule="auto"/>
        <w:ind w:firstLineChars="100" w:firstLine="240"/>
        <w:jc w:val="both"/>
      </w:pPr>
      <w:r w:rsidRPr="001F0801">
        <w:rPr>
          <w:rFonts w:ascii="Book Antiqua" w:eastAsia="Book Antiqua" w:hAnsi="Book Antiqua" w:cs="Book Antiqua"/>
          <w:color w:val="000000"/>
        </w:rPr>
        <w:t xml:space="preserve">Although the respiratory tract is considered the predominant route of SARS-CoV-2 infection, several studies hypothesized that the conjunctiva could be contaminated by SARS-CoV-2 droplets and dirty hands, thereby initiating the viral entry into the </w:t>
      </w:r>
      <w:proofErr w:type="gramStart"/>
      <w:r w:rsidRPr="001F0801">
        <w:rPr>
          <w:rFonts w:ascii="Book Antiqua" w:eastAsia="Book Antiqua" w:hAnsi="Book Antiqua" w:cs="Book Antiqua"/>
          <w:color w:val="000000"/>
        </w:rPr>
        <w:t>body</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143]</w:t>
      </w:r>
      <w:r w:rsidRPr="001F0801">
        <w:rPr>
          <w:rFonts w:ascii="Book Antiqua" w:eastAsia="Book Antiqua" w:hAnsi="Book Antiqua" w:cs="Book Antiqua"/>
          <w:color w:val="000000"/>
        </w:rPr>
        <w:t xml:space="preserve">. A study using 14 retinal biopsies (RB) samples and 13 optic nerve biopsy (ONB) samples collected from COVID-19 deaths showed that 7 out of 14 RB samples and 10 out of 13 ONB samples contained the SARS-CoV-2 </w:t>
      </w:r>
      <w:proofErr w:type="gramStart"/>
      <w:r w:rsidRPr="001F0801">
        <w:rPr>
          <w:rFonts w:ascii="Book Antiqua" w:eastAsia="Book Antiqua" w:hAnsi="Book Antiqua" w:cs="Book Antiqua"/>
          <w:color w:val="000000"/>
        </w:rPr>
        <w:t>RNA</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144]</w:t>
      </w:r>
      <w:r w:rsidRPr="001F0801">
        <w:rPr>
          <w:rFonts w:ascii="Book Antiqua" w:eastAsia="Book Antiqua" w:hAnsi="Book Antiqua" w:cs="Book Antiqua"/>
          <w:color w:val="000000"/>
        </w:rPr>
        <w:t xml:space="preserve">. Similarly, a study in 91 hospitalized COVID-19 patients showed the presence of SARS-CoV-2 RNA on the ocular surfaces of 52 patients (57.1%). This study further showed that the virus was detected on the ocular surface in 10 out of 17 patients whose nasopharyngeal swab was </w:t>
      </w:r>
      <w:proofErr w:type="gramStart"/>
      <w:r w:rsidRPr="001F0801">
        <w:rPr>
          <w:rFonts w:ascii="Book Antiqua" w:eastAsia="Book Antiqua" w:hAnsi="Book Antiqua" w:cs="Book Antiqua"/>
          <w:color w:val="000000"/>
        </w:rPr>
        <w:t>negative</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145]</w:t>
      </w:r>
      <w:r w:rsidRPr="001F0801">
        <w:rPr>
          <w:rFonts w:ascii="Book Antiqua" w:eastAsia="Book Antiqua" w:hAnsi="Book Antiqua" w:cs="Book Antiqua"/>
          <w:color w:val="000000"/>
        </w:rPr>
        <w:t xml:space="preserve">. However, the mechanism of direct eye infection by SARS-CoV-2 is still unknown. A study using human post-mortem eyes and surgical specimens showed the expression of both ACE2 and TMPRSS2 in conjunctiva, limbus, and </w:t>
      </w:r>
      <w:proofErr w:type="gramStart"/>
      <w:r w:rsidRPr="001F0801">
        <w:rPr>
          <w:rFonts w:ascii="Book Antiqua" w:eastAsia="Book Antiqua" w:hAnsi="Book Antiqua" w:cs="Book Antiqua"/>
          <w:color w:val="000000"/>
        </w:rPr>
        <w:t>cornea</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146]</w:t>
      </w:r>
      <w:r w:rsidRPr="001F0801">
        <w:rPr>
          <w:rFonts w:ascii="Book Antiqua" w:eastAsia="Book Antiqua" w:hAnsi="Book Antiqua" w:cs="Book Antiqua"/>
          <w:color w:val="000000"/>
        </w:rPr>
        <w:t xml:space="preserve">. A study by </w:t>
      </w:r>
      <w:proofErr w:type="spellStart"/>
      <w:r w:rsidR="00F15F29" w:rsidRPr="001F0801">
        <w:rPr>
          <w:rFonts w:ascii="Book Antiqua" w:eastAsia="Book Antiqua" w:hAnsi="Book Antiqua" w:cs="Book Antiqua"/>
          <w:color w:val="000000"/>
        </w:rPr>
        <w:t>Menuchin-Lasowski</w:t>
      </w:r>
      <w:proofErr w:type="spellEnd"/>
      <w:r w:rsidRPr="001F0801">
        <w:rPr>
          <w:rFonts w:ascii="Book Antiqua" w:eastAsia="Book Antiqua" w:hAnsi="Book Antiqua" w:cs="Book Antiqua"/>
          <w:color w:val="000000"/>
        </w:rPr>
        <w:t xml:space="preserve"> </w:t>
      </w:r>
      <w:r w:rsidRPr="001F0801">
        <w:rPr>
          <w:rFonts w:ascii="Book Antiqua" w:eastAsia="Book Antiqua" w:hAnsi="Book Antiqua" w:cs="Book Antiqua"/>
          <w:i/>
          <w:iCs/>
          <w:color w:val="000000"/>
        </w:rPr>
        <w:t xml:space="preserve">et </w:t>
      </w:r>
      <w:proofErr w:type="gramStart"/>
      <w:r w:rsidRPr="001F0801">
        <w:rPr>
          <w:rFonts w:ascii="Book Antiqua" w:eastAsia="Book Antiqua" w:hAnsi="Book Antiqua" w:cs="Book Antiqua"/>
          <w:i/>
          <w:iCs/>
          <w:color w:val="000000"/>
        </w:rPr>
        <w:t>al</w:t>
      </w:r>
      <w:r w:rsidR="00F15F29" w:rsidRPr="001F0801">
        <w:rPr>
          <w:rFonts w:ascii="Book Antiqua" w:eastAsia="Book Antiqua" w:hAnsi="Book Antiqua" w:cs="Book Antiqua"/>
          <w:color w:val="000000"/>
          <w:vertAlign w:val="superscript"/>
        </w:rPr>
        <w:t>[</w:t>
      </w:r>
      <w:proofErr w:type="gramEnd"/>
      <w:r w:rsidR="00F15F29" w:rsidRPr="001F0801">
        <w:rPr>
          <w:rFonts w:ascii="Book Antiqua" w:eastAsia="Book Antiqua" w:hAnsi="Book Antiqua" w:cs="Book Antiqua"/>
          <w:color w:val="000000"/>
          <w:vertAlign w:val="superscript"/>
        </w:rPr>
        <w:t>147]</w:t>
      </w:r>
      <w:r w:rsidRPr="001F0801">
        <w:rPr>
          <w:rFonts w:ascii="Book Antiqua" w:eastAsia="Book Antiqua" w:hAnsi="Book Antiqua" w:cs="Book Antiqua"/>
          <w:color w:val="000000"/>
        </w:rPr>
        <w:t xml:space="preserve"> showed that SARS-CoV-2 infected human stem cell-derived retinal organoids increased the production of several inflammatory genes associated with acute COVID-19 and retinal degeneration, including IL-33, CXCL2, and CXCL10. This study further showed that the inhibition of ACE2 activity with antibody significantly reduced SARS-CoV-2 infection of retinal organoids, indicating that SARS-CoV-2 infects retinal cells in an ACE2-dependent </w:t>
      </w:r>
      <w:proofErr w:type="gramStart"/>
      <w:r w:rsidRPr="001F0801">
        <w:rPr>
          <w:rFonts w:ascii="Book Antiqua" w:eastAsia="Book Antiqua" w:hAnsi="Book Antiqua" w:cs="Book Antiqua"/>
          <w:color w:val="000000"/>
        </w:rPr>
        <w:t>manner</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147]</w:t>
      </w:r>
      <w:r w:rsidRPr="001F0801">
        <w:rPr>
          <w:rFonts w:ascii="Book Antiqua" w:eastAsia="Book Antiqua" w:hAnsi="Book Antiqua" w:cs="Book Antiqua"/>
          <w:color w:val="000000"/>
        </w:rPr>
        <w:t>.</w:t>
      </w:r>
    </w:p>
    <w:p w14:paraId="16B10C48" w14:textId="77777777" w:rsidR="00A77B3E" w:rsidRPr="001F0801" w:rsidRDefault="009230C4" w:rsidP="00F15F29">
      <w:pPr>
        <w:spacing w:line="360" w:lineRule="auto"/>
        <w:ind w:firstLineChars="100" w:firstLine="240"/>
        <w:jc w:val="both"/>
      </w:pPr>
      <w:r w:rsidRPr="001F0801">
        <w:rPr>
          <w:rFonts w:ascii="Book Antiqua" w:eastAsia="Book Antiqua" w:hAnsi="Book Antiqua" w:cs="Book Antiqua"/>
          <w:color w:val="000000"/>
        </w:rPr>
        <w:t xml:space="preserve">Conjunctivitis is the most common ophthalmic manifestation documented in COVID-19 </w:t>
      </w:r>
      <w:proofErr w:type="gramStart"/>
      <w:r w:rsidRPr="001F0801">
        <w:rPr>
          <w:rFonts w:ascii="Book Antiqua" w:eastAsia="Book Antiqua" w:hAnsi="Book Antiqua" w:cs="Book Antiqua"/>
          <w:color w:val="000000"/>
        </w:rPr>
        <w:t>patients</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148]</w:t>
      </w:r>
      <w:r w:rsidRPr="001F0801">
        <w:rPr>
          <w:rFonts w:ascii="Book Antiqua" w:eastAsia="Book Antiqua" w:hAnsi="Book Antiqua" w:cs="Book Antiqua"/>
          <w:color w:val="000000"/>
        </w:rPr>
        <w:t xml:space="preserve">. A retrospective cross-sectional, single-center study using 127 COVID-19 patients with mild symptoms showed that 11 out of 127 (8.66%) patients had </w:t>
      </w:r>
      <w:proofErr w:type="gramStart"/>
      <w:r w:rsidRPr="001F0801">
        <w:rPr>
          <w:rFonts w:ascii="Book Antiqua" w:eastAsia="Book Antiqua" w:hAnsi="Book Antiqua" w:cs="Book Antiqua"/>
          <w:color w:val="000000"/>
        </w:rPr>
        <w:t>conjunctivitis</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149]</w:t>
      </w:r>
      <w:r w:rsidRPr="001F0801">
        <w:rPr>
          <w:rFonts w:ascii="Book Antiqua" w:eastAsia="Book Antiqua" w:hAnsi="Book Antiqua" w:cs="Book Antiqua"/>
          <w:color w:val="000000"/>
        </w:rPr>
        <w:t xml:space="preserve">. Another study that recruited 535 COVID-19 patients showed that 27 patients (5.0%) presented with conjunctival congestion, which may result from direct hand contact with the </w:t>
      </w:r>
      <w:proofErr w:type="gramStart"/>
      <w:r w:rsidRPr="001F0801">
        <w:rPr>
          <w:rFonts w:ascii="Book Antiqua" w:eastAsia="Book Antiqua" w:hAnsi="Book Antiqua" w:cs="Book Antiqua"/>
          <w:color w:val="000000"/>
        </w:rPr>
        <w:t>eyes</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150]</w:t>
      </w:r>
      <w:r w:rsidRPr="001F0801">
        <w:rPr>
          <w:rFonts w:ascii="Book Antiqua" w:eastAsia="Book Antiqua" w:hAnsi="Book Antiqua" w:cs="Book Antiqua"/>
          <w:color w:val="000000"/>
        </w:rPr>
        <w:t xml:space="preserve">. However, the mechanism of SARS-CoV-2-induced conjunctivitis is poorly understood. A case study in a 53-year-old man showed viral conjunctivitis along with the presence of SARS-CoV-2 RNA in the left eye after ten days of COVID-19 onset. The symptoms of the left eye conjunctivitis were completely cured </w:t>
      </w:r>
      <w:r w:rsidRPr="001F0801">
        <w:rPr>
          <w:rFonts w:ascii="Book Antiqua" w:eastAsia="Book Antiqua" w:hAnsi="Book Antiqua" w:cs="Book Antiqua"/>
          <w:color w:val="000000"/>
        </w:rPr>
        <w:lastRenderedPageBreak/>
        <w:t xml:space="preserve">in 5 d with proper medications. However, the patients experienced viral keratoconjunctivitis with progressive spot staining observed at the periphery of the corneal epithelium in both eyes; after five days, the symptoms in the left eye were completely cured. At this stage, the patient also showed an elevation of IL-6 </w:t>
      </w:r>
      <w:r w:rsidR="008324A6" w:rsidRPr="001F0801">
        <w:rPr>
          <w:rFonts w:ascii="Book Antiqua" w:eastAsia="Book Antiqua" w:hAnsi="Book Antiqua" w:cs="Book Antiqua"/>
          <w:color w:val="000000"/>
        </w:rPr>
        <w:t>level</w:t>
      </w:r>
      <w:r w:rsidRPr="001F0801">
        <w:rPr>
          <w:rFonts w:ascii="Book Antiqua" w:eastAsia="Book Antiqua" w:hAnsi="Book Antiqua" w:cs="Book Antiqua"/>
          <w:color w:val="000000"/>
        </w:rPr>
        <w:t xml:space="preserve">s in both eyes as well as in the </w:t>
      </w:r>
      <w:proofErr w:type="gramStart"/>
      <w:r w:rsidRPr="001F0801">
        <w:rPr>
          <w:rFonts w:ascii="Book Antiqua" w:eastAsia="Book Antiqua" w:hAnsi="Book Antiqua" w:cs="Book Antiqua"/>
          <w:color w:val="000000"/>
        </w:rPr>
        <w:t>circulation</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151]</w:t>
      </w:r>
      <w:r w:rsidRPr="001F0801">
        <w:rPr>
          <w:rFonts w:ascii="Book Antiqua" w:eastAsia="Book Antiqua" w:hAnsi="Book Antiqua" w:cs="Book Antiqua"/>
          <w:color w:val="000000"/>
        </w:rPr>
        <w:t xml:space="preserve">. Findings from this study suggest that SARS-CoV-2-induced cytokine storm may contribute to the pathogenesis of conjunctivitis and keratoconjunctivitis. A population-based case-control study in 16 193 adults showed that diabetes is a risk factor for acute infectious </w:t>
      </w:r>
      <w:proofErr w:type="gramStart"/>
      <w:r w:rsidRPr="001F0801">
        <w:rPr>
          <w:rFonts w:ascii="Book Antiqua" w:eastAsia="Book Antiqua" w:hAnsi="Book Antiqua" w:cs="Book Antiqua"/>
          <w:color w:val="000000"/>
        </w:rPr>
        <w:t>conjunctivitis</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152]</w:t>
      </w:r>
      <w:r w:rsidRPr="001F0801">
        <w:rPr>
          <w:rFonts w:ascii="Book Antiqua" w:eastAsia="Book Antiqua" w:hAnsi="Book Antiqua" w:cs="Book Antiqua"/>
          <w:color w:val="000000"/>
        </w:rPr>
        <w:t xml:space="preserve">. </w:t>
      </w:r>
    </w:p>
    <w:p w14:paraId="2130F522" w14:textId="77777777" w:rsidR="00A77B3E" w:rsidRPr="001F0801" w:rsidRDefault="00A77B3E">
      <w:pPr>
        <w:spacing w:line="360" w:lineRule="auto"/>
        <w:jc w:val="both"/>
      </w:pPr>
    </w:p>
    <w:p w14:paraId="6E38DE0F" w14:textId="77777777" w:rsidR="00A77B3E" w:rsidRPr="001F0801" w:rsidRDefault="009230C4">
      <w:pPr>
        <w:spacing w:line="360" w:lineRule="auto"/>
        <w:jc w:val="both"/>
        <w:rPr>
          <w:i/>
        </w:rPr>
      </w:pPr>
      <w:r w:rsidRPr="001F0801">
        <w:rPr>
          <w:rFonts w:ascii="Book Antiqua" w:eastAsia="Book Antiqua" w:hAnsi="Book Antiqua" w:cs="Book Antiqua"/>
          <w:b/>
          <w:bCs/>
          <w:i/>
          <w:color w:val="000000"/>
        </w:rPr>
        <w:t>SARS-CoV-2 infection exacerbates diabetes-induced bone loss</w:t>
      </w:r>
    </w:p>
    <w:p w14:paraId="16ABD4F2" w14:textId="77777777" w:rsidR="00A77B3E" w:rsidRPr="001F0801" w:rsidRDefault="009230C4">
      <w:pPr>
        <w:spacing w:line="360" w:lineRule="auto"/>
        <w:jc w:val="both"/>
      </w:pPr>
      <w:r w:rsidRPr="001F0801">
        <w:rPr>
          <w:rFonts w:ascii="Book Antiqua" w:eastAsia="Book Antiqua" w:hAnsi="Book Antiqua" w:cs="Book Antiqua"/>
          <w:color w:val="000000"/>
        </w:rPr>
        <w:t xml:space="preserve">DM is an important risk factor for osteoporosis. A single-center cross-sectional study that enrolled 388 Japanese patients with a history of T1D showed that long-term hypoglycemia is significantly associated with a higher risk of bone </w:t>
      </w:r>
      <w:proofErr w:type="gramStart"/>
      <w:r w:rsidRPr="001F0801">
        <w:rPr>
          <w:rFonts w:ascii="Book Antiqua" w:eastAsia="Book Antiqua" w:hAnsi="Book Antiqua" w:cs="Book Antiqua"/>
          <w:color w:val="000000"/>
        </w:rPr>
        <w:t>fracture</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153]</w:t>
      </w:r>
      <w:r w:rsidRPr="001F0801">
        <w:rPr>
          <w:rFonts w:ascii="Book Antiqua" w:eastAsia="Book Antiqua" w:hAnsi="Book Antiqua" w:cs="Book Antiqua"/>
          <w:color w:val="000000"/>
        </w:rPr>
        <w:t xml:space="preserve">. A prospective and retrospective cohort study demonstrated that DM patients had a greater risk of total hip, upper arm, and ankle fractures, and this risk was pronounced in T1DM patients than T2DM </w:t>
      </w:r>
      <w:proofErr w:type="gramStart"/>
      <w:r w:rsidRPr="001F0801">
        <w:rPr>
          <w:rFonts w:ascii="Book Antiqua" w:eastAsia="Book Antiqua" w:hAnsi="Book Antiqua" w:cs="Book Antiqua"/>
          <w:color w:val="000000"/>
        </w:rPr>
        <w:t>patients</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154]</w:t>
      </w:r>
      <w:r w:rsidRPr="001F0801">
        <w:rPr>
          <w:rFonts w:ascii="Book Antiqua" w:eastAsia="Book Antiqua" w:hAnsi="Book Antiqua" w:cs="Book Antiqua"/>
          <w:color w:val="000000"/>
        </w:rPr>
        <w:t xml:space="preserve">. Several mechanisms may contribute to the pathogenesis of DM-induced osteoporosis. Hyperglycemia and/or IR in DM are associated with increased production of proinflammatory cytokines, including IL-1, IL-6, and TNF-α, and vasoactive peptides, including Ang II. In contrast, it decreases the levels of vitamin D, which may downregulate osteoblast number/activity and upregulate osteoclast number/activity. Decrease in osteoblast/osteoclast ratio results in increased bone resorption and subsequent </w:t>
      </w:r>
      <w:proofErr w:type="gramStart"/>
      <w:r w:rsidRPr="001F0801">
        <w:rPr>
          <w:rFonts w:ascii="Book Antiqua" w:eastAsia="Book Antiqua" w:hAnsi="Book Antiqua" w:cs="Book Antiqua"/>
          <w:color w:val="000000"/>
        </w:rPr>
        <w:t>osteoporosis</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155]</w:t>
      </w:r>
      <w:r w:rsidRPr="001F0801">
        <w:rPr>
          <w:rFonts w:ascii="Book Antiqua" w:eastAsia="Book Antiqua" w:hAnsi="Book Antiqua" w:cs="Book Antiqua"/>
          <w:color w:val="000000"/>
        </w:rPr>
        <w:t xml:space="preserve">. </w:t>
      </w:r>
    </w:p>
    <w:p w14:paraId="5915062E" w14:textId="77777777" w:rsidR="00A77B3E" w:rsidRPr="001F0801" w:rsidRDefault="009230C4" w:rsidP="00F15F29">
      <w:pPr>
        <w:spacing w:line="360" w:lineRule="auto"/>
        <w:ind w:firstLineChars="100" w:firstLine="240"/>
        <w:jc w:val="both"/>
      </w:pPr>
      <w:r w:rsidRPr="001F0801">
        <w:rPr>
          <w:rFonts w:ascii="Book Antiqua" w:eastAsia="Book Antiqua" w:hAnsi="Book Antiqua" w:cs="Book Antiqua"/>
          <w:color w:val="000000"/>
        </w:rPr>
        <w:t xml:space="preserve">COVID-19 has been recognized to induce osteo-metabolic complications that are characterized by hypocalcemia, chronic hypovitaminosis D, and a high prevalence of bone </w:t>
      </w:r>
      <w:proofErr w:type="gramStart"/>
      <w:r w:rsidRPr="001F0801">
        <w:rPr>
          <w:rFonts w:ascii="Book Antiqua" w:eastAsia="Book Antiqua" w:hAnsi="Book Antiqua" w:cs="Book Antiqua"/>
          <w:color w:val="000000"/>
        </w:rPr>
        <w:t>fragility</w:t>
      </w:r>
      <w:r w:rsidR="00F15F29" w:rsidRPr="001F0801">
        <w:rPr>
          <w:rFonts w:ascii="Book Antiqua" w:eastAsia="Book Antiqua" w:hAnsi="Book Antiqua" w:cs="Book Antiqua"/>
          <w:color w:val="000000"/>
          <w:vertAlign w:val="superscript"/>
        </w:rPr>
        <w:t>[</w:t>
      </w:r>
      <w:proofErr w:type="gramEnd"/>
      <w:r w:rsidR="00F15F29" w:rsidRPr="001F0801">
        <w:rPr>
          <w:rFonts w:ascii="Book Antiqua" w:eastAsia="Book Antiqua" w:hAnsi="Book Antiqua" w:cs="Book Antiqua"/>
          <w:color w:val="000000"/>
          <w:vertAlign w:val="superscript"/>
        </w:rPr>
        <w:t>156,</w:t>
      </w:r>
      <w:r w:rsidRPr="001F0801">
        <w:rPr>
          <w:rFonts w:ascii="Book Antiqua" w:eastAsia="Book Antiqua" w:hAnsi="Book Antiqua" w:cs="Book Antiqua"/>
          <w:color w:val="000000"/>
          <w:vertAlign w:val="superscript"/>
        </w:rPr>
        <w:t>157]</w:t>
      </w:r>
      <w:r w:rsidRPr="001F0801">
        <w:rPr>
          <w:rFonts w:ascii="Book Antiqua" w:eastAsia="Book Antiqua" w:hAnsi="Book Antiqua" w:cs="Book Antiqua"/>
          <w:color w:val="000000"/>
        </w:rPr>
        <w:t xml:space="preserve">. The presence of SARS-CoV-2 in bone cells has not been identified so far; however, the expression of ACE2 in the bone cells has been identified as a positive regulator of bone health. For instance, cell culture and human gingival bone samples have been shown to express ACE2 in osteoblast and osteoclast. Using both </w:t>
      </w:r>
      <w:r w:rsidRPr="001F0801">
        <w:rPr>
          <w:rFonts w:ascii="Book Antiqua" w:eastAsia="Book Antiqua" w:hAnsi="Book Antiqua" w:cs="Book Antiqua"/>
          <w:i/>
          <w:iCs/>
          <w:color w:val="000000"/>
        </w:rPr>
        <w:t>in vitro</w:t>
      </w:r>
      <w:r w:rsidRPr="001F0801">
        <w:rPr>
          <w:rFonts w:ascii="Book Antiqua" w:eastAsia="Book Antiqua" w:hAnsi="Book Antiqua" w:cs="Book Antiqua"/>
          <w:color w:val="000000"/>
        </w:rPr>
        <w:t xml:space="preserve"> and </w:t>
      </w:r>
      <w:r w:rsidRPr="001F0801">
        <w:rPr>
          <w:rFonts w:ascii="Book Antiqua" w:eastAsia="Book Antiqua" w:hAnsi="Book Antiqua" w:cs="Book Antiqua"/>
          <w:i/>
          <w:iCs/>
          <w:color w:val="000000"/>
        </w:rPr>
        <w:t>in vivo</w:t>
      </w:r>
      <w:r w:rsidRPr="001F0801">
        <w:rPr>
          <w:rFonts w:ascii="Book Antiqua" w:eastAsia="Book Antiqua" w:hAnsi="Book Antiqua" w:cs="Book Antiqua"/>
          <w:color w:val="000000"/>
        </w:rPr>
        <w:t xml:space="preserve"> models, this study further demonstrated that pharmacological </w:t>
      </w:r>
      <w:r w:rsidRPr="001F0801">
        <w:rPr>
          <w:rFonts w:ascii="Book Antiqua" w:eastAsia="Book Antiqua" w:hAnsi="Book Antiqua" w:cs="Book Antiqua"/>
          <w:color w:val="000000"/>
        </w:rPr>
        <w:lastRenderedPageBreak/>
        <w:t xml:space="preserve">activation of ACE2 with </w:t>
      </w:r>
      <w:proofErr w:type="spellStart"/>
      <w:r w:rsidRPr="001F0801">
        <w:rPr>
          <w:rFonts w:ascii="Book Antiqua" w:eastAsia="Book Antiqua" w:hAnsi="Book Antiqua" w:cs="Book Antiqua"/>
          <w:color w:val="000000"/>
        </w:rPr>
        <w:t>diminazene</w:t>
      </w:r>
      <w:proofErr w:type="spellEnd"/>
      <w:r w:rsidRPr="001F0801">
        <w:rPr>
          <w:rFonts w:ascii="Book Antiqua" w:eastAsia="Book Antiqua" w:hAnsi="Book Antiqua" w:cs="Book Antiqua"/>
          <w:color w:val="000000"/>
        </w:rPr>
        <w:t xml:space="preserve"> aceturate, an essential activator of ACE 2, significantly decreased alveolar bone loss through the improvement of osteoblast/osteoclast </w:t>
      </w:r>
      <w:proofErr w:type="gramStart"/>
      <w:r w:rsidRPr="001F0801">
        <w:rPr>
          <w:rFonts w:ascii="Book Antiqua" w:eastAsia="Book Antiqua" w:hAnsi="Book Antiqua" w:cs="Book Antiqua"/>
          <w:color w:val="000000"/>
        </w:rPr>
        <w:t>ratio</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158]</w:t>
      </w:r>
      <w:r w:rsidRPr="001F0801">
        <w:rPr>
          <w:rFonts w:ascii="Book Antiqua" w:eastAsia="Book Antiqua" w:hAnsi="Book Antiqua" w:cs="Book Antiqua"/>
          <w:color w:val="000000"/>
        </w:rPr>
        <w:t xml:space="preserve">. Since SARS-CoV-2 bindings with the ACE2 receptors result in a decrease in ACE2 numbers, SARS-CoV-2 infection may increase bone loss. A study by </w:t>
      </w:r>
      <w:proofErr w:type="spellStart"/>
      <w:r w:rsidRPr="001F0801">
        <w:rPr>
          <w:rFonts w:ascii="Book Antiqua" w:eastAsia="Book Antiqua" w:hAnsi="Book Antiqua" w:cs="Book Antiqua"/>
          <w:color w:val="000000"/>
        </w:rPr>
        <w:t>Awosanya</w:t>
      </w:r>
      <w:proofErr w:type="spellEnd"/>
      <w:r w:rsidRPr="001F0801">
        <w:rPr>
          <w:rFonts w:ascii="Book Antiqua" w:eastAsia="Book Antiqua" w:hAnsi="Book Antiqua" w:cs="Book Antiqua"/>
          <w:color w:val="000000"/>
        </w:rPr>
        <w:t xml:space="preserve"> </w:t>
      </w:r>
      <w:r w:rsidRPr="001F0801">
        <w:rPr>
          <w:rFonts w:ascii="Book Antiqua" w:eastAsia="Book Antiqua" w:hAnsi="Book Antiqua" w:cs="Book Antiqua"/>
          <w:i/>
          <w:iCs/>
          <w:color w:val="000000"/>
        </w:rPr>
        <w:t xml:space="preserve">et </w:t>
      </w:r>
      <w:proofErr w:type="gramStart"/>
      <w:r w:rsidRPr="001F0801">
        <w:rPr>
          <w:rFonts w:ascii="Book Antiqua" w:eastAsia="Book Antiqua" w:hAnsi="Book Antiqua" w:cs="Book Antiqua"/>
          <w:i/>
          <w:iCs/>
          <w:color w:val="000000"/>
        </w:rPr>
        <w:t>al</w:t>
      </w:r>
      <w:r w:rsidR="00122733" w:rsidRPr="001F0801">
        <w:rPr>
          <w:rFonts w:ascii="Book Antiqua" w:eastAsia="Book Antiqua" w:hAnsi="Book Antiqua" w:cs="Book Antiqua"/>
          <w:color w:val="000000"/>
          <w:vertAlign w:val="superscript"/>
        </w:rPr>
        <w:t>[</w:t>
      </w:r>
      <w:proofErr w:type="gramEnd"/>
      <w:r w:rsidR="00122733" w:rsidRPr="001F0801">
        <w:rPr>
          <w:rFonts w:ascii="Book Antiqua" w:eastAsia="Book Antiqua" w:hAnsi="Book Antiqua" w:cs="Book Antiqua"/>
          <w:color w:val="000000"/>
          <w:vertAlign w:val="superscript"/>
        </w:rPr>
        <w:t>159]</w:t>
      </w:r>
      <w:r w:rsidRPr="001F0801">
        <w:rPr>
          <w:rFonts w:ascii="Book Antiqua" w:eastAsia="Book Antiqua" w:hAnsi="Book Antiqua" w:cs="Book Antiqua"/>
          <w:color w:val="000000"/>
        </w:rPr>
        <w:t xml:space="preserve"> has shown that human ACE2 expressing mice (TG) developed severe health problems and a significant reduction in trabecular bone volume due to an increase in the number and surface area of osteoclasts after 14 d of SARS-CoV-2 infection. However, more studies are required to confirm this finding. Cytokine storm upon SARS-CoV-2 infection is associated with increased circulatory levels of CXCL-10, TNF-α, IL-1β, and IL-6</w:t>
      </w:r>
      <w:r w:rsidRPr="001F0801">
        <w:rPr>
          <w:rFonts w:ascii="Book Antiqua" w:eastAsia="Book Antiqua" w:hAnsi="Book Antiqua" w:cs="Book Antiqua"/>
          <w:color w:val="000000"/>
          <w:vertAlign w:val="superscript"/>
        </w:rPr>
        <w:t>[160]</w:t>
      </w:r>
      <w:r w:rsidRPr="001F0801">
        <w:rPr>
          <w:rFonts w:ascii="Book Antiqua" w:eastAsia="Book Antiqua" w:hAnsi="Book Antiqua" w:cs="Book Antiqua"/>
          <w:color w:val="000000"/>
        </w:rPr>
        <w:t>, whereas decreased reduced vitamin D levels are associated with increased infection and severity of COVID-19</w:t>
      </w:r>
      <w:r w:rsidRPr="001F0801">
        <w:rPr>
          <w:rFonts w:ascii="Book Antiqua" w:eastAsia="Book Antiqua" w:hAnsi="Book Antiqua" w:cs="Book Antiqua"/>
          <w:color w:val="000000"/>
          <w:vertAlign w:val="superscript"/>
        </w:rPr>
        <w:t>[161]</w:t>
      </w:r>
      <w:r w:rsidRPr="001F0801">
        <w:rPr>
          <w:rFonts w:ascii="Book Antiqua" w:eastAsia="Book Antiqua" w:hAnsi="Book Antiqua" w:cs="Book Antiqua"/>
          <w:color w:val="000000"/>
        </w:rPr>
        <w:t xml:space="preserve">. Many COVID-19 patients have experienced conjunctivitis in their </w:t>
      </w:r>
      <w:proofErr w:type="gramStart"/>
      <w:r w:rsidRPr="001F0801">
        <w:rPr>
          <w:rFonts w:ascii="Book Antiqua" w:eastAsia="Book Antiqua" w:hAnsi="Book Antiqua" w:cs="Book Antiqua"/>
          <w:color w:val="000000"/>
        </w:rPr>
        <w:t>eyes</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148]</w:t>
      </w:r>
      <w:r w:rsidRPr="001F0801">
        <w:rPr>
          <w:rFonts w:ascii="Book Antiqua" w:eastAsia="Book Antiqua" w:hAnsi="Book Antiqua" w:cs="Book Antiqua"/>
          <w:color w:val="000000"/>
        </w:rPr>
        <w:t xml:space="preserve">. Therefore, it can be surmised that the possibility of fall-mediated bone fracture in COVID-19 patients who has conjunctivitis should be higher than the healthy people. </w:t>
      </w:r>
    </w:p>
    <w:p w14:paraId="169AEA61" w14:textId="77777777" w:rsidR="00122733" w:rsidRPr="001F0801" w:rsidRDefault="00122733" w:rsidP="00122733">
      <w:pPr>
        <w:spacing w:line="360" w:lineRule="auto"/>
        <w:jc w:val="both"/>
        <w:rPr>
          <w:rFonts w:ascii="Book Antiqua" w:eastAsia="Book Antiqua" w:hAnsi="Book Antiqua" w:cs="Book Antiqua"/>
          <w:color w:val="000000"/>
        </w:rPr>
      </w:pPr>
    </w:p>
    <w:p w14:paraId="501E52A5" w14:textId="77777777" w:rsidR="00A77B3E" w:rsidRPr="001F0801" w:rsidRDefault="009230C4" w:rsidP="00122733">
      <w:pPr>
        <w:spacing w:line="360" w:lineRule="auto"/>
        <w:jc w:val="both"/>
        <w:rPr>
          <w:b/>
          <w:i/>
        </w:rPr>
      </w:pPr>
      <w:r w:rsidRPr="001F0801">
        <w:rPr>
          <w:rFonts w:ascii="Book Antiqua" w:eastAsia="Book Antiqua" w:hAnsi="Book Antiqua" w:cs="Book Antiqua"/>
          <w:b/>
          <w:i/>
          <w:color w:val="000000"/>
        </w:rPr>
        <w:t>SARS-CoV-2 infection exacerbates diabetes-induced gastrointestinal complications</w:t>
      </w:r>
    </w:p>
    <w:p w14:paraId="365561C1" w14:textId="77777777" w:rsidR="00A77B3E" w:rsidRPr="001F0801" w:rsidRDefault="009230C4">
      <w:pPr>
        <w:spacing w:line="360" w:lineRule="auto"/>
        <w:jc w:val="both"/>
      </w:pPr>
      <w:r w:rsidRPr="001F0801">
        <w:rPr>
          <w:rFonts w:ascii="Book Antiqua" w:eastAsia="Book Antiqua" w:hAnsi="Book Antiqua" w:cs="Book Antiqua"/>
          <w:color w:val="000000"/>
        </w:rPr>
        <w:t>A study in a cohort including 59 patients with COVID-19 showed that 15 patients had GI dysfunction, and nine patients had stool containing SARS-CoV-2 RNA. This study also conducted a meta-analysis comprising 4243 COVID-19 patients showed that the prevalence of GI symptoms in COVID-19 patients was 17.6%, and 48.1% of COVID-19 patients exhibited the presence of SARS-CoV-2 RNA in their stool samples, although 70.3% of those samples were collected after the loss of virus from respiratory specimens tested positive for the virus</w:t>
      </w:r>
      <w:r w:rsidRPr="001F0801">
        <w:rPr>
          <w:rFonts w:ascii="Book Antiqua" w:eastAsia="Book Antiqua" w:hAnsi="Book Antiqua" w:cs="Book Antiqua"/>
          <w:color w:val="000000"/>
          <w:vertAlign w:val="superscript"/>
        </w:rPr>
        <w:t>[162]</w:t>
      </w:r>
      <w:r w:rsidRPr="001F0801">
        <w:rPr>
          <w:rFonts w:ascii="Book Antiqua" w:eastAsia="Book Antiqua" w:hAnsi="Book Antiqua" w:cs="Book Antiqua"/>
          <w:color w:val="000000"/>
        </w:rPr>
        <w:t xml:space="preserve">. The expression of ACE2 in the human GI tract has been confirmed through several </w:t>
      </w:r>
      <w:proofErr w:type="gramStart"/>
      <w:r w:rsidRPr="001F0801">
        <w:rPr>
          <w:rFonts w:ascii="Book Antiqua" w:eastAsia="Book Antiqua" w:hAnsi="Book Antiqua" w:cs="Book Antiqua"/>
          <w:color w:val="000000"/>
        </w:rPr>
        <w:t>studies</w:t>
      </w:r>
      <w:r w:rsidR="00122733" w:rsidRPr="001F0801">
        <w:rPr>
          <w:rFonts w:ascii="Book Antiqua" w:eastAsia="Book Antiqua" w:hAnsi="Book Antiqua" w:cs="Book Antiqua"/>
          <w:color w:val="000000"/>
          <w:vertAlign w:val="superscript"/>
        </w:rPr>
        <w:t>[</w:t>
      </w:r>
      <w:proofErr w:type="gramEnd"/>
      <w:r w:rsidR="00122733" w:rsidRPr="001F0801">
        <w:rPr>
          <w:rFonts w:ascii="Book Antiqua" w:eastAsia="Book Antiqua" w:hAnsi="Book Antiqua" w:cs="Book Antiqua"/>
          <w:color w:val="000000"/>
          <w:vertAlign w:val="superscript"/>
        </w:rPr>
        <w:t>163,</w:t>
      </w:r>
      <w:r w:rsidRPr="001F0801">
        <w:rPr>
          <w:rFonts w:ascii="Book Antiqua" w:eastAsia="Book Antiqua" w:hAnsi="Book Antiqua" w:cs="Book Antiqua"/>
          <w:color w:val="000000"/>
          <w:vertAlign w:val="superscript"/>
        </w:rPr>
        <w:t>164]</w:t>
      </w:r>
      <w:r w:rsidRPr="001F0801">
        <w:rPr>
          <w:rFonts w:ascii="Book Antiqua" w:eastAsia="Book Antiqua" w:hAnsi="Book Antiqua" w:cs="Book Antiqua"/>
          <w:color w:val="000000"/>
        </w:rPr>
        <w:t xml:space="preserve">. Several studies demonstrated the direct infection of SARS-CoV-2 in the GI tract. For instance, an </w:t>
      </w:r>
      <w:r w:rsidRPr="001F0801">
        <w:rPr>
          <w:rFonts w:ascii="Book Antiqua" w:eastAsia="Book Antiqua" w:hAnsi="Book Antiqua" w:cs="Book Antiqua"/>
          <w:i/>
          <w:iCs/>
          <w:color w:val="000000"/>
        </w:rPr>
        <w:t>in vitro</w:t>
      </w:r>
      <w:r w:rsidRPr="001F0801">
        <w:rPr>
          <w:rFonts w:ascii="Book Antiqua" w:eastAsia="Book Antiqua" w:hAnsi="Book Antiqua" w:cs="Book Antiqua"/>
          <w:color w:val="000000"/>
        </w:rPr>
        <w:t xml:space="preserve"> study using gastric organoids from fetal, pediatric, and adult biopsies showed that pediatric and late fetal gastric organoids are susceptible to SARS-CoV-2 infection, while viral replication is significantly lower in undifferentiated organoids of early fetal and adult origin. Through transcriptomic analysis, they further showed that SARS-CoV-2 infected </w:t>
      </w:r>
      <w:r w:rsidRPr="001F0801">
        <w:rPr>
          <w:rFonts w:ascii="Book Antiqua" w:eastAsia="Book Antiqua" w:hAnsi="Book Antiqua" w:cs="Book Antiqua"/>
          <w:color w:val="000000"/>
        </w:rPr>
        <w:lastRenderedPageBreak/>
        <w:t xml:space="preserve">stomach sample elicits a moderate innate antiviral response and a lack of differentially expressed genes belonging to the interferon family. Findings from this study suggest that SARS-CoV-2 can efficiently infect the gastric epithelium, suggesting that the stomach might have an active role in fecal-oral SARS-CoV-2 </w:t>
      </w:r>
      <w:proofErr w:type="gramStart"/>
      <w:r w:rsidRPr="001F0801">
        <w:rPr>
          <w:rFonts w:ascii="Book Antiqua" w:eastAsia="Book Antiqua" w:hAnsi="Book Antiqua" w:cs="Book Antiqua"/>
          <w:color w:val="000000"/>
        </w:rPr>
        <w:t>transmission</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165]</w:t>
      </w:r>
      <w:r w:rsidRPr="001F0801">
        <w:rPr>
          <w:rFonts w:ascii="Book Antiqua" w:eastAsia="Book Antiqua" w:hAnsi="Book Antiqua" w:cs="Book Antiqua"/>
          <w:color w:val="000000"/>
        </w:rPr>
        <w:t xml:space="preserve">. A retrospective, single-center study comprising 95 cases with SARS-CoV-2 infection demonstrated that GI symptoms, including diarrhea, anorexia, and nausea, were observed in 58 </w:t>
      </w:r>
      <w:proofErr w:type="gramStart"/>
      <w:r w:rsidRPr="001F0801">
        <w:rPr>
          <w:rFonts w:ascii="Book Antiqua" w:eastAsia="Book Antiqua" w:hAnsi="Book Antiqua" w:cs="Book Antiqua"/>
          <w:color w:val="000000"/>
        </w:rPr>
        <w:t>cases</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166]</w:t>
      </w:r>
      <w:r w:rsidRPr="001F0801">
        <w:rPr>
          <w:rFonts w:ascii="Book Antiqua" w:eastAsia="Book Antiqua" w:hAnsi="Book Antiqua" w:cs="Book Antiqua"/>
          <w:color w:val="000000"/>
        </w:rPr>
        <w:t>. Findings from another retrospective cohort study comprising 104 patients with COVID-19 demonstrated that GI infection with SARS-CoV-2 prolongs the duration of SARS-CoV-2 shedding and hospitalization in the patients with COVID-19</w:t>
      </w:r>
      <w:r w:rsidRPr="001F0801">
        <w:rPr>
          <w:rFonts w:ascii="Book Antiqua" w:eastAsia="Book Antiqua" w:hAnsi="Book Antiqua" w:cs="Book Antiqua"/>
          <w:color w:val="000000"/>
          <w:vertAlign w:val="superscript"/>
        </w:rPr>
        <w:t>[167]</w:t>
      </w:r>
      <w:r w:rsidRPr="001F0801">
        <w:rPr>
          <w:rFonts w:ascii="Book Antiqua" w:eastAsia="Book Antiqua" w:hAnsi="Book Antiqua" w:cs="Book Antiqua"/>
          <w:color w:val="000000"/>
        </w:rPr>
        <w:t>.</w:t>
      </w:r>
    </w:p>
    <w:p w14:paraId="0493EC7A" w14:textId="77777777" w:rsidR="00A77B3E" w:rsidRPr="001F0801" w:rsidRDefault="009230C4" w:rsidP="00122733">
      <w:pPr>
        <w:spacing w:line="360" w:lineRule="auto"/>
        <w:ind w:firstLineChars="100" w:firstLine="240"/>
        <w:jc w:val="both"/>
      </w:pPr>
      <w:r w:rsidRPr="001F0801">
        <w:rPr>
          <w:rFonts w:ascii="Book Antiqua" w:eastAsia="Book Antiqua" w:hAnsi="Book Antiqua" w:cs="Book Antiqua"/>
          <w:color w:val="000000"/>
        </w:rPr>
        <w:t xml:space="preserve">Diabetic patients are implicated in developing several GI complications, including gastroparesis, intestinal enteropathy, non-alcoholic fatty liver disease (NAFLD), pancreatitis, and peptic ulcer disease. There are clinical and preclinical studies that confirmed the association of diabetes with GI abnormalities. For instance, a study that recruited 50 DM patients and 20 non-DM healthy controls showed that patients with long-term DM exhibited lower maximal squeeze pressure, a higher mean threshold of minimal rectal sensation, and enhanced features of </w:t>
      </w:r>
      <w:proofErr w:type="spellStart"/>
      <w:r w:rsidRPr="001F0801">
        <w:rPr>
          <w:rFonts w:ascii="Book Antiqua" w:eastAsia="Book Antiqua" w:hAnsi="Book Antiqua" w:cs="Book Antiqua"/>
          <w:color w:val="000000"/>
        </w:rPr>
        <w:t>dyssynergic</w:t>
      </w:r>
      <w:proofErr w:type="spellEnd"/>
      <w:r w:rsidRPr="001F0801">
        <w:rPr>
          <w:rFonts w:ascii="Book Antiqua" w:eastAsia="Book Antiqua" w:hAnsi="Book Antiqua" w:cs="Book Antiqua"/>
          <w:color w:val="000000"/>
        </w:rPr>
        <w:t xml:space="preserve"> defection compared with the control group. Findings from this study suggest that DM patients demonstrated an impaired function of the external anal sphincter, enhanced features of </w:t>
      </w:r>
      <w:proofErr w:type="spellStart"/>
      <w:r w:rsidRPr="001F0801">
        <w:rPr>
          <w:rFonts w:ascii="Book Antiqua" w:eastAsia="Book Antiqua" w:hAnsi="Book Antiqua" w:cs="Book Antiqua"/>
          <w:color w:val="000000"/>
        </w:rPr>
        <w:t>dyssynergic</w:t>
      </w:r>
      <w:proofErr w:type="spellEnd"/>
      <w:r w:rsidRPr="001F0801">
        <w:rPr>
          <w:rFonts w:ascii="Book Antiqua" w:eastAsia="Book Antiqua" w:hAnsi="Book Antiqua" w:cs="Book Antiqua"/>
          <w:color w:val="000000"/>
        </w:rPr>
        <w:t xml:space="preserve"> defecation as well as impaired visceral </w:t>
      </w:r>
      <w:proofErr w:type="gramStart"/>
      <w:r w:rsidRPr="001F0801">
        <w:rPr>
          <w:rFonts w:ascii="Book Antiqua" w:eastAsia="Book Antiqua" w:hAnsi="Book Antiqua" w:cs="Book Antiqua"/>
          <w:color w:val="000000"/>
        </w:rPr>
        <w:t>sensation</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168]</w:t>
      </w:r>
      <w:r w:rsidRPr="001F0801">
        <w:rPr>
          <w:rFonts w:ascii="Book Antiqua" w:eastAsia="Book Antiqua" w:hAnsi="Book Antiqua" w:cs="Book Antiqua"/>
          <w:color w:val="000000"/>
        </w:rPr>
        <w:t xml:space="preserve">. A case study that comprised ten patients with maternally inherited diabetes and deafness syndrome (MIDD) showed that GI symptoms, including constipation and diarrhea along with the mucosal accumulation of normal mitochondria and lipid droplets, are frequent in </w:t>
      </w:r>
      <w:proofErr w:type="gramStart"/>
      <w:r w:rsidRPr="001F0801">
        <w:rPr>
          <w:rFonts w:ascii="Book Antiqua" w:eastAsia="Book Antiqua" w:hAnsi="Book Antiqua" w:cs="Book Antiqua"/>
          <w:color w:val="000000"/>
        </w:rPr>
        <w:t>MIDD</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169]</w:t>
      </w:r>
      <w:r w:rsidRPr="001F0801">
        <w:rPr>
          <w:rFonts w:ascii="Book Antiqua" w:eastAsia="Book Antiqua" w:hAnsi="Book Antiqua" w:cs="Book Antiqua"/>
          <w:color w:val="000000"/>
        </w:rPr>
        <w:t xml:space="preserve">. A study using the GI mucosal biopsy samples from subjects with and without type 2 diabetes exhibited that taste signaling molecules that modulate the upper GI function and energy intake are decreased in diabetic subjects with elevated blood glucose concentration and decreased by luminal glucose in </w:t>
      </w:r>
      <w:proofErr w:type="gramStart"/>
      <w:r w:rsidRPr="001F0801">
        <w:rPr>
          <w:rFonts w:ascii="Book Antiqua" w:eastAsia="Book Antiqua" w:hAnsi="Book Antiqua" w:cs="Book Antiqua"/>
          <w:color w:val="000000"/>
        </w:rPr>
        <w:t>mice</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170]</w:t>
      </w:r>
      <w:r w:rsidRPr="001F0801">
        <w:rPr>
          <w:rFonts w:ascii="Book Antiqua" w:eastAsia="Book Antiqua" w:hAnsi="Book Antiqua" w:cs="Book Antiqua"/>
          <w:color w:val="000000"/>
        </w:rPr>
        <w:t>. A cohort study that recr</w:t>
      </w:r>
      <w:r w:rsidR="00122733" w:rsidRPr="001F0801">
        <w:rPr>
          <w:rFonts w:ascii="Book Antiqua" w:eastAsia="Book Antiqua" w:hAnsi="Book Antiqua" w:cs="Book Antiqua"/>
          <w:color w:val="000000"/>
        </w:rPr>
        <w:t>uited 5699 T2DM patients and 11</w:t>
      </w:r>
      <w:r w:rsidRPr="001F0801">
        <w:rPr>
          <w:rFonts w:ascii="Book Antiqua" w:eastAsia="Book Antiqua" w:hAnsi="Book Antiqua" w:cs="Book Antiqua"/>
          <w:color w:val="000000"/>
        </w:rPr>
        <w:t xml:space="preserve">226 age and sex-matched non-diabetic controls showed that in a 7-year follow-up period, T2DM patients had a significantly </w:t>
      </w:r>
      <w:r w:rsidRPr="001F0801">
        <w:rPr>
          <w:rFonts w:ascii="Book Antiqua" w:eastAsia="Book Antiqua" w:hAnsi="Book Antiqua" w:cs="Book Antiqua"/>
          <w:color w:val="000000"/>
        </w:rPr>
        <w:lastRenderedPageBreak/>
        <w:t xml:space="preserve">higher cumulative hazard of peptic ulcer bleeding than the controls with adjusted age, sex, and </w:t>
      </w:r>
      <w:proofErr w:type="gramStart"/>
      <w:r w:rsidRPr="001F0801">
        <w:rPr>
          <w:rFonts w:ascii="Book Antiqua" w:eastAsia="Book Antiqua" w:hAnsi="Book Antiqua" w:cs="Book Antiqua"/>
          <w:color w:val="000000"/>
        </w:rPr>
        <w:t>comorbidities</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171]</w:t>
      </w:r>
      <w:r w:rsidRPr="001F0801">
        <w:rPr>
          <w:rFonts w:ascii="Book Antiqua" w:eastAsia="Book Antiqua" w:hAnsi="Book Antiqua" w:cs="Book Antiqua"/>
          <w:color w:val="000000"/>
        </w:rPr>
        <w:t>. Another study that recruited healthy subjects and peptic ulcer patients with or without T2DM showed that the number of circulating EPCs and their colony-forming ability, essential prerequisites for vascular repair and angiogenesis, was significantly reduced in peptic ulcer patients with T2DM</w:t>
      </w:r>
      <w:r w:rsidRPr="001F0801">
        <w:rPr>
          <w:rFonts w:ascii="Book Antiqua" w:eastAsia="Book Antiqua" w:hAnsi="Book Antiqua" w:cs="Book Antiqua"/>
          <w:color w:val="000000"/>
          <w:vertAlign w:val="superscript"/>
        </w:rPr>
        <w:t>[172]</w:t>
      </w:r>
      <w:r w:rsidRPr="001F0801">
        <w:rPr>
          <w:rFonts w:ascii="Book Antiqua" w:eastAsia="Book Antiqua" w:hAnsi="Book Antiqua" w:cs="Book Antiqua"/>
          <w:color w:val="000000"/>
        </w:rPr>
        <w:t xml:space="preserve">. There are findings from many preclinical and clinical studies that confirm diabetes as a significant risk factor for </w:t>
      </w:r>
      <w:proofErr w:type="gramStart"/>
      <w:r w:rsidRPr="001F0801">
        <w:rPr>
          <w:rFonts w:ascii="Book Antiqua" w:eastAsia="Book Antiqua" w:hAnsi="Book Antiqua" w:cs="Book Antiqua"/>
          <w:color w:val="000000"/>
        </w:rPr>
        <w:t>NAFLD</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173-175]</w:t>
      </w:r>
      <w:r w:rsidRPr="001F0801">
        <w:rPr>
          <w:rFonts w:ascii="Book Antiqua" w:eastAsia="Book Antiqua" w:hAnsi="Book Antiqua" w:cs="Book Antiqua"/>
          <w:color w:val="000000"/>
        </w:rPr>
        <w:t xml:space="preserve">. A 14-years follow-up study by Han </w:t>
      </w:r>
      <w:r w:rsidRPr="001F0801">
        <w:rPr>
          <w:rFonts w:ascii="Book Antiqua" w:eastAsia="Book Antiqua" w:hAnsi="Book Antiqua" w:cs="Book Antiqua"/>
          <w:i/>
          <w:iCs/>
          <w:color w:val="000000"/>
        </w:rPr>
        <w:t xml:space="preserve">et </w:t>
      </w:r>
      <w:proofErr w:type="gramStart"/>
      <w:r w:rsidRPr="001F0801">
        <w:rPr>
          <w:rFonts w:ascii="Book Antiqua" w:eastAsia="Book Antiqua" w:hAnsi="Book Antiqua" w:cs="Book Antiqua"/>
          <w:i/>
          <w:iCs/>
          <w:color w:val="000000"/>
        </w:rPr>
        <w:t>al</w:t>
      </w:r>
      <w:r w:rsidR="00122733" w:rsidRPr="001F0801">
        <w:rPr>
          <w:rFonts w:ascii="Book Antiqua" w:eastAsia="Book Antiqua" w:hAnsi="Book Antiqua" w:cs="Book Antiqua"/>
          <w:color w:val="000000"/>
          <w:vertAlign w:val="superscript"/>
        </w:rPr>
        <w:t>[</w:t>
      </w:r>
      <w:proofErr w:type="gramEnd"/>
      <w:r w:rsidR="00122733" w:rsidRPr="001F0801">
        <w:rPr>
          <w:rFonts w:ascii="Book Antiqua" w:eastAsia="Book Antiqua" w:hAnsi="Book Antiqua" w:cs="Book Antiqua"/>
          <w:color w:val="000000"/>
          <w:vertAlign w:val="superscript"/>
        </w:rPr>
        <w:t>176]</w:t>
      </w:r>
      <w:r w:rsidRPr="001F0801">
        <w:rPr>
          <w:rFonts w:ascii="Book Antiqua" w:eastAsia="Book Antiqua" w:hAnsi="Book Antiqua" w:cs="Book Antiqua"/>
          <w:color w:val="000000"/>
        </w:rPr>
        <w:t xml:space="preserve"> that recruited 3047 subjects without underlying DM showed that NAFLD could be used as a biomarker better than BMI in predicting incident DM.</w:t>
      </w:r>
    </w:p>
    <w:p w14:paraId="39E3C31C" w14:textId="77777777" w:rsidR="00A77B3E" w:rsidRPr="001F0801" w:rsidRDefault="00A77B3E">
      <w:pPr>
        <w:spacing w:line="360" w:lineRule="auto"/>
        <w:jc w:val="both"/>
      </w:pPr>
    </w:p>
    <w:p w14:paraId="71C0EB40" w14:textId="77777777" w:rsidR="00A77B3E" w:rsidRPr="001F0801" w:rsidRDefault="009230C4">
      <w:pPr>
        <w:spacing w:line="360" w:lineRule="auto"/>
        <w:jc w:val="both"/>
        <w:rPr>
          <w:u w:val="single"/>
        </w:rPr>
      </w:pPr>
      <w:r w:rsidRPr="001F0801">
        <w:rPr>
          <w:rFonts w:ascii="Book Antiqua" w:eastAsia="Book Antiqua" w:hAnsi="Book Antiqua" w:cs="Book Antiqua"/>
          <w:b/>
          <w:bCs/>
          <w:color w:val="000000"/>
          <w:u w:val="single"/>
        </w:rPr>
        <w:t>DISCUSSION AND FUTURE DIRECTIONS</w:t>
      </w:r>
    </w:p>
    <w:p w14:paraId="110DED8A" w14:textId="7076E6F8" w:rsidR="00A77B3E" w:rsidRPr="001F0801" w:rsidRDefault="009230C4">
      <w:pPr>
        <w:spacing w:line="360" w:lineRule="auto"/>
        <w:jc w:val="both"/>
      </w:pPr>
      <w:r w:rsidRPr="001F0801">
        <w:rPr>
          <w:rFonts w:ascii="Book Antiqua" w:eastAsia="Book Antiqua" w:hAnsi="Book Antiqua" w:cs="Book Antiqua"/>
          <w:color w:val="000000"/>
        </w:rPr>
        <w:t>Diabetes is a chronic metabolic disease that differentially induces the pathogenesis of several complications associated with different organs, including the brain, eyes, bone, GI tract, kidneys, heart, immune system, and lungs (</w:t>
      </w:r>
      <w:r w:rsidRPr="001F0801">
        <w:rPr>
          <w:rFonts w:ascii="Book Antiqua" w:eastAsia="Book Antiqua" w:hAnsi="Book Antiqua" w:cs="Book Antiqua"/>
          <w:bCs/>
          <w:color w:val="000000"/>
        </w:rPr>
        <w:t>Figure 5</w:t>
      </w:r>
      <w:r w:rsidRPr="001F0801">
        <w:rPr>
          <w:rFonts w:ascii="Book Antiqua" w:eastAsia="Book Antiqua" w:hAnsi="Book Antiqua" w:cs="Book Antiqua"/>
          <w:color w:val="000000"/>
        </w:rPr>
        <w:t>). On the other hand, SARS-CoV-2 infection has both acute and chronic effects on the manifestation of all diseases (</w:t>
      </w:r>
      <w:r w:rsidRPr="001F0801">
        <w:rPr>
          <w:rFonts w:ascii="Book Antiqua" w:eastAsia="Book Antiqua" w:hAnsi="Book Antiqua" w:cs="Book Antiqua"/>
          <w:bCs/>
          <w:color w:val="000000"/>
        </w:rPr>
        <w:t>Figure 5</w:t>
      </w:r>
      <w:r w:rsidRPr="001F0801">
        <w:rPr>
          <w:rFonts w:ascii="Book Antiqua" w:eastAsia="Book Antiqua" w:hAnsi="Book Antiqua" w:cs="Book Antiqua"/>
          <w:color w:val="000000"/>
        </w:rPr>
        <w:t>). In addition to their independent mechanisms for the pathogenesis of any disease, the coexistence of diabetes and SARS-CoV-2 infection exacerbates the disease severity and subsequent fatality (</w:t>
      </w:r>
      <w:r w:rsidRPr="001F0801">
        <w:rPr>
          <w:rFonts w:ascii="Book Antiqua" w:eastAsia="Book Antiqua" w:hAnsi="Book Antiqua" w:cs="Book Antiqua"/>
          <w:bCs/>
          <w:color w:val="000000"/>
        </w:rPr>
        <w:t>Figure 5</w:t>
      </w:r>
      <w:r w:rsidRPr="001F0801">
        <w:rPr>
          <w:rFonts w:ascii="Book Antiqua" w:eastAsia="Book Antiqua" w:hAnsi="Book Antiqua" w:cs="Book Antiqua"/>
          <w:color w:val="000000"/>
        </w:rPr>
        <w:t>).</w:t>
      </w:r>
      <w:r w:rsidRPr="001F0801">
        <w:rPr>
          <w:rFonts w:ascii="Book Antiqua" w:eastAsia="Book Antiqua" w:hAnsi="Book Antiqua" w:cs="Book Antiqua"/>
          <w:color w:val="000000"/>
          <w:szCs w:val="22"/>
        </w:rPr>
        <w:t> </w:t>
      </w:r>
      <w:r w:rsidRPr="001F0801">
        <w:rPr>
          <w:rFonts w:ascii="Book Antiqua" w:eastAsia="Book Antiqua" w:hAnsi="Book Antiqua" w:cs="Book Antiqua"/>
          <w:color w:val="000000"/>
        </w:rPr>
        <w:t>There are several approaches, including medications, diet and exercise that can reduce the blood glucose levels in both type 1 and type 2 DM patients. Insulin therapy and amylinomimetic drugs are used to reduce bold glucose levels in type 1 DM patients. Similarly, biguanides (</w:t>
      </w:r>
      <w:r w:rsidRPr="001F0801">
        <w:rPr>
          <w:rFonts w:ascii="Book Antiqua" w:eastAsia="Book Antiqua" w:hAnsi="Book Antiqua" w:cs="Book Antiqua"/>
          <w:i/>
          <w:color w:val="000000"/>
        </w:rPr>
        <w:t>e.g.</w:t>
      </w:r>
      <w:r w:rsidRPr="001F0801">
        <w:rPr>
          <w:rFonts w:ascii="Book Antiqua" w:eastAsia="Book Antiqua" w:hAnsi="Book Antiqua" w:cs="Book Antiqua"/>
          <w:color w:val="000000"/>
        </w:rPr>
        <w:t>, metformin), dopamine agonist (</w:t>
      </w:r>
      <w:r w:rsidRPr="001F0801">
        <w:rPr>
          <w:rFonts w:ascii="Book Antiqua" w:eastAsia="Book Antiqua" w:hAnsi="Book Antiqua" w:cs="Book Antiqua"/>
          <w:i/>
          <w:color w:val="000000"/>
        </w:rPr>
        <w:t>e.g.</w:t>
      </w:r>
      <w:r w:rsidRPr="001F0801">
        <w:rPr>
          <w:rFonts w:ascii="Book Antiqua" w:eastAsia="Book Antiqua" w:hAnsi="Book Antiqua" w:cs="Book Antiqua"/>
          <w:color w:val="000000"/>
        </w:rPr>
        <w:t>, bromocriptine), dipeptidyl peptidase-4 inhibitors (</w:t>
      </w:r>
      <w:r w:rsidRPr="001F0801">
        <w:rPr>
          <w:rFonts w:ascii="Book Antiqua" w:eastAsia="Book Antiqua" w:hAnsi="Book Antiqua" w:cs="Book Antiqua"/>
          <w:i/>
          <w:color w:val="000000"/>
        </w:rPr>
        <w:t>e.g.</w:t>
      </w:r>
      <w:r w:rsidRPr="001F0801">
        <w:rPr>
          <w:rFonts w:ascii="Book Antiqua" w:eastAsia="Book Antiqua" w:hAnsi="Book Antiqua" w:cs="Book Antiqua"/>
          <w:color w:val="000000"/>
        </w:rPr>
        <w:t xml:space="preserve">, </w:t>
      </w:r>
      <w:proofErr w:type="spellStart"/>
      <w:r w:rsidRPr="001F0801">
        <w:rPr>
          <w:rFonts w:ascii="Book Antiqua" w:eastAsia="Book Antiqua" w:hAnsi="Book Antiqua" w:cs="Book Antiqua"/>
          <w:color w:val="000000"/>
        </w:rPr>
        <w:t>alogliptin</w:t>
      </w:r>
      <w:proofErr w:type="spellEnd"/>
      <w:r w:rsidRPr="001F0801">
        <w:rPr>
          <w:rFonts w:ascii="Book Antiqua" w:eastAsia="Book Antiqua" w:hAnsi="Book Antiqua" w:cs="Book Antiqua"/>
          <w:color w:val="000000"/>
        </w:rPr>
        <w:t>), glucagon-like peptide-1 receptor agonists (</w:t>
      </w:r>
      <w:r w:rsidRPr="001F0801">
        <w:rPr>
          <w:rFonts w:ascii="Book Antiqua" w:eastAsia="Book Antiqua" w:hAnsi="Book Antiqua" w:cs="Book Antiqua"/>
          <w:i/>
          <w:color w:val="000000"/>
        </w:rPr>
        <w:t>e.g.</w:t>
      </w:r>
      <w:r w:rsidRPr="001F0801">
        <w:rPr>
          <w:rFonts w:ascii="Book Antiqua" w:eastAsia="Book Antiqua" w:hAnsi="Book Antiqua" w:cs="Book Antiqua"/>
          <w:color w:val="000000"/>
        </w:rPr>
        <w:t>, albiglutide), meglitinides (</w:t>
      </w:r>
      <w:r w:rsidRPr="001F0801">
        <w:rPr>
          <w:rFonts w:ascii="Book Antiqua" w:eastAsia="Book Antiqua" w:hAnsi="Book Antiqua" w:cs="Book Antiqua"/>
          <w:i/>
          <w:color w:val="000000"/>
        </w:rPr>
        <w:t>e.g.</w:t>
      </w:r>
      <w:r w:rsidRPr="001F0801">
        <w:rPr>
          <w:rFonts w:ascii="Book Antiqua" w:eastAsia="Book Antiqua" w:hAnsi="Book Antiqua" w:cs="Book Antiqua"/>
          <w:color w:val="000000"/>
        </w:rPr>
        <w:t xml:space="preserve">, </w:t>
      </w:r>
      <w:proofErr w:type="spellStart"/>
      <w:r w:rsidRPr="001F0801">
        <w:rPr>
          <w:rFonts w:ascii="Book Antiqua" w:eastAsia="Book Antiqua" w:hAnsi="Book Antiqua" w:cs="Book Antiqua"/>
          <w:color w:val="000000"/>
        </w:rPr>
        <w:t>nateglinide</w:t>
      </w:r>
      <w:proofErr w:type="spellEnd"/>
      <w:r w:rsidRPr="001F0801">
        <w:rPr>
          <w:rFonts w:ascii="Book Antiqua" w:eastAsia="Book Antiqua" w:hAnsi="Book Antiqua" w:cs="Book Antiqua"/>
          <w:color w:val="000000"/>
        </w:rPr>
        <w:t>), sodium-glucose transporter 2 inhibitors (</w:t>
      </w:r>
      <w:r w:rsidRPr="001F0801">
        <w:rPr>
          <w:rFonts w:ascii="Book Antiqua" w:eastAsia="Book Antiqua" w:hAnsi="Book Antiqua" w:cs="Book Antiqua"/>
          <w:i/>
          <w:color w:val="000000"/>
        </w:rPr>
        <w:t>e.g.</w:t>
      </w:r>
      <w:r w:rsidRPr="001F0801">
        <w:rPr>
          <w:rFonts w:ascii="Book Antiqua" w:eastAsia="Book Antiqua" w:hAnsi="Book Antiqua" w:cs="Book Antiqua"/>
          <w:color w:val="000000"/>
        </w:rPr>
        <w:t>, dapagliflozin), sulfonylureas (</w:t>
      </w:r>
      <w:r w:rsidRPr="001F0801">
        <w:rPr>
          <w:rFonts w:ascii="Book Antiqua" w:eastAsia="Book Antiqua" w:hAnsi="Book Antiqua" w:cs="Book Antiqua"/>
          <w:i/>
          <w:color w:val="000000"/>
        </w:rPr>
        <w:t>e.g.</w:t>
      </w:r>
      <w:r w:rsidRPr="001F0801">
        <w:rPr>
          <w:rFonts w:ascii="Book Antiqua" w:eastAsia="Book Antiqua" w:hAnsi="Book Antiqua" w:cs="Book Antiqua"/>
          <w:color w:val="000000"/>
        </w:rPr>
        <w:t>, glimepiride), and thiazolidinediones (</w:t>
      </w:r>
      <w:r w:rsidRPr="001F0801">
        <w:rPr>
          <w:rFonts w:ascii="Book Antiqua" w:eastAsia="Book Antiqua" w:hAnsi="Book Antiqua" w:cs="Book Antiqua"/>
          <w:i/>
          <w:color w:val="000000"/>
        </w:rPr>
        <w:t>e.g.</w:t>
      </w:r>
      <w:r w:rsidRPr="001F0801">
        <w:rPr>
          <w:rFonts w:ascii="Book Antiqua" w:eastAsia="Book Antiqua" w:hAnsi="Book Antiqua" w:cs="Book Antiqua"/>
          <w:color w:val="000000"/>
        </w:rPr>
        <w:t xml:space="preserve">, rosiglitazone) are well known type 2 DM </w:t>
      </w:r>
      <w:proofErr w:type="gramStart"/>
      <w:r w:rsidRPr="001F0801">
        <w:rPr>
          <w:rFonts w:ascii="Book Antiqua" w:eastAsia="Book Antiqua" w:hAnsi="Book Antiqua" w:cs="Book Antiqua"/>
          <w:color w:val="000000"/>
        </w:rPr>
        <w:t>medications</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177]</w:t>
      </w:r>
      <w:r w:rsidRPr="001F0801">
        <w:rPr>
          <w:rFonts w:ascii="Book Antiqua" w:eastAsia="Book Antiqua" w:hAnsi="Book Antiqua" w:cs="Book Antiqua"/>
          <w:color w:val="000000"/>
        </w:rPr>
        <w:t>. However, there is no effective treatment that can completely cure diabetes or diabetic complications. On the other hand, there are several approaches that can prevent the transmission as well as the severity of SARS-CoV-2 infection, including mRNA vaccines (</w:t>
      </w:r>
      <w:r w:rsidRPr="001F0801">
        <w:rPr>
          <w:rFonts w:ascii="Book Antiqua" w:eastAsia="Book Antiqua" w:hAnsi="Book Antiqua" w:cs="Book Antiqua"/>
          <w:i/>
          <w:color w:val="000000"/>
        </w:rPr>
        <w:t>e.g.</w:t>
      </w:r>
      <w:r w:rsidRPr="001F0801">
        <w:rPr>
          <w:rFonts w:ascii="Book Antiqua" w:eastAsia="Book Antiqua" w:hAnsi="Book Antiqua" w:cs="Book Antiqua"/>
          <w:color w:val="000000"/>
        </w:rPr>
        <w:t xml:space="preserve">, Pfizer-BioNTech </w:t>
      </w:r>
      <w:r w:rsidRPr="001F0801">
        <w:rPr>
          <w:rFonts w:ascii="Book Antiqua" w:eastAsia="Book Antiqua" w:hAnsi="Book Antiqua" w:cs="Book Antiqua"/>
          <w:color w:val="000000"/>
        </w:rPr>
        <w:lastRenderedPageBreak/>
        <w:t>covid-19 vaccine), and antiviral drugs (</w:t>
      </w:r>
      <w:r w:rsidRPr="001F0801">
        <w:rPr>
          <w:rFonts w:ascii="Book Antiqua" w:eastAsia="Book Antiqua" w:hAnsi="Book Antiqua" w:cs="Book Antiqua"/>
          <w:i/>
          <w:color w:val="000000"/>
        </w:rPr>
        <w:t>e.g.</w:t>
      </w:r>
      <w:r w:rsidRPr="001F0801">
        <w:rPr>
          <w:rFonts w:ascii="Book Antiqua" w:eastAsia="Book Antiqua" w:hAnsi="Book Antiqua" w:cs="Book Antiqua"/>
          <w:color w:val="000000"/>
        </w:rPr>
        <w:t>, remdesivir) and monoclonal antibodies (</w:t>
      </w:r>
      <w:r w:rsidRPr="001F0801">
        <w:rPr>
          <w:rFonts w:ascii="Book Antiqua" w:eastAsia="Book Antiqua" w:hAnsi="Book Antiqua" w:cs="Book Antiqua"/>
          <w:i/>
          <w:color w:val="000000"/>
        </w:rPr>
        <w:t>e.g.</w:t>
      </w:r>
      <w:r w:rsidRPr="001F0801">
        <w:rPr>
          <w:rFonts w:ascii="Book Antiqua" w:eastAsia="Book Antiqua" w:hAnsi="Book Antiqua" w:cs="Book Antiqua"/>
          <w:color w:val="000000"/>
        </w:rPr>
        <w:t xml:space="preserve">, </w:t>
      </w:r>
      <w:proofErr w:type="spellStart"/>
      <w:proofErr w:type="gramStart"/>
      <w:r w:rsidRPr="001F0801">
        <w:rPr>
          <w:rFonts w:ascii="Book Antiqua" w:eastAsia="Book Antiqua" w:hAnsi="Book Antiqua" w:cs="Book Antiqua"/>
          <w:color w:val="000000"/>
        </w:rPr>
        <w:t>bebtelovimab</w:t>
      </w:r>
      <w:proofErr w:type="spellEnd"/>
      <w:r w:rsidRPr="001F0801">
        <w:rPr>
          <w:rFonts w:ascii="Book Antiqua" w:eastAsia="Book Antiqua" w:hAnsi="Book Antiqua" w:cs="Book Antiqua"/>
          <w:color w:val="000000"/>
        </w:rPr>
        <w:t>)</w:t>
      </w:r>
      <w:r w:rsidRPr="001F0801">
        <w:rPr>
          <w:rFonts w:ascii="Book Antiqua" w:eastAsia="Book Antiqua" w:hAnsi="Book Antiqua" w:cs="Book Antiqua"/>
          <w:color w:val="000000"/>
          <w:vertAlign w:val="superscript"/>
        </w:rPr>
        <w:t>[</w:t>
      </w:r>
      <w:proofErr w:type="gramEnd"/>
      <w:r w:rsidRPr="001F0801">
        <w:rPr>
          <w:rFonts w:ascii="Book Antiqua" w:eastAsia="Book Antiqua" w:hAnsi="Book Antiqua" w:cs="Book Antiqua"/>
          <w:color w:val="000000"/>
          <w:vertAlign w:val="superscript"/>
        </w:rPr>
        <w:t>178]</w:t>
      </w:r>
      <w:r w:rsidRPr="001F0801">
        <w:rPr>
          <w:rFonts w:ascii="Book Antiqua" w:eastAsia="Book Antiqua" w:hAnsi="Book Antiqua" w:cs="Book Antiqua"/>
          <w:color w:val="000000"/>
        </w:rPr>
        <w:t xml:space="preserve">. However, there is no effective therapy yet that can completely prevent the transmission of SARS-CoV-2 and cure COVID-19 without any side effects. Since SARS-CoV-2 is still circulating among the community, new variants like delta and omicron are evolving that can be even more transmissible and lethal than the existing variants. Because of </w:t>
      </w:r>
      <w:r w:rsidR="000A1E02" w:rsidRPr="001F0801">
        <w:rPr>
          <w:rFonts w:ascii="Book Antiqua" w:eastAsia="Book Antiqua" w:hAnsi="Book Antiqua" w:cs="Book Antiqua"/>
          <w:color w:val="000000"/>
        </w:rPr>
        <w:t>these</w:t>
      </w:r>
      <w:r w:rsidR="00122733" w:rsidRPr="001F0801">
        <w:rPr>
          <w:rFonts w:ascii="Book Antiqua" w:eastAsia="Book Antiqua" w:hAnsi="Book Antiqua" w:cs="Book Antiqua"/>
          <w:color w:val="000000"/>
        </w:rPr>
        <w:t xml:space="preserve"> new mutant variants, COVID-</w:t>
      </w:r>
      <w:r w:rsidRPr="001F0801">
        <w:rPr>
          <w:rFonts w:ascii="Book Antiqua" w:eastAsia="Book Antiqua" w:hAnsi="Book Antiqua" w:cs="Book Antiqua"/>
          <w:color w:val="000000"/>
        </w:rPr>
        <w:t xml:space="preserve">19 is out of control despite widespread vaccination in the United States as well as other countries. There are some drugs that can prevent viral entry into the host cells as well as decrease blood glucose levels. For instance, </w:t>
      </w:r>
      <w:proofErr w:type="spellStart"/>
      <w:r w:rsidRPr="001F0801">
        <w:rPr>
          <w:rFonts w:ascii="Book Antiqua" w:eastAsia="Book Antiqua" w:hAnsi="Book Antiqua" w:cs="Book Antiqua"/>
          <w:color w:val="000000"/>
        </w:rPr>
        <w:t>Camostat</w:t>
      </w:r>
      <w:proofErr w:type="spellEnd"/>
      <w:r w:rsidRPr="001F0801">
        <w:rPr>
          <w:rFonts w:ascii="Book Antiqua" w:eastAsia="Book Antiqua" w:hAnsi="Book Antiqua" w:cs="Book Antiqua"/>
          <w:color w:val="000000"/>
        </w:rPr>
        <w:t xml:space="preserve"> mesylate, a serine protease inhibitor used primarily for treating postoperative reflux esophagitis and chronic pancreatitis. However, studies showed that blocking TMPRSS2 with </w:t>
      </w:r>
      <w:proofErr w:type="spellStart"/>
      <w:r w:rsidRPr="001F0801">
        <w:rPr>
          <w:rFonts w:ascii="Book Antiqua" w:eastAsia="Book Antiqua" w:hAnsi="Book Antiqua" w:cs="Book Antiqua"/>
          <w:color w:val="000000"/>
        </w:rPr>
        <w:t>Camostat</w:t>
      </w:r>
      <w:proofErr w:type="spellEnd"/>
      <w:r w:rsidRPr="001F0801">
        <w:rPr>
          <w:rFonts w:ascii="Book Antiqua" w:eastAsia="Book Antiqua" w:hAnsi="Book Antiqua" w:cs="Book Antiqua"/>
          <w:color w:val="000000"/>
        </w:rPr>
        <w:t xml:space="preserve"> mesylate and its metabolite 4-(4-guanidinobenzoyloxy) phenylacetic acid can prevent upper respiratory tract infection by SARS-CoV-2</w:t>
      </w:r>
      <w:r w:rsidRPr="001F0801">
        <w:rPr>
          <w:rFonts w:ascii="Book Antiqua" w:eastAsia="Book Antiqua" w:hAnsi="Book Antiqua" w:cs="Book Antiqua"/>
          <w:color w:val="000000"/>
          <w:vertAlign w:val="superscript"/>
        </w:rPr>
        <w:t>[179]</w:t>
      </w:r>
      <w:r w:rsidRPr="001F0801">
        <w:rPr>
          <w:rFonts w:ascii="Book Antiqua" w:eastAsia="Book Antiqua" w:hAnsi="Book Antiqua" w:cs="Book Antiqua"/>
          <w:color w:val="000000"/>
        </w:rPr>
        <w:t>. Chloroquine and hydroxychloroquine are glucose-lowering drugs and have been used extensively to treat COVID-19 due to their antiviral properties. However, these drugs have adverse health effects. Therefore, patients with DM and/or other underlying health conditions should be aware that SARS-CoV-2 infection can elevate blood glucose levels, and, as such, they should follow clinical guidelines for the management of DM more strictly.</w:t>
      </w:r>
    </w:p>
    <w:p w14:paraId="5E5E8133" w14:textId="77777777" w:rsidR="00A77B3E" w:rsidRPr="001F0801" w:rsidRDefault="00A77B3E">
      <w:pPr>
        <w:spacing w:line="360" w:lineRule="auto"/>
        <w:jc w:val="both"/>
      </w:pPr>
    </w:p>
    <w:p w14:paraId="6A8F78F6" w14:textId="77777777" w:rsidR="00A77B3E" w:rsidRPr="001F0801" w:rsidRDefault="009230C4">
      <w:pPr>
        <w:spacing w:line="360" w:lineRule="auto"/>
        <w:jc w:val="both"/>
      </w:pPr>
      <w:r w:rsidRPr="001F0801">
        <w:rPr>
          <w:rFonts w:ascii="Book Antiqua" w:eastAsia="Book Antiqua" w:hAnsi="Book Antiqua" w:cs="Book Antiqua"/>
          <w:b/>
          <w:caps/>
          <w:color w:val="000000"/>
          <w:u w:val="single"/>
        </w:rPr>
        <w:t>CONCLUSION</w:t>
      </w:r>
    </w:p>
    <w:p w14:paraId="1D2063BD" w14:textId="41094FD8" w:rsidR="00A77B3E" w:rsidRPr="001F0801" w:rsidRDefault="009230C4">
      <w:pPr>
        <w:spacing w:line="360" w:lineRule="auto"/>
        <w:jc w:val="both"/>
      </w:pPr>
      <w:r w:rsidRPr="001F0801">
        <w:rPr>
          <w:rFonts w:ascii="Book Antiqua" w:eastAsia="Book Antiqua" w:hAnsi="Book Antiqua" w:cs="Book Antiqua"/>
          <w:color w:val="000000"/>
        </w:rPr>
        <w:t>People with diabetes possess a higher risk of SARS-CoV-2 infection and subsequent severe COVID-19 manifestation. On the other hand, the prevalence of SARS-CoV-2 infection</w:t>
      </w:r>
      <w:r w:rsidR="00DF6B2C" w:rsidRPr="001F0801">
        <w:rPr>
          <w:rFonts w:ascii="Book Antiqua" w:eastAsia="Book Antiqua" w:hAnsi="Book Antiqua" w:cs="Book Antiqua"/>
          <w:color w:val="000000"/>
        </w:rPr>
        <w:t>-</w:t>
      </w:r>
      <w:r w:rsidRPr="001F0801">
        <w:rPr>
          <w:rFonts w:ascii="Book Antiqua" w:eastAsia="Book Antiqua" w:hAnsi="Book Antiqua" w:cs="Book Antiqua"/>
          <w:color w:val="000000"/>
        </w:rPr>
        <w:t>mediated manifestation of diabetes is also increasing. It is more likely to develop severe consequences due to the global increase in diabetic patients and the co-existence of diabetes and SARS-CoV-2. Still, we need to wait longer, and more research should be conducted to see the long-term effects of post-COVID-19 manifestation. To prevent</w:t>
      </w:r>
      <w:r w:rsidR="00122733" w:rsidRPr="001F0801">
        <w:rPr>
          <w:rFonts w:ascii="Book Antiqua" w:eastAsia="Book Antiqua" w:hAnsi="Book Antiqua" w:cs="Book Antiqua"/>
          <w:color w:val="000000"/>
        </w:rPr>
        <w:t xml:space="preserve"> or cure the long-</w:t>
      </w:r>
      <w:r w:rsidRPr="001F0801">
        <w:rPr>
          <w:rFonts w:ascii="Book Antiqua" w:eastAsia="Book Antiqua" w:hAnsi="Book Antiqua" w:cs="Book Antiqua"/>
          <w:color w:val="000000"/>
        </w:rPr>
        <w:t>term co</w:t>
      </w:r>
      <w:r w:rsidR="00122733" w:rsidRPr="001F0801">
        <w:rPr>
          <w:rFonts w:ascii="Book Antiqua" w:eastAsia="Book Antiqua" w:hAnsi="Book Antiqua" w:cs="Book Antiqua"/>
          <w:color w:val="000000"/>
        </w:rPr>
        <w:t>existence of diabetes and COVID-</w:t>
      </w:r>
      <w:r w:rsidRPr="001F0801">
        <w:rPr>
          <w:rFonts w:ascii="Book Antiqua" w:eastAsia="Book Antiqua" w:hAnsi="Book Antiqua" w:cs="Book Antiqua"/>
          <w:color w:val="000000"/>
        </w:rPr>
        <w:t xml:space="preserve">19 in </w:t>
      </w:r>
      <w:r w:rsidR="00686A3D" w:rsidRPr="001F0801">
        <w:rPr>
          <w:rFonts w:ascii="Book Antiqua" w:eastAsia="Book Antiqua" w:hAnsi="Book Antiqua" w:cs="Book Antiqua"/>
          <w:color w:val="000000"/>
        </w:rPr>
        <w:t xml:space="preserve">the </w:t>
      </w:r>
      <w:r w:rsidRPr="001F0801">
        <w:rPr>
          <w:rFonts w:ascii="Book Antiqua" w:eastAsia="Book Antiqua" w:hAnsi="Book Antiqua" w:cs="Book Antiqua"/>
          <w:color w:val="000000"/>
        </w:rPr>
        <w:t xml:space="preserve">human body, we should more adhere to standardized prevention and control, cutting the transmission chain of the virus and blocking it to a minimum. Maintaining a healthy </w:t>
      </w:r>
      <w:r w:rsidRPr="001F0801">
        <w:rPr>
          <w:rFonts w:ascii="Book Antiqua" w:eastAsia="Book Antiqua" w:hAnsi="Book Antiqua" w:cs="Book Antiqua"/>
          <w:color w:val="000000"/>
        </w:rPr>
        <w:lastRenderedPageBreak/>
        <w:t>lifestyle with a healthy diet, regular exercise, and proper hygiene can reduce the risk of developing diabetes as well as the number of SARS-CoV-2 infection.</w:t>
      </w:r>
    </w:p>
    <w:p w14:paraId="7E9F127D" w14:textId="77777777" w:rsidR="00A77B3E" w:rsidRPr="001F0801" w:rsidRDefault="00A77B3E">
      <w:pPr>
        <w:spacing w:line="360" w:lineRule="auto"/>
        <w:jc w:val="both"/>
      </w:pPr>
    </w:p>
    <w:p w14:paraId="37953488" w14:textId="77777777" w:rsidR="00A77B3E" w:rsidRPr="001F0801" w:rsidRDefault="009230C4">
      <w:pPr>
        <w:spacing w:line="360" w:lineRule="auto"/>
        <w:jc w:val="both"/>
      </w:pPr>
      <w:r w:rsidRPr="001F0801">
        <w:rPr>
          <w:rFonts w:ascii="Book Antiqua" w:eastAsia="Book Antiqua" w:hAnsi="Book Antiqua" w:cs="Book Antiqua"/>
          <w:b/>
          <w:color w:val="000000"/>
        </w:rPr>
        <w:t>REFERENCES</w:t>
      </w:r>
    </w:p>
    <w:p w14:paraId="720D0744"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 </w:t>
      </w:r>
      <w:r w:rsidRPr="001F0801">
        <w:rPr>
          <w:rFonts w:ascii="Book Antiqua" w:hAnsi="Book Antiqua"/>
          <w:b/>
          <w:bCs/>
        </w:rPr>
        <w:t>Beckman JA</w:t>
      </w:r>
      <w:r w:rsidRPr="001F0801">
        <w:rPr>
          <w:rFonts w:ascii="Book Antiqua" w:hAnsi="Book Antiqua"/>
        </w:rPr>
        <w:t xml:space="preserve">, Creager MA. Vascular Complications of Diabetes. </w:t>
      </w:r>
      <w:r w:rsidRPr="001F0801">
        <w:rPr>
          <w:rFonts w:ascii="Book Antiqua" w:hAnsi="Book Antiqua"/>
          <w:i/>
          <w:iCs/>
        </w:rPr>
        <w:t>Circ Res</w:t>
      </w:r>
      <w:r w:rsidRPr="001F0801">
        <w:rPr>
          <w:rFonts w:ascii="Book Antiqua" w:hAnsi="Book Antiqua"/>
        </w:rPr>
        <w:t xml:space="preserve"> 2016; </w:t>
      </w:r>
      <w:r w:rsidRPr="001F0801">
        <w:rPr>
          <w:rFonts w:ascii="Book Antiqua" w:hAnsi="Book Antiqua"/>
          <w:b/>
          <w:bCs/>
        </w:rPr>
        <w:t>118</w:t>
      </w:r>
      <w:r w:rsidRPr="001F0801">
        <w:rPr>
          <w:rFonts w:ascii="Book Antiqua" w:hAnsi="Book Antiqua"/>
        </w:rPr>
        <w:t>: 1771-1785 [PMID: 27230641 DOI: 10.1161/CIRCRESAHA.115.306884]</w:t>
      </w:r>
    </w:p>
    <w:p w14:paraId="78DCAEF1"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2 </w:t>
      </w:r>
      <w:r w:rsidR="00A947CA" w:rsidRPr="001F0801">
        <w:rPr>
          <w:rFonts w:ascii="Book Antiqua" w:hAnsi="Book Antiqua"/>
          <w:b/>
        </w:rPr>
        <w:t>Centers for Disease Control and Prevention</w:t>
      </w:r>
      <w:r w:rsidR="00A33DD5" w:rsidRPr="001F0801">
        <w:rPr>
          <w:rFonts w:ascii="Book Antiqua" w:hAnsi="Book Antiqua"/>
        </w:rPr>
        <w:t xml:space="preserve">. </w:t>
      </w:r>
      <w:r w:rsidRPr="001F0801">
        <w:rPr>
          <w:rFonts w:ascii="Book Antiqua" w:hAnsi="Book Antiqua"/>
        </w:rPr>
        <w:t xml:space="preserve">National Diabetes Statistics Report. </w:t>
      </w:r>
      <w:r w:rsidR="00DF7820" w:rsidRPr="001F0801">
        <w:rPr>
          <w:rFonts w:ascii="Book Antiqua" w:hAnsi="Book Antiqua"/>
        </w:rPr>
        <w:t xml:space="preserve">[cited </w:t>
      </w:r>
      <w:r w:rsidRPr="001F0801">
        <w:rPr>
          <w:rFonts w:ascii="Book Antiqua" w:hAnsi="Book Antiqua"/>
        </w:rPr>
        <w:t>January 18</w:t>
      </w:r>
      <w:r w:rsidR="00DF7820" w:rsidRPr="001F0801">
        <w:rPr>
          <w:rFonts w:ascii="Book Antiqua" w:hAnsi="Book Antiqua"/>
        </w:rPr>
        <w:t>,</w:t>
      </w:r>
      <w:r w:rsidRPr="001F0801">
        <w:rPr>
          <w:rFonts w:ascii="Book Antiqua" w:hAnsi="Book Antiqua"/>
        </w:rPr>
        <w:t xml:space="preserve"> 2022</w:t>
      </w:r>
      <w:r w:rsidR="00DF7820" w:rsidRPr="001F0801">
        <w:rPr>
          <w:rFonts w:ascii="Book Antiqua" w:hAnsi="Book Antiqua"/>
        </w:rPr>
        <w:t>]</w:t>
      </w:r>
      <w:r w:rsidR="00A33DD5" w:rsidRPr="001F0801">
        <w:rPr>
          <w:rFonts w:ascii="Book Antiqua" w:hAnsi="Book Antiqua"/>
        </w:rPr>
        <w:t xml:space="preserve"> Available from: </w:t>
      </w:r>
      <w:hyperlink r:id="rId7" w:history="1">
        <w:r w:rsidR="00A33DD5" w:rsidRPr="001F0801">
          <w:rPr>
            <w:rStyle w:val="a7"/>
            <w:rFonts w:ascii="Book Antiqua" w:hAnsi="Book Antiqua"/>
          </w:rPr>
          <w:t>https://www.cdc.gov/diabetes/data/statistics-report/index.html</w:t>
        </w:r>
      </w:hyperlink>
      <w:r w:rsidR="00A33DD5" w:rsidRPr="001F0801">
        <w:rPr>
          <w:rFonts w:ascii="Book Antiqua" w:hAnsi="Book Antiqua"/>
        </w:rPr>
        <w:t xml:space="preserve"> </w:t>
      </w:r>
    </w:p>
    <w:p w14:paraId="45303B7A"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3 </w:t>
      </w:r>
      <w:proofErr w:type="spellStart"/>
      <w:r w:rsidRPr="001F0801">
        <w:rPr>
          <w:rFonts w:ascii="Book Antiqua" w:hAnsi="Book Antiqua"/>
          <w:b/>
          <w:bCs/>
        </w:rPr>
        <w:t>Xie</w:t>
      </w:r>
      <w:proofErr w:type="spellEnd"/>
      <w:r w:rsidRPr="001F0801">
        <w:rPr>
          <w:rFonts w:ascii="Book Antiqua" w:hAnsi="Book Antiqua"/>
          <w:b/>
          <w:bCs/>
        </w:rPr>
        <w:t xml:space="preserve"> Y</w:t>
      </w:r>
      <w:r w:rsidRPr="001F0801">
        <w:rPr>
          <w:rFonts w:ascii="Book Antiqua" w:hAnsi="Book Antiqua"/>
        </w:rPr>
        <w:t xml:space="preserve">, Al-Aly Z. Risks and burdens of incident diabetes in long COVID: a cohort study. </w:t>
      </w:r>
      <w:r w:rsidRPr="001F0801">
        <w:rPr>
          <w:rFonts w:ascii="Book Antiqua" w:hAnsi="Book Antiqua"/>
          <w:i/>
          <w:iCs/>
        </w:rPr>
        <w:t>Lancet Diabetes Endocrinol</w:t>
      </w:r>
      <w:r w:rsidRPr="001F0801">
        <w:rPr>
          <w:rFonts w:ascii="Book Antiqua" w:hAnsi="Book Antiqua"/>
        </w:rPr>
        <w:t xml:space="preserve"> 2022; </w:t>
      </w:r>
      <w:r w:rsidRPr="001F0801">
        <w:rPr>
          <w:rFonts w:ascii="Book Antiqua" w:hAnsi="Book Antiqua"/>
          <w:b/>
          <w:bCs/>
        </w:rPr>
        <w:t>10</w:t>
      </w:r>
      <w:r w:rsidRPr="001F0801">
        <w:rPr>
          <w:rFonts w:ascii="Book Antiqua" w:hAnsi="Book Antiqua"/>
        </w:rPr>
        <w:t>: 311-321 [PMID: 35325624 DOI: 10.1016/S2213-8587(22)00044-4]</w:t>
      </w:r>
    </w:p>
    <w:p w14:paraId="66668EC2"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4 </w:t>
      </w:r>
      <w:r w:rsidRPr="001F0801">
        <w:rPr>
          <w:rFonts w:ascii="Book Antiqua" w:hAnsi="Book Antiqua"/>
          <w:b/>
          <w:bCs/>
        </w:rPr>
        <w:t>Wander PL</w:t>
      </w:r>
      <w:r w:rsidRPr="001F0801">
        <w:rPr>
          <w:rFonts w:ascii="Book Antiqua" w:hAnsi="Book Antiqua"/>
        </w:rPr>
        <w:t xml:space="preserve">, Lowy E, </w:t>
      </w:r>
      <w:proofErr w:type="spellStart"/>
      <w:r w:rsidRPr="001F0801">
        <w:rPr>
          <w:rFonts w:ascii="Book Antiqua" w:hAnsi="Book Antiqua"/>
        </w:rPr>
        <w:t>Beste</w:t>
      </w:r>
      <w:proofErr w:type="spellEnd"/>
      <w:r w:rsidRPr="001F0801">
        <w:rPr>
          <w:rFonts w:ascii="Book Antiqua" w:hAnsi="Book Antiqua"/>
        </w:rPr>
        <w:t xml:space="preserve"> LA, Tulloch-Palomino L, </w:t>
      </w:r>
      <w:proofErr w:type="spellStart"/>
      <w:r w:rsidRPr="001F0801">
        <w:rPr>
          <w:rFonts w:ascii="Book Antiqua" w:hAnsi="Book Antiqua"/>
        </w:rPr>
        <w:t>Korpak</w:t>
      </w:r>
      <w:proofErr w:type="spellEnd"/>
      <w:r w:rsidRPr="001F0801">
        <w:rPr>
          <w:rFonts w:ascii="Book Antiqua" w:hAnsi="Book Antiqua"/>
        </w:rPr>
        <w:t xml:space="preserve"> A, Peterson AC, Kahn SE, Boyko EJ. The Incidence of Diabetes Among 2,777,768 Veterans </w:t>
      </w:r>
      <w:proofErr w:type="gramStart"/>
      <w:r w:rsidRPr="001F0801">
        <w:rPr>
          <w:rFonts w:ascii="Book Antiqua" w:hAnsi="Book Antiqua"/>
        </w:rPr>
        <w:t>With</w:t>
      </w:r>
      <w:proofErr w:type="gramEnd"/>
      <w:r w:rsidRPr="001F0801">
        <w:rPr>
          <w:rFonts w:ascii="Book Antiqua" w:hAnsi="Book Antiqua"/>
        </w:rPr>
        <w:t xml:space="preserve"> and Without Recent SARS-CoV-2 Infection. </w:t>
      </w:r>
      <w:r w:rsidRPr="001F0801">
        <w:rPr>
          <w:rFonts w:ascii="Book Antiqua" w:hAnsi="Book Antiqua"/>
          <w:i/>
          <w:iCs/>
        </w:rPr>
        <w:t>Diabetes Care</w:t>
      </w:r>
      <w:r w:rsidRPr="001F0801">
        <w:rPr>
          <w:rFonts w:ascii="Book Antiqua" w:hAnsi="Book Antiqua"/>
        </w:rPr>
        <w:t xml:space="preserve"> 2022; </w:t>
      </w:r>
      <w:r w:rsidRPr="001F0801">
        <w:rPr>
          <w:rFonts w:ascii="Book Antiqua" w:hAnsi="Book Antiqua"/>
          <w:b/>
          <w:bCs/>
        </w:rPr>
        <w:t>45</w:t>
      </w:r>
      <w:r w:rsidRPr="001F0801">
        <w:rPr>
          <w:rFonts w:ascii="Book Antiqua" w:hAnsi="Book Antiqua"/>
        </w:rPr>
        <w:t>: 782-788 [PMID: 35085391 DOI: 10.2337/dc21-1686]</w:t>
      </w:r>
    </w:p>
    <w:p w14:paraId="077FA7B5"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5 </w:t>
      </w:r>
      <w:r w:rsidRPr="001F0801">
        <w:rPr>
          <w:rFonts w:ascii="Book Antiqua" w:hAnsi="Book Antiqua"/>
          <w:b/>
          <w:bCs/>
        </w:rPr>
        <w:t>Ehrlich SF</w:t>
      </w:r>
      <w:r w:rsidRPr="001F0801">
        <w:rPr>
          <w:rFonts w:ascii="Book Antiqua" w:hAnsi="Book Antiqua"/>
        </w:rPr>
        <w:t xml:space="preserve">, </w:t>
      </w:r>
      <w:proofErr w:type="spellStart"/>
      <w:r w:rsidRPr="001F0801">
        <w:rPr>
          <w:rFonts w:ascii="Book Antiqua" w:hAnsi="Book Antiqua"/>
        </w:rPr>
        <w:t>Quesenberry</w:t>
      </w:r>
      <w:proofErr w:type="spellEnd"/>
      <w:r w:rsidRPr="001F0801">
        <w:rPr>
          <w:rFonts w:ascii="Book Antiqua" w:hAnsi="Book Antiqua"/>
        </w:rPr>
        <w:t xml:space="preserve"> CP Jr, Van Den </w:t>
      </w:r>
      <w:proofErr w:type="spellStart"/>
      <w:r w:rsidRPr="001F0801">
        <w:rPr>
          <w:rFonts w:ascii="Book Antiqua" w:hAnsi="Book Antiqua"/>
        </w:rPr>
        <w:t>Eeden</w:t>
      </w:r>
      <w:proofErr w:type="spellEnd"/>
      <w:r w:rsidRPr="001F0801">
        <w:rPr>
          <w:rFonts w:ascii="Book Antiqua" w:hAnsi="Book Antiqua"/>
        </w:rPr>
        <w:t xml:space="preserve"> SK, Shan J, Ferrara A. Patients diagnosed with diabetes are at increased risk for asthma, chronic obstructive pulmonary disease, pulmonary fibrosis, and pneumonia but not lung cancer. </w:t>
      </w:r>
      <w:r w:rsidRPr="001F0801">
        <w:rPr>
          <w:rFonts w:ascii="Book Antiqua" w:hAnsi="Book Antiqua"/>
          <w:i/>
          <w:iCs/>
        </w:rPr>
        <w:t>Diabetes Care</w:t>
      </w:r>
      <w:r w:rsidRPr="001F0801">
        <w:rPr>
          <w:rFonts w:ascii="Book Antiqua" w:hAnsi="Book Antiqua"/>
        </w:rPr>
        <w:t xml:space="preserve"> 2010; </w:t>
      </w:r>
      <w:r w:rsidRPr="001F0801">
        <w:rPr>
          <w:rFonts w:ascii="Book Antiqua" w:hAnsi="Book Antiqua"/>
          <w:b/>
          <w:bCs/>
        </w:rPr>
        <w:t>33</w:t>
      </w:r>
      <w:r w:rsidRPr="001F0801">
        <w:rPr>
          <w:rFonts w:ascii="Book Antiqua" w:hAnsi="Book Antiqua"/>
        </w:rPr>
        <w:t>: 55-60 [PMID: 19808918 DOI: 10.2337/dc09-0880]</w:t>
      </w:r>
    </w:p>
    <w:p w14:paraId="47518E90"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6 </w:t>
      </w:r>
      <w:proofErr w:type="spellStart"/>
      <w:r w:rsidRPr="001F0801">
        <w:rPr>
          <w:rFonts w:ascii="Book Antiqua" w:hAnsi="Book Antiqua"/>
          <w:b/>
          <w:bCs/>
        </w:rPr>
        <w:t>Forno</w:t>
      </w:r>
      <w:proofErr w:type="spellEnd"/>
      <w:r w:rsidRPr="001F0801">
        <w:rPr>
          <w:rFonts w:ascii="Book Antiqua" w:hAnsi="Book Antiqua"/>
          <w:b/>
          <w:bCs/>
        </w:rPr>
        <w:t xml:space="preserve"> E</w:t>
      </w:r>
      <w:r w:rsidRPr="001F0801">
        <w:rPr>
          <w:rFonts w:ascii="Book Antiqua" w:hAnsi="Book Antiqua"/>
        </w:rPr>
        <w:t xml:space="preserve">. Asthma and diabetes: Does treatment with metformin improve asthma? </w:t>
      </w:r>
      <w:r w:rsidRPr="001F0801">
        <w:rPr>
          <w:rFonts w:ascii="Book Antiqua" w:hAnsi="Book Antiqua"/>
          <w:i/>
          <w:iCs/>
        </w:rPr>
        <w:t>Respirology</w:t>
      </w:r>
      <w:r w:rsidRPr="001F0801">
        <w:rPr>
          <w:rFonts w:ascii="Book Antiqua" w:hAnsi="Book Antiqua"/>
        </w:rPr>
        <w:t xml:space="preserve"> 2016; </w:t>
      </w:r>
      <w:r w:rsidRPr="001F0801">
        <w:rPr>
          <w:rFonts w:ascii="Book Antiqua" w:hAnsi="Book Antiqua"/>
          <w:b/>
          <w:bCs/>
        </w:rPr>
        <w:t>21</w:t>
      </w:r>
      <w:r w:rsidRPr="001F0801">
        <w:rPr>
          <w:rFonts w:ascii="Book Antiqua" w:hAnsi="Book Antiqua"/>
        </w:rPr>
        <w:t>: 1144-1145 [PMID: 27533627 DOI: 10.1111/resp.12869]</w:t>
      </w:r>
    </w:p>
    <w:p w14:paraId="1ED712EA"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7 </w:t>
      </w:r>
      <w:r w:rsidRPr="001F0801">
        <w:rPr>
          <w:rFonts w:ascii="Book Antiqua" w:hAnsi="Book Antiqua"/>
          <w:b/>
          <w:bCs/>
        </w:rPr>
        <w:t>Mao X</w:t>
      </w:r>
      <w:r w:rsidRPr="001F0801">
        <w:rPr>
          <w:rFonts w:ascii="Book Antiqua" w:hAnsi="Book Antiqua"/>
        </w:rPr>
        <w:t xml:space="preserve">, Liang C, </w:t>
      </w:r>
      <w:proofErr w:type="spellStart"/>
      <w:r w:rsidRPr="001F0801">
        <w:rPr>
          <w:rFonts w:ascii="Book Antiqua" w:hAnsi="Book Antiqua"/>
        </w:rPr>
        <w:t>Niu</w:t>
      </w:r>
      <w:proofErr w:type="spellEnd"/>
      <w:r w:rsidRPr="001F0801">
        <w:rPr>
          <w:rFonts w:ascii="Book Antiqua" w:hAnsi="Book Antiqua"/>
        </w:rPr>
        <w:t xml:space="preserve"> H, Dong F, Huang K, Chen Y, Huang K, Zhan Q, Zhang Y, Huang Y, Yang T, Wang C. Outcomes associated with comorbid diabetes among patients with COPD exacerbation: findings from the ACURE registry. </w:t>
      </w:r>
      <w:r w:rsidRPr="001F0801">
        <w:rPr>
          <w:rFonts w:ascii="Book Antiqua" w:hAnsi="Book Antiqua"/>
          <w:i/>
          <w:iCs/>
        </w:rPr>
        <w:t>Respir Res</w:t>
      </w:r>
      <w:r w:rsidRPr="001F0801">
        <w:rPr>
          <w:rFonts w:ascii="Book Antiqua" w:hAnsi="Book Antiqua"/>
        </w:rPr>
        <w:t xml:space="preserve"> 2021; </w:t>
      </w:r>
      <w:r w:rsidRPr="001F0801">
        <w:rPr>
          <w:rFonts w:ascii="Book Antiqua" w:hAnsi="Book Antiqua"/>
          <w:b/>
          <w:bCs/>
        </w:rPr>
        <w:t>22</w:t>
      </w:r>
      <w:r w:rsidRPr="001F0801">
        <w:rPr>
          <w:rFonts w:ascii="Book Antiqua" w:hAnsi="Book Antiqua"/>
        </w:rPr>
        <w:t>: 7 [PMID: 33407433 DOI: 10.1186/s12931-020-01607-6]</w:t>
      </w:r>
    </w:p>
    <w:p w14:paraId="3BFD645D"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8 </w:t>
      </w:r>
      <w:r w:rsidRPr="001F0801">
        <w:rPr>
          <w:rFonts w:ascii="Book Antiqua" w:hAnsi="Book Antiqua"/>
          <w:b/>
          <w:bCs/>
        </w:rPr>
        <w:t>Tai H</w:t>
      </w:r>
      <w:r w:rsidRPr="001F0801">
        <w:rPr>
          <w:rFonts w:ascii="Book Antiqua" w:hAnsi="Book Antiqua"/>
        </w:rPr>
        <w:t xml:space="preserve">, Jiang XL, Yao SC, Liu Y, Wei H, Li LB, Jiao ZJ, Wang TQ, </w:t>
      </w:r>
      <w:proofErr w:type="spellStart"/>
      <w:r w:rsidRPr="001F0801">
        <w:rPr>
          <w:rFonts w:ascii="Book Antiqua" w:hAnsi="Book Antiqua"/>
        </w:rPr>
        <w:t>Kuang</w:t>
      </w:r>
      <w:proofErr w:type="spellEnd"/>
      <w:r w:rsidRPr="001F0801">
        <w:rPr>
          <w:rFonts w:ascii="Book Antiqua" w:hAnsi="Book Antiqua"/>
        </w:rPr>
        <w:t xml:space="preserve"> JS, Jia LQ. Vascular Endothelial Function as a Valid Predictor of Variations in Pulmonary Function </w:t>
      </w:r>
      <w:r w:rsidRPr="001F0801">
        <w:rPr>
          <w:rFonts w:ascii="Book Antiqua" w:hAnsi="Book Antiqua"/>
        </w:rPr>
        <w:lastRenderedPageBreak/>
        <w:t xml:space="preserve">in T2DM Patients Without Related Complications. </w:t>
      </w:r>
      <w:r w:rsidRPr="001F0801">
        <w:rPr>
          <w:rFonts w:ascii="Book Antiqua" w:hAnsi="Book Antiqua"/>
          <w:i/>
          <w:iCs/>
        </w:rPr>
        <w:t>Front Endocrinol (Lausanne)</w:t>
      </w:r>
      <w:r w:rsidRPr="001F0801">
        <w:rPr>
          <w:rFonts w:ascii="Book Antiqua" w:hAnsi="Book Antiqua"/>
        </w:rPr>
        <w:t xml:space="preserve"> 2021; </w:t>
      </w:r>
      <w:r w:rsidRPr="001F0801">
        <w:rPr>
          <w:rFonts w:ascii="Book Antiqua" w:hAnsi="Book Antiqua"/>
          <w:b/>
          <w:bCs/>
        </w:rPr>
        <w:t>12</w:t>
      </w:r>
      <w:r w:rsidRPr="001F0801">
        <w:rPr>
          <w:rFonts w:ascii="Book Antiqua" w:hAnsi="Book Antiqua"/>
        </w:rPr>
        <w:t>: 622768 [PMID: 33776922 DOI: 10.3389/fendo.2021.622768]</w:t>
      </w:r>
    </w:p>
    <w:p w14:paraId="030016F6"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9 </w:t>
      </w:r>
      <w:r w:rsidRPr="001F0801">
        <w:rPr>
          <w:rFonts w:ascii="Book Antiqua" w:hAnsi="Book Antiqua"/>
          <w:b/>
          <w:bCs/>
        </w:rPr>
        <w:t xml:space="preserve">Gallo de </w:t>
      </w:r>
      <w:proofErr w:type="spellStart"/>
      <w:r w:rsidRPr="001F0801">
        <w:rPr>
          <w:rFonts w:ascii="Book Antiqua" w:hAnsi="Book Antiqua"/>
          <w:b/>
          <w:bCs/>
        </w:rPr>
        <w:t>Moraes</w:t>
      </w:r>
      <w:proofErr w:type="spellEnd"/>
      <w:r w:rsidRPr="001F0801">
        <w:rPr>
          <w:rFonts w:ascii="Book Antiqua" w:hAnsi="Book Antiqua"/>
          <w:b/>
          <w:bCs/>
        </w:rPr>
        <w:t xml:space="preserve"> A</w:t>
      </w:r>
      <w:r w:rsidRPr="001F0801">
        <w:rPr>
          <w:rFonts w:ascii="Book Antiqua" w:hAnsi="Book Antiqua"/>
        </w:rPr>
        <w:t xml:space="preserve">, </w:t>
      </w:r>
      <w:proofErr w:type="spellStart"/>
      <w:r w:rsidRPr="001F0801">
        <w:rPr>
          <w:rFonts w:ascii="Book Antiqua" w:hAnsi="Book Antiqua"/>
        </w:rPr>
        <w:t>Surani</w:t>
      </w:r>
      <w:proofErr w:type="spellEnd"/>
      <w:r w:rsidRPr="001F0801">
        <w:rPr>
          <w:rFonts w:ascii="Book Antiqua" w:hAnsi="Book Antiqua"/>
        </w:rPr>
        <w:t xml:space="preserve"> S. Effects of diabetic ketoacidosis in the respiratory system. </w:t>
      </w:r>
      <w:r w:rsidRPr="001F0801">
        <w:rPr>
          <w:rFonts w:ascii="Book Antiqua" w:hAnsi="Book Antiqua"/>
          <w:i/>
          <w:iCs/>
        </w:rPr>
        <w:t>World J Diabetes</w:t>
      </w:r>
      <w:r w:rsidRPr="001F0801">
        <w:rPr>
          <w:rFonts w:ascii="Book Antiqua" w:hAnsi="Book Antiqua"/>
        </w:rPr>
        <w:t xml:space="preserve"> 2019; </w:t>
      </w:r>
      <w:r w:rsidRPr="001F0801">
        <w:rPr>
          <w:rFonts w:ascii="Book Antiqua" w:hAnsi="Book Antiqua"/>
          <w:b/>
          <w:bCs/>
        </w:rPr>
        <w:t>10</w:t>
      </w:r>
      <w:r w:rsidRPr="001F0801">
        <w:rPr>
          <w:rFonts w:ascii="Book Antiqua" w:hAnsi="Book Antiqua"/>
        </w:rPr>
        <w:t>: 16-22 [PMID: 30697367 DOI: 10.4239/wjd.v10.i1.16]</w:t>
      </w:r>
    </w:p>
    <w:p w14:paraId="357D804F"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10 </w:t>
      </w:r>
      <w:proofErr w:type="spellStart"/>
      <w:r w:rsidRPr="001F0801">
        <w:rPr>
          <w:rFonts w:ascii="Book Antiqua" w:hAnsi="Book Antiqua"/>
          <w:b/>
          <w:bCs/>
        </w:rPr>
        <w:t>Wijnant</w:t>
      </w:r>
      <w:proofErr w:type="spellEnd"/>
      <w:r w:rsidRPr="001F0801">
        <w:rPr>
          <w:rFonts w:ascii="Book Antiqua" w:hAnsi="Book Antiqua"/>
          <w:b/>
          <w:bCs/>
        </w:rPr>
        <w:t xml:space="preserve"> SRA</w:t>
      </w:r>
      <w:r w:rsidRPr="001F0801">
        <w:rPr>
          <w:rFonts w:ascii="Book Antiqua" w:hAnsi="Book Antiqua"/>
        </w:rPr>
        <w:t xml:space="preserve">, Jacobs M, Van </w:t>
      </w:r>
      <w:proofErr w:type="spellStart"/>
      <w:r w:rsidRPr="001F0801">
        <w:rPr>
          <w:rFonts w:ascii="Book Antiqua" w:hAnsi="Book Antiqua"/>
        </w:rPr>
        <w:t>Eeckhoutte</w:t>
      </w:r>
      <w:proofErr w:type="spellEnd"/>
      <w:r w:rsidRPr="001F0801">
        <w:rPr>
          <w:rFonts w:ascii="Book Antiqua" w:hAnsi="Book Antiqua"/>
        </w:rPr>
        <w:t xml:space="preserve"> HP, </w:t>
      </w:r>
      <w:proofErr w:type="spellStart"/>
      <w:r w:rsidRPr="001F0801">
        <w:rPr>
          <w:rFonts w:ascii="Book Antiqua" w:hAnsi="Book Antiqua"/>
        </w:rPr>
        <w:t>Lapauw</w:t>
      </w:r>
      <w:proofErr w:type="spellEnd"/>
      <w:r w:rsidRPr="001F0801">
        <w:rPr>
          <w:rFonts w:ascii="Book Antiqua" w:hAnsi="Book Antiqua"/>
        </w:rPr>
        <w:t xml:space="preserve"> B, </w:t>
      </w:r>
      <w:proofErr w:type="spellStart"/>
      <w:r w:rsidRPr="001F0801">
        <w:rPr>
          <w:rFonts w:ascii="Book Antiqua" w:hAnsi="Book Antiqua"/>
        </w:rPr>
        <w:t>Joos</w:t>
      </w:r>
      <w:proofErr w:type="spellEnd"/>
      <w:r w:rsidRPr="001F0801">
        <w:rPr>
          <w:rFonts w:ascii="Book Antiqua" w:hAnsi="Book Antiqua"/>
        </w:rPr>
        <w:t xml:space="preserve"> GF, </w:t>
      </w:r>
      <w:proofErr w:type="spellStart"/>
      <w:r w:rsidRPr="001F0801">
        <w:rPr>
          <w:rFonts w:ascii="Book Antiqua" w:hAnsi="Book Antiqua"/>
        </w:rPr>
        <w:t>Bracke</w:t>
      </w:r>
      <w:proofErr w:type="spellEnd"/>
      <w:r w:rsidRPr="001F0801">
        <w:rPr>
          <w:rFonts w:ascii="Book Antiqua" w:hAnsi="Book Antiqua"/>
        </w:rPr>
        <w:t xml:space="preserve"> KR, </w:t>
      </w:r>
      <w:proofErr w:type="spellStart"/>
      <w:r w:rsidRPr="001F0801">
        <w:rPr>
          <w:rFonts w:ascii="Book Antiqua" w:hAnsi="Book Antiqua"/>
        </w:rPr>
        <w:t>Brusselle</w:t>
      </w:r>
      <w:proofErr w:type="spellEnd"/>
      <w:r w:rsidRPr="001F0801">
        <w:rPr>
          <w:rFonts w:ascii="Book Antiqua" w:hAnsi="Book Antiqua"/>
        </w:rPr>
        <w:t xml:space="preserve"> GG. Expression of ACE2, the SARS-CoV-2 Receptor, in Lung Tissue of Patients </w:t>
      </w:r>
      <w:proofErr w:type="gramStart"/>
      <w:r w:rsidRPr="001F0801">
        <w:rPr>
          <w:rFonts w:ascii="Book Antiqua" w:hAnsi="Book Antiqua"/>
        </w:rPr>
        <w:t>With</w:t>
      </w:r>
      <w:proofErr w:type="gramEnd"/>
      <w:r w:rsidRPr="001F0801">
        <w:rPr>
          <w:rFonts w:ascii="Book Antiqua" w:hAnsi="Book Antiqua"/>
        </w:rPr>
        <w:t xml:space="preserve"> Type 2 Diabetes. </w:t>
      </w:r>
      <w:r w:rsidRPr="001F0801">
        <w:rPr>
          <w:rFonts w:ascii="Book Antiqua" w:hAnsi="Book Antiqua"/>
          <w:i/>
          <w:iCs/>
        </w:rPr>
        <w:t>Diabetes</w:t>
      </w:r>
      <w:r w:rsidRPr="001F0801">
        <w:rPr>
          <w:rFonts w:ascii="Book Antiqua" w:hAnsi="Book Antiqua"/>
        </w:rPr>
        <w:t xml:space="preserve"> 2020; </w:t>
      </w:r>
      <w:r w:rsidRPr="001F0801">
        <w:rPr>
          <w:rFonts w:ascii="Book Antiqua" w:hAnsi="Book Antiqua"/>
          <w:b/>
          <w:bCs/>
        </w:rPr>
        <w:t>69</w:t>
      </w:r>
      <w:r w:rsidRPr="001F0801">
        <w:rPr>
          <w:rFonts w:ascii="Book Antiqua" w:hAnsi="Book Antiqua"/>
        </w:rPr>
        <w:t>: 2691-2699 [PMID: 33024003 DOI: 10.2337/db20-0669]</w:t>
      </w:r>
    </w:p>
    <w:p w14:paraId="2AB01F3C"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11 </w:t>
      </w:r>
      <w:proofErr w:type="spellStart"/>
      <w:r w:rsidRPr="001F0801">
        <w:rPr>
          <w:rFonts w:ascii="Book Antiqua" w:hAnsi="Book Antiqua"/>
          <w:b/>
          <w:bCs/>
        </w:rPr>
        <w:t>Kornum</w:t>
      </w:r>
      <w:proofErr w:type="spellEnd"/>
      <w:r w:rsidRPr="001F0801">
        <w:rPr>
          <w:rFonts w:ascii="Book Antiqua" w:hAnsi="Book Antiqua"/>
          <w:b/>
          <w:bCs/>
        </w:rPr>
        <w:t xml:space="preserve"> JB</w:t>
      </w:r>
      <w:r w:rsidRPr="001F0801">
        <w:rPr>
          <w:rFonts w:ascii="Book Antiqua" w:hAnsi="Book Antiqua"/>
        </w:rPr>
        <w:t xml:space="preserve">, Thomsen RW, Riis A, </w:t>
      </w:r>
      <w:proofErr w:type="spellStart"/>
      <w:r w:rsidRPr="001F0801">
        <w:rPr>
          <w:rFonts w:ascii="Book Antiqua" w:hAnsi="Book Antiqua"/>
        </w:rPr>
        <w:t>Lervang</w:t>
      </w:r>
      <w:proofErr w:type="spellEnd"/>
      <w:r w:rsidRPr="001F0801">
        <w:rPr>
          <w:rFonts w:ascii="Book Antiqua" w:hAnsi="Book Antiqua"/>
        </w:rPr>
        <w:t xml:space="preserve"> HH, </w:t>
      </w:r>
      <w:proofErr w:type="spellStart"/>
      <w:r w:rsidRPr="001F0801">
        <w:rPr>
          <w:rFonts w:ascii="Book Antiqua" w:hAnsi="Book Antiqua"/>
        </w:rPr>
        <w:t>Schønheyder</w:t>
      </w:r>
      <w:proofErr w:type="spellEnd"/>
      <w:r w:rsidRPr="001F0801">
        <w:rPr>
          <w:rFonts w:ascii="Book Antiqua" w:hAnsi="Book Antiqua"/>
        </w:rPr>
        <w:t xml:space="preserve"> HC, </w:t>
      </w:r>
      <w:proofErr w:type="spellStart"/>
      <w:r w:rsidRPr="001F0801">
        <w:rPr>
          <w:rFonts w:ascii="Book Antiqua" w:hAnsi="Book Antiqua"/>
        </w:rPr>
        <w:t>Sørensen</w:t>
      </w:r>
      <w:proofErr w:type="spellEnd"/>
      <w:r w:rsidRPr="001F0801">
        <w:rPr>
          <w:rFonts w:ascii="Book Antiqua" w:hAnsi="Book Antiqua"/>
        </w:rPr>
        <w:t xml:space="preserve"> HT. Diabetes, glycemic control, and risk of hospitalization with pneumonia: a population-based case-control study. </w:t>
      </w:r>
      <w:r w:rsidRPr="001F0801">
        <w:rPr>
          <w:rFonts w:ascii="Book Antiqua" w:hAnsi="Book Antiqua"/>
          <w:i/>
          <w:iCs/>
        </w:rPr>
        <w:t>Diabetes Care</w:t>
      </w:r>
      <w:r w:rsidRPr="001F0801">
        <w:rPr>
          <w:rFonts w:ascii="Book Antiqua" w:hAnsi="Book Antiqua"/>
        </w:rPr>
        <w:t xml:space="preserve"> 2008; </w:t>
      </w:r>
      <w:r w:rsidRPr="001F0801">
        <w:rPr>
          <w:rFonts w:ascii="Book Antiqua" w:hAnsi="Book Antiqua"/>
          <w:b/>
          <w:bCs/>
        </w:rPr>
        <w:t>31</w:t>
      </w:r>
      <w:r w:rsidRPr="001F0801">
        <w:rPr>
          <w:rFonts w:ascii="Book Antiqua" w:hAnsi="Book Antiqua"/>
        </w:rPr>
        <w:t>: 1541-1545 [PMID: 18487479 DOI: 10.2337/dc08-0138]</w:t>
      </w:r>
    </w:p>
    <w:p w14:paraId="41AB04AF"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12 </w:t>
      </w:r>
      <w:proofErr w:type="spellStart"/>
      <w:r w:rsidRPr="001F0801">
        <w:rPr>
          <w:rFonts w:ascii="Book Antiqua" w:hAnsi="Book Antiqua"/>
          <w:b/>
          <w:bCs/>
        </w:rPr>
        <w:t>Eren</w:t>
      </w:r>
      <w:proofErr w:type="spellEnd"/>
      <w:r w:rsidRPr="001F0801">
        <w:rPr>
          <w:rFonts w:ascii="Book Antiqua" w:hAnsi="Book Antiqua"/>
          <w:b/>
          <w:bCs/>
        </w:rPr>
        <w:t xml:space="preserve"> G</w:t>
      </w:r>
      <w:r w:rsidRPr="001F0801">
        <w:rPr>
          <w:rFonts w:ascii="Book Antiqua" w:hAnsi="Book Antiqua"/>
        </w:rPr>
        <w:t xml:space="preserve">, </w:t>
      </w:r>
      <w:proofErr w:type="spellStart"/>
      <w:r w:rsidRPr="001F0801">
        <w:rPr>
          <w:rFonts w:ascii="Book Antiqua" w:hAnsi="Book Antiqua"/>
        </w:rPr>
        <w:t>Cukurova</w:t>
      </w:r>
      <w:proofErr w:type="spellEnd"/>
      <w:r w:rsidRPr="001F0801">
        <w:rPr>
          <w:rFonts w:ascii="Book Antiqua" w:hAnsi="Book Antiqua"/>
        </w:rPr>
        <w:t xml:space="preserve"> Z, </w:t>
      </w:r>
      <w:proofErr w:type="spellStart"/>
      <w:r w:rsidRPr="001F0801">
        <w:rPr>
          <w:rFonts w:ascii="Book Antiqua" w:hAnsi="Book Antiqua"/>
        </w:rPr>
        <w:t>Hergunsel</w:t>
      </w:r>
      <w:proofErr w:type="spellEnd"/>
      <w:r w:rsidRPr="001F0801">
        <w:rPr>
          <w:rFonts w:ascii="Book Antiqua" w:hAnsi="Book Antiqua"/>
        </w:rPr>
        <w:t xml:space="preserve"> O, Demir G, </w:t>
      </w:r>
      <w:proofErr w:type="spellStart"/>
      <w:r w:rsidRPr="001F0801">
        <w:rPr>
          <w:rFonts w:ascii="Book Antiqua" w:hAnsi="Book Antiqua"/>
        </w:rPr>
        <w:t>Kucur</w:t>
      </w:r>
      <w:proofErr w:type="spellEnd"/>
      <w:r w:rsidRPr="001F0801">
        <w:rPr>
          <w:rFonts w:ascii="Book Antiqua" w:hAnsi="Book Antiqua"/>
        </w:rPr>
        <w:t xml:space="preserve"> M, Uslu E, Dalo E, </w:t>
      </w:r>
      <w:proofErr w:type="spellStart"/>
      <w:r w:rsidRPr="001F0801">
        <w:rPr>
          <w:rFonts w:ascii="Book Antiqua" w:hAnsi="Book Antiqua"/>
        </w:rPr>
        <w:t>Uhri</w:t>
      </w:r>
      <w:proofErr w:type="spellEnd"/>
      <w:r w:rsidRPr="001F0801">
        <w:rPr>
          <w:rFonts w:ascii="Book Antiqua" w:hAnsi="Book Antiqua"/>
        </w:rPr>
        <w:t xml:space="preserve"> M, </w:t>
      </w:r>
      <w:proofErr w:type="spellStart"/>
      <w:r w:rsidRPr="001F0801">
        <w:rPr>
          <w:rFonts w:ascii="Book Antiqua" w:hAnsi="Book Antiqua"/>
        </w:rPr>
        <w:t>Tugcu</w:t>
      </w:r>
      <w:proofErr w:type="spellEnd"/>
      <w:r w:rsidRPr="001F0801">
        <w:rPr>
          <w:rFonts w:ascii="Book Antiqua" w:hAnsi="Book Antiqua"/>
        </w:rPr>
        <w:t xml:space="preserve"> V. Protective effect of the nuclear factor kappa B inhibitor pyrrolidine </w:t>
      </w:r>
      <w:proofErr w:type="spellStart"/>
      <w:r w:rsidRPr="001F0801">
        <w:rPr>
          <w:rFonts w:ascii="Book Antiqua" w:hAnsi="Book Antiqua"/>
        </w:rPr>
        <w:t>dithiocarbamate</w:t>
      </w:r>
      <w:proofErr w:type="spellEnd"/>
      <w:r w:rsidRPr="001F0801">
        <w:rPr>
          <w:rFonts w:ascii="Book Antiqua" w:hAnsi="Book Antiqua"/>
        </w:rPr>
        <w:t xml:space="preserve"> in lung injury in rats with streptozotocin-induced diabetes. </w:t>
      </w:r>
      <w:r w:rsidRPr="001F0801">
        <w:rPr>
          <w:rFonts w:ascii="Book Antiqua" w:hAnsi="Book Antiqua"/>
          <w:i/>
          <w:iCs/>
        </w:rPr>
        <w:t>Respiration</w:t>
      </w:r>
      <w:r w:rsidRPr="001F0801">
        <w:rPr>
          <w:rFonts w:ascii="Book Antiqua" w:hAnsi="Book Antiqua"/>
        </w:rPr>
        <w:t xml:space="preserve"> 2010; </w:t>
      </w:r>
      <w:r w:rsidRPr="001F0801">
        <w:rPr>
          <w:rFonts w:ascii="Book Antiqua" w:hAnsi="Book Antiqua"/>
          <w:b/>
          <w:bCs/>
        </w:rPr>
        <w:t>79</w:t>
      </w:r>
      <w:r w:rsidRPr="001F0801">
        <w:rPr>
          <w:rFonts w:ascii="Book Antiqua" w:hAnsi="Book Antiqua"/>
        </w:rPr>
        <w:t>: 402-410 [PMID: 19996572 DOI: 10.1159/000264920]</w:t>
      </w:r>
    </w:p>
    <w:p w14:paraId="58DF76C7"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13 </w:t>
      </w:r>
      <w:proofErr w:type="spellStart"/>
      <w:r w:rsidRPr="001F0801">
        <w:rPr>
          <w:rFonts w:ascii="Book Antiqua" w:hAnsi="Book Antiqua"/>
          <w:b/>
          <w:bCs/>
        </w:rPr>
        <w:t>Alkan</w:t>
      </w:r>
      <w:proofErr w:type="spellEnd"/>
      <w:r w:rsidRPr="001F0801">
        <w:rPr>
          <w:rFonts w:ascii="Book Antiqua" w:hAnsi="Book Antiqua"/>
          <w:b/>
          <w:bCs/>
        </w:rPr>
        <w:t xml:space="preserve"> M</w:t>
      </w:r>
      <w:r w:rsidRPr="001F0801">
        <w:rPr>
          <w:rFonts w:ascii="Book Antiqua" w:hAnsi="Book Antiqua"/>
        </w:rPr>
        <w:t xml:space="preserve">, </w:t>
      </w:r>
      <w:proofErr w:type="spellStart"/>
      <w:r w:rsidRPr="001F0801">
        <w:rPr>
          <w:rFonts w:ascii="Book Antiqua" w:hAnsi="Book Antiqua"/>
        </w:rPr>
        <w:t>Çelik</w:t>
      </w:r>
      <w:proofErr w:type="spellEnd"/>
      <w:r w:rsidRPr="001F0801">
        <w:rPr>
          <w:rFonts w:ascii="Book Antiqua" w:hAnsi="Book Antiqua"/>
        </w:rPr>
        <w:t xml:space="preserve"> A, Bilge M, </w:t>
      </w:r>
      <w:proofErr w:type="spellStart"/>
      <w:r w:rsidRPr="001F0801">
        <w:rPr>
          <w:rFonts w:ascii="Book Antiqua" w:hAnsi="Book Antiqua"/>
        </w:rPr>
        <w:t>Kiraz</w:t>
      </w:r>
      <w:proofErr w:type="spellEnd"/>
      <w:r w:rsidRPr="001F0801">
        <w:rPr>
          <w:rFonts w:ascii="Book Antiqua" w:hAnsi="Book Antiqua"/>
        </w:rPr>
        <w:t xml:space="preserve"> HA, Kip G, </w:t>
      </w:r>
      <w:proofErr w:type="spellStart"/>
      <w:r w:rsidRPr="001F0801">
        <w:rPr>
          <w:rFonts w:ascii="Book Antiqua" w:hAnsi="Book Antiqua"/>
        </w:rPr>
        <w:t>Özer</w:t>
      </w:r>
      <w:proofErr w:type="spellEnd"/>
      <w:r w:rsidRPr="001F0801">
        <w:rPr>
          <w:rFonts w:ascii="Book Antiqua" w:hAnsi="Book Antiqua"/>
        </w:rPr>
        <w:t xml:space="preserve"> A, </w:t>
      </w:r>
      <w:proofErr w:type="spellStart"/>
      <w:r w:rsidRPr="001F0801">
        <w:rPr>
          <w:rFonts w:ascii="Book Antiqua" w:hAnsi="Book Antiqua"/>
        </w:rPr>
        <w:t>Şıvgın</w:t>
      </w:r>
      <w:proofErr w:type="spellEnd"/>
      <w:r w:rsidRPr="001F0801">
        <w:rPr>
          <w:rFonts w:ascii="Book Antiqua" w:hAnsi="Book Antiqua"/>
        </w:rPr>
        <w:t xml:space="preserve"> V, </w:t>
      </w:r>
      <w:proofErr w:type="spellStart"/>
      <w:r w:rsidRPr="001F0801">
        <w:rPr>
          <w:rFonts w:ascii="Book Antiqua" w:hAnsi="Book Antiqua"/>
        </w:rPr>
        <w:t>Erdem</w:t>
      </w:r>
      <w:proofErr w:type="spellEnd"/>
      <w:r w:rsidRPr="001F0801">
        <w:rPr>
          <w:rFonts w:ascii="Book Antiqua" w:hAnsi="Book Antiqua"/>
        </w:rPr>
        <w:t xml:space="preserve"> Ö, Arslan M, </w:t>
      </w:r>
      <w:proofErr w:type="spellStart"/>
      <w:r w:rsidRPr="001F0801">
        <w:rPr>
          <w:rFonts w:ascii="Book Antiqua" w:hAnsi="Book Antiqua"/>
        </w:rPr>
        <w:t>Kavutçu</w:t>
      </w:r>
      <w:proofErr w:type="spellEnd"/>
      <w:r w:rsidRPr="001F0801">
        <w:rPr>
          <w:rFonts w:ascii="Book Antiqua" w:hAnsi="Book Antiqua"/>
        </w:rPr>
        <w:t xml:space="preserve"> M. The effect of </w:t>
      </w:r>
      <w:proofErr w:type="spellStart"/>
      <w:r w:rsidRPr="001F0801">
        <w:rPr>
          <w:rFonts w:ascii="Book Antiqua" w:hAnsi="Book Antiqua"/>
        </w:rPr>
        <w:t>levosimendan</w:t>
      </w:r>
      <w:proofErr w:type="spellEnd"/>
      <w:r w:rsidRPr="001F0801">
        <w:rPr>
          <w:rFonts w:ascii="Book Antiqua" w:hAnsi="Book Antiqua"/>
        </w:rPr>
        <w:t xml:space="preserve"> on lung damage after myocardial ischemia reperfusion in rats in which experimental diabetes was induced. </w:t>
      </w:r>
      <w:r w:rsidRPr="001F0801">
        <w:rPr>
          <w:rFonts w:ascii="Book Antiqua" w:hAnsi="Book Antiqua"/>
          <w:i/>
          <w:iCs/>
        </w:rPr>
        <w:t>J Surg Res</w:t>
      </w:r>
      <w:r w:rsidRPr="001F0801">
        <w:rPr>
          <w:rFonts w:ascii="Book Antiqua" w:hAnsi="Book Antiqua"/>
        </w:rPr>
        <w:t xml:space="preserve"> 2015; </w:t>
      </w:r>
      <w:r w:rsidRPr="001F0801">
        <w:rPr>
          <w:rFonts w:ascii="Book Antiqua" w:hAnsi="Book Antiqua"/>
          <w:b/>
          <w:bCs/>
        </w:rPr>
        <w:t>193</w:t>
      </w:r>
      <w:r w:rsidRPr="001F0801">
        <w:rPr>
          <w:rFonts w:ascii="Book Antiqua" w:hAnsi="Book Antiqua"/>
        </w:rPr>
        <w:t>: 920-925 [PMID: 25288204 DOI: 10.1016/j.jss.2014.08.038]</w:t>
      </w:r>
    </w:p>
    <w:p w14:paraId="0FDC9BE5"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14 </w:t>
      </w:r>
      <w:r w:rsidRPr="001F0801">
        <w:rPr>
          <w:rFonts w:ascii="Book Antiqua" w:hAnsi="Book Antiqua"/>
          <w:b/>
          <w:bCs/>
        </w:rPr>
        <w:t>Hu JF</w:t>
      </w:r>
      <w:r w:rsidRPr="001F0801">
        <w:rPr>
          <w:rFonts w:ascii="Book Antiqua" w:hAnsi="Book Antiqua"/>
        </w:rPr>
        <w:t xml:space="preserve">, Zhang GJ, Wang L, Kang PF, Li J, Wang HJ, Gao Q, Chen YQ. Ethanol at low concentration attenuates diabetes induced lung injury in </w:t>
      </w:r>
      <w:proofErr w:type="gramStart"/>
      <w:r w:rsidRPr="001F0801">
        <w:rPr>
          <w:rFonts w:ascii="Book Antiqua" w:hAnsi="Book Antiqua"/>
        </w:rPr>
        <w:t>rats</w:t>
      </w:r>
      <w:proofErr w:type="gramEnd"/>
      <w:r w:rsidRPr="001F0801">
        <w:rPr>
          <w:rFonts w:ascii="Book Antiqua" w:hAnsi="Book Antiqua"/>
        </w:rPr>
        <w:t xml:space="preserve"> model. </w:t>
      </w:r>
      <w:r w:rsidRPr="001F0801">
        <w:rPr>
          <w:rFonts w:ascii="Book Antiqua" w:hAnsi="Book Antiqua"/>
          <w:i/>
          <w:iCs/>
        </w:rPr>
        <w:t>J Diabetes Res</w:t>
      </w:r>
      <w:r w:rsidRPr="001F0801">
        <w:rPr>
          <w:rFonts w:ascii="Book Antiqua" w:hAnsi="Book Antiqua"/>
        </w:rPr>
        <w:t xml:space="preserve"> 2014; </w:t>
      </w:r>
      <w:r w:rsidRPr="001F0801">
        <w:rPr>
          <w:rFonts w:ascii="Book Antiqua" w:hAnsi="Book Antiqua"/>
          <w:b/>
          <w:bCs/>
        </w:rPr>
        <w:t>2014</w:t>
      </w:r>
      <w:r w:rsidRPr="001F0801">
        <w:rPr>
          <w:rFonts w:ascii="Book Antiqua" w:hAnsi="Book Antiqua"/>
        </w:rPr>
        <w:t>: 107152 [PMID: 25019090 DOI: 10.1155/2014/107152]</w:t>
      </w:r>
    </w:p>
    <w:p w14:paraId="1D554D60"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15 </w:t>
      </w:r>
      <w:r w:rsidRPr="001F0801">
        <w:rPr>
          <w:rFonts w:ascii="Book Antiqua" w:hAnsi="Book Antiqua"/>
          <w:b/>
          <w:bCs/>
        </w:rPr>
        <w:t>Yang J</w:t>
      </w:r>
      <w:r w:rsidRPr="001F0801">
        <w:rPr>
          <w:rFonts w:ascii="Book Antiqua" w:hAnsi="Book Antiqua"/>
        </w:rPr>
        <w:t xml:space="preserve">, Tan Y, Zhao F, Ma Z, Wang Y, Zheng S, Epstein PN, Yu J, Yin X, Zheng Y, Li X, Miao L, Cai L. Angiotensin II plays a critical role in diabetic pulmonary fibrosis most likely via activation of NADPH oxidase-mediated </w:t>
      </w:r>
      <w:proofErr w:type="spellStart"/>
      <w:r w:rsidRPr="001F0801">
        <w:rPr>
          <w:rFonts w:ascii="Book Antiqua" w:hAnsi="Book Antiqua"/>
        </w:rPr>
        <w:t>nitrosative</w:t>
      </w:r>
      <w:proofErr w:type="spellEnd"/>
      <w:r w:rsidRPr="001F0801">
        <w:rPr>
          <w:rFonts w:ascii="Book Antiqua" w:hAnsi="Book Antiqua"/>
        </w:rPr>
        <w:t xml:space="preserve"> damage. </w:t>
      </w:r>
      <w:r w:rsidRPr="001F0801">
        <w:rPr>
          <w:rFonts w:ascii="Book Antiqua" w:hAnsi="Book Antiqua"/>
          <w:i/>
          <w:iCs/>
        </w:rPr>
        <w:t xml:space="preserve">Am J </w:t>
      </w:r>
      <w:proofErr w:type="spellStart"/>
      <w:r w:rsidRPr="001F0801">
        <w:rPr>
          <w:rFonts w:ascii="Book Antiqua" w:hAnsi="Book Antiqua"/>
          <w:i/>
          <w:iCs/>
        </w:rPr>
        <w:t>Physiol</w:t>
      </w:r>
      <w:proofErr w:type="spellEnd"/>
      <w:r w:rsidRPr="001F0801">
        <w:rPr>
          <w:rFonts w:ascii="Book Antiqua" w:hAnsi="Book Antiqua"/>
          <w:i/>
          <w:iCs/>
        </w:rPr>
        <w:t xml:space="preserve"> Endocrinol </w:t>
      </w:r>
      <w:proofErr w:type="spellStart"/>
      <w:r w:rsidRPr="001F0801">
        <w:rPr>
          <w:rFonts w:ascii="Book Antiqua" w:hAnsi="Book Antiqua"/>
          <w:i/>
          <w:iCs/>
        </w:rPr>
        <w:t>Metab</w:t>
      </w:r>
      <w:proofErr w:type="spellEnd"/>
      <w:r w:rsidRPr="001F0801">
        <w:rPr>
          <w:rFonts w:ascii="Book Antiqua" w:hAnsi="Book Antiqua"/>
        </w:rPr>
        <w:t xml:space="preserve"> 2011; </w:t>
      </w:r>
      <w:r w:rsidRPr="001F0801">
        <w:rPr>
          <w:rFonts w:ascii="Book Antiqua" w:hAnsi="Book Antiqua"/>
          <w:b/>
          <w:bCs/>
        </w:rPr>
        <w:t>301</w:t>
      </w:r>
      <w:r w:rsidRPr="001F0801">
        <w:rPr>
          <w:rFonts w:ascii="Book Antiqua" w:hAnsi="Book Antiqua"/>
        </w:rPr>
        <w:t>: E132-E144 [PMID: 21487074 DOI: 10.1152/ajpendo.00629.2010]</w:t>
      </w:r>
    </w:p>
    <w:p w14:paraId="6C8623A7"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lastRenderedPageBreak/>
        <w:t xml:space="preserve">16 </w:t>
      </w:r>
      <w:r w:rsidRPr="001F0801">
        <w:rPr>
          <w:rFonts w:ascii="Book Antiqua" w:hAnsi="Book Antiqua"/>
          <w:b/>
          <w:bCs/>
        </w:rPr>
        <w:t>Zheng H</w:t>
      </w:r>
      <w:r w:rsidRPr="001F0801">
        <w:rPr>
          <w:rFonts w:ascii="Book Antiqua" w:hAnsi="Book Antiqua"/>
        </w:rPr>
        <w:t xml:space="preserve">, Wu J, </w:t>
      </w:r>
      <w:proofErr w:type="spellStart"/>
      <w:r w:rsidRPr="001F0801">
        <w:rPr>
          <w:rFonts w:ascii="Book Antiqua" w:hAnsi="Book Antiqua"/>
        </w:rPr>
        <w:t>Jin</w:t>
      </w:r>
      <w:proofErr w:type="spellEnd"/>
      <w:r w:rsidRPr="001F0801">
        <w:rPr>
          <w:rFonts w:ascii="Book Antiqua" w:hAnsi="Book Antiqua"/>
        </w:rPr>
        <w:t xml:space="preserve"> Z, Yan LJ. Potential Biochemical Mechanisms of Lung Injury in Diabetes. </w:t>
      </w:r>
      <w:r w:rsidRPr="001F0801">
        <w:rPr>
          <w:rFonts w:ascii="Book Antiqua" w:hAnsi="Book Antiqua"/>
          <w:i/>
          <w:iCs/>
        </w:rPr>
        <w:t>Aging Dis</w:t>
      </w:r>
      <w:r w:rsidRPr="001F0801">
        <w:rPr>
          <w:rFonts w:ascii="Book Antiqua" w:hAnsi="Book Antiqua"/>
        </w:rPr>
        <w:t xml:space="preserve"> 2017; </w:t>
      </w:r>
      <w:r w:rsidRPr="001F0801">
        <w:rPr>
          <w:rFonts w:ascii="Book Antiqua" w:hAnsi="Book Antiqua"/>
          <w:b/>
          <w:bCs/>
        </w:rPr>
        <w:t>8</w:t>
      </w:r>
      <w:r w:rsidRPr="001F0801">
        <w:rPr>
          <w:rFonts w:ascii="Book Antiqua" w:hAnsi="Book Antiqua"/>
        </w:rPr>
        <w:t>: 7-16 [PMID: 28203478 DOI: 10.14336/AD.2016.0627]</w:t>
      </w:r>
    </w:p>
    <w:p w14:paraId="7112BE51"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17 </w:t>
      </w:r>
      <w:r w:rsidRPr="001F0801">
        <w:rPr>
          <w:rFonts w:ascii="Book Antiqua" w:hAnsi="Book Antiqua"/>
          <w:b/>
          <w:bCs/>
        </w:rPr>
        <w:t>Rao S</w:t>
      </w:r>
      <w:r w:rsidRPr="001F0801">
        <w:rPr>
          <w:rFonts w:ascii="Book Antiqua" w:hAnsi="Book Antiqua"/>
        </w:rPr>
        <w:t xml:space="preserve">, Lau A, So HC. Exploring Diseases/Traits and Blood Proteins Causally Related to Expression of ACE2, the Putative Receptor of SARS-CoV-2: A Mendelian Randomization Analysis Highlights Tentative Relevance of Diabetes-Related Traits. </w:t>
      </w:r>
      <w:r w:rsidRPr="001F0801">
        <w:rPr>
          <w:rFonts w:ascii="Book Antiqua" w:hAnsi="Book Antiqua"/>
          <w:i/>
          <w:iCs/>
        </w:rPr>
        <w:t>Diabetes Care</w:t>
      </w:r>
      <w:r w:rsidRPr="001F0801">
        <w:rPr>
          <w:rFonts w:ascii="Book Antiqua" w:hAnsi="Book Antiqua"/>
        </w:rPr>
        <w:t xml:space="preserve"> 2020; </w:t>
      </w:r>
      <w:r w:rsidRPr="001F0801">
        <w:rPr>
          <w:rFonts w:ascii="Book Antiqua" w:hAnsi="Book Antiqua"/>
          <w:b/>
          <w:bCs/>
        </w:rPr>
        <w:t>43</w:t>
      </w:r>
      <w:r w:rsidRPr="001F0801">
        <w:rPr>
          <w:rFonts w:ascii="Book Antiqua" w:hAnsi="Book Antiqua"/>
        </w:rPr>
        <w:t>: 1416-1426 [PMID: 32430459 DOI: 10.2337/dc20-0643]</w:t>
      </w:r>
    </w:p>
    <w:p w14:paraId="771C24FB"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18 </w:t>
      </w:r>
      <w:r w:rsidRPr="001F0801">
        <w:rPr>
          <w:rFonts w:ascii="Book Antiqua" w:hAnsi="Book Antiqua"/>
          <w:b/>
          <w:bCs/>
        </w:rPr>
        <w:t>Saheb Sharif-Askari N</w:t>
      </w:r>
      <w:r w:rsidRPr="001F0801">
        <w:rPr>
          <w:rFonts w:ascii="Book Antiqua" w:hAnsi="Book Antiqua"/>
        </w:rPr>
        <w:t xml:space="preserve">, Saheb Sharif-Askari F, </w:t>
      </w:r>
      <w:proofErr w:type="spellStart"/>
      <w:r w:rsidRPr="001F0801">
        <w:rPr>
          <w:rFonts w:ascii="Book Antiqua" w:hAnsi="Book Antiqua"/>
        </w:rPr>
        <w:t>Alabed</w:t>
      </w:r>
      <w:proofErr w:type="spellEnd"/>
      <w:r w:rsidRPr="001F0801">
        <w:rPr>
          <w:rFonts w:ascii="Book Antiqua" w:hAnsi="Book Antiqua"/>
        </w:rPr>
        <w:t xml:space="preserve"> M, </w:t>
      </w:r>
      <w:proofErr w:type="spellStart"/>
      <w:r w:rsidRPr="001F0801">
        <w:rPr>
          <w:rFonts w:ascii="Book Antiqua" w:hAnsi="Book Antiqua"/>
        </w:rPr>
        <w:t>Temsah</w:t>
      </w:r>
      <w:proofErr w:type="spellEnd"/>
      <w:r w:rsidRPr="001F0801">
        <w:rPr>
          <w:rFonts w:ascii="Book Antiqua" w:hAnsi="Book Antiqua"/>
        </w:rPr>
        <w:t xml:space="preserve"> MH, Al </w:t>
      </w:r>
      <w:proofErr w:type="spellStart"/>
      <w:r w:rsidRPr="001F0801">
        <w:rPr>
          <w:rFonts w:ascii="Book Antiqua" w:hAnsi="Book Antiqua"/>
        </w:rPr>
        <w:t>Heialy</w:t>
      </w:r>
      <w:proofErr w:type="spellEnd"/>
      <w:r w:rsidRPr="001F0801">
        <w:rPr>
          <w:rFonts w:ascii="Book Antiqua" w:hAnsi="Book Antiqua"/>
        </w:rPr>
        <w:t xml:space="preserve"> S, Hamid Q, Halwani R. Airways Expression of SARS-CoV-2 Receptor, ACE2, and TMPRSS2 Is Lower in Children Than Adults and Increases with Smoking and COPD. </w:t>
      </w:r>
      <w:r w:rsidRPr="001F0801">
        <w:rPr>
          <w:rFonts w:ascii="Book Antiqua" w:hAnsi="Book Antiqua"/>
          <w:i/>
          <w:iCs/>
        </w:rPr>
        <w:t xml:space="preserve">Mol </w:t>
      </w:r>
      <w:proofErr w:type="spellStart"/>
      <w:r w:rsidRPr="001F0801">
        <w:rPr>
          <w:rFonts w:ascii="Book Antiqua" w:hAnsi="Book Antiqua"/>
          <w:i/>
          <w:iCs/>
        </w:rPr>
        <w:t>Ther</w:t>
      </w:r>
      <w:proofErr w:type="spellEnd"/>
      <w:r w:rsidRPr="001F0801">
        <w:rPr>
          <w:rFonts w:ascii="Book Antiqua" w:hAnsi="Book Antiqua"/>
          <w:i/>
          <w:iCs/>
        </w:rPr>
        <w:t xml:space="preserve"> Methods Clin Dev</w:t>
      </w:r>
      <w:r w:rsidRPr="001F0801">
        <w:rPr>
          <w:rFonts w:ascii="Book Antiqua" w:hAnsi="Book Antiqua"/>
        </w:rPr>
        <w:t xml:space="preserve"> 2020; </w:t>
      </w:r>
      <w:r w:rsidRPr="001F0801">
        <w:rPr>
          <w:rFonts w:ascii="Book Antiqua" w:hAnsi="Book Antiqua"/>
          <w:b/>
          <w:bCs/>
        </w:rPr>
        <w:t>18</w:t>
      </w:r>
      <w:r w:rsidRPr="001F0801">
        <w:rPr>
          <w:rFonts w:ascii="Book Antiqua" w:hAnsi="Book Antiqua"/>
        </w:rPr>
        <w:t>: 1-6 [PMID: 32537478 DOI: 10.1016/j.omtm.2020.05.013]</w:t>
      </w:r>
    </w:p>
    <w:p w14:paraId="0DC39F42"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19 </w:t>
      </w:r>
      <w:proofErr w:type="spellStart"/>
      <w:r w:rsidRPr="001F0801">
        <w:rPr>
          <w:rFonts w:ascii="Book Antiqua" w:hAnsi="Book Antiqua"/>
          <w:b/>
          <w:bCs/>
        </w:rPr>
        <w:t>Gheware</w:t>
      </w:r>
      <w:proofErr w:type="spellEnd"/>
      <w:r w:rsidRPr="001F0801">
        <w:rPr>
          <w:rFonts w:ascii="Book Antiqua" w:hAnsi="Book Antiqua"/>
          <w:b/>
          <w:bCs/>
        </w:rPr>
        <w:t xml:space="preserve"> A</w:t>
      </w:r>
      <w:r w:rsidRPr="001F0801">
        <w:rPr>
          <w:rFonts w:ascii="Book Antiqua" w:hAnsi="Book Antiqua"/>
        </w:rPr>
        <w:t xml:space="preserve">, Ray A, Rana D, Bajpai P, </w:t>
      </w:r>
      <w:proofErr w:type="spellStart"/>
      <w:r w:rsidRPr="001F0801">
        <w:rPr>
          <w:rFonts w:ascii="Book Antiqua" w:hAnsi="Book Antiqua"/>
        </w:rPr>
        <w:t>Nambirajan</w:t>
      </w:r>
      <w:proofErr w:type="spellEnd"/>
      <w:r w:rsidRPr="001F0801">
        <w:rPr>
          <w:rFonts w:ascii="Book Antiqua" w:hAnsi="Book Antiqua"/>
        </w:rPr>
        <w:t xml:space="preserve"> A, </w:t>
      </w:r>
      <w:proofErr w:type="spellStart"/>
      <w:r w:rsidRPr="001F0801">
        <w:rPr>
          <w:rFonts w:ascii="Book Antiqua" w:hAnsi="Book Antiqua"/>
        </w:rPr>
        <w:t>Arulselvi</w:t>
      </w:r>
      <w:proofErr w:type="spellEnd"/>
      <w:r w:rsidRPr="001F0801">
        <w:rPr>
          <w:rFonts w:ascii="Book Antiqua" w:hAnsi="Book Antiqua"/>
        </w:rPr>
        <w:t xml:space="preserve"> S, Mathur P, </w:t>
      </w:r>
      <w:proofErr w:type="spellStart"/>
      <w:r w:rsidRPr="001F0801">
        <w:rPr>
          <w:rFonts w:ascii="Book Antiqua" w:hAnsi="Book Antiqua"/>
        </w:rPr>
        <w:t>Trikha</w:t>
      </w:r>
      <w:proofErr w:type="spellEnd"/>
      <w:r w:rsidRPr="001F0801">
        <w:rPr>
          <w:rFonts w:ascii="Book Antiqua" w:hAnsi="Book Antiqua"/>
        </w:rPr>
        <w:t xml:space="preserve"> A, </w:t>
      </w:r>
      <w:proofErr w:type="spellStart"/>
      <w:r w:rsidRPr="001F0801">
        <w:rPr>
          <w:rFonts w:ascii="Book Antiqua" w:hAnsi="Book Antiqua"/>
        </w:rPr>
        <w:t>Arava</w:t>
      </w:r>
      <w:proofErr w:type="spellEnd"/>
      <w:r w:rsidRPr="001F0801">
        <w:rPr>
          <w:rFonts w:ascii="Book Antiqua" w:hAnsi="Book Antiqua"/>
        </w:rPr>
        <w:t xml:space="preserve"> S, Das P, </w:t>
      </w:r>
      <w:proofErr w:type="spellStart"/>
      <w:r w:rsidRPr="001F0801">
        <w:rPr>
          <w:rFonts w:ascii="Book Antiqua" w:hAnsi="Book Antiqua"/>
        </w:rPr>
        <w:t>Mridha</w:t>
      </w:r>
      <w:proofErr w:type="spellEnd"/>
      <w:r w:rsidRPr="001F0801">
        <w:rPr>
          <w:rFonts w:ascii="Book Antiqua" w:hAnsi="Book Antiqua"/>
        </w:rPr>
        <w:t xml:space="preserve"> AR, Singh G, </w:t>
      </w:r>
      <w:proofErr w:type="spellStart"/>
      <w:r w:rsidRPr="001F0801">
        <w:rPr>
          <w:rFonts w:ascii="Book Antiqua" w:hAnsi="Book Antiqua"/>
        </w:rPr>
        <w:t>Soneja</w:t>
      </w:r>
      <w:proofErr w:type="spellEnd"/>
      <w:r w:rsidRPr="001F0801">
        <w:rPr>
          <w:rFonts w:ascii="Book Antiqua" w:hAnsi="Book Antiqua"/>
        </w:rPr>
        <w:t xml:space="preserve"> M, </w:t>
      </w:r>
      <w:proofErr w:type="spellStart"/>
      <w:r w:rsidRPr="001F0801">
        <w:rPr>
          <w:rFonts w:ascii="Book Antiqua" w:hAnsi="Book Antiqua"/>
        </w:rPr>
        <w:t>Nischal</w:t>
      </w:r>
      <w:proofErr w:type="spellEnd"/>
      <w:r w:rsidRPr="001F0801">
        <w:rPr>
          <w:rFonts w:ascii="Book Antiqua" w:hAnsi="Book Antiqua"/>
        </w:rPr>
        <w:t xml:space="preserve"> N, </w:t>
      </w:r>
      <w:proofErr w:type="spellStart"/>
      <w:r w:rsidRPr="001F0801">
        <w:rPr>
          <w:rFonts w:ascii="Book Antiqua" w:hAnsi="Book Antiqua"/>
        </w:rPr>
        <w:t>Lalwani</w:t>
      </w:r>
      <w:proofErr w:type="spellEnd"/>
      <w:r w:rsidRPr="001F0801">
        <w:rPr>
          <w:rFonts w:ascii="Book Antiqua" w:hAnsi="Book Antiqua"/>
        </w:rPr>
        <w:t xml:space="preserve"> S, Wig N, Sarkar C, Jain D. ACE2 protein expression in lung tissues of severe COVID-19 infection. </w:t>
      </w:r>
      <w:r w:rsidRPr="001F0801">
        <w:rPr>
          <w:rFonts w:ascii="Book Antiqua" w:hAnsi="Book Antiqua"/>
          <w:i/>
          <w:iCs/>
        </w:rPr>
        <w:t>Sci Rep</w:t>
      </w:r>
      <w:r w:rsidRPr="001F0801">
        <w:rPr>
          <w:rFonts w:ascii="Book Antiqua" w:hAnsi="Book Antiqua"/>
        </w:rPr>
        <w:t xml:space="preserve"> 2022; </w:t>
      </w:r>
      <w:r w:rsidRPr="001F0801">
        <w:rPr>
          <w:rFonts w:ascii="Book Antiqua" w:hAnsi="Book Antiqua"/>
          <w:b/>
          <w:bCs/>
        </w:rPr>
        <w:t>12</w:t>
      </w:r>
      <w:r w:rsidRPr="001F0801">
        <w:rPr>
          <w:rFonts w:ascii="Book Antiqua" w:hAnsi="Book Antiqua"/>
        </w:rPr>
        <w:t>: 4058 [PMID: 35260724 DOI: 10.1038/s41598-022-07918-6]</w:t>
      </w:r>
    </w:p>
    <w:p w14:paraId="24C15403"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20 </w:t>
      </w:r>
      <w:proofErr w:type="spellStart"/>
      <w:r w:rsidRPr="001F0801">
        <w:rPr>
          <w:rFonts w:ascii="Book Antiqua" w:hAnsi="Book Antiqua"/>
          <w:b/>
          <w:bCs/>
        </w:rPr>
        <w:t>Wark</w:t>
      </w:r>
      <w:proofErr w:type="spellEnd"/>
      <w:r w:rsidRPr="001F0801">
        <w:rPr>
          <w:rFonts w:ascii="Book Antiqua" w:hAnsi="Book Antiqua"/>
          <w:b/>
          <w:bCs/>
        </w:rPr>
        <w:t xml:space="preserve"> PAB</w:t>
      </w:r>
      <w:r w:rsidRPr="001F0801">
        <w:rPr>
          <w:rFonts w:ascii="Book Antiqua" w:hAnsi="Book Antiqua"/>
        </w:rPr>
        <w:t xml:space="preserve">, </w:t>
      </w:r>
      <w:proofErr w:type="spellStart"/>
      <w:r w:rsidRPr="001F0801">
        <w:rPr>
          <w:rFonts w:ascii="Book Antiqua" w:hAnsi="Book Antiqua"/>
        </w:rPr>
        <w:t>Pathinayake</w:t>
      </w:r>
      <w:proofErr w:type="spellEnd"/>
      <w:r w:rsidRPr="001F0801">
        <w:rPr>
          <w:rFonts w:ascii="Book Antiqua" w:hAnsi="Book Antiqua"/>
        </w:rPr>
        <w:t xml:space="preserve"> PS, </w:t>
      </w:r>
      <w:proofErr w:type="spellStart"/>
      <w:r w:rsidRPr="001F0801">
        <w:rPr>
          <w:rFonts w:ascii="Book Antiqua" w:hAnsi="Book Antiqua"/>
        </w:rPr>
        <w:t>Kaiko</w:t>
      </w:r>
      <w:proofErr w:type="spellEnd"/>
      <w:r w:rsidRPr="001F0801">
        <w:rPr>
          <w:rFonts w:ascii="Book Antiqua" w:hAnsi="Book Antiqua"/>
        </w:rPr>
        <w:t xml:space="preserve"> G, Nichol K, Ali A, Chen L, </w:t>
      </w:r>
      <w:proofErr w:type="spellStart"/>
      <w:r w:rsidRPr="001F0801">
        <w:rPr>
          <w:rFonts w:ascii="Book Antiqua" w:hAnsi="Book Antiqua"/>
        </w:rPr>
        <w:t>Sutanto</w:t>
      </w:r>
      <w:proofErr w:type="spellEnd"/>
      <w:r w:rsidRPr="001F0801">
        <w:rPr>
          <w:rFonts w:ascii="Book Antiqua" w:hAnsi="Book Antiqua"/>
        </w:rPr>
        <w:t xml:space="preserve"> EN, Garratt LW, </w:t>
      </w:r>
      <w:proofErr w:type="spellStart"/>
      <w:r w:rsidRPr="001F0801">
        <w:rPr>
          <w:rFonts w:ascii="Book Antiqua" w:hAnsi="Book Antiqua"/>
        </w:rPr>
        <w:t>Sohal</w:t>
      </w:r>
      <w:proofErr w:type="spellEnd"/>
      <w:r w:rsidRPr="001F0801">
        <w:rPr>
          <w:rFonts w:ascii="Book Antiqua" w:hAnsi="Book Antiqua"/>
        </w:rPr>
        <w:t xml:space="preserve"> SS, Lu W, </w:t>
      </w:r>
      <w:proofErr w:type="spellStart"/>
      <w:r w:rsidRPr="001F0801">
        <w:rPr>
          <w:rFonts w:ascii="Book Antiqua" w:hAnsi="Book Antiqua"/>
        </w:rPr>
        <w:t>Eapen</w:t>
      </w:r>
      <w:proofErr w:type="spellEnd"/>
      <w:r w:rsidRPr="001F0801">
        <w:rPr>
          <w:rFonts w:ascii="Book Antiqua" w:hAnsi="Book Antiqua"/>
        </w:rPr>
        <w:t xml:space="preserve"> MS, </w:t>
      </w:r>
      <w:proofErr w:type="spellStart"/>
      <w:r w:rsidRPr="001F0801">
        <w:rPr>
          <w:rFonts w:ascii="Book Antiqua" w:hAnsi="Book Antiqua"/>
        </w:rPr>
        <w:t>Oldmeadow</w:t>
      </w:r>
      <w:proofErr w:type="spellEnd"/>
      <w:r w:rsidRPr="001F0801">
        <w:rPr>
          <w:rFonts w:ascii="Book Antiqua" w:hAnsi="Book Antiqua"/>
        </w:rPr>
        <w:t xml:space="preserve"> C, Bartlett N, Reid A, </w:t>
      </w:r>
      <w:proofErr w:type="spellStart"/>
      <w:r w:rsidRPr="001F0801">
        <w:rPr>
          <w:rFonts w:ascii="Book Antiqua" w:hAnsi="Book Antiqua"/>
        </w:rPr>
        <w:t>Veerati</w:t>
      </w:r>
      <w:proofErr w:type="spellEnd"/>
      <w:r w:rsidRPr="001F0801">
        <w:rPr>
          <w:rFonts w:ascii="Book Antiqua" w:hAnsi="Book Antiqua"/>
        </w:rPr>
        <w:t xml:space="preserve"> P, Hsu AC, </w:t>
      </w:r>
      <w:proofErr w:type="spellStart"/>
      <w:r w:rsidRPr="001F0801">
        <w:rPr>
          <w:rFonts w:ascii="Book Antiqua" w:hAnsi="Book Antiqua"/>
        </w:rPr>
        <w:t>Looi</w:t>
      </w:r>
      <w:proofErr w:type="spellEnd"/>
      <w:r w:rsidRPr="001F0801">
        <w:rPr>
          <w:rFonts w:ascii="Book Antiqua" w:hAnsi="Book Antiqua"/>
        </w:rPr>
        <w:t xml:space="preserve"> K, </w:t>
      </w:r>
      <w:proofErr w:type="spellStart"/>
      <w:r w:rsidRPr="001F0801">
        <w:rPr>
          <w:rFonts w:ascii="Book Antiqua" w:hAnsi="Book Antiqua"/>
        </w:rPr>
        <w:t>Iosifidis</w:t>
      </w:r>
      <w:proofErr w:type="spellEnd"/>
      <w:r w:rsidRPr="001F0801">
        <w:rPr>
          <w:rFonts w:ascii="Book Antiqua" w:hAnsi="Book Antiqua"/>
        </w:rPr>
        <w:t xml:space="preserve"> T, Stick SM, </w:t>
      </w:r>
      <w:proofErr w:type="spellStart"/>
      <w:r w:rsidRPr="001F0801">
        <w:rPr>
          <w:rFonts w:ascii="Book Antiqua" w:hAnsi="Book Antiqua"/>
        </w:rPr>
        <w:t>Hansbro</w:t>
      </w:r>
      <w:proofErr w:type="spellEnd"/>
      <w:r w:rsidRPr="001F0801">
        <w:rPr>
          <w:rFonts w:ascii="Book Antiqua" w:hAnsi="Book Antiqua"/>
        </w:rPr>
        <w:t xml:space="preserve"> PM, </w:t>
      </w:r>
      <w:proofErr w:type="spellStart"/>
      <w:r w:rsidRPr="001F0801">
        <w:rPr>
          <w:rFonts w:ascii="Book Antiqua" w:hAnsi="Book Antiqua"/>
        </w:rPr>
        <w:t>Kicic</w:t>
      </w:r>
      <w:proofErr w:type="spellEnd"/>
      <w:r w:rsidRPr="001F0801">
        <w:rPr>
          <w:rFonts w:ascii="Book Antiqua" w:hAnsi="Book Antiqua"/>
        </w:rPr>
        <w:t xml:space="preserve"> A. ACE2 expression is elevated in airway epithelial cells from older and male healthy individuals but reduced in asthma. </w:t>
      </w:r>
      <w:r w:rsidRPr="001F0801">
        <w:rPr>
          <w:rFonts w:ascii="Book Antiqua" w:hAnsi="Book Antiqua"/>
          <w:i/>
          <w:iCs/>
        </w:rPr>
        <w:t>Respirology</w:t>
      </w:r>
      <w:r w:rsidRPr="001F0801">
        <w:rPr>
          <w:rFonts w:ascii="Book Antiqua" w:hAnsi="Book Antiqua"/>
        </w:rPr>
        <w:t xml:space="preserve"> 2021; </w:t>
      </w:r>
      <w:r w:rsidRPr="001F0801">
        <w:rPr>
          <w:rFonts w:ascii="Book Antiqua" w:hAnsi="Book Antiqua"/>
          <w:b/>
          <w:bCs/>
        </w:rPr>
        <w:t>26</w:t>
      </w:r>
      <w:r w:rsidRPr="001F0801">
        <w:rPr>
          <w:rFonts w:ascii="Book Antiqua" w:hAnsi="Book Antiqua"/>
        </w:rPr>
        <w:t>: 442-451 [PMID: 33455043 DOI: 10.1111/resp.14003]</w:t>
      </w:r>
    </w:p>
    <w:p w14:paraId="27C0B0F0"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21 </w:t>
      </w:r>
      <w:r w:rsidRPr="001F0801">
        <w:rPr>
          <w:rFonts w:ascii="Book Antiqua" w:hAnsi="Book Antiqua"/>
          <w:b/>
          <w:bCs/>
        </w:rPr>
        <w:t>Ackermann M</w:t>
      </w:r>
      <w:r w:rsidRPr="001F0801">
        <w:rPr>
          <w:rFonts w:ascii="Book Antiqua" w:hAnsi="Book Antiqua"/>
        </w:rPr>
        <w:t xml:space="preserve">, </w:t>
      </w:r>
      <w:proofErr w:type="spellStart"/>
      <w:r w:rsidRPr="001F0801">
        <w:rPr>
          <w:rFonts w:ascii="Book Antiqua" w:hAnsi="Book Antiqua"/>
        </w:rPr>
        <w:t>Verleden</w:t>
      </w:r>
      <w:proofErr w:type="spellEnd"/>
      <w:r w:rsidRPr="001F0801">
        <w:rPr>
          <w:rFonts w:ascii="Book Antiqua" w:hAnsi="Book Antiqua"/>
        </w:rPr>
        <w:t xml:space="preserve"> SE, </w:t>
      </w:r>
      <w:proofErr w:type="spellStart"/>
      <w:r w:rsidRPr="001F0801">
        <w:rPr>
          <w:rFonts w:ascii="Book Antiqua" w:hAnsi="Book Antiqua"/>
        </w:rPr>
        <w:t>Kuehnel</w:t>
      </w:r>
      <w:proofErr w:type="spellEnd"/>
      <w:r w:rsidRPr="001F0801">
        <w:rPr>
          <w:rFonts w:ascii="Book Antiqua" w:hAnsi="Book Antiqua"/>
        </w:rPr>
        <w:t xml:space="preserve"> M, </w:t>
      </w:r>
      <w:proofErr w:type="spellStart"/>
      <w:r w:rsidRPr="001F0801">
        <w:rPr>
          <w:rFonts w:ascii="Book Antiqua" w:hAnsi="Book Antiqua"/>
        </w:rPr>
        <w:t>Haverich</w:t>
      </w:r>
      <w:proofErr w:type="spellEnd"/>
      <w:r w:rsidRPr="001F0801">
        <w:rPr>
          <w:rFonts w:ascii="Book Antiqua" w:hAnsi="Book Antiqua"/>
        </w:rPr>
        <w:t xml:space="preserve"> A, </w:t>
      </w:r>
      <w:proofErr w:type="spellStart"/>
      <w:r w:rsidRPr="001F0801">
        <w:rPr>
          <w:rFonts w:ascii="Book Antiqua" w:hAnsi="Book Antiqua"/>
        </w:rPr>
        <w:t>Welte</w:t>
      </w:r>
      <w:proofErr w:type="spellEnd"/>
      <w:r w:rsidRPr="001F0801">
        <w:rPr>
          <w:rFonts w:ascii="Book Antiqua" w:hAnsi="Book Antiqua"/>
        </w:rPr>
        <w:t xml:space="preserve"> T, </w:t>
      </w:r>
      <w:proofErr w:type="spellStart"/>
      <w:r w:rsidRPr="001F0801">
        <w:rPr>
          <w:rFonts w:ascii="Book Antiqua" w:hAnsi="Book Antiqua"/>
        </w:rPr>
        <w:t>Laenger</w:t>
      </w:r>
      <w:proofErr w:type="spellEnd"/>
      <w:r w:rsidRPr="001F0801">
        <w:rPr>
          <w:rFonts w:ascii="Book Antiqua" w:hAnsi="Book Antiqua"/>
        </w:rPr>
        <w:t xml:space="preserve"> F, </w:t>
      </w:r>
      <w:proofErr w:type="spellStart"/>
      <w:r w:rsidRPr="001F0801">
        <w:rPr>
          <w:rFonts w:ascii="Book Antiqua" w:hAnsi="Book Antiqua"/>
        </w:rPr>
        <w:t>Vanstapel</w:t>
      </w:r>
      <w:proofErr w:type="spellEnd"/>
      <w:r w:rsidRPr="001F0801">
        <w:rPr>
          <w:rFonts w:ascii="Book Antiqua" w:hAnsi="Book Antiqua"/>
        </w:rPr>
        <w:t xml:space="preserve"> A, </w:t>
      </w:r>
      <w:proofErr w:type="spellStart"/>
      <w:r w:rsidRPr="001F0801">
        <w:rPr>
          <w:rFonts w:ascii="Book Antiqua" w:hAnsi="Book Antiqua"/>
        </w:rPr>
        <w:t>Werlein</w:t>
      </w:r>
      <w:proofErr w:type="spellEnd"/>
      <w:r w:rsidRPr="001F0801">
        <w:rPr>
          <w:rFonts w:ascii="Book Antiqua" w:hAnsi="Book Antiqua"/>
        </w:rPr>
        <w:t xml:space="preserve"> C, Stark H, </w:t>
      </w:r>
      <w:proofErr w:type="spellStart"/>
      <w:r w:rsidRPr="001F0801">
        <w:rPr>
          <w:rFonts w:ascii="Book Antiqua" w:hAnsi="Book Antiqua"/>
        </w:rPr>
        <w:t>Tzankov</w:t>
      </w:r>
      <w:proofErr w:type="spellEnd"/>
      <w:r w:rsidRPr="001F0801">
        <w:rPr>
          <w:rFonts w:ascii="Book Antiqua" w:hAnsi="Book Antiqua"/>
        </w:rPr>
        <w:t xml:space="preserve"> A, Li WW, Li VW, Mentzer SJ, </w:t>
      </w:r>
      <w:proofErr w:type="spellStart"/>
      <w:r w:rsidRPr="001F0801">
        <w:rPr>
          <w:rFonts w:ascii="Book Antiqua" w:hAnsi="Book Antiqua"/>
        </w:rPr>
        <w:t>Jonigk</w:t>
      </w:r>
      <w:proofErr w:type="spellEnd"/>
      <w:r w:rsidRPr="001F0801">
        <w:rPr>
          <w:rFonts w:ascii="Book Antiqua" w:hAnsi="Book Antiqua"/>
        </w:rPr>
        <w:t xml:space="preserve"> D. Pulmonary Vascular </w:t>
      </w:r>
      <w:proofErr w:type="spellStart"/>
      <w:r w:rsidRPr="001F0801">
        <w:rPr>
          <w:rFonts w:ascii="Book Antiqua" w:hAnsi="Book Antiqua"/>
        </w:rPr>
        <w:t>Endothelialitis</w:t>
      </w:r>
      <w:proofErr w:type="spellEnd"/>
      <w:r w:rsidRPr="001F0801">
        <w:rPr>
          <w:rFonts w:ascii="Book Antiqua" w:hAnsi="Book Antiqua"/>
        </w:rPr>
        <w:t xml:space="preserve">, Thrombosis, and Angiogenesis in Covid-19. </w:t>
      </w:r>
      <w:r w:rsidRPr="001F0801">
        <w:rPr>
          <w:rFonts w:ascii="Book Antiqua" w:hAnsi="Book Antiqua"/>
          <w:i/>
          <w:iCs/>
        </w:rPr>
        <w:t xml:space="preserve">N </w:t>
      </w:r>
      <w:proofErr w:type="spellStart"/>
      <w:r w:rsidRPr="001F0801">
        <w:rPr>
          <w:rFonts w:ascii="Book Antiqua" w:hAnsi="Book Antiqua"/>
          <w:i/>
          <w:iCs/>
        </w:rPr>
        <w:t>Engl</w:t>
      </w:r>
      <w:proofErr w:type="spellEnd"/>
      <w:r w:rsidRPr="001F0801">
        <w:rPr>
          <w:rFonts w:ascii="Book Antiqua" w:hAnsi="Book Antiqua"/>
          <w:i/>
          <w:iCs/>
        </w:rPr>
        <w:t xml:space="preserve"> J Med</w:t>
      </w:r>
      <w:r w:rsidRPr="001F0801">
        <w:rPr>
          <w:rFonts w:ascii="Book Antiqua" w:hAnsi="Book Antiqua"/>
        </w:rPr>
        <w:t xml:space="preserve"> 2020; </w:t>
      </w:r>
      <w:r w:rsidRPr="001F0801">
        <w:rPr>
          <w:rFonts w:ascii="Book Antiqua" w:hAnsi="Book Antiqua"/>
          <w:b/>
          <w:bCs/>
        </w:rPr>
        <w:t>383</w:t>
      </w:r>
      <w:r w:rsidRPr="001F0801">
        <w:rPr>
          <w:rFonts w:ascii="Book Antiqua" w:hAnsi="Book Antiqua"/>
        </w:rPr>
        <w:t>: 120-128 [PMID: 32437596 DOI: 10.1056/NEJMoa2015432]</w:t>
      </w:r>
    </w:p>
    <w:p w14:paraId="2650A35B"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22 </w:t>
      </w:r>
      <w:proofErr w:type="spellStart"/>
      <w:r w:rsidRPr="001F0801">
        <w:rPr>
          <w:rFonts w:ascii="Book Antiqua" w:hAnsi="Book Antiqua"/>
          <w:b/>
          <w:bCs/>
        </w:rPr>
        <w:t>Valdebenito</w:t>
      </w:r>
      <w:proofErr w:type="spellEnd"/>
      <w:r w:rsidRPr="001F0801">
        <w:rPr>
          <w:rFonts w:ascii="Book Antiqua" w:hAnsi="Book Antiqua"/>
          <w:b/>
          <w:bCs/>
        </w:rPr>
        <w:t xml:space="preserve"> S</w:t>
      </w:r>
      <w:r w:rsidRPr="001F0801">
        <w:rPr>
          <w:rFonts w:ascii="Book Antiqua" w:hAnsi="Book Antiqua"/>
        </w:rPr>
        <w:t xml:space="preserve">, </w:t>
      </w:r>
      <w:proofErr w:type="spellStart"/>
      <w:r w:rsidRPr="001F0801">
        <w:rPr>
          <w:rFonts w:ascii="Book Antiqua" w:hAnsi="Book Antiqua"/>
        </w:rPr>
        <w:t>Bessis</w:t>
      </w:r>
      <w:proofErr w:type="spellEnd"/>
      <w:r w:rsidRPr="001F0801">
        <w:rPr>
          <w:rFonts w:ascii="Book Antiqua" w:hAnsi="Book Antiqua"/>
        </w:rPr>
        <w:t xml:space="preserve"> S, </w:t>
      </w:r>
      <w:proofErr w:type="spellStart"/>
      <w:r w:rsidRPr="001F0801">
        <w:rPr>
          <w:rFonts w:ascii="Book Antiqua" w:hAnsi="Book Antiqua"/>
        </w:rPr>
        <w:t>Annane</w:t>
      </w:r>
      <w:proofErr w:type="spellEnd"/>
      <w:r w:rsidRPr="001F0801">
        <w:rPr>
          <w:rFonts w:ascii="Book Antiqua" w:hAnsi="Book Antiqua"/>
        </w:rPr>
        <w:t xml:space="preserve"> D, </w:t>
      </w:r>
      <w:proofErr w:type="spellStart"/>
      <w:r w:rsidRPr="001F0801">
        <w:rPr>
          <w:rFonts w:ascii="Book Antiqua" w:hAnsi="Book Antiqua"/>
        </w:rPr>
        <w:t>Lorin</w:t>
      </w:r>
      <w:proofErr w:type="spellEnd"/>
      <w:r w:rsidRPr="001F0801">
        <w:rPr>
          <w:rFonts w:ascii="Book Antiqua" w:hAnsi="Book Antiqua"/>
        </w:rPr>
        <w:t xml:space="preserve"> de la </w:t>
      </w:r>
      <w:proofErr w:type="spellStart"/>
      <w:r w:rsidRPr="001F0801">
        <w:rPr>
          <w:rFonts w:ascii="Book Antiqua" w:hAnsi="Book Antiqua"/>
        </w:rPr>
        <w:t>Grandmaison</w:t>
      </w:r>
      <w:proofErr w:type="spellEnd"/>
      <w:r w:rsidRPr="001F0801">
        <w:rPr>
          <w:rFonts w:ascii="Book Antiqua" w:hAnsi="Book Antiqua"/>
        </w:rPr>
        <w:t xml:space="preserve"> G, Cramer-</w:t>
      </w:r>
      <w:proofErr w:type="spellStart"/>
      <w:r w:rsidRPr="001F0801">
        <w:rPr>
          <w:rFonts w:ascii="Book Antiqua" w:hAnsi="Book Antiqua"/>
        </w:rPr>
        <w:t>Bordé</w:t>
      </w:r>
      <w:proofErr w:type="spellEnd"/>
      <w:r w:rsidRPr="001F0801">
        <w:rPr>
          <w:rFonts w:ascii="Book Antiqua" w:hAnsi="Book Antiqua"/>
        </w:rPr>
        <w:t xml:space="preserve"> E, </w:t>
      </w:r>
      <w:proofErr w:type="spellStart"/>
      <w:r w:rsidRPr="001F0801">
        <w:rPr>
          <w:rFonts w:ascii="Book Antiqua" w:hAnsi="Book Antiqua"/>
        </w:rPr>
        <w:t>Prideaux</w:t>
      </w:r>
      <w:proofErr w:type="spellEnd"/>
      <w:r w:rsidRPr="001F0801">
        <w:rPr>
          <w:rFonts w:ascii="Book Antiqua" w:hAnsi="Book Antiqua"/>
        </w:rPr>
        <w:t xml:space="preserve"> B, </w:t>
      </w:r>
      <w:proofErr w:type="spellStart"/>
      <w:r w:rsidRPr="001F0801">
        <w:rPr>
          <w:rFonts w:ascii="Book Antiqua" w:hAnsi="Book Antiqua"/>
        </w:rPr>
        <w:t>Eugenin</w:t>
      </w:r>
      <w:proofErr w:type="spellEnd"/>
      <w:r w:rsidRPr="001F0801">
        <w:rPr>
          <w:rFonts w:ascii="Book Antiqua" w:hAnsi="Book Antiqua"/>
        </w:rPr>
        <w:t xml:space="preserve"> EA, </w:t>
      </w:r>
      <w:proofErr w:type="spellStart"/>
      <w:r w:rsidRPr="001F0801">
        <w:rPr>
          <w:rFonts w:ascii="Book Antiqua" w:hAnsi="Book Antiqua"/>
        </w:rPr>
        <w:t>Bomsel</w:t>
      </w:r>
      <w:proofErr w:type="spellEnd"/>
      <w:r w:rsidRPr="001F0801">
        <w:rPr>
          <w:rFonts w:ascii="Book Antiqua" w:hAnsi="Book Antiqua"/>
        </w:rPr>
        <w:t xml:space="preserve"> M. COVID-19 Lung Pathogenesis in SARS-CoV-2 Autopsy Cases. </w:t>
      </w:r>
      <w:r w:rsidRPr="001F0801">
        <w:rPr>
          <w:rFonts w:ascii="Book Antiqua" w:hAnsi="Book Antiqua"/>
          <w:i/>
          <w:iCs/>
        </w:rPr>
        <w:t>Front Immunol</w:t>
      </w:r>
      <w:r w:rsidRPr="001F0801">
        <w:rPr>
          <w:rFonts w:ascii="Book Antiqua" w:hAnsi="Book Antiqua"/>
        </w:rPr>
        <w:t xml:space="preserve"> 2021; </w:t>
      </w:r>
      <w:r w:rsidRPr="001F0801">
        <w:rPr>
          <w:rFonts w:ascii="Book Antiqua" w:hAnsi="Book Antiqua"/>
          <w:b/>
          <w:bCs/>
        </w:rPr>
        <w:t>12</w:t>
      </w:r>
      <w:r w:rsidRPr="001F0801">
        <w:rPr>
          <w:rFonts w:ascii="Book Antiqua" w:hAnsi="Book Antiqua"/>
        </w:rPr>
        <w:t>: 735922 [PMID: 34671353 DOI: 10.3389/fimmu.2021.735922]</w:t>
      </w:r>
    </w:p>
    <w:p w14:paraId="7E97AE6D"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lastRenderedPageBreak/>
        <w:t xml:space="preserve">23 </w:t>
      </w:r>
      <w:r w:rsidRPr="001F0801">
        <w:rPr>
          <w:rFonts w:ascii="Book Antiqua" w:hAnsi="Book Antiqua"/>
          <w:b/>
          <w:bCs/>
        </w:rPr>
        <w:t>Zhu N</w:t>
      </w:r>
      <w:r w:rsidRPr="001F0801">
        <w:rPr>
          <w:rFonts w:ascii="Book Antiqua" w:hAnsi="Book Antiqua"/>
        </w:rPr>
        <w:t xml:space="preserve">, Zhang D, Wang W, Li X, Yang B, Song J, Zhao X, Huang B, Shi W, Lu R, </w:t>
      </w:r>
      <w:proofErr w:type="spellStart"/>
      <w:r w:rsidRPr="001F0801">
        <w:rPr>
          <w:rFonts w:ascii="Book Antiqua" w:hAnsi="Book Antiqua"/>
        </w:rPr>
        <w:t>Niu</w:t>
      </w:r>
      <w:proofErr w:type="spellEnd"/>
      <w:r w:rsidRPr="001F0801">
        <w:rPr>
          <w:rFonts w:ascii="Book Antiqua" w:hAnsi="Book Antiqua"/>
        </w:rPr>
        <w:t xml:space="preserve"> P, Zhan F, Ma X, Wang D, Xu W, Wu G, Gao GF, Tan W; China Novel Coronavirus Investigating and Research Team. A Novel Coronavirus from Patients with Pneumonia in China, 2019. </w:t>
      </w:r>
      <w:r w:rsidRPr="001F0801">
        <w:rPr>
          <w:rFonts w:ascii="Book Antiqua" w:hAnsi="Book Antiqua"/>
          <w:i/>
          <w:iCs/>
        </w:rPr>
        <w:t xml:space="preserve">N </w:t>
      </w:r>
      <w:proofErr w:type="spellStart"/>
      <w:r w:rsidRPr="001F0801">
        <w:rPr>
          <w:rFonts w:ascii="Book Antiqua" w:hAnsi="Book Antiqua"/>
          <w:i/>
          <w:iCs/>
        </w:rPr>
        <w:t>Engl</w:t>
      </w:r>
      <w:proofErr w:type="spellEnd"/>
      <w:r w:rsidRPr="001F0801">
        <w:rPr>
          <w:rFonts w:ascii="Book Antiqua" w:hAnsi="Book Antiqua"/>
          <w:i/>
          <w:iCs/>
        </w:rPr>
        <w:t xml:space="preserve"> J Med</w:t>
      </w:r>
      <w:r w:rsidRPr="001F0801">
        <w:rPr>
          <w:rFonts w:ascii="Book Antiqua" w:hAnsi="Book Antiqua"/>
        </w:rPr>
        <w:t xml:space="preserve"> 2020; </w:t>
      </w:r>
      <w:r w:rsidRPr="001F0801">
        <w:rPr>
          <w:rFonts w:ascii="Book Antiqua" w:hAnsi="Book Antiqua"/>
          <w:b/>
          <w:bCs/>
        </w:rPr>
        <w:t>382</w:t>
      </w:r>
      <w:r w:rsidRPr="001F0801">
        <w:rPr>
          <w:rFonts w:ascii="Book Antiqua" w:hAnsi="Book Antiqua"/>
        </w:rPr>
        <w:t>: 727-733 [PMID: 31978945 DOI: 10.1056/NEJMoa2001017]</w:t>
      </w:r>
    </w:p>
    <w:p w14:paraId="1C0B79AB"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24 </w:t>
      </w:r>
      <w:r w:rsidRPr="001F0801">
        <w:rPr>
          <w:rFonts w:ascii="Book Antiqua" w:hAnsi="Book Antiqua"/>
          <w:b/>
          <w:bCs/>
        </w:rPr>
        <w:t>Duarte-Neto AN</w:t>
      </w:r>
      <w:r w:rsidRPr="001F0801">
        <w:rPr>
          <w:rFonts w:ascii="Book Antiqua" w:hAnsi="Book Antiqua"/>
        </w:rPr>
        <w:t xml:space="preserve">, Monteiro RAA, da Silva LFF, </w:t>
      </w:r>
      <w:proofErr w:type="spellStart"/>
      <w:r w:rsidRPr="001F0801">
        <w:rPr>
          <w:rFonts w:ascii="Book Antiqua" w:hAnsi="Book Antiqua"/>
        </w:rPr>
        <w:t>Malheiros</w:t>
      </w:r>
      <w:proofErr w:type="spellEnd"/>
      <w:r w:rsidRPr="001F0801">
        <w:rPr>
          <w:rFonts w:ascii="Book Antiqua" w:hAnsi="Book Antiqua"/>
        </w:rPr>
        <w:t xml:space="preserve"> DMAC, de Oliveira EP, </w:t>
      </w:r>
      <w:proofErr w:type="spellStart"/>
      <w:r w:rsidRPr="001F0801">
        <w:rPr>
          <w:rFonts w:ascii="Book Antiqua" w:hAnsi="Book Antiqua"/>
        </w:rPr>
        <w:t>Theodoro</w:t>
      </w:r>
      <w:proofErr w:type="spellEnd"/>
      <w:r w:rsidRPr="001F0801">
        <w:rPr>
          <w:rFonts w:ascii="Book Antiqua" w:hAnsi="Book Antiqua"/>
        </w:rPr>
        <w:t xml:space="preserve">-Filho J, </w:t>
      </w:r>
      <w:proofErr w:type="spellStart"/>
      <w:r w:rsidRPr="001F0801">
        <w:rPr>
          <w:rFonts w:ascii="Book Antiqua" w:hAnsi="Book Antiqua"/>
        </w:rPr>
        <w:t>Pinho</w:t>
      </w:r>
      <w:proofErr w:type="spellEnd"/>
      <w:r w:rsidRPr="001F0801">
        <w:rPr>
          <w:rFonts w:ascii="Book Antiqua" w:hAnsi="Book Antiqua"/>
        </w:rPr>
        <w:t xml:space="preserve"> JRR, Gomes-</w:t>
      </w:r>
      <w:proofErr w:type="spellStart"/>
      <w:r w:rsidRPr="001F0801">
        <w:rPr>
          <w:rFonts w:ascii="Book Antiqua" w:hAnsi="Book Antiqua"/>
        </w:rPr>
        <w:t>Gouvêa</w:t>
      </w:r>
      <w:proofErr w:type="spellEnd"/>
      <w:r w:rsidRPr="001F0801">
        <w:rPr>
          <w:rFonts w:ascii="Book Antiqua" w:hAnsi="Book Antiqua"/>
        </w:rPr>
        <w:t xml:space="preserve"> MS, Salles APM, de Oliveira IRS, </w:t>
      </w:r>
      <w:proofErr w:type="spellStart"/>
      <w:r w:rsidRPr="001F0801">
        <w:rPr>
          <w:rFonts w:ascii="Book Antiqua" w:hAnsi="Book Antiqua"/>
        </w:rPr>
        <w:t>Mauad</w:t>
      </w:r>
      <w:proofErr w:type="spellEnd"/>
      <w:r w:rsidRPr="001F0801">
        <w:rPr>
          <w:rFonts w:ascii="Book Antiqua" w:hAnsi="Book Antiqua"/>
        </w:rPr>
        <w:t xml:space="preserve"> T, </w:t>
      </w:r>
      <w:proofErr w:type="spellStart"/>
      <w:r w:rsidRPr="001F0801">
        <w:rPr>
          <w:rFonts w:ascii="Book Antiqua" w:hAnsi="Book Antiqua"/>
        </w:rPr>
        <w:t>Saldiva</w:t>
      </w:r>
      <w:proofErr w:type="spellEnd"/>
      <w:r w:rsidRPr="001F0801">
        <w:rPr>
          <w:rFonts w:ascii="Book Antiqua" w:hAnsi="Book Antiqua"/>
        </w:rPr>
        <w:t xml:space="preserve"> PHN, </w:t>
      </w:r>
      <w:proofErr w:type="spellStart"/>
      <w:r w:rsidRPr="001F0801">
        <w:rPr>
          <w:rFonts w:ascii="Book Antiqua" w:hAnsi="Book Antiqua"/>
        </w:rPr>
        <w:t>Dolhnikoff</w:t>
      </w:r>
      <w:proofErr w:type="spellEnd"/>
      <w:r w:rsidRPr="001F0801">
        <w:rPr>
          <w:rFonts w:ascii="Book Antiqua" w:hAnsi="Book Antiqua"/>
        </w:rPr>
        <w:t xml:space="preserve"> M. Pulmonary and systemic involvement in COVID-19 patients assessed with ultrasound-guided minimally invasive autopsy. </w:t>
      </w:r>
      <w:r w:rsidRPr="001F0801">
        <w:rPr>
          <w:rFonts w:ascii="Book Antiqua" w:hAnsi="Book Antiqua"/>
          <w:i/>
          <w:iCs/>
        </w:rPr>
        <w:t>Histopathology</w:t>
      </w:r>
      <w:r w:rsidRPr="001F0801">
        <w:rPr>
          <w:rFonts w:ascii="Book Antiqua" w:hAnsi="Book Antiqua"/>
        </w:rPr>
        <w:t xml:space="preserve"> 2020; </w:t>
      </w:r>
      <w:r w:rsidRPr="001F0801">
        <w:rPr>
          <w:rFonts w:ascii="Book Antiqua" w:hAnsi="Book Antiqua"/>
          <w:b/>
          <w:bCs/>
        </w:rPr>
        <w:t>77</w:t>
      </w:r>
      <w:r w:rsidRPr="001F0801">
        <w:rPr>
          <w:rFonts w:ascii="Book Antiqua" w:hAnsi="Book Antiqua"/>
        </w:rPr>
        <w:t>: 186-197 [PMID: 32443177 DOI: 10.1111/his.14160]</w:t>
      </w:r>
    </w:p>
    <w:p w14:paraId="7F476883"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25 </w:t>
      </w:r>
      <w:r w:rsidRPr="001F0801">
        <w:rPr>
          <w:rFonts w:ascii="Book Antiqua" w:hAnsi="Book Antiqua"/>
          <w:b/>
          <w:bCs/>
        </w:rPr>
        <w:t>Zhang H</w:t>
      </w:r>
      <w:r w:rsidRPr="001F0801">
        <w:rPr>
          <w:rFonts w:ascii="Book Antiqua" w:hAnsi="Book Antiqua"/>
        </w:rPr>
        <w:t xml:space="preserve">, Zhou P, Wei Y, Yue H, Wang Y, Hu M, Zhang S, Cao T, Yang C, Li M, Guo G, Chen X, Chen Y, Lei M, Liu H, Zhao J, Peng P, Wang CY, Du R. Histopathologic Changes and SARS-CoV-2 Immunostaining in the Lung of a Patient With COVID-19. </w:t>
      </w:r>
      <w:r w:rsidRPr="001F0801">
        <w:rPr>
          <w:rFonts w:ascii="Book Antiqua" w:hAnsi="Book Antiqua"/>
          <w:i/>
          <w:iCs/>
        </w:rPr>
        <w:t>Ann Intern Med</w:t>
      </w:r>
      <w:r w:rsidRPr="001F0801">
        <w:rPr>
          <w:rFonts w:ascii="Book Antiqua" w:hAnsi="Book Antiqua"/>
        </w:rPr>
        <w:t xml:space="preserve"> 2020; </w:t>
      </w:r>
      <w:r w:rsidRPr="001F0801">
        <w:rPr>
          <w:rFonts w:ascii="Book Antiqua" w:hAnsi="Book Antiqua"/>
          <w:b/>
          <w:bCs/>
        </w:rPr>
        <w:t>172</w:t>
      </w:r>
      <w:r w:rsidRPr="001F0801">
        <w:rPr>
          <w:rFonts w:ascii="Book Antiqua" w:hAnsi="Book Antiqua"/>
        </w:rPr>
        <w:t>: 629-632 [PMID: 32163542 DOI: 10.7326/M20-0533]</w:t>
      </w:r>
    </w:p>
    <w:p w14:paraId="71817029"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26 </w:t>
      </w:r>
      <w:proofErr w:type="spellStart"/>
      <w:r w:rsidRPr="001F0801">
        <w:rPr>
          <w:rFonts w:ascii="Book Antiqua" w:hAnsi="Book Antiqua"/>
          <w:b/>
          <w:bCs/>
        </w:rPr>
        <w:t>Kerget</w:t>
      </w:r>
      <w:proofErr w:type="spellEnd"/>
      <w:r w:rsidRPr="001F0801">
        <w:rPr>
          <w:rFonts w:ascii="Book Antiqua" w:hAnsi="Book Antiqua"/>
          <w:b/>
          <w:bCs/>
        </w:rPr>
        <w:t xml:space="preserve"> B</w:t>
      </w:r>
      <w:r w:rsidRPr="001F0801">
        <w:rPr>
          <w:rFonts w:ascii="Book Antiqua" w:hAnsi="Book Antiqua"/>
        </w:rPr>
        <w:t xml:space="preserve">, </w:t>
      </w:r>
      <w:proofErr w:type="spellStart"/>
      <w:r w:rsidRPr="001F0801">
        <w:rPr>
          <w:rFonts w:ascii="Book Antiqua" w:hAnsi="Book Antiqua"/>
        </w:rPr>
        <w:t>Kerget</w:t>
      </w:r>
      <w:proofErr w:type="spellEnd"/>
      <w:r w:rsidRPr="001F0801">
        <w:rPr>
          <w:rFonts w:ascii="Book Antiqua" w:hAnsi="Book Antiqua"/>
        </w:rPr>
        <w:t xml:space="preserve"> F, </w:t>
      </w:r>
      <w:proofErr w:type="spellStart"/>
      <w:r w:rsidRPr="001F0801">
        <w:rPr>
          <w:rFonts w:ascii="Book Antiqua" w:hAnsi="Book Antiqua"/>
        </w:rPr>
        <w:t>Koçak</w:t>
      </w:r>
      <w:proofErr w:type="spellEnd"/>
      <w:r w:rsidRPr="001F0801">
        <w:rPr>
          <w:rFonts w:ascii="Book Antiqua" w:hAnsi="Book Antiqua"/>
        </w:rPr>
        <w:t xml:space="preserve"> AO, </w:t>
      </w:r>
      <w:proofErr w:type="spellStart"/>
      <w:r w:rsidRPr="001F0801">
        <w:rPr>
          <w:rFonts w:ascii="Book Antiqua" w:hAnsi="Book Antiqua"/>
        </w:rPr>
        <w:t>Kızıltunç</w:t>
      </w:r>
      <w:proofErr w:type="spellEnd"/>
      <w:r w:rsidRPr="001F0801">
        <w:rPr>
          <w:rFonts w:ascii="Book Antiqua" w:hAnsi="Book Antiqua"/>
        </w:rPr>
        <w:t xml:space="preserve"> A, </w:t>
      </w:r>
      <w:proofErr w:type="spellStart"/>
      <w:r w:rsidRPr="001F0801">
        <w:rPr>
          <w:rFonts w:ascii="Book Antiqua" w:hAnsi="Book Antiqua"/>
        </w:rPr>
        <w:t>Araz</w:t>
      </w:r>
      <w:proofErr w:type="spellEnd"/>
      <w:r w:rsidRPr="001F0801">
        <w:rPr>
          <w:rFonts w:ascii="Book Antiqua" w:hAnsi="Book Antiqua"/>
        </w:rPr>
        <w:t xml:space="preserve"> Ö, </w:t>
      </w:r>
      <w:proofErr w:type="spellStart"/>
      <w:r w:rsidRPr="001F0801">
        <w:rPr>
          <w:rFonts w:ascii="Book Antiqua" w:hAnsi="Book Antiqua"/>
        </w:rPr>
        <w:t>Uçar</w:t>
      </w:r>
      <w:proofErr w:type="spellEnd"/>
      <w:r w:rsidRPr="001F0801">
        <w:rPr>
          <w:rFonts w:ascii="Book Antiqua" w:hAnsi="Book Antiqua"/>
        </w:rPr>
        <w:t xml:space="preserve"> EY, </w:t>
      </w:r>
      <w:proofErr w:type="spellStart"/>
      <w:r w:rsidRPr="001F0801">
        <w:rPr>
          <w:rFonts w:ascii="Book Antiqua" w:hAnsi="Book Antiqua"/>
        </w:rPr>
        <w:t>Akgün</w:t>
      </w:r>
      <w:proofErr w:type="spellEnd"/>
      <w:r w:rsidRPr="001F0801">
        <w:rPr>
          <w:rFonts w:ascii="Book Antiqua" w:hAnsi="Book Antiqua"/>
        </w:rPr>
        <w:t xml:space="preserve"> M. Are Serum Interleukin 6 and Surfactant Protein D Levels Associated with the Clinical Course of COVID-19? </w:t>
      </w:r>
      <w:r w:rsidRPr="001F0801">
        <w:rPr>
          <w:rFonts w:ascii="Book Antiqua" w:hAnsi="Book Antiqua"/>
          <w:i/>
          <w:iCs/>
        </w:rPr>
        <w:t>Lung</w:t>
      </w:r>
      <w:r w:rsidRPr="001F0801">
        <w:rPr>
          <w:rFonts w:ascii="Book Antiqua" w:hAnsi="Book Antiqua"/>
        </w:rPr>
        <w:t xml:space="preserve"> 2020; </w:t>
      </w:r>
      <w:r w:rsidRPr="001F0801">
        <w:rPr>
          <w:rFonts w:ascii="Book Antiqua" w:hAnsi="Book Antiqua"/>
          <w:b/>
          <w:bCs/>
        </w:rPr>
        <w:t>198</w:t>
      </w:r>
      <w:r w:rsidRPr="001F0801">
        <w:rPr>
          <w:rFonts w:ascii="Book Antiqua" w:hAnsi="Book Antiqua"/>
        </w:rPr>
        <w:t>: 777-784 [PMID: 32918573 DOI: 10.1007/s00408-020-00393-8]</w:t>
      </w:r>
    </w:p>
    <w:p w14:paraId="0DB8B76E"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27 </w:t>
      </w:r>
      <w:proofErr w:type="spellStart"/>
      <w:r w:rsidRPr="001F0801">
        <w:rPr>
          <w:rFonts w:ascii="Book Antiqua" w:hAnsi="Book Antiqua"/>
          <w:b/>
          <w:bCs/>
        </w:rPr>
        <w:t>Bellisai</w:t>
      </w:r>
      <w:proofErr w:type="spellEnd"/>
      <w:r w:rsidRPr="001F0801">
        <w:rPr>
          <w:rFonts w:ascii="Book Antiqua" w:hAnsi="Book Antiqua"/>
          <w:b/>
          <w:bCs/>
        </w:rPr>
        <w:t xml:space="preserve"> F</w:t>
      </w:r>
      <w:r w:rsidRPr="001F0801">
        <w:rPr>
          <w:rFonts w:ascii="Book Antiqua" w:hAnsi="Book Antiqua"/>
        </w:rPr>
        <w:t xml:space="preserve">, </w:t>
      </w:r>
      <w:proofErr w:type="spellStart"/>
      <w:r w:rsidRPr="001F0801">
        <w:rPr>
          <w:rFonts w:ascii="Book Antiqua" w:hAnsi="Book Antiqua"/>
        </w:rPr>
        <w:t>Morozzi</w:t>
      </w:r>
      <w:proofErr w:type="spellEnd"/>
      <w:r w:rsidRPr="001F0801">
        <w:rPr>
          <w:rFonts w:ascii="Book Antiqua" w:hAnsi="Book Antiqua"/>
        </w:rPr>
        <w:t xml:space="preserve"> G, </w:t>
      </w:r>
      <w:proofErr w:type="spellStart"/>
      <w:r w:rsidRPr="001F0801">
        <w:rPr>
          <w:rFonts w:ascii="Book Antiqua" w:hAnsi="Book Antiqua"/>
        </w:rPr>
        <w:t>Scaccia</w:t>
      </w:r>
      <w:proofErr w:type="spellEnd"/>
      <w:r w:rsidRPr="001F0801">
        <w:rPr>
          <w:rFonts w:ascii="Book Antiqua" w:hAnsi="Book Antiqua"/>
        </w:rPr>
        <w:t xml:space="preserve"> F, </w:t>
      </w:r>
      <w:proofErr w:type="spellStart"/>
      <w:r w:rsidRPr="001F0801">
        <w:rPr>
          <w:rFonts w:ascii="Book Antiqua" w:hAnsi="Book Antiqua"/>
        </w:rPr>
        <w:t>Chellini</w:t>
      </w:r>
      <w:proofErr w:type="spellEnd"/>
      <w:r w:rsidRPr="001F0801">
        <w:rPr>
          <w:rFonts w:ascii="Book Antiqua" w:hAnsi="Book Antiqua"/>
        </w:rPr>
        <w:t xml:space="preserve"> F, Simpatico A, </w:t>
      </w:r>
      <w:proofErr w:type="spellStart"/>
      <w:r w:rsidRPr="001F0801">
        <w:rPr>
          <w:rFonts w:ascii="Book Antiqua" w:hAnsi="Book Antiqua"/>
        </w:rPr>
        <w:t>Pecetti</w:t>
      </w:r>
      <w:proofErr w:type="spellEnd"/>
      <w:r w:rsidRPr="001F0801">
        <w:rPr>
          <w:rFonts w:ascii="Book Antiqua" w:hAnsi="Book Antiqua"/>
        </w:rPr>
        <w:t xml:space="preserve"> G, Galeazzi M. Evaluation of the effect of </w:t>
      </w:r>
      <w:proofErr w:type="spellStart"/>
      <w:r w:rsidRPr="001F0801">
        <w:rPr>
          <w:rFonts w:ascii="Book Antiqua" w:hAnsi="Book Antiqua"/>
        </w:rPr>
        <w:t>Bosentan</w:t>
      </w:r>
      <w:proofErr w:type="spellEnd"/>
      <w:r w:rsidRPr="001F0801">
        <w:rPr>
          <w:rFonts w:ascii="Book Antiqua" w:hAnsi="Book Antiqua"/>
        </w:rPr>
        <w:t xml:space="preserve"> treatment on proinflammatory cytokine serum levels in patients affected by Systemic Sclerosis. </w:t>
      </w:r>
      <w:r w:rsidRPr="001F0801">
        <w:rPr>
          <w:rFonts w:ascii="Book Antiqua" w:hAnsi="Book Antiqua"/>
          <w:i/>
          <w:iCs/>
        </w:rPr>
        <w:t xml:space="preserve">Int J </w:t>
      </w:r>
      <w:proofErr w:type="spellStart"/>
      <w:r w:rsidRPr="001F0801">
        <w:rPr>
          <w:rFonts w:ascii="Book Antiqua" w:hAnsi="Book Antiqua"/>
          <w:i/>
          <w:iCs/>
        </w:rPr>
        <w:t>Immunopathol</w:t>
      </w:r>
      <w:proofErr w:type="spellEnd"/>
      <w:r w:rsidRPr="001F0801">
        <w:rPr>
          <w:rFonts w:ascii="Book Antiqua" w:hAnsi="Book Antiqua"/>
          <w:i/>
          <w:iCs/>
        </w:rPr>
        <w:t xml:space="preserve"> </w:t>
      </w:r>
      <w:proofErr w:type="spellStart"/>
      <w:r w:rsidRPr="001F0801">
        <w:rPr>
          <w:rFonts w:ascii="Book Antiqua" w:hAnsi="Book Antiqua"/>
          <w:i/>
          <w:iCs/>
        </w:rPr>
        <w:t>Pharmacol</w:t>
      </w:r>
      <w:proofErr w:type="spellEnd"/>
      <w:r w:rsidRPr="001F0801">
        <w:rPr>
          <w:rFonts w:ascii="Book Antiqua" w:hAnsi="Book Antiqua"/>
        </w:rPr>
        <w:t xml:space="preserve"> 2011; </w:t>
      </w:r>
      <w:r w:rsidRPr="001F0801">
        <w:rPr>
          <w:rFonts w:ascii="Book Antiqua" w:hAnsi="Book Antiqua"/>
          <w:b/>
          <w:bCs/>
        </w:rPr>
        <w:t>24</w:t>
      </w:r>
      <w:r w:rsidRPr="001F0801">
        <w:rPr>
          <w:rFonts w:ascii="Book Antiqua" w:hAnsi="Book Antiqua"/>
        </w:rPr>
        <w:t>: 261-264 [PMID: 21496413 DOI: 10.1177/039463201102400134]</w:t>
      </w:r>
    </w:p>
    <w:p w14:paraId="0261A50C"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28 </w:t>
      </w:r>
      <w:r w:rsidRPr="001F0801">
        <w:rPr>
          <w:rFonts w:ascii="Book Antiqua" w:hAnsi="Book Antiqua"/>
          <w:b/>
          <w:bCs/>
        </w:rPr>
        <w:t>Merle NS</w:t>
      </w:r>
      <w:r w:rsidRPr="001F0801">
        <w:rPr>
          <w:rFonts w:ascii="Book Antiqua" w:hAnsi="Book Antiqua"/>
        </w:rPr>
        <w:t xml:space="preserve">, Church SE, </w:t>
      </w:r>
      <w:proofErr w:type="spellStart"/>
      <w:r w:rsidRPr="001F0801">
        <w:rPr>
          <w:rFonts w:ascii="Book Antiqua" w:hAnsi="Book Antiqua"/>
        </w:rPr>
        <w:t>Fremeaux-Bacchi</w:t>
      </w:r>
      <w:proofErr w:type="spellEnd"/>
      <w:r w:rsidRPr="001F0801">
        <w:rPr>
          <w:rFonts w:ascii="Book Antiqua" w:hAnsi="Book Antiqua"/>
        </w:rPr>
        <w:t xml:space="preserve"> V, </w:t>
      </w:r>
      <w:proofErr w:type="spellStart"/>
      <w:r w:rsidRPr="001F0801">
        <w:rPr>
          <w:rFonts w:ascii="Book Antiqua" w:hAnsi="Book Antiqua"/>
        </w:rPr>
        <w:t>Roumenina</w:t>
      </w:r>
      <w:proofErr w:type="spellEnd"/>
      <w:r w:rsidRPr="001F0801">
        <w:rPr>
          <w:rFonts w:ascii="Book Antiqua" w:hAnsi="Book Antiqua"/>
        </w:rPr>
        <w:t xml:space="preserve"> LT. Complement System Part I - Molecular Mechanisms of Activation and Regulation. </w:t>
      </w:r>
      <w:r w:rsidRPr="001F0801">
        <w:rPr>
          <w:rFonts w:ascii="Book Antiqua" w:hAnsi="Book Antiqua"/>
          <w:i/>
          <w:iCs/>
        </w:rPr>
        <w:t>Front Immunol</w:t>
      </w:r>
      <w:r w:rsidRPr="001F0801">
        <w:rPr>
          <w:rFonts w:ascii="Book Antiqua" w:hAnsi="Book Antiqua"/>
        </w:rPr>
        <w:t xml:space="preserve"> 2015; </w:t>
      </w:r>
      <w:r w:rsidRPr="001F0801">
        <w:rPr>
          <w:rFonts w:ascii="Book Antiqua" w:hAnsi="Book Antiqua"/>
          <w:b/>
          <w:bCs/>
        </w:rPr>
        <w:t>6</w:t>
      </w:r>
      <w:r w:rsidRPr="001F0801">
        <w:rPr>
          <w:rFonts w:ascii="Book Antiqua" w:hAnsi="Book Antiqua"/>
        </w:rPr>
        <w:t>: 262 [PMID: 26082779 DOI: 10.3389/fimmu.2015.00262]</w:t>
      </w:r>
    </w:p>
    <w:p w14:paraId="770565AB"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29 </w:t>
      </w:r>
      <w:proofErr w:type="spellStart"/>
      <w:r w:rsidRPr="001F0801">
        <w:rPr>
          <w:rFonts w:ascii="Book Antiqua" w:hAnsi="Book Antiqua"/>
          <w:b/>
          <w:bCs/>
        </w:rPr>
        <w:t>Casqueiro</w:t>
      </w:r>
      <w:proofErr w:type="spellEnd"/>
      <w:r w:rsidRPr="001F0801">
        <w:rPr>
          <w:rFonts w:ascii="Book Antiqua" w:hAnsi="Book Antiqua"/>
          <w:b/>
          <w:bCs/>
        </w:rPr>
        <w:t xml:space="preserve"> J</w:t>
      </w:r>
      <w:r w:rsidRPr="001F0801">
        <w:rPr>
          <w:rFonts w:ascii="Book Antiqua" w:hAnsi="Book Antiqua"/>
        </w:rPr>
        <w:t xml:space="preserve">, </w:t>
      </w:r>
      <w:proofErr w:type="spellStart"/>
      <w:r w:rsidRPr="001F0801">
        <w:rPr>
          <w:rFonts w:ascii="Book Antiqua" w:hAnsi="Book Antiqua"/>
        </w:rPr>
        <w:t>Casqueiro</w:t>
      </w:r>
      <w:proofErr w:type="spellEnd"/>
      <w:r w:rsidRPr="001F0801">
        <w:rPr>
          <w:rFonts w:ascii="Book Antiqua" w:hAnsi="Book Antiqua"/>
        </w:rPr>
        <w:t xml:space="preserve"> J, Alves C. Infections in patients with diabetes mellitus: A review of pathogenesis. </w:t>
      </w:r>
      <w:r w:rsidRPr="001F0801">
        <w:rPr>
          <w:rFonts w:ascii="Book Antiqua" w:hAnsi="Book Antiqua"/>
          <w:i/>
          <w:iCs/>
        </w:rPr>
        <w:t xml:space="preserve">Indian J Endocrinol </w:t>
      </w:r>
      <w:proofErr w:type="spellStart"/>
      <w:r w:rsidRPr="001F0801">
        <w:rPr>
          <w:rFonts w:ascii="Book Antiqua" w:hAnsi="Book Antiqua"/>
          <w:i/>
          <w:iCs/>
        </w:rPr>
        <w:t>Metab</w:t>
      </w:r>
      <w:proofErr w:type="spellEnd"/>
      <w:r w:rsidRPr="001F0801">
        <w:rPr>
          <w:rFonts w:ascii="Book Antiqua" w:hAnsi="Book Antiqua"/>
        </w:rPr>
        <w:t xml:space="preserve"> 2012; </w:t>
      </w:r>
      <w:r w:rsidRPr="001F0801">
        <w:rPr>
          <w:rFonts w:ascii="Book Antiqua" w:hAnsi="Book Antiqua"/>
          <w:b/>
          <w:bCs/>
        </w:rPr>
        <w:t>16 Suppl 1</w:t>
      </w:r>
      <w:r w:rsidRPr="001F0801">
        <w:rPr>
          <w:rFonts w:ascii="Book Antiqua" w:hAnsi="Book Antiqua"/>
        </w:rPr>
        <w:t>: S27-S36 [PMID: 22701840 DOI: 10.4103/2230-8210.94253]</w:t>
      </w:r>
    </w:p>
    <w:p w14:paraId="251A46B0"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30 </w:t>
      </w:r>
      <w:proofErr w:type="spellStart"/>
      <w:r w:rsidRPr="001F0801">
        <w:rPr>
          <w:rFonts w:ascii="Book Antiqua" w:hAnsi="Book Antiqua"/>
          <w:b/>
          <w:bCs/>
        </w:rPr>
        <w:t>Mauriello</w:t>
      </w:r>
      <w:proofErr w:type="spellEnd"/>
      <w:r w:rsidRPr="001F0801">
        <w:rPr>
          <w:rFonts w:ascii="Book Antiqua" w:hAnsi="Book Antiqua"/>
          <w:b/>
          <w:bCs/>
        </w:rPr>
        <w:t xml:space="preserve"> CT</w:t>
      </w:r>
      <w:r w:rsidRPr="001F0801">
        <w:rPr>
          <w:rFonts w:ascii="Book Antiqua" w:hAnsi="Book Antiqua"/>
        </w:rPr>
        <w:t xml:space="preserve">, Hair PS, </w:t>
      </w:r>
      <w:proofErr w:type="spellStart"/>
      <w:r w:rsidRPr="001F0801">
        <w:rPr>
          <w:rFonts w:ascii="Book Antiqua" w:hAnsi="Book Antiqua"/>
        </w:rPr>
        <w:t>Rohn</w:t>
      </w:r>
      <w:proofErr w:type="spellEnd"/>
      <w:r w:rsidRPr="001F0801">
        <w:rPr>
          <w:rFonts w:ascii="Book Antiqua" w:hAnsi="Book Antiqua"/>
        </w:rPr>
        <w:t xml:space="preserve"> RD, </w:t>
      </w:r>
      <w:proofErr w:type="spellStart"/>
      <w:r w:rsidRPr="001F0801">
        <w:rPr>
          <w:rFonts w:ascii="Book Antiqua" w:hAnsi="Book Antiqua"/>
        </w:rPr>
        <w:t>Rister</w:t>
      </w:r>
      <w:proofErr w:type="spellEnd"/>
      <w:r w:rsidRPr="001F0801">
        <w:rPr>
          <w:rFonts w:ascii="Book Antiqua" w:hAnsi="Book Antiqua"/>
        </w:rPr>
        <w:t xml:space="preserve"> NS, Krishna NK, </w:t>
      </w:r>
      <w:proofErr w:type="spellStart"/>
      <w:r w:rsidRPr="001F0801">
        <w:rPr>
          <w:rFonts w:ascii="Book Antiqua" w:hAnsi="Book Antiqua"/>
        </w:rPr>
        <w:t>Cunnion</w:t>
      </w:r>
      <w:proofErr w:type="spellEnd"/>
      <w:r w:rsidRPr="001F0801">
        <w:rPr>
          <w:rFonts w:ascii="Book Antiqua" w:hAnsi="Book Antiqua"/>
        </w:rPr>
        <w:t xml:space="preserve"> KM. Hyperglycemia inhibits complement-mediated immunological control of S. aureus in a </w:t>
      </w:r>
      <w:r w:rsidRPr="001F0801">
        <w:rPr>
          <w:rFonts w:ascii="Book Antiqua" w:hAnsi="Book Antiqua"/>
        </w:rPr>
        <w:lastRenderedPageBreak/>
        <w:t xml:space="preserve">rat model of peritonitis. </w:t>
      </w:r>
      <w:r w:rsidRPr="001F0801">
        <w:rPr>
          <w:rFonts w:ascii="Book Antiqua" w:hAnsi="Book Antiqua"/>
          <w:i/>
          <w:iCs/>
        </w:rPr>
        <w:t>J Diabetes Res</w:t>
      </w:r>
      <w:r w:rsidRPr="001F0801">
        <w:rPr>
          <w:rFonts w:ascii="Book Antiqua" w:hAnsi="Book Antiqua"/>
        </w:rPr>
        <w:t xml:space="preserve"> 2014; </w:t>
      </w:r>
      <w:r w:rsidRPr="001F0801">
        <w:rPr>
          <w:rFonts w:ascii="Book Antiqua" w:hAnsi="Book Antiqua"/>
          <w:b/>
          <w:bCs/>
        </w:rPr>
        <w:t>2014</w:t>
      </w:r>
      <w:r w:rsidRPr="001F0801">
        <w:rPr>
          <w:rFonts w:ascii="Book Antiqua" w:hAnsi="Book Antiqua"/>
        </w:rPr>
        <w:t>: 762051 [PMID: 25610878 DOI: 10.1155/2014/762051]</w:t>
      </w:r>
    </w:p>
    <w:p w14:paraId="7C169830"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31 </w:t>
      </w:r>
      <w:proofErr w:type="spellStart"/>
      <w:r w:rsidRPr="001F0801">
        <w:rPr>
          <w:rFonts w:ascii="Book Antiqua" w:hAnsi="Book Antiqua"/>
          <w:b/>
          <w:bCs/>
        </w:rPr>
        <w:t>Jafar</w:t>
      </w:r>
      <w:proofErr w:type="spellEnd"/>
      <w:r w:rsidRPr="001F0801">
        <w:rPr>
          <w:rFonts w:ascii="Book Antiqua" w:hAnsi="Book Antiqua"/>
          <w:b/>
          <w:bCs/>
        </w:rPr>
        <w:t xml:space="preserve"> N</w:t>
      </w:r>
      <w:r w:rsidRPr="001F0801">
        <w:rPr>
          <w:rFonts w:ascii="Book Antiqua" w:hAnsi="Book Antiqua"/>
        </w:rPr>
        <w:t xml:space="preserve">, </w:t>
      </w:r>
      <w:proofErr w:type="spellStart"/>
      <w:r w:rsidRPr="001F0801">
        <w:rPr>
          <w:rFonts w:ascii="Book Antiqua" w:hAnsi="Book Antiqua"/>
        </w:rPr>
        <w:t>Edriss</w:t>
      </w:r>
      <w:proofErr w:type="spellEnd"/>
      <w:r w:rsidRPr="001F0801">
        <w:rPr>
          <w:rFonts w:ascii="Book Antiqua" w:hAnsi="Book Antiqua"/>
        </w:rPr>
        <w:t xml:space="preserve"> H, Nugent K. The Effect of Short-Term Hyperglycemia on the Innate Immune System. </w:t>
      </w:r>
      <w:r w:rsidRPr="001F0801">
        <w:rPr>
          <w:rFonts w:ascii="Book Antiqua" w:hAnsi="Book Antiqua"/>
          <w:i/>
          <w:iCs/>
        </w:rPr>
        <w:t>Am J Med Sci</w:t>
      </w:r>
      <w:r w:rsidRPr="001F0801">
        <w:rPr>
          <w:rFonts w:ascii="Book Antiqua" w:hAnsi="Book Antiqua"/>
        </w:rPr>
        <w:t xml:space="preserve"> 2016; </w:t>
      </w:r>
      <w:r w:rsidRPr="001F0801">
        <w:rPr>
          <w:rFonts w:ascii="Book Antiqua" w:hAnsi="Book Antiqua"/>
          <w:b/>
          <w:bCs/>
        </w:rPr>
        <w:t>351</w:t>
      </w:r>
      <w:r w:rsidRPr="001F0801">
        <w:rPr>
          <w:rFonts w:ascii="Book Antiqua" w:hAnsi="Book Antiqua"/>
        </w:rPr>
        <w:t>: 201-211 [PMID: 26897277 DOI: 10.1016/j.amjms.2015.11.011]</w:t>
      </w:r>
    </w:p>
    <w:p w14:paraId="09D969DE"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32 </w:t>
      </w:r>
      <w:proofErr w:type="spellStart"/>
      <w:r w:rsidRPr="001F0801">
        <w:rPr>
          <w:rFonts w:ascii="Book Antiqua" w:hAnsi="Book Antiqua"/>
          <w:b/>
          <w:bCs/>
        </w:rPr>
        <w:t>Gavriilaki</w:t>
      </w:r>
      <w:proofErr w:type="spellEnd"/>
      <w:r w:rsidRPr="001F0801">
        <w:rPr>
          <w:rFonts w:ascii="Book Antiqua" w:hAnsi="Book Antiqua"/>
          <w:b/>
          <w:bCs/>
        </w:rPr>
        <w:t xml:space="preserve"> E</w:t>
      </w:r>
      <w:r w:rsidRPr="001F0801">
        <w:rPr>
          <w:rFonts w:ascii="Book Antiqua" w:hAnsi="Book Antiqua"/>
        </w:rPr>
        <w:t xml:space="preserve">, Brodsky RA. Severe COVID-19 infection and thrombotic microangiopathy: success does not come easily. </w:t>
      </w:r>
      <w:r w:rsidRPr="001F0801">
        <w:rPr>
          <w:rFonts w:ascii="Book Antiqua" w:hAnsi="Book Antiqua"/>
          <w:i/>
          <w:iCs/>
        </w:rPr>
        <w:t xml:space="preserve">Br J </w:t>
      </w:r>
      <w:proofErr w:type="spellStart"/>
      <w:r w:rsidRPr="001F0801">
        <w:rPr>
          <w:rFonts w:ascii="Book Antiqua" w:hAnsi="Book Antiqua"/>
          <w:i/>
          <w:iCs/>
        </w:rPr>
        <w:t>Haematol</w:t>
      </w:r>
      <w:proofErr w:type="spellEnd"/>
      <w:r w:rsidRPr="001F0801">
        <w:rPr>
          <w:rFonts w:ascii="Book Antiqua" w:hAnsi="Book Antiqua"/>
        </w:rPr>
        <w:t xml:space="preserve"> 2020; </w:t>
      </w:r>
      <w:r w:rsidRPr="001F0801">
        <w:rPr>
          <w:rFonts w:ascii="Book Antiqua" w:hAnsi="Book Antiqua"/>
          <w:b/>
          <w:bCs/>
        </w:rPr>
        <w:t>189</w:t>
      </w:r>
      <w:r w:rsidRPr="001F0801">
        <w:rPr>
          <w:rFonts w:ascii="Book Antiqua" w:hAnsi="Book Antiqua"/>
        </w:rPr>
        <w:t>: e227-e230 [PMID: 32369610 DOI: 10.1111/bjh.16783]</w:t>
      </w:r>
    </w:p>
    <w:p w14:paraId="74BF2A02"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33 </w:t>
      </w:r>
      <w:r w:rsidRPr="001F0801">
        <w:rPr>
          <w:rFonts w:ascii="Book Antiqua" w:hAnsi="Book Antiqua"/>
          <w:b/>
          <w:bCs/>
        </w:rPr>
        <w:t>McMillan DE</w:t>
      </w:r>
      <w:r w:rsidRPr="001F0801">
        <w:rPr>
          <w:rFonts w:ascii="Book Antiqua" w:hAnsi="Book Antiqua"/>
        </w:rPr>
        <w:t xml:space="preserve">. Elevation of complement components in diabetes mellitus. </w:t>
      </w:r>
      <w:proofErr w:type="spellStart"/>
      <w:r w:rsidRPr="001F0801">
        <w:rPr>
          <w:rFonts w:ascii="Book Antiqua" w:hAnsi="Book Antiqua"/>
          <w:i/>
          <w:iCs/>
        </w:rPr>
        <w:t>Diabete</w:t>
      </w:r>
      <w:proofErr w:type="spellEnd"/>
      <w:r w:rsidRPr="001F0801">
        <w:rPr>
          <w:rFonts w:ascii="Book Antiqua" w:hAnsi="Book Antiqua"/>
          <w:i/>
          <w:iCs/>
        </w:rPr>
        <w:t xml:space="preserve"> </w:t>
      </w:r>
      <w:proofErr w:type="spellStart"/>
      <w:r w:rsidRPr="001F0801">
        <w:rPr>
          <w:rFonts w:ascii="Book Antiqua" w:hAnsi="Book Antiqua"/>
          <w:i/>
          <w:iCs/>
        </w:rPr>
        <w:t>Metab</w:t>
      </w:r>
      <w:proofErr w:type="spellEnd"/>
      <w:r w:rsidRPr="001F0801">
        <w:rPr>
          <w:rFonts w:ascii="Book Antiqua" w:hAnsi="Book Antiqua"/>
        </w:rPr>
        <w:t xml:space="preserve"> 1980; </w:t>
      </w:r>
      <w:r w:rsidRPr="001F0801">
        <w:rPr>
          <w:rFonts w:ascii="Book Antiqua" w:hAnsi="Book Antiqua"/>
          <w:b/>
          <w:bCs/>
        </w:rPr>
        <w:t>6</w:t>
      </w:r>
      <w:r w:rsidRPr="001F0801">
        <w:rPr>
          <w:rFonts w:ascii="Book Antiqua" w:hAnsi="Book Antiqua"/>
        </w:rPr>
        <w:t>: 265-270 [PMID: 6907148]</w:t>
      </w:r>
    </w:p>
    <w:p w14:paraId="64BB900D"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34 </w:t>
      </w:r>
      <w:proofErr w:type="spellStart"/>
      <w:r w:rsidRPr="001F0801">
        <w:rPr>
          <w:rFonts w:ascii="Book Antiqua" w:hAnsi="Book Antiqua"/>
          <w:b/>
          <w:bCs/>
        </w:rPr>
        <w:t>Engström</w:t>
      </w:r>
      <w:proofErr w:type="spellEnd"/>
      <w:r w:rsidRPr="001F0801">
        <w:rPr>
          <w:rFonts w:ascii="Book Antiqua" w:hAnsi="Book Antiqua"/>
          <w:b/>
          <w:bCs/>
        </w:rPr>
        <w:t xml:space="preserve"> G</w:t>
      </w:r>
      <w:r w:rsidRPr="001F0801">
        <w:rPr>
          <w:rFonts w:ascii="Book Antiqua" w:hAnsi="Book Antiqua"/>
        </w:rPr>
        <w:t xml:space="preserve">, </w:t>
      </w:r>
      <w:proofErr w:type="spellStart"/>
      <w:r w:rsidRPr="001F0801">
        <w:rPr>
          <w:rFonts w:ascii="Book Antiqua" w:hAnsi="Book Antiqua"/>
        </w:rPr>
        <w:t>Hedblad</w:t>
      </w:r>
      <w:proofErr w:type="spellEnd"/>
      <w:r w:rsidRPr="001F0801">
        <w:rPr>
          <w:rFonts w:ascii="Book Antiqua" w:hAnsi="Book Antiqua"/>
        </w:rPr>
        <w:t xml:space="preserve"> B, Eriksson KF, </w:t>
      </w:r>
      <w:proofErr w:type="spellStart"/>
      <w:r w:rsidRPr="001F0801">
        <w:rPr>
          <w:rFonts w:ascii="Book Antiqua" w:hAnsi="Book Antiqua"/>
        </w:rPr>
        <w:t>Janzon</w:t>
      </w:r>
      <w:proofErr w:type="spellEnd"/>
      <w:r w:rsidRPr="001F0801">
        <w:rPr>
          <w:rFonts w:ascii="Book Antiqua" w:hAnsi="Book Antiqua"/>
        </w:rPr>
        <w:t xml:space="preserve"> L, </w:t>
      </w:r>
      <w:proofErr w:type="spellStart"/>
      <w:r w:rsidRPr="001F0801">
        <w:rPr>
          <w:rFonts w:ascii="Book Antiqua" w:hAnsi="Book Antiqua"/>
        </w:rPr>
        <w:t>Lindgärde</w:t>
      </w:r>
      <w:proofErr w:type="spellEnd"/>
      <w:r w:rsidRPr="001F0801">
        <w:rPr>
          <w:rFonts w:ascii="Book Antiqua" w:hAnsi="Book Antiqua"/>
        </w:rPr>
        <w:t xml:space="preserve"> F. Complement C3 is a risk factor for the development of diabetes: a population-based cohort study. </w:t>
      </w:r>
      <w:r w:rsidRPr="001F0801">
        <w:rPr>
          <w:rFonts w:ascii="Book Antiqua" w:hAnsi="Book Antiqua"/>
          <w:i/>
          <w:iCs/>
        </w:rPr>
        <w:t>Diabetes</w:t>
      </w:r>
      <w:r w:rsidRPr="001F0801">
        <w:rPr>
          <w:rFonts w:ascii="Book Antiqua" w:hAnsi="Book Antiqua"/>
        </w:rPr>
        <w:t xml:space="preserve"> 2005; </w:t>
      </w:r>
      <w:r w:rsidRPr="001F0801">
        <w:rPr>
          <w:rFonts w:ascii="Book Antiqua" w:hAnsi="Book Antiqua"/>
          <w:b/>
          <w:bCs/>
        </w:rPr>
        <w:t>54</w:t>
      </w:r>
      <w:r w:rsidRPr="001F0801">
        <w:rPr>
          <w:rFonts w:ascii="Book Antiqua" w:hAnsi="Book Antiqua"/>
        </w:rPr>
        <w:t>: 570-575 [PMID: 15677517 DOI: 10.2337/diabetes.54.2.570]</w:t>
      </w:r>
    </w:p>
    <w:p w14:paraId="0A923059"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35 </w:t>
      </w:r>
      <w:proofErr w:type="spellStart"/>
      <w:r w:rsidRPr="001F0801">
        <w:rPr>
          <w:rFonts w:ascii="Book Antiqua" w:hAnsi="Book Antiqua"/>
          <w:b/>
          <w:bCs/>
        </w:rPr>
        <w:t>Wlazlo</w:t>
      </w:r>
      <w:proofErr w:type="spellEnd"/>
      <w:r w:rsidRPr="001F0801">
        <w:rPr>
          <w:rFonts w:ascii="Book Antiqua" w:hAnsi="Book Antiqua"/>
          <w:b/>
          <w:bCs/>
        </w:rPr>
        <w:t xml:space="preserve"> N</w:t>
      </w:r>
      <w:r w:rsidRPr="001F0801">
        <w:rPr>
          <w:rFonts w:ascii="Book Antiqua" w:hAnsi="Book Antiqua"/>
        </w:rPr>
        <w:t xml:space="preserve">, van </w:t>
      </w:r>
      <w:proofErr w:type="spellStart"/>
      <w:r w:rsidRPr="001F0801">
        <w:rPr>
          <w:rFonts w:ascii="Book Antiqua" w:hAnsi="Book Antiqua"/>
        </w:rPr>
        <w:t>Greevenbroek</w:t>
      </w:r>
      <w:proofErr w:type="spellEnd"/>
      <w:r w:rsidRPr="001F0801">
        <w:rPr>
          <w:rFonts w:ascii="Book Antiqua" w:hAnsi="Book Antiqua"/>
        </w:rPr>
        <w:t xml:space="preserve"> MM, Ferreira I, </w:t>
      </w:r>
      <w:proofErr w:type="spellStart"/>
      <w:r w:rsidRPr="001F0801">
        <w:rPr>
          <w:rFonts w:ascii="Book Antiqua" w:hAnsi="Book Antiqua"/>
        </w:rPr>
        <w:t>Feskens</w:t>
      </w:r>
      <w:proofErr w:type="spellEnd"/>
      <w:r w:rsidRPr="001F0801">
        <w:rPr>
          <w:rFonts w:ascii="Book Antiqua" w:hAnsi="Book Antiqua"/>
        </w:rPr>
        <w:t xml:space="preserve"> EJ, van der </w:t>
      </w:r>
      <w:proofErr w:type="spellStart"/>
      <w:r w:rsidRPr="001F0801">
        <w:rPr>
          <w:rFonts w:ascii="Book Antiqua" w:hAnsi="Book Antiqua"/>
        </w:rPr>
        <w:t>Kallen</w:t>
      </w:r>
      <w:proofErr w:type="spellEnd"/>
      <w:r w:rsidRPr="001F0801">
        <w:rPr>
          <w:rFonts w:ascii="Book Antiqua" w:hAnsi="Book Antiqua"/>
        </w:rPr>
        <w:t xml:space="preserve"> CJ, </w:t>
      </w:r>
      <w:proofErr w:type="spellStart"/>
      <w:r w:rsidRPr="001F0801">
        <w:rPr>
          <w:rFonts w:ascii="Book Antiqua" w:hAnsi="Book Antiqua"/>
        </w:rPr>
        <w:t>Schalkwijk</w:t>
      </w:r>
      <w:proofErr w:type="spellEnd"/>
      <w:r w:rsidRPr="001F0801">
        <w:rPr>
          <w:rFonts w:ascii="Book Antiqua" w:hAnsi="Book Antiqua"/>
        </w:rPr>
        <w:t xml:space="preserve"> CG, </w:t>
      </w:r>
      <w:proofErr w:type="spellStart"/>
      <w:r w:rsidRPr="001F0801">
        <w:rPr>
          <w:rFonts w:ascii="Book Antiqua" w:hAnsi="Book Antiqua"/>
        </w:rPr>
        <w:t>Bravenboer</w:t>
      </w:r>
      <w:proofErr w:type="spellEnd"/>
      <w:r w:rsidRPr="001F0801">
        <w:rPr>
          <w:rFonts w:ascii="Book Antiqua" w:hAnsi="Book Antiqua"/>
        </w:rPr>
        <w:t xml:space="preserve"> B, </w:t>
      </w:r>
      <w:proofErr w:type="spellStart"/>
      <w:r w:rsidRPr="001F0801">
        <w:rPr>
          <w:rFonts w:ascii="Book Antiqua" w:hAnsi="Book Antiqua"/>
        </w:rPr>
        <w:t>Stehouwer</w:t>
      </w:r>
      <w:proofErr w:type="spellEnd"/>
      <w:r w:rsidRPr="001F0801">
        <w:rPr>
          <w:rFonts w:ascii="Book Antiqua" w:hAnsi="Book Antiqua"/>
        </w:rPr>
        <w:t xml:space="preserve"> CD. Complement factor 3 is associated with insulin resistance and with incident type 2 diabetes over a 7-year follow-up period: the CODAM Study. </w:t>
      </w:r>
      <w:r w:rsidRPr="001F0801">
        <w:rPr>
          <w:rFonts w:ascii="Book Antiqua" w:hAnsi="Book Antiqua"/>
          <w:i/>
          <w:iCs/>
        </w:rPr>
        <w:t>Diabetes Care</w:t>
      </w:r>
      <w:r w:rsidRPr="001F0801">
        <w:rPr>
          <w:rFonts w:ascii="Book Antiqua" w:hAnsi="Book Antiqua"/>
        </w:rPr>
        <w:t xml:space="preserve"> 2014; </w:t>
      </w:r>
      <w:r w:rsidRPr="001F0801">
        <w:rPr>
          <w:rFonts w:ascii="Book Antiqua" w:hAnsi="Book Antiqua"/>
          <w:b/>
          <w:bCs/>
        </w:rPr>
        <w:t>37</w:t>
      </w:r>
      <w:r w:rsidRPr="001F0801">
        <w:rPr>
          <w:rFonts w:ascii="Book Antiqua" w:hAnsi="Book Antiqua"/>
        </w:rPr>
        <w:t>: 1900-1909 [PMID: 24760264 DOI: 10.2337/dc13-2804]</w:t>
      </w:r>
    </w:p>
    <w:p w14:paraId="25556FD8"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36 </w:t>
      </w:r>
      <w:r w:rsidRPr="001F0801">
        <w:rPr>
          <w:rFonts w:ascii="Book Antiqua" w:hAnsi="Book Antiqua"/>
          <w:b/>
          <w:bCs/>
        </w:rPr>
        <w:t>Park MH</w:t>
      </w:r>
      <w:r w:rsidRPr="001F0801">
        <w:rPr>
          <w:rFonts w:ascii="Book Antiqua" w:hAnsi="Book Antiqua"/>
        </w:rPr>
        <w:t xml:space="preserve">, </w:t>
      </w:r>
      <w:proofErr w:type="spellStart"/>
      <w:r w:rsidRPr="001F0801">
        <w:rPr>
          <w:rFonts w:ascii="Book Antiqua" w:hAnsi="Book Antiqua"/>
        </w:rPr>
        <w:t>Caselman</w:t>
      </w:r>
      <w:proofErr w:type="spellEnd"/>
      <w:r w:rsidRPr="001F0801">
        <w:rPr>
          <w:rFonts w:ascii="Book Antiqua" w:hAnsi="Book Antiqua"/>
        </w:rPr>
        <w:t xml:space="preserve"> N, Ulmer S, Weitz IC. Complement-mediated thrombotic microangiopathy associated with lupus nephritis. </w:t>
      </w:r>
      <w:r w:rsidRPr="001F0801">
        <w:rPr>
          <w:rFonts w:ascii="Book Antiqua" w:hAnsi="Book Antiqua"/>
          <w:i/>
          <w:iCs/>
        </w:rPr>
        <w:t>Blood Adv</w:t>
      </w:r>
      <w:r w:rsidRPr="001F0801">
        <w:rPr>
          <w:rFonts w:ascii="Book Antiqua" w:hAnsi="Book Antiqua"/>
        </w:rPr>
        <w:t xml:space="preserve"> 2018; </w:t>
      </w:r>
      <w:r w:rsidRPr="001F0801">
        <w:rPr>
          <w:rFonts w:ascii="Book Antiqua" w:hAnsi="Book Antiqua"/>
          <w:b/>
          <w:bCs/>
        </w:rPr>
        <w:t>2</w:t>
      </w:r>
      <w:r w:rsidRPr="001F0801">
        <w:rPr>
          <w:rFonts w:ascii="Book Antiqua" w:hAnsi="Book Antiqua"/>
        </w:rPr>
        <w:t>: 2090-2094 [PMID: 30131343 DOI: 10.1182/bloodadvances.2018019596]</w:t>
      </w:r>
    </w:p>
    <w:p w14:paraId="59B07D12"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37 </w:t>
      </w:r>
      <w:r w:rsidRPr="001F0801">
        <w:rPr>
          <w:rFonts w:ascii="Book Antiqua" w:hAnsi="Book Antiqua"/>
          <w:b/>
          <w:bCs/>
        </w:rPr>
        <w:t>Shi Y</w:t>
      </w:r>
      <w:r w:rsidRPr="001F0801">
        <w:rPr>
          <w:rFonts w:ascii="Book Antiqua" w:hAnsi="Book Antiqua"/>
        </w:rPr>
        <w:t xml:space="preserve">, </w:t>
      </w:r>
      <w:proofErr w:type="spellStart"/>
      <w:r w:rsidRPr="001F0801">
        <w:rPr>
          <w:rFonts w:ascii="Book Antiqua" w:hAnsi="Book Antiqua"/>
        </w:rPr>
        <w:t>Vanhoutte</w:t>
      </w:r>
      <w:proofErr w:type="spellEnd"/>
      <w:r w:rsidRPr="001F0801">
        <w:rPr>
          <w:rFonts w:ascii="Book Antiqua" w:hAnsi="Book Antiqua"/>
        </w:rPr>
        <w:t xml:space="preserve"> PM. Macro- and microvascular endothelial dysfunction in diabetes. </w:t>
      </w:r>
      <w:r w:rsidRPr="001F0801">
        <w:rPr>
          <w:rFonts w:ascii="Book Antiqua" w:hAnsi="Book Antiqua"/>
          <w:i/>
          <w:iCs/>
        </w:rPr>
        <w:t>J Diabetes</w:t>
      </w:r>
      <w:r w:rsidRPr="001F0801">
        <w:rPr>
          <w:rFonts w:ascii="Book Antiqua" w:hAnsi="Book Antiqua"/>
        </w:rPr>
        <w:t xml:space="preserve"> 2017; </w:t>
      </w:r>
      <w:r w:rsidRPr="001F0801">
        <w:rPr>
          <w:rFonts w:ascii="Book Antiqua" w:hAnsi="Book Antiqua"/>
          <w:b/>
          <w:bCs/>
        </w:rPr>
        <w:t>9</w:t>
      </w:r>
      <w:r w:rsidRPr="001F0801">
        <w:rPr>
          <w:rFonts w:ascii="Book Antiqua" w:hAnsi="Book Antiqua"/>
        </w:rPr>
        <w:t>: 434-449 [PMID: 28044409 DOI: 10.1111/1753-0407.12521]</w:t>
      </w:r>
    </w:p>
    <w:p w14:paraId="62BAFFF1"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38 </w:t>
      </w:r>
      <w:r w:rsidRPr="001F0801">
        <w:rPr>
          <w:rFonts w:ascii="Book Antiqua" w:hAnsi="Book Antiqua"/>
          <w:b/>
          <w:bCs/>
        </w:rPr>
        <w:t>Goldberg RJ</w:t>
      </w:r>
      <w:r w:rsidRPr="001F0801">
        <w:rPr>
          <w:rFonts w:ascii="Book Antiqua" w:hAnsi="Book Antiqua"/>
        </w:rPr>
        <w:t xml:space="preserve">, Nakagawa T, Johnson RJ, Thurman JM. The role of endothelial cell injury in thrombotic microangiopathy. </w:t>
      </w:r>
      <w:r w:rsidRPr="001F0801">
        <w:rPr>
          <w:rFonts w:ascii="Book Antiqua" w:hAnsi="Book Antiqua"/>
          <w:i/>
          <w:iCs/>
        </w:rPr>
        <w:t>Am J Kidney Dis</w:t>
      </w:r>
      <w:r w:rsidRPr="001F0801">
        <w:rPr>
          <w:rFonts w:ascii="Book Antiqua" w:hAnsi="Book Antiqua"/>
        </w:rPr>
        <w:t xml:space="preserve"> 2010; </w:t>
      </w:r>
      <w:r w:rsidRPr="001F0801">
        <w:rPr>
          <w:rFonts w:ascii="Book Antiqua" w:hAnsi="Book Antiqua"/>
          <w:b/>
          <w:bCs/>
        </w:rPr>
        <w:t>56</w:t>
      </w:r>
      <w:r w:rsidRPr="001F0801">
        <w:rPr>
          <w:rFonts w:ascii="Book Antiqua" w:hAnsi="Book Antiqua"/>
        </w:rPr>
        <w:t>: 1168-1174 [PMID: 20843591 DOI: 10.1053/j.ajkd.2010.06.006]</w:t>
      </w:r>
    </w:p>
    <w:p w14:paraId="3AF9A9AD"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39 </w:t>
      </w:r>
      <w:r w:rsidRPr="001F0801">
        <w:rPr>
          <w:rFonts w:ascii="Book Antiqua" w:hAnsi="Book Antiqua"/>
          <w:b/>
          <w:bCs/>
        </w:rPr>
        <w:t>Zheng XL</w:t>
      </w:r>
      <w:r w:rsidRPr="001F0801">
        <w:rPr>
          <w:rFonts w:ascii="Book Antiqua" w:hAnsi="Book Antiqua"/>
        </w:rPr>
        <w:t xml:space="preserve">. ADAMTS13 and von Willebrand factor in thrombotic thrombocytopenic purpura. </w:t>
      </w:r>
      <w:proofErr w:type="spellStart"/>
      <w:r w:rsidRPr="001F0801">
        <w:rPr>
          <w:rFonts w:ascii="Book Antiqua" w:hAnsi="Book Antiqua"/>
          <w:i/>
          <w:iCs/>
        </w:rPr>
        <w:t>Annu</w:t>
      </w:r>
      <w:proofErr w:type="spellEnd"/>
      <w:r w:rsidRPr="001F0801">
        <w:rPr>
          <w:rFonts w:ascii="Book Antiqua" w:hAnsi="Book Antiqua"/>
          <w:i/>
          <w:iCs/>
        </w:rPr>
        <w:t xml:space="preserve"> Rev Med</w:t>
      </w:r>
      <w:r w:rsidRPr="001F0801">
        <w:rPr>
          <w:rFonts w:ascii="Book Antiqua" w:hAnsi="Book Antiqua"/>
        </w:rPr>
        <w:t xml:space="preserve"> 2015; </w:t>
      </w:r>
      <w:r w:rsidRPr="001F0801">
        <w:rPr>
          <w:rFonts w:ascii="Book Antiqua" w:hAnsi="Book Antiqua"/>
          <w:b/>
          <w:bCs/>
        </w:rPr>
        <w:t>66</w:t>
      </w:r>
      <w:r w:rsidRPr="001F0801">
        <w:rPr>
          <w:rFonts w:ascii="Book Antiqua" w:hAnsi="Book Antiqua"/>
        </w:rPr>
        <w:t>: 211-225 [PMID: 25587650 DOI: 10.1146/annurev-med-061813-013241]</w:t>
      </w:r>
    </w:p>
    <w:p w14:paraId="16EF259F"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lastRenderedPageBreak/>
        <w:t xml:space="preserve">40 </w:t>
      </w:r>
      <w:r w:rsidRPr="001F0801">
        <w:rPr>
          <w:rFonts w:ascii="Book Antiqua" w:hAnsi="Book Antiqua"/>
          <w:b/>
          <w:bCs/>
        </w:rPr>
        <w:t>Tsai HM</w:t>
      </w:r>
      <w:r w:rsidRPr="001F0801">
        <w:rPr>
          <w:rFonts w:ascii="Book Antiqua" w:hAnsi="Book Antiqua"/>
        </w:rPr>
        <w:t xml:space="preserve">. Pathophysiology of thrombotic thrombocytopenic purpura. </w:t>
      </w:r>
      <w:r w:rsidRPr="001F0801">
        <w:rPr>
          <w:rFonts w:ascii="Book Antiqua" w:hAnsi="Book Antiqua"/>
          <w:i/>
          <w:iCs/>
        </w:rPr>
        <w:t xml:space="preserve">Int J </w:t>
      </w:r>
      <w:proofErr w:type="spellStart"/>
      <w:r w:rsidRPr="001F0801">
        <w:rPr>
          <w:rFonts w:ascii="Book Antiqua" w:hAnsi="Book Antiqua"/>
          <w:i/>
          <w:iCs/>
        </w:rPr>
        <w:t>Hematol</w:t>
      </w:r>
      <w:proofErr w:type="spellEnd"/>
      <w:r w:rsidRPr="001F0801">
        <w:rPr>
          <w:rFonts w:ascii="Book Antiqua" w:hAnsi="Book Antiqua"/>
        </w:rPr>
        <w:t xml:space="preserve"> 2010; </w:t>
      </w:r>
      <w:r w:rsidRPr="001F0801">
        <w:rPr>
          <w:rFonts w:ascii="Book Antiqua" w:hAnsi="Book Antiqua"/>
          <w:b/>
          <w:bCs/>
        </w:rPr>
        <w:t>91</w:t>
      </w:r>
      <w:r w:rsidRPr="001F0801">
        <w:rPr>
          <w:rFonts w:ascii="Book Antiqua" w:hAnsi="Book Antiqua"/>
        </w:rPr>
        <w:t>: 1-19 [PMID: 20058209 DOI: 10.1007/s12185-009-0476-1]</w:t>
      </w:r>
    </w:p>
    <w:p w14:paraId="6F82FB15"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41 </w:t>
      </w:r>
      <w:r w:rsidRPr="001F0801">
        <w:rPr>
          <w:rFonts w:ascii="Book Antiqua" w:hAnsi="Book Antiqua"/>
          <w:b/>
          <w:bCs/>
        </w:rPr>
        <w:t>Zander CB</w:t>
      </w:r>
      <w:r w:rsidRPr="001F0801">
        <w:rPr>
          <w:rFonts w:ascii="Book Antiqua" w:hAnsi="Book Antiqua"/>
        </w:rPr>
        <w:t xml:space="preserve">, Cao W, Zheng XL. ADAMTS13 and von Willebrand factor interactions. </w:t>
      </w:r>
      <w:proofErr w:type="spellStart"/>
      <w:r w:rsidRPr="001F0801">
        <w:rPr>
          <w:rFonts w:ascii="Book Antiqua" w:hAnsi="Book Antiqua"/>
          <w:i/>
          <w:iCs/>
        </w:rPr>
        <w:t>Curr</w:t>
      </w:r>
      <w:proofErr w:type="spellEnd"/>
      <w:r w:rsidRPr="001F0801">
        <w:rPr>
          <w:rFonts w:ascii="Book Antiqua" w:hAnsi="Book Antiqua"/>
          <w:i/>
          <w:iCs/>
        </w:rPr>
        <w:t xml:space="preserve"> </w:t>
      </w:r>
      <w:proofErr w:type="spellStart"/>
      <w:r w:rsidRPr="001F0801">
        <w:rPr>
          <w:rFonts w:ascii="Book Antiqua" w:hAnsi="Book Antiqua"/>
          <w:i/>
          <w:iCs/>
        </w:rPr>
        <w:t>Opin</w:t>
      </w:r>
      <w:proofErr w:type="spellEnd"/>
      <w:r w:rsidRPr="001F0801">
        <w:rPr>
          <w:rFonts w:ascii="Book Antiqua" w:hAnsi="Book Antiqua"/>
          <w:i/>
          <w:iCs/>
        </w:rPr>
        <w:t xml:space="preserve"> </w:t>
      </w:r>
      <w:proofErr w:type="spellStart"/>
      <w:r w:rsidRPr="001F0801">
        <w:rPr>
          <w:rFonts w:ascii="Book Antiqua" w:hAnsi="Book Antiqua"/>
          <w:i/>
          <w:iCs/>
        </w:rPr>
        <w:t>Hematol</w:t>
      </w:r>
      <w:proofErr w:type="spellEnd"/>
      <w:r w:rsidRPr="001F0801">
        <w:rPr>
          <w:rFonts w:ascii="Book Antiqua" w:hAnsi="Book Antiqua"/>
        </w:rPr>
        <w:t xml:space="preserve"> 2015; </w:t>
      </w:r>
      <w:r w:rsidRPr="001F0801">
        <w:rPr>
          <w:rFonts w:ascii="Book Antiqua" w:hAnsi="Book Antiqua"/>
          <w:b/>
          <w:bCs/>
        </w:rPr>
        <w:t>22</w:t>
      </w:r>
      <w:r w:rsidRPr="001F0801">
        <w:rPr>
          <w:rFonts w:ascii="Book Antiqua" w:hAnsi="Book Antiqua"/>
        </w:rPr>
        <w:t>: 452-459 [PMID: 26186678 DOI: 10.1097/MOH.0000000000000169]</w:t>
      </w:r>
    </w:p>
    <w:p w14:paraId="0EE748EC"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42 </w:t>
      </w:r>
      <w:proofErr w:type="spellStart"/>
      <w:r w:rsidRPr="001F0801">
        <w:rPr>
          <w:rFonts w:ascii="Book Antiqua" w:hAnsi="Book Antiqua"/>
          <w:b/>
          <w:bCs/>
        </w:rPr>
        <w:t>Oggianu</w:t>
      </w:r>
      <w:proofErr w:type="spellEnd"/>
      <w:r w:rsidRPr="001F0801">
        <w:rPr>
          <w:rFonts w:ascii="Book Antiqua" w:hAnsi="Book Antiqua"/>
          <w:b/>
          <w:bCs/>
        </w:rPr>
        <w:t xml:space="preserve"> L</w:t>
      </w:r>
      <w:r w:rsidRPr="001F0801">
        <w:rPr>
          <w:rFonts w:ascii="Book Antiqua" w:hAnsi="Book Antiqua"/>
        </w:rPr>
        <w:t xml:space="preserve">, Lancellotti S, </w:t>
      </w:r>
      <w:proofErr w:type="spellStart"/>
      <w:r w:rsidRPr="001F0801">
        <w:rPr>
          <w:rFonts w:ascii="Book Antiqua" w:hAnsi="Book Antiqua"/>
        </w:rPr>
        <w:t>Pitocco</w:t>
      </w:r>
      <w:proofErr w:type="spellEnd"/>
      <w:r w:rsidRPr="001F0801">
        <w:rPr>
          <w:rFonts w:ascii="Book Antiqua" w:hAnsi="Book Antiqua"/>
        </w:rPr>
        <w:t xml:space="preserve"> D, </w:t>
      </w:r>
      <w:proofErr w:type="spellStart"/>
      <w:r w:rsidRPr="001F0801">
        <w:rPr>
          <w:rFonts w:ascii="Book Antiqua" w:hAnsi="Book Antiqua"/>
        </w:rPr>
        <w:t>Zaccardi</w:t>
      </w:r>
      <w:proofErr w:type="spellEnd"/>
      <w:r w:rsidRPr="001F0801">
        <w:rPr>
          <w:rFonts w:ascii="Book Antiqua" w:hAnsi="Book Antiqua"/>
        </w:rPr>
        <w:t xml:space="preserve"> F, Rizzo P, Martini F, </w:t>
      </w:r>
      <w:proofErr w:type="spellStart"/>
      <w:r w:rsidRPr="001F0801">
        <w:rPr>
          <w:rFonts w:ascii="Book Antiqua" w:hAnsi="Book Antiqua"/>
        </w:rPr>
        <w:t>Ghirlanda</w:t>
      </w:r>
      <w:proofErr w:type="spellEnd"/>
      <w:r w:rsidRPr="001F0801">
        <w:rPr>
          <w:rFonts w:ascii="Book Antiqua" w:hAnsi="Book Antiqua"/>
        </w:rPr>
        <w:t xml:space="preserve"> G, De </w:t>
      </w:r>
      <w:proofErr w:type="spellStart"/>
      <w:r w:rsidRPr="001F0801">
        <w:rPr>
          <w:rFonts w:ascii="Book Antiqua" w:hAnsi="Book Antiqua"/>
        </w:rPr>
        <w:t>Cristofaro</w:t>
      </w:r>
      <w:proofErr w:type="spellEnd"/>
      <w:r w:rsidRPr="001F0801">
        <w:rPr>
          <w:rFonts w:ascii="Book Antiqua" w:hAnsi="Book Antiqua"/>
        </w:rPr>
        <w:t xml:space="preserve"> R. The oxidative modification of von Willebrand factor is associated with thrombotic angiopathies in diabetes mellitus. </w:t>
      </w:r>
      <w:proofErr w:type="spellStart"/>
      <w:r w:rsidRPr="001F0801">
        <w:rPr>
          <w:rFonts w:ascii="Book Antiqua" w:hAnsi="Book Antiqua"/>
          <w:i/>
          <w:iCs/>
        </w:rPr>
        <w:t>PLoS</w:t>
      </w:r>
      <w:proofErr w:type="spellEnd"/>
      <w:r w:rsidRPr="001F0801">
        <w:rPr>
          <w:rFonts w:ascii="Book Antiqua" w:hAnsi="Book Antiqua"/>
          <w:i/>
          <w:iCs/>
        </w:rPr>
        <w:t xml:space="preserve"> One</w:t>
      </w:r>
      <w:r w:rsidRPr="001F0801">
        <w:rPr>
          <w:rFonts w:ascii="Book Antiqua" w:hAnsi="Book Antiqua"/>
        </w:rPr>
        <w:t xml:space="preserve"> 2013; </w:t>
      </w:r>
      <w:r w:rsidRPr="001F0801">
        <w:rPr>
          <w:rFonts w:ascii="Book Antiqua" w:hAnsi="Book Antiqua"/>
          <w:b/>
          <w:bCs/>
        </w:rPr>
        <w:t>8</w:t>
      </w:r>
      <w:r w:rsidRPr="001F0801">
        <w:rPr>
          <w:rFonts w:ascii="Book Antiqua" w:hAnsi="Book Antiqua"/>
        </w:rPr>
        <w:t>: e55396 [PMID: 23383177 DOI: 10.1371/journal.pone.0055396]</w:t>
      </w:r>
    </w:p>
    <w:p w14:paraId="59E5359D"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43 </w:t>
      </w:r>
      <w:proofErr w:type="spellStart"/>
      <w:r w:rsidRPr="001F0801">
        <w:rPr>
          <w:rFonts w:ascii="Book Antiqua" w:hAnsi="Book Antiqua"/>
          <w:b/>
          <w:bCs/>
        </w:rPr>
        <w:t>Skeppholm</w:t>
      </w:r>
      <w:proofErr w:type="spellEnd"/>
      <w:r w:rsidRPr="001F0801">
        <w:rPr>
          <w:rFonts w:ascii="Book Antiqua" w:hAnsi="Book Antiqua"/>
          <w:b/>
          <w:bCs/>
        </w:rPr>
        <w:t xml:space="preserve"> M</w:t>
      </w:r>
      <w:r w:rsidRPr="001F0801">
        <w:rPr>
          <w:rFonts w:ascii="Book Antiqua" w:hAnsi="Book Antiqua"/>
        </w:rPr>
        <w:t xml:space="preserve">, </w:t>
      </w:r>
      <w:proofErr w:type="spellStart"/>
      <w:r w:rsidRPr="001F0801">
        <w:rPr>
          <w:rFonts w:ascii="Book Antiqua" w:hAnsi="Book Antiqua"/>
        </w:rPr>
        <w:t>Kallner</w:t>
      </w:r>
      <w:proofErr w:type="spellEnd"/>
      <w:r w:rsidRPr="001F0801">
        <w:rPr>
          <w:rFonts w:ascii="Book Antiqua" w:hAnsi="Book Antiqua"/>
        </w:rPr>
        <w:t xml:space="preserve"> A, Kalani M, </w:t>
      </w:r>
      <w:proofErr w:type="spellStart"/>
      <w:r w:rsidRPr="001F0801">
        <w:rPr>
          <w:rFonts w:ascii="Book Antiqua" w:hAnsi="Book Antiqua"/>
        </w:rPr>
        <w:t>Jörneskog</w:t>
      </w:r>
      <w:proofErr w:type="spellEnd"/>
      <w:r w:rsidRPr="001F0801">
        <w:rPr>
          <w:rFonts w:ascii="Book Antiqua" w:hAnsi="Book Antiqua"/>
        </w:rPr>
        <w:t xml:space="preserve"> G, </w:t>
      </w:r>
      <w:proofErr w:type="spellStart"/>
      <w:r w:rsidRPr="001F0801">
        <w:rPr>
          <w:rFonts w:ascii="Book Antiqua" w:hAnsi="Book Antiqua"/>
        </w:rPr>
        <w:t>Blombäck</w:t>
      </w:r>
      <w:proofErr w:type="spellEnd"/>
      <w:r w:rsidRPr="001F0801">
        <w:rPr>
          <w:rFonts w:ascii="Book Antiqua" w:hAnsi="Book Antiqua"/>
        </w:rPr>
        <w:t xml:space="preserve"> M, </w:t>
      </w:r>
      <w:proofErr w:type="spellStart"/>
      <w:r w:rsidRPr="001F0801">
        <w:rPr>
          <w:rFonts w:ascii="Book Antiqua" w:hAnsi="Book Antiqua"/>
        </w:rPr>
        <w:t>Wallén</w:t>
      </w:r>
      <w:proofErr w:type="spellEnd"/>
      <w:r w:rsidRPr="001F0801">
        <w:rPr>
          <w:rFonts w:ascii="Book Antiqua" w:hAnsi="Book Antiqua"/>
        </w:rPr>
        <w:t xml:space="preserve"> HN. ADAMTS13 and von Willebrand factor concentrations in patients with diabetes mellitus. </w:t>
      </w:r>
      <w:r w:rsidRPr="001F0801">
        <w:rPr>
          <w:rFonts w:ascii="Book Antiqua" w:hAnsi="Book Antiqua"/>
          <w:i/>
          <w:iCs/>
        </w:rPr>
        <w:t xml:space="preserve">Blood </w:t>
      </w:r>
      <w:proofErr w:type="spellStart"/>
      <w:r w:rsidRPr="001F0801">
        <w:rPr>
          <w:rFonts w:ascii="Book Antiqua" w:hAnsi="Book Antiqua"/>
          <w:i/>
          <w:iCs/>
        </w:rPr>
        <w:t>Coagul</w:t>
      </w:r>
      <w:proofErr w:type="spellEnd"/>
      <w:r w:rsidRPr="001F0801">
        <w:rPr>
          <w:rFonts w:ascii="Book Antiqua" w:hAnsi="Book Antiqua"/>
          <w:i/>
          <w:iCs/>
        </w:rPr>
        <w:t xml:space="preserve"> Fibrinolysis</w:t>
      </w:r>
      <w:r w:rsidRPr="001F0801">
        <w:rPr>
          <w:rFonts w:ascii="Book Antiqua" w:hAnsi="Book Antiqua"/>
        </w:rPr>
        <w:t xml:space="preserve"> 2009; </w:t>
      </w:r>
      <w:r w:rsidRPr="001F0801">
        <w:rPr>
          <w:rFonts w:ascii="Book Antiqua" w:hAnsi="Book Antiqua"/>
          <w:b/>
          <w:bCs/>
        </w:rPr>
        <w:t>20</w:t>
      </w:r>
      <w:r w:rsidRPr="001F0801">
        <w:rPr>
          <w:rFonts w:ascii="Book Antiqua" w:hAnsi="Book Antiqua"/>
        </w:rPr>
        <w:t>: 619-626 [PMID: 19809308 DOI: 10.1097/MBC.0b013e32832da183]</w:t>
      </w:r>
    </w:p>
    <w:p w14:paraId="4946A47F"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44 </w:t>
      </w:r>
      <w:r w:rsidRPr="001F0801">
        <w:rPr>
          <w:rFonts w:ascii="Book Antiqua" w:hAnsi="Book Antiqua"/>
          <w:b/>
          <w:bCs/>
        </w:rPr>
        <w:t>Han H</w:t>
      </w:r>
      <w:r w:rsidRPr="001F0801">
        <w:rPr>
          <w:rFonts w:ascii="Book Antiqua" w:hAnsi="Book Antiqua"/>
        </w:rPr>
        <w:t xml:space="preserve">, Yang L, Liu R, Liu F, Wu KL, Li J, Liu XH, Zhu CL. Prominent changes in blood coagulation of patients with SARS-CoV-2 infection. </w:t>
      </w:r>
      <w:r w:rsidRPr="001F0801">
        <w:rPr>
          <w:rFonts w:ascii="Book Antiqua" w:hAnsi="Book Antiqua"/>
          <w:i/>
          <w:iCs/>
        </w:rPr>
        <w:t>Clin Chem Lab Med</w:t>
      </w:r>
      <w:r w:rsidRPr="001F0801">
        <w:rPr>
          <w:rFonts w:ascii="Book Antiqua" w:hAnsi="Book Antiqua"/>
        </w:rPr>
        <w:t xml:space="preserve"> 2020; </w:t>
      </w:r>
      <w:r w:rsidRPr="001F0801">
        <w:rPr>
          <w:rFonts w:ascii="Book Antiqua" w:hAnsi="Book Antiqua"/>
          <w:b/>
          <w:bCs/>
        </w:rPr>
        <w:t>58</w:t>
      </w:r>
      <w:r w:rsidRPr="001F0801">
        <w:rPr>
          <w:rFonts w:ascii="Book Antiqua" w:hAnsi="Book Antiqua"/>
        </w:rPr>
        <w:t>: 1116-1120 [PMID: 32172226 DOI: 10.1515/cclm-2020-0188]</w:t>
      </w:r>
    </w:p>
    <w:p w14:paraId="36217B85"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45 </w:t>
      </w:r>
      <w:proofErr w:type="spellStart"/>
      <w:r w:rsidRPr="001F0801">
        <w:rPr>
          <w:rFonts w:ascii="Book Antiqua" w:hAnsi="Book Antiqua"/>
          <w:b/>
          <w:bCs/>
        </w:rPr>
        <w:t>Magdi</w:t>
      </w:r>
      <w:proofErr w:type="spellEnd"/>
      <w:r w:rsidRPr="001F0801">
        <w:rPr>
          <w:rFonts w:ascii="Book Antiqua" w:hAnsi="Book Antiqua"/>
          <w:b/>
          <w:bCs/>
        </w:rPr>
        <w:t xml:space="preserve"> M</w:t>
      </w:r>
      <w:r w:rsidRPr="001F0801">
        <w:rPr>
          <w:rFonts w:ascii="Book Antiqua" w:hAnsi="Book Antiqua"/>
        </w:rPr>
        <w:t xml:space="preserve">, Rahil A. Severe Immune Thrombocytopenia Complicated by Intracerebral </w:t>
      </w:r>
      <w:proofErr w:type="spellStart"/>
      <w:r w:rsidRPr="001F0801">
        <w:rPr>
          <w:rFonts w:ascii="Book Antiqua" w:hAnsi="Book Antiqua"/>
        </w:rPr>
        <w:t>Haemorrhage</w:t>
      </w:r>
      <w:proofErr w:type="spellEnd"/>
      <w:r w:rsidRPr="001F0801">
        <w:rPr>
          <w:rFonts w:ascii="Book Antiqua" w:hAnsi="Book Antiqua"/>
        </w:rPr>
        <w:t xml:space="preserve"> Associated with Coronavirus Infection: A Case Report and Literature Review. </w:t>
      </w:r>
      <w:proofErr w:type="spellStart"/>
      <w:r w:rsidRPr="001F0801">
        <w:rPr>
          <w:rFonts w:ascii="Book Antiqua" w:hAnsi="Book Antiqua"/>
          <w:i/>
          <w:iCs/>
        </w:rPr>
        <w:t>Eur</w:t>
      </w:r>
      <w:proofErr w:type="spellEnd"/>
      <w:r w:rsidRPr="001F0801">
        <w:rPr>
          <w:rFonts w:ascii="Book Antiqua" w:hAnsi="Book Antiqua"/>
          <w:i/>
          <w:iCs/>
        </w:rPr>
        <w:t xml:space="preserve"> J Case Rep Intern Med</w:t>
      </w:r>
      <w:r w:rsidRPr="001F0801">
        <w:rPr>
          <w:rFonts w:ascii="Book Antiqua" w:hAnsi="Book Antiqua"/>
        </w:rPr>
        <w:t xml:space="preserve"> 2019; </w:t>
      </w:r>
      <w:r w:rsidRPr="001F0801">
        <w:rPr>
          <w:rFonts w:ascii="Book Antiqua" w:hAnsi="Book Antiqua"/>
          <w:b/>
          <w:bCs/>
        </w:rPr>
        <w:t>6</w:t>
      </w:r>
      <w:r w:rsidRPr="001F0801">
        <w:rPr>
          <w:rFonts w:ascii="Book Antiqua" w:hAnsi="Book Antiqua"/>
        </w:rPr>
        <w:t>: 001155 [PMID: 31410357 DOI: 10.12890/2019_001155]</w:t>
      </w:r>
    </w:p>
    <w:p w14:paraId="3D8C7FEC"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46 </w:t>
      </w:r>
      <w:r w:rsidRPr="001F0801">
        <w:rPr>
          <w:rFonts w:ascii="Book Antiqua" w:hAnsi="Book Antiqua"/>
          <w:b/>
          <w:bCs/>
        </w:rPr>
        <w:t>Becker RC</w:t>
      </w:r>
      <w:r w:rsidRPr="001F0801">
        <w:rPr>
          <w:rFonts w:ascii="Book Antiqua" w:hAnsi="Book Antiqua"/>
        </w:rPr>
        <w:t xml:space="preserve">. COVID-19 update: Covid-19-associated coagulopathy. </w:t>
      </w:r>
      <w:r w:rsidRPr="001F0801">
        <w:rPr>
          <w:rFonts w:ascii="Book Antiqua" w:hAnsi="Book Antiqua"/>
          <w:i/>
          <w:iCs/>
        </w:rPr>
        <w:t xml:space="preserve">J </w:t>
      </w:r>
      <w:proofErr w:type="spellStart"/>
      <w:r w:rsidRPr="001F0801">
        <w:rPr>
          <w:rFonts w:ascii="Book Antiqua" w:hAnsi="Book Antiqua"/>
          <w:i/>
          <w:iCs/>
        </w:rPr>
        <w:t>Thromb</w:t>
      </w:r>
      <w:proofErr w:type="spellEnd"/>
      <w:r w:rsidRPr="001F0801">
        <w:rPr>
          <w:rFonts w:ascii="Book Antiqua" w:hAnsi="Book Antiqua"/>
          <w:i/>
          <w:iCs/>
        </w:rPr>
        <w:t xml:space="preserve"> Thrombolysis</w:t>
      </w:r>
      <w:r w:rsidRPr="001F0801">
        <w:rPr>
          <w:rFonts w:ascii="Book Antiqua" w:hAnsi="Book Antiqua"/>
        </w:rPr>
        <w:t xml:space="preserve"> 2020; </w:t>
      </w:r>
      <w:r w:rsidRPr="001F0801">
        <w:rPr>
          <w:rFonts w:ascii="Book Antiqua" w:hAnsi="Book Antiqua"/>
          <w:b/>
          <w:bCs/>
        </w:rPr>
        <w:t>50</w:t>
      </w:r>
      <w:r w:rsidRPr="001F0801">
        <w:rPr>
          <w:rFonts w:ascii="Book Antiqua" w:hAnsi="Book Antiqua"/>
        </w:rPr>
        <w:t>: 54-67 [PMID: 32415579 DOI: 10.1007/s11239-020-02134-3]</w:t>
      </w:r>
    </w:p>
    <w:p w14:paraId="52145C12"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47 </w:t>
      </w:r>
      <w:r w:rsidRPr="001F0801">
        <w:rPr>
          <w:rFonts w:ascii="Book Antiqua" w:hAnsi="Book Antiqua"/>
          <w:b/>
          <w:bCs/>
        </w:rPr>
        <w:t>Levi M</w:t>
      </w:r>
      <w:r w:rsidRPr="001F0801">
        <w:rPr>
          <w:rFonts w:ascii="Book Antiqua" w:hAnsi="Book Antiqua"/>
        </w:rPr>
        <w:t xml:space="preserve">, </w:t>
      </w:r>
      <w:proofErr w:type="spellStart"/>
      <w:r w:rsidRPr="001F0801">
        <w:rPr>
          <w:rFonts w:ascii="Book Antiqua" w:hAnsi="Book Antiqua"/>
        </w:rPr>
        <w:t>Thachil</w:t>
      </w:r>
      <w:proofErr w:type="spellEnd"/>
      <w:r w:rsidRPr="001F0801">
        <w:rPr>
          <w:rFonts w:ascii="Book Antiqua" w:hAnsi="Book Antiqua"/>
        </w:rPr>
        <w:t xml:space="preserve"> J, </w:t>
      </w:r>
      <w:proofErr w:type="spellStart"/>
      <w:r w:rsidRPr="001F0801">
        <w:rPr>
          <w:rFonts w:ascii="Book Antiqua" w:hAnsi="Book Antiqua"/>
        </w:rPr>
        <w:t>Iba</w:t>
      </w:r>
      <w:proofErr w:type="spellEnd"/>
      <w:r w:rsidRPr="001F0801">
        <w:rPr>
          <w:rFonts w:ascii="Book Antiqua" w:hAnsi="Book Antiqua"/>
        </w:rPr>
        <w:t xml:space="preserve"> T, Levy JH. Coagulation abnormalities and thrombosis in patients with COVID-19. </w:t>
      </w:r>
      <w:r w:rsidRPr="001F0801">
        <w:rPr>
          <w:rFonts w:ascii="Book Antiqua" w:hAnsi="Book Antiqua"/>
          <w:i/>
          <w:iCs/>
        </w:rPr>
        <w:t xml:space="preserve">Lancet </w:t>
      </w:r>
      <w:proofErr w:type="spellStart"/>
      <w:r w:rsidRPr="001F0801">
        <w:rPr>
          <w:rFonts w:ascii="Book Antiqua" w:hAnsi="Book Antiqua"/>
          <w:i/>
          <w:iCs/>
        </w:rPr>
        <w:t>Haematol</w:t>
      </w:r>
      <w:proofErr w:type="spellEnd"/>
      <w:r w:rsidRPr="001F0801">
        <w:rPr>
          <w:rFonts w:ascii="Book Antiqua" w:hAnsi="Book Antiqua"/>
        </w:rPr>
        <w:t xml:space="preserve"> 2020; </w:t>
      </w:r>
      <w:r w:rsidRPr="001F0801">
        <w:rPr>
          <w:rFonts w:ascii="Book Antiqua" w:hAnsi="Book Antiqua"/>
          <w:b/>
          <w:bCs/>
        </w:rPr>
        <w:t>7</w:t>
      </w:r>
      <w:r w:rsidRPr="001F0801">
        <w:rPr>
          <w:rFonts w:ascii="Book Antiqua" w:hAnsi="Book Antiqua"/>
        </w:rPr>
        <w:t>: e438-e440 [PMID: 32407672 DOI: 10.1016/S2352-3026(20)30145-9]</w:t>
      </w:r>
    </w:p>
    <w:p w14:paraId="721D087C"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48 </w:t>
      </w:r>
      <w:r w:rsidRPr="001F0801">
        <w:rPr>
          <w:rFonts w:ascii="Book Antiqua" w:hAnsi="Book Antiqua"/>
          <w:b/>
          <w:bCs/>
        </w:rPr>
        <w:t>Campbell CM</w:t>
      </w:r>
      <w:r w:rsidRPr="001F0801">
        <w:rPr>
          <w:rFonts w:ascii="Book Antiqua" w:hAnsi="Book Antiqua"/>
        </w:rPr>
        <w:t xml:space="preserve">, </w:t>
      </w:r>
      <w:proofErr w:type="spellStart"/>
      <w:r w:rsidRPr="001F0801">
        <w:rPr>
          <w:rFonts w:ascii="Book Antiqua" w:hAnsi="Book Antiqua"/>
        </w:rPr>
        <w:t>Kahwash</w:t>
      </w:r>
      <w:proofErr w:type="spellEnd"/>
      <w:r w:rsidRPr="001F0801">
        <w:rPr>
          <w:rFonts w:ascii="Book Antiqua" w:hAnsi="Book Antiqua"/>
        </w:rPr>
        <w:t xml:space="preserve"> R. Will Complement Inhibition Be the New Target in Treating COVID-19-Related Systemic Thrombosis? </w:t>
      </w:r>
      <w:r w:rsidRPr="001F0801">
        <w:rPr>
          <w:rFonts w:ascii="Book Antiqua" w:hAnsi="Book Antiqua"/>
          <w:i/>
          <w:iCs/>
        </w:rPr>
        <w:t>Circulation</w:t>
      </w:r>
      <w:r w:rsidRPr="001F0801">
        <w:rPr>
          <w:rFonts w:ascii="Book Antiqua" w:hAnsi="Book Antiqua"/>
        </w:rPr>
        <w:t xml:space="preserve"> 2020; </w:t>
      </w:r>
      <w:r w:rsidRPr="001F0801">
        <w:rPr>
          <w:rFonts w:ascii="Book Antiqua" w:hAnsi="Book Antiqua"/>
          <w:b/>
          <w:bCs/>
        </w:rPr>
        <w:t>141</w:t>
      </w:r>
      <w:r w:rsidRPr="001F0801">
        <w:rPr>
          <w:rFonts w:ascii="Book Antiqua" w:hAnsi="Book Antiqua"/>
        </w:rPr>
        <w:t>: 1739-1741 [PMID: 32271624 DOI: 10.1161/CIRCULATIONAHA.120.047419]</w:t>
      </w:r>
    </w:p>
    <w:p w14:paraId="5EDB771A"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lastRenderedPageBreak/>
        <w:t xml:space="preserve">49 </w:t>
      </w:r>
      <w:proofErr w:type="spellStart"/>
      <w:r w:rsidRPr="001F0801">
        <w:rPr>
          <w:rFonts w:ascii="Book Antiqua" w:hAnsi="Book Antiqua"/>
          <w:b/>
          <w:bCs/>
        </w:rPr>
        <w:t>Goshua</w:t>
      </w:r>
      <w:proofErr w:type="spellEnd"/>
      <w:r w:rsidRPr="001F0801">
        <w:rPr>
          <w:rFonts w:ascii="Book Antiqua" w:hAnsi="Book Antiqua"/>
          <w:b/>
          <w:bCs/>
        </w:rPr>
        <w:t xml:space="preserve"> G</w:t>
      </w:r>
      <w:r w:rsidRPr="001F0801">
        <w:rPr>
          <w:rFonts w:ascii="Book Antiqua" w:hAnsi="Book Antiqua"/>
        </w:rPr>
        <w:t xml:space="preserve">, Pine AB, </w:t>
      </w:r>
      <w:proofErr w:type="spellStart"/>
      <w:r w:rsidRPr="001F0801">
        <w:rPr>
          <w:rFonts w:ascii="Book Antiqua" w:hAnsi="Book Antiqua"/>
        </w:rPr>
        <w:t>Meizlish</w:t>
      </w:r>
      <w:proofErr w:type="spellEnd"/>
      <w:r w:rsidRPr="001F0801">
        <w:rPr>
          <w:rFonts w:ascii="Book Antiqua" w:hAnsi="Book Antiqua"/>
        </w:rPr>
        <w:t xml:space="preserve"> ML, Chang CH, Zhang H, </w:t>
      </w:r>
      <w:proofErr w:type="spellStart"/>
      <w:r w:rsidRPr="001F0801">
        <w:rPr>
          <w:rFonts w:ascii="Book Antiqua" w:hAnsi="Book Antiqua"/>
        </w:rPr>
        <w:t>Bahel</w:t>
      </w:r>
      <w:proofErr w:type="spellEnd"/>
      <w:r w:rsidRPr="001F0801">
        <w:rPr>
          <w:rFonts w:ascii="Book Antiqua" w:hAnsi="Book Antiqua"/>
        </w:rPr>
        <w:t xml:space="preserve"> P, </w:t>
      </w:r>
      <w:proofErr w:type="spellStart"/>
      <w:r w:rsidRPr="001F0801">
        <w:rPr>
          <w:rFonts w:ascii="Book Antiqua" w:hAnsi="Book Antiqua"/>
        </w:rPr>
        <w:t>Baluha</w:t>
      </w:r>
      <w:proofErr w:type="spellEnd"/>
      <w:r w:rsidRPr="001F0801">
        <w:rPr>
          <w:rFonts w:ascii="Book Antiqua" w:hAnsi="Book Antiqua"/>
        </w:rPr>
        <w:t xml:space="preserve"> A, Bar N, Bona RD, Burns AJ, Dela Cruz CS, Dumont A, </w:t>
      </w:r>
      <w:proofErr w:type="spellStart"/>
      <w:r w:rsidRPr="001F0801">
        <w:rPr>
          <w:rFonts w:ascii="Book Antiqua" w:hAnsi="Book Antiqua"/>
        </w:rPr>
        <w:t>Halene</w:t>
      </w:r>
      <w:proofErr w:type="spellEnd"/>
      <w:r w:rsidRPr="001F0801">
        <w:rPr>
          <w:rFonts w:ascii="Book Antiqua" w:hAnsi="Book Antiqua"/>
        </w:rPr>
        <w:t xml:space="preserve"> S, Hwa J, </w:t>
      </w:r>
      <w:proofErr w:type="spellStart"/>
      <w:r w:rsidRPr="001F0801">
        <w:rPr>
          <w:rFonts w:ascii="Book Antiqua" w:hAnsi="Book Antiqua"/>
        </w:rPr>
        <w:t>Koff</w:t>
      </w:r>
      <w:proofErr w:type="spellEnd"/>
      <w:r w:rsidRPr="001F0801">
        <w:rPr>
          <w:rFonts w:ascii="Book Antiqua" w:hAnsi="Book Antiqua"/>
        </w:rPr>
        <w:t xml:space="preserve"> J, Menninger H, </w:t>
      </w:r>
      <w:proofErr w:type="spellStart"/>
      <w:r w:rsidRPr="001F0801">
        <w:rPr>
          <w:rFonts w:ascii="Book Antiqua" w:hAnsi="Book Antiqua"/>
        </w:rPr>
        <w:t>Neparidze</w:t>
      </w:r>
      <w:proofErr w:type="spellEnd"/>
      <w:r w:rsidRPr="001F0801">
        <w:rPr>
          <w:rFonts w:ascii="Book Antiqua" w:hAnsi="Book Antiqua"/>
        </w:rPr>
        <w:t xml:space="preserve"> N, Price C, </w:t>
      </w:r>
      <w:proofErr w:type="spellStart"/>
      <w:r w:rsidRPr="001F0801">
        <w:rPr>
          <w:rFonts w:ascii="Book Antiqua" w:hAnsi="Book Antiqua"/>
        </w:rPr>
        <w:t>Siner</w:t>
      </w:r>
      <w:proofErr w:type="spellEnd"/>
      <w:r w:rsidRPr="001F0801">
        <w:rPr>
          <w:rFonts w:ascii="Book Antiqua" w:hAnsi="Book Antiqua"/>
        </w:rPr>
        <w:t xml:space="preserve"> JM, </w:t>
      </w:r>
      <w:proofErr w:type="spellStart"/>
      <w:r w:rsidRPr="001F0801">
        <w:rPr>
          <w:rFonts w:ascii="Book Antiqua" w:hAnsi="Book Antiqua"/>
        </w:rPr>
        <w:t>Tormey</w:t>
      </w:r>
      <w:proofErr w:type="spellEnd"/>
      <w:r w:rsidRPr="001F0801">
        <w:rPr>
          <w:rFonts w:ascii="Book Antiqua" w:hAnsi="Book Antiqua"/>
        </w:rPr>
        <w:t xml:space="preserve"> C, </w:t>
      </w:r>
      <w:proofErr w:type="spellStart"/>
      <w:r w:rsidRPr="001F0801">
        <w:rPr>
          <w:rFonts w:ascii="Book Antiqua" w:hAnsi="Book Antiqua"/>
        </w:rPr>
        <w:t>Rinder</w:t>
      </w:r>
      <w:proofErr w:type="spellEnd"/>
      <w:r w:rsidRPr="001F0801">
        <w:rPr>
          <w:rFonts w:ascii="Book Antiqua" w:hAnsi="Book Antiqua"/>
        </w:rPr>
        <w:t xml:space="preserve"> HM, Chun HJ, Lee AI. </w:t>
      </w:r>
      <w:proofErr w:type="spellStart"/>
      <w:r w:rsidRPr="001F0801">
        <w:rPr>
          <w:rFonts w:ascii="Book Antiqua" w:hAnsi="Book Antiqua"/>
        </w:rPr>
        <w:t>Endotheliopathy</w:t>
      </w:r>
      <w:proofErr w:type="spellEnd"/>
      <w:r w:rsidRPr="001F0801">
        <w:rPr>
          <w:rFonts w:ascii="Book Antiqua" w:hAnsi="Book Antiqua"/>
        </w:rPr>
        <w:t xml:space="preserve"> in COVID-19-associated coagulopathy: evidence from a single-</w:t>
      </w:r>
      <w:proofErr w:type="spellStart"/>
      <w:r w:rsidRPr="001F0801">
        <w:rPr>
          <w:rFonts w:ascii="Book Antiqua" w:hAnsi="Book Antiqua"/>
        </w:rPr>
        <w:t>centre</w:t>
      </w:r>
      <w:proofErr w:type="spellEnd"/>
      <w:r w:rsidRPr="001F0801">
        <w:rPr>
          <w:rFonts w:ascii="Book Antiqua" w:hAnsi="Book Antiqua"/>
        </w:rPr>
        <w:t xml:space="preserve">, cross-sectional study. </w:t>
      </w:r>
      <w:r w:rsidRPr="001F0801">
        <w:rPr>
          <w:rFonts w:ascii="Book Antiqua" w:hAnsi="Book Antiqua"/>
          <w:i/>
          <w:iCs/>
        </w:rPr>
        <w:t xml:space="preserve">Lancet </w:t>
      </w:r>
      <w:proofErr w:type="spellStart"/>
      <w:r w:rsidRPr="001F0801">
        <w:rPr>
          <w:rFonts w:ascii="Book Antiqua" w:hAnsi="Book Antiqua"/>
          <w:i/>
          <w:iCs/>
        </w:rPr>
        <w:t>Haematol</w:t>
      </w:r>
      <w:proofErr w:type="spellEnd"/>
      <w:r w:rsidRPr="001F0801">
        <w:rPr>
          <w:rFonts w:ascii="Book Antiqua" w:hAnsi="Book Antiqua"/>
        </w:rPr>
        <w:t xml:space="preserve"> 2020; </w:t>
      </w:r>
      <w:r w:rsidRPr="001F0801">
        <w:rPr>
          <w:rFonts w:ascii="Book Antiqua" w:hAnsi="Book Antiqua"/>
          <w:b/>
          <w:bCs/>
        </w:rPr>
        <w:t>7</w:t>
      </w:r>
      <w:r w:rsidRPr="001F0801">
        <w:rPr>
          <w:rFonts w:ascii="Book Antiqua" w:hAnsi="Book Antiqua"/>
        </w:rPr>
        <w:t>: e575-e582 [PMID: 32619411 DOI: 10.1016/S2352-3026(20)30216-7]</w:t>
      </w:r>
    </w:p>
    <w:p w14:paraId="24751C9A"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50 </w:t>
      </w:r>
      <w:r w:rsidRPr="001F0801">
        <w:rPr>
          <w:rFonts w:ascii="Book Antiqua" w:hAnsi="Book Antiqua"/>
          <w:b/>
          <w:bCs/>
        </w:rPr>
        <w:t>Ahmed A</w:t>
      </w:r>
      <w:r w:rsidRPr="001F0801">
        <w:rPr>
          <w:rFonts w:ascii="Book Antiqua" w:hAnsi="Book Antiqua"/>
        </w:rPr>
        <w:t xml:space="preserve">, Merrill SA, </w:t>
      </w:r>
      <w:proofErr w:type="spellStart"/>
      <w:r w:rsidRPr="001F0801">
        <w:rPr>
          <w:rFonts w:ascii="Book Antiqua" w:hAnsi="Book Antiqua"/>
        </w:rPr>
        <w:t>Alsawah</w:t>
      </w:r>
      <w:proofErr w:type="spellEnd"/>
      <w:r w:rsidRPr="001F0801">
        <w:rPr>
          <w:rFonts w:ascii="Book Antiqua" w:hAnsi="Book Antiqua"/>
        </w:rPr>
        <w:t xml:space="preserve"> F, </w:t>
      </w:r>
      <w:proofErr w:type="spellStart"/>
      <w:r w:rsidRPr="001F0801">
        <w:rPr>
          <w:rFonts w:ascii="Book Antiqua" w:hAnsi="Book Antiqua"/>
        </w:rPr>
        <w:t>Bockenstedt</w:t>
      </w:r>
      <w:proofErr w:type="spellEnd"/>
      <w:r w:rsidRPr="001F0801">
        <w:rPr>
          <w:rFonts w:ascii="Book Antiqua" w:hAnsi="Book Antiqua"/>
        </w:rPr>
        <w:t xml:space="preserve"> P, </w:t>
      </w:r>
      <w:proofErr w:type="spellStart"/>
      <w:r w:rsidRPr="001F0801">
        <w:rPr>
          <w:rFonts w:ascii="Book Antiqua" w:hAnsi="Book Antiqua"/>
        </w:rPr>
        <w:t>Campagnaro</w:t>
      </w:r>
      <w:proofErr w:type="spellEnd"/>
      <w:r w:rsidRPr="001F0801">
        <w:rPr>
          <w:rFonts w:ascii="Book Antiqua" w:hAnsi="Book Antiqua"/>
        </w:rPr>
        <w:t xml:space="preserve"> E, Devata S, Gitlin SD, Kaminski M, Cusick A, Phillips T, </w:t>
      </w:r>
      <w:proofErr w:type="spellStart"/>
      <w:r w:rsidRPr="001F0801">
        <w:rPr>
          <w:rFonts w:ascii="Book Antiqua" w:hAnsi="Book Antiqua"/>
        </w:rPr>
        <w:t>Sood</w:t>
      </w:r>
      <w:proofErr w:type="spellEnd"/>
      <w:r w:rsidRPr="001F0801">
        <w:rPr>
          <w:rFonts w:ascii="Book Antiqua" w:hAnsi="Book Antiqua"/>
        </w:rPr>
        <w:t xml:space="preserve"> S, </w:t>
      </w:r>
      <w:proofErr w:type="spellStart"/>
      <w:r w:rsidRPr="001F0801">
        <w:rPr>
          <w:rFonts w:ascii="Book Antiqua" w:hAnsi="Book Antiqua"/>
        </w:rPr>
        <w:t>Talpaz</w:t>
      </w:r>
      <w:proofErr w:type="spellEnd"/>
      <w:r w:rsidRPr="001F0801">
        <w:rPr>
          <w:rFonts w:ascii="Book Antiqua" w:hAnsi="Book Antiqua"/>
        </w:rPr>
        <w:t xml:space="preserve"> M, </w:t>
      </w:r>
      <w:proofErr w:type="spellStart"/>
      <w:r w:rsidRPr="001F0801">
        <w:rPr>
          <w:rFonts w:ascii="Book Antiqua" w:hAnsi="Book Antiqua"/>
        </w:rPr>
        <w:t>Quiery</w:t>
      </w:r>
      <w:proofErr w:type="spellEnd"/>
      <w:r w:rsidRPr="001F0801">
        <w:rPr>
          <w:rFonts w:ascii="Book Antiqua" w:hAnsi="Book Antiqua"/>
        </w:rPr>
        <w:t xml:space="preserve"> A, </w:t>
      </w:r>
      <w:proofErr w:type="spellStart"/>
      <w:r w:rsidRPr="001F0801">
        <w:rPr>
          <w:rFonts w:ascii="Book Antiqua" w:hAnsi="Book Antiqua"/>
        </w:rPr>
        <w:t>Boonstra</w:t>
      </w:r>
      <w:proofErr w:type="spellEnd"/>
      <w:r w:rsidRPr="001F0801">
        <w:rPr>
          <w:rFonts w:ascii="Book Antiqua" w:hAnsi="Book Antiqua"/>
        </w:rPr>
        <w:t xml:space="preserve"> PS, Wilcox RA. </w:t>
      </w:r>
      <w:proofErr w:type="spellStart"/>
      <w:r w:rsidRPr="001F0801">
        <w:rPr>
          <w:rFonts w:ascii="Book Antiqua" w:hAnsi="Book Antiqua"/>
        </w:rPr>
        <w:t>Ruxolitinib</w:t>
      </w:r>
      <w:proofErr w:type="spellEnd"/>
      <w:r w:rsidRPr="001F0801">
        <w:rPr>
          <w:rFonts w:ascii="Book Antiqua" w:hAnsi="Book Antiqua"/>
        </w:rPr>
        <w:t xml:space="preserve"> in adult patients with secondary </w:t>
      </w:r>
      <w:proofErr w:type="spellStart"/>
      <w:r w:rsidRPr="001F0801">
        <w:rPr>
          <w:rFonts w:ascii="Book Antiqua" w:hAnsi="Book Antiqua"/>
        </w:rPr>
        <w:t>haemophagocytic</w:t>
      </w:r>
      <w:proofErr w:type="spellEnd"/>
      <w:r w:rsidRPr="001F0801">
        <w:rPr>
          <w:rFonts w:ascii="Book Antiqua" w:hAnsi="Book Antiqua"/>
        </w:rPr>
        <w:t xml:space="preserve"> </w:t>
      </w:r>
      <w:proofErr w:type="spellStart"/>
      <w:r w:rsidRPr="001F0801">
        <w:rPr>
          <w:rFonts w:ascii="Book Antiqua" w:hAnsi="Book Antiqua"/>
        </w:rPr>
        <w:t>lymphohistiocytosis</w:t>
      </w:r>
      <w:proofErr w:type="spellEnd"/>
      <w:r w:rsidRPr="001F0801">
        <w:rPr>
          <w:rFonts w:ascii="Book Antiqua" w:hAnsi="Book Antiqua"/>
        </w:rPr>
        <w:t>: an open-label, single-</w:t>
      </w:r>
      <w:proofErr w:type="spellStart"/>
      <w:r w:rsidRPr="001F0801">
        <w:rPr>
          <w:rFonts w:ascii="Book Antiqua" w:hAnsi="Book Antiqua"/>
        </w:rPr>
        <w:t>centre</w:t>
      </w:r>
      <w:proofErr w:type="spellEnd"/>
      <w:r w:rsidRPr="001F0801">
        <w:rPr>
          <w:rFonts w:ascii="Book Antiqua" w:hAnsi="Book Antiqua"/>
        </w:rPr>
        <w:t xml:space="preserve">, pilot trial. </w:t>
      </w:r>
      <w:r w:rsidRPr="001F0801">
        <w:rPr>
          <w:rFonts w:ascii="Book Antiqua" w:hAnsi="Book Antiqua"/>
          <w:i/>
          <w:iCs/>
        </w:rPr>
        <w:t xml:space="preserve">Lancet </w:t>
      </w:r>
      <w:proofErr w:type="spellStart"/>
      <w:r w:rsidRPr="001F0801">
        <w:rPr>
          <w:rFonts w:ascii="Book Antiqua" w:hAnsi="Book Antiqua"/>
          <w:i/>
          <w:iCs/>
        </w:rPr>
        <w:t>Haematol</w:t>
      </w:r>
      <w:proofErr w:type="spellEnd"/>
      <w:r w:rsidRPr="001F0801">
        <w:rPr>
          <w:rFonts w:ascii="Book Antiqua" w:hAnsi="Book Antiqua"/>
        </w:rPr>
        <w:t xml:space="preserve"> 2019; </w:t>
      </w:r>
      <w:r w:rsidRPr="001F0801">
        <w:rPr>
          <w:rFonts w:ascii="Book Antiqua" w:hAnsi="Book Antiqua"/>
          <w:b/>
          <w:bCs/>
        </w:rPr>
        <w:t>6</w:t>
      </w:r>
      <w:r w:rsidRPr="001F0801">
        <w:rPr>
          <w:rFonts w:ascii="Book Antiqua" w:hAnsi="Book Antiqua"/>
        </w:rPr>
        <w:t>: e630-e637 [PMID: 31537486 DOI: 10.1016/S2352-3026(19)30156-5]</w:t>
      </w:r>
    </w:p>
    <w:p w14:paraId="3BD718F6"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51 </w:t>
      </w:r>
      <w:r w:rsidRPr="001F0801">
        <w:rPr>
          <w:rFonts w:ascii="Book Antiqua" w:hAnsi="Book Antiqua"/>
          <w:b/>
          <w:bCs/>
        </w:rPr>
        <w:t>Mehta P</w:t>
      </w:r>
      <w:r w:rsidRPr="001F0801">
        <w:rPr>
          <w:rFonts w:ascii="Book Antiqua" w:hAnsi="Book Antiqua"/>
        </w:rPr>
        <w:t xml:space="preserve">, McAuley DF, Brown M, Sanchez E, Tattersall RS, Manson JJ; HLH Across </w:t>
      </w:r>
      <w:proofErr w:type="spellStart"/>
      <w:r w:rsidRPr="001F0801">
        <w:rPr>
          <w:rFonts w:ascii="Book Antiqua" w:hAnsi="Book Antiqua"/>
        </w:rPr>
        <w:t>Speciality</w:t>
      </w:r>
      <w:proofErr w:type="spellEnd"/>
      <w:r w:rsidRPr="001F0801">
        <w:rPr>
          <w:rFonts w:ascii="Book Antiqua" w:hAnsi="Book Antiqua"/>
        </w:rPr>
        <w:t xml:space="preserve"> Collaboration, UK. COVID-19: consider cytokine storm syndromes and immunosuppression. </w:t>
      </w:r>
      <w:r w:rsidRPr="001F0801">
        <w:rPr>
          <w:rFonts w:ascii="Book Antiqua" w:hAnsi="Book Antiqua"/>
          <w:i/>
          <w:iCs/>
        </w:rPr>
        <w:t>Lancet</w:t>
      </w:r>
      <w:r w:rsidRPr="001F0801">
        <w:rPr>
          <w:rFonts w:ascii="Book Antiqua" w:hAnsi="Book Antiqua"/>
        </w:rPr>
        <w:t xml:space="preserve"> 2020; </w:t>
      </w:r>
      <w:r w:rsidRPr="001F0801">
        <w:rPr>
          <w:rFonts w:ascii="Book Antiqua" w:hAnsi="Book Antiqua"/>
          <w:b/>
          <w:bCs/>
        </w:rPr>
        <w:t>395</w:t>
      </w:r>
      <w:r w:rsidRPr="001F0801">
        <w:rPr>
          <w:rFonts w:ascii="Book Antiqua" w:hAnsi="Book Antiqua"/>
        </w:rPr>
        <w:t>: 1033-1034 [PMID: 32192578 DOI: 10.1016/S0140-6736(20)30628-0]</w:t>
      </w:r>
    </w:p>
    <w:p w14:paraId="45E5671D"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52 </w:t>
      </w:r>
      <w:proofErr w:type="spellStart"/>
      <w:r w:rsidRPr="001F0801">
        <w:rPr>
          <w:rFonts w:ascii="Book Antiqua" w:hAnsi="Book Antiqua"/>
          <w:b/>
          <w:bCs/>
        </w:rPr>
        <w:t>Pajvani</w:t>
      </w:r>
      <w:proofErr w:type="spellEnd"/>
      <w:r w:rsidRPr="001F0801">
        <w:rPr>
          <w:rFonts w:ascii="Book Antiqua" w:hAnsi="Book Antiqua"/>
          <w:b/>
          <w:bCs/>
        </w:rPr>
        <w:t xml:space="preserve"> U</w:t>
      </w:r>
      <w:r w:rsidRPr="001F0801">
        <w:rPr>
          <w:rFonts w:ascii="Book Antiqua" w:hAnsi="Book Antiqua"/>
        </w:rPr>
        <w:t xml:space="preserve">, Lipton ML, </w:t>
      </w:r>
      <w:proofErr w:type="spellStart"/>
      <w:r w:rsidRPr="001F0801">
        <w:rPr>
          <w:rFonts w:ascii="Book Antiqua" w:hAnsi="Book Antiqua"/>
        </w:rPr>
        <w:t>Grajower</w:t>
      </w:r>
      <w:proofErr w:type="spellEnd"/>
      <w:r w:rsidRPr="001F0801">
        <w:rPr>
          <w:rFonts w:ascii="Book Antiqua" w:hAnsi="Book Antiqua"/>
        </w:rPr>
        <w:t xml:space="preserve"> MM. Diabetes insipidus associated with hemophagocytic </w:t>
      </w:r>
      <w:proofErr w:type="spellStart"/>
      <w:r w:rsidRPr="001F0801">
        <w:rPr>
          <w:rFonts w:ascii="Book Antiqua" w:hAnsi="Book Antiqua"/>
        </w:rPr>
        <w:t>lymphohistiocytosis</w:t>
      </w:r>
      <w:proofErr w:type="spellEnd"/>
      <w:r w:rsidRPr="001F0801">
        <w:rPr>
          <w:rFonts w:ascii="Book Antiqua" w:hAnsi="Book Antiqua"/>
        </w:rPr>
        <w:t xml:space="preserve">: first case report. </w:t>
      </w:r>
      <w:proofErr w:type="spellStart"/>
      <w:r w:rsidRPr="001F0801">
        <w:rPr>
          <w:rFonts w:ascii="Book Antiqua" w:hAnsi="Book Antiqua"/>
          <w:i/>
          <w:iCs/>
        </w:rPr>
        <w:t>Endocr</w:t>
      </w:r>
      <w:proofErr w:type="spellEnd"/>
      <w:r w:rsidRPr="001F0801">
        <w:rPr>
          <w:rFonts w:ascii="Book Antiqua" w:hAnsi="Book Antiqua"/>
          <w:i/>
          <w:iCs/>
        </w:rPr>
        <w:t xml:space="preserve"> </w:t>
      </w:r>
      <w:proofErr w:type="spellStart"/>
      <w:r w:rsidRPr="001F0801">
        <w:rPr>
          <w:rFonts w:ascii="Book Antiqua" w:hAnsi="Book Antiqua"/>
          <w:i/>
          <w:iCs/>
        </w:rPr>
        <w:t>Pract</w:t>
      </w:r>
      <w:proofErr w:type="spellEnd"/>
      <w:r w:rsidRPr="001F0801">
        <w:rPr>
          <w:rFonts w:ascii="Book Antiqua" w:hAnsi="Book Antiqua"/>
        </w:rPr>
        <w:t xml:space="preserve"> 2011; </w:t>
      </w:r>
      <w:r w:rsidRPr="001F0801">
        <w:rPr>
          <w:rFonts w:ascii="Book Antiqua" w:hAnsi="Book Antiqua"/>
          <w:b/>
          <w:bCs/>
        </w:rPr>
        <w:t>17</w:t>
      </w:r>
      <w:r w:rsidRPr="001F0801">
        <w:rPr>
          <w:rFonts w:ascii="Book Antiqua" w:hAnsi="Book Antiqua"/>
        </w:rPr>
        <w:t>: e118-e122 [PMID: 21742615 DOI: 10.4158/EP10409.CR]</w:t>
      </w:r>
    </w:p>
    <w:p w14:paraId="0CB1A3E5"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53 </w:t>
      </w:r>
      <w:proofErr w:type="spellStart"/>
      <w:r w:rsidRPr="001F0801">
        <w:rPr>
          <w:rFonts w:ascii="Book Antiqua" w:hAnsi="Book Antiqua"/>
          <w:b/>
          <w:bCs/>
        </w:rPr>
        <w:t>Machaczka</w:t>
      </w:r>
      <w:proofErr w:type="spellEnd"/>
      <w:r w:rsidRPr="001F0801">
        <w:rPr>
          <w:rFonts w:ascii="Book Antiqua" w:hAnsi="Book Antiqua"/>
          <w:b/>
          <w:bCs/>
        </w:rPr>
        <w:t xml:space="preserve"> M</w:t>
      </w:r>
      <w:r w:rsidRPr="001F0801">
        <w:rPr>
          <w:rFonts w:ascii="Book Antiqua" w:hAnsi="Book Antiqua"/>
        </w:rPr>
        <w:t xml:space="preserve">. Hemophagocytic </w:t>
      </w:r>
      <w:proofErr w:type="spellStart"/>
      <w:r w:rsidRPr="001F0801">
        <w:rPr>
          <w:rFonts w:ascii="Book Antiqua" w:hAnsi="Book Antiqua"/>
        </w:rPr>
        <w:t>lymphohistiocytosis</w:t>
      </w:r>
      <w:proofErr w:type="spellEnd"/>
      <w:r w:rsidRPr="001F0801">
        <w:rPr>
          <w:rFonts w:ascii="Book Antiqua" w:hAnsi="Book Antiqua"/>
        </w:rPr>
        <w:t xml:space="preserve"> in adults. </w:t>
      </w:r>
      <w:r w:rsidRPr="001F0801">
        <w:rPr>
          <w:rFonts w:ascii="Book Antiqua" w:hAnsi="Book Antiqua"/>
          <w:i/>
          <w:iCs/>
        </w:rPr>
        <w:t>Ups J Med Sci</w:t>
      </w:r>
      <w:r w:rsidRPr="001F0801">
        <w:rPr>
          <w:rFonts w:ascii="Book Antiqua" w:hAnsi="Book Antiqua"/>
        </w:rPr>
        <w:t xml:space="preserve"> 2013; </w:t>
      </w:r>
      <w:r w:rsidRPr="001F0801">
        <w:rPr>
          <w:rFonts w:ascii="Book Antiqua" w:hAnsi="Book Antiqua"/>
          <w:b/>
          <w:bCs/>
        </w:rPr>
        <w:t>118</w:t>
      </w:r>
      <w:r w:rsidRPr="001F0801">
        <w:rPr>
          <w:rFonts w:ascii="Book Antiqua" w:hAnsi="Book Antiqua"/>
        </w:rPr>
        <w:t>: 201-203 [PMID: 23682633 DOI: 10.3109/03009734.2013.795634]</w:t>
      </w:r>
    </w:p>
    <w:p w14:paraId="15E9524C"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54 </w:t>
      </w:r>
      <w:r w:rsidRPr="001F0801">
        <w:rPr>
          <w:rFonts w:ascii="Book Antiqua" w:hAnsi="Book Antiqua"/>
          <w:b/>
          <w:bCs/>
        </w:rPr>
        <w:t>Nichols GA</w:t>
      </w:r>
      <w:r w:rsidRPr="001F0801">
        <w:rPr>
          <w:rFonts w:ascii="Book Antiqua" w:hAnsi="Book Antiqua"/>
        </w:rPr>
        <w:t xml:space="preserve">, </w:t>
      </w:r>
      <w:proofErr w:type="spellStart"/>
      <w:r w:rsidRPr="001F0801">
        <w:rPr>
          <w:rFonts w:ascii="Book Antiqua" w:hAnsi="Book Antiqua"/>
        </w:rPr>
        <w:t>Reinier</w:t>
      </w:r>
      <w:proofErr w:type="spellEnd"/>
      <w:r w:rsidRPr="001F0801">
        <w:rPr>
          <w:rFonts w:ascii="Book Antiqua" w:hAnsi="Book Antiqua"/>
        </w:rPr>
        <w:t xml:space="preserve"> K, </w:t>
      </w:r>
      <w:proofErr w:type="spellStart"/>
      <w:r w:rsidRPr="001F0801">
        <w:rPr>
          <w:rFonts w:ascii="Book Antiqua" w:hAnsi="Book Antiqua"/>
        </w:rPr>
        <w:t>Chugh</w:t>
      </w:r>
      <w:proofErr w:type="spellEnd"/>
      <w:r w:rsidRPr="001F0801">
        <w:rPr>
          <w:rFonts w:ascii="Book Antiqua" w:hAnsi="Book Antiqua"/>
        </w:rPr>
        <w:t xml:space="preserve"> SS. Independent contribution of diabetes to increased prevalence and incidence of atrial fibrillation. </w:t>
      </w:r>
      <w:r w:rsidRPr="001F0801">
        <w:rPr>
          <w:rFonts w:ascii="Book Antiqua" w:hAnsi="Book Antiqua"/>
          <w:i/>
          <w:iCs/>
        </w:rPr>
        <w:t>Diabetes Care</w:t>
      </w:r>
      <w:r w:rsidRPr="001F0801">
        <w:rPr>
          <w:rFonts w:ascii="Book Antiqua" w:hAnsi="Book Antiqua"/>
        </w:rPr>
        <w:t xml:space="preserve"> 2009; </w:t>
      </w:r>
      <w:r w:rsidRPr="001F0801">
        <w:rPr>
          <w:rFonts w:ascii="Book Antiqua" w:hAnsi="Book Antiqua"/>
          <w:b/>
          <w:bCs/>
        </w:rPr>
        <w:t>32</w:t>
      </w:r>
      <w:r w:rsidRPr="001F0801">
        <w:rPr>
          <w:rFonts w:ascii="Book Antiqua" w:hAnsi="Book Antiqua"/>
        </w:rPr>
        <w:t>: 1851-1856 [PMID: 19794003 DOI: 10.2337/dc09-0939]</w:t>
      </w:r>
    </w:p>
    <w:p w14:paraId="3306F9BD"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55 </w:t>
      </w:r>
      <w:proofErr w:type="spellStart"/>
      <w:r w:rsidRPr="001F0801">
        <w:rPr>
          <w:rFonts w:ascii="Book Antiqua" w:hAnsi="Book Antiqua"/>
          <w:b/>
          <w:bCs/>
        </w:rPr>
        <w:t>Seyed</w:t>
      </w:r>
      <w:proofErr w:type="spellEnd"/>
      <w:r w:rsidRPr="001F0801">
        <w:rPr>
          <w:rFonts w:ascii="Book Antiqua" w:hAnsi="Book Antiqua"/>
          <w:b/>
          <w:bCs/>
        </w:rPr>
        <w:t xml:space="preserve"> Ahmadi S</w:t>
      </w:r>
      <w:r w:rsidRPr="001F0801">
        <w:rPr>
          <w:rFonts w:ascii="Book Antiqua" w:hAnsi="Book Antiqua"/>
        </w:rPr>
        <w:t xml:space="preserve">, </w:t>
      </w:r>
      <w:proofErr w:type="spellStart"/>
      <w:r w:rsidRPr="001F0801">
        <w:rPr>
          <w:rFonts w:ascii="Book Antiqua" w:hAnsi="Book Antiqua"/>
        </w:rPr>
        <w:t>Svensson</w:t>
      </w:r>
      <w:proofErr w:type="spellEnd"/>
      <w:r w:rsidRPr="001F0801">
        <w:rPr>
          <w:rFonts w:ascii="Book Antiqua" w:hAnsi="Book Antiqua"/>
        </w:rPr>
        <w:t xml:space="preserve"> AM, </w:t>
      </w:r>
      <w:proofErr w:type="spellStart"/>
      <w:r w:rsidRPr="001F0801">
        <w:rPr>
          <w:rFonts w:ascii="Book Antiqua" w:hAnsi="Book Antiqua"/>
        </w:rPr>
        <w:t>Pivodic</w:t>
      </w:r>
      <w:proofErr w:type="spellEnd"/>
      <w:r w:rsidRPr="001F0801">
        <w:rPr>
          <w:rFonts w:ascii="Book Antiqua" w:hAnsi="Book Antiqua"/>
        </w:rPr>
        <w:t xml:space="preserve"> A, Rosengren A, Lind M. Risk of atrial fibrillation in persons with type 2 diabetes and the excess risk in relation to </w:t>
      </w:r>
      <w:proofErr w:type="spellStart"/>
      <w:r w:rsidRPr="001F0801">
        <w:rPr>
          <w:rFonts w:ascii="Book Antiqua" w:hAnsi="Book Antiqua"/>
        </w:rPr>
        <w:t>glycaemic</w:t>
      </w:r>
      <w:proofErr w:type="spellEnd"/>
      <w:r w:rsidRPr="001F0801">
        <w:rPr>
          <w:rFonts w:ascii="Book Antiqua" w:hAnsi="Book Antiqua"/>
        </w:rPr>
        <w:t xml:space="preserve"> control and renal function: a Swedish cohort study. </w:t>
      </w:r>
      <w:r w:rsidRPr="001F0801">
        <w:rPr>
          <w:rFonts w:ascii="Book Antiqua" w:hAnsi="Book Antiqua"/>
          <w:i/>
          <w:iCs/>
        </w:rPr>
        <w:t xml:space="preserve">Cardiovasc </w:t>
      </w:r>
      <w:proofErr w:type="spellStart"/>
      <w:r w:rsidRPr="001F0801">
        <w:rPr>
          <w:rFonts w:ascii="Book Antiqua" w:hAnsi="Book Antiqua"/>
          <w:i/>
          <w:iCs/>
        </w:rPr>
        <w:t>Diabetol</w:t>
      </w:r>
      <w:proofErr w:type="spellEnd"/>
      <w:r w:rsidRPr="001F0801">
        <w:rPr>
          <w:rFonts w:ascii="Book Antiqua" w:hAnsi="Book Antiqua"/>
        </w:rPr>
        <w:t xml:space="preserve"> 2020; </w:t>
      </w:r>
      <w:r w:rsidRPr="001F0801">
        <w:rPr>
          <w:rFonts w:ascii="Book Antiqua" w:hAnsi="Book Antiqua"/>
          <w:b/>
          <w:bCs/>
        </w:rPr>
        <w:t>19</w:t>
      </w:r>
      <w:r w:rsidRPr="001F0801">
        <w:rPr>
          <w:rFonts w:ascii="Book Antiqua" w:hAnsi="Book Antiqua"/>
        </w:rPr>
        <w:t>: 9 [PMID: 31954408 DOI: 10.1186/s12933-019-0983-1]</w:t>
      </w:r>
    </w:p>
    <w:p w14:paraId="2DA7901E"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lastRenderedPageBreak/>
        <w:t xml:space="preserve">56 </w:t>
      </w:r>
      <w:r w:rsidRPr="001F0801">
        <w:rPr>
          <w:rFonts w:ascii="Book Antiqua" w:hAnsi="Book Antiqua"/>
          <w:b/>
          <w:bCs/>
        </w:rPr>
        <w:t>Jia G</w:t>
      </w:r>
      <w:r w:rsidRPr="001F0801">
        <w:rPr>
          <w:rFonts w:ascii="Book Antiqua" w:hAnsi="Book Antiqua"/>
        </w:rPr>
        <w:t xml:space="preserve">, Hill MA, Sowers JR. Diabetic Cardiomyopathy: An Update of Mechanisms Contributing to This Clinical Entity. </w:t>
      </w:r>
      <w:r w:rsidRPr="001F0801">
        <w:rPr>
          <w:rFonts w:ascii="Book Antiqua" w:hAnsi="Book Antiqua"/>
          <w:i/>
          <w:iCs/>
        </w:rPr>
        <w:t>Circ Res</w:t>
      </w:r>
      <w:r w:rsidRPr="001F0801">
        <w:rPr>
          <w:rFonts w:ascii="Book Antiqua" w:hAnsi="Book Antiqua"/>
        </w:rPr>
        <w:t xml:space="preserve"> 2018; </w:t>
      </w:r>
      <w:r w:rsidRPr="001F0801">
        <w:rPr>
          <w:rFonts w:ascii="Book Antiqua" w:hAnsi="Book Antiqua"/>
          <w:b/>
          <w:bCs/>
        </w:rPr>
        <w:t>122</w:t>
      </w:r>
      <w:r w:rsidRPr="001F0801">
        <w:rPr>
          <w:rFonts w:ascii="Book Antiqua" w:hAnsi="Book Antiqua"/>
        </w:rPr>
        <w:t>: 624-638 [PMID: 29449364 DOI: 10.1161/CIRCRESAHA.117.311586]</w:t>
      </w:r>
    </w:p>
    <w:p w14:paraId="10509B2E"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57 </w:t>
      </w:r>
      <w:proofErr w:type="spellStart"/>
      <w:r w:rsidRPr="001F0801">
        <w:rPr>
          <w:rFonts w:ascii="Book Antiqua" w:hAnsi="Book Antiqua"/>
          <w:b/>
          <w:bCs/>
        </w:rPr>
        <w:t>Xie</w:t>
      </w:r>
      <w:proofErr w:type="spellEnd"/>
      <w:r w:rsidRPr="001F0801">
        <w:rPr>
          <w:rFonts w:ascii="Book Antiqua" w:hAnsi="Book Antiqua"/>
          <w:b/>
          <w:bCs/>
        </w:rPr>
        <w:t xml:space="preserve"> Y</w:t>
      </w:r>
      <w:r w:rsidRPr="001F0801">
        <w:rPr>
          <w:rFonts w:ascii="Book Antiqua" w:hAnsi="Book Antiqua"/>
        </w:rPr>
        <w:t xml:space="preserve">, Xu E, Bowe B, Al-Aly Z. Long-term cardiovascular outcomes of COVID-19. </w:t>
      </w:r>
      <w:r w:rsidRPr="001F0801">
        <w:rPr>
          <w:rFonts w:ascii="Book Antiqua" w:hAnsi="Book Antiqua"/>
          <w:i/>
          <w:iCs/>
        </w:rPr>
        <w:t>Nat Med</w:t>
      </w:r>
      <w:r w:rsidRPr="001F0801">
        <w:rPr>
          <w:rFonts w:ascii="Book Antiqua" w:hAnsi="Book Antiqua"/>
        </w:rPr>
        <w:t xml:space="preserve"> 2022; </w:t>
      </w:r>
      <w:r w:rsidRPr="001F0801">
        <w:rPr>
          <w:rFonts w:ascii="Book Antiqua" w:hAnsi="Book Antiqua"/>
          <w:b/>
          <w:bCs/>
        </w:rPr>
        <w:t>28</w:t>
      </w:r>
      <w:r w:rsidRPr="001F0801">
        <w:rPr>
          <w:rFonts w:ascii="Book Antiqua" w:hAnsi="Book Antiqua"/>
        </w:rPr>
        <w:t>: 583-590 [PMID: 35132265 DOI: 10.1038/s41591-022-01689-3]</w:t>
      </w:r>
    </w:p>
    <w:p w14:paraId="7F5DE3BD"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58 </w:t>
      </w:r>
      <w:r w:rsidRPr="001F0801">
        <w:rPr>
          <w:rFonts w:ascii="Book Antiqua" w:hAnsi="Book Antiqua"/>
          <w:b/>
          <w:bCs/>
        </w:rPr>
        <w:t>Paris S</w:t>
      </w:r>
      <w:r w:rsidRPr="001F0801">
        <w:rPr>
          <w:rFonts w:ascii="Book Antiqua" w:hAnsi="Book Antiqua"/>
        </w:rPr>
        <w:t xml:space="preserve">, </w:t>
      </w:r>
      <w:proofErr w:type="spellStart"/>
      <w:r w:rsidRPr="001F0801">
        <w:rPr>
          <w:rFonts w:ascii="Book Antiqua" w:hAnsi="Book Antiqua"/>
        </w:rPr>
        <w:t>Inciardi</w:t>
      </w:r>
      <w:proofErr w:type="spellEnd"/>
      <w:r w:rsidRPr="001F0801">
        <w:rPr>
          <w:rFonts w:ascii="Book Antiqua" w:hAnsi="Book Antiqua"/>
        </w:rPr>
        <w:t xml:space="preserve"> RM, Lombardi CM, </w:t>
      </w:r>
      <w:proofErr w:type="spellStart"/>
      <w:r w:rsidRPr="001F0801">
        <w:rPr>
          <w:rFonts w:ascii="Book Antiqua" w:hAnsi="Book Antiqua"/>
        </w:rPr>
        <w:t>Tomasoni</w:t>
      </w:r>
      <w:proofErr w:type="spellEnd"/>
      <w:r w:rsidRPr="001F0801">
        <w:rPr>
          <w:rFonts w:ascii="Book Antiqua" w:hAnsi="Book Antiqua"/>
        </w:rPr>
        <w:t xml:space="preserve"> D, Ameri P, </w:t>
      </w:r>
      <w:proofErr w:type="spellStart"/>
      <w:r w:rsidRPr="001F0801">
        <w:rPr>
          <w:rFonts w:ascii="Book Antiqua" w:hAnsi="Book Antiqua"/>
        </w:rPr>
        <w:t>Carubelli</w:t>
      </w:r>
      <w:proofErr w:type="spellEnd"/>
      <w:r w:rsidRPr="001F0801">
        <w:rPr>
          <w:rFonts w:ascii="Book Antiqua" w:hAnsi="Book Antiqua"/>
        </w:rPr>
        <w:t xml:space="preserve"> V, </w:t>
      </w:r>
      <w:proofErr w:type="spellStart"/>
      <w:r w:rsidRPr="001F0801">
        <w:rPr>
          <w:rFonts w:ascii="Book Antiqua" w:hAnsi="Book Antiqua"/>
        </w:rPr>
        <w:t>Agostoni</w:t>
      </w:r>
      <w:proofErr w:type="spellEnd"/>
      <w:r w:rsidRPr="001F0801">
        <w:rPr>
          <w:rFonts w:ascii="Book Antiqua" w:hAnsi="Book Antiqua"/>
        </w:rPr>
        <w:t xml:space="preserve"> P, </w:t>
      </w:r>
      <w:proofErr w:type="spellStart"/>
      <w:r w:rsidRPr="001F0801">
        <w:rPr>
          <w:rFonts w:ascii="Book Antiqua" w:hAnsi="Book Antiqua"/>
        </w:rPr>
        <w:t>Canale</w:t>
      </w:r>
      <w:proofErr w:type="spellEnd"/>
      <w:r w:rsidRPr="001F0801">
        <w:rPr>
          <w:rFonts w:ascii="Book Antiqua" w:hAnsi="Book Antiqua"/>
        </w:rPr>
        <w:t xml:space="preserve"> C, </w:t>
      </w:r>
      <w:proofErr w:type="spellStart"/>
      <w:r w:rsidRPr="001F0801">
        <w:rPr>
          <w:rFonts w:ascii="Book Antiqua" w:hAnsi="Book Antiqua"/>
        </w:rPr>
        <w:t>Carugo</w:t>
      </w:r>
      <w:proofErr w:type="spellEnd"/>
      <w:r w:rsidRPr="001F0801">
        <w:rPr>
          <w:rFonts w:ascii="Book Antiqua" w:hAnsi="Book Antiqua"/>
        </w:rPr>
        <w:t xml:space="preserve"> S, Danzi G, Di Pasquale M, </w:t>
      </w:r>
      <w:proofErr w:type="spellStart"/>
      <w:r w:rsidRPr="001F0801">
        <w:rPr>
          <w:rFonts w:ascii="Book Antiqua" w:hAnsi="Book Antiqua"/>
        </w:rPr>
        <w:t>Sarullo</w:t>
      </w:r>
      <w:proofErr w:type="spellEnd"/>
      <w:r w:rsidRPr="001F0801">
        <w:rPr>
          <w:rFonts w:ascii="Book Antiqua" w:hAnsi="Book Antiqua"/>
        </w:rPr>
        <w:t xml:space="preserve"> F, La </w:t>
      </w:r>
      <w:proofErr w:type="spellStart"/>
      <w:r w:rsidRPr="001F0801">
        <w:rPr>
          <w:rFonts w:ascii="Book Antiqua" w:hAnsi="Book Antiqua"/>
        </w:rPr>
        <w:t>Rovere</w:t>
      </w:r>
      <w:proofErr w:type="spellEnd"/>
      <w:r w:rsidRPr="001F0801">
        <w:rPr>
          <w:rFonts w:ascii="Book Antiqua" w:hAnsi="Book Antiqua"/>
        </w:rPr>
        <w:t xml:space="preserve"> MT, </w:t>
      </w:r>
      <w:proofErr w:type="spellStart"/>
      <w:r w:rsidRPr="001F0801">
        <w:rPr>
          <w:rFonts w:ascii="Book Antiqua" w:hAnsi="Book Antiqua"/>
        </w:rPr>
        <w:t>Mortara</w:t>
      </w:r>
      <w:proofErr w:type="spellEnd"/>
      <w:r w:rsidRPr="001F0801">
        <w:rPr>
          <w:rFonts w:ascii="Book Antiqua" w:hAnsi="Book Antiqua"/>
        </w:rPr>
        <w:t xml:space="preserve"> A, </w:t>
      </w:r>
      <w:proofErr w:type="spellStart"/>
      <w:r w:rsidRPr="001F0801">
        <w:rPr>
          <w:rFonts w:ascii="Book Antiqua" w:hAnsi="Book Antiqua"/>
        </w:rPr>
        <w:t>Piepoli</w:t>
      </w:r>
      <w:proofErr w:type="spellEnd"/>
      <w:r w:rsidRPr="001F0801">
        <w:rPr>
          <w:rFonts w:ascii="Book Antiqua" w:hAnsi="Book Antiqua"/>
        </w:rPr>
        <w:t xml:space="preserve"> M, Porto I, </w:t>
      </w:r>
      <w:proofErr w:type="spellStart"/>
      <w:r w:rsidRPr="001F0801">
        <w:rPr>
          <w:rFonts w:ascii="Book Antiqua" w:hAnsi="Book Antiqua"/>
        </w:rPr>
        <w:t>Sinagra</w:t>
      </w:r>
      <w:proofErr w:type="spellEnd"/>
      <w:r w:rsidRPr="001F0801">
        <w:rPr>
          <w:rFonts w:ascii="Book Antiqua" w:hAnsi="Book Antiqua"/>
        </w:rPr>
        <w:t xml:space="preserve"> G, </w:t>
      </w:r>
      <w:proofErr w:type="spellStart"/>
      <w:r w:rsidRPr="001F0801">
        <w:rPr>
          <w:rFonts w:ascii="Book Antiqua" w:hAnsi="Book Antiqua"/>
        </w:rPr>
        <w:t>Volterrani</w:t>
      </w:r>
      <w:proofErr w:type="spellEnd"/>
      <w:r w:rsidRPr="001F0801">
        <w:rPr>
          <w:rFonts w:ascii="Book Antiqua" w:hAnsi="Book Antiqua"/>
        </w:rPr>
        <w:t xml:space="preserve"> M, </w:t>
      </w:r>
      <w:proofErr w:type="spellStart"/>
      <w:r w:rsidRPr="001F0801">
        <w:rPr>
          <w:rFonts w:ascii="Book Antiqua" w:hAnsi="Book Antiqua"/>
        </w:rPr>
        <w:t>Gnecchi</w:t>
      </w:r>
      <w:proofErr w:type="spellEnd"/>
      <w:r w:rsidRPr="001F0801">
        <w:rPr>
          <w:rFonts w:ascii="Book Antiqua" w:hAnsi="Book Antiqua"/>
        </w:rPr>
        <w:t xml:space="preserve"> M, Leonardi S, Merlo M, </w:t>
      </w:r>
      <w:proofErr w:type="spellStart"/>
      <w:r w:rsidRPr="001F0801">
        <w:rPr>
          <w:rFonts w:ascii="Book Antiqua" w:hAnsi="Book Antiqua"/>
        </w:rPr>
        <w:t>Iorio</w:t>
      </w:r>
      <w:proofErr w:type="spellEnd"/>
      <w:r w:rsidRPr="001F0801">
        <w:rPr>
          <w:rFonts w:ascii="Book Antiqua" w:hAnsi="Book Antiqua"/>
        </w:rPr>
        <w:t xml:space="preserve"> A, Giovinazzo S, </w:t>
      </w:r>
      <w:proofErr w:type="spellStart"/>
      <w:r w:rsidRPr="001F0801">
        <w:rPr>
          <w:rFonts w:ascii="Book Antiqua" w:hAnsi="Book Antiqua"/>
        </w:rPr>
        <w:t>Bellasi</w:t>
      </w:r>
      <w:proofErr w:type="spellEnd"/>
      <w:r w:rsidRPr="001F0801">
        <w:rPr>
          <w:rFonts w:ascii="Book Antiqua" w:hAnsi="Book Antiqua"/>
        </w:rPr>
        <w:t xml:space="preserve"> A, Zaccone G, </w:t>
      </w:r>
      <w:proofErr w:type="spellStart"/>
      <w:r w:rsidRPr="001F0801">
        <w:rPr>
          <w:rFonts w:ascii="Book Antiqua" w:hAnsi="Book Antiqua"/>
        </w:rPr>
        <w:t>Camporotondo</w:t>
      </w:r>
      <w:proofErr w:type="spellEnd"/>
      <w:r w:rsidRPr="001F0801">
        <w:rPr>
          <w:rFonts w:ascii="Book Antiqua" w:hAnsi="Book Antiqua"/>
        </w:rPr>
        <w:t xml:space="preserve"> R, </w:t>
      </w:r>
      <w:proofErr w:type="spellStart"/>
      <w:r w:rsidRPr="001F0801">
        <w:rPr>
          <w:rFonts w:ascii="Book Antiqua" w:hAnsi="Book Antiqua"/>
        </w:rPr>
        <w:t>Catagnano</w:t>
      </w:r>
      <w:proofErr w:type="spellEnd"/>
      <w:r w:rsidRPr="001F0801">
        <w:rPr>
          <w:rFonts w:ascii="Book Antiqua" w:hAnsi="Book Antiqua"/>
        </w:rPr>
        <w:t xml:space="preserve"> F, Dalla </w:t>
      </w:r>
      <w:proofErr w:type="spellStart"/>
      <w:r w:rsidRPr="001F0801">
        <w:rPr>
          <w:rFonts w:ascii="Book Antiqua" w:hAnsi="Book Antiqua"/>
        </w:rPr>
        <w:t>Vecchia</w:t>
      </w:r>
      <w:proofErr w:type="spellEnd"/>
      <w:r w:rsidRPr="001F0801">
        <w:rPr>
          <w:rFonts w:ascii="Book Antiqua" w:hAnsi="Book Antiqua"/>
        </w:rPr>
        <w:t xml:space="preserve"> L, </w:t>
      </w:r>
      <w:proofErr w:type="spellStart"/>
      <w:r w:rsidRPr="001F0801">
        <w:rPr>
          <w:rFonts w:ascii="Book Antiqua" w:hAnsi="Book Antiqua"/>
        </w:rPr>
        <w:t>Maccagni</w:t>
      </w:r>
      <w:proofErr w:type="spellEnd"/>
      <w:r w:rsidRPr="001F0801">
        <w:rPr>
          <w:rFonts w:ascii="Book Antiqua" w:hAnsi="Book Antiqua"/>
        </w:rPr>
        <w:t xml:space="preserve"> G, </w:t>
      </w:r>
      <w:proofErr w:type="spellStart"/>
      <w:r w:rsidRPr="001F0801">
        <w:rPr>
          <w:rFonts w:ascii="Book Antiqua" w:hAnsi="Book Antiqua"/>
        </w:rPr>
        <w:t>Mapelli</w:t>
      </w:r>
      <w:proofErr w:type="spellEnd"/>
      <w:r w:rsidRPr="001F0801">
        <w:rPr>
          <w:rFonts w:ascii="Book Antiqua" w:hAnsi="Book Antiqua"/>
        </w:rPr>
        <w:t xml:space="preserve"> M, </w:t>
      </w:r>
      <w:proofErr w:type="spellStart"/>
      <w:r w:rsidRPr="001F0801">
        <w:rPr>
          <w:rFonts w:ascii="Book Antiqua" w:hAnsi="Book Antiqua"/>
        </w:rPr>
        <w:t>Margonato</w:t>
      </w:r>
      <w:proofErr w:type="spellEnd"/>
      <w:r w:rsidRPr="001F0801">
        <w:rPr>
          <w:rFonts w:ascii="Book Antiqua" w:hAnsi="Book Antiqua"/>
        </w:rPr>
        <w:t xml:space="preserve"> D, </w:t>
      </w:r>
      <w:proofErr w:type="spellStart"/>
      <w:r w:rsidRPr="001F0801">
        <w:rPr>
          <w:rFonts w:ascii="Book Antiqua" w:hAnsi="Book Antiqua"/>
        </w:rPr>
        <w:t>Monzo</w:t>
      </w:r>
      <w:proofErr w:type="spellEnd"/>
      <w:r w:rsidRPr="001F0801">
        <w:rPr>
          <w:rFonts w:ascii="Book Antiqua" w:hAnsi="Book Antiqua"/>
        </w:rPr>
        <w:t xml:space="preserve"> L, Nuzzi V, </w:t>
      </w:r>
      <w:proofErr w:type="spellStart"/>
      <w:r w:rsidRPr="001F0801">
        <w:rPr>
          <w:rFonts w:ascii="Book Antiqua" w:hAnsi="Book Antiqua"/>
        </w:rPr>
        <w:t>Pozzi</w:t>
      </w:r>
      <w:proofErr w:type="spellEnd"/>
      <w:r w:rsidRPr="001F0801">
        <w:rPr>
          <w:rFonts w:ascii="Book Antiqua" w:hAnsi="Book Antiqua"/>
        </w:rPr>
        <w:t xml:space="preserve"> A, </w:t>
      </w:r>
      <w:proofErr w:type="spellStart"/>
      <w:r w:rsidRPr="001F0801">
        <w:rPr>
          <w:rFonts w:ascii="Book Antiqua" w:hAnsi="Book Antiqua"/>
        </w:rPr>
        <w:t>Provenzale</w:t>
      </w:r>
      <w:proofErr w:type="spellEnd"/>
      <w:r w:rsidRPr="001F0801">
        <w:rPr>
          <w:rFonts w:ascii="Book Antiqua" w:hAnsi="Book Antiqua"/>
        </w:rPr>
        <w:t xml:space="preserve"> G, </w:t>
      </w:r>
      <w:proofErr w:type="spellStart"/>
      <w:r w:rsidRPr="001F0801">
        <w:rPr>
          <w:rFonts w:ascii="Book Antiqua" w:hAnsi="Book Antiqua"/>
        </w:rPr>
        <w:t>Specchia</w:t>
      </w:r>
      <w:proofErr w:type="spellEnd"/>
      <w:r w:rsidRPr="001F0801">
        <w:rPr>
          <w:rFonts w:ascii="Book Antiqua" w:hAnsi="Book Antiqua"/>
        </w:rPr>
        <w:t xml:space="preserve"> C, </w:t>
      </w:r>
      <w:proofErr w:type="spellStart"/>
      <w:r w:rsidRPr="001F0801">
        <w:rPr>
          <w:rFonts w:ascii="Book Antiqua" w:hAnsi="Book Antiqua"/>
        </w:rPr>
        <w:t>Tedino</w:t>
      </w:r>
      <w:proofErr w:type="spellEnd"/>
      <w:r w:rsidRPr="001F0801">
        <w:rPr>
          <w:rFonts w:ascii="Book Antiqua" w:hAnsi="Book Antiqua"/>
        </w:rPr>
        <w:t xml:space="preserve"> C, </w:t>
      </w:r>
      <w:proofErr w:type="spellStart"/>
      <w:r w:rsidRPr="001F0801">
        <w:rPr>
          <w:rFonts w:ascii="Book Antiqua" w:hAnsi="Book Antiqua"/>
        </w:rPr>
        <w:t>Guazzi</w:t>
      </w:r>
      <w:proofErr w:type="spellEnd"/>
      <w:r w:rsidRPr="001F0801">
        <w:rPr>
          <w:rFonts w:ascii="Book Antiqua" w:hAnsi="Book Antiqua"/>
        </w:rPr>
        <w:t xml:space="preserve"> M, </w:t>
      </w:r>
      <w:proofErr w:type="spellStart"/>
      <w:r w:rsidRPr="001F0801">
        <w:rPr>
          <w:rFonts w:ascii="Book Antiqua" w:hAnsi="Book Antiqua"/>
        </w:rPr>
        <w:t>Senni</w:t>
      </w:r>
      <w:proofErr w:type="spellEnd"/>
      <w:r w:rsidRPr="001F0801">
        <w:rPr>
          <w:rFonts w:ascii="Book Antiqua" w:hAnsi="Book Antiqua"/>
        </w:rPr>
        <w:t xml:space="preserve"> M, Metra M. Implications of atrial fibrillation on the clinical course and outcomes of hospitalized COVID-19 patients: results of the Cardio-COVID-Italy </w:t>
      </w:r>
      <w:proofErr w:type="spellStart"/>
      <w:r w:rsidRPr="001F0801">
        <w:rPr>
          <w:rFonts w:ascii="Book Antiqua" w:hAnsi="Book Antiqua"/>
        </w:rPr>
        <w:t>multicentre</w:t>
      </w:r>
      <w:proofErr w:type="spellEnd"/>
      <w:r w:rsidRPr="001F0801">
        <w:rPr>
          <w:rFonts w:ascii="Book Antiqua" w:hAnsi="Book Antiqua"/>
        </w:rPr>
        <w:t xml:space="preserve"> study. </w:t>
      </w:r>
      <w:proofErr w:type="spellStart"/>
      <w:r w:rsidRPr="001F0801">
        <w:rPr>
          <w:rFonts w:ascii="Book Antiqua" w:hAnsi="Book Antiqua"/>
          <w:i/>
          <w:iCs/>
        </w:rPr>
        <w:t>Europace</w:t>
      </w:r>
      <w:proofErr w:type="spellEnd"/>
      <w:r w:rsidRPr="001F0801">
        <w:rPr>
          <w:rFonts w:ascii="Book Antiqua" w:hAnsi="Book Antiqua"/>
        </w:rPr>
        <w:t xml:space="preserve"> 2021; </w:t>
      </w:r>
      <w:r w:rsidRPr="001F0801">
        <w:rPr>
          <w:rFonts w:ascii="Book Antiqua" w:hAnsi="Book Antiqua"/>
          <w:b/>
          <w:bCs/>
        </w:rPr>
        <w:t>23</w:t>
      </w:r>
      <w:r w:rsidRPr="001F0801">
        <w:rPr>
          <w:rFonts w:ascii="Book Antiqua" w:hAnsi="Book Antiqua"/>
        </w:rPr>
        <w:t>: 1603-1611 [PMID: 34297833 DOI: 10.1093/</w:t>
      </w:r>
      <w:proofErr w:type="spellStart"/>
      <w:r w:rsidRPr="001F0801">
        <w:rPr>
          <w:rFonts w:ascii="Book Antiqua" w:hAnsi="Book Antiqua"/>
        </w:rPr>
        <w:t>europace</w:t>
      </w:r>
      <w:proofErr w:type="spellEnd"/>
      <w:r w:rsidRPr="001F0801">
        <w:rPr>
          <w:rFonts w:ascii="Book Antiqua" w:hAnsi="Book Antiqua"/>
        </w:rPr>
        <w:t>/euab146]</w:t>
      </w:r>
    </w:p>
    <w:p w14:paraId="4FF6B40F"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59 </w:t>
      </w:r>
      <w:proofErr w:type="spellStart"/>
      <w:r w:rsidRPr="001F0801">
        <w:rPr>
          <w:rFonts w:ascii="Book Antiqua" w:hAnsi="Book Antiqua"/>
          <w:b/>
          <w:bCs/>
        </w:rPr>
        <w:t>Arévalos</w:t>
      </w:r>
      <w:proofErr w:type="spellEnd"/>
      <w:r w:rsidRPr="001F0801">
        <w:rPr>
          <w:rFonts w:ascii="Book Antiqua" w:hAnsi="Book Antiqua"/>
          <w:b/>
          <w:bCs/>
        </w:rPr>
        <w:t xml:space="preserve"> V</w:t>
      </w:r>
      <w:r w:rsidRPr="001F0801">
        <w:rPr>
          <w:rFonts w:ascii="Book Antiqua" w:hAnsi="Book Antiqua"/>
        </w:rPr>
        <w:t xml:space="preserve">, Ortega-Paz L, Rodríguez-Arias JJ, Calvo M, </w:t>
      </w:r>
      <w:proofErr w:type="spellStart"/>
      <w:r w:rsidRPr="001F0801">
        <w:rPr>
          <w:rFonts w:ascii="Book Antiqua" w:hAnsi="Book Antiqua"/>
        </w:rPr>
        <w:t>Castrillo</w:t>
      </w:r>
      <w:proofErr w:type="spellEnd"/>
      <w:r w:rsidRPr="001F0801">
        <w:rPr>
          <w:rFonts w:ascii="Book Antiqua" w:hAnsi="Book Antiqua"/>
        </w:rPr>
        <w:t xml:space="preserve"> L, Salazar A, Roque M, </w:t>
      </w:r>
      <w:proofErr w:type="spellStart"/>
      <w:r w:rsidRPr="001F0801">
        <w:rPr>
          <w:rFonts w:ascii="Book Antiqua" w:hAnsi="Book Antiqua"/>
        </w:rPr>
        <w:t>Dantas</w:t>
      </w:r>
      <w:proofErr w:type="spellEnd"/>
      <w:r w:rsidRPr="001F0801">
        <w:rPr>
          <w:rFonts w:ascii="Book Antiqua" w:hAnsi="Book Antiqua"/>
        </w:rPr>
        <w:t xml:space="preserve"> AP, </w:t>
      </w:r>
      <w:proofErr w:type="spellStart"/>
      <w:r w:rsidRPr="001F0801">
        <w:rPr>
          <w:rFonts w:ascii="Book Antiqua" w:hAnsi="Book Antiqua"/>
        </w:rPr>
        <w:t>Sabaté</w:t>
      </w:r>
      <w:proofErr w:type="spellEnd"/>
      <w:r w:rsidRPr="001F0801">
        <w:rPr>
          <w:rFonts w:ascii="Book Antiqua" w:hAnsi="Book Antiqua"/>
        </w:rPr>
        <w:t xml:space="preserve"> M, </w:t>
      </w:r>
      <w:proofErr w:type="spellStart"/>
      <w:r w:rsidRPr="001F0801">
        <w:rPr>
          <w:rFonts w:ascii="Book Antiqua" w:hAnsi="Book Antiqua"/>
        </w:rPr>
        <w:t>Brugaletta</w:t>
      </w:r>
      <w:proofErr w:type="spellEnd"/>
      <w:r w:rsidRPr="001F0801">
        <w:rPr>
          <w:rFonts w:ascii="Book Antiqua" w:hAnsi="Book Antiqua"/>
        </w:rPr>
        <w:t xml:space="preserve"> S. Myocardial Injury in COVID-19 Patients: Association with Inflammation, Coagulopathy and In-Hospital Prognosis. </w:t>
      </w:r>
      <w:r w:rsidRPr="001F0801">
        <w:rPr>
          <w:rFonts w:ascii="Book Antiqua" w:hAnsi="Book Antiqua"/>
          <w:i/>
          <w:iCs/>
        </w:rPr>
        <w:t>J Clin Med</w:t>
      </w:r>
      <w:r w:rsidRPr="001F0801">
        <w:rPr>
          <w:rFonts w:ascii="Book Antiqua" w:hAnsi="Book Antiqua"/>
        </w:rPr>
        <w:t xml:space="preserve"> 2021; </w:t>
      </w:r>
      <w:r w:rsidRPr="001F0801">
        <w:rPr>
          <w:rFonts w:ascii="Book Antiqua" w:hAnsi="Book Antiqua"/>
          <w:b/>
          <w:bCs/>
        </w:rPr>
        <w:t>10</w:t>
      </w:r>
      <w:r w:rsidRPr="001F0801">
        <w:rPr>
          <w:rFonts w:ascii="Book Antiqua" w:hAnsi="Book Antiqua"/>
        </w:rPr>
        <w:t xml:space="preserve"> [PMID: 34068127 DOI: 10.3390/jcm10102096]</w:t>
      </w:r>
    </w:p>
    <w:p w14:paraId="46667A97"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60 </w:t>
      </w:r>
      <w:r w:rsidRPr="001F0801">
        <w:rPr>
          <w:rFonts w:ascii="Book Antiqua" w:hAnsi="Book Antiqua"/>
          <w:b/>
          <w:bCs/>
        </w:rPr>
        <w:t>Hendren NS</w:t>
      </w:r>
      <w:r w:rsidRPr="001F0801">
        <w:rPr>
          <w:rFonts w:ascii="Book Antiqua" w:hAnsi="Book Antiqua"/>
        </w:rPr>
        <w:t xml:space="preserve">, </w:t>
      </w:r>
      <w:proofErr w:type="spellStart"/>
      <w:r w:rsidRPr="001F0801">
        <w:rPr>
          <w:rFonts w:ascii="Book Antiqua" w:hAnsi="Book Antiqua"/>
        </w:rPr>
        <w:t>Drazner</w:t>
      </w:r>
      <w:proofErr w:type="spellEnd"/>
      <w:r w:rsidRPr="001F0801">
        <w:rPr>
          <w:rFonts w:ascii="Book Antiqua" w:hAnsi="Book Antiqua"/>
        </w:rPr>
        <w:t xml:space="preserve"> MH, Bozkurt B, Cooper LT Jr. Description and Proposed Management of the Acute COVID-19 Cardiovascular Syndrome. </w:t>
      </w:r>
      <w:r w:rsidRPr="001F0801">
        <w:rPr>
          <w:rFonts w:ascii="Book Antiqua" w:hAnsi="Book Antiqua"/>
          <w:i/>
          <w:iCs/>
        </w:rPr>
        <w:t>Circulation</w:t>
      </w:r>
      <w:r w:rsidRPr="001F0801">
        <w:rPr>
          <w:rFonts w:ascii="Book Antiqua" w:hAnsi="Book Antiqua"/>
        </w:rPr>
        <w:t xml:space="preserve"> 2020; </w:t>
      </w:r>
      <w:r w:rsidRPr="001F0801">
        <w:rPr>
          <w:rFonts w:ascii="Book Antiqua" w:hAnsi="Book Antiqua"/>
          <w:b/>
          <w:bCs/>
        </w:rPr>
        <w:t>141</w:t>
      </w:r>
      <w:r w:rsidRPr="001F0801">
        <w:rPr>
          <w:rFonts w:ascii="Book Antiqua" w:hAnsi="Book Antiqua"/>
        </w:rPr>
        <w:t>: 1903-1914 [PMID: 32297796 DOI: 10.1161/CIRCULATIONAHA.120.047349]</w:t>
      </w:r>
    </w:p>
    <w:p w14:paraId="6479D635"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61 </w:t>
      </w:r>
      <w:r w:rsidRPr="001F0801">
        <w:rPr>
          <w:rFonts w:ascii="Book Antiqua" w:hAnsi="Book Antiqua"/>
          <w:b/>
          <w:bCs/>
        </w:rPr>
        <w:t>Pellegrini D</w:t>
      </w:r>
      <w:r w:rsidRPr="001F0801">
        <w:rPr>
          <w:rFonts w:ascii="Book Antiqua" w:hAnsi="Book Antiqua"/>
        </w:rPr>
        <w:t xml:space="preserve">, Kawakami R, </w:t>
      </w:r>
      <w:proofErr w:type="spellStart"/>
      <w:r w:rsidRPr="001F0801">
        <w:rPr>
          <w:rFonts w:ascii="Book Antiqua" w:hAnsi="Book Antiqua"/>
        </w:rPr>
        <w:t>Guagliumi</w:t>
      </w:r>
      <w:proofErr w:type="spellEnd"/>
      <w:r w:rsidRPr="001F0801">
        <w:rPr>
          <w:rFonts w:ascii="Book Antiqua" w:hAnsi="Book Antiqua"/>
        </w:rPr>
        <w:t xml:space="preserve"> G, Sakamoto A, Kawai K, </w:t>
      </w:r>
      <w:proofErr w:type="spellStart"/>
      <w:r w:rsidRPr="001F0801">
        <w:rPr>
          <w:rFonts w:ascii="Book Antiqua" w:hAnsi="Book Antiqua"/>
        </w:rPr>
        <w:t>Gianatti</w:t>
      </w:r>
      <w:proofErr w:type="spellEnd"/>
      <w:r w:rsidRPr="001F0801">
        <w:rPr>
          <w:rFonts w:ascii="Book Antiqua" w:hAnsi="Book Antiqua"/>
        </w:rPr>
        <w:t xml:space="preserve"> A, Nasr A, </w:t>
      </w:r>
      <w:proofErr w:type="spellStart"/>
      <w:r w:rsidRPr="001F0801">
        <w:rPr>
          <w:rFonts w:ascii="Book Antiqua" w:hAnsi="Book Antiqua"/>
        </w:rPr>
        <w:t>Kutys</w:t>
      </w:r>
      <w:proofErr w:type="spellEnd"/>
      <w:r w:rsidRPr="001F0801">
        <w:rPr>
          <w:rFonts w:ascii="Book Antiqua" w:hAnsi="Book Antiqua"/>
        </w:rPr>
        <w:t xml:space="preserve"> R, Guo L, Cornelissen A, </w:t>
      </w:r>
      <w:proofErr w:type="spellStart"/>
      <w:r w:rsidRPr="001F0801">
        <w:rPr>
          <w:rFonts w:ascii="Book Antiqua" w:hAnsi="Book Antiqua"/>
        </w:rPr>
        <w:t>Faggi</w:t>
      </w:r>
      <w:proofErr w:type="spellEnd"/>
      <w:r w:rsidRPr="001F0801">
        <w:rPr>
          <w:rFonts w:ascii="Book Antiqua" w:hAnsi="Book Antiqua"/>
        </w:rPr>
        <w:t xml:space="preserve"> L, Mori M, Sato Y, </w:t>
      </w:r>
      <w:proofErr w:type="spellStart"/>
      <w:r w:rsidRPr="001F0801">
        <w:rPr>
          <w:rFonts w:ascii="Book Antiqua" w:hAnsi="Book Antiqua"/>
        </w:rPr>
        <w:t>Pescetelli</w:t>
      </w:r>
      <w:proofErr w:type="spellEnd"/>
      <w:r w:rsidRPr="001F0801">
        <w:rPr>
          <w:rFonts w:ascii="Book Antiqua" w:hAnsi="Book Antiqua"/>
        </w:rPr>
        <w:t xml:space="preserve"> I, </w:t>
      </w:r>
      <w:proofErr w:type="spellStart"/>
      <w:r w:rsidRPr="001F0801">
        <w:rPr>
          <w:rFonts w:ascii="Book Antiqua" w:hAnsi="Book Antiqua"/>
        </w:rPr>
        <w:t>Brivio</w:t>
      </w:r>
      <w:proofErr w:type="spellEnd"/>
      <w:r w:rsidRPr="001F0801">
        <w:rPr>
          <w:rFonts w:ascii="Book Antiqua" w:hAnsi="Book Antiqua"/>
        </w:rPr>
        <w:t xml:space="preserve"> M, Romero M, </w:t>
      </w:r>
      <w:proofErr w:type="spellStart"/>
      <w:r w:rsidRPr="001F0801">
        <w:rPr>
          <w:rFonts w:ascii="Book Antiqua" w:hAnsi="Book Antiqua"/>
        </w:rPr>
        <w:t>Virmani</w:t>
      </w:r>
      <w:proofErr w:type="spellEnd"/>
      <w:r w:rsidRPr="001F0801">
        <w:rPr>
          <w:rFonts w:ascii="Book Antiqua" w:hAnsi="Book Antiqua"/>
        </w:rPr>
        <w:t xml:space="preserve"> R, Finn AV. Microthrombi as a Major Cause of Cardiac Injury in COVID-19: A Pathologic Study. </w:t>
      </w:r>
      <w:r w:rsidRPr="001F0801">
        <w:rPr>
          <w:rFonts w:ascii="Book Antiqua" w:hAnsi="Book Antiqua"/>
          <w:i/>
          <w:iCs/>
        </w:rPr>
        <w:t>Circulation</w:t>
      </w:r>
      <w:r w:rsidRPr="001F0801">
        <w:rPr>
          <w:rFonts w:ascii="Book Antiqua" w:hAnsi="Book Antiqua"/>
        </w:rPr>
        <w:t xml:space="preserve"> 2021; </w:t>
      </w:r>
      <w:r w:rsidRPr="001F0801">
        <w:rPr>
          <w:rFonts w:ascii="Book Antiqua" w:hAnsi="Book Antiqua"/>
          <w:b/>
          <w:bCs/>
        </w:rPr>
        <w:t>143</w:t>
      </w:r>
      <w:r w:rsidRPr="001F0801">
        <w:rPr>
          <w:rFonts w:ascii="Book Antiqua" w:hAnsi="Book Antiqua"/>
        </w:rPr>
        <w:t>: 1031-1042 [PMID: 33480806 DOI: 10.1161/CIRCULATIONAHA.120.051828]</w:t>
      </w:r>
    </w:p>
    <w:p w14:paraId="311BA9EA"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62 </w:t>
      </w:r>
      <w:r w:rsidRPr="001F0801">
        <w:rPr>
          <w:rFonts w:ascii="Book Antiqua" w:hAnsi="Book Antiqua"/>
          <w:b/>
          <w:bCs/>
        </w:rPr>
        <w:t>Herman-Edelstein M</w:t>
      </w:r>
      <w:r w:rsidRPr="001F0801">
        <w:rPr>
          <w:rFonts w:ascii="Book Antiqua" w:hAnsi="Book Antiqua"/>
        </w:rPr>
        <w:t>, Guetta T, Barnea A, Waldman M, Ben-</w:t>
      </w:r>
      <w:proofErr w:type="spellStart"/>
      <w:r w:rsidRPr="001F0801">
        <w:rPr>
          <w:rFonts w:ascii="Book Antiqua" w:hAnsi="Book Antiqua"/>
        </w:rPr>
        <w:t>Dor</w:t>
      </w:r>
      <w:proofErr w:type="spellEnd"/>
      <w:r w:rsidRPr="001F0801">
        <w:rPr>
          <w:rFonts w:ascii="Book Antiqua" w:hAnsi="Book Antiqua"/>
        </w:rPr>
        <w:t xml:space="preserve"> N, </w:t>
      </w:r>
      <w:proofErr w:type="spellStart"/>
      <w:r w:rsidRPr="001F0801">
        <w:rPr>
          <w:rFonts w:ascii="Book Antiqua" w:hAnsi="Book Antiqua"/>
        </w:rPr>
        <w:t>Barac</w:t>
      </w:r>
      <w:proofErr w:type="spellEnd"/>
      <w:r w:rsidRPr="001F0801">
        <w:rPr>
          <w:rFonts w:ascii="Book Antiqua" w:hAnsi="Book Antiqua"/>
        </w:rPr>
        <w:t xml:space="preserve"> YD, </w:t>
      </w:r>
      <w:proofErr w:type="spellStart"/>
      <w:r w:rsidRPr="001F0801">
        <w:rPr>
          <w:rFonts w:ascii="Book Antiqua" w:hAnsi="Book Antiqua"/>
        </w:rPr>
        <w:t>Kornowski</w:t>
      </w:r>
      <w:proofErr w:type="spellEnd"/>
      <w:r w:rsidRPr="001F0801">
        <w:rPr>
          <w:rFonts w:ascii="Book Antiqua" w:hAnsi="Book Antiqua"/>
        </w:rPr>
        <w:t xml:space="preserve"> R, Arad M, </w:t>
      </w:r>
      <w:proofErr w:type="spellStart"/>
      <w:r w:rsidRPr="001F0801">
        <w:rPr>
          <w:rFonts w:ascii="Book Antiqua" w:hAnsi="Book Antiqua"/>
        </w:rPr>
        <w:t>Hochhauser</w:t>
      </w:r>
      <w:proofErr w:type="spellEnd"/>
      <w:r w:rsidRPr="001F0801">
        <w:rPr>
          <w:rFonts w:ascii="Book Antiqua" w:hAnsi="Book Antiqua"/>
        </w:rPr>
        <w:t xml:space="preserve"> E, </w:t>
      </w:r>
      <w:proofErr w:type="spellStart"/>
      <w:r w:rsidRPr="001F0801">
        <w:rPr>
          <w:rFonts w:ascii="Book Antiqua" w:hAnsi="Book Antiqua"/>
        </w:rPr>
        <w:t>Aravot</w:t>
      </w:r>
      <w:proofErr w:type="spellEnd"/>
      <w:r w:rsidRPr="001F0801">
        <w:rPr>
          <w:rFonts w:ascii="Book Antiqua" w:hAnsi="Book Antiqua"/>
        </w:rPr>
        <w:t xml:space="preserve"> D. Expression of the SARS-CoV-2 receptorACE2 in human heart is associated with uncontrolled diabetes, obesity, and </w:t>
      </w:r>
      <w:r w:rsidRPr="001F0801">
        <w:rPr>
          <w:rFonts w:ascii="Book Antiqua" w:hAnsi="Book Antiqua"/>
        </w:rPr>
        <w:lastRenderedPageBreak/>
        <w:t xml:space="preserve">activation of the renin angiotensin system. </w:t>
      </w:r>
      <w:r w:rsidRPr="001F0801">
        <w:rPr>
          <w:rFonts w:ascii="Book Antiqua" w:hAnsi="Book Antiqua"/>
          <w:i/>
          <w:iCs/>
        </w:rPr>
        <w:t xml:space="preserve">Cardiovasc </w:t>
      </w:r>
      <w:proofErr w:type="spellStart"/>
      <w:r w:rsidRPr="001F0801">
        <w:rPr>
          <w:rFonts w:ascii="Book Antiqua" w:hAnsi="Book Antiqua"/>
          <w:i/>
          <w:iCs/>
        </w:rPr>
        <w:t>Diabetol</w:t>
      </w:r>
      <w:proofErr w:type="spellEnd"/>
      <w:r w:rsidRPr="001F0801">
        <w:rPr>
          <w:rFonts w:ascii="Book Antiqua" w:hAnsi="Book Antiqua"/>
        </w:rPr>
        <w:t xml:space="preserve"> 2021; </w:t>
      </w:r>
      <w:r w:rsidRPr="001F0801">
        <w:rPr>
          <w:rFonts w:ascii="Book Antiqua" w:hAnsi="Book Antiqua"/>
          <w:b/>
          <w:bCs/>
        </w:rPr>
        <w:t>20</w:t>
      </w:r>
      <w:r w:rsidRPr="001F0801">
        <w:rPr>
          <w:rFonts w:ascii="Book Antiqua" w:hAnsi="Book Antiqua"/>
        </w:rPr>
        <w:t>: 90 [PMID: 33906662 DOI: 10.1186/s12933-021-01275-w]</w:t>
      </w:r>
    </w:p>
    <w:p w14:paraId="0D5236C0"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63 </w:t>
      </w:r>
      <w:r w:rsidRPr="001F0801">
        <w:rPr>
          <w:rFonts w:ascii="Book Antiqua" w:hAnsi="Book Antiqua"/>
          <w:b/>
          <w:bCs/>
        </w:rPr>
        <w:t>Sinclair JE</w:t>
      </w:r>
      <w:r w:rsidRPr="001F0801">
        <w:rPr>
          <w:rFonts w:ascii="Book Antiqua" w:hAnsi="Book Antiqua"/>
        </w:rPr>
        <w:t xml:space="preserve">, Bloxham CJ, Chiu H, Chew KY, Russell J, Yoshikawa Y, </w:t>
      </w:r>
      <w:proofErr w:type="spellStart"/>
      <w:r w:rsidRPr="001F0801">
        <w:rPr>
          <w:rFonts w:ascii="Book Antiqua" w:hAnsi="Book Antiqua"/>
        </w:rPr>
        <w:t>Bielefeldt-Ohmann</w:t>
      </w:r>
      <w:proofErr w:type="spellEnd"/>
      <w:r w:rsidRPr="001F0801">
        <w:rPr>
          <w:rFonts w:ascii="Book Antiqua" w:hAnsi="Book Antiqua"/>
        </w:rPr>
        <w:t xml:space="preserve"> H, Steele LE, Hulme KD, </w:t>
      </w:r>
      <w:proofErr w:type="spellStart"/>
      <w:r w:rsidRPr="001F0801">
        <w:rPr>
          <w:rFonts w:ascii="Book Antiqua" w:hAnsi="Book Antiqua"/>
        </w:rPr>
        <w:t>Verzele</w:t>
      </w:r>
      <w:proofErr w:type="spellEnd"/>
      <w:r w:rsidRPr="001F0801">
        <w:rPr>
          <w:rFonts w:ascii="Book Antiqua" w:hAnsi="Book Antiqua"/>
        </w:rPr>
        <w:t xml:space="preserve"> NA, </w:t>
      </w:r>
      <w:proofErr w:type="spellStart"/>
      <w:r w:rsidRPr="001F0801">
        <w:rPr>
          <w:rFonts w:ascii="Book Antiqua" w:hAnsi="Book Antiqua"/>
        </w:rPr>
        <w:t>Noye</w:t>
      </w:r>
      <w:proofErr w:type="spellEnd"/>
      <w:r w:rsidRPr="001F0801">
        <w:rPr>
          <w:rFonts w:ascii="Book Antiqua" w:hAnsi="Book Antiqua"/>
        </w:rPr>
        <w:t xml:space="preserve"> EC, Wu M, </w:t>
      </w:r>
      <w:proofErr w:type="spellStart"/>
      <w:r w:rsidRPr="001F0801">
        <w:rPr>
          <w:rFonts w:ascii="Book Antiqua" w:hAnsi="Book Antiqua"/>
        </w:rPr>
        <w:t>Reichelt</w:t>
      </w:r>
      <w:proofErr w:type="spellEnd"/>
      <w:r w:rsidRPr="001F0801">
        <w:rPr>
          <w:rFonts w:ascii="Book Antiqua" w:hAnsi="Book Antiqua"/>
        </w:rPr>
        <w:t xml:space="preserve"> ME, Thomas WG, Gallo LA, Redd MA, Short KR. Type I Diabetes Mellitus Increases the Cardiovascular Complications of Influenza Virus Infection. </w:t>
      </w:r>
      <w:r w:rsidRPr="001F0801">
        <w:rPr>
          <w:rFonts w:ascii="Book Antiqua" w:hAnsi="Book Antiqua"/>
          <w:i/>
          <w:iCs/>
        </w:rPr>
        <w:t xml:space="preserve">Front Cell Infect </w:t>
      </w:r>
      <w:proofErr w:type="spellStart"/>
      <w:r w:rsidRPr="001F0801">
        <w:rPr>
          <w:rFonts w:ascii="Book Antiqua" w:hAnsi="Book Antiqua"/>
          <w:i/>
          <w:iCs/>
        </w:rPr>
        <w:t>Microbiol</w:t>
      </w:r>
      <w:proofErr w:type="spellEnd"/>
      <w:r w:rsidRPr="001F0801">
        <w:rPr>
          <w:rFonts w:ascii="Book Antiqua" w:hAnsi="Book Antiqua"/>
        </w:rPr>
        <w:t xml:space="preserve"> 2021; </w:t>
      </w:r>
      <w:r w:rsidRPr="001F0801">
        <w:rPr>
          <w:rFonts w:ascii="Book Antiqua" w:hAnsi="Book Antiqua"/>
          <w:b/>
          <w:bCs/>
        </w:rPr>
        <w:t>11</w:t>
      </w:r>
      <w:r w:rsidRPr="001F0801">
        <w:rPr>
          <w:rFonts w:ascii="Book Antiqua" w:hAnsi="Book Antiqua"/>
        </w:rPr>
        <w:t>: 714440 [PMID: 34595130 DOI: 10.3389/fcimb.2021.714440]</w:t>
      </w:r>
    </w:p>
    <w:p w14:paraId="260B14D4"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64 </w:t>
      </w:r>
      <w:r w:rsidRPr="001F0801">
        <w:rPr>
          <w:rFonts w:ascii="Book Antiqua" w:hAnsi="Book Antiqua"/>
          <w:b/>
          <w:bCs/>
        </w:rPr>
        <w:t>Wichmann D</w:t>
      </w:r>
      <w:r w:rsidRPr="001F0801">
        <w:rPr>
          <w:rFonts w:ascii="Book Antiqua" w:hAnsi="Book Antiqua"/>
        </w:rPr>
        <w:t xml:space="preserve">, </w:t>
      </w:r>
      <w:proofErr w:type="spellStart"/>
      <w:r w:rsidRPr="001F0801">
        <w:rPr>
          <w:rFonts w:ascii="Book Antiqua" w:hAnsi="Book Antiqua"/>
        </w:rPr>
        <w:t>Sperhake</w:t>
      </w:r>
      <w:proofErr w:type="spellEnd"/>
      <w:r w:rsidRPr="001F0801">
        <w:rPr>
          <w:rFonts w:ascii="Book Antiqua" w:hAnsi="Book Antiqua"/>
        </w:rPr>
        <w:t xml:space="preserve"> JP, </w:t>
      </w:r>
      <w:proofErr w:type="spellStart"/>
      <w:r w:rsidRPr="001F0801">
        <w:rPr>
          <w:rFonts w:ascii="Book Antiqua" w:hAnsi="Book Antiqua"/>
        </w:rPr>
        <w:t>Lütgehetmann</w:t>
      </w:r>
      <w:proofErr w:type="spellEnd"/>
      <w:r w:rsidRPr="001F0801">
        <w:rPr>
          <w:rFonts w:ascii="Book Antiqua" w:hAnsi="Book Antiqua"/>
        </w:rPr>
        <w:t xml:space="preserve"> M, </w:t>
      </w:r>
      <w:proofErr w:type="spellStart"/>
      <w:r w:rsidRPr="001F0801">
        <w:rPr>
          <w:rFonts w:ascii="Book Antiqua" w:hAnsi="Book Antiqua"/>
        </w:rPr>
        <w:t>Steurer</w:t>
      </w:r>
      <w:proofErr w:type="spellEnd"/>
      <w:r w:rsidRPr="001F0801">
        <w:rPr>
          <w:rFonts w:ascii="Book Antiqua" w:hAnsi="Book Antiqua"/>
        </w:rPr>
        <w:t xml:space="preserve"> S, </w:t>
      </w:r>
      <w:proofErr w:type="spellStart"/>
      <w:r w:rsidRPr="001F0801">
        <w:rPr>
          <w:rFonts w:ascii="Book Antiqua" w:hAnsi="Book Antiqua"/>
        </w:rPr>
        <w:t>Edler</w:t>
      </w:r>
      <w:proofErr w:type="spellEnd"/>
      <w:r w:rsidRPr="001F0801">
        <w:rPr>
          <w:rFonts w:ascii="Book Antiqua" w:hAnsi="Book Antiqua"/>
        </w:rPr>
        <w:t xml:space="preserve"> C, Heinemann A, Heinrich F, </w:t>
      </w:r>
      <w:proofErr w:type="spellStart"/>
      <w:r w:rsidRPr="001F0801">
        <w:rPr>
          <w:rFonts w:ascii="Book Antiqua" w:hAnsi="Book Antiqua"/>
        </w:rPr>
        <w:t>Mushumba</w:t>
      </w:r>
      <w:proofErr w:type="spellEnd"/>
      <w:r w:rsidRPr="001F0801">
        <w:rPr>
          <w:rFonts w:ascii="Book Antiqua" w:hAnsi="Book Antiqua"/>
        </w:rPr>
        <w:t xml:space="preserve"> H, </w:t>
      </w:r>
      <w:proofErr w:type="spellStart"/>
      <w:r w:rsidRPr="001F0801">
        <w:rPr>
          <w:rFonts w:ascii="Book Antiqua" w:hAnsi="Book Antiqua"/>
        </w:rPr>
        <w:t>Kniep</w:t>
      </w:r>
      <w:proofErr w:type="spellEnd"/>
      <w:r w:rsidRPr="001F0801">
        <w:rPr>
          <w:rFonts w:ascii="Book Antiqua" w:hAnsi="Book Antiqua"/>
        </w:rPr>
        <w:t xml:space="preserve"> I, </w:t>
      </w:r>
      <w:proofErr w:type="spellStart"/>
      <w:r w:rsidRPr="001F0801">
        <w:rPr>
          <w:rFonts w:ascii="Book Antiqua" w:hAnsi="Book Antiqua"/>
        </w:rPr>
        <w:t>Schröder</w:t>
      </w:r>
      <w:proofErr w:type="spellEnd"/>
      <w:r w:rsidRPr="001F0801">
        <w:rPr>
          <w:rFonts w:ascii="Book Antiqua" w:hAnsi="Book Antiqua"/>
        </w:rPr>
        <w:t xml:space="preserve"> AS, </w:t>
      </w:r>
      <w:proofErr w:type="spellStart"/>
      <w:r w:rsidRPr="001F0801">
        <w:rPr>
          <w:rFonts w:ascii="Book Antiqua" w:hAnsi="Book Antiqua"/>
        </w:rPr>
        <w:t>Burdelski</w:t>
      </w:r>
      <w:proofErr w:type="spellEnd"/>
      <w:r w:rsidRPr="001F0801">
        <w:rPr>
          <w:rFonts w:ascii="Book Antiqua" w:hAnsi="Book Antiqua"/>
        </w:rPr>
        <w:t xml:space="preserve"> C, de </w:t>
      </w:r>
      <w:proofErr w:type="spellStart"/>
      <w:r w:rsidRPr="001F0801">
        <w:rPr>
          <w:rFonts w:ascii="Book Antiqua" w:hAnsi="Book Antiqua"/>
        </w:rPr>
        <w:t>Heer</w:t>
      </w:r>
      <w:proofErr w:type="spellEnd"/>
      <w:r w:rsidRPr="001F0801">
        <w:rPr>
          <w:rFonts w:ascii="Book Antiqua" w:hAnsi="Book Antiqua"/>
        </w:rPr>
        <w:t xml:space="preserve"> G, </w:t>
      </w:r>
      <w:proofErr w:type="spellStart"/>
      <w:r w:rsidRPr="001F0801">
        <w:rPr>
          <w:rFonts w:ascii="Book Antiqua" w:hAnsi="Book Antiqua"/>
        </w:rPr>
        <w:t>Nierhaus</w:t>
      </w:r>
      <w:proofErr w:type="spellEnd"/>
      <w:r w:rsidRPr="001F0801">
        <w:rPr>
          <w:rFonts w:ascii="Book Antiqua" w:hAnsi="Book Antiqua"/>
        </w:rPr>
        <w:t xml:space="preserve"> A, Frings D, </w:t>
      </w:r>
      <w:proofErr w:type="spellStart"/>
      <w:r w:rsidRPr="001F0801">
        <w:rPr>
          <w:rFonts w:ascii="Book Antiqua" w:hAnsi="Book Antiqua"/>
        </w:rPr>
        <w:t>Pfefferle</w:t>
      </w:r>
      <w:proofErr w:type="spellEnd"/>
      <w:r w:rsidRPr="001F0801">
        <w:rPr>
          <w:rFonts w:ascii="Book Antiqua" w:hAnsi="Book Antiqua"/>
        </w:rPr>
        <w:t xml:space="preserve"> S, Becker H, </w:t>
      </w:r>
      <w:proofErr w:type="spellStart"/>
      <w:r w:rsidRPr="001F0801">
        <w:rPr>
          <w:rFonts w:ascii="Book Antiqua" w:hAnsi="Book Antiqua"/>
        </w:rPr>
        <w:t>Bredereke-Wiedling</w:t>
      </w:r>
      <w:proofErr w:type="spellEnd"/>
      <w:r w:rsidRPr="001F0801">
        <w:rPr>
          <w:rFonts w:ascii="Book Antiqua" w:hAnsi="Book Antiqua"/>
        </w:rPr>
        <w:t xml:space="preserve"> H, de </w:t>
      </w:r>
      <w:proofErr w:type="spellStart"/>
      <w:r w:rsidRPr="001F0801">
        <w:rPr>
          <w:rFonts w:ascii="Book Antiqua" w:hAnsi="Book Antiqua"/>
        </w:rPr>
        <w:t>Weerth</w:t>
      </w:r>
      <w:proofErr w:type="spellEnd"/>
      <w:r w:rsidRPr="001F0801">
        <w:rPr>
          <w:rFonts w:ascii="Book Antiqua" w:hAnsi="Book Antiqua"/>
        </w:rPr>
        <w:t xml:space="preserve"> A, </w:t>
      </w:r>
      <w:proofErr w:type="spellStart"/>
      <w:r w:rsidRPr="001F0801">
        <w:rPr>
          <w:rFonts w:ascii="Book Antiqua" w:hAnsi="Book Antiqua"/>
        </w:rPr>
        <w:t>Paschen</w:t>
      </w:r>
      <w:proofErr w:type="spellEnd"/>
      <w:r w:rsidRPr="001F0801">
        <w:rPr>
          <w:rFonts w:ascii="Book Antiqua" w:hAnsi="Book Antiqua"/>
        </w:rPr>
        <w:t xml:space="preserve"> HR, </w:t>
      </w:r>
      <w:proofErr w:type="spellStart"/>
      <w:r w:rsidRPr="001F0801">
        <w:rPr>
          <w:rFonts w:ascii="Book Antiqua" w:hAnsi="Book Antiqua"/>
        </w:rPr>
        <w:t>Sheikhzadeh</w:t>
      </w:r>
      <w:proofErr w:type="spellEnd"/>
      <w:r w:rsidRPr="001F0801">
        <w:rPr>
          <w:rFonts w:ascii="Book Antiqua" w:hAnsi="Book Antiqua"/>
        </w:rPr>
        <w:t xml:space="preserve">-Eggers S, </w:t>
      </w:r>
      <w:proofErr w:type="spellStart"/>
      <w:r w:rsidRPr="001F0801">
        <w:rPr>
          <w:rFonts w:ascii="Book Antiqua" w:hAnsi="Book Antiqua"/>
        </w:rPr>
        <w:t>Stang</w:t>
      </w:r>
      <w:proofErr w:type="spellEnd"/>
      <w:r w:rsidRPr="001F0801">
        <w:rPr>
          <w:rFonts w:ascii="Book Antiqua" w:hAnsi="Book Antiqua"/>
        </w:rPr>
        <w:t xml:space="preserve"> A, </w:t>
      </w:r>
      <w:proofErr w:type="spellStart"/>
      <w:r w:rsidRPr="001F0801">
        <w:rPr>
          <w:rFonts w:ascii="Book Antiqua" w:hAnsi="Book Antiqua"/>
        </w:rPr>
        <w:t>Schmiedel</w:t>
      </w:r>
      <w:proofErr w:type="spellEnd"/>
      <w:r w:rsidRPr="001F0801">
        <w:rPr>
          <w:rFonts w:ascii="Book Antiqua" w:hAnsi="Book Antiqua"/>
        </w:rPr>
        <w:t xml:space="preserve"> S, </w:t>
      </w:r>
      <w:proofErr w:type="spellStart"/>
      <w:r w:rsidRPr="001F0801">
        <w:rPr>
          <w:rFonts w:ascii="Book Antiqua" w:hAnsi="Book Antiqua"/>
        </w:rPr>
        <w:t>Bokemeyer</w:t>
      </w:r>
      <w:proofErr w:type="spellEnd"/>
      <w:r w:rsidRPr="001F0801">
        <w:rPr>
          <w:rFonts w:ascii="Book Antiqua" w:hAnsi="Book Antiqua"/>
        </w:rPr>
        <w:t xml:space="preserve"> C, Addo MM, </w:t>
      </w:r>
      <w:proofErr w:type="spellStart"/>
      <w:r w:rsidRPr="001F0801">
        <w:rPr>
          <w:rFonts w:ascii="Book Antiqua" w:hAnsi="Book Antiqua"/>
        </w:rPr>
        <w:t>Aepfelbacher</w:t>
      </w:r>
      <w:proofErr w:type="spellEnd"/>
      <w:r w:rsidRPr="001F0801">
        <w:rPr>
          <w:rFonts w:ascii="Book Antiqua" w:hAnsi="Book Antiqua"/>
        </w:rPr>
        <w:t xml:space="preserve"> M, </w:t>
      </w:r>
      <w:proofErr w:type="spellStart"/>
      <w:r w:rsidRPr="001F0801">
        <w:rPr>
          <w:rFonts w:ascii="Book Antiqua" w:hAnsi="Book Antiqua"/>
        </w:rPr>
        <w:t>Püschel</w:t>
      </w:r>
      <w:proofErr w:type="spellEnd"/>
      <w:r w:rsidRPr="001F0801">
        <w:rPr>
          <w:rFonts w:ascii="Book Antiqua" w:hAnsi="Book Antiqua"/>
        </w:rPr>
        <w:t xml:space="preserve"> K, Kluge S. Autopsy Findings and Venous Thromboembolism in Patients With COVID-19: A Prospective Cohort Study. </w:t>
      </w:r>
      <w:r w:rsidRPr="001F0801">
        <w:rPr>
          <w:rFonts w:ascii="Book Antiqua" w:hAnsi="Book Antiqua"/>
          <w:i/>
          <w:iCs/>
        </w:rPr>
        <w:t>Ann Intern Med</w:t>
      </w:r>
      <w:r w:rsidRPr="001F0801">
        <w:rPr>
          <w:rFonts w:ascii="Book Antiqua" w:hAnsi="Book Antiqua"/>
        </w:rPr>
        <w:t xml:space="preserve"> 2020; </w:t>
      </w:r>
      <w:r w:rsidRPr="001F0801">
        <w:rPr>
          <w:rFonts w:ascii="Book Antiqua" w:hAnsi="Book Antiqua"/>
          <w:b/>
          <w:bCs/>
        </w:rPr>
        <w:t>173</w:t>
      </w:r>
      <w:r w:rsidRPr="001F0801">
        <w:rPr>
          <w:rFonts w:ascii="Book Antiqua" w:hAnsi="Book Antiqua"/>
        </w:rPr>
        <w:t>: 268-277 [PMID: 32374815 DOI: 10.7326/M20-2003]</w:t>
      </w:r>
    </w:p>
    <w:p w14:paraId="122AE1E2"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65 </w:t>
      </w:r>
      <w:r w:rsidRPr="001F0801">
        <w:rPr>
          <w:rFonts w:ascii="Book Antiqua" w:hAnsi="Book Antiqua"/>
          <w:b/>
          <w:bCs/>
        </w:rPr>
        <w:t>Wenzel P</w:t>
      </w:r>
      <w:r w:rsidRPr="001F0801">
        <w:rPr>
          <w:rFonts w:ascii="Book Antiqua" w:hAnsi="Book Antiqua"/>
        </w:rPr>
        <w:t xml:space="preserve">, Kopp S, </w:t>
      </w:r>
      <w:proofErr w:type="spellStart"/>
      <w:r w:rsidRPr="001F0801">
        <w:rPr>
          <w:rFonts w:ascii="Book Antiqua" w:hAnsi="Book Antiqua"/>
        </w:rPr>
        <w:t>Göbel</w:t>
      </w:r>
      <w:proofErr w:type="spellEnd"/>
      <w:r w:rsidRPr="001F0801">
        <w:rPr>
          <w:rFonts w:ascii="Book Antiqua" w:hAnsi="Book Antiqua"/>
        </w:rPr>
        <w:t xml:space="preserve"> S, Jansen T, Geyer M, Hahn F, </w:t>
      </w:r>
      <w:proofErr w:type="spellStart"/>
      <w:r w:rsidRPr="001F0801">
        <w:rPr>
          <w:rFonts w:ascii="Book Antiqua" w:hAnsi="Book Antiqua"/>
        </w:rPr>
        <w:t>Kreitner</w:t>
      </w:r>
      <w:proofErr w:type="spellEnd"/>
      <w:r w:rsidRPr="001F0801">
        <w:rPr>
          <w:rFonts w:ascii="Book Antiqua" w:hAnsi="Book Antiqua"/>
        </w:rPr>
        <w:t xml:space="preserve"> KF, Escher F, </w:t>
      </w:r>
      <w:proofErr w:type="spellStart"/>
      <w:r w:rsidRPr="001F0801">
        <w:rPr>
          <w:rFonts w:ascii="Book Antiqua" w:hAnsi="Book Antiqua"/>
        </w:rPr>
        <w:t>Schultheiss</w:t>
      </w:r>
      <w:proofErr w:type="spellEnd"/>
      <w:r w:rsidRPr="001F0801">
        <w:rPr>
          <w:rFonts w:ascii="Book Antiqua" w:hAnsi="Book Antiqua"/>
        </w:rPr>
        <w:t xml:space="preserve"> HP, </w:t>
      </w:r>
      <w:proofErr w:type="spellStart"/>
      <w:r w:rsidRPr="001F0801">
        <w:rPr>
          <w:rFonts w:ascii="Book Antiqua" w:hAnsi="Book Antiqua"/>
        </w:rPr>
        <w:t>Münzel</w:t>
      </w:r>
      <w:proofErr w:type="spellEnd"/>
      <w:r w:rsidRPr="001F0801">
        <w:rPr>
          <w:rFonts w:ascii="Book Antiqua" w:hAnsi="Book Antiqua"/>
        </w:rPr>
        <w:t xml:space="preserve"> T. Evidence of SARS-CoV-2 mRNA in endomyocardial biopsies of patients with clinically suspected myocarditis tested negative for COVID-19 in nasopharyngeal swab. </w:t>
      </w:r>
      <w:r w:rsidRPr="001F0801">
        <w:rPr>
          <w:rFonts w:ascii="Book Antiqua" w:hAnsi="Book Antiqua"/>
          <w:i/>
          <w:iCs/>
        </w:rPr>
        <w:t>Cardiovasc Res</w:t>
      </w:r>
      <w:r w:rsidRPr="001F0801">
        <w:rPr>
          <w:rFonts w:ascii="Book Antiqua" w:hAnsi="Book Antiqua"/>
        </w:rPr>
        <w:t xml:space="preserve"> 2020; </w:t>
      </w:r>
      <w:r w:rsidRPr="001F0801">
        <w:rPr>
          <w:rFonts w:ascii="Book Antiqua" w:hAnsi="Book Antiqua"/>
          <w:b/>
          <w:bCs/>
        </w:rPr>
        <w:t>116</w:t>
      </w:r>
      <w:r w:rsidRPr="001F0801">
        <w:rPr>
          <w:rFonts w:ascii="Book Antiqua" w:hAnsi="Book Antiqua"/>
        </w:rPr>
        <w:t>: 1661-1663 [PMID: 32562489 DOI: 10.1093/</w:t>
      </w:r>
      <w:proofErr w:type="spellStart"/>
      <w:r w:rsidRPr="001F0801">
        <w:rPr>
          <w:rFonts w:ascii="Book Antiqua" w:hAnsi="Book Antiqua"/>
        </w:rPr>
        <w:t>cvr</w:t>
      </w:r>
      <w:proofErr w:type="spellEnd"/>
      <w:r w:rsidRPr="001F0801">
        <w:rPr>
          <w:rFonts w:ascii="Book Antiqua" w:hAnsi="Book Antiqua"/>
        </w:rPr>
        <w:t>/cvaa160]</w:t>
      </w:r>
    </w:p>
    <w:p w14:paraId="12285EEA"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66 </w:t>
      </w:r>
      <w:r w:rsidRPr="001F0801">
        <w:rPr>
          <w:rFonts w:ascii="Book Antiqua" w:hAnsi="Book Antiqua"/>
          <w:b/>
          <w:bCs/>
        </w:rPr>
        <w:t>Nakamura Y</w:t>
      </w:r>
      <w:r w:rsidRPr="001F0801">
        <w:rPr>
          <w:rFonts w:ascii="Book Antiqua" w:hAnsi="Book Antiqua"/>
        </w:rPr>
        <w:t xml:space="preserve">, Katano H, Nakajima N, Sato Y, Suzuki T, </w:t>
      </w:r>
      <w:proofErr w:type="spellStart"/>
      <w:r w:rsidRPr="001F0801">
        <w:rPr>
          <w:rFonts w:ascii="Book Antiqua" w:hAnsi="Book Antiqua"/>
        </w:rPr>
        <w:t>Sekizuka</w:t>
      </w:r>
      <w:proofErr w:type="spellEnd"/>
      <w:r w:rsidRPr="001F0801">
        <w:rPr>
          <w:rFonts w:ascii="Book Antiqua" w:hAnsi="Book Antiqua"/>
        </w:rPr>
        <w:t xml:space="preserve"> T, Kuroda M, </w:t>
      </w:r>
      <w:proofErr w:type="spellStart"/>
      <w:r w:rsidRPr="001F0801">
        <w:rPr>
          <w:rFonts w:ascii="Book Antiqua" w:hAnsi="Book Antiqua"/>
        </w:rPr>
        <w:t>Izutani</w:t>
      </w:r>
      <w:proofErr w:type="spellEnd"/>
      <w:r w:rsidRPr="001F0801">
        <w:rPr>
          <w:rFonts w:ascii="Book Antiqua" w:hAnsi="Book Antiqua"/>
        </w:rPr>
        <w:t xml:space="preserve"> Y, Morimoto S, Maruyama J, </w:t>
      </w:r>
      <w:proofErr w:type="spellStart"/>
      <w:r w:rsidRPr="001F0801">
        <w:rPr>
          <w:rFonts w:ascii="Book Antiqua" w:hAnsi="Book Antiqua"/>
        </w:rPr>
        <w:t>Koie</w:t>
      </w:r>
      <w:proofErr w:type="spellEnd"/>
      <w:r w:rsidRPr="001F0801">
        <w:rPr>
          <w:rFonts w:ascii="Book Antiqua" w:hAnsi="Book Antiqua"/>
        </w:rPr>
        <w:t xml:space="preserve"> M, Kitamura T, </w:t>
      </w:r>
      <w:proofErr w:type="spellStart"/>
      <w:r w:rsidRPr="001F0801">
        <w:rPr>
          <w:rFonts w:ascii="Book Antiqua" w:hAnsi="Book Antiqua"/>
        </w:rPr>
        <w:t>Ishikura</w:t>
      </w:r>
      <w:proofErr w:type="spellEnd"/>
      <w:r w:rsidRPr="001F0801">
        <w:rPr>
          <w:rFonts w:ascii="Book Antiqua" w:hAnsi="Book Antiqua"/>
        </w:rPr>
        <w:t xml:space="preserve"> H. SARS-CoV-2 is localized in cardiomyocytes: a postmortem biopsy case. </w:t>
      </w:r>
      <w:r w:rsidRPr="001F0801">
        <w:rPr>
          <w:rFonts w:ascii="Book Antiqua" w:hAnsi="Book Antiqua"/>
          <w:i/>
          <w:iCs/>
        </w:rPr>
        <w:t>Int J Infect Dis</w:t>
      </w:r>
      <w:r w:rsidRPr="001F0801">
        <w:rPr>
          <w:rFonts w:ascii="Book Antiqua" w:hAnsi="Book Antiqua"/>
        </w:rPr>
        <w:t xml:space="preserve"> 2021; </w:t>
      </w:r>
      <w:r w:rsidRPr="001F0801">
        <w:rPr>
          <w:rFonts w:ascii="Book Antiqua" w:hAnsi="Book Antiqua"/>
          <w:b/>
          <w:bCs/>
        </w:rPr>
        <w:t>111</w:t>
      </w:r>
      <w:r w:rsidRPr="001F0801">
        <w:rPr>
          <w:rFonts w:ascii="Book Antiqua" w:hAnsi="Book Antiqua"/>
        </w:rPr>
        <w:t>: 43-46 [PMID: 34384897 DOI: 10.1016/j.ijid.2021.08.015]</w:t>
      </w:r>
    </w:p>
    <w:p w14:paraId="31CDF93F"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67 </w:t>
      </w:r>
      <w:r w:rsidRPr="001F0801">
        <w:rPr>
          <w:rFonts w:ascii="Book Antiqua" w:hAnsi="Book Antiqua"/>
          <w:b/>
          <w:bCs/>
        </w:rPr>
        <w:t>Bailey AL</w:t>
      </w:r>
      <w:r w:rsidRPr="001F0801">
        <w:rPr>
          <w:rFonts w:ascii="Book Antiqua" w:hAnsi="Book Antiqua"/>
        </w:rPr>
        <w:t xml:space="preserve">, </w:t>
      </w:r>
      <w:proofErr w:type="spellStart"/>
      <w:r w:rsidRPr="001F0801">
        <w:rPr>
          <w:rFonts w:ascii="Book Antiqua" w:hAnsi="Book Antiqua"/>
        </w:rPr>
        <w:t>Dmytrenko</w:t>
      </w:r>
      <w:proofErr w:type="spellEnd"/>
      <w:r w:rsidRPr="001F0801">
        <w:rPr>
          <w:rFonts w:ascii="Book Antiqua" w:hAnsi="Book Antiqua"/>
        </w:rPr>
        <w:t xml:space="preserve"> O, Greenberg L, </w:t>
      </w:r>
      <w:proofErr w:type="spellStart"/>
      <w:r w:rsidRPr="001F0801">
        <w:rPr>
          <w:rFonts w:ascii="Book Antiqua" w:hAnsi="Book Antiqua"/>
        </w:rPr>
        <w:t>Bredemeyer</w:t>
      </w:r>
      <w:proofErr w:type="spellEnd"/>
      <w:r w:rsidRPr="001F0801">
        <w:rPr>
          <w:rFonts w:ascii="Book Antiqua" w:hAnsi="Book Antiqua"/>
        </w:rPr>
        <w:t xml:space="preserve"> AL, Ma P, Liu J, Penna V, Winkler ES, </w:t>
      </w:r>
      <w:proofErr w:type="spellStart"/>
      <w:r w:rsidRPr="001F0801">
        <w:rPr>
          <w:rFonts w:ascii="Book Antiqua" w:hAnsi="Book Antiqua"/>
        </w:rPr>
        <w:t>Sviben</w:t>
      </w:r>
      <w:proofErr w:type="spellEnd"/>
      <w:r w:rsidRPr="001F0801">
        <w:rPr>
          <w:rFonts w:ascii="Book Antiqua" w:hAnsi="Book Antiqua"/>
        </w:rPr>
        <w:t xml:space="preserve"> S, Brooks E, Nair AP, Heck KA, </w:t>
      </w:r>
      <w:proofErr w:type="spellStart"/>
      <w:r w:rsidRPr="001F0801">
        <w:rPr>
          <w:rFonts w:ascii="Book Antiqua" w:hAnsi="Book Antiqua"/>
        </w:rPr>
        <w:t>Rali</w:t>
      </w:r>
      <w:proofErr w:type="spellEnd"/>
      <w:r w:rsidRPr="001F0801">
        <w:rPr>
          <w:rFonts w:ascii="Book Antiqua" w:hAnsi="Book Antiqua"/>
        </w:rPr>
        <w:t xml:space="preserve"> AS, Simpson L, </w:t>
      </w:r>
      <w:proofErr w:type="spellStart"/>
      <w:r w:rsidRPr="001F0801">
        <w:rPr>
          <w:rFonts w:ascii="Book Antiqua" w:hAnsi="Book Antiqua"/>
        </w:rPr>
        <w:t>Saririan</w:t>
      </w:r>
      <w:proofErr w:type="spellEnd"/>
      <w:r w:rsidRPr="001F0801">
        <w:rPr>
          <w:rFonts w:ascii="Book Antiqua" w:hAnsi="Book Antiqua"/>
        </w:rPr>
        <w:t xml:space="preserve"> M, </w:t>
      </w:r>
      <w:proofErr w:type="spellStart"/>
      <w:r w:rsidRPr="001F0801">
        <w:rPr>
          <w:rFonts w:ascii="Book Antiqua" w:hAnsi="Book Antiqua"/>
        </w:rPr>
        <w:t>Hobohm</w:t>
      </w:r>
      <w:proofErr w:type="spellEnd"/>
      <w:r w:rsidRPr="001F0801">
        <w:rPr>
          <w:rFonts w:ascii="Book Antiqua" w:hAnsi="Book Antiqua"/>
        </w:rPr>
        <w:t xml:space="preserve"> D, Stump WT, Fitzpatrick JA, </w:t>
      </w:r>
      <w:proofErr w:type="spellStart"/>
      <w:r w:rsidRPr="001F0801">
        <w:rPr>
          <w:rFonts w:ascii="Book Antiqua" w:hAnsi="Book Antiqua"/>
        </w:rPr>
        <w:t>Xie</w:t>
      </w:r>
      <w:proofErr w:type="spellEnd"/>
      <w:r w:rsidRPr="001F0801">
        <w:rPr>
          <w:rFonts w:ascii="Book Antiqua" w:hAnsi="Book Antiqua"/>
        </w:rPr>
        <w:t xml:space="preserve"> X, Zhang X, Shi PY, Hinson JT, Gi WT, Schmidt C, Leuschner F, Lin CY, Diamond MS, Greenberg MJ, Lavine KJ. SARS-CoV-2 Infects Human Engineered Heart Tissues and Models COVID-19 Myocarditis. </w:t>
      </w:r>
      <w:r w:rsidRPr="001F0801">
        <w:rPr>
          <w:rFonts w:ascii="Book Antiqua" w:hAnsi="Book Antiqua"/>
          <w:i/>
          <w:iCs/>
        </w:rPr>
        <w:t xml:space="preserve">JACC Basic </w:t>
      </w:r>
      <w:proofErr w:type="spellStart"/>
      <w:r w:rsidRPr="001F0801">
        <w:rPr>
          <w:rFonts w:ascii="Book Antiqua" w:hAnsi="Book Antiqua"/>
          <w:i/>
          <w:iCs/>
        </w:rPr>
        <w:t>Transl</w:t>
      </w:r>
      <w:proofErr w:type="spellEnd"/>
      <w:r w:rsidRPr="001F0801">
        <w:rPr>
          <w:rFonts w:ascii="Book Antiqua" w:hAnsi="Book Antiqua"/>
          <w:i/>
          <w:iCs/>
        </w:rPr>
        <w:t xml:space="preserve"> Sci</w:t>
      </w:r>
      <w:r w:rsidRPr="001F0801">
        <w:rPr>
          <w:rFonts w:ascii="Book Antiqua" w:hAnsi="Book Antiqua"/>
        </w:rPr>
        <w:t xml:space="preserve"> 2021; </w:t>
      </w:r>
      <w:r w:rsidRPr="001F0801">
        <w:rPr>
          <w:rFonts w:ascii="Book Antiqua" w:hAnsi="Book Antiqua"/>
          <w:b/>
          <w:bCs/>
        </w:rPr>
        <w:t>6</w:t>
      </w:r>
      <w:r w:rsidRPr="001F0801">
        <w:rPr>
          <w:rFonts w:ascii="Book Antiqua" w:hAnsi="Book Antiqua"/>
        </w:rPr>
        <w:t>: 331-345 [PMID: 33681537 DOI: 10.1016/j.jacbts.2021.01.002]</w:t>
      </w:r>
    </w:p>
    <w:p w14:paraId="45DFAF3E"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lastRenderedPageBreak/>
        <w:t xml:space="preserve">68 </w:t>
      </w:r>
      <w:r w:rsidRPr="001F0801">
        <w:rPr>
          <w:rFonts w:ascii="Book Antiqua" w:hAnsi="Book Antiqua"/>
          <w:b/>
          <w:bCs/>
        </w:rPr>
        <w:t>Centers for Disease Control and Prevention</w:t>
      </w:r>
      <w:r w:rsidRPr="001F0801">
        <w:rPr>
          <w:rFonts w:ascii="Book Antiqua" w:hAnsi="Book Antiqua"/>
          <w:bCs/>
        </w:rPr>
        <w:t>. Chronic Kidney Disease in the United States,</w:t>
      </w:r>
      <w:r w:rsidRPr="001F0801">
        <w:rPr>
          <w:rFonts w:ascii="Book Antiqua" w:hAnsi="Book Antiqua"/>
        </w:rPr>
        <w:t xml:space="preserve"> 2019. Atlanta, GA: US Department of Health and Human Services, Centers for </w:t>
      </w:r>
      <w:r w:rsidR="00856997" w:rsidRPr="001F0801">
        <w:rPr>
          <w:rFonts w:ascii="Book Antiqua" w:hAnsi="Book Antiqua"/>
        </w:rPr>
        <w:t>Disease Control and Prevention</w:t>
      </w:r>
    </w:p>
    <w:p w14:paraId="3152B0B2"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69 </w:t>
      </w:r>
      <w:r w:rsidRPr="001F0801">
        <w:rPr>
          <w:rFonts w:ascii="Book Antiqua" w:hAnsi="Book Antiqua"/>
          <w:b/>
          <w:bCs/>
        </w:rPr>
        <w:t>Li S</w:t>
      </w:r>
      <w:r w:rsidRPr="001F0801">
        <w:rPr>
          <w:rFonts w:ascii="Book Antiqua" w:hAnsi="Book Antiqua"/>
        </w:rPr>
        <w:t xml:space="preserve">, Wang F, Sun D. The renal microcirculation in chronic kidney disease: novel diagnostic methods and therapeutic perspectives. </w:t>
      </w:r>
      <w:r w:rsidRPr="001F0801">
        <w:rPr>
          <w:rFonts w:ascii="Book Antiqua" w:hAnsi="Book Antiqua"/>
          <w:i/>
          <w:iCs/>
        </w:rPr>
        <w:t xml:space="preserve">Cell </w:t>
      </w:r>
      <w:proofErr w:type="spellStart"/>
      <w:r w:rsidRPr="001F0801">
        <w:rPr>
          <w:rFonts w:ascii="Book Antiqua" w:hAnsi="Book Antiqua"/>
          <w:i/>
          <w:iCs/>
        </w:rPr>
        <w:t>Biosci</w:t>
      </w:r>
      <w:proofErr w:type="spellEnd"/>
      <w:r w:rsidRPr="001F0801">
        <w:rPr>
          <w:rFonts w:ascii="Book Antiqua" w:hAnsi="Book Antiqua"/>
        </w:rPr>
        <w:t xml:space="preserve"> 2021; </w:t>
      </w:r>
      <w:r w:rsidRPr="001F0801">
        <w:rPr>
          <w:rFonts w:ascii="Book Antiqua" w:hAnsi="Book Antiqua"/>
          <w:b/>
          <w:bCs/>
        </w:rPr>
        <w:t>11</w:t>
      </w:r>
      <w:r w:rsidRPr="001F0801">
        <w:rPr>
          <w:rFonts w:ascii="Book Antiqua" w:hAnsi="Book Antiqua"/>
        </w:rPr>
        <w:t>: 90 [PMID: 34001267 DOI: 10.1186/s13578-021-00606-4]</w:t>
      </w:r>
    </w:p>
    <w:p w14:paraId="4C5167F7"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70 </w:t>
      </w:r>
      <w:r w:rsidR="000B7CF2" w:rsidRPr="001F0801">
        <w:rPr>
          <w:rFonts w:ascii="Book Antiqua" w:hAnsi="Book Antiqua"/>
          <w:b/>
          <w:bCs/>
        </w:rPr>
        <w:t>Fenske R</w:t>
      </w:r>
      <w:r w:rsidR="000B7CF2" w:rsidRPr="001F0801">
        <w:rPr>
          <w:rFonts w:ascii="Book Antiqua" w:hAnsi="Book Antiqua"/>
          <w:bCs/>
        </w:rPr>
        <w:t xml:space="preserve">, Weeks A, Brill A, Nall R, </w:t>
      </w:r>
      <w:proofErr w:type="spellStart"/>
      <w:r w:rsidR="000B7CF2" w:rsidRPr="001F0801">
        <w:rPr>
          <w:rFonts w:ascii="Book Antiqua" w:hAnsi="Book Antiqua"/>
          <w:bCs/>
        </w:rPr>
        <w:t>Pabitch</w:t>
      </w:r>
      <w:proofErr w:type="spellEnd"/>
      <w:r w:rsidR="000B7CF2" w:rsidRPr="001F0801">
        <w:rPr>
          <w:rFonts w:ascii="Book Antiqua" w:hAnsi="Book Antiqua"/>
          <w:bCs/>
        </w:rPr>
        <w:t xml:space="preserve"> S, Punt M, Daniels M, Blaha S, Davis DB, </w:t>
      </w:r>
      <w:proofErr w:type="spellStart"/>
      <w:r w:rsidR="000B7CF2" w:rsidRPr="001F0801">
        <w:rPr>
          <w:rFonts w:ascii="Book Antiqua" w:hAnsi="Book Antiqua"/>
          <w:bCs/>
        </w:rPr>
        <w:t>Kimple</w:t>
      </w:r>
      <w:proofErr w:type="spellEnd"/>
      <w:r w:rsidR="000B7CF2" w:rsidRPr="001F0801">
        <w:rPr>
          <w:rFonts w:ascii="Book Antiqua" w:hAnsi="Book Antiqua"/>
          <w:bCs/>
        </w:rPr>
        <w:t xml:space="preserve"> M</w:t>
      </w:r>
      <w:r w:rsidRPr="001F0801">
        <w:rPr>
          <w:rFonts w:ascii="Book Antiqua" w:hAnsi="Book Antiqua"/>
        </w:rPr>
        <w:t>. Prostaglandin E2 (PGE2) Levels As a Predictor of Type 2 Diabetes Control in Human Subjects: A cross-sectional view of initial cohort study data.</w:t>
      </w:r>
      <w:r w:rsidR="000B7CF2" w:rsidRPr="001F0801">
        <w:rPr>
          <w:rFonts w:ascii="Book Antiqua" w:hAnsi="Book Antiqua"/>
        </w:rPr>
        <w:t xml:space="preserve"> </w:t>
      </w:r>
      <w:r w:rsidRPr="001F0801">
        <w:rPr>
          <w:rFonts w:ascii="Book Antiqua" w:hAnsi="Book Antiqua"/>
          <w:i/>
        </w:rPr>
        <w:t>FASEB J</w:t>
      </w:r>
      <w:r w:rsidRPr="001F0801">
        <w:rPr>
          <w:rFonts w:ascii="Book Antiqua" w:hAnsi="Book Antiqua"/>
        </w:rPr>
        <w:t xml:space="preserve"> 2018;</w:t>
      </w:r>
      <w:r w:rsidR="000B7CF2" w:rsidRPr="001F0801">
        <w:rPr>
          <w:rFonts w:ascii="Book Antiqua" w:hAnsi="Book Antiqua"/>
        </w:rPr>
        <w:t xml:space="preserve"> </w:t>
      </w:r>
      <w:r w:rsidR="000B7CF2" w:rsidRPr="001F0801">
        <w:rPr>
          <w:rFonts w:ascii="Book Antiqua" w:hAnsi="Book Antiqua"/>
          <w:b/>
        </w:rPr>
        <w:t>31</w:t>
      </w:r>
      <w:r w:rsidR="000B7CF2" w:rsidRPr="001F0801">
        <w:rPr>
          <w:rFonts w:ascii="Book Antiqua" w:hAnsi="Book Antiqua"/>
        </w:rPr>
        <w:t xml:space="preserve">: </w:t>
      </w:r>
      <w:r w:rsidRPr="001F0801">
        <w:rPr>
          <w:rFonts w:ascii="Book Antiqua" w:hAnsi="Book Antiqua"/>
        </w:rPr>
        <w:t>675.6 [DOI: 10.1096/fasebj.31.1_supplement.675.6]</w:t>
      </w:r>
    </w:p>
    <w:p w14:paraId="6A0E5D9F"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71 </w:t>
      </w:r>
      <w:r w:rsidRPr="001F0801">
        <w:rPr>
          <w:rFonts w:ascii="Book Antiqua" w:hAnsi="Book Antiqua"/>
          <w:b/>
          <w:bCs/>
        </w:rPr>
        <w:t>Ito S</w:t>
      </w:r>
      <w:r w:rsidRPr="001F0801">
        <w:rPr>
          <w:rFonts w:ascii="Book Antiqua" w:hAnsi="Book Antiqua"/>
        </w:rPr>
        <w:t xml:space="preserve">, Ren Y. Evidence for the role of nitric oxide in macula </w:t>
      </w:r>
      <w:proofErr w:type="spellStart"/>
      <w:r w:rsidRPr="001F0801">
        <w:rPr>
          <w:rFonts w:ascii="Book Antiqua" w:hAnsi="Book Antiqua"/>
        </w:rPr>
        <w:t>densa</w:t>
      </w:r>
      <w:proofErr w:type="spellEnd"/>
      <w:r w:rsidRPr="001F0801">
        <w:rPr>
          <w:rFonts w:ascii="Book Antiqua" w:hAnsi="Book Antiqua"/>
        </w:rPr>
        <w:t xml:space="preserve"> control of glomerular hemodynamics. </w:t>
      </w:r>
      <w:r w:rsidRPr="001F0801">
        <w:rPr>
          <w:rFonts w:ascii="Book Antiqua" w:hAnsi="Book Antiqua"/>
          <w:i/>
          <w:iCs/>
        </w:rPr>
        <w:t>J Clin Invest</w:t>
      </w:r>
      <w:r w:rsidRPr="001F0801">
        <w:rPr>
          <w:rFonts w:ascii="Book Antiqua" w:hAnsi="Book Antiqua"/>
        </w:rPr>
        <w:t xml:space="preserve"> 1993; </w:t>
      </w:r>
      <w:r w:rsidRPr="001F0801">
        <w:rPr>
          <w:rFonts w:ascii="Book Antiqua" w:hAnsi="Book Antiqua"/>
          <w:b/>
          <w:bCs/>
        </w:rPr>
        <w:t>92</w:t>
      </w:r>
      <w:r w:rsidRPr="001F0801">
        <w:rPr>
          <w:rFonts w:ascii="Book Antiqua" w:hAnsi="Book Antiqua"/>
        </w:rPr>
        <w:t>: 1093-1098 [PMID: 8349792 DOI: 10.1172/JCI116615]</w:t>
      </w:r>
    </w:p>
    <w:p w14:paraId="442A965F"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72 </w:t>
      </w:r>
      <w:r w:rsidRPr="001F0801">
        <w:rPr>
          <w:rFonts w:ascii="Book Antiqua" w:hAnsi="Book Antiqua"/>
          <w:b/>
          <w:bCs/>
        </w:rPr>
        <w:t>Schneider MP</w:t>
      </w:r>
      <w:r w:rsidRPr="001F0801">
        <w:rPr>
          <w:rFonts w:ascii="Book Antiqua" w:hAnsi="Book Antiqua"/>
        </w:rPr>
        <w:t xml:space="preserve">, Ott C, Schmidt S, </w:t>
      </w:r>
      <w:proofErr w:type="spellStart"/>
      <w:r w:rsidRPr="001F0801">
        <w:rPr>
          <w:rFonts w:ascii="Book Antiqua" w:hAnsi="Book Antiqua"/>
        </w:rPr>
        <w:t>Kistner</w:t>
      </w:r>
      <w:proofErr w:type="spellEnd"/>
      <w:r w:rsidRPr="001F0801">
        <w:rPr>
          <w:rFonts w:ascii="Book Antiqua" w:hAnsi="Book Antiqua"/>
        </w:rPr>
        <w:t xml:space="preserve"> I, Friedrich S, </w:t>
      </w:r>
      <w:proofErr w:type="spellStart"/>
      <w:r w:rsidRPr="001F0801">
        <w:rPr>
          <w:rFonts w:ascii="Book Antiqua" w:hAnsi="Book Antiqua"/>
        </w:rPr>
        <w:t>Schmieder</w:t>
      </w:r>
      <w:proofErr w:type="spellEnd"/>
      <w:r w:rsidRPr="001F0801">
        <w:rPr>
          <w:rFonts w:ascii="Book Antiqua" w:hAnsi="Book Antiqua"/>
        </w:rPr>
        <w:t xml:space="preserve"> RE. Poor glycemic control is related to increased nitric oxide activity within the renal circulation of patients with type 2 diabetes. </w:t>
      </w:r>
      <w:r w:rsidRPr="001F0801">
        <w:rPr>
          <w:rFonts w:ascii="Book Antiqua" w:hAnsi="Book Antiqua"/>
          <w:i/>
          <w:iCs/>
        </w:rPr>
        <w:t>Diabetes Care</w:t>
      </w:r>
      <w:r w:rsidRPr="001F0801">
        <w:rPr>
          <w:rFonts w:ascii="Book Antiqua" w:hAnsi="Book Antiqua"/>
        </w:rPr>
        <w:t xml:space="preserve"> 2013; </w:t>
      </w:r>
      <w:r w:rsidRPr="001F0801">
        <w:rPr>
          <w:rFonts w:ascii="Book Antiqua" w:hAnsi="Book Antiqua"/>
          <w:b/>
          <w:bCs/>
        </w:rPr>
        <w:t>36</w:t>
      </w:r>
      <w:r w:rsidRPr="001F0801">
        <w:rPr>
          <w:rFonts w:ascii="Book Antiqua" w:hAnsi="Book Antiqua"/>
        </w:rPr>
        <w:t>: 4071-4075 [PMID: 24130344 DOI: 10.2337/dc13-0806]</w:t>
      </w:r>
    </w:p>
    <w:p w14:paraId="30D78CC9"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73 </w:t>
      </w:r>
      <w:proofErr w:type="spellStart"/>
      <w:r w:rsidR="00744E00" w:rsidRPr="001F0801">
        <w:rPr>
          <w:rFonts w:ascii="Book Antiqua" w:hAnsi="Book Antiqua"/>
          <w:b/>
          <w:bCs/>
        </w:rPr>
        <w:t>Ricke</w:t>
      </w:r>
      <w:proofErr w:type="spellEnd"/>
      <w:r w:rsidR="00744E00" w:rsidRPr="001F0801">
        <w:rPr>
          <w:rFonts w:ascii="Book Antiqua" w:hAnsi="Book Antiqua"/>
          <w:b/>
          <w:bCs/>
        </w:rPr>
        <w:t>-Hoch M</w:t>
      </w:r>
      <w:r w:rsidRPr="001F0801">
        <w:rPr>
          <w:rFonts w:ascii="Book Antiqua" w:hAnsi="Book Antiqua"/>
          <w:bCs/>
        </w:rPr>
        <w:t>,</w:t>
      </w:r>
      <w:r w:rsidR="00744E00" w:rsidRPr="001F0801">
        <w:rPr>
          <w:rFonts w:ascii="Book Antiqua" w:hAnsi="Book Antiqua"/>
        </w:rPr>
        <w:t xml:space="preserve"> Stelling E, </w:t>
      </w:r>
      <w:proofErr w:type="spellStart"/>
      <w:r w:rsidRPr="001F0801">
        <w:rPr>
          <w:rFonts w:ascii="Book Antiqua" w:hAnsi="Book Antiqua"/>
        </w:rPr>
        <w:t>Lasswitz</w:t>
      </w:r>
      <w:proofErr w:type="spellEnd"/>
      <w:r w:rsidR="00744E00" w:rsidRPr="001F0801">
        <w:rPr>
          <w:rFonts w:ascii="Book Antiqua" w:hAnsi="Book Antiqua"/>
        </w:rPr>
        <w:t xml:space="preserve"> L</w:t>
      </w:r>
      <w:r w:rsidRPr="001F0801">
        <w:rPr>
          <w:rFonts w:ascii="Book Antiqua" w:hAnsi="Book Antiqua"/>
        </w:rPr>
        <w:t>,</w:t>
      </w:r>
      <w:r w:rsidR="00744E00" w:rsidRPr="001F0801">
        <w:rPr>
          <w:rFonts w:ascii="Book Antiqua" w:hAnsi="Book Antiqua"/>
        </w:rPr>
        <w:t xml:space="preserve"> </w:t>
      </w:r>
      <w:proofErr w:type="spellStart"/>
      <w:r w:rsidRPr="001F0801">
        <w:rPr>
          <w:rFonts w:ascii="Book Antiqua" w:hAnsi="Book Antiqua"/>
        </w:rPr>
        <w:t>Gunesch</w:t>
      </w:r>
      <w:proofErr w:type="spellEnd"/>
      <w:r w:rsidR="00744E00" w:rsidRPr="001F0801">
        <w:rPr>
          <w:rFonts w:ascii="Book Antiqua" w:hAnsi="Book Antiqua"/>
        </w:rPr>
        <w:t xml:space="preserve"> A</w:t>
      </w:r>
      <w:r w:rsidRPr="001F0801">
        <w:rPr>
          <w:rFonts w:ascii="Book Antiqua" w:hAnsi="Book Antiqua"/>
        </w:rPr>
        <w:t>,</w:t>
      </w:r>
      <w:r w:rsidR="00744E00" w:rsidRPr="001F0801">
        <w:rPr>
          <w:rFonts w:ascii="Book Antiqua" w:hAnsi="Book Antiqua"/>
        </w:rPr>
        <w:t xml:space="preserve"> </w:t>
      </w:r>
      <w:r w:rsidRPr="001F0801">
        <w:rPr>
          <w:rFonts w:ascii="Book Antiqua" w:hAnsi="Book Antiqua"/>
        </w:rPr>
        <w:t>Kasten</w:t>
      </w:r>
      <w:r w:rsidR="00744E00" w:rsidRPr="001F0801">
        <w:rPr>
          <w:rFonts w:ascii="Book Antiqua" w:hAnsi="Book Antiqua"/>
        </w:rPr>
        <w:t xml:space="preserve"> M</w:t>
      </w:r>
      <w:r w:rsidRPr="001F0801">
        <w:rPr>
          <w:rFonts w:ascii="Book Antiqua" w:hAnsi="Book Antiqua"/>
        </w:rPr>
        <w:t>,</w:t>
      </w:r>
      <w:r w:rsidR="00744E00" w:rsidRPr="001F0801">
        <w:rPr>
          <w:rFonts w:ascii="Book Antiqua" w:hAnsi="Book Antiqua"/>
        </w:rPr>
        <w:t xml:space="preserve"> </w:t>
      </w:r>
      <w:r w:rsidRPr="001F0801">
        <w:rPr>
          <w:rFonts w:ascii="Book Antiqua" w:hAnsi="Book Antiqua"/>
        </w:rPr>
        <w:t>Zapatero-</w:t>
      </w:r>
      <w:proofErr w:type="spellStart"/>
      <w:r w:rsidRPr="001F0801">
        <w:rPr>
          <w:rFonts w:ascii="Book Antiqua" w:hAnsi="Book Antiqua"/>
        </w:rPr>
        <w:t>Belinchón</w:t>
      </w:r>
      <w:proofErr w:type="spellEnd"/>
      <w:r w:rsidR="00744E00" w:rsidRPr="001F0801">
        <w:rPr>
          <w:rFonts w:ascii="Book Antiqua" w:hAnsi="Book Antiqua"/>
        </w:rPr>
        <w:t xml:space="preserve"> F</w:t>
      </w:r>
      <w:r w:rsidRPr="001F0801">
        <w:rPr>
          <w:rFonts w:ascii="Book Antiqua" w:hAnsi="Book Antiqua"/>
        </w:rPr>
        <w:t xml:space="preserve">, </w:t>
      </w:r>
      <w:proofErr w:type="spellStart"/>
      <w:r w:rsidRPr="001F0801">
        <w:rPr>
          <w:rFonts w:ascii="Book Antiqua" w:hAnsi="Book Antiqua"/>
        </w:rPr>
        <w:t>Brogden</w:t>
      </w:r>
      <w:proofErr w:type="spellEnd"/>
      <w:r w:rsidR="00744E00" w:rsidRPr="001F0801">
        <w:rPr>
          <w:rFonts w:ascii="Book Antiqua" w:hAnsi="Book Antiqua"/>
        </w:rPr>
        <w:t xml:space="preserve"> G</w:t>
      </w:r>
      <w:r w:rsidRPr="001F0801">
        <w:rPr>
          <w:rFonts w:ascii="Book Antiqua" w:hAnsi="Book Antiqua"/>
        </w:rPr>
        <w:t>,</w:t>
      </w:r>
      <w:r w:rsidR="00744E00" w:rsidRPr="001F0801">
        <w:rPr>
          <w:rFonts w:ascii="Book Antiqua" w:hAnsi="Book Antiqua"/>
        </w:rPr>
        <w:t xml:space="preserve"> </w:t>
      </w:r>
      <w:proofErr w:type="spellStart"/>
      <w:r w:rsidRPr="001F0801">
        <w:rPr>
          <w:rFonts w:ascii="Book Antiqua" w:hAnsi="Book Antiqua"/>
        </w:rPr>
        <w:t>Gerold</w:t>
      </w:r>
      <w:proofErr w:type="spellEnd"/>
      <w:r w:rsidR="00744E00" w:rsidRPr="001F0801">
        <w:rPr>
          <w:rFonts w:ascii="Book Antiqua" w:hAnsi="Book Antiqua"/>
        </w:rPr>
        <w:t xml:space="preserve"> G</w:t>
      </w:r>
      <w:r w:rsidRPr="001F0801">
        <w:rPr>
          <w:rFonts w:ascii="Book Antiqua" w:hAnsi="Book Antiqua"/>
        </w:rPr>
        <w:t>,</w:t>
      </w:r>
      <w:r w:rsidR="00744E00" w:rsidRPr="001F0801">
        <w:rPr>
          <w:rFonts w:ascii="Book Antiqua" w:hAnsi="Book Antiqua"/>
        </w:rPr>
        <w:t xml:space="preserve"> </w:t>
      </w:r>
      <w:proofErr w:type="spellStart"/>
      <w:r w:rsidRPr="001F0801">
        <w:rPr>
          <w:rFonts w:ascii="Book Antiqua" w:hAnsi="Book Antiqua"/>
        </w:rPr>
        <w:t>Battmer</w:t>
      </w:r>
      <w:proofErr w:type="spellEnd"/>
      <w:r w:rsidR="00744E00" w:rsidRPr="001F0801">
        <w:rPr>
          <w:rFonts w:ascii="Book Antiqua" w:hAnsi="Book Antiqua"/>
        </w:rPr>
        <w:t xml:space="preserve"> K</w:t>
      </w:r>
      <w:r w:rsidRPr="001F0801">
        <w:rPr>
          <w:rFonts w:ascii="Book Antiqua" w:hAnsi="Book Antiqua"/>
        </w:rPr>
        <w:t>,</w:t>
      </w:r>
      <w:r w:rsidR="00744E00" w:rsidRPr="001F0801">
        <w:rPr>
          <w:rFonts w:ascii="Book Antiqua" w:hAnsi="Book Antiqua"/>
        </w:rPr>
        <w:t xml:space="preserve"> </w:t>
      </w:r>
      <w:r w:rsidRPr="001F0801">
        <w:rPr>
          <w:rFonts w:ascii="Book Antiqua" w:hAnsi="Book Antiqua"/>
        </w:rPr>
        <w:t>Pietschmann</w:t>
      </w:r>
      <w:r w:rsidR="00744E00" w:rsidRPr="001F0801">
        <w:rPr>
          <w:rFonts w:ascii="Book Antiqua" w:hAnsi="Book Antiqua"/>
        </w:rPr>
        <w:t xml:space="preserve"> T</w:t>
      </w:r>
      <w:r w:rsidRPr="001F0801">
        <w:rPr>
          <w:rFonts w:ascii="Book Antiqua" w:hAnsi="Book Antiqua"/>
        </w:rPr>
        <w:t>,</w:t>
      </w:r>
      <w:r w:rsidR="00744E00" w:rsidRPr="001F0801">
        <w:rPr>
          <w:rFonts w:ascii="Book Antiqua" w:hAnsi="Book Antiqua"/>
        </w:rPr>
        <w:t xml:space="preserve"> </w:t>
      </w:r>
      <w:r w:rsidRPr="001F0801">
        <w:rPr>
          <w:rFonts w:ascii="Book Antiqua" w:hAnsi="Book Antiqua"/>
        </w:rPr>
        <w:t>Montiel</w:t>
      </w:r>
      <w:r w:rsidR="00744E00" w:rsidRPr="001F0801">
        <w:rPr>
          <w:rFonts w:ascii="Book Antiqua" w:hAnsi="Book Antiqua"/>
        </w:rPr>
        <w:t xml:space="preserve"> V</w:t>
      </w:r>
      <w:r w:rsidRPr="001F0801">
        <w:rPr>
          <w:rFonts w:ascii="Book Antiqua" w:hAnsi="Book Antiqua"/>
        </w:rPr>
        <w:t>,</w:t>
      </w:r>
      <w:r w:rsidR="00744E00" w:rsidRPr="001F0801">
        <w:rPr>
          <w:rFonts w:ascii="Book Antiqua" w:hAnsi="Book Antiqua"/>
        </w:rPr>
        <w:t xml:space="preserve"> </w:t>
      </w:r>
      <w:proofErr w:type="spellStart"/>
      <w:r w:rsidRPr="001F0801">
        <w:rPr>
          <w:rFonts w:ascii="Book Antiqua" w:hAnsi="Book Antiqua"/>
        </w:rPr>
        <w:t>Balligand</w:t>
      </w:r>
      <w:proofErr w:type="spellEnd"/>
      <w:r w:rsidR="00744E00" w:rsidRPr="001F0801">
        <w:rPr>
          <w:rFonts w:ascii="Book Antiqua" w:hAnsi="Book Antiqua"/>
        </w:rPr>
        <w:t xml:space="preserve"> J</w:t>
      </w:r>
      <w:r w:rsidRPr="001F0801">
        <w:rPr>
          <w:rFonts w:ascii="Book Antiqua" w:hAnsi="Book Antiqua"/>
        </w:rPr>
        <w:t>,</w:t>
      </w:r>
      <w:r w:rsidR="00744E00" w:rsidRPr="001F0801">
        <w:rPr>
          <w:rFonts w:ascii="Book Antiqua" w:hAnsi="Book Antiqua"/>
        </w:rPr>
        <w:t xml:space="preserve"> </w:t>
      </w:r>
      <w:proofErr w:type="spellStart"/>
      <w:r w:rsidRPr="001F0801">
        <w:rPr>
          <w:rFonts w:ascii="Book Antiqua" w:hAnsi="Book Antiqua"/>
        </w:rPr>
        <w:t>Facciotti</w:t>
      </w:r>
      <w:proofErr w:type="spellEnd"/>
      <w:r w:rsidR="00744E00" w:rsidRPr="001F0801">
        <w:rPr>
          <w:rFonts w:ascii="Book Antiqua" w:hAnsi="Book Antiqua"/>
        </w:rPr>
        <w:t xml:space="preserve"> F</w:t>
      </w:r>
      <w:r w:rsidRPr="001F0801">
        <w:rPr>
          <w:rFonts w:ascii="Book Antiqua" w:hAnsi="Book Antiqua"/>
        </w:rPr>
        <w:t>, Hirsch</w:t>
      </w:r>
      <w:r w:rsidR="00744E00" w:rsidRPr="001F0801">
        <w:rPr>
          <w:rFonts w:ascii="Book Antiqua" w:hAnsi="Book Antiqua"/>
        </w:rPr>
        <w:t xml:space="preserve"> E</w:t>
      </w:r>
      <w:r w:rsidRPr="001F0801">
        <w:rPr>
          <w:rFonts w:ascii="Book Antiqua" w:hAnsi="Book Antiqua"/>
        </w:rPr>
        <w:t>,</w:t>
      </w:r>
      <w:r w:rsidR="00744E00" w:rsidRPr="001F0801">
        <w:rPr>
          <w:rFonts w:ascii="Book Antiqua" w:hAnsi="Book Antiqua"/>
        </w:rPr>
        <w:t xml:space="preserve"> </w:t>
      </w:r>
      <w:proofErr w:type="spellStart"/>
      <w:r w:rsidRPr="001F0801">
        <w:rPr>
          <w:rFonts w:ascii="Book Antiqua" w:hAnsi="Book Antiqua"/>
        </w:rPr>
        <w:t>Elbahesh</w:t>
      </w:r>
      <w:proofErr w:type="spellEnd"/>
      <w:r w:rsidR="00744E00" w:rsidRPr="001F0801">
        <w:rPr>
          <w:rFonts w:ascii="Book Antiqua" w:hAnsi="Book Antiqua"/>
        </w:rPr>
        <w:t xml:space="preserve"> H</w:t>
      </w:r>
      <w:r w:rsidRPr="001F0801">
        <w:rPr>
          <w:rFonts w:ascii="Book Antiqua" w:hAnsi="Book Antiqua"/>
        </w:rPr>
        <w:t>,</w:t>
      </w:r>
      <w:r w:rsidR="00744E00" w:rsidRPr="001F0801">
        <w:rPr>
          <w:rFonts w:ascii="Book Antiqua" w:hAnsi="Book Antiqua"/>
        </w:rPr>
        <w:t xml:space="preserve"> </w:t>
      </w:r>
      <w:proofErr w:type="spellStart"/>
      <w:r w:rsidRPr="001F0801">
        <w:rPr>
          <w:rFonts w:ascii="Book Antiqua" w:hAnsi="Book Antiqua"/>
        </w:rPr>
        <w:t>Rimmelzwaan</w:t>
      </w:r>
      <w:proofErr w:type="spellEnd"/>
      <w:r w:rsidR="00744E00" w:rsidRPr="001F0801">
        <w:rPr>
          <w:rFonts w:ascii="Book Antiqua" w:hAnsi="Book Antiqua"/>
        </w:rPr>
        <w:t xml:space="preserve"> G</w:t>
      </w:r>
      <w:r w:rsidRPr="001F0801">
        <w:rPr>
          <w:rFonts w:ascii="Book Antiqua" w:hAnsi="Book Antiqua"/>
        </w:rPr>
        <w:t>,</w:t>
      </w:r>
      <w:r w:rsidR="00744E00" w:rsidRPr="001F0801">
        <w:rPr>
          <w:rFonts w:ascii="Book Antiqua" w:hAnsi="Book Antiqua"/>
        </w:rPr>
        <w:t xml:space="preserve"> </w:t>
      </w:r>
      <w:r w:rsidRPr="001F0801">
        <w:rPr>
          <w:rFonts w:ascii="Book Antiqua" w:hAnsi="Book Antiqua"/>
        </w:rPr>
        <w:t>Hoefer</w:t>
      </w:r>
      <w:r w:rsidR="00744E00" w:rsidRPr="001F0801">
        <w:rPr>
          <w:rFonts w:ascii="Book Antiqua" w:hAnsi="Book Antiqua"/>
        </w:rPr>
        <w:t xml:space="preserve"> A</w:t>
      </w:r>
      <w:r w:rsidRPr="001F0801">
        <w:rPr>
          <w:rFonts w:ascii="Book Antiqua" w:hAnsi="Book Antiqua"/>
        </w:rPr>
        <w:t>,</w:t>
      </w:r>
      <w:r w:rsidR="00744E00" w:rsidRPr="001F0801">
        <w:rPr>
          <w:rFonts w:ascii="Book Antiqua" w:hAnsi="Book Antiqua"/>
        </w:rPr>
        <w:t xml:space="preserve"> </w:t>
      </w:r>
      <w:proofErr w:type="spellStart"/>
      <w:r w:rsidRPr="001F0801">
        <w:rPr>
          <w:rFonts w:ascii="Book Antiqua" w:hAnsi="Book Antiqua"/>
        </w:rPr>
        <w:t>Kühnel</w:t>
      </w:r>
      <w:proofErr w:type="spellEnd"/>
      <w:r w:rsidR="00744E00" w:rsidRPr="001F0801">
        <w:rPr>
          <w:rFonts w:ascii="Book Antiqua" w:hAnsi="Book Antiqua"/>
        </w:rPr>
        <w:t xml:space="preserve"> M</w:t>
      </w:r>
      <w:r w:rsidRPr="001F0801">
        <w:rPr>
          <w:rFonts w:ascii="Book Antiqua" w:hAnsi="Book Antiqua"/>
        </w:rPr>
        <w:t>,</w:t>
      </w:r>
      <w:r w:rsidR="00744E00" w:rsidRPr="001F0801">
        <w:rPr>
          <w:rFonts w:ascii="Book Antiqua" w:hAnsi="Book Antiqua"/>
        </w:rPr>
        <w:t xml:space="preserve"> </w:t>
      </w:r>
      <w:proofErr w:type="spellStart"/>
      <w:r w:rsidRPr="001F0801">
        <w:rPr>
          <w:rFonts w:ascii="Book Antiqua" w:hAnsi="Book Antiqua"/>
        </w:rPr>
        <w:t>Jonigk</w:t>
      </w:r>
      <w:proofErr w:type="spellEnd"/>
      <w:r w:rsidR="00744E00" w:rsidRPr="001F0801">
        <w:rPr>
          <w:rFonts w:ascii="Book Antiqua" w:hAnsi="Book Antiqua"/>
        </w:rPr>
        <w:t xml:space="preserve"> D</w:t>
      </w:r>
      <w:r w:rsidRPr="001F0801">
        <w:rPr>
          <w:rFonts w:ascii="Book Antiqua" w:hAnsi="Book Antiqua"/>
        </w:rPr>
        <w:t xml:space="preserve">, </w:t>
      </w:r>
      <w:proofErr w:type="spellStart"/>
      <w:r w:rsidRPr="001F0801">
        <w:rPr>
          <w:rFonts w:ascii="Book Antiqua" w:hAnsi="Book Antiqua"/>
        </w:rPr>
        <w:t>Eigendorf</w:t>
      </w:r>
      <w:proofErr w:type="spellEnd"/>
      <w:r w:rsidR="00744E00" w:rsidRPr="001F0801">
        <w:rPr>
          <w:rFonts w:ascii="Book Antiqua" w:hAnsi="Book Antiqua"/>
        </w:rPr>
        <w:t xml:space="preserve"> J</w:t>
      </w:r>
      <w:r w:rsidRPr="001F0801">
        <w:rPr>
          <w:rFonts w:ascii="Book Antiqua" w:hAnsi="Book Antiqua"/>
        </w:rPr>
        <w:t xml:space="preserve">, </w:t>
      </w:r>
      <w:proofErr w:type="spellStart"/>
      <w:r w:rsidRPr="001F0801">
        <w:rPr>
          <w:rFonts w:ascii="Book Antiqua" w:hAnsi="Book Antiqua"/>
        </w:rPr>
        <w:t>Tegtbur</w:t>
      </w:r>
      <w:proofErr w:type="spellEnd"/>
      <w:r w:rsidR="00744E00" w:rsidRPr="001F0801">
        <w:rPr>
          <w:rFonts w:ascii="Book Antiqua" w:hAnsi="Book Antiqua"/>
        </w:rPr>
        <w:t xml:space="preserve"> U</w:t>
      </w:r>
      <w:r w:rsidRPr="001F0801">
        <w:rPr>
          <w:rFonts w:ascii="Book Antiqua" w:hAnsi="Book Antiqua"/>
        </w:rPr>
        <w:t>,</w:t>
      </w:r>
      <w:r w:rsidR="00744E00" w:rsidRPr="001F0801">
        <w:rPr>
          <w:rFonts w:ascii="Book Antiqua" w:hAnsi="Book Antiqua"/>
        </w:rPr>
        <w:t xml:space="preserve"> </w:t>
      </w:r>
      <w:r w:rsidRPr="001F0801">
        <w:rPr>
          <w:rFonts w:ascii="Book Antiqua" w:hAnsi="Book Antiqua"/>
        </w:rPr>
        <w:t>Mink</w:t>
      </w:r>
      <w:r w:rsidR="00744E00" w:rsidRPr="001F0801">
        <w:rPr>
          <w:rFonts w:ascii="Book Antiqua" w:hAnsi="Book Antiqua"/>
        </w:rPr>
        <w:t xml:space="preserve"> L</w:t>
      </w:r>
      <w:r w:rsidRPr="001F0801">
        <w:rPr>
          <w:rFonts w:ascii="Book Antiqua" w:hAnsi="Book Antiqua"/>
        </w:rPr>
        <w:t>,</w:t>
      </w:r>
      <w:r w:rsidR="00744E00" w:rsidRPr="001F0801">
        <w:rPr>
          <w:rFonts w:ascii="Book Antiqua" w:hAnsi="Book Antiqua"/>
        </w:rPr>
        <w:t xml:space="preserve"> </w:t>
      </w:r>
      <w:r w:rsidRPr="001F0801">
        <w:rPr>
          <w:rFonts w:ascii="Book Antiqua" w:hAnsi="Book Antiqua"/>
        </w:rPr>
        <w:t>Scherr</w:t>
      </w:r>
      <w:r w:rsidR="00744E00" w:rsidRPr="001F0801">
        <w:rPr>
          <w:rFonts w:ascii="Book Antiqua" w:hAnsi="Book Antiqua"/>
        </w:rPr>
        <w:t xml:space="preserve"> M</w:t>
      </w:r>
      <w:r w:rsidRPr="001F0801">
        <w:rPr>
          <w:rFonts w:ascii="Book Antiqua" w:hAnsi="Book Antiqua"/>
        </w:rPr>
        <w:t>,</w:t>
      </w:r>
      <w:r w:rsidR="00744E00" w:rsidRPr="001F0801">
        <w:rPr>
          <w:rFonts w:ascii="Book Antiqua" w:hAnsi="Book Antiqua"/>
        </w:rPr>
        <w:t xml:space="preserve"> </w:t>
      </w:r>
      <w:proofErr w:type="spellStart"/>
      <w:r w:rsidRPr="001F0801">
        <w:rPr>
          <w:rFonts w:ascii="Book Antiqua" w:hAnsi="Book Antiqua"/>
        </w:rPr>
        <w:t>Illig</w:t>
      </w:r>
      <w:proofErr w:type="spellEnd"/>
      <w:r w:rsidR="00744E00" w:rsidRPr="001F0801">
        <w:rPr>
          <w:rFonts w:ascii="Book Antiqua" w:hAnsi="Book Antiqua"/>
        </w:rPr>
        <w:t xml:space="preserve"> T</w:t>
      </w:r>
      <w:r w:rsidRPr="001F0801">
        <w:rPr>
          <w:rFonts w:ascii="Book Antiqua" w:hAnsi="Book Antiqua"/>
        </w:rPr>
        <w:t>,</w:t>
      </w:r>
      <w:r w:rsidR="00744E00" w:rsidRPr="001F0801">
        <w:rPr>
          <w:rFonts w:ascii="Book Antiqua" w:hAnsi="Book Antiqua"/>
        </w:rPr>
        <w:t xml:space="preserve"> </w:t>
      </w:r>
      <w:proofErr w:type="spellStart"/>
      <w:r w:rsidRPr="001F0801">
        <w:rPr>
          <w:rFonts w:ascii="Book Antiqua" w:hAnsi="Book Antiqua"/>
        </w:rPr>
        <w:t>Schambach</w:t>
      </w:r>
      <w:proofErr w:type="spellEnd"/>
      <w:r w:rsidR="00744E00" w:rsidRPr="001F0801">
        <w:rPr>
          <w:rFonts w:ascii="Book Antiqua" w:hAnsi="Book Antiqua"/>
        </w:rPr>
        <w:t xml:space="preserve"> A</w:t>
      </w:r>
      <w:r w:rsidRPr="001F0801">
        <w:rPr>
          <w:rFonts w:ascii="Book Antiqua" w:hAnsi="Book Antiqua"/>
        </w:rPr>
        <w:t>,</w:t>
      </w:r>
      <w:r w:rsidR="00744E00" w:rsidRPr="001F0801">
        <w:rPr>
          <w:rFonts w:ascii="Book Antiqua" w:hAnsi="Book Antiqua"/>
        </w:rPr>
        <w:t xml:space="preserve"> </w:t>
      </w:r>
      <w:r w:rsidRPr="001F0801">
        <w:rPr>
          <w:rFonts w:ascii="Book Antiqua" w:hAnsi="Book Antiqua"/>
        </w:rPr>
        <w:t>Pfeffer</w:t>
      </w:r>
      <w:r w:rsidR="00744E00" w:rsidRPr="001F0801">
        <w:rPr>
          <w:rFonts w:ascii="Book Antiqua" w:hAnsi="Book Antiqua"/>
        </w:rPr>
        <w:t xml:space="preserve"> T</w:t>
      </w:r>
      <w:r w:rsidRPr="001F0801">
        <w:rPr>
          <w:rFonts w:ascii="Book Antiqua" w:hAnsi="Book Antiqua"/>
        </w:rPr>
        <w:t>,</w:t>
      </w:r>
      <w:r w:rsidR="00744E00" w:rsidRPr="001F0801">
        <w:rPr>
          <w:rFonts w:ascii="Book Antiqua" w:hAnsi="Book Antiqua"/>
        </w:rPr>
        <w:t xml:space="preserve"> </w:t>
      </w:r>
      <w:proofErr w:type="spellStart"/>
      <w:r w:rsidRPr="001F0801">
        <w:rPr>
          <w:rFonts w:ascii="Book Antiqua" w:hAnsi="Book Antiqua"/>
        </w:rPr>
        <w:t>Andrée</w:t>
      </w:r>
      <w:proofErr w:type="spellEnd"/>
      <w:r w:rsidR="00744E00" w:rsidRPr="001F0801">
        <w:rPr>
          <w:rFonts w:ascii="Book Antiqua" w:hAnsi="Book Antiqua"/>
        </w:rPr>
        <w:t xml:space="preserve"> B</w:t>
      </w:r>
      <w:r w:rsidRPr="001F0801">
        <w:rPr>
          <w:rFonts w:ascii="Book Antiqua" w:hAnsi="Book Antiqua"/>
        </w:rPr>
        <w:t>,</w:t>
      </w:r>
      <w:r w:rsidR="00744E00" w:rsidRPr="001F0801">
        <w:rPr>
          <w:rFonts w:ascii="Book Antiqua" w:hAnsi="Book Antiqua"/>
        </w:rPr>
        <w:t xml:space="preserve"> </w:t>
      </w:r>
      <w:proofErr w:type="spellStart"/>
      <w:r w:rsidRPr="001F0801">
        <w:rPr>
          <w:rFonts w:ascii="Book Antiqua" w:hAnsi="Book Antiqua"/>
        </w:rPr>
        <w:t>Hilfiker</w:t>
      </w:r>
      <w:proofErr w:type="spellEnd"/>
      <w:r w:rsidR="00744E00" w:rsidRPr="001F0801">
        <w:rPr>
          <w:rFonts w:ascii="Book Antiqua" w:hAnsi="Book Antiqua"/>
        </w:rPr>
        <w:t xml:space="preserve"> A</w:t>
      </w:r>
      <w:r w:rsidRPr="001F0801">
        <w:rPr>
          <w:rFonts w:ascii="Book Antiqua" w:hAnsi="Book Antiqua"/>
        </w:rPr>
        <w:t xml:space="preserve">, </w:t>
      </w:r>
      <w:proofErr w:type="spellStart"/>
      <w:r w:rsidRPr="001F0801">
        <w:rPr>
          <w:rFonts w:ascii="Book Antiqua" w:hAnsi="Book Antiqua"/>
        </w:rPr>
        <w:t>Haverich</w:t>
      </w:r>
      <w:proofErr w:type="spellEnd"/>
      <w:r w:rsidR="00744E00" w:rsidRPr="001F0801">
        <w:rPr>
          <w:rFonts w:ascii="Book Antiqua" w:hAnsi="Book Antiqua"/>
        </w:rPr>
        <w:t xml:space="preserve"> A</w:t>
      </w:r>
      <w:r w:rsidRPr="001F0801">
        <w:rPr>
          <w:rFonts w:ascii="Book Antiqua" w:hAnsi="Book Antiqua"/>
        </w:rPr>
        <w:t>,</w:t>
      </w:r>
      <w:r w:rsidR="00744E00" w:rsidRPr="001F0801">
        <w:rPr>
          <w:rFonts w:ascii="Book Antiqua" w:hAnsi="Book Antiqua"/>
        </w:rPr>
        <w:t xml:space="preserve"> </w:t>
      </w:r>
      <w:proofErr w:type="spellStart"/>
      <w:r w:rsidRPr="001F0801">
        <w:rPr>
          <w:rFonts w:ascii="Book Antiqua" w:hAnsi="Book Antiqua"/>
        </w:rPr>
        <w:t>Hilfiker</w:t>
      </w:r>
      <w:proofErr w:type="spellEnd"/>
      <w:r w:rsidRPr="001F0801">
        <w:rPr>
          <w:rFonts w:ascii="Book Antiqua" w:hAnsi="Book Antiqua"/>
        </w:rPr>
        <w:t>-Kleiner</w:t>
      </w:r>
      <w:r w:rsidR="00744E00" w:rsidRPr="001F0801">
        <w:rPr>
          <w:rFonts w:ascii="Book Antiqua" w:hAnsi="Book Antiqua"/>
        </w:rPr>
        <w:t xml:space="preserve"> D</w:t>
      </w:r>
      <w:r w:rsidRPr="001F0801">
        <w:rPr>
          <w:rFonts w:ascii="Book Antiqua" w:hAnsi="Book Antiqua"/>
        </w:rPr>
        <w:t xml:space="preserve">. SARS-CoV-2-induced impaired immune response by Prostaglandin E2 is accelerated by age, male </w:t>
      </w:r>
      <w:r w:rsidR="00744E00" w:rsidRPr="001F0801">
        <w:rPr>
          <w:rFonts w:ascii="Book Antiqua" w:hAnsi="Book Antiqua"/>
        </w:rPr>
        <w:t xml:space="preserve">sex and air pollution. </w:t>
      </w:r>
      <w:r w:rsidR="00363D58" w:rsidRPr="001F0801">
        <w:rPr>
          <w:rFonts w:ascii="Book Antiqua" w:hAnsi="Book Antiqua"/>
          <w:i/>
        </w:rPr>
        <w:t xml:space="preserve">Research Square </w:t>
      </w:r>
      <w:r w:rsidRPr="001F0801">
        <w:rPr>
          <w:rFonts w:ascii="Book Antiqua" w:hAnsi="Book Antiqua"/>
        </w:rPr>
        <w:t xml:space="preserve">2021 </w:t>
      </w:r>
      <w:r w:rsidR="00744E00" w:rsidRPr="001F0801">
        <w:rPr>
          <w:rFonts w:ascii="Book Antiqua" w:hAnsi="Book Antiqua"/>
        </w:rPr>
        <w:t>[</w:t>
      </w:r>
      <w:r w:rsidRPr="001F0801">
        <w:rPr>
          <w:rFonts w:ascii="Book Antiqua" w:hAnsi="Book Antiqua"/>
        </w:rPr>
        <w:t>DOI:</w:t>
      </w:r>
      <w:r w:rsidR="00744E00" w:rsidRPr="001F0801">
        <w:rPr>
          <w:rFonts w:ascii="Book Antiqua" w:hAnsi="Book Antiqua"/>
        </w:rPr>
        <w:t xml:space="preserve"> </w:t>
      </w:r>
      <w:r w:rsidRPr="001F0801">
        <w:rPr>
          <w:rFonts w:ascii="Book Antiqua" w:hAnsi="Book Antiqua"/>
        </w:rPr>
        <w:t>10.21203/rs.3.rs-129664/v1</w:t>
      </w:r>
      <w:r w:rsidR="00744E00" w:rsidRPr="001F0801">
        <w:rPr>
          <w:rFonts w:ascii="Book Antiqua" w:hAnsi="Book Antiqua"/>
        </w:rPr>
        <w:t>]</w:t>
      </w:r>
    </w:p>
    <w:p w14:paraId="5840BF6E"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74 </w:t>
      </w:r>
      <w:r w:rsidRPr="001F0801">
        <w:rPr>
          <w:rFonts w:ascii="Book Antiqua" w:hAnsi="Book Antiqua"/>
          <w:b/>
          <w:bCs/>
        </w:rPr>
        <w:t>Ali N</w:t>
      </w:r>
      <w:r w:rsidRPr="001F0801">
        <w:rPr>
          <w:rFonts w:ascii="Book Antiqua" w:hAnsi="Book Antiqua"/>
        </w:rPr>
        <w:t xml:space="preserve">. Elevated level of C-reactive protein may be an early marker to predict risk for severity of COVID-19. </w:t>
      </w:r>
      <w:r w:rsidRPr="001F0801">
        <w:rPr>
          <w:rFonts w:ascii="Book Antiqua" w:hAnsi="Book Antiqua"/>
          <w:i/>
          <w:iCs/>
        </w:rPr>
        <w:t xml:space="preserve">J Med </w:t>
      </w:r>
      <w:proofErr w:type="spellStart"/>
      <w:r w:rsidRPr="001F0801">
        <w:rPr>
          <w:rFonts w:ascii="Book Antiqua" w:hAnsi="Book Antiqua"/>
          <w:i/>
          <w:iCs/>
        </w:rPr>
        <w:t>Virol</w:t>
      </w:r>
      <w:proofErr w:type="spellEnd"/>
      <w:r w:rsidRPr="001F0801">
        <w:rPr>
          <w:rFonts w:ascii="Book Antiqua" w:hAnsi="Book Antiqua"/>
        </w:rPr>
        <w:t xml:space="preserve"> 2020; </w:t>
      </w:r>
      <w:r w:rsidRPr="001F0801">
        <w:rPr>
          <w:rFonts w:ascii="Book Antiqua" w:hAnsi="Book Antiqua"/>
          <w:b/>
          <w:bCs/>
        </w:rPr>
        <w:t>92</w:t>
      </w:r>
      <w:r w:rsidRPr="001F0801">
        <w:rPr>
          <w:rFonts w:ascii="Book Antiqua" w:hAnsi="Book Antiqua"/>
        </w:rPr>
        <w:t>: 2409-2411 [PMID: 32516845 DOI: 10.1002/jmv.26097]</w:t>
      </w:r>
    </w:p>
    <w:p w14:paraId="46FCB295"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75 </w:t>
      </w:r>
      <w:r w:rsidRPr="001F0801">
        <w:rPr>
          <w:rFonts w:ascii="Book Antiqua" w:hAnsi="Book Antiqua"/>
          <w:b/>
          <w:bCs/>
        </w:rPr>
        <w:t>Emerging Risk Factors Collaboration.</w:t>
      </w:r>
      <w:r w:rsidRPr="001F0801">
        <w:rPr>
          <w:rFonts w:ascii="Book Antiqua" w:hAnsi="Book Antiqua"/>
        </w:rPr>
        <w:t xml:space="preserve">, </w:t>
      </w:r>
      <w:proofErr w:type="spellStart"/>
      <w:r w:rsidRPr="001F0801">
        <w:rPr>
          <w:rFonts w:ascii="Book Antiqua" w:hAnsi="Book Antiqua"/>
        </w:rPr>
        <w:t>Kaptoge</w:t>
      </w:r>
      <w:proofErr w:type="spellEnd"/>
      <w:r w:rsidRPr="001F0801">
        <w:rPr>
          <w:rFonts w:ascii="Book Antiqua" w:hAnsi="Book Antiqua"/>
        </w:rPr>
        <w:t xml:space="preserve"> S, Di </w:t>
      </w:r>
      <w:proofErr w:type="spellStart"/>
      <w:r w:rsidRPr="001F0801">
        <w:rPr>
          <w:rFonts w:ascii="Book Antiqua" w:hAnsi="Book Antiqua"/>
        </w:rPr>
        <w:t>Angelantonio</w:t>
      </w:r>
      <w:proofErr w:type="spellEnd"/>
      <w:r w:rsidRPr="001F0801">
        <w:rPr>
          <w:rFonts w:ascii="Book Antiqua" w:hAnsi="Book Antiqua"/>
        </w:rPr>
        <w:t xml:space="preserve"> E, </w:t>
      </w:r>
      <w:proofErr w:type="spellStart"/>
      <w:r w:rsidRPr="001F0801">
        <w:rPr>
          <w:rFonts w:ascii="Book Antiqua" w:hAnsi="Book Antiqua"/>
        </w:rPr>
        <w:t>Pennells</w:t>
      </w:r>
      <w:proofErr w:type="spellEnd"/>
      <w:r w:rsidRPr="001F0801">
        <w:rPr>
          <w:rFonts w:ascii="Book Antiqua" w:hAnsi="Book Antiqua"/>
        </w:rPr>
        <w:t xml:space="preserve"> L, Wood AM, White IR, Gao P, Walker M, Thompson A, Sarwar N, </w:t>
      </w:r>
      <w:proofErr w:type="spellStart"/>
      <w:r w:rsidRPr="001F0801">
        <w:rPr>
          <w:rFonts w:ascii="Book Antiqua" w:hAnsi="Book Antiqua"/>
        </w:rPr>
        <w:t>Caslake</w:t>
      </w:r>
      <w:proofErr w:type="spellEnd"/>
      <w:r w:rsidRPr="001F0801">
        <w:rPr>
          <w:rFonts w:ascii="Book Antiqua" w:hAnsi="Book Antiqua"/>
        </w:rPr>
        <w:t xml:space="preserve"> M, </w:t>
      </w:r>
      <w:r w:rsidRPr="001F0801">
        <w:rPr>
          <w:rFonts w:ascii="Book Antiqua" w:hAnsi="Book Antiqua"/>
        </w:rPr>
        <w:lastRenderedPageBreak/>
        <w:t xml:space="preserve">Butterworth AS, </w:t>
      </w:r>
      <w:proofErr w:type="spellStart"/>
      <w:r w:rsidRPr="001F0801">
        <w:rPr>
          <w:rFonts w:ascii="Book Antiqua" w:hAnsi="Book Antiqua"/>
        </w:rPr>
        <w:t>Amouyel</w:t>
      </w:r>
      <w:proofErr w:type="spellEnd"/>
      <w:r w:rsidRPr="001F0801">
        <w:rPr>
          <w:rFonts w:ascii="Book Antiqua" w:hAnsi="Book Antiqua"/>
        </w:rPr>
        <w:t xml:space="preserve"> P, </w:t>
      </w:r>
      <w:proofErr w:type="spellStart"/>
      <w:r w:rsidRPr="001F0801">
        <w:rPr>
          <w:rFonts w:ascii="Book Antiqua" w:hAnsi="Book Antiqua"/>
        </w:rPr>
        <w:t>Assmann</w:t>
      </w:r>
      <w:proofErr w:type="spellEnd"/>
      <w:r w:rsidRPr="001F0801">
        <w:rPr>
          <w:rFonts w:ascii="Book Antiqua" w:hAnsi="Book Antiqua"/>
        </w:rPr>
        <w:t xml:space="preserve"> G, Bakker SJ, Barr EL, Barrett-Connor E, Benjamin EJ, </w:t>
      </w:r>
      <w:proofErr w:type="spellStart"/>
      <w:r w:rsidRPr="001F0801">
        <w:rPr>
          <w:rFonts w:ascii="Book Antiqua" w:hAnsi="Book Antiqua"/>
        </w:rPr>
        <w:t>Björkelund</w:t>
      </w:r>
      <w:proofErr w:type="spellEnd"/>
      <w:r w:rsidRPr="001F0801">
        <w:rPr>
          <w:rFonts w:ascii="Book Antiqua" w:hAnsi="Book Antiqua"/>
        </w:rPr>
        <w:t xml:space="preserve"> C, Brenner H, Brunner E, Clarke R, Cooper JA, Cremer P, Cushman M, </w:t>
      </w:r>
      <w:proofErr w:type="spellStart"/>
      <w:r w:rsidRPr="001F0801">
        <w:rPr>
          <w:rFonts w:ascii="Book Antiqua" w:hAnsi="Book Antiqua"/>
        </w:rPr>
        <w:t>Dagenais</w:t>
      </w:r>
      <w:proofErr w:type="spellEnd"/>
      <w:r w:rsidRPr="001F0801">
        <w:rPr>
          <w:rFonts w:ascii="Book Antiqua" w:hAnsi="Book Antiqua"/>
        </w:rPr>
        <w:t xml:space="preserve"> GR, D'Agostino RB Sr, </w:t>
      </w:r>
      <w:proofErr w:type="spellStart"/>
      <w:r w:rsidRPr="001F0801">
        <w:rPr>
          <w:rFonts w:ascii="Book Antiqua" w:hAnsi="Book Antiqua"/>
        </w:rPr>
        <w:t>Dankner</w:t>
      </w:r>
      <w:proofErr w:type="spellEnd"/>
      <w:r w:rsidRPr="001F0801">
        <w:rPr>
          <w:rFonts w:ascii="Book Antiqua" w:hAnsi="Book Antiqua"/>
        </w:rPr>
        <w:t xml:space="preserve"> R, Davey-Smith G, </w:t>
      </w:r>
      <w:proofErr w:type="spellStart"/>
      <w:r w:rsidRPr="001F0801">
        <w:rPr>
          <w:rFonts w:ascii="Book Antiqua" w:hAnsi="Book Antiqua"/>
        </w:rPr>
        <w:t>Deeg</w:t>
      </w:r>
      <w:proofErr w:type="spellEnd"/>
      <w:r w:rsidRPr="001F0801">
        <w:rPr>
          <w:rFonts w:ascii="Book Antiqua" w:hAnsi="Book Antiqua"/>
        </w:rPr>
        <w:t xml:space="preserve"> D, Dekker JM, </w:t>
      </w:r>
      <w:proofErr w:type="spellStart"/>
      <w:r w:rsidRPr="001F0801">
        <w:rPr>
          <w:rFonts w:ascii="Book Antiqua" w:hAnsi="Book Antiqua"/>
        </w:rPr>
        <w:t>Engström</w:t>
      </w:r>
      <w:proofErr w:type="spellEnd"/>
      <w:r w:rsidRPr="001F0801">
        <w:rPr>
          <w:rFonts w:ascii="Book Antiqua" w:hAnsi="Book Antiqua"/>
        </w:rPr>
        <w:t xml:space="preserve"> G, Folsom AR, </w:t>
      </w:r>
      <w:proofErr w:type="spellStart"/>
      <w:r w:rsidRPr="001F0801">
        <w:rPr>
          <w:rFonts w:ascii="Book Antiqua" w:hAnsi="Book Antiqua"/>
        </w:rPr>
        <w:t>Fowkes</w:t>
      </w:r>
      <w:proofErr w:type="spellEnd"/>
      <w:r w:rsidRPr="001F0801">
        <w:rPr>
          <w:rFonts w:ascii="Book Antiqua" w:hAnsi="Book Antiqua"/>
        </w:rPr>
        <w:t xml:space="preserve"> FG, </w:t>
      </w:r>
      <w:proofErr w:type="spellStart"/>
      <w:r w:rsidRPr="001F0801">
        <w:rPr>
          <w:rFonts w:ascii="Book Antiqua" w:hAnsi="Book Antiqua"/>
        </w:rPr>
        <w:t>Gallacher</w:t>
      </w:r>
      <w:proofErr w:type="spellEnd"/>
      <w:r w:rsidRPr="001F0801">
        <w:rPr>
          <w:rFonts w:ascii="Book Antiqua" w:hAnsi="Book Antiqua"/>
        </w:rPr>
        <w:t xml:space="preserve"> J, </w:t>
      </w:r>
      <w:proofErr w:type="spellStart"/>
      <w:r w:rsidRPr="001F0801">
        <w:rPr>
          <w:rFonts w:ascii="Book Antiqua" w:hAnsi="Book Antiqua"/>
        </w:rPr>
        <w:t>Gaziano</w:t>
      </w:r>
      <w:proofErr w:type="spellEnd"/>
      <w:r w:rsidRPr="001F0801">
        <w:rPr>
          <w:rFonts w:ascii="Book Antiqua" w:hAnsi="Book Antiqua"/>
        </w:rPr>
        <w:t xml:space="preserve"> JM, </w:t>
      </w:r>
      <w:proofErr w:type="spellStart"/>
      <w:r w:rsidRPr="001F0801">
        <w:rPr>
          <w:rFonts w:ascii="Book Antiqua" w:hAnsi="Book Antiqua"/>
        </w:rPr>
        <w:t>Giampaoli</w:t>
      </w:r>
      <w:proofErr w:type="spellEnd"/>
      <w:r w:rsidRPr="001F0801">
        <w:rPr>
          <w:rFonts w:ascii="Book Antiqua" w:hAnsi="Book Antiqua"/>
        </w:rPr>
        <w:t xml:space="preserve"> S, Gillum RF, </w:t>
      </w:r>
      <w:proofErr w:type="spellStart"/>
      <w:r w:rsidRPr="001F0801">
        <w:rPr>
          <w:rFonts w:ascii="Book Antiqua" w:hAnsi="Book Antiqua"/>
        </w:rPr>
        <w:t>Hofman</w:t>
      </w:r>
      <w:proofErr w:type="spellEnd"/>
      <w:r w:rsidRPr="001F0801">
        <w:rPr>
          <w:rFonts w:ascii="Book Antiqua" w:hAnsi="Book Antiqua"/>
        </w:rPr>
        <w:t xml:space="preserve"> A, Howard BV, </w:t>
      </w:r>
      <w:proofErr w:type="spellStart"/>
      <w:r w:rsidRPr="001F0801">
        <w:rPr>
          <w:rFonts w:ascii="Book Antiqua" w:hAnsi="Book Antiqua"/>
        </w:rPr>
        <w:t>Ingelsson</w:t>
      </w:r>
      <w:proofErr w:type="spellEnd"/>
      <w:r w:rsidRPr="001F0801">
        <w:rPr>
          <w:rFonts w:ascii="Book Antiqua" w:hAnsi="Book Antiqua"/>
        </w:rPr>
        <w:t xml:space="preserve"> E, Iso H, </w:t>
      </w:r>
      <w:proofErr w:type="spellStart"/>
      <w:r w:rsidRPr="001F0801">
        <w:rPr>
          <w:rFonts w:ascii="Book Antiqua" w:hAnsi="Book Antiqua"/>
        </w:rPr>
        <w:t>Jørgensen</w:t>
      </w:r>
      <w:proofErr w:type="spellEnd"/>
      <w:r w:rsidRPr="001F0801">
        <w:rPr>
          <w:rFonts w:ascii="Book Antiqua" w:hAnsi="Book Antiqua"/>
        </w:rPr>
        <w:t xml:space="preserve"> T, </w:t>
      </w:r>
      <w:proofErr w:type="spellStart"/>
      <w:r w:rsidRPr="001F0801">
        <w:rPr>
          <w:rFonts w:ascii="Book Antiqua" w:hAnsi="Book Antiqua"/>
        </w:rPr>
        <w:t>Kiechl</w:t>
      </w:r>
      <w:proofErr w:type="spellEnd"/>
      <w:r w:rsidRPr="001F0801">
        <w:rPr>
          <w:rFonts w:ascii="Book Antiqua" w:hAnsi="Book Antiqua"/>
        </w:rPr>
        <w:t xml:space="preserve"> S, Kitamura A, </w:t>
      </w:r>
      <w:proofErr w:type="spellStart"/>
      <w:r w:rsidRPr="001F0801">
        <w:rPr>
          <w:rFonts w:ascii="Book Antiqua" w:hAnsi="Book Antiqua"/>
        </w:rPr>
        <w:t>Kiyohara</w:t>
      </w:r>
      <w:proofErr w:type="spellEnd"/>
      <w:r w:rsidRPr="001F0801">
        <w:rPr>
          <w:rFonts w:ascii="Book Antiqua" w:hAnsi="Book Antiqua"/>
        </w:rPr>
        <w:t xml:space="preserve"> Y, Koenig W, </w:t>
      </w:r>
      <w:proofErr w:type="spellStart"/>
      <w:r w:rsidRPr="001F0801">
        <w:rPr>
          <w:rFonts w:ascii="Book Antiqua" w:hAnsi="Book Antiqua"/>
        </w:rPr>
        <w:t>Kromhout</w:t>
      </w:r>
      <w:proofErr w:type="spellEnd"/>
      <w:r w:rsidRPr="001F0801">
        <w:rPr>
          <w:rFonts w:ascii="Book Antiqua" w:hAnsi="Book Antiqua"/>
        </w:rPr>
        <w:t xml:space="preserve"> D, </w:t>
      </w:r>
      <w:proofErr w:type="spellStart"/>
      <w:r w:rsidRPr="001F0801">
        <w:rPr>
          <w:rFonts w:ascii="Book Antiqua" w:hAnsi="Book Antiqua"/>
        </w:rPr>
        <w:t>Kuller</w:t>
      </w:r>
      <w:proofErr w:type="spellEnd"/>
      <w:r w:rsidRPr="001F0801">
        <w:rPr>
          <w:rFonts w:ascii="Book Antiqua" w:hAnsi="Book Antiqua"/>
        </w:rPr>
        <w:t xml:space="preserve"> LH, Lawlor DA, Meade TW, </w:t>
      </w:r>
      <w:proofErr w:type="spellStart"/>
      <w:r w:rsidRPr="001F0801">
        <w:rPr>
          <w:rFonts w:ascii="Book Antiqua" w:hAnsi="Book Antiqua"/>
        </w:rPr>
        <w:t>Nissinen</w:t>
      </w:r>
      <w:proofErr w:type="spellEnd"/>
      <w:r w:rsidRPr="001F0801">
        <w:rPr>
          <w:rFonts w:ascii="Book Antiqua" w:hAnsi="Book Antiqua"/>
        </w:rPr>
        <w:t xml:space="preserve"> A, </w:t>
      </w:r>
      <w:proofErr w:type="spellStart"/>
      <w:r w:rsidRPr="001F0801">
        <w:rPr>
          <w:rFonts w:ascii="Book Antiqua" w:hAnsi="Book Antiqua"/>
        </w:rPr>
        <w:t>Nordestgaard</w:t>
      </w:r>
      <w:proofErr w:type="spellEnd"/>
      <w:r w:rsidRPr="001F0801">
        <w:rPr>
          <w:rFonts w:ascii="Book Antiqua" w:hAnsi="Book Antiqua"/>
        </w:rPr>
        <w:t xml:space="preserve"> BG, </w:t>
      </w:r>
      <w:proofErr w:type="spellStart"/>
      <w:r w:rsidRPr="001F0801">
        <w:rPr>
          <w:rFonts w:ascii="Book Antiqua" w:hAnsi="Book Antiqua"/>
        </w:rPr>
        <w:t>Onat</w:t>
      </w:r>
      <w:proofErr w:type="spellEnd"/>
      <w:r w:rsidRPr="001F0801">
        <w:rPr>
          <w:rFonts w:ascii="Book Antiqua" w:hAnsi="Book Antiqua"/>
        </w:rPr>
        <w:t xml:space="preserve"> A, </w:t>
      </w:r>
      <w:proofErr w:type="spellStart"/>
      <w:r w:rsidRPr="001F0801">
        <w:rPr>
          <w:rFonts w:ascii="Book Antiqua" w:hAnsi="Book Antiqua"/>
        </w:rPr>
        <w:t>Panagiotakos</w:t>
      </w:r>
      <w:proofErr w:type="spellEnd"/>
      <w:r w:rsidRPr="001F0801">
        <w:rPr>
          <w:rFonts w:ascii="Book Antiqua" w:hAnsi="Book Antiqua"/>
        </w:rPr>
        <w:t xml:space="preserve"> DB, </w:t>
      </w:r>
      <w:proofErr w:type="spellStart"/>
      <w:r w:rsidRPr="001F0801">
        <w:rPr>
          <w:rFonts w:ascii="Book Antiqua" w:hAnsi="Book Antiqua"/>
        </w:rPr>
        <w:t>Psaty</w:t>
      </w:r>
      <w:proofErr w:type="spellEnd"/>
      <w:r w:rsidRPr="001F0801">
        <w:rPr>
          <w:rFonts w:ascii="Book Antiqua" w:hAnsi="Book Antiqua"/>
        </w:rPr>
        <w:t xml:space="preserve"> BM, Rodriguez B, Rosengren A, </w:t>
      </w:r>
      <w:proofErr w:type="spellStart"/>
      <w:r w:rsidRPr="001F0801">
        <w:rPr>
          <w:rFonts w:ascii="Book Antiqua" w:hAnsi="Book Antiqua"/>
        </w:rPr>
        <w:t>Salomaa</w:t>
      </w:r>
      <w:proofErr w:type="spellEnd"/>
      <w:r w:rsidRPr="001F0801">
        <w:rPr>
          <w:rFonts w:ascii="Book Antiqua" w:hAnsi="Book Antiqua"/>
        </w:rPr>
        <w:t xml:space="preserve"> V, </w:t>
      </w:r>
      <w:proofErr w:type="spellStart"/>
      <w:r w:rsidRPr="001F0801">
        <w:rPr>
          <w:rFonts w:ascii="Book Antiqua" w:hAnsi="Book Antiqua"/>
        </w:rPr>
        <w:t>Kauhanen</w:t>
      </w:r>
      <w:proofErr w:type="spellEnd"/>
      <w:r w:rsidRPr="001F0801">
        <w:rPr>
          <w:rFonts w:ascii="Book Antiqua" w:hAnsi="Book Antiqua"/>
        </w:rPr>
        <w:t xml:space="preserve"> J, Salonen JT, Shaffer JA, Shea S, Ford I, </w:t>
      </w:r>
      <w:proofErr w:type="spellStart"/>
      <w:r w:rsidRPr="001F0801">
        <w:rPr>
          <w:rFonts w:ascii="Book Antiqua" w:hAnsi="Book Antiqua"/>
        </w:rPr>
        <w:t>Stehouwer</w:t>
      </w:r>
      <w:proofErr w:type="spellEnd"/>
      <w:r w:rsidRPr="001F0801">
        <w:rPr>
          <w:rFonts w:ascii="Book Antiqua" w:hAnsi="Book Antiqua"/>
        </w:rPr>
        <w:t xml:space="preserve"> CD, Strandberg TE, Tipping RW, </w:t>
      </w:r>
      <w:proofErr w:type="spellStart"/>
      <w:r w:rsidRPr="001F0801">
        <w:rPr>
          <w:rFonts w:ascii="Book Antiqua" w:hAnsi="Book Antiqua"/>
        </w:rPr>
        <w:t>Tosetto</w:t>
      </w:r>
      <w:proofErr w:type="spellEnd"/>
      <w:r w:rsidRPr="001F0801">
        <w:rPr>
          <w:rFonts w:ascii="Book Antiqua" w:hAnsi="Book Antiqua"/>
        </w:rPr>
        <w:t xml:space="preserve"> A, </w:t>
      </w:r>
      <w:proofErr w:type="spellStart"/>
      <w:r w:rsidRPr="001F0801">
        <w:rPr>
          <w:rFonts w:ascii="Book Antiqua" w:hAnsi="Book Antiqua"/>
        </w:rPr>
        <w:t>Wassertheil</w:t>
      </w:r>
      <w:proofErr w:type="spellEnd"/>
      <w:r w:rsidRPr="001F0801">
        <w:rPr>
          <w:rFonts w:ascii="Book Antiqua" w:hAnsi="Book Antiqua"/>
        </w:rPr>
        <w:t xml:space="preserve">-Smoller S, </w:t>
      </w:r>
      <w:proofErr w:type="spellStart"/>
      <w:r w:rsidRPr="001F0801">
        <w:rPr>
          <w:rFonts w:ascii="Book Antiqua" w:hAnsi="Book Antiqua"/>
        </w:rPr>
        <w:t>Wennberg</w:t>
      </w:r>
      <w:proofErr w:type="spellEnd"/>
      <w:r w:rsidRPr="001F0801">
        <w:rPr>
          <w:rFonts w:ascii="Book Antiqua" w:hAnsi="Book Antiqua"/>
        </w:rPr>
        <w:t xml:space="preserve"> P, </w:t>
      </w:r>
      <w:proofErr w:type="spellStart"/>
      <w:r w:rsidRPr="001F0801">
        <w:rPr>
          <w:rFonts w:ascii="Book Antiqua" w:hAnsi="Book Antiqua"/>
        </w:rPr>
        <w:t>Westendorp</w:t>
      </w:r>
      <w:proofErr w:type="spellEnd"/>
      <w:r w:rsidRPr="001F0801">
        <w:rPr>
          <w:rFonts w:ascii="Book Antiqua" w:hAnsi="Book Antiqua"/>
        </w:rPr>
        <w:t xml:space="preserve"> RG, Whincup PH, Wilhelmsen L, Woodward M, Lowe GD, Wareham NJ, </w:t>
      </w:r>
      <w:proofErr w:type="spellStart"/>
      <w:r w:rsidRPr="001F0801">
        <w:rPr>
          <w:rFonts w:ascii="Book Antiqua" w:hAnsi="Book Antiqua"/>
        </w:rPr>
        <w:t>Khaw</w:t>
      </w:r>
      <w:proofErr w:type="spellEnd"/>
      <w:r w:rsidRPr="001F0801">
        <w:rPr>
          <w:rFonts w:ascii="Book Antiqua" w:hAnsi="Book Antiqua"/>
        </w:rPr>
        <w:t xml:space="preserve"> KT, Sattar N, Packard CJ, </w:t>
      </w:r>
      <w:proofErr w:type="spellStart"/>
      <w:r w:rsidRPr="001F0801">
        <w:rPr>
          <w:rFonts w:ascii="Book Antiqua" w:hAnsi="Book Antiqua"/>
        </w:rPr>
        <w:t>Gudnason</w:t>
      </w:r>
      <w:proofErr w:type="spellEnd"/>
      <w:r w:rsidRPr="001F0801">
        <w:rPr>
          <w:rFonts w:ascii="Book Antiqua" w:hAnsi="Book Antiqua"/>
        </w:rPr>
        <w:t xml:space="preserve"> V, </w:t>
      </w:r>
      <w:proofErr w:type="spellStart"/>
      <w:r w:rsidRPr="001F0801">
        <w:rPr>
          <w:rFonts w:ascii="Book Antiqua" w:hAnsi="Book Antiqua"/>
        </w:rPr>
        <w:t>Ridker</w:t>
      </w:r>
      <w:proofErr w:type="spellEnd"/>
      <w:r w:rsidRPr="001F0801">
        <w:rPr>
          <w:rFonts w:ascii="Book Antiqua" w:hAnsi="Book Antiqua"/>
        </w:rPr>
        <w:t xml:space="preserve"> PM, Pepys MB, Thompson SG, </w:t>
      </w:r>
      <w:proofErr w:type="spellStart"/>
      <w:r w:rsidRPr="001F0801">
        <w:rPr>
          <w:rFonts w:ascii="Book Antiqua" w:hAnsi="Book Antiqua"/>
        </w:rPr>
        <w:t>Danesh</w:t>
      </w:r>
      <w:proofErr w:type="spellEnd"/>
      <w:r w:rsidRPr="001F0801">
        <w:rPr>
          <w:rFonts w:ascii="Book Antiqua" w:hAnsi="Book Antiqua"/>
        </w:rPr>
        <w:t xml:space="preserve"> J. C-reactive protein, fibrinogen, and cardiovascular disease prediction. </w:t>
      </w:r>
      <w:r w:rsidRPr="001F0801">
        <w:rPr>
          <w:rFonts w:ascii="Book Antiqua" w:hAnsi="Book Antiqua"/>
          <w:i/>
          <w:iCs/>
        </w:rPr>
        <w:t xml:space="preserve">N </w:t>
      </w:r>
      <w:proofErr w:type="spellStart"/>
      <w:r w:rsidRPr="001F0801">
        <w:rPr>
          <w:rFonts w:ascii="Book Antiqua" w:hAnsi="Book Antiqua"/>
          <w:i/>
          <w:iCs/>
        </w:rPr>
        <w:t>Engl</w:t>
      </w:r>
      <w:proofErr w:type="spellEnd"/>
      <w:r w:rsidRPr="001F0801">
        <w:rPr>
          <w:rFonts w:ascii="Book Antiqua" w:hAnsi="Book Antiqua"/>
          <w:i/>
          <w:iCs/>
        </w:rPr>
        <w:t xml:space="preserve"> J Med</w:t>
      </w:r>
      <w:r w:rsidRPr="001F0801">
        <w:rPr>
          <w:rFonts w:ascii="Book Antiqua" w:hAnsi="Book Antiqua"/>
        </w:rPr>
        <w:t xml:space="preserve"> 2012; </w:t>
      </w:r>
      <w:r w:rsidRPr="001F0801">
        <w:rPr>
          <w:rFonts w:ascii="Book Antiqua" w:hAnsi="Book Antiqua"/>
          <w:b/>
          <w:bCs/>
        </w:rPr>
        <w:t>367</w:t>
      </w:r>
      <w:r w:rsidRPr="001F0801">
        <w:rPr>
          <w:rFonts w:ascii="Book Antiqua" w:hAnsi="Book Antiqua"/>
        </w:rPr>
        <w:t>: 1310-1320 [PMID: 23034020 DOI: 10.1056/NEJMoa1107477]</w:t>
      </w:r>
    </w:p>
    <w:p w14:paraId="675BCCE0"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76 </w:t>
      </w:r>
      <w:r w:rsidRPr="001F0801">
        <w:rPr>
          <w:rFonts w:ascii="Book Antiqua" w:hAnsi="Book Antiqua"/>
          <w:b/>
          <w:bCs/>
        </w:rPr>
        <w:t>Carpenter TC</w:t>
      </w:r>
      <w:r w:rsidRPr="001F0801">
        <w:rPr>
          <w:rFonts w:ascii="Book Antiqua" w:hAnsi="Book Antiqua"/>
        </w:rPr>
        <w:t xml:space="preserve">, </w:t>
      </w:r>
      <w:proofErr w:type="spellStart"/>
      <w:r w:rsidRPr="001F0801">
        <w:rPr>
          <w:rFonts w:ascii="Book Antiqua" w:hAnsi="Book Antiqua"/>
        </w:rPr>
        <w:t>Schomberg</w:t>
      </w:r>
      <w:proofErr w:type="spellEnd"/>
      <w:r w:rsidRPr="001F0801">
        <w:rPr>
          <w:rFonts w:ascii="Book Antiqua" w:hAnsi="Book Antiqua"/>
        </w:rPr>
        <w:t xml:space="preserve"> S, </w:t>
      </w:r>
      <w:proofErr w:type="spellStart"/>
      <w:r w:rsidRPr="001F0801">
        <w:rPr>
          <w:rFonts w:ascii="Book Antiqua" w:hAnsi="Book Antiqua"/>
        </w:rPr>
        <w:t>Stenmark</w:t>
      </w:r>
      <w:proofErr w:type="spellEnd"/>
      <w:r w:rsidRPr="001F0801">
        <w:rPr>
          <w:rFonts w:ascii="Book Antiqua" w:hAnsi="Book Antiqua"/>
        </w:rPr>
        <w:t xml:space="preserve"> KR. Endothelin-mediated increases in lung VEGF content promote vascular leak in young rats exposed to viral infection and hypoxia. </w:t>
      </w:r>
      <w:r w:rsidRPr="001F0801">
        <w:rPr>
          <w:rFonts w:ascii="Book Antiqua" w:hAnsi="Book Antiqua"/>
          <w:i/>
          <w:iCs/>
        </w:rPr>
        <w:t xml:space="preserve">Am J </w:t>
      </w:r>
      <w:proofErr w:type="spellStart"/>
      <w:r w:rsidRPr="001F0801">
        <w:rPr>
          <w:rFonts w:ascii="Book Antiqua" w:hAnsi="Book Antiqua"/>
          <w:i/>
          <w:iCs/>
        </w:rPr>
        <w:t>Physiol</w:t>
      </w:r>
      <w:proofErr w:type="spellEnd"/>
      <w:r w:rsidRPr="001F0801">
        <w:rPr>
          <w:rFonts w:ascii="Book Antiqua" w:hAnsi="Book Antiqua"/>
          <w:i/>
          <w:iCs/>
        </w:rPr>
        <w:t xml:space="preserve"> Lung Cell Mol </w:t>
      </w:r>
      <w:proofErr w:type="spellStart"/>
      <w:r w:rsidRPr="001F0801">
        <w:rPr>
          <w:rFonts w:ascii="Book Antiqua" w:hAnsi="Book Antiqua"/>
          <w:i/>
          <w:iCs/>
        </w:rPr>
        <w:t>Physiol</w:t>
      </w:r>
      <w:proofErr w:type="spellEnd"/>
      <w:r w:rsidRPr="001F0801">
        <w:rPr>
          <w:rFonts w:ascii="Book Antiqua" w:hAnsi="Book Antiqua"/>
        </w:rPr>
        <w:t xml:space="preserve"> 2005; </w:t>
      </w:r>
      <w:r w:rsidRPr="001F0801">
        <w:rPr>
          <w:rFonts w:ascii="Book Antiqua" w:hAnsi="Book Antiqua"/>
          <w:b/>
          <w:bCs/>
        </w:rPr>
        <w:t>289</w:t>
      </w:r>
      <w:r w:rsidRPr="001F0801">
        <w:rPr>
          <w:rFonts w:ascii="Book Antiqua" w:hAnsi="Book Antiqua"/>
        </w:rPr>
        <w:t>: L1075-L1082 [PMID: 16040626 DOI: 10.1152/ajplung.00251.2005]</w:t>
      </w:r>
    </w:p>
    <w:p w14:paraId="47CFA9E8"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77 </w:t>
      </w:r>
      <w:proofErr w:type="spellStart"/>
      <w:r w:rsidRPr="001F0801">
        <w:rPr>
          <w:rFonts w:ascii="Book Antiqua" w:hAnsi="Book Antiqua"/>
          <w:b/>
          <w:bCs/>
        </w:rPr>
        <w:t>Gregoriano</w:t>
      </w:r>
      <w:proofErr w:type="spellEnd"/>
      <w:r w:rsidRPr="001F0801">
        <w:rPr>
          <w:rFonts w:ascii="Book Antiqua" w:hAnsi="Book Antiqua"/>
          <w:b/>
          <w:bCs/>
        </w:rPr>
        <w:t xml:space="preserve"> C</w:t>
      </w:r>
      <w:r w:rsidRPr="001F0801">
        <w:rPr>
          <w:rFonts w:ascii="Book Antiqua" w:hAnsi="Book Antiqua"/>
        </w:rPr>
        <w:t xml:space="preserve">, </w:t>
      </w:r>
      <w:proofErr w:type="spellStart"/>
      <w:r w:rsidRPr="001F0801">
        <w:rPr>
          <w:rFonts w:ascii="Book Antiqua" w:hAnsi="Book Antiqua"/>
        </w:rPr>
        <w:t>Damm</w:t>
      </w:r>
      <w:proofErr w:type="spellEnd"/>
      <w:r w:rsidRPr="001F0801">
        <w:rPr>
          <w:rFonts w:ascii="Book Antiqua" w:hAnsi="Book Antiqua"/>
        </w:rPr>
        <w:t xml:space="preserve"> D, </w:t>
      </w:r>
      <w:proofErr w:type="spellStart"/>
      <w:r w:rsidRPr="001F0801">
        <w:rPr>
          <w:rFonts w:ascii="Book Antiqua" w:hAnsi="Book Antiqua"/>
        </w:rPr>
        <w:t>Kutz</w:t>
      </w:r>
      <w:proofErr w:type="spellEnd"/>
      <w:r w:rsidRPr="001F0801">
        <w:rPr>
          <w:rFonts w:ascii="Book Antiqua" w:hAnsi="Book Antiqua"/>
        </w:rPr>
        <w:t xml:space="preserve"> A, Koch D, </w:t>
      </w:r>
      <w:proofErr w:type="spellStart"/>
      <w:r w:rsidRPr="001F0801">
        <w:rPr>
          <w:rFonts w:ascii="Book Antiqua" w:hAnsi="Book Antiqua"/>
        </w:rPr>
        <w:t>Wolfisberg</w:t>
      </w:r>
      <w:proofErr w:type="spellEnd"/>
      <w:r w:rsidRPr="001F0801">
        <w:rPr>
          <w:rFonts w:ascii="Book Antiqua" w:hAnsi="Book Antiqua"/>
        </w:rPr>
        <w:t xml:space="preserve"> S, </w:t>
      </w:r>
      <w:proofErr w:type="spellStart"/>
      <w:r w:rsidRPr="001F0801">
        <w:rPr>
          <w:rFonts w:ascii="Book Antiqua" w:hAnsi="Book Antiqua"/>
        </w:rPr>
        <w:t>Haubitz</w:t>
      </w:r>
      <w:proofErr w:type="spellEnd"/>
      <w:r w:rsidRPr="001F0801">
        <w:rPr>
          <w:rFonts w:ascii="Book Antiqua" w:hAnsi="Book Antiqua"/>
        </w:rPr>
        <w:t xml:space="preserve"> S, </w:t>
      </w:r>
      <w:proofErr w:type="spellStart"/>
      <w:r w:rsidRPr="001F0801">
        <w:rPr>
          <w:rFonts w:ascii="Book Antiqua" w:hAnsi="Book Antiqua"/>
        </w:rPr>
        <w:t>Conen</w:t>
      </w:r>
      <w:proofErr w:type="spellEnd"/>
      <w:r w:rsidRPr="001F0801">
        <w:rPr>
          <w:rFonts w:ascii="Book Antiqua" w:hAnsi="Book Antiqua"/>
        </w:rPr>
        <w:t xml:space="preserve"> A, </w:t>
      </w:r>
      <w:proofErr w:type="spellStart"/>
      <w:r w:rsidRPr="001F0801">
        <w:rPr>
          <w:rFonts w:ascii="Book Antiqua" w:hAnsi="Book Antiqua"/>
        </w:rPr>
        <w:t>Bernasconi</w:t>
      </w:r>
      <w:proofErr w:type="spellEnd"/>
      <w:r w:rsidRPr="001F0801">
        <w:rPr>
          <w:rFonts w:ascii="Book Antiqua" w:hAnsi="Book Antiqua"/>
        </w:rPr>
        <w:t xml:space="preserve"> L, Hammerer-</w:t>
      </w:r>
      <w:proofErr w:type="spellStart"/>
      <w:r w:rsidRPr="001F0801">
        <w:rPr>
          <w:rFonts w:ascii="Book Antiqua" w:hAnsi="Book Antiqua"/>
        </w:rPr>
        <w:t>Lercher</w:t>
      </w:r>
      <w:proofErr w:type="spellEnd"/>
      <w:r w:rsidRPr="001F0801">
        <w:rPr>
          <w:rFonts w:ascii="Book Antiqua" w:hAnsi="Book Antiqua"/>
        </w:rPr>
        <w:t xml:space="preserve"> A, Fux CA, Mueller B, Schuetz P. Association of endothelial activation assessed through endothelin-I precursor peptide measurement with mortality in COVID-19 patients: an observational analysis. </w:t>
      </w:r>
      <w:r w:rsidRPr="001F0801">
        <w:rPr>
          <w:rFonts w:ascii="Book Antiqua" w:hAnsi="Book Antiqua"/>
          <w:i/>
          <w:iCs/>
        </w:rPr>
        <w:t>Respir Res</w:t>
      </w:r>
      <w:r w:rsidRPr="001F0801">
        <w:rPr>
          <w:rFonts w:ascii="Book Antiqua" w:hAnsi="Book Antiqua"/>
        </w:rPr>
        <w:t xml:space="preserve"> 2021; </w:t>
      </w:r>
      <w:r w:rsidRPr="001F0801">
        <w:rPr>
          <w:rFonts w:ascii="Book Antiqua" w:hAnsi="Book Antiqua"/>
          <w:b/>
          <w:bCs/>
        </w:rPr>
        <w:t>22</w:t>
      </w:r>
      <w:r w:rsidRPr="001F0801">
        <w:rPr>
          <w:rFonts w:ascii="Book Antiqua" w:hAnsi="Book Antiqua"/>
        </w:rPr>
        <w:t>: 148 [PMID: 33985491 DOI: 10.1186/s12931-021-01742-8]</w:t>
      </w:r>
    </w:p>
    <w:p w14:paraId="04B5FEC7"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78 </w:t>
      </w:r>
      <w:proofErr w:type="spellStart"/>
      <w:r w:rsidRPr="001F0801">
        <w:rPr>
          <w:rFonts w:ascii="Book Antiqua" w:hAnsi="Book Antiqua"/>
          <w:b/>
          <w:bCs/>
        </w:rPr>
        <w:t>Tanji</w:t>
      </w:r>
      <w:proofErr w:type="spellEnd"/>
      <w:r w:rsidRPr="001F0801">
        <w:rPr>
          <w:rFonts w:ascii="Book Antiqua" w:hAnsi="Book Antiqua"/>
          <w:b/>
          <w:bCs/>
        </w:rPr>
        <w:t xml:space="preserve"> N</w:t>
      </w:r>
      <w:r w:rsidRPr="001F0801">
        <w:rPr>
          <w:rFonts w:ascii="Book Antiqua" w:hAnsi="Book Antiqua"/>
        </w:rPr>
        <w:t xml:space="preserve">, Markowitz GS, Fu C, </w:t>
      </w:r>
      <w:proofErr w:type="spellStart"/>
      <w:r w:rsidRPr="001F0801">
        <w:rPr>
          <w:rFonts w:ascii="Book Antiqua" w:hAnsi="Book Antiqua"/>
        </w:rPr>
        <w:t>Kislinger</w:t>
      </w:r>
      <w:proofErr w:type="spellEnd"/>
      <w:r w:rsidRPr="001F0801">
        <w:rPr>
          <w:rFonts w:ascii="Book Antiqua" w:hAnsi="Book Antiqua"/>
        </w:rPr>
        <w:t xml:space="preserve"> T, Taguchi A, </w:t>
      </w:r>
      <w:proofErr w:type="spellStart"/>
      <w:r w:rsidRPr="001F0801">
        <w:rPr>
          <w:rFonts w:ascii="Book Antiqua" w:hAnsi="Book Antiqua"/>
        </w:rPr>
        <w:t>Pischetsrieder</w:t>
      </w:r>
      <w:proofErr w:type="spellEnd"/>
      <w:r w:rsidRPr="001F0801">
        <w:rPr>
          <w:rFonts w:ascii="Book Antiqua" w:hAnsi="Book Antiqua"/>
        </w:rPr>
        <w:t xml:space="preserve"> M, Stern D, Schmidt AM, </w:t>
      </w:r>
      <w:proofErr w:type="spellStart"/>
      <w:r w:rsidRPr="001F0801">
        <w:rPr>
          <w:rFonts w:ascii="Book Antiqua" w:hAnsi="Book Antiqua"/>
        </w:rPr>
        <w:t>D'Agati</w:t>
      </w:r>
      <w:proofErr w:type="spellEnd"/>
      <w:r w:rsidRPr="001F0801">
        <w:rPr>
          <w:rFonts w:ascii="Book Antiqua" w:hAnsi="Book Antiqua"/>
        </w:rPr>
        <w:t xml:space="preserve"> VD. Expression of advanced glycation end products and their cellular receptor RAGE in diabetic nephropathy and nondiabetic renal disease. </w:t>
      </w:r>
      <w:r w:rsidRPr="001F0801">
        <w:rPr>
          <w:rFonts w:ascii="Book Antiqua" w:hAnsi="Book Antiqua"/>
          <w:i/>
          <w:iCs/>
        </w:rPr>
        <w:t>J Am Soc Nephrol</w:t>
      </w:r>
      <w:r w:rsidRPr="001F0801">
        <w:rPr>
          <w:rFonts w:ascii="Book Antiqua" w:hAnsi="Book Antiqua"/>
        </w:rPr>
        <w:t xml:space="preserve"> 2000; </w:t>
      </w:r>
      <w:r w:rsidRPr="001F0801">
        <w:rPr>
          <w:rFonts w:ascii="Book Antiqua" w:hAnsi="Book Antiqua"/>
          <w:b/>
          <w:bCs/>
        </w:rPr>
        <w:t>11</w:t>
      </w:r>
      <w:r w:rsidRPr="001F0801">
        <w:rPr>
          <w:rFonts w:ascii="Book Antiqua" w:hAnsi="Book Antiqua"/>
        </w:rPr>
        <w:t>: 1656-1666 [PMID: 10966490 DOI: 10.1681/ASN.V1191656]</w:t>
      </w:r>
    </w:p>
    <w:p w14:paraId="54FBD56F"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79 </w:t>
      </w:r>
      <w:r w:rsidRPr="001F0801">
        <w:rPr>
          <w:rFonts w:ascii="Book Antiqua" w:hAnsi="Book Antiqua"/>
          <w:b/>
          <w:bCs/>
        </w:rPr>
        <w:t>Matsui T</w:t>
      </w:r>
      <w:r w:rsidRPr="001F0801">
        <w:rPr>
          <w:rFonts w:ascii="Book Antiqua" w:hAnsi="Book Antiqua"/>
        </w:rPr>
        <w:t xml:space="preserve">, </w:t>
      </w:r>
      <w:proofErr w:type="spellStart"/>
      <w:r w:rsidRPr="001F0801">
        <w:rPr>
          <w:rFonts w:ascii="Book Antiqua" w:hAnsi="Book Antiqua"/>
        </w:rPr>
        <w:t>Higashimoto</w:t>
      </w:r>
      <w:proofErr w:type="spellEnd"/>
      <w:r w:rsidRPr="001F0801">
        <w:rPr>
          <w:rFonts w:ascii="Book Antiqua" w:hAnsi="Book Antiqua"/>
        </w:rPr>
        <w:t xml:space="preserve"> Y, Nishino Y, Nakamura N, </w:t>
      </w:r>
      <w:proofErr w:type="spellStart"/>
      <w:r w:rsidRPr="001F0801">
        <w:rPr>
          <w:rFonts w:ascii="Book Antiqua" w:hAnsi="Book Antiqua"/>
        </w:rPr>
        <w:t>Fukami</w:t>
      </w:r>
      <w:proofErr w:type="spellEnd"/>
      <w:r w:rsidRPr="001F0801">
        <w:rPr>
          <w:rFonts w:ascii="Book Antiqua" w:hAnsi="Book Antiqua"/>
        </w:rPr>
        <w:t xml:space="preserve"> K, Yamagishi SI. RAGE-Aptamer Blocks the Development and Progression of Experimental Diabetic Nephropathy. </w:t>
      </w:r>
      <w:r w:rsidRPr="001F0801">
        <w:rPr>
          <w:rFonts w:ascii="Book Antiqua" w:hAnsi="Book Antiqua"/>
          <w:i/>
          <w:iCs/>
        </w:rPr>
        <w:t>Diabetes</w:t>
      </w:r>
      <w:r w:rsidRPr="001F0801">
        <w:rPr>
          <w:rFonts w:ascii="Book Antiqua" w:hAnsi="Book Antiqua"/>
        </w:rPr>
        <w:t xml:space="preserve"> 2017; </w:t>
      </w:r>
      <w:r w:rsidRPr="001F0801">
        <w:rPr>
          <w:rFonts w:ascii="Book Antiqua" w:hAnsi="Book Antiqua"/>
          <w:b/>
          <w:bCs/>
        </w:rPr>
        <w:t>66</w:t>
      </w:r>
      <w:r w:rsidRPr="001F0801">
        <w:rPr>
          <w:rFonts w:ascii="Book Antiqua" w:hAnsi="Book Antiqua"/>
        </w:rPr>
        <w:t>: 1683-1695 [PMID: 28385802 DOI: 10.2337/db16-1281]</w:t>
      </w:r>
    </w:p>
    <w:p w14:paraId="5C37E58E"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lastRenderedPageBreak/>
        <w:t xml:space="preserve">80 </w:t>
      </w:r>
      <w:r w:rsidRPr="001F0801">
        <w:rPr>
          <w:rFonts w:ascii="Book Antiqua" w:hAnsi="Book Antiqua"/>
          <w:b/>
          <w:bCs/>
        </w:rPr>
        <w:t>Lim A</w:t>
      </w:r>
      <w:r w:rsidRPr="001F0801">
        <w:rPr>
          <w:rFonts w:ascii="Book Antiqua" w:hAnsi="Book Antiqua"/>
        </w:rPr>
        <w:t xml:space="preserve">, </w:t>
      </w:r>
      <w:proofErr w:type="spellStart"/>
      <w:r w:rsidRPr="001F0801">
        <w:rPr>
          <w:rFonts w:ascii="Book Antiqua" w:hAnsi="Book Antiqua"/>
        </w:rPr>
        <w:t>Radujkovic</w:t>
      </w:r>
      <w:proofErr w:type="spellEnd"/>
      <w:r w:rsidRPr="001F0801">
        <w:rPr>
          <w:rFonts w:ascii="Book Antiqua" w:hAnsi="Book Antiqua"/>
        </w:rPr>
        <w:t xml:space="preserve"> A, Weigand MA, Merle U. Soluble receptor for advanced glycation end products (</w:t>
      </w:r>
      <w:proofErr w:type="spellStart"/>
      <w:r w:rsidRPr="001F0801">
        <w:rPr>
          <w:rFonts w:ascii="Book Antiqua" w:hAnsi="Book Antiqua"/>
        </w:rPr>
        <w:t>sRAGE</w:t>
      </w:r>
      <w:proofErr w:type="spellEnd"/>
      <w:r w:rsidRPr="001F0801">
        <w:rPr>
          <w:rFonts w:ascii="Book Antiqua" w:hAnsi="Book Antiqua"/>
        </w:rPr>
        <w:t xml:space="preserve">) as a biomarker of COVID-19 disease severity and indicator of the need for mechanical ventilation, ARDS and mortality. </w:t>
      </w:r>
      <w:r w:rsidRPr="001F0801">
        <w:rPr>
          <w:rFonts w:ascii="Book Antiqua" w:hAnsi="Book Antiqua"/>
          <w:i/>
          <w:iCs/>
        </w:rPr>
        <w:t>Ann Intensive Care</w:t>
      </w:r>
      <w:r w:rsidRPr="001F0801">
        <w:rPr>
          <w:rFonts w:ascii="Book Antiqua" w:hAnsi="Book Antiqua"/>
        </w:rPr>
        <w:t xml:space="preserve"> 2021; </w:t>
      </w:r>
      <w:r w:rsidRPr="001F0801">
        <w:rPr>
          <w:rFonts w:ascii="Book Antiqua" w:hAnsi="Book Antiqua"/>
          <w:b/>
          <w:bCs/>
        </w:rPr>
        <w:t>11</w:t>
      </w:r>
      <w:r w:rsidRPr="001F0801">
        <w:rPr>
          <w:rFonts w:ascii="Book Antiqua" w:hAnsi="Book Antiqua"/>
        </w:rPr>
        <w:t>: 50 [PMID: 33751264 DOI: 10.1186/s13613-021-00836-2]</w:t>
      </w:r>
    </w:p>
    <w:p w14:paraId="676E5771"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81 </w:t>
      </w:r>
      <w:r w:rsidRPr="001F0801">
        <w:rPr>
          <w:rFonts w:ascii="Book Antiqua" w:hAnsi="Book Antiqua"/>
          <w:b/>
          <w:bCs/>
        </w:rPr>
        <w:t>Wu M</w:t>
      </w:r>
      <w:r w:rsidRPr="001F0801">
        <w:rPr>
          <w:rFonts w:ascii="Book Antiqua" w:hAnsi="Book Antiqua"/>
        </w:rPr>
        <w:t xml:space="preserve">, Chen Y, Xia H, Wang C, Tan CY, Cai X, Liu Y, Ji F, </w:t>
      </w:r>
      <w:proofErr w:type="spellStart"/>
      <w:r w:rsidRPr="001F0801">
        <w:rPr>
          <w:rFonts w:ascii="Book Antiqua" w:hAnsi="Book Antiqua"/>
        </w:rPr>
        <w:t>Xiong</w:t>
      </w:r>
      <w:proofErr w:type="spellEnd"/>
      <w:r w:rsidRPr="001F0801">
        <w:rPr>
          <w:rFonts w:ascii="Book Antiqua" w:hAnsi="Book Antiqua"/>
        </w:rPr>
        <w:t xml:space="preserve"> P, Liu R, Guan Y, Duan Y, </w:t>
      </w:r>
      <w:proofErr w:type="spellStart"/>
      <w:r w:rsidRPr="001F0801">
        <w:rPr>
          <w:rFonts w:ascii="Book Antiqua" w:hAnsi="Book Antiqua"/>
        </w:rPr>
        <w:t>Kuang</w:t>
      </w:r>
      <w:proofErr w:type="spellEnd"/>
      <w:r w:rsidRPr="001F0801">
        <w:rPr>
          <w:rFonts w:ascii="Book Antiqua" w:hAnsi="Book Antiqua"/>
        </w:rPr>
        <w:t xml:space="preserve"> D, Xu S, Cai H, Xia Q, Yang D, Wang MW, Chiu IM, Cheng C, Ahern PP, Liu L, Wang G, Surana NK, Xia T, Kasper DL. Transcriptional and proteomic insights into the host response in fatal COVID-19 cases. </w:t>
      </w:r>
      <w:r w:rsidRPr="001F0801">
        <w:rPr>
          <w:rFonts w:ascii="Book Antiqua" w:hAnsi="Book Antiqua"/>
          <w:i/>
          <w:iCs/>
        </w:rPr>
        <w:t xml:space="preserve">Proc Natl </w:t>
      </w:r>
      <w:proofErr w:type="spellStart"/>
      <w:r w:rsidRPr="001F0801">
        <w:rPr>
          <w:rFonts w:ascii="Book Antiqua" w:hAnsi="Book Antiqua"/>
          <w:i/>
          <w:iCs/>
        </w:rPr>
        <w:t>Acad</w:t>
      </w:r>
      <w:proofErr w:type="spellEnd"/>
      <w:r w:rsidRPr="001F0801">
        <w:rPr>
          <w:rFonts w:ascii="Book Antiqua" w:hAnsi="Book Antiqua"/>
          <w:i/>
          <w:iCs/>
        </w:rPr>
        <w:t xml:space="preserve"> Sci U S A</w:t>
      </w:r>
      <w:r w:rsidRPr="001F0801">
        <w:rPr>
          <w:rFonts w:ascii="Book Antiqua" w:hAnsi="Book Antiqua"/>
        </w:rPr>
        <w:t xml:space="preserve"> 2020; </w:t>
      </w:r>
      <w:r w:rsidRPr="001F0801">
        <w:rPr>
          <w:rFonts w:ascii="Book Antiqua" w:hAnsi="Book Antiqua"/>
          <w:b/>
          <w:bCs/>
        </w:rPr>
        <w:t>117</w:t>
      </w:r>
      <w:r w:rsidRPr="001F0801">
        <w:rPr>
          <w:rFonts w:ascii="Book Antiqua" w:hAnsi="Book Antiqua"/>
        </w:rPr>
        <w:t>: 28336-28343 [PMID: 33082228 DOI: 10.1073/pnas.2018030117]</w:t>
      </w:r>
    </w:p>
    <w:p w14:paraId="0F1D889C"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82 </w:t>
      </w:r>
      <w:r w:rsidRPr="001F0801">
        <w:rPr>
          <w:rFonts w:ascii="Book Antiqua" w:hAnsi="Book Antiqua"/>
          <w:b/>
          <w:bCs/>
        </w:rPr>
        <w:t>Chen L</w:t>
      </w:r>
      <w:r w:rsidRPr="001F0801">
        <w:rPr>
          <w:rFonts w:ascii="Book Antiqua" w:hAnsi="Book Antiqua"/>
        </w:rPr>
        <w:t xml:space="preserve">, Long X, Xu Q, Tan J, Wang G, Cao Y, Wei J, Luo H, Zhu H, Huang L, Meng F, Huang L, Wang N, Zhou X, Zhao L, Chen X, Mao Z, Chen C, Li Z, Sun Z, Zhao J, Wang D, Huang G, Wang W, Zhou J. Elevated serum levels of S100A8/A9 and HMGB1 at hospital admission are correlated with inferior clinical outcomes in COVID-19 patients. </w:t>
      </w:r>
      <w:r w:rsidRPr="001F0801">
        <w:rPr>
          <w:rFonts w:ascii="Book Antiqua" w:hAnsi="Book Antiqua"/>
          <w:i/>
          <w:iCs/>
        </w:rPr>
        <w:t>Cell Mol Immunol</w:t>
      </w:r>
      <w:r w:rsidRPr="001F0801">
        <w:rPr>
          <w:rFonts w:ascii="Book Antiqua" w:hAnsi="Book Antiqua"/>
        </w:rPr>
        <w:t xml:space="preserve"> 2020; </w:t>
      </w:r>
      <w:r w:rsidRPr="001F0801">
        <w:rPr>
          <w:rFonts w:ascii="Book Antiqua" w:hAnsi="Book Antiqua"/>
          <w:b/>
          <w:bCs/>
        </w:rPr>
        <w:t>17</w:t>
      </w:r>
      <w:r w:rsidRPr="001F0801">
        <w:rPr>
          <w:rFonts w:ascii="Book Antiqua" w:hAnsi="Book Antiqua"/>
        </w:rPr>
        <w:t>: 992-994 [PMID: 32620787 DOI: 10.1038/s41423-020-0492-x]</w:t>
      </w:r>
    </w:p>
    <w:p w14:paraId="7B0E7421"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83 </w:t>
      </w:r>
      <w:r w:rsidRPr="001F0801">
        <w:rPr>
          <w:rFonts w:ascii="Book Antiqua" w:hAnsi="Book Antiqua"/>
          <w:b/>
          <w:bCs/>
        </w:rPr>
        <w:t>Arunachalam PS</w:t>
      </w:r>
      <w:r w:rsidRPr="001F0801">
        <w:rPr>
          <w:rFonts w:ascii="Book Antiqua" w:hAnsi="Book Antiqua"/>
        </w:rPr>
        <w:t xml:space="preserve">, </w:t>
      </w:r>
      <w:proofErr w:type="spellStart"/>
      <w:r w:rsidRPr="001F0801">
        <w:rPr>
          <w:rFonts w:ascii="Book Antiqua" w:hAnsi="Book Antiqua"/>
        </w:rPr>
        <w:t>Wimmers</w:t>
      </w:r>
      <w:proofErr w:type="spellEnd"/>
      <w:r w:rsidRPr="001F0801">
        <w:rPr>
          <w:rFonts w:ascii="Book Antiqua" w:hAnsi="Book Antiqua"/>
        </w:rPr>
        <w:t xml:space="preserve"> F, </w:t>
      </w:r>
      <w:proofErr w:type="spellStart"/>
      <w:r w:rsidRPr="001F0801">
        <w:rPr>
          <w:rFonts w:ascii="Book Antiqua" w:hAnsi="Book Antiqua"/>
        </w:rPr>
        <w:t>Mok</w:t>
      </w:r>
      <w:proofErr w:type="spellEnd"/>
      <w:r w:rsidRPr="001F0801">
        <w:rPr>
          <w:rFonts w:ascii="Book Antiqua" w:hAnsi="Book Antiqua"/>
        </w:rPr>
        <w:t xml:space="preserve"> CKP, </w:t>
      </w:r>
      <w:proofErr w:type="spellStart"/>
      <w:r w:rsidRPr="001F0801">
        <w:rPr>
          <w:rFonts w:ascii="Book Antiqua" w:hAnsi="Book Antiqua"/>
        </w:rPr>
        <w:t>Perera</w:t>
      </w:r>
      <w:proofErr w:type="spellEnd"/>
      <w:r w:rsidRPr="001F0801">
        <w:rPr>
          <w:rFonts w:ascii="Book Antiqua" w:hAnsi="Book Antiqua"/>
        </w:rPr>
        <w:t xml:space="preserve"> RAPM, Scott M, Hagan T, </w:t>
      </w:r>
      <w:proofErr w:type="spellStart"/>
      <w:r w:rsidRPr="001F0801">
        <w:rPr>
          <w:rFonts w:ascii="Book Antiqua" w:hAnsi="Book Antiqua"/>
        </w:rPr>
        <w:t>Sigal</w:t>
      </w:r>
      <w:proofErr w:type="spellEnd"/>
      <w:r w:rsidRPr="001F0801">
        <w:rPr>
          <w:rFonts w:ascii="Book Antiqua" w:hAnsi="Book Antiqua"/>
        </w:rPr>
        <w:t xml:space="preserve"> N, Feng Y, Bristow L, </w:t>
      </w:r>
      <w:proofErr w:type="spellStart"/>
      <w:r w:rsidRPr="001F0801">
        <w:rPr>
          <w:rFonts w:ascii="Book Antiqua" w:hAnsi="Book Antiqua"/>
        </w:rPr>
        <w:t>Tak</w:t>
      </w:r>
      <w:proofErr w:type="spellEnd"/>
      <w:r w:rsidRPr="001F0801">
        <w:rPr>
          <w:rFonts w:ascii="Book Antiqua" w:hAnsi="Book Antiqua"/>
        </w:rPr>
        <w:t xml:space="preserve">-Yin Tsang O, </w:t>
      </w:r>
      <w:proofErr w:type="spellStart"/>
      <w:r w:rsidRPr="001F0801">
        <w:rPr>
          <w:rFonts w:ascii="Book Antiqua" w:hAnsi="Book Antiqua"/>
        </w:rPr>
        <w:t>Wagh</w:t>
      </w:r>
      <w:proofErr w:type="spellEnd"/>
      <w:r w:rsidRPr="001F0801">
        <w:rPr>
          <w:rFonts w:ascii="Book Antiqua" w:hAnsi="Book Antiqua"/>
        </w:rPr>
        <w:t xml:space="preserve"> D, </w:t>
      </w:r>
      <w:proofErr w:type="spellStart"/>
      <w:r w:rsidRPr="001F0801">
        <w:rPr>
          <w:rFonts w:ascii="Book Antiqua" w:hAnsi="Book Antiqua"/>
        </w:rPr>
        <w:t>Coller</w:t>
      </w:r>
      <w:proofErr w:type="spellEnd"/>
      <w:r w:rsidRPr="001F0801">
        <w:rPr>
          <w:rFonts w:ascii="Book Antiqua" w:hAnsi="Book Antiqua"/>
        </w:rPr>
        <w:t xml:space="preserve"> J, Pellegrini KL, </w:t>
      </w:r>
      <w:proofErr w:type="spellStart"/>
      <w:r w:rsidRPr="001F0801">
        <w:rPr>
          <w:rFonts w:ascii="Book Antiqua" w:hAnsi="Book Antiqua"/>
        </w:rPr>
        <w:t>Kazmin</w:t>
      </w:r>
      <w:proofErr w:type="spellEnd"/>
      <w:r w:rsidRPr="001F0801">
        <w:rPr>
          <w:rFonts w:ascii="Book Antiqua" w:hAnsi="Book Antiqua"/>
        </w:rPr>
        <w:t xml:space="preserve"> D, </w:t>
      </w:r>
      <w:proofErr w:type="spellStart"/>
      <w:r w:rsidRPr="001F0801">
        <w:rPr>
          <w:rFonts w:ascii="Book Antiqua" w:hAnsi="Book Antiqua"/>
        </w:rPr>
        <w:t>Alaaeddine</w:t>
      </w:r>
      <w:proofErr w:type="spellEnd"/>
      <w:r w:rsidRPr="001F0801">
        <w:rPr>
          <w:rFonts w:ascii="Book Antiqua" w:hAnsi="Book Antiqua"/>
        </w:rPr>
        <w:t xml:space="preserve"> G, Leung WS, Chan JMC, </w:t>
      </w:r>
      <w:proofErr w:type="spellStart"/>
      <w:r w:rsidRPr="001F0801">
        <w:rPr>
          <w:rFonts w:ascii="Book Antiqua" w:hAnsi="Book Antiqua"/>
        </w:rPr>
        <w:t>Chik</w:t>
      </w:r>
      <w:proofErr w:type="spellEnd"/>
      <w:r w:rsidRPr="001F0801">
        <w:rPr>
          <w:rFonts w:ascii="Book Antiqua" w:hAnsi="Book Antiqua"/>
        </w:rPr>
        <w:t xml:space="preserve"> TSH, Choi CYC, Huerta C, Paine McCullough M, </w:t>
      </w:r>
      <w:proofErr w:type="spellStart"/>
      <w:r w:rsidRPr="001F0801">
        <w:rPr>
          <w:rFonts w:ascii="Book Antiqua" w:hAnsi="Book Antiqua"/>
        </w:rPr>
        <w:t>Lv</w:t>
      </w:r>
      <w:proofErr w:type="spellEnd"/>
      <w:r w:rsidRPr="001F0801">
        <w:rPr>
          <w:rFonts w:ascii="Book Antiqua" w:hAnsi="Book Antiqua"/>
        </w:rPr>
        <w:t xml:space="preserve"> H, Anderson E, </w:t>
      </w:r>
      <w:proofErr w:type="spellStart"/>
      <w:r w:rsidRPr="001F0801">
        <w:rPr>
          <w:rFonts w:ascii="Book Antiqua" w:hAnsi="Book Antiqua"/>
        </w:rPr>
        <w:t>Edupuganti</w:t>
      </w:r>
      <w:proofErr w:type="spellEnd"/>
      <w:r w:rsidRPr="001F0801">
        <w:rPr>
          <w:rFonts w:ascii="Book Antiqua" w:hAnsi="Book Antiqua"/>
        </w:rPr>
        <w:t xml:space="preserve"> S, Upadhyay AA, </w:t>
      </w:r>
      <w:proofErr w:type="spellStart"/>
      <w:r w:rsidRPr="001F0801">
        <w:rPr>
          <w:rFonts w:ascii="Book Antiqua" w:hAnsi="Book Antiqua"/>
        </w:rPr>
        <w:t>Bosinger</w:t>
      </w:r>
      <w:proofErr w:type="spellEnd"/>
      <w:r w:rsidRPr="001F0801">
        <w:rPr>
          <w:rFonts w:ascii="Book Antiqua" w:hAnsi="Book Antiqua"/>
        </w:rPr>
        <w:t xml:space="preserve"> SE, </w:t>
      </w:r>
      <w:proofErr w:type="spellStart"/>
      <w:r w:rsidRPr="001F0801">
        <w:rPr>
          <w:rFonts w:ascii="Book Antiqua" w:hAnsi="Book Antiqua"/>
        </w:rPr>
        <w:t>Maecker</w:t>
      </w:r>
      <w:proofErr w:type="spellEnd"/>
      <w:r w:rsidRPr="001F0801">
        <w:rPr>
          <w:rFonts w:ascii="Book Antiqua" w:hAnsi="Book Antiqua"/>
        </w:rPr>
        <w:t xml:space="preserve"> HT, Khatri P, </w:t>
      </w:r>
      <w:proofErr w:type="spellStart"/>
      <w:r w:rsidRPr="001F0801">
        <w:rPr>
          <w:rFonts w:ascii="Book Antiqua" w:hAnsi="Book Antiqua"/>
        </w:rPr>
        <w:t>Rouphael</w:t>
      </w:r>
      <w:proofErr w:type="spellEnd"/>
      <w:r w:rsidRPr="001F0801">
        <w:rPr>
          <w:rFonts w:ascii="Book Antiqua" w:hAnsi="Book Antiqua"/>
        </w:rPr>
        <w:t xml:space="preserve"> N, Peiris M, </w:t>
      </w:r>
      <w:proofErr w:type="spellStart"/>
      <w:r w:rsidRPr="001F0801">
        <w:rPr>
          <w:rFonts w:ascii="Book Antiqua" w:hAnsi="Book Antiqua"/>
        </w:rPr>
        <w:t>Pulendran</w:t>
      </w:r>
      <w:proofErr w:type="spellEnd"/>
      <w:r w:rsidRPr="001F0801">
        <w:rPr>
          <w:rFonts w:ascii="Book Antiqua" w:hAnsi="Book Antiqua"/>
        </w:rPr>
        <w:t xml:space="preserve"> B. Systems biological assessment of immunity to mild versus severe COVID-19 infection in humans. </w:t>
      </w:r>
      <w:r w:rsidRPr="001F0801">
        <w:rPr>
          <w:rFonts w:ascii="Book Antiqua" w:hAnsi="Book Antiqua"/>
          <w:i/>
          <w:iCs/>
        </w:rPr>
        <w:t>Science</w:t>
      </w:r>
      <w:r w:rsidRPr="001F0801">
        <w:rPr>
          <w:rFonts w:ascii="Book Antiqua" w:hAnsi="Book Antiqua"/>
        </w:rPr>
        <w:t xml:space="preserve"> 2020; </w:t>
      </w:r>
      <w:r w:rsidRPr="001F0801">
        <w:rPr>
          <w:rFonts w:ascii="Book Antiqua" w:hAnsi="Book Antiqua"/>
          <w:b/>
          <w:bCs/>
        </w:rPr>
        <w:t>369</w:t>
      </w:r>
      <w:r w:rsidRPr="001F0801">
        <w:rPr>
          <w:rFonts w:ascii="Book Antiqua" w:hAnsi="Book Antiqua"/>
        </w:rPr>
        <w:t>: 1210-1220 [PMID: 32788292 DOI: 10.1126/science.abc6261]</w:t>
      </w:r>
    </w:p>
    <w:p w14:paraId="7489FD50"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84 </w:t>
      </w:r>
      <w:proofErr w:type="spellStart"/>
      <w:r w:rsidRPr="001F0801">
        <w:rPr>
          <w:rFonts w:ascii="Book Antiqua" w:hAnsi="Book Antiqua"/>
          <w:b/>
          <w:bCs/>
        </w:rPr>
        <w:t>Aceti</w:t>
      </w:r>
      <w:proofErr w:type="spellEnd"/>
      <w:r w:rsidRPr="001F0801">
        <w:rPr>
          <w:rFonts w:ascii="Book Antiqua" w:hAnsi="Book Antiqua"/>
          <w:b/>
          <w:bCs/>
        </w:rPr>
        <w:t xml:space="preserve"> A</w:t>
      </w:r>
      <w:r w:rsidRPr="001F0801">
        <w:rPr>
          <w:rFonts w:ascii="Book Antiqua" w:hAnsi="Book Antiqua"/>
        </w:rPr>
        <w:t xml:space="preserve">, </w:t>
      </w:r>
      <w:proofErr w:type="spellStart"/>
      <w:r w:rsidRPr="001F0801">
        <w:rPr>
          <w:rFonts w:ascii="Book Antiqua" w:hAnsi="Book Antiqua"/>
        </w:rPr>
        <w:t>Margarucci</w:t>
      </w:r>
      <w:proofErr w:type="spellEnd"/>
      <w:r w:rsidRPr="001F0801">
        <w:rPr>
          <w:rFonts w:ascii="Book Antiqua" w:hAnsi="Book Antiqua"/>
        </w:rPr>
        <w:t xml:space="preserve"> LM, Scaramucci E, Orsini M, Salerno G, Di </w:t>
      </w:r>
      <w:proofErr w:type="spellStart"/>
      <w:r w:rsidRPr="001F0801">
        <w:rPr>
          <w:rFonts w:ascii="Book Antiqua" w:hAnsi="Book Antiqua"/>
        </w:rPr>
        <w:t>Sante</w:t>
      </w:r>
      <w:proofErr w:type="spellEnd"/>
      <w:r w:rsidRPr="001F0801">
        <w:rPr>
          <w:rFonts w:ascii="Book Antiqua" w:hAnsi="Book Antiqua"/>
        </w:rPr>
        <w:t xml:space="preserve"> G, </w:t>
      </w:r>
      <w:proofErr w:type="spellStart"/>
      <w:r w:rsidRPr="001F0801">
        <w:rPr>
          <w:rFonts w:ascii="Book Antiqua" w:hAnsi="Book Antiqua"/>
        </w:rPr>
        <w:t>Gianfranceschi</w:t>
      </w:r>
      <w:proofErr w:type="spellEnd"/>
      <w:r w:rsidRPr="001F0801">
        <w:rPr>
          <w:rFonts w:ascii="Book Antiqua" w:hAnsi="Book Antiqua"/>
        </w:rPr>
        <w:t xml:space="preserve"> G, Di </w:t>
      </w:r>
      <w:proofErr w:type="spellStart"/>
      <w:r w:rsidRPr="001F0801">
        <w:rPr>
          <w:rFonts w:ascii="Book Antiqua" w:hAnsi="Book Antiqua"/>
        </w:rPr>
        <w:t>Liddo</w:t>
      </w:r>
      <w:proofErr w:type="spellEnd"/>
      <w:r w:rsidRPr="001F0801">
        <w:rPr>
          <w:rFonts w:ascii="Book Antiqua" w:hAnsi="Book Antiqua"/>
        </w:rPr>
        <w:t xml:space="preserve"> R, </w:t>
      </w:r>
      <w:proofErr w:type="spellStart"/>
      <w:r w:rsidRPr="001F0801">
        <w:rPr>
          <w:rFonts w:ascii="Book Antiqua" w:hAnsi="Book Antiqua"/>
        </w:rPr>
        <w:t>Valeriani</w:t>
      </w:r>
      <w:proofErr w:type="spellEnd"/>
      <w:r w:rsidRPr="001F0801">
        <w:rPr>
          <w:rFonts w:ascii="Book Antiqua" w:hAnsi="Book Antiqua"/>
        </w:rPr>
        <w:t xml:space="preserve"> F, Ria F, </w:t>
      </w:r>
      <w:proofErr w:type="spellStart"/>
      <w:r w:rsidRPr="001F0801">
        <w:rPr>
          <w:rFonts w:ascii="Book Antiqua" w:hAnsi="Book Antiqua"/>
        </w:rPr>
        <w:t>Simmaco</w:t>
      </w:r>
      <w:proofErr w:type="spellEnd"/>
      <w:r w:rsidRPr="001F0801">
        <w:rPr>
          <w:rFonts w:ascii="Book Antiqua" w:hAnsi="Book Antiqua"/>
        </w:rPr>
        <w:t xml:space="preserve"> M, </w:t>
      </w:r>
      <w:proofErr w:type="spellStart"/>
      <w:r w:rsidRPr="001F0801">
        <w:rPr>
          <w:rFonts w:ascii="Book Antiqua" w:hAnsi="Book Antiqua"/>
        </w:rPr>
        <w:t>Parnigotto</w:t>
      </w:r>
      <w:proofErr w:type="spellEnd"/>
      <w:r w:rsidRPr="001F0801">
        <w:rPr>
          <w:rFonts w:ascii="Book Antiqua" w:hAnsi="Book Antiqua"/>
        </w:rPr>
        <w:t xml:space="preserve"> PP, Vitali M, Romano Spica V, </w:t>
      </w:r>
      <w:proofErr w:type="spellStart"/>
      <w:r w:rsidRPr="001F0801">
        <w:rPr>
          <w:rFonts w:ascii="Book Antiqua" w:hAnsi="Book Antiqua"/>
        </w:rPr>
        <w:t>Michetti</w:t>
      </w:r>
      <w:proofErr w:type="spellEnd"/>
      <w:r w:rsidRPr="001F0801">
        <w:rPr>
          <w:rFonts w:ascii="Book Antiqua" w:hAnsi="Book Antiqua"/>
        </w:rPr>
        <w:t xml:space="preserve"> F. Serum S100B protein as a marker of severity in Covid-19 patients. </w:t>
      </w:r>
      <w:r w:rsidRPr="001F0801">
        <w:rPr>
          <w:rFonts w:ascii="Book Antiqua" w:hAnsi="Book Antiqua"/>
          <w:i/>
          <w:iCs/>
        </w:rPr>
        <w:t>Sci Rep</w:t>
      </w:r>
      <w:r w:rsidRPr="001F0801">
        <w:rPr>
          <w:rFonts w:ascii="Book Antiqua" w:hAnsi="Book Antiqua"/>
        </w:rPr>
        <w:t xml:space="preserve"> 2020; </w:t>
      </w:r>
      <w:r w:rsidRPr="001F0801">
        <w:rPr>
          <w:rFonts w:ascii="Book Antiqua" w:hAnsi="Book Antiqua"/>
          <w:b/>
          <w:bCs/>
        </w:rPr>
        <w:t>10</w:t>
      </w:r>
      <w:r w:rsidRPr="001F0801">
        <w:rPr>
          <w:rFonts w:ascii="Book Antiqua" w:hAnsi="Book Antiqua"/>
        </w:rPr>
        <w:t>: 18665 [PMID: 33122776 DOI: 10.1038/s41598-020-75618-0]</w:t>
      </w:r>
    </w:p>
    <w:p w14:paraId="6CC7D27B"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85 </w:t>
      </w:r>
      <w:r w:rsidRPr="001F0801">
        <w:rPr>
          <w:rFonts w:ascii="Book Antiqua" w:hAnsi="Book Antiqua"/>
          <w:b/>
          <w:bCs/>
        </w:rPr>
        <w:t>Wei J</w:t>
      </w:r>
      <w:r w:rsidRPr="001F0801">
        <w:rPr>
          <w:rFonts w:ascii="Book Antiqua" w:hAnsi="Book Antiqua"/>
        </w:rPr>
        <w:t xml:space="preserve">, </w:t>
      </w:r>
      <w:proofErr w:type="spellStart"/>
      <w:r w:rsidRPr="001F0801">
        <w:rPr>
          <w:rFonts w:ascii="Book Antiqua" w:hAnsi="Book Antiqua"/>
        </w:rPr>
        <w:t>Alfajaro</w:t>
      </w:r>
      <w:proofErr w:type="spellEnd"/>
      <w:r w:rsidRPr="001F0801">
        <w:rPr>
          <w:rFonts w:ascii="Book Antiqua" w:hAnsi="Book Antiqua"/>
        </w:rPr>
        <w:t xml:space="preserve"> MM, </w:t>
      </w:r>
      <w:proofErr w:type="spellStart"/>
      <w:r w:rsidRPr="001F0801">
        <w:rPr>
          <w:rFonts w:ascii="Book Antiqua" w:hAnsi="Book Antiqua"/>
        </w:rPr>
        <w:t>DeWeirdt</w:t>
      </w:r>
      <w:proofErr w:type="spellEnd"/>
      <w:r w:rsidRPr="001F0801">
        <w:rPr>
          <w:rFonts w:ascii="Book Antiqua" w:hAnsi="Book Antiqua"/>
        </w:rPr>
        <w:t xml:space="preserve"> PC, Hanna RE, Lu-</w:t>
      </w:r>
      <w:proofErr w:type="spellStart"/>
      <w:r w:rsidRPr="001F0801">
        <w:rPr>
          <w:rFonts w:ascii="Book Antiqua" w:hAnsi="Book Antiqua"/>
        </w:rPr>
        <w:t>Culligan</w:t>
      </w:r>
      <w:proofErr w:type="spellEnd"/>
      <w:r w:rsidRPr="001F0801">
        <w:rPr>
          <w:rFonts w:ascii="Book Antiqua" w:hAnsi="Book Antiqua"/>
        </w:rPr>
        <w:t xml:space="preserve"> WJ, Cai WL, </w:t>
      </w:r>
      <w:proofErr w:type="spellStart"/>
      <w:r w:rsidRPr="001F0801">
        <w:rPr>
          <w:rFonts w:ascii="Book Antiqua" w:hAnsi="Book Antiqua"/>
        </w:rPr>
        <w:t>Strine</w:t>
      </w:r>
      <w:proofErr w:type="spellEnd"/>
      <w:r w:rsidRPr="001F0801">
        <w:rPr>
          <w:rFonts w:ascii="Book Antiqua" w:hAnsi="Book Antiqua"/>
        </w:rPr>
        <w:t xml:space="preserve"> MS, Zhang SM, Graziano VR, Schmitz CO, Chen JS, </w:t>
      </w:r>
      <w:proofErr w:type="spellStart"/>
      <w:r w:rsidRPr="001F0801">
        <w:rPr>
          <w:rFonts w:ascii="Book Antiqua" w:hAnsi="Book Antiqua"/>
        </w:rPr>
        <w:t>Mankowski</w:t>
      </w:r>
      <w:proofErr w:type="spellEnd"/>
      <w:r w:rsidRPr="001F0801">
        <w:rPr>
          <w:rFonts w:ascii="Book Antiqua" w:hAnsi="Book Antiqua"/>
        </w:rPr>
        <w:t xml:space="preserve"> MC, Filler RB, Ravindra NG, </w:t>
      </w:r>
      <w:proofErr w:type="spellStart"/>
      <w:r w:rsidRPr="001F0801">
        <w:rPr>
          <w:rFonts w:ascii="Book Antiqua" w:hAnsi="Book Antiqua"/>
        </w:rPr>
        <w:t>Gasque</w:t>
      </w:r>
      <w:proofErr w:type="spellEnd"/>
      <w:r w:rsidRPr="001F0801">
        <w:rPr>
          <w:rFonts w:ascii="Book Antiqua" w:hAnsi="Book Antiqua"/>
        </w:rPr>
        <w:t xml:space="preserve"> V, de Miguel FJ, Patil A, Chen H, </w:t>
      </w:r>
      <w:proofErr w:type="spellStart"/>
      <w:r w:rsidRPr="001F0801">
        <w:rPr>
          <w:rFonts w:ascii="Book Antiqua" w:hAnsi="Book Antiqua"/>
        </w:rPr>
        <w:t>Oguntuyo</w:t>
      </w:r>
      <w:proofErr w:type="spellEnd"/>
      <w:r w:rsidRPr="001F0801">
        <w:rPr>
          <w:rFonts w:ascii="Book Antiqua" w:hAnsi="Book Antiqua"/>
        </w:rPr>
        <w:t xml:space="preserve"> KY, </w:t>
      </w:r>
      <w:proofErr w:type="spellStart"/>
      <w:r w:rsidRPr="001F0801">
        <w:rPr>
          <w:rFonts w:ascii="Book Antiqua" w:hAnsi="Book Antiqua"/>
        </w:rPr>
        <w:t>Abriola</w:t>
      </w:r>
      <w:proofErr w:type="spellEnd"/>
      <w:r w:rsidRPr="001F0801">
        <w:rPr>
          <w:rFonts w:ascii="Book Antiqua" w:hAnsi="Book Antiqua"/>
        </w:rPr>
        <w:t xml:space="preserve"> L, </w:t>
      </w:r>
      <w:proofErr w:type="spellStart"/>
      <w:r w:rsidRPr="001F0801">
        <w:rPr>
          <w:rFonts w:ascii="Book Antiqua" w:hAnsi="Book Antiqua"/>
        </w:rPr>
        <w:t>Surovtseva</w:t>
      </w:r>
      <w:proofErr w:type="spellEnd"/>
      <w:r w:rsidRPr="001F0801">
        <w:rPr>
          <w:rFonts w:ascii="Book Antiqua" w:hAnsi="Book Antiqua"/>
        </w:rPr>
        <w:t xml:space="preserve"> YV, </w:t>
      </w:r>
      <w:r w:rsidRPr="001F0801">
        <w:rPr>
          <w:rFonts w:ascii="Book Antiqua" w:hAnsi="Book Antiqua"/>
        </w:rPr>
        <w:lastRenderedPageBreak/>
        <w:t xml:space="preserve">Orchard RC, Lee B, </w:t>
      </w:r>
      <w:proofErr w:type="spellStart"/>
      <w:r w:rsidRPr="001F0801">
        <w:rPr>
          <w:rFonts w:ascii="Book Antiqua" w:hAnsi="Book Antiqua"/>
        </w:rPr>
        <w:t>Lindenbach</w:t>
      </w:r>
      <w:proofErr w:type="spellEnd"/>
      <w:r w:rsidRPr="001F0801">
        <w:rPr>
          <w:rFonts w:ascii="Book Antiqua" w:hAnsi="Book Antiqua"/>
        </w:rPr>
        <w:t xml:space="preserve"> BD, </w:t>
      </w:r>
      <w:proofErr w:type="spellStart"/>
      <w:r w:rsidRPr="001F0801">
        <w:rPr>
          <w:rFonts w:ascii="Book Antiqua" w:hAnsi="Book Antiqua"/>
        </w:rPr>
        <w:t>Politi</w:t>
      </w:r>
      <w:proofErr w:type="spellEnd"/>
      <w:r w:rsidRPr="001F0801">
        <w:rPr>
          <w:rFonts w:ascii="Book Antiqua" w:hAnsi="Book Antiqua"/>
        </w:rPr>
        <w:t xml:space="preserve"> K, van Dijk D, </w:t>
      </w:r>
      <w:proofErr w:type="spellStart"/>
      <w:r w:rsidRPr="001F0801">
        <w:rPr>
          <w:rFonts w:ascii="Book Antiqua" w:hAnsi="Book Antiqua"/>
        </w:rPr>
        <w:t>Kadoch</w:t>
      </w:r>
      <w:proofErr w:type="spellEnd"/>
      <w:r w:rsidRPr="001F0801">
        <w:rPr>
          <w:rFonts w:ascii="Book Antiqua" w:hAnsi="Book Antiqua"/>
        </w:rPr>
        <w:t xml:space="preserve"> C, Simon MD, Yan Q, </w:t>
      </w:r>
      <w:proofErr w:type="spellStart"/>
      <w:r w:rsidRPr="001F0801">
        <w:rPr>
          <w:rFonts w:ascii="Book Antiqua" w:hAnsi="Book Antiqua"/>
        </w:rPr>
        <w:t>Doench</w:t>
      </w:r>
      <w:proofErr w:type="spellEnd"/>
      <w:r w:rsidRPr="001F0801">
        <w:rPr>
          <w:rFonts w:ascii="Book Antiqua" w:hAnsi="Book Antiqua"/>
        </w:rPr>
        <w:t xml:space="preserve"> JG, Wilen CB. Genome-wide CRISPR Screens Reveal Host Factors Critical for SARS-CoV-2 Infection. </w:t>
      </w:r>
      <w:r w:rsidRPr="001F0801">
        <w:rPr>
          <w:rFonts w:ascii="Book Antiqua" w:hAnsi="Book Antiqua"/>
          <w:i/>
          <w:iCs/>
        </w:rPr>
        <w:t>Cell</w:t>
      </w:r>
      <w:r w:rsidRPr="001F0801">
        <w:rPr>
          <w:rFonts w:ascii="Book Antiqua" w:hAnsi="Book Antiqua"/>
        </w:rPr>
        <w:t xml:space="preserve"> 2021; </w:t>
      </w:r>
      <w:r w:rsidRPr="001F0801">
        <w:rPr>
          <w:rFonts w:ascii="Book Antiqua" w:hAnsi="Book Antiqua"/>
          <w:b/>
          <w:bCs/>
        </w:rPr>
        <w:t>184</w:t>
      </w:r>
      <w:r w:rsidRPr="001F0801">
        <w:rPr>
          <w:rFonts w:ascii="Book Antiqua" w:hAnsi="Book Antiqua"/>
        </w:rPr>
        <w:t>: 76-91.e13 [PMID: 33147444 DOI: 10.1016/j.cell.2020.10.028]</w:t>
      </w:r>
    </w:p>
    <w:p w14:paraId="48E2B297"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86 </w:t>
      </w:r>
      <w:r w:rsidRPr="001F0801">
        <w:rPr>
          <w:rFonts w:ascii="Book Antiqua" w:hAnsi="Book Antiqua"/>
          <w:b/>
          <w:bCs/>
        </w:rPr>
        <w:t>Gross JL</w:t>
      </w:r>
      <w:r w:rsidRPr="001F0801">
        <w:rPr>
          <w:rFonts w:ascii="Book Antiqua" w:hAnsi="Book Antiqua"/>
        </w:rPr>
        <w:t xml:space="preserve">, de Azevedo MJ, </w:t>
      </w:r>
      <w:proofErr w:type="spellStart"/>
      <w:r w:rsidRPr="001F0801">
        <w:rPr>
          <w:rFonts w:ascii="Book Antiqua" w:hAnsi="Book Antiqua"/>
        </w:rPr>
        <w:t>Silveiro</w:t>
      </w:r>
      <w:proofErr w:type="spellEnd"/>
      <w:r w:rsidRPr="001F0801">
        <w:rPr>
          <w:rFonts w:ascii="Book Antiqua" w:hAnsi="Book Antiqua"/>
        </w:rPr>
        <w:t xml:space="preserve"> SP, </w:t>
      </w:r>
      <w:proofErr w:type="spellStart"/>
      <w:r w:rsidRPr="001F0801">
        <w:rPr>
          <w:rFonts w:ascii="Book Antiqua" w:hAnsi="Book Antiqua"/>
        </w:rPr>
        <w:t>Canani</w:t>
      </w:r>
      <w:proofErr w:type="spellEnd"/>
      <w:r w:rsidRPr="001F0801">
        <w:rPr>
          <w:rFonts w:ascii="Book Antiqua" w:hAnsi="Book Antiqua"/>
        </w:rPr>
        <w:t xml:space="preserve"> LH, </w:t>
      </w:r>
      <w:proofErr w:type="spellStart"/>
      <w:r w:rsidRPr="001F0801">
        <w:rPr>
          <w:rFonts w:ascii="Book Antiqua" w:hAnsi="Book Antiqua"/>
        </w:rPr>
        <w:t>Caramori</w:t>
      </w:r>
      <w:proofErr w:type="spellEnd"/>
      <w:r w:rsidRPr="001F0801">
        <w:rPr>
          <w:rFonts w:ascii="Book Antiqua" w:hAnsi="Book Antiqua"/>
        </w:rPr>
        <w:t xml:space="preserve"> ML, </w:t>
      </w:r>
      <w:proofErr w:type="spellStart"/>
      <w:r w:rsidRPr="001F0801">
        <w:rPr>
          <w:rFonts w:ascii="Book Antiqua" w:hAnsi="Book Antiqua"/>
        </w:rPr>
        <w:t>Zelmanovitz</w:t>
      </w:r>
      <w:proofErr w:type="spellEnd"/>
      <w:r w:rsidRPr="001F0801">
        <w:rPr>
          <w:rFonts w:ascii="Book Antiqua" w:hAnsi="Book Antiqua"/>
        </w:rPr>
        <w:t xml:space="preserve"> T. Diabetic nephropathy: diagnosis, prevention, and treatment. </w:t>
      </w:r>
      <w:r w:rsidRPr="001F0801">
        <w:rPr>
          <w:rFonts w:ascii="Book Antiqua" w:hAnsi="Book Antiqua"/>
          <w:i/>
          <w:iCs/>
        </w:rPr>
        <w:t>Diabetes Care</w:t>
      </w:r>
      <w:r w:rsidRPr="001F0801">
        <w:rPr>
          <w:rFonts w:ascii="Book Antiqua" w:hAnsi="Book Antiqua"/>
        </w:rPr>
        <w:t xml:space="preserve"> 2005; </w:t>
      </w:r>
      <w:r w:rsidRPr="001F0801">
        <w:rPr>
          <w:rFonts w:ascii="Book Antiqua" w:hAnsi="Book Antiqua"/>
          <w:b/>
          <w:bCs/>
        </w:rPr>
        <w:t>28</w:t>
      </w:r>
      <w:r w:rsidRPr="001F0801">
        <w:rPr>
          <w:rFonts w:ascii="Book Antiqua" w:hAnsi="Book Antiqua"/>
        </w:rPr>
        <w:t>: 164-176 [PMID: 15616252 DOI: 10.2337/diacare.28.1.164]</w:t>
      </w:r>
    </w:p>
    <w:p w14:paraId="3BEA3913"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87 </w:t>
      </w:r>
      <w:r w:rsidRPr="001F0801">
        <w:rPr>
          <w:rFonts w:ascii="Book Antiqua" w:hAnsi="Book Antiqua"/>
          <w:b/>
          <w:bCs/>
        </w:rPr>
        <w:t>Liang H</w:t>
      </w:r>
      <w:r w:rsidRPr="001F0801">
        <w:rPr>
          <w:rFonts w:ascii="Book Antiqua" w:hAnsi="Book Antiqua"/>
        </w:rPr>
        <w:t xml:space="preserve">, Kennedy C, Manne S, Lin JH, Dolin P. Monitoring for proteinuria in patients with type 2 diabetes mellitus. </w:t>
      </w:r>
      <w:r w:rsidRPr="001F0801">
        <w:rPr>
          <w:rFonts w:ascii="Book Antiqua" w:hAnsi="Book Antiqua"/>
          <w:i/>
          <w:iCs/>
        </w:rPr>
        <w:t>BMJ Open Diabetes Res Care</w:t>
      </w:r>
      <w:r w:rsidRPr="001F0801">
        <w:rPr>
          <w:rFonts w:ascii="Book Antiqua" w:hAnsi="Book Antiqua"/>
        </w:rPr>
        <w:t xml:space="preserve"> 2015; </w:t>
      </w:r>
      <w:r w:rsidRPr="001F0801">
        <w:rPr>
          <w:rFonts w:ascii="Book Antiqua" w:hAnsi="Book Antiqua"/>
          <w:b/>
          <w:bCs/>
        </w:rPr>
        <w:t>3</w:t>
      </w:r>
      <w:r w:rsidRPr="001F0801">
        <w:rPr>
          <w:rFonts w:ascii="Book Antiqua" w:hAnsi="Book Antiqua"/>
        </w:rPr>
        <w:t>: e000071 [PMID: 25893098 DOI: 10.1136/bmjdrc-2014-000071]</w:t>
      </w:r>
    </w:p>
    <w:p w14:paraId="239C6F29"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88 </w:t>
      </w:r>
      <w:proofErr w:type="spellStart"/>
      <w:r w:rsidRPr="001F0801">
        <w:rPr>
          <w:rFonts w:ascii="Book Antiqua" w:hAnsi="Book Antiqua"/>
          <w:b/>
          <w:bCs/>
        </w:rPr>
        <w:t>Ouahmi</w:t>
      </w:r>
      <w:proofErr w:type="spellEnd"/>
      <w:r w:rsidRPr="001F0801">
        <w:rPr>
          <w:rFonts w:ascii="Book Antiqua" w:hAnsi="Book Antiqua"/>
          <w:b/>
          <w:bCs/>
        </w:rPr>
        <w:t xml:space="preserve"> H</w:t>
      </w:r>
      <w:r w:rsidRPr="001F0801">
        <w:rPr>
          <w:rFonts w:ascii="Book Antiqua" w:hAnsi="Book Antiqua"/>
        </w:rPr>
        <w:t xml:space="preserve">, </w:t>
      </w:r>
      <w:proofErr w:type="spellStart"/>
      <w:r w:rsidRPr="001F0801">
        <w:rPr>
          <w:rFonts w:ascii="Book Antiqua" w:hAnsi="Book Antiqua"/>
        </w:rPr>
        <w:t>Courjon</w:t>
      </w:r>
      <w:proofErr w:type="spellEnd"/>
      <w:r w:rsidRPr="001F0801">
        <w:rPr>
          <w:rFonts w:ascii="Book Antiqua" w:hAnsi="Book Antiqua"/>
        </w:rPr>
        <w:t xml:space="preserve"> J, </w:t>
      </w:r>
      <w:proofErr w:type="spellStart"/>
      <w:r w:rsidRPr="001F0801">
        <w:rPr>
          <w:rFonts w:ascii="Book Antiqua" w:hAnsi="Book Antiqua"/>
        </w:rPr>
        <w:t>Morand</w:t>
      </w:r>
      <w:proofErr w:type="spellEnd"/>
      <w:r w:rsidRPr="001F0801">
        <w:rPr>
          <w:rFonts w:ascii="Book Antiqua" w:hAnsi="Book Antiqua"/>
        </w:rPr>
        <w:t xml:space="preserve"> L, François J, Bruckert V, Lombardi R, </w:t>
      </w:r>
      <w:proofErr w:type="spellStart"/>
      <w:r w:rsidRPr="001F0801">
        <w:rPr>
          <w:rFonts w:ascii="Book Antiqua" w:hAnsi="Book Antiqua"/>
        </w:rPr>
        <w:t>Esnault</w:t>
      </w:r>
      <w:proofErr w:type="spellEnd"/>
      <w:r w:rsidRPr="001F0801">
        <w:rPr>
          <w:rFonts w:ascii="Book Antiqua" w:hAnsi="Book Antiqua"/>
        </w:rPr>
        <w:t xml:space="preserve"> V, Seitz-</w:t>
      </w:r>
      <w:proofErr w:type="spellStart"/>
      <w:r w:rsidRPr="001F0801">
        <w:rPr>
          <w:rFonts w:ascii="Book Antiqua" w:hAnsi="Book Antiqua"/>
        </w:rPr>
        <w:t>Polski</w:t>
      </w:r>
      <w:proofErr w:type="spellEnd"/>
      <w:r w:rsidRPr="001F0801">
        <w:rPr>
          <w:rFonts w:ascii="Book Antiqua" w:hAnsi="Book Antiqua"/>
        </w:rPr>
        <w:t xml:space="preserve"> B, </w:t>
      </w:r>
      <w:proofErr w:type="spellStart"/>
      <w:r w:rsidRPr="001F0801">
        <w:rPr>
          <w:rFonts w:ascii="Book Antiqua" w:hAnsi="Book Antiqua"/>
        </w:rPr>
        <w:t>Demonchy</w:t>
      </w:r>
      <w:proofErr w:type="spellEnd"/>
      <w:r w:rsidRPr="001F0801">
        <w:rPr>
          <w:rFonts w:ascii="Book Antiqua" w:hAnsi="Book Antiqua"/>
        </w:rPr>
        <w:t xml:space="preserve"> E, </w:t>
      </w:r>
      <w:proofErr w:type="spellStart"/>
      <w:r w:rsidRPr="001F0801">
        <w:rPr>
          <w:rFonts w:ascii="Book Antiqua" w:hAnsi="Book Antiqua"/>
        </w:rPr>
        <w:t>Dellamonica</w:t>
      </w:r>
      <w:proofErr w:type="spellEnd"/>
      <w:r w:rsidRPr="001F0801">
        <w:rPr>
          <w:rFonts w:ascii="Book Antiqua" w:hAnsi="Book Antiqua"/>
        </w:rPr>
        <w:t xml:space="preserve"> J, Boyer-</w:t>
      </w:r>
      <w:proofErr w:type="spellStart"/>
      <w:r w:rsidRPr="001F0801">
        <w:rPr>
          <w:rFonts w:ascii="Book Antiqua" w:hAnsi="Book Antiqua"/>
        </w:rPr>
        <w:t>Suavet</w:t>
      </w:r>
      <w:proofErr w:type="spellEnd"/>
      <w:r w:rsidRPr="001F0801">
        <w:rPr>
          <w:rFonts w:ascii="Book Antiqua" w:hAnsi="Book Antiqua"/>
        </w:rPr>
        <w:t xml:space="preserve"> S. Proteinuria as a Biomarker for COVID-19 Severity. </w:t>
      </w:r>
      <w:r w:rsidRPr="001F0801">
        <w:rPr>
          <w:rFonts w:ascii="Book Antiqua" w:hAnsi="Book Antiqua"/>
          <w:i/>
          <w:iCs/>
        </w:rPr>
        <w:t xml:space="preserve">Front </w:t>
      </w:r>
      <w:proofErr w:type="spellStart"/>
      <w:r w:rsidRPr="001F0801">
        <w:rPr>
          <w:rFonts w:ascii="Book Antiqua" w:hAnsi="Book Antiqua"/>
          <w:i/>
          <w:iCs/>
        </w:rPr>
        <w:t>Physiol</w:t>
      </w:r>
      <w:proofErr w:type="spellEnd"/>
      <w:r w:rsidRPr="001F0801">
        <w:rPr>
          <w:rFonts w:ascii="Book Antiqua" w:hAnsi="Book Antiqua"/>
        </w:rPr>
        <w:t xml:space="preserve"> 2021; </w:t>
      </w:r>
      <w:r w:rsidRPr="001F0801">
        <w:rPr>
          <w:rFonts w:ascii="Book Antiqua" w:hAnsi="Book Antiqua"/>
          <w:b/>
          <w:bCs/>
        </w:rPr>
        <w:t>12</w:t>
      </w:r>
      <w:r w:rsidRPr="001F0801">
        <w:rPr>
          <w:rFonts w:ascii="Book Antiqua" w:hAnsi="Book Antiqua"/>
        </w:rPr>
        <w:t>: 611772 [PMID: 33767630 DOI: 10.3389/fphys.2021.611772]</w:t>
      </w:r>
    </w:p>
    <w:p w14:paraId="436148E4"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89 </w:t>
      </w:r>
      <w:r w:rsidRPr="001F0801">
        <w:rPr>
          <w:rFonts w:ascii="Book Antiqua" w:hAnsi="Book Antiqua"/>
          <w:b/>
          <w:bCs/>
        </w:rPr>
        <w:t>Trinh MD</w:t>
      </w:r>
      <w:r w:rsidRPr="001F0801">
        <w:rPr>
          <w:rFonts w:ascii="Book Antiqua" w:hAnsi="Book Antiqua"/>
        </w:rPr>
        <w:t xml:space="preserve">, </w:t>
      </w:r>
      <w:proofErr w:type="spellStart"/>
      <w:r w:rsidRPr="001F0801">
        <w:rPr>
          <w:rFonts w:ascii="Book Antiqua" w:hAnsi="Book Antiqua"/>
        </w:rPr>
        <w:t>Plihalova</w:t>
      </w:r>
      <w:proofErr w:type="spellEnd"/>
      <w:r w:rsidRPr="001F0801">
        <w:rPr>
          <w:rFonts w:ascii="Book Antiqua" w:hAnsi="Book Antiqua"/>
        </w:rPr>
        <w:t xml:space="preserve"> A, </w:t>
      </w:r>
      <w:proofErr w:type="spellStart"/>
      <w:r w:rsidRPr="001F0801">
        <w:rPr>
          <w:rFonts w:ascii="Book Antiqua" w:hAnsi="Book Antiqua"/>
        </w:rPr>
        <w:t>Gojda</w:t>
      </w:r>
      <w:proofErr w:type="spellEnd"/>
      <w:r w:rsidRPr="001F0801">
        <w:rPr>
          <w:rFonts w:ascii="Book Antiqua" w:hAnsi="Book Antiqua"/>
        </w:rPr>
        <w:t xml:space="preserve"> J, Westlake K, </w:t>
      </w:r>
      <w:proofErr w:type="spellStart"/>
      <w:r w:rsidRPr="001F0801">
        <w:rPr>
          <w:rFonts w:ascii="Book Antiqua" w:hAnsi="Book Antiqua"/>
        </w:rPr>
        <w:t>Spicka</w:t>
      </w:r>
      <w:proofErr w:type="spellEnd"/>
      <w:r w:rsidRPr="001F0801">
        <w:rPr>
          <w:rFonts w:ascii="Book Antiqua" w:hAnsi="Book Antiqua"/>
        </w:rPr>
        <w:t xml:space="preserve"> J, </w:t>
      </w:r>
      <w:proofErr w:type="spellStart"/>
      <w:r w:rsidRPr="001F0801">
        <w:rPr>
          <w:rFonts w:ascii="Book Antiqua" w:hAnsi="Book Antiqua"/>
        </w:rPr>
        <w:t>Lattova</w:t>
      </w:r>
      <w:proofErr w:type="spellEnd"/>
      <w:r w:rsidRPr="001F0801">
        <w:rPr>
          <w:rFonts w:ascii="Book Antiqua" w:hAnsi="Book Antiqua"/>
        </w:rPr>
        <w:t xml:space="preserve"> Z, </w:t>
      </w:r>
      <w:proofErr w:type="spellStart"/>
      <w:r w:rsidRPr="001F0801">
        <w:rPr>
          <w:rFonts w:ascii="Book Antiqua" w:hAnsi="Book Antiqua"/>
        </w:rPr>
        <w:t>Pretl</w:t>
      </w:r>
      <w:proofErr w:type="spellEnd"/>
      <w:r w:rsidRPr="001F0801">
        <w:rPr>
          <w:rFonts w:ascii="Book Antiqua" w:hAnsi="Book Antiqua"/>
        </w:rPr>
        <w:t xml:space="preserve"> M, </w:t>
      </w:r>
      <w:proofErr w:type="spellStart"/>
      <w:r w:rsidRPr="001F0801">
        <w:rPr>
          <w:rFonts w:ascii="Book Antiqua" w:hAnsi="Book Antiqua"/>
        </w:rPr>
        <w:t>Polak</w:t>
      </w:r>
      <w:proofErr w:type="spellEnd"/>
      <w:r w:rsidRPr="001F0801">
        <w:rPr>
          <w:rFonts w:ascii="Book Antiqua" w:hAnsi="Book Antiqua"/>
        </w:rPr>
        <w:t xml:space="preserve"> J. Obstructive sleep </w:t>
      </w:r>
      <w:proofErr w:type="spellStart"/>
      <w:r w:rsidRPr="001F0801">
        <w:rPr>
          <w:rFonts w:ascii="Book Antiqua" w:hAnsi="Book Antiqua"/>
        </w:rPr>
        <w:t>apnoea</w:t>
      </w:r>
      <w:proofErr w:type="spellEnd"/>
      <w:r w:rsidRPr="001F0801">
        <w:rPr>
          <w:rFonts w:ascii="Book Antiqua" w:hAnsi="Book Antiqua"/>
        </w:rPr>
        <w:t xml:space="preserve"> increases lipolysis and deteriorates glucose homeostasis in patients with type 2 diabetes mellitus. </w:t>
      </w:r>
      <w:r w:rsidRPr="001F0801">
        <w:rPr>
          <w:rFonts w:ascii="Book Antiqua" w:hAnsi="Book Antiqua"/>
          <w:i/>
          <w:iCs/>
        </w:rPr>
        <w:t>Sci Rep</w:t>
      </w:r>
      <w:r w:rsidRPr="001F0801">
        <w:rPr>
          <w:rFonts w:ascii="Book Antiqua" w:hAnsi="Book Antiqua"/>
        </w:rPr>
        <w:t xml:space="preserve"> 2021; </w:t>
      </w:r>
      <w:r w:rsidRPr="001F0801">
        <w:rPr>
          <w:rFonts w:ascii="Book Antiqua" w:hAnsi="Book Antiqua"/>
          <w:b/>
          <w:bCs/>
        </w:rPr>
        <w:t>11</w:t>
      </w:r>
      <w:r w:rsidRPr="001F0801">
        <w:rPr>
          <w:rFonts w:ascii="Book Antiqua" w:hAnsi="Book Antiqua"/>
        </w:rPr>
        <w:t>: 3567 [PMID: 33574418 DOI: 10.1038/s41598-021-83018-1]</w:t>
      </w:r>
    </w:p>
    <w:p w14:paraId="06363A3C"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90 </w:t>
      </w:r>
      <w:proofErr w:type="spellStart"/>
      <w:r w:rsidRPr="001F0801">
        <w:rPr>
          <w:rFonts w:ascii="Book Antiqua" w:hAnsi="Book Antiqua"/>
          <w:b/>
          <w:bCs/>
        </w:rPr>
        <w:t>Zamarrón</w:t>
      </w:r>
      <w:proofErr w:type="spellEnd"/>
      <w:r w:rsidRPr="001F0801">
        <w:rPr>
          <w:rFonts w:ascii="Book Antiqua" w:hAnsi="Book Antiqua"/>
          <w:b/>
          <w:bCs/>
        </w:rPr>
        <w:t xml:space="preserve"> E</w:t>
      </w:r>
      <w:r w:rsidRPr="001F0801">
        <w:rPr>
          <w:rFonts w:ascii="Book Antiqua" w:hAnsi="Book Antiqua"/>
        </w:rPr>
        <w:t xml:space="preserve">, </w:t>
      </w:r>
      <w:proofErr w:type="spellStart"/>
      <w:r w:rsidRPr="001F0801">
        <w:rPr>
          <w:rFonts w:ascii="Book Antiqua" w:hAnsi="Book Antiqua"/>
        </w:rPr>
        <w:t>Jaureguizar</w:t>
      </w:r>
      <w:proofErr w:type="spellEnd"/>
      <w:r w:rsidRPr="001F0801">
        <w:rPr>
          <w:rFonts w:ascii="Book Antiqua" w:hAnsi="Book Antiqua"/>
        </w:rPr>
        <w:t xml:space="preserve"> A, García-Sánchez A, Díaz-</w:t>
      </w:r>
      <w:proofErr w:type="spellStart"/>
      <w:r w:rsidRPr="001F0801">
        <w:rPr>
          <w:rFonts w:ascii="Book Antiqua" w:hAnsi="Book Antiqua"/>
        </w:rPr>
        <w:t>Cambriles</w:t>
      </w:r>
      <w:proofErr w:type="spellEnd"/>
      <w:r w:rsidRPr="001F0801">
        <w:rPr>
          <w:rFonts w:ascii="Book Antiqua" w:hAnsi="Book Antiqua"/>
        </w:rPr>
        <w:t xml:space="preserve"> T, Alonso-Fernández A, </w:t>
      </w:r>
      <w:proofErr w:type="spellStart"/>
      <w:r w:rsidRPr="001F0801">
        <w:rPr>
          <w:rFonts w:ascii="Book Antiqua" w:hAnsi="Book Antiqua"/>
        </w:rPr>
        <w:t>Lores</w:t>
      </w:r>
      <w:proofErr w:type="spellEnd"/>
      <w:r w:rsidRPr="001F0801">
        <w:rPr>
          <w:rFonts w:ascii="Book Antiqua" w:hAnsi="Book Antiqua"/>
        </w:rPr>
        <w:t xml:space="preserve"> V, </w:t>
      </w:r>
      <w:proofErr w:type="spellStart"/>
      <w:r w:rsidRPr="001F0801">
        <w:rPr>
          <w:rFonts w:ascii="Book Antiqua" w:hAnsi="Book Antiqua"/>
        </w:rPr>
        <w:t>Mediano</w:t>
      </w:r>
      <w:proofErr w:type="spellEnd"/>
      <w:r w:rsidRPr="001F0801">
        <w:rPr>
          <w:rFonts w:ascii="Book Antiqua" w:hAnsi="Book Antiqua"/>
        </w:rPr>
        <w:t xml:space="preserve"> O, Rodríguez-Rodríguez P, Cabello-</w:t>
      </w:r>
      <w:proofErr w:type="spellStart"/>
      <w:r w:rsidRPr="001F0801">
        <w:rPr>
          <w:rFonts w:ascii="Book Antiqua" w:hAnsi="Book Antiqua"/>
        </w:rPr>
        <w:t>Pelegrín</w:t>
      </w:r>
      <w:proofErr w:type="spellEnd"/>
      <w:r w:rsidRPr="001F0801">
        <w:rPr>
          <w:rFonts w:ascii="Book Antiqua" w:hAnsi="Book Antiqua"/>
        </w:rPr>
        <w:t xml:space="preserve"> S, Morales-</w:t>
      </w:r>
      <w:proofErr w:type="spellStart"/>
      <w:r w:rsidRPr="001F0801">
        <w:rPr>
          <w:rFonts w:ascii="Book Antiqua" w:hAnsi="Book Antiqua"/>
        </w:rPr>
        <w:t>Ruíz</w:t>
      </w:r>
      <w:proofErr w:type="spellEnd"/>
      <w:r w:rsidRPr="001F0801">
        <w:rPr>
          <w:rFonts w:ascii="Book Antiqua" w:hAnsi="Book Antiqua"/>
        </w:rPr>
        <w:t xml:space="preserve"> E, Ramírez-Prieto MT, </w:t>
      </w:r>
      <w:proofErr w:type="spellStart"/>
      <w:r w:rsidRPr="001F0801">
        <w:rPr>
          <w:rFonts w:ascii="Book Antiqua" w:hAnsi="Book Antiqua"/>
        </w:rPr>
        <w:t>Valiente</w:t>
      </w:r>
      <w:proofErr w:type="spellEnd"/>
      <w:r w:rsidRPr="001F0801">
        <w:rPr>
          <w:rFonts w:ascii="Book Antiqua" w:hAnsi="Book Antiqua"/>
        </w:rPr>
        <w:t xml:space="preserve">-Díaz MI, Gómez-García T, García-Río F; Spanish Sleep Network. Obstructive sleep apnea is associated with impaired renal function in patients with diabetic kidney disease. </w:t>
      </w:r>
      <w:r w:rsidRPr="001F0801">
        <w:rPr>
          <w:rFonts w:ascii="Book Antiqua" w:hAnsi="Book Antiqua"/>
          <w:i/>
          <w:iCs/>
        </w:rPr>
        <w:t>Sci Rep</w:t>
      </w:r>
      <w:r w:rsidRPr="001F0801">
        <w:rPr>
          <w:rFonts w:ascii="Book Antiqua" w:hAnsi="Book Antiqua"/>
        </w:rPr>
        <w:t xml:space="preserve"> 2021; </w:t>
      </w:r>
      <w:r w:rsidRPr="001F0801">
        <w:rPr>
          <w:rFonts w:ascii="Book Antiqua" w:hAnsi="Book Antiqua"/>
          <w:b/>
          <w:bCs/>
        </w:rPr>
        <w:t>11</w:t>
      </w:r>
      <w:r w:rsidRPr="001F0801">
        <w:rPr>
          <w:rFonts w:ascii="Book Antiqua" w:hAnsi="Book Antiqua"/>
        </w:rPr>
        <w:t>: 5675 [PMID: 33707611 DOI: 10.1038/s41598-021-85023-w]</w:t>
      </w:r>
    </w:p>
    <w:p w14:paraId="6964B662"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91 </w:t>
      </w:r>
      <w:r w:rsidRPr="001F0801">
        <w:rPr>
          <w:rFonts w:ascii="Book Antiqua" w:hAnsi="Book Antiqua"/>
          <w:b/>
          <w:bCs/>
        </w:rPr>
        <w:t>Lin CH</w:t>
      </w:r>
      <w:r w:rsidRPr="001F0801">
        <w:rPr>
          <w:rFonts w:ascii="Book Antiqua" w:hAnsi="Book Antiqua"/>
        </w:rPr>
        <w:t xml:space="preserve">, </w:t>
      </w:r>
      <w:proofErr w:type="spellStart"/>
      <w:r w:rsidRPr="001F0801">
        <w:rPr>
          <w:rFonts w:ascii="Book Antiqua" w:hAnsi="Book Antiqua"/>
        </w:rPr>
        <w:t>Perger</w:t>
      </w:r>
      <w:proofErr w:type="spellEnd"/>
      <w:r w:rsidRPr="001F0801">
        <w:rPr>
          <w:rFonts w:ascii="Book Antiqua" w:hAnsi="Book Antiqua"/>
        </w:rPr>
        <w:t xml:space="preserve"> E, Lyons OD. Obstructive sleep apnea and chronic kidney disease. </w:t>
      </w:r>
      <w:proofErr w:type="spellStart"/>
      <w:r w:rsidRPr="001F0801">
        <w:rPr>
          <w:rFonts w:ascii="Book Antiqua" w:hAnsi="Book Antiqua"/>
          <w:i/>
          <w:iCs/>
        </w:rPr>
        <w:t>Curr</w:t>
      </w:r>
      <w:proofErr w:type="spellEnd"/>
      <w:r w:rsidRPr="001F0801">
        <w:rPr>
          <w:rFonts w:ascii="Book Antiqua" w:hAnsi="Book Antiqua"/>
          <w:i/>
          <w:iCs/>
        </w:rPr>
        <w:t xml:space="preserve"> </w:t>
      </w:r>
      <w:proofErr w:type="spellStart"/>
      <w:r w:rsidRPr="001F0801">
        <w:rPr>
          <w:rFonts w:ascii="Book Antiqua" w:hAnsi="Book Antiqua"/>
          <w:i/>
          <w:iCs/>
        </w:rPr>
        <w:t>Opin</w:t>
      </w:r>
      <w:proofErr w:type="spellEnd"/>
      <w:r w:rsidRPr="001F0801">
        <w:rPr>
          <w:rFonts w:ascii="Book Antiqua" w:hAnsi="Book Antiqua"/>
          <w:i/>
          <w:iCs/>
        </w:rPr>
        <w:t xml:space="preserve"> </w:t>
      </w:r>
      <w:proofErr w:type="spellStart"/>
      <w:r w:rsidRPr="001F0801">
        <w:rPr>
          <w:rFonts w:ascii="Book Antiqua" w:hAnsi="Book Antiqua"/>
          <w:i/>
          <w:iCs/>
        </w:rPr>
        <w:t>Pulm</w:t>
      </w:r>
      <w:proofErr w:type="spellEnd"/>
      <w:r w:rsidRPr="001F0801">
        <w:rPr>
          <w:rFonts w:ascii="Book Antiqua" w:hAnsi="Book Antiqua"/>
          <w:i/>
          <w:iCs/>
        </w:rPr>
        <w:t xml:space="preserve"> Med</w:t>
      </w:r>
      <w:r w:rsidRPr="001F0801">
        <w:rPr>
          <w:rFonts w:ascii="Book Antiqua" w:hAnsi="Book Antiqua"/>
        </w:rPr>
        <w:t xml:space="preserve"> 2018; </w:t>
      </w:r>
      <w:r w:rsidRPr="001F0801">
        <w:rPr>
          <w:rFonts w:ascii="Book Antiqua" w:hAnsi="Book Antiqua"/>
          <w:b/>
          <w:bCs/>
        </w:rPr>
        <w:t>24</w:t>
      </w:r>
      <w:r w:rsidRPr="001F0801">
        <w:rPr>
          <w:rFonts w:ascii="Book Antiqua" w:hAnsi="Book Antiqua"/>
        </w:rPr>
        <w:t>: 549-554 [PMID: 30239379 DOI: 10.1097/MCP.0000000000000525]</w:t>
      </w:r>
    </w:p>
    <w:p w14:paraId="57B5BC58"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lastRenderedPageBreak/>
        <w:t xml:space="preserve">92 </w:t>
      </w:r>
      <w:proofErr w:type="spellStart"/>
      <w:r w:rsidRPr="001F0801">
        <w:rPr>
          <w:rFonts w:ascii="Book Antiqua" w:hAnsi="Book Antiqua"/>
          <w:b/>
          <w:bCs/>
        </w:rPr>
        <w:t>Strausz</w:t>
      </w:r>
      <w:proofErr w:type="spellEnd"/>
      <w:r w:rsidRPr="001F0801">
        <w:rPr>
          <w:rFonts w:ascii="Book Antiqua" w:hAnsi="Book Antiqua"/>
          <w:b/>
          <w:bCs/>
        </w:rPr>
        <w:t xml:space="preserve"> S</w:t>
      </w:r>
      <w:r w:rsidRPr="001F0801">
        <w:rPr>
          <w:rFonts w:ascii="Book Antiqua" w:hAnsi="Book Antiqua"/>
        </w:rPr>
        <w:t xml:space="preserve">, </w:t>
      </w:r>
      <w:proofErr w:type="spellStart"/>
      <w:r w:rsidRPr="001F0801">
        <w:rPr>
          <w:rFonts w:ascii="Book Antiqua" w:hAnsi="Book Antiqua"/>
        </w:rPr>
        <w:t>Kiiskinen</w:t>
      </w:r>
      <w:proofErr w:type="spellEnd"/>
      <w:r w:rsidRPr="001F0801">
        <w:rPr>
          <w:rFonts w:ascii="Book Antiqua" w:hAnsi="Book Antiqua"/>
        </w:rPr>
        <w:t xml:space="preserve"> T, </w:t>
      </w:r>
      <w:proofErr w:type="spellStart"/>
      <w:r w:rsidRPr="001F0801">
        <w:rPr>
          <w:rFonts w:ascii="Book Antiqua" w:hAnsi="Book Antiqua"/>
        </w:rPr>
        <w:t>Broberg</w:t>
      </w:r>
      <w:proofErr w:type="spellEnd"/>
      <w:r w:rsidRPr="001F0801">
        <w:rPr>
          <w:rFonts w:ascii="Book Antiqua" w:hAnsi="Book Antiqua"/>
        </w:rPr>
        <w:t xml:space="preserve"> M, </w:t>
      </w:r>
      <w:proofErr w:type="spellStart"/>
      <w:r w:rsidRPr="001F0801">
        <w:rPr>
          <w:rFonts w:ascii="Book Antiqua" w:hAnsi="Book Antiqua"/>
        </w:rPr>
        <w:t>Ruotsalainen</w:t>
      </w:r>
      <w:proofErr w:type="spellEnd"/>
      <w:r w:rsidRPr="001F0801">
        <w:rPr>
          <w:rFonts w:ascii="Book Antiqua" w:hAnsi="Book Antiqua"/>
        </w:rPr>
        <w:t xml:space="preserve"> S, </w:t>
      </w:r>
      <w:proofErr w:type="spellStart"/>
      <w:r w:rsidRPr="001F0801">
        <w:rPr>
          <w:rFonts w:ascii="Book Antiqua" w:hAnsi="Book Antiqua"/>
        </w:rPr>
        <w:t>Koskela</w:t>
      </w:r>
      <w:proofErr w:type="spellEnd"/>
      <w:r w:rsidRPr="001F0801">
        <w:rPr>
          <w:rFonts w:ascii="Book Antiqua" w:hAnsi="Book Antiqua"/>
        </w:rPr>
        <w:t xml:space="preserve"> J, </w:t>
      </w:r>
      <w:proofErr w:type="spellStart"/>
      <w:r w:rsidRPr="001F0801">
        <w:rPr>
          <w:rFonts w:ascii="Book Antiqua" w:hAnsi="Book Antiqua"/>
        </w:rPr>
        <w:t>Bachour</w:t>
      </w:r>
      <w:proofErr w:type="spellEnd"/>
      <w:r w:rsidRPr="001F0801">
        <w:rPr>
          <w:rFonts w:ascii="Book Antiqua" w:hAnsi="Book Antiqua"/>
        </w:rPr>
        <w:t xml:space="preserve"> A; </w:t>
      </w:r>
      <w:proofErr w:type="spellStart"/>
      <w:r w:rsidRPr="001F0801">
        <w:rPr>
          <w:rFonts w:ascii="Book Antiqua" w:hAnsi="Book Antiqua"/>
        </w:rPr>
        <w:t>FinnGen</w:t>
      </w:r>
      <w:proofErr w:type="spellEnd"/>
      <w:r w:rsidRPr="001F0801">
        <w:rPr>
          <w:rFonts w:ascii="Book Antiqua" w:hAnsi="Book Antiqua"/>
        </w:rPr>
        <w:t xml:space="preserve">, </w:t>
      </w:r>
      <w:proofErr w:type="spellStart"/>
      <w:r w:rsidRPr="001F0801">
        <w:rPr>
          <w:rFonts w:ascii="Book Antiqua" w:hAnsi="Book Antiqua"/>
        </w:rPr>
        <w:t>Palotie</w:t>
      </w:r>
      <w:proofErr w:type="spellEnd"/>
      <w:r w:rsidRPr="001F0801">
        <w:rPr>
          <w:rFonts w:ascii="Book Antiqua" w:hAnsi="Book Antiqua"/>
        </w:rPr>
        <w:t xml:space="preserve"> A, </w:t>
      </w:r>
      <w:proofErr w:type="spellStart"/>
      <w:r w:rsidRPr="001F0801">
        <w:rPr>
          <w:rFonts w:ascii="Book Antiqua" w:hAnsi="Book Antiqua"/>
        </w:rPr>
        <w:t>Palotie</w:t>
      </w:r>
      <w:proofErr w:type="spellEnd"/>
      <w:r w:rsidRPr="001F0801">
        <w:rPr>
          <w:rFonts w:ascii="Book Antiqua" w:hAnsi="Book Antiqua"/>
        </w:rPr>
        <w:t xml:space="preserve"> T, </w:t>
      </w:r>
      <w:proofErr w:type="spellStart"/>
      <w:r w:rsidRPr="001F0801">
        <w:rPr>
          <w:rFonts w:ascii="Book Antiqua" w:hAnsi="Book Antiqua"/>
        </w:rPr>
        <w:t>Ripatti</w:t>
      </w:r>
      <w:proofErr w:type="spellEnd"/>
      <w:r w:rsidRPr="001F0801">
        <w:rPr>
          <w:rFonts w:ascii="Book Antiqua" w:hAnsi="Book Antiqua"/>
        </w:rPr>
        <w:t xml:space="preserve"> S, </w:t>
      </w:r>
      <w:proofErr w:type="spellStart"/>
      <w:r w:rsidRPr="001F0801">
        <w:rPr>
          <w:rFonts w:ascii="Book Antiqua" w:hAnsi="Book Antiqua"/>
        </w:rPr>
        <w:t>Ollila</w:t>
      </w:r>
      <w:proofErr w:type="spellEnd"/>
      <w:r w:rsidRPr="001F0801">
        <w:rPr>
          <w:rFonts w:ascii="Book Antiqua" w:hAnsi="Book Antiqua"/>
        </w:rPr>
        <w:t xml:space="preserve"> HM. Sleep </w:t>
      </w:r>
      <w:proofErr w:type="spellStart"/>
      <w:r w:rsidRPr="001F0801">
        <w:rPr>
          <w:rFonts w:ascii="Book Antiqua" w:hAnsi="Book Antiqua"/>
        </w:rPr>
        <w:t>apnoea</w:t>
      </w:r>
      <w:proofErr w:type="spellEnd"/>
      <w:r w:rsidRPr="001F0801">
        <w:rPr>
          <w:rFonts w:ascii="Book Antiqua" w:hAnsi="Book Antiqua"/>
        </w:rPr>
        <w:t xml:space="preserve"> is a risk factor for severe COVID-19. </w:t>
      </w:r>
      <w:r w:rsidRPr="001F0801">
        <w:rPr>
          <w:rFonts w:ascii="Book Antiqua" w:hAnsi="Book Antiqua"/>
          <w:i/>
          <w:iCs/>
        </w:rPr>
        <w:t>BMJ Open Respir Res</w:t>
      </w:r>
      <w:r w:rsidRPr="001F0801">
        <w:rPr>
          <w:rFonts w:ascii="Book Antiqua" w:hAnsi="Book Antiqua"/>
        </w:rPr>
        <w:t xml:space="preserve"> 2021; </w:t>
      </w:r>
      <w:r w:rsidRPr="001F0801">
        <w:rPr>
          <w:rFonts w:ascii="Book Antiqua" w:hAnsi="Book Antiqua"/>
          <w:b/>
          <w:bCs/>
        </w:rPr>
        <w:t>8</w:t>
      </w:r>
      <w:r w:rsidRPr="001F0801">
        <w:rPr>
          <w:rFonts w:ascii="Book Antiqua" w:hAnsi="Book Antiqua"/>
        </w:rPr>
        <w:t xml:space="preserve"> [PMID: 33436406 DOI: 10.1136/bmjresp-2020-000845]</w:t>
      </w:r>
    </w:p>
    <w:p w14:paraId="720767A3"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93 </w:t>
      </w:r>
      <w:r w:rsidRPr="001F0801">
        <w:rPr>
          <w:rFonts w:ascii="Book Antiqua" w:hAnsi="Book Antiqua"/>
          <w:b/>
          <w:bCs/>
        </w:rPr>
        <w:t>Huang JX</w:t>
      </w:r>
      <w:r w:rsidRPr="001F0801">
        <w:rPr>
          <w:rFonts w:ascii="Book Antiqua" w:hAnsi="Book Antiqua"/>
        </w:rPr>
        <w:t xml:space="preserve">, Casper TC, Pitts C, Myers S, Loomba L, Ramesh J, </w:t>
      </w:r>
      <w:proofErr w:type="spellStart"/>
      <w:r w:rsidRPr="001F0801">
        <w:rPr>
          <w:rFonts w:ascii="Book Antiqua" w:hAnsi="Book Antiqua"/>
        </w:rPr>
        <w:t>Kuppermann</w:t>
      </w:r>
      <w:proofErr w:type="spellEnd"/>
      <w:r w:rsidRPr="001F0801">
        <w:rPr>
          <w:rFonts w:ascii="Book Antiqua" w:hAnsi="Book Antiqua"/>
        </w:rPr>
        <w:t xml:space="preserve"> N, Glaser N. Association of Acute Kidney Injury During Diabetic Ketoacidosis With Risk of Microalbuminuria in Children With Type 1 Diabetes. </w:t>
      </w:r>
      <w:r w:rsidRPr="001F0801">
        <w:rPr>
          <w:rFonts w:ascii="Book Antiqua" w:hAnsi="Book Antiqua"/>
          <w:i/>
          <w:iCs/>
        </w:rPr>
        <w:t xml:space="preserve">JAMA </w:t>
      </w:r>
      <w:proofErr w:type="spellStart"/>
      <w:r w:rsidRPr="001F0801">
        <w:rPr>
          <w:rFonts w:ascii="Book Antiqua" w:hAnsi="Book Antiqua"/>
          <w:i/>
          <w:iCs/>
        </w:rPr>
        <w:t>Pediatr</w:t>
      </w:r>
      <w:proofErr w:type="spellEnd"/>
      <w:r w:rsidRPr="001F0801">
        <w:rPr>
          <w:rFonts w:ascii="Book Antiqua" w:hAnsi="Book Antiqua"/>
        </w:rPr>
        <w:t xml:space="preserve"> 2022; </w:t>
      </w:r>
      <w:r w:rsidRPr="001F0801">
        <w:rPr>
          <w:rFonts w:ascii="Book Antiqua" w:hAnsi="Book Antiqua"/>
          <w:b/>
          <w:bCs/>
        </w:rPr>
        <w:t>176</w:t>
      </w:r>
      <w:r w:rsidRPr="001F0801">
        <w:rPr>
          <w:rFonts w:ascii="Book Antiqua" w:hAnsi="Book Antiqua"/>
        </w:rPr>
        <w:t>: 169-175 [PMID: 34842908 DOI: 10.1001/jamapediatrics.2021.5038]</w:t>
      </w:r>
    </w:p>
    <w:p w14:paraId="211FD918"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94 </w:t>
      </w:r>
      <w:r w:rsidRPr="001F0801">
        <w:rPr>
          <w:rFonts w:ascii="Book Antiqua" w:hAnsi="Book Antiqua"/>
          <w:b/>
          <w:bCs/>
        </w:rPr>
        <w:t>Li J</w:t>
      </w:r>
      <w:r w:rsidRPr="001F0801">
        <w:rPr>
          <w:rFonts w:ascii="Book Antiqua" w:hAnsi="Book Antiqua"/>
        </w:rPr>
        <w:t xml:space="preserve">, Wang X, Chen J, </w:t>
      </w:r>
      <w:proofErr w:type="spellStart"/>
      <w:r w:rsidRPr="001F0801">
        <w:rPr>
          <w:rFonts w:ascii="Book Antiqua" w:hAnsi="Book Antiqua"/>
        </w:rPr>
        <w:t>Zuo</w:t>
      </w:r>
      <w:proofErr w:type="spellEnd"/>
      <w:r w:rsidRPr="001F0801">
        <w:rPr>
          <w:rFonts w:ascii="Book Antiqua" w:hAnsi="Book Antiqua"/>
        </w:rPr>
        <w:t xml:space="preserve"> X, Zhang H, Deng A. COVID-19 infection may cause ketosis and ketoacidosis. </w:t>
      </w:r>
      <w:r w:rsidRPr="001F0801">
        <w:rPr>
          <w:rFonts w:ascii="Book Antiqua" w:hAnsi="Book Antiqua"/>
          <w:i/>
          <w:iCs/>
        </w:rPr>
        <w:t xml:space="preserve">Diabetes </w:t>
      </w:r>
      <w:proofErr w:type="spellStart"/>
      <w:r w:rsidRPr="001F0801">
        <w:rPr>
          <w:rFonts w:ascii="Book Antiqua" w:hAnsi="Book Antiqua"/>
          <w:i/>
          <w:iCs/>
        </w:rPr>
        <w:t>Obes</w:t>
      </w:r>
      <w:proofErr w:type="spellEnd"/>
      <w:r w:rsidRPr="001F0801">
        <w:rPr>
          <w:rFonts w:ascii="Book Antiqua" w:hAnsi="Book Antiqua"/>
          <w:i/>
          <w:iCs/>
        </w:rPr>
        <w:t xml:space="preserve"> </w:t>
      </w:r>
      <w:proofErr w:type="spellStart"/>
      <w:r w:rsidRPr="001F0801">
        <w:rPr>
          <w:rFonts w:ascii="Book Antiqua" w:hAnsi="Book Antiqua"/>
          <w:i/>
          <w:iCs/>
        </w:rPr>
        <w:t>Metab</w:t>
      </w:r>
      <w:proofErr w:type="spellEnd"/>
      <w:r w:rsidRPr="001F0801">
        <w:rPr>
          <w:rFonts w:ascii="Book Antiqua" w:hAnsi="Book Antiqua"/>
        </w:rPr>
        <w:t xml:space="preserve"> 2020; </w:t>
      </w:r>
      <w:r w:rsidRPr="001F0801">
        <w:rPr>
          <w:rFonts w:ascii="Book Antiqua" w:hAnsi="Book Antiqua"/>
          <w:b/>
          <w:bCs/>
        </w:rPr>
        <w:t>22</w:t>
      </w:r>
      <w:r w:rsidRPr="001F0801">
        <w:rPr>
          <w:rFonts w:ascii="Book Antiqua" w:hAnsi="Book Antiqua"/>
        </w:rPr>
        <w:t>: 1935-1941 [PMID: 32314455 DOI: 10.1111/dom.14057]</w:t>
      </w:r>
    </w:p>
    <w:p w14:paraId="5DD83161"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95 </w:t>
      </w:r>
      <w:r w:rsidRPr="001F0801">
        <w:rPr>
          <w:rFonts w:ascii="Book Antiqua" w:hAnsi="Book Antiqua"/>
          <w:b/>
          <w:bCs/>
        </w:rPr>
        <w:t>Chan L</w:t>
      </w:r>
      <w:r w:rsidRPr="001F0801">
        <w:rPr>
          <w:rFonts w:ascii="Book Antiqua" w:hAnsi="Book Antiqua"/>
        </w:rPr>
        <w:t xml:space="preserve">, Chaudhary K, </w:t>
      </w:r>
      <w:proofErr w:type="spellStart"/>
      <w:r w:rsidRPr="001F0801">
        <w:rPr>
          <w:rFonts w:ascii="Book Antiqua" w:hAnsi="Book Antiqua"/>
        </w:rPr>
        <w:t>Saha</w:t>
      </w:r>
      <w:proofErr w:type="spellEnd"/>
      <w:r w:rsidRPr="001F0801">
        <w:rPr>
          <w:rFonts w:ascii="Book Antiqua" w:hAnsi="Book Antiqua"/>
        </w:rPr>
        <w:t xml:space="preserve"> A, Chauhan K, </w:t>
      </w:r>
      <w:proofErr w:type="spellStart"/>
      <w:r w:rsidRPr="001F0801">
        <w:rPr>
          <w:rFonts w:ascii="Book Antiqua" w:hAnsi="Book Antiqua"/>
        </w:rPr>
        <w:t>Vaid</w:t>
      </w:r>
      <w:proofErr w:type="spellEnd"/>
      <w:r w:rsidRPr="001F0801">
        <w:rPr>
          <w:rFonts w:ascii="Book Antiqua" w:hAnsi="Book Antiqua"/>
        </w:rPr>
        <w:t xml:space="preserve"> A, Zhao S, </w:t>
      </w:r>
      <w:proofErr w:type="spellStart"/>
      <w:r w:rsidRPr="001F0801">
        <w:rPr>
          <w:rFonts w:ascii="Book Antiqua" w:hAnsi="Book Antiqua"/>
        </w:rPr>
        <w:t>Paranjpe</w:t>
      </w:r>
      <w:proofErr w:type="spellEnd"/>
      <w:r w:rsidRPr="001F0801">
        <w:rPr>
          <w:rFonts w:ascii="Book Antiqua" w:hAnsi="Book Antiqua"/>
        </w:rPr>
        <w:t xml:space="preserve"> I, </w:t>
      </w:r>
      <w:proofErr w:type="spellStart"/>
      <w:r w:rsidRPr="001F0801">
        <w:rPr>
          <w:rFonts w:ascii="Book Antiqua" w:hAnsi="Book Antiqua"/>
        </w:rPr>
        <w:t>Somani</w:t>
      </w:r>
      <w:proofErr w:type="spellEnd"/>
      <w:r w:rsidRPr="001F0801">
        <w:rPr>
          <w:rFonts w:ascii="Book Antiqua" w:hAnsi="Book Antiqua"/>
        </w:rPr>
        <w:t xml:space="preserve"> S, Richter F, </w:t>
      </w:r>
      <w:proofErr w:type="spellStart"/>
      <w:r w:rsidRPr="001F0801">
        <w:rPr>
          <w:rFonts w:ascii="Book Antiqua" w:hAnsi="Book Antiqua"/>
        </w:rPr>
        <w:t>Miotto</w:t>
      </w:r>
      <w:proofErr w:type="spellEnd"/>
      <w:r w:rsidRPr="001F0801">
        <w:rPr>
          <w:rFonts w:ascii="Book Antiqua" w:hAnsi="Book Antiqua"/>
        </w:rPr>
        <w:t xml:space="preserve"> R, Lala A, Kia A, </w:t>
      </w:r>
      <w:proofErr w:type="spellStart"/>
      <w:r w:rsidRPr="001F0801">
        <w:rPr>
          <w:rFonts w:ascii="Book Antiqua" w:hAnsi="Book Antiqua"/>
        </w:rPr>
        <w:t>Timsina</w:t>
      </w:r>
      <w:proofErr w:type="spellEnd"/>
      <w:r w:rsidRPr="001F0801">
        <w:rPr>
          <w:rFonts w:ascii="Book Antiqua" w:hAnsi="Book Antiqua"/>
        </w:rPr>
        <w:t xml:space="preserve"> P, Li L, Freeman R, Chen R, Narula J, Just AC, Horowitz C, </w:t>
      </w:r>
      <w:proofErr w:type="spellStart"/>
      <w:r w:rsidRPr="001F0801">
        <w:rPr>
          <w:rFonts w:ascii="Book Antiqua" w:hAnsi="Book Antiqua"/>
        </w:rPr>
        <w:t>Fayad</w:t>
      </w:r>
      <w:proofErr w:type="spellEnd"/>
      <w:r w:rsidRPr="001F0801">
        <w:rPr>
          <w:rFonts w:ascii="Book Antiqua" w:hAnsi="Book Antiqua"/>
        </w:rPr>
        <w:t xml:space="preserve"> Z, Cordon-Cardo C, </w:t>
      </w:r>
      <w:proofErr w:type="spellStart"/>
      <w:r w:rsidRPr="001F0801">
        <w:rPr>
          <w:rFonts w:ascii="Book Antiqua" w:hAnsi="Book Antiqua"/>
        </w:rPr>
        <w:t>Schadt</w:t>
      </w:r>
      <w:proofErr w:type="spellEnd"/>
      <w:r w:rsidRPr="001F0801">
        <w:rPr>
          <w:rFonts w:ascii="Book Antiqua" w:hAnsi="Book Antiqua"/>
        </w:rPr>
        <w:t xml:space="preserve"> E, Levin MA, Reich DL, </w:t>
      </w:r>
      <w:proofErr w:type="spellStart"/>
      <w:r w:rsidRPr="001F0801">
        <w:rPr>
          <w:rFonts w:ascii="Book Antiqua" w:hAnsi="Book Antiqua"/>
        </w:rPr>
        <w:t>Fuster</w:t>
      </w:r>
      <w:proofErr w:type="spellEnd"/>
      <w:r w:rsidRPr="001F0801">
        <w:rPr>
          <w:rFonts w:ascii="Book Antiqua" w:hAnsi="Book Antiqua"/>
        </w:rPr>
        <w:t xml:space="preserve"> V, Murphy B, He JC, Charney AW, </w:t>
      </w:r>
      <w:proofErr w:type="spellStart"/>
      <w:r w:rsidRPr="001F0801">
        <w:rPr>
          <w:rFonts w:ascii="Book Antiqua" w:hAnsi="Book Antiqua"/>
        </w:rPr>
        <w:t>Böttinger</w:t>
      </w:r>
      <w:proofErr w:type="spellEnd"/>
      <w:r w:rsidRPr="001F0801">
        <w:rPr>
          <w:rFonts w:ascii="Book Antiqua" w:hAnsi="Book Antiqua"/>
        </w:rPr>
        <w:t xml:space="preserve"> EP, </w:t>
      </w:r>
      <w:proofErr w:type="spellStart"/>
      <w:r w:rsidRPr="001F0801">
        <w:rPr>
          <w:rFonts w:ascii="Book Antiqua" w:hAnsi="Book Antiqua"/>
        </w:rPr>
        <w:t>Glicksberg</w:t>
      </w:r>
      <w:proofErr w:type="spellEnd"/>
      <w:r w:rsidRPr="001F0801">
        <w:rPr>
          <w:rFonts w:ascii="Book Antiqua" w:hAnsi="Book Antiqua"/>
        </w:rPr>
        <w:t xml:space="preserve"> BS, Coca SG, Nadkarni GN; Mount Sinai COVID Informatics Center (MSCIC). AKI in Hospitalized Patients with COVID-19. </w:t>
      </w:r>
      <w:r w:rsidRPr="001F0801">
        <w:rPr>
          <w:rFonts w:ascii="Book Antiqua" w:hAnsi="Book Antiqua"/>
          <w:i/>
          <w:iCs/>
        </w:rPr>
        <w:t>J Am Soc Nephrol</w:t>
      </w:r>
      <w:r w:rsidRPr="001F0801">
        <w:rPr>
          <w:rFonts w:ascii="Book Antiqua" w:hAnsi="Book Antiqua"/>
        </w:rPr>
        <w:t xml:space="preserve"> 2021; </w:t>
      </w:r>
      <w:r w:rsidRPr="001F0801">
        <w:rPr>
          <w:rFonts w:ascii="Book Antiqua" w:hAnsi="Book Antiqua"/>
          <w:b/>
          <w:bCs/>
        </w:rPr>
        <w:t>32</w:t>
      </w:r>
      <w:r w:rsidRPr="001F0801">
        <w:rPr>
          <w:rFonts w:ascii="Book Antiqua" w:hAnsi="Book Antiqua"/>
        </w:rPr>
        <w:t>: 151-160 [PMID: 32883700 DOI: 10.1681/ASN.2020050615]</w:t>
      </w:r>
    </w:p>
    <w:p w14:paraId="49EB30E7"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96 </w:t>
      </w:r>
      <w:r w:rsidRPr="001F0801">
        <w:rPr>
          <w:rFonts w:ascii="Book Antiqua" w:hAnsi="Book Antiqua"/>
          <w:b/>
          <w:bCs/>
        </w:rPr>
        <w:t>Bowe B</w:t>
      </w:r>
      <w:r w:rsidRPr="001F0801">
        <w:rPr>
          <w:rFonts w:ascii="Book Antiqua" w:hAnsi="Book Antiqua"/>
        </w:rPr>
        <w:t xml:space="preserve">, </w:t>
      </w:r>
      <w:proofErr w:type="spellStart"/>
      <w:r w:rsidRPr="001F0801">
        <w:rPr>
          <w:rFonts w:ascii="Book Antiqua" w:hAnsi="Book Antiqua"/>
        </w:rPr>
        <w:t>Xie</w:t>
      </w:r>
      <w:proofErr w:type="spellEnd"/>
      <w:r w:rsidRPr="001F0801">
        <w:rPr>
          <w:rFonts w:ascii="Book Antiqua" w:hAnsi="Book Antiqua"/>
        </w:rPr>
        <w:t xml:space="preserve"> Y, Xu E, Al-Aly Z. Kidney Outcomes in Long COVID. </w:t>
      </w:r>
      <w:r w:rsidRPr="001F0801">
        <w:rPr>
          <w:rFonts w:ascii="Book Antiqua" w:hAnsi="Book Antiqua"/>
          <w:i/>
          <w:iCs/>
        </w:rPr>
        <w:t>J Am Soc Nephrol</w:t>
      </w:r>
      <w:r w:rsidRPr="001F0801">
        <w:rPr>
          <w:rFonts w:ascii="Book Antiqua" w:hAnsi="Book Antiqua"/>
        </w:rPr>
        <w:t xml:space="preserve"> 2021; </w:t>
      </w:r>
      <w:r w:rsidRPr="001F0801">
        <w:rPr>
          <w:rFonts w:ascii="Book Antiqua" w:hAnsi="Book Antiqua"/>
          <w:b/>
          <w:bCs/>
        </w:rPr>
        <w:t>32</w:t>
      </w:r>
      <w:r w:rsidRPr="001F0801">
        <w:rPr>
          <w:rFonts w:ascii="Book Antiqua" w:hAnsi="Book Antiqua"/>
        </w:rPr>
        <w:t>: 2851-2862 [PMID: 34470828 DOI: 10.1681/ASN.2021060734]</w:t>
      </w:r>
    </w:p>
    <w:p w14:paraId="5EBFDF83"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97 </w:t>
      </w:r>
      <w:proofErr w:type="spellStart"/>
      <w:r w:rsidRPr="001F0801">
        <w:rPr>
          <w:rFonts w:ascii="Book Antiqua" w:hAnsi="Book Antiqua"/>
          <w:b/>
          <w:bCs/>
        </w:rPr>
        <w:t>Liamis</w:t>
      </w:r>
      <w:proofErr w:type="spellEnd"/>
      <w:r w:rsidRPr="001F0801">
        <w:rPr>
          <w:rFonts w:ascii="Book Antiqua" w:hAnsi="Book Antiqua"/>
          <w:b/>
          <w:bCs/>
        </w:rPr>
        <w:t xml:space="preserve"> G</w:t>
      </w:r>
      <w:r w:rsidRPr="001F0801">
        <w:rPr>
          <w:rFonts w:ascii="Book Antiqua" w:hAnsi="Book Antiqua"/>
        </w:rPr>
        <w:t xml:space="preserve">, </w:t>
      </w:r>
      <w:proofErr w:type="spellStart"/>
      <w:r w:rsidRPr="001F0801">
        <w:rPr>
          <w:rFonts w:ascii="Book Antiqua" w:hAnsi="Book Antiqua"/>
        </w:rPr>
        <w:t>Liberopoulos</w:t>
      </w:r>
      <w:proofErr w:type="spellEnd"/>
      <w:r w:rsidRPr="001F0801">
        <w:rPr>
          <w:rFonts w:ascii="Book Antiqua" w:hAnsi="Book Antiqua"/>
        </w:rPr>
        <w:t xml:space="preserve"> E, </w:t>
      </w:r>
      <w:proofErr w:type="spellStart"/>
      <w:r w:rsidRPr="001F0801">
        <w:rPr>
          <w:rFonts w:ascii="Book Antiqua" w:hAnsi="Book Antiqua"/>
        </w:rPr>
        <w:t>Barkas</w:t>
      </w:r>
      <w:proofErr w:type="spellEnd"/>
      <w:r w:rsidRPr="001F0801">
        <w:rPr>
          <w:rFonts w:ascii="Book Antiqua" w:hAnsi="Book Antiqua"/>
        </w:rPr>
        <w:t xml:space="preserve"> F, </w:t>
      </w:r>
      <w:proofErr w:type="spellStart"/>
      <w:r w:rsidRPr="001F0801">
        <w:rPr>
          <w:rFonts w:ascii="Book Antiqua" w:hAnsi="Book Antiqua"/>
        </w:rPr>
        <w:t>Elisaf</w:t>
      </w:r>
      <w:proofErr w:type="spellEnd"/>
      <w:r w:rsidRPr="001F0801">
        <w:rPr>
          <w:rFonts w:ascii="Book Antiqua" w:hAnsi="Book Antiqua"/>
        </w:rPr>
        <w:t xml:space="preserve"> M. Diabetes mellitus and electrolyte disorders. </w:t>
      </w:r>
      <w:r w:rsidRPr="001F0801">
        <w:rPr>
          <w:rFonts w:ascii="Book Antiqua" w:hAnsi="Book Antiqua"/>
          <w:i/>
          <w:iCs/>
        </w:rPr>
        <w:t>World J Clin Cases</w:t>
      </w:r>
      <w:r w:rsidRPr="001F0801">
        <w:rPr>
          <w:rFonts w:ascii="Book Antiqua" w:hAnsi="Book Antiqua"/>
        </w:rPr>
        <w:t xml:space="preserve"> 2014; </w:t>
      </w:r>
      <w:r w:rsidRPr="001F0801">
        <w:rPr>
          <w:rFonts w:ascii="Book Antiqua" w:hAnsi="Book Antiqua"/>
          <w:b/>
          <w:bCs/>
        </w:rPr>
        <w:t>2</w:t>
      </w:r>
      <w:r w:rsidRPr="001F0801">
        <w:rPr>
          <w:rFonts w:ascii="Book Antiqua" w:hAnsi="Book Antiqua"/>
        </w:rPr>
        <w:t>: 488-496 [PMID: 25325058 DOI: 10.12998/wjcc.v2.i10.488]</w:t>
      </w:r>
    </w:p>
    <w:p w14:paraId="01EE9D61"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98 </w:t>
      </w:r>
      <w:proofErr w:type="spellStart"/>
      <w:r w:rsidRPr="001F0801">
        <w:rPr>
          <w:rFonts w:ascii="Book Antiqua" w:hAnsi="Book Antiqua"/>
          <w:b/>
          <w:bCs/>
        </w:rPr>
        <w:t>Montomoli</w:t>
      </w:r>
      <w:proofErr w:type="spellEnd"/>
      <w:r w:rsidRPr="001F0801">
        <w:rPr>
          <w:rFonts w:ascii="Book Antiqua" w:hAnsi="Book Antiqua"/>
          <w:b/>
          <w:bCs/>
        </w:rPr>
        <w:t xml:space="preserve"> J</w:t>
      </w:r>
      <w:r w:rsidRPr="001F0801">
        <w:rPr>
          <w:rFonts w:ascii="Book Antiqua" w:hAnsi="Book Antiqua"/>
        </w:rPr>
        <w:t xml:space="preserve">, </w:t>
      </w:r>
      <w:proofErr w:type="spellStart"/>
      <w:r w:rsidRPr="001F0801">
        <w:rPr>
          <w:rFonts w:ascii="Book Antiqua" w:hAnsi="Book Antiqua"/>
        </w:rPr>
        <w:t>Donati</w:t>
      </w:r>
      <w:proofErr w:type="spellEnd"/>
      <w:r w:rsidRPr="001F0801">
        <w:rPr>
          <w:rFonts w:ascii="Book Antiqua" w:hAnsi="Book Antiqua"/>
        </w:rPr>
        <w:t xml:space="preserve"> A, Ince C. Acute Kidney Injury and Fluid Resuscitation in Septic Patients: Are We Protecting the Kidney? </w:t>
      </w:r>
      <w:r w:rsidRPr="001F0801">
        <w:rPr>
          <w:rFonts w:ascii="Book Antiqua" w:hAnsi="Book Antiqua"/>
          <w:i/>
          <w:iCs/>
        </w:rPr>
        <w:t>Nephron</w:t>
      </w:r>
      <w:r w:rsidRPr="001F0801">
        <w:rPr>
          <w:rFonts w:ascii="Book Antiqua" w:hAnsi="Book Antiqua"/>
        </w:rPr>
        <w:t xml:space="preserve"> 2019; </w:t>
      </w:r>
      <w:r w:rsidRPr="001F0801">
        <w:rPr>
          <w:rFonts w:ascii="Book Antiqua" w:hAnsi="Book Antiqua"/>
          <w:b/>
          <w:bCs/>
        </w:rPr>
        <w:t>143</w:t>
      </w:r>
      <w:r w:rsidRPr="001F0801">
        <w:rPr>
          <w:rFonts w:ascii="Book Antiqua" w:hAnsi="Book Antiqua"/>
        </w:rPr>
        <w:t>: 170-173 [PMID: 31394531 DOI: 10.1159/000501748]</w:t>
      </w:r>
    </w:p>
    <w:p w14:paraId="3A183E39"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99 </w:t>
      </w:r>
      <w:proofErr w:type="spellStart"/>
      <w:r w:rsidRPr="001F0801">
        <w:rPr>
          <w:rFonts w:ascii="Book Antiqua" w:hAnsi="Book Antiqua"/>
          <w:b/>
          <w:bCs/>
        </w:rPr>
        <w:t>Kazory</w:t>
      </w:r>
      <w:proofErr w:type="spellEnd"/>
      <w:r w:rsidRPr="001F0801">
        <w:rPr>
          <w:rFonts w:ascii="Book Antiqua" w:hAnsi="Book Antiqua"/>
          <w:b/>
          <w:bCs/>
        </w:rPr>
        <w:t xml:space="preserve"> A</w:t>
      </w:r>
      <w:r w:rsidRPr="001F0801">
        <w:rPr>
          <w:rFonts w:ascii="Book Antiqua" w:hAnsi="Book Antiqua"/>
        </w:rPr>
        <w:t xml:space="preserve">, </w:t>
      </w:r>
      <w:proofErr w:type="spellStart"/>
      <w:r w:rsidRPr="001F0801">
        <w:rPr>
          <w:rFonts w:ascii="Book Antiqua" w:hAnsi="Book Antiqua"/>
        </w:rPr>
        <w:t>Ronco</w:t>
      </w:r>
      <w:proofErr w:type="spellEnd"/>
      <w:r w:rsidRPr="001F0801">
        <w:rPr>
          <w:rFonts w:ascii="Book Antiqua" w:hAnsi="Book Antiqua"/>
        </w:rPr>
        <w:t xml:space="preserve"> C, McCullough PA. SARS-CoV-2 (COVID-19) and intravascular volume management strategies in the critically ill. </w:t>
      </w:r>
      <w:r w:rsidRPr="001F0801">
        <w:rPr>
          <w:rFonts w:ascii="Book Antiqua" w:hAnsi="Book Antiqua"/>
          <w:i/>
          <w:iCs/>
        </w:rPr>
        <w:t>Proc (</w:t>
      </w:r>
      <w:proofErr w:type="spellStart"/>
      <w:r w:rsidRPr="001F0801">
        <w:rPr>
          <w:rFonts w:ascii="Book Antiqua" w:hAnsi="Book Antiqua"/>
          <w:i/>
          <w:iCs/>
        </w:rPr>
        <w:t>Bayl</w:t>
      </w:r>
      <w:proofErr w:type="spellEnd"/>
      <w:r w:rsidRPr="001F0801">
        <w:rPr>
          <w:rFonts w:ascii="Book Antiqua" w:hAnsi="Book Antiqua"/>
          <w:i/>
          <w:iCs/>
        </w:rPr>
        <w:t xml:space="preserve"> Univ Med Cent)</w:t>
      </w:r>
      <w:r w:rsidRPr="001F0801">
        <w:rPr>
          <w:rFonts w:ascii="Book Antiqua" w:hAnsi="Book Antiqua"/>
        </w:rPr>
        <w:t xml:space="preserve"> 2020; </w:t>
      </w:r>
      <w:r w:rsidRPr="001F0801">
        <w:rPr>
          <w:rFonts w:ascii="Book Antiqua" w:hAnsi="Book Antiqua"/>
          <w:b/>
          <w:bCs/>
        </w:rPr>
        <w:t>0</w:t>
      </w:r>
      <w:r w:rsidRPr="001F0801">
        <w:rPr>
          <w:rFonts w:ascii="Book Antiqua" w:hAnsi="Book Antiqua"/>
        </w:rPr>
        <w:t>: 1-6 [PMID: 32336959 DOI: 10.1080/08998280.2020.1754700]</w:t>
      </w:r>
    </w:p>
    <w:p w14:paraId="4F17DC16"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lastRenderedPageBreak/>
        <w:t xml:space="preserve">100 </w:t>
      </w:r>
      <w:r w:rsidRPr="001F0801">
        <w:rPr>
          <w:rFonts w:ascii="Book Antiqua" w:hAnsi="Book Antiqua"/>
          <w:b/>
          <w:bCs/>
        </w:rPr>
        <w:t>Watchorn J</w:t>
      </w:r>
      <w:r w:rsidRPr="001F0801">
        <w:rPr>
          <w:rFonts w:ascii="Book Antiqua" w:hAnsi="Book Antiqua"/>
        </w:rPr>
        <w:t xml:space="preserve">, Huang DY, Joslin J, Bramham K, Hutchings SD. Critically Ill COVID-19 Patients With Acute Kidney Injury Have Reduced Renal Blood Flow and Perfusion Despite Preserved Cardiac Function: A Case-Control Study Using Contrast-Enhanced Ultrasound. </w:t>
      </w:r>
      <w:r w:rsidRPr="001F0801">
        <w:rPr>
          <w:rFonts w:ascii="Book Antiqua" w:hAnsi="Book Antiqua"/>
          <w:i/>
          <w:iCs/>
        </w:rPr>
        <w:t>Shock</w:t>
      </w:r>
      <w:r w:rsidRPr="001F0801">
        <w:rPr>
          <w:rFonts w:ascii="Book Antiqua" w:hAnsi="Book Antiqua"/>
        </w:rPr>
        <w:t xml:space="preserve"> 2021; </w:t>
      </w:r>
      <w:r w:rsidRPr="001F0801">
        <w:rPr>
          <w:rFonts w:ascii="Book Antiqua" w:hAnsi="Book Antiqua"/>
          <w:b/>
          <w:bCs/>
        </w:rPr>
        <w:t>55</w:t>
      </w:r>
      <w:r w:rsidRPr="001F0801">
        <w:rPr>
          <w:rFonts w:ascii="Book Antiqua" w:hAnsi="Book Antiqua"/>
        </w:rPr>
        <w:t>: 479-487 [PMID: 32890313 DOI: 10.1097/SHK.0000000000001659]</w:t>
      </w:r>
    </w:p>
    <w:p w14:paraId="61631E7E"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101 </w:t>
      </w:r>
      <w:proofErr w:type="spellStart"/>
      <w:r w:rsidRPr="001F0801">
        <w:rPr>
          <w:rFonts w:ascii="Book Antiqua" w:hAnsi="Book Antiqua"/>
          <w:b/>
          <w:bCs/>
        </w:rPr>
        <w:t>Matejovic</w:t>
      </w:r>
      <w:proofErr w:type="spellEnd"/>
      <w:r w:rsidRPr="001F0801">
        <w:rPr>
          <w:rFonts w:ascii="Book Antiqua" w:hAnsi="Book Antiqua"/>
          <w:b/>
          <w:bCs/>
        </w:rPr>
        <w:t xml:space="preserve"> M</w:t>
      </w:r>
      <w:r w:rsidRPr="001F0801">
        <w:rPr>
          <w:rFonts w:ascii="Book Antiqua" w:hAnsi="Book Antiqua"/>
        </w:rPr>
        <w:t xml:space="preserve">, Ince C, Chawla LS, </w:t>
      </w:r>
      <w:proofErr w:type="spellStart"/>
      <w:r w:rsidRPr="001F0801">
        <w:rPr>
          <w:rFonts w:ascii="Book Antiqua" w:hAnsi="Book Antiqua"/>
        </w:rPr>
        <w:t>Blantz</w:t>
      </w:r>
      <w:proofErr w:type="spellEnd"/>
      <w:r w:rsidRPr="001F0801">
        <w:rPr>
          <w:rFonts w:ascii="Book Antiqua" w:hAnsi="Book Antiqua"/>
        </w:rPr>
        <w:t xml:space="preserve"> R, </w:t>
      </w:r>
      <w:proofErr w:type="spellStart"/>
      <w:r w:rsidRPr="001F0801">
        <w:rPr>
          <w:rFonts w:ascii="Book Antiqua" w:hAnsi="Book Antiqua"/>
        </w:rPr>
        <w:t>Molitoris</w:t>
      </w:r>
      <w:proofErr w:type="spellEnd"/>
      <w:r w:rsidRPr="001F0801">
        <w:rPr>
          <w:rFonts w:ascii="Book Antiqua" w:hAnsi="Book Antiqua"/>
        </w:rPr>
        <w:t xml:space="preserve"> BA, Rosner MH, </w:t>
      </w:r>
      <w:proofErr w:type="spellStart"/>
      <w:r w:rsidRPr="001F0801">
        <w:rPr>
          <w:rFonts w:ascii="Book Antiqua" w:hAnsi="Book Antiqua"/>
        </w:rPr>
        <w:t>Okusa</w:t>
      </w:r>
      <w:proofErr w:type="spellEnd"/>
      <w:r w:rsidRPr="001F0801">
        <w:rPr>
          <w:rFonts w:ascii="Book Antiqua" w:hAnsi="Book Antiqua"/>
        </w:rPr>
        <w:t xml:space="preserve"> MD, Kellum JA, </w:t>
      </w:r>
      <w:proofErr w:type="spellStart"/>
      <w:r w:rsidRPr="001F0801">
        <w:rPr>
          <w:rFonts w:ascii="Book Antiqua" w:hAnsi="Book Antiqua"/>
        </w:rPr>
        <w:t>Ronco</w:t>
      </w:r>
      <w:proofErr w:type="spellEnd"/>
      <w:r w:rsidRPr="001F0801">
        <w:rPr>
          <w:rFonts w:ascii="Book Antiqua" w:hAnsi="Book Antiqua"/>
        </w:rPr>
        <w:t xml:space="preserve"> C; ADQI XIII Work Group. Renal Hemodynamics in AKI: In Search of New Treatment Targets. </w:t>
      </w:r>
      <w:r w:rsidRPr="001F0801">
        <w:rPr>
          <w:rFonts w:ascii="Book Antiqua" w:hAnsi="Book Antiqua"/>
          <w:i/>
          <w:iCs/>
        </w:rPr>
        <w:t>J Am Soc Nephrol</w:t>
      </w:r>
      <w:r w:rsidRPr="001F0801">
        <w:rPr>
          <w:rFonts w:ascii="Book Antiqua" w:hAnsi="Book Antiqua"/>
        </w:rPr>
        <w:t xml:space="preserve"> 2016; </w:t>
      </w:r>
      <w:r w:rsidRPr="001F0801">
        <w:rPr>
          <w:rFonts w:ascii="Book Antiqua" w:hAnsi="Book Antiqua"/>
          <w:b/>
          <w:bCs/>
        </w:rPr>
        <w:t>27</w:t>
      </w:r>
      <w:r w:rsidRPr="001F0801">
        <w:rPr>
          <w:rFonts w:ascii="Book Antiqua" w:hAnsi="Book Antiqua"/>
        </w:rPr>
        <w:t>: 49-58 [PMID: 26510884 DOI: 10.1681/ASN.2015030234]</w:t>
      </w:r>
    </w:p>
    <w:p w14:paraId="3295B432"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102 </w:t>
      </w:r>
      <w:r w:rsidRPr="001F0801">
        <w:rPr>
          <w:rFonts w:ascii="Book Antiqua" w:hAnsi="Book Antiqua"/>
          <w:b/>
          <w:bCs/>
        </w:rPr>
        <w:t>Brophy DF</w:t>
      </w:r>
      <w:r w:rsidRPr="001F0801">
        <w:rPr>
          <w:rFonts w:ascii="Book Antiqua" w:hAnsi="Book Antiqua"/>
        </w:rPr>
        <w:t xml:space="preserve">, Martin RJ, </w:t>
      </w:r>
      <w:proofErr w:type="spellStart"/>
      <w:r w:rsidRPr="001F0801">
        <w:rPr>
          <w:rFonts w:ascii="Book Antiqua" w:hAnsi="Book Antiqua"/>
        </w:rPr>
        <w:t>Gehr</w:t>
      </w:r>
      <w:proofErr w:type="spellEnd"/>
      <w:r w:rsidRPr="001F0801">
        <w:rPr>
          <w:rFonts w:ascii="Book Antiqua" w:hAnsi="Book Antiqua"/>
        </w:rPr>
        <w:t xml:space="preserve"> TW, </w:t>
      </w:r>
      <w:proofErr w:type="spellStart"/>
      <w:r w:rsidRPr="001F0801">
        <w:rPr>
          <w:rFonts w:ascii="Book Antiqua" w:hAnsi="Book Antiqua"/>
        </w:rPr>
        <w:t>Carr</w:t>
      </w:r>
      <w:proofErr w:type="spellEnd"/>
      <w:r w:rsidRPr="001F0801">
        <w:rPr>
          <w:rFonts w:ascii="Book Antiqua" w:hAnsi="Book Antiqua"/>
        </w:rPr>
        <w:t xml:space="preserve"> ME Jr. A hypothesis-generating study to evaluate platelet activity in diabetics with chronic kidney disease. </w:t>
      </w:r>
      <w:proofErr w:type="spellStart"/>
      <w:r w:rsidRPr="001F0801">
        <w:rPr>
          <w:rFonts w:ascii="Book Antiqua" w:hAnsi="Book Antiqua"/>
          <w:i/>
          <w:iCs/>
        </w:rPr>
        <w:t>Thromb</w:t>
      </w:r>
      <w:proofErr w:type="spellEnd"/>
      <w:r w:rsidRPr="001F0801">
        <w:rPr>
          <w:rFonts w:ascii="Book Antiqua" w:hAnsi="Book Antiqua"/>
          <w:i/>
          <w:iCs/>
        </w:rPr>
        <w:t xml:space="preserve"> J</w:t>
      </w:r>
      <w:r w:rsidRPr="001F0801">
        <w:rPr>
          <w:rFonts w:ascii="Book Antiqua" w:hAnsi="Book Antiqua"/>
        </w:rPr>
        <w:t xml:space="preserve"> 2005; </w:t>
      </w:r>
      <w:r w:rsidRPr="001F0801">
        <w:rPr>
          <w:rFonts w:ascii="Book Antiqua" w:hAnsi="Book Antiqua"/>
          <w:b/>
          <w:bCs/>
        </w:rPr>
        <w:t>3</w:t>
      </w:r>
      <w:r w:rsidRPr="001F0801">
        <w:rPr>
          <w:rFonts w:ascii="Book Antiqua" w:hAnsi="Book Antiqua"/>
        </w:rPr>
        <w:t>: 3 [PMID: 15796773 DOI: 10.1186/1477-9560-3-3]</w:t>
      </w:r>
    </w:p>
    <w:p w14:paraId="342EB5A3"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103 </w:t>
      </w:r>
      <w:proofErr w:type="spellStart"/>
      <w:r w:rsidRPr="001F0801">
        <w:rPr>
          <w:rFonts w:ascii="Book Antiqua" w:hAnsi="Book Antiqua"/>
          <w:b/>
          <w:bCs/>
        </w:rPr>
        <w:t>Reiken</w:t>
      </w:r>
      <w:proofErr w:type="spellEnd"/>
      <w:r w:rsidRPr="001F0801">
        <w:rPr>
          <w:rFonts w:ascii="Book Antiqua" w:hAnsi="Book Antiqua"/>
          <w:b/>
          <w:bCs/>
        </w:rPr>
        <w:t xml:space="preserve"> S</w:t>
      </w:r>
      <w:r w:rsidRPr="001F0801">
        <w:rPr>
          <w:rFonts w:ascii="Book Antiqua" w:hAnsi="Book Antiqua"/>
        </w:rPr>
        <w:t xml:space="preserve">, Sittenfeld L, </w:t>
      </w:r>
      <w:proofErr w:type="spellStart"/>
      <w:r w:rsidRPr="001F0801">
        <w:rPr>
          <w:rFonts w:ascii="Book Antiqua" w:hAnsi="Book Antiqua"/>
        </w:rPr>
        <w:t>Dridi</w:t>
      </w:r>
      <w:proofErr w:type="spellEnd"/>
      <w:r w:rsidRPr="001F0801">
        <w:rPr>
          <w:rFonts w:ascii="Book Antiqua" w:hAnsi="Book Antiqua"/>
        </w:rPr>
        <w:t xml:space="preserve"> H, Liu Y, Liu X, Marks AR. Alzheimer's-like signaling in brains of COVID-19 patients. </w:t>
      </w:r>
      <w:proofErr w:type="spellStart"/>
      <w:r w:rsidRPr="001F0801">
        <w:rPr>
          <w:rFonts w:ascii="Book Antiqua" w:hAnsi="Book Antiqua"/>
          <w:i/>
          <w:iCs/>
        </w:rPr>
        <w:t>Alzheimers</w:t>
      </w:r>
      <w:proofErr w:type="spellEnd"/>
      <w:r w:rsidRPr="001F0801">
        <w:rPr>
          <w:rFonts w:ascii="Book Antiqua" w:hAnsi="Book Antiqua"/>
          <w:i/>
          <w:iCs/>
        </w:rPr>
        <w:t xml:space="preserve"> Dement</w:t>
      </w:r>
      <w:r w:rsidRPr="001F0801">
        <w:rPr>
          <w:rFonts w:ascii="Book Antiqua" w:hAnsi="Book Antiqua"/>
        </w:rPr>
        <w:t xml:space="preserve"> 2022; </w:t>
      </w:r>
      <w:r w:rsidRPr="001F0801">
        <w:rPr>
          <w:rFonts w:ascii="Book Antiqua" w:hAnsi="Book Antiqua"/>
          <w:b/>
          <w:bCs/>
        </w:rPr>
        <w:t>18</w:t>
      </w:r>
      <w:r w:rsidRPr="001F0801">
        <w:rPr>
          <w:rFonts w:ascii="Book Antiqua" w:hAnsi="Book Antiqua"/>
        </w:rPr>
        <w:t>: 955-965 [PMID: 35112786 DOI: 10.1002/alz.12558]</w:t>
      </w:r>
    </w:p>
    <w:p w14:paraId="7EFAEF06"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104 </w:t>
      </w:r>
      <w:proofErr w:type="spellStart"/>
      <w:r w:rsidRPr="001F0801">
        <w:rPr>
          <w:rFonts w:ascii="Book Antiqua" w:hAnsi="Book Antiqua"/>
          <w:b/>
          <w:bCs/>
        </w:rPr>
        <w:t>Douaud</w:t>
      </w:r>
      <w:proofErr w:type="spellEnd"/>
      <w:r w:rsidRPr="001F0801">
        <w:rPr>
          <w:rFonts w:ascii="Book Antiqua" w:hAnsi="Book Antiqua"/>
          <w:b/>
          <w:bCs/>
        </w:rPr>
        <w:t xml:space="preserve"> G</w:t>
      </w:r>
      <w:r w:rsidRPr="001F0801">
        <w:rPr>
          <w:rFonts w:ascii="Book Antiqua" w:hAnsi="Book Antiqua"/>
        </w:rPr>
        <w:t xml:space="preserve">, Lee S, Alfaro-Almagro F, </w:t>
      </w:r>
      <w:proofErr w:type="spellStart"/>
      <w:r w:rsidRPr="001F0801">
        <w:rPr>
          <w:rFonts w:ascii="Book Antiqua" w:hAnsi="Book Antiqua"/>
        </w:rPr>
        <w:t>Arthofer</w:t>
      </w:r>
      <w:proofErr w:type="spellEnd"/>
      <w:r w:rsidRPr="001F0801">
        <w:rPr>
          <w:rFonts w:ascii="Book Antiqua" w:hAnsi="Book Antiqua"/>
        </w:rPr>
        <w:t xml:space="preserve"> C, Wang C, McCarthy P, Lange F, Andersson JLR, </w:t>
      </w:r>
      <w:proofErr w:type="spellStart"/>
      <w:r w:rsidRPr="001F0801">
        <w:rPr>
          <w:rFonts w:ascii="Book Antiqua" w:hAnsi="Book Antiqua"/>
        </w:rPr>
        <w:t>Griffanti</w:t>
      </w:r>
      <w:proofErr w:type="spellEnd"/>
      <w:r w:rsidRPr="001F0801">
        <w:rPr>
          <w:rFonts w:ascii="Book Antiqua" w:hAnsi="Book Antiqua"/>
        </w:rPr>
        <w:t xml:space="preserve"> L, Duff E, </w:t>
      </w:r>
      <w:proofErr w:type="spellStart"/>
      <w:r w:rsidRPr="001F0801">
        <w:rPr>
          <w:rFonts w:ascii="Book Antiqua" w:hAnsi="Book Antiqua"/>
        </w:rPr>
        <w:t>Jbabdi</w:t>
      </w:r>
      <w:proofErr w:type="spellEnd"/>
      <w:r w:rsidRPr="001F0801">
        <w:rPr>
          <w:rFonts w:ascii="Book Antiqua" w:hAnsi="Book Antiqua"/>
        </w:rPr>
        <w:t xml:space="preserve"> S, </w:t>
      </w:r>
      <w:proofErr w:type="spellStart"/>
      <w:r w:rsidRPr="001F0801">
        <w:rPr>
          <w:rFonts w:ascii="Book Antiqua" w:hAnsi="Book Antiqua"/>
        </w:rPr>
        <w:t>Taschler</w:t>
      </w:r>
      <w:proofErr w:type="spellEnd"/>
      <w:r w:rsidRPr="001F0801">
        <w:rPr>
          <w:rFonts w:ascii="Book Antiqua" w:hAnsi="Book Antiqua"/>
        </w:rPr>
        <w:t xml:space="preserve"> B, Keating P, Winkler AM, Collins R, Matthews PM, Allen N, Miller KL, Nichols TE, Smith SM. SARS-CoV-2 is associated with changes in brain structure in UK Biobank. </w:t>
      </w:r>
      <w:r w:rsidRPr="001F0801">
        <w:rPr>
          <w:rFonts w:ascii="Book Antiqua" w:hAnsi="Book Antiqua"/>
          <w:i/>
          <w:iCs/>
        </w:rPr>
        <w:t>Nature</w:t>
      </w:r>
      <w:r w:rsidRPr="001F0801">
        <w:rPr>
          <w:rFonts w:ascii="Book Antiqua" w:hAnsi="Book Antiqua"/>
        </w:rPr>
        <w:t xml:space="preserve"> 2022; </w:t>
      </w:r>
      <w:r w:rsidRPr="001F0801">
        <w:rPr>
          <w:rFonts w:ascii="Book Antiqua" w:hAnsi="Book Antiqua"/>
          <w:b/>
          <w:bCs/>
        </w:rPr>
        <w:t>604</w:t>
      </w:r>
      <w:r w:rsidRPr="001F0801">
        <w:rPr>
          <w:rFonts w:ascii="Book Antiqua" w:hAnsi="Book Antiqua"/>
        </w:rPr>
        <w:t>: 697-707 [PMID: 35255491 DOI: 10.1038/s41586-022-04569-5]</w:t>
      </w:r>
    </w:p>
    <w:p w14:paraId="7BB0BDF3"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105 </w:t>
      </w:r>
      <w:proofErr w:type="spellStart"/>
      <w:r w:rsidRPr="001F0801">
        <w:rPr>
          <w:rFonts w:ascii="Book Antiqua" w:hAnsi="Book Antiqua"/>
          <w:b/>
          <w:bCs/>
        </w:rPr>
        <w:t>Planel</w:t>
      </w:r>
      <w:proofErr w:type="spellEnd"/>
      <w:r w:rsidRPr="001F0801">
        <w:rPr>
          <w:rFonts w:ascii="Book Antiqua" w:hAnsi="Book Antiqua"/>
          <w:b/>
          <w:bCs/>
        </w:rPr>
        <w:t xml:space="preserve"> E</w:t>
      </w:r>
      <w:r w:rsidRPr="001F0801">
        <w:rPr>
          <w:rFonts w:ascii="Book Antiqua" w:hAnsi="Book Antiqua"/>
        </w:rPr>
        <w:t xml:space="preserve">, </w:t>
      </w:r>
      <w:proofErr w:type="spellStart"/>
      <w:r w:rsidRPr="001F0801">
        <w:rPr>
          <w:rFonts w:ascii="Book Antiqua" w:hAnsi="Book Antiqua"/>
        </w:rPr>
        <w:t>Tatebayashi</w:t>
      </w:r>
      <w:proofErr w:type="spellEnd"/>
      <w:r w:rsidRPr="001F0801">
        <w:rPr>
          <w:rFonts w:ascii="Book Antiqua" w:hAnsi="Book Antiqua"/>
        </w:rPr>
        <w:t xml:space="preserve"> Y, </w:t>
      </w:r>
      <w:proofErr w:type="spellStart"/>
      <w:r w:rsidRPr="001F0801">
        <w:rPr>
          <w:rFonts w:ascii="Book Antiqua" w:hAnsi="Book Antiqua"/>
        </w:rPr>
        <w:t>Miyasaka</w:t>
      </w:r>
      <w:proofErr w:type="spellEnd"/>
      <w:r w:rsidRPr="001F0801">
        <w:rPr>
          <w:rFonts w:ascii="Book Antiqua" w:hAnsi="Book Antiqua"/>
        </w:rPr>
        <w:t xml:space="preserve"> T, Liu L, Wang L, Herman M, Yu WH, </w:t>
      </w:r>
      <w:proofErr w:type="spellStart"/>
      <w:r w:rsidRPr="001F0801">
        <w:rPr>
          <w:rFonts w:ascii="Book Antiqua" w:hAnsi="Book Antiqua"/>
        </w:rPr>
        <w:t>Luchsinger</w:t>
      </w:r>
      <w:proofErr w:type="spellEnd"/>
      <w:r w:rsidRPr="001F0801">
        <w:rPr>
          <w:rFonts w:ascii="Book Antiqua" w:hAnsi="Book Antiqua"/>
        </w:rPr>
        <w:t xml:space="preserve"> JA, </w:t>
      </w:r>
      <w:proofErr w:type="spellStart"/>
      <w:r w:rsidRPr="001F0801">
        <w:rPr>
          <w:rFonts w:ascii="Book Antiqua" w:hAnsi="Book Antiqua"/>
        </w:rPr>
        <w:t>Wadzinski</w:t>
      </w:r>
      <w:proofErr w:type="spellEnd"/>
      <w:r w:rsidRPr="001F0801">
        <w:rPr>
          <w:rFonts w:ascii="Book Antiqua" w:hAnsi="Book Antiqua"/>
        </w:rPr>
        <w:t xml:space="preserve"> B, Duff KE, Takashima A. Insulin dysfunction induces in vivo tau hyperphosphorylation through distinct mechanisms. </w:t>
      </w:r>
      <w:r w:rsidRPr="001F0801">
        <w:rPr>
          <w:rFonts w:ascii="Book Antiqua" w:hAnsi="Book Antiqua"/>
          <w:i/>
          <w:iCs/>
        </w:rPr>
        <w:t xml:space="preserve">J </w:t>
      </w:r>
      <w:proofErr w:type="spellStart"/>
      <w:r w:rsidRPr="001F0801">
        <w:rPr>
          <w:rFonts w:ascii="Book Antiqua" w:hAnsi="Book Antiqua"/>
          <w:i/>
          <w:iCs/>
        </w:rPr>
        <w:t>Neurosci</w:t>
      </w:r>
      <w:proofErr w:type="spellEnd"/>
      <w:r w:rsidRPr="001F0801">
        <w:rPr>
          <w:rFonts w:ascii="Book Antiqua" w:hAnsi="Book Antiqua"/>
        </w:rPr>
        <w:t xml:space="preserve"> 2007; </w:t>
      </w:r>
      <w:r w:rsidRPr="001F0801">
        <w:rPr>
          <w:rFonts w:ascii="Book Antiqua" w:hAnsi="Book Antiqua"/>
          <w:b/>
          <w:bCs/>
        </w:rPr>
        <w:t>27</w:t>
      </w:r>
      <w:r w:rsidRPr="001F0801">
        <w:rPr>
          <w:rFonts w:ascii="Book Antiqua" w:hAnsi="Book Antiqua"/>
        </w:rPr>
        <w:t>: 13635-13648 [PMID: 18077675 DOI: 10.1523/JNEUROSCI.3949-07.2007]</w:t>
      </w:r>
    </w:p>
    <w:p w14:paraId="46740E62"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106 </w:t>
      </w:r>
      <w:r w:rsidRPr="001F0801">
        <w:rPr>
          <w:rFonts w:ascii="Book Antiqua" w:hAnsi="Book Antiqua"/>
          <w:b/>
          <w:bCs/>
        </w:rPr>
        <w:t>Meinhardt J</w:t>
      </w:r>
      <w:r w:rsidRPr="001F0801">
        <w:rPr>
          <w:rFonts w:ascii="Book Antiqua" w:hAnsi="Book Antiqua"/>
        </w:rPr>
        <w:t xml:space="preserve">, Radke J, </w:t>
      </w:r>
      <w:proofErr w:type="spellStart"/>
      <w:r w:rsidRPr="001F0801">
        <w:rPr>
          <w:rFonts w:ascii="Book Antiqua" w:hAnsi="Book Antiqua"/>
        </w:rPr>
        <w:t>Dittmayer</w:t>
      </w:r>
      <w:proofErr w:type="spellEnd"/>
      <w:r w:rsidRPr="001F0801">
        <w:rPr>
          <w:rFonts w:ascii="Book Antiqua" w:hAnsi="Book Antiqua"/>
        </w:rPr>
        <w:t xml:space="preserve"> C, Franz J, Thomas C, </w:t>
      </w:r>
      <w:proofErr w:type="spellStart"/>
      <w:r w:rsidRPr="001F0801">
        <w:rPr>
          <w:rFonts w:ascii="Book Antiqua" w:hAnsi="Book Antiqua"/>
        </w:rPr>
        <w:t>Mothes</w:t>
      </w:r>
      <w:proofErr w:type="spellEnd"/>
      <w:r w:rsidRPr="001F0801">
        <w:rPr>
          <w:rFonts w:ascii="Book Antiqua" w:hAnsi="Book Antiqua"/>
        </w:rPr>
        <w:t xml:space="preserve"> R, Laue M, Schneider J, </w:t>
      </w:r>
      <w:proofErr w:type="spellStart"/>
      <w:r w:rsidRPr="001F0801">
        <w:rPr>
          <w:rFonts w:ascii="Book Antiqua" w:hAnsi="Book Antiqua"/>
        </w:rPr>
        <w:t>Brünink</w:t>
      </w:r>
      <w:proofErr w:type="spellEnd"/>
      <w:r w:rsidRPr="001F0801">
        <w:rPr>
          <w:rFonts w:ascii="Book Antiqua" w:hAnsi="Book Antiqua"/>
        </w:rPr>
        <w:t xml:space="preserve"> S, Greuel S, Lehmann M, Hassan O, </w:t>
      </w:r>
      <w:proofErr w:type="spellStart"/>
      <w:r w:rsidRPr="001F0801">
        <w:rPr>
          <w:rFonts w:ascii="Book Antiqua" w:hAnsi="Book Antiqua"/>
        </w:rPr>
        <w:t>Aschman</w:t>
      </w:r>
      <w:proofErr w:type="spellEnd"/>
      <w:r w:rsidRPr="001F0801">
        <w:rPr>
          <w:rFonts w:ascii="Book Antiqua" w:hAnsi="Book Antiqua"/>
        </w:rPr>
        <w:t xml:space="preserve"> T, Schumann E, Chua RL, Conrad C, </w:t>
      </w:r>
      <w:proofErr w:type="spellStart"/>
      <w:r w:rsidRPr="001F0801">
        <w:rPr>
          <w:rFonts w:ascii="Book Antiqua" w:hAnsi="Book Antiqua"/>
        </w:rPr>
        <w:t>Eils</w:t>
      </w:r>
      <w:proofErr w:type="spellEnd"/>
      <w:r w:rsidRPr="001F0801">
        <w:rPr>
          <w:rFonts w:ascii="Book Antiqua" w:hAnsi="Book Antiqua"/>
        </w:rPr>
        <w:t xml:space="preserve"> R, </w:t>
      </w:r>
      <w:proofErr w:type="spellStart"/>
      <w:r w:rsidRPr="001F0801">
        <w:rPr>
          <w:rFonts w:ascii="Book Antiqua" w:hAnsi="Book Antiqua"/>
        </w:rPr>
        <w:t>Stenzel</w:t>
      </w:r>
      <w:proofErr w:type="spellEnd"/>
      <w:r w:rsidRPr="001F0801">
        <w:rPr>
          <w:rFonts w:ascii="Book Antiqua" w:hAnsi="Book Antiqua"/>
        </w:rPr>
        <w:t xml:space="preserve"> W, </w:t>
      </w:r>
      <w:proofErr w:type="spellStart"/>
      <w:r w:rsidRPr="001F0801">
        <w:rPr>
          <w:rFonts w:ascii="Book Antiqua" w:hAnsi="Book Antiqua"/>
        </w:rPr>
        <w:t>Windgassen</w:t>
      </w:r>
      <w:proofErr w:type="spellEnd"/>
      <w:r w:rsidRPr="001F0801">
        <w:rPr>
          <w:rFonts w:ascii="Book Antiqua" w:hAnsi="Book Antiqua"/>
        </w:rPr>
        <w:t xml:space="preserve"> M, </w:t>
      </w:r>
      <w:proofErr w:type="spellStart"/>
      <w:r w:rsidRPr="001F0801">
        <w:rPr>
          <w:rFonts w:ascii="Book Antiqua" w:hAnsi="Book Antiqua"/>
        </w:rPr>
        <w:t>Rößler</w:t>
      </w:r>
      <w:proofErr w:type="spellEnd"/>
      <w:r w:rsidRPr="001F0801">
        <w:rPr>
          <w:rFonts w:ascii="Book Antiqua" w:hAnsi="Book Antiqua"/>
        </w:rPr>
        <w:t xml:space="preserve"> L, Goebel HH, </w:t>
      </w:r>
      <w:proofErr w:type="spellStart"/>
      <w:r w:rsidRPr="001F0801">
        <w:rPr>
          <w:rFonts w:ascii="Book Antiqua" w:hAnsi="Book Antiqua"/>
        </w:rPr>
        <w:t>Gelderblom</w:t>
      </w:r>
      <w:proofErr w:type="spellEnd"/>
      <w:r w:rsidRPr="001F0801">
        <w:rPr>
          <w:rFonts w:ascii="Book Antiqua" w:hAnsi="Book Antiqua"/>
        </w:rPr>
        <w:t xml:space="preserve"> HR, Martin H, </w:t>
      </w:r>
      <w:proofErr w:type="spellStart"/>
      <w:r w:rsidRPr="001F0801">
        <w:rPr>
          <w:rFonts w:ascii="Book Antiqua" w:hAnsi="Book Antiqua"/>
        </w:rPr>
        <w:t>Nitsche</w:t>
      </w:r>
      <w:proofErr w:type="spellEnd"/>
      <w:r w:rsidRPr="001F0801">
        <w:rPr>
          <w:rFonts w:ascii="Book Antiqua" w:hAnsi="Book Antiqua"/>
        </w:rPr>
        <w:t xml:space="preserve"> A, Schulz-Schaeffer WJ, </w:t>
      </w:r>
      <w:proofErr w:type="spellStart"/>
      <w:r w:rsidRPr="001F0801">
        <w:rPr>
          <w:rFonts w:ascii="Book Antiqua" w:hAnsi="Book Antiqua"/>
        </w:rPr>
        <w:t>Hakroush</w:t>
      </w:r>
      <w:proofErr w:type="spellEnd"/>
      <w:r w:rsidRPr="001F0801">
        <w:rPr>
          <w:rFonts w:ascii="Book Antiqua" w:hAnsi="Book Antiqua"/>
        </w:rPr>
        <w:t xml:space="preserve"> S, Winkler MS, </w:t>
      </w:r>
      <w:proofErr w:type="spellStart"/>
      <w:r w:rsidRPr="001F0801">
        <w:rPr>
          <w:rFonts w:ascii="Book Antiqua" w:hAnsi="Book Antiqua"/>
        </w:rPr>
        <w:t>Tampe</w:t>
      </w:r>
      <w:proofErr w:type="spellEnd"/>
      <w:r w:rsidRPr="001F0801">
        <w:rPr>
          <w:rFonts w:ascii="Book Antiqua" w:hAnsi="Book Antiqua"/>
        </w:rPr>
        <w:t xml:space="preserve"> B, </w:t>
      </w:r>
      <w:proofErr w:type="spellStart"/>
      <w:r w:rsidRPr="001F0801">
        <w:rPr>
          <w:rFonts w:ascii="Book Antiqua" w:hAnsi="Book Antiqua"/>
        </w:rPr>
        <w:t>Scheibe</w:t>
      </w:r>
      <w:proofErr w:type="spellEnd"/>
      <w:r w:rsidRPr="001F0801">
        <w:rPr>
          <w:rFonts w:ascii="Book Antiqua" w:hAnsi="Book Antiqua"/>
        </w:rPr>
        <w:t xml:space="preserve"> F, </w:t>
      </w:r>
      <w:proofErr w:type="spellStart"/>
      <w:r w:rsidRPr="001F0801">
        <w:rPr>
          <w:rFonts w:ascii="Book Antiqua" w:hAnsi="Book Antiqua"/>
        </w:rPr>
        <w:t>Körtvélyessy</w:t>
      </w:r>
      <w:proofErr w:type="spellEnd"/>
      <w:r w:rsidRPr="001F0801">
        <w:rPr>
          <w:rFonts w:ascii="Book Antiqua" w:hAnsi="Book Antiqua"/>
        </w:rPr>
        <w:t xml:space="preserve"> P, Reinhold D, </w:t>
      </w:r>
      <w:proofErr w:type="spellStart"/>
      <w:r w:rsidRPr="001F0801">
        <w:rPr>
          <w:rFonts w:ascii="Book Antiqua" w:hAnsi="Book Antiqua"/>
        </w:rPr>
        <w:t>Siegmund</w:t>
      </w:r>
      <w:proofErr w:type="spellEnd"/>
      <w:r w:rsidRPr="001F0801">
        <w:rPr>
          <w:rFonts w:ascii="Book Antiqua" w:hAnsi="Book Antiqua"/>
        </w:rPr>
        <w:t xml:space="preserve"> B, </w:t>
      </w:r>
      <w:proofErr w:type="spellStart"/>
      <w:r w:rsidRPr="001F0801">
        <w:rPr>
          <w:rFonts w:ascii="Book Antiqua" w:hAnsi="Book Antiqua"/>
        </w:rPr>
        <w:t>Kühl</w:t>
      </w:r>
      <w:proofErr w:type="spellEnd"/>
      <w:r w:rsidRPr="001F0801">
        <w:rPr>
          <w:rFonts w:ascii="Book Antiqua" w:hAnsi="Book Antiqua"/>
        </w:rPr>
        <w:t xml:space="preserve"> AA, </w:t>
      </w:r>
      <w:proofErr w:type="spellStart"/>
      <w:r w:rsidRPr="001F0801">
        <w:rPr>
          <w:rFonts w:ascii="Book Antiqua" w:hAnsi="Book Antiqua"/>
        </w:rPr>
        <w:t>Elezkurtaj</w:t>
      </w:r>
      <w:proofErr w:type="spellEnd"/>
      <w:r w:rsidRPr="001F0801">
        <w:rPr>
          <w:rFonts w:ascii="Book Antiqua" w:hAnsi="Book Antiqua"/>
        </w:rPr>
        <w:t xml:space="preserve"> S, </w:t>
      </w:r>
      <w:r w:rsidRPr="001F0801">
        <w:rPr>
          <w:rFonts w:ascii="Book Antiqua" w:hAnsi="Book Antiqua"/>
        </w:rPr>
        <w:lastRenderedPageBreak/>
        <w:t xml:space="preserve">Horst D, </w:t>
      </w:r>
      <w:proofErr w:type="spellStart"/>
      <w:r w:rsidRPr="001F0801">
        <w:rPr>
          <w:rFonts w:ascii="Book Antiqua" w:hAnsi="Book Antiqua"/>
        </w:rPr>
        <w:t>Oesterhelweg</w:t>
      </w:r>
      <w:proofErr w:type="spellEnd"/>
      <w:r w:rsidRPr="001F0801">
        <w:rPr>
          <w:rFonts w:ascii="Book Antiqua" w:hAnsi="Book Antiqua"/>
        </w:rPr>
        <w:t xml:space="preserve"> L, </w:t>
      </w:r>
      <w:proofErr w:type="spellStart"/>
      <w:r w:rsidRPr="001F0801">
        <w:rPr>
          <w:rFonts w:ascii="Book Antiqua" w:hAnsi="Book Antiqua"/>
        </w:rPr>
        <w:t>Tsokos</w:t>
      </w:r>
      <w:proofErr w:type="spellEnd"/>
      <w:r w:rsidRPr="001F0801">
        <w:rPr>
          <w:rFonts w:ascii="Book Antiqua" w:hAnsi="Book Antiqua"/>
        </w:rPr>
        <w:t xml:space="preserve"> M, Ingold-Heppner B, </w:t>
      </w:r>
      <w:proofErr w:type="spellStart"/>
      <w:r w:rsidRPr="001F0801">
        <w:rPr>
          <w:rFonts w:ascii="Book Antiqua" w:hAnsi="Book Antiqua"/>
        </w:rPr>
        <w:t>Stadelmann</w:t>
      </w:r>
      <w:proofErr w:type="spellEnd"/>
      <w:r w:rsidRPr="001F0801">
        <w:rPr>
          <w:rFonts w:ascii="Book Antiqua" w:hAnsi="Book Antiqua"/>
        </w:rPr>
        <w:t xml:space="preserve"> C, </w:t>
      </w:r>
      <w:proofErr w:type="spellStart"/>
      <w:r w:rsidRPr="001F0801">
        <w:rPr>
          <w:rFonts w:ascii="Book Antiqua" w:hAnsi="Book Antiqua"/>
        </w:rPr>
        <w:t>Drosten</w:t>
      </w:r>
      <w:proofErr w:type="spellEnd"/>
      <w:r w:rsidRPr="001F0801">
        <w:rPr>
          <w:rFonts w:ascii="Book Antiqua" w:hAnsi="Book Antiqua"/>
        </w:rPr>
        <w:t xml:space="preserve"> C, Corman VM, </w:t>
      </w:r>
      <w:proofErr w:type="spellStart"/>
      <w:r w:rsidRPr="001F0801">
        <w:rPr>
          <w:rFonts w:ascii="Book Antiqua" w:hAnsi="Book Antiqua"/>
        </w:rPr>
        <w:t>Radbruch</w:t>
      </w:r>
      <w:proofErr w:type="spellEnd"/>
      <w:r w:rsidRPr="001F0801">
        <w:rPr>
          <w:rFonts w:ascii="Book Antiqua" w:hAnsi="Book Antiqua"/>
        </w:rPr>
        <w:t xml:space="preserve"> H, Heppner FL. Olfactory transmucosal SARS-CoV-2 invasion as a port of central nervous system entry in individuals with COVID-19. </w:t>
      </w:r>
      <w:r w:rsidRPr="001F0801">
        <w:rPr>
          <w:rFonts w:ascii="Book Antiqua" w:hAnsi="Book Antiqua"/>
          <w:i/>
          <w:iCs/>
        </w:rPr>
        <w:t xml:space="preserve">Nat </w:t>
      </w:r>
      <w:proofErr w:type="spellStart"/>
      <w:r w:rsidRPr="001F0801">
        <w:rPr>
          <w:rFonts w:ascii="Book Antiqua" w:hAnsi="Book Antiqua"/>
          <w:i/>
          <w:iCs/>
        </w:rPr>
        <w:t>Neurosci</w:t>
      </w:r>
      <w:proofErr w:type="spellEnd"/>
      <w:r w:rsidRPr="001F0801">
        <w:rPr>
          <w:rFonts w:ascii="Book Antiqua" w:hAnsi="Book Antiqua"/>
        </w:rPr>
        <w:t xml:space="preserve"> 2021; </w:t>
      </w:r>
      <w:r w:rsidRPr="001F0801">
        <w:rPr>
          <w:rFonts w:ascii="Book Antiqua" w:hAnsi="Book Antiqua"/>
          <w:b/>
          <w:bCs/>
        </w:rPr>
        <w:t>24</w:t>
      </w:r>
      <w:r w:rsidRPr="001F0801">
        <w:rPr>
          <w:rFonts w:ascii="Book Antiqua" w:hAnsi="Book Antiqua"/>
        </w:rPr>
        <w:t>: 168-175 [PMID: 33257876 DOI: 10.1038/s41593-020-00758-5]</w:t>
      </w:r>
    </w:p>
    <w:p w14:paraId="6D58B039"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107 </w:t>
      </w:r>
      <w:r w:rsidRPr="001F0801">
        <w:rPr>
          <w:rFonts w:ascii="Book Antiqua" w:hAnsi="Book Antiqua"/>
          <w:b/>
          <w:bCs/>
        </w:rPr>
        <w:t>Díaz-</w:t>
      </w:r>
      <w:proofErr w:type="spellStart"/>
      <w:r w:rsidRPr="001F0801">
        <w:rPr>
          <w:rFonts w:ascii="Book Antiqua" w:hAnsi="Book Antiqua"/>
          <w:b/>
          <w:bCs/>
        </w:rPr>
        <w:t>Gerevini</w:t>
      </w:r>
      <w:proofErr w:type="spellEnd"/>
      <w:r w:rsidRPr="001F0801">
        <w:rPr>
          <w:rFonts w:ascii="Book Antiqua" w:hAnsi="Book Antiqua"/>
          <w:b/>
          <w:bCs/>
        </w:rPr>
        <w:t xml:space="preserve"> GT</w:t>
      </w:r>
      <w:r w:rsidRPr="001F0801">
        <w:rPr>
          <w:rFonts w:ascii="Book Antiqua" w:hAnsi="Book Antiqua"/>
        </w:rPr>
        <w:t xml:space="preserve">, </w:t>
      </w:r>
      <w:proofErr w:type="spellStart"/>
      <w:r w:rsidRPr="001F0801">
        <w:rPr>
          <w:rFonts w:ascii="Book Antiqua" w:hAnsi="Book Antiqua"/>
        </w:rPr>
        <w:t>Daín</w:t>
      </w:r>
      <w:proofErr w:type="spellEnd"/>
      <w:r w:rsidRPr="001F0801">
        <w:rPr>
          <w:rFonts w:ascii="Book Antiqua" w:hAnsi="Book Antiqua"/>
        </w:rPr>
        <w:t xml:space="preserve"> A, Pasqualini ME, López CB, </w:t>
      </w:r>
      <w:proofErr w:type="spellStart"/>
      <w:r w:rsidRPr="001F0801">
        <w:rPr>
          <w:rFonts w:ascii="Book Antiqua" w:hAnsi="Book Antiqua"/>
        </w:rPr>
        <w:t>Eynard</w:t>
      </w:r>
      <w:proofErr w:type="spellEnd"/>
      <w:r w:rsidRPr="001F0801">
        <w:rPr>
          <w:rFonts w:ascii="Book Antiqua" w:hAnsi="Book Antiqua"/>
        </w:rPr>
        <w:t xml:space="preserve"> AR, </w:t>
      </w:r>
      <w:proofErr w:type="spellStart"/>
      <w:r w:rsidRPr="001F0801">
        <w:rPr>
          <w:rFonts w:ascii="Book Antiqua" w:hAnsi="Book Antiqua"/>
        </w:rPr>
        <w:t>Repossi</w:t>
      </w:r>
      <w:proofErr w:type="spellEnd"/>
      <w:r w:rsidRPr="001F0801">
        <w:rPr>
          <w:rFonts w:ascii="Book Antiqua" w:hAnsi="Book Antiqua"/>
        </w:rPr>
        <w:t xml:space="preserve"> G. Diabetic encephalopathy: beneficial effects of supplementation with fatty acids ω3 and nordihydroguaiaretic acid in a spontaneous diabetes rat model. </w:t>
      </w:r>
      <w:r w:rsidRPr="001F0801">
        <w:rPr>
          <w:rFonts w:ascii="Book Antiqua" w:hAnsi="Book Antiqua"/>
          <w:i/>
          <w:iCs/>
        </w:rPr>
        <w:t>Lipids Health Dis</w:t>
      </w:r>
      <w:r w:rsidRPr="001F0801">
        <w:rPr>
          <w:rFonts w:ascii="Book Antiqua" w:hAnsi="Book Antiqua"/>
        </w:rPr>
        <w:t xml:space="preserve"> 2019; </w:t>
      </w:r>
      <w:r w:rsidRPr="001F0801">
        <w:rPr>
          <w:rFonts w:ascii="Book Antiqua" w:hAnsi="Book Antiqua"/>
          <w:b/>
          <w:bCs/>
        </w:rPr>
        <w:t>18</w:t>
      </w:r>
      <w:r w:rsidRPr="001F0801">
        <w:rPr>
          <w:rFonts w:ascii="Book Antiqua" w:hAnsi="Book Antiqua"/>
        </w:rPr>
        <w:t>: 43 [PMID: 30736810 DOI: 10.1186/s12944-018-0938-7]</w:t>
      </w:r>
    </w:p>
    <w:p w14:paraId="7E6D66C0"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108 </w:t>
      </w:r>
      <w:r w:rsidRPr="001F0801">
        <w:rPr>
          <w:rFonts w:ascii="Book Antiqua" w:hAnsi="Book Antiqua"/>
          <w:b/>
          <w:bCs/>
        </w:rPr>
        <w:t>Cai XJ</w:t>
      </w:r>
      <w:r w:rsidRPr="001F0801">
        <w:rPr>
          <w:rFonts w:ascii="Book Antiqua" w:hAnsi="Book Antiqua"/>
        </w:rPr>
        <w:t>, Xu HQ, Lu Y. C-</w:t>
      </w:r>
      <w:proofErr w:type="gramStart"/>
      <w:r w:rsidRPr="001F0801">
        <w:rPr>
          <w:rFonts w:ascii="Book Antiqua" w:hAnsi="Book Antiqua"/>
        </w:rPr>
        <w:t>peptide</w:t>
      </w:r>
      <w:proofErr w:type="gramEnd"/>
      <w:r w:rsidRPr="001F0801">
        <w:rPr>
          <w:rFonts w:ascii="Book Antiqua" w:hAnsi="Book Antiqua"/>
        </w:rPr>
        <w:t xml:space="preserve"> and diabetic encephalopathy. </w:t>
      </w:r>
      <w:r w:rsidRPr="001F0801">
        <w:rPr>
          <w:rFonts w:ascii="Book Antiqua" w:hAnsi="Book Antiqua"/>
          <w:i/>
          <w:iCs/>
        </w:rPr>
        <w:t>Chin Med Sci J</w:t>
      </w:r>
      <w:r w:rsidRPr="001F0801">
        <w:rPr>
          <w:rFonts w:ascii="Book Antiqua" w:hAnsi="Book Antiqua"/>
        </w:rPr>
        <w:t xml:space="preserve"> 2011; </w:t>
      </w:r>
      <w:r w:rsidRPr="001F0801">
        <w:rPr>
          <w:rFonts w:ascii="Book Antiqua" w:hAnsi="Book Antiqua"/>
          <w:b/>
          <w:bCs/>
        </w:rPr>
        <w:t>26</w:t>
      </w:r>
      <w:r w:rsidRPr="001F0801">
        <w:rPr>
          <w:rFonts w:ascii="Book Antiqua" w:hAnsi="Book Antiqua"/>
        </w:rPr>
        <w:t>: 119-125 [PMID: 21703121 DOI: 10.1016/s1001-9294(11)60031-x]</w:t>
      </w:r>
    </w:p>
    <w:p w14:paraId="460BD141"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109 </w:t>
      </w:r>
      <w:proofErr w:type="spellStart"/>
      <w:r w:rsidRPr="001F0801">
        <w:rPr>
          <w:rFonts w:ascii="Book Antiqua" w:hAnsi="Book Antiqua"/>
          <w:b/>
          <w:bCs/>
        </w:rPr>
        <w:t>Akın</w:t>
      </w:r>
      <w:proofErr w:type="spellEnd"/>
      <w:r w:rsidRPr="001F0801">
        <w:rPr>
          <w:rFonts w:ascii="Book Antiqua" w:hAnsi="Book Antiqua"/>
          <w:b/>
          <w:bCs/>
        </w:rPr>
        <w:t xml:space="preserve"> O</w:t>
      </w:r>
      <w:r w:rsidRPr="001F0801">
        <w:rPr>
          <w:rFonts w:ascii="Book Antiqua" w:hAnsi="Book Antiqua"/>
        </w:rPr>
        <w:t xml:space="preserve">, </w:t>
      </w:r>
      <w:proofErr w:type="spellStart"/>
      <w:r w:rsidRPr="001F0801">
        <w:rPr>
          <w:rFonts w:ascii="Book Antiqua" w:hAnsi="Book Antiqua"/>
        </w:rPr>
        <w:t>Kılınç</w:t>
      </w:r>
      <w:proofErr w:type="spellEnd"/>
      <w:r w:rsidRPr="001F0801">
        <w:rPr>
          <w:rFonts w:ascii="Book Antiqua" w:hAnsi="Book Antiqua"/>
        </w:rPr>
        <w:t xml:space="preserve"> </w:t>
      </w:r>
      <w:proofErr w:type="spellStart"/>
      <w:r w:rsidRPr="001F0801">
        <w:rPr>
          <w:rFonts w:ascii="Book Antiqua" w:hAnsi="Book Antiqua"/>
        </w:rPr>
        <w:t>Uğurlu</w:t>
      </w:r>
      <w:proofErr w:type="spellEnd"/>
      <w:r w:rsidRPr="001F0801">
        <w:rPr>
          <w:rFonts w:ascii="Book Antiqua" w:hAnsi="Book Antiqua"/>
        </w:rPr>
        <w:t xml:space="preserve"> A, </w:t>
      </w:r>
      <w:proofErr w:type="spellStart"/>
      <w:r w:rsidRPr="001F0801">
        <w:rPr>
          <w:rFonts w:ascii="Book Antiqua" w:hAnsi="Book Antiqua"/>
        </w:rPr>
        <w:t>Akbaş</w:t>
      </w:r>
      <w:proofErr w:type="spellEnd"/>
      <w:r w:rsidRPr="001F0801">
        <w:rPr>
          <w:rFonts w:ascii="Book Antiqua" w:hAnsi="Book Antiqua"/>
        </w:rPr>
        <w:t xml:space="preserve"> ED, </w:t>
      </w:r>
      <w:proofErr w:type="spellStart"/>
      <w:r w:rsidRPr="001F0801">
        <w:rPr>
          <w:rFonts w:ascii="Book Antiqua" w:hAnsi="Book Antiqua"/>
        </w:rPr>
        <w:t>Döğer</w:t>
      </w:r>
      <w:proofErr w:type="spellEnd"/>
      <w:r w:rsidRPr="001F0801">
        <w:rPr>
          <w:rFonts w:ascii="Book Antiqua" w:hAnsi="Book Antiqua"/>
        </w:rPr>
        <w:t xml:space="preserve"> E, </w:t>
      </w:r>
      <w:proofErr w:type="spellStart"/>
      <w:r w:rsidRPr="001F0801">
        <w:rPr>
          <w:rFonts w:ascii="Book Antiqua" w:hAnsi="Book Antiqua"/>
        </w:rPr>
        <w:t>Akbaş</w:t>
      </w:r>
      <w:proofErr w:type="spellEnd"/>
      <w:r w:rsidRPr="001F0801">
        <w:rPr>
          <w:rFonts w:ascii="Book Antiqua" w:hAnsi="Book Antiqua"/>
        </w:rPr>
        <w:t xml:space="preserve"> Y, </w:t>
      </w:r>
      <w:proofErr w:type="spellStart"/>
      <w:r w:rsidRPr="001F0801">
        <w:rPr>
          <w:rFonts w:ascii="Book Antiqua" w:hAnsi="Book Antiqua"/>
        </w:rPr>
        <w:t>Bideci</w:t>
      </w:r>
      <w:proofErr w:type="spellEnd"/>
      <w:r w:rsidRPr="001F0801">
        <w:rPr>
          <w:rFonts w:ascii="Book Antiqua" w:hAnsi="Book Antiqua"/>
        </w:rPr>
        <w:t xml:space="preserve"> A, </w:t>
      </w:r>
      <w:proofErr w:type="spellStart"/>
      <w:r w:rsidRPr="001F0801">
        <w:rPr>
          <w:rFonts w:ascii="Book Antiqua" w:hAnsi="Book Antiqua"/>
        </w:rPr>
        <w:t>Yüce</w:t>
      </w:r>
      <w:proofErr w:type="spellEnd"/>
      <w:r w:rsidRPr="001F0801">
        <w:rPr>
          <w:rFonts w:ascii="Book Antiqua" w:hAnsi="Book Antiqua"/>
        </w:rPr>
        <w:t xml:space="preserve"> Ö, </w:t>
      </w:r>
      <w:proofErr w:type="spellStart"/>
      <w:r w:rsidRPr="001F0801">
        <w:rPr>
          <w:rFonts w:ascii="Book Antiqua" w:hAnsi="Book Antiqua"/>
        </w:rPr>
        <w:t>Gücüyener</w:t>
      </w:r>
      <w:proofErr w:type="spellEnd"/>
      <w:r w:rsidRPr="001F0801">
        <w:rPr>
          <w:rFonts w:ascii="Book Antiqua" w:hAnsi="Book Antiqua"/>
        </w:rPr>
        <w:t xml:space="preserve"> K, </w:t>
      </w:r>
      <w:proofErr w:type="spellStart"/>
      <w:r w:rsidRPr="001F0801">
        <w:rPr>
          <w:rFonts w:ascii="Book Antiqua" w:hAnsi="Book Antiqua"/>
        </w:rPr>
        <w:t>Çamurdan</w:t>
      </w:r>
      <w:proofErr w:type="spellEnd"/>
      <w:r w:rsidRPr="001F0801">
        <w:rPr>
          <w:rFonts w:ascii="Book Antiqua" w:hAnsi="Book Antiqua"/>
        </w:rPr>
        <w:t xml:space="preserve"> MO, </w:t>
      </w:r>
      <w:proofErr w:type="spellStart"/>
      <w:r w:rsidRPr="001F0801">
        <w:rPr>
          <w:rFonts w:ascii="Book Antiqua" w:hAnsi="Book Antiqua"/>
        </w:rPr>
        <w:t>Karabacak</w:t>
      </w:r>
      <w:proofErr w:type="spellEnd"/>
      <w:r w:rsidRPr="001F0801">
        <w:rPr>
          <w:rFonts w:ascii="Book Antiqua" w:hAnsi="Book Antiqua"/>
        </w:rPr>
        <w:t xml:space="preserve"> N, </w:t>
      </w:r>
      <w:proofErr w:type="spellStart"/>
      <w:r w:rsidRPr="001F0801">
        <w:rPr>
          <w:rFonts w:ascii="Book Antiqua" w:hAnsi="Book Antiqua"/>
        </w:rPr>
        <w:t>Cinaz</w:t>
      </w:r>
      <w:proofErr w:type="spellEnd"/>
      <w:r w:rsidRPr="001F0801">
        <w:rPr>
          <w:rFonts w:ascii="Book Antiqua" w:hAnsi="Book Antiqua"/>
        </w:rPr>
        <w:t xml:space="preserve"> P. Autoimmune Limbic Encephalitis Associated with Type 1 Diabetes Mellitus. </w:t>
      </w:r>
      <w:r w:rsidRPr="001F0801">
        <w:rPr>
          <w:rFonts w:ascii="Book Antiqua" w:hAnsi="Book Antiqua"/>
          <w:i/>
          <w:iCs/>
        </w:rPr>
        <w:t xml:space="preserve">J Clin Res </w:t>
      </w:r>
      <w:proofErr w:type="spellStart"/>
      <w:r w:rsidRPr="001F0801">
        <w:rPr>
          <w:rFonts w:ascii="Book Antiqua" w:hAnsi="Book Antiqua"/>
          <w:i/>
          <w:iCs/>
        </w:rPr>
        <w:t>Pediatr</w:t>
      </w:r>
      <w:proofErr w:type="spellEnd"/>
      <w:r w:rsidRPr="001F0801">
        <w:rPr>
          <w:rFonts w:ascii="Book Antiqua" w:hAnsi="Book Antiqua"/>
          <w:i/>
          <w:iCs/>
        </w:rPr>
        <w:t xml:space="preserve"> Endocrinol</w:t>
      </w:r>
      <w:r w:rsidRPr="001F0801">
        <w:rPr>
          <w:rFonts w:ascii="Book Antiqua" w:hAnsi="Book Antiqua"/>
        </w:rPr>
        <w:t xml:space="preserve"> 2017; </w:t>
      </w:r>
      <w:r w:rsidRPr="001F0801">
        <w:rPr>
          <w:rFonts w:ascii="Book Antiqua" w:hAnsi="Book Antiqua"/>
          <w:b/>
          <w:bCs/>
        </w:rPr>
        <w:t>9</w:t>
      </w:r>
      <w:r w:rsidRPr="001F0801">
        <w:rPr>
          <w:rFonts w:ascii="Book Antiqua" w:hAnsi="Book Antiqua"/>
        </w:rPr>
        <w:t>: 387-388 [PMID: 28720552 DOI: 10.4274/jcrpe.3818]</w:t>
      </w:r>
    </w:p>
    <w:p w14:paraId="4E678E0B"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110 </w:t>
      </w:r>
      <w:proofErr w:type="spellStart"/>
      <w:r w:rsidRPr="001F0801">
        <w:rPr>
          <w:rFonts w:ascii="Book Antiqua" w:hAnsi="Book Antiqua"/>
          <w:b/>
          <w:bCs/>
        </w:rPr>
        <w:t>Uginet</w:t>
      </w:r>
      <w:proofErr w:type="spellEnd"/>
      <w:r w:rsidRPr="001F0801">
        <w:rPr>
          <w:rFonts w:ascii="Book Antiqua" w:hAnsi="Book Antiqua"/>
          <w:b/>
          <w:bCs/>
        </w:rPr>
        <w:t xml:space="preserve"> M</w:t>
      </w:r>
      <w:r w:rsidRPr="001F0801">
        <w:rPr>
          <w:rFonts w:ascii="Book Antiqua" w:hAnsi="Book Antiqua"/>
        </w:rPr>
        <w:t xml:space="preserve">, </w:t>
      </w:r>
      <w:proofErr w:type="spellStart"/>
      <w:r w:rsidRPr="001F0801">
        <w:rPr>
          <w:rFonts w:ascii="Book Antiqua" w:hAnsi="Book Antiqua"/>
        </w:rPr>
        <w:t>Breville</w:t>
      </w:r>
      <w:proofErr w:type="spellEnd"/>
      <w:r w:rsidRPr="001F0801">
        <w:rPr>
          <w:rFonts w:ascii="Book Antiqua" w:hAnsi="Book Antiqua"/>
        </w:rPr>
        <w:t xml:space="preserve"> G, </w:t>
      </w:r>
      <w:proofErr w:type="spellStart"/>
      <w:r w:rsidRPr="001F0801">
        <w:rPr>
          <w:rFonts w:ascii="Book Antiqua" w:hAnsi="Book Antiqua"/>
        </w:rPr>
        <w:t>Assal</w:t>
      </w:r>
      <w:proofErr w:type="spellEnd"/>
      <w:r w:rsidRPr="001F0801">
        <w:rPr>
          <w:rFonts w:ascii="Book Antiqua" w:hAnsi="Book Antiqua"/>
        </w:rPr>
        <w:t xml:space="preserve"> F, </w:t>
      </w:r>
      <w:proofErr w:type="spellStart"/>
      <w:r w:rsidRPr="001F0801">
        <w:rPr>
          <w:rFonts w:ascii="Book Antiqua" w:hAnsi="Book Antiqua"/>
        </w:rPr>
        <w:t>Lövblad</w:t>
      </w:r>
      <w:proofErr w:type="spellEnd"/>
      <w:r w:rsidRPr="001F0801">
        <w:rPr>
          <w:rFonts w:ascii="Book Antiqua" w:hAnsi="Book Antiqua"/>
        </w:rPr>
        <w:t xml:space="preserve"> KO, Vargas MI, Pugin J, </w:t>
      </w:r>
      <w:proofErr w:type="spellStart"/>
      <w:r w:rsidRPr="001F0801">
        <w:rPr>
          <w:rFonts w:ascii="Book Antiqua" w:hAnsi="Book Antiqua"/>
        </w:rPr>
        <w:t>Serratrice</w:t>
      </w:r>
      <w:proofErr w:type="spellEnd"/>
      <w:r w:rsidRPr="001F0801">
        <w:rPr>
          <w:rFonts w:ascii="Book Antiqua" w:hAnsi="Book Antiqua"/>
        </w:rPr>
        <w:t xml:space="preserve"> J, Herrmann FR, </w:t>
      </w:r>
      <w:proofErr w:type="spellStart"/>
      <w:r w:rsidRPr="001F0801">
        <w:rPr>
          <w:rFonts w:ascii="Book Antiqua" w:hAnsi="Book Antiqua"/>
        </w:rPr>
        <w:t>Lalive</w:t>
      </w:r>
      <w:proofErr w:type="spellEnd"/>
      <w:r w:rsidRPr="001F0801">
        <w:rPr>
          <w:rFonts w:ascii="Book Antiqua" w:hAnsi="Book Antiqua"/>
        </w:rPr>
        <w:t xml:space="preserve"> PH, </w:t>
      </w:r>
      <w:proofErr w:type="spellStart"/>
      <w:r w:rsidRPr="001F0801">
        <w:rPr>
          <w:rFonts w:ascii="Book Antiqua" w:hAnsi="Book Antiqua"/>
        </w:rPr>
        <w:t>Allali</w:t>
      </w:r>
      <w:proofErr w:type="spellEnd"/>
      <w:r w:rsidRPr="001F0801">
        <w:rPr>
          <w:rFonts w:ascii="Book Antiqua" w:hAnsi="Book Antiqua"/>
        </w:rPr>
        <w:t xml:space="preserve"> G. COVID-19 encephalopathy: Clinical and neurobiological features. </w:t>
      </w:r>
      <w:r w:rsidRPr="001F0801">
        <w:rPr>
          <w:rFonts w:ascii="Book Antiqua" w:hAnsi="Book Antiqua"/>
          <w:i/>
          <w:iCs/>
        </w:rPr>
        <w:t xml:space="preserve">J Med </w:t>
      </w:r>
      <w:proofErr w:type="spellStart"/>
      <w:r w:rsidRPr="001F0801">
        <w:rPr>
          <w:rFonts w:ascii="Book Antiqua" w:hAnsi="Book Antiqua"/>
          <w:i/>
          <w:iCs/>
        </w:rPr>
        <w:t>Virol</w:t>
      </w:r>
      <w:proofErr w:type="spellEnd"/>
      <w:r w:rsidRPr="001F0801">
        <w:rPr>
          <w:rFonts w:ascii="Book Antiqua" w:hAnsi="Book Antiqua"/>
        </w:rPr>
        <w:t xml:space="preserve"> 2021; </w:t>
      </w:r>
      <w:r w:rsidRPr="001F0801">
        <w:rPr>
          <w:rFonts w:ascii="Book Antiqua" w:hAnsi="Book Antiqua"/>
          <w:b/>
          <w:bCs/>
        </w:rPr>
        <w:t>93</w:t>
      </w:r>
      <w:r w:rsidRPr="001F0801">
        <w:rPr>
          <w:rFonts w:ascii="Book Antiqua" w:hAnsi="Book Antiqua"/>
        </w:rPr>
        <w:t>: 4374-4381 [PMID: 33782993 DOI: 10.1002/jmv.26973]</w:t>
      </w:r>
    </w:p>
    <w:p w14:paraId="75C11741"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111 </w:t>
      </w:r>
      <w:r w:rsidRPr="001F0801">
        <w:rPr>
          <w:rFonts w:ascii="Book Antiqua" w:hAnsi="Book Antiqua"/>
          <w:b/>
          <w:bCs/>
        </w:rPr>
        <w:t>Siddiqui AF</w:t>
      </w:r>
      <w:r w:rsidRPr="001F0801">
        <w:rPr>
          <w:rFonts w:ascii="Book Antiqua" w:hAnsi="Book Antiqua"/>
        </w:rPr>
        <w:t xml:space="preserve">, Saadia S, Ejaz T, Mushtaq Z. COVID-19 encephalopathy: an unusual presentation with new-onset seizure causing convulsive status epilepticus. </w:t>
      </w:r>
      <w:r w:rsidRPr="001F0801">
        <w:rPr>
          <w:rFonts w:ascii="Book Antiqua" w:hAnsi="Book Antiqua"/>
          <w:i/>
          <w:iCs/>
        </w:rPr>
        <w:t>BMJ Case Rep</w:t>
      </w:r>
      <w:r w:rsidRPr="001F0801">
        <w:rPr>
          <w:rFonts w:ascii="Book Antiqua" w:hAnsi="Book Antiqua"/>
        </w:rPr>
        <w:t xml:space="preserve"> 2022; </w:t>
      </w:r>
      <w:r w:rsidRPr="001F0801">
        <w:rPr>
          <w:rFonts w:ascii="Book Antiqua" w:hAnsi="Book Antiqua"/>
          <w:b/>
          <w:bCs/>
        </w:rPr>
        <w:t>15</w:t>
      </w:r>
      <w:r w:rsidRPr="001F0801">
        <w:rPr>
          <w:rFonts w:ascii="Book Antiqua" w:hAnsi="Book Antiqua"/>
        </w:rPr>
        <w:t xml:space="preserve"> [PMID: 35260396 DOI: 10.1136/bcr-2021-245387]</w:t>
      </w:r>
    </w:p>
    <w:p w14:paraId="0BA621F6"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112 </w:t>
      </w:r>
      <w:r w:rsidRPr="001F0801">
        <w:rPr>
          <w:rFonts w:ascii="Book Antiqua" w:hAnsi="Book Antiqua"/>
          <w:b/>
          <w:bCs/>
        </w:rPr>
        <w:t>Hernández-Fernández F</w:t>
      </w:r>
      <w:r w:rsidRPr="001F0801">
        <w:rPr>
          <w:rFonts w:ascii="Book Antiqua" w:hAnsi="Book Antiqua"/>
        </w:rPr>
        <w:t xml:space="preserve">, Sandoval Valencia H, </w:t>
      </w:r>
      <w:proofErr w:type="spellStart"/>
      <w:r w:rsidRPr="001F0801">
        <w:rPr>
          <w:rFonts w:ascii="Book Antiqua" w:hAnsi="Book Antiqua"/>
        </w:rPr>
        <w:t>Barbella</w:t>
      </w:r>
      <w:proofErr w:type="spellEnd"/>
      <w:r w:rsidRPr="001F0801">
        <w:rPr>
          <w:rFonts w:ascii="Book Antiqua" w:hAnsi="Book Antiqua"/>
        </w:rPr>
        <w:t xml:space="preserve">-Aponte RA, </w:t>
      </w:r>
      <w:proofErr w:type="spellStart"/>
      <w:r w:rsidRPr="001F0801">
        <w:rPr>
          <w:rFonts w:ascii="Book Antiqua" w:hAnsi="Book Antiqua"/>
        </w:rPr>
        <w:t>Collado</w:t>
      </w:r>
      <w:proofErr w:type="spellEnd"/>
      <w:r w:rsidRPr="001F0801">
        <w:rPr>
          <w:rFonts w:ascii="Book Antiqua" w:hAnsi="Book Antiqua"/>
        </w:rPr>
        <w:t xml:space="preserve">-Jiménez R, Ayo-Martín Ó, </w:t>
      </w:r>
      <w:proofErr w:type="spellStart"/>
      <w:r w:rsidRPr="001F0801">
        <w:rPr>
          <w:rFonts w:ascii="Book Antiqua" w:hAnsi="Book Antiqua"/>
        </w:rPr>
        <w:t>Barrena</w:t>
      </w:r>
      <w:proofErr w:type="spellEnd"/>
      <w:r w:rsidRPr="001F0801">
        <w:rPr>
          <w:rFonts w:ascii="Book Antiqua" w:hAnsi="Book Antiqua"/>
        </w:rPr>
        <w:t xml:space="preserve"> C, Molina-Nuevo JD, García-García J, Lozano-</w:t>
      </w:r>
      <w:proofErr w:type="spellStart"/>
      <w:r w:rsidRPr="001F0801">
        <w:rPr>
          <w:rFonts w:ascii="Book Antiqua" w:hAnsi="Book Antiqua"/>
        </w:rPr>
        <w:t>Setién</w:t>
      </w:r>
      <w:proofErr w:type="spellEnd"/>
      <w:r w:rsidRPr="001F0801">
        <w:rPr>
          <w:rFonts w:ascii="Book Antiqua" w:hAnsi="Book Antiqua"/>
        </w:rPr>
        <w:t xml:space="preserve"> E, </w:t>
      </w:r>
      <w:proofErr w:type="spellStart"/>
      <w:r w:rsidRPr="001F0801">
        <w:rPr>
          <w:rFonts w:ascii="Book Antiqua" w:hAnsi="Book Antiqua"/>
        </w:rPr>
        <w:t>Alcahut</w:t>
      </w:r>
      <w:proofErr w:type="spellEnd"/>
      <w:r w:rsidRPr="001F0801">
        <w:rPr>
          <w:rFonts w:ascii="Book Antiqua" w:hAnsi="Book Antiqua"/>
        </w:rPr>
        <w:t xml:space="preserve">-Rodriguez C, Martínez-Martín Á, Sánchez-López A, Segura T. Cerebrovascular disease in patients with COVID-19: neuroimaging, histological and clinical description. </w:t>
      </w:r>
      <w:r w:rsidRPr="001F0801">
        <w:rPr>
          <w:rFonts w:ascii="Book Antiqua" w:hAnsi="Book Antiqua"/>
          <w:i/>
          <w:iCs/>
        </w:rPr>
        <w:t>Brain</w:t>
      </w:r>
      <w:r w:rsidRPr="001F0801">
        <w:rPr>
          <w:rFonts w:ascii="Book Antiqua" w:hAnsi="Book Antiqua"/>
        </w:rPr>
        <w:t xml:space="preserve"> 2020; </w:t>
      </w:r>
      <w:r w:rsidRPr="001F0801">
        <w:rPr>
          <w:rFonts w:ascii="Book Antiqua" w:hAnsi="Book Antiqua"/>
          <w:b/>
          <w:bCs/>
        </w:rPr>
        <w:t>143</w:t>
      </w:r>
      <w:r w:rsidRPr="001F0801">
        <w:rPr>
          <w:rFonts w:ascii="Book Antiqua" w:hAnsi="Book Antiqua"/>
        </w:rPr>
        <w:t>: 3089-3103 [PMID: 32645151 DOI: 10.1093/brain/awaa239]</w:t>
      </w:r>
    </w:p>
    <w:p w14:paraId="7F718BE4"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113 </w:t>
      </w:r>
      <w:proofErr w:type="spellStart"/>
      <w:r w:rsidRPr="001F0801">
        <w:rPr>
          <w:rFonts w:ascii="Book Antiqua" w:hAnsi="Book Antiqua"/>
          <w:b/>
          <w:bCs/>
        </w:rPr>
        <w:t>Nampoothiri</w:t>
      </w:r>
      <w:proofErr w:type="spellEnd"/>
      <w:r w:rsidRPr="001F0801">
        <w:rPr>
          <w:rFonts w:ascii="Book Antiqua" w:hAnsi="Book Antiqua"/>
          <w:b/>
          <w:bCs/>
        </w:rPr>
        <w:t xml:space="preserve"> S</w:t>
      </w:r>
      <w:r w:rsidRPr="001F0801">
        <w:rPr>
          <w:rFonts w:ascii="Book Antiqua" w:hAnsi="Book Antiqua"/>
          <w:bCs/>
        </w:rPr>
        <w:t xml:space="preserve">, </w:t>
      </w:r>
      <w:proofErr w:type="spellStart"/>
      <w:r w:rsidRPr="001F0801">
        <w:rPr>
          <w:rFonts w:ascii="Book Antiqua" w:hAnsi="Book Antiqua"/>
          <w:bCs/>
        </w:rPr>
        <w:t>Sauve</w:t>
      </w:r>
      <w:proofErr w:type="spellEnd"/>
      <w:r w:rsidRPr="001F0801">
        <w:rPr>
          <w:rFonts w:ascii="Book Antiqua" w:hAnsi="Book Antiqua"/>
          <w:bCs/>
        </w:rPr>
        <w:t xml:space="preserve"> F,</w:t>
      </w:r>
      <w:r w:rsidRPr="001F0801">
        <w:rPr>
          <w:rFonts w:ascii="Book Antiqua" w:hAnsi="Book Antiqua"/>
        </w:rPr>
        <w:t xml:space="preserve"> </w:t>
      </w:r>
      <w:proofErr w:type="spellStart"/>
      <w:r w:rsidRPr="001F0801">
        <w:rPr>
          <w:rFonts w:ascii="Book Antiqua" w:hAnsi="Book Antiqua"/>
        </w:rPr>
        <w:t>Ternier</w:t>
      </w:r>
      <w:proofErr w:type="spellEnd"/>
      <w:r w:rsidRPr="001F0801">
        <w:rPr>
          <w:rFonts w:ascii="Book Antiqua" w:hAnsi="Book Antiqua"/>
        </w:rPr>
        <w:t xml:space="preserve"> G, </w:t>
      </w:r>
      <w:proofErr w:type="spellStart"/>
      <w:r w:rsidRPr="001F0801">
        <w:rPr>
          <w:rFonts w:ascii="Book Antiqua" w:hAnsi="Book Antiqua"/>
        </w:rPr>
        <w:t>Fernandois</w:t>
      </w:r>
      <w:proofErr w:type="spellEnd"/>
      <w:r w:rsidRPr="001F0801">
        <w:rPr>
          <w:rFonts w:ascii="Book Antiqua" w:hAnsi="Book Antiqua"/>
        </w:rPr>
        <w:t xml:space="preserve"> D, Coelho C, </w:t>
      </w:r>
      <w:proofErr w:type="spellStart"/>
      <w:r w:rsidRPr="001F0801">
        <w:rPr>
          <w:rFonts w:ascii="Book Antiqua" w:hAnsi="Book Antiqua"/>
        </w:rPr>
        <w:t>Imbernon</w:t>
      </w:r>
      <w:proofErr w:type="spellEnd"/>
      <w:r w:rsidRPr="001F0801">
        <w:rPr>
          <w:rFonts w:ascii="Book Antiqua" w:hAnsi="Book Antiqua"/>
        </w:rPr>
        <w:t xml:space="preserve"> M, </w:t>
      </w:r>
      <w:proofErr w:type="spellStart"/>
      <w:r w:rsidRPr="001F0801">
        <w:rPr>
          <w:rFonts w:ascii="Book Antiqua" w:hAnsi="Book Antiqua"/>
        </w:rPr>
        <w:t>Deligia</w:t>
      </w:r>
      <w:proofErr w:type="spellEnd"/>
      <w:r w:rsidRPr="001F0801">
        <w:rPr>
          <w:rFonts w:ascii="Book Antiqua" w:hAnsi="Book Antiqua"/>
        </w:rPr>
        <w:t xml:space="preserve"> E, </w:t>
      </w:r>
      <w:proofErr w:type="spellStart"/>
      <w:r w:rsidRPr="001F0801">
        <w:rPr>
          <w:rFonts w:ascii="Book Antiqua" w:hAnsi="Book Antiqua"/>
        </w:rPr>
        <w:t>Perbet</w:t>
      </w:r>
      <w:proofErr w:type="spellEnd"/>
      <w:r w:rsidRPr="001F0801">
        <w:rPr>
          <w:rFonts w:ascii="Book Antiqua" w:hAnsi="Book Antiqua"/>
        </w:rPr>
        <w:t xml:space="preserve"> R, Florent V, </w:t>
      </w:r>
      <w:proofErr w:type="spellStart"/>
      <w:r w:rsidRPr="001F0801">
        <w:rPr>
          <w:rFonts w:ascii="Book Antiqua" w:hAnsi="Book Antiqua"/>
        </w:rPr>
        <w:t>Baroncini</w:t>
      </w:r>
      <w:proofErr w:type="spellEnd"/>
      <w:r w:rsidRPr="001F0801">
        <w:rPr>
          <w:rFonts w:ascii="Book Antiqua" w:hAnsi="Book Antiqua"/>
        </w:rPr>
        <w:t xml:space="preserve"> M, </w:t>
      </w:r>
      <w:proofErr w:type="spellStart"/>
      <w:r w:rsidRPr="001F0801">
        <w:rPr>
          <w:rFonts w:ascii="Book Antiqua" w:hAnsi="Book Antiqua"/>
        </w:rPr>
        <w:t>Pasquier</w:t>
      </w:r>
      <w:proofErr w:type="spellEnd"/>
      <w:r w:rsidRPr="001F0801">
        <w:rPr>
          <w:rFonts w:ascii="Book Antiqua" w:hAnsi="Book Antiqua"/>
        </w:rPr>
        <w:t xml:space="preserve"> F, </w:t>
      </w:r>
      <w:proofErr w:type="spellStart"/>
      <w:r w:rsidRPr="001F0801">
        <w:rPr>
          <w:rFonts w:ascii="Book Antiqua" w:hAnsi="Book Antiqua"/>
        </w:rPr>
        <w:t>Trottein</w:t>
      </w:r>
      <w:proofErr w:type="spellEnd"/>
      <w:r w:rsidRPr="001F0801">
        <w:rPr>
          <w:rFonts w:ascii="Book Antiqua" w:hAnsi="Book Antiqua"/>
        </w:rPr>
        <w:t xml:space="preserve"> F, </w:t>
      </w:r>
      <w:proofErr w:type="spellStart"/>
      <w:r w:rsidRPr="001F0801">
        <w:rPr>
          <w:rFonts w:ascii="Book Antiqua" w:hAnsi="Book Antiqua"/>
        </w:rPr>
        <w:t>Maurage</w:t>
      </w:r>
      <w:proofErr w:type="spellEnd"/>
      <w:r w:rsidRPr="001F0801">
        <w:rPr>
          <w:rFonts w:ascii="Book Antiqua" w:hAnsi="Book Antiqua"/>
        </w:rPr>
        <w:t xml:space="preserve"> CA, </w:t>
      </w:r>
      <w:proofErr w:type="spellStart"/>
      <w:r w:rsidRPr="001F0801">
        <w:rPr>
          <w:rFonts w:ascii="Book Antiqua" w:hAnsi="Book Antiqua"/>
        </w:rPr>
        <w:t>Mattot</w:t>
      </w:r>
      <w:proofErr w:type="spellEnd"/>
      <w:r w:rsidRPr="001F0801">
        <w:rPr>
          <w:rFonts w:ascii="Book Antiqua" w:hAnsi="Book Antiqua"/>
        </w:rPr>
        <w:t xml:space="preserve"> V, </w:t>
      </w:r>
      <w:proofErr w:type="spellStart"/>
      <w:r w:rsidRPr="001F0801">
        <w:rPr>
          <w:rFonts w:ascii="Book Antiqua" w:hAnsi="Book Antiqua"/>
        </w:rPr>
        <w:lastRenderedPageBreak/>
        <w:t>Giacobini</w:t>
      </w:r>
      <w:proofErr w:type="spellEnd"/>
      <w:r w:rsidRPr="001F0801">
        <w:rPr>
          <w:rFonts w:ascii="Book Antiqua" w:hAnsi="Book Antiqua"/>
        </w:rPr>
        <w:t xml:space="preserve"> P, Rasika S, </w:t>
      </w:r>
      <w:proofErr w:type="spellStart"/>
      <w:r w:rsidRPr="001F0801">
        <w:rPr>
          <w:rFonts w:ascii="Book Antiqua" w:hAnsi="Book Antiqua"/>
        </w:rPr>
        <w:t>Prevot</w:t>
      </w:r>
      <w:proofErr w:type="spellEnd"/>
      <w:r w:rsidRPr="001F0801">
        <w:rPr>
          <w:rFonts w:ascii="Book Antiqua" w:hAnsi="Book Antiqua"/>
        </w:rPr>
        <w:t xml:space="preserve"> V. The hypothalamus as a hub for SARS-CoV-2 brain infe</w:t>
      </w:r>
      <w:r w:rsidR="008B666B" w:rsidRPr="001F0801">
        <w:rPr>
          <w:rFonts w:ascii="Book Antiqua" w:hAnsi="Book Antiqua"/>
        </w:rPr>
        <w:t xml:space="preserve">ction and pathogenesis. </w:t>
      </w:r>
      <w:proofErr w:type="spellStart"/>
      <w:r w:rsidR="008B666B" w:rsidRPr="001F0801">
        <w:rPr>
          <w:rFonts w:ascii="Book Antiqua" w:hAnsi="Book Antiqua"/>
          <w:i/>
        </w:rPr>
        <w:t>bioRxiv</w:t>
      </w:r>
      <w:proofErr w:type="spellEnd"/>
      <w:r w:rsidRPr="001F0801">
        <w:rPr>
          <w:rFonts w:ascii="Book Antiqua" w:hAnsi="Book Antiqua"/>
        </w:rPr>
        <w:t xml:space="preserve"> 2020</w:t>
      </w:r>
      <w:r w:rsidR="00363D58" w:rsidRPr="001F0801">
        <w:rPr>
          <w:rFonts w:ascii="Book Antiqua" w:hAnsi="Book Antiqua"/>
        </w:rPr>
        <w:t xml:space="preserve"> </w:t>
      </w:r>
      <w:r w:rsidR="008B666B" w:rsidRPr="001F0801">
        <w:rPr>
          <w:rFonts w:ascii="Book Antiqua" w:hAnsi="Book Antiqua"/>
        </w:rPr>
        <w:t>[</w:t>
      </w:r>
      <w:r w:rsidRPr="001F0801">
        <w:rPr>
          <w:rFonts w:ascii="Book Antiqua" w:hAnsi="Book Antiqua"/>
        </w:rPr>
        <w:t>DOI: 10.1101/2020.06.08.139329</w:t>
      </w:r>
      <w:r w:rsidR="008B666B" w:rsidRPr="001F0801">
        <w:rPr>
          <w:rFonts w:ascii="Book Antiqua" w:hAnsi="Book Antiqua"/>
        </w:rPr>
        <w:t>]</w:t>
      </w:r>
    </w:p>
    <w:p w14:paraId="4210AC81"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114 </w:t>
      </w:r>
      <w:proofErr w:type="spellStart"/>
      <w:r w:rsidRPr="001F0801">
        <w:rPr>
          <w:rFonts w:ascii="Book Antiqua" w:hAnsi="Book Antiqua"/>
          <w:b/>
          <w:bCs/>
        </w:rPr>
        <w:t>Pilotto</w:t>
      </w:r>
      <w:proofErr w:type="spellEnd"/>
      <w:r w:rsidRPr="001F0801">
        <w:rPr>
          <w:rFonts w:ascii="Book Antiqua" w:hAnsi="Book Antiqua"/>
          <w:b/>
          <w:bCs/>
        </w:rPr>
        <w:t xml:space="preserve"> A</w:t>
      </w:r>
      <w:r w:rsidRPr="001F0801">
        <w:rPr>
          <w:rFonts w:ascii="Book Antiqua" w:hAnsi="Book Antiqua"/>
        </w:rPr>
        <w:t xml:space="preserve">, </w:t>
      </w:r>
      <w:proofErr w:type="spellStart"/>
      <w:r w:rsidRPr="001F0801">
        <w:rPr>
          <w:rFonts w:ascii="Book Antiqua" w:hAnsi="Book Antiqua"/>
        </w:rPr>
        <w:t>Masciocchi</w:t>
      </w:r>
      <w:proofErr w:type="spellEnd"/>
      <w:r w:rsidRPr="001F0801">
        <w:rPr>
          <w:rFonts w:ascii="Book Antiqua" w:hAnsi="Book Antiqua"/>
        </w:rPr>
        <w:t xml:space="preserve"> S, </w:t>
      </w:r>
      <w:proofErr w:type="spellStart"/>
      <w:r w:rsidRPr="001F0801">
        <w:rPr>
          <w:rFonts w:ascii="Book Antiqua" w:hAnsi="Book Antiqua"/>
        </w:rPr>
        <w:t>Volonghi</w:t>
      </w:r>
      <w:proofErr w:type="spellEnd"/>
      <w:r w:rsidRPr="001F0801">
        <w:rPr>
          <w:rFonts w:ascii="Book Antiqua" w:hAnsi="Book Antiqua"/>
        </w:rPr>
        <w:t xml:space="preserve"> I, </w:t>
      </w:r>
      <w:proofErr w:type="spellStart"/>
      <w:r w:rsidRPr="001F0801">
        <w:rPr>
          <w:rFonts w:ascii="Book Antiqua" w:hAnsi="Book Antiqua"/>
        </w:rPr>
        <w:t>Crabbio</w:t>
      </w:r>
      <w:proofErr w:type="spellEnd"/>
      <w:r w:rsidRPr="001F0801">
        <w:rPr>
          <w:rFonts w:ascii="Book Antiqua" w:hAnsi="Book Antiqua"/>
        </w:rPr>
        <w:t xml:space="preserve"> M, </w:t>
      </w:r>
      <w:proofErr w:type="spellStart"/>
      <w:r w:rsidRPr="001F0801">
        <w:rPr>
          <w:rFonts w:ascii="Book Antiqua" w:hAnsi="Book Antiqua"/>
        </w:rPr>
        <w:t>Magni</w:t>
      </w:r>
      <w:proofErr w:type="spellEnd"/>
      <w:r w:rsidRPr="001F0801">
        <w:rPr>
          <w:rFonts w:ascii="Book Antiqua" w:hAnsi="Book Antiqua"/>
        </w:rPr>
        <w:t xml:space="preserve"> E, De </w:t>
      </w:r>
      <w:proofErr w:type="spellStart"/>
      <w:r w:rsidRPr="001F0801">
        <w:rPr>
          <w:rFonts w:ascii="Book Antiqua" w:hAnsi="Book Antiqua"/>
        </w:rPr>
        <w:t>Giuli</w:t>
      </w:r>
      <w:proofErr w:type="spellEnd"/>
      <w:r w:rsidRPr="001F0801">
        <w:rPr>
          <w:rFonts w:ascii="Book Antiqua" w:hAnsi="Book Antiqua"/>
        </w:rPr>
        <w:t xml:space="preserve"> V, </w:t>
      </w:r>
      <w:proofErr w:type="spellStart"/>
      <w:r w:rsidRPr="001F0801">
        <w:rPr>
          <w:rFonts w:ascii="Book Antiqua" w:hAnsi="Book Antiqua"/>
        </w:rPr>
        <w:t>Caprioli</w:t>
      </w:r>
      <w:proofErr w:type="spellEnd"/>
      <w:r w:rsidRPr="001F0801">
        <w:rPr>
          <w:rFonts w:ascii="Book Antiqua" w:hAnsi="Book Antiqua"/>
        </w:rPr>
        <w:t xml:space="preserve"> F, </w:t>
      </w:r>
      <w:proofErr w:type="spellStart"/>
      <w:r w:rsidRPr="001F0801">
        <w:rPr>
          <w:rFonts w:ascii="Book Antiqua" w:hAnsi="Book Antiqua"/>
        </w:rPr>
        <w:t>Rifino</w:t>
      </w:r>
      <w:proofErr w:type="spellEnd"/>
      <w:r w:rsidRPr="001F0801">
        <w:rPr>
          <w:rFonts w:ascii="Book Antiqua" w:hAnsi="Book Antiqua"/>
        </w:rPr>
        <w:t xml:space="preserve"> N, Sessa M, </w:t>
      </w:r>
      <w:proofErr w:type="spellStart"/>
      <w:r w:rsidRPr="001F0801">
        <w:rPr>
          <w:rFonts w:ascii="Book Antiqua" w:hAnsi="Book Antiqua"/>
        </w:rPr>
        <w:t>Gennuso</w:t>
      </w:r>
      <w:proofErr w:type="spellEnd"/>
      <w:r w:rsidRPr="001F0801">
        <w:rPr>
          <w:rFonts w:ascii="Book Antiqua" w:hAnsi="Book Antiqua"/>
        </w:rPr>
        <w:t xml:space="preserve"> M, </w:t>
      </w:r>
      <w:proofErr w:type="spellStart"/>
      <w:r w:rsidRPr="001F0801">
        <w:rPr>
          <w:rFonts w:ascii="Book Antiqua" w:hAnsi="Book Antiqua"/>
        </w:rPr>
        <w:t>Cotelli</w:t>
      </w:r>
      <w:proofErr w:type="spellEnd"/>
      <w:r w:rsidRPr="001F0801">
        <w:rPr>
          <w:rFonts w:ascii="Book Antiqua" w:hAnsi="Book Antiqua"/>
        </w:rPr>
        <w:t xml:space="preserve"> MS, </w:t>
      </w:r>
      <w:proofErr w:type="spellStart"/>
      <w:r w:rsidRPr="001F0801">
        <w:rPr>
          <w:rFonts w:ascii="Book Antiqua" w:hAnsi="Book Antiqua"/>
        </w:rPr>
        <w:t>Turla</w:t>
      </w:r>
      <w:proofErr w:type="spellEnd"/>
      <w:r w:rsidRPr="001F0801">
        <w:rPr>
          <w:rFonts w:ascii="Book Antiqua" w:hAnsi="Book Antiqua"/>
        </w:rPr>
        <w:t xml:space="preserve"> M, </w:t>
      </w:r>
      <w:proofErr w:type="spellStart"/>
      <w:r w:rsidRPr="001F0801">
        <w:rPr>
          <w:rFonts w:ascii="Book Antiqua" w:hAnsi="Book Antiqua"/>
        </w:rPr>
        <w:t>Balducci</w:t>
      </w:r>
      <w:proofErr w:type="spellEnd"/>
      <w:r w:rsidRPr="001F0801">
        <w:rPr>
          <w:rFonts w:ascii="Book Antiqua" w:hAnsi="Book Antiqua"/>
        </w:rPr>
        <w:t xml:space="preserve"> U, </w:t>
      </w:r>
      <w:proofErr w:type="spellStart"/>
      <w:r w:rsidRPr="001F0801">
        <w:rPr>
          <w:rFonts w:ascii="Book Antiqua" w:hAnsi="Book Antiqua"/>
        </w:rPr>
        <w:t>Mariotto</w:t>
      </w:r>
      <w:proofErr w:type="spellEnd"/>
      <w:r w:rsidRPr="001F0801">
        <w:rPr>
          <w:rFonts w:ascii="Book Antiqua" w:hAnsi="Book Antiqua"/>
        </w:rPr>
        <w:t xml:space="preserve"> S, Ferrari S, Ciccone A, </w:t>
      </w:r>
      <w:proofErr w:type="spellStart"/>
      <w:r w:rsidRPr="001F0801">
        <w:rPr>
          <w:rFonts w:ascii="Book Antiqua" w:hAnsi="Book Antiqua"/>
        </w:rPr>
        <w:t>Fiacco</w:t>
      </w:r>
      <w:proofErr w:type="spellEnd"/>
      <w:r w:rsidRPr="001F0801">
        <w:rPr>
          <w:rFonts w:ascii="Book Antiqua" w:hAnsi="Book Antiqua"/>
        </w:rPr>
        <w:t xml:space="preserve"> F, </w:t>
      </w:r>
      <w:proofErr w:type="spellStart"/>
      <w:r w:rsidRPr="001F0801">
        <w:rPr>
          <w:rFonts w:ascii="Book Antiqua" w:hAnsi="Book Antiqua"/>
        </w:rPr>
        <w:t>Imarisio</w:t>
      </w:r>
      <w:proofErr w:type="spellEnd"/>
      <w:r w:rsidRPr="001F0801">
        <w:rPr>
          <w:rFonts w:ascii="Book Antiqua" w:hAnsi="Book Antiqua"/>
        </w:rPr>
        <w:t xml:space="preserve"> A, </w:t>
      </w:r>
      <w:proofErr w:type="spellStart"/>
      <w:r w:rsidRPr="001F0801">
        <w:rPr>
          <w:rFonts w:ascii="Book Antiqua" w:hAnsi="Book Antiqua"/>
        </w:rPr>
        <w:t>Risi</w:t>
      </w:r>
      <w:proofErr w:type="spellEnd"/>
      <w:r w:rsidRPr="001F0801">
        <w:rPr>
          <w:rFonts w:ascii="Book Antiqua" w:hAnsi="Book Antiqua"/>
        </w:rPr>
        <w:t xml:space="preserve"> B, </w:t>
      </w:r>
      <w:proofErr w:type="spellStart"/>
      <w:r w:rsidRPr="001F0801">
        <w:rPr>
          <w:rFonts w:ascii="Book Antiqua" w:hAnsi="Book Antiqua"/>
        </w:rPr>
        <w:t>Benussi</w:t>
      </w:r>
      <w:proofErr w:type="spellEnd"/>
      <w:r w:rsidRPr="001F0801">
        <w:rPr>
          <w:rFonts w:ascii="Book Antiqua" w:hAnsi="Book Antiqua"/>
        </w:rPr>
        <w:t xml:space="preserve"> A, </w:t>
      </w:r>
      <w:proofErr w:type="spellStart"/>
      <w:r w:rsidRPr="001F0801">
        <w:rPr>
          <w:rFonts w:ascii="Book Antiqua" w:hAnsi="Book Antiqua"/>
        </w:rPr>
        <w:t>Premi</w:t>
      </w:r>
      <w:proofErr w:type="spellEnd"/>
      <w:r w:rsidRPr="001F0801">
        <w:rPr>
          <w:rFonts w:ascii="Book Antiqua" w:hAnsi="Book Antiqua"/>
        </w:rPr>
        <w:t xml:space="preserve"> E, </w:t>
      </w:r>
      <w:proofErr w:type="spellStart"/>
      <w:r w:rsidRPr="001F0801">
        <w:rPr>
          <w:rFonts w:ascii="Book Antiqua" w:hAnsi="Book Antiqua"/>
        </w:rPr>
        <w:t>Focà</w:t>
      </w:r>
      <w:proofErr w:type="spellEnd"/>
      <w:r w:rsidRPr="001F0801">
        <w:rPr>
          <w:rFonts w:ascii="Book Antiqua" w:hAnsi="Book Antiqua"/>
        </w:rPr>
        <w:t xml:space="preserve"> E, </w:t>
      </w:r>
      <w:proofErr w:type="spellStart"/>
      <w:r w:rsidRPr="001F0801">
        <w:rPr>
          <w:rFonts w:ascii="Book Antiqua" w:hAnsi="Book Antiqua"/>
        </w:rPr>
        <w:t>Caccuri</w:t>
      </w:r>
      <w:proofErr w:type="spellEnd"/>
      <w:r w:rsidRPr="001F0801">
        <w:rPr>
          <w:rFonts w:ascii="Book Antiqua" w:hAnsi="Book Antiqua"/>
        </w:rPr>
        <w:t xml:space="preserve"> F, Leonardi M, </w:t>
      </w:r>
      <w:proofErr w:type="spellStart"/>
      <w:r w:rsidRPr="001F0801">
        <w:rPr>
          <w:rFonts w:ascii="Book Antiqua" w:hAnsi="Book Antiqua"/>
        </w:rPr>
        <w:t>Gasparotti</w:t>
      </w:r>
      <w:proofErr w:type="spellEnd"/>
      <w:r w:rsidRPr="001F0801">
        <w:rPr>
          <w:rFonts w:ascii="Book Antiqua" w:hAnsi="Book Antiqua"/>
        </w:rPr>
        <w:t xml:space="preserve"> R, Castelli F, </w:t>
      </w:r>
      <w:proofErr w:type="spellStart"/>
      <w:r w:rsidRPr="001F0801">
        <w:rPr>
          <w:rFonts w:ascii="Book Antiqua" w:hAnsi="Book Antiqua"/>
        </w:rPr>
        <w:t>Zanusso</w:t>
      </w:r>
      <w:proofErr w:type="spellEnd"/>
      <w:r w:rsidRPr="001F0801">
        <w:rPr>
          <w:rFonts w:ascii="Book Antiqua" w:hAnsi="Book Antiqua"/>
        </w:rPr>
        <w:t xml:space="preserve"> G, </w:t>
      </w:r>
      <w:proofErr w:type="spellStart"/>
      <w:r w:rsidRPr="001F0801">
        <w:rPr>
          <w:rFonts w:ascii="Book Antiqua" w:hAnsi="Book Antiqua"/>
        </w:rPr>
        <w:t>Pezzini</w:t>
      </w:r>
      <w:proofErr w:type="spellEnd"/>
      <w:r w:rsidRPr="001F0801">
        <w:rPr>
          <w:rFonts w:ascii="Book Antiqua" w:hAnsi="Book Antiqua"/>
        </w:rPr>
        <w:t xml:space="preserve"> A, </w:t>
      </w:r>
      <w:proofErr w:type="spellStart"/>
      <w:r w:rsidRPr="001F0801">
        <w:rPr>
          <w:rFonts w:ascii="Book Antiqua" w:hAnsi="Book Antiqua"/>
        </w:rPr>
        <w:t>Padovani</w:t>
      </w:r>
      <w:proofErr w:type="spellEnd"/>
      <w:r w:rsidRPr="001F0801">
        <w:rPr>
          <w:rFonts w:ascii="Book Antiqua" w:hAnsi="Book Antiqua"/>
        </w:rPr>
        <w:t xml:space="preserve"> A; SARS-CoV-2 related </w:t>
      </w:r>
      <w:proofErr w:type="spellStart"/>
      <w:r w:rsidRPr="001F0801">
        <w:rPr>
          <w:rFonts w:ascii="Book Antiqua" w:hAnsi="Book Antiqua"/>
        </w:rPr>
        <w:t>encephalopaties</w:t>
      </w:r>
      <w:proofErr w:type="spellEnd"/>
      <w:r w:rsidRPr="001F0801">
        <w:rPr>
          <w:rFonts w:ascii="Book Antiqua" w:hAnsi="Book Antiqua"/>
        </w:rPr>
        <w:t xml:space="preserve"> (ENCOVID) Study Group. Clinical Presentation and Outcomes of Severe Acute Respiratory Syndrome Coronavirus 2-Related Encephalitis: The ENCOVID Multicenter Study. </w:t>
      </w:r>
      <w:r w:rsidRPr="001F0801">
        <w:rPr>
          <w:rFonts w:ascii="Book Antiqua" w:hAnsi="Book Antiqua"/>
          <w:i/>
          <w:iCs/>
        </w:rPr>
        <w:t>J Infect Dis</w:t>
      </w:r>
      <w:r w:rsidRPr="001F0801">
        <w:rPr>
          <w:rFonts w:ascii="Book Antiqua" w:hAnsi="Book Antiqua"/>
        </w:rPr>
        <w:t xml:space="preserve"> 2021; </w:t>
      </w:r>
      <w:r w:rsidRPr="001F0801">
        <w:rPr>
          <w:rFonts w:ascii="Book Antiqua" w:hAnsi="Book Antiqua"/>
          <w:b/>
          <w:bCs/>
        </w:rPr>
        <w:t>223</w:t>
      </w:r>
      <w:r w:rsidRPr="001F0801">
        <w:rPr>
          <w:rFonts w:ascii="Book Antiqua" w:hAnsi="Book Antiqua"/>
        </w:rPr>
        <w:t>: 28-37 [PMID: 32986824 DOI: 10.1093/</w:t>
      </w:r>
      <w:proofErr w:type="spellStart"/>
      <w:r w:rsidRPr="001F0801">
        <w:rPr>
          <w:rFonts w:ascii="Book Antiqua" w:hAnsi="Book Antiqua"/>
        </w:rPr>
        <w:t>infdis</w:t>
      </w:r>
      <w:proofErr w:type="spellEnd"/>
      <w:r w:rsidRPr="001F0801">
        <w:rPr>
          <w:rFonts w:ascii="Book Antiqua" w:hAnsi="Book Antiqua"/>
        </w:rPr>
        <w:t>/jiaa609]</w:t>
      </w:r>
    </w:p>
    <w:p w14:paraId="14B6A250"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115 </w:t>
      </w:r>
      <w:proofErr w:type="spellStart"/>
      <w:r w:rsidRPr="001F0801">
        <w:rPr>
          <w:rFonts w:ascii="Book Antiqua" w:hAnsi="Book Antiqua"/>
          <w:b/>
          <w:bCs/>
        </w:rPr>
        <w:t>Pilotto</w:t>
      </w:r>
      <w:proofErr w:type="spellEnd"/>
      <w:r w:rsidRPr="001F0801">
        <w:rPr>
          <w:rFonts w:ascii="Book Antiqua" w:hAnsi="Book Antiqua"/>
          <w:b/>
          <w:bCs/>
        </w:rPr>
        <w:t xml:space="preserve"> A</w:t>
      </w:r>
      <w:r w:rsidRPr="001F0801">
        <w:rPr>
          <w:rFonts w:ascii="Book Antiqua" w:hAnsi="Book Antiqua"/>
        </w:rPr>
        <w:t xml:space="preserve">, </w:t>
      </w:r>
      <w:proofErr w:type="spellStart"/>
      <w:r w:rsidRPr="001F0801">
        <w:rPr>
          <w:rFonts w:ascii="Book Antiqua" w:hAnsi="Book Antiqua"/>
        </w:rPr>
        <w:t>Masciocchi</w:t>
      </w:r>
      <w:proofErr w:type="spellEnd"/>
      <w:r w:rsidRPr="001F0801">
        <w:rPr>
          <w:rFonts w:ascii="Book Antiqua" w:hAnsi="Book Antiqua"/>
        </w:rPr>
        <w:t xml:space="preserve"> S, </w:t>
      </w:r>
      <w:proofErr w:type="spellStart"/>
      <w:r w:rsidRPr="001F0801">
        <w:rPr>
          <w:rFonts w:ascii="Book Antiqua" w:hAnsi="Book Antiqua"/>
        </w:rPr>
        <w:t>Volonghi</w:t>
      </w:r>
      <w:proofErr w:type="spellEnd"/>
      <w:r w:rsidRPr="001F0801">
        <w:rPr>
          <w:rFonts w:ascii="Book Antiqua" w:hAnsi="Book Antiqua"/>
        </w:rPr>
        <w:t xml:space="preserve"> I, De </w:t>
      </w:r>
      <w:proofErr w:type="spellStart"/>
      <w:r w:rsidRPr="001F0801">
        <w:rPr>
          <w:rFonts w:ascii="Book Antiqua" w:hAnsi="Book Antiqua"/>
        </w:rPr>
        <w:t>Giuli</w:t>
      </w:r>
      <w:proofErr w:type="spellEnd"/>
      <w:r w:rsidRPr="001F0801">
        <w:rPr>
          <w:rFonts w:ascii="Book Antiqua" w:hAnsi="Book Antiqua"/>
        </w:rPr>
        <w:t xml:space="preserve"> V, </w:t>
      </w:r>
      <w:proofErr w:type="spellStart"/>
      <w:r w:rsidRPr="001F0801">
        <w:rPr>
          <w:rFonts w:ascii="Book Antiqua" w:hAnsi="Book Antiqua"/>
        </w:rPr>
        <w:t>Caprioli</w:t>
      </w:r>
      <w:proofErr w:type="spellEnd"/>
      <w:r w:rsidRPr="001F0801">
        <w:rPr>
          <w:rFonts w:ascii="Book Antiqua" w:hAnsi="Book Antiqua"/>
        </w:rPr>
        <w:t xml:space="preserve"> F, </w:t>
      </w:r>
      <w:proofErr w:type="spellStart"/>
      <w:r w:rsidRPr="001F0801">
        <w:rPr>
          <w:rFonts w:ascii="Book Antiqua" w:hAnsi="Book Antiqua"/>
        </w:rPr>
        <w:t>Mariotto</w:t>
      </w:r>
      <w:proofErr w:type="spellEnd"/>
      <w:r w:rsidRPr="001F0801">
        <w:rPr>
          <w:rFonts w:ascii="Book Antiqua" w:hAnsi="Book Antiqua"/>
        </w:rPr>
        <w:t xml:space="preserve"> S, Ferrari S, Bozzetti S, </w:t>
      </w:r>
      <w:proofErr w:type="spellStart"/>
      <w:r w:rsidRPr="001F0801">
        <w:rPr>
          <w:rFonts w:ascii="Book Antiqua" w:hAnsi="Book Antiqua"/>
        </w:rPr>
        <w:t>Imarisio</w:t>
      </w:r>
      <w:proofErr w:type="spellEnd"/>
      <w:r w:rsidRPr="001F0801">
        <w:rPr>
          <w:rFonts w:ascii="Book Antiqua" w:hAnsi="Book Antiqua"/>
        </w:rPr>
        <w:t xml:space="preserve"> A, </w:t>
      </w:r>
      <w:proofErr w:type="spellStart"/>
      <w:r w:rsidRPr="001F0801">
        <w:rPr>
          <w:rFonts w:ascii="Book Antiqua" w:hAnsi="Book Antiqua"/>
        </w:rPr>
        <w:t>Risi</w:t>
      </w:r>
      <w:proofErr w:type="spellEnd"/>
      <w:r w:rsidRPr="001F0801">
        <w:rPr>
          <w:rFonts w:ascii="Book Antiqua" w:hAnsi="Book Antiqua"/>
        </w:rPr>
        <w:t xml:space="preserve"> B, </w:t>
      </w:r>
      <w:proofErr w:type="spellStart"/>
      <w:r w:rsidRPr="001F0801">
        <w:rPr>
          <w:rFonts w:ascii="Book Antiqua" w:hAnsi="Book Antiqua"/>
        </w:rPr>
        <w:t>Premi</w:t>
      </w:r>
      <w:proofErr w:type="spellEnd"/>
      <w:r w:rsidRPr="001F0801">
        <w:rPr>
          <w:rFonts w:ascii="Book Antiqua" w:hAnsi="Book Antiqua"/>
        </w:rPr>
        <w:t xml:space="preserve"> E, </w:t>
      </w:r>
      <w:proofErr w:type="spellStart"/>
      <w:r w:rsidRPr="001F0801">
        <w:rPr>
          <w:rFonts w:ascii="Book Antiqua" w:hAnsi="Book Antiqua"/>
        </w:rPr>
        <w:t>Benussi</w:t>
      </w:r>
      <w:proofErr w:type="spellEnd"/>
      <w:r w:rsidRPr="001F0801">
        <w:rPr>
          <w:rFonts w:ascii="Book Antiqua" w:hAnsi="Book Antiqua"/>
        </w:rPr>
        <w:t xml:space="preserve"> A, </w:t>
      </w:r>
      <w:proofErr w:type="spellStart"/>
      <w:r w:rsidRPr="001F0801">
        <w:rPr>
          <w:rFonts w:ascii="Book Antiqua" w:hAnsi="Book Antiqua"/>
        </w:rPr>
        <w:t>Focà</w:t>
      </w:r>
      <w:proofErr w:type="spellEnd"/>
      <w:r w:rsidRPr="001F0801">
        <w:rPr>
          <w:rFonts w:ascii="Book Antiqua" w:hAnsi="Book Antiqua"/>
        </w:rPr>
        <w:t xml:space="preserve"> E, Castelli F, </w:t>
      </w:r>
      <w:proofErr w:type="spellStart"/>
      <w:r w:rsidRPr="001F0801">
        <w:rPr>
          <w:rFonts w:ascii="Book Antiqua" w:hAnsi="Book Antiqua"/>
        </w:rPr>
        <w:t>Zanusso</w:t>
      </w:r>
      <w:proofErr w:type="spellEnd"/>
      <w:r w:rsidRPr="001F0801">
        <w:rPr>
          <w:rFonts w:ascii="Book Antiqua" w:hAnsi="Book Antiqua"/>
        </w:rPr>
        <w:t xml:space="preserve"> G, Monaco S, </w:t>
      </w:r>
      <w:proofErr w:type="spellStart"/>
      <w:r w:rsidRPr="001F0801">
        <w:rPr>
          <w:rFonts w:ascii="Book Antiqua" w:hAnsi="Book Antiqua"/>
        </w:rPr>
        <w:t>Stefanelli</w:t>
      </w:r>
      <w:proofErr w:type="spellEnd"/>
      <w:r w:rsidRPr="001F0801">
        <w:rPr>
          <w:rFonts w:ascii="Book Antiqua" w:hAnsi="Book Antiqua"/>
        </w:rPr>
        <w:t xml:space="preserve"> P, </w:t>
      </w:r>
      <w:proofErr w:type="spellStart"/>
      <w:r w:rsidRPr="001F0801">
        <w:rPr>
          <w:rFonts w:ascii="Book Antiqua" w:hAnsi="Book Antiqua"/>
        </w:rPr>
        <w:t>Gasparotti</w:t>
      </w:r>
      <w:proofErr w:type="spellEnd"/>
      <w:r w:rsidRPr="001F0801">
        <w:rPr>
          <w:rFonts w:ascii="Book Antiqua" w:hAnsi="Book Antiqua"/>
        </w:rPr>
        <w:t xml:space="preserve"> R, </w:t>
      </w:r>
      <w:proofErr w:type="spellStart"/>
      <w:r w:rsidRPr="001F0801">
        <w:rPr>
          <w:rFonts w:ascii="Book Antiqua" w:hAnsi="Book Antiqua"/>
        </w:rPr>
        <w:t>Zekeridou</w:t>
      </w:r>
      <w:proofErr w:type="spellEnd"/>
      <w:r w:rsidRPr="001F0801">
        <w:rPr>
          <w:rFonts w:ascii="Book Antiqua" w:hAnsi="Book Antiqua"/>
        </w:rPr>
        <w:t xml:space="preserve"> A, McKeon A, Ashton NJ, </w:t>
      </w:r>
      <w:proofErr w:type="spellStart"/>
      <w:r w:rsidRPr="001F0801">
        <w:rPr>
          <w:rFonts w:ascii="Book Antiqua" w:hAnsi="Book Antiqua"/>
        </w:rPr>
        <w:t>BlennoW</w:t>
      </w:r>
      <w:proofErr w:type="spellEnd"/>
      <w:r w:rsidRPr="001F0801">
        <w:rPr>
          <w:rFonts w:ascii="Book Antiqua" w:hAnsi="Book Antiqua"/>
        </w:rPr>
        <w:t xml:space="preserve"> K, Zetterberg H, </w:t>
      </w:r>
      <w:proofErr w:type="spellStart"/>
      <w:r w:rsidRPr="001F0801">
        <w:rPr>
          <w:rFonts w:ascii="Book Antiqua" w:hAnsi="Book Antiqua"/>
        </w:rPr>
        <w:t>Padovani</w:t>
      </w:r>
      <w:proofErr w:type="spellEnd"/>
      <w:r w:rsidRPr="001F0801">
        <w:rPr>
          <w:rFonts w:ascii="Book Antiqua" w:hAnsi="Book Antiqua"/>
        </w:rPr>
        <w:t xml:space="preserve"> A. Severe Acute Respiratory Syndrome Coronavirus 2 (SARS-CoV-2) Encephalitis Is a Cytokine Release Syndrome: Evidences From Cerebrospinal Fluid Analyses. </w:t>
      </w:r>
      <w:r w:rsidRPr="001F0801">
        <w:rPr>
          <w:rFonts w:ascii="Book Antiqua" w:hAnsi="Book Antiqua"/>
          <w:i/>
          <w:iCs/>
        </w:rPr>
        <w:t>Clin Infect Dis</w:t>
      </w:r>
      <w:r w:rsidRPr="001F0801">
        <w:rPr>
          <w:rFonts w:ascii="Book Antiqua" w:hAnsi="Book Antiqua"/>
        </w:rPr>
        <w:t xml:space="preserve"> 2021; </w:t>
      </w:r>
      <w:r w:rsidRPr="001F0801">
        <w:rPr>
          <w:rFonts w:ascii="Book Antiqua" w:hAnsi="Book Antiqua"/>
          <w:b/>
          <w:bCs/>
        </w:rPr>
        <w:t>73</w:t>
      </w:r>
      <w:r w:rsidRPr="001F0801">
        <w:rPr>
          <w:rFonts w:ascii="Book Antiqua" w:hAnsi="Book Antiqua"/>
        </w:rPr>
        <w:t>: e3019-e3026 [PMID: 33395482 DOI: 10.1093/</w:t>
      </w:r>
      <w:proofErr w:type="spellStart"/>
      <w:r w:rsidRPr="001F0801">
        <w:rPr>
          <w:rFonts w:ascii="Book Antiqua" w:hAnsi="Book Antiqua"/>
        </w:rPr>
        <w:t>cid</w:t>
      </w:r>
      <w:proofErr w:type="spellEnd"/>
      <w:r w:rsidRPr="001F0801">
        <w:rPr>
          <w:rFonts w:ascii="Book Antiqua" w:hAnsi="Book Antiqua"/>
        </w:rPr>
        <w:t>/ciaa1933]</w:t>
      </w:r>
    </w:p>
    <w:p w14:paraId="3D7D9B8C"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116 </w:t>
      </w:r>
      <w:r w:rsidRPr="001F0801">
        <w:rPr>
          <w:rFonts w:ascii="Book Antiqua" w:hAnsi="Book Antiqua"/>
          <w:b/>
          <w:bCs/>
        </w:rPr>
        <w:t>Rhea EM</w:t>
      </w:r>
      <w:r w:rsidRPr="001F0801">
        <w:rPr>
          <w:rFonts w:ascii="Book Antiqua" w:hAnsi="Book Antiqua"/>
        </w:rPr>
        <w:t xml:space="preserve">, Banks WA. Role of the Blood-Brain Barrier in Central Nervous System Insulin Resistance. </w:t>
      </w:r>
      <w:r w:rsidRPr="001F0801">
        <w:rPr>
          <w:rFonts w:ascii="Book Antiqua" w:hAnsi="Book Antiqua"/>
          <w:i/>
          <w:iCs/>
        </w:rPr>
        <w:t xml:space="preserve">Front </w:t>
      </w:r>
      <w:proofErr w:type="spellStart"/>
      <w:r w:rsidRPr="001F0801">
        <w:rPr>
          <w:rFonts w:ascii="Book Antiqua" w:hAnsi="Book Antiqua"/>
          <w:i/>
          <w:iCs/>
        </w:rPr>
        <w:t>Neurosci</w:t>
      </w:r>
      <w:proofErr w:type="spellEnd"/>
      <w:r w:rsidRPr="001F0801">
        <w:rPr>
          <w:rFonts w:ascii="Book Antiqua" w:hAnsi="Book Antiqua"/>
        </w:rPr>
        <w:t xml:space="preserve"> 2019; </w:t>
      </w:r>
      <w:r w:rsidRPr="001F0801">
        <w:rPr>
          <w:rFonts w:ascii="Book Antiqua" w:hAnsi="Book Antiqua"/>
          <w:b/>
          <w:bCs/>
        </w:rPr>
        <w:t>13</w:t>
      </w:r>
      <w:r w:rsidRPr="001F0801">
        <w:rPr>
          <w:rFonts w:ascii="Book Antiqua" w:hAnsi="Book Antiqua"/>
        </w:rPr>
        <w:t>: 521 [PMID: 31213970 DOI: 10.3389/fnins.2019.00521]</w:t>
      </w:r>
    </w:p>
    <w:p w14:paraId="16C52473"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117 </w:t>
      </w:r>
      <w:proofErr w:type="spellStart"/>
      <w:r w:rsidRPr="001F0801">
        <w:rPr>
          <w:rFonts w:ascii="Book Antiqua" w:hAnsi="Book Antiqua"/>
          <w:b/>
          <w:bCs/>
        </w:rPr>
        <w:t>Małkiewicz</w:t>
      </w:r>
      <w:proofErr w:type="spellEnd"/>
      <w:r w:rsidRPr="001F0801">
        <w:rPr>
          <w:rFonts w:ascii="Book Antiqua" w:hAnsi="Book Antiqua"/>
          <w:b/>
          <w:bCs/>
        </w:rPr>
        <w:t xml:space="preserve"> MA</w:t>
      </w:r>
      <w:r w:rsidRPr="001F0801">
        <w:rPr>
          <w:rFonts w:ascii="Book Antiqua" w:hAnsi="Book Antiqua"/>
        </w:rPr>
        <w:t xml:space="preserve">, Szarmach A, </w:t>
      </w:r>
      <w:proofErr w:type="spellStart"/>
      <w:r w:rsidRPr="001F0801">
        <w:rPr>
          <w:rFonts w:ascii="Book Antiqua" w:hAnsi="Book Antiqua"/>
        </w:rPr>
        <w:t>Sabisz</w:t>
      </w:r>
      <w:proofErr w:type="spellEnd"/>
      <w:r w:rsidRPr="001F0801">
        <w:rPr>
          <w:rFonts w:ascii="Book Antiqua" w:hAnsi="Book Antiqua"/>
        </w:rPr>
        <w:t xml:space="preserve"> A, </w:t>
      </w:r>
      <w:proofErr w:type="spellStart"/>
      <w:r w:rsidRPr="001F0801">
        <w:rPr>
          <w:rFonts w:ascii="Book Antiqua" w:hAnsi="Book Antiqua"/>
        </w:rPr>
        <w:t>Cubała</w:t>
      </w:r>
      <w:proofErr w:type="spellEnd"/>
      <w:r w:rsidRPr="001F0801">
        <w:rPr>
          <w:rFonts w:ascii="Book Antiqua" w:hAnsi="Book Antiqua"/>
        </w:rPr>
        <w:t xml:space="preserve"> WJ, </w:t>
      </w:r>
      <w:proofErr w:type="spellStart"/>
      <w:r w:rsidRPr="001F0801">
        <w:rPr>
          <w:rFonts w:ascii="Book Antiqua" w:hAnsi="Book Antiqua"/>
        </w:rPr>
        <w:t>Szurowska</w:t>
      </w:r>
      <w:proofErr w:type="spellEnd"/>
      <w:r w:rsidRPr="001F0801">
        <w:rPr>
          <w:rFonts w:ascii="Book Antiqua" w:hAnsi="Book Antiqua"/>
        </w:rPr>
        <w:t xml:space="preserve"> E, </w:t>
      </w:r>
      <w:proofErr w:type="spellStart"/>
      <w:r w:rsidRPr="001F0801">
        <w:rPr>
          <w:rFonts w:ascii="Book Antiqua" w:hAnsi="Book Antiqua"/>
        </w:rPr>
        <w:t>Winklewski</w:t>
      </w:r>
      <w:proofErr w:type="spellEnd"/>
      <w:r w:rsidRPr="001F0801">
        <w:rPr>
          <w:rFonts w:ascii="Book Antiqua" w:hAnsi="Book Antiqua"/>
        </w:rPr>
        <w:t xml:space="preserve"> PJ. Blood-brain barrier permeability and physical exercise. </w:t>
      </w:r>
      <w:r w:rsidRPr="001F0801">
        <w:rPr>
          <w:rFonts w:ascii="Book Antiqua" w:hAnsi="Book Antiqua"/>
          <w:i/>
          <w:iCs/>
        </w:rPr>
        <w:t>J Neuroinflammation</w:t>
      </w:r>
      <w:r w:rsidRPr="001F0801">
        <w:rPr>
          <w:rFonts w:ascii="Book Antiqua" w:hAnsi="Book Antiqua"/>
        </w:rPr>
        <w:t xml:space="preserve"> 2019; </w:t>
      </w:r>
      <w:r w:rsidRPr="001F0801">
        <w:rPr>
          <w:rFonts w:ascii="Book Antiqua" w:hAnsi="Book Antiqua"/>
          <w:b/>
          <w:bCs/>
        </w:rPr>
        <w:t>16</w:t>
      </w:r>
      <w:r w:rsidRPr="001F0801">
        <w:rPr>
          <w:rFonts w:ascii="Book Antiqua" w:hAnsi="Book Antiqua"/>
        </w:rPr>
        <w:t>: 15 [PMID: 30678702 DOI: 10.1186/s12974-019-1403-x]</w:t>
      </w:r>
    </w:p>
    <w:p w14:paraId="24141A68"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118 </w:t>
      </w:r>
      <w:r w:rsidRPr="001F0801">
        <w:rPr>
          <w:rFonts w:ascii="Book Antiqua" w:hAnsi="Book Antiqua"/>
          <w:b/>
          <w:bCs/>
        </w:rPr>
        <w:t>Abbott NJ</w:t>
      </w:r>
      <w:r w:rsidRPr="001F0801">
        <w:rPr>
          <w:rFonts w:ascii="Book Antiqua" w:hAnsi="Book Antiqua"/>
        </w:rPr>
        <w:t xml:space="preserve">, </w:t>
      </w:r>
      <w:proofErr w:type="spellStart"/>
      <w:r w:rsidRPr="001F0801">
        <w:rPr>
          <w:rFonts w:ascii="Book Antiqua" w:hAnsi="Book Antiqua"/>
        </w:rPr>
        <w:t>Patabendige</w:t>
      </w:r>
      <w:proofErr w:type="spellEnd"/>
      <w:r w:rsidRPr="001F0801">
        <w:rPr>
          <w:rFonts w:ascii="Book Antiqua" w:hAnsi="Book Antiqua"/>
        </w:rPr>
        <w:t xml:space="preserve"> AA, Dolman DE, Yusof SR, Begley DJ. Structure and function of the blood-brain barrier. </w:t>
      </w:r>
      <w:proofErr w:type="spellStart"/>
      <w:r w:rsidRPr="001F0801">
        <w:rPr>
          <w:rFonts w:ascii="Book Antiqua" w:hAnsi="Book Antiqua"/>
          <w:i/>
          <w:iCs/>
        </w:rPr>
        <w:t>Neurobiol</w:t>
      </w:r>
      <w:proofErr w:type="spellEnd"/>
      <w:r w:rsidRPr="001F0801">
        <w:rPr>
          <w:rFonts w:ascii="Book Antiqua" w:hAnsi="Book Antiqua"/>
          <w:i/>
          <w:iCs/>
        </w:rPr>
        <w:t xml:space="preserve"> Dis</w:t>
      </w:r>
      <w:r w:rsidRPr="001F0801">
        <w:rPr>
          <w:rFonts w:ascii="Book Antiqua" w:hAnsi="Book Antiqua"/>
        </w:rPr>
        <w:t xml:space="preserve"> 2010; </w:t>
      </w:r>
      <w:r w:rsidRPr="001F0801">
        <w:rPr>
          <w:rFonts w:ascii="Book Antiqua" w:hAnsi="Book Antiqua"/>
          <w:b/>
          <w:bCs/>
        </w:rPr>
        <w:t>37</w:t>
      </w:r>
      <w:r w:rsidRPr="001F0801">
        <w:rPr>
          <w:rFonts w:ascii="Book Antiqua" w:hAnsi="Book Antiqua"/>
        </w:rPr>
        <w:t>: 13-25 [PMID: 19664713 DOI: 10.1016/j.nbd.2009.07.030]</w:t>
      </w:r>
    </w:p>
    <w:p w14:paraId="3245DE53"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119 </w:t>
      </w:r>
      <w:r w:rsidRPr="001F0801">
        <w:rPr>
          <w:rFonts w:ascii="Book Antiqua" w:hAnsi="Book Antiqua"/>
          <w:b/>
          <w:bCs/>
        </w:rPr>
        <w:t>Prasad S</w:t>
      </w:r>
      <w:r w:rsidRPr="001F0801">
        <w:rPr>
          <w:rFonts w:ascii="Book Antiqua" w:hAnsi="Book Antiqua"/>
        </w:rPr>
        <w:t xml:space="preserve">, </w:t>
      </w:r>
      <w:proofErr w:type="spellStart"/>
      <w:r w:rsidRPr="001F0801">
        <w:rPr>
          <w:rFonts w:ascii="Book Antiqua" w:hAnsi="Book Antiqua"/>
        </w:rPr>
        <w:t>Sajja</w:t>
      </w:r>
      <w:proofErr w:type="spellEnd"/>
      <w:r w:rsidRPr="001F0801">
        <w:rPr>
          <w:rFonts w:ascii="Book Antiqua" w:hAnsi="Book Antiqua"/>
        </w:rPr>
        <w:t xml:space="preserve"> RK, Naik P, </w:t>
      </w:r>
      <w:proofErr w:type="spellStart"/>
      <w:r w:rsidRPr="001F0801">
        <w:rPr>
          <w:rFonts w:ascii="Book Antiqua" w:hAnsi="Book Antiqua"/>
        </w:rPr>
        <w:t>Cucullo</w:t>
      </w:r>
      <w:proofErr w:type="spellEnd"/>
      <w:r w:rsidRPr="001F0801">
        <w:rPr>
          <w:rFonts w:ascii="Book Antiqua" w:hAnsi="Book Antiqua"/>
        </w:rPr>
        <w:t xml:space="preserve"> L. Diabetes Mellitus and Blood-Brain Barrier Dysfunction: An Overview. </w:t>
      </w:r>
      <w:r w:rsidRPr="001F0801">
        <w:rPr>
          <w:rFonts w:ascii="Book Antiqua" w:hAnsi="Book Antiqua"/>
          <w:i/>
          <w:iCs/>
        </w:rPr>
        <w:t xml:space="preserve">J </w:t>
      </w:r>
      <w:proofErr w:type="spellStart"/>
      <w:r w:rsidRPr="001F0801">
        <w:rPr>
          <w:rFonts w:ascii="Book Antiqua" w:hAnsi="Book Antiqua"/>
          <w:i/>
          <w:iCs/>
        </w:rPr>
        <w:t>Pharmacovigil</w:t>
      </w:r>
      <w:proofErr w:type="spellEnd"/>
      <w:r w:rsidRPr="001F0801">
        <w:rPr>
          <w:rFonts w:ascii="Book Antiqua" w:hAnsi="Book Antiqua"/>
        </w:rPr>
        <w:t xml:space="preserve"> 2014; </w:t>
      </w:r>
      <w:r w:rsidRPr="001F0801">
        <w:rPr>
          <w:rFonts w:ascii="Book Antiqua" w:hAnsi="Book Antiqua"/>
          <w:b/>
          <w:bCs/>
        </w:rPr>
        <w:t>2</w:t>
      </w:r>
      <w:r w:rsidRPr="001F0801">
        <w:rPr>
          <w:rFonts w:ascii="Book Antiqua" w:hAnsi="Book Antiqua"/>
        </w:rPr>
        <w:t>: 125 [PMID: 25632404 DOI: 10.4172/2329-6887.1000125]</w:t>
      </w:r>
    </w:p>
    <w:p w14:paraId="3D6EE820"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lastRenderedPageBreak/>
        <w:t xml:space="preserve">120 </w:t>
      </w:r>
      <w:r w:rsidRPr="001F0801">
        <w:rPr>
          <w:rFonts w:ascii="Book Antiqua" w:hAnsi="Book Antiqua"/>
          <w:b/>
          <w:bCs/>
        </w:rPr>
        <w:t>Hussain T</w:t>
      </w:r>
      <w:r w:rsidRPr="001F0801">
        <w:rPr>
          <w:rFonts w:ascii="Book Antiqua" w:hAnsi="Book Antiqua"/>
        </w:rPr>
        <w:t xml:space="preserve">, Tan B, Yin Y, </w:t>
      </w:r>
      <w:proofErr w:type="spellStart"/>
      <w:r w:rsidRPr="001F0801">
        <w:rPr>
          <w:rFonts w:ascii="Book Antiqua" w:hAnsi="Book Antiqua"/>
        </w:rPr>
        <w:t>Blachier</w:t>
      </w:r>
      <w:proofErr w:type="spellEnd"/>
      <w:r w:rsidRPr="001F0801">
        <w:rPr>
          <w:rFonts w:ascii="Book Antiqua" w:hAnsi="Book Antiqua"/>
        </w:rPr>
        <w:t xml:space="preserve"> F, </w:t>
      </w:r>
      <w:proofErr w:type="spellStart"/>
      <w:r w:rsidRPr="001F0801">
        <w:rPr>
          <w:rFonts w:ascii="Book Antiqua" w:hAnsi="Book Antiqua"/>
        </w:rPr>
        <w:t>Tossou</w:t>
      </w:r>
      <w:proofErr w:type="spellEnd"/>
      <w:r w:rsidRPr="001F0801">
        <w:rPr>
          <w:rFonts w:ascii="Book Antiqua" w:hAnsi="Book Antiqua"/>
        </w:rPr>
        <w:t xml:space="preserve"> MC, Rahu N. Oxidative Stress and Inflammation: What Polyphenols Can Do for Us? </w:t>
      </w:r>
      <w:r w:rsidRPr="001F0801">
        <w:rPr>
          <w:rFonts w:ascii="Book Antiqua" w:hAnsi="Book Antiqua"/>
          <w:i/>
          <w:iCs/>
        </w:rPr>
        <w:t xml:space="preserve">Oxid Med Cell </w:t>
      </w:r>
      <w:proofErr w:type="spellStart"/>
      <w:r w:rsidRPr="001F0801">
        <w:rPr>
          <w:rFonts w:ascii="Book Antiqua" w:hAnsi="Book Antiqua"/>
          <w:i/>
          <w:iCs/>
        </w:rPr>
        <w:t>Longev</w:t>
      </w:r>
      <w:proofErr w:type="spellEnd"/>
      <w:r w:rsidRPr="001F0801">
        <w:rPr>
          <w:rFonts w:ascii="Book Antiqua" w:hAnsi="Book Antiqua"/>
        </w:rPr>
        <w:t xml:space="preserve"> 2016; </w:t>
      </w:r>
      <w:r w:rsidRPr="001F0801">
        <w:rPr>
          <w:rFonts w:ascii="Book Antiqua" w:hAnsi="Book Antiqua"/>
          <w:b/>
          <w:bCs/>
        </w:rPr>
        <w:t>2016</w:t>
      </w:r>
      <w:r w:rsidRPr="001F0801">
        <w:rPr>
          <w:rFonts w:ascii="Book Antiqua" w:hAnsi="Book Antiqua"/>
        </w:rPr>
        <w:t>: 7432797 [PMID: 27738491 DOI: 10.1155/2016/7432797]</w:t>
      </w:r>
    </w:p>
    <w:p w14:paraId="62CBE286"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121 </w:t>
      </w:r>
      <w:proofErr w:type="spellStart"/>
      <w:r w:rsidRPr="001F0801">
        <w:rPr>
          <w:rFonts w:ascii="Book Antiqua" w:hAnsi="Book Antiqua"/>
          <w:b/>
          <w:bCs/>
        </w:rPr>
        <w:t>Dénes</w:t>
      </w:r>
      <w:proofErr w:type="spellEnd"/>
      <w:r w:rsidRPr="001F0801">
        <w:rPr>
          <w:rFonts w:ascii="Book Antiqua" w:hAnsi="Book Antiqua"/>
          <w:b/>
          <w:bCs/>
        </w:rPr>
        <w:t xml:space="preserve"> A</w:t>
      </w:r>
      <w:r w:rsidRPr="001F0801">
        <w:rPr>
          <w:rFonts w:ascii="Book Antiqua" w:hAnsi="Book Antiqua"/>
        </w:rPr>
        <w:t xml:space="preserve">, Ferenczi S, </w:t>
      </w:r>
      <w:proofErr w:type="spellStart"/>
      <w:r w:rsidRPr="001F0801">
        <w:rPr>
          <w:rFonts w:ascii="Book Antiqua" w:hAnsi="Book Antiqua"/>
        </w:rPr>
        <w:t>Kovács</w:t>
      </w:r>
      <w:proofErr w:type="spellEnd"/>
      <w:r w:rsidRPr="001F0801">
        <w:rPr>
          <w:rFonts w:ascii="Book Antiqua" w:hAnsi="Book Antiqua"/>
        </w:rPr>
        <w:t xml:space="preserve"> KJ. Systemic inflammatory challenges compromise survival after experimental stroke via augmenting brain inflammation, blood- brain barrier damage and brain oedema independently of infarct size. </w:t>
      </w:r>
      <w:r w:rsidRPr="001F0801">
        <w:rPr>
          <w:rFonts w:ascii="Book Antiqua" w:hAnsi="Book Antiqua"/>
          <w:i/>
          <w:iCs/>
        </w:rPr>
        <w:t>J Neuroinflammation</w:t>
      </w:r>
      <w:r w:rsidRPr="001F0801">
        <w:rPr>
          <w:rFonts w:ascii="Book Antiqua" w:hAnsi="Book Antiqua"/>
        </w:rPr>
        <w:t xml:space="preserve"> 2011; </w:t>
      </w:r>
      <w:r w:rsidRPr="001F0801">
        <w:rPr>
          <w:rFonts w:ascii="Book Antiqua" w:hAnsi="Book Antiqua"/>
          <w:b/>
          <w:bCs/>
        </w:rPr>
        <w:t>8</w:t>
      </w:r>
      <w:r w:rsidRPr="001F0801">
        <w:rPr>
          <w:rFonts w:ascii="Book Antiqua" w:hAnsi="Book Antiqua"/>
        </w:rPr>
        <w:t>: 164 [PMID: 22114895 DOI: 10.1186/1742-2094-8-164]</w:t>
      </w:r>
    </w:p>
    <w:p w14:paraId="42BE12C9"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122 </w:t>
      </w:r>
      <w:r w:rsidRPr="001F0801">
        <w:rPr>
          <w:rFonts w:ascii="Book Antiqua" w:hAnsi="Book Antiqua"/>
          <w:b/>
          <w:bCs/>
        </w:rPr>
        <w:t>Sandoval KE</w:t>
      </w:r>
      <w:r w:rsidRPr="001F0801">
        <w:rPr>
          <w:rFonts w:ascii="Book Antiqua" w:hAnsi="Book Antiqua"/>
        </w:rPr>
        <w:t xml:space="preserve">, Witt KA. Blood-brain barrier tight junction permeability and ischemic stroke. </w:t>
      </w:r>
      <w:proofErr w:type="spellStart"/>
      <w:r w:rsidRPr="001F0801">
        <w:rPr>
          <w:rFonts w:ascii="Book Antiqua" w:hAnsi="Book Antiqua"/>
          <w:i/>
          <w:iCs/>
        </w:rPr>
        <w:t>Neurobiol</w:t>
      </w:r>
      <w:proofErr w:type="spellEnd"/>
      <w:r w:rsidRPr="001F0801">
        <w:rPr>
          <w:rFonts w:ascii="Book Antiqua" w:hAnsi="Book Antiqua"/>
          <w:i/>
          <w:iCs/>
        </w:rPr>
        <w:t xml:space="preserve"> Dis</w:t>
      </w:r>
      <w:r w:rsidRPr="001F0801">
        <w:rPr>
          <w:rFonts w:ascii="Book Antiqua" w:hAnsi="Book Antiqua"/>
        </w:rPr>
        <w:t xml:space="preserve"> 2008; </w:t>
      </w:r>
      <w:r w:rsidRPr="001F0801">
        <w:rPr>
          <w:rFonts w:ascii="Book Antiqua" w:hAnsi="Book Antiqua"/>
          <w:b/>
          <w:bCs/>
        </w:rPr>
        <w:t>32</w:t>
      </w:r>
      <w:r w:rsidRPr="001F0801">
        <w:rPr>
          <w:rFonts w:ascii="Book Antiqua" w:hAnsi="Book Antiqua"/>
        </w:rPr>
        <w:t>: 200-219 [PMID: 18790057 DOI: 10.1016/j.nbd.2008.08.005]</w:t>
      </w:r>
    </w:p>
    <w:p w14:paraId="10E37646"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123 </w:t>
      </w:r>
      <w:r w:rsidRPr="001F0801">
        <w:rPr>
          <w:rFonts w:ascii="Book Antiqua" w:hAnsi="Book Antiqua"/>
          <w:b/>
          <w:bCs/>
        </w:rPr>
        <w:t>Li MY</w:t>
      </w:r>
      <w:r w:rsidRPr="001F0801">
        <w:rPr>
          <w:rFonts w:ascii="Book Antiqua" w:hAnsi="Book Antiqua"/>
        </w:rPr>
        <w:t xml:space="preserve">, Li L, Zhang Y, Wang XS. Expression of the SARS-CoV-2 cell receptor gene ACE2 in a wide variety of human tissues. </w:t>
      </w:r>
      <w:r w:rsidRPr="001F0801">
        <w:rPr>
          <w:rFonts w:ascii="Book Antiqua" w:hAnsi="Book Antiqua"/>
          <w:i/>
          <w:iCs/>
        </w:rPr>
        <w:t>Infect Dis Poverty</w:t>
      </w:r>
      <w:r w:rsidRPr="001F0801">
        <w:rPr>
          <w:rFonts w:ascii="Book Antiqua" w:hAnsi="Book Antiqua"/>
        </w:rPr>
        <w:t xml:space="preserve"> 2020; </w:t>
      </w:r>
      <w:r w:rsidRPr="001F0801">
        <w:rPr>
          <w:rFonts w:ascii="Book Antiqua" w:hAnsi="Book Antiqua"/>
          <w:b/>
          <w:bCs/>
        </w:rPr>
        <w:t>9</w:t>
      </w:r>
      <w:r w:rsidRPr="001F0801">
        <w:rPr>
          <w:rFonts w:ascii="Book Antiqua" w:hAnsi="Book Antiqua"/>
        </w:rPr>
        <w:t>: 45 [PMID: 32345362 DOI: 10.1186/s40249-020-00662-x]</w:t>
      </w:r>
    </w:p>
    <w:p w14:paraId="013D1953"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124 </w:t>
      </w:r>
      <w:proofErr w:type="spellStart"/>
      <w:r w:rsidRPr="001F0801">
        <w:rPr>
          <w:rFonts w:ascii="Book Antiqua" w:hAnsi="Book Antiqua"/>
          <w:b/>
          <w:bCs/>
        </w:rPr>
        <w:t>Alexopoulos</w:t>
      </w:r>
      <w:proofErr w:type="spellEnd"/>
      <w:r w:rsidRPr="001F0801">
        <w:rPr>
          <w:rFonts w:ascii="Book Antiqua" w:hAnsi="Book Antiqua"/>
          <w:b/>
          <w:bCs/>
        </w:rPr>
        <w:t xml:space="preserve"> H</w:t>
      </w:r>
      <w:r w:rsidRPr="001F0801">
        <w:rPr>
          <w:rFonts w:ascii="Book Antiqua" w:hAnsi="Book Antiqua"/>
        </w:rPr>
        <w:t xml:space="preserve">, </w:t>
      </w:r>
      <w:proofErr w:type="spellStart"/>
      <w:r w:rsidRPr="001F0801">
        <w:rPr>
          <w:rFonts w:ascii="Book Antiqua" w:hAnsi="Book Antiqua"/>
        </w:rPr>
        <w:t>Magira</w:t>
      </w:r>
      <w:proofErr w:type="spellEnd"/>
      <w:r w:rsidRPr="001F0801">
        <w:rPr>
          <w:rFonts w:ascii="Book Antiqua" w:hAnsi="Book Antiqua"/>
        </w:rPr>
        <w:t xml:space="preserve"> E, </w:t>
      </w:r>
      <w:proofErr w:type="spellStart"/>
      <w:r w:rsidRPr="001F0801">
        <w:rPr>
          <w:rFonts w:ascii="Book Antiqua" w:hAnsi="Book Antiqua"/>
        </w:rPr>
        <w:t>Bitzogli</w:t>
      </w:r>
      <w:proofErr w:type="spellEnd"/>
      <w:r w:rsidRPr="001F0801">
        <w:rPr>
          <w:rFonts w:ascii="Book Antiqua" w:hAnsi="Book Antiqua"/>
        </w:rPr>
        <w:t xml:space="preserve"> K, </w:t>
      </w:r>
      <w:proofErr w:type="spellStart"/>
      <w:r w:rsidRPr="001F0801">
        <w:rPr>
          <w:rFonts w:ascii="Book Antiqua" w:hAnsi="Book Antiqua"/>
        </w:rPr>
        <w:t>Kafasi</w:t>
      </w:r>
      <w:proofErr w:type="spellEnd"/>
      <w:r w:rsidRPr="001F0801">
        <w:rPr>
          <w:rFonts w:ascii="Book Antiqua" w:hAnsi="Book Antiqua"/>
        </w:rPr>
        <w:t xml:space="preserve"> N, </w:t>
      </w:r>
      <w:proofErr w:type="spellStart"/>
      <w:r w:rsidRPr="001F0801">
        <w:rPr>
          <w:rFonts w:ascii="Book Antiqua" w:hAnsi="Book Antiqua"/>
        </w:rPr>
        <w:t>Vlachoyiannopoulos</w:t>
      </w:r>
      <w:proofErr w:type="spellEnd"/>
      <w:r w:rsidRPr="001F0801">
        <w:rPr>
          <w:rFonts w:ascii="Book Antiqua" w:hAnsi="Book Antiqua"/>
        </w:rPr>
        <w:t xml:space="preserve"> P, </w:t>
      </w:r>
      <w:proofErr w:type="spellStart"/>
      <w:r w:rsidRPr="001F0801">
        <w:rPr>
          <w:rFonts w:ascii="Book Antiqua" w:hAnsi="Book Antiqua"/>
        </w:rPr>
        <w:t>Tzioufas</w:t>
      </w:r>
      <w:proofErr w:type="spellEnd"/>
      <w:r w:rsidRPr="001F0801">
        <w:rPr>
          <w:rFonts w:ascii="Book Antiqua" w:hAnsi="Book Antiqua"/>
        </w:rPr>
        <w:t xml:space="preserve"> A, </w:t>
      </w:r>
      <w:proofErr w:type="spellStart"/>
      <w:r w:rsidRPr="001F0801">
        <w:rPr>
          <w:rFonts w:ascii="Book Antiqua" w:hAnsi="Book Antiqua"/>
        </w:rPr>
        <w:t>Kotanidou</w:t>
      </w:r>
      <w:proofErr w:type="spellEnd"/>
      <w:r w:rsidRPr="001F0801">
        <w:rPr>
          <w:rFonts w:ascii="Book Antiqua" w:hAnsi="Book Antiqua"/>
        </w:rPr>
        <w:t xml:space="preserve"> A, </w:t>
      </w:r>
      <w:proofErr w:type="spellStart"/>
      <w:r w:rsidRPr="001F0801">
        <w:rPr>
          <w:rFonts w:ascii="Book Antiqua" w:hAnsi="Book Antiqua"/>
        </w:rPr>
        <w:t>Dalakas</w:t>
      </w:r>
      <w:proofErr w:type="spellEnd"/>
      <w:r w:rsidRPr="001F0801">
        <w:rPr>
          <w:rFonts w:ascii="Book Antiqua" w:hAnsi="Book Antiqua"/>
        </w:rPr>
        <w:t xml:space="preserve"> MC. Anti-SARS-CoV-2 antibodies in the CSF, blood-brain barrier dysfunction, and neurological outcome: Studies in 8 stuporous and comatose patients. </w:t>
      </w:r>
      <w:r w:rsidRPr="001F0801">
        <w:rPr>
          <w:rFonts w:ascii="Book Antiqua" w:hAnsi="Book Antiqua"/>
          <w:i/>
          <w:iCs/>
        </w:rPr>
        <w:t xml:space="preserve">Neurol </w:t>
      </w:r>
      <w:proofErr w:type="spellStart"/>
      <w:r w:rsidRPr="001F0801">
        <w:rPr>
          <w:rFonts w:ascii="Book Antiqua" w:hAnsi="Book Antiqua"/>
          <w:i/>
          <w:iCs/>
        </w:rPr>
        <w:t>Neuroimmunol</w:t>
      </w:r>
      <w:proofErr w:type="spellEnd"/>
      <w:r w:rsidRPr="001F0801">
        <w:rPr>
          <w:rFonts w:ascii="Book Antiqua" w:hAnsi="Book Antiqua"/>
          <w:i/>
          <w:iCs/>
        </w:rPr>
        <w:t xml:space="preserve"> </w:t>
      </w:r>
      <w:proofErr w:type="spellStart"/>
      <w:r w:rsidRPr="001F0801">
        <w:rPr>
          <w:rFonts w:ascii="Book Antiqua" w:hAnsi="Book Antiqua"/>
          <w:i/>
          <w:iCs/>
        </w:rPr>
        <w:t>Neuroinflamm</w:t>
      </w:r>
      <w:proofErr w:type="spellEnd"/>
      <w:r w:rsidRPr="001F0801">
        <w:rPr>
          <w:rFonts w:ascii="Book Antiqua" w:hAnsi="Book Antiqua"/>
        </w:rPr>
        <w:t xml:space="preserve"> 2020; </w:t>
      </w:r>
      <w:r w:rsidRPr="001F0801">
        <w:rPr>
          <w:rFonts w:ascii="Book Antiqua" w:hAnsi="Book Antiqua"/>
          <w:b/>
          <w:bCs/>
        </w:rPr>
        <w:t>7</w:t>
      </w:r>
      <w:r w:rsidRPr="001F0801">
        <w:rPr>
          <w:rFonts w:ascii="Book Antiqua" w:hAnsi="Book Antiqua"/>
        </w:rPr>
        <w:t xml:space="preserve"> [PMID: 32978291 DOI: 10.1212/NXI.0000000000000893]</w:t>
      </w:r>
    </w:p>
    <w:p w14:paraId="200139FB"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125 </w:t>
      </w:r>
      <w:proofErr w:type="spellStart"/>
      <w:r w:rsidRPr="001F0801">
        <w:rPr>
          <w:rFonts w:ascii="Book Antiqua" w:hAnsi="Book Antiqua"/>
          <w:b/>
          <w:bCs/>
        </w:rPr>
        <w:t>Guilmot</w:t>
      </w:r>
      <w:proofErr w:type="spellEnd"/>
      <w:r w:rsidRPr="001F0801">
        <w:rPr>
          <w:rFonts w:ascii="Book Antiqua" w:hAnsi="Book Antiqua"/>
          <w:b/>
          <w:bCs/>
        </w:rPr>
        <w:t xml:space="preserve"> A</w:t>
      </w:r>
      <w:r w:rsidRPr="001F0801">
        <w:rPr>
          <w:rFonts w:ascii="Book Antiqua" w:hAnsi="Book Antiqua"/>
        </w:rPr>
        <w:t xml:space="preserve">, Maldonado </w:t>
      </w:r>
      <w:proofErr w:type="spellStart"/>
      <w:r w:rsidRPr="001F0801">
        <w:rPr>
          <w:rFonts w:ascii="Book Antiqua" w:hAnsi="Book Antiqua"/>
        </w:rPr>
        <w:t>Slootjes</w:t>
      </w:r>
      <w:proofErr w:type="spellEnd"/>
      <w:r w:rsidRPr="001F0801">
        <w:rPr>
          <w:rFonts w:ascii="Book Antiqua" w:hAnsi="Book Antiqua"/>
        </w:rPr>
        <w:t xml:space="preserve"> S, </w:t>
      </w:r>
      <w:proofErr w:type="spellStart"/>
      <w:r w:rsidRPr="001F0801">
        <w:rPr>
          <w:rFonts w:ascii="Book Antiqua" w:hAnsi="Book Antiqua"/>
        </w:rPr>
        <w:t>Sellimi</w:t>
      </w:r>
      <w:proofErr w:type="spellEnd"/>
      <w:r w:rsidRPr="001F0801">
        <w:rPr>
          <w:rFonts w:ascii="Book Antiqua" w:hAnsi="Book Antiqua"/>
        </w:rPr>
        <w:t xml:space="preserve"> A, </w:t>
      </w:r>
      <w:proofErr w:type="spellStart"/>
      <w:r w:rsidRPr="001F0801">
        <w:rPr>
          <w:rFonts w:ascii="Book Antiqua" w:hAnsi="Book Antiqua"/>
        </w:rPr>
        <w:t>Bronchain</w:t>
      </w:r>
      <w:proofErr w:type="spellEnd"/>
      <w:r w:rsidRPr="001F0801">
        <w:rPr>
          <w:rFonts w:ascii="Book Antiqua" w:hAnsi="Book Antiqua"/>
        </w:rPr>
        <w:t xml:space="preserve"> M, </w:t>
      </w:r>
      <w:proofErr w:type="spellStart"/>
      <w:r w:rsidRPr="001F0801">
        <w:rPr>
          <w:rFonts w:ascii="Book Antiqua" w:hAnsi="Book Antiqua"/>
        </w:rPr>
        <w:t>Hanseeuw</w:t>
      </w:r>
      <w:proofErr w:type="spellEnd"/>
      <w:r w:rsidRPr="001F0801">
        <w:rPr>
          <w:rFonts w:ascii="Book Antiqua" w:hAnsi="Book Antiqua"/>
        </w:rPr>
        <w:t xml:space="preserve"> B, </w:t>
      </w:r>
      <w:proofErr w:type="spellStart"/>
      <w:r w:rsidRPr="001F0801">
        <w:rPr>
          <w:rFonts w:ascii="Book Antiqua" w:hAnsi="Book Antiqua"/>
        </w:rPr>
        <w:t>Belkhir</w:t>
      </w:r>
      <w:proofErr w:type="spellEnd"/>
      <w:r w:rsidRPr="001F0801">
        <w:rPr>
          <w:rFonts w:ascii="Book Antiqua" w:hAnsi="Book Antiqua"/>
        </w:rPr>
        <w:t xml:space="preserve"> L, </w:t>
      </w:r>
      <w:proofErr w:type="spellStart"/>
      <w:r w:rsidRPr="001F0801">
        <w:rPr>
          <w:rFonts w:ascii="Book Antiqua" w:hAnsi="Book Antiqua"/>
        </w:rPr>
        <w:t>Yombi</w:t>
      </w:r>
      <w:proofErr w:type="spellEnd"/>
      <w:r w:rsidRPr="001F0801">
        <w:rPr>
          <w:rFonts w:ascii="Book Antiqua" w:hAnsi="Book Antiqua"/>
        </w:rPr>
        <w:t xml:space="preserve"> JC, De </w:t>
      </w:r>
      <w:proofErr w:type="spellStart"/>
      <w:r w:rsidRPr="001F0801">
        <w:rPr>
          <w:rFonts w:ascii="Book Antiqua" w:hAnsi="Book Antiqua"/>
        </w:rPr>
        <w:t>Greef</w:t>
      </w:r>
      <w:proofErr w:type="spellEnd"/>
      <w:r w:rsidRPr="001F0801">
        <w:rPr>
          <w:rFonts w:ascii="Book Antiqua" w:hAnsi="Book Antiqua"/>
        </w:rPr>
        <w:t xml:space="preserve"> J, </w:t>
      </w:r>
      <w:proofErr w:type="spellStart"/>
      <w:r w:rsidRPr="001F0801">
        <w:rPr>
          <w:rFonts w:ascii="Book Antiqua" w:hAnsi="Book Antiqua"/>
        </w:rPr>
        <w:t>Pothen</w:t>
      </w:r>
      <w:proofErr w:type="spellEnd"/>
      <w:r w:rsidRPr="001F0801">
        <w:rPr>
          <w:rFonts w:ascii="Book Antiqua" w:hAnsi="Book Antiqua"/>
        </w:rPr>
        <w:t xml:space="preserve"> L, </w:t>
      </w:r>
      <w:proofErr w:type="spellStart"/>
      <w:r w:rsidRPr="001F0801">
        <w:rPr>
          <w:rFonts w:ascii="Book Antiqua" w:hAnsi="Book Antiqua"/>
        </w:rPr>
        <w:t>Yildiz</w:t>
      </w:r>
      <w:proofErr w:type="spellEnd"/>
      <w:r w:rsidRPr="001F0801">
        <w:rPr>
          <w:rFonts w:ascii="Book Antiqua" w:hAnsi="Book Antiqua"/>
        </w:rPr>
        <w:t xml:space="preserve"> H, </w:t>
      </w:r>
      <w:proofErr w:type="spellStart"/>
      <w:r w:rsidRPr="001F0801">
        <w:rPr>
          <w:rFonts w:ascii="Book Antiqua" w:hAnsi="Book Antiqua"/>
        </w:rPr>
        <w:t>Duprez</w:t>
      </w:r>
      <w:proofErr w:type="spellEnd"/>
      <w:r w:rsidRPr="001F0801">
        <w:rPr>
          <w:rFonts w:ascii="Book Antiqua" w:hAnsi="Book Antiqua"/>
        </w:rPr>
        <w:t xml:space="preserve"> T, </w:t>
      </w:r>
      <w:proofErr w:type="spellStart"/>
      <w:r w:rsidRPr="001F0801">
        <w:rPr>
          <w:rFonts w:ascii="Book Antiqua" w:hAnsi="Book Antiqua"/>
        </w:rPr>
        <w:t>Fillée</w:t>
      </w:r>
      <w:proofErr w:type="spellEnd"/>
      <w:r w:rsidRPr="001F0801">
        <w:rPr>
          <w:rFonts w:ascii="Book Antiqua" w:hAnsi="Book Antiqua"/>
        </w:rPr>
        <w:t xml:space="preserve"> C, </w:t>
      </w:r>
      <w:proofErr w:type="spellStart"/>
      <w:r w:rsidRPr="001F0801">
        <w:rPr>
          <w:rFonts w:ascii="Book Antiqua" w:hAnsi="Book Antiqua"/>
        </w:rPr>
        <w:t>Anantharajah</w:t>
      </w:r>
      <w:proofErr w:type="spellEnd"/>
      <w:r w:rsidRPr="001F0801">
        <w:rPr>
          <w:rFonts w:ascii="Book Antiqua" w:hAnsi="Book Antiqua"/>
        </w:rPr>
        <w:t xml:space="preserve"> A, Capes A, </w:t>
      </w:r>
      <w:proofErr w:type="spellStart"/>
      <w:r w:rsidRPr="001F0801">
        <w:rPr>
          <w:rFonts w:ascii="Book Antiqua" w:hAnsi="Book Antiqua"/>
        </w:rPr>
        <w:t>Hantson</w:t>
      </w:r>
      <w:proofErr w:type="spellEnd"/>
      <w:r w:rsidRPr="001F0801">
        <w:rPr>
          <w:rFonts w:ascii="Book Antiqua" w:hAnsi="Book Antiqua"/>
        </w:rPr>
        <w:t xml:space="preserve"> P, </w:t>
      </w:r>
      <w:proofErr w:type="spellStart"/>
      <w:r w:rsidRPr="001F0801">
        <w:rPr>
          <w:rFonts w:ascii="Book Antiqua" w:hAnsi="Book Antiqua"/>
        </w:rPr>
        <w:t>Jacquerye</w:t>
      </w:r>
      <w:proofErr w:type="spellEnd"/>
      <w:r w:rsidRPr="001F0801">
        <w:rPr>
          <w:rFonts w:ascii="Book Antiqua" w:hAnsi="Book Antiqua"/>
        </w:rPr>
        <w:t xml:space="preserve"> P, </w:t>
      </w:r>
      <w:proofErr w:type="spellStart"/>
      <w:r w:rsidRPr="001F0801">
        <w:rPr>
          <w:rFonts w:ascii="Book Antiqua" w:hAnsi="Book Antiqua"/>
        </w:rPr>
        <w:t>Raymackers</w:t>
      </w:r>
      <w:proofErr w:type="spellEnd"/>
      <w:r w:rsidRPr="001F0801">
        <w:rPr>
          <w:rFonts w:ascii="Book Antiqua" w:hAnsi="Book Antiqua"/>
        </w:rPr>
        <w:t xml:space="preserve"> JM, London F, El </w:t>
      </w:r>
      <w:proofErr w:type="spellStart"/>
      <w:r w:rsidRPr="001F0801">
        <w:rPr>
          <w:rFonts w:ascii="Book Antiqua" w:hAnsi="Book Antiqua"/>
        </w:rPr>
        <w:t>Sankari</w:t>
      </w:r>
      <w:proofErr w:type="spellEnd"/>
      <w:r w:rsidRPr="001F0801">
        <w:rPr>
          <w:rFonts w:ascii="Book Antiqua" w:hAnsi="Book Antiqua"/>
        </w:rPr>
        <w:t xml:space="preserve"> S, </w:t>
      </w:r>
      <w:proofErr w:type="spellStart"/>
      <w:r w:rsidRPr="001F0801">
        <w:rPr>
          <w:rFonts w:ascii="Book Antiqua" w:hAnsi="Book Antiqua"/>
        </w:rPr>
        <w:t>Ivanoiu</w:t>
      </w:r>
      <w:proofErr w:type="spellEnd"/>
      <w:r w:rsidRPr="001F0801">
        <w:rPr>
          <w:rFonts w:ascii="Book Antiqua" w:hAnsi="Book Antiqua"/>
        </w:rPr>
        <w:t xml:space="preserve"> A, Maggi P, van </w:t>
      </w:r>
      <w:proofErr w:type="spellStart"/>
      <w:r w:rsidRPr="001F0801">
        <w:rPr>
          <w:rFonts w:ascii="Book Antiqua" w:hAnsi="Book Antiqua"/>
        </w:rPr>
        <w:t>Pesch</w:t>
      </w:r>
      <w:proofErr w:type="spellEnd"/>
      <w:r w:rsidRPr="001F0801">
        <w:rPr>
          <w:rFonts w:ascii="Book Antiqua" w:hAnsi="Book Antiqua"/>
        </w:rPr>
        <w:t xml:space="preserve"> V. Immune-mediated neurological syndromes in SARS-CoV-2-infected patients. </w:t>
      </w:r>
      <w:r w:rsidRPr="001F0801">
        <w:rPr>
          <w:rFonts w:ascii="Book Antiqua" w:hAnsi="Book Antiqua"/>
          <w:i/>
          <w:iCs/>
        </w:rPr>
        <w:t>J Neurol</w:t>
      </w:r>
      <w:r w:rsidRPr="001F0801">
        <w:rPr>
          <w:rFonts w:ascii="Book Antiqua" w:hAnsi="Book Antiqua"/>
        </w:rPr>
        <w:t xml:space="preserve"> 2021; </w:t>
      </w:r>
      <w:r w:rsidRPr="001F0801">
        <w:rPr>
          <w:rFonts w:ascii="Book Antiqua" w:hAnsi="Book Antiqua"/>
          <w:b/>
          <w:bCs/>
        </w:rPr>
        <w:t>268</w:t>
      </w:r>
      <w:r w:rsidRPr="001F0801">
        <w:rPr>
          <w:rFonts w:ascii="Book Antiqua" w:hAnsi="Book Antiqua"/>
        </w:rPr>
        <w:t>: 751-757 [PMID: 32734353 DOI: 10.1007/s00415-020-10108-x]</w:t>
      </w:r>
    </w:p>
    <w:p w14:paraId="6A1A07D5"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126 </w:t>
      </w:r>
      <w:proofErr w:type="spellStart"/>
      <w:r w:rsidRPr="001F0801">
        <w:rPr>
          <w:rFonts w:ascii="Book Antiqua" w:hAnsi="Book Antiqua"/>
          <w:b/>
          <w:bCs/>
        </w:rPr>
        <w:t>Eshaq</w:t>
      </w:r>
      <w:proofErr w:type="spellEnd"/>
      <w:r w:rsidRPr="001F0801">
        <w:rPr>
          <w:rFonts w:ascii="Book Antiqua" w:hAnsi="Book Antiqua"/>
          <w:b/>
          <w:bCs/>
        </w:rPr>
        <w:t xml:space="preserve"> RS</w:t>
      </w:r>
      <w:r w:rsidRPr="001F0801">
        <w:rPr>
          <w:rFonts w:ascii="Book Antiqua" w:hAnsi="Book Antiqua"/>
        </w:rPr>
        <w:t xml:space="preserve">, </w:t>
      </w:r>
      <w:proofErr w:type="spellStart"/>
      <w:r w:rsidRPr="001F0801">
        <w:rPr>
          <w:rFonts w:ascii="Book Antiqua" w:hAnsi="Book Antiqua"/>
        </w:rPr>
        <w:t>Aldalati</w:t>
      </w:r>
      <w:proofErr w:type="spellEnd"/>
      <w:r w:rsidRPr="001F0801">
        <w:rPr>
          <w:rFonts w:ascii="Book Antiqua" w:hAnsi="Book Antiqua"/>
        </w:rPr>
        <w:t xml:space="preserve"> AMZ, Alexander JS, Harris NR. Diabetic retinopathy: Breaking the barrier. </w:t>
      </w:r>
      <w:r w:rsidRPr="001F0801">
        <w:rPr>
          <w:rFonts w:ascii="Book Antiqua" w:hAnsi="Book Antiqua"/>
          <w:i/>
          <w:iCs/>
        </w:rPr>
        <w:t>Pathophysiology</w:t>
      </w:r>
      <w:r w:rsidRPr="001F0801">
        <w:rPr>
          <w:rFonts w:ascii="Book Antiqua" w:hAnsi="Book Antiqua"/>
        </w:rPr>
        <w:t xml:space="preserve"> 2017; </w:t>
      </w:r>
      <w:r w:rsidRPr="001F0801">
        <w:rPr>
          <w:rFonts w:ascii="Book Antiqua" w:hAnsi="Book Antiqua"/>
          <w:b/>
          <w:bCs/>
        </w:rPr>
        <w:t>24</w:t>
      </w:r>
      <w:r w:rsidRPr="001F0801">
        <w:rPr>
          <w:rFonts w:ascii="Book Antiqua" w:hAnsi="Book Antiqua"/>
        </w:rPr>
        <w:t>: 229-241 [PMID: 28732591 DOI: 10.1016/j.pathophys.2017.07.001]</w:t>
      </w:r>
    </w:p>
    <w:p w14:paraId="03AB5DD2"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127 </w:t>
      </w:r>
      <w:r w:rsidRPr="001F0801">
        <w:rPr>
          <w:rFonts w:ascii="Book Antiqua" w:hAnsi="Book Antiqua"/>
          <w:b/>
          <w:bCs/>
        </w:rPr>
        <w:t>Teo ZL</w:t>
      </w:r>
      <w:r w:rsidRPr="001F0801">
        <w:rPr>
          <w:rFonts w:ascii="Book Antiqua" w:hAnsi="Book Antiqua"/>
        </w:rPr>
        <w:t xml:space="preserve">, </w:t>
      </w:r>
      <w:proofErr w:type="spellStart"/>
      <w:r w:rsidRPr="001F0801">
        <w:rPr>
          <w:rFonts w:ascii="Book Antiqua" w:hAnsi="Book Antiqua"/>
        </w:rPr>
        <w:t>Tham</w:t>
      </w:r>
      <w:proofErr w:type="spellEnd"/>
      <w:r w:rsidRPr="001F0801">
        <w:rPr>
          <w:rFonts w:ascii="Book Antiqua" w:hAnsi="Book Antiqua"/>
        </w:rPr>
        <w:t xml:space="preserve"> YC, Yu M, Chee ML, Rim TH, Cheung N, </w:t>
      </w:r>
      <w:proofErr w:type="spellStart"/>
      <w:r w:rsidRPr="001F0801">
        <w:rPr>
          <w:rFonts w:ascii="Book Antiqua" w:hAnsi="Book Antiqua"/>
        </w:rPr>
        <w:t>Bikbov</w:t>
      </w:r>
      <w:proofErr w:type="spellEnd"/>
      <w:r w:rsidRPr="001F0801">
        <w:rPr>
          <w:rFonts w:ascii="Book Antiqua" w:hAnsi="Book Antiqua"/>
        </w:rPr>
        <w:t xml:space="preserve"> MM, Wang YX, Tang Y, Lu Y, Wong IY, Ting DSW, Tan GSW, Jonas JB, </w:t>
      </w:r>
      <w:proofErr w:type="spellStart"/>
      <w:r w:rsidRPr="001F0801">
        <w:rPr>
          <w:rFonts w:ascii="Book Antiqua" w:hAnsi="Book Antiqua"/>
        </w:rPr>
        <w:t>Sabanayagam</w:t>
      </w:r>
      <w:proofErr w:type="spellEnd"/>
      <w:r w:rsidRPr="001F0801">
        <w:rPr>
          <w:rFonts w:ascii="Book Antiqua" w:hAnsi="Book Antiqua"/>
        </w:rPr>
        <w:t xml:space="preserve"> C, Wong TY, Cheng CY. Global Prevalence of Diabetic Retinopathy and Projection of Burden through </w:t>
      </w:r>
      <w:r w:rsidRPr="001F0801">
        <w:rPr>
          <w:rFonts w:ascii="Book Antiqua" w:hAnsi="Book Antiqua"/>
        </w:rPr>
        <w:lastRenderedPageBreak/>
        <w:t xml:space="preserve">2045: Systematic Review and Meta-analysis. </w:t>
      </w:r>
      <w:r w:rsidRPr="001F0801">
        <w:rPr>
          <w:rFonts w:ascii="Book Antiqua" w:hAnsi="Book Antiqua"/>
          <w:i/>
          <w:iCs/>
        </w:rPr>
        <w:t>Ophthalmology</w:t>
      </w:r>
      <w:r w:rsidRPr="001F0801">
        <w:rPr>
          <w:rFonts w:ascii="Book Antiqua" w:hAnsi="Book Antiqua"/>
        </w:rPr>
        <w:t xml:space="preserve"> 2021; </w:t>
      </w:r>
      <w:r w:rsidRPr="001F0801">
        <w:rPr>
          <w:rFonts w:ascii="Book Antiqua" w:hAnsi="Book Antiqua"/>
          <w:b/>
          <w:bCs/>
        </w:rPr>
        <w:t>128</w:t>
      </w:r>
      <w:r w:rsidRPr="001F0801">
        <w:rPr>
          <w:rFonts w:ascii="Book Antiqua" w:hAnsi="Book Antiqua"/>
        </w:rPr>
        <w:t>: 1580-1591 [PMID: 33940045 DOI: 10.1016/j.ophtha.2021.04.027]</w:t>
      </w:r>
    </w:p>
    <w:p w14:paraId="603AFE94"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128 </w:t>
      </w:r>
      <w:r w:rsidRPr="001F0801">
        <w:rPr>
          <w:rFonts w:ascii="Book Antiqua" w:hAnsi="Book Antiqua"/>
          <w:b/>
          <w:bCs/>
        </w:rPr>
        <w:t>Duh EJ</w:t>
      </w:r>
      <w:r w:rsidRPr="001F0801">
        <w:rPr>
          <w:rFonts w:ascii="Book Antiqua" w:hAnsi="Book Antiqua"/>
        </w:rPr>
        <w:t xml:space="preserve">, Sun JK, Stitt AW. Diabetic retinopathy: current understanding, mechanisms, and treatment strategies. </w:t>
      </w:r>
      <w:r w:rsidRPr="001F0801">
        <w:rPr>
          <w:rFonts w:ascii="Book Antiqua" w:hAnsi="Book Antiqua"/>
          <w:i/>
          <w:iCs/>
        </w:rPr>
        <w:t>JCI Insight</w:t>
      </w:r>
      <w:r w:rsidRPr="001F0801">
        <w:rPr>
          <w:rFonts w:ascii="Book Antiqua" w:hAnsi="Book Antiqua"/>
        </w:rPr>
        <w:t xml:space="preserve"> 2017; </w:t>
      </w:r>
      <w:r w:rsidRPr="001F0801">
        <w:rPr>
          <w:rFonts w:ascii="Book Antiqua" w:hAnsi="Book Antiqua"/>
          <w:b/>
          <w:bCs/>
        </w:rPr>
        <w:t>2</w:t>
      </w:r>
      <w:r w:rsidRPr="001F0801">
        <w:rPr>
          <w:rFonts w:ascii="Book Antiqua" w:hAnsi="Book Antiqua"/>
        </w:rPr>
        <w:t xml:space="preserve"> [PMID: 28724805 DOI: 10.1172/jci.insight.93751]</w:t>
      </w:r>
    </w:p>
    <w:p w14:paraId="524563EF"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129 </w:t>
      </w:r>
      <w:r w:rsidRPr="001F0801">
        <w:rPr>
          <w:rFonts w:ascii="Book Antiqua" w:hAnsi="Book Antiqua"/>
          <w:b/>
          <w:bCs/>
        </w:rPr>
        <w:t>Wang W</w:t>
      </w:r>
      <w:r w:rsidRPr="001F0801">
        <w:rPr>
          <w:rFonts w:ascii="Book Antiqua" w:hAnsi="Book Antiqua"/>
        </w:rPr>
        <w:t xml:space="preserve">, Lo ACY. Diabetic Retinopathy: Pathophysiology and Treatments. </w:t>
      </w:r>
      <w:r w:rsidRPr="001F0801">
        <w:rPr>
          <w:rFonts w:ascii="Book Antiqua" w:hAnsi="Book Antiqua"/>
          <w:i/>
          <w:iCs/>
        </w:rPr>
        <w:t>Int J Mol Sci</w:t>
      </w:r>
      <w:r w:rsidRPr="001F0801">
        <w:rPr>
          <w:rFonts w:ascii="Book Antiqua" w:hAnsi="Book Antiqua"/>
        </w:rPr>
        <w:t xml:space="preserve"> 2018; </w:t>
      </w:r>
      <w:r w:rsidRPr="001F0801">
        <w:rPr>
          <w:rFonts w:ascii="Book Antiqua" w:hAnsi="Book Antiqua"/>
          <w:b/>
          <w:bCs/>
        </w:rPr>
        <w:t>19</w:t>
      </w:r>
      <w:r w:rsidRPr="001F0801">
        <w:rPr>
          <w:rFonts w:ascii="Book Antiqua" w:hAnsi="Book Antiqua"/>
        </w:rPr>
        <w:t xml:space="preserve"> [PMID: 29925789 DOI: 10.3390/ijms19061816]</w:t>
      </w:r>
    </w:p>
    <w:p w14:paraId="4B179E71"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130 </w:t>
      </w:r>
      <w:r w:rsidRPr="001F0801">
        <w:rPr>
          <w:rFonts w:ascii="Book Antiqua" w:hAnsi="Book Antiqua"/>
          <w:b/>
          <w:bCs/>
        </w:rPr>
        <w:t>Huang H</w:t>
      </w:r>
      <w:r w:rsidRPr="001F0801">
        <w:rPr>
          <w:rFonts w:ascii="Book Antiqua" w:hAnsi="Book Antiqua"/>
        </w:rPr>
        <w:t xml:space="preserve">, He J, Johnson D, Wei Y, Liu Y, Wang S, </w:t>
      </w:r>
      <w:proofErr w:type="spellStart"/>
      <w:r w:rsidRPr="001F0801">
        <w:rPr>
          <w:rFonts w:ascii="Book Antiqua" w:hAnsi="Book Antiqua"/>
        </w:rPr>
        <w:t>Lutty</w:t>
      </w:r>
      <w:proofErr w:type="spellEnd"/>
      <w:r w:rsidRPr="001F0801">
        <w:rPr>
          <w:rFonts w:ascii="Book Antiqua" w:hAnsi="Book Antiqua"/>
        </w:rPr>
        <w:t xml:space="preserve"> GA, Duh EJ, Semba RD. Deletion of placental growth factor prevents diabetic retinopathy and is associated with Akt activation and HIF1α-VEGF pathway inhibition. </w:t>
      </w:r>
      <w:r w:rsidRPr="001F0801">
        <w:rPr>
          <w:rFonts w:ascii="Book Antiqua" w:hAnsi="Book Antiqua"/>
          <w:i/>
          <w:iCs/>
        </w:rPr>
        <w:t>Diabetes</w:t>
      </w:r>
      <w:r w:rsidRPr="001F0801">
        <w:rPr>
          <w:rFonts w:ascii="Book Antiqua" w:hAnsi="Book Antiqua"/>
        </w:rPr>
        <w:t xml:space="preserve"> 2015; </w:t>
      </w:r>
      <w:r w:rsidRPr="001F0801">
        <w:rPr>
          <w:rFonts w:ascii="Book Antiqua" w:hAnsi="Book Antiqua"/>
          <w:b/>
          <w:bCs/>
        </w:rPr>
        <w:t>64</w:t>
      </w:r>
      <w:r w:rsidRPr="001F0801">
        <w:rPr>
          <w:rFonts w:ascii="Book Antiqua" w:hAnsi="Book Antiqua"/>
        </w:rPr>
        <w:t>: 200-212 [PMID: 25187372 DOI: 10.2337/db14-0016]</w:t>
      </w:r>
    </w:p>
    <w:p w14:paraId="64262DFD"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131 </w:t>
      </w:r>
      <w:proofErr w:type="spellStart"/>
      <w:r w:rsidRPr="001F0801">
        <w:rPr>
          <w:rFonts w:ascii="Book Antiqua" w:hAnsi="Book Antiqua"/>
          <w:b/>
          <w:bCs/>
        </w:rPr>
        <w:t>Lupo</w:t>
      </w:r>
      <w:proofErr w:type="spellEnd"/>
      <w:r w:rsidRPr="001F0801">
        <w:rPr>
          <w:rFonts w:ascii="Book Antiqua" w:hAnsi="Book Antiqua"/>
          <w:b/>
          <w:bCs/>
        </w:rPr>
        <w:t xml:space="preserve"> G</w:t>
      </w:r>
      <w:r w:rsidRPr="001F0801">
        <w:rPr>
          <w:rFonts w:ascii="Book Antiqua" w:hAnsi="Book Antiqua"/>
        </w:rPr>
        <w:t xml:space="preserve">, Motta C, </w:t>
      </w:r>
      <w:proofErr w:type="spellStart"/>
      <w:r w:rsidRPr="001F0801">
        <w:rPr>
          <w:rFonts w:ascii="Book Antiqua" w:hAnsi="Book Antiqua"/>
        </w:rPr>
        <w:t>Giurdanella</w:t>
      </w:r>
      <w:proofErr w:type="spellEnd"/>
      <w:r w:rsidRPr="001F0801">
        <w:rPr>
          <w:rFonts w:ascii="Book Antiqua" w:hAnsi="Book Antiqua"/>
        </w:rPr>
        <w:t xml:space="preserve"> G, </w:t>
      </w:r>
      <w:proofErr w:type="spellStart"/>
      <w:r w:rsidRPr="001F0801">
        <w:rPr>
          <w:rFonts w:ascii="Book Antiqua" w:hAnsi="Book Antiqua"/>
        </w:rPr>
        <w:t>Anfuso</w:t>
      </w:r>
      <w:proofErr w:type="spellEnd"/>
      <w:r w:rsidRPr="001F0801">
        <w:rPr>
          <w:rFonts w:ascii="Book Antiqua" w:hAnsi="Book Antiqua"/>
        </w:rPr>
        <w:t xml:space="preserve"> CD, </w:t>
      </w:r>
      <w:proofErr w:type="spellStart"/>
      <w:r w:rsidRPr="001F0801">
        <w:rPr>
          <w:rFonts w:ascii="Book Antiqua" w:hAnsi="Book Antiqua"/>
        </w:rPr>
        <w:t>Alberghina</w:t>
      </w:r>
      <w:proofErr w:type="spellEnd"/>
      <w:r w:rsidRPr="001F0801">
        <w:rPr>
          <w:rFonts w:ascii="Book Antiqua" w:hAnsi="Book Antiqua"/>
        </w:rPr>
        <w:t xml:space="preserve"> M, Drago F, </w:t>
      </w:r>
      <w:proofErr w:type="spellStart"/>
      <w:r w:rsidRPr="001F0801">
        <w:rPr>
          <w:rFonts w:ascii="Book Antiqua" w:hAnsi="Book Antiqua"/>
        </w:rPr>
        <w:t>Salomone</w:t>
      </w:r>
      <w:proofErr w:type="spellEnd"/>
      <w:r w:rsidRPr="001F0801">
        <w:rPr>
          <w:rFonts w:ascii="Book Antiqua" w:hAnsi="Book Antiqua"/>
        </w:rPr>
        <w:t xml:space="preserve"> S, </w:t>
      </w:r>
      <w:proofErr w:type="spellStart"/>
      <w:r w:rsidRPr="001F0801">
        <w:rPr>
          <w:rFonts w:ascii="Book Antiqua" w:hAnsi="Book Antiqua"/>
        </w:rPr>
        <w:t>Bucolo</w:t>
      </w:r>
      <w:proofErr w:type="spellEnd"/>
      <w:r w:rsidRPr="001F0801">
        <w:rPr>
          <w:rFonts w:ascii="Book Antiqua" w:hAnsi="Book Antiqua"/>
        </w:rPr>
        <w:t xml:space="preserve"> C. Role of phospholipases A2 in diabetic retinopathy: in vitro and in vivo studies. </w:t>
      </w:r>
      <w:proofErr w:type="spellStart"/>
      <w:r w:rsidRPr="001F0801">
        <w:rPr>
          <w:rFonts w:ascii="Book Antiqua" w:hAnsi="Book Antiqua"/>
          <w:i/>
          <w:iCs/>
        </w:rPr>
        <w:t>Biochem</w:t>
      </w:r>
      <w:proofErr w:type="spellEnd"/>
      <w:r w:rsidRPr="001F0801">
        <w:rPr>
          <w:rFonts w:ascii="Book Antiqua" w:hAnsi="Book Antiqua"/>
          <w:i/>
          <w:iCs/>
        </w:rPr>
        <w:t xml:space="preserve"> </w:t>
      </w:r>
      <w:proofErr w:type="spellStart"/>
      <w:r w:rsidRPr="001F0801">
        <w:rPr>
          <w:rFonts w:ascii="Book Antiqua" w:hAnsi="Book Antiqua"/>
          <w:i/>
          <w:iCs/>
        </w:rPr>
        <w:t>Pharmacol</w:t>
      </w:r>
      <w:proofErr w:type="spellEnd"/>
      <w:r w:rsidRPr="001F0801">
        <w:rPr>
          <w:rFonts w:ascii="Book Antiqua" w:hAnsi="Book Antiqua"/>
        </w:rPr>
        <w:t xml:space="preserve"> 2013; </w:t>
      </w:r>
      <w:r w:rsidRPr="001F0801">
        <w:rPr>
          <w:rFonts w:ascii="Book Antiqua" w:hAnsi="Book Antiqua"/>
          <w:b/>
          <w:bCs/>
        </w:rPr>
        <w:t>86</w:t>
      </w:r>
      <w:r w:rsidRPr="001F0801">
        <w:rPr>
          <w:rFonts w:ascii="Book Antiqua" w:hAnsi="Book Antiqua"/>
        </w:rPr>
        <w:t>: 1603-1613 [PMID: 24076420 DOI: 10.1016/j.bcp.2013.09.008]</w:t>
      </w:r>
    </w:p>
    <w:p w14:paraId="27BF340E"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132 </w:t>
      </w:r>
      <w:proofErr w:type="spellStart"/>
      <w:r w:rsidRPr="001F0801">
        <w:rPr>
          <w:rFonts w:ascii="Book Antiqua" w:hAnsi="Book Antiqua"/>
          <w:b/>
          <w:bCs/>
        </w:rPr>
        <w:t>Giurdanella</w:t>
      </w:r>
      <w:proofErr w:type="spellEnd"/>
      <w:r w:rsidRPr="001F0801">
        <w:rPr>
          <w:rFonts w:ascii="Book Antiqua" w:hAnsi="Book Antiqua"/>
          <w:b/>
          <w:bCs/>
        </w:rPr>
        <w:t xml:space="preserve"> G</w:t>
      </w:r>
      <w:r w:rsidRPr="001F0801">
        <w:rPr>
          <w:rFonts w:ascii="Book Antiqua" w:hAnsi="Book Antiqua"/>
        </w:rPr>
        <w:t xml:space="preserve">, </w:t>
      </w:r>
      <w:proofErr w:type="spellStart"/>
      <w:r w:rsidRPr="001F0801">
        <w:rPr>
          <w:rFonts w:ascii="Book Antiqua" w:hAnsi="Book Antiqua"/>
        </w:rPr>
        <w:t>Lupo</w:t>
      </w:r>
      <w:proofErr w:type="spellEnd"/>
      <w:r w:rsidRPr="001F0801">
        <w:rPr>
          <w:rFonts w:ascii="Book Antiqua" w:hAnsi="Book Antiqua"/>
        </w:rPr>
        <w:t xml:space="preserve"> G, </w:t>
      </w:r>
      <w:proofErr w:type="spellStart"/>
      <w:r w:rsidRPr="001F0801">
        <w:rPr>
          <w:rFonts w:ascii="Book Antiqua" w:hAnsi="Book Antiqua"/>
        </w:rPr>
        <w:t>Gennuso</w:t>
      </w:r>
      <w:proofErr w:type="spellEnd"/>
      <w:r w:rsidRPr="001F0801">
        <w:rPr>
          <w:rFonts w:ascii="Book Antiqua" w:hAnsi="Book Antiqua"/>
        </w:rPr>
        <w:t xml:space="preserve"> F, Conti F, </w:t>
      </w:r>
      <w:proofErr w:type="spellStart"/>
      <w:r w:rsidRPr="001F0801">
        <w:rPr>
          <w:rFonts w:ascii="Book Antiqua" w:hAnsi="Book Antiqua"/>
        </w:rPr>
        <w:t>Furno</w:t>
      </w:r>
      <w:proofErr w:type="spellEnd"/>
      <w:r w:rsidRPr="001F0801">
        <w:rPr>
          <w:rFonts w:ascii="Book Antiqua" w:hAnsi="Book Antiqua"/>
        </w:rPr>
        <w:t xml:space="preserve"> DL, </w:t>
      </w:r>
      <w:proofErr w:type="spellStart"/>
      <w:r w:rsidRPr="001F0801">
        <w:rPr>
          <w:rFonts w:ascii="Book Antiqua" w:hAnsi="Book Antiqua"/>
        </w:rPr>
        <w:t>Mannino</w:t>
      </w:r>
      <w:proofErr w:type="spellEnd"/>
      <w:r w:rsidRPr="001F0801">
        <w:rPr>
          <w:rFonts w:ascii="Book Antiqua" w:hAnsi="Book Antiqua"/>
        </w:rPr>
        <w:t xml:space="preserve"> G, </w:t>
      </w:r>
      <w:proofErr w:type="spellStart"/>
      <w:r w:rsidRPr="001F0801">
        <w:rPr>
          <w:rFonts w:ascii="Book Antiqua" w:hAnsi="Book Antiqua"/>
        </w:rPr>
        <w:t>Anfuso</w:t>
      </w:r>
      <w:proofErr w:type="spellEnd"/>
      <w:r w:rsidRPr="001F0801">
        <w:rPr>
          <w:rFonts w:ascii="Book Antiqua" w:hAnsi="Book Antiqua"/>
        </w:rPr>
        <w:t xml:space="preserve"> CD, Drago F, </w:t>
      </w:r>
      <w:proofErr w:type="spellStart"/>
      <w:r w:rsidRPr="001F0801">
        <w:rPr>
          <w:rFonts w:ascii="Book Antiqua" w:hAnsi="Book Antiqua"/>
        </w:rPr>
        <w:t>Salomone</w:t>
      </w:r>
      <w:proofErr w:type="spellEnd"/>
      <w:r w:rsidRPr="001F0801">
        <w:rPr>
          <w:rFonts w:ascii="Book Antiqua" w:hAnsi="Book Antiqua"/>
        </w:rPr>
        <w:t xml:space="preserve"> S, </w:t>
      </w:r>
      <w:proofErr w:type="spellStart"/>
      <w:r w:rsidRPr="001F0801">
        <w:rPr>
          <w:rFonts w:ascii="Book Antiqua" w:hAnsi="Book Antiqua"/>
        </w:rPr>
        <w:t>Bucolo</w:t>
      </w:r>
      <w:proofErr w:type="spellEnd"/>
      <w:r w:rsidRPr="001F0801">
        <w:rPr>
          <w:rFonts w:ascii="Book Antiqua" w:hAnsi="Book Antiqua"/>
        </w:rPr>
        <w:t xml:space="preserve"> C. Activation of the VEGF-A/ERK/PLA2 Axis Mediates Early Retinal Endothelial Cell Damage Induced by High Glucose: New Insight from an In Vitro Model of Diabetic Retinopathy. </w:t>
      </w:r>
      <w:r w:rsidRPr="001F0801">
        <w:rPr>
          <w:rFonts w:ascii="Book Antiqua" w:hAnsi="Book Antiqua"/>
          <w:i/>
          <w:iCs/>
        </w:rPr>
        <w:t>Int J Mol Sci</w:t>
      </w:r>
      <w:r w:rsidRPr="001F0801">
        <w:rPr>
          <w:rFonts w:ascii="Book Antiqua" w:hAnsi="Book Antiqua"/>
        </w:rPr>
        <w:t xml:space="preserve"> 2020; </w:t>
      </w:r>
      <w:r w:rsidRPr="001F0801">
        <w:rPr>
          <w:rFonts w:ascii="Book Antiqua" w:hAnsi="Book Antiqua"/>
          <w:b/>
          <w:bCs/>
        </w:rPr>
        <w:t>21</w:t>
      </w:r>
      <w:r w:rsidRPr="001F0801">
        <w:rPr>
          <w:rFonts w:ascii="Book Antiqua" w:hAnsi="Book Antiqua"/>
        </w:rPr>
        <w:t xml:space="preserve"> [PMID: 33065984 DOI: 10.3390/ijms21207528]</w:t>
      </w:r>
    </w:p>
    <w:p w14:paraId="6D3CBB33"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133 </w:t>
      </w:r>
      <w:r w:rsidRPr="001F0801">
        <w:rPr>
          <w:rFonts w:ascii="Book Antiqua" w:hAnsi="Book Antiqua"/>
          <w:b/>
          <w:bCs/>
        </w:rPr>
        <w:t>Chang YS</w:t>
      </w:r>
      <w:r w:rsidRPr="001F0801">
        <w:rPr>
          <w:rFonts w:ascii="Book Antiqua" w:hAnsi="Book Antiqua"/>
        </w:rPr>
        <w:t xml:space="preserve">, Ho CH, Chu CC, Wang JJ, Tseng SH, Jan RL. Risk of retinal artery occlusion in patients with diabetes mellitus: A retrospective large-scale cohort study. </w:t>
      </w:r>
      <w:proofErr w:type="spellStart"/>
      <w:r w:rsidRPr="001F0801">
        <w:rPr>
          <w:rFonts w:ascii="Book Antiqua" w:hAnsi="Book Antiqua"/>
          <w:i/>
          <w:iCs/>
        </w:rPr>
        <w:t>PLoS</w:t>
      </w:r>
      <w:proofErr w:type="spellEnd"/>
      <w:r w:rsidRPr="001F0801">
        <w:rPr>
          <w:rFonts w:ascii="Book Antiqua" w:hAnsi="Book Antiqua"/>
          <w:i/>
          <w:iCs/>
        </w:rPr>
        <w:t xml:space="preserve"> One</w:t>
      </w:r>
      <w:r w:rsidRPr="001F0801">
        <w:rPr>
          <w:rFonts w:ascii="Book Antiqua" w:hAnsi="Book Antiqua"/>
        </w:rPr>
        <w:t xml:space="preserve"> 2018; </w:t>
      </w:r>
      <w:r w:rsidRPr="001F0801">
        <w:rPr>
          <w:rFonts w:ascii="Book Antiqua" w:hAnsi="Book Antiqua"/>
          <w:b/>
          <w:bCs/>
        </w:rPr>
        <w:t>13</w:t>
      </w:r>
      <w:r w:rsidRPr="001F0801">
        <w:rPr>
          <w:rFonts w:ascii="Book Antiqua" w:hAnsi="Book Antiqua"/>
        </w:rPr>
        <w:t>: e0201627 [PMID: 30091989 DOI: 10.1371/journal.pone.0201627]</w:t>
      </w:r>
    </w:p>
    <w:p w14:paraId="4DE6839F"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134 </w:t>
      </w:r>
      <w:r w:rsidRPr="001F0801">
        <w:rPr>
          <w:rFonts w:ascii="Book Antiqua" w:hAnsi="Book Antiqua"/>
          <w:b/>
          <w:bCs/>
        </w:rPr>
        <w:t>Suzuki Y</w:t>
      </w:r>
      <w:r w:rsidRPr="001F0801">
        <w:rPr>
          <w:rFonts w:ascii="Book Antiqua" w:hAnsi="Book Antiqua"/>
        </w:rPr>
        <w:t xml:space="preserve">, Nakazawa M, Suzuki K, Yamazaki H, Miyagawa Y. Expression profiles of cytokines and chemokines in vitreous fluid in diabetic retinopathy and central retinal vein occlusion. </w:t>
      </w:r>
      <w:proofErr w:type="spellStart"/>
      <w:r w:rsidRPr="001F0801">
        <w:rPr>
          <w:rFonts w:ascii="Book Antiqua" w:hAnsi="Book Antiqua"/>
          <w:i/>
          <w:iCs/>
        </w:rPr>
        <w:t>Jpn</w:t>
      </w:r>
      <w:proofErr w:type="spellEnd"/>
      <w:r w:rsidRPr="001F0801">
        <w:rPr>
          <w:rFonts w:ascii="Book Antiqua" w:hAnsi="Book Antiqua"/>
          <w:i/>
          <w:iCs/>
        </w:rPr>
        <w:t xml:space="preserve"> J </w:t>
      </w:r>
      <w:proofErr w:type="spellStart"/>
      <w:r w:rsidRPr="001F0801">
        <w:rPr>
          <w:rFonts w:ascii="Book Antiqua" w:hAnsi="Book Antiqua"/>
          <w:i/>
          <w:iCs/>
        </w:rPr>
        <w:t>Ophthalmol</w:t>
      </w:r>
      <w:proofErr w:type="spellEnd"/>
      <w:r w:rsidRPr="001F0801">
        <w:rPr>
          <w:rFonts w:ascii="Book Antiqua" w:hAnsi="Book Antiqua"/>
        </w:rPr>
        <w:t xml:space="preserve"> 2011; </w:t>
      </w:r>
      <w:r w:rsidRPr="001F0801">
        <w:rPr>
          <w:rFonts w:ascii="Book Antiqua" w:hAnsi="Book Antiqua"/>
          <w:b/>
          <w:bCs/>
        </w:rPr>
        <w:t>55</w:t>
      </w:r>
      <w:r w:rsidRPr="001F0801">
        <w:rPr>
          <w:rFonts w:ascii="Book Antiqua" w:hAnsi="Book Antiqua"/>
        </w:rPr>
        <w:t>: 256-263 [PMID: 21538000 DOI: 10.1007/s10384-011-0004-8]</w:t>
      </w:r>
    </w:p>
    <w:p w14:paraId="1F543A6A"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lastRenderedPageBreak/>
        <w:t xml:space="preserve">135 </w:t>
      </w:r>
      <w:r w:rsidRPr="001F0801">
        <w:rPr>
          <w:rFonts w:ascii="Book Antiqua" w:hAnsi="Book Antiqua"/>
          <w:b/>
          <w:bCs/>
        </w:rPr>
        <w:t>Tang J</w:t>
      </w:r>
      <w:r w:rsidRPr="001F0801">
        <w:rPr>
          <w:rFonts w:ascii="Book Antiqua" w:hAnsi="Book Antiqua"/>
        </w:rPr>
        <w:t xml:space="preserve">, Allen Lee C, Du Y, Sun Y, Pearlman E, </w:t>
      </w:r>
      <w:proofErr w:type="spellStart"/>
      <w:r w:rsidRPr="001F0801">
        <w:rPr>
          <w:rFonts w:ascii="Book Antiqua" w:hAnsi="Book Antiqua"/>
        </w:rPr>
        <w:t>Sheibani</w:t>
      </w:r>
      <w:proofErr w:type="spellEnd"/>
      <w:r w:rsidRPr="001F0801">
        <w:rPr>
          <w:rFonts w:ascii="Book Antiqua" w:hAnsi="Book Antiqua"/>
        </w:rPr>
        <w:t xml:space="preserve"> N, Kern TS. MyD88-dependent pathways in leukocytes affect the retina in diabetes. </w:t>
      </w:r>
      <w:proofErr w:type="spellStart"/>
      <w:r w:rsidRPr="001F0801">
        <w:rPr>
          <w:rFonts w:ascii="Book Antiqua" w:hAnsi="Book Antiqua"/>
          <w:i/>
          <w:iCs/>
        </w:rPr>
        <w:t>PLoS</w:t>
      </w:r>
      <w:proofErr w:type="spellEnd"/>
      <w:r w:rsidRPr="001F0801">
        <w:rPr>
          <w:rFonts w:ascii="Book Antiqua" w:hAnsi="Book Antiqua"/>
          <w:i/>
          <w:iCs/>
        </w:rPr>
        <w:t xml:space="preserve"> One</w:t>
      </w:r>
      <w:r w:rsidRPr="001F0801">
        <w:rPr>
          <w:rFonts w:ascii="Book Antiqua" w:hAnsi="Book Antiqua"/>
        </w:rPr>
        <w:t xml:space="preserve"> 2013; </w:t>
      </w:r>
      <w:r w:rsidRPr="001F0801">
        <w:rPr>
          <w:rFonts w:ascii="Book Antiqua" w:hAnsi="Book Antiqua"/>
          <w:b/>
          <w:bCs/>
        </w:rPr>
        <w:t>8</w:t>
      </w:r>
      <w:r w:rsidRPr="001F0801">
        <w:rPr>
          <w:rFonts w:ascii="Book Antiqua" w:hAnsi="Book Antiqua"/>
        </w:rPr>
        <w:t>: e68871 [PMID: 23874797 DOI: 10.1371/journal.pone.0068871]</w:t>
      </w:r>
    </w:p>
    <w:p w14:paraId="7D51AB34"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136 </w:t>
      </w:r>
      <w:proofErr w:type="spellStart"/>
      <w:r w:rsidRPr="001F0801">
        <w:rPr>
          <w:rFonts w:ascii="Book Antiqua" w:hAnsi="Book Antiqua"/>
          <w:b/>
          <w:bCs/>
        </w:rPr>
        <w:t>Joussen</w:t>
      </w:r>
      <w:proofErr w:type="spellEnd"/>
      <w:r w:rsidRPr="001F0801">
        <w:rPr>
          <w:rFonts w:ascii="Book Antiqua" w:hAnsi="Book Antiqua"/>
          <w:b/>
          <w:bCs/>
        </w:rPr>
        <w:t xml:space="preserve"> AM</w:t>
      </w:r>
      <w:r w:rsidRPr="001F0801">
        <w:rPr>
          <w:rFonts w:ascii="Book Antiqua" w:hAnsi="Book Antiqua"/>
        </w:rPr>
        <w:t xml:space="preserve">, </w:t>
      </w:r>
      <w:proofErr w:type="spellStart"/>
      <w:r w:rsidRPr="001F0801">
        <w:rPr>
          <w:rFonts w:ascii="Book Antiqua" w:hAnsi="Book Antiqua"/>
        </w:rPr>
        <w:t>Poulaki</w:t>
      </w:r>
      <w:proofErr w:type="spellEnd"/>
      <w:r w:rsidRPr="001F0801">
        <w:rPr>
          <w:rFonts w:ascii="Book Antiqua" w:hAnsi="Book Antiqua"/>
        </w:rPr>
        <w:t xml:space="preserve"> V, </w:t>
      </w:r>
      <w:proofErr w:type="spellStart"/>
      <w:r w:rsidRPr="001F0801">
        <w:rPr>
          <w:rFonts w:ascii="Book Antiqua" w:hAnsi="Book Antiqua"/>
        </w:rPr>
        <w:t>Mitsiades</w:t>
      </w:r>
      <w:proofErr w:type="spellEnd"/>
      <w:r w:rsidRPr="001F0801">
        <w:rPr>
          <w:rFonts w:ascii="Book Antiqua" w:hAnsi="Book Antiqua"/>
        </w:rPr>
        <w:t xml:space="preserve"> N, Cai WY, </w:t>
      </w:r>
      <w:proofErr w:type="spellStart"/>
      <w:r w:rsidRPr="001F0801">
        <w:rPr>
          <w:rFonts w:ascii="Book Antiqua" w:hAnsi="Book Antiqua"/>
        </w:rPr>
        <w:t>Suzuma</w:t>
      </w:r>
      <w:proofErr w:type="spellEnd"/>
      <w:r w:rsidRPr="001F0801">
        <w:rPr>
          <w:rFonts w:ascii="Book Antiqua" w:hAnsi="Book Antiqua"/>
        </w:rPr>
        <w:t xml:space="preserve"> I, Pak J, Ju ST, Rook SL, </w:t>
      </w:r>
      <w:proofErr w:type="spellStart"/>
      <w:r w:rsidRPr="001F0801">
        <w:rPr>
          <w:rFonts w:ascii="Book Antiqua" w:hAnsi="Book Antiqua"/>
        </w:rPr>
        <w:t>Esser</w:t>
      </w:r>
      <w:proofErr w:type="spellEnd"/>
      <w:r w:rsidRPr="001F0801">
        <w:rPr>
          <w:rFonts w:ascii="Book Antiqua" w:hAnsi="Book Antiqua"/>
        </w:rPr>
        <w:t xml:space="preserve"> P, </w:t>
      </w:r>
      <w:proofErr w:type="spellStart"/>
      <w:r w:rsidRPr="001F0801">
        <w:rPr>
          <w:rFonts w:ascii="Book Antiqua" w:hAnsi="Book Antiqua"/>
        </w:rPr>
        <w:t>Mitsiades</w:t>
      </w:r>
      <w:proofErr w:type="spellEnd"/>
      <w:r w:rsidRPr="001F0801">
        <w:rPr>
          <w:rFonts w:ascii="Book Antiqua" w:hAnsi="Book Antiqua"/>
        </w:rPr>
        <w:t xml:space="preserve"> CS, </w:t>
      </w:r>
      <w:proofErr w:type="spellStart"/>
      <w:r w:rsidRPr="001F0801">
        <w:rPr>
          <w:rFonts w:ascii="Book Antiqua" w:hAnsi="Book Antiqua"/>
        </w:rPr>
        <w:t>Kirchhof</w:t>
      </w:r>
      <w:proofErr w:type="spellEnd"/>
      <w:r w:rsidRPr="001F0801">
        <w:rPr>
          <w:rFonts w:ascii="Book Antiqua" w:hAnsi="Book Antiqua"/>
        </w:rPr>
        <w:t xml:space="preserve"> B, </w:t>
      </w:r>
      <w:proofErr w:type="spellStart"/>
      <w:r w:rsidRPr="001F0801">
        <w:rPr>
          <w:rFonts w:ascii="Book Antiqua" w:hAnsi="Book Antiqua"/>
        </w:rPr>
        <w:t>Adamis</w:t>
      </w:r>
      <w:proofErr w:type="spellEnd"/>
      <w:r w:rsidRPr="001F0801">
        <w:rPr>
          <w:rFonts w:ascii="Book Antiqua" w:hAnsi="Book Antiqua"/>
        </w:rPr>
        <w:t xml:space="preserve"> AP, Aiello LP. Suppression of </w:t>
      </w:r>
      <w:proofErr w:type="spellStart"/>
      <w:r w:rsidRPr="001F0801">
        <w:rPr>
          <w:rFonts w:ascii="Book Antiqua" w:hAnsi="Book Antiqua"/>
        </w:rPr>
        <w:t>Fas</w:t>
      </w:r>
      <w:proofErr w:type="spellEnd"/>
      <w:r w:rsidRPr="001F0801">
        <w:rPr>
          <w:rFonts w:ascii="Book Antiqua" w:hAnsi="Book Antiqua"/>
        </w:rPr>
        <w:t>-</w:t>
      </w:r>
      <w:proofErr w:type="spellStart"/>
      <w:r w:rsidRPr="001F0801">
        <w:rPr>
          <w:rFonts w:ascii="Book Antiqua" w:hAnsi="Book Antiqua"/>
        </w:rPr>
        <w:t>FasL</w:t>
      </w:r>
      <w:proofErr w:type="spellEnd"/>
      <w:r w:rsidRPr="001F0801">
        <w:rPr>
          <w:rFonts w:ascii="Book Antiqua" w:hAnsi="Book Antiqua"/>
        </w:rPr>
        <w:t xml:space="preserve">-induced endothelial cell apoptosis prevents diabetic blood-retinal barrier breakdown in a model of streptozotocin-induced diabetes. </w:t>
      </w:r>
      <w:r w:rsidRPr="001F0801">
        <w:rPr>
          <w:rFonts w:ascii="Book Antiqua" w:hAnsi="Book Antiqua"/>
          <w:i/>
          <w:iCs/>
        </w:rPr>
        <w:t>FASEB J</w:t>
      </w:r>
      <w:r w:rsidRPr="001F0801">
        <w:rPr>
          <w:rFonts w:ascii="Book Antiqua" w:hAnsi="Book Antiqua"/>
        </w:rPr>
        <w:t xml:space="preserve"> 2003; </w:t>
      </w:r>
      <w:r w:rsidRPr="001F0801">
        <w:rPr>
          <w:rFonts w:ascii="Book Antiqua" w:hAnsi="Book Antiqua"/>
          <w:b/>
          <w:bCs/>
        </w:rPr>
        <w:t>17</w:t>
      </w:r>
      <w:r w:rsidRPr="001F0801">
        <w:rPr>
          <w:rFonts w:ascii="Book Antiqua" w:hAnsi="Book Antiqua"/>
        </w:rPr>
        <w:t>: 76-78 [PMID: 12475915 DOI: 10.1096/fj.02-0157fje]</w:t>
      </w:r>
    </w:p>
    <w:p w14:paraId="4121DAA8"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137 </w:t>
      </w:r>
      <w:r w:rsidRPr="001F0801">
        <w:rPr>
          <w:rFonts w:ascii="Book Antiqua" w:hAnsi="Book Antiqua"/>
          <w:b/>
          <w:bCs/>
        </w:rPr>
        <w:t>Boss JD</w:t>
      </w:r>
      <w:r w:rsidRPr="001F0801">
        <w:rPr>
          <w:rFonts w:ascii="Book Antiqua" w:hAnsi="Book Antiqua"/>
        </w:rPr>
        <w:t xml:space="preserve">, Singh PK, Pandya HK, Tosi J, Kim C, Tewari A, </w:t>
      </w:r>
      <w:proofErr w:type="spellStart"/>
      <w:r w:rsidRPr="001F0801">
        <w:rPr>
          <w:rFonts w:ascii="Book Antiqua" w:hAnsi="Book Antiqua"/>
        </w:rPr>
        <w:t>Juzych</w:t>
      </w:r>
      <w:proofErr w:type="spellEnd"/>
      <w:r w:rsidRPr="001F0801">
        <w:rPr>
          <w:rFonts w:ascii="Book Antiqua" w:hAnsi="Book Antiqua"/>
        </w:rPr>
        <w:t xml:space="preserve"> MS, Abrams GW, Kumar A. Assessment of </w:t>
      </w:r>
      <w:proofErr w:type="spellStart"/>
      <w:r w:rsidRPr="001F0801">
        <w:rPr>
          <w:rFonts w:ascii="Book Antiqua" w:hAnsi="Book Antiqua"/>
        </w:rPr>
        <w:t>Neurotrophins</w:t>
      </w:r>
      <w:proofErr w:type="spellEnd"/>
      <w:r w:rsidRPr="001F0801">
        <w:rPr>
          <w:rFonts w:ascii="Book Antiqua" w:hAnsi="Book Antiqua"/>
        </w:rPr>
        <w:t xml:space="preserve"> and Inflammatory Mediators in Vitreous of Patients With Diabetic Retinopathy. </w:t>
      </w:r>
      <w:r w:rsidRPr="001F0801">
        <w:rPr>
          <w:rFonts w:ascii="Book Antiqua" w:hAnsi="Book Antiqua"/>
          <w:i/>
          <w:iCs/>
        </w:rPr>
        <w:t xml:space="preserve">Invest </w:t>
      </w:r>
      <w:proofErr w:type="spellStart"/>
      <w:r w:rsidRPr="001F0801">
        <w:rPr>
          <w:rFonts w:ascii="Book Antiqua" w:hAnsi="Book Antiqua"/>
          <w:i/>
          <w:iCs/>
        </w:rPr>
        <w:t>Ophthalmol</w:t>
      </w:r>
      <w:proofErr w:type="spellEnd"/>
      <w:r w:rsidRPr="001F0801">
        <w:rPr>
          <w:rFonts w:ascii="Book Antiqua" w:hAnsi="Book Antiqua"/>
          <w:i/>
          <w:iCs/>
        </w:rPr>
        <w:t xml:space="preserve"> Vis Sci</w:t>
      </w:r>
      <w:r w:rsidRPr="001F0801">
        <w:rPr>
          <w:rFonts w:ascii="Book Antiqua" w:hAnsi="Book Antiqua"/>
        </w:rPr>
        <w:t xml:space="preserve"> 2017; </w:t>
      </w:r>
      <w:r w:rsidRPr="001F0801">
        <w:rPr>
          <w:rFonts w:ascii="Book Antiqua" w:hAnsi="Book Antiqua"/>
          <w:b/>
          <w:bCs/>
        </w:rPr>
        <w:t>58</w:t>
      </w:r>
      <w:r w:rsidRPr="001F0801">
        <w:rPr>
          <w:rFonts w:ascii="Book Antiqua" w:hAnsi="Book Antiqua"/>
        </w:rPr>
        <w:t>: 5594-5603 [PMID: 29084332 DOI: 10.1167/iovs.17-21973]</w:t>
      </w:r>
    </w:p>
    <w:p w14:paraId="4ACE471B"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138 </w:t>
      </w:r>
      <w:r w:rsidRPr="001F0801">
        <w:rPr>
          <w:rFonts w:ascii="Book Antiqua" w:hAnsi="Book Antiqua"/>
          <w:b/>
          <w:bCs/>
        </w:rPr>
        <w:t>Portillo JC</w:t>
      </w:r>
      <w:r w:rsidRPr="001F0801">
        <w:rPr>
          <w:rFonts w:ascii="Book Antiqua" w:hAnsi="Book Antiqua"/>
        </w:rPr>
        <w:t xml:space="preserve">, Lopez </w:t>
      </w:r>
      <w:proofErr w:type="spellStart"/>
      <w:r w:rsidRPr="001F0801">
        <w:rPr>
          <w:rFonts w:ascii="Book Antiqua" w:hAnsi="Book Antiqua"/>
        </w:rPr>
        <w:t>Corcino</w:t>
      </w:r>
      <w:proofErr w:type="spellEnd"/>
      <w:r w:rsidRPr="001F0801">
        <w:rPr>
          <w:rFonts w:ascii="Book Antiqua" w:hAnsi="Book Antiqua"/>
        </w:rPr>
        <w:t xml:space="preserve"> Y, Miao Y, Tang J, </w:t>
      </w:r>
      <w:proofErr w:type="spellStart"/>
      <w:r w:rsidRPr="001F0801">
        <w:rPr>
          <w:rFonts w:ascii="Book Antiqua" w:hAnsi="Book Antiqua"/>
        </w:rPr>
        <w:t>Sheibani</w:t>
      </w:r>
      <w:proofErr w:type="spellEnd"/>
      <w:r w:rsidRPr="001F0801">
        <w:rPr>
          <w:rFonts w:ascii="Book Antiqua" w:hAnsi="Book Antiqua"/>
        </w:rPr>
        <w:t xml:space="preserve"> N, Kern TS, </w:t>
      </w:r>
      <w:proofErr w:type="spellStart"/>
      <w:r w:rsidRPr="001F0801">
        <w:rPr>
          <w:rFonts w:ascii="Book Antiqua" w:hAnsi="Book Antiqua"/>
        </w:rPr>
        <w:t>Dubyak</w:t>
      </w:r>
      <w:proofErr w:type="spellEnd"/>
      <w:r w:rsidRPr="001F0801">
        <w:rPr>
          <w:rFonts w:ascii="Book Antiqua" w:hAnsi="Book Antiqua"/>
        </w:rPr>
        <w:t xml:space="preserve"> GR, </w:t>
      </w:r>
      <w:proofErr w:type="spellStart"/>
      <w:r w:rsidRPr="001F0801">
        <w:rPr>
          <w:rFonts w:ascii="Book Antiqua" w:hAnsi="Book Antiqua"/>
        </w:rPr>
        <w:t>Subauste</w:t>
      </w:r>
      <w:proofErr w:type="spellEnd"/>
      <w:r w:rsidRPr="001F0801">
        <w:rPr>
          <w:rFonts w:ascii="Book Antiqua" w:hAnsi="Book Antiqua"/>
        </w:rPr>
        <w:t xml:space="preserve"> CS. CD40 in Retinal Müller Cells Induces P2X7-Dependent Cytokine Expression in Macrophages/Microglia in Diabetic Mice and Development of Early Experimental Diabetic Retinopathy. </w:t>
      </w:r>
      <w:r w:rsidRPr="001F0801">
        <w:rPr>
          <w:rFonts w:ascii="Book Antiqua" w:hAnsi="Book Antiqua"/>
          <w:i/>
          <w:iCs/>
        </w:rPr>
        <w:t>Diabetes</w:t>
      </w:r>
      <w:r w:rsidRPr="001F0801">
        <w:rPr>
          <w:rFonts w:ascii="Book Antiqua" w:hAnsi="Book Antiqua"/>
        </w:rPr>
        <w:t xml:space="preserve"> 2017; </w:t>
      </w:r>
      <w:r w:rsidRPr="001F0801">
        <w:rPr>
          <w:rFonts w:ascii="Book Antiqua" w:hAnsi="Book Antiqua"/>
          <w:b/>
          <w:bCs/>
        </w:rPr>
        <w:t>66</w:t>
      </w:r>
      <w:r w:rsidRPr="001F0801">
        <w:rPr>
          <w:rFonts w:ascii="Book Antiqua" w:hAnsi="Book Antiqua"/>
        </w:rPr>
        <w:t>: 483-493 [PMID: 27474370 DOI: 10.2337/db16-0051]</w:t>
      </w:r>
    </w:p>
    <w:p w14:paraId="668ABC1C"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139 </w:t>
      </w:r>
      <w:r w:rsidRPr="001F0801">
        <w:rPr>
          <w:rFonts w:ascii="Book Antiqua" w:hAnsi="Book Antiqua"/>
          <w:b/>
          <w:bCs/>
        </w:rPr>
        <w:t>Tien T</w:t>
      </w:r>
      <w:r w:rsidRPr="001F0801">
        <w:rPr>
          <w:rFonts w:ascii="Book Antiqua" w:hAnsi="Book Antiqua"/>
        </w:rPr>
        <w:t xml:space="preserve">, Zhang J, Muto T, Kim D, </w:t>
      </w:r>
      <w:proofErr w:type="spellStart"/>
      <w:r w:rsidRPr="001F0801">
        <w:rPr>
          <w:rFonts w:ascii="Book Antiqua" w:hAnsi="Book Antiqua"/>
        </w:rPr>
        <w:t>Sarthy</w:t>
      </w:r>
      <w:proofErr w:type="spellEnd"/>
      <w:r w:rsidRPr="001F0801">
        <w:rPr>
          <w:rFonts w:ascii="Book Antiqua" w:hAnsi="Book Antiqua"/>
        </w:rPr>
        <w:t xml:space="preserve"> VP, Roy S. High Glucose Induces Mitochondrial Dysfunction in Retinal Müller Cells: Implications for Diabetic Retinopathy. </w:t>
      </w:r>
      <w:r w:rsidRPr="001F0801">
        <w:rPr>
          <w:rFonts w:ascii="Book Antiqua" w:hAnsi="Book Antiqua"/>
          <w:i/>
          <w:iCs/>
        </w:rPr>
        <w:t xml:space="preserve">Invest </w:t>
      </w:r>
      <w:proofErr w:type="spellStart"/>
      <w:r w:rsidRPr="001F0801">
        <w:rPr>
          <w:rFonts w:ascii="Book Antiqua" w:hAnsi="Book Antiqua"/>
          <w:i/>
          <w:iCs/>
        </w:rPr>
        <w:t>Ophthalmol</w:t>
      </w:r>
      <w:proofErr w:type="spellEnd"/>
      <w:r w:rsidRPr="001F0801">
        <w:rPr>
          <w:rFonts w:ascii="Book Antiqua" w:hAnsi="Book Antiqua"/>
          <w:i/>
          <w:iCs/>
        </w:rPr>
        <w:t xml:space="preserve"> Vis Sci</w:t>
      </w:r>
      <w:r w:rsidRPr="001F0801">
        <w:rPr>
          <w:rFonts w:ascii="Book Antiqua" w:hAnsi="Book Antiqua"/>
        </w:rPr>
        <w:t xml:space="preserve"> 2017; </w:t>
      </w:r>
      <w:r w:rsidRPr="001F0801">
        <w:rPr>
          <w:rFonts w:ascii="Book Antiqua" w:hAnsi="Book Antiqua"/>
          <w:b/>
          <w:bCs/>
        </w:rPr>
        <w:t>58</w:t>
      </w:r>
      <w:r w:rsidRPr="001F0801">
        <w:rPr>
          <w:rFonts w:ascii="Book Antiqua" w:hAnsi="Book Antiqua"/>
        </w:rPr>
        <w:t>: 2915-2921 [PMID: 28586916 DOI: 10.1167/iovs.16-21355]</w:t>
      </w:r>
    </w:p>
    <w:p w14:paraId="735F6E30"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140 </w:t>
      </w:r>
      <w:r w:rsidRPr="001F0801">
        <w:rPr>
          <w:rFonts w:ascii="Book Antiqua" w:hAnsi="Book Antiqua"/>
          <w:b/>
          <w:bCs/>
        </w:rPr>
        <w:t>Silva VAO</w:t>
      </w:r>
      <w:r w:rsidRPr="001F0801">
        <w:rPr>
          <w:rFonts w:ascii="Book Antiqua" w:hAnsi="Book Antiqua"/>
        </w:rPr>
        <w:t>, André ND, Sousa TAE, Alves VM, Kettelhut IDC, De Lucca FL. Nuclear PKR in retinal neurons in the early stage of diabetic retinopathy in streptozotocin</w:t>
      </w:r>
      <w:r w:rsidRPr="001F0801">
        <w:rPr>
          <w:rFonts w:ascii="Book Antiqua" w:hAnsi="Book Antiqua"/>
        </w:rPr>
        <w:noBreakHyphen/>
        <w:t xml:space="preserve">induced diabetic rats. </w:t>
      </w:r>
      <w:r w:rsidRPr="001F0801">
        <w:rPr>
          <w:rFonts w:ascii="Book Antiqua" w:hAnsi="Book Antiqua"/>
          <w:i/>
          <w:iCs/>
        </w:rPr>
        <w:t>Mol Med Rep</w:t>
      </w:r>
      <w:r w:rsidRPr="001F0801">
        <w:rPr>
          <w:rFonts w:ascii="Book Antiqua" w:hAnsi="Book Antiqua"/>
        </w:rPr>
        <w:t xml:space="preserve"> 2021; </w:t>
      </w:r>
      <w:r w:rsidRPr="001F0801">
        <w:rPr>
          <w:rFonts w:ascii="Book Antiqua" w:hAnsi="Book Antiqua"/>
          <w:b/>
          <w:bCs/>
        </w:rPr>
        <w:t>24</w:t>
      </w:r>
      <w:r w:rsidRPr="001F0801">
        <w:rPr>
          <w:rFonts w:ascii="Book Antiqua" w:hAnsi="Book Antiqua"/>
        </w:rPr>
        <w:t xml:space="preserve"> [PMID: 34184090 DOI: 10.3892/mmr.2021.12253]</w:t>
      </w:r>
    </w:p>
    <w:p w14:paraId="2F13167C"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141 </w:t>
      </w:r>
      <w:r w:rsidRPr="001F0801">
        <w:rPr>
          <w:rFonts w:ascii="Book Antiqua" w:hAnsi="Book Antiqua"/>
          <w:b/>
          <w:bCs/>
        </w:rPr>
        <w:t>Piano I</w:t>
      </w:r>
      <w:r w:rsidRPr="001F0801">
        <w:rPr>
          <w:rFonts w:ascii="Book Antiqua" w:hAnsi="Book Antiqua"/>
        </w:rPr>
        <w:t xml:space="preserve">, </w:t>
      </w:r>
      <w:proofErr w:type="spellStart"/>
      <w:r w:rsidRPr="001F0801">
        <w:rPr>
          <w:rFonts w:ascii="Book Antiqua" w:hAnsi="Book Antiqua"/>
        </w:rPr>
        <w:t>Novelli</w:t>
      </w:r>
      <w:proofErr w:type="spellEnd"/>
      <w:r w:rsidRPr="001F0801">
        <w:rPr>
          <w:rFonts w:ascii="Book Antiqua" w:hAnsi="Book Antiqua"/>
        </w:rPr>
        <w:t xml:space="preserve"> E, Della Santina L, </w:t>
      </w:r>
      <w:proofErr w:type="spellStart"/>
      <w:r w:rsidRPr="001F0801">
        <w:rPr>
          <w:rFonts w:ascii="Book Antiqua" w:hAnsi="Book Antiqua"/>
        </w:rPr>
        <w:t>Strettoi</w:t>
      </w:r>
      <w:proofErr w:type="spellEnd"/>
      <w:r w:rsidRPr="001F0801">
        <w:rPr>
          <w:rFonts w:ascii="Book Antiqua" w:hAnsi="Book Antiqua"/>
        </w:rPr>
        <w:t xml:space="preserve"> E, Cervetto L, </w:t>
      </w:r>
      <w:proofErr w:type="spellStart"/>
      <w:r w:rsidRPr="001F0801">
        <w:rPr>
          <w:rFonts w:ascii="Book Antiqua" w:hAnsi="Book Antiqua"/>
        </w:rPr>
        <w:t>Gargini</w:t>
      </w:r>
      <w:proofErr w:type="spellEnd"/>
      <w:r w:rsidRPr="001F0801">
        <w:rPr>
          <w:rFonts w:ascii="Book Antiqua" w:hAnsi="Book Antiqua"/>
        </w:rPr>
        <w:t xml:space="preserve"> C. Involvement of Autophagic Pathway in the Progression of Retinal Degeneration in a Mouse Model of Diabetes. </w:t>
      </w:r>
      <w:r w:rsidRPr="001F0801">
        <w:rPr>
          <w:rFonts w:ascii="Book Antiqua" w:hAnsi="Book Antiqua"/>
          <w:i/>
          <w:iCs/>
        </w:rPr>
        <w:t xml:space="preserve">Front Cell </w:t>
      </w:r>
      <w:proofErr w:type="spellStart"/>
      <w:r w:rsidRPr="001F0801">
        <w:rPr>
          <w:rFonts w:ascii="Book Antiqua" w:hAnsi="Book Antiqua"/>
          <w:i/>
          <w:iCs/>
        </w:rPr>
        <w:t>Neurosci</w:t>
      </w:r>
      <w:proofErr w:type="spellEnd"/>
      <w:r w:rsidRPr="001F0801">
        <w:rPr>
          <w:rFonts w:ascii="Book Antiqua" w:hAnsi="Book Antiqua"/>
        </w:rPr>
        <w:t xml:space="preserve"> 2016; </w:t>
      </w:r>
      <w:r w:rsidRPr="001F0801">
        <w:rPr>
          <w:rFonts w:ascii="Book Antiqua" w:hAnsi="Book Antiqua"/>
          <w:b/>
          <w:bCs/>
        </w:rPr>
        <w:t>10</w:t>
      </w:r>
      <w:r w:rsidRPr="001F0801">
        <w:rPr>
          <w:rFonts w:ascii="Book Antiqua" w:hAnsi="Book Antiqua"/>
        </w:rPr>
        <w:t>: 42 [PMID: 26924963 DOI: 10.3389/fncel.2016.00042]</w:t>
      </w:r>
    </w:p>
    <w:p w14:paraId="0A524E05"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lastRenderedPageBreak/>
        <w:t xml:space="preserve">142 </w:t>
      </w:r>
      <w:r w:rsidRPr="001F0801">
        <w:rPr>
          <w:rFonts w:ascii="Book Antiqua" w:hAnsi="Book Antiqua"/>
          <w:b/>
          <w:bCs/>
        </w:rPr>
        <w:t>Sasaki M</w:t>
      </w:r>
      <w:r w:rsidRPr="001F0801">
        <w:rPr>
          <w:rFonts w:ascii="Book Antiqua" w:hAnsi="Book Antiqua"/>
        </w:rPr>
        <w:t xml:space="preserve">, Ozawa Y, </w:t>
      </w:r>
      <w:proofErr w:type="spellStart"/>
      <w:r w:rsidRPr="001F0801">
        <w:rPr>
          <w:rFonts w:ascii="Book Antiqua" w:hAnsi="Book Antiqua"/>
        </w:rPr>
        <w:t>Kurihara</w:t>
      </w:r>
      <w:proofErr w:type="spellEnd"/>
      <w:r w:rsidRPr="001F0801">
        <w:rPr>
          <w:rFonts w:ascii="Book Antiqua" w:hAnsi="Book Antiqua"/>
        </w:rPr>
        <w:t xml:space="preserve"> T, Kubota S, Yuki K, Noda K, Kobayashi S, Ishida S, </w:t>
      </w:r>
      <w:proofErr w:type="spellStart"/>
      <w:r w:rsidRPr="001F0801">
        <w:rPr>
          <w:rFonts w:ascii="Book Antiqua" w:hAnsi="Book Antiqua"/>
        </w:rPr>
        <w:t>Tsubota</w:t>
      </w:r>
      <w:proofErr w:type="spellEnd"/>
      <w:r w:rsidRPr="001F0801">
        <w:rPr>
          <w:rFonts w:ascii="Book Antiqua" w:hAnsi="Book Antiqua"/>
        </w:rPr>
        <w:t xml:space="preserve"> K. Neurodegenerative influence of oxidative stress in the retina of a murine model of diabetes. </w:t>
      </w:r>
      <w:proofErr w:type="spellStart"/>
      <w:r w:rsidRPr="001F0801">
        <w:rPr>
          <w:rFonts w:ascii="Book Antiqua" w:hAnsi="Book Antiqua"/>
          <w:i/>
          <w:iCs/>
        </w:rPr>
        <w:t>Diabetologia</w:t>
      </w:r>
      <w:proofErr w:type="spellEnd"/>
      <w:r w:rsidRPr="001F0801">
        <w:rPr>
          <w:rFonts w:ascii="Book Antiqua" w:hAnsi="Book Antiqua"/>
        </w:rPr>
        <w:t xml:space="preserve"> 2010; </w:t>
      </w:r>
      <w:r w:rsidRPr="001F0801">
        <w:rPr>
          <w:rFonts w:ascii="Book Antiqua" w:hAnsi="Book Antiqua"/>
          <w:b/>
          <w:bCs/>
        </w:rPr>
        <w:t>53</w:t>
      </w:r>
      <w:r w:rsidRPr="001F0801">
        <w:rPr>
          <w:rFonts w:ascii="Book Antiqua" w:hAnsi="Book Antiqua"/>
        </w:rPr>
        <w:t>: 971-979 [PMID: 20162412 DOI: 10.1007/s00125-009-1655-6]</w:t>
      </w:r>
    </w:p>
    <w:p w14:paraId="1287C76C"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143 </w:t>
      </w:r>
      <w:r w:rsidRPr="001F0801">
        <w:rPr>
          <w:rFonts w:ascii="Book Antiqua" w:hAnsi="Book Antiqua"/>
          <w:b/>
          <w:bCs/>
        </w:rPr>
        <w:t>Loffredo L</w:t>
      </w:r>
      <w:r w:rsidRPr="001F0801">
        <w:rPr>
          <w:rFonts w:ascii="Book Antiqua" w:hAnsi="Book Antiqua"/>
        </w:rPr>
        <w:t xml:space="preserve">, Pacella F, Pacella E, </w:t>
      </w:r>
      <w:proofErr w:type="spellStart"/>
      <w:r w:rsidRPr="001F0801">
        <w:rPr>
          <w:rFonts w:ascii="Book Antiqua" w:hAnsi="Book Antiqua"/>
        </w:rPr>
        <w:t>Tiscione</w:t>
      </w:r>
      <w:proofErr w:type="spellEnd"/>
      <w:r w:rsidRPr="001F0801">
        <w:rPr>
          <w:rFonts w:ascii="Book Antiqua" w:hAnsi="Book Antiqua"/>
        </w:rPr>
        <w:t xml:space="preserve"> G, Oliva A, </w:t>
      </w:r>
      <w:proofErr w:type="spellStart"/>
      <w:r w:rsidRPr="001F0801">
        <w:rPr>
          <w:rFonts w:ascii="Book Antiqua" w:hAnsi="Book Antiqua"/>
        </w:rPr>
        <w:t>Violi</w:t>
      </w:r>
      <w:proofErr w:type="spellEnd"/>
      <w:r w:rsidRPr="001F0801">
        <w:rPr>
          <w:rFonts w:ascii="Book Antiqua" w:hAnsi="Book Antiqua"/>
        </w:rPr>
        <w:t xml:space="preserve"> F. Conjunctivitis and COVID-19: A meta-analysis. </w:t>
      </w:r>
      <w:r w:rsidRPr="001F0801">
        <w:rPr>
          <w:rFonts w:ascii="Book Antiqua" w:hAnsi="Book Antiqua"/>
          <w:i/>
          <w:iCs/>
        </w:rPr>
        <w:t xml:space="preserve">J Med </w:t>
      </w:r>
      <w:proofErr w:type="spellStart"/>
      <w:r w:rsidRPr="001F0801">
        <w:rPr>
          <w:rFonts w:ascii="Book Antiqua" w:hAnsi="Book Antiqua"/>
          <w:i/>
          <w:iCs/>
        </w:rPr>
        <w:t>Virol</w:t>
      </w:r>
      <w:proofErr w:type="spellEnd"/>
      <w:r w:rsidRPr="001F0801">
        <w:rPr>
          <w:rFonts w:ascii="Book Antiqua" w:hAnsi="Book Antiqua"/>
        </w:rPr>
        <w:t xml:space="preserve"> 2020; </w:t>
      </w:r>
      <w:r w:rsidRPr="001F0801">
        <w:rPr>
          <w:rFonts w:ascii="Book Antiqua" w:hAnsi="Book Antiqua"/>
          <w:b/>
          <w:bCs/>
        </w:rPr>
        <w:t>92</w:t>
      </w:r>
      <w:r w:rsidRPr="001F0801">
        <w:rPr>
          <w:rFonts w:ascii="Book Antiqua" w:hAnsi="Book Antiqua"/>
        </w:rPr>
        <w:t>: 1413-1414 [PMID: 32330304 DOI: 10.1002/jmv.25938]</w:t>
      </w:r>
    </w:p>
    <w:p w14:paraId="7DFA3726"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144 </w:t>
      </w:r>
      <w:r w:rsidRPr="001F0801">
        <w:rPr>
          <w:rFonts w:ascii="Book Antiqua" w:hAnsi="Book Antiqua"/>
          <w:b/>
          <w:bCs/>
        </w:rPr>
        <w:t>Casagrande M</w:t>
      </w:r>
      <w:r w:rsidRPr="001F0801">
        <w:rPr>
          <w:rFonts w:ascii="Book Antiqua" w:hAnsi="Book Antiqua"/>
        </w:rPr>
        <w:t xml:space="preserve">, </w:t>
      </w:r>
      <w:proofErr w:type="spellStart"/>
      <w:r w:rsidRPr="001F0801">
        <w:rPr>
          <w:rFonts w:ascii="Book Antiqua" w:hAnsi="Book Antiqua"/>
        </w:rPr>
        <w:t>Fitzek</w:t>
      </w:r>
      <w:proofErr w:type="spellEnd"/>
      <w:r w:rsidRPr="001F0801">
        <w:rPr>
          <w:rFonts w:ascii="Book Antiqua" w:hAnsi="Book Antiqua"/>
        </w:rPr>
        <w:t xml:space="preserve"> A, Spitzer M, </w:t>
      </w:r>
      <w:proofErr w:type="spellStart"/>
      <w:r w:rsidRPr="001F0801">
        <w:rPr>
          <w:rFonts w:ascii="Book Antiqua" w:hAnsi="Book Antiqua"/>
        </w:rPr>
        <w:t>Püschel</w:t>
      </w:r>
      <w:proofErr w:type="spellEnd"/>
      <w:r w:rsidRPr="001F0801">
        <w:rPr>
          <w:rFonts w:ascii="Book Antiqua" w:hAnsi="Book Antiqua"/>
        </w:rPr>
        <w:t xml:space="preserve"> K, </w:t>
      </w:r>
      <w:proofErr w:type="spellStart"/>
      <w:r w:rsidRPr="001F0801">
        <w:rPr>
          <w:rFonts w:ascii="Book Antiqua" w:hAnsi="Book Antiqua"/>
        </w:rPr>
        <w:t>Glatzel</w:t>
      </w:r>
      <w:proofErr w:type="spellEnd"/>
      <w:r w:rsidRPr="001F0801">
        <w:rPr>
          <w:rFonts w:ascii="Book Antiqua" w:hAnsi="Book Antiqua"/>
        </w:rPr>
        <w:t xml:space="preserve"> M, </w:t>
      </w:r>
      <w:proofErr w:type="spellStart"/>
      <w:r w:rsidRPr="001F0801">
        <w:rPr>
          <w:rFonts w:ascii="Book Antiqua" w:hAnsi="Book Antiqua"/>
        </w:rPr>
        <w:t>Krasemann</w:t>
      </w:r>
      <w:proofErr w:type="spellEnd"/>
      <w:r w:rsidRPr="001F0801">
        <w:rPr>
          <w:rFonts w:ascii="Book Antiqua" w:hAnsi="Book Antiqua"/>
        </w:rPr>
        <w:t xml:space="preserve"> S, </w:t>
      </w:r>
      <w:proofErr w:type="spellStart"/>
      <w:r w:rsidRPr="001F0801">
        <w:rPr>
          <w:rFonts w:ascii="Book Antiqua" w:hAnsi="Book Antiqua"/>
        </w:rPr>
        <w:t>Aepfelbacher</w:t>
      </w:r>
      <w:proofErr w:type="spellEnd"/>
      <w:r w:rsidRPr="001F0801">
        <w:rPr>
          <w:rFonts w:ascii="Book Antiqua" w:hAnsi="Book Antiqua"/>
        </w:rPr>
        <w:t xml:space="preserve"> M, </w:t>
      </w:r>
      <w:proofErr w:type="spellStart"/>
      <w:r w:rsidRPr="001F0801">
        <w:rPr>
          <w:rFonts w:ascii="Book Antiqua" w:hAnsi="Book Antiqua"/>
        </w:rPr>
        <w:t>Nörz</w:t>
      </w:r>
      <w:proofErr w:type="spellEnd"/>
      <w:r w:rsidRPr="001F0801">
        <w:rPr>
          <w:rFonts w:ascii="Book Antiqua" w:hAnsi="Book Antiqua"/>
        </w:rPr>
        <w:t xml:space="preserve"> D, </w:t>
      </w:r>
      <w:proofErr w:type="spellStart"/>
      <w:r w:rsidRPr="001F0801">
        <w:rPr>
          <w:rFonts w:ascii="Book Antiqua" w:hAnsi="Book Antiqua"/>
        </w:rPr>
        <w:t>Lütgehetmann</w:t>
      </w:r>
      <w:proofErr w:type="spellEnd"/>
      <w:r w:rsidRPr="001F0801">
        <w:rPr>
          <w:rFonts w:ascii="Book Antiqua" w:hAnsi="Book Antiqua"/>
        </w:rPr>
        <w:t xml:space="preserve"> M, </w:t>
      </w:r>
      <w:proofErr w:type="spellStart"/>
      <w:r w:rsidRPr="001F0801">
        <w:rPr>
          <w:rFonts w:ascii="Book Antiqua" w:hAnsi="Book Antiqua"/>
        </w:rPr>
        <w:t>Pfefferle</w:t>
      </w:r>
      <w:proofErr w:type="spellEnd"/>
      <w:r w:rsidRPr="001F0801">
        <w:rPr>
          <w:rFonts w:ascii="Book Antiqua" w:hAnsi="Book Antiqua"/>
        </w:rPr>
        <w:t xml:space="preserve"> S, </w:t>
      </w:r>
      <w:proofErr w:type="spellStart"/>
      <w:r w:rsidRPr="001F0801">
        <w:rPr>
          <w:rFonts w:ascii="Book Antiqua" w:hAnsi="Book Antiqua"/>
        </w:rPr>
        <w:t>Schultheiss</w:t>
      </w:r>
      <w:proofErr w:type="spellEnd"/>
      <w:r w:rsidRPr="001F0801">
        <w:rPr>
          <w:rFonts w:ascii="Book Antiqua" w:hAnsi="Book Antiqua"/>
        </w:rPr>
        <w:t xml:space="preserve"> M. Detection of SARS-CoV-2 genomic and </w:t>
      </w:r>
      <w:proofErr w:type="spellStart"/>
      <w:r w:rsidRPr="001F0801">
        <w:rPr>
          <w:rFonts w:ascii="Book Antiqua" w:hAnsi="Book Antiqua"/>
        </w:rPr>
        <w:t>subgenomic</w:t>
      </w:r>
      <w:proofErr w:type="spellEnd"/>
      <w:r w:rsidRPr="001F0801">
        <w:rPr>
          <w:rFonts w:ascii="Book Antiqua" w:hAnsi="Book Antiqua"/>
        </w:rPr>
        <w:t xml:space="preserve"> RNA in retina and optic nerve of patients with COVID-19. </w:t>
      </w:r>
      <w:r w:rsidRPr="001F0801">
        <w:rPr>
          <w:rFonts w:ascii="Book Antiqua" w:hAnsi="Book Antiqua"/>
          <w:i/>
          <w:iCs/>
        </w:rPr>
        <w:t xml:space="preserve">Br J </w:t>
      </w:r>
      <w:proofErr w:type="spellStart"/>
      <w:r w:rsidRPr="001F0801">
        <w:rPr>
          <w:rFonts w:ascii="Book Antiqua" w:hAnsi="Book Antiqua"/>
          <w:i/>
          <w:iCs/>
        </w:rPr>
        <w:t>Ophthalmol</w:t>
      </w:r>
      <w:proofErr w:type="spellEnd"/>
      <w:r w:rsidRPr="001F0801">
        <w:rPr>
          <w:rFonts w:ascii="Book Antiqua" w:hAnsi="Book Antiqua"/>
        </w:rPr>
        <w:t xml:space="preserve"> 2021 [PMID: 33836988 DOI: 10.1136/bjophthalmol-2020-318618]</w:t>
      </w:r>
    </w:p>
    <w:p w14:paraId="0322A07F"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145 </w:t>
      </w:r>
      <w:proofErr w:type="spellStart"/>
      <w:r w:rsidRPr="001F0801">
        <w:rPr>
          <w:rFonts w:ascii="Book Antiqua" w:hAnsi="Book Antiqua"/>
          <w:b/>
          <w:bCs/>
        </w:rPr>
        <w:t>Azzolini</w:t>
      </w:r>
      <w:proofErr w:type="spellEnd"/>
      <w:r w:rsidRPr="001F0801">
        <w:rPr>
          <w:rFonts w:ascii="Book Antiqua" w:hAnsi="Book Antiqua"/>
          <w:b/>
          <w:bCs/>
        </w:rPr>
        <w:t xml:space="preserve"> C</w:t>
      </w:r>
      <w:r w:rsidRPr="001F0801">
        <w:rPr>
          <w:rFonts w:ascii="Book Antiqua" w:hAnsi="Book Antiqua"/>
        </w:rPr>
        <w:t xml:space="preserve">, </w:t>
      </w:r>
      <w:proofErr w:type="spellStart"/>
      <w:r w:rsidRPr="001F0801">
        <w:rPr>
          <w:rFonts w:ascii="Book Antiqua" w:hAnsi="Book Antiqua"/>
        </w:rPr>
        <w:t>Donati</w:t>
      </w:r>
      <w:proofErr w:type="spellEnd"/>
      <w:r w:rsidRPr="001F0801">
        <w:rPr>
          <w:rFonts w:ascii="Book Antiqua" w:hAnsi="Book Antiqua"/>
        </w:rPr>
        <w:t xml:space="preserve"> S, </w:t>
      </w:r>
      <w:proofErr w:type="spellStart"/>
      <w:r w:rsidRPr="001F0801">
        <w:rPr>
          <w:rFonts w:ascii="Book Antiqua" w:hAnsi="Book Antiqua"/>
        </w:rPr>
        <w:t>Premi</w:t>
      </w:r>
      <w:proofErr w:type="spellEnd"/>
      <w:r w:rsidRPr="001F0801">
        <w:rPr>
          <w:rFonts w:ascii="Book Antiqua" w:hAnsi="Book Antiqua"/>
        </w:rPr>
        <w:t xml:space="preserve"> E, </w:t>
      </w:r>
      <w:proofErr w:type="spellStart"/>
      <w:r w:rsidRPr="001F0801">
        <w:rPr>
          <w:rFonts w:ascii="Book Antiqua" w:hAnsi="Book Antiqua"/>
        </w:rPr>
        <w:t>Baj</w:t>
      </w:r>
      <w:proofErr w:type="spellEnd"/>
      <w:r w:rsidRPr="001F0801">
        <w:rPr>
          <w:rFonts w:ascii="Book Antiqua" w:hAnsi="Book Antiqua"/>
        </w:rPr>
        <w:t xml:space="preserve"> A, </w:t>
      </w:r>
      <w:proofErr w:type="spellStart"/>
      <w:r w:rsidRPr="001F0801">
        <w:rPr>
          <w:rFonts w:ascii="Book Antiqua" w:hAnsi="Book Antiqua"/>
        </w:rPr>
        <w:t>Siracusa</w:t>
      </w:r>
      <w:proofErr w:type="spellEnd"/>
      <w:r w:rsidRPr="001F0801">
        <w:rPr>
          <w:rFonts w:ascii="Book Antiqua" w:hAnsi="Book Antiqua"/>
        </w:rPr>
        <w:t xml:space="preserve"> C, </w:t>
      </w:r>
      <w:proofErr w:type="spellStart"/>
      <w:r w:rsidRPr="001F0801">
        <w:rPr>
          <w:rFonts w:ascii="Book Antiqua" w:hAnsi="Book Antiqua"/>
        </w:rPr>
        <w:t>Genoni</w:t>
      </w:r>
      <w:proofErr w:type="spellEnd"/>
      <w:r w:rsidRPr="001F0801">
        <w:rPr>
          <w:rFonts w:ascii="Book Antiqua" w:hAnsi="Book Antiqua"/>
        </w:rPr>
        <w:t xml:space="preserve"> A, </w:t>
      </w:r>
      <w:proofErr w:type="spellStart"/>
      <w:r w:rsidRPr="001F0801">
        <w:rPr>
          <w:rFonts w:ascii="Book Antiqua" w:hAnsi="Book Antiqua"/>
        </w:rPr>
        <w:t>Grossi</w:t>
      </w:r>
      <w:proofErr w:type="spellEnd"/>
      <w:r w:rsidRPr="001F0801">
        <w:rPr>
          <w:rFonts w:ascii="Book Antiqua" w:hAnsi="Book Antiqua"/>
        </w:rPr>
        <w:t xml:space="preserve"> PA, </w:t>
      </w:r>
      <w:proofErr w:type="spellStart"/>
      <w:r w:rsidRPr="001F0801">
        <w:rPr>
          <w:rFonts w:ascii="Book Antiqua" w:hAnsi="Book Antiqua"/>
        </w:rPr>
        <w:t>Azzi</w:t>
      </w:r>
      <w:proofErr w:type="spellEnd"/>
      <w:r w:rsidRPr="001F0801">
        <w:rPr>
          <w:rFonts w:ascii="Book Antiqua" w:hAnsi="Book Antiqua"/>
        </w:rPr>
        <w:t xml:space="preserve"> L, Sessa F, </w:t>
      </w:r>
      <w:proofErr w:type="spellStart"/>
      <w:r w:rsidRPr="001F0801">
        <w:rPr>
          <w:rFonts w:ascii="Book Antiqua" w:hAnsi="Book Antiqua"/>
        </w:rPr>
        <w:t>Dentali</w:t>
      </w:r>
      <w:proofErr w:type="spellEnd"/>
      <w:r w:rsidRPr="001F0801">
        <w:rPr>
          <w:rFonts w:ascii="Book Antiqua" w:hAnsi="Book Antiqua"/>
        </w:rPr>
        <w:t xml:space="preserve"> F, </w:t>
      </w:r>
      <w:proofErr w:type="spellStart"/>
      <w:r w:rsidRPr="001F0801">
        <w:rPr>
          <w:rFonts w:ascii="Book Antiqua" w:hAnsi="Book Antiqua"/>
        </w:rPr>
        <w:t>Severgnini</w:t>
      </w:r>
      <w:proofErr w:type="spellEnd"/>
      <w:r w:rsidRPr="001F0801">
        <w:rPr>
          <w:rFonts w:ascii="Book Antiqua" w:hAnsi="Book Antiqua"/>
        </w:rPr>
        <w:t xml:space="preserve"> P, </w:t>
      </w:r>
      <w:proofErr w:type="spellStart"/>
      <w:r w:rsidRPr="001F0801">
        <w:rPr>
          <w:rFonts w:ascii="Book Antiqua" w:hAnsi="Book Antiqua"/>
        </w:rPr>
        <w:t>Minoja</w:t>
      </w:r>
      <w:proofErr w:type="spellEnd"/>
      <w:r w:rsidRPr="001F0801">
        <w:rPr>
          <w:rFonts w:ascii="Book Antiqua" w:hAnsi="Book Antiqua"/>
        </w:rPr>
        <w:t xml:space="preserve"> G, Cabrini L, </w:t>
      </w:r>
      <w:proofErr w:type="spellStart"/>
      <w:r w:rsidRPr="001F0801">
        <w:rPr>
          <w:rFonts w:ascii="Book Antiqua" w:hAnsi="Book Antiqua"/>
        </w:rPr>
        <w:t>Chiaravalli</w:t>
      </w:r>
      <w:proofErr w:type="spellEnd"/>
      <w:r w:rsidRPr="001F0801">
        <w:rPr>
          <w:rFonts w:ascii="Book Antiqua" w:hAnsi="Book Antiqua"/>
        </w:rPr>
        <w:t xml:space="preserve"> M, Veronesi G, </w:t>
      </w:r>
      <w:proofErr w:type="spellStart"/>
      <w:r w:rsidRPr="001F0801">
        <w:rPr>
          <w:rFonts w:ascii="Book Antiqua" w:hAnsi="Book Antiqua"/>
        </w:rPr>
        <w:t>Carcano</w:t>
      </w:r>
      <w:proofErr w:type="spellEnd"/>
      <w:r w:rsidRPr="001F0801">
        <w:rPr>
          <w:rFonts w:ascii="Book Antiqua" w:hAnsi="Book Antiqua"/>
        </w:rPr>
        <w:t xml:space="preserve"> G, </w:t>
      </w:r>
      <w:proofErr w:type="spellStart"/>
      <w:r w:rsidRPr="001F0801">
        <w:rPr>
          <w:rFonts w:ascii="Book Antiqua" w:hAnsi="Book Antiqua"/>
        </w:rPr>
        <w:t>Maffioli</w:t>
      </w:r>
      <w:proofErr w:type="spellEnd"/>
      <w:r w:rsidRPr="001F0801">
        <w:rPr>
          <w:rFonts w:ascii="Book Antiqua" w:hAnsi="Book Antiqua"/>
        </w:rPr>
        <w:t xml:space="preserve"> LS, Tagliabue A. SARS-CoV-2 on Ocular Surfaces in a Cohort of Patients With COVID-19 From the Lombardy Region, Italy. </w:t>
      </w:r>
      <w:r w:rsidRPr="001F0801">
        <w:rPr>
          <w:rFonts w:ascii="Book Antiqua" w:hAnsi="Book Antiqua"/>
          <w:i/>
          <w:iCs/>
        </w:rPr>
        <w:t xml:space="preserve">JAMA </w:t>
      </w:r>
      <w:proofErr w:type="spellStart"/>
      <w:r w:rsidRPr="001F0801">
        <w:rPr>
          <w:rFonts w:ascii="Book Antiqua" w:hAnsi="Book Antiqua"/>
          <w:i/>
          <w:iCs/>
        </w:rPr>
        <w:t>Ophthalmol</w:t>
      </w:r>
      <w:proofErr w:type="spellEnd"/>
      <w:r w:rsidRPr="001F0801">
        <w:rPr>
          <w:rFonts w:ascii="Book Antiqua" w:hAnsi="Book Antiqua"/>
        </w:rPr>
        <w:t xml:space="preserve"> 2021; </w:t>
      </w:r>
      <w:r w:rsidRPr="001F0801">
        <w:rPr>
          <w:rFonts w:ascii="Book Antiqua" w:hAnsi="Book Antiqua"/>
          <w:b/>
          <w:bCs/>
        </w:rPr>
        <w:t>139</w:t>
      </w:r>
      <w:r w:rsidRPr="001F0801">
        <w:rPr>
          <w:rFonts w:ascii="Book Antiqua" w:hAnsi="Book Antiqua"/>
        </w:rPr>
        <w:t>: 956-963 [PMID: 33662099 DOI: 10.1001/jamaophthalmol.2020.5464]</w:t>
      </w:r>
    </w:p>
    <w:p w14:paraId="6273ECFE"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146 </w:t>
      </w:r>
      <w:r w:rsidRPr="001F0801">
        <w:rPr>
          <w:rFonts w:ascii="Book Antiqua" w:hAnsi="Book Antiqua"/>
          <w:b/>
          <w:bCs/>
        </w:rPr>
        <w:t>Zhou L</w:t>
      </w:r>
      <w:r w:rsidRPr="001F0801">
        <w:rPr>
          <w:rFonts w:ascii="Book Antiqua" w:hAnsi="Book Antiqua"/>
        </w:rPr>
        <w:t xml:space="preserve">, Xu Z, Castiglione GM, </w:t>
      </w:r>
      <w:proofErr w:type="spellStart"/>
      <w:r w:rsidRPr="001F0801">
        <w:rPr>
          <w:rFonts w:ascii="Book Antiqua" w:hAnsi="Book Antiqua"/>
        </w:rPr>
        <w:t>Soiberman</w:t>
      </w:r>
      <w:proofErr w:type="spellEnd"/>
      <w:r w:rsidRPr="001F0801">
        <w:rPr>
          <w:rFonts w:ascii="Book Antiqua" w:hAnsi="Book Antiqua"/>
        </w:rPr>
        <w:t xml:space="preserve"> US, Eberhart CG, Duh EJ. ACE2 and TMPRSS2 are expressed on the human ocular surface, suggesting susceptibility to SARS-CoV-2 infection. </w:t>
      </w:r>
      <w:proofErr w:type="spellStart"/>
      <w:r w:rsidRPr="001F0801">
        <w:rPr>
          <w:rFonts w:ascii="Book Antiqua" w:hAnsi="Book Antiqua"/>
          <w:i/>
          <w:iCs/>
        </w:rPr>
        <w:t>Ocul</w:t>
      </w:r>
      <w:proofErr w:type="spellEnd"/>
      <w:r w:rsidRPr="001F0801">
        <w:rPr>
          <w:rFonts w:ascii="Book Antiqua" w:hAnsi="Book Antiqua"/>
          <w:i/>
          <w:iCs/>
        </w:rPr>
        <w:t xml:space="preserve"> Surf</w:t>
      </w:r>
      <w:r w:rsidRPr="001F0801">
        <w:rPr>
          <w:rFonts w:ascii="Book Antiqua" w:hAnsi="Book Antiqua"/>
        </w:rPr>
        <w:t xml:space="preserve"> 2020; </w:t>
      </w:r>
      <w:r w:rsidRPr="001F0801">
        <w:rPr>
          <w:rFonts w:ascii="Book Antiqua" w:hAnsi="Book Antiqua"/>
          <w:b/>
          <w:bCs/>
        </w:rPr>
        <w:t>18</w:t>
      </w:r>
      <w:r w:rsidRPr="001F0801">
        <w:rPr>
          <w:rFonts w:ascii="Book Antiqua" w:hAnsi="Book Antiqua"/>
        </w:rPr>
        <w:t>: 537-544 [PMID: 32544566 DOI: 10.1016/j.jtos.2020.06.007]</w:t>
      </w:r>
    </w:p>
    <w:p w14:paraId="1457C9B5"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147 </w:t>
      </w:r>
      <w:proofErr w:type="spellStart"/>
      <w:r w:rsidRPr="001F0801">
        <w:rPr>
          <w:rFonts w:ascii="Book Antiqua" w:hAnsi="Book Antiqua"/>
          <w:b/>
          <w:bCs/>
        </w:rPr>
        <w:t>Menuchin-Lasowski</w:t>
      </w:r>
      <w:proofErr w:type="spellEnd"/>
      <w:r w:rsidRPr="001F0801">
        <w:rPr>
          <w:rFonts w:ascii="Book Antiqua" w:hAnsi="Book Antiqua"/>
          <w:b/>
          <w:bCs/>
        </w:rPr>
        <w:t xml:space="preserve"> Y</w:t>
      </w:r>
      <w:r w:rsidRPr="001F0801">
        <w:rPr>
          <w:rFonts w:ascii="Book Antiqua" w:hAnsi="Book Antiqua"/>
        </w:rPr>
        <w:t xml:space="preserve">, Schreiber A, </w:t>
      </w:r>
      <w:proofErr w:type="spellStart"/>
      <w:r w:rsidRPr="001F0801">
        <w:rPr>
          <w:rFonts w:ascii="Book Antiqua" w:hAnsi="Book Antiqua"/>
        </w:rPr>
        <w:t>Lecanda</w:t>
      </w:r>
      <w:proofErr w:type="spellEnd"/>
      <w:r w:rsidRPr="001F0801">
        <w:rPr>
          <w:rFonts w:ascii="Book Antiqua" w:hAnsi="Book Antiqua"/>
        </w:rPr>
        <w:t xml:space="preserve"> A, Mecate-Zambrano A, </w:t>
      </w:r>
      <w:proofErr w:type="spellStart"/>
      <w:r w:rsidRPr="001F0801">
        <w:rPr>
          <w:rFonts w:ascii="Book Antiqua" w:hAnsi="Book Antiqua"/>
        </w:rPr>
        <w:t>Brunotte</w:t>
      </w:r>
      <w:proofErr w:type="spellEnd"/>
      <w:r w:rsidRPr="001F0801">
        <w:rPr>
          <w:rFonts w:ascii="Book Antiqua" w:hAnsi="Book Antiqua"/>
        </w:rPr>
        <w:t xml:space="preserve"> L, </w:t>
      </w:r>
      <w:proofErr w:type="spellStart"/>
      <w:r w:rsidRPr="001F0801">
        <w:rPr>
          <w:rFonts w:ascii="Book Antiqua" w:hAnsi="Book Antiqua"/>
        </w:rPr>
        <w:t>Psathaki</w:t>
      </w:r>
      <w:proofErr w:type="spellEnd"/>
      <w:r w:rsidRPr="001F0801">
        <w:rPr>
          <w:rFonts w:ascii="Book Antiqua" w:hAnsi="Book Antiqua"/>
        </w:rPr>
        <w:t xml:space="preserve"> OE, Ludwig S, </w:t>
      </w:r>
      <w:proofErr w:type="spellStart"/>
      <w:r w:rsidRPr="001F0801">
        <w:rPr>
          <w:rFonts w:ascii="Book Antiqua" w:hAnsi="Book Antiqua"/>
        </w:rPr>
        <w:t>Rauen</w:t>
      </w:r>
      <w:proofErr w:type="spellEnd"/>
      <w:r w:rsidRPr="001F0801">
        <w:rPr>
          <w:rFonts w:ascii="Book Antiqua" w:hAnsi="Book Antiqua"/>
        </w:rPr>
        <w:t xml:space="preserve"> T, </w:t>
      </w:r>
      <w:proofErr w:type="spellStart"/>
      <w:r w:rsidRPr="001F0801">
        <w:rPr>
          <w:rFonts w:ascii="Book Antiqua" w:hAnsi="Book Antiqua"/>
        </w:rPr>
        <w:t>Schöler</w:t>
      </w:r>
      <w:proofErr w:type="spellEnd"/>
      <w:r w:rsidRPr="001F0801">
        <w:rPr>
          <w:rFonts w:ascii="Book Antiqua" w:hAnsi="Book Antiqua"/>
        </w:rPr>
        <w:t xml:space="preserve"> HR. SARS-CoV-2 infects and replicates in photoreceptor and retinal ganglion cells of human retinal organoids. </w:t>
      </w:r>
      <w:r w:rsidRPr="001F0801">
        <w:rPr>
          <w:rFonts w:ascii="Book Antiqua" w:hAnsi="Book Antiqua"/>
          <w:i/>
          <w:iCs/>
        </w:rPr>
        <w:t>Stem Cell Reports</w:t>
      </w:r>
      <w:r w:rsidRPr="001F0801">
        <w:rPr>
          <w:rFonts w:ascii="Book Antiqua" w:hAnsi="Book Antiqua"/>
        </w:rPr>
        <w:t xml:space="preserve"> 2022; </w:t>
      </w:r>
      <w:r w:rsidRPr="001F0801">
        <w:rPr>
          <w:rFonts w:ascii="Book Antiqua" w:hAnsi="Book Antiqua"/>
          <w:b/>
          <w:bCs/>
        </w:rPr>
        <w:t>17</w:t>
      </w:r>
      <w:r w:rsidRPr="001F0801">
        <w:rPr>
          <w:rFonts w:ascii="Book Antiqua" w:hAnsi="Book Antiqua"/>
        </w:rPr>
        <w:t>: 789-803 [PMID: 35334213 DOI: 10.1016/j.stemcr.2022.02.015]</w:t>
      </w:r>
    </w:p>
    <w:p w14:paraId="06E1F1C9"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148 </w:t>
      </w:r>
      <w:r w:rsidRPr="001F0801">
        <w:rPr>
          <w:rFonts w:ascii="Book Antiqua" w:hAnsi="Book Antiqua"/>
          <w:b/>
          <w:bCs/>
        </w:rPr>
        <w:t>Sen M</w:t>
      </w:r>
      <w:r w:rsidRPr="001F0801">
        <w:rPr>
          <w:rFonts w:ascii="Book Antiqua" w:hAnsi="Book Antiqua"/>
        </w:rPr>
        <w:t xml:space="preserve">, </w:t>
      </w:r>
      <w:proofErr w:type="spellStart"/>
      <w:r w:rsidRPr="001F0801">
        <w:rPr>
          <w:rFonts w:ascii="Book Antiqua" w:hAnsi="Book Antiqua"/>
        </w:rPr>
        <w:t>Honavar</w:t>
      </w:r>
      <w:proofErr w:type="spellEnd"/>
      <w:r w:rsidRPr="001F0801">
        <w:rPr>
          <w:rFonts w:ascii="Book Antiqua" w:hAnsi="Book Antiqua"/>
        </w:rPr>
        <w:t xml:space="preserve"> SG, Sharma N, Sachdev MS. COVID-19 and Eye: A Review of Ophthalmic Manifestations of COVID-19. </w:t>
      </w:r>
      <w:r w:rsidRPr="001F0801">
        <w:rPr>
          <w:rFonts w:ascii="Book Antiqua" w:hAnsi="Book Antiqua"/>
          <w:i/>
          <w:iCs/>
        </w:rPr>
        <w:t xml:space="preserve">Indian J </w:t>
      </w:r>
      <w:proofErr w:type="spellStart"/>
      <w:r w:rsidRPr="001F0801">
        <w:rPr>
          <w:rFonts w:ascii="Book Antiqua" w:hAnsi="Book Antiqua"/>
          <w:i/>
          <w:iCs/>
        </w:rPr>
        <w:t>Ophthalmol</w:t>
      </w:r>
      <w:proofErr w:type="spellEnd"/>
      <w:r w:rsidRPr="001F0801">
        <w:rPr>
          <w:rFonts w:ascii="Book Antiqua" w:hAnsi="Book Antiqua"/>
        </w:rPr>
        <w:t xml:space="preserve"> 2021; </w:t>
      </w:r>
      <w:r w:rsidRPr="001F0801">
        <w:rPr>
          <w:rFonts w:ascii="Book Antiqua" w:hAnsi="Book Antiqua"/>
          <w:b/>
          <w:bCs/>
        </w:rPr>
        <w:t>69</w:t>
      </w:r>
      <w:r w:rsidRPr="001F0801">
        <w:rPr>
          <w:rFonts w:ascii="Book Antiqua" w:hAnsi="Book Antiqua"/>
        </w:rPr>
        <w:t>: 488-509 [PMID: 33595463 DOI: 10.4103/ijo.IJO_297_21]</w:t>
      </w:r>
    </w:p>
    <w:p w14:paraId="25055502"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lastRenderedPageBreak/>
        <w:t xml:space="preserve">149 </w:t>
      </w:r>
      <w:proofErr w:type="spellStart"/>
      <w:r w:rsidRPr="001F0801">
        <w:rPr>
          <w:rFonts w:ascii="Book Antiqua" w:hAnsi="Book Antiqua"/>
          <w:b/>
          <w:bCs/>
        </w:rPr>
        <w:t>Sindhuja</w:t>
      </w:r>
      <w:proofErr w:type="spellEnd"/>
      <w:r w:rsidRPr="001F0801">
        <w:rPr>
          <w:rFonts w:ascii="Book Antiqua" w:hAnsi="Book Antiqua"/>
          <w:b/>
          <w:bCs/>
        </w:rPr>
        <w:t xml:space="preserve"> K</w:t>
      </w:r>
      <w:r w:rsidRPr="001F0801">
        <w:rPr>
          <w:rFonts w:ascii="Book Antiqua" w:hAnsi="Book Antiqua"/>
        </w:rPr>
        <w:t xml:space="preserve">, </w:t>
      </w:r>
      <w:proofErr w:type="spellStart"/>
      <w:r w:rsidRPr="001F0801">
        <w:rPr>
          <w:rFonts w:ascii="Book Antiqua" w:hAnsi="Book Antiqua"/>
        </w:rPr>
        <w:t>Lomi</w:t>
      </w:r>
      <w:proofErr w:type="spellEnd"/>
      <w:r w:rsidRPr="001F0801">
        <w:rPr>
          <w:rFonts w:ascii="Book Antiqua" w:hAnsi="Book Antiqua"/>
        </w:rPr>
        <w:t xml:space="preserve"> N, Asif MI, Tandon R. Clinical profile and prevalence of conjunctivitis in mild COVID-19 patients in a tertiary care COVID-19 hospital: A retrospective cross-sectional study. </w:t>
      </w:r>
      <w:r w:rsidRPr="001F0801">
        <w:rPr>
          <w:rFonts w:ascii="Book Antiqua" w:hAnsi="Book Antiqua"/>
          <w:i/>
          <w:iCs/>
        </w:rPr>
        <w:t xml:space="preserve">Indian J </w:t>
      </w:r>
      <w:proofErr w:type="spellStart"/>
      <w:r w:rsidRPr="001F0801">
        <w:rPr>
          <w:rFonts w:ascii="Book Antiqua" w:hAnsi="Book Antiqua"/>
          <w:i/>
          <w:iCs/>
        </w:rPr>
        <w:t>Ophthalmol</w:t>
      </w:r>
      <w:proofErr w:type="spellEnd"/>
      <w:r w:rsidRPr="001F0801">
        <w:rPr>
          <w:rFonts w:ascii="Book Antiqua" w:hAnsi="Book Antiqua"/>
        </w:rPr>
        <w:t xml:space="preserve"> 2020; </w:t>
      </w:r>
      <w:r w:rsidRPr="001F0801">
        <w:rPr>
          <w:rFonts w:ascii="Book Antiqua" w:hAnsi="Book Antiqua"/>
          <w:b/>
          <w:bCs/>
        </w:rPr>
        <w:t>68</w:t>
      </w:r>
      <w:r w:rsidRPr="001F0801">
        <w:rPr>
          <w:rFonts w:ascii="Book Antiqua" w:hAnsi="Book Antiqua"/>
        </w:rPr>
        <w:t>: 1546-1550 [PMID: 32709772 DOI: 10.4103/ijo.IJO_1319_20]</w:t>
      </w:r>
    </w:p>
    <w:p w14:paraId="589AEEEA"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150 </w:t>
      </w:r>
      <w:r w:rsidRPr="001F0801">
        <w:rPr>
          <w:rFonts w:ascii="Book Antiqua" w:hAnsi="Book Antiqua"/>
          <w:b/>
          <w:bCs/>
        </w:rPr>
        <w:t>Chen L</w:t>
      </w:r>
      <w:r w:rsidRPr="001F0801">
        <w:rPr>
          <w:rFonts w:ascii="Book Antiqua" w:hAnsi="Book Antiqua"/>
          <w:bCs/>
        </w:rPr>
        <w:t>,</w:t>
      </w:r>
      <w:r w:rsidRPr="001F0801">
        <w:rPr>
          <w:rFonts w:ascii="Book Antiqua" w:hAnsi="Book Antiqua"/>
        </w:rPr>
        <w:t xml:space="preserve"> Deng C, Chen X, </w:t>
      </w:r>
      <w:r w:rsidR="002B4700" w:rsidRPr="001F0801">
        <w:rPr>
          <w:rFonts w:ascii="Book Antiqua" w:hAnsi="Book Antiqua"/>
        </w:rPr>
        <w:t>Zhang X, Chen B, Yu H, Qin Y, Xiao K, Zhang H, Sun X.</w:t>
      </w:r>
      <w:r w:rsidRPr="001F0801">
        <w:rPr>
          <w:rFonts w:ascii="Book Antiqua" w:hAnsi="Book Antiqua"/>
        </w:rPr>
        <w:t xml:space="preserve"> Ocular manifestations and clinical characteristics of 535 cases of COVID-19 in Wuhan, China: a cross-s</w:t>
      </w:r>
      <w:r w:rsidR="002B4700" w:rsidRPr="001F0801">
        <w:rPr>
          <w:rFonts w:ascii="Book Antiqua" w:hAnsi="Book Antiqua"/>
        </w:rPr>
        <w:t xml:space="preserve">ectional study. </w:t>
      </w:r>
      <w:r w:rsidR="002B4700" w:rsidRPr="001F0801">
        <w:rPr>
          <w:rFonts w:ascii="Book Antiqua" w:hAnsi="Book Antiqua"/>
          <w:i/>
        </w:rPr>
        <w:t xml:space="preserve">Acta </w:t>
      </w:r>
      <w:proofErr w:type="spellStart"/>
      <w:r w:rsidR="002B4700" w:rsidRPr="001F0801">
        <w:rPr>
          <w:rFonts w:ascii="Book Antiqua" w:hAnsi="Book Antiqua"/>
          <w:i/>
        </w:rPr>
        <w:t>Ophthalmol</w:t>
      </w:r>
      <w:proofErr w:type="spellEnd"/>
      <w:r w:rsidRPr="001F0801">
        <w:rPr>
          <w:rFonts w:ascii="Book Antiqua" w:hAnsi="Book Antiqua"/>
        </w:rPr>
        <w:t xml:space="preserve"> 2020;</w:t>
      </w:r>
      <w:r w:rsidR="002B4700" w:rsidRPr="001F0801">
        <w:rPr>
          <w:rFonts w:ascii="Book Antiqua" w:hAnsi="Book Antiqua"/>
        </w:rPr>
        <w:t xml:space="preserve"> </w:t>
      </w:r>
      <w:r w:rsidRPr="001F0801">
        <w:rPr>
          <w:rFonts w:ascii="Book Antiqua" w:hAnsi="Book Antiqua"/>
          <w:b/>
        </w:rPr>
        <w:t>98</w:t>
      </w:r>
      <w:r w:rsidRPr="001F0801">
        <w:rPr>
          <w:rFonts w:ascii="Book Antiqua" w:hAnsi="Book Antiqua"/>
        </w:rPr>
        <w:t>:</w:t>
      </w:r>
      <w:r w:rsidR="002B4700" w:rsidRPr="001F0801">
        <w:rPr>
          <w:rFonts w:ascii="Book Antiqua" w:hAnsi="Book Antiqua"/>
        </w:rPr>
        <w:t xml:space="preserve"> e951-e959</w:t>
      </w:r>
      <w:r w:rsidRPr="001F0801">
        <w:rPr>
          <w:rFonts w:ascii="Book Antiqua" w:hAnsi="Book Antiqua"/>
        </w:rPr>
        <w:t xml:space="preserve"> </w:t>
      </w:r>
      <w:r w:rsidR="002B4700" w:rsidRPr="001F0801">
        <w:rPr>
          <w:rFonts w:ascii="Book Antiqua" w:hAnsi="Book Antiqua"/>
        </w:rPr>
        <w:t>[</w:t>
      </w:r>
      <w:r w:rsidRPr="001F0801">
        <w:rPr>
          <w:rFonts w:ascii="Book Antiqua" w:hAnsi="Book Antiqua"/>
        </w:rPr>
        <w:t>DOI:</w:t>
      </w:r>
      <w:r w:rsidR="002B4700" w:rsidRPr="001F0801">
        <w:rPr>
          <w:rFonts w:ascii="Book Antiqua" w:hAnsi="Book Antiqua"/>
        </w:rPr>
        <w:t xml:space="preserve"> </w:t>
      </w:r>
      <w:r w:rsidRPr="001F0801">
        <w:rPr>
          <w:rFonts w:ascii="Book Antiqua" w:hAnsi="Book Antiqua"/>
        </w:rPr>
        <w:t>10.1111/aos.14472</w:t>
      </w:r>
      <w:r w:rsidR="002B4700" w:rsidRPr="001F0801">
        <w:rPr>
          <w:rFonts w:ascii="Book Antiqua" w:hAnsi="Book Antiqua"/>
        </w:rPr>
        <w:t>]</w:t>
      </w:r>
    </w:p>
    <w:p w14:paraId="4ACC61E5"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151 </w:t>
      </w:r>
      <w:r w:rsidRPr="001F0801">
        <w:rPr>
          <w:rFonts w:ascii="Book Antiqua" w:hAnsi="Book Antiqua"/>
          <w:b/>
          <w:bCs/>
        </w:rPr>
        <w:t>Guo D</w:t>
      </w:r>
      <w:r w:rsidRPr="001F0801">
        <w:rPr>
          <w:rFonts w:ascii="Book Antiqua" w:hAnsi="Book Antiqua"/>
        </w:rPr>
        <w:t xml:space="preserve">, Xia J, Wang Y, Zhang X, Shen Y, Tong JP. Relapsing viral keratoconjunctivitis in COVID-19: a case report. </w:t>
      </w:r>
      <w:proofErr w:type="spellStart"/>
      <w:r w:rsidRPr="001F0801">
        <w:rPr>
          <w:rFonts w:ascii="Book Antiqua" w:hAnsi="Book Antiqua"/>
          <w:i/>
          <w:iCs/>
        </w:rPr>
        <w:t>Virol</w:t>
      </w:r>
      <w:proofErr w:type="spellEnd"/>
      <w:r w:rsidRPr="001F0801">
        <w:rPr>
          <w:rFonts w:ascii="Book Antiqua" w:hAnsi="Book Antiqua"/>
          <w:i/>
          <w:iCs/>
        </w:rPr>
        <w:t xml:space="preserve"> J</w:t>
      </w:r>
      <w:r w:rsidRPr="001F0801">
        <w:rPr>
          <w:rFonts w:ascii="Book Antiqua" w:hAnsi="Book Antiqua"/>
        </w:rPr>
        <w:t xml:space="preserve"> 2020; </w:t>
      </w:r>
      <w:r w:rsidRPr="001F0801">
        <w:rPr>
          <w:rFonts w:ascii="Book Antiqua" w:hAnsi="Book Antiqua"/>
          <w:b/>
          <w:bCs/>
        </w:rPr>
        <w:t>17</w:t>
      </w:r>
      <w:r w:rsidRPr="001F0801">
        <w:rPr>
          <w:rFonts w:ascii="Book Antiqua" w:hAnsi="Book Antiqua"/>
        </w:rPr>
        <w:t>: 97 [PMID: 32641169 DOI: 10.1186/s12985-020-01370-6]</w:t>
      </w:r>
    </w:p>
    <w:p w14:paraId="1DD474B2"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152 </w:t>
      </w:r>
      <w:r w:rsidRPr="001F0801">
        <w:rPr>
          <w:rFonts w:ascii="Book Antiqua" w:hAnsi="Book Antiqua"/>
          <w:b/>
          <w:bCs/>
        </w:rPr>
        <w:t>Kruse A</w:t>
      </w:r>
      <w:r w:rsidRPr="001F0801">
        <w:rPr>
          <w:rFonts w:ascii="Book Antiqua" w:hAnsi="Book Antiqua"/>
        </w:rPr>
        <w:t xml:space="preserve">, Thomsen RW, </w:t>
      </w:r>
      <w:proofErr w:type="spellStart"/>
      <w:r w:rsidRPr="001F0801">
        <w:rPr>
          <w:rFonts w:ascii="Book Antiqua" w:hAnsi="Book Antiqua"/>
        </w:rPr>
        <w:t>Hundborg</w:t>
      </w:r>
      <w:proofErr w:type="spellEnd"/>
      <w:r w:rsidRPr="001F0801">
        <w:rPr>
          <w:rFonts w:ascii="Book Antiqua" w:hAnsi="Book Antiqua"/>
        </w:rPr>
        <w:t xml:space="preserve"> HH, Knudsen LL, </w:t>
      </w:r>
      <w:proofErr w:type="spellStart"/>
      <w:r w:rsidRPr="001F0801">
        <w:rPr>
          <w:rFonts w:ascii="Book Antiqua" w:hAnsi="Book Antiqua"/>
        </w:rPr>
        <w:t>Sørensen</w:t>
      </w:r>
      <w:proofErr w:type="spellEnd"/>
      <w:r w:rsidRPr="001F0801">
        <w:rPr>
          <w:rFonts w:ascii="Book Antiqua" w:hAnsi="Book Antiqua"/>
        </w:rPr>
        <w:t xml:space="preserve"> HT, </w:t>
      </w:r>
      <w:proofErr w:type="spellStart"/>
      <w:r w:rsidRPr="001F0801">
        <w:rPr>
          <w:rFonts w:ascii="Book Antiqua" w:hAnsi="Book Antiqua"/>
        </w:rPr>
        <w:t>Schønheyder</w:t>
      </w:r>
      <w:proofErr w:type="spellEnd"/>
      <w:r w:rsidRPr="001F0801">
        <w:rPr>
          <w:rFonts w:ascii="Book Antiqua" w:hAnsi="Book Antiqua"/>
        </w:rPr>
        <w:t xml:space="preserve"> HC. Diabetes and risk of acute infectious conjunctivitis--a population-based case-control study. </w:t>
      </w:r>
      <w:proofErr w:type="spellStart"/>
      <w:r w:rsidRPr="001F0801">
        <w:rPr>
          <w:rFonts w:ascii="Book Antiqua" w:hAnsi="Book Antiqua"/>
          <w:i/>
          <w:iCs/>
        </w:rPr>
        <w:t>Diabet</w:t>
      </w:r>
      <w:proofErr w:type="spellEnd"/>
      <w:r w:rsidRPr="001F0801">
        <w:rPr>
          <w:rFonts w:ascii="Book Antiqua" w:hAnsi="Book Antiqua"/>
          <w:i/>
          <w:iCs/>
        </w:rPr>
        <w:t xml:space="preserve"> Med</w:t>
      </w:r>
      <w:r w:rsidRPr="001F0801">
        <w:rPr>
          <w:rFonts w:ascii="Book Antiqua" w:hAnsi="Book Antiqua"/>
        </w:rPr>
        <w:t xml:space="preserve"> 2006; </w:t>
      </w:r>
      <w:r w:rsidRPr="001F0801">
        <w:rPr>
          <w:rFonts w:ascii="Book Antiqua" w:hAnsi="Book Antiqua"/>
          <w:b/>
          <w:bCs/>
        </w:rPr>
        <w:t>23</w:t>
      </w:r>
      <w:r w:rsidRPr="001F0801">
        <w:rPr>
          <w:rFonts w:ascii="Book Antiqua" w:hAnsi="Book Antiqua"/>
        </w:rPr>
        <w:t>: 393-397 [PMID: 16620267 DOI: 10.1111/j.1464-5491.2006.01812.x]</w:t>
      </w:r>
    </w:p>
    <w:p w14:paraId="7A8D96B8"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153 </w:t>
      </w:r>
      <w:proofErr w:type="spellStart"/>
      <w:r w:rsidRPr="001F0801">
        <w:rPr>
          <w:rFonts w:ascii="Book Antiqua" w:hAnsi="Book Antiqua"/>
          <w:b/>
          <w:bCs/>
        </w:rPr>
        <w:t>Komorita</w:t>
      </w:r>
      <w:proofErr w:type="spellEnd"/>
      <w:r w:rsidRPr="001F0801">
        <w:rPr>
          <w:rFonts w:ascii="Book Antiqua" w:hAnsi="Book Antiqua"/>
          <w:b/>
          <w:bCs/>
        </w:rPr>
        <w:t xml:space="preserve"> Y</w:t>
      </w:r>
      <w:r w:rsidRPr="001F0801">
        <w:rPr>
          <w:rFonts w:ascii="Book Antiqua" w:hAnsi="Book Antiqua"/>
        </w:rPr>
        <w:t xml:space="preserve">, Minami M, Maeda Y, Yoshioka R, </w:t>
      </w:r>
      <w:proofErr w:type="spellStart"/>
      <w:r w:rsidRPr="001F0801">
        <w:rPr>
          <w:rFonts w:ascii="Book Antiqua" w:hAnsi="Book Antiqua"/>
        </w:rPr>
        <w:t>Ohkuma</w:t>
      </w:r>
      <w:proofErr w:type="spellEnd"/>
      <w:r w:rsidRPr="001F0801">
        <w:rPr>
          <w:rFonts w:ascii="Book Antiqua" w:hAnsi="Book Antiqua"/>
        </w:rPr>
        <w:t xml:space="preserve"> T, </w:t>
      </w:r>
      <w:proofErr w:type="spellStart"/>
      <w:r w:rsidRPr="001F0801">
        <w:rPr>
          <w:rFonts w:ascii="Book Antiqua" w:hAnsi="Book Antiqua"/>
        </w:rPr>
        <w:t>Kitazono</w:t>
      </w:r>
      <w:proofErr w:type="spellEnd"/>
      <w:r w:rsidRPr="001F0801">
        <w:rPr>
          <w:rFonts w:ascii="Book Antiqua" w:hAnsi="Book Antiqua"/>
        </w:rPr>
        <w:t xml:space="preserve"> T. Prevalence of bone fracture and its association with severe hypoglycemia in Japanese patients with type 1 diabetes. </w:t>
      </w:r>
      <w:r w:rsidRPr="001F0801">
        <w:rPr>
          <w:rFonts w:ascii="Book Antiqua" w:hAnsi="Book Antiqua"/>
          <w:i/>
          <w:iCs/>
        </w:rPr>
        <w:t>BMJ Open Diabetes Res Care</w:t>
      </w:r>
      <w:r w:rsidRPr="001F0801">
        <w:rPr>
          <w:rFonts w:ascii="Book Antiqua" w:hAnsi="Book Antiqua"/>
        </w:rPr>
        <w:t xml:space="preserve"> 2021; </w:t>
      </w:r>
      <w:r w:rsidRPr="001F0801">
        <w:rPr>
          <w:rFonts w:ascii="Book Antiqua" w:hAnsi="Book Antiqua"/>
          <w:b/>
          <w:bCs/>
        </w:rPr>
        <w:t>9</w:t>
      </w:r>
      <w:r w:rsidRPr="001F0801">
        <w:rPr>
          <w:rFonts w:ascii="Book Antiqua" w:hAnsi="Book Antiqua"/>
        </w:rPr>
        <w:t xml:space="preserve"> [PMID: 33888545 DOI: 10.1136/bmjdrc-2020-002099]</w:t>
      </w:r>
    </w:p>
    <w:p w14:paraId="24DC0AAE"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154 </w:t>
      </w:r>
      <w:r w:rsidRPr="001F0801">
        <w:rPr>
          <w:rFonts w:ascii="Book Antiqua" w:hAnsi="Book Antiqua"/>
          <w:b/>
          <w:bCs/>
        </w:rPr>
        <w:t>Wang H</w:t>
      </w:r>
      <w:r w:rsidRPr="001F0801">
        <w:rPr>
          <w:rFonts w:ascii="Book Antiqua" w:hAnsi="Book Antiqua"/>
        </w:rPr>
        <w:t xml:space="preserve">, Ba Y, Xing Q, Du JL. Diabetes mellitus and the risk of fractures at specific sites: a meta-analysis. </w:t>
      </w:r>
      <w:r w:rsidRPr="001F0801">
        <w:rPr>
          <w:rFonts w:ascii="Book Antiqua" w:hAnsi="Book Antiqua"/>
          <w:i/>
          <w:iCs/>
        </w:rPr>
        <w:t>BMJ Open</w:t>
      </w:r>
      <w:r w:rsidRPr="001F0801">
        <w:rPr>
          <w:rFonts w:ascii="Book Antiqua" w:hAnsi="Book Antiqua"/>
        </w:rPr>
        <w:t xml:space="preserve"> 2019; </w:t>
      </w:r>
      <w:r w:rsidRPr="001F0801">
        <w:rPr>
          <w:rFonts w:ascii="Book Antiqua" w:hAnsi="Book Antiqua"/>
          <w:b/>
          <w:bCs/>
        </w:rPr>
        <w:t>9</w:t>
      </w:r>
      <w:r w:rsidRPr="001F0801">
        <w:rPr>
          <w:rFonts w:ascii="Book Antiqua" w:hAnsi="Book Antiqua"/>
        </w:rPr>
        <w:t>: e024067 [PMID: 30610024 DOI: 10.1136/bmjopen-2018-024067]</w:t>
      </w:r>
    </w:p>
    <w:p w14:paraId="2892762D"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155 </w:t>
      </w:r>
      <w:r w:rsidRPr="001F0801">
        <w:rPr>
          <w:rFonts w:ascii="Book Antiqua" w:hAnsi="Book Antiqua"/>
          <w:b/>
          <w:bCs/>
        </w:rPr>
        <w:t>Roy B</w:t>
      </w:r>
      <w:r w:rsidRPr="001F0801">
        <w:rPr>
          <w:rFonts w:ascii="Book Antiqua" w:hAnsi="Book Antiqua"/>
        </w:rPr>
        <w:t xml:space="preserve">. Biomolecular basis of the role of diabetes mellitus in osteoporosis and bone fractures. </w:t>
      </w:r>
      <w:r w:rsidRPr="001F0801">
        <w:rPr>
          <w:rFonts w:ascii="Book Antiqua" w:hAnsi="Book Antiqua"/>
          <w:i/>
          <w:iCs/>
        </w:rPr>
        <w:t>World J Diabetes</w:t>
      </w:r>
      <w:r w:rsidRPr="001F0801">
        <w:rPr>
          <w:rFonts w:ascii="Book Antiqua" w:hAnsi="Book Antiqua"/>
        </w:rPr>
        <w:t xml:space="preserve"> 2013; </w:t>
      </w:r>
      <w:r w:rsidRPr="001F0801">
        <w:rPr>
          <w:rFonts w:ascii="Book Antiqua" w:hAnsi="Book Antiqua"/>
          <w:b/>
          <w:bCs/>
        </w:rPr>
        <w:t>4</w:t>
      </w:r>
      <w:r w:rsidRPr="001F0801">
        <w:rPr>
          <w:rFonts w:ascii="Book Antiqua" w:hAnsi="Book Antiqua"/>
        </w:rPr>
        <w:t>: 101-113 [PMID: 23961320 DOI: 10.4239/wjd.v4.i4.101]</w:t>
      </w:r>
    </w:p>
    <w:p w14:paraId="15CC6255"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156 </w:t>
      </w:r>
      <w:proofErr w:type="spellStart"/>
      <w:r w:rsidRPr="001F0801">
        <w:rPr>
          <w:rFonts w:ascii="Book Antiqua" w:hAnsi="Book Antiqua"/>
          <w:b/>
          <w:bCs/>
        </w:rPr>
        <w:t>Lauwers</w:t>
      </w:r>
      <w:proofErr w:type="spellEnd"/>
      <w:r w:rsidRPr="001F0801">
        <w:rPr>
          <w:rFonts w:ascii="Book Antiqua" w:hAnsi="Book Antiqua"/>
          <w:b/>
          <w:bCs/>
        </w:rPr>
        <w:t xml:space="preserve"> M</w:t>
      </w:r>
      <w:r w:rsidRPr="001F0801">
        <w:rPr>
          <w:rFonts w:ascii="Book Antiqua" w:hAnsi="Book Antiqua"/>
        </w:rPr>
        <w:t xml:space="preserve">, Au M, Yuan S, Wen C. COVID-19 in Joint Ageing and Osteoarthritis: Current Status and Perspectives. </w:t>
      </w:r>
      <w:r w:rsidRPr="001F0801">
        <w:rPr>
          <w:rFonts w:ascii="Book Antiqua" w:hAnsi="Book Antiqua"/>
          <w:i/>
          <w:iCs/>
        </w:rPr>
        <w:t>Int J Mol Sci</w:t>
      </w:r>
      <w:r w:rsidRPr="001F0801">
        <w:rPr>
          <w:rFonts w:ascii="Book Antiqua" w:hAnsi="Book Antiqua"/>
        </w:rPr>
        <w:t xml:space="preserve"> 2022; </w:t>
      </w:r>
      <w:r w:rsidRPr="001F0801">
        <w:rPr>
          <w:rFonts w:ascii="Book Antiqua" w:hAnsi="Book Antiqua"/>
          <w:b/>
          <w:bCs/>
        </w:rPr>
        <w:t>23</w:t>
      </w:r>
      <w:r w:rsidRPr="001F0801">
        <w:rPr>
          <w:rFonts w:ascii="Book Antiqua" w:hAnsi="Book Antiqua"/>
        </w:rPr>
        <w:t xml:space="preserve"> [PMID: 35054906 DOI: 10.3390/ijms23020720]</w:t>
      </w:r>
    </w:p>
    <w:p w14:paraId="5CE52361"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lastRenderedPageBreak/>
        <w:t xml:space="preserve">157 </w:t>
      </w:r>
      <w:r w:rsidRPr="001F0801">
        <w:rPr>
          <w:rFonts w:ascii="Book Antiqua" w:hAnsi="Book Antiqua"/>
          <w:b/>
          <w:bCs/>
        </w:rPr>
        <w:t>di Filippo L</w:t>
      </w:r>
      <w:r w:rsidRPr="001F0801">
        <w:rPr>
          <w:rFonts w:ascii="Book Antiqua" w:hAnsi="Book Antiqua"/>
        </w:rPr>
        <w:t xml:space="preserve">, </w:t>
      </w:r>
      <w:proofErr w:type="spellStart"/>
      <w:r w:rsidRPr="001F0801">
        <w:rPr>
          <w:rFonts w:ascii="Book Antiqua" w:hAnsi="Book Antiqua"/>
        </w:rPr>
        <w:t>Frara</w:t>
      </w:r>
      <w:proofErr w:type="spellEnd"/>
      <w:r w:rsidRPr="001F0801">
        <w:rPr>
          <w:rFonts w:ascii="Book Antiqua" w:hAnsi="Book Antiqua"/>
        </w:rPr>
        <w:t xml:space="preserve"> S, </w:t>
      </w:r>
      <w:proofErr w:type="spellStart"/>
      <w:r w:rsidRPr="001F0801">
        <w:rPr>
          <w:rFonts w:ascii="Book Antiqua" w:hAnsi="Book Antiqua"/>
        </w:rPr>
        <w:t>Giustina</w:t>
      </w:r>
      <w:proofErr w:type="spellEnd"/>
      <w:r w:rsidRPr="001F0801">
        <w:rPr>
          <w:rFonts w:ascii="Book Antiqua" w:hAnsi="Book Antiqua"/>
        </w:rPr>
        <w:t xml:space="preserve"> A. The emerging osteo-metabolic phenotype of COVID-19: clinical and pathophysiological aspects. </w:t>
      </w:r>
      <w:r w:rsidRPr="001F0801">
        <w:rPr>
          <w:rFonts w:ascii="Book Antiqua" w:hAnsi="Book Antiqua"/>
          <w:i/>
          <w:iCs/>
        </w:rPr>
        <w:t>Nat Rev Endocrinol</w:t>
      </w:r>
      <w:r w:rsidRPr="001F0801">
        <w:rPr>
          <w:rFonts w:ascii="Book Antiqua" w:hAnsi="Book Antiqua"/>
        </w:rPr>
        <w:t xml:space="preserve"> 2021; </w:t>
      </w:r>
      <w:r w:rsidRPr="001F0801">
        <w:rPr>
          <w:rFonts w:ascii="Book Antiqua" w:hAnsi="Book Antiqua"/>
          <w:b/>
          <w:bCs/>
        </w:rPr>
        <w:t>17</w:t>
      </w:r>
      <w:r w:rsidRPr="001F0801">
        <w:rPr>
          <w:rFonts w:ascii="Book Antiqua" w:hAnsi="Book Antiqua"/>
        </w:rPr>
        <w:t>: 445-446 [PMID: 34079100 DOI: 10.1038/s41574-021-00516-y]</w:t>
      </w:r>
    </w:p>
    <w:p w14:paraId="5D8B2B89"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158 </w:t>
      </w:r>
      <w:r w:rsidRPr="001F0801">
        <w:rPr>
          <w:rFonts w:ascii="Book Antiqua" w:hAnsi="Book Antiqua"/>
          <w:b/>
          <w:bCs/>
        </w:rPr>
        <w:t>Queiroz-Junior CM</w:t>
      </w:r>
      <w:r w:rsidRPr="001F0801">
        <w:rPr>
          <w:rFonts w:ascii="Book Antiqua" w:hAnsi="Book Antiqua"/>
        </w:rPr>
        <w:t xml:space="preserve">, Santos ACPM, </w:t>
      </w:r>
      <w:proofErr w:type="spellStart"/>
      <w:r w:rsidRPr="001F0801">
        <w:rPr>
          <w:rFonts w:ascii="Book Antiqua" w:hAnsi="Book Antiqua"/>
        </w:rPr>
        <w:t>Galvão</w:t>
      </w:r>
      <w:proofErr w:type="spellEnd"/>
      <w:r w:rsidRPr="001F0801">
        <w:rPr>
          <w:rFonts w:ascii="Book Antiqua" w:hAnsi="Book Antiqua"/>
        </w:rPr>
        <w:t xml:space="preserve"> I, </w:t>
      </w:r>
      <w:proofErr w:type="spellStart"/>
      <w:r w:rsidRPr="001F0801">
        <w:rPr>
          <w:rFonts w:ascii="Book Antiqua" w:hAnsi="Book Antiqua"/>
        </w:rPr>
        <w:t>Souto</w:t>
      </w:r>
      <w:proofErr w:type="spellEnd"/>
      <w:r w:rsidRPr="001F0801">
        <w:rPr>
          <w:rFonts w:ascii="Book Antiqua" w:hAnsi="Book Antiqua"/>
        </w:rPr>
        <w:t xml:space="preserve"> GR, Mesquita RA, Sá MA, Ferreira AJ. The angiotensin converting enzyme 2/angiotensin-(1-7)/Mas Receptor axis as a key player in alveolar bone remodeling. </w:t>
      </w:r>
      <w:r w:rsidRPr="001F0801">
        <w:rPr>
          <w:rFonts w:ascii="Book Antiqua" w:hAnsi="Book Antiqua"/>
          <w:i/>
          <w:iCs/>
        </w:rPr>
        <w:t>Bone</w:t>
      </w:r>
      <w:r w:rsidRPr="001F0801">
        <w:rPr>
          <w:rFonts w:ascii="Book Antiqua" w:hAnsi="Book Antiqua"/>
        </w:rPr>
        <w:t xml:space="preserve"> 2019; </w:t>
      </w:r>
      <w:r w:rsidRPr="001F0801">
        <w:rPr>
          <w:rFonts w:ascii="Book Antiqua" w:hAnsi="Book Antiqua"/>
          <w:b/>
          <w:bCs/>
        </w:rPr>
        <w:t>128</w:t>
      </w:r>
      <w:r w:rsidRPr="001F0801">
        <w:rPr>
          <w:rFonts w:ascii="Book Antiqua" w:hAnsi="Book Antiqua"/>
        </w:rPr>
        <w:t>: 115041 [PMID: 31442676 DOI: 10.1016/j.bone.2019.115041]</w:t>
      </w:r>
    </w:p>
    <w:p w14:paraId="3F1204CE"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159 </w:t>
      </w:r>
      <w:proofErr w:type="spellStart"/>
      <w:r w:rsidRPr="001F0801">
        <w:rPr>
          <w:rFonts w:ascii="Book Antiqua" w:hAnsi="Book Antiqua"/>
          <w:b/>
          <w:bCs/>
        </w:rPr>
        <w:t>Awosanya</w:t>
      </w:r>
      <w:proofErr w:type="spellEnd"/>
      <w:r w:rsidRPr="001F0801">
        <w:rPr>
          <w:rFonts w:ascii="Book Antiqua" w:hAnsi="Book Antiqua"/>
          <w:b/>
          <w:bCs/>
        </w:rPr>
        <w:t xml:space="preserve"> OD</w:t>
      </w:r>
      <w:r w:rsidRPr="001F0801">
        <w:rPr>
          <w:rFonts w:ascii="Book Antiqua" w:hAnsi="Book Antiqua"/>
        </w:rPr>
        <w:t xml:space="preserve">, </w:t>
      </w:r>
      <w:proofErr w:type="spellStart"/>
      <w:r w:rsidRPr="001F0801">
        <w:rPr>
          <w:rFonts w:ascii="Book Antiqua" w:hAnsi="Book Antiqua"/>
        </w:rPr>
        <w:t>Dalloul</w:t>
      </w:r>
      <w:proofErr w:type="spellEnd"/>
      <w:r w:rsidRPr="001F0801">
        <w:rPr>
          <w:rFonts w:ascii="Book Antiqua" w:hAnsi="Book Antiqua"/>
        </w:rPr>
        <w:t xml:space="preserve"> CE, Blosser RJ, </w:t>
      </w:r>
      <w:proofErr w:type="spellStart"/>
      <w:r w:rsidRPr="001F0801">
        <w:rPr>
          <w:rFonts w:ascii="Book Antiqua" w:hAnsi="Book Antiqua"/>
        </w:rPr>
        <w:t>Dadwal</w:t>
      </w:r>
      <w:proofErr w:type="spellEnd"/>
      <w:r w:rsidRPr="001F0801">
        <w:rPr>
          <w:rFonts w:ascii="Book Antiqua" w:hAnsi="Book Antiqua"/>
        </w:rPr>
        <w:t xml:space="preserve"> UC, </w:t>
      </w:r>
      <w:proofErr w:type="spellStart"/>
      <w:r w:rsidRPr="001F0801">
        <w:rPr>
          <w:rFonts w:ascii="Book Antiqua" w:hAnsi="Book Antiqua"/>
        </w:rPr>
        <w:t>Carozza</w:t>
      </w:r>
      <w:proofErr w:type="spellEnd"/>
      <w:r w:rsidRPr="001F0801">
        <w:rPr>
          <w:rFonts w:ascii="Book Antiqua" w:hAnsi="Book Antiqua"/>
        </w:rPr>
        <w:t xml:space="preserve"> M, </w:t>
      </w:r>
      <w:proofErr w:type="spellStart"/>
      <w:r w:rsidRPr="001F0801">
        <w:rPr>
          <w:rFonts w:ascii="Book Antiqua" w:hAnsi="Book Antiqua"/>
        </w:rPr>
        <w:t>Boschen</w:t>
      </w:r>
      <w:proofErr w:type="spellEnd"/>
      <w:r w:rsidRPr="001F0801">
        <w:rPr>
          <w:rFonts w:ascii="Book Antiqua" w:hAnsi="Book Antiqua"/>
        </w:rPr>
        <w:t xml:space="preserve"> K, </w:t>
      </w:r>
      <w:proofErr w:type="spellStart"/>
      <w:r w:rsidRPr="001F0801">
        <w:rPr>
          <w:rFonts w:ascii="Book Antiqua" w:hAnsi="Book Antiqua"/>
        </w:rPr>
        <w:t>Klemsz</w:t>
      </w:r>
      <w:proofErr w:type="spellEnd"/>
      <w:r w:rsidRPr="001F0801">
        <w:rPr>
          <w:rFonts w:ascii="Book Antiqua" w:hAnsi="Book Antiqua"/>
        </w:rPr>
        <w:t xml:space="preserve"> MJ, Johnston NA, </w:t>
      </w:r>
      <w:proofErr w:type="spellStart"/>
      <w:r w:rsidRPr="001F0801">
        <w:rPr>
          <w:rFonts w:ascii="Book Antiqua" w:hAnsi="Book Antiqua"/>
        </w:rPr>
        <w:t>Bruzzaniti</w:t>
      </w:r>
      <w:proofErr w:type="spellEnd"/>
      <w:r w:rsidRPr="001F0801">
        <w:rPr>
          <w:rFonts w:ascii="Book Antiqua" w:hAnsi="Book Antiqua"/>
        </w:rPr>
        <w:t xml:space="preserve"> A, Robinson CM, </w:t>
      </w:r>
      <w:proofErr w:type="spellStart"/>
      <w:r w:rsidRPr="001F0801">
        <w:rPr>
          <w:rFonts w:ascii="Book Antiqua" w:hAnsi="Book Antiqua"/>
        </w:rPr>
        <w:t>Srour</w:t>
      </w:r>
      <w:proofErr w:type="spellEnd"/>
      <w:r w:rsidRPr="001F0801">
        <w:rPr>
          <w:rFonts w:ascii="Book Antiqua" w:hAnsi="Book Antiqua"/>
        </w:rPr>
        <w:t xml:space="preserve"> EF, </w:t>
      </w:r>
      <w:proofErr w:type="spellStart"/>
      <w:r w:rsidRPr="001F0801">
        <w:rPr>
          <w:rFonts w:ascii="Book Antiqua" w:hAnsi="Book Antiqua"/>
        </w:rPr>
        <w:t>Kacena</w:t>
      </w:r>
      <w:proofErr w:type="spellEnd"/>
      <w:r w:rsidRPr="001F0801">
        <w:rPr>
          <w:rFonts w:ascii="Book Antiqua" w:hAnsi="Book Antiqua"/>
        </w:rPr>
        <w:t xml:space="preserve"> MA. Osteoclast-mediated bone loss observed in a COVID-19 mouse model. </w:t>
      </w:r>
      <w:r w:rsidRPr="001F0801">
        <w:rPr>
          <w:rFonts w:ascii="Book Antiqua" w:hAnsi="Book Antiqua"/>
          <w:i/>
          <w:iCs/>
        </w:rPr>
        <w:t>Bone</w:t>
      </w:r>
      <w:r w:rsidRPr="001F0801">
        <w:rPr>
          <w:rFonts w:ascii="Book Antiqua" w:hAnsi="Book Antiqua"/>
        </w:rPr>
        <w:t xml:space="preserve"> 2022; </w:t>
      </w:r>
      <w:r w:rsidRPr="001F0801">
        <w:rPr>
          <w:rFonts w:ascii="Book Antiqua" w:hAnsi="Book Antiqua"/>
          <w:b/>
          <w:bCs/>
        </w:rPr>
        <w:t>154</w:t>
      </w:r>
      <w:r w:rsidRPr="001F0801">
        <w:rPr>
          <w:rFonts w:ascii="Book Antiqua" w:hAnsi="Book Antiqua"/>
        </w:rPr>
        <w:t>: 116227 [PMID: 34607050 DOI: 10.1016/j.bone.2021.116227]</w:t>
      </w:r>
    </w:p>
    <w:p w14:paraId="314F2B1A"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160 </w:t>
      </w:r>
      <w:r w:rsidRPr="001F0801">
        <w:rPr>
          <w:rFonts w:ascii="Book Antiqua" w:hAnsi="Book Antiqua"/>
          <w:b/>
          <w:bCs/>
        </w:rPr>
        <w:t>Tripathy AS</w:t>
      </w:r>
      <w:r w:rsidRPr="001F0801">
        <w:rPr>
          <w:rFonts w:ascii="Book Antiqua" w:hAnsi="Book Antiqua"/>
        </w:rPr>
        <w:t xml:space="preserve">, Vishwakarma S, </w:t>
      </w:r>
      <w:proofErr w:type="spellStart"/>
      <w:r w:rsidRPr="001F0801">
        <w:rPr>
          <w:rFonts w:ascii="Book Antiqua" w:hAnsi="Book Antiqua"/>
        </w:rPr>
        <w:t>Trimbake</w:t>
      </w:r>
      <w:proofErr w:type="spellEnd"/>
      <w:r w:rsidRPr="001F0801">
        <w:rPr>
          <w:rFonts w:ascii="Book Antiqua" w:hAnsi="Book Antiqua"/>
        </w:rPr>
        <w:t xml:space="preserve"> D, </w:t>
      </w:r>
      <w:proofErr w:type="spellStart"/>
      <w:r w:rsidRPr="001F0801">
        <w:rPr>
          <w:rFonts w:ascii="Book Antiqua" w:hAnsi="Book Antiqua"/>
        </w:rPr>
        <w:t>Gurav</w:t>
      </w:r>
      <w:proofErr w:type="spellEnd"/>
      <w:r w:rsidRPr="001F0801">
        <w:rPr>
          <w:rFonts w:ascii="Book Antiqua" w:hAnsi="Book Antiqua"/>
        </w:rPr>
        <w:t xml:space="preserve"> YK, </w:t>
      </w:r>
      <w:proofErr w:type="spellStart"/>
      <w:r w:rsidRPr="001F0801">
        <w:rPr>
          <w:rFonts w:ascii="Book Antiqua" w:hAnsi="Book Antiqua"/>
        </w:rPr>
        <w:t>Potdar</w:t>
      </w:r>
      <w:proofErr w:type="spellEnd"/>
      <w:r w:rsidRPr="001F0801">
        <w:rPr>
          <w:rFonts w:ascii="Book Antiqua" w:hAnsi="Book Antiqua"/>
        </w:rPr>
        <w:t xml:space="preserve"> VA, </w:t>
      </w:r>
      <w:proofErr w:type="spellStart"/>
      <w:r w:rsidRPr="001F0801">
        <w:rPr>
          <w:rFonts w:ascii="Book Antiqua" w:hAnsi="Book Antiqua"/>
        </w:rPr>
        <w:t>Mokashi</w:t>
      </w:r>
      <w:proofErr w:type="spellEnd"/>
      <w:r w:rsidRPr="001F0801">
        <w:rPr>
          <w:rFonts w:ascii="Book Antiqua" w:hAnsi="Book Antiqua"/>
        </w:rPr>
        <w:t xml:space="preserve"> ND, </w:t>
      </w:r>
      <w:proofErr w:type="spellStart"/>
      <w:r w:rsidRPr="001F0801">
        <w:rPr>
          <w:rFonts w:ascii="Book Antiqua" w:hAnsi="Book Antiqua"/>
        </w:rPr>
        <w:t>Patsute</w:t>
      </w:r>
      <w:proofErr w:type="spellEnd"/>
      <w:r w:rsidRPr="001F0801">
        <w:rPr>
          <w:rFonts w:ascii="Book Antiqua" w:hAnsi="Book Antiqua"/>
        </w:rPr>
        <w:t xml:space="preserve"> SD, Kaushal H, Choudhary ML, </w:t>
      </w:r>
      <w:proofErr w:type="spellStart"/>
      <w:r w:rsidRPr="001F0801">
        <w:rPr>
          <w:rFonts w:ascii="Book Antiqua" w:hAnsi="Book Antiqua"/>
        </w:rPr>
        <w:t>Tilekar</w:t>
      </w:r>
      <w:proofErr w:type="spellEnd"/>
      <w:r w:rsidRPr="001F0801">
        <w:rPr>
          <w:rFonts w:ascii="Book Antiqua" w:hAnsi="Book Antiqua"/>
        </w:rPr>
        <w:t xml:space="preserve"> BN, </w:t>
      </w:r>
      <w:proofErr w:type="spellStart"/>
      <w:r w:rsidRPr="001F0801">
        <w:rPr>
          <w:rFonts w:ascii="Book Antiqua" w:hAnsi="Book Antiqua"/>
        </w:rPr>
        <w:t>Sarje</w:t>
      </w:r>
      <w:proofErr w:type="spellEnd"/>
      <w:r w:rsidRPr="001F0801">
        <w:rPr>
          <w:rFonts w:ascii="Book Antiqua" w:hAnsi="Book Antiqua"/>
        </w:rPr>
        <w:t xml:space="preserve"> P, </w:t>
      </w:r>
      <w:proofErr w:type="spellStart"/>
      <w:r w:rsidRPr="001F0801">
        <w:rPr>
          <w:rFonts w:ascii="Book Antiqua" w:hAnsi="Book Antiqua"/>
        </w:rPr>
        <w:t>Dange</w:t>
      </w:r>
      <w:proofErr w:type="spellEnd"/>
      <w:r w:rsidRPr="001F0801">
        <w:rPr>
          <w:rFonts w:ascii="Book Antiqua" w:hAnsi="Book Antiqua"/>
        </w:rPr>
        <w:t xml:space="preserve"> VS, Abraham P. Pro-inflammatory CXCL-10, TNF-α, IL-1β, and IL-6: biomarkers of SARS-CoV-2 infection. </w:t>
      </w:r>
      <w:r w:rsidRPr="001F0801">
        <w:rPr>
          <w:rFonts w:ascii="Book Antiqua" w:hAnsi="Book Antiqua"/>
          <w:i/>
          <w:iCs/>
        </w:rPr>
        <w:t xml:space="preserve">Arch </w:t>
      </w:r>
      <w:proofErr w:type="spellStart"/>
      <w:r w:rsidRPr="001F0801">
        <w:rPr>
          <w:rFonts w:ascii="Book Antiqua" w:hAnsi="Book Antiqua"/>
          <w:i/>
          <w:iCs/>
        </w:rPr>
        <w:t>Virol</w:t>
      </w:r>
      <w:proofErr w:type="spellEnd"/>
      <w:r w:rsidRPr="001F0801">
        <w:rPr>
          <w:rFonts w:ascii="Book Antiqua" w:hAnsi="Book Antiqua"/>
        </w:rPr>
        <w:t xml:space="preserve"> 2021; </w:t>
      </w:r>
      <w:r w:rsidRPr="001F0801">
        <w:rPr>
          <w:rFonts w:ascii="Book Antiqua" w:hAnsi="Book Antiqua"/>
          <w:b/>
          <w:bCs/>
        </w:rPr>
        <w:t>166</w:t>
      </w:r>
      <w:r w:rsidRPr="001F0801">
        <w:rPr>
          <w:rFonts w:ascii="Book Antiqua" w:hAnsi="Book Antiqua"/>
        </w:rPr>
        <w:t>: 3301-3310 [PMID: 34554303 DOI: 10.1007/s00705-021-05247-z]</w:t>
      </w:r>
    </w:p>
    <w:p w14:paraId="45355D3C"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161 </w:t>
      </w:r>
      <w:r w:rsidRPr="001F0801">
        <w:rPr>
          <w:rFonts w:ascii="Book Antiqua" w:hAnsi="Book Antiqua"/>
          <w:b/>
          <w:bCs/>
        </w:rPr>
        <w:t>Demir M</w:t>
      </w:r>
      <w:r w:rsidRPr="001F0801">
        <w:rPr>
          <w:rFonts w:ascii="Book Antiqua" w:hAnsi="Book Antiqua"/>
        </w:rPr>
        <w:t xml:space="preserve">, Demir F, </w:t>
      </w:r>
      <w:proofErr w:type="spellStart"/>
      <w:r w:rsidRPr="001F0801">
        <w:rPr>
          <w:rFonts w:ascii="Book Antiqua" w:hAnsi="Book Antiqua"/>
        </w:rPr>
        <w:t>Aygun</w:t>
      </w:r>
      <w:proofErr w:type="spellEnd"/>
      <w:r w:rsidRPr="001F0801">
        <w:rPr>
          <w:rFonts w:ascii="Book Antiqua" w:hAnsi="Book Antiqua"/>
        </w:rPr>
        <w:t xml:space="preserve"> H. Vitamin D deficiency is associated with COVID-19 positivity and severity of the disease. </w:t>
      </w:r>
      <w:r w:rsidRPr="001F0801">
        <w:rPr>
          <w:rFonts w:ascii="Book Antiqua" w:hAnsi="Book Antiqua"/>
          <w:i/>
          <w:iCs/>
        </w:rPr>
        <w:t xml:space="preserve">J Med </w:t>
      </w:r>
      <w:proofErr w:type="spellStart"/>
      <w:r w:rsidRPr="001F0801">
        <w:rPr>
          <w:rFonts w:ascii="Book Antiqua" w:hAnsi="Book Antiqua"/>
          <w:i/>
          <w:iCs/>
        </w:rPr>
        <w:t>Virol</w:t>
      </w:r>
      <w:proofErr w:type="spellEnd"/>
      <w:r w:rsidRPr="001F0801">
        <w:rPr>
          <w:rFonts w:ascii="Book Antiqua" w:hAnsi="Book Antiqua"/>
        </w:rPr>
        <w:t xml:space="preserve"> 2021; </w:t>
      </w:r>
      <w:r w:rsidRPr="001F0801">
        <w:rPr>
          <w:rFonts w:ascii="Book Antiqua" w:hAnsi="Book Antiqua"/>
          <w:b/>
          <w:bCs/>
        </w:rPr>
        <w:t>93</w:t>
      </w:r>
      <w:r w:rsidRPr="001F0801">
        <w:rPr>
          <w:rFonts w:ascii="Book Antiqua" w:hAnsi="Book Antiqua"/>
        </w:rPr>
        <w:t>: 2992-2999 [PMID: 33512007 DOI: 10.1002/jmv.26832]</w:t>
      </w:r>
    </w:p>
    <w:p w14:paraId="2B46AA01"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162 </w:t>
      </w:r>
      <w:r w:rsidRPr="001F0801">
        <w:rPr>
          <w:rFonts w:ascii="Book Antiqua" w:hAnsi="Book Antiqua"/>
          <w:b/>
          <w:bCs/>
        </w:rPr>
        <w:t>Cheung KS</w:t>
      </w:r>
      <w:r w:rsidRPr="001F0801">
        <w:rPr>
          <w:rFonts w:ascii="Book Antiqua" w:hAnsi="Book Antiqua"/>
        </w:rPr>
        <w:t xml:space="preserve">, Hung IFN, Chan PPY, Lung KC, Tso E, Liu R, Ng YY, Chu MY, Chung TWH, Tam AR, Yip CCY, Leung KH, Fung AY, Zhang RR, Lin Y, Cheng HM, Zhang AJX, To KKW, Chan KH, Yuen KY, Leung WK. Gastrointestinal Manifestations of SARS-CoV-2 Infection and Virus Load in Fecal Samples From a Hong Kong Cohort: Systematic Review and Meta-analysis. </w:t>
      </w:r>
      <w:r w:rsidRPr="001F0801">
        <w:rPr>
          <w:rFonts w:ascii="Book Antiqua" w:hAnsi="Book Antiqua"/>
          <w:i/>
          <w:iCs/>
        </w:rPr>
        <w:t>Gastroenterology</w:t>
      </w:r>
      <w:r w:rsidRPr="001F0801">
        <w:rPr>
          <w:rFonts w:ascii="Book Antiqua" w:hAnsi="Book Antiqua"/>
        </w:rPr>
        <w:t xml:space="preserve"> 2020; </w:t>
      </w:r>
      <w:r w:rsidRPr="001F0801">
        <w:rPr>
          <w:rFonts w:ascii="Book Antiqua" w:hAnsi="Book Antiqua"/>
          <w:b/>
          <w:bCs/>
        </w:rPr>
        <w:t>159</w:t>
      </w:r>
      <w:r w:rsidRPr="001F0801">
        <w:rPr>
          <w:rFonts w:ascii="Book Antiqua" w:hAnsi="Book Antiqua"/>
        </w:rPr>
        <w:t>: 81-95 [PMID: 32251668 DOI: 10.1053/j.gastro.2020.03.065]</w:t>
      </w:r>
    </w:p>
    <w:p w14:paraId="50F4AEB8"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163 </w:t>
      </w:r>
      <w:r w:rsidRPr="001F0801">
        <w:rPr>
          <w:rFonts w:ascii="Book Antiqua" w:hAnsi="Book Antiqua"/>
          <w:b/>
          <w:bCs/>
        </w:rPr>
        <w:t>Harmer D</w:t>
      </w:r>
      <w:r w:rsidRPr="001F0801">
        <w:rPr>
          <w:rFonts w:ascii="Book Antiqua" w:hAnsi="Book Antiqua"/>
        </w:rPr>
        <w:t xml:space="preserve">, Gilbert M, Borman R, Clark KL. Quantitative mRNA expression profiling of ACE 2, a novel homologue of angiotensin converting enzyme. </w:t>
      </w:r>
      <w:r w:rsidRPr="001F0801">
        <w:rPr>
          <w:rFonts w:ascii="Book Antiqua" w:hAnsi="Book Antiqua"/>
          <w:i/>
          <w:iCs/>
        </w:rPr>
        <w:t>FEBS Lett</w:t>
      </w:r>
      <w:r w:rsidRPr="001F0801">
        <w:rPr>
          <w:rFonts w:ascii="Book Antiqua" w:hAnsi="Book Antiqua"/>
        </w:rPr>
        <w:t xml:space="preserve"> 2002; </w:t>
      </w:r>
      <w:r w:rsidRPr="001F0801">
        <w:rPr>
          <w:rFonts w:ascii="Book Antiqua" w:hAnsi="Book Antiqua"/>
          <w:b/>
          <w:bCs/>
        </w:rPr>
        <w:t>532</w:t>
      </w:r>
      <w:r w:rsidRPr="001F0801">
        <w:rPr>
          <w:rFonts w:ascii="Book Antiqua" w:hAnsi="Book Antiqua"/>
        </w:rPr>
        <w:t>: 107-110 [PMID: 12459472 DOI: 10.1016/s0014-5793(02)03640-2]</w:t>
      </w:r>
    </w:p>
    <w:p w14:paraId="55DFB830"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lastRenderedPageBreak/>
        <w:t xml:space="preserve">164 </w:t>
      </w:r>
      <w:r w:rsidRPr="001F0801">
        <w:rPr>
          <w:rFonts w:ascii="Book Antiqua" w:hAnsi="Book Antiqua"/>
          <w:b/>
          <w:bCs/>
        </w:rPr>
        <w:t>Yan R</w:t>
      </w:r>
      <w:r w:rsidRPr="001F0801">
        <w:rPr>
          <w:rFonts w:ascii="Book Antiqua" w:hAnsi="Book Antiqua"/>
        </w:rPr>
        <w:t xml:space="preserve">, Zhang Y, Li Y, Xia L, Guo Y, Zhou Q. Structural basis for the recognition of SARS-CoV-2 by full-length human ACE2. </w:t>
      </w:r>
      <w:r w:rsidRPr="001F0801">
        <w:rPr>
          <w:rFonts w:ascii="Book Antiqua" w:hAnsi="Book Antiqua"/>
          <w:i/>
          <w:iCs/>
        </w:rPr>
        <w:t>Science</w:t>
      </w:r>
      <w:r w:rsidRPr="001F0801">
        <w:rPr>
          <w:rFonts w:ascii="Book Antiqua" w:hAnsi="Book Antiqua"/>
        </w:rPr>
        <w:t xml:space="preserve"> 2020; </w:t>
      </w:r>
      <w:r w:rsidRPr="001F0801">
        <w:rPr>
          <w:rFonts w:ascii="Book Antiqua" w:hAnsi="Book Antiqua"/>
          <w:b/>
          <w:bCs/>
        </w:rPr>
        <w:t>367</w:t>
      </w:r>
      <w:r w:rsidRPr="001F0801">
        <w:rPr>
          <w:rFonts w:ascii="Book Antiqua" w:hAnsi="Book Antiqua"/>
        </w:rPr>
        <w:t>: 1444-1448 [PMID: 32132184 DOI: 10.1126/science.abb2762]</w:t>
      </w:r>
    </w:p>
    <w:p w14:paraId="02A9E022"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165 </w:t>
      </w:r>
      <w:proofErr w:type="spellStart"/>
      <w:r w:rsidRPr="001F0801">
        <w:rPr>
          <w:rFonts w:ascii="Book Antiqua" w:hAnsi="Book Antiqua"/>
          <w:b/>
          <w:bCs/>
        </w:rPr>
        <w:t>Giobbe</w:t>
      </w:r>
      <w:proofErr w:type="spellEnd"/>
      <w:r w:rsidRPr="001F0801">
        <w:rPr>
          <w:rFonts w:ascii="Book Antiqua" w:hAnsi="Book Antiqua"/>
          <w:b/>
          <w:bCs/>
        </w:rPr>
        <w:t xml:space="preserve"> GG</w:t>
      </w:r>
      <w:r w:rsidRPr="001F0801">
        <w:rPr>
          <w:rFonts w:ascii="Book Antiqua" w:hAnsi="Book Antiqua"/>
        </w:rPr>
        <w:t xml:space="preserve">, </w:t>
      </w:r>
      <w:proofErr w:type="spellStart"/>
      <w:r w:rsidRPr="001F0801">
        <w:rPr>
          <w:rFonts w:ascii="Book Antiqua" w:hAnsi="Book Antiqua"/>
        </w:rPr>
        <w:t>Bonfante</w:t>
      </w:r>
      <w:proofErr w:type="spellEnd"/>
      <w:r w:rsidRPr="001F0801">
        <w:rPr>
          <w:rFonts w:ascii="Book Antiqua" w:hAnsi="Book Antiqua"/>
        </w:rPr>
        <w:t xml:space="preserve"> F, Jones BC, Gagliano O, </w:t>
      </w:r>
      <w:proofErr w:type="spellStart"/>
      <w:r w:rsidRPr="001F0801">
        <w:rPr>
          <w:rFonts w:ascii="Book Antiqua" w:hAnsi="Book Antiqua"/>
        </w:rPr>
        <w:t>Luni</w:t>
      </w:r>
      <w:proofErr w:type="spellEnd"/>
      <w:r w:rsidRPr="001F0801">
        <w:rPr>
          <w:rFonts w:ascii="Book Antiqua" w:hAnsi="Book Antiqua"/>
        </w:rPr>
        <w:t xml:space="preserve"> C, </w:t>
      </w:r>
      <w:proofErr w:type="spellStart"/>
      <w:r w:rsidRPr="001F0801">
        <w:rPr>
          <w:rFonts w:ascii="Book Antiqua" w:hAnsi="Book Antiqua"/>
        </w:rPr>
        <w:t>Zambaiti</w:t>
      </w:r>
      <w:proofErr w:type="spellEnd"/>
      <w:r w:rsidRPr="001F0801">
        <w:rPr>
          <w:rFonts w:ascii="Book Antiqua" w:hAnsi="Book Antiqua"/>
        </w:rPr>
        <w:t xml:space="preserve"> E, </w:t>
      </w:r>
      <w:proofErr w:type="spellStart"/>
      <w:r w:rsidRPr="001F0801">
        <w:rPr>
          <w:rFonts w:ascii="Book Antiqua" w:hAnsi="Book Antiqua"/>
        </w:rPr>
        <w:t>Perin</w:t>
      </w:r>
      <w:proofErr w:type="spellEnd"/>
      <w:r w:rsidRPr="001F0801">
        <w:rPr>
          <w:rFonts w:ascii="Book Antiqua" w:hAnsi="Book Antiqua"/>
        </w:rPr>
        <w:t xml:space="preserve"> S, </w:t>
      </w:r>
      <w:proofErr w:type="spellStart"/>
      <w:r w:rsidRPr="001F0801">
        <w:rPr>
          <w:rFonts w:ascii="Book Antiqua" w:hAnsi="Book Antiqua"/>
        </w:rPr>
        <w:t>Laterza</w:t>
      </w:r>
      <w:proofErr w:type="spellEnd"/>
      <w:r w:rsidRPr="001F0801">
        <w:rPr>
          <w:rFonts w:ascii="Book Antiqua" w:hAnsi="Book Antiqua"/>
        </w:rPr>
        <w:t xml:space="preserve"> C, </w:t>
      </w:r>
      <w:proofErr w:type="spellStart"/>
      <w:r w:rsidRPr="001F0801">
        <w:rPr>
          <w:rFonts w:ascii="Book Antiqua" w:hAnsi="Book Antiqua"/>
        </w:rPr>
        <w:t>Busslinger</w:t>
      </w:r>
      <w:proofErr w:type="spellEnd"/>
      <w:r w:rsidRPr="001F0801">
        <w:rPr>
          <w:rFonts w:ascii="Book Antiqua" w:hAnsi="Book Antiqua"/>
        </w:rPr>
        <w:t xml:space="preserve"> G, Stuart H, </w:t>
      </w:r>
      <w:proofErr w:type="spellStart"/>
      <w:r w:rsidRPr="001F0801">
        <w:rPr>
          <w:rFonts w:ascii="Book Antiqua" w:hAnsi="Book Antiqua"/>
        </w:rPr>
        <w:t>Pagliari</w:t>
      </w:r>
      <w:proofErr w:type="spellEnd"/>
      <w:r w:rsidRPr="001F0801">
        <w:rPr>
          <w:rFonts w:ascii="Book Antiqua" w:hAnsi="Book Antiqua"/>
        </w:rPr>
        <w:t xml:space="preserve"> M, </w:t>
      </w:r>
      <w:proofErr w:type="spellStart"/>
      <w:r w:rsidRPr="001F0801">
        <w:rPr>
          <w:rFonts w:ascii="Book Antiqua" w:hAnsi="Book Antiqua"/>
        </w:rPr>
        <w:t>Bortolami</w:t>
      </w:r>
      <w:proofErr w:type="spellEnd"/>
      <w:r w:rsidRPr="001F0801">
        <w:rPr>
          <w:rFonts w:ascii="Book Antiqua" w:hAnsi="Book Antiqua"/>
        </w:rPr>
        <w:t xml:space="preserve"> A, </w:t>
      </w:r>
      <w:proofErr w:type="spellStart"/>
      <w:r w:rsidRPr="001F0801">
        <w:rPr>
          <w:rFonts w:ascii="Book Antiqua" w:hAnsi="Book Antiqua"/>
        </w:rPr>
        <w:t>Mazzetto</w:t>
      </w:r>
      <w:proofErr w:type="spellEnd"/>
      <w:r w:rsidRPr="001F0801">
        <w:rPr>
          <w:rFonts w:ascii="Book Antiqua" w:hAnsi="Book Antiqua"/>
        </w:rPr>
        <w:t xml:space="preserve"> E, Manfredi A, </w:t>
      </w:r>
      <w:proofErr w:type="spellStart"/>
      <w:r w:rsidRPr="001F0801">
        <w:rPr>
          <w:rFonts w:ascii="Book Antiqua" w:hAnsi="Book Antiqua"/>
        </w:rPr>
        <w:t>Colantuono</w:t>
      </w:r>
      <w:proofErr w:type="spellEnd"/>
      <w:r w:rsidRPr="001F0801">
        <w:rPr>
          <w:rFonts w:ascii="Book Antiqua" w:hAnsi="Book Antiqua"/>
        </w:rPr>
        <w:t xml:space="preserve"> C, Di Filippo L, </w:t>
      </w:r>
      <w:proofErr w:type="spellStart"/>
      <w:r w:rsidRPr="001F0801">
        <w:rPr>
          <w:rFonts w:ascii="Book Antiqua" w:hAnsi="Book Antiqua"/>
        </w:rPr>
        <w:t>Pellegata</w:t>
      </w:r>
      <w:proofErr w:type="spellEnd"/>
      <w:r w:rsidRPr="001F0801">
        <w:rPr>
          <w:rFonts w:ascii="Book Antiqua" w:hAnsi="Book Antiqua"/>
        </w:rPr>
        <w:t xml:space="preserve"> AF, </w:t>
      </w:r>
      <w:proofErr w:type="spellStart"/>
      <w:r w:rsidRPr="001F0801">
        <w:rPr>
          <w:rFonts w:ascii="Book Antiqua" w:hAnsi="Book Antiqua"/>
        </w:rPr>
        <w:t>Panzarin</w:t>
      </w:r>
      <w:proofErr w:type="spellEnd"/>
      <w:r w:rsidRPr="001F0801">
        <w:rPr>
          <w:rFonts w:ascii="Book Antiqua" w:hAnsi="Book Antiqua"/>
        </w:rPr>
        <w:t xml:space="preserve"> V, Thapar N, Li VSW, Eaton S, </w:t>
      </w:r>
      <w:proofErr w:type="spellStart"/>
      <w:r w:rsidRPr="001F0801">
        <w:rPr>
          <w:rFonts w:ascii="Book Antiqua" w:hAnsi="Book Antiqua"/>
        </w:rPr>
        <w:t>Cacchiarelli</w:t>
      </w:r>
      <w:proofErr w:type="spellEnd"/>
      <w:r w:rsidRPr="001F0801">
        <w:rPr>
          <w:rFonts w:ascii="Book Antiqua" w:hAnsi="Book Antiqua"/>
        </w:rPr>
        <w:t xml:space="preserve"> D, </w:t>
      </w:r>
      <w:proofErr w:type="spellStart"/>
      <w:r w:rsidRPr="001F0801">
        <w:rPr>
          <w:rFonts w:ascii="Book Antiqua" w:hAnsi="Book Antiqua"/>
        </w:rPr>
        <w:t>Clevers</w:t>
      </w:r>
      <w:proofErr w:type="spellEnd"/>
      <w:r w:rsidRPr="001F0801">
        <w:rPr>
          <w:rFonts w:ascii="Book Antiqua" w:hAnsi="Book Antiqua"/>
        </w:rPr>
        <w:t xml:space="preserve"> H, </w:t>
      </w:r>
      <w:proofErr w:type="spellStart"/>
      <w:r w:rsidRPr="001F0801">
        <w:rPr>
          <w:rFonts w:ascii="Book Antiqua" w:hAnsi="Book Antiqua"/>
        </w:rPr>
        <w:t>Elvassore</w:t>
      </w:r>
      <w:proofErr w:type="spellEnd"/>
      <w:r w:rsidRPr="001F0801">
        <w:rPr>
          <w:rFonts w:ascii="Book Antiqua" w:hAnsi="Book Antiqua"/>
        </w:rPr>
        <w:t xml:space="preserve"> N, De </w:t>
      </w:r>
      <w:proofErr w:type="spellStart"/>
      <w:r w:rsidRPr="001F0801">
        <w:rPr>
          <w:rFonts w:ascii="Book Antiqua" w:hAnsi="Book Antiqua"/>
        </w:rPr>
        <w:t>Coppi</w:t>
      </w:r>
      <w:proofErr w:type="spellEnd"/>
      <w:r w:rsidRPr="001F0801">
        <w:rPr>
          <w:rFonts w:ascii="Book Antiqua" w:hAnsi="Book Antiqua"/>
        </w:rPr>
        <w:t xml:space="preserve"> P. SARS-CoV-2 infection and replication in human gastric organoids. </w:t>
      </w:r>
      <w:r w:rsidRPr="001F0801">
        <w:rPr>
          <w:rFonts w:ascii="Book Antiqua" w:hAnsi="Book Antiqua"/>
          <w:i/>
          <w:iCs/>
        </w:rPr>
        <w:t xml:space="preserve">Nat </w:t>
      </w:r>
      <w:proofErr w:type="spellStart"/>
      <w:r w:rsidRPr="001F0801">
        <w:rPr>
          <w:rFonts w:ascii="Book Antiqua" w:hAnsi="Book Antiqua"/>
          <w:i/>
          <w:iCs/>
        </w:rPr>
        <w:t>Commun</w:t>
      </w:r>
      <w:proofErr w:type="spellEnd"/>
      <w:r w:rsidRPr="001F0801">
        <w:rPr>
          <w:rFonts w:ascii="Book Antiqua" w:hAnsi="Book Antiqua"/>
        </w:rPr>
        <w:t xml:space="preserve"> 2021; </w:t>
      </w:r>
      <w:r w:rsidRPr="001F0801">
        <w:rPr>
          <w:rFonts w:ascii="Book Antiqua" w:hAnsi="Book Antiqua"/>
          <w:b/>
          <w:bCs/>
        </w:rPr>
        <w:t>12</w:t>
      </w:r>
      <w:r w:rsidRPr="001F0801">
        <w:rPr>
          <w:rFonts w:ascii="Book Antiqua" w:hAnsi="Book Antiqua"/>
        </w:rPr>
        <w:t>: 6610 [PMID: 34785679 DOI: 10.1038/s41467-021-26762-2]</w:t>
      </w:r>
    </w:p>
    <w:p w14:paraId="4A0831E5"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166 </w:t>
      </w:r>
      <w:r w:rsidRPr="001F0801">
        <w:rPr>
          <w:rFonts w:ascii="Book Antiqua" w:hAnsi="Book Antiqua"/>
          <w:b/>
          <w:bCs/>
        </w:rPr>
        <w:t>Lin L</w:t>
      </w:r>
      <w:r w:rsidRPr="001F0801">
        <w:rPr>
          <w:rFonts w:ascii="Book Antiqua" w:hAnsi="Book Antiqua"/>
        </w:rPr>
        <w:t xml:space="preserve">, Jiang X, Zhang Z, Huang S, Zhang Z, Fang Z, Gu Z, Gao L, Shi H, Mai L, Liu Y, Lin X, Lai R, Yan Z, Li X, Shan H. Gastrointestinal symptoms of 95 cases with SARS-CoV-2 infection. </w:t>
      </w:r>
      <w:r w:rsidRPr="001F0801">
        <w:rPr>
          <w:rFonts w:ascii="Book Antiqua" w:hAnsi="Book Antiqua"/>
          <w:i/>
          <w:iCs/>
        </w:rPr>
        <w:t>Gut</w:t>
      </w:r>
      <w:r w:rsidRPr="001F0801">
        <w:rPr>
          <w:rFonts w:ascii="Book Antiqua" w:hAnsi="Book Antiqua"/>
        </w:rPr>
        <w:t xml:space="preserve"> 2020; </w:t>
      </w:r>
      <w:r w:rsidRPr="001F0801">
        <w:rPr>
          <w:rFonts w:ascii="Book Antiqua" w:hAnsi="Book Antiqua"/>
          <w:b/>
          <w:bCs/>
        </w:rPr>
        <w:t>69</w:t>
      </w:r>
      <w:r w:rsidRPr="001F0801">
        <w:rPr>
          <w:rFonts w:ascii="Book Antiqua" w:hAnsi="Book Antiqua"/>
        </w:rPr>
        <w:t>: 997-1001 [PMID: 32241899 DOI: 10.1136/gutjnl-2020-321013]</w:t>
      </w:r>
    </w:p>
    <w:p w14:paraId="376F0B37"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167 </w:t>
      </w:r>
      <w:r w:rsidRPr="001F0801">
        <w:rPr>
          <w:rFonts w:ascii="Book Antiqua" w:hAnsi="Book Antiqua"/>
          <w:b/>
          <w:bCs/>
        </w:rPr>
        <w:t>Xu Z</w:t>
      </w:r>
      <w:r w:rsidRPr="001F0801">
        <w:rPr>
          <w:rFonts w:ascii="Book Antiqua" w:hAnsi="Book Antiqua"/>
        </w:rPr>
        <w:t xml:space="preserve">, Tang M, Chen P, Cai H, Xiao F. SARS-CoV-2 Gastrointestinal Infection Prolongs the Time to Recover From COVID-19. </w:t>
      </w:r>
      <w:r w:rsidRPr="001F0801">
        <w:rPr>
          <w:rFonts w:ascii="Book Antiqua" w:hAnsi="Book Antiqua"/>
          <w:i/>
          <w:iCs/>
        </w:rPr>
        <w:t>Front Med (Lausanne)</w:t>
      </w:r>
      <w:r w:rsidRPr="001F0801">
        <w:rPr>
          <w:rFonts w:ascii="Book Antiqua" w:hAnsi="Book Antiqua"/>
        </w:rPr>
        <w:t xml:space="preserve"> 2021; </w:t>
      </w:r>
      <w:r w:rsidRPr="001F0801">
        <w:rPr>
          <w:rFonts w:ascii="Book Antiqua" w:hAnsi="Book Antiqua"/>
          <w:b/>
          <w:bCs/>
        </w:rPr>
        <w:t>8</w:t>
      </w:r>
      <w:r w:rsidRPr="001F0801">
        <w:rPr>
          <w:rFonts w:ascii="Book Antiqua" w:hAnsi="Book Antiqua"/>
        </w:rPr>
        <w:t>: 683551 [PMID: 34150815 DOI: 10.3389/fmed.2021.683551]</w:t>
      </w:r>
    </w:p>
    <w:p w14:paraId="3A0E1279"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168 </w:t>
      </w:r>
      <w:proofErr w:type="spellStart"/>
      <w:r w:rsidRPr="001F0801">
        <w:rPr>
          <w:rFonts w:ascii="Book Antiqua" w:hAnsi="Book Antiqua"/>
          <w:b/>
          <w:bCs/>
        </w:rPr>
        <w:t>Reszczyńska</w:t>
      </w:r>
      <w:proofErr w:type="spellEnd"/>
      <w:r w:rsidRPr="001F0801">
        <w:rPr>
          <w:rFonts w:ascii="Book Antiqua" w:hAnsi="Book Antiqua"/>
          <w:b/>
          <w:bCs/>
        </w:rPr>
        <w:t xml:space="preserve"> M</w:t>
      </w:r>
      <w:r w:rsidRPr="001F0801">
        <w:rPr>
          <w:rFonts w:ascii="Book Antiqua" w:hAnsi="Book Antiqua"/>
        </w:rPr>
        <w:t xml:space="preserve">, </w:t>
      </w:r>
      <w:proofErr w:type="spellStart"/>
      <w:r w:rsidRPr="001F0801">
        <w:rPr>
          <w:rFonts w:ascii="Book Antiqua" w:hAnsi="Book Antiqua"/>
        </w:rPr>
        <w:t>Kempiński</w:t>
      </w:r>
      <w:proofErr w:type="spellEnd"/>
      <w:r w:rsidRPr="001F0801">
        <w:rPr>
          <w:rFonts w:ascii="Book Antiqua" w:hAnsi="Book Antiqua"/>
        </w:rPr>
        <w:t xml:space="preserve"> R. The Prevalence of Enteropathy Symptoms from the Lower Gastrointestinal Tract and the Evaluation of Anorectal Function in Diabetes Mellitus Patients. </w:t>
      </w:r>
      <w:r w:rsidRPr="001F0801">
        <w:rPr>
          <w:rFonts w:ascii="Book Antiqua" w:hAnsi="Book Antiqua"/>
          <w:i/>
          <w:iCs/>
        </w:rPr>
        <w:t>J Clin Med</w:t>
      </w:r>
      <w:r w:rsidRPr="001F0801">
        <w:rPr>
          <w:rFonts w:ascii="Book Antiqua" w:hAnsi="Book Antiqua"/>
        </w:rPr>
        <w:t xml:space="preserve"> 2021; </w:t>
      </w:r>
      <w:r w:rsidRPr="001F0801">
        <w:rPr>
          <w:rFonts w:ascii="Book Antiqua" w:hAnsi="Book Antiqua"/>
          <w:b/>
          <w:bCs/>
        </w:rPr>
        <w:t>10</w:t>
      </w:r>
      <w:r w:rsidRPr="001F0801">
        <w:rPr>
          <w:rFonts w:ascii="Book Antiqua" w:hAnsi="Book Antiqua"/>
        </w:rPr>
        <w:t xml:space="preserve"> [PMID: 33499216 DOI: 10.3390/jcm10030415]</w:t>
      </w:r>
    </w:p>
    <w:p w14:paraId="48E78F76"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169 </w:t>
      </w:r>
      <w:r w:rsidRPr="001F0801">
        <w:rPr>
          <w:rFonts w:ascii="Book Antiqua" w:hAnsi="Book Antiqua"/>
          <w:b/>
          <w:bCs/>
        </w:rPr>
        <w:t>Narbonne H</w:t>
      </w:r>
      <w:r w:rsidRPr="001F0801">
        <w:rPr>
          <w:rFonts w:ascii="Book Antiqua" w:hAnsi="Book Antiqua"/>
        </w:rPr>
        <w:t xml:space="preserve">, </w:t>
      </w:r>
      <w:proofErr w:type="spellStart"/>
      <w:r w:rsidRPr="001F0801">
        <w:rPr>
          <w:rFonts w:ascii="Book Antiqua" w:hAnsi="Book Antiqua"/>
        </w:rPr>
        <w:t>Paquis-Fluckinger</w:t>
      </w:r>
      <w:proofErr w:type="spellEnd"/>
      <w:r w:rsidRPr="001F0801">
        <w:rPr>
          <w:rFonts w:ascii="Book Antiqua" w:hAnsi="Book Antiqua"/>
        </w:rPr>
        <w:t xml:space="preserve"> V, Valero R, </w:t>
      </w:r>
      <w:proofErr w:type="spellStart"/>
      <w:r w:rsidRPr="001F0801">
        <w:rPr>
          <w:rFonts w:ascii="Book Antiqua" w:hAnsi="Book Antiqua"/>
        </w:rPr>
        <w:t>Heyries</w:t>
      </w:r>
      <w:proofErr w:type="spellEnd"/>
      <w:r w:rsidRPr="001F0801">
        <w:rPr>
          <w:rFonts w:ascii="Book Antiqua" w:hAnsi="Book Antiqua"/>
        </w:rPr>
        <w:t xml:space="preserve"> L, </w:t>
      </w:r>
      <w:proofErr w:type="spellStart"/>
      <w:r w:rsidRPr="001F0801">
        <w:rPr>
          <w:rFonts w:ascii="Book Antiqua" w:hAnsi="Book Antiqua"/>
        </w:rPr>
        <w:t>Pellissier</w:t>
      </w:r>
      <w:proofErr w:type="spellEnd"/>
      <w:r w:rsidRPr="001F0801">
        <w:rPr>
          <w:rFonts w:ascii="Book Antiqua" w:hAnsi="Book Antiqua"/>
        </w:rPr>
        <w:t xml:space="preserve"> JF, </w:t>
      </w:r>
      <w:proofErr w:type="spellStart"/>
      <w:r w:rsidRPr="001F0801">
        <w:rPr>
          <w:rFonts w:ascii="Book Antiqua" w:hAnsi="Book Antiqua"/>
        </w:rPr>
        <w:t>Vialettes</w:t>
      </w:r>
      <w:proofErr w:type="spellEnd"/>
      <w:r w:rsidRPr="001F0801">
        <w:rPr>
          <w:rFonts w:ascii="Book Antiqua" w:hAnsi="Book Antiqua"/>
        </w:rPr>
        <w:t xml:space="preserve"> B. Gastrointestinal tract symptoms in Maternally Inherited Diabetes and Deafness (MIDD). </w:t>
      </w:r>
      <w:r w:rsidRPr="001F0801">
        <w:rPr>
          <w:rFonts w:ascii="Book Antiqua" w:hAnsi="Book Antiqua"/>
          <w:i/>
          <w:iCs/>
        </w:rPr>
        <w:t xml:space="preserve">Diabetes </w:t>
      </w:r>
      <w:proofErr w:type="spellStart"/>
      <w:r w:rsidRPr="001F0801">
        <w:rPr>
          <w:rFonts w:ascii="Book Antiqua" w:hAnsi="Book Antiqua"/>
          <w:i/>
          <w:iCs/>
        </w:rPr>
        <w:t>Metab</w:t>
      </w:r>
      <w:proofErr w:type="spellEnd"/>
      <w:r w:rsidRPr="001F0801">
        <w:rPr>
          <w:rFonts w:ascii="Book Antiqua" w:hAnsi="Book Antiqua"/>
        </w:rPr>
        <w:t xml:space="preserve"> 2004; </w:t>
      </w:r>
      <w:r w:rsidRPr="001F0801">
        <w:rPr>
          <w:rFonts w:ascii="Book Antiqua" w:hAnsi="Book Antiqua"/>
          <w:b/>
          <w:bCs/>
        </w:rPr>
        <w:t>30</w:t>
      </w:r>
      <w:r w:rsidRPr="001F0801">
        <w:rPr>
          <w:rFonts w:ascii="Book Antiqua" w:hAnsi="Book Antiqua"/>
        </w:rPr>
        <w:t>: 61-66 [PMID: 15029099 DOI: 10.1016/S1262-3636(07)70090-3]</w:t>
      </w:r>
    </w:p>
    <w:p w14:paraId="76778418"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170 </w:t>
      </w:r>
      <w:r w:rsidRPr="001F0801">
        <w:rPr>
          <w:rFonts w:ascii="Book Antiqua" w:hAnsi="Book Antiqua"/>
          <w:b/>
          <w:bCs/>
        </w:rPr>
        <w:t>Young RL</w:t>
      </w:r>
      <w:r w:rsidRPr="001F0801">
        <w:rPr>
          <w:rFonts w:ascii="Book Antiqua" w:hAnsi="Book Antiqua"/>
        </w:rPr>
        <w:t xml:space="preserve">, Sutherland K, Pezos N, Brierley SM, Horowitz M, Rayner CK, </w:t>
      </w:r>
      <w:proofErr w:type="spellStart"/>
      <w:r w:rsidRPr="001F0801">
        <w:rPr>
          <w:rFonts w:ascii="Book Antiqua" w:hAnsi="Book Antiqua"/>
        </w:rPr>
        <w:t>Blackshaw</w:t>
      </w:r>
      <w:proofErr w:type="spellEnd"/>
      <w:r w:rsidRPr="001F0801">
        <w:rPr>
          <w:rFonts w:ascii="Book Antiqua" w:hAnsi="Book Antiqua"/>
        </w:rPr>
        <w:t xml:space="preserve"> LA. Expression of taste molecules in the upper gastrointestinal tract in humans with and without type 2 diabetes. </w:t>
      </w:r>
      <w:r w:rsidRPr="001F0801">
        <w:rPr>
          <w:rFonts w:ascii="Book Antiqua" w:hAnsi="Book Antiqua"/>
          <w:i/>
          <w:iCs/>
        </w:rPr>
        <w:t>Gut</w:t>
      </w:r>
      <w:r w:rsidRPr="001F0801">
        <w:rPr>
          <w:rFonts w:ascii="Book Antiqua" w:hAnsi="Book Antiqua"/>
        </w:rPr>
        <w:t xml:space="preserve"> 2009; </w:t>
      </w:r>
      <w:r w:rsidRPr="001F0801">
        <w:rPr>
          <w:rFonts w:ascii="Book Antiqua" w:hAnsi="Book Antiqua"/>
          <w:b/>
          <w:bCs/>
        </w:rPr>
        <w:t>58</w:t>
      </w:r>
      <w:r w:rsidRPr="001F0801">
        <w:rPr>
          <w:rFonts w:ascii="Book Antiqua" w:hAnsi="Book Antiqua"/>
        </w:rPr>
        <w:t>: 337-346 [PMID: 19039089 DOI: 10.1136/gut.2008.148932]</w:t>
      </w:r>
    </w:p>
    <w:p w14:paraId="621391F1"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171 </w:t>
      </w:r>
      <w:r w:rsidRPr="001F0801">
        <w:rPr>
          <w:rFonts w:ascii="Book Antiqua" w:hAnsi="Book Antiqua"/>
          <w:b/>
          <w:bCs/>
        </w:rPr>
        <w:t>Peng YL</w:t>
      </w:r>
      <w:r w:rsidRPr="001F0801">
        <w:rPr>
          <w:rFonts w:ascii="Book Antiqua" w:hAnsi="Book Antiqua"/>
        </w:rPr>
        <w:t xml:space="preserve">, Leu HB, Luo JC, Huang CC, Hou MC, Lin HC, Lee FY. Diabetes is an independent risk factor for peptic ulcer bleeding: a nationwide population-based cohort </w:t>
      </w:r>
      <w:r w:rsidRPr="001F0801">
        <w:rPr>
          <w:rFonts w:ascii="Book Antiqua" w:hAnsi="Book Antiqua"/>
        </w:rPr>
        <w:lastRenderedPageBreak/>
        <w:t xml:space="preserve">study. </w:t>
      </w:r>
      <w:r w:rsidRPr="001F0801">
        <w:rPr>
          <w:rFonts w:ascii="Book Antiqua" w:hAnsi="Book Antiqua"/>
          <w:i/>
          <w:iCs/>
        </w:rPr>
        <w:t>J Gastroenterol Hepatol</w:t>
      </w:r>
      <w:r w:rsidRPr="001F0801">
        <w:rPr>
          <w:rFonts w:ascii="Book Antiqua" w:hAnsi="Book Antiqua"/>
        </w:rPr>
        <w:t xml:space="preserve"> 2013; </w:t>
      </w:r>
      <w:r w:rsidRPr="001F0801">
        <w:rPr>
          <w:rFonts w:ascii="Book Antiqua" w:hAnsi="Book Antiqua"/>
          <w:b/>
          <w:bCs/>
        </w:rPr>
        <w:t>28</w:t>
      </w:r>
      <w:r w:rsidRPr="001F0801">
        <w:rPr>
          <w:rFonts w:ascii="Book Antiqua" w:hAnsi="Book Antiqua"/>
        </w:rPr>
        <w:t>: 1295-1299 [PMID: 23488965 DOI: 10.1111/jgh.12190]</w:t>
      </w:r>
    </w:p>
    <w:p w14:paraId="23D2A2E5"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172 </w:t>
      </w:r>
      <w:proofErr w:type="spellStart"/>
      <w:r w:rsidRPr="001F0801">
        <w:rPr>
          <w:rFonts w:ascii="Book Antiqua" w:hAnsi="Book Antiqua"/>
          <w:b/>
          <w:bCs/>
        </w:rPr>
        <w:t>Nie</w:t>
      </w:r>
      <w:proofErr w:type="spellEnd"/>
      <w:r w:rsidRPr="001F0801">
        <w:rPr>
          <w:rFonts w:ascii="Book Antiqua" w:hAnsi="Book Antiqua"/>
          <w:b/>
          <w:bCs/>
        </w:rPr>
        <w:t xml:space="preserve"> Z</w:t>
      </w:r>
      <w:r w:rsidRPr="001F0801">
        <w:rPr>
          <w:rFonts w:ascii="Book Antiqua" w:hAnsi="Book Antiqua"/>
        </w:rPr>
        <w:t xml:space="preserve">, Xu L, Li C, Tian T, </w:t>
      </w:r>
      <w:proofErr w:type="spellStart"/>
      <w:r w:rsidRPr="001F0801">
        <w:rPr>
          <w:rFonts w:ascii="Book Antiqua" w:hAnsi="Book Antiqua"/>
        </w:rPr>
        <w:t>Xie</w:t>
      </w:r>
      <w:proofErr w:type="spellEnd"/>
      <w:r w:rsidRPr="001F0801">
        <w:rPr>
          <w:rFonts w:ascii="Book Antiqua" w:hAnsi="Book Antiqua"/>
        </w:rPr>
        <w:t xml:space="preserve"> P, Chen X, Li B. Association of endothelial progenitor cells and peptic ulcer treatment in patients with type 2 diabetes mellitus. </w:t>
      </w:r>
      <w:r w:rsidRPr="001F0801">
        <w:rPr>
          <w:rFonts w:ascii="Book Antiqua" w:hAnsi="Book Antiqua"/>
          <w:i/>
          <w:iCs/>
        </w:rPr>
        <w:t xml:space="preserve">Exp </w:t>
      </w:r>
      <w:proofErr w:type="spellStart"/>
      <w:r w:rsidRPr="001F0801">
        <w:rPr>
          <w:rFonts w:ascii="Book Antiqua" w:hAnsi="Book Antiqua"/>
          <w:i/>
          <w:iCs/>
        </w:rPr>
        <w:t>Ther</w:t>
      </w:r>
      <w:proofErr w:type="spellEnd"/>
      <w:r w:rsidRPr="001F0801">
        <w:rPr>
          <w:rFonts w:ascii="Book Antiqua" w:hAnsi="Book Antiqua"/>
          <w:i/>
          <w:iCs/>
        </w:rPr>
        <w:t xml:space="preserve"> Med</w:t>
      </w:r>
      <w:r w:rsidRPr="001F0801">
        <w:rPr>
          <w:rFonts w:ascii="Book Antiqua" w:hAnsi="Book Antiqua"/>
        </w:rPr>
        <w:t xml:space="preserve"> 2016; </w:t>
      </w:r>
      <w:r w:rsidRPr="001F0801">
        <w:rPr>
          <w:rFonts w:ascii="Book Antiqua" w:hAnsi="Book Antiqua"/>
          <w:b/>
          <w:bCs/>
        </w:rPr>
        <w:t>11</w:t>
      </w:r>
      <w:r w:rsidRPr="001F0801">
        <w:rPr>
          <w:rFonts w:ascii="Book Antiqua" w:hAnsi="Book Antiqua"/>
        </w:rPr>
        <w:t>: 1581-1586 [PMID: 27168776 DOI: 10.3892/etm.2016.3114]</w:t>
      </w:r>
    </w:p>
    <w:p w14:paraId="62BFE496"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173 </w:t>
      </w:r>
      <w:r w:rsidRPr="001F0801">
        <w:rPr>
          <w:rFonts w:ascii="Book Antiqua" w:hAnsi="Book Antiqua"/>
          <w:b/>
          <w:bCs/>
        </w:rPr>
        <w:t>Williams KH</w:t>
      </w:r>
      <w:r w:rsidRPr="001F0801">
        <w:rPr>
          <w:rFonts w:ascii="Book Antiqua" w:hAnsi="Book Antiqua"/>
        </w:rPr>
        <w:t xml:space="preserve">, </w:t>
      </w:r>
      <w:proofErr w:type="spellStart"/>
      <w:r w:rsidRPr="001F0801">
        <w:rPr>
          <w:rFonts w:ascii="Book Antiqua" w:hAnsi="Book Antiqua"/>
        </w:rPr>
        <w:t>Shackel</w:t>
      </w:r>
      <w:proofErr w:type="spellEnd"/>
      <w:r w:rsidRPr="001F0801">
        <w:rPr>
          <w:rFonts w:ascii="Book Antiqua" w:hAnsi="Book Antiqua"/>
        </w:rPr>
        <w:t xml:space="preserve"> NA, </w:t>
      </w:r>
      <w:proofErr w:type="spellStart"/>
      <w:r w:rsidRPr="001F0801">
        <w:rPr>
          <w:rFonts w:ascii="Book Antiqua" w:hAnsi="Book Antiqua"/>
        </w:rPr>
        <w:t>Gorrell</w:t>
      </w:r>
      <w:proofErr w:type="spellEnd"/>
      <w:r w:rsidRPr="001F0801">
        <w:rPr>
          <w:rFonts w:ascii="Book Antiqua" w:hAnsi="Book Antiqua"/>
        </w:rPr>
        <w:t xml:space="preserve"> MD, McLennan SV, Twigg SM. Diabetes and nonalcoholic Fatty liver disease: a pathogenic duo. </w:t>
      </w:r>
      <w:proofErr w:type="spellStart"/>
      <w:r w:rsidRPr="001F0801">
        <w:rPr>
          <w:rFonts w:ascii="Book Antiqua" w:hAnsi="Book Antiqua"/>
          <w:i/>
          <w:iCs/>
        </w:rPr>
        <w:t>Endocr</w:t>
      </w:r>
      <w:proofErr w:type="spellEnd"/>
      <w:r w:rsidRPr="001F0801">
        <w:rPr>
          <w:rFonts w:ascii="Book Antiqua" w:hAnsi="Book Antiqua"/>
          <w:i/>
          <w:iCs/>
        </w:rPr>
        <w:t xml:space="preserve"> Rev</w:t>
      </w:r>
      <w:r w:rsidRPr="001F0801">
        <w:rPr>
          <w:rFonts w:ascii="Book Antiqua" w:hAnsi="Book Antiqua"/>
        </w:rPr>
        <w:t xml:space="preserve"> 2013; </w:t>
      </w:r>
      <w:r w:rsidRPr="001F0801">
        <w:rPr>
          <w:rFonts w:ascii="Book Antiqua" w:hAnsi="Book Antiqua"/>
          <w:b/>
          <w:bCs/>
        </w:rPr>
        <w:t>34</w:t>
      </w:r>
      <w:r w:rsidRPr="001F0801">
        <w:rPr>
          <w:rFonts w:ascii="Book Antiqua" w:hAnsi="Book Antiqua"/>
        </w:rPr>
        <w:t>: 84-129 [PMID: 23238855 DOI: 10.1210/er.2012-1009]</w:t>
      </w:r>
    </w:p>
    <w:p w14:paraId="76B12D93"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174 </w:t>
      </w:r>
      <w:proofErr w:type="spellStart"/>
      <w:r w:rsidRPr="001F0801">
        <w:rPr>
          <w:rFonts w:ascii="Book Antiqua" w:hAnsi="Book Antiqua"/>
          <w:b/>
          <w:bCs/>
        </w:rPr>
        <w:t>Dharmalingam</w:t>
      </w:r>
      <w:proofErr w:type="spellEnd"/>
      <w:r w:rsidRPr="001F0801">
        <w:rPr>
          <w:rFonts w:ascii="Book Antiqua" w:hAnsi="Book Antiqua"/>
          <w:b/>
          <w:bCs/>
        </w:rPr>
        <w:t xml:space="preserve"> M</w:t>
      </w:r>
      <w:r w:rsidRPr="001F0801">
        <w:rPr>
          <w:rFonts w:ascii="Book Antiqua" w:hAnsi="Book Antiqua"/>
        </w:rPr>
        <w:t xml:space="preserve">, </w:t>
      </w:r>
      <w:proofErr w:type="spellStart"/>
      <w:r w:rsidRPr="001F0801">
        <w:rPr>
          <w:rFonts w:ascii="Book Antiqua" w:hAnsi="Book Antiqua"/>
        </w:rPr>
        <w:t>Yamasandhi</w:t>
      </w:r>
      <w:proofErr w:type="spellEnd"/>
      <w:r w:rsidRPr="001F0801">
        <w:rPr>
          <w:rFonts w:ascii="Book Antiqua" w:hAnsi="Book Antiqua"/>
        </w:rPr>
        <w:t xml:space="preserve"> PG. Nonalcoholic Fatty Liver Disease and Type 2 Diabetes Mellitus. </w:t>
      </w:r>
      <w:r w:rsidRPr="001F0801">
        <w:rPr>
          <w:rFonts w:ascii="Book Antiqua" w:hAnsi="Book Antiqua"/>
          <w:i/>
          <w:iCs/>
        </w:rPr>
        <w:t xml:space="preserve">Indian J Endocrinol </w:t>
      </w:r>
      <w:proofErr w:type="spellStart"/>
      <w:r w:rsidRPr="001F0801">
        <w:rPr>
          <w:rFonts w:ascii="Book Antiqua" w:hAnsi="Book Antiqua"/>
          <w:i/>
          <w:iCs/>
        </w:rPr>
        <w:t>Metab</w:t>
      </w:r>
      <w:proofErr w:type="spellEnd"/>
      <w:r w:rsidRPr="001F0801">
        <w:rPr>
          <w:rFonts w:ascii="Book Antiqua" w:hAnsi="Book Antiqua"/>
        </w:rPr>
        <w:t xml:space="preserve"> 2018; </w:t>
      </w:r>
      <w:r w:rsidRPr="001F0801">
        <w:rPr>
          <w:rFonts w:ascii="Book Antiqua" w:hAnsi="Book Antiqua"/>
          <w:b/>
          <w:bCs/>
        </w:rPr>
        <w:t>22</w:t>
      </w:r>
      <w:r w:rsidRPr="001F0801">
        <w:rPr>
          <w:rFonts w:ascii="Book Antiqua" w:hAnsi="Book Antiqua"/>
        </w:rPr>
        <w:t>: 421-428 [PMID: 30090738 DOI: 10.4103/ijem.IJEM_585_17]</w:t>
      </w:r>
    </w:p>
    <w:p w14:paraId="062E4D80"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175 </w:t>
      </w:r>
      <w:r w:rsidRPr="001F0801">
        <w:rPr>
          <w:rFonts w:ascii="Book Antiqua" w:hAnsi="Book Antiqua"/>
          <w:b/>
          <w:bCs/>
        </w:rPr>
        <w:t>Tomah S</w:t>
      </w:r>
      <w:r w:rsidRPr="001F0801">
        <w:rPr>
          <w:rFonts w:ascii="Book Antiqua" w:hAnsi="Book Antiqua"/>
        </w:rPr>
        <w:t xml:space="preserve">, </w:t>
      </w:r>
      <w:proofErr w:type="spellStart"/>
      <w:r w:rsidRPr="001F0801">
        <w:rPr>
          <w:rFonts w:ascii="Book Antiqua" w:hAnsi="Book Antiqua"/>
        </w:rPr>
        <w:t>Alkhouri</w:t>
      </w:r>
      <w:proofErr w:type="spellEnd"/>
      <w:r w:rsidRPr="001F0801">
        <w:rPr>
          <w:rFonts w:ascii="Book Antiqua" w:hAnsi="Book Antiqua"/>
        </w:rPr>
        <w:t xml:space="preserve"> N, </w:t>
      </w:r>
      <w:proofErr w:type="spellStart"/>
      <w:r w:rsidRPr="001F0801">
        <w:rPr>
          <w:rFonts w:ascii="Book Antiqua" w:hAnsi="Book Antiqua"/>
        </w:rPr>
        <w:t>Hamdy</w:t>
      </w:r>
      <w:proofErr w:type="spellEnd"/>
      <w:r w:rsidRPr="001F0801">
        <w:rPr>
          <w:rFonts w:ascii="Book Antiqua" w:hAnsi="Book Antiqua"/>
        </w:rPr>
        <w:t xml:space="preserve"> O. Nonalcoholic fatty liver disease and type 2 diabetes: where do Diabetologists stand? </w:t>
      </w:r>
      <w:r w:rsidRPr="001F0801">
        <w:rPr>
          <w:rFonts w:ascii="Book Antiqua" w:hAnsi="Book Antiqua"/>
          <w:i/>
          <w:iCs/>
        </w:rPr>
        <w:t>Clin Diabetes Endocrinol</w:t>
      </w:r>
      <w:r w:rsidRPr="001F0801">
        <w:rPr>
          <w:rFonts w:ascii="Book Antiqua" w:hAnsi="Book Antiqua"/>
        </w:rPr>
        <w:t xml:space="preserve"> 2020; </w:t>
      </w:r>
      <w:r w:rsidRPr="001F0801">
        <w:rPr>
          <w:rFonts w:ascii="Book Antiqua" w:hAnsi="Book Antiqua"/>
          <w:b/>
          <w:bCs/>
        </w:rPr>
        <w:t>6</w:t>
      </w:r>
      <w:r w:rsidRPr="001F0801">
        <w:rPr>
          <w:rFonts w:ascii="Book Antiqua" w:hAnsi="Book Antiqua"/>
        </w:rPr>
        <w:t>: 9 [PMID: 32518675 DOI: 10.1186/s40842-020-00097-1]</w:t>
      </w:r>
    </w:p>
    <w:p w14:paraId="395FECF6"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176 </w:t>
      </w:r>
      <w:r w:rsidRPr="001F0801">
        <w:rPr>
          <w:rFonts w:ascii="Book Antiqua" w:hAnsi="Book Antiqua"/>
          <w:b/>
          <w:bCs/>
        </w:rPr>
        <w:t>Han JE</w:t>
      </w:r>
      <w:r w:rsidRPr="001F0801">
        <w:rPr>
          <w:rFonts w:ascii="Book Antiqua" w:hAnsi="Book Antiqua"/>
        </w:rPr>
        <w:t xml:space="preserve">, Shin HB, </w:t>
      </w:r>
      <w:proofErr w:type="spellStart"/>
      <w:r w:rsidRPr="001F0801">
        <w:rPr>
          <w:rFonts w:ascii="Book Antiqua" w:hAnsi="Book Antiqua"/>
        </w:rPr>
        <w:t>Ahn</w:t>
      </w:r>
      <w:proofErr w:type="spellEnd"/>
      <w:r w:rsidRPr="001F0801">
        <w:rPr>
          <w:rFonts w:ascii="Book Antiqua" w:hAnsi="Book Antiqua"/>
        </w:rPr>
        <w:t xml:space="preserve"> YH, Cho HJ, Cheong JY, Park B, Kim SS. Relationship between the dynamics of non-alcoholic fatty liver disease and incident diabetes mellitus. </w:t>
      </w:r>
      <w:r w:rsidRPr="001F0801">
        <w:rPr>
          <w:rFonts w:ascii="Book Antiqua" w:hAnsi="Book Antiqua"/>
          <w:i/>
          <w:iCs/>
        </w:rPr>
        <w:t>Sci Rep</w:t>
      </w:r>
      <w:r w:rsidRPr="001F0801">
        <w:rPr>
          <w:rFonts w:ascii="Book Antiqua" w:hAnsi="Book Antiqua"/>
        </w:rPr>
        <w:t xml:space="preserve"> 2022; </w:t>
      </w:r>
      <w:r w:rsidRPr="001F0801">
        <w:rPr>
          <w:rFonts w:ascii="Book Antiqua" w:hAnsi="Book Antiqua"/>
          <w:b/>
          <w:bCs/>
        </w:rPr>
        <w:t>12</w:t>
      </w:r>
      <w:r w:rsidRPr="001F0801">
        <w:rPr>
          <w:rFonts w:ascii="Book Antiqua" w:hAnsi="Book Antiqua"/>
        </w:rPr>
        <w:t>: 2538 [PMID: 35169195 DOI: 10.1038/s41598-022-06205-8]</w:t>
      </w:r>
    </w:p>
    <w:p w14:paraId="30125B75"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177 </w:t>
      </w:r>
      <w:proofErr w:type="spellStart"/>
      <w:r w:rsidRPr="001F0801">
        <w:rPr>
          <w:rFonts w:ascii="Book Antiqua" w:hAnsi="Book Antiqua"/>
          <w:b/>
          <w:bCs/>
        </w:rPr>
        <w:t>Kuzulugil</w:t>
      </w:r>
      <w:proofErr w:type="spellEnd"/>
      <w:r w:rsidRPr="001F0801">
        <w:rPr>
          <w:rFonts w:ascii="Book Antiqua" w:hAnsi="Book Antiqua"/>
          <w:b/>
          <w:bCs/>
        </w:rPr>
        <w:t xml:space="preserve"> D</w:t>
      </w:r>
      <w:r w:rsidRPr="001F0801">
        <w:rPr>
          <w:rFonts w:ascii="Book Antiqua" w:hAnsi="Book Antiqua"/>
        </w:rPr>
        <w:t xml:space="preserve">, </w:t>
      </w:r>
      <w:proofErr w:type="spellStart"/>
      <w:r w:rsidRPr="001F0801">
        <w:rPr>
          <w:rFonts w:ascii="Book Antiqua" w:hAnsi="Book Antiqua"/>
        </w:rPr>
        <w:t>Papeix</w:t>
      </w:r>
      <w:proofErr w:type="spellEnd"/>
      <w:r w:rsidRPr="001F0801">
        <w:rPr>
          <w:rFonts w:ascii="Book Antiqua" w:hAnsi="Book Antiqua"/>
        </w:rPr>
        <w:t xml:space="preserve"> G, </w:t>
      </w:r>
      <w:proofErr w:type="spellStart"/>
      <w:r w:rsidRPr="001F0801">
        <w:rPr>
          <w:rFonts w:ascii="Book Antiqua" w:hAnsi="Book Antiqua"/>
        </w:rPr>
        <w:t>Luu</w:t>
      </w:r>
      <w:proofErr w:type="spellEnd"/>
      <w:r w:rsidRPr="001F0801">
        <w:rPr>
          <w:rFonts w:ascii="Book Antiqua" w:hAnsi="Book Antiqua"/>
        </w:rPr>
        <w:t xml:space="preserve"> J, </w:t>
      </w:r>
      <w:proofErr w:type="spellStart"/>
      <w:r w:rsidRPr="001F0801">
        <w:rPr>
          <w:rFonts w:ascii="Book Antiqua" w:hAnsi="Book Antiqua"/>
        </w:rPr>
        <w:t>Kerridge</w:t>
      </w:r>
      <w:proofErr w:type="spellEnd"/>
      <w:r w:rsidRPr="001F0801">
        <w:rPr>
          <w:rFonts w:ascii="Book Antiqua" w:hAnsi="Book Antiqua"/>
        </w:rPr>
        <w:t xml:space="preserve"> RK. Recent advances in diabetes treatments and their perioperative implications. </w:t>
      </w:r>
      <w:proofErr w:type="spellStart"/>
      <w:r w:rsidRPr="001F0801">
        <w:rPr>
          <w:rFonts w:ascii="Book Antiqua" w:hAnsi="Book Antiqua"/>
          <w:i/>
          <w:iCs/>
        </w:rPr>
        <w:t>Curr</w:t>
      </w:r>
      <w:proofErr w:type="spellEnd"/>
      <w:r w:rsidRPr="001F0801">
        <w:rPr>
          <w:rFonts w:ascii="Book Antiqua" w:hAnsi="Book Antiqua"/>
          <w:i/>
          <w:iCs/>
        </w:rPr>
        <w:t xml:space="preserve"> </w:t>
      </w:r>
      <w:proofErr w:type="spellStart"/>
      <w:r w:rsidRPr="001F0801">
        <w:rPr>
          <w:rFonts w:ascii="Book Antiqua" w:hAnsi="Book Antiqua"/>
          <w:i/>
          <w:iCs/>
        </w:rPr>
        <w:t>Opin</w:t>
      </w:r>
      <w:proofErr w:type="spellEnd"/>
      <w:r w:rsidRPr="001F0801">
        <w:rPr>
          <w:rFonts w:ascii="Book Antiqua" w:hAnsi="Book Antiqua"/>
          <w:i/>
          <w:iCs/>
        </w:rPr>
        <w:t xml:space="preserve"> </w:t>
      </w:r>
      <w:proofErr w:type="spellStart"/>
      <w:r w:rsidRPr="001F0801">
        <w:rPr>
          <w:rFonts w:ascii="Book Antiqua" w:hAnsi="Book Antiqua"/>
          <w:i/>
          <w:iCs/>
        </w:rPr>
        <w:t>Anaesthesiol</w:t>
      </w:r>
      <w:proofErr w:type="spellEnd"/>
      <w:r w:rsidRPr="001F0801">
        <w:rPr>
          <w:rFonts w:ascii="Book Antiqua" w:hAnsi="Book Antiqua"/>
        </w:rPr>
        <w:t xml:space="preserve"> 2019; </w:t>
      </w:r>
      <w:r w:rsidRPr="001F0801">
        <w:rPr>
          <w:rFonts w:ascii="Book Antiqua" w:hAnsi="Book Antiqua"/>
          <w:b/>
          <w:bCs/>
        </w:rPr>
        <w:t>32</w:t>
      </w:r>
      <w:r w:rsidRPr="001F0801">
        <w:rPr>
          <w:rFonts w:ascii="Book Antiqua" w:hAnsi="Book Antiqua"/>
        </w:rPr>
        <w:t>: 398-404 [PMID: 30958402 DOI: 10.1097/ACO.0000000000000735]</w:t>
      </w:r>
    </w:p>
    <w:p w14:paraId="4B4B52EC"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178 </w:t>
      </w:r>
      <w:r w:rsidRPr="001F0801">
        <w:rPr>
          <w:rFonts w:ascii="Book Antiqua" w:hAnsi="Book Antiqua"/>
          <w:b/>
          <w:bCs/>
        </w:rPr>
        <w:t>Dixit SB</w:t>
      </w:r>
      <w:r w:rsidRPr="001F0801">
        <w:rPr>
          <w:rFonts w:ascii="Book Antiqua" w:hAnsi="Book Antiqua"/>
        </w:rPr>
        <w:t xml:space="preserve">, </w:t>
      </w:r>
      <w:proofErr w:type="spellStart"/>
      <w:r w:rsidRPr="001F0801">
        <w:rPr>
          <w:rFonts w:ascii="Book Antiqua" w:hAnsi="Book Antiqua"/>
        </w:rPr>
        <w:t>Zirpe</w:t>
      </w:r>
      <w:proofErr w:type="spellEnd"/>
      <w:r w:rsidRPr="001F0801">
        <w:rPr>
          <w:rFonts w:ascii="Book Antiqua" w:hAnsi="Book Antiqua"/>
        </w:rPr>
        <w:t xml:space="preserve"> KG, Kulkarni AP, Chaudhry D, </w:t>
      </w:r>
      <w:proofErr w:type="spellStart"/>
      <w:r w:rsidRPr="001F0801">
        <w:rPr>
          <w:rFonts w:ascii="Book Antiqua" w:hAnsi="Book Antiqua"/>
        </w:rPr>
        <w:t>Govil</w:t>
      </w:r>
      <w:proofErr w:type="spellEnd"/>
      <w:r w:rsidRPr="001F0801">
        <w:rPr>
          <w:rFonts w:ascii="Book Antiqua" w:hAnsi="Book Antiqua"/>
        </w:rPr>
        <w:t xml:space="preserve"> D, Mehta Y, Jog SA, Khatib KI, Pandit RA, </w:t>
      </w:r>
      <w:proofErr w:type="spellStart"/>
      <w:r w:rsidRPr="001F0801">
        <w:rPr>
          <w:rFonts w:ascii="Book Antiqua" w:hAnsi="Book Antiqua"/>
        </w:rPr>
        <w:t>Samavedam</w:t>
      </w:r>
      <w:proofErr w:type="spellEnd"/>
      <w:r w:rsidRPr="001F0801">
        <w:rPr>
          <w:rFonts w:ascii="Book Antiqua" w:hAnsi="Book Antiqua"/>
        </w:rPr>
        <w:t xml:space="preserve"> S, </w:t>
      </w:r>
      <w:proofErr w:type="spellStart"/>
      <w:r w:rsidRPr="001F0801">
        <w:rPr>
          <w:rFonts w:ascii="Book Antiqua" w:hAnsi="Book Antiqua"/>
        </w:rPr>
        <w:t>Rangappa</w:t>
      </w:r>
      <w:proofErr w:type="spellEnd"/>
      <w:r w:rsidRPr="001F0801">
        <w:rPr>
          <w:rFonts w:ascii="Book Antiqua" w:hAnsi="Book Antiqua"/>
        </w:rPr>
        <w:t xml:space="preserve"> P, </w:t>
      </w:r>
      <w:proofErr w:type="spellStart"/>
      <w:r w:rsidRPr="001F0801">
        <w:rPr>
          <w:rFonts w:ascii="Book Antiqua" w:hAnsi="Book Antiqua"/>
        </w:rPr>
        <w:t>Bandopadhyay</w:t>
      </w:r>
      <w:proofErr w:type="spellEnd"/>
      <w:r w:rsidRPr="001F0801">
        <w:rPr>
          <w:rFonts w:ascii="Book Antiqua" w:hAnsi="Book Antiqua"/>
        </w:rPr>
        <w:t xml:space="preserve"> S, </w:t>
      </w:r>
      <w:proofErr w:type="spellStart"/>
      <w:r w:rsidRPr="001F0801">
        <w:rPr>
          <w:rFonts w:ascii="Book Antiqua" w:hAnsi="Book Antiqua"/>
        </w:rPr>
        <w:t>Shrivastav</w:t>
      </w:r>
      <w:proofErr w:type="spellEnd"/>
      <w:r w:rsidRPr="001F0801">
        <w:rPr>
          <w:rFonts w:ascii="Book Antiqua" w:hAnsi="Book Antiqua"/>
        </w:rPr>
        <w:t xml:space="preserve"> O, Mhatre U. Current Approaches to COVID-19: Therapy and Prevention. </w:t>
      </w:r>
      <w:r w:rsidRPr="001F0801">
        <w:rPr>
          <w:rFonts w:ascii="Book Antiqua" w:hAnsi="Book Antiqua"/>
          <w:i/>
          <w:iCs/>
        </w:rPr>
        <w:t>Indian J Crit Care Med</w:t>
      </w:r>
      <w:r w:rsidRPr="001F0801">
        <w:rPr>
          <w:rFonts w:ascii="Book Antiqua" w:hAnsi="Book Antiqua"/>
        </w:rPr>
        <w:t xml:space="preserve"> 2020; </w:t>
      </w:r>
      <w:r w:rsidRPr="001F0801">
        <w:rPr>
          <w:rFonts w:ascii="Book Antiqua" w:hAnsi="Book Antiqua"/>
          <w:b/>
          <w:bCs/>
        </w:rPr>
        <w:t>24</w:t>
      </w:r>
      <w:r w:rsidRPr="001F0801">
        <w:rPr>
          <w:rFonts w:ascii="Book Antiqua" w:hAnsi="Book Antiqua"/>
        </w:rPr>
        <w:t>: 838-846 [PMID: 33132570 DOI: 10.5005/jp-journals-10071-23470]</w:t>
      </w:r>
    </w:p>
    <w:p w14:paraId="23B90326"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179 </w:t>
      </w:r>
      <w:r w:rsidRPr="001F0801">
        <w:rPr>
          <w:rFonts w:ascii="Book Antiqua" w:hAnsi="Book Antiqua"/>
          <w:b/>
          <w:bCs/>
        </w:rPr>
        <w:t>Hoffmann M</w:t>
      </w:r>
      <w:r w:rsidRPr="001F0801">
        <w:rPr>
          <w:rFonts w:ascii="Book Antiqua" w:hAnsi="Book Antiqua"/>
        </w:rPr>
        <w:t xml:space="preserve">, Hofmann-Winkler H, Smith JC, </w:t>
      </w:r>
      <w:proofErr w:type="spellStart"/>
      <w:r w:rsidRPr="001F0801">
        <w:rPr>
          <w:rFonts w:ascii="Book Antiqua" w:hAnsi="Book Antiqua"/>
        </w:rPr>
        <w:t>Krüger</w:t>
      </w:r>
      <w:proofErr w:type="spellEnd"/>
      <w:r w:rsidRPr="001F0801">
        <w:rPr>
          <w:rFonts w:ascii="Book Antiqua" w:hAnsi="Book Antiqua"/>
        </w:rPr>
        <w:t xml:space="preserve"> N, Arora P, </w:t>
      </w:r>
      <w:proofErr w:type="spellStart"/>
      <w:r w:rsidRPr="001F0801">
        <w:rPr>
          <w:rFonts w:ascii="Book Antiqua" w:hAnsi="Book Antiqua"/>
        </w:rPr>
        <w:t>Sørensen</w:t>
      </w:r>
      <w:proofErr w:type="spellEnd"/>
      <w:r w:rsidRPr="001F0801">
        <w:rPr>
          <w:rFonts w:ascii="Book Antiqua" w:hAnsi="Book Antiqua"/>
        </w:rPr>
        <w:t xml:space="preserve"> LK, </w:t>
      </w:r>
      <w:proofErr w:type="spellStart"/>
      <w:r w:rsidRPr="001F0801">
        <w:rPr>
          <w:rFonts w:ascii="Book Antiqua" w:hAnsi="Book Antiqua"/>
        </w:rPr>
        <w:t>Søgaard</w:t>
      </w:r>
      <w:proofErr w:type="spellEnd"/>
      <w:r w:rsidRPr="001F0801">
        <w:rPr>
          <w:rFonts w:ascii="Book Antiqua" w:hAnsi="Book Antiqua"/>
        </w:rPr>
        <w:t xml:space="preserve"> OS, </w:t>
      </w:r>
      <w:proofErr w:type="spellStart"/>
      <w:r w:rsidRPr="001F0801">
        <w:rPr>
          <w:rFonts w:ascii="Book Antiqua" w:hAnsi="Book Antiqua"/>
        </w:rPr>
        <w:t>Hasselstrøm</w:t>
      </w:r>
      <w:proofErr w:type="spellEnd"/>
      <w:r w:rsidRPr="001F0801">
        <w:rPr>
          <w:rFonts w:ascii="Book Antiqua" w:hAnsi="Book Antiqua"/>
        </w:rPr>
        <w:t xml:space="preserve"> JB, Winkler M, Hempel T, Raich L, Olsson S, </w:t>
      </w:r>
      <w:proofErr w:type="spellStart"/>
      <w:r w:rsidRPr="001F0801">
        <w:rPr>
          <w:rFonts w:ascii="Book Antiqua" w:hAnsi="Book Antiqua"/>
        </w:rPr>
        <w:t>Danov</w:t>
      </w:r>
      <w:proofErr w:type="spellEnd"/>
      <w:r w:rsidRPr="001F0801">
        <w:rPr>
          <w:rFonts w:ascii="Book Antiqua" w:hAnsi="Book Antiqua"/>
        </w:rPr>
        <w:t xml:space="preserve"> O, </w:t>
      </w:r>
      <w:proofErr w:type="spellStart"/>
      <w:r w:rsidRPr="001F0801">
        <w:rPr>
          <w:rFonts w:ascii="Book Antiqua" w:hAnsi="Book Antiqua"/>
        </w:rPr>
        <w:t>Jonigk</w:t>
      </w:r>
      <w:proofErr w:type="spellEnd"/>
      <w:r w:rsidRPr="001F0801">
        <w:rPr>
          <w:rFonts w:ascii="Book Antiqua" w:hAnsi="Book Antiqua"/>
        </w:rPr>
        <w:t xml:space="preserve"> D, </w:t>
      </w:r>
      <w:proofErr w:type="spellStart"/>
      <w:r w:rsidRPr="001F0801">
        <w:rPr>
          <w:rFonts w:ascii="Book Antiqua" w:hAnsi="Book Antiqua"/>
        </w:rPr>
        <w:t>Yamazoe</w:t>
      </w:r>
      <w:proofErr w:type="spellEnd"/>
      <w:r w:rsidRPr="001F0801">
        <w:rPr>
          <w:rFonts w:ascii="Book Antiqua" w:hAnsi="Book Antiqua"/>
        </w:rPr>
        <w:t xml:space="preserve"> T, </w:t>
      </w:r>
      <w:proofErr w:type="spellStart"/>
      <w:r w:rsidRPr="001F0801">
        <w:rPr>
          <w:rFonts w:ascii="Book Antiqua" w:hAnsi="Book Antiqua"/>
        </w:rPr>
        <w:t>Yamatsuta</w:t>
      </w:r>
      <w:proofErr w:type="spellEnd"/>
      <w:r w:rsidRPr="001F0801">
        <w:rPr>
          <w:rFonts w:ascii="Book Antiqua" w:hAnsi="Book Antiqua"/>
        </w:rPr>
        <w:t xml:space="preserve"> K, Mizuno H, Ludwig S, </w:t>
      </w:r>
      <w:proofErr w:type="spellStart"/>
      <w:r w:rsidRPr="001F0801">
        <w:rPr>
          <w:rFonts w:ascii="Book Antiqua" w:hAnsi="Book Antiqua"/>
        </w:rPr>
        <w:t>Noé</w:t>
      </w:r>
      <w:proofErr w:type="spellEnd"/>
      <w:r w:rsidRPr="001F0801">
        <w:rPr>
          <w:rFonts w:ascii="Book Antiqua" w:hAnsi="Book Antiqua"/>
        </w:rPr>
        <w:t xml:space="preserve"> F, </w:t>
      </w:r>
      <w:proofErr w:type="spellStart"/>
      <w:r w:rsidRPr="001F0801">
        <w:rPr>
          <w:rFonts w:ascii="Book Antiqua" w:hAnsi="Book Antiqua"/>
        </w:rPr>
        <w:t>Kjolby</w:t>
      </w:r>
      <w:proofErr w:type="spellEnd"/>
      <w:r w:rsidRPr="001F0801">
        <w:rPr>
          <w:rFonts w:ascii="Book Antiqua" w:hAnsi="Book Antiqua"/>
        </w:rPr>
        <w:t xml:space="preserve"> M, Braun A, </w:t>
      </w:r>
      <w:proofErr w:type="spellStart"/>
      <w:r w:rsidRPr="001F0801">
        <w:rPr>
          <w:rFonts w:ascii="Book Antiqua" w:hAnsi="Book Antiqua"/>
        </w:rPr>
        <w:t>Sheltzer</w:t>
      </w:r>
      <w:proofErr w:type="spellEnd"/>
      <w:r w:rsidRPr="001F0801">
        <w:rPr>
          <w:rFonts w:ascii="Book Antiqua" w:hAnsi="Book Antiqua"/>
        </w:rPr>
        <w:t xml:space="preserve"> JM, </w:t>
      </w:r>
      <w:proofErr w:type="spellStart"/>
      <w:r w:rsidRPr="001F0801">
        <w:rPr>
          <w:rFonts w:ascii="Book Antiqua" w:hAnsi="Book Antiqua"/>
        </w:rPr>
        <w:t>Pöhlmann</w:t>
      </w:r>
      <w:proofErr w:type="spellEnd"/>
      <w:r w:rsidRPr="001F0801">
        <w:rPr>
          <w:rFonts w:ascii="Book Antiqua" w:hAnsi="Book Antiqua"/>
        </w:rPr>
        <w:t xml:space="preserve"> S. </w:t>
      </w:r>
      <w:proofErr w:type="spellStart"/>
      <w:r w:rsidRPr="001F0801">
        <w:rPr>
          <w:rFonts w:ascii="Book Antiqua" w:hAnsi="Book Antiqua"/>
        </w:rPr>
        <w:t>Camostat</w:t>
      </w:r>
      <w:proofErr w:type="spellEnd"/>
      <w:r w:rsidRPr="001F0801">
        <w:rPr>
          <w:rFonts w:ascii="Book Antiqua" w:hAnsi="Book Antiqua"/>
        </w:rPr>
        <w:t xml:space="preserve"> mesylate inhibits SARS-CoV-2 activation by TMPRSS2-</w:t>
      </w:r>
      <w:r w:rsidRPr="001F0801">
        <w:rPr>
          <w:rFonts w:ascii="Book Antiqua" w:hAnsi="Book Antiqua"/>
        </w:rPr>
        <w:lastRenderedPageBreak/>
        <w:t xml:space="preserve">related proteases and its metabolite GBPA exerts antiviral activity. </w:t>
      </w:r>
      <w:proofErr w:type="spellStart"/>
      <w:r w:rsidRPr="001F0801">
        <w:rPr>
          <w:rFonts w:ascii="Book Antiqua" w:hAnsi="Book Antiqua"/>
          <w:i/>
          <w:iCs/>
        </w:rPr>
        <w:t>EBioMedicine</w:t>
      </w:r>
      <w:proofErr w:type="spellEnd"/>
      <w:r w:rsidRPr="001F0801">
        <w:rPr>
          <w:rFonts w:ascii="Book Antiqua" w:hAnsi="Book Antiqua"/>
        </w:rPr>
        <w:t xml:space="preserve"> 2021; </w:t>
      </w:r>
      <w:r w:rsidRPr="001F0801">
        <w:rPr>
          <w:rFonts w:ascii="Book Antiqua" w:hAnsi="Book Antiqua"/>
          <w:b/>
          <w:bCs/>
        </w:rPr>
        <w:t>65</w:t>
      </w:r>
      <w:r w:rsidRPr="001F0801">
        <w:rPr>
          <w:rFonts w:ascii="Book Antiqua" w:hAnsi="Book Antiqua"/>
        </w:rPr>
        <w:t>: 103255 [PMID: 33676899 DOI: 10.1016/j.ebiom.2021.103255]</w:t>
      </w:r>
    </w:p>
    <w:p w14:paraId="0BBA935D" w14:textId="77777777" w:rsidR="00A77B3E" w:rsidRPr="001F0801" w:rsidRDefault="00A77B3E">
      <w:pPr>
        <w:spacing w:line="360" w:lineRule="auto"/>
        <w:jc w:val="both"/>
      </w:pPr>
    </w:p>
    <w:p w14:paraId="0FB40000" w14:textId="77777777" w:rsidR="00A77B3E" w:rsidRPr="001F0801" w:rsidRDefault="00A77B3E">
      <w:pPr>
        <w:spacing w:line="360" w:lineRule="auto"/>
        <w:jc w:val="both"/>
        <w:sectPr w:rsidR="00A77B3E" w:rsidRPr="001F0801">
          <w:pgSz w:w="12240" w:h="15840"/>
          <w:pgMar w:top="1440" w:right="1440" w:bottom="1440" w:left="1440" w:header="720" w:footer="720" w:gutter="0"/>
          <w:cols w:space="720"/>
          <w:docGrid w:linePitch="360"/>
        </w:sectPr>
      </w:pPr>
    </w:p>
    <w:p w14:paraId="0770AFBC" w14:textId="77777777" w:rsidR="00A77B3E" w:rsidRPr="001F0801" w:rsidRDefault="009230C4">
      <w:pPr>
        <w:spacing w:line="360" w:lineRule="auto"/>
        <w:jc w:val="both"/>
      </w:pPr>
      <w:r w:rsidRPr="001F0801">
        <w:rPr>
          <w:rFonts w:ascii="Book Antiqua" w:eastAsia="Book Antiqua" w:hAnsi="Book Antiqua" w:cs="Book Antiqua"/>
          <w:b/>
          <w:color w:val="000000"/>
        </w:rPr>
        <w:lastRenderedPageBreak/>
        <w:t>Footnotes</w:t>
      </w:r>
    </w:p>
    <w:p w14:paraId="09126776" w14:textId="77777777" w:rsidR="00A77B3E" w:rsidRPr="001F0801" w:rsidRDefault="009230C4">
      <w:pPr>
        <w:spacing w:line="360" w:lineRule="auto"/>
        <w:jc w:val="both"/>
      </w:pPr>
      <w:r w:rsidRPr="001F0801">
        <w:rPr>
          <w:rFonts w:ascii="Book Antiqua" w:eastAsia="Book Antiqua" w:hAnsi="Book Antiqua" w:cs="Book Antiqua"/>
          <w:b/>
          <w:bCs/>
          <w:color w:val="000000"/>
          <w:szCs w:val="22"/>
        </w:rPr>
        <w:t xml:space="preserve">Conflict-of-interest statement: </w:t>
      </w:r>
      <w:r w:rsidR="00191F10" w:rsidRPr="001F0801">
        <w:rPr>
          <w:rFonts w:ascii="Book Antiqua" w:eastAsia="Book Antiqua" w:hAnsi="Book Antiqua" w:cs="Book Antiqua"/>
          <w:color w:val="000000"/>
        </w:rPr>
        <w:t>All the authors report no relevant conflicts of interest for this article.</w:t>
      </w:r>
    </w:p>
    <w:p w14:paraId="2217DB22" w14:textId="77777777" w:rsidR="00A77B3E" w:rsidRPr="001F0801" w:rsidRDefault="00A77B3E">
      <w:pPr>
        <w:spacing w:line="360" w:lineRule="auto"/>
        <w:jc w:val="both"/>
      </w:pPr>
    </w:p>
    <w:p w14:paraId="083E62D9" w14:textId="77777777" w:rsidR="00A77B3E" w:rsidRPr="001F0801" w:rsidRDefault="009230C4">
      <w:pPr>
        <w:spacing w:line="360" w:lineRule="auto"/>
        <w:jc w:val="both"/>
      </w:pPr>
      <w:r w:rsidRPr="001F0801">
        <w:rPr>
          <w:rFonts w:ascii="Book Antiqua" w:eastAsia="Book Antiqua" w:hAnsi="Book Antiqua" w:cs="Book Antiqua"/>
          <w:b/>
          <w:bCs/>
          <w:color w:val="000000"/>
        </w:rPr>
        <w:t xml:space="preserve">Open-Access: </w:t>
      </w:r>
      <w:r w:rsidRPr="001F080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F0801">
        <w:rPr>
          <w:rFonts w:ascii="Book Antiqua" w:eastAsia="Book Antiqua" w:hAnsi="Book Antiqua" w:cs="Book Antiqua"/>
          <w:color w:val="000000"/>
        </w:rPr>
        <w:t>NonCommercial</w:t>
      </w:r>
      <w:proofErr w:type="spellEnd"/>
      <w:r w:rsidRPr="001F080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C62DAD9" w14:textId="77777777" w:rsidR="00A77B3E" w:rsidRPr="001F0801" w:rsidRDefault="00A77B3E">
      <w:pPr>
        <w:spacing w:line="360" w:lineRule="auto"/>
        <w:jc w:val="both"/>
      </w:pPr>
    </w:p>
    <w:p w14:paraId="5772A3A0" w14:textId="731DB812" w:rsidR="00A77B3E" w:rsidRPr="001F0801" w:rsidRDefault="009230C4">
      <w:pPr>
        <w:spacing w:line="360" w:lineRule="auto"/>
        <w:jc w:val="both"/>
      </w:pPr>
      <w:r w:rsidRPr="001F0801">
        <w:rPr>
          <w:rFonts w:ascii="Book Antiqua" w:eastAsia="Book Antiqua" w:hAnsi="Book Antiqua" w:cs="Book Antiqua"/>
          <w:b/>
          <w:color w:val="000000"/>
        </w:rPr>
        <w:t xml:space="preserve">Provenance and peer review: </w:t>
      </w:r>
      <w:r w:rsidRPr="001F0801">
        <w:rPr>
          <w:rFonts w:ascii="Book Antiqua" w:eastAsia="Book Antiqua" w:hAnsi="Book Antiqua" w:cs="Book Antiqua"/>
          <w:color w:val="000000"/>
        </w:rPr>
        <w:t xml:space="preserve">Unsolicited article; Externally </w:t>
      </w:r>
      <w:r w:rsidR="00DD71E9" w:rsidRPr="001F0801">
        <w:rPr>
          <w:rFonts w:ascii="Book Antiqua" w:eastAsia="Book Antiqua" w:hAnsi="Book Antiqua" w:cs="Book Antiqua"/>
          <w:color w:val="000000"/>
        </w:rPr>
        <w:t>peer reviewed</w:t>
      </w:r>
      <w:r w:rsidRPr="001F0801">
        <w:rPr>
          <w:rFonts w:ascii="Book Antiqua" w:eastAsia="Book Antiqua" w:hAnsi="Book Antiqua" w:cs="Book Antiqua"/>
          <w:color w:val="000000"/>
        </w:rPr>
        <w:t>.</w:t>
      </w:r>
    </w:p>
    <w:p w14:paraId="63FC276F" w14:textId="0DDE8618" w:rsidR="00A77B3E" w:rsidRPr="001F0801" w:rsidRDefault="009230C4">
      <w:pPr>
        <w:spacing w:line="360" w:lineRule="auto"/>
        <w:jc w:val="both"/>
      </w:pPr>
      <w:r w:rsidRPr="001F0801">
        <w:rPr>
          <w:rFonts w:ascii="Book Antiqua" w:eastAsia="Book Antiqua" w:hAnsi="Book Antiqua" w:cs="Book Antiqua"/>
          <w:b/>
          <w:color w:val="000000"/>
        </w:rPr>
        <w:t xml:space="preserve">Peer-review model: </w:t>
      </w:r>
      <w:r w:rsidR="00853932" w:rsidRPr="001F0801">
        <w:rPr>
          <w:rFonts w:ascii="Book Antiqua" w:eastAsia="Book Antiqua" w:hAnsi="Book Antiqua" w:cs="Book Antiqua"/>
          <w:color w:val="000000"/>
        </w:rPr>
        <w:t>Single-blind</w:t>
      </w:r>
    </w:p>
    <w:p w14:paraId="5B81C642" w14:textId="77777777" w:rsidR="00A77B3E" w:rsidRPr="001F0801" w:rsidRDefault="00A77B3E">
      <w:pPr>
        <w:spacing w:line="360" w:lineRule="auto"/>
        <w:jc w:val="both"/>
      </w:pPr>
    </w:p>
    <w:p w14:paraId="1C9FB243" w14:textId="77777777" w:rsidR="00A77B3E" w:rsidRPr="001F0801" w:rsidRDefault="009230C4">
      <w:pPr>
        <w:spacing w:line="360" w:lineRule="auto"/>
        <w:jc w:val="both"/>
      </w:pPr>
      <w:r w:rsidRPr="001F0801">
        <w:rPr>
          <w:rFonts w:ascii="Book Antiqua" w:eastAsia="Book Antiqua" w:hAnsi="Book Antiqua" w:cs="Book Antiqua"/>
          <w:b/>
          <w:color w:val="000000"/>
        </w:rPr>
        <w:t xml:space="preserve">Peer-review started: </w:t>
      </w:r>
      <w:r w:rsidRPr="001F0801">
        <w:rPr>
          <w:rFonts w:ascii="Book Antiqua" w:eastAsia="Book Antiqua" w:hAnsi="Book Antiqua" w:cs="Book Antiqua"/>
          <w:color w:val="000000"/>
        </w:rPr>
        <w:t>May 18, 2022</w:t>
      </w:r>
    </w:p>
    <w:p w14:paraId="3586777A" w14:textId="77777777" w:rsidR="00A77B3E" w:rsidRPr="001F0801" w:rsidRDefault="009230C4">
      <w:pPr>
        <w:spacing w:line="360" w:lineRule="auto"/>
        <w:jc w:val="both"/>
      </w:pPr>
      <w:r w:rsidRPr="001F0801">
        <w:rPr>
          <w:rFonts w:ascii="Book Antiqua" w:eastAsia="Book Antiqua" w:hAnsi="Book Antiqua" w:cs="Book Antiqua"/>
          <w:b/>
          <w:color w:val="000000"/>
        </w:rPr>
        <w:t xml:space="preserve">First decision: </w:t>
      </w:r>
      <w:r w:rsidRPr="001F0801">
        <w:rPr>
          <w:rFonts w:ascii="Book Antiqua" w:eastAsia="Book Antiqua" w:hAnsi="Book Antiqua" w:cs="Book Antiqua"/>
          <w:color w:val="000000"/>
        </w:rPr>
        <w:t>June 16, 2022</w:t>
      </w:r>
    </w:p>
    <w:p w14:paraId="02A25393" w14:textId="7032875C" w:rsidR="00A77B3E" w:rsidRPr="001F0801" w:rsidRDefault="009230C4">
      <w:pPr>
        <w:spacing w:line="360" w:lineRule="auto"/>
        <w:jc w:val="both"/>
      </w:pPr>
      <w:r w:rsidRPr="001F0801">
        <w:rPr>
          <w:rFonts w:ascii="Book Antiqua" w:eastAsia="Book Antiqua" w:hAnsi="Book Antiqua" w:cs="Book Antiqua"/>
          <w:b/>
          <w:color w:val="000000"/>
        </w:rPr>
        <w:t xml:space="preserve">Article in press: </w:t>
      </w:r>
    </w:p>
    <w:p w14:paraId="286CD01F" w14:textId="77777777" w:rsidR="00A77B3E" w:rsidRPr="001F0801" w:rsidRDefault="00A77B3E">
      <w:pPr>
        <w:spacing w:line="360" w:lineRule="auto"/>
        <w:jc w:val="both"/>
      </w:pPr>
    </w:p>
    <w:p w14:paraId="7179050F" w14:textId="77777777" w:rsidR="00A77B3E" w:rsidRPr="001F0801" w:rsidRDefault="009230C4">
      <w:pPr>
        <w:spacing w:line="360" w:lineRule="auto"/>
        <w:jc w:val="both"/>
      </w:pPr>
      <w:r w:rsidRPr="001F0801">
        <w:rPr>
          <w:rFonts w:ascii="Book Antiqua" w:eastAsia="Book Antiqua" w:hAnsi="Book Antiqua" w:cs="Book Antiqua"/>
          <w:b/>
          <w:color w:val="000000"/>
        </w:rPr>
        <w:t xml:space="preserve">Specialty type: </w:t>
      </w:r>
      <w:r w:rsidRPr="001F0801">
        <w:rPr>
          <w:rFonts w:ascii="Book Antiqua" w:eastAsia="Book Antiqua" w:hAnsi="Book Antiqua" w:cs="Book Antiqua"/>
          <w:color w:val="000000"/>
        </w:rPr>
        <w:t>Pathology</w:t>
      </w:r>
    </w:p>
    <w:p w14:paraId="4AC41273" w14:textId="77777777" w:rsidR="00A77B3E" w:rsidRPr="001F0801" w:rsidRDefault="009230C4">
      <w:pPr>
        <w:spacing w:line="360" w:lineRule="auto"/>
        <w:jc w:val="both"/>
      </w:pPr>
      <w:r w:rsidRPr="001F0801">
        <w:rPr>
          <w:rFonts w:ascii="Book Antiqua" w:eastAsia="Book Antiqua" w:hAnsi="Book Antiqua" w:cs="Book Antiqua"/>
          <w:b/>
          <w:color w:val="000000"/>
        </w:rPr>
        <w:t xml:space="preserve">Country/Territory of origin: </w:t>
      </w:r>
      <w:r w:rsidRPr="001F0801">
        <w:rPr>
          <w:rFonts w:ascii="Book Antiqua" w:eastAsia="Book Antiqua" w:hAnsi="Book Antiqua" w:cs="Book Antiqua"/>
          <w:color w:val="000000"/>
        </w:rPr>
        <w:t>United States</w:t>
      </w:r>
    </w:p>
    <w:p w14:paraId="5F04A54F" w14:textId="77777777" w:rsidR="00A77B3E" w:rsidRPr="001F0801" w:rsidRDefault="009230C4">
      <w:pPr>
        <w:spacing w:line="360" w:lineRule="auto"/>
        <w:jc w:val="both"/>
      </w:pPr>
      <w:r w:rsidRPr="001F0801">
        <w:rPr>
          <w:rFonts w:ascii="Book Antiqua" w:eastAsia="Book Antiqua" w:hAnsi="Book Antiqua" w:cs="Book Antiqua"/>
          <w:b/>
          <w:color w:val="000000"/>
        </w:rPr>
        <w:t>Peer-review report’s scientific quality classification</w:t>
      </w:r>
    </w:p>
    <w:p w14:paraId="5046B83E" w14:textId="77777777" w:rsidR="00A77B3E" w:rsidRPr="001F0801" w:rsidRDefault="009230C4">
      <w:pPr>
        <w:spacing w:line="360" w:lineRule="auto"/>
        <w:jc w:val="both"/>
      </w:pPr>
      <w:r w:rsidRPr="001F0801">
        <w:rPr>
          <w:rFonts w:ascii="Book Antiqua" w:eastAsia="Book Antiqua" w:hAnsi="Book Antiqua" w:cs="Book Antiqua"/>
          <w:color w:val="000000"/>
        </w:rPr>
        <w:t>Grade A (Excellent): 0</w:t>
      </w:r>
    </w:p>
    <w:p w14:paraId="4416F59E" w14:textId="77777777" w:rsidR="00A77B3E" w:rsidRPr="001F0801" w:rsidRDefault="009230C4">
      <w:pPr>
        <w:spacing w:line="360" w:lineRule="auto"/>
        <w:jc w:val="both"/>
      </w:pPr>
      <w:r w:rsidRPr="001F0801">
        <w:rPr>
          <w:rFonts w:ascii="Book Antiqua" w:eastAsia="Book Antiqua" w:hAnsi="Book Antiqua" w:cs="Book Antiqua"/>
          <w:color w:val="000000"/>
        </w:rPr>
        <w:t>Grade B (Very good): B, B</w:t>
      </w:r>
    </w:p>
    <w:p w14:paraId="3FD99919" w14:textId="77777777" w:rsidR="00A77B3E" w:rsidRPr="001F0801" w:rsidRDefault="009230C4">
      <w:pPr>
        <w:spacing w:line="360" w:lineRule="auto"/>
        <w:jc w:val="both"/>
      </w:pPr>
      <w:r w:rsidRPr="001F0801">
        <w:rPr>
          <w:rFonts w:ascii="Book Antiqua" w:eastAsia="Book Antiqua" w:hAnsi="Book Antiqua" w:cs="Book Antiqua"/>
          <w:color w:val="000000"/>
        </w:rPr>
        <w:t>Grade C (Good): 0</w:t>
      </w:r>
    </w:p>
    <w:p w14:paraId="19D320BD" w14:textId="77777777" w:rsidR="00A77B3E" w:rsidRPr="001F0801" w:rsidRDefault="009230C4">
      <w:pPr>
        <w:spacing w:line="360" w:lineRule="auto"/>
        <w:jc w:val="both"/>
      </w:pPr>
      <w:r w:rsidRPr="001F0801">
        <w:rPr>
          <w:rFonts w:ascii="Book Antiqua" w:eastAsia="Book Antiqua" w:hAnsi="Book Antiqua" w:cs="Book Antiqua"/>
          <w:color w:val="000000"/>
        </w:rPr>
        <w:t>Grade D (Fair): 0</w:t>
      </w:r>
    </w:p>
    <w:p w14:paraId="539B9F2B" w14:textId="77777777" w:rsidR="00A77B3E" w:rsidRPr="001F0801" w:rsidRDefault="009230C4">
      <w:pPr>
        <w:spacing w:line="360" w:lineRule="auto"/>
        <w:jc w:val="both"/>
      </w:pPr>
      <w:r w:rsidRPr="001F0801">
        <w:rPr>
          <w:rFonts w:ascii="Book Antiqua" w:eastAsia="Book Antiqua" w:hAnsi="Book Antiqua" w:cs="Book Antiqua"/>
          <w:color w:val="000000"/>
        </w:rPr>
        <w:t>Grade E (Poor): 0</w:t>
      </w:r>
    </w:p>
    <w:p w14:paraId="14360A6B" w14:textId="77777777" w:rsidR="00A77B3E" w:rsidRPr="001F0801" w:rsidRDefault="00A77B3E">
      <w:pPr>
        <w:spacing w:line="360" w:lineRule="auto"/>
        <w:jc w:val="both"/>
      </w:pPr>
    </w:p>
    <w:p w14:paraId="783A5D85" w14:textId="2572DBB8" w:rsidR="00A77B3E" w:rsidRPr="001F0801" w:rsidRDefault="009230C4">
      <w:pPr>
        <w:spacing w:line="360" w:lineRule="auto"/>
        <w:jc w:val="both"/>
        <w:rPr>
          <w:rFonts w:ascii="Book Antiqua" w:eastAsia="Book Antiqua" w:hAnsi="Book Antiqua" w:cs="Book Antiqua"/>
          <w:b/>
          <w:color w:val="000000"/>
        </w:rPr>
      </w:pPr>
      <w:r w:rsidRPr="001F0801">
        <w:rPr>
          <w:rFonts w:ascii="Book Antiqua" w:eastAsia="Book Antiqua" w:hAnsi="Book Antiqua" w:cs="Book Antiqua"/>
          <w:b/>
          <w:color w:val="000000"/>
        </w:rPr>
        <w:lastRenderedPageBreak/>
        <w:t xml:space="preserve">P-Reviewer: </w:t>
      </w:r>
      <w:r w:rsidRPr="001F0801">
        <w:rPr>
          <w:rFonts w:ascii="Book Antiqua" w:eastAsia="Book Antiqua" w:hAnsi="Book Antiqua" w:cs="Book Antiqua"/>
          <w:color w:val="000000"/>
        </w:rPr>
        <w:t>Mukhopadhyay A, India; Munteanu C, Romania</w:t>
      </w:r>
      <w:r w:rsidRPr="001F0801">
        <w:rPr>
          <w:rFonts w:ascii="Book Antiqua" w:eastAsia="Book Antiqua" w:hAnsi="Book Antiqua" w:cs="Book Antiqua"/>
          <w:b/>
          <w:color w:val="000000"/>
        </w:rPr>
        <w:t xml:space="preserve"> S-Editor:</w:t>
      </w:r>
      <w:r w:rsidR="00B36576" w:rsidRPr="001F0801">
        <w:rPr>
          <w:rFonts w:ascii="Book Antiqua" w:eastAsia="Book Antiqua" w:hAnsi="Book Antiqua" w:cs="Book Antiqua"/>
          <w:b/>
          <w:color w:val="000000"/>
        </w:rPr>
        <w:t xml:space="preserve"> </w:t>
      </w:r>
      <w:r w:rsidR="00B36576" w:rsidRPr="001F0801">
        <w:rPr>
          <w:rFonts w:ascii="Book Antiqua" w:eastAsia="Book Antiqua" w:hAnsi="Book Antiqua" w:cs="Book Antiqua"/>
          <w:color w:val="000000"/>
        </w:rPr>
        <w:t>Gong ZM</w:t>
      </w:r>
      <w:r w:rsidR="00B36576" w:rsidRPr="001F0801">
        <w:rPr>
          <w:rFonts w:ascii="Book Antiqua" w:eastAsia="Book Antiqua" w:hAnsi="Book Antiqua" w:cs="Book Antiqua"/>
          <w:b/>
          <w:color w:val="000000"/>
        </w:rPr>
        <w:t xml:space="preserve"> </w:t>
      </w:r>
      <w:r w:rsidRPr="001F0801">
        <w:rPr>
          <w:rFonts w:ascii="Book Antiqua" w:eastAsia="Book Antiqua" w:hAnsi="Book Antiqua" w:cs="Book Antiqua"/>
          <w:b/>
          <w:color w:val="000000"/>
        </w:rPr>
        <w:t xml:space="preserve">L-Editor: </w:t>
      </w:r>
      <w:r w:rsidR="00556D4C" w:rsidRPr="00556D4C">
        <w:rPr>
          <w:rFonts w:ascii="Book Antiqua" w:eastAsia="Book Antiqua" w:hAnsi="Book Antiqua" w:cs="Book Antiqua"/>
          <w:color w:val="000000"/>
        </w:rPr>
        <w:t>A</w:t>
      </w:r>
      <w:r w:rsidR="00556D4C">
        <w:rPr>
          <w:rFonts w:ascii="Book Antiqua" w:eastAsia="Book Antiqua" w:hAnsi="Book Antiqua" w:cs="Book Antiqua"/>
          <w:b/>
          <w:color w:val="000000"/>
        </w:rPr>
        <w:t xml:space="preserve"> </w:t>
      </w:r>
      <w:r w:rsidRPr="001F0801">
        <w:rPr>
          <w:rFonts w:ascii="Book Antiqua" w:eastAsia="Book Antiqua" w:hAnsi="Book Antiqua" w:cs="Book Antiqua"/>
          <w:b/>
          <w:color w:val="000000"/>
        </w:rPr>
        <w:t xml:space="preserve">P-Editor: </w:t>
      </w:r>
      <w:r w:rsidR="00556D4C" w:rsidRPr="001F0801">
        <w:rPr>
          <w:rFonts w:ascii="Book Antiqua" w:eastAsia="Book Antiqua" w:hAnsi="Book Antiqua" w:cs="Book Antiqua"/>
          <w:color w:val="000000"/>
        </w:rPr>
        <w:t>Gong ZM</w:t>
      </w:r>
    </w:p>
    <w:p w14:paraId="7222AF6C" w14:textId="77777777" w:rsidR="00B36576" w:rsidRPr="001F0801" w:rsidRDefault="00B36576">
      <w:pPr>
        <w:spacing w:line="360" w:lineRule="auto"/>
        <w:jc w:val="both"/>
        <w:sectPr w:rsidR="00B36576" w:rsidRPr="001F0801">
          <w:pgSz w:w="12240" w:h="15840"/>
          <w:pgMar w:top="1440" w:right="1440" w:bottom="1440" w:left="1440" w:header="720" w:footer="720" w:gutter="0"/>
          <w:cols w:space="720"/>
          <w:docGrid w:linePitch="360"/>
        </w:sectPr>
      </w:pPr>
    </w:p>
    <w:p w14:paraId="37B0C908" w14:textId="77777777" w:rsidR="00A77B3E" w:rsidRPr="001F0801" w:rsidRDefault="009230C4">
      <w:pPr>
        <w:spacing w:line="360" w:lineRule="auto"/>
        <w:jc w:val="both"/>
        <w:rPr>
          <w:rFonts w:ascii="Book Antiqua" w:eastAsia="Book Antiqua" w:hAnsi="Book Antiqua" w:cs="Book Antiqua"/>
          <w:b/>
          <w:color w:val="000000"/>
        </w:rPr>
      </w:pPr>
      <w:r w:rsidRPr="001F0801">
        <w:rPr>
          <w:rFonts w:ascii="Book Antiqua" w:eastAsia="Book Antiqua" w:hAnsi="Book Antiqua" w:cs="Book Antiqua"/>
          <w:b/>
          <w:color w:val="000000"/>
        </w:rPr>
        <w:lastRenderedPageBreak/>
        <w:t>Figure Legends</w:t>
      </w:r>
    </w:p>
    <w:p w14:paraId="141D090E" w14:textId="754A7069" w:rsidR="00CB0F21" w:rsidRPr="001F0801" w:rsidRDefault="00412B07">
      <w:pPr>
        <w:spacing w:line="360" w:lineRule="auto"/>
        <w:jc w:val="both"/>
      </w:pPr>
      <w:r w:rsidRPr="001F0801">
        <w:rPr>
          <w:noProof/>
          <w:lang w:eastAsia="zh-CN"/>
        </w:rPr>
        <w:drawing>
          <wp:inline distT="0" distB="0" distL="0" distR="0" wp14:anchorId="59F170C4" wp14:editId="26A232AB">
            <wp:extent cx="5961531" cy="5624423"/>
            <wp:effectExtent l="0" t="0" r="0" b="0"/>
            <wp:docPr id="10" name="图片 10" descr="D:\稿件编辑\2022-07-01\77762-11326\77762\77762-Figures\77762-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稿件编辑\2022-07-01\77762-11326\77762\77762-Figures\77762-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9319" cy="5631770"/>
                    </a:xfrm>
                    <a:prstGeom prst="rect">
                      <a:avLst/>
                    </a:prstGeom>
                    <a:noFill/>
                    <a:ln>
                      <a:noFill/>
                    </a:ln>
                  </pic:spPr>
                </pic:pic>
              </a:graphicData>
            </a:graphic>
          </wp:inline>
        </w:drawing>
      </w:r>
    </w:p>
    <w:p w14:paraId="38F12D10" w14:textId="77777777" w:rsidR="00A77B3E" w:rsidRPr="001F0801" w:rsidRDefault="009230C4">
      <w:pPr>
        <w:spacing w:line="360" w:lineRule="auto"/>
        <w:jc w:val="both"/>
      </w:pPr>
      <w:r w:rsidRPr="001F0801">
        <w:rPr>
          <w:rFonts w:ascii="Book Antiqua" w:eastAsia="Book Antiqua" w:hAnsi="Book Antiqua" w:cs="Book Antiqua"/>
          <w:b/>
          <w:bCs/>
          <w:color w:val="000000"/>
        </w:rPr>
        <w:t xml:space="preserve">Figure 1 Possible mechanism of diabetes and </w:t>
      </w:r>
      <w:r w:rsidR="00191F10" w:rsidRPr="001F0801">
        <w:rPr>
          <w:rFonts w:ascii="Book Antiqua" w:eastAsia="Book Antiqua" w:hAnsi="Book Antiqua" w:cs="Book Antiqua"/>
          <w:b/>
          <w:bCs/>
          <w:color w:val="000000"/>
        </w:rPr>
        <w:t>severe acute respiratory syndrome coronavirus 2</w:t>
      </w:r>
      <w:r w:rsidRPr="001F0801">
        <w:rPr>
          <w:rFonts w:ascii="Book Antiqua" w:eastAsia="Book Antiqua" w:hAnsi="Book Antiqua" w:cs="Book Antiqua"/>
          <w:b/>
          <w:bCs/>
          <w:color w:val="000000"/>
        </w:rPr>
        <w:t xml:space="preserve">-induced pulmonary dysfunction. </w:t>
      </w:r>
      <w:r w:rsidRPr="001F0801">
        <w:rPr>
          <w:rFonts w:ascii="Book Antiqua" w:eastAsia="Book Antiqua" w:hAnsi="Book Antiqua" w:cs="Book Antiqua"/>
          <w:color w:val="000000"/>
        </w:rPr>
        <w:t>Hyperglycemia and insulin resistance in diabetes is associated with</w:t>
      </w:r>
      <w:r w:rsidRPr="001F0801">
        <w:rPr>
          <w:rFonts w:ascii="Book Antiqua" w:eastAsia="Book Antiqua" w:hAnsi="Book Antiqua" w:cs="Book Antiqua"/>
          <w:b/>
          <w:bCs/>
          <w:color w:val="000000"/>
        </w:rPr>
        <w:t> </w:t>
      </w:r>
      <w:r w:rsidRPr="001F0801">
        <w:rPr>
          <w:rFonts w:ascii="Book Antiqua" w:eastAsia="Book Antiqua" w:hAnsi="Book Antiqua" w:cs="Book Antiqua"/>
          <w:color w:val="000000"/>
        </w:rPr>
        <w:t xml:space="preserve">impaired cell signaling, oxidative stress, inflammation, and altered metabolism and subsequently lead to the manifestation of pulmonary dysfunction due to increased airway hyperresponsiveness, fibrosis, autonomic neuropathy, </w:t>
      </w:r>
      <w:r w:rsidR="002E2518" w:rsidRPr="001F0801">
        <w:rPr>
          <w:rFonts w:ascii="Book Antiqua" w:eastAsia="Book Antiqua" w:hAnsi="Book Antiqua" w:cs="Book Antiqua"/>
          <w:color w:val="000000"/>
        </w:rPr>
        <w:t>T helper 2</w:t>
      </w:r>
      <w:r w:rsidRPr="001F0801">
        <w:rPr>
          <w:rFonts w:ascii="Book Antiqua" w:eastAsia="Book Antiqua" w:hAnsi="Book Antiqua" w:cs="Book Antiqua"/>
          <w:color w:val="000000"/>
        </w:rPr>
        <w:t xml:space="preserve">, mast cell degranulation, Inflammatory macrophage, airway </w:t>
      </w:r>
      <w:r w:rsidR="002E2518" w:rsidRPr="001F0801">
        <w:rPr>
          <w:rFonts w:ascii="Book Antiqua" w:eastAsia="Book Antiqua" w:hAnsi="Book Antiqua" w:cs="Book Antiqua"/>
          <w:color w:val="000000"/>
        </w:rPr>
        <w:t>smooth muscle cell</w:t>
      </w:r>
      <w:r w:rsidRPr="001F0801">
        <w:rPr>
          <w:rFonts w:ascii="Book Antiqua" w:eastAsia="Book Antiqua" w:hAnsi="Book Antiqua" w:cs="Book Antiqua"/>
          <w:color w:val="000000"/>
        </w:rPr>
        <w:t xml:space="preserve"> proliferation, deposition of </w:t>
      </w:r>
      <w:r w:rsidR="002E2518" w:rsidRPr="001F0801">
        <w:rPr>
          <w:rFonts w:ascii="Book Antiqua" w:eastAsia="Book Antiqua" w:hAnsi="Book Antiqua" w:cs="Book Antiqua"/>
          <w:color w:val="000000"/>
        </w:rPr>
        <w:t>extracellular matrix</w:t>
      </w:r>
      <w:r w:rsidRPr="001F0801">
        <w:rPr>
          <w:rFonts w:ascii="Book Antiqua" w:eastAsia="Book Antiqua" w:hAnsi="Book Antiqua" w:cs="Book Antiqua"/>
          <w:color w:val="000000"/>
        </w:rPr>
        <w:t xml:space="preserve"> in the lung tissue, epithelial-mesenchymal transition, whereas reduced </w:t>
      </w:r>
      <w:proofErr w:type="spellStart"/>
      <w:r w:rsidRPr="001F0801">
        <w:rPr>
          <w:rFonts w:ascii="Book Antiqua" w:eastAsia="Book Antiqua" w:hAnsi="Book Antiqua" w:cs="Book Antiqua"/>
          <w:color w:val="000000"/>
        </w:rPr>
        <w:t>mucociliary</w:t>
      </w:r>
      <w:proofErr w:type="spellEnd"/>
      <w:r w:rsidRPr="001F0801">
        <w:rPr>
          <w:rFonts w:ascii="Book Antiqua" w:eastAsia="Book Antiqua" w:hAnsi="Book Antiqua" w:cs="Book Antiqua"/>
          <w:color w:val="000000"/>
        </w:rPr>
        <w:t xml:space="preserve"> clearance, respiratory </w:t>
      </w:r>
      <w:r w:rsidRPr="001F0801">
        <w:rPr>
          <w:rFonts w:ascii="Book Antiqua" w:eastAsia="Book Antiqua" w:hAnsi="Book Antiqua" w:cs="Book Antiqua"/>
          <w:color w:val="000000"/>
        </w:rPr>
        <w:lastRenderedPageBreak/>
        <w:t>muscle strength and synthesis of SP-A</w:t>
      </w:r>
      <w:r w:rsidR="002E2518" w:rsidRPr="001F0801">
        <w:rPr>
          <w:rFonts w:ascii="Book Antiqua" w:eastAsia="Book Antiqua" w:hAnsi="Book Antiqua" w:cs="Book Antiqua"/>
          <w:color w:val="000000"/>
        </w:rPr>
        <w:t xml:space="preserve"> and</w:t>
      </w:r>
      <w:r w:rsidRPr="001F0801">
        <w:rPr>
          <w:rFonts w:ascii="Book Antiqua" w:eastAsia="Book Antiqua" w:hAnsi="Book Antiqua" w:cs="Book Antiqua"/>
          <w:color w:val="000000"/>
        </w:rPr>
        <w:t xml:space="preserve"> SP-D. On the other hand, platelet or complement activation, endothelial damage, and inflammation in </w:t>
      </w:r>
      <w:r w:rsidR="00B87BCA" w:rsidRPr="001F0801">
        <w:rPr>
          <w:rFonts w:ascii="Book Antiqua" w:eastAsia="Book Antiqua" w:hAnsi="Book Antiqua" w:cs="Book Antiqua"/>
          <w:color w:val="000000"/>
        </w:rPr>
        <w:t>severe acute respiratory syndrome coronavirus 2</w:t>
      </w:r>
      <w:r w:rsidRPr="001F0801">
        <w:rPr>
          <w:rFonts w:ascii="Book Antiqua" w:eastAsia="Book Antiqua" w:hAnsi="Book Antiqua" w:cs="Book Antiqua"/>
          <w:color w:val="000000"/>
        </w:rPr>
        <w:t xml:space="preserve"> infection lead to the pathogenesis of pulmonary dysfunction due to elevated thrombosis, IL-6, IL-8, procoagulants, fibrosis, vasoconstriction, pulmonary edema, and angiogenesis.</w:t>
      </w:r>
      <w:r w:rsidR="00B87BCA" w:rsidRPr="001F0801">
        <w:rPr>
          <w:rFonts w:ascii="Book Antiqua" w:eastAsia="Book Antiqua" w:hAnsi="Book Antiqua" w:cs="Book Antiqua"/>
          <w:color w:val="000000"/>
        </w:rPr>
        <w:t xml:space="preserve"> IR:</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I</w:t>
      </w:r>
      <w:r w:rsidRPr="001F0801">
        <w:rPr>
          <w:rFonts w:ascii="Book Antiqua" w:eastAsia="Book Antiqua" w:hAnsi="Book Antiqua" w:cs="Book Antiqua"/>
          <w:color w:val="000000"/>
        </w:rPr>
        <w:t>nsulin resistance;</w:t>
      </w:r>
      <w:r w:rsidRPr="001F0801">
        <w:rPr>
          <w:rFonts w:ascii="Book Antiqua" w:eastAsia="Book Antiqua" w:hAnsi="Book Antiqua" w:cs="Book Antiqua"/>
          <w:b/>
          <w:bCs/>
          <w:color w:val="000000"/>
        </w:rPr>
        <w:t> </w:t>
      </w:r>
      <w:proofErr w:type="spellStart"/>
      <w:r w:rsidR="00B87BCA" w:rsidRPr="001F0801">
        <w:rPr>
          <w:rFonts w:ascii="Book Antiqua" w:eastAsia="Book Antiqua" w:hAnsi="Book Antiqua" w:cs="Book Antiqua"/>
          <w:color w:val="000000"/>
        </w:rPr>
        <w:t>NFκB</w:t>
      </w:r>
      <w:proofErr w:type="spellEnd"/>
      <w:r w:rsidR="00B87BCA" w:rsidRPr="001F0801">
        <w:rPr>
          <w:rFonts w:ascii="Book Antiqua" w:eastAsia="Book Antiqua" w:hAnsi="Book Antiqua" w:cs="Book Antiqua"/>
          <w:color w:val="000000"/>
        </w:rPr>
        <w:t>:</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Nuclear factor-</w:t>
      </w:r>
      <w:proofErr w:type="spellStart"/>
      <w:r w:rsidR="00B87BCA" w:rsidRPr="001F0801">
        <w:rPr>
          <w:rFonts w:ascii="Book Antiqua" w:eastAsia="Book Antiqua" w:hAnsi="Book Antiqua" w:cs="Book Antiqua"/>
          <w:color w:val="000000"/>
        </w:rPr>
        <w:t>κB</w:t>
      </w:r>
      <w:proofErr w:type="spellEnd"/>
      <w:r w:rsidR="00B87BCA" w:rsidRPr="001F0801">
        <w:rPr>
          <w:rFonts w:ascii="Book Antiqua" w:eastAsia="Book Antiqua" w:hAnsi="Book Antiqua" w:cs="Book Antiqua"/>
          <w:color w:val="000000"/>
        </w:rPr>
        <w:t>; PKC:</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Protein kinase C; PI3K:</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P</w:t>
      </w:r>
      <w:r w:rsidRPr="001F0801">
        <w:rPr>
          <w:rFonts w:ascii="Book Antiqua" w:eastAsia="Book Antiqua" w:hAnsi="Book Antiqua" w:cs="Book Antiqua"/>
          <w:color w:val="000000"/>
        </w:rPr>
        <w:t>h</w:t>
      </w:r>
      <w:r w:rsidR="00B87BCA" w:rsidRPr="001F0801">
        <w:rPr>
          <w:rFonts w:ascii="Book Antiqua" w:eastAsia="Book Antiqua" w:hAnsi="Book Antiqua" w:cs="Book Antiqua"/>
          <w:color w:val="000000"/>
        </w:rPr>
        <w:t>osphoinositide 3-kinases; STAT3:</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S</w:t>
      </w:r>
      <w:r w:rsidRPr="001F0801">
        <w:rPr>
          <w:rFonts w:ascii="Book Antiqua" w:eastAsia="Book Antiqua" w:hAnsi="Book Antiqua" w:cs="Book Antiqua"/>
          <w:color w:val="000000"/>
        </w:rPr>
        <w:t>ignal transducer and act</w:t>
      </w:r>
      <w:r w:rsidR="00B87BCA" w:rsidRPr="001F0801">
        <w:rPr>
          <w:rFonts w:ascii="Book Antiqua" w:eastAsia="Book Antiqua" w:hAnsi="Book Antiqua" w:cs="Book Antiqua"/>
          <w:color w:val="000000"/>
        </w:rPr>
        <w:t>ivator of transcription 3; CTGF:</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C</w:t>
      </w:r>
      <w:r w:rsidRPr="001F0801">
        <w:rPr>
          <w:rFonts w:ascii="Book Antiqua" w:eastAsia="Book Antiqua" w:hAnsi="Book Antiqua" w:cs="Book Antiqua"/>
          <w:color w:val="000000"/>
        </w:rPr>
        <w:t>onnec</w:t>
      </w:r>
      <w:r w:rsidR="00B87BCA" w:rsidRPr="001F0801">
        <w:rPr>
          <w:rFonts w:ascii="Book Antiqua" w:eastAsia="Book Antiqua" w:hAnsi="Book Antiqua" w:cs="Book Antiqua"/>
          <w:color w:val="000000"/>
        </w:rPr>
        <w:t>tive tissue growth factor; TGFβ:</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T</w:t>
      </w:r>
      <w:r w:rsidRPr="001F0801">
        <w:rPr>
          <w:rFonts w:ascii="Book Antiqua" w:eastAsia="Book Antiqua" w:hAnsi="Book Antiqua" w:cs="Book Antiqua"/>
          <w:color w:val="000000"/>
        </w:rPr>
        <w:t>ransformi</w:t>
      </w:r>
      <w:r w:rsidR="00B87BCA" w:rsidRPr="001F0801">
        <w:rPr>
          <w:rFonts w:ascii="Book Antiqua" w:eastAsia="Book Antiqua" w:hAnsi="Book Antiqua" w:cs="Book Antiqua"/>
          <w:color w:val="000000"/>
        </w:rPr>
        <w:t>ng growth factor beta; Rho/</w:t>
      </w:r>
      <w:proofErr w:type="spellStart"/>
      <w:r w:rsidR="00B87BCA" w:rsidRPr="001F0801">
        <w:rPr>
          <w:rFonts w:ascii="Book Antiqua" w:eastAsia="Book Antiqua" w:hAnsi="Book Antiqua" w:cs="Book Antiqua"/>
          <w:color w:val="000000"/>
        </w:rPr>
        <w:t>RocK</w:t>
      </w:r>
      <w:proofErr w:type="spellEnd"/>
      <w:r w:rsidR="00B87BCA" w:rsidRPr="001F0801">
        <w:rPr>
          <w:rFonts w:ascii="Book Antiqua" w:eastAsia="Book Antiqua" w:hAnsi="Book Antiqua" w:cs="Book Antiqua"/>
          <w:color w:val="000000"/>
        </w:rPr>
        <w:t>: Ras homologous/</w:t>
      </w:r>
      <w:r w:rsidRPr="001F0801">
        <w:rPr>
          <w:rFonts w:ascii="Book Antiqua" w:eastAsia="Book Antiqua" w:hAnsi="Book Antiqua" w:cs="Book Antiqua"/>
          <w:color w:val="000000"/>
        </w:rPr>
        <w:t>Rho-associa</w:t>
      </w:r>
      <w:r w:rsidR="00B87BCA" w:rsidRPr="001F0801">
        <w:rPr>
          <w:rFonts w:ascii="Book Antiqua" w:eastAsia="Book Antiqua" w:hAnsi="Book Antiqua" w:cs="Book Antiqua"/>
          <w:color w:val="000000"/>
        </w:rPr>
        <w:t>ted coiled-coil kinase; ROS:</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Reactive oxygen species; RNS:</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Reactive nitrogen species; RCS:</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Reactive carbonyl species; AGE:</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A</w:t>
      </w:r>
      <w:r w:rsidRPr="001F0801">
        <w:rPr>
          <w:rFonts w:ascii="Book Antiqua" w:eastAsia="Book Antiqua" w:hAnsi="Book Antiqua" w:cs="Book Antiqua"/>
          <w:color w:val="000000"/>
        </w:rPr>
        <w:t>dvan</w:t>
      </w:r>
      <w:r w:rsidR="00B87BCA" w:rsidRPr="001F0801">
        <w:rPr>
          <w:rFonts w:ascii="Book Antiqua" w:eastAsia="Book Antiqua" w:hAnsi="Book Antiqua" w:cs="Book Antiqua"/>
          <w:color w:val="000000"/>
        </w:rPr>
        <w:t>ced glycation end products; NOX:</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Nitrogen oxides; Ang II:</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Angiotensin II; Th2: T helper 2; SMC:</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Smooth muscle cell; ECM:</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E</w:t>
      </w:r>
      <w:r w:rsidRPr="001F0801">
        <w:rPr>
          <w:rFonts w:ascii="Book Antiqua" w:eastAsia="Book Antiqua" w:hAnsi="Book Antiqua" w:cs="Book Antiqua"/>
          <w:color w:val="000000"/>
        </w:rPr>
        <w:t>xtrace</w:t>
      </w:r>
      <w:r w:rsidR="00B87BCA" w:rsidRPr="001F0801">
        <w:rPr>
          <w:rFonts w:ascii="Book Antiqua" w:eastAsia="Book Antiqua" w:hAnsi="Book Antiqua" w:cs="Book Antiqua"/>
          <w:color w:val="000000"/>
        </w:rPr>
        <w:t>llular matrix; SP-A: Surfactant proteins A; SP-D: Surfactant proteins D; FFA:</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Free fatty acid; LDL: low-density lipoprotein; NADPH:</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R</w:t>
      </w:r>
      <w:r w:rsidRPr="001F0801">
        <w:rPr>
          <w:rFonts w:ascii="Book Antiqua" w:eastAsia="Book Antiqua" w:hAnsi="Book Antiqua" w:cs="Book Antiqua"/>
          <w:color w:val="000000"/>
        </w:rPr>
        <w:t>educed nicotinamide adenine dinucleotide phosphate</w:t>
      </w:r>
      <w:r w:rsidR="002E2518" w:rsidRPr="001F0801">
        <w:rPr>
          <w:rFonts w:ascii="Book Antiqua" w:eastAsia="Book Antiqua" w:hAnsi="Book Antiqua" w:cs="Book Antiqua"/>
          <w:color w:val="000000"/>
        </w:rPr>
        <w:t>; SARS-CoV-2: Severe acute respiratory syndrome coronavirus 2</w:t>
      </w:r>
      <w:r w:rsidRPr="001F0801">
        <w:rPr>
          <w:rFonts w:ascii="Book Antiqua" w:eastAsia="Book Antiqua" w:hAnsi="Book Antiqua" w:cs="Book Antiqua"/>
          <w:color w:val="000000"/>
        </w:rPr>
        <w:t>.</w:t>
      </w:r>
    </w:p>
    <w:p w14:paraId="175A8386" w14:textId="0874238B" w:rsidR="00A77B3E" w:rsidRPr="001F0801" w:rsidRDefault="00CB0F21">
      <w:pPr>
        <w:spacing w:line="360" w:lineRule="auto"/>
        <w:jc w:val="both"/>
      </w:pPr>
      <w:r w:rsidRPr="001F0801">
        <w:br w:type="page"/>
      </w:r>
      <w:r w:rsidR="00412B07" w:rsidRPr="001F0801">
        <w:rPr>
          <w:noProof/>
          <w:lang w:eastAsia="zh-CN"/>
        </w:rPr>
        <w:lastRenderedPageBreak/>
        <w:drawing>
          <wp:inline distT="0" distB="0" distL="0" distR="0" wp14:anchorId="2DCD7D76" wp14:editId="2FF5602D">
            <wp:extent cx="5943600" cy="5692792"/>
            <wp:effectExtent l="0" t="0" r="0" b="0"/>
            <wp:docPr id="9" name="图片 9" descr="D:\稿件编辑\2022-07-01\77762-11326\77762\77762-Figures\77762-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稿件编辑\2022-07-01\77762-11326\77762\77762-Figures\77762-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692792"/>
                    </a:xfrm>
                    <a:prstGeom prst="rect">
                      <a:avLst/>
                    </a:prstGeom>
                    <a:noFill/>
                    <a:ln>
                      <a:noFill/>
                    </a:ln>
                  </pic:spPr>
                </pic:pic>
              </a:graphicData>
            </a:graphic>
          </wp:inline>
        </w:drawing>
      </w:r>
    </w:p>
    <w:p w14:paraId="067474D0" w14:textId="77777777" w:rsidR="00A77B3E" w:rsidRPr="001F0801" w:rsidRDefault="009230C4">
      <w:pPr>
        <w:spacing w:line="360" w:lineRule="auto"/>
        <w:jc w:val="both"/>
      </w:pPr>
      <w:r w:rsidRPr="001F0801">
        <w:rPr>
          <w:rFonts w:ascii="Book Antiqua" w:eastAsia="Book Antiqua" w:hAnsi="Book Antiqua" w:cs="Book Antiqua"/>
          <w:b/>
          <w:bCs/>
          <w:color w:val="000000"/>
        </w:rPr>
        <w:t xml:space="preserve">Figure 2 Possible mechanism of diabetes and </w:t>
      </w:r>
      <w:r w:rsidR="00191F10" w:rsidRPr="001F0801">
        <w:rPr>
          <w:rFonts w:ascii="Book Antiqua" w:eastAsia="Book Antiqua" w:hAnsi="Book Antiqua" w:cs="Book Antiqua"/>
          <w:b/>
          <w:bCs/>
          <w:color w:val="000000"/>
        </w:rPr>
        <w:t>severe acute respiratory syndrome coronavirus 2</w:t>
      </w:r>
      <w:r w:rsidRPr="001F0801">
        <w:rPr>
          <w:rFonts w:ascii="Book Antiqua" w:eastAsia="Book Antiqua" w:hAnsi="Book Antiqua" w:cs="Book Antiqua"/>
          <w:b/>
          <w:bCs/>
          <w:color w:val="000000"/>
        </w:rPr>
        <w:t xml:space="preserve">-induced cardiovascular complications. </w:t>
      </w:r>
      <w:r w:rsidRPr="001F0801">
        <w:rPr>
          <w:rFonts w:ascii="Book Antiqua" w:eastAsia="Book Antiqua" w:hAnsi="Book Antiqua" w:cs="Book Antiqua"/>
          <w:color w:val="000000"/>
        </w:rPr>
        <w:t>Hyperglycemia and insulin resistance in diabetes is associated with</w:t>
      </w:r>
      <w:r w:rsidRPr="001F0801">
        <w:rPr>
          <w:rFonts w:ascii="Book Antiqua" w:eastAsia="Book Antiqua" w:hAnsi="Book Antiqua" w:cs="Book Antiqua"/>
          <w:b/>
          <w:bCs/>
          <w:color w:val="000000"/>
        </w:rPr>
        <w:t> </w:t>
      </w:r>
      <w:r w:rsidRPr="001F0801">
        <w:rPr>
          <w:rFonts w:ascii="Book Antiqua" w:eastAsia="Book Antiqua" w:hAnsi="Book Antiqua" w:cs="Book Antiqua"/>
          <w:color w:val="000000"/>
        </w:rPr>
        <w:t xml:space="preserve">impaired cell signaling, oxidative stress, inflammation, and altered metabolism and subsequently induce the pathogenesis of cardiovascular diseases, including atherosclerosis, thrombosis, myocardial infarction, cardiomyopathy, heart failure, myocarditis, acute coronary syndrome and arrhythmia due to impaired functioning of cardiomyocytes, cardiac fibroblasts, smooth muscle cells, endothelial cells and endothelial cells, leukocytes, and platelets. On the other </w:t>
      </w:r>
      <w:r w:rsidRPr="001F0801">
        <w:rPr>
          <w:rFonts w:ascii="Book Antiqua" w:eastAsia="Book Antiqua" w:hAnsi="Book Antiqua" w:cs="Book Antiqua"/>
          <w:color w:val="000000"/>
        </w:rPr>
        <w:lastRenderedPageBreak/>
        <w:t xml:space="preserve">hand, </w:t>
      </w:r>
      <w:r w:rsidR="002E2518" w:rsidRPr="001F0801">
        <w:rPr>
          <w:rFonts w:ascii="Book Antiqua" w:eastAsia="Book Antiqua" w:hAnsi="Book Antiqua" w:cs="Book Antiqua"/>
          <w:color w:val="000000"/>
        </w:rPr>
        <w:t>severe acute respiratory syndrome coronavirus 2 (</w:t>
      </w:r>
      <w:r w:rsidRPr="001F0801">
        <w:rPr>
          <w:rFonts w:ascii="Book Antiqua" w:eastAsia="Book Antiqua" w:hAnsi="Book Antiqua" w:cs="Book Antiqua"/>
          <w:color w:val="000000"/>
        </w:rPr>
        <w:t>SARS-CoV-2</w:t>
      </w:r>
      <w:r w:rsidR="002E2518" w:rsidRPr="001F0801">
        <w:rPr>
          <w:rFonts w:ascii="Book Antiqua" w:eastAsia="Book Antiqua" w:hAnsi="Book Antiqua" w:cs="Book Antiqua"/>
          <w:color w:val="000000"/>
        </w:rPr>
        <w:t>)</w:t>
      </w:r>
      <w:r w:rsidRPr="001F0801">
        <w:rPr>
          <w:rFonts w:ascii="Book Antiqua" w:eastAsia="Book Antiqua" w:hAnsi="Book Antiqua" w:cs="Book Antiqua"/>
          <w:color w:val="000000"/>
        </w:rPr>
        <w:t xml:space="preserve"> directly infects the myocardium and subsequently induces left ventricular dysfunction due to sarcomere disassembly, necrosis of cardiomyocytes, and infiltration of myeloid-rich inflammatory cells. Additionally, SARS-CoV-2 infection reduces the availability of </w:t>
      </w:r>
      <w:r w:rsidR="002E2518" w:rsidRPr="001F0801">
        <w:rPr>
          <w:rFonts w:ascii="Book Antiqua" w:eastAsia="Book Antiqua" w:hAnsi="Book Antiqua" w:cs="Book Antiqua"/>
          <w:color w:val="000000"/>
        </w:rPr>
        <w:t>angiotensin converting enzyme-2</w:t>
      </w:r>
      <w:r w:rsidRPr="001F0801">
        <w:rPr>
          <w:rFonts w:ascii="Book Antiqua" w:eastAsia="Book Antiqua" w:hAnsi="Book Antiqua" w:cs="Book Antiqua"/>
          <w:color w:val="000000"/>
        </w:rPr>
        <w:t xml:space="preserve"> numbers, which results in elevated angiotensin II levels and subsequent manifestation of hypertension. SARS-CoV-2 infection is also associated with increased oxidative stress and hypoxia that may manifest hypertension due to arterial stiffness. Finally, inflammation in SARS-CoV-2 infection leads to cytokine storm and eventually induces vascular endothelial cell dysfunction and thrombotic plaque instability. Left ventricular dysfunction, hypertension, arterial stiffness, vascular endothelial cell dysfunction, and plaque instability induce the pathophysiology of cardiovascular diseases.</w:t>
      </w:r>
      <w:r w:rsidR="00B87BCA" w:rsidRPr="001F0801">
        <w:rPr>
          <w:rFonts w:ascii="Book Antiqua" w:eastAsia="Book Antiqua" w:hAnsi="Book Antiqua" w:cs="Book Antiqua"/>
          <w:color w:val="000000"/>
        </w:rPr>
        <w:t xml:space="preserve"> IR:</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I</w:t>
      </w:r>
      <w:r w:rsidRPr="001F0801">
        <w:rPr>
          <w:rFonts w:ascii="Book Antiqua" w:eastAsia="Book Antiqua" w:hAnsi="Book Antiqua" w:cs="Book Antiqua"/>
          <w:color w:val="000000"/>
        </w:rPr>
        <w:t>nsulin resistance;</w:t>
      </w:r>
      <w:r w:rsidRPr="001F0801">
        <w:rPr>
          <w:rFonts w:ascii="Book Antiqua" w:eastAsia="Book Antiqua" w:hAnsi="Book Antiqua" w:cs="Book Antiqua"/>
          <w:b/>
          <w:bCs/>
          <w:color w:val="000000"/>
        </w:rPr>
        <w:t> </w:t>
      </w:r>
      <w:proofErr w:type="spellStart"/>
      <w:r w:rsidR="00B87BCA" w:rsidRPr="001F0801">
        <w:rPr>
          <w:rFonts w:ascii="Book Antiqua" w:eastAsia="Book Antiqua" w:hAnsi="Book Antiqua" w:cs="Book Antiqua"/>
          <w:color w:val="000000"/>
        </w:rPr>
        <w:t>NFκB</w:t>
      </w:r>
      <w:proofErr w:type="spellEnd"/>
      <w:r w:rsidR="00B87BCA" w:rsidRPr="001F0801">
        <w:rPr>
          <w:rFonts w:ascii="Book Antiqua" w:eastAsia="Book Antiqua" w:hAnsi="Book Antiqua" w:cs="Book Antiqua"/>
          <w:color w:val="000000"/>
        </w:rPr>
        <w:t>: Nuclear factor-</w:t>
      </w:r>
      <w:proofErr w:type="spellStart"/>
      <w:r w:rsidR="00B87BCA" w:rsidRPr="001F0801">
        <w:rPr>
          <w:rFonts w:ascii="Book Antiqua" w:eastAsia="Book Antiqua" w:hAnsi="Book Antiqua" w:cs="Book Antiqua"/>
          <w:color w:val="000000"/>
        </w:rPr>
        <w:t>κB</w:t>
      </w:r>
      <w:proofErr w:type="spellEnd"/>
      <w:r w:rsidR="00B87BCA" w:rsidRPr="001F0801">
        <w:rPr>
          <w:rFonts w:ascii="Book Antiqua" w:eastAsia="Book Antiqua" w:hAnsi="Book Antiqua" w:cs="Book Antiqua"/>
          <w:color w:val="000000"/>
        </w:rPr>
        <w:t>; PKC: Protein kinase C; VEGF:</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V</w:t>
      </w:r>
      <w:r w:rsidRPr="001F0801">
        <w:rPr>
          <w:rFonts w:ascii="Book Antiqua" w:eastAsia="Book Antiqua" w:hAnsi="Book Antiqua" w:cs="Book Antiqua"/>
          <w:color w:val="000000"/>
        </w:rPr>
        <w:t xml:space="preserve">ascular </w:t>
      </w:r>
      <w:r w:rsidR="00B87BCA" w:rsidRPr="001F0801">
        <w:rPr>
          <w:rFonts w:ascii="Book Antiqua" w:eastAsia="Book Antiqua" w:hAnsi="Book Antiqua" w:cs="Book Antiqua"/>
          <w:color w:val="000000"/>
        </w:rPr>
        <w:t>endothelial growth factor; PDGF:</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P</w:t>
      </w:r>
      <w:r w:rsidRPr="001F0801">
        <w:rPr>
          <w:rFonts w:ascii="Book Antiqua" w:eastAsia="Book Antiqua" w:hAnsi="Book Antiqua" w:cs="Book Antiqua"/>
          <w:color w:val="000000"/>
        </w:rPr>
        <w:t>lat</w:t>
      </w:r>
      <w:r w:rsidR="00B87BCA" w:rsidRPr="001F0801">
        <w:rPr>
          <w:rFonts w:ascii="Book Antiqua" w:eastAsia="Book Antiqua" w:hAnsi="Book Antiqua" w:cs="Book Antiqua"/>
          <w:color w:val="000000"/>
        </w:rPr>
        <w:t>elet-derived growth factor; APC:</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Adenomatous polyposis coli; ROS: Reactive oxygen species; RNS:</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R</w:t>
      </w:r>
      <w:r w:rsidRPr="001F0801">
        <w:rPr>
          <w:rFonts w:ascii="Book Antiqua" w:eastAsia="Book Antiqua" w:hAnsi="Book Antiqua" w:cs="Book Antiqua"/>
          <w:color w:val="000000"/>
        </w:rPr>
        <w:t>eactive nitrogen species; RCS</w:t>
      </w:r>
      <w:r w:rsidR="00B87BCA" w:rsidRPr="001F0801">
        <w:rPr>
          <w:rFonts w:ascii="Book Antiqua" w:eastAsia="Book Antiqua" w:hAnsi="Book Antiqua" w:cs="Book Antiqua"/>
          <w:color w:val="000000"/>
        </w:rPr>
        <w:t>:</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R</w:t>
      </w:r>
      <w:r w:rsidRPr="001F0801">
        <w:rPr>
          <w:rFonts w:ascii="Book Antiqua" w:eastAsia="Book Antiqua" w:hAnsi="Book Antiqua" w:cs="Book Antiqua"/>
          <w:color w:val="000000"/>
        </w:rPr>
        <w:t>eactive carbonyl species; AGE</w:t>
      </w:r>
      <w:r w:rsidR="00B87BCA" w:rsidRPr="001F0801">
        <w:rPr>
          <w:rFonts w:ascii="Book Antiqua" w:eastAsia="Book Antiqua" w:hAnsi="Book Antiqua" w:cs="Book Antiqua"/>
          <w:color w:val="000000"/>
        </w:rPr>
        <w:t>:</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A</w:t>
      </w:r>
      <w:r w:rsidRPr="001F0801">
        <w:rPr>
          <w:rFonts w:ascii="Book Antiqua" w:eastAsia="Book Antiqua" w:hAnsi="Book Antiqua" w:cs="Book Antiqua"/>
          <w:color w:val="000000"/>
        </w:rPr>
        <w:t>dvanced glycation end products; Ang II</w:t>
      </w:r>
      <w:r w:rsidR="00B87BCA" w:rsidRPr="001F0801">
        <w:rPr>
          <w:rFonts w:ascii="Book Antiqua" w:eastAsia="Book Antiqua" w:hAnsi="Book Antiqua" w:cs="Book Antiqua"/>
          <w:color w:val="000000"/>
        </w:rPr>
        <w:t>: Angiotensin II; PICs:</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Pro-inflammatory cytokines; AICs:</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Anti-inflammatory cytokines; FFA:</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Free fatty acid; LDL:</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Low-density lipoprotein; HDL:</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High-density lipoprotein; CF:</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Cardiac fibroblast; ECM:</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E</w:t>
      </w:r>
      <w:r w:rsidRPr="001F0801">
        <w:rPr>
          <w:rFonts w:ascii="Book Antiqua" w:eastAsia="Book Antiqua" w:hAnsi="Book Antiqua" w:cs="Book Antiqua"/>
          <w:color w:val="000000"/>
        </w:rPr>
        <w:t xml:space="preserve">xtracellular </w:t>
      </w:r>
      <w:r w:rsidR="00B87BCA" w:rsidRPr="001F0801">
        <w:rPr>
          <w:rFonts w:ascii="Book Antiqua" w:eastAsia="Book Antiqua" w:hAnsi="Book Antiqua" w:cs="Book Antiqua"/>
          <w:color w:val="000000"/>
        </w:rPr>
        <w:t>matrix; GF:</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Growth factor; SMC:</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Smooth muscle cell; EC:</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Endothelial cell; NO:</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Nitric oxide; LV:</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Left ventricle; ACE2:</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A</w:t>
      </w:r>
      <w:r w:rsidRPr="001F0801">
        <w:rPr>
          <w:rFonts w:ascii="Book Antiqua" w:eastAsia="Book Antiqua" w:hAnsi="Book Antiqua" w:cs="Book Antiqua"/>
          <w:color w:val="000000"/>
        </w:rPr>
        <w:t>ngiot</w:t>
      </w:r>
      <w:r w:rsidR="00B87BCA" w:rsidRPr="001F0801">
        <w:rPr>
          <w:rFonts w:ascii="Book Antiqua" w:eastAsia="Book Antiqua" w:hAnsi="Book Antiqua" w:cs="Book Antiqua"/>
          <w:color w:val="000000"/>
        </w:rPr>
        <w:t>ensin converting enzyme-2; IL-6:</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Interleukin-6; IL-7: Interleukin-7; IL-22:</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Interleukin-22; CXCL10:</w:t>
      </w:r>
      <w:r w:rsidRPr="001F0801">
        <w:rPr>
          <w:rFonts w:ascii="Book Antiqua" w:eastAsia="Book Antiqua" w:hAnsi="Book Antiqua" w:cs="Book Antiqua"/>
          <w:color w:val="000000"/>
        </w:rPr>
        <w:t xml:space="preserve"> C-X-C motif chemokine ligand 10</w:t>
      </w:r>
      <w:r w:rsidR="002E2518" w:rsidRPr="001F0801">
        <w:rPr>
          <w:rFonts w:ascii="Book Antiqua" w:eastAsia="Book Antiqua" w:hAnsi="Book Antiqua" w:cs="Book Antiqua"/>
          <w:color w:val="000000"/>
        </w:rPr>
        <w:t>; SARS-CoV-2: Severe acute respiratory syndrome coronavirus 2</w:t>
      </w:r>
      <w:r w:rsidRPr="001F0801">
        <w:rPr>
          <w:rFonts w:ascii="Book Antiqua" w:eastAsia="Book Antiqua" w:hAnsi="Book Antiqua" w:cs="Book Antiqua"/>
          <w:color w:val="000000"/>
        </w:rPr>
        <w:t>.</w:t>
      </w:r>
    </w:p>
    <w:p w14:paraId="3CB20DD4" w14:textId="3A5AEB41" w:rsidR="00A77B3E" w:rsidRPr="001F0801" w:rsidRDefault="00CB0F21">
      <w:pPr>
        <w:spacing w:line="360" w:lineRule="auto"/>
        <w:jc w:val="both"/>
      </w:pPr>
      <w:r w:rsidRPr="001F0801">
        <w:br w:type="page"/>
      </w:r>
      <w:r w:rsidR="005E662B" w:rsidRPr="001F0801">
        <w:rPr>
          <w:noProof/>
          <w:lang w:eastAsia="zh-CN"/>
        </w:rPr>
        <w:lastRenderedPageBreak/>
        <w:drawing>
          <wp:inline distT="0" distB="0" distL="0" distR="0" wp14:anchorId="5A598186" wp14:editId="08E96657">
            <wp:extent cx="5963362" cy="4339087"/>
            <wp:effectExtent l="0" t="0" r="0" b="0"/>
            <wp:docPr id="8" name="图片 8" descr="D:\稿件编辑\2022-07-01\77762-11326\77762\77762-Figures\77762-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2022-07-01\77762-11326\77762\77762-Figures\77762-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070" cy="4345423"/>
                    </a:xfrm>
                    <a:prstGeom prst="rect">
                      <a:avLst/>
                    </a:prstGeom>
                    <a:noFill/>
                    <a:ln>
                      <a:noFill/>
                    </a:ln>
                  </pic:spPr>
                </pic:pic>
              </a:graphicData>
            </a:graphic>
          </wp:inline>
        </w:drawing>
      </w:r>
    </w:p>
    <w:p w14:paraId="15C955AF" w14:textId="77777777" w:rsidR="00CB0F21" w:rsidRPr="001F0801" w:rsidRDefault="009230C4">
      <w:pPr>
        <w:spacing w:line="360" w:lineRule="auto"/>
        <w:jc w:val="both"/>
        <w:rPr>
          <w:rFonts w:ascii="Book Antiqua" w:eastAsia="Book Antiqua" w:hAnsi="Book Antiqua" w:cs="Book Antiqua"/>
          <w:color w:val="000000"/>
        </w:rPr>
      </w:pPr>
      <w:r w:rsidRPr="001F0801">
        <w:rPr>
          <w:rFonts w:ascii="Book Antiqua" w:eastAsia="Book Antiqua" w:hAnsi="Book Antiqua" w:cs="Book Antiqua"/>
          <w:b/>
          <w:bCs/>
          <w:color w:val="000000"/>
        </w:rPr>
        <w:t xml:space="preserve">Figure 3 Possible mechanism of diabetes and </w:t>
      </w:r>
      <w:r w:rsidR="00191F10" w:rsidRPr="001F0801">
        <w:rPr>
          <w:rFonts w:ascii="Book Antiqua" w:eastAsia="Book Antiqua" w:hAnsi="Book Antiqua" w:cs="Book Antiqua"/>
          <w:b/>
          <w:bCs/>
          <w:color w:val="000000"/>
        </w:rPr>
        <w:t>severe acute respiratory syndrome coronavirus 2</w:t>
      </w:r>
      <w:r w:rsidRPr="001F0801">
        <w:rPr>
          <w:rFonts w:ascii="Book Antiqua" w:eastAsia="Book Antiqua" w:hAnsi="Book Antiqua" w:cs="Book Antiqua"/>
          <w:b/>
          <w:bCs/>
          <w:color w:val="000000"/>
        </w:rPr>
        <w:t xml:space="preserve">-induced renal dysfunction. </w:t>
      </w:r>
      <w:r w:rsidRPr="001F0801">
        <w:rPr>
          <w:rFonts w:ascii="Book Antiqua" w:eastAsia="Book Antiqua" w:hAnsi="Book Antiqua" w:cs="Book Antiqua"/>
          <w:color w:val="000000"/>
        </w:rPr>
        <w:t xml:space="preserve">Hyperglycemia in diabetes is associated with increased oxidative stress mediated </w:t>
      </w:r>
      <w:r w:rsidR="002E2518" w:rsidRPr="001F0801">
        <w:rPr>
          <w:rFonts w:ascii="Book Antiqua" w:eastAsia="Book Antiqua" w:hAnsi="Book Antiqua" w:cs="Book Antiqua"/>
          <w:color w:val="000000"/>
        </w:rPr>
        <w:t>endothelial cell (</w:t>
      </w:r>
      <w:r w:rsidRPr="001F0801">
        <w:rPr>
          <w:rFonts w:ascii="Book Antiqua" w:eastAsia="Book Antiqua" w:hAnsi="Book Antiqua" w:cs="Book Antiqua"/>
          <w:color w:val="000000"/>
        </w:rPr>
        <w:t>EC</w:t>
      </w:r>
      <w:r w:rsidR="002E2518" w:rsidRPr="001F0801">
        <w:rPr>
          <w:rFonts w:ascii="Book Antiqua" w:eastAsia="Book Antiqua" w:hAnsi="Book Antiqua" w:cs="Book Antiqua"/>
          <w:color w:val="000000"/>
        </w:rPr>
        <w:t>)</w:t>
      </w:r>
      <w:r w:rsidRPr="001F0801">
        <w:rPr>
          <w:rFonts w:ascii="Book Antiqua" w:eastAsia="Book Antiqua" w:hAnsi="Book Antiqua" w:cs="Book Antiqua"/>
          <w:color w:val="000000"/>
        </w:rPr>
        <w:t xml:space="preserve"> dysfunction, hypovolemia, and diabetic ketoacidosis that subsequently induces renal dysfunction. Likewise, inflammation in diabetes is associated with increased oxidative stress mediated EC dysfunction and hypercoagulability mediated cardiac dysfunction that subsequently leads to renal dysfunction. On the other hand, </w:t>
      </w:r>
      <w:r w:rsidR="002E2518" w:rsidRPr="001F0801">
        <w:rPr>
          <w:rFonts w:ascii="Book Antiqua" w:eastAsia="Book Antiqua" w:hAnsi="Book Antiqua" w:cs="Book Antiqua"/>
          <w:color w:val="000000"/>
        </w:rPr>
        <w:t>severe acute respiratory syndrome coronavirus 2 (</w:t>
      </w:r>
      <w:r w:rsidRPr="001F0801">
        <w:rPr>
          <w:rFonts w:ascii="Book Antiqua" w:eastAsia="Book Antiqua" w:hAnsi="Book Antiqua" w:cs="Book Antiqua"/>
          <w:color w:val="000000"/>
        </w:rPr>
        <w:t>SARS-CoV-2</w:t>
      </w:r>
      <w:r w:rsidR="002E2518" w:rsidRPr="001F0801">
        <w:rPr>
          <w:rFonts w:ascii="Book Antiqua" w:eastAsia="Book Antiqua" w:hAnsi="Book Antiqua" w:cs="Book Antiqua"/>
          <w:color w:val="000000"/>
        </w:rPr>
        <w:t>)</w:t>
      </w:r>
      <w:r w:rsidRPr="001F0801">
        <w:rPr>
          <w:rFonts w:ascii="Book Antiqua" w:eastAsia="Book Antiqua" w:hAnsi="Book Antiqua" w:cs="Book Antiqua"/>
          <w:color w:val="000000"/>
        </w:rPr>
        <w:t xml:space="preserve"> infection reduces the availability of </w:t>
      </w:r>
      <w:r w:rsidR="002E2518" w:rsidRPr="001F0801">
        <w:rPr>
          <w:rFonts w:ascii="Book Antiqua" w:eastAsia="Book Antiqua" w:hAnsi="Book Antiqua" w:cs="Book Antiqua"/>
          <w:color w:val="000000"/>
        </w:rPr>
        <w:t>angiotensin converting enzyme-2</w:t>
      </w:r>
      <w:r w:rsidRPr="001F0801">
        <w:rPr>
          <w:rFonts w:ascii="Book Antiqua" w:eastAsia="Book Antiqua" w:hAnsi="Book Antiqua" w:cs="Book Antiqua"/>
          <w:color w:val="000000"/>
        </w:rPr>
        <w:t xml:space="preserve"> numbers, which results in elevated serum angiotensin II and subsequent kidney injury and fibrosis due to hypertension. Additionally, hypovolemia in SARS-CoV-2 infection induces renal dysfunction. Finally, inflammation in SARS-CoV-2 infection is associated with cytokine storm mediated endothelial cell dysfunction and upregulation of damage-associated molecular patterns, hypercoagulability mediated </w:t>
      </w:r>
      <w:r w:rsidRPr="001F0801">
        <w:rPr>
          <w:rFonts w:ascii="Book Antiqua" w:eastAsia="Book Antiqua" w:hAnsi="Book Antiqua" w:cs="Book Antiqua"/>
          <w:color w:val="000000"/>
        </w:rPr>
        <w:lastRenderedPageBreak/>
        <w:t>cardiac dysfunction results in renal dysfunction.</w:t>
      </w:r>
      <w:r w:rsidR="002E2518" w:rsidRPr="001F0801">
        <w:rPr>
          <w:rFonts w:ascii="Book Antiqua" w:eastAsia="Book Antiqua" w:hAnsi="Book Antiqua" w:cs="Book Antiqua"/>
          <w:color w:val="000000"/>
        </w:rPr>
        <w:t xml:space="preserve"> EC:</w:t>
      </w:r>
      <w:r w:rsidRPr="001F0801">
        <w:rPr>
          <w:rFonts w:ascii="Book Antiqua" w:eastAsia="Book Antiqua" w:hAnsi="Book Antiqua" w:cs="Book Antiqua"/>
          <w:color w:val="000000"/>
        </w:rPr>
        <w:t xml:space="preserve"> </w:t>
      </w:r>
      <w:r w:rsidR="002E2518" w:rsidRPr="001F0801">
        <w:rPr>
          <w:rFonts w:ascii="Book Antiqua" w:eastAsia="Book Antiqua" w:hAnsi="Book Antiqua" w:cs="Book Antiqua"/>
          <w:color w:val="000000"/>
        </w:rPr>
        <w:t>E</w:t>
      </w:r>
      <w:r w:rsidRPr="001F0801">
        <w:rPr>
          <w:rFonts w:ascii="Book Antiqua" w:eastAsia="Book Antiqua" w:hAnsi="Book Antiqua" w:cs="Book Antiqua"/>
          <w:color w:val="000000"/>
        </w:rPr>
        <w:t xml:space="preserve">ndothelial cell; Ang </w:t>
      </w:r>
      <w:r w:rsidR="002E2518" w:rsidRPr="001F0801">
        <w:rPr>
          <w:rFonts w:ascii="Book Antiqua" w:eastAsia="Book Antiqua" w:hAnsi="Book Antiqua" w:cs="Book Antiqua"/>
          <w:color w:val="000000"/>
        </w:rPr>
        <w:t>II: Angiotensin II; ACE2:</w:t>
      </w:r>
      <w:r w:rsidRPr="001F0801">
        <w:rPr>
          <w:rFonts w:ascii="Book Antiqua" w:eastAsia="Book Antiqua" w:hAnsi="Book Antiqua" w:cs="Book Antiqua"/>
          <w:color w:val="000000"/>
        </w:rPr>
        <w:t xml:space="preserve"> </w:t>
      </w:r>
      <w:r w:rsidR="002E2518" w:rsidRPr="001F0801">
        <w:rPr>
          <w:rFonts w:ascii="Book Antiqua" w:eastAsia="Book Antiqua" w:hAnsi="Book Antiqua" w:cs="Book Antiqua"/>
          <w:color w:val="000000"/>
        </w:rPr>
        <w:t>A</w:t>
      </w:r>
      <w:r w:rsidRPr="001F0801">
        <w:rPr>
          <w:rFonts w:ascii="Book Antiqua" w:eastAsia="Book Antiqua" w:hAnsi="Book Antiqua" w:cs="Book Antiqua"/>
          <w:color w:val="000000"/>
        </w:rPr>
        <w:t>ngiotensin converting enzyme</w:t>
      </w:r>
      <w:r w:rsidR="002E2518" w:rsidRPr="001F0801">
        <w:rPr>
          <w:rFonts w:ascii="Book Antiqua" w:eastAsia="Book Antiqua" w:hAnsi="Book Antiqua" w:cs="Book Antiqua"/>
          <w:color w:val="000000"/>
        </w:rPr>
        <w:t>-2; DAMPs:</w:t>
      </w:r>
      <w:r w:rsidRPr="001F0801">
        <w:rPr>
          <w:rFonts w:ascii="Book Antiqua" w:eastAsia="Book Antiqua" w:hAnsi="Book Antiqua" w:cs="Book Antiqua"/>
          <w:color w:val="000000"/>
        </w:rPr>
        <w:t xml:space="preserve"> </w:t>
      </w:r>
      <w:r w:rsidR="002E2518" w:rsidRPr="001F0801">
        <w:rPr>
          <w:rFonts w:ascii="Book Antiqua" w:eastAsia="Book Antiqua" w:hAnsi="Book Antiqua" w:cs="Book Antiqua"/>
          <w:color w:val="000000"/>
        </w:rPr>
        <w:t>D</w:t>
      </w:r>
      <w:r w:rsidRPr="001F0801">
        <w:rPr>
          <w:rFonts w:ascii="Book Antiqua" w:eastAsia="Book Antiqua" w:hAnsi="Book Antiqua" w:cs="Book Antiqua"/>
          <w:color w:val="000000"/>
        </w:rPr>
        <w:t>amage-associated molecular patterns</w:t>
      </w:r>
      <w:r w:rsidR="002E2518" w:rsidRPr="001F0801">
        <w:rPr>
          <w:rFonts w:ascii="Book Antiqua" w:eastAsia="Book Antiqua" w:hAnsi="Book Antiqua" w:cs="Book Antiqua"/>
          <w:color w:val="000000"/>
        </w:rPr>
        <w:t>; SARS-CoV-2: Severe acute respiratory syndrome coronavirus 2.</w:t>
      </w:r>
    </w:p>
    <w:p w14:paraId="67E8E1FB" w14:textId="50CB52B9" w:rsidR="00CB0F21" w:rsidRPr="001F0801" w:rsidRDefault="00CB0F21">
      <w:pPr>
        <w:spacing w:line="360" w:lineRule="auto"/>
        <w:jc w:val="both"/>
        <w:rPr>
          <w:rFonts w:ascii="Book Antiqua" w:eastAsia="Book Antiqua" w:hAnsi="Book Antiqua" w:cs="Book Antiqua"/>
          <w:color w:val="000000"/>
        </w:rPr>
      </w:pPr>
      <w:r w:rsidRPr="001F0801">
        <w:rPr>
          <w:rFonts w:ascii="Book Antiqua" w:eastAsia="Book Antiqua" w:hAnsi="Book Antiqua" w:cs="Book Antiqua"/>
          <w:color w:val="000000"/>
        </w:rPr>
        <w:br w:type="page"/>
      </w:r>
      <w:r w:rsidR="000501AC" w:rsidRPr="001F0801">
        <w:rPr>
          <w:rFonts w:ascii="Book Antiqua" w:eastAsia="Book Antiqua" w:hAnsi="Book Antiqua" w:cs="Book Antiqua"/>
          <w:noProof/>
          <w:color w:val="000000"/>
          <w:lang w:eastAsia="zh-CN"/>
        </w:rPr>
        <w:lastRenderedPageBreak/>
        <w:drawing>
          <wp:inline distT="0" distB="0" distL="0" distR="0" wp14:anchorId="30C1DDEE" wp14:editId="5DBA1E0E">
            <wp:extent cx="5857336" cy="5149101"/>
            <wp:effectExtent l="0" t="0" r="0" b="0"/>
            <wp:docPr id="4" name="图片 4" descr="D:\稿件编辑\2022-07-01\77762-11326\77762\77762-Figures\77762-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7-01\77762-11326\77762\77762-Figures\77762-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7726" cy="5158235"/>
                    </a:xfrm>
                    <a:prstGeom prst="rect">
                      <a:avLst/>
                    </a:prstGeom>
                    <a:noFill/>
                    <a:ln>
                      <a:noFill/>
                    </a:ln>
                  </pic:spPr>
                </pic:pic>
              </a:graphicData>
            </a:graphic>
          </wp:inline>
        </w:drawing>
      </w:r>
    </w:p>
    <w:p w14:paraId="6C3237FE" w14:textId="77777777" w:rsidR="00A77B3E" w:rsidRPr="001F0801" w:rsidRDefault="009230C4">
      <w:pPr>
        <w:spacing w:line="360" w:lineRule="auto"/>
        <w:jc w:val="both"/>
      </w:pPr>
      <w:r w:rsidRPr="001F0801">
        <w:rPr>
          <w:rFonts w:ascii="Book Antiqua" w:eastAsia="Book Antiqua" w:hAnsi="Book Antiqua" w:cs="Book Antiqua"/>
          <w:b/>
          <w:bCs/>
          <w:color w:val="000000"/>
        </w:rPr>
        <w:t xml:space="preserve">Figure 4 Possible mechanism of diabetes and </w:t>
      </w:r>
      <w:r w:rsidR="00191F10" w:rsidRPr="001F0801">
        <w:rPr>
          <w:rFonts w:ascii="Book Antiqua" w:eastAsia="Book Antiqua" w:hAnsi="Book Antiqua" w:cs="Book Antiqua"/>
          <w:b/>
          <w:bCs/>
          <w:color w:val="000000"/>
        </w:rPr>
        <w:t>severe acute respiratory syndrome coronavirus 2</w:t>
      </w:r>
      <w:r w:rsidRPr="001F0801">
        <w:rPr>
          <w:rFonts w:ascii="Book Antiqua" w:eastAsia="Book Antiqua" w:hAnsi="Book Antiqua" w:cs="Book Antiqua"/>
          <w:b/>
          <w:bCs/>
          <w:color w:val="000000"/>
        </w:rPr>
        <w:t xml:space="preserve">-induced neurological dysfunction. </w:t>
      </w:r>
      <w:r w:rsidRPr="001F0801">
        <w:rPr>
          <w:rFonts w:ascii="Book Antiqua" w:eastAsia="Book Antiqua" w:hAnsi="Book Antiqua" w:cs="Book Antiqua"/>
          <w:color w:val="000000"/>
        </w:rPr>
        <w:t>Microhemorrhage, cerebral ischemia, venous thrombosis, mitochondrial dysfunction, endothelial or blood-brain barrier dysfunction, vascular damage, autoimmunity, infiltration of immune cells, and neuroinflammation in diabetes result in neurological dysfunction. On the other hand, microhemorrhage, ischemia, venous thrombosis, autoimmunity, mitochondrial dysfunction, endothelial or blood-brain barrier dysfunction, innate neuroimmune response, systemic immune response or infiltration of immune cells, and direct entry to astroglia lead to neurological dysfunction.</w:t>
      </w:r>
      <w:r w:rsidR="00191F10" w:rsidRPr="001F0801">
        <w:rPr>
          <w:rFonts w:ascii="Book Antiqua" w:eastAsia="Book Antiqua" w:hAnsi="Book Antiqua" w:cs="Book Antiqua"/>
          <w:color w:val="000000"/>
        </w:rPr>
        <w:t xml:space="preserve"> BBB:</w:t>
      </w:r>
      <w:r w:rsidRPr="001F0801">
        <w:rPr>
          <w:rFonts w:ascii="Book Antiqua" w:eastAsia="Book Antiqua" w:hAnsi="Book Antiqua" w:cs="Book Antiqua"/>
          <w:color w:val="000000"/>
        </w:rPr>
        <w:t xml:space="preserve"> </w:t>
      </w:r>
      <w:r w:rsidR="00191F10" w:rsidRPr="001F0801">
        <w:rPr>
          <w:rFonts w:ascii="Book Antiqua" w:eastAsia="Book Antiqua" w:hAnsi="Book Antiqua" w:cs="Book Antiqua"/>
          <w:color w:val="000000"/>
        </w:rPr>
        <w:t>B</w:t>
      </w:r>
      <w:r w:rsidRPr="001F0801">
        <w:rPr>
          <w:rFonts w:ascii="Book Antiqua" w:eastAsia="Book Antiqua" w:hAnsi="Book Antiqua" w:cs="Book Antiqua"/>
          <w:color w:val="000000"/>
        </w:rPr>
        <w:t>lood-brain barrier</w:t>
      </w:r>
      <w:r w:rsidR="00191F10" w:rsidRPr="001F0801">
        <w:rPr>
          <w:rFonts w:ascii="Book Antiqua" w:eastAsia="Book Antiqua" w:hAnsi="Book Antiqua" w:cs="Book Antiqua"/>
          <w:color w:val="000000"/>
        </w:rPr>
        <w:t>; SARS-CoV-2: Severe acute respiratory syndrome coronavirus 2</w:t>
      </w:r>
      <w:r w:rsidRPr="001F0801">
        <w:rPr>
          <w:rFonts w:ascii="Book Antiqua" w:eastAsia="Book Antiqua" w:hAnsi="Book Antiqua" w:cs="Book Antiqua"/>
          <w:color w:val="000000"/>
        </w:rPr>
        <w:t>.</w:t>
      </w:r>
    </w:p>
    <w:p w14:paraId="5D9AF4FF" w14:textId="68AB94D0" w:rsidR="00A77B3E" w:rsidRPr="001F0801" w:rsidRDefault="00CB0F21">
      <w:pPr>
        <w:spacing w:line="360" w:lineRule="auto"/>
        <w:jc w:val="both"/>
      </w:pPr>
      <w:r w:rsidRPr="001F0801">
        <w:br w:type="page"/>
      </w:r>
      <w:r w:rsidR="005A6E58" w:rsidRPr="001F0801">
        <w:rPr>
          <w:noProof/>
          <w:lang w:eastAsia="zh-CN"/>
        </w:rPr>
        <w:lastRenderedPageBreak/>
        <w:drawing>
          <wp:inline distT="0" distB="0" distL="0" distR="0" wp14:anchorId="4496AA7D" wp14:editId="640D2E06">
            <wp:extent cx="5840095" cy="1207770"/>
            <wp:effectExtent l="0" t="0" r="0" b="0"/>
            <wp:docPr id="7" name="图片 7" descr="D:\稿件编辑\2022-07-01\77762-11326\77762\77762-Figures\77762-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7-01\77762-11326\77762\77762-Figures\77762-g00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0095" cy="1207770"/>
                    </a:xfrm>
                    <a:prstGeom prst="rect">
                      <a:avLst/>
                    </a:prstGeom>
                    <a:noFill/>
                    <a:ln>
                      <a:noFill/>
                    </a:ln>
                  </pic:spPr>
                </pic:pic>
              </a:graphicData>
            </a:graphic>
          </wp:inline>
        </w:drawing>
      </w:r>
    </w:p>
    <w:p w14:paraId="1CB5BFDE" w14:textId="77777777" w:rsidR="00A77B3E" w:rsidRPr="009230C4" w:rsidRDefault="00191F10">
      <w:pPr>
        <w:spacing w:line="360" w:lineRule="auto"/>
        <w:jc w:val="both"/>
      </w:pPr>
      <w:r w:rsidRPr="001F0801">
        <w:rPr>
          <w:rFonts w:ascii="Book Antiqua" w:eastAsia="Book Antiqua" w:hAnsi="Book Antiqua" w:cs="Book Antiqua"/>
          <w:b/>
          <w:bCs/>
          <w:color w:val="000000"/>
        </w:rPr>
        <w:t>Figure 5</w:t>
      </w:r>
      <w:r w:rsidR="009230C4" w:rsidRPr="001F0801">
        <w:rPr>
          <w:rFonts w:ascii="Book Antiqua" w:eastAsia="Book Antiqua" w:hAnsi="Book Antiqua" w:cs="Book Antiqua"/>
          <w:b/>
          <w:bCs/>
          <w:color w:val="000000"/>
        </w:rPr>
        <w:t xml:space="preserve"> Role of diabetes and </w:t>
      </w:r>
      <w:r w:rsidRPr="001F0801">
        <w:rPr>
          <w:rFonts w:ascii="Book Antiqua" w:eastAsia="Book Antiqua" w:hAnsi="Book Antiqua" w:cs="Book Antiqua"/>
          <w:b/>
          <w:bCs/>
          <w:color w:val="000000"/>
        </w:rPr>
        <w:t xml:space="preserve">severe acute respiratory syndrome coronavirus 2 </w:t>
      </w:r>
      <w:r w:rsidR="009230C4" w:rsidRPr="001F0801">
        <w:rPr>
          <w:rFonts w:ascii="Book Antiqua" w:eastAsia="Book Antiqua" w:hAnsi="Book Antiqua" w:cs="Book Antiqua"/>
          <w:b/>
          <w:bCs/>
          <w:color w:val="000000"/>
        </w:rPr>
        <w:t>co-existence in multi-system organ failure.</w:t>
      </w:r>
      <w:r w:rsidRPr="001F0801">
        <w:rPr>
          <w:rFonts w:ascii="Book Antiqua" w:eastAsia="Book Antiqua" w:hAnsi="Book Antiqua" w:cs="Book Antiqua"/>
          <w:b/>
          <w:bCs/>
          <w:color w:val="000000"/>
        </w:rPr>
        <w:t xml:space="preserve"> </w:t>
      </w:r>
      <w:r w:rsidRPr="001F0801">
        <w:rPr>
          <w:rFonts w:ascii="Book Antiqua" w:eastAsia="Book Antiqua" w:hAnsi="Book Antiqua" w:cs="Book Antiqua"/>
          <w:color w:val="000000"/>
        </w:rPr>
        <w:t>SARS-CoV-2: Severe acute respiratory syndrome coronavirus 2.</w:t>
      </w:r>
    </w:p>
    <w:sectPr w:rsidR="00A77B3E" w:rsidRPr="009230C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CF843" w14:textId="77777777" w:rsidR="00280DCE" w:rsidRDefault="00280DCE" w:rsidP="000F5515">
      <w:r>
        <w:separator/>
      </w:r>
    </w:p>
  </w:endnote>
  <w:endnote w:type="continuationSeparator" w:id="0">
    <w:p w14:paraId="42C316DF" w14:textId="77777777" w:rsidR="00280DCE" w:rsidRDefault="00280DCE" w:rsidP="000F5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9558423"/>
      <w:docPartObj>
        <w:docPartGallery w:val="Page Numbers (Bottom of Page)"/>
        <w:docPartUnique/>
      </w:docPartObj>
    </w:sdtPr>
    <w:sdtContent>
      <w:sdt>
        <w:sdtPr>
          <w:id w:val="-1705238520"/>
          <w:docPartObj>
            <w:docPartGallery w:val="Page Numbers (Top of Page)"/>
            <w:docPartUnique/>
          </w:docPartObj>
        </w:sdtPr>
        <w:sdtContent>
          <w:p w14:paraId="614D83F2" w14:textId="77777777" w:rsidR="000F5515" w:rsidRDefault="000F5515" w:rsidP="000F5515">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C7375D">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C7375D">
              <w:rPr>
                <w:b/>
                <w:bCs/>
                <w:noProof/>
              </w:rPr>
              <w:t>66</w:t>
            </w:r>
            <w:r>
              <w:rPr>
                <w:b/>
                <w:bCs/>
                <w:sz w:val="24"/>
                <w:szCs w:val="24"/>
              </w:rPr>
              <w:fldChar w:fldCharType="end"/>
            </w:r>
          </w:p>
        </w:sdtContent>
      </w:sdt>
    </w:sdtContent>
  </w:sdt>
  <w:p w14:paraId="75CBC7EF" w14:textId="77777777" w:rsidR="000F5515" w:rsidRDefault="000F551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9CB03" w14:textId="77777777" w:rsidR="00280DCE" w:rsidRDefault="00280DCE" w:rsidP="000F5515">
      <w:r>
        <w:separator/>
      </w:r>
    </w:p>
  </w:footnote>
  <w:footnote w:type="continuationSeparator" w:id="0">
    <w:p w14:paraId="63DADA7C" w14:textId="77777777" w:rsidR="00280DCE" w:rsidRDefault="00280DCE" w:rsidP="000F551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33C7"/>
    <w:rsid w:val="00030BB2"/>
    <w:rsid w:val="000501AC"/>
    <w:rsid w:val="00054E5A"/>
    <w:rsid w:val="00076160"/>
    <w:rsid w:val="00093663"/>
    <w:rsid w:val="000A1E02"/>
    <w:rsid w:val="000B7CF2"/>
    <w:rsid w:val="000F1155"/>
    <w:rsid w:val="000F5515"/>
    <w:rsid w:val="00122733"/>
    <w:rsid w:val="00124AE6"/>
    <w:rsid w:val="001349D5"/>
    <w:rsid w:val="00171A66"/>
    <w:rsid w:val="001860AA"/>
    <w:rsid w:val="00190894"/>
    <w:rsid w:val="00191F10"/>
    <w:rsid w:val="00193A2B"/>
    <w:rsid w:val="001A6595"/>
    <w:rsid w:val="001B3C1C"/>
    <w:rsid w:val="001C30B7"/>
    <w:rsid w:val="001D595A"/>
    <w:rsid w:val="001F0801"/>
    <w:rsid w:val="00223680"/>
    <w:rsid w:val="00241C73"/>
    <w:rsid w:val="00245E6B"/>
    <w:rsid w:val="00280DCE"/>
    <w:rsid w:val="0028100B"/>
    <w:rsid w:val="002852DA"/>
    <w:rsid w:val="002B4700"/>
    <w:rsid w:val="002E2518"/>
    <w:rsid w:val="00363D58"/>
    <w:rsid w:val="00381569"/>
    <w:rsid w:val="00382F47"/>
    <w:rsid w:val="003B4F45"/>
    <w:rsid w:val="004078D5"/>
    <w:rsid w:val="00412B07"/>
    <w:rsid w:val="00423209"/>
    <w:rsid w:val="00445A6B"/>
    <w:rsid w:val="004A6E6B"/>
    <w:rsid w:val="0051673E"/>
    <w:rsid w:val="00530641"/>
    <w:rsid w:val="00531EF3"/>
    <w:rsid w:val="00540F58"/>
    <w:rsid w:val="00553454"/>
    <w:rsid w:val="00556D4C"/>
    <w:rsid w:val="005668FA"/>
    <w:rsid w:val="005A3337"/>
    <w:rsid w:val="005A6E58"/>
    <w:rsid w:val="005C2589"/>
    <w:rsid w:val="005C2DD4"/>
    <w:rsid w:val="005E662B"/>
    <w:rsid w:val="00652E62"/>
    <w:rsid w:val="00656F9B"/>
    <w:rsid w:val="00667BF1"/>
    <w:rsid w:val="00686A3D"/>
    <w:rsid w:val="006D4D63"/>
    <w:rsid w:val="00701F67"/>
    <w:rsid w:val="00744E00"/>
    <w:rsid w:val="0074712E"/>
    <w:rsid w:val="007855A3"/>
    <w:rsid w:val="007927D1"/>
    <w:rsid w:val="00794DDA"/>
    <w:rsid w:val="008103B7"/>
    <w:rsid w:val="008324A6"/>
    <w:rsid w:val="00853932"/>
    <w:rsid w:val="00856997"/>
    <w:rsid w:val="00875600"/>
    <w:rsid w:val="008B354A"/>
    <w:rsid w:val="008B666B"/>
    <w:rsid w:val="008C68DC"/>
    <w:rsid w:val="00905DAB"/>
    <w:rsid w:val="00920710"/>
    <w:rsid w:val="009230C4"/>
    <w:rsid w:val="009272FC"/>
    <w:rsid w:val="00985A63"/>
    <w:rsid w:val="009F392E"/>
    <w:rsid w:val="00A33DD5"/>
    <w:rsid w:val="00A625D9"/>
    <w:rsid w:val="00A77B3E"/>
    <w:rsid w:val="00A91BB2"/>
    <w:rsid w:val="00A947CA"/>
    <w:rsid w:val="00AE4B33"/>
    <w:rsid w:val="00AE5BC2"/>
    <w:rsid w:val="00AF39B8"/>
    <w:rsid w:val="00B36576"/>
    <w:rsid w:val="00B47338"/>
    <w:rsid w:val="00B8179D"/>
    <w:rsid w:val="00B829FF"/>
    <w:rsid w:val="00B87BCA"/>
    <w:rsid w:val="00BA38F1"/>
    <w:rsid w:val="00BD093B"/>
    <w:rsid w:val="00C109F2"/>
    <w:rsid w:val="00C1406E"/>
    <w:rsid w:val="00C37C27"/>
    <w:rsid w:val="00C6660F"/>
    <w:rsid w:val="00C7375D"/>
    <w:rsid w:val="00CA2A55"/>
    <w:rsid w:val="00CB0F21"/>
    <w:rsid w:val="00CB7EFB"/>
    <w:rsid w:val="00CD20BF"/>
    <w:rsid w:val="00D30BBB"/>
    <w:rsid w:val="00DA2D77"/>
    <w:rsid w:val="00DD71E9"/>
    <w:rsid w:val="00DE33B2"/>
    <w:rsid w:val="00DF6B2C"/>
    <w:rsid w:val="00DF7820"/>
    <w:rsid w:val="00E278E8"/>
    <w:rsid w:val="00E34EB0"/>
    <w:rsid w:val="00EC40C8"/>
    <w:rsid w:val="00ED3ADC"/>
    <w:rsid w:val="00F15F29"/>
    <w:rsid w:val="00F54B12"/>
    <w:rsid w:val="00F73C07"/>
    <w:rsid w:val="00F86E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60B982"/>
  <w15:docId w15:val="{3982F366-2BA9-4530-AF9D-357BF9368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F551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F5515"/>
    <w:rPr>
      <w:sz w:val="18"/>
      <w:szCs w:val="18"/>
    </w:rPr>
  </w:style>
  <w:style w:type="paragraph" w:styleId="a5">
    <w:name w:val="footer"/>
    <w:basedOn w:val="a"/>
    <w:link w:val="a6"/>
    <w:uiPriority w:val="99"/>
    <w:unhideWhenUsed/>
    <w:rsid w:val="000F5515"/>
    <w:pPr>
      <w:tabs>
        <w:tab w:val="center" w:pos="4153"/>
        <w:tab w:val="right" w:pos="8306"/>
      </w:tabs>
      <w:snapToGrid w:val="0"/>
    </w:pPr>
    <w:rPr>
      <w:sz w:val="18"/>
      <w:szCs w:val="18"/>
    </w:rPr>
  </w:style>
  <w:style w:type="character" w:customStyle="1" w:styleId="a6">
    <w:name w:val="页脚 字符"/>
    <w:basedOn w:val="a0"/>
    <w:link w:val="a5"/>
    <w:uiPriority w:val="99"/>
    <w:rsid w:val="000F5515"/>
    <w:rPr>
      <w:sz w:val="18"/>
      <w:szCs w:val="18"/>
    </w:rPr>
  </w:style>
  <w:style w:type="character" w:styleId="a7">
    <w:name w:val="Hyperlink"/>
    <w:basedOn w:val="a0"/>
    <w:unhideWhenUsed/>
    <w:rsid w:val="00A33DD5"/>
    <w:rPr>
      <w:color w:val="0000FF" w:themeColor="hyperlink"/>
      <w:u w:val="single"/>
    </w:rPr>
  </w:style>
  <w:style w:type="character" w:styleId="a8">
    <w:name w:val="annotation reference"/>
    <w:basedOn w:val="a0"/>
    <w:semiHidden/>
    <w:unhideWhenUsed/>
    <w:rsid w:val="00B8179D"/>
    <w:rPr>
      <w:sz w:val="16"/>
      <w:szCs w:val="16"/>
    </w:rPr>
  </w:style>
  <w:style w:type="paragraph" w:styleId="a9">
    <w:name w:val="annotation text"/>
    <w:basedOn w:val="a"/>
    <w:link w:val="aa"/>
    <w:semiHidden/>
    <w:unhideWhenUsed/>
    <w:rsid w:val="00B8179D"/>
    <w:rPr>
      <w:sz w:val="20"/>
      <w:szCs w:val="20"/>
    </w:rPr>
  </w:style>
  <w:style w:type="character" w:customStyle="1" w:styleId="aa">
    <w:name w:val="批注文字 字符"/>
    <w:basedOn w:val="a0"/>
    <w:link w:val="a9"/>
    <w:semiHidden/>
    <w:rsid w:val="00B8179D"/>
  </w:style>
  <w:style w:type="paragraph" w:styleId="ab">
    <w:name w:val="annotation subject"/>
    <w:basedOn w:val="a9"/>
    <w:next w:val="a9"/>
    <w:link w:val="ac"/>
    <w:semiHidden/>
    <w:unhideWhenUsed/>
    <w:rsid w:val="00B8179D"/>
    <w:rPr>
      <w:b/>
      <w:bCs/>
    </w:rPr>
  </w:style>
  <w:style w:type="character" w:customStyle="1" w:styleId="ac">
    <w:name w:val="批注主题 字符"/>
    <w:basedOn w:val="aa"/>
    <w:link w:val="ab"/>
    <w:semiHidden/>
    <w:rsid w:val="00B8179D"/>
    <w:rPr>
      <w:b/>
      <w:bCs/>
    </w:rPr>
  </w:style>
  <w:style w:type="paragraph" w:styleId="ad">
    <w:name w:val="Balloon Text"/>
    <w:basedOn w:val="a"/>
    <w:link w:val="ae"/>
    <w:semiHidden/>
    <w:unhideWhenUsed/>
    <w:rsid w:val="000501AC"/>
    <w:rPr>
      <w:sz w:val="18"/>
      <w:szCs w:val="18"/>
    </w:rPr>
  </w:style>
  <w:style w:type="character" w:customStyle="1" w:styleId="ae">
    <w:name w:val="批注框文本 字符"/>
    <w:basedOn w:val="a0"/>
    <w:link w:val="ad"/>
    <w:semiHidden/>
    <w:rsid w:val="000501AC"/>
    <w:rPr>
      <w:sz w:val="18"/>
      <w:szCs w:val="18"/>
    </w:rPr>
  </w:style>
  <w:style w:type="paragraph" w:styleId="af">
    <w:name w:val="Revision"/>
    <w:hidden/>
    <w:uiPriority w:val="99"/>
    <w:semiHidden/>
    <w:rsid w:val="0022368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cdc.gov/diabetes/data/statistics-report/index.html"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66</Pages>
  <Words>18430</Words>
  <Characters>105054</Characters>
  <Application>Microsoft Office Word</Application>
  <DocSecurity>0</DocSecurity>
  <Lines>875</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2022-07-31T17:28:00Z</dcterms:created>
  <dcterms:modified xsi:type="dcterms:W3CDTF">2022-07-31T17:28:00Z</dcterms:modified>
</cp:coreProperties>
</file>