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686D2" w14:textId="77777777" w:rsidR="00673568" w:rsidRDefault="00A8143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5CEFAF5" w14:textId="77777777" w:rsidR="00673568" w:rsidRDefault="00A8143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77770</w:t>
      </w:r>
    </w:p>
    <w:p w14:paraId="607E6C95" w14:textId="77777777" w:rsidR="00673568" w:rsidRDefault="00A8143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D187953" w14:textId="77777777" w:rsidR="00673568" w:rsidRDefault="00673568">
      <w:pPr>
        <w:spacing w:line="360" w:lineRule="auto"/>
        <w:jc w:val="both"/>
      </w:pPr>
    </w:p>
    <w:p w14:paraId="5EF36641" w14:textId="77777777" w:rsidR="00673568" w:rsidRDefault="00A8143C">
      <w:pPr>
        <w:spacing w:line="360" w:lineRule="auto"/>
        <w:jc w:val="both"/>
      </w:pPr>
      <w:r>
        <w:rPr>
          <w:rFonts w:ascii="Book Antiqua" w:eastAsia="Book Antiqua" w:hAnsi="Book Antiqua" w:cs="Book Antiqua"/>
          <w:b/>
          <w:i/>
          <w:color w:val="000000"/>
        </w:rPr>
        <w:t>Basic Study</w:t>
      </w:r>
    </w:p>
    <w:p w14:paraId="3AA6A441" w14:textId="77777777" w:rsidR="00673568" w:rsidRDefault="00A8143C">
      <w:pPr>
        <w:spacing w:line="360" w:lineRule="auto"/>
        <w:jc w:val="both"/>
      </w:pPr>
      <w:bookmarkStart w:id="0" w:name="OLE_LINK48"/>
      <w:bookmarkStart w:id="1" w:name="OLE_LINK84"/>
      <w:bookmarkStart w:id="2" w:name="OLE_LINK85"/>
      <w:bookmarkStart w:id="3" w:name="OLE_LINK263"/>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0"/>
      <w:r>
        <w:rPr>
          <w:rFonts w:ascii="Book Antiqua" w:eastAsia="Book Antiqua" w:hAnsi="Book Antiqua" w:cs="Book Antiqua"/>
          <w:b/>
          <w:color w:val="000000"/>
        </w:rPr>
        <w:t>-34 promotes the proliferation and epithelial-mesenchymal transition of gastric cancer cells</w:t>
      </w:r>
    </w:p>
    <w:bookmarkEnd w:id="1"/>
    <w:bookmarkEnd w:id="2"/>
    <w:bookmarkEnd w:id="3"/>
    <w:p w14:paraId="25F826E2" w14:textId="77777777" w:rsidR="00673568" w:rsidRDefault="00673568">
      <w:pPr>
        <w:spacing w:line="360" w:lineRule="auto"/>
        <w:jc w:val="both"/>
      </w:pPr>
    </w:p>
    <w:p w14:paraId="3BF87AB4" w14:textId="77777777" w:rsidR="00673568" w:rsidRDefault="00A8143C">
      <w:pPr>
        <w:spacing w:line="360" w:lineRule="auto"/>
        <w:jc w:val="both"/>
      </w:pPr>
      <w:r>
        <w:rPr>
          <w:rFonts w:ascii="Book Antiqua" w:eastAsia="Book Antiqua" w:hAnsi="Book Antiqua" w:cs="Book Antiqua"/>
          <w:color w:val="000000"/>
        </w:rPr>
        <w:t xml:space="preserve">Li </w:t>
      </w:r>
      <w:r>
        <w:rPr>
          <w:rFonts w:ascii="Book Antiqua" w:eastAsia="Book Antiqua" w:hAnsi="Book Antiqua" w:cs="Book Antiqua"/>
          <w:i/>
          <w:iCs/>
          <w:color w:val="000000"/>
        </w:rPr>
        <w:t>et al</w:t>
      </w:r>
      <w:r>
        <w:rPr>
          <w:rFonts w:ascii="Book Antiqua" w:eastAsia="Book Antiqua" w:hAnsi="Book Antiqua" w:cs="Book Antiqua"/>
          <w:color w:val="000000"/>
        </w:rPr>
        <w:t>.</w:t>
      </w:r>
      <w:r>
        <w:rPr>
          <w:rFonts w:ascii="Book Antiqua" w:hAnsi="Book Antiqua" w:cs="Book Antiqua" w:hint="eastAsia"/>
          <w:b/>
          <w:bCs/>
          <w:color w:val="000000"/>
          <w:lang w:eastAsia="zh-CN"/>
        </w:rPr>
        <w:t xml:space="preserve"> </w:t>
      </w:r>
      <w:bookmarkStart w:id="4" w:name="OLE_LINK253"/>
      <w:bookmarkStart w:id="5" w:name="OLE_LINK254"/>
      <w:bookmarkStart w:id="6" w:name="OLE_LINK264"/>
      <w:r>
        <w:rPr>
          <w:rFonts w:ascii="Book Antiqua" w:eastAsia="Book Antiqua" w:hAnsi="Book Antiqua" w:cs="Book Antiqua"/>
          <w:color w:val="000000"/>
        </w:rPr>
        <w:t>Proliferative and EMT effects of IL-34</w:t>
      </w:r>
      <w:bookmarkEnd w:id="4"/>
      <w:bookmarkEnd w:id="5"/>
      <w:bookmarkEnd w:id="6"/>
      <w:r>
        <w:rPr>
          <w:rFonts w:ascii="Book Antiqua" w:eastAsia="Book Antiqua" w:hAnsi="Book Antiqua" w:cs="Book Antiqua"/>
          <w:color w:val="000000"/>
        </w:rPr>
        <w:t xml:space="preserve"> </w:t>
      </w:r>
    </w:p>
    <w:p w14:paraId="4688139F" w14:textId="77777777" w:rsidR="00673568" w:rsidRDefault="00673568">
      <w:pPr>
        <w:spacing w:line="360" w:lineRule="auto"/>
        <w:jc w:val="both"/>
      </w:pPr>
    </w:p>
    <w:p w14:paraId="6D65987F" w14:textId="77777777" w:rsidR="00673568" w:rsidRDefault="00A8143C">
      <w:pPr>
        <w:spacing w:line="360" w:lineRule="auto"/>
        <w:jc w:val="both"/>
      </w:pP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H</w:t>
      </w:r>
      <w:r>
        <w:rPr>
          <w:rFonts w:ascii="Book Antiqua" w:eastAsia="Book Antiqua" w:hAnsi="Book Antiqua" w:cs="Book Antiqua"/>
          <w:color w:val="000000"/>
        </w:rPr>
        <w:t>ong Li, Zhang-</w:t>
      </w:r>
      <w:r>
        <w:rPr>
          <w:rFonts w:ascii="Book Antiqua" w:hAnsi="Book Antiqua" w:cs="Book Antiqua" w:hint="eastAsia"/>
          <w:color w:val="000000"/>
          <w:lang w:eastAsia="zh-CN"/>
        </w:rPr>
        <w:t>M</w:t>
      </w:r>
      <w:r>
        <w:rPr>
          <w:rFonts w:ascii="Book Antiqua" w:eastAsia="Book Antiqua" w:hAnsi="Book Antiqua" w:cs="Book Antiqua"/>
          <w:color w:val="000000"/>
        </w:rPr>
        <w:t xml:space="preserve">ing </w:t>
      </w:r>
      <w:bookmarkStart w:id="7" w:name="OLE_LINK6"/>
      <w:bookmarkStart w:id="8" w:name="OLE_LINK7"/>
      <w:bookmarkStart w:id="9" w:name="OLE_LINK5"/>
      <w:r>
        <w:rPr>
          <w:rFonts w:ascii="Book Antiqua" w:eastAsia="Book Antiqua" w:hAnsi="Book Antiqua" w:cs="Book Antiqua"/>
          <w:color w:val="000000"/>
        </w:rPr>
        <w:t>Chen</w:t>
      </w:r>
      <w:bookmarkEnd w:id="7"/>
      <w:bookmarkEnd w:id="8"/>
      <w:bookmarkEnd w:id="9"/>
      <w:r>
        <w:rPr>
          <w:rFonts w:ascii="Book Antiqua" w:eastAsia="Book Antiqua" w:hAnsi="Book Antiqua" w:cs="Book Antiqua"/>
          <w:color w:val="000000"/>
        </w:rPr>
        <w:t>, Pei-</w:t>
      </w:r>
      <w:r>
        <w:rPr>
          <w:rFonts w:ascii="Book Antiqua" w:hAnsi="Book Antiqua" w:cs="Book Antiqua" w:hint="eastAsia"/>
          <w:color w:val="000000"/>
          <w:lang w:eastAsia="zh-CN"/>
        </w:rPr>
        <w:t>F</w:t>
      </w:r>
      <w:r>
        <w:rPr>
          <w:rFonts w:ascii="Book Antiqua" w:eastAsia="Book Antiqua" w:hAnsi="Book Antiqua" w:cs="Book Antiqua"/>
          <w:color w:val="000000"/>
        </w:rPr>
        <w:t xml:space="preserve">eng </w:t>
      </w:r>
      <w:bookmarkStart w:id="10" w:name="OLE_LINK8"/>
      <w:r>
        <w:rPr>
          <w:rFonts w:ascii="Book Antiqua" w:eastAsia="Book Antiqua" w:hAnsi="Book Antiqua" w:cs="Book Antiqua"/>
          <w:color w:val="000000"/>
        </w:rPr>
        <w:t>Chen</w:t>
      </w:r>
      <w:bookmarkEnd w:id="10"/>
      <w:r>
        <w:rPr>
          <w:rFonts w:ascii="Book Antiqua" w:eastAsia="Book Antiqua" w:hAnsi="Book Antiqua" w:cs="Book Antiqua"/>
          <w:color w:val="000000"/>
        </w:rPr>
        <w:t>, Lei Meng, Wan-</w:t>
      </w:r>
      <w:proofErr w:type="spellStart"/>
      <w:r>
        <w:rPr>
          <w:rFonts w:ascii="Book Antiqua" w:hAnsi="Book Antiqua" w:cs="Book Antiqua" w:hint="eastAsia"/>
          <w:color w:val="000000"/>
          <w:lang w:eastAsia="zh-CN"/>
        </w:rPr>
        <w:t>N</w:t>
      </w:r>
      <w:r>
        <w:rPr>
          <w:rFonts w:ascii="Book Antiqua" w:eastAsia="Book Antiqua" w:hAnsi="Book Antiqua" w:cs="Book Antiqua"/>
          <w:color w:val="000000"/>
        </w:rPr>
        <w:t>ian</w:t>
      </w:r>
      <w:proofErr w:type="spellEnd"/>
      <w:r>
        <w:rPr>
          <w:rFonts w:ascii="Book Antiqua" w:eastAsia="Book Antiqua" w:hAnsi="Book Antiqua" w:cs="Book Antiqua"/>
          <w:color w:val="000000"/>
        </w:rPr>
        <w:t xml:space="preserve"> </w:t>
      </w:r>
      <w:bookmarkStart w:id="11" w:name="OLE_LINK10"/>
      <w:bookmarkStart w:id="12" w:name="OLE_LINK11"/>
      <w:bookmarkStart w:id="13" w:name="OLE_LINK9"/>
      <w:r>
        <w:rPr>
          <w:rFonts w:ascii="Book Antiqua" w:eastAsia="Book Antiqua" w:hAnsi="Book Antiqua" w:cs="Book Antiqua"/>
          <w:color w:val="000000"/>
        </w:rPr>
        <w:t>Sui</w:t>
      </w:r>
      <w:bookmarkEnd w:id="11"/>
      <w:bookmarkEnd w:id="12"/>
      <w:bookmarkEnd w:id="13"/>
      <w:r>
        <w:rPr>
          <w:rFonts w:ascii="Book Antiqua" w:eastAsia="Book Antiqua" w:hAnsi="Book Antiqua" w:cs="Book Antiqua"/>
          <w:color w:val="000000"/>
        </w:rPr>
        <w:t xml:space="preserve">, Song-Cheng </w:t>
      </w:r>
      <w:bookmarkStart w:id="14" w:name="OLE_LINK13"/>
      <w:bookmarkStart w:id="15" w:name="OLE_LINK12"/>
      <w:r>
        <w:rPr>
          <w:rFonts w:ascii="Book Antiqua" w:eastAsia="Book Antiqua" w:hAnsi="Book Antiqua" w:cs="Book Antiqua"/>
          <w:color w:val="000000"/>
        </w:rPr>
        <w:t>Ying</w:t>
      </w:r>
      <w:bookmarkEnd w:id="14"/>
      <w:bookmarkEnd w:id="15"/>
      <w:r>
        <w:rPr>
          <w:rFonts w:ascii="Book Antiqua" w:eastAsia="Book Antiqua" w:hAnsi="Book Antiqua" w:cs="Book Antiqua"/>
          <w:color w:val="000000"/>
        </w:rPr>
        <w:t xml:space="preserve">, A-Man </w:t>
      </w:r>
      <w:bookmarkStart w:id="16" w:name="OLE_LINK14"/>
      <w:r>
        <w:rPr>
          <w:rFonts w:ascii="Book Antiqua" w:eastAsia="Book Antiqua" w:hAnsi="Book Antiqua" w:cs="Book Antiqua"/>
          <w:color w:val="000000"/>
        </w:rPr>
        <w:t>Xu</w:t>
      </w:r>
      <w:bookmarkEnd w:id="16"/>
      <w:r>
        <w:rPr>
          <w:rFonts w:ascii="Book Antiqua" w:eastAsia="Book Antiqua" w:hAnsi="Book Antiqua" w:cs="Book Antiqua"/>
          <w:color w:val="000000"/>
        </w:rPr>
        <w:t>, Wen-</w:t>
      </w:r>
      <w:proofErr w:type="spellStart"/>
      <w:r>
        <w:rPr>
          <w:rFonts w:ascii="Book Antiqua" w:hAnsi="Book Antiqua" w:cs="Book Antiqua" w:hint="eastAsia"/>
          <w:color w:val="000000"/>
          <w:lang w:eastAsia="zh-CN"/>
        </w:rPr>
        <w:t>X</w:t>
      </w:r>
      <w:r>
        <w:rPr>
          <w:rFonts w:ascii="Book Antiqua" w:eastAsia="Book Antiqua" w:hAnsi="Book Antiqua" w:cs="Book Antiqua"/>
          <w:color w:val="000000"/>
        </w:rPr>
        <w:t>iu</w:t>
      </w:r>
      <w:proofErr w:type="spellEnd"/>
      <w:r>
        <w:rPr>
          <w:rFonts w:ascii="Book Antiqua" w:eastAsia="Book Antiqua" w:hAnsi="Book Antiqua" w:cs="Book Antiqua"/>
          <w:color w:val="000000"/>
        </w:rPr>
        <w:t xml:space="preserve"> Han</w:t>
      </w:r>
    </w:p>
    <w:p w14:paraId="6D9822E4" w14:textId="77777777" w:rsidR="00673568" w:rsidRDefault="00673568">
      <w:pPr>
        <w:spacing w:line="360" w:lineRule="auto"/>
        <w:jc w:val="both"/>
      </w:pPr>
    </w:p>
    <w:p w14:paraId="007F6E42" w14:textId="77777777" w:rsidR="00673568" w:rsidRDefault="00A8143C">
      <w:pPr>
        <w:spacing w:line="360" w:lineRule="auto"/>
        <w:jc w:val="both"/>
      </w:pP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H</w:t>
      </w:r>
      <w:r>
        <w:rPr>
          <w:rFonts w:ascii="Book Antiqua" w:eastAsia="Book Antiqua" w:hAnsi="Book Antiqua" w:cs="Book Antiqua"/>
          <w:b/>
          <w:bCs/>
          <w:color w:val="000000"/>
        </w:rPr>
        <w:t>ong Li, Zhang-</w:t>
      </w:r>
      <w:r>
        <w:rPr>
          <w:rFonts w:ascii="Book Antiqua" w:hAnsi="Book Antiqua" w:cs="Book Antiqua" w:hint="eastAsia"/>
          <w:b/>
          <w:bCs/>
          <w:color w:val="000000"/>
          <w:lang w:eastAsia="zh-CN"/>
        </w:rPr>
        <w:t>M</w:t>
      </w:r>
      <w:r>
        <w:rPr>
          <w:rFonts w:ascii="Book Antiqua" w:eastAsia="Book Antiqua" w:hAnsi="Book Antiqua" w:cs="Book Antiqua"/>
          <w:b/>
          <w:bCs/>
          <w:color w:val="000000"/>
        </w:rPr>
        <w:t>ing Chen, Pei-</w:t>
      </w:r>
      <w:r>
        <w:rPr>
          <w:rFonts w:ascii="Book Antiqua" w:hAnsi="Book Antiqua" w:cs="Book Antiqua" w:hint="eastAsia"/>
          <w:b/>
          <w:bCs/>
          <w:color w:val="000000"/>
          <w:lang w:eastAsia="zh-CN"/>
        </w:rPr>
        <w:t>F</w:t>
      </w:r>
      <w:r>
        <w:rPr>
          <w:rFonts w:ascii="Book Antiqua" w:eastAsia="Book Antiqua" w:hAnsi="Book Antiqua" w:cs="Book Antiqua"/>
          <w:b/>
          <w:bCs/>
          <w:color w:val="000000"/>
        </w:rPr>
        <w:t>eng Chen, Lei Meng, Wan-</w:t>
      </w:r>
      <w:proofErr w:type="spellStart"/>
      <w:r>
        <w:rPr>
          <w:rFonts w:ascii="Book Antiqua" w:hAnsi="Book Antiqua" w:cs="Book Antiqua" w:hint="eastAsia"/>
          <w:b/>
          <w:bCs/>
          <w:color w:val="000000"/>
          <w:lang w:eastAsia="zh-CN"/>
        </w:rPr>
        <w:t>N</w:t>
      </w:r>
      <w:r>
        <w:rPr>
          <w:rFonts w:ascii="Book Antiqua" w:eastAsia="Book Antiqua" w:hAnsi="Book Antiqua" w:cs="Book Antiqua"/>
          <w:b/>
          <w:bCs/>
          <w:color w:val="000000"/>
        </w:rPr>
        <w:t>ian</w:t>
      </w:r>
      <w:proofErr w:type="spellEnd"/>
      <w:r>
        <w:rPr>
          <w:rFonts w:ascii="Book Antiqua" w:eastAsia="Book Antiqua" w:hAnsi="Book Antiqua" w:cs="Book Antiqua"/>
          <w:b/>
          <w:bCs/>
          <w:color w:val="000000"/>
        </w:rPr>
        <w:t xml:space="preserve"> Sui, A-Man Xu, Wen-</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iu</w:t>
      </w:r>
      <w:proofErr w:type="spellEnd"/>
      <w:r>
        <w:rPr>
          <w:rFonts w:ascii="Book Antiqua" w:eastAsia="Book Antiqua" w:hAnsi="Book Antiqua" w:cs="Book Antiqua"/>
          <w:b/>
          <w:bCs/>
          <w:color w:val="000000"/>
        </w:rPr>
        <w:t xml:space="preserve"> Han, </w:t>
      </w:r>
      <w:r>
        <w:rPr>
          <w:rFonts w:ascii="Book Antiqua" w:eastAsia="Book Antiqua" w:hAnsi="Book Antiqua" w:cs="Book Antiqua"/>
          <w:color w:val="000000"/>
        </w:rPr>
        <w:t xml:space="preserve">Department of General </w:t>
      </w:r>
      <w:r>
        <w:rPr>
          <w:rFonts w:ascii="Book Antiqua" w:hAnsi="Book Antiqua" w:cs="Book Antiqua" w:hint="eastAsia"/>
          <w:color w:val="000000"/>
          <w:lang w:eastAsia="zh-CN"/>
        </w:rPr>
        <w:t>S</w:t>
      </w:r>
      <w:r>
        <w:rPr>
          <w:rFonts w:ascii="Book Antiqua" w:eastAsia="Book Antiqua" w:hAnsi="Book Antiqua" w:cs="Book Antiqua"/>
          <w:color w:val="000000"/>
        </w:rPr>
        <w:t xml:space="preserve">urgery, </w:t>
      </w:r>
      <w:bookmarkStart w:id="17" w:name="OLE_LINK260"/>
      <w:r>
        <w:rPr>
          <w:rFonts w:ascii="Book Antiqua" w:hAnsi="Book Antiqua" w:cs="Book Antiqua" w:hint="eastAsia"/>
          <w:color w:val="000000"/>
          <w:lang w:eastAsia="zh-CN"/>
        </w:rPr>
        <w:t xml:space="preserve">The </w:t>
      </w:r>
      <w:bookmarkEnd w:id="17"/>
      <w:r>
        <w:rPr>
          <w:rFonts w:ascii="Book Antiqua" w:eastAsia="Book Antiqua" w:hAnsi="Book Antiqua" w:cs="Book Antiqua"/>
          <w:color w:val="000000"/>
        </w:rPr>
        <w:t>First Affiliated Hospital of Anhui Medical University, Hefei 230022, Anhui</w:t>
      </w:r>
      <w:r>
        <w:rPr>
          <w:rFonts w:ascii="Book Antiqua" w:hAnsi="Book Antiqua" w:cs="Book Antiqua" w:hint="eastAsia"/>
          <w:color w:val="000000"/>
          <w:lang w:eastAsia="zh-CN"/>
        </w:rPr>
        <w:t xml:space="preserve"> </w:t>
      </w:r>
      <w:bookmarkStart w:id="18" w:name="OLE_LINK3"/>
      <w:bookmarkStart w:id="19" w:name="OLE_LINK4"/>
      <w:r>
        <w:rPr>
          <w:rFonts w:ascii="Book Antiqua" w:hAnsi="Book Antiqua" w:cs="Book Antiqua" w:hint="eastAsia"/>
          <w:color w:val="000000"/>
          <w:lang w:eastAsia="zh-CN"/>
        </w:rPr>
        <w:t>Province</w:t>
      </w:r>
      <w:bookmarkEnd w:id="18"/>
      <w:bookmarkEnd w:id="19"/>
      <w:r>
        <w:rPr>
          <w:rFonts w:ascii="Book Antiqua" w:eastAsia="Book Antiqua" w:hAnsi="Book Antiqua" w:cs="Book Antiqua"/>
          <w:color w:val="000000"/>
        </w:rPr>
        <w:t>, China</w:t>
      </w:r>
    </w:p>
    <w:p w14:paraId="33B57CF8" w14:textId="77777777" w:rsidR="00673568" w:rsidRDefault="00673568">
      <w:pPr>
        <w:spacing w:line="360" w:lineRule="auto"/>
        <w:jc w:val="both"/>
      </w:pPr>
    </w:p>
    <w:p w14:paraId="54880944" w14:textId="77777777" w:rsidR="00673568" w:rsidRDefault="00A8143C">
      <w:pPr>
        <w:spacing w:line="360" w:lineRule="auto"/>
        <w:jc w:val="both"/>
      </w:pPr>
      <w:r>
        <w:rPr>
          <w:rFonts w:ascii="Book Antiqua" w:eastAsia="Book Antiqua" w:hAnsi="Book Antiqua" w:cs="Book Antiqua"/>
          <w:b/>
          <w:bCs/>
          <w:color w:val="000000"/>
        </w:rPr>
        <w:t xml:space="preserve">Song-Cheng Ying, </w:t>
      </w:r>
      <w:r>
        <w:rPr>
          <w:rFonts w:ascii="Book Antiqua" w:eastAsia="Book Antiqua" w:hAnsi="Book Antiqua" w:cs="Book Antiqua"/>
          <w:color w:val="000000"/>
        </w:rPr>
        <w:t>Department of Immunology, College of Basic Medicine, Anhui Medical University, Hefei 230022, Anhui</w:t>
      </w:r>
      <w:r>
        <w:rPr>
          <w:rFonts w:ascii="Book Antiqua" w:hAnsi="Book Antiqua" w:cs="Book Antiqua" w:hint="eastAsia"/>
          <w:color w:val="000000"/>
          <w:lang w:eastAsia="zh-CN"/>
        </w:rPr>
        <w:t xml:space="preserve"> </w:t>
      </w:r>
      <w:bookmarkStart w:id="20" w:name="OLE_LINK15"/>
      <w:r>
        <w:rPr>
          <w:rFonts w:ascii="Book Antiqua" w:hAnsi="Book Antiqua" w:cs="Book Antiqua" w:hint="eastAsia"/>
          <w:color w:val="000000"/>
          <w:lang w:eastAsia="zh-CN"/>
        </w:rPr>
        <w:t>Province</w:t>
      </w:r>
      <w:bookmarkEnd w:id="20"/>
      <w:r>
        <w:rPr>
          <w:rFonts w:ascii="Book Antiqua" w:eastAsia="Book Antiqua" w:hAnsi="Book Antiqua" w:cs="Book Antiqua"/>
          <w:color w:val="000000"/>
        </w:rPr>
        <w:t>, China</w:t>
      </w:r>
    </w:p>
    <w:p w14:paraId="01D84C83" w14:textId="77777777" w:rsidR="00673568" w:rsidRDefault="00673568">
      <w:pPr>
        <w:spacing w:line="360" w:lineRule="auto"/>
        <w:jc w:val="both"/>
      </w:pPr>
    </w:p>
    <w:p w14:paraId="61FBEE71" w14:textId="77777777" w:rsidR="00673568" w:rsidRDefault="00A8143C">
      <w:pPr>
        <w:spacing w:line="360" w:lineRule="auto"/>
        <w:jc w:val="both"/>
      </w:pPr>
      <w:r>
        <w:rPr>
          <w:rFonts w:ascii="Book Antiqua" w:eastAsia="Book Antiqua" w:hAnsi="Book Antiqua" w:cs="Book Antiqua"/>
          <w:b/>
          <w:bCs/>
          <w:color w:val="000000"/>
          <w:szCs w:val="21"/>
        </w:rPr>
        <w:t xml:space="preserve">Author contributions: </w:t>
      </w:r>
      <w:bookmarkStart w:id="21" w:name="OLE_LINK265"/>
      <w:bookmarkStart w:id="22" w:name="OLE_LINK266"/>
      <w:r>
        <w:rPr>
          <w:rFonts w:ascii="Book Antiqua" w:eastAsia="Book Antiqua" w:hAnsi="Book Antiqua" w:cs="Book Antiqua"/>
          <w:color w:val="000000"/>
        </w:rPr>
        <w:t>L</w:t>
      </w:r>
      <w:r>
        <w:rPr>
          <w:rFonts w:ascii="Book Antiqua" w:hAnsi="Book Antiqua" w:cs="Book Antiqua" w:hint="eastAsia"/>
          <w:color w:val="000000"/>
          <w:lang w:eastAsia="zh-CN"/>
        </w:rPr>
        <w:t>i CH</w:t>
      </w:r>
      <w:r>
        <w:rPr>
          <w:rFonts w:ascii="Book Antiqua" w:eastAsia="Book Antiqua" w:hAnsi="Book Antiqua" w:cs="Book Antiqua"/>
          <w:color w:val="000000"/>
        </w:rPr>
        <w:t>, Chen</w:t>
      </w:r>
      <w:r>
        <w:rPr>
          <w:rFonts w:ascii="Book Antiqua" w:hAnsi="Book Antiqua" w:cs="Book Antiqua" w:hint="eastAsia"/>
          <w:color w:val="000000"/>
          <w:lang w:eastAsia="zh-CN"/>
        </w:rPr>
        <w:t xml:space="preserve"> ZM</w:t>
      </w:r>
      <w:r>
        <w:rPr>
          <w:rFonts w:ascii="Book Antiqua" w:eastAsia="Book Antiqua" w:hAnsi="Book Antiqua" w:cs="Book Antiqua"/>
          <w:color w:val="000000"/>
        </w:rPr>
        <w:t xml:space="preserve">, and Chen </w:t>
      </w:r>
      <w:r>
        <w:rPr>
          <w:rFonts w:ascii="Book Antiqua" w:hAnsi="Book Antiqua" w:cs="Book Antiqua" w:hint="eastAsia"/>
          <w:color w:val="000000"/>
          <w:lang w:eastAsia="zh-CN"/>
        </w:rPr>
        <w:t xml:space="preserve">PF </w:t>
      </w:r>
      <w:r>
        <w:rPr>
          <w:rFonts w:ascii="Book Antiqua" w:eastAsia="Book Antiqua" w:hAnsi="Book Antiqua" w:cs="Book Antiqua"/>
          <w:color w:val="000000"/>
        </w:rPr>
        <w:t>collected the data and wrote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Sui </w:t>
      </w:r>
      <w:r>
        <w:rPr>
          <w:rFonts w:ascii="Book Antiqua" w:hAnsi="Book Antiqua" w:cs="Book Antiqua" w:hint="eastAsia"/>
          <w:color w:val="000000"/>
          <w:lang w:eastAsia="zh-CN"/>
        </w:rPr>
        <w:t xml:space="preserve">WN </w:t>
      </w:r>
      <w:r>
        <w:rPr>
          <w:rFonts w:ascii="Book Antiqua" w:eastAsia="Book Antiqua" w:hAnsi="Book Antiqua" w:cs="Book Antiqua"/>
          <w:color w:val="000000"/>
        </w:rPr>
        <w:t>participated in data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Ying </w:t>
      </w:r>
      <w:r>
        <w:rPr>
          <w:rFonts w:ascii="Book Antiqua" w:hAnsi="Book Antiqua" w:cs="Book Antiqua" w:hint="eastAsia"/>
          <w:color w:val="000000"/>
          <w:lang w:eastAsia="zh-CN"/>
        </w:rPr>
        <w:t xml:space="preserve">SC </w:t>
      </w:r>
      <w:r>
        <w:rPr>
          <w:rFonts w:ascii="Book Antiqua" w:eastAsia="Book Antiqua" w:hAnsi="Book Antiqua" w:cs="Book Antiqua"/>
          <w:color w:val="000000"/>
        </w:rPr>
        <w:t>participated in discussion and language editing</w:t>
      </w:r>
      <w:r>
        <w:rPr>
          <w:rFonts w:ascii="Book Antiqua" w:hAnsi="Book Antiqua" w:cs="Book Antiqua" w:hint="eastAsia"/>
          <w:color w:val="000000"/>
          <w:lang w:eastAsia="zh-CN"/>
        </w:rPr>
        <w:t>;</w:t>
      </w:r>
      <w:r>
        <w:rPr>
          <w:rFonts w:ascii="Book Antiqua" w:eastAsia="Book Antiqua" w:hAnsi="Book Antiqua" w:cs="Book Antiqua"/>
          <w:color w:val="000000"/>
        </w:rPr>
        <w:t xml:space="preserve"> Xu </w:t>
      </w:r>
      <w:r>
        <w:rPr>
          <w:rFonts w:ascii="Book Antiqua" w:hAnsi="Book Antiqua" w:cs="Book Antiqua" w:hint="eastAsia"/>
          <w:color w:val="000000"/>
          <w:lang w:eastAsia="zh-CN"/>
        </w:rPr>
        <w:t xml:space="preserve">AM </w:t>
      </w:r>
      <w:r>
        <w:rPr>
          <w:rFonts w:ascii="Book Antiqua" w:eastAsia="Book Antiqua" w:hAnsi="Book Antiqua" w:cs="Book Antiqua"/>
          <w:color w:val="000000"/>
        </w:rPr>
        <w:t>provided funding support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Han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WX </w:t>
      </w:r>
      <w:r>
        <w:rPr>
          <w:rFonts w:ascii="Book Antiqua" w:eastAsia="Book Antiqua" w:hAnsi="Book Antiqua" w:cs="Book Antiqua"/>
          <w:color w:val="000000"/>
        </w:rPr>
        <w:t>reviewed the manuscript and provided funding support</w:t>
      </w:r>
      <w:r>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contributed to the article and approved the submitted version.</w:t>
      </w:r>
      <w:bookmarkEnd w:id="21"/>
      <w:bookmarkEnd w:id="22"/>
    </w:p>
    <w:p w14:paraId="18F74F61" w14:textId="77777777" w:rsidR="00673568" w:rsidRDefault="00673568">
      <w:pPr>
        <w:spacing w:line="360" w:lineRule="auto"/>
        <w:jc w:val="both"/>
      </w:pPr>
    </w:p>
    <w:p w14:paraId="62ACFD0D" w14:textId="77777777" w:rsidR="00673568" w:rsidRDefault="00A8143C">
      <w:pPr>
        <w:spacing w:line="360" w:lineRule="auto"/>
        <w:jc w:val="both"/>
      </w:pPr>
      <w:r>
        <w:rPr>
          <w:rFonts w:ascii="Book Antiqua" w:eastAsia="Book Antiqua" w:hAnsi="Book Antiqua" w:cs="Book Antiqua"/>
          <w:b/>
          <w:bCs/>
          <w:color w:val="000000"/>
          <w:szCs w:val="21"/>
        </w:rPr>
        <w:t xml:space="preserve">Supported by </w:t>
      </w:r>
      <w:bookmarkStart w:id="23" w:name="OLE_LINK267"/>
      <w:bookmarkStart w:id="24" w:name="OLE_LINK268"/>
      <w:r>
        <w:rPr>
          <w:rFonts w:ascii="Book Antiqua" w:hAnsi="Book Antiqua" w:cs="Book Antiqua" w:hint="eastAsia"/>
          <w:bCs/>
          <w:color w:val="000000"/>
          <w:szCs w:val="21"/>
          <w:lang w:eastAsia="zh-CN"/>
        </w:rPr>
        <w:t>the</w:t>
      </w:r>
      <w:r>
        <w:rPr>
          <w:rFonts w:ascii="Book Antiqua" w:hAnsi="Book Antiqua" w:cs="Book Antiqua" w:hint="eastAsia"/>
          <w:b/>
          <w:bCs/>
          <w:color w:val="000000"/>
          <w:szCs w:val="21"/>
          <w:lang w:eastAsia="zh-CN"/>
        </w:rPr>
        <w:t xml:space="preserve"> </w:t>
      </w:r>
      <w:r>
        <w:rPr>
          <w:rFonts w:ascii="Book Antiqua" w:eastAsia="Book Antiqua" w:hAnsi="Book Antiqua" w:cs="Book Antiqua"/>
          <w:color w:val="000000"/>
        </w:rPr>
        <w:t>Natural Science Project of Anhui Province, No. KJ2021ZD0022</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the Key Research and Development Program of Anhui Province, No. 202104J07020029.</w:t>
      </w:r>
      <w:bookmarkEnd w:id="23"/>
      <w:bookmarkEnd w:id="24"/>
    </w:p>
    <w:p w14:paraId="2174BA22" w14:textId="77777777" w:rsidR="00673568" w:rsidRDefault="00673568">
      <w:pPr>
        <w:spacing w:line="360" w:lineRule="auto"/>
        <w:jc w:val="both"/>
      </w:pPr>
    </w:p>
    <w:p w14:paraId="16157F19" w14:textId="77777777" w:rsidR="00673568" w:rsidRDefault="00A8143C">
      <w:pPr>
        <w:spacing w:line="360" w:lineRule="auto"/>
        <w:jc w:val="both"/>
      </w:pPr>
      <w:r>
        <w:rPr>
          <w:rFonts w:ascii="Book Antiqua" w:eastAsia="Book Antiqua" w:hAnsi="Book Antiqua" w:cs="Book Antiqua"/>
          <w:b/>
          <w:bCs/>
          <w:color w:val="000000"/>
        </w:rPr>
        <w:lastRenderedPageBreak/>
        <w:t>Corresponding author: Wen-</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iu</w:t>
      </w:r>
      <w:proofErr w:type="spellEnd"/>
      <w:r>
        <w:rPr>
          <w:rFonts w:ascii="Book Antiqua" w:eastAsia="Book Antiqua" w:hAnsi="Book Antiqua" w:cs="Book Antiqua"/>
          <w:b/>
          <w:bCs/>
          <w:color w:val="000000"/>
        </w:rPr>
        <w:t xml:space="preserve"> Han, MD, PhD, Professor, </w:t>
      </w:r>
      <w:r>
        <w:rPr>
          <w:rFonts w:ascii="Book Antiqua" w:eastAsia="Book Antiqua" w:hAnsi="Book Antiqua" w:cs="Book Antiqua"/>
          <w:color w:val="000000"/>
        </w:rPr>
        <w:t xml:space="preserve">Department of General </w:t>
      </w:r>
      <w:r>
        <w:rPr>
          <w:rFonts w:ascii="Book Antiqua" w:hAnsi="Book Antiqua" w:cs="Book Antiqua" w:hint="eastAsia"/>
          <w:color w:val="000000"/>
          <w:lang w:eastAsia="zh-CN"/>
        </w:rPr>
        <w:t>S</w:t>
      </w:r>
      <w:r>
        <w:rPr>
          <w:rFonts w:ascii="Book Antiqua" w:eastAsia="Book Antiqua" w:hAnsi="Book Antiqua" w:cs="Book Antiqua"/>
          <w:color w:val="000000"/>
        </w:rPr>
        <w:t xml:space="preserve">urgery,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First Affiliated Hospital of Anhui Medical University, </w:t>
      </w:r>
      <w:bookmarkStart w:id="25" w:name="OLE_LINK261"/>
      <w:bookmarkStart w:id="26" w:name="OLE_LINK262"/>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218 Jixi Avenue, Shushan District</w:t>
      </w:r>
      <w:bookmarkEnd w:id="25"/>
      <w:bookmarkEnd w:id="26"/>
      <w:r>
        <w:rPr>
          <w:rFonts w:ascii="Book Antiqua" w:eastAsia="Book Antiqua" w:hAnsi="Book Antiqua" w:cs="Book Antiqua"/>
          <w:color w:val="000000"/>
        </w:rPr>
        <w:t>, Hefei 230022, Anhui</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hwxhbh@126.com</w:t>
      </w:r>
    </w:p>
    <w:p w14:paraId="51B9A644" w14:textId="77777777" w:rsidR="00673568" w:rsidRDefault="00673568">
      <w:pPr>
        <w:spacing w:line="360" w:lineRule="auto"/>
        <w:jc w:val="both"/>
      </w:pPr>
    </w:p>
    <w:p w14:paraId="5A2C63C8" w14:textId="77777777" w:rsidR="00673568" w:rsidRDefault="00A8143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30, 2022</w:t>
      </w:r>
    </w:p>
    <w:p w14:paraId="73FCCAC4" w14:textId="77777777" w:rsidR="00673568" w:rsidRDefault="00A8143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4, 2022</w:t>
      </w:r>
    </w:p>
    <w:p w14:paraId="43FBBC9C" w14:textId="29276F54" w:rsidR="00673568" w:rsidRDefault="00A8143C">
      <w:pPr>
        <w:spacing w:line="360" w:lineRule="auto"/>
        <w:jc w:val="both"/>
      </w:pPr>
      <w:r>
        <w:rPr>
          <w:rFonts w:ascii="Book Antiqua" w:eastAsia="Book Antiqua" w:hAnsi="Book Antiqua" w:cs="Book Antiqua"/>
          <w:b/>
          <w:bCs/>
          <w:color w:val="000000"/>
        </w:rPr>
        <w:t>Accepted:</w:t>
      </w:r>
      <w:ins w:id="27" w:author="Liansheng" w:date="2022-08-21T06:19:00Z">
        <w:r w:rsidR="008B2328" w:rsidRPr="008B2328">
          <w:t xml:space="preserve"> </w:t>
        </w:r>
        <w:r w:rsidR="008B2328" w:rsidRPr="008B2328">
          <w:rPr>
            <w:rFonts w:ascii="Book Antiqua" w:eastAsia="Book Antiqua" w:hAnsi="Book Antiqua" w:cs="Book Antiqua"/>
            <w:b/>
            <w:bCs/>
            <w:color w:val="000000"/>
          </w:rPr>
          <w:t>August 21, 2022</w:t>
        </w:r>
      </w:ins>
      <w:r>
        <w:rPr>
          <w:rFonts w:ascii="Book Antiqua" w:eastAsia="Book Antiqua" w:hAnsi="Book Antiqua" w:cs="Book Antiqua"/>
          <w:b/>
          <w:bCs/>
          <w:color w:val="000000"/>
        </w:rPr>
        <w:t xml:space="preserve"> </w:t>
      </w:r>
    </w:p>
    <w:p w14:paraId="2B7F8CCE" w14:textId="77777777" w:rsidR="00673568" w:rsidRDefault="00A8143C">
      <w:pPr>
        <w:spacing w:line="360" w:lineRule="auto"/>
        <w:jc w:val="both"/>
      </w:pPr>
      <w:r>
        <w:rPr>
          <w:rFonts w:ascii="Book Antiqua" w:eastAsia="Book Antiqua" w:hAnsi="Book Antiqua" w:cs="Book Antiqua"/>
          <w:b/>
          <w:bCs/>
          <w:color w:val="000000"/>
        </w:rPr>
        <w:t xml:space="preserve">Published online: </w:t>
      </w:r>
    </w:p>
    <w:p w14:paraId="57499666" w14:textId="77777777" w:rsidR="00673568" w:rsidRDefault="00673568">
      <w:pPr>
        <w:spacing w:line="360" w:lineRule="auto"/>
        <w:jc w:val="both"/>
        <w:sectPr w:rsidR="00673568">
          <w:footerReference w:type="default" r:id="rId6"/>
          <w:pgSz w:w="12240" w:h="15840"/>
          <w:pgMar w:top="1440" w:right="1440" w:bottom="1440" w:left="1440" w:header="720" w:footer="720" w:gutter="0"/>
          <w:cols w:space="720"/>
          <w:docGrid w:linePitch="360"/>
        </w:sectPr>
      </w:pPr>
    </w:p>
    <w:p w14:paraId="3D1B9F8C" w14:textId="77777777" w:rsidR="00673568" w:rsidRDefault="00A8143C">
      <w:pPr>
        <w:spacing w:line="360" w:lineRule="auto"/>
        <w:jc w:val="both"/>
      </w:pPr>
      <w:r>
        <w:rPr>
          <w:rFonts w:ascii="Book Antiqua" w:eastAsia="Book Antiqua" w:hAnsi="Book Antiqua" w:cs="Book Antiqua"/>
          <w:b/>
          <w:color w:val="000000"/>
        </w:rPr>
        <w:lastRenderedPageBreak/>
        <w:t>Abstract</w:t>
      </w:r>
    </w:p>
    <w:p w14:paraId="67C48530" w14:textId="77777777" w:rsidR="00673568" w:rsidRDefault="00A8143C">
      <w:pPr>
        <w:spacing w:line="360" w:lineRule="auto"/>
        <w:jc w:val="both"/>
      </w:pPr>
      <w:r>
        <w:rPr>
          <w:rFonts w:ascii="Book Antiqua" w:eastAsia="Book Antiqua" w:hAnsi="Book Antiqua" w:cs="Book Antiqua"/>
          <w:color w:val="000000"/>
        </w:rPr>
        <w:t>BACKGROUND</w:t>
      </w:r>
    </w:p>
    <w:p w14:paraId="79367FA4" w14:textId="77777777" w:rsidR="00673568" w:rsidRDefault="00A8143C">
      <w:pPr>
        <w:spacing w:line="360" w:lineRule="auto"/>
        <w:jc w:val="both"/>
        <w:rPr>
          <w:lang w:eastAsia="zh-CN"/>
        </w:rPr>
      </w:pPr>
      <w:bookmarkStart w:id="28" w:name="OLE_LINK272"/>
      <w:bookmarkStart w:id="29" w:name="OLE_LINK273"/>
      <w:r>
        <w:rPr>
          <w:rFonts w:ascii="Book Antiqua" w:eastAsia="Book Antiqua" w:hAnsi="Book Antiqua" w:cs="Book Antiqua"/>
          <w:color w:val="000000"/>
        </w:rPr>
        <w:t xml:space="preserve">Interleukin (IL)-34 is a pro-inflammatory cytokine involved in tumor development. The role of IL-34 in the proliferation and </w:t>
      </w:r>
      <w:bookmarkStart w:id="30" w:name="OLE_LINK72"/>
      <w:bookmarkStart w:id="31" w:name="OLE_LINK73"/>
      <w:r>
        <w:rPr>
          <w:rFonts w:ascii="Book Antiqua" w:eastAsia="Book Antiqua" w:hAnsi="Book Antiqua" w:cs="Book Antiqua"/>
          <w:color w:val="000000"/>
        </w:rPr>
        <w:t>epithelial-mesenchymal transition</w:t>
      </w:r>
      <w:bookmarkEnd w:id="30"/>
      <w:bookmarkEnd w:id="31"/>
      <w:r>
        <w:rPr>
          <w:rFonts w:ascii="Book Antiqua" w:eastAsia="Book Antiqua" w:hAnsi="Book Antiqua" w:cs="Book Antiqua"/>
          <w:color w:val="000000"/>
        </w:rPr>
        <w:t xml:space="preserve"> (EMT) of </w:t>
      </w:r>
      <w:bookmarkStart w:id="32" w:name="OLE_LINK50"/>
      <w:r>
        <w:rPr>
          <w:rFonts w:ascii="Book Antiqua" w:eastAsia="Book Antiqua" w:hAnsi="Book Antiqua" w:cs="Book Antiqua"/>
          <w:color w:val="000000"/>
        </w:rPr>
        <w:t>gastric cancer</w:t>
      </w:r>
      <w:bookmarkEnd w:id="32"/>
      <w:r>
        <w:rPr>
          <w:rFonts w:ascii="Book Antiqua" w:eastAsia="Book Antiqua" w:hAnsi="Book Antiqua" w:cs="Book Antiqua"/>
          <w:color w:val="000000"/>
        </w:rPr>
        <w:t xml:space="preserve"> (GC)</w:t>
      </w:r>
      <w:r>
        <w:rPr>
          <w:rFonts w:ascii="Book Antiqua" w:hAnsi="Book Antiqua" w:cs="Book Antiqua" w:hint="eastAsia"/>
          <w:color w:val="000000"/>
          <w:lang w:eastAsia="zh-CN"/>
        </w:rPr>
        <w:t xml:space="preserve"> </w:t>
      </w:r>
      <w:r>
        <w:rPr>
          <w:rFonts w:ascii="Book Antiqua" w:eastAsia="Book Antiqua" w:hAnsi="Book Antiqua" w:cs="Book Antiqua"/>
          <w:color w:val="000000"/>
        </w:rPr>
        <w:t>remains to be investigated.</w:t>
      </w:r>
    </w:p>
    <w:bookmarkEnd w:id="28"/>
    <w:bookmarkEnd w:id="29"/>
    <w:p w14:paraId="3ACBA46C" w14:textId="77777777" w:rsidR="00673568" w:rsidRDefault="00673568">
      <w:pPr>
        <w:spacing w:line="360" w:lineRule="auto"/>
        <w:jc w:val="both"/>
      </w:pPr>
    </w:p>
    <w:p w14:paraId="316FA82A" w14:textId="77777777" w:rsidR="00673568" w:rsidRDefault="00A8143C">
      <w:pPr>
        <w:spacing w:line="360" w:lineRule="auto"/>
        <w:jc w:val="both"/>
      </w:pPr>
      <w:r>
        <w:rPr>
          <w:rFonts w:ascii="Book Antiqua" w:eastAsia="Book Antiqua" w:hAnsi="Book Antiqua" w:cs="Book Antiqua"/>
          <w:color w:val="000000"/>
        </w:rPr>
        <w:t>AIM</w:t>
      </w:r>
    </w:p>
    <w:p w14:paraId="23932070" w14:textId="77777777" w:rsidR="00673568" w:rsidRDefault="00A8143C">
      <w:pPr>
        <w:spacing w:line="360" w:lineRule="auto"/>
        <w:jc w:val="both"/>
      </w:pPr>
      <w:bookmarkStart w:id="33" w:name="OLE_LINK274"/>
      <w:bookmarkStart w:id="34" w:name="OLE_LINK275"/>
      <w:r>
        <w:rPr>
          <w:rFonts w:ascii="Book Antiqua" w:eastAsia="Book Antiqua" w:hAnsi="Book Antiqua" w:cs="Book Antiqua"/>
          <w:color w:val="000000"/>
        </w:rPr>
        <w:t>To investigate whether and how IL-34 affects the proliferation of GC</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 and EMT.</w:t>
      </w:r>
    </w:p>
    <w:bookmarkEnd w:id="33"/>
    <w:bookmarkEnd w:id="34"/>
    <w:p w14:paraId="5E501F9C" w14:textId="77777777" w:rsidR="00673568" w:rsidRDefault="00673568">
      <w:pPr>
        <w:spacing w:line="360" w:lineRule="auto"/>
        <w:jc w:val="both"/>
      </w:pPr>
    </w:p>
    <w:p w14:paraId="42D982FB" w14:textId="77777777" w:rsidR="00673568" w:rsidRDefault="00A8143C">
      <w:pPr>
        <w:spacing w:line="360" w:lineRule="auto"/>
        <w:jc w:val="both"/>
      </w:pPr>
      <w:r>
        <w:rPr>
          <w:rFonts w:ascii="Book Antiqua" w:eastAsia="Book Antiqua" w:hAnsi="Book Antiqua" w:cs="Book Antiqua"/>
          <w:color w:val="000000"/>
        </w:rPr>
        <w:t>METHODS</w:t>
      </w:r>
    </w:p>
    <w:p w14:paraId="2D82B2D3" w14:textId="77777777" w:rsidR="00673568" w:rsidRDefault="00A8143C">
      <w:pPr>
        <w:spacing w:line="360" w:lineRule="auto"/>
        <w:jc w:val="both"/>
      </w:pPr>
      <w:bookmarkStart w:id="35" w:name="OLE_LINK276"/>
      <w:bookmarkStart w:id="36" w:name="OLE_LINK277"/>
      <w:r>
        <w:rPr>
          <w:rFonts w:ascii="Book Antiqua" w:eastAsia="Book Antiqua" w:hAnsi="Book Antiqua" w:cs="Book Antiqua"/>
          <w:color w:val="000000"/>
        </w:rPr>
        <w:t>Using immunohistochemical staining,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expression of IL-34 protein was detected in 60 paired GC and normal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and the relationship between IL-34 and clinicopathological factors was analyzed. The expression of IL-34 mRNA and protein in normal gastric epithelial cell lines and GC was detected using </w:t>
      </w:r>
      <w:bookmarkStart w:id="37" w:name="OLE_LINK31"/>
      <w:bookmarkStart w:id="38" w:name="OLE_LINK32"/>
      <w:bookmarkStart w:id="39" w:name="OLE_LINK16"/>
      <w:bookmarkStart w:id="40" w:name="OLE_LINK56"/>
      <w:bookmarkStart w:id="41" w:name="OLE_LINK55"/>
      <w:r>
        <w:rPr>
          <w:rFonts w:ascii="Book Antiqua" w:eastAsia="Book Antiqua" w:hAnsi="Book Antiqua" w:cs="Book Antiqua"/>
          <w:color w:val="000000"/>
        </w:rPr>
        <w:t>quantitative real-time polymerase chain reaction</w:t>
      </w:r>
      <w:bookmarkEnd w:id="37"/>
      <w:bookmarkEnd w:id="38"/>
      <w:r>
        <w:rPr>
          <w:rFonts w:ascii="Book Antiqua" w:eastAsia="Book Antiqua" w:hAnsi="Book Antiqua" w:cs="Book Antiqua"/>
          <w:color w:val="000000"/>
        </w:rPr>
        <w:t xml:space="preserve">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bookmarkEnd w:id="39"/>
      <w:r>
        <w:rPr>
          <w:rFonts w:ascii="Book Antiqua" w:hAnsi="Book Antiqua" w:cs="Book Antiqua" w:hint="eastAsia"/>
          <w:color w:val="000000"/>
          <w:lang w:eastAsia="zh-CN"/>
        </w:rPr>
        <w:t>)</w:t>
      </w:r>
      <w:bookmarkEnd w:id="40"/>
      <w:bookmarkEnd w:id="41"/>
      <w:r>
        <w:rPr>
          <w:rFonts w:ascii="Book Antiqua" w:eastAsia="Book Antiqua" w:hAnsi="Book Antiqua" w:cs="Book Antiqua"/>
          <w:color w:val="000000"/>
        </w:rPr>
        <w:t xml:space="preserve"> and western blotting, respectively. Stable IL-34 knockdown and overexpression in </w:t>
      </w:r>
      <w:bookmarkStart w:id="42" w:name="OLE_LINK17"/>
      <w:bookmarkStart w:id="43" w:name="OLE_LINK18"/>
      <w:bookmarkStart w:id="44" w:name="OLE_LINK19"/>
      <w:r>
        <w:rPr>
          <w:rFonts w:ascii="Book Antiqua" w:eastAsia="Book Antiqua" w:hAnsi="Book Antiqua" w:cs="Book Antiqua"/>
          <w:color w:val="000000"/>
        </w:rPr>
        <w:t>AGS</w:t>
      </w:r>
      <w:r>
        <w:rPr>
          <w:rFonts w:ascii="Book Antiqua" w:hAnsi="Book Antiqua" w:cs="Book Antiqua" w:hint="eastAsia"/>
          <w:color w:val="000000"/>
          <w:lang w:eastAsia="zh-CN"/>
        </w:rPr>
        <w:t xml:space="preserve"> </w:t>
      </w:r>
      <w:bookmarkEnd w:id="42"/>
      <w:r>
        <w:rPr>
          <w:rFonts w:ascii="Book Antiqua" w:eastAsia="Book Antiqua" w:hAnsi="Book Antiqua" w:cs="Book Antiqua"/>
          <w:color w:val="000000"/>
        </w:rPr>
        <w:t>cell line</w:t>
      </w:r>
      <w:bookmarkEnd w:id="43"/>
      <w:bookmarkEnd w:id="44"/>
      <w:r>
        <w:rPr>
          <w:rFonts w:ascii="Book Antiqua" w:eastAsia="Book Antiqua" w:hAnsi="Book Antiqua" w:cs="Book Antiqua"/>
          <w:color w:val="000000"/>
        </w:rPr>
        <w:t xml:space="preserve">s were established by lentiviral infection and validated by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and western blotting. The </w:t>
      </w:r>
      <w:bookmarkStart w:id="45" w:name="OLE_LINK20"/>
      <w:bookmarkStart w:id="46" w:name="OLE_LINK21"/>
      <w:r>
        <w:rPr>
          <w:rFonts w:ascii="Book Antiqua" w:eastAsia="Book Antiqua" w:hAnsi="Book Antiqua" w:cs="Book Antiqua"/>
          <w:color w:val="000000"/>
        </w:rPr>
        <w:t>cholecystokinin-8 assay</w:t>
      </w:r>
      <w:bookmarkEnd w:id="45"/>
      <w:bookmarkEnd w:id="46"/>
      <w:r>
        <w:rPr>
          <w:rFonts w:ascii="Book Antiqua" w:eastAsia="Book Antiqua" w:hAnsi="Book Antiqua" w:cs="Book Antiqua"/>
          <w:color w:val="000000"/>
        </w:rPr>
        <w:t xml:space="preserve">, clone formation assay, cell scratch assay, and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system were used to detect GC cell proliferation, clone formation, migration, and invasion capacity, respectively. The effects of IL-34 on the growth of GC transplant tumors were assessed using a subcutaneous transplant tumor assay in nude mice.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effects of IL-34 on the expression level of EMT-associated proteins in AGS cells were examined by western blotting.</w:t>
      </w:r>
    </w:p>
    <w:bookmarkEnd w:id="35"/>
    <w:bookmarkEnd w:id="36"/>
    <w:p w14:paraId="0A1301C0" w14:textId="77777777" w:rsidR="00673568" w:rsidRDefault="00673568">
      <w:pPr>
        <w:spacing w:line="360" w:lineRule="auto"/>
        <w:jc w:val="both"/>
      </w:pPr>
    </w:p>
    <w:p w14:paraId="1636E5F7" w14:textId="77777777" w:rsidR="00673568" w:rsidRDefault="00A8143C">
      <w:pPr>
        <w:spacing w:line="360" w:lineRule="auto"/>
        <w:jc w:val="both"/>
      </w:pPr>
      <w:r>
        <w:rPr>
          <w:rFonts w:ascii="Book Antiqua" w:eastAsia="Book Antiqua" w:hAnsi="Book Antiqua" w:cs="Book Antiqua"/>
          <w:color w:val="000000"/>
        </w:rPr>
        <w:t>RESULTS</w:t>
      </w:r>
    </w:p>
    <w:p w14:paraId="5320E595" w14:textId="77777777" w:rsidR="00673568" w:rsidRDefault="00A8143C">
      <w:pPr>
        <w:spacing w:line="360" w:lineRule="auto"/>
        <w:jc w:val="both"/>
      </w:pPr>
      <w:bookmarkStart w:id="47" w:name="OLE_LINK278"/>
      <w:bookmarkStart w:id="48" w:name="OLE_LINK279"/>
      <w:r>
        <w:rPr>
          <w:rFonts w:ascii="Book Antiqua" w:eastAsia="Book Antiqua" w:hAnsi="Book Antiqua" w:cs="Book Antiqua"/>
          <w:color w:val="000000"/>
        </w:rPr>
        <w:t xml:space="preserve">Expression of IL-34 protein and mRNA was higher in GC cell lines than in </w:t>
      </w:r>
      <w:bookmarkStart w:id="49" w:name="OLE_LINK22"/>
      <w:r>
        <w:rPr>
          <w:rFonts w:ascii="Book Antiqua" w:eastAsia="Book Antiqua" w:hAnsi="Book Antiqua" w:cs="Book Antiqua"/>
          <w:color w:val="000000"/>
        </w:rPr>
        <w:t>GES-1</w:t>
      </w:r>
      <w:bookmarkEnd w:id="49"/>
      <w:r>
        <w:rPr>
          <w:rFonts w:ascii="Book Antiqua" w:eastAsia="Book Antiqua" w:hAnsi="Book Antiqua" w:cs="Book Antiqua"/>
          <w:color w:val="000000"/>
        </w:rPr>
        <w:t xml:space="preserve"> cells. Compared to matched normal paraneoplastic tissues, the expression of IL-34 protein was higher in 60 GC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which was correlated with tumor size, T-stage, N-stage, tumor, node and metastasis stage, and degree of differentiation. Knockdown of IL-34 </w:t>
      </w:r>
      <w:r>
        <w:rPr>
          <w:rFonts w:ascii="Book Antiqua" w:eastAsia="Book Antiqua" w:hAnsi="Book Antiqua" w:cs="Book Antiqua"/>
          <w:color w:val="000000"/>
        </w:rPr>
        <w:lastRenderedPageBreak/>
        <w:t>expression inhibited the proliferation, clone formation, migration, and invasion of AGS cells, while overexpression of IL-34 promoted cell proliferation, clone formation, migration, and invasion. Furthermore, the reduction of IL-34 promoted the expression of E-cadherin in AGS cells but inhibited the expression of vimentin and N-cadherin. Overexpression of IL-34 inhibited E-cadherin expression but promoted expression of vimentin and N-cadherin in AGS cells. Overexpression of IL-34 promoted the growth of subcutaneous transplanted tumors in nude mice.</w:t>
      </w:r>
    </w:p>
    <w:bookmarkEnd w:id="47"/>
    <w:bookmarkEnd w:id="48"/>
    <w:p w14:paraId="30146F74" w14:textId="77777777" w:rsidR="00673568" w:rsidRDefault="00673568">
      <w:pPr>
        <w:spacing w:line="360" w:lineRule="auto"/>
        <w:jc w:val="both"/>
      </w:pPr>
    </w:p>
    <w:p w14:paraId="1B048551" w14:textId="77777777" w:rsidR="00673568" w:rsidRDefault="00A8143C">
      <w:pPr>
        <w:spacing w:line="360" w:lineRule="auto"/>
        <w:jc w:val="both"/>
      </w:pPr>
      <w:r>
        <w:rPr>
          <w:rFonts w:ascii="Book Antiqua" w:eastAsia="Book Antiqua" w:hAnsi="Book Antiqua" w:cs="Book Antiqua"/>
          <w:color w:val="000000"/>
        </w:rPr>
        <w:t>CONCLUSION</w:t>
      </w:r>
    </w:p>
    <w:p w14:paraId="177B358B" w14:textId="77777777" w:rsidR="00673568" w:rsidRDefault="00A8143C">
      <w:pPr>
        <w:spacing w:line="360" w:lineRule="auto"/>
        <w:jc w:val="both"/>
      </w:pPr>
      <w:bookmarkStart w:id="50" w:name="OLE_LINK280"/>
      <w:bookmarkStart w:id="51" w:name="OLE_LINK281"/>
      <w:r>
        <w:rPr>
          <w:rFonts w:ascii="Book Antiqua" w:eastAsia="Book Antiqua" w:hAnsi="Book Antiqua" w:cs="Book Antiqua"/>
          <w:color w:val="000000"/>
        </w:rPr>
        <w:t>IL-34</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expression is increased in GC tissues and cell lines compared to normal gastric tissues or cell lines. In GC cells, IL-34 promoted proliferation, clone formation, migration, and invasion by regulating EMT-related protein expression cells. Interference with IL-34 may represent a novel strategy for diagnosis and targeted therapy of GC.</w:t>
      </w:r>
    </w:p>
    <w:bookmarkEnd w:id="50"/>
    <w:bookmarkEnd w:id="51"/>
    <w:p w14:paraId="6CC1C30D" w14:textId="77777777" w:rsidR="00673568" w:rsidRDefault="00673568">
      <w:pPr>
        <w:spacing w:line="360" w:lineRule="auto"/>
        <w:jc w:val="both"/>
      </w:pPr>
    </w:p>
    <w:p w14:paraId="6064B458" w14:textId="77777777" w:rsidR="00673568" w:rsidRDefault="00A8143C">
      <w:pPr>
        <w:spacing w:line="360" w:lineRule="auto"/>
        <w:jc w:val="both"/>
      </w:pPr>
      <w:r>
        <w:rPr>
          <w:rFonts w:ascii="Book Antiqua" w:eastAsia="Book Antiqua" w:hAnsi="Book Antiqua" w:cs="Book Antiqua"/>
          <w:b/>
          <w:bCs/>
          <w:color w:val="000000"/>
          <w:szCs w:val="21"/>
        </w:rPr>
        <w:t xml:space="preserve">Key Words: </w:t>
      </w:r>
      <w:bookmarkStart w:id="52" w:name="OLE_LINK255"/>
      <w:bookmarkStart w:id="53" w:name="OLE_LINK256"/>
      <w:bookmarkStart w:id="54" w:name="OLE_LINK269"/>
      <w:r>
        <w:rPr>
          <w:rFonts w:ascii="Book Antiqua" w:eastAsia="Book Antiqua" w:hAnsi="Book Antiqua" w:cs="Book Antiqua"/>
          <w:color w:val="000000"/>
        </w:rPr>
        <w:t xml:space="preserve">Gastric cancer; </w:t>
      </w:r>
      <w:bookmarkStart w:id="55" w:name="OLE_LINK24"/>
      <w:bookmarkStart w:id="56" w:name="OLE_LINK23"/>
      <w:r>
        <w:rPr>
          <w:rFonts w:ascii="Book Antiqua" w:eastAsia="Book Antiqua" w:hAnsi="Book Antiqua" w:cs="Book Antiqua"/>
          <w:color w:val="000000"/>
        </w:rPr>
        <w:t>Interleukin</w:t>
      </w:r>
      <w:bookmarkEnd w:id="55"/>
      <w:bookmarkEnd w:id="56"/>
      <w:r>
        <w:rPr>
          <w:rFonts w:ascii="Book Antiqua" w:eastAsia="Book Antiqua" w:hAnsi="Book Antiqua" w:cs="Book Antiqua"/>
          <w:color w:val="000000"/>
        </w:rPr>
        <w:t>-34; Proliferation; Epithelial-mesenchymal transition; Metastasis</w:t>
      </w:r>
      <w:bookmarkEnd w:id="52"/>
      <w:bookmarkEnd w:id="53"/>
      <w:bookmarkEnd w:id="54"/>
    </w:p>
    <w:p w14:paraId="12678018" w14:textId="77777777" w:rsidR="00673568" w:rsidRDefault="00673568">
      <w:pPr>
        <w:spacing w:line="360" w:lineRule="auto"/>
        <w:jc w:val="both"/>
      </w:pPr>
    </w:p>
    <w:p w14:paraId="27A9D051" w14:textId="77777777" w:rsidR="00673568" w:rsidRDefault="00A8143C">
      <w:pPr>
        <w:spacing w:line="360" w:lineRule="auto"/>
        <w:jc w:val="both"/>
      </w:pPr>
      <w:bookmarkStart w:id="57" w:name="OLE_LINK257"/>
      <w:bookmarkStart w:id="58" w:name="OLE_LINK258"/>
      <w:bookmarkStart w:id="59" w:name="OLE_LINK259"/>
      <w:r>
        <w:rPr>
          <w:rFonts w:ascii="Book Antiqua" w:eastAsia="Book Antiqua" w:hAnsi="Book Antiqua" w:cs="Book Antiqua"/>
          <w:color w:val="000000"/>
        </w:rPr>
        <w:t xml:space="preserve">Li CH, Chen ZM, Chen PF, Meng L, Sui WN, Ying SC, Xu AM, Han WX. </w:t>
      </w:r>
      <w:bookmarkStart w:id="60" w:name="OLE_LINK29"/>
      <w:bookmarkStart w:id="61" w:name="OLE_LINK30"/>
      <w:r>
        <w:rPr>
          <w:rFonts w:ascii="Book Antiqua" w:eastAsia="Book Antiqua" w:hAnsi="Book Antiqua" w:cs="Book Antiqua"/>
          <w:color w:val="000000"/>
        </w:rPr>
        <w:t>Interleukin</w:t>
      </w:r>
      <w:bookmarkEnd w:id="60"/>
      <w:bookmarkEnd w:id="61"/>
      <w:r>
        <w:rPr>
          <w:rFonts w:ascii="Book Antiqua" w:eastAsia="Book Antiqua" w:hAnsi="Book Antiqua" w:cs="Book Antiqua"/>
          <w:color w:val="000000"/>
        </w:rPr>
        <w:t xml:space="preserve">-34 promotes the proliferation and </w:t>
      </w:r>
      <w:bookmarkStart w:id="62" w:name="OLE_LINK28"/>
      <w:bookmarkStart w:id="63" w:name="OLE_LINK27"/>
      <w:r>
        <w:rPr>
          <w:rFonts w:ascii="Book Antiqua" w:eastAsia="Book Antiqua" w:hAnsi="Book Antiqua" w:cs="Book Antiqua"/>
          <w:color w:val="000000"/>
        </w:rPr>
        <w:t>epithelial-mesenchymal transition</w:t>
      </w:r>
      <w:bookmarkEnd w:id="62"/>
      <w:bookmarkEnd w:id="63"/>
      <w:r>
        <w:rPr>
          <w:rFonts w:ascii="Book Antiqua" w:eastAsia="Book Antiqua" w:hAnsi="Book Antiqua" w:cs="Book Antiqua"/>
          <w:color w:val="000000"/>
        </w:rPr>
        <w:t xml:space="preserve"> of </w:t>
      </w:r>
      <w:bookmarkStart w:id="64" w:name="OLE_LINK26"/>
      <w:bookmarkStart w:id="65" w:name="OLE_LINK25"/>
      <w:r>
        <w:rPr>
          <w:rFonts w:ascii="Book Antiqua" w:eastAsia="Book Antiqua" w:hAnsi="Book Antiqua" w:cs="Book Antiqua"/>
          <w:color w:val="000000"/>
        </w:rPr>
        <w:t>gastric cancer</w:t>
      </w:r>
      <w:bookmarkEnd w:id="64"/>
      <w:bookmarkEnd w:id="65"/>
      <w:r>
        <w:rPr>
          <w:rFonts w:ascii="Book Antiqua" w:eastAsia="Book Antiqua" w:hAnsi="Book Antiqua" w:cs="Book Antiqua"/>
          <w:color w:val="000000"/>
        </w:rPr>
        <w:t xml:space="preserve"> cells.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bookmarkEnd w:id="57"/>
    <w:bookmarkEnd w:id="58"/>
    <w:bookmarkEnd w:id="59"/>
    <w:p w14:paraId="38A984B9" w14:textId="77777777" w:rsidR="00673568" w:rsidRDefault="00673568">
      <w:pPr>
        <w:spacing w:line="360" w:lineRule="auto"/>
        <w:jc w:val="both"/>
      </w:pPr>
    </w:p>
    <w:p w14:paraId="5A558A1E" w14:textId="77777777" w:rsidR="00673568" w:rsidRDefault="00A8143C">
      <w:pPr>
        <w:spacing w:line="360" w:lineRule="auto"/>
        <w:jc w:val="both"/>
        <w:rPr>
          <w:lang w:eastAsia="zh-CN"/>
        </w:rPr>
      </w:pPr>
      <w:r>
        <w:rPr>
          <w:rFonts w:ascii="Book Antiqua" w:eastAsia="Book Antiqua" w:hAnsi="Book Antiqua" w:cs="Book Antiqua"/>
          <w:b/>
          <w:bCs/>
          <w:color w:val="000000"/>
        </w:rPr>
        <w:t xml:space="preserve">Core Tip: </w:t>
      </w:r>
      <w:bookmarkStart w:id="66" w:name="OLE_LINK270"/>
      <w:bookmarkStart w:id="67" w:name="OLE_LINK271"/>
      <w:r>
        <w:rPr>
          <w:rFonts w:ascii="Book Antiqua" w:eastAsia="Book Antiqua" w:hAnsi="Book Antiqua" w:cs="Book Antiqua"/>
          <w:color w:val="000000"/>
        </w:rPr>
        <w:t xml:space="preserve">Our study provides novel evidence that </w:t>
      </w:r>
      <w:r>
        <w:rPr>
          <w:rFonts w:ascii="Book Antiqua" w:hAnsi="Book Antiqua" w:cs="Book Antiqua" w:hint="eastAsia"/>
          <w:color w:val="000000"/>
          <w:lang w:eastAsia="zh-CN"/>
        </w:rPr>
        <w:t>i</w:t>
      </w:r>
      <w:r>
        <w:rPr>
          <w:rFonts w:ascii="Book Antiqua" w:eastAsia="Book Antiqua" w:hAnsi="Book Antiqua" w:cs="Book Antiqua"/>
          <w:color w:val="000000"/>
        </w:rPr>
        <w:t xml:space="preserve">nterleukin </w:t>
      </w:r>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r>
        <w:rPr>
          <w:rFonts w:ascii="Book Antiqua" w:eastAsia="Book Antiqua" w:hAnsi="Book Antiqua" w:cs="Book Antiqua"/>
          <w:color w:val="000000"/>
        </w:rPr>
        <w:t xml:space="preserve">-34 contribute the growth and metastasis of gastric cancer </w:t>
      </w:r>
      <w:r>
        <w:rPr>
          <w:rFonts w:ascii="Book Antiqua" w:hAnsi="Book Antiqua" w:cs="Book Antiqua" w:hint="eastAsia"/>
          <w:color w:val="000000"/>
          <w:lang w:eastAsia="zh-CN"/>
        </w:rPr>
        <w:t>(</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 IL-34 is up-regulated in GC cell lines and tissues, which is correlated with tumor size, grade of differentiation and tumor, node and metastasis stage. IL-34 enhances the ability of proliferation, clone formation, migration and invasion of GC cells and regulates the expression levels of epithelial-mesenchymal transition-associated proteins, suggesting that IL-34 may be an effective target for the therapy of GC.</w:t>
      </w:r>
    </w:p>
    <w:bookmarkEnd w:id="66"/>
    <w:bookmarkEnd w:id="67"/>
    <w:p w14:paraId="1EA083BB" w14:textId="77777777" w:rsidR="00673568" w:rsidRDefault="00A8143C">
      <w:pPr>
        <w:spacing w:line="360" w:lineRule="auto"/>
        <w:jc w:val="both"/>
      </w:pPr>
      <w:r>
        <w:rPr>
          <w:lang w:eastAsia="zh-CN"/>
        </w:rPr>
        <w:br w:type="page"/>
      </w:r>
      <w:r>
        <w:rPr>
          <w:rFonts w:ascii="Book Antiqua" w:eastAsia="Book Antiqua" w:hAnsi="Book Antiqua" w:cs="Book Antiqua"/>
          <w:b/>
          <w:caps/>
          <w:color w:val="000000"/>
          <w:u w:val="single"/>
        </w:rPr>
        <w:lastRenderedPageBreak/>
        <w:t>INTRODUCTION</w:t>
      </w:r>
    </w:p>
    <w:p w14:paraId="0EEA66D1" w14:textId="77777777" w:rsidR="00673568" w:rsidRDefault="00A8143C">
      <w:pPr>
        <w:spacing w:line="360" w:lineRule="auto"/>
        <w:jc w:val="both"/>
      </w:pPr>
      <w:bookmarkStart w:id="68" w:name="OLE_LINK282"/>
      <w:bookmarkStart w:id="69" w:name="OLE_LINK283"/>
      <w:bookmarkStart w:id="70" w:name="OLE_LINK284"/>
      <w:r>
        <w:rPr>
          <w:rFonts w:ascii="Book Antiqua" w:eastAsia="Book Antiqua" w:hAnsi="Book Antiqua" w:cs="Book Antiqua"/>
          <w:color w:val="000000"/>
        </w:rPr>
        <w:t>Gastric cancer (GC) is one of the most aggressive cancers, with approximately 1 million new cases diagnosed worldwide in 2020 and an estimated 769000 deaths, ranking fifth in</w:t>
      </w:r>
      <w:r>
        <w:rPr>
          <w:rFonts w:ascii="Book Antiqua" w:hAnsi="Book Antiqua" w:cs="Book Antiqua" w:hint="eastAsia"/>
          <w:color w:val="000000"/>
          <w:lang w:eastAsia="zh-CN"/>
        </w:rPr>
        <w:t xml:space="preserve"> </w:t>
      </w:r>
      <w:r>
        <w:rPr>
          <w:rFonts w:ascii="Book Antiqua" w:eastAsia="Book Antiqua" w:hAnsi="Book Antiqua" w:cs="Book Antiqua"/>
          <w:color w:val="000000"/>
        </w:rPr>
        <w:t>incidence and fourth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mortality </w:t>
      </w:r>
      <w:proofErr w:type="gramStart"/>
      <w:r>
        <w:rPr>
          <w:rFonts w:ascii="Book Antiqua" w:eastAsia="Book Antiqua" w:hAnsi="Book Antiqua" w:cs="Book Antiqua"/>
          <w:color w:val="000000"/>
        </w:rPr>
        <w:t>globally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Rates are two-fold higher in men than in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East Asia, including China, Japan,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Korea, is the hotspot of incidence and mortality of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In Japan and Korea, screening programs have led to substantial reductions in GC-associated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However, in China, due to the lack of extensive initial screening for early GC, most patients present with advanced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Radial surgery is the main modality for the treatment of locally progressive GC, and the combination of chemotherapy and targeted therapy can improve the prognosis. During 2007</w:t>
      </w:r>
      <w:r>
        <w:rPr>
          <w:rFonts w:ascii="Book Antiqua" w:hAnsi="Book Antiqua" w:cs="Book Antiqua" w:hint="eastAsia"/>
          <w:color w:val="000000"/>
          <w:lang w:eastAsia="zh-CN"/>
        </w:rPr>
        <w:t>-</w:t>
      </w:r>
      <w:r>
        <w:rPr>
          <w:rFonts w:ascii="Book Antiqua" w:eastAsia="Book Antiqua" w:hAnsi="Book Antiqua" w:cs="Book Antiqua"/>
          <w:color w:val="000000"/>
        </w:rPr>
        <w:t xml:space="preserve">2021, the 5-year relative survival rate of patients with GC continued to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The overall 5-year age-standardized relative survival rates in 2007-2011, 2012-2016, and 2017</w:t>
      </w:r>
      <w:r>
        <w:rPr>
          <w:rFonts w:ascii="Book Antiqua" w:hAnsi="Book Antiqua" w:cs="Book Antiqua" w:hint="eastAsia"/>
          <w:color w:val="000000"/>
          <w:lang w:eastAsia="zh-CN"/>
        </w:rPr>
        <w:t>-</w:t>
      </w:r>
      <w:r>
        <w:rPr>
          <w:rFonts w:ascii="Book Antiqua" w:eastAsia="Book Antiqua" w:hAnsi="Book Antiqua" w:cs="Book Antiqua"/>
          <w:color w:val="000000"/>
        </w:rPr>
        <w:t>2021 were 38.3%, 40.6%, and 42.9%, respectively</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However, the overall relative survival of patients with GC remains </w:t>
      </w:r>
      <w:proofErr w:type="gramStart"/>
      <w:r>
        <w:rPr>
          <w:rFonts w:ascii="Book Antiqua" w:eastAsia="Book Antiqua" w:hAnsi="Book Antiqua" w:cs="Book Antiqua"/>
          <w:color w:val="000000"/>
        </w:rPr>
        <w:t>low</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In particular, the survival rate of patients with distant-stage </w:t>
      </w:r>
      <w:r>
        <w:rPr>
          <w:rFonts w:ascii="Book Antiqua" w:hAnsi="Book Antiqua" w:cs="Book Antiqua" w:hint="eastAsia"/>
          <w:color w:val="000000"/>
          <w:lang w:eastAsia="zh-CN"/>
        </w:rPr>
        <w:t>GC</w:t>
      </w:r>
      <w:r>
        <w:rPr>
          <w:rFonts w:ascii="Book Antiqua" w:eastAsia="Book Antiqua" w:hAnsi="Book Antiqua" w:cs="Book Antiqua"/>
          <w:color w:val="000000"/>
        </w:rPr>
        <w:t xml:space="preserve"> remains very low (10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Targeted therapy alone or in combination with chemotherapy has shown potential advantages in the treatment of advanced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Trastuzumab is a targeted therapy that effectively improves the prognosis of HER2-positive patients with GC; however, less than 20% of patients with GC are HER2-positive, which means that the remaining 80% of patients with GC do not benefit from the </w:t>
      </w:r>
      <w:proofErr w:type="gramStart"/>
      <w:r>
        <w:rPr>
          <w:rFonts w:ascii="Book Antiqua" w:eastAsia="Book Antiqua" w:hAnsi="Book Antiqua" w:cs="Book Antiqua"/>
          <w:color w:val="000000"/>
        </w:rPr>
        <w:t>drug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Therefore, identifying more effective targets will provide new ideas for targeted therapy for GC.</w:t>
      </w:r>
    </w:p>
    <w:p w14:paraId="51771726" w14:textId="77777777" w:rsidR="00673568" w:rsidRDefault="00A8143C">
      <w:pPr>
        <w:spacing w:line="360" w:lineRule="auto"/>
        <w:ind w:firstLineChars="100" w:firstLine="240"/>
        <w:jc w:val="both"/>
      </w:pPr>
      <w:r>
        <w:rPr>
          <w:rFonts w:ascii="Book Antiqua" w:eastAsia="Book Antiqua" w:hAnsi="Book Antiqua" w:cs="Book Antiqua"/>
          <w:color w:val="000000"/>
        </w:rPr>
        <w:t xml:space="preserve">Epithelial-mesenchymal transition (EMT) refers to the biological process in which epithelial cells are transformed into cells with mesenchymal properties through a complex series of mechanisms in response to relevant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 xml:space="preserve">. In cancer, EMT is associated with tumorigenesis, invasion, metastasis, and resistance to therapy. Different states of EMT exhibit different functional characteristics in cancer and are associated with tumor proliferation, propagation, plasticity, invasion,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Exosomes have been proposed as a therapeutic tool to control the development of EMT and influence the progression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In addition, Pinin induces EMT and malignant </w:t>
      </w:r>
      <w:r>
        <w:rPr>
          <w:rFonts w:ascii="Book Antiqua" w:eastAsia="Book Antiqua" w:hAnsi="Book Antiqua" w:cs="Book Antiqua"/>
          <w:color w:val="000000"/>
        </w:rPr>
        <w:lastRenderedPageBreak/>
        <w:t xml:space="preserve">progression in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Furthermore,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found that </w:t>
      </w:r>
      <w:r>
        <w:rPr>
          <w:rFonts w:ascii="Book Antiqua" w:hAnsi="Book Antiqua" w:cs="Book Antiqua" w:hint="eastAsia"/>
          <w:color w:val="000000"/>
          <w:lang w:eastAsia="zh-CN"/>
        </w:rPr>
        <w:t>i</w:t>
      </w:r>
      <w:r>
        <w:rPr>
          <w:rFonts w:ascii="Book Antiqua" w:eastAsia="Book Antiqua" w:hAnsi="Book Antiqua" w:cs="Book Antiqua"/>
          <w:color w:val="000000"/>
        </w:rPr>
        <w:t xml:space="preserve">nterleukin </w:t>
      </w:r>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r>
        <w:rPr>
          <w:rFonts w:ascii="Book Antiqua" w:eastAsia="Book Antiqua" w:hAnsi="Book Antiqua" w:cs="Book Antiqua"/>
          <w:color w:val="000000"/>
        </w:rPr>
        <w:t xml:space="preserve">-6 secreted by cancer-associated fibroblasts promotes EMT and </w:t>
      </w:r>
      <w:r>
        <w:rPr>
          <w:rFonts w:ascii="Book Antiqua" w:hAnsi="Book Antiqua" w:cs="Book Antiqua" w:hint="eastAsia"/>
          <w:color w:val="000000"/>
          <w:lang w:eastAsia="zh-CN"/>
        </w:rPr>
        <w:t>GC</w:t>
      </w:r>
      <w:r>
        <w:rPr>
          <w:rFonts w:ascii="Book Antiqua" w:eastAsia="Book Antiqua" w:hAnsi="Book Antiqua" w:cs="Book Antiqua"/>
          <w:color w:val="000000"/>
        </w:rPr>
        <w:t xml:space="preserve"> metastasis through the JAK2/STAT3 signaling pathway, Li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reported that tumor-associated neutrophils induce EMT by IL-17a to promote migration and invasion in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cells, and Tian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reported that SERPINH1 regulates EMT and </w:t>
      </w:r>
      <w:r>
        <w:rPr>
          <w:rFonts w:ascii="Book Antiqua" w:hAnsi="Book Antiqua" w:cs="Book Antiqua" w:hint="eastAsia"/>
          <w:color w:val="000000"/>
          <w:lang w:eastAsia="zh-CN"/>
        </w:rPr>
        <w:t>GC</w:t>
      </w:r>
      <w:r>
        <w:rPr>
          <w:rFonts w:ascii="Book Antiqua" w:eastAsia="Book Antiqua" w:hAnsi="Book Antiqua" w:cs="Book Antiqua"/>
          <w:color w:val="000000"/>
        </w:rPr>
        <w:t xml:space="preserve"> metastasis through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-catenin signaling pathway. Clarifying the regulatory mechanism of EMT in the development of GC is of great practical importance in attempting to understand the occurrence and metastasis of GC.</w:t>
      </w:r>
    </w:p>
    <w:p w14:paraId="60BFE19F" w14:textId="77777777" w:rsidR="00673568" w:rsidRDefault="00A8143C">
      <w:pPr>
        <w:spacing w:line="360" w:lineRule="auto"/>
        <w:ind w:firstLineChars="100" w:firstLine="240"/>
        <w:jc w:val="both"/>
      </w:pPr>
      <w:r>
        <w:rPr>
          <w:rFonts w:ascii="Book Antiqua" w:eastAsia="Book Antiqua" w:hAnsi="Book Antiqua" w:cs="Book Antiqua"/>
          <w:color w:val="000000"/>
          <w:szCs w:val="21"/>
        </w:rPr>
        <w:t xml:space="preserve">IL-34 is a new cytokine discovered in 2008 that binds to its functional receptor and plays a role in the regulation of cell differentiation, proliferation, angiogenesis, inflammation, and the immune </w:t>
      </w:r>
      <w:proofErr w:type="gramStart"/>
      <w:r>
        <w:rPr>
          <w:rFonts w:ascii="Book Antiqua" w:eastAsia="Book Antiqua" w:hAnsi="Book Antiqua" w:cs="Book Antiqua"/>
          <w:color w:val="000000"/>
          <w:szCs w:val="21"/>
        </w:rPr>
        <w:t>response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15-17]</w:t>
      </w:r>
      <w:r>
        <w:rPr>
          <w:rFonts w:ascii="Book Antiqua" w:eastAsia="Book Antiqua" w:hAnsi="Book Antiqua" w:cs="Book Antiqua"/>
          <w:color w:val="000000"/>
          <w:szCs w:val="21"/>
        </w:rPr>
        <w:t xml:space="preserve">. IL-34 has been found to play a pro-cancer role in a variety of tumors, including thyroid, colorectal, and liver </w:t>
      </w:r>
      <w:proofErr w:type="gramStart"/>
      <w:r>
        <w:rPr>
          <w:rFonts w:ascii="Book Antiqua" w:eastAsia="Book Antiqua" w:hAnsi="Book Antiqua" w:cs="Book Antiqua"/>
          <w:color w:val="000000"/>
          <w:szCs w:val="21"/>
        </w:rPr>
        <w:t>cancers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18-20]</w:t>
      </w:r>
      <w:r>
        <w:rPr>
          <w:rFonts w:ascii="Book Antiqua" w:eastAsia="Book Antiqua" w:hAnsi="Book Antiqua" w:cs="Book Antiqua"/>
          <w:color w:val="000000"/>
          <w:szCs w:val="21"/>
        </w:rPr>
        <w:t xml:space="preserve">. In particular, Zhang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21"/>
        </w:rPr>
        <w:t xml:space="preserve"> found that IL</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34 promotes tumor proliferation and activates the ERK signaling pathway in papillary thyroid cancer cells. However, it remains unclear whether IL-34 regulates GC cell migration and invasion. Furthermore, it is also unknown whether IL-34 can regulate GC proliferation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in vivo</w:t>
      </w:r>
      <w:r>
        <w:rPr>
          <w:rFonts w:ascii="Book Antiqua" w:eastAsia="Book Antiqua" w:hAnsi="Book Antiqua" w:cs="Book Antiqua"/>
          <w:color w:val="000000"/>
          <w:szCs w:val="21"/>
        </w:rPr>
        <w:t>. This study aimed to elucidate the relationship between IL-34 and the clinicopathological characteristics of</w:t>
      </w:r>
      <w:bookmarkEnd w:id="68"/>
      <w:bookmarkEnd w:id="69"/>
      <w:bookmarkEnd w:id="70"/>
      <w:r>
        <w:rPr>
          <w:rFonts w:ascii="Book Antiqua" w:eastAsia="Book Antiqua" w:hAnsi="Book Antiqua" w:cs="Book Antiqua"/>
          <w:color w:val="000000"/>
          <w:szCs w:val="21"/>
        </w:rPr>
        <w:t xml:space="preserve"> </w:t>
      </w:r>
      <w:bookmarkStart w:id="71" w:name="OLE_LINK285"/>
      <w:bookmarkStart w:id="72" w:name="OLE_LINK286"/>
      <w:r>
        <w:rPr>
          <w:rFonts w:ascii="Book Antiqua" w:eastAsia="Book Antiqua" w:hAnsi="Book Antiqua" w:cs="Book Antiqua"/>
          <w:color w:val="000000"/>
          <w:szCs w:val="21"/>
        </w:rPr>
        <w:t>patients with GC and the role of IL-34 in the proliferation and the EMT of GC cells.</w:t>
      </w:r>
    </w:p>
    <w:bookmarkEnd w:id="71"/>
    <w:bookmarkEnd w:id="72"/>
    <w:p w14:paraId="3C3F8247" w14:textId="77777777" w:rsidR="00673568" w:rsidRDefault="00673568">
      <w:pPr>
        <w:spacing w:line="360" w:lineRule="auto"/>
        <w:jc w:val="both"/>
      </w:pPr>
    </w:p>
    <w:p w14:paraId="6B75BEBF" w14:textId="77777777" w:rsidR="00673568" w:rsidRDefault="00A8143C">
      <w:pPr>
        <w:spacing w:line="360" w:lineRule="auto"/>
        <w:jc w:val="both"/>
      </w:pPr>
      <w:r>
        <w:rPr>
          <w:rFonts w:ascii="Book Antiqua" w:eastAsia="Book Antiqua" w:hAnsi="Book Antiqua" w:cs="Book Antiqua"/>
          <w:b/>
          <w:caps/>
          <w:color w:val="000000"/>
          <w:u w:val="single"/>
        </w:rPr>
        <w:t>MATERIALS AND METHODS</w:t>
      </w:r>
    </w:p>
    <w:p w14:paraId="1F23A73D" w14:textId="77777777" w:rsidR="00673568" w:rsidRDefault="00A8143C">
      <w:pPr>
        <w:spacing w:line="360" w:lineRule="auto"/>
        <w:jc w:val="both"/>
      </w:pPr>
      <w:bookmarkStart w:id="73" w:name="OLE_LINK287"/>
      <w:bookmarkStart w:id="74" w:name="OLE_LINK288"/>
      <w:r>
        <w:rPr>
          <w:rFonts w:ascii="Book Antiqua" w:eastAsia="Book Antiqua" w:hAnsi="Book Antiqua" w:cs="Book Antiqua"/>
          <w:b/>
          <w:bCs/>
          <w:i/>
          <w:iCs/>
          <w:color w:val="000000"/>
        </w:rPr>
        <w:t>Patients and samples</w:t>
      </w:r>
    </w:p>
    <w:p w14:paraId="35D3A0C2" w14:textId="77777777" w:rsidR="00673568" w:rsidRDefault="00A8143C">
      <w:pPr>
        <w:spacing w:line="360" w:lineRule="auto"/>
        <w:jc w:val="both"/>
      </w:pPr>
      <w:r>
        <w:rPr>
          <w:rFonts w:ascii="Book Antiqua" w:eastAsia="Book Antiqua" w:hAnsi="Book Antiqua" w:cs="Book Antiqua"/>
          <w:color w:val="000000"/>
        </w:rPr>
        <w:t xml:space="preserve">A total of 60 patients diagnosed with GC (age &gt;18 years) were collected from patients who underwent surgical resection at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First Affiliated Hospital of Anhui Medical University from November 2019 to June 2020. Patients with a history of preoperative radiotherapy, long-term drug treatment, inflammatory diseases, rheumatic immune diseases, and genetic-related diseases were excluded. Information collected included sex, age, tumor diameter, T-stage, N-stage, M-stage, </w:t>
      </w:r>
      <w:bookmarkStart w:id="75" w:name="OLE_LINK83"/>
      <w:bookmarkStart w:id="76" w:name="OLE_LINK82"/>
      <w:bookmarkStart w:id="77" w:name="OLE_LINK43"/>
      <w:bookmarkStart w:id="78" w:name="OLE_LINK42"/>
      <w:r>
        <w:rPr>
          <w:rFonts w:ascii="Book Antiqua" w:eastAsia="Book Antiqua" w:hAnsi="Book Antiqua" w:cs="Book Antiqua"/>
          <w:color w:val="000000"/>
        </w:rPr>
        <w:t xml:space="preserve">tumor, node and metastasis </w:t>
      </w:r>
      <w:bookmarkEnd w:id="75"/>
      <w:bookmarkEnd w:id="76"/>
      <w:r>
        <w:rPr>
          <w:rFonts w:ascii="Book Antiqua" w:eastAsia="Book Antiqua" w:hAnsi="Book Antiqua" w:cs="Book Antiqua"/>
          <w:color w:val="000000"/>
        </w:rPr>
        <w:t>(TNM)</w:t>
      </w:r>
      <w:bookmarkEnd w:id="77"/>
      <w:bookmarkEnd w:id="78"/>
      <w:r>
        <w:rPr>
          <w:rFonts w:ascii="Book Antiqua" w:eastAsia="Book Antiqua" w:hAnsi="Book Antiqua" w:cs="Book Antiqua"/>
          <w:color w:val="000000"/>
        </w:rPr>
        <w:t xml:space="preserve"> stage, and grade (well, moderate, and poor). All tumors were staged according to the </w:t>
      </w:r>
      <w:r>
        <w:rPr>
          <w:rFonts w:ascii="Book Antiqua" w:eastAsia="Book Antiqua" w:hAnsi="Book Antiqua" w:cs="Book Antiqua"/>
          <w:color w:val="000000"/>
        </w:rPr>
        <w:lastRenderedPageBreak/>
        <w:t>Eighth Edition of American Joint Committee on Cancer TNM classification.</w:t>
      </w:r>
      <w:r>
        <w:rPr>
          <w:rStyle w:val="15"/>
          <w:rFonts w:ascii="Book Antiqua" w:eastAsia="Book Antiqua" w:hAnsi="Book Antiqua" w:cs="Book Antiqua"/>
          <w:color w:val="000000"/>
        </w:rPr>
        <w:t xml:space="preserve"> </w:t>
      </w:r>
      <w:r>
        <w:rPr>
          <w:rFonts w:ascii="Book Antiqua" w:eastAsia="Book Antiqua" w:hAnsi="Book Antiqua" w:cs="Book Antiqua"/>
          <w:color w:val="000000"/>
        </w:rPr>
        <w:t xml:space="preserve">All procedures performed in studies with human participants were reviewed and approved by the Ethics Committee of </w:t>
      </w:r>
      <w:r>
        <w:rPr>
          <w:rFonts w:ascii="Book Antiqua" w:hAnsi="Book Antiqua" w:cs="Book Antiqua" w:hint="eastAsia"/>
          <w:color w:val="000000"/>
          <w:lang w:eastAsia="zh-CN"/>
        </w:rPr>
        <w:t>T</w:t>
      </w:r>
      <w:r>
        <w:rPr>
          <w:rFonts w:ascii="Book Antiqua" w:eastAsia="Book Antiqua" w:hAnsi="Book Antiqua" w:cs="Book Antiqua"/>
          <w:color w:val="000000"/>
        </w:rPr>
        <w:t>he First Affiliated Hospital of Anhui Medical University and were carried out in accordance with the Declaration of Helsinki of 1964 and its subsequent amendments or comparable ethical standards. Written informed consent was obtained from all individual participants included in the study. Approval for the ethical use of clinical samples was obtained from the Institutional Review Board (</w:t>
      </w:r>
      <w:r>
        <w:rPr>
          <w:rFonts w:ascii="Book Antiqua" w:hAnsi="Book Antiqua" w:cs="Book Antiqua" w:hint="eastAsia"/>
          <w:color w:val="000000"/>
          <w:lang w:eastAsia="zh-CN"/>
        </w:rPr>
        <w:t>No</w:t>
      </w:r>
      <w:r>
        <w:rPr>
          <w:rFonts w:ascii="Book Antiqua" w:eastAsia="Book Antiqua" w:hAnsi="Book Antiqua" w:cs="Book Antiqua"/>
          <w:color w:val="000000"/>
        </w:rPr>
        <w:t>: Quick-PJ2019-09-11).</w:t>
      </w:r>
    </w:p>
    <w:p w14:paraId="12CB04E7" w14:textId="77777777" w:rsidR="00673568" w:rsidRDefault="00673568">
      <w:pPr>
        <w:spacing w:line="360" w:lineRule="auto"/>
        <w:jc w:val="both"/>
      </w:pPr>
    </w:p>
    <w:p w14:paraId="1187BDE7" w14:textId="77777777" w:rsidR="00673568" w:rsidRDefault="00A8143C">
      <w:pPr>
        <w:spacing w:line="360" w:lineRule="auto"/>
        <w:jc w:val="both"/>
      </w:pPr>
      <w:r>
        <w:rPr>
          <w:rFonts w:ascii="Book Antiqua" w:eastAsia="Book Antiqua" w:hAnsi="Book Antiqua" w:cs="Book Antiqua"/>
          <w:b/>
          <w:bCs/>
          <w:i/>
          <w:iCs/>
          <w:color w:val="000000"/>
        </w:rPr>
        <w:t xml:space="preserve">Immunohistochemical staining </w:t>
      </w:r>
    </w:p>
    <w:p w14:paraId="1F8D124C" w14:textId="77777777" w:rsidR="00673568" w:rsidRDefault="00A8143C">
      <w:pPr>
        <w:spacing w:line="360" w:lineRule="auto"/>
        <w:jc w:val="both"/>
      </w:pPr>
      <w:r>
        <w:rPr>
          <w:rFonts w:ascii="Book Antiqua" w:eastAsia="Book Antiqua" w:hAnsi="Book Antiqua" w:cs="Book Antiqua"/>
          <w:color w:val="000000"/>
        </w:rPr>
        <w:t>Tumor tissues collected from patients with GC were fixed in 4.0% paraformaldehyde, embedded in paraffin, and sliced into 4-μm sections. The sections were incubated with 3.0% hydrogen peroxide to inactivate endogenous peroxidase and then blocked in 5.0% bovine serum albumin after antigen retrieval. After blocking, sections were incubated with anti-IL-34 monoclonal antibody (863800; ZEN-BIOSCIENCE;</w:t>
      </w:r>
      <w:r>
        <w:rPr>
          <w:rFonts w:ascii="Book Antiqua" w:hAnsi="Book Antiqua" w:cs="Book Antiqua" w:hint="eastAsia"/>
          <w:color w:val="000000"/>
          <w:lang w:eastAsia="zh-CN"/>
        </w:rPr>
        <w:t xml:space="preserve"> </w:t>
      </w:r>
      <w:r>
        <w:rPr>
          <w:rFonts w:ascii="Book Antiqua" w:eastAsia="Book Antiqua" w:hAnsi="Book Antiqua" w:cs="Book Antiqua"/>
          <w:color w:val="000000"/>
        </w:rPr>
        <w:t>1:150) overnight at 4°C, followed by secondary antibody (ab150077; Abcam; 1:500). Sections were visualized with a diaminobenzidine solution and hematoxylin counterstain. Images were acquired with a microscope (Nikon Eclipse E200). Two pathologists blinded to clinical data independently scored tissue staining. The percentage of staining was evaluated and scored as follows: 0, &lt;</w:t>
      </w:r>
      <w:r>
        <w:rPr>
          <w:rFonts w:ascii="Book Antiqua" w:hAnsi="Book Antiqua" w:cs="Book Antiqua" w:hint="eastAsia"/>
          <w:color w:val="000000"/>
          <w:lang w:eastAsia="zh-CN"/>
        </w:rPr>
        <w:t xml:space="preserve"> </w:t>
      </w:r>
      <w:r>
        <w:rPr>
          <w:rFonts w:ascii="Book Antiqua" w:eastAsia="Book Antiqua" w:hAnsi="Book Antiqua" w:cs="Book Antiqua"/>
          <w:color w:val="000000"/>
        </w:rPr>
        <w:t>1% staining; 1, 1%</w:t>
      </w:r>
      <w:r>
        <w:rPr>
          <w:rFonts w:ascii="Book Antiqua" w:hAnsi="Book Antiqua" w:cs="Book Antiqua" w:hint="eastAsia"/>
          <w:color w:val="000000"/>
          <w:lang w:eastAsia="zh-CN"/>
        </w:rPr>
        <w:t>-</w:t>
      </w:r>
      <w:r>
        <w:rPr>
          <w:rFonts w:ascii="Book Antiqua" w:eastAsia="Book Antiqua" w:hAnsi="Book Antiqua" w:cs="Book Antiqua"/>
          <w:color w:val="000000"/>
        </w:rPr>
        <w:t>25% staining; 2, 26%</w:t>
      </w:r>
      <w:r>
        <w:rPr>
          <w:rFonts w:ascii="Book Antiqua" w:hAnsi="Book Antiqua" w:cs="Book Antiqua" w:hint="eastAsia"/>
          <w:color w:val="000000"/>
          <w:lang w:eastAsia="zh-CN"/>
        </w:rPr>
        <w:t>-</w:t>
      </w:r>
      <w:r>
        <w:rPr>
          <w:rFonts w:ascii="Book Antiqua" w:eastAsia="Book Antiqua" w:hAnsi="Book Antiqua" w:cs="Book Antiqua"/>
          <w:color w:val="000000"/>
        </w:rPr>
        <w:t>50% staining; 3, 51%</w:t>
      </w:r>
      <w:r>
        <w:rPr>
          <w:rFonts w:ascii="Book Antiqua" w:hAnsi="Book Antiqua" w:cs="Book Antiqua" w:hint="eastAsia"/>
          <w:color w:val="000000"/>
          <w:lang w:eastAsia="zh-CN"/>
        </w:rPr>
        <w:t>-</w:t>
      </w:r>
      <w:r>
        <w:rPr>
          <w:rFonts w:ascii="Book Antiqua" w:eastAsia="Book Antiqua" w:hAnsi="Book Antiqua" w:cs="Book Antiqua"/>
          <w:color w:val="000000"/>
        </w:rPr>
        <w:t>75% staining; and 4, &gt;</w:t>
      </w:r>
      <w:r>
        <w:rPr>
          <w:rFonts w:ascii="Book Antiqua" w:hAnsi="Book Antiqua" w:cs="Book Antiqua" w:hint="eastAsia"/>
          <w:color w:val="000000"/>
          <w:lang w:eastAsia="zh-CN"/>
        </w:rPr>
        <w:t xml:space="preserve"> </w:t>
      </w:r>
      <w:r>
        <w:rPr>
          <w:rFonts w:ascii="Book Antiqua" w:eastAsia="Book Antiqua" w:hAnsi="Book Antiqua" w:cs="Book Antiqua"/>
          <w:color w:val="000000"/>
        </w:rPr>
        <w:t>75% staining. The intensity of staining was defined as follows: 0, no signal; 1, weak; 2, moderate; and 3, strong. Scoring formula = percentage of positive tumor cell score × positive cell staining score. A total score of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was considered negative and </w:t>
      </w:r>
      <w:r>
        <w:rPr>
          <w:rFonts w:ascii="Book Antiqua" w:hAnsi="Book Antiqua" w:cs="Book Antiqua" w:hint="eastAsia"/>
          <w:color w:val="000000"/>
          <w:lang w:eastAsia="zh-CN"/>
        </w:rPr>
        <w:t>&gt;</w:t>
      </w:r>
      <w:r>
        <w:rPr>
          <w:rFonts w:ascii="Book Antiqua" w:eastAsia="Book Antiqua" w:hAnsi="Book Antiqua" w:cs="Book Antiqua"/>
          <w:color w:val="000000"/>
        </w:rPr>
        <w:t xml:space="preserve"> 6 was considered positive.</w:t>
      </w:r>
    </w:p>
    <w:p w14:paraId="0203BD1D" w14:textId="77777777" w:rsidR="00673568" w:rsidRDefault="00673568">
      <w:pPr>
        <w:spacing w:line="360" w:lineRule="auto"/>
        <w:jc w:val="both"/>
      </w:pPr>
    </w:p>
    <w:p w14:paraId="647AAA4B" w14:textId="77777777" w:rsidR="00673568" w:rsidRDefault="00A8143C">
      <w:pPr>
        <w:spacing w:line="360" w:lineRule="auto"/>
        <w:jc w:val="both"/>
      </w:pPr>
      <w:r>
        <w:rPr>
          <w:rFonts w:ascii="Book Antiqua" w:eastAsia="Book Antiqua" w:hAnsi="Book Antiqua" w:cs="Book Antiqua"/>
          <w:b/>
          <w:bCs/>
          <w:i/>
          <w:iCs/>
          <w:color w:val="000000"/>
        </w:rPr>
        <w:t>RNA isolation and quantitative real-time polymerase chain reaction</w:t>
      </w:r>
    </w:p>
    <w:p w14:paraId="50E3F842" w14:textId="77777777" w:rsidR="00673568" w:rsidRDefault="00A8143C">
      <w:pPr>
        <w:spacing w:line="360" w:lineRule="auto"/>
        <w:jc w:val="both"/>
      </w:pPr>
      <w:r>
        <w:rPr>
          <w:rFonts w:ascii="Book Antiqua" w:eastAsia="Book Antiqua" w:hAnsi="Book Antiqua" w:cs="Book Antiqua"/>
          <w:color w:val="000000"/>
        </w:rPr>
        <w:t xml:space="preserve">Total RNA was isolated from tissues and cells with the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Reverse transcription was achieved using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Biotech kits. The cDNA amplification was then performed using SYBR Premix Ex Taq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Biotech) using a </w:t>
      </w:r>
      <w:r>
        <w:rPr>
          <w:rFonts w:ascii="Book Antiqua" w:eastAsia="Book Antiqua" w:hAnsi="Book Antiqua" w:cs="Book Antiqua"/>
          <w:color w:val="000000"/>
        </w:rPr>
        <w:lastRenderedPageBreak/>
        <w:t>Roche 480 light cycler. PCR was carried out for 40 cycles according to the following procedure: 95°C for 60 s, and 60</w:t>
      </w:r>
      <w:bookmarkStart w:id="79" w:name="OLE_LINK34"/>
      <w:bookmarkStart w:id="80" w:name="OLE_LINK33"/>
      <w:r>
        <w:rPr>
          <w:rFonts w:ascii="Book Antiqua" w:eastAsia="Book Antiqua" w:hAnsi="Book Antiqua" w:cs="Book Antiqua"/>
          <w:color w:val="000000"/>
        </w:rPr>
        <w:t>°C</w:t>
      </w:r>
      <w:bookmarkEnd w:id="79"/>
      <w:bookmarkEnd w:id="80"/>
      <w:r>
        <w:rPr>
          <w:rFonts w:ascii="Book Antiqua" w:eastAsia="Book Antiqua" w:hAnsi="Book Antiqua" w:cs="Book Antiqua"/>
          <w:color w:val="000000"/>
        </w:rPr>
        <w:t xml:space="preserve"> for 30 s. Relative mRNA expression of target genes were calculated using the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method after normalization with GAPDH expression. Primer sequences were as follows: IL-34, 5’-TTGACGCAGAATGAGGAGTG-3’(forward); 5’-CCCTCGTAAGGCACACTG AT-3’(reverse); GAPDH,5’-CAGGAGGCATTGCTGATGAT-3’(forward); 5’-GAAGG CTGGGGCTCATTT-3’(reverse).</w:t>
      </w:r>
    </w:p>
    <w:p w14:paraId="54B7D3DE" w14:textId="77777777" w:rsidR="00673568" w:rsidRDefault="00673568">
      <w:pPr>
        <w:spacing w:line="360" w:lineRule="auto"/>
        <w:jc w:val="both"/>
      </w:pPr>
    </w:p>
    <w:p w14:paraId="2B47C7F6" w14:textId="77777777" w:rsidR="00673568" w:rsidRDefault="00A8143C">
      <w:pPr>
        <w:spacing w:line="360" w:lineRule="auto"/>
        <w:jc w:val="both"/>
      </w:pPr>
      <w:r>
        <w:rPr>
          <w:rFonts w:ascii="Book Antiqua" w:eastAsia="Book Antiqua" w:hAnsi="Book Antiqua" w:cs="Book Antiqua"/>
          <w:b/>
          <w:bCs/>
          <w:i/>
          <w:iCs/>
          <w:color w:val="000000"/>
        </w:rPr>
        <w:t>Western blotting</w:t>
      </w:r>
    </w:p>
    <w:p w14:paraId="7BCEF9D0" w14:textId="77777777" w:rsidR="00673568" w:rsidRDefault="00A8143C">
      <w:pPr>
        <w:spacing w:line="360" w:lineRule="auto"/>
        <w:jc w:val="both"/>
      </w:pPr>
      <w:r>
        <w:rPr>
          <w:rFonts w:ascii="Book Antiqua" w:eastAsia="Book Antiqua" w:hAnsi="Book Antiqua" w:cs="Book Antiqua"/>
          <w:color w:val="000000"/>
        </w:rPr>
        <w:t>Protein was obtained by lysis of tissues or cells using RIPA buffer containing protease inhibitors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and protein concentration was quantified using the BCA Protein Assay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Protein was separated by SDS-PAGE and transferred to a polyvinylidene fluoride membrane according to standard protocols and then blocked with 5% skim milk in TBST for 1 h. The membranes were incubated overnight at 4°C</w:t>
      </w:r>
      <w:r>
        <w:rPr>
          <w:rFonts w:ascii="SimSun" w:eastAsia="SimSun" w:hAnsi="SimSun" w:cs="SimSun" w:hint="eastAsia"/>
          <w:color w:val="000000"/>
          <w:lang w:eastAsia="zh-CN"/>
        </w:rPr>
        <w:t xml:space="preserve"> </w:t>
      </w:r>
      <w:r>
        <w:rPr>
          <w:rFonts w:ascii="Book Antiqua" w:eastAsia="Book Antiqua" w:hAnsi="Book Antiqua" w:cs="Book Antiqua"/>
          <w:color w:val="000000"/>
        </w:rPr>
        <w:t>with the following antibodies: anti-E-cadherin (1:5000,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Abcam), anti-N-cadherin (1:5000, Abcam), anti-Vimentin (1:5000, Abcam), anti-GAPDH (1:5000, Abcam), anti-Vimentin (1:5000, Abcam), anti-GAPDH (1:5000, Abcam), anti-IL-34 (1:1000, ZEN-BIOSCIENCE) and then incubated with horseradish peroxidase conjugated secondary antibodies (1:2000,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at room temperature for 1 h after washing 3 times using TBST. The relative band density was determined with the ECL Western Blotting Substrate Kit (EMD Millipore) using </w:t>
      </w:r>
      <w:proofErr w:type="spellStart"/>
      <w:r>
        <w:rPr>
          <w:rFonts w:ascii="Book Antiqua" w:eastAsia="Book Antiqua" w:hAnsi="Book Antiqua" w:cs="Book Antiqua"/>
          <w:color w:val="000000"/>
        </w:rPr>
        <w:t>Tanon</w:t>
      </w:r>
      <w:proofErr w:type="spellEnd"/>
      <w:r>
        <w:rPr>
          <w:rFonts w:ascii="Book Antiqua" w:eastAsia="Book Antiqua" w:hAnsi="Book Antiqua" w:cs="Book Antiqua"/>
          <w:color w:val="000000"/>
        </w:rPr>
        <w:t xml:space="preserve"> 5200 Multifunctional Imaging System (Shanghai, China). GAPDH was used as an internal control.</w:t>
      </w:r>
    </w:p>
    <w:p w14:paraId="4E528B69" w14:textId="77777777" w:rsidR="00673568" w:rsidRDefault="00673568">
      <w:pPr>
        <w:spacing w:line="360" w:lineRule="auto"/>
        <w:jc w:val="both"/>
      </w:pPr>
    </w:p>
    <w:p w14:paraId="4FBB15E2" w14:textId="77777777" w:rsidR="00673568" w:rsidRDefault="00A8143C">
      <w:pPr>
        <w:spacing w:line="360" w:lineRule="auto"/>
        <w:jc w:val="both"/>
      </w:pPr>
      <w:r>
        <w:rPr>
          <w:rFonts w:ascii="Book Antiqua" w:eastAsia="Book Antiqua" w:hAnsi="Book Antiqua" w:cs="Book Antiqua"/>
          <w:b/>
          <w:bCs/>
          <w:i/>
          <w:iCs/>
          <w:color w:val="000000"/>
        </w:rPr>
        <w:t>Cell culture and transfection</w:t>
      </w:r>
    </w:p>
    <w:p w14:paraId="574357AA" w14:textId="77777777" w:rsidR="00673568" w:rsidRDefault="00A8143C">
      <w:pPr>
        <w:spacing w:line="360" w:lineRule="auto"/>
        <w:jc w:val="both"/>
      </w:pPr>
      <w:r>
        <w:rPr>
          <w:rFonts w:ascii="Book Antiqua" w:eastAsia="Book Antiqua" w:hAnsi="Book Antiqua" w:cs="Book Antiqua"/>
          <w:color w:val="000000"/>
        </w:rPr>
        <w:t xml:space="preserve">The </w:t>
      </w:r>
      <w:bookmarkStart w:id="81" w:name="OLE_LINK36"/>
      <w:bookmarkStart w:id="82" w:name="OLE_LINK35"/>
      <w:r>
        <w:rPr>
          <w:rFonts w:ascii="Book Antiqua" w:eastAsia="Book Antiqua" w:hAnsi="Book Antiqua" w:cs="Book Antiqua"/>
          <w:color w:val="000000"/>
        </w:rPr>
        <w:t>human normal gastric mucosal epithelial cell line</w:t>
      </w:r>
      <w:bookmarkEnd w:id="81"/>
      <w:bookmarkEnd w:id="82"/>
      <w:r>
        <w:rPr>
          <w:rFonts w:ascii="Book Antiqua" w:eastAsia="Book Antiqua" w:hAnsi="Book Antiqua" w:cs="Book Antiqua"/>
          <w:color w:val="000000"/>
        </w:rPr>
        <w:t xml:space="preserve"> (GES-1) and human GC cell lines (AGS, MKN-45 and HGC-27) were provided by Prof</w:t>
      </w:r>
      <w:r>
        <w:rPr>
          <w:rFonts w:ascii="Book Antiqua" w:eastAsia="Book Antiqua" w:hAnsi="Book Antiqua" w:cs="Book Antiqua"/>
          <w:i/>
          <w:iCs/>
          <w:color w:val="000000"/>
        </w:rPr>
        <w:t>.</w:t>
      </w:r>
      <w:r>
        <w:rPr>
          <w:rFonts w:ascii="Book Antiqua" w:eastAsia="Book Antiqua" w:hAnsi="Book Antiqua" w:cs="Book Antiqua"/>
          <w:color w:val="000000"/>
        </w:rPr>
        <w:t xml:space="preserve"> Aman Xu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First Affiliated Hospital of Anhui Medical University). Cells were grown in RPMI 1640 medium supplemented with 10% FBS </w:t>
      </w:r>
      <w:r>
        <w:rPr>
          <w:rFonts w:ascii="Book Antiqua" w:hAnsi="Book Antiqua" w:cs="Book Antiqua" w:hint="eastAsia"/>
          <w:color w:val="000000"/>
          <w:lang w:eastAsia="zh-CN"/>
        </w:rPr>
        <w:t>(</w:t>
      </w:r>
      <w:r>
        <w:rPr>
          <w:rFonts w:ascii="Book Antiqua" w:eastAsia="Book Antiqua" w:hAnsi="Book Antiqua" w:cs="Book Antiqua"/>
          <w:color w:val="000000"/>
        </w:rPr>
        <w:t>BI), 100 U/mL penicillin (Gibco). The cells were kept in a humidified incubator at 37°C with a mixture of 95% air and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w:t>
      </w:r>
    </w:p>
    <w:p w14:paraId="4D87096C" w14:textId="77777777" w:rsidR="00673568" w:rsidRDefault="00A8143C">
      <w:pPr>
        <w:spacing w:line="360" w:lineRule="auto"/>
        <w:ind w:firstLineChars="100" w:firstLine="240"/>
        <w:jc w:val="both"/>
      </w:pPr>
      <w:r>
        <w:rPr>
          <w:rFonts w:ascii="Book Antiqua" w:eastAsia="Book Antiqua" w:hAnsi="Book Antiqua" w:cs="Book Antiqua"/>
          <w:color w:val="000000"/>
        </w:rPr>
        <w:lastRenderedPageBreak/>
        <w:t xml:space="preserve">The short hairpin RNA (shRNA) and IL-34 overexpression plasmid sequences were synthesized by the Public Protein/Plasmid Library. The shRNA sequences were as follows: shRNA-IL-34, 5’-CAGAGCCCTCATTGCAGTATG-3’ and Negative control, 5’-GTTCTCCGAACGTGTCACGTT-3’. The IL-34 overexpression plasmid is a lentiviral expression vector for human IL-34 with an inserted sequence size of 729 bp and no fused </w:t>
      </w:r>
      <w:proofErr w:type="spellStart"/>
      <w:r>
        <w:rPr>
          <w:rFonts w:ascii="Book Antiqua" w:eastAsia="Book Antiqua" w:hAnsi="Book Antiqua" w:cs="Book Antiqua"/>
          <w:color w:val="000000"/>
        </w:rPr>
        <w:t>CopGFP</w:t>
      </w:r>
      <w:proofErr w:type="spellEnd"/>
      <w:r>
        <w:rPr>
          <w:rFonts w:ascii="Book Antiqua" w:eastAsia="Book Antiqua" w:hAnsi="Book Antiqua" w:cs="Book Antiqua"/>
          <w:color w:val="000000"/>
        </w:rPr>
        <w:t xml:space="preserve"> protein at its C-terminus. Target plasmids with IL-34, shRNA-IL-34, or shRNA control were transfected into AGS cells using lentivirus and selected by adding puromycin after 48 h, then viable cells were diluted to 50 cells/mL and inoculated into 96-well plates, respectively, and continued to be screened with drugs until satisfactory monoclonal cell lines were selected.</w:t>
      </w:r>
    </w:p>
    <w:p w14:paraId="508146F4" w14:textId="77777777" w:rsidR="00673568" w:rsidRDefault="00673568">
      <w:pPr>
        <w:spacing w:line="360" w:lineRule="auto"/>
        <w:jc w:val="both"/>
      </w:pPr>
    </w:p>
    <w:p w14:paraId="0A8BECDD" w14:textId="77777777" w:rsidR="00673568" w:rsidRDefault="00A8143C">
      <w:pPr>
        <w:spacing w:line="360" w:lineRule="auto"/>
        <w:jc w:val="both"/>
      </w:pPr>
      <w:r>
        <w:rPr>
          <w:rFonts w:ascii="Book Antiqua" w:eastAsia="Book Antiqua" w:hAnsi="Book Antiqua" w:cs="Book Antiqua"/>
          <w:b/>
          <w:bCs/>
          <w:i/>
          <w:iCs/>
          <w:color w:val="000000"/>
        </w:rPr>
        <w:t>Cell proliferation and clone formation assay</w:t>
      </w:r>
    </w:p>
    <w:p w14:paraId="350A952E" w14:textId="77777777" w:rsidR="00673568" w:rsidRDefault="00A8143C">
      <w:pPr>
        <w:spacing w:line="360" w:lineRule="auto"/>
        <w:jc w:val="both"/>
      </w:pPr>
      <w:r>
        <w:rPr>
          <w:rFonts w:ascii="Book Antiqua" w:eastAsia="Book Antiqua" w:hAnsi="Book Antiqua" w:cs="Book Antiqua"/>
          <w:color w:val="000000"/>
        </w:rPr>
        <w:t xml:space="preserve">For the </w:t>
      </w:r>
      <w:bookmarkStart w:id="83" w:name="OLE_LINK40"/>
      <w:bookmarkStart w:id="84" w:name="OLE_LINK41"/>
      <w:r>
        <w:rPr>
          <w:rFonts w:ascii="Book Antiqua" w:eastAsia="Book Antiqua" w:hAnsi="Book Antiqua" w:cs="Book Antiqua"/>
          <w:color w:val="000000"/>
        </w:rPr>
        <w:t xml:space="preserve">cholecystokinin </w:t>
      </w:r>
      <w:bookmarkEnd w:id="83"/>
      <w:bookmarkEnd w:id="84"/>
      <w:r>
        <w:rPr>
          <w:rFonts w:ascii="Book Antiqua" w:hAnsi="Book Antiqua" w:cs="Book Antiqua" w:hint="eastAsia"/>
          <w:color w:val="000000"/>
          <w:lang w:eastAsia="zh-CN"/>
        </w:rPr>
        <w:t xml:space="preserve">(CCK) </w:t>
      </w:r>
      <w:r>
        <w:rPr>
          <w:rFonts w:ascii="Book Antiqua" w:eastAsia="Book Antiqua" w:hAnsi="Book Antiqua" w:cs="Book Antiqua"/>
          <w:color w:val="000000"/>
        </w:rPr>
        <w:t>assay, cells were seeded in 96-well culture plates at about 3000 cells per well. At 0, 24, 48, 72, and 96 h, CCK-8 agent was added to each well and cells were treated for 2 h. Absorbance values at 450 nm were measured using an enzyme labeler (USCN KIT INC, China). For the clone formation assay, cells were seeded in six-well plates at 400 cells per well and then cultured for 2 wk. Cells were fixed and stained for 30 min</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 35% methanol solution with 1% crystal violet, and then the number of stained cells was counted</w:t>
      </w:r>
      <w:r>
        <w:rPr>
          <w:rFonts w:ascii="Book Antiqua" w:eastAsia="Book Antiqua" w:hAnsi="Book Antiqua" w:cs="Book Antiqua"/>
          <w:b/>
          <w:bCs/>
          <w:color w:val="000000"/>
        </w:rPr>
        <w:t>.</w:t>
      </w:r>
    </w:p>
    <w:p w14:paraId="7209D6B5" w14:textId="77777777" w:rsidR="00673568" w:rsidRDefault="00673568">
      <w:pPr>
        <w:spacing w:line="360" w:lineRule="auto"/>
        <w:jc w:val="both"/>
        <w:rPr>
          <w:rFonts w:ascii="Book Antiqua" w:hAnsi="Book Antiqua" w:cs="Book Antiqua"/>
          <w:b/>
          <w:bCs/>
          <w:i/>
          <w:iCs/>
          <w:color w:val="000000"/>
          <w:lang w:eastAsia="zh-CN"/>
        </w:rPr>
      </w:pPr>
    </w:p>
    <w:p w14:paraId="7E7EC527" w14:textId="77777777" w:rsidR="00673568" w:rsidRDefault="00A8143C">
      <w:pPr>
        <w:spacing w:line="360" w:lineRule="auto"/>
        <w:jc w:val="both"/>
      </w:pPr>
      <w:r>
        <w:rPr>
          <w:rFonts w:ascii="Book Antiqua" w:eastAsia="Book Antiqua" w:hAnsi="Book Antiqua" w:cs="Book Antiqua"/>
          <w:b/>
          <w:bCs/>
          <w:i/>
          <w:iCs/>
          <w:color w:val="000000"/>
        </w:rPr>
        <w:t>Cell migration and invasion assays</w:t>
      </w:r>
    </w:p>
    <w:p w14:paraId="605E5C7B" w14:textId="77777777" w:rsidR="00673568" w:rsidRDefault="00A8143C">
      <w:pPr>
        <w:spacing w:line="360" w:lineRule="auto"/>
        <w:jc w:val="both"/>
      </w:pPr>
      <w:r>
        <w:rPr>
          <w:rFonts w:ascii="Book Antiqua" w:eastAsia="Book Antiqua" w:hAnsi="Book Antiqua" w:cs="Book Antiqua"/>
          <w:color w:val="000000"/>
        </w:rPr>
        <w:t>The cells were seeded in six-well plates (2</w:t>
      </w:r>
      <w:r>
        <w:rPr>
          <w:rFonts w:ascii="Book Antiqua" w:hAnsi="Book Antiqua" w:cs="Book Antiqua" w:hint="eastAsia"/>
          <w:color w:val="000000"/>
          <w:lang w:eastAsia="zh-CN"/>
        </w:rPr>
        <w:t xml:space="preserve"> </w:t>
      </w:r>
      <w:bookmarkStart w:id="85" w:name="OLE_LINK37"/>
      <w:r>
        <w:rPr>
          <w:rFonts w:ascii="Book Antiqua" w:hAnsi="Book Antiqua"/>
          <w:color w:val="000000"/>
          <w:lang w:eastAsia="zh-CN"/>
        </w:rPr>
        <w:t>×</w:t>
      </w:r>
      <w:r>
        <w:rPr>
          <w:rFonts w:ascii="Book Antiqua" w:eastAsia="Book Antiqua" w:hAnsi="Book Antiqua" w:cs="Book Antiqua"/>
          <w:color w:val="000000"/>
        </w:rPr>
        <w:t xml:space="preserve"> </w:t>
      </w:r>
      <w:bookmarkEnd w:id="85"/>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/well). A scratch was made through the cell layer along the central axis using a sterile plastic tip after complete cell attachment. After scratching, the cells were washed 3 times with PBS to remove floating cells and to make the scratch visible, and then the medium was replaced with fresh medium to continue the culture. The scratch was photographed at 0 h and 24 h. The photos were imported into Image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J software and the cell closure was calculated according to the software instructions. </w:t>
      </w:r>
    </w:p>
    <w:p w14:paraId="1F0EC981" w14:textId="77777777" w:rsidR="00673568" w:rsidRDefault="00A8143C">
      <w:pPr>
        <w:spacing w:line="360" w:lineRule="auto"/>
        <w:jc w:val="both"/>
      </w:pPr>
      <w:r>
        <w:rPr>
          <w:rFonts w:ascii="Book Antiqua" w:eastAsia="Book Antiqua" w:hAnsi="Book Antiqua" w:cs="Book Antiqua"/>
          <w:color w:val="000000"/>
        </w:rPr>
        <w:lastRenderedPageBreak/>
        <w:t xml:space="preserve">The cell invasion assay was performed using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with a pore size of 8 µm. A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cell suspension (2</w:t>
      </w:r>
      <w:r>
        <w:rPr>
          <w:rFonts w:ascii="Book Antiqua" w:hAnsi="Book Antiqua" w:cs="Book Antiqua" w:hint="eastAsia"/>
          <w:color w:val="000000"/>
          <w:lang w:eastAsia="zh-CN"/>
        </w:rPr>
        <w:t xml:space="preserve"> </w:t>
      </w:r>
      <w:r>
        <w:rPr>
          <w:rFonts w:ascii="Book Antiqua" w:hAnsi="Book Antiqua"/>
          <w:color w:val="000000"/>
          <w:lang w:eastAsia="zh-CN"/>
        </w:rPr>
        <w:t>×</w:t>
      </w:r>
      <w:r>
        <w:rPr>
          <w:rFonts w:ascii="Book Antiqua" w:eastAsia="Book Antiqua" w:hAnsi="Book Antiqua" w:cs="Book Antiqua"/>
          <w:color w:val="000000"/>
        </w:rPr>
        <w:t xml:space="preserve">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/L) was added to the upper chamber with Matrigel and placed in a 24-well plate containing 700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medium with 10% FBS. After 24 h of incubation at 37°C and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cells that invaded toward the lower surface of the membrane were fixed with 4% paraformaldehyde, stained with 0.1% crystal violet, and counted. </w:t>
      </w:r>
    </w:p>
    <w:p w14:paraId="15552625" w14:textId="77777777" w:rsidR="00673568" w:rsidRDefault="00673568">
      <w:pPr>
        <w:spacing w:line="360" w:lineRule="auto"/>
        <w:jc w:val="both"/>
        <w:rPr>
          <w:rFonts w:ascii="Book Antiqua" w:hAnsi="Book Antiqua" w:cs="Book Antiqua"/>
          <w:b/>
          <w:bCs/>
          <w:i/>
          <w:iCs/>
          <w:color w:val="000000"/>
          <w:lang w:eastAsia="zh-CN"/>
        </w:rPr>
      </w:pPr>
    </w:p>
    <w:p w14:paraId="7EA50978" w14:textId="77777777" w:rsidR="00673568" w:rsidRDefault="00A8143C">
      <w:pPr>
        <w:spacing w:line="360" w:lineRule="auto"/>
        <w:jc w:val="both"/>
      </w:pPr>
      <w:r>
        <w:rPr>
          <w:rFonts w:ascii="Book Antiqua" w:eastAsia="Book Antiqua" w:hAnsi="Book Antiqua" w:cs="Book Antiqua"/>
          <w:b/>
          <w:bCs/>
          <w:i/>
          <w:iCs/>
          <w:color w:val="000000"/>
        </w:rPr>
        <w:t>Animal experiments</w:t>
      </w:r>
    </w:p>
    <w:p w14:paraId="1C692AFF" w14:textId="77777777" w:rsidR="00673568" w:rsidRDefault="00A8143C">
      <w:pPr>
        <w:spacing w:line="360" w:lineRule="auto"/>
        <w:jc w:val="both"/>
      </w:pPr>
      <w:r>
        <w:rPr>
          <w:rFonts w:ascii="Book Antiqua" w:eastAsia="Book Antiqua" w:hAnsi="Book Antiqua" w:cs="Book Antiqua"/>
          <w:color w:val="000000"/>
        </w:rPr>
        <w:t>All applicable national and institutional guidelines for the care and use of animals were followed. The ethics approval for the animal protocols for this study was obtained by the Animal Research Committee of Anhui Medical University (</w:t>
      </w:r>
      <w:r>
        <w:rPr>
          <w:rFonts w:ascii="Book Antiqua" w:hAnsi="Book Antiqua" w:cs="Book Antiqua" w:hint="eastAsia"/>
          <w:color w:val="000000"/>
          <w:lang w:eastAsia="zh-CN"/>
        </w:rPr>
        <w:t>N</w:t>
      </w:r>
      <w:r>
        <w:rPr>
          <w:rFonts w:ascii="Book Antiqua" w:eastAsia="Book Antiqua" w:hAnsi="Book Antiqua" w:cs="Book Antiqua"/>
          <w:color w:val="000000"/>
        </w:rPr>
        <w:t>o. SC20200513). Ten 4-wk-old female nude mice purchased from Shanghai SLAC Laboratory Animal Co., Ltd were randomly divided into two groups (experimental and control groups), five in each group. Pre-cultured AGS cells (overexpression group and control group) in good growth condition were digested separately using trypsin, centrifuged, and a cell suspension (1</w:t>
      </w:r>
      <w:r>
        <w:rPr>
          <w:rFonts w:ascii="Book Antiqua" w:hAnsi="Book Antiqua" w:cs="Book Antiqua" w:hint="eastAsia"/>
          <w:color w:val="000000"/>
          <w:lang w:eastAsia="zh-CN"/>
        </w:rPr>
        <w:t xml:space="preserve"> </w:t>
      </w:r>
      <w:r>
        <w:rPr>
          <w:rFonts w:ascii="Book Antiqua" w:hAnsi="Book Antiqua"/>
          <w:color w:val="000000"/>
          <w:lang w:eastAsia="zh-CN"/>
        </w:rPr>
        <w:t>×</w:t>
      </w:r>
      <w:r>
        <w:rPr>
          <w:rFonts w:ascii="Book Antiqua" w:eastAsia="Book Antiqua" w:hAnsi="Book Antiqua" w:cs="Book Antiqua"/>
          <w:color w:val="000000"/>
        </w:rPr>
        <w:t xml:space="preserve"> 10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cells) was injected into the inguinal region of mice. The mice in both groups were maintained in the same feeding environment and nutritional conditions. The animals were sacrificed at the end of the experiments for an observation period of 28 d. Tumor weights were recorded per mouse and tumor volumes were calculated using the modified formula of (length</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width</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)/2.</w:t>
      </w:r>
    </w:p>
    <w:p w14:paraId="09A3296B" w14:textId="77777777" w:rsidR="00673568" w:rsidRDefault="00673568">
      <w:pPr>
        <w:spacing w:line="360" w:lineRule="auto"/>
        <w:jc w:val="both"/>
        <w:rPr>
          <w:rFonts w:ascii="Book Antiqua" w:hAnsi="Book Antiqua" w:cs="Book Antiqua"/>
          <w:b/>
          <w:bCs/>
          <w:i/>
          <w:iCs/>
          <w:color w:val="000000"/>
          <w:lang w:eastAsia="zh-CN"/>
        </w:rPr>
      </w:pPr>
    </w:p>
    <w:p w14:paraId="5378AADD" w14:textId="77777777" w:rsidR="00673568" w:rsidRDefault="00A8143C">
      <w:pPr>
        <w:spacing w:line="360" w:lineRule="auto"/>
        <w:jc w:val="both"/>
      </w:pPr>
      <w:r>
        <w:rPr>
          <w:rFonts w:ascii="Book Antiqua" w:eastAsia="Book Antiqua" w:hAnsi="Book Antiqua" w:cs="Book Antiqua"/>
          <w:b/>
          <w:bCs/>
          <w:i/>
          <w:iCs/>
          <w:color w:val="000000"/>
        </w:rPr>
        <w:t>Statistical analyses</w:t>
      </w:r>
    </w:p>
    <w:p w14:paraId="573FB494" w14:textId="77777777" w:rsidR="00673568" w:rsidRDefault="00A8143C">
      <w:pPr>
        <w:spacing w:line="360" w:lineRule="auto"/>
        <w:jc w:val="both"/>
      </w:pPr>
      <w:r>
        <w:rPr>
          <w:rFonts w:ascii="Book Antiqua" w:eastAsia="Book Antiqua" w:hAnsi="Book Antiqua" w:cs="Book Antiqua"/>
          <w:color w:val="000000"/>
        </w:rPr>
        <w:t xml:space="preserve">SPSS statistical software (version 22.0) statistical software was used for statistical analysis and GraphPad Prism (version 8.0.2) was used for graphing. Measurement data were first examined using the Kolmogorov-Smirnov test to check whether the measurement data of each group had a normal distribution. Results are expressed as the mean ± SE for measurement data with a normal distribution. Comparisons between two groups were performed using the two-tailed Student’s </w:t>
      </w:r>
      <w:r>
        <w:rPr>
          <w:rFonts w:ascii="Book Antiqua" w:eastAsia="Book Antiqua" w:hAnsi="Book Antiqua" w:cs="Book Antiqua"/>
          <w:i/>
          <w:color w:val="000000"/>
        </w:rPr>
        <w:t>t</w:t>
      </w:r>
      <w:r>
        <w:rPr>
          <w:rFonts w:ascii="Book Antiqua" w:eastAsia="Book Antiqua" w:hAnsi="Book Antiqua" w:cs="Book Antiqua"/>
          <w:color w:val="000000"/>
        </w:rPr>
        <w:t xml:space="preserve"> test. One-way analysis of variance was used for multiple group comparisons, and the LSD-</w:t>
      </w:r>
      <w:r>
        <w:rPr>
          <w:rFonts w:ascii="Book Antiqua" w:eastAsia="Book Antiqua" w:hAnsi="Book Antiqua" w:cs="Book Antiqua"/>
          <w:i/>
          <w:color w:val="000000"/>
        </w:rPr>
        <w:t>t</w:t>
      </w:r>
      <w:r>
        <w:rPr>
          <w:rFonts w:ascii="Book Antiqua" w:eastAsia="Book Antiqua" w:hAnsi="Book Antiqua" w:cs="Book Antiqua"/>
          <w:color w:val="000000"/>
        </w:rPr>
        <w:t xml:space="preserve"> test was used for </w:t>
      </w:r>
      <w:r>
        <w:rPr>
          <w:rFonts w:ascii="Book Antiqua" w:eastAsia="Book Antiqua" w:hAnsi="Book Antiqua" w:cs="Book Antiqua"/>
          <w:color w:val="000000"/>
        </w:rPr>
        <w:lastRenderedPageBreak/>
        <w:t xml:space="preserve">pairwise comparisons. All results are from three independent replicate experiments.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values &lt; 0.05 were used to indicate statistically significant differences.</w:t>
      </w:r>
    </w:p>
    <w:bookmarkEnd w:id="73"/>
    <w:bookmarkEnd w:id="74"/>
    <w:p w14:paraId="41FF78DE" w14:textId="77777777" w:rsidR="00673568" w:rsidRDefault="00673568">
      <w:pPr>
        <w:spacing w:line="360" w:lineRule="auto"/>
        <w:jc w:val="both"/>
      </w:pPr>
    </w:p>
    <w:p w14:paraId="00CCB418" w14:textId="77777777" w:rsidR="00673568" w:rsidRDefault="00A8143C">
      <w:pPr>
        <w:spacing w:line="360" w:lineRule="auto"/>
        <w:jc w:val="both"/>
      </w:pPr>
      <w:r>
        <w:rPr>
          <w:rFonts w:ascii="Book Antiqua" w:eastAsia="Book Antiqua" w:hAnsi="Book Antiqua" w:cs="Book Antiqua"/>
          <w:b/>
          <w:caps/>
          <w:color w:val="000000"/>
          <w:u w:val="single"/>
        </w:rPr>
        <w:t>RESULTS</w:t>
      </w:r>
    </w:p>
    <w:p w14:paraId="4825AF38" w14:textId="77777777" w:rsidR="00673568" w:rsidRDefault="00A8143C">
      <w:pPr>
        <w:spacing w:line="360" w:lineRule="auto"/>
        <w:jc w:val="both"/>
      </w:pPr>
      <w:bookmarkStart w:id="86" w:name="OLE_LINK289"/>
      <w:bookmarkStart w:id="87" w:name="OLE_LINK290"/>
      <w:r>
        <w:rPr>
          <w:rFonts w:ascii="Book Antiqua" w:eastAsia="Book Antiqua" w:hAnsi="Book Antiqua" w:cs="Book Antiqua"/>
          <w:b/>
          <w:bCs/>
          <w:i/>
          <w:iCs/>
          <w:color w:val="000000"/>
        </w:rPr>
        <w:t>IL-34 expression increased in GC tissues and cell lines</w:t>
      </w:r>
    </w:p>
    <w:p w14:paraId="68BFE184" w14:textId="77777777" w:rsidR="00673568" w:rsidRDefault="00A8143C">
      <w:pPr>
        <w:spacing w:line="360" w:lineRule="auto"/>
        <w:jc w:val="both"/>
      </w:pPr>
      <w:r>
        <w:rPr>
          <w:rFonts w:ascii="Book Antiqua" w:eastAsia="Book Antiqua" w:hAnsi="Book Antiqua" w:cs="Book Antiqua"/>
          <w:color w:val="000000"/>
        </w:rPr>
        <w:t>The results of immunohistochemical staining showed that IL-34 expression increased in GC tissues compared to paired normal gastric tissues (</w:t>
      </w:r>
      <w:r>
        <w:rPr>
          <w:rFonts w:ascii="Book Antiqua" w:eastAsia="Book Antiqua" w:hAnsi="Book Antiqua" w:cs="Book Antiqua"/>
          <w:bCs/>
          <w:color w:val="000000"/>
        </w:rPr>
        <w:t xml:space="preserve">Figure 1A </w:t>
      </w:r>
      <w:r>
        <w:rPr>
          <w:rFonts w:ascii="Book Antiqua" w:eastAsia="Book Antiqua" w:hAnsi="Book Antiqua" w:cs="Book Antiqua"/>
          <w:color w:val="000000"/>
        </w:rPr>
        <w:t>and</w:t>
      </w:r>
      <w:r>
        <w:rPr>
          <w:rFonts w:ascii="Book Antiqua" w:eastAsia="Book Antiqua" w:hAnsi="Book Antiqua" w:cs="Book Antiqua"/>
          <w:bCs/>
          <w:color w:val="000000"/>
        </w:rPr>
        <w:t xml:space="preserve"> B</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Meanwhile, as shown in </w:t>
      </w:r>
      <w:r>
        <w:rPr>
          <w:rFonts w:ascii="Book Antiqua" w:eastAsia="Book Antiqua" w:hAnsi="Book Antiqua" w:cs="Book Antiqua"/>
          <w:bCs/>
          <w:color w:val="000000"/>
        </w:rPr>
        <w:t>Figure 1C-E</w:t>
      </w:r>
      <w:r>
        <w:rPr>
          <w:rFonts w:ascii="Book Antiqua" w:eastAsia="Book Antiqua" w:hAnsi="Book Antiqua" w:cs="Book Antiqua"/>
          <w:color w:val="000000"/>
        </w:rPr>
        <w:t>, the expression of IL-34 mRNA and protein in GC cell lines (AGS, HGC-27, and MKN-45) were higher than in normal gastric mucosal cells GES-1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Furthermore, the relationship between IL-34 and clinicopathological characteristics was also analyzed, and the results showed that tumor size in GC patients with higher expression of IL-34 was greater than with lower expression of IL-34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Cs/>
          <w:color w:val="000000"/>
        </w:rPr>
        <w:t xml:space="preserve"> Table 1</w:t>
      </w:r>
      <w:r>
        <w:rPr>
          <w:rFonts w:ascii="Book Antiqua" w:eastAsia="Book Antiqua" w:hAnsi="Book Antiqua" w:cs="Book Antiqua"/>
          <w:color w:val="000000"/>
        </w:rPr>
        <w:t>). Furthermore, IL-34 expression correlated with the depth of invasion, the degree of differentiation, lymph node metastasis, and the TNM stage of GC patients, but not with age, sex, or distant metastasis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Cs/>
          <w:color w:val="000000"/>
        </w:rPr>
        <w:t xml:space="preserve"> Table 1</w:t>
      </w:r>
      <w:r>
        <w:rPr>
          <w:rFonts w:ascii="Book Antiqua" w:eastAsia="Book Antiqua" w:hAnsi="Book Antiqua" w:cs="Book Antiqua"/>
          <w:color w:val="000000"/>
        </w:rPr>
        <w:t>). Altogether, these findings suggested that IL-34 might function as an oncogene in the development of GC.</w:t>
      </w:r>
    </w:p>
    <w:p w14:paraId="243B7905" w14:textId="77777777" w:rsidR="00673568" w:rsidRDefault="00673568">
      <w:pPr>
        <w:spacing w:line="360" w:lineRule="auto"/>
        <w:jc w:val="both"/>
      </w:pPr>
    </w:p>
    <w:p w14:paraId="189E7628" w14:textId="77777777" w:rsidR="00673568" w:rsidRDefault="00A8143C">
      <w:pPr>
        <w:spacing w:line="360" w:lineRule="auto"/>
        <w:jc w:val="both"/>
      </w:pPr>
      <w:r>
        <w:rPr>
          <w:rFonts w:ascii="Book Antiqua" w:eastAsia="Book Antiqua" w:hAnsi="Book Antiqua" w:cs="Book Antiqua"/>
          <w:b/>
          <w:bCs/>
          <w:i/>
          <w:iCs/>
          <w:color w:val="000000"/>
        </w:rPr>
        <w:t xml:space="preserve">IL-34 accelerated the formation and proliferation of clones of GC cells </w:t>
      </w:r>
    </w:p>
    <w:p w14:paraId="12279EFF" w14:textId="77777777" w:rsidR="00673568" w:rsidRDefault="00A8143C">
      <w:pPr>
        <w:spacing w:line="360" w:lineRule="auto"/>
        <w:jc w:val="both"/>
      </w:pPr>
      <w:r>
        <w:rPr>
          <w:rFonts w:ascii="Book Antiqua" w:eastAsia="Book Antiqua" w:hAnsi="Book Antiqua" w:cs="Book Antiqua"/>
          <w:color w:val="000000"/>
        </w:rPr>
        <w:t xml:space="preserve">AGS cell lines with stable knockdown or overexpression of IL-34 were successfully obtained by introducing plasmids containing shRNA-IL-34 or the </w:t>
      </w:r>
      <w:proofErr w:type="spellStart"/>
      <w:r>
        <w:rPr>
          <w:rFonts w:ascii="Book Antiqua" w:eastAsia="Book Antiqua" w:hAnsi="Book Antiqua" w:cs="Book Antiqua"/>
          <w:color w:val="000000"/>
        </w:rPr>
        <w:t>cds</w:t>
      </w:r>
      <w:proofErr w:type="spellEnd"/>
      <w:r>
        <w:rPr>
          <w:rFonts w:ascii="Book Antiqua" w:eastAsia="Book Antiqua" w:hAnsi="Book Antiqua" w:cs="Book Antiqua"/>
          <w:color w:val="000000"/>
        </w:rPr>
        <w:t xml:space="preserve"> fragment (coding sequence) of the IL-34 gene into AGS cells by lentiviral infection, followed by puromycin pressurization screening. As shown in </w:t>
      </w:r>
      <w:r>
        <w:rPr>
          <w:rFonts w:ascii="Book Antiqua" w:eastAsia="Book Antiqua" w:hAnsi="Book Antiqua" w:cs="Book Antiqua"/>
          <w:bCs/>
          <w:color w:val="000000"/>
        </w:rPr>
        <w:t>Figure 1F-J</w:t>
      </w:r>
      <w:r>
        <w:rPr>
          <w:rFonts w:ascii="Book Antiqua" w:eastAsia="Book Antiqua" w:hAnsi="Book Antiqua" w:cs="Book Antiqua"/>
          <w:color w:val="000000"/>
        </w:rPr>
        <w:t>. To identify the effects of IL-34 on GC cell proliferation, we evaluated the formation of CCK-8 and plate clones in AGS cells with different expression of IL-34. The results showed that the number of AGS cell clones in the stable knockdown group (shRNA-1) was less than in the control group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w:t>
      </w:r>
      <w:r>
        <w:rPr>
          <w:rFonts w:ascii="Book Antiqua" w:eastAsia="Book Antiqua" w:hAnsi="Book Antiqua" w:cs="Book Antiqua"/>
          <w:bCs/>
          <w:color w:val="000000"/>
        </w:rPr>
        <w:t xml:space="preserve">Figure 2A </w:t>
      </w:r>
      <w:r>
        <w:rPr>
          <w:rFonts w:ascii="Book Antiqua" w:eastAsia="Book Antiqua" w:hAnsi="Book Antiqua" w:cs="Book Antiqua"/>
          <w:color w:val="000000"/>
        </w:rPr>
        <w:t>and</w:t>
      </w:r>
      <w:r>
        <w:rPr>
          <w:rFonts w:ascii="Book Antiqua" w:eastAsia="Book Antiqua" w:hAnsi="Book Antiqua" w:cs="Book Antiqua"/>
          <w:bCs/>
          <w:color w:val="000000"/>
        </w:rPr>
        <w:t xml:space="preserve"> B</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Meanwhile, the proliferation rate of AGS cells in the shRNA-1 group was also slowed compared to the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xml:space="preserve"> group (</w:t>
      </w:r>
      <w:r>
        <w:rPr>
          <w:rFonts w:ascii="Book Antiqua" w:eastAsia="Book Antiqua" w:hAnsi="Book Antiqua" w:cs="Book Antiqua"/>
          <w:bCs/>
          <w:color w:val="000000"/>
        </w:rPr>
        <w:t>Figure 2C</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Furthermore, as shown in</w:t>
      </w:r>
      <w:r>
        <w:rPr>
          <w:rFonts w:ascii="Book Antiqua" w:eastAsia="Book Antiqua" w:hAnsi="Book Antiqua" w:cs="Book Antiqua"/>
          <w:bCs/>
          <w:color w:val="000000"/>
        </w:rPr>
        <w:t xml:space="preserve"> Figure 2C </w:t>
      </w:r>
      <w:r>
        <w:rPr>
          <w:rFonts w:ascii="Book Antiqua" w:eastAsia="Book Antiqua" w:hAnsi="Book Antiqua" w:cs="Book Antiqua"/>
          <w:color w:val="000000"/>
        </w:rPr>
        <w:t>and</w:t>
      </w:r>
      <w:r>
        <w:rPr>
          <w:rFonts w:ascii="Book Antiqua" w:eastAsia="Book Antiqua" w:hAnsi="Book Antiqua" w:cs="Book Antiqua"/>
          <w:bCs/>
          <w:color w:val="000000"/>
        </w:rPr>
        <w:t xml:space="preserve"> D</w:t>
      </w:r>
      <w:r>
        <w:rPr>
          <w:rFonts w:ascii="Book Antiqua" w:eastAsia="Book Antiqua" w:hAnsi="Book Antiqua" w:cs="Book Antiqua"/>
          <w:color w:val="000000"/>
        </w:rPr>
        <w:t xml:space="preserve">, the clone formation was significantly increased following the stable overexpression of the IL-34 compared to </w:t>
      </w:r>
      <w:r>
        <w:rPr>
          <w:rFonts w:ascii="Book Antiqua" w:eastAsia="Book Antiqua" w:hAnsi="Book Antiqua" w:cs="Book Antiqua"/>
          <w:color w:val="000000"/>
        </w:rPr>
        <w:lastRenderedPageBreak/>
        <w:t>cells transfected with Vector alone (</w:t>
      </w:r>
      <w:r>
        <w:rPr>
          <w:rFonts w:ascii="Book Antiqua" w:eastAsia="Book Antiqua" w:hAnsi="Book Antiqua" w:cs="Book Antiqua"/>
          <w:bCs/>
          <w:color w:val="000000"/>
        </w:rPr>
        <w:t>Figure 2E</w:t>
      </w:r>
      <w:r>
        <w:rPr>
          <w:rFonts w:ascii="Book Antiqua" w:eastAsia="Book Antiqua" w:hAnsi="Book Antiqua" w:cs="Book Antiqua"/>
          <w:color w:val="000000"/>
        </w:rPr>
        <w:t>,</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0.05). In addition, the CCK</w:t>
      </w:r>
      <w:r>
        <w:rPr>
          <w:rFonts w:ascii="Book Antiqua" w:hAnsi="Book Antiqua" w:cs="Book Antiqua" w:hint="eastAsia"/>
          <w:color w:val="000000"/>
          <w:lang w:eastAsia="zh-CN"/>
        </w:rPr>
        <w:t>-</w:t>
      </w:r>
      <w:r>
        <w:rPr>
          <w:rFonts w:ascii="Book Antiqua" w:eastAsia="Book Antiqua" w:hAnsi="Book Antiqua" w:cs="Book Antiqua"/>
          <w:color w:val="000000"/>
        </w:rPr>
        <w:t>8 assay also showed that the proliferation ability of AGS cells in the stable IL-34 overexpression group was significantly enhanced compared to the Vector-transfected cells, and the difference was statistically significant (</w:t>
      </w:r>
      <w:r>
        <w:rPr>
          <w:rFonts w:ascii="Book Antiqua" w:eastAsia="Book Antiqua" w:hAnsi="Book Antiqua" w:cs="Book Antiqua"/>
          <w:bCs/>
          <w:color w:val="000000"/>
        </w:rPr>
        <w:t>Figure 2F</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Therefore, IL-34 accelerated the proliferation and clone formation of AGS cells.</w:t>
      </w:r>
    </w:p>
    <w:p w14:paraId="150B5489" w14:textId="77777777" w:rsidR="00673568" w:rsidRDefault="00673568">
      <w:pPr>
        <w:spacing w:line="360" w:lineRule="auto"/>
        <w:jc w:val="both"/>
      </w:pPr>
    </w:p>
    <w:p w14:paraId="6EB6D293" w14:textId="77777777" w:rsidR="00673568" w:rsidRDefault="00A8143C">
      <w:pPr>
        <w:spacing w:line="360" w:lineRule="auto"/>
        <w:jc w:val="both"/>
      </w:pPr>
      <w:r>
        <w:rPr>
          <w:rFonts w:ascii="Book Antiqua" w:eastAsia="Book Antiqua" w:hAnsi="Book Antiqua" w:cs="Book Antiqua"/>
          <w:b/>
          <w:bCs/>
          <w:i/>
          <w:iCs/>
          <w:color w:val="000000"/>
        </w:rPr>
        <w:t>IL-34 improved the migration and invasion of AGS cells</w:t>
      </w:r>
    </w:p>
    <w:p w14:paraId="76B94431" w14:textId="77777777" w:rsidR="00673568" w:rsidRDefault="00A8143C">
      <w:pPr>
        <w:spacing w:line="360" w:lineRule="auto"/>
        <w:jc w:val="both"/>
      </w:pPr>
      <w:r>
        <w:rPr>
          <w:rFonts w:ascii="Book Antiqua" w:eastAsia="Book Antiqua" w:hAnsi="Book Antiqua" w:cs="Book Antiqua"/>
          <w:color w:val="000000"/>
        </w:rPr>
        <w:t xml:space="preserve">To verify the effect of IL-34 on GC migration and invasion ability, we examined the migration and invasion capacity of AGS cell lines in the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xml:space="preserve"> group and in the shRNA-1 group. As shown in </w:t>
      </w:r>
      <w:r>
        <w:rPr>
          <w:rFonts w:ascii="Book Antiqua" w:eastAsia="Book Antiqua" w:hAnsi="Book Antiqua" w:cs="Book Antiqua"/>
          <w:bCs/>
          <w:color w:val="000000"/>
        </w:rPr>
        <w:t xml:space="preserve">Figure 3A </w:t>
      </w:r>
      <w:r>
        <w:rPr>
          <w:rFonts w:ascii="Book Antiqua" w:eastAsia="Book Antiqua" w:hAnsi="Book Antiqua" w:cs="Book Antiqua"/>
          <w:color w:val="000000"/>
        </w:rPr>
        <w:t>and</w:t>
      </w:r>
      <w:r>
        <w:rPr>
          <w:rFonts w:ascii="Book Antiqua" w:eastAsia="Book Antiqua" w:hAnsi="Book Antiqua" w:cs="Book Antiqua"/>
          <w:bCs/>
          <w:color w:val="000000"/>
        </w:rPr>
        <w:t xml:space="preserve"> B</w:t>
      </w:r>
      <w:r>
        <w:rPr>
          <w:rFonts w:ascii="Book Antiqua" w:eastAsia="Book Antiqua" w:hAnsi="Book Antiqua" w:cs="Book Antiqua"/>
          <w:color w:val="000000"/>
        </w:rPr>
        <w:t xml:space="preserve">, the migration capacity of AGS cells in the shRNA-1 group was reduced compared to the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xml:space="preserv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Meanwhile, the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assay showed that the invasion of AGS cells in the shRNA-1 group was weaker than that of the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xml:space="preserve"> group (</w:t>
      </w:r>
      <w:r>
        <w:rPr>
          <w:rFonts w:ascii="Book Antiqua" w:eastAsia="Book Antiqua" w:hAnsi="Book Antiqua" w:cs="Book Antiqua"/>
          <w:bCs/>
          <w:color w:val="000000"/>
        </w:rPr>
        <w:t xml:space="preserve">Figure 3C </w:t>
      </w:r>
      <w:r>
        <w:rPr>
          <w:rFonts w:ascii="Book Antiqua" w:eastAsia="Book Antiqua" w:hAnsi="Book Antiqua" w:cs="Book Antiqua"/>
          <w:color w:val="000000"/>
        </w:rPr>
        <w:t>and</w:t>
      </w:r>
      <w:r>
        <w:rPr>
          <w:rFonts w:ascii="Book Antiqua" w:eastAsia="Book Antiqua" w:hAnsi="Book Antiqua" w:cs="Book Antiqua"/>
          <w:bCs/>
          <w:color w:val="000000"/>
        </w:rPr>
        <w:t xml:space="preserve"> D</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As shown in </w:t>
      </w:r>
      <w:r>
        <w:rPr>
          <w:rFonts w:ascii="Book Antiqua" w:eastAsia="Book Antiqua" w:hAnsi="Book Antiqua" w:cs="Book Antiqua"/>
          <w:bCs/>
          <w:color w:val="000000"/>
        </w:rPr>
        <w:t>Figure 3E-H</w:t>
      </w:r>
      <w:r>
        <w:rPr>
          <w:rFonts w:ascii="Book Antiqua" w:eastAsia="Book Antiqua" w:hAnsi="Book Antiqua" w:cs="Book Antiqua"/>
          <w:color w:val="000000"/>
        </w:rPr>
        <w:t>, the migration and invasion of AGS cell lines was enhanced following the stable overexpression of IL-34 compared to cells transfected with Vector alone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Pr>
          <w:rFonts w:ascii="Book Antiqua" w:eastAsia="Book Antiqua" w:hAnsi="Book Antiqua" w:cs="Book Antiqua"/>
          <w:b/>
          <w:bCs/>
          <w:color w:val="000000"/>
        </w:rPr>
        <w:t xml:space="preserve"> </w:t>
      </w:r>
      <w:r>
        <w:rPr>
          <w:rFonts w:ascii="Book Antiqua" w:eastAsia="Book Antiqua" w:hAnsi="Book Antiqua" w:cs="Book Antiqua"/>
          <w:color w:val="000000"/>
        </w:rPr>
        <w:t>Taken together, IL-34 overexpression promoted migration and invasiveness of AGS cells.</w:t>
      </w:r>
    </w:p>
    <w:p w14:paraId="3C79F021" w14:textId="77777777" w:rsidR="00673568" w:rsidRDefault="00673568">
      <w:pPr>
        <w:spacing w:line="360" w:lineRule="auto"/>
        <w:jc w:val="both"/>
      </w:pPr>
    </w:p>
    <w:p w14:paraId="2CFE0439" w14:textId="77777777" w:rsidR="00673568" w:rsidRDefault="00A8143C">
      <w:pPr>
        <w:spacing w:line="360" w:lineRule="auto"/>
        <w:jc w:val="both"/>
      </w:pPr>
      <w:r>
        <w:rPr>
          <w:rFonts w:ascii="Book Antiqua" w:eastAsia="Book Antiqua" w:hAnsi="Book Antiqua" w:cs="Book Antiqua"/>
          <w:b/>
          <w:bCs/>
          <w:i/>
          <w:iCs/>
          <w:color w:val="000000"/>
        </w:rPr>
        <w:t>Overexpression of IL-34 accelerated the growth of subcutaneous transplantation tumors in nude mice</w:t>
      </w:r>
    </w:p>
    <w:p w14:paraId="27F4B734" w14:textId="77777777" w:rsidR="00673568" w:rsidRDefault="00A8143C">
      <w:pPr>
        <w:spacing w:line="360" w:lineRule="auto"/>
        <w:jc w:val="both"/>
      </w:pPr>
      <w:r>
        <w:rPr>
          <w:rFonts w:ascii="Book Antiqua" w:eastAsia="Book Antiqua" w:hAnsi="Book Antiqua" w:cs="Book Antiqua"/>
          <w:color w:val="000000"/>
        </w:rPr>
        <w:t xml:space="preserve">To further verify the effects of IL-34 on GC transplant tumors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we constructed a subcutaneous transplant tumor model in nude mice. As shown in </w:t>
      </w:r>
      <w:r>
        <w:rPr>
          <w:rFonts w:ascii="Book Antiqua" w:eastAsia="Book Antiqua" w:hAnsi="Book Antiqua" w:cs="Book Antiqua"/>
          <w:bCs/>
          <w:color w:val="000000"/>
        </w:rPr>
        <w:t xml:space="preserve">Figure 4A </w:t>
      </w:r>
      <w:r>
        <w:rPr>
          <w:rFonts w:ascii="Book Antiqua" w:eastAsia="Book Antiqua" w:hAnsi="Book Antiqua" w:cs="Book Antiqua"/>
          <w:color w:val="000000"/>
        </w:rPr>
        <w:t>and</w:t>
      </w:r>
      <w:r>
        <w:rPr>
          <w:rFonts w:ascii="Book Antiqua" w:eastAsia="Book Antiqua" w:hAnsi="Book Antiqua" w:cs="Book Antiqua"/>
          <w:bCs/>
          <w:color w:val="000000"/>
        </w:rPr>
        <w:t xml:space="preserve"> B</w:t>
      </w:r>
      <w:r>
        <w:rPr>
          <w:rFonts w:ascii="Book Antiqua" w:eastAsia="Book Antiqua" w:hAnsi="Book Antiqua" w:cs="Book Antiqua"/>
          <w:color w:val="000000"/>
        </w:rPr>
        <w:t>, the tumors of the nude mice in the IL-34 group grew faster compared to the Vector implanted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Furthermore, tumor weight in the IL-34 group was higher than in the Vector group (</w:t>
      </w:r>
      <w:r>
        <w:rPr>
          <w:rFonts w:ascii="Book Antiqua" w:eastAsia="Book Antiqua" w:hAnsi="Book Antiqua" w:cs="Book Antiqua"/>
          <w:bCs/>
          <w:color w:val="000000"/>
        </w:rPr>
        <w:t>Figure 4C</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Therefore, IL-34 overexpression promoted the growth of subcutaneous transplantation tumors in nude mice.</w:t>
      </w:r>
    </w:p>
    <w:p w14:paraId="72251E14" w14:textId="77777777" w:rsidR="00673568" w:rsidRDefault="00673568">
      <w:pPr>
        <w:spacing w:line="360" w:lineRule="auto"/>
        <w:jc w:val="both"/>
      </w:pPr>
    </w:p>
    <w:p w14:paraId="14FFDD74" w14:textId="77777777" w:rsidR="00673568" w:rsidRDefault="00A8143C">
      <w:pPr>
        <w:spacing w:line="360" w:lineRule="auto"/>
        <w:jc w:val="both"/>
      </w:pPr>
      <w:r>
        <w:rPr>
          <w:rFonts w:ascii="Book Antiqua" w:eastAsia="Book Antiqua" w:hAnsi="Book Antiqua" w:cs="Book Antiqua"/>
          <w:b/>
          <w:bCs/>
          <w:i/>
          <w:iCs/>
          <w:color w:val="000000"/>
        </w:rPr>
        <w:t xml:space="preserve">IL-34 regulated the expression of EMT-associated proteins </w:t>
      </w:r>
    </w:p>
    <w:p w14:paraId="36DF6C1B" w14:textId="77777777" w:rsidR="00673568" w:rsidRDefault="00A8143C">
      <w:pPr>
        <w:spacing w:line="360" w:lineRule="auto"/>
        <w:jc w:val="both"/>
      </w:pPr>
      <w:r>
        <w:rPr>
          <w:rFonts w:ascii="Book Antiqua" w:eastAsia="Book Antiqua" w:hAnsi="Book Antiqua" w:cs="Book Antiqua"/>
          <w:color w:val="000000"/>
        </w:rPr>
        <w:lastRenderedPageBreak/>
        <w:t>The EMT process is characterized by a decreased expression of the epithelial cell marker (E-cadherin) and an elevated expression of the mesenchymal cell marker (vimentin) and the tumor invasion promoter marker (N-</w:t>
      </w:r>
      <w:proofErr w:type="gramStart"/>
      <w:r>
        <w:rPr>
          <w:rFonts w:ascii="Book Antiqua" w:eastAsia="Book Antiqua" w:hAnsi="Book Antiqua" w:cs="Book Antiqua"/>
          <w:color w:val="000000"/>
        </w:rPr>
        <w:t>cadherin)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As shown in </w:t>
      </w:r>
      <w:r>
        <w:rPr>
          <w:rFonts w:ascii="Book Antiqua" w:eastAsia="Book Antiqua" w:hAnsi="Book Antiqua" w:cs="Book Antiqua"/>
          <w:bCs/>
          <w:color w:val="000000"/>
        </w:rPr>
        <w:t>Figure 5A-D</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color w:val="000000"/>
        </w:rPr>
        <w:t>knockdown increased the expression of the E-cadherin protein expression but decreased the expression of vimentin and N-cadherin in AGS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In contrast, overexpression of IL-34 suppressed E-cadherin expression and increased vimentin and N-cadherin protein expression in AGS cells</w:t>
      </w:r>
      <w:r>
        <w:rPr>
          <w:rFonts w:ascii="Book Antiqua" w:eastAsia="Book Antiqua" w:hAnsi="Book Antiqua" w:cs="Book Antiqua"/>
          <w:bCs/>
          <w:color w:val="000000"/>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5E-H</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Overall, IL-34 promoted the migration and invasion of AGS cells by regulating the expression of EMT-associated proteins.</w:t>
      </w:r>
    </w:p>
    <w:bookmarkEnd w:id="86"/>
    <w:bookmarkEnd w:id="87"/>
    <w:p w14:paraId="34430DCB" w14:textId="77777777" w:rsidR="00673568" w:rsidRDefault="00673568">
      <w:pPr>
        <w:spacing w:line="360" w:lineRule="auto"/>
        <w:jc w:val="both"/>
      </w:pPr>
    </w:p>
    <w:p w14:paraId="0B74F140" w14:textId="77777777" w:rsidR="00673568" w:rsidRDefault="00A8143C">
      <w:pPr>
        <w:spacing w:line="360" w:lineRule="auto"/>
        <w:jc w:val="both"/>
      </w:pPr>
      <w:r>
        <w:rPr>
          <w:rFonts w:ascii="Book Antiqua" w:eastAsia="Book Antiqua" w:hAnsi="Book Antiqua" w:cs="Book Antiqua"/>
          <w:b/>
          <w:caps/>
          <w:color w:val="000000"/>
          <w:u w:val="single"/>
        </w:rPr>
        <w:t>DISCUSSION</w:t>
      </w:r>
    </w:p>
    <w:p w14:paraId="2057E930" w14:textId="77777777" w:rsidR="00673568" w:rsidRDefault="00A8143C">
      <w:pPr>
        <w:spacing w:line="360" w:lineRule="auto"/>
        <w:jc w:val="both"/>
      </w:pPr>
      <w:bookmarkStart w:id="88" w:name="OLE_LINK291"/>
      <w:bookmarkStart w:id="89" w:name="OLE_LINK292"/>
      <w:r>
        <w:rPr>
          <w:rFonts w:ascii="Book Antiqua" w:eastAsia="Book Antiqua" w:hAnsi="Book Antiqua" w:cs="Book Antiqua"/>
          <w:color w:val="000000"/>
        </w:rPr>
        <w:t xml:space="preserve">In recent years, IL-34, a newly discovered cytokine, has been reported to influence tumorigenesis and progression by binding to receptors triggering multiple intracellular pathways, which mediate cellular processes such as cell proliferation, the cell cycle, and protein </w:t>
      </w:r>
      <w:proofErr w:type="gramStart"/>
      <w:r>
        <w:rPr>
          <w:rFonts w:ascii="Book Antiqua" w:eastAsia="Book Antiqua" w:hAnsi="Book Antiqua" w:cs="Book Antiqua"/>
          <w:color w:val="000000"/>
        </w:rPr>
        <w:t>phosphorylation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found that IL-34 binds to the colony stimulating factor 1 receptor (CSF-1R) to control the survival, proliferation, and differentiation of tumor-associated macrophages, and patients with higher expression of IL-34 and higher density of tumor-associated macrophages had a poorer prognosis and shorter overall survival and recurrence-free period. Additionally,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found that IL-34 Levels were significantly up-regulated in serum and tissue samples from patients with thyroid cancer, which were strongly correlated with tumor size, TNM stage, and lymph node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Kobayashi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found that IL-34 is a prognostic factor in colorectal cancer.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found that IL-34 promotes hepatoblastoma cells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autocrine and paracrine mechanisms.</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Kajihara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found that IL-34 expression was upregulated in triple-negative breast cancer and that overall survival was worse in patients with triple-negative breast cancer with high expression of IL-34. Consistent with the above findings, we found that IL-34 expression levels were correlated with the clinicopathological characteristics of the patients, including tumor size, T-stage, N-stage, stage TNM, and tumor grade of differentiation. </w:t>
      </w:r>
      <w:r>
        <w:rPr>
          <w:rFonts w:ascii="Book Antiqua" w:eastAsia="Book Antiqua" w:hAnsi="Book Antiqua" w:cs="Book Antiqua"/>
          <w:color w:val="000000"/>
        </w:rPr>
        <w:lastRenderedPageBreak/>
        <w:t>More specifically, patients with GC with lower expression of IL-34 had smaller tumors, earlier tumor stages (T-stage and N-stage, and TNM stage) and well-differentiated tumors. Additionally, CCK</w:t>
      </w:r>
      <w:r>
        <w:rPr>
          <w:rFonts w:ascii="Book Antiqua" w:hAnsi="Book Antiqua" w:cs="Book Antiqua" w:hint="eastAsia"/>
          <w:color w:val="000000"/>
          <w:lang w:eastAsia="zh-CN"/>
        </w:rPr>
        <w:t>-</w:t>
      </w:r>
      <w:r>
        <w:rPr>
          <w:rFonts w:ascii="Book Antiqua" w:eastAsia="Book Antiqua" w:hAnsi="Book Antiqua" w:cs="Book Antiqua"/>
          <w:color w:val="000000"/>
        </w:rPr>
        <w:t xml:space="preserve">8 assays and plate clone formation assays showed that the capacity for proliferation and clone formation of GC cells was enhanced after IL-34 overexpression, while the knockdown of IL-34 suppressed the proliferation and clone formation of GC cells. Similarly, </w:t>
      </w:r>
      <w:proofErr w:type="spellStart"/>
      <w:r>
        <w:rPr>
          <w:rFonts w:ascii="Book Antiqua" w:eastAsia="Book Antiqua" w:hAnsi="Book Antiqua" w:cs="Book Antiqua"/>
          <w:color w:val="000000"/>
        </w:rPr>
        <w:t>Franzè</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also found that IL-34 promoted colorectal cancer cell proliferation by regulating the growth of tumor-associated macrophages. In this study, we also attempted to further validate the effects of IL-34 on GC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constructing subcutaneous tumor nude mice models. The results showed that the overexpression of IL-34 accelerated the growth rate of GC tumors compared to cell xenograft containing only Vector. Regrettably, due to the limitations of nude mouse subcutaneous tumor models, no supporting evidence was observed with regard to macrophage and lymphocyte infiltration into tumors (data was not shown), making it difficult to investigate the role of tumor-associated macrophages in IL-34 mediating GC progression.</w:t>
      </w:r>
    </w:p>
    <w:p w14:paraId="67998E1B" w14:textId="77777777" w:rsidR="00673568" w:rsidRDefault="00A8143C">
      <w:pPr>
        <w:spacing w:line="360" w:lineRule="auto"/>
        <w:ind w:firstLineChars="100" w:firstLine="240"/>
        <w:jc w:val="both"/>
      </w:pPr>
      <w:r>
        <w:rPr>
          <w:rFonts w:ascii="Book Antiqua" w:eastAsia="Book Antiqua" w:hAnsi="Book Antiqua" w:cs="Book Antiqua"/>
          <w:color w:val="000000"/>
        </w:rPr>
        <w:t>It is well known that EMT is involved in GC metastasis, which is characterized by changes in migration, invasion, and expression of proteins associated with EMT, including E-cadherin, vimentin, and N-</w:t>
      </w:r>
      <w:proofErr w:type="gramStart"/>
      <w:r>
        <w:rPr>
          <w:rFonts w:ascii="Book Antiqua" w:eastAsia="Book Antiqua" w:hAnsi="Book Antiqua" w:cs="Book Antiqua"/>
          <w:color w:val="000000"/>
        </w:rPr>
        <w:t>cadherin</w:t>
      </w:r>
      <w:r>
        <w:rPr>
          <w:rFonts w:ascii="Book Antiqua" w:eastAsia="Book Antiqua" w:hAnsi="Book Antiqua" w:cs="Book Antiqua"/>
          <w:color w:val="000000"/>
          <w:szCs w:val="36"/>
          <w:vertAlign w:val="superscript"/>
        </w:rPr>
        <w:t>[</w:t>
      </w:r>
      <w:proofErr w:type="gramEnd"/>
      <w:r w:rsidR="00F447B7">
        <w:rPr>
          <w:rFonts w:ascii="Book Antiqua"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23-2</w:t>
      </w:r>
      <w:r w:rsidR="00F447B7">
        <w:rPr>
          <w:rFonts w:ascii="Book Antiqua"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Previous studies have found that EMT is strongly associated with the proliferation and metastasis of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12-14]</w:t>
      </w:r>
      <w:r>
        <w:rPr>
          <w:rFonts w:ascii="Book Antiqua" w:eastAsia="Book Antiqua" w:hAnsi="Book Antiqua" w:cs="Book Antiqua"/>
          <w:color w:val="000000"/>
        </w:rPr>
        <w:t xml:space="preserve">. For example, cancer-associated fibroblasts promote EMT and GC metastasis via the JAK2/STAT3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while tumor neutrophils induce EMT to promote migration and invasion in GC cells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SERPINH1 regulates the progression of EMT and GC through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-catenin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Furthermore, ZMYM1 promotes EMT and metastasis of GC cells by recruiting the </w:t>
      </w:r>
      <w:proofErr w:type="spellStart"/>
      <w:r>
        <w:rPr>
          <w:rFonts w:ascii="Book Antiqua" w:eastAsia="Book Antiqua" w:hAnsi="Book Antiqua" w:cs="Book Antiqua"/>
          <w:color w:val="000000"/>
        </w:rPr>
        <w:t>CtBP</w:t>
      </w:r>
      <w:proofErr w:type="spellEnd"/>
      <w:r>
        <w:rPr>
          <w:rFonts w:ascii="Book Antiqua" w:eastAsia="Book Antiqua" w:hAnsi="Book Antiqua" w:cs="Book Antiqua"/>
          <w:color w:val="000000"/>
        </w:rPr>
        <w:t>/LSD1/</w:t>
      </w:r>
      <w:proofErr w:type="spellStart"/>
      <w:r>
        <w:rPr>
          <w:rFonts w:ascii="Book Antiqua" w:eastAsia="Book Antiqua" w:hAnsi="Book Antiqua" w:cs="Book Antiqua"/>
          <w:color w:val="000000"/>
        </w:rPr>
        <w:t>CoREST</w:t>
      </w:r>
      <w:proofErr w:type="spellEnd"/>
      <w:r>
        <w:rPr>
          <w:rFonts w:ascii="Book Antiqua" w:eastAsia="Book Antiqua" w:hAnsi="Book Antiqua" w:cs="Book Antiqua"/>
          <w:color w:val="000000"/>
        </w:rPr>
        <w:t xml:space="preserve"> complex to bind to the E-cadherin promoter and mediating its </w:t>
      </w:r>
      <w:proofErr w:type="gramStart"/>
      <w:r>
        <w:rPr>
          <w:rFonts w:ascii="Book Antiqua" w:eastAsia="Book Antiqua" w:hAnsi="Book Antiqua" w:cs="Book Antiqua"/>
          <w:color w:val="000000"/>
        </w:rPr>
        <w:t>repression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sidR="00F447B7">
        <w:rPr>
          <w:rFonts w:ascii="Book Antiqua"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IL-34 has been reported to promote EMT and activate the ERK signaling pathway in papillary thyroid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However, it remains unclear whether IL-34 regulates the EMT process of GC. In the present study, overexpression of IL-34 enhanced migration and invasion ability, while knockdown of IL-34 impaired metastasis in GC cells. Furthermore, we also found that </w:t>
      </w:r>
      <w:r>
        <w:rPr>
          <w:rFonts w:ascii="Book Antiqua" w:eastAsia="Book Antiqua" w:hAnsi="Book Antiqua" w:cs="Book Antiqua"/>
          <w:color w:val="000000"/>
        </w:rPr>
        <w:lastRenderedPageBreak/>
        <w:t xml:space="preserve">the N-cadherin and vimentin proteins were up-regulated in GC cells after overexpression of IL-34, while the knockdown of IL-34 decreased the expression of N-cadherin and vimentin. In human papillary thyroid cancer, it has also been reported that IL-34 regulates the expression of E-cadherin, vimentin, and N-cadherin, which is consistent with our results. </w:t>
      </w:r>
    </w:p>
    <w:p w14:paraId="08EDA071" w14:textId="77777777" w:rsidR="00673568" w:rsidRDefault="00A8143C">
      <w:pPr>
        <w:spacing w:line="360" w:lineRule="auto"/>
        <w:ind w:firstLineChars="100" w:firstLine="240"/>
        <w:jc w:val="both"/>
      </w:pPr>
      <w:r>
        <w:rPr>
          <w:rFonts w:ascii="Book Antiqua" w:eastAsia="Book Antiqua" w:hAnsi="Book Antiqua" w:cs="Book Antiqua"/>
          <w:color w:val="000000"/>
        </w:rPr>
        <w:t xml:space="preserve">Previous studies have shown that interactions between IL-34 and its functional receptors trigger several intracellular pathways that ultimately control the growth and progression of many types of cancers. For example, multiple studies have found that IL-34 promotes tumor cell growth and invasion through the activation of the ERK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sidR="00F447B7">
        <w:rPr>
          <w:rFonts w:ascii="Book Antiqua"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w:t>
      </w:r>
      <w:r w:rsidR="00F447B7">
        <w:rPr>
          <w:rFonts w:ascii="Book Antiqua" w:hAnsi="Book Antiqua" w:cs="Book Antiqua" w:hint="eastAsia"/>
          <w:color w:val="000000"/>
          <w:szCs w:val="36"/>
          <w:vertAlign w:val="superscript"/>
          <w:lang w:eastAsia="zh-CN"/>
        </w:rPr>
        <w:t>29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while inhibition of the ERK signaling pathway inhibits the tumor-promoting effects of IL-34</w:t>
      </w:r>
      <w:r>
        <w:rPr>
          <w:rFonts w:ascii="Book Antiqua" w:eastAsia="Book Antiqua" w:hAnsi="Book Antiqua" w:cs="Book Antiqua"/>
          <w:color w:val="000000"/>
          <w:szCs w:val="36"/>
          <w:vertAlign w:val="superscript"/>
        </w:rPr>
        <w:t>[3</w:t>
      </w:r>
      <w:r w:rsidR="00F447B7">
        <w:rPr>
          <w:rFonts w:ascii="Book Antiqua" w:hAnsi="Book Antiqua" w:cs="Book Antiqua" w:hint="eastAsia"/>
          <w:color w:val="000000"/>
          <w:szCs w:val="36"/>
          <w:vertAlign w:val="superscript"/>
          <w:lang w:eastAsia="zh-CN"/>
        </w:rPr>
        <w:t>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Currently, the factors and molecular mechanisms that regulate IL-34 in cancer cells are still unknown. We speculate that IL-34 induction is associated with oncogenic mutations that trigger signal that sustain carcinogenesis, and that production of cytokines and chemokines sustains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szCs w:val="36"/>
          <w:vertAlign w:val="superscript"/>
        </w:rPr>
        <w:t>[</w:t>
      </w:r>
      <w:proofErr w:type="gramEnd"/>
      <w:r w:rsidR="00F447B7">
        <w:rPr>
          <w:rFonts w:ascii="Book Antiqua" w:hAnsi="Book Antiqua" w:cs="Book Antiqua" w:hint="eastAsia"/>
          <w:color w:val="000000"/>
          <w:szCs w:val="36"/>
          <w:vertAlign w:val="superscript"/>
          <w:lang w:eastAsia="zh-CN"/>
        </w:rPr>
        <w:t>31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Furthermore, it is possible that the altered synthesis of IL-34 depends on changes in miRNA expression, a class of small noncoding RNAs that regulate a wide range of biological processes by altering the expression and translation of their target messenger RNA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sidR="00F447B7">
        <w:rPr>
          <w:rFonts w:ascii="Book Antiqua"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Finally, </w:t>
      </w:r>
      <w:proofErr w:type="gramStart"/>
      <w:r>
        <w:rPr>
          <w:rFonts w:ascii="Book Antiqua" w:eastAsia="Book Antiqua" w:hAnsi="Book Antiqua" w:cs="Book Antiqua"/>
          <w:color w:val="000000"/>
        </w:rPr>
        <w:t>immune</w:t>
      </w:r>
      <w:proofErr w:type="gramEnd"/>
      <w:r>
        <w:rPr>
          <w:rFonts w:ascii="Book Antiqua" w:eastAsia="Book Antiqua" w:hAnsi="Book Antiqua" w:cs="Book Antiqua"/>
          <w:color w:val="000000"/>
        </w:rPr>
        <w:t xml:space="preserve"> and stromal cells present in the tumor microenvironment secrete many inflammatory mediators, growth factors such as TNF- a, IL-1b, and IL-6, and these small molecules stimulate tumor cells to secrete IL-34</w:t>
      </w:r>
      <w:r>
        <w:rPr>
          <w:rFonts w:ascii="Book Antiqua" w:eastAsia="Book Antiqua" w:hAnsi="Book Antiqua" w:cs="Book Antiqua"/>
          <w:color w:val="000000"/>
          <w:szCs w:val="36"/>
          <w:vertAlign w:val="superscript"/>
        </w:rPr>
        <w:t>[3</w:t>
      </w:r>
      <w:r w:rsidR="00F447B7">
        <w:rPr>
          <w:rFonts w:ascii="Book Antiqua" w:hAnsi="Book Antiqua" w:cs="Book Antiqua" w:hint="eastAsia"/>
          <w:color w:val="000000"/>
          <w:szCs w:val="36"/>
          <w:vertAlign w:val="superscript"/>
          <w:lang w:eastAsia="zh-CN"/>
        </w:rPr>
        <w:t>3</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3</w:t>
      </w:r>
      <w:r w:rsidR="00F447B7">
        <w:rPr>
          <w:rFonts w:ascii="Book Antiqua" w:hAnsi="Book Antiqua" w:cs="Book Antiqua" w:hint="eastAsia"/>
          <w:color w:val="000000"/>
          <w:szCs w:val="36"/>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1F30C17B" w14:textId="77777777" w:rsidR="00673568" w:rsidRDefault="00A8143C">
      <w:pPr>
        <w:spacing w:line="360" w:lineRule="auto"/>
        <w:ind w:firstLineChars="100" w:firstLine="240"/>
        <w:jc w:val="both"/>
      </w:pPr>
      <w:r>
        <w:rPr>
          <w:rFonts w:ascii="Book Antiqua" w:eastAsia="Book Antiqua" w:hAnsi="Book Antiqua" w:cs="Book Antiqua"/>
          <w:color w:val="000000"/>
        </w:rPr>
        <w:t>A limitation of the present study is that we did not further investigate the mechanism of action of IL-34 in GC. During the novel coronavirus epidemic, we were temporarily unable to conduct further mechanistic studies due to lack of time and funding constraints. However, we have identified nuclear factor-kappa B as a potential mechanism that may regulate IL-34 expression in GC by single cell sequencing. In the next step, we will continue to validate the mechanism of IL-34 regulation of proliferation, migration and EMT expression in GC.</w:t>
      </w:r>
    </w:p>
    <w:bookmarkEnd w:id="88"/>
    <w:bookmarkEnd w:id="89"/>
    <w:p w14:paraId="2C7B4887" w14:textId="77777777" w:rsidR="00673568" w:rsidRDefault="00673568">
      <w:pPr>
        <w:spacing w:line="360" w:lineRule="auto"/>
        <w:jc w:val="both"/>
      </w:pPr>
    </w:p>
    <w:p w14:paraId="109A2967" w14:textId="77777777" w:rsidR="00673568" w:rsidRDefault="00A8143C">
      <w:pPr>
        <w:spacing w:line="360" w:lineRule="auto"/>
        <w:jc w:val="both"/>
      </w:pPr>
      <w:r>
        <w:rPr>
          <w:rFonts w:ascii="Book Antiqua" w:eastAsia="Book Antiqua" w:hAnsi="Book Antiqua" w:cs="Book Antiqua"/>
          <w:b/>
          <w:caps/>
          <w:color w:val="000000"/>
          <w:u w:val="single"/>
        </w:rPr>
        <w:t>CONCLUSION</w:t>
      </w:r>
    </w:p>
    <w:p w14:paraId="05331D67" w14:textId="77777777" w:rsidR="00673568" w:rsidRDefault="00A8143C">
      <w:pPr>
        <w:spacing w:line="360" w:lineRule="auto"/>
        <w:jc w:val="both"/>
      </w:pPr>
      <w:bookmarkStart w:id="90" w:name="OLE_LINK293"/>
      <w:bookmarkStart w:id="91" w:name="OLE_LINK294"/>
      <w:r>
        <w:rPr>
          <w:rFonts w:ascii="Book Antiqua" w:hAnsi="Book Antiqua" w:cs="Book Antiqua" w:hint="eastAsia"/>
          <w:color w:val="000000"/>
          <w:lang w:eastAsia="zh-CN"/>
        </w:rPr>
        <w:lastRenderedPageBreak/>
        <w:t>O</w:t>
      </w:r>
      <w:r>
        <w:rPr>
          <w:rFonts w:ascii="Book Antiqua" w:eastAsia="Book Antiqua" w:hAnsi="Book Antiqua" w:cs="Book Antiqua"/>
          <w:color w:val="000000"/>
        </w:rPr>
        <w:t>ur study provides novel evidence that IL-34 contributes to GC growth and metastasis. IL-34 is up-regulated in GC cell lines and tissues, and is correlated with tumor size, grade of differentiation, and TNM stage. IL-34 enhances the capacity for cancer cell proliferation, clone formation, migration, and invasion, and regulates the expression of EMT-associated proteins, suggesting that IL-34 may be an effective target for the therapy of GC.</w:t>
      </w:r>
    </w:p>
    <w:bookmarkEnd w:id="90"/>
    <w:bookmarkEnd w:id="91"/>
    <w:p w14:paraId="14FBA8C0" w14:textId="77777777" w:rsidR="00673568" w:rsidRDefault="00673568">
      <w:pPr>
        <w:spacing w:line="360" w:lineRule="auto"/>
        <w:jc w:val="both"/>
      </w:pPr>
    </w:p>
    <w:p w14:paraId="1585874C" w14:textId="77777777" w:rsidR="00673568" w:rsidRDefault="00A8143C">
      <w:pPr>
        <w:spacing w:line="360" w:lineRule="auto"/>
        <w:jc w:val="both"/>
      </w:pPr>
      <w:r>
        <w:rPr>
          <w:rFonts w:ascii="Book Antiqua" w:eastAsia="Book Antiqua" w:hAnsi="Book Antiqua" w:cs="Book Antiqua"/>
          <w:b/>
          <w:caps/>
          <w:color w:val="000000"/>
          <w:u w:val="single"/>
        </w:rPr>
        <w:t>ARTICLE HIGHLIGHTS</w:t>
      </w:r>
    </w:p>
    <w:p w14:paraId="3EA43544" w14:textId="77777777" w:rsidR="00673568" w:rsidRDefault="00A8143C">
      <w:pPr>
        <w:spacing w:line="360" w:lineRule="auto"/>
        <w:jc w:val="both"/>
      </w:pPr>
      <w:r>
        <w:rPr>
          <w:rFonts w:ascii="Book Antiqua" w:eastAsia="Book Antiqua" w:hAnsi="Book Antiqua" w:cs="Book Antiqua"/>
          <w:b/>
          <w:i/>
          <w:color w:val="000000"/>
        </w:rPr>
        <w:t>Research background</w:t>
      </w:r>
    </w:p>
    <w:p w14:paraId="3C9C568F" w14:textId="77777777" w:rsidR="00673568" w:rsidRDefault="00A8143C">
      <w:pPr>
        <w:spacing w:line="360" w:lineRule="auto"/>
        <w:jc w:val="both"/>
      </w:pPr>
      <w:bookmarkStart w:id="92" w:name="OLE_LINK295"/>
      <w:bookmarkStart w:id="93" w:name="OLE_LINK296"/>
      <w:r>
        <w:rPr>
          <w:rFonts w:ascii="Book Antiqua" w:eastAsia="Book Antiqua" w:hAnsi="Book Antiqua" w:cs="Book Antiqua"/>
          <w:color w:val="000000"/>
        </w:rPr>
        <w:t>Interleukin (IL)-34 is an inflammatory cytokine that is also involved in the development of several tumors. However, the role of IL-34 in the proliferation and epithelial-mesenchymal transition (EMT) of gastric cancer (GC) remains to be investigated.</w:t>
      </w:r>
    </w:p>
    <w:bookmarkEnd w:id="92"/>
    <w:bookmarkEnd w:id="93"/>
    <w:p w14:paraId="54B17228" w14:textId="77777777" w:rsidR="00673568" w:rsidRDefault="00673568">
      <w:pPr>
        <w:spacing w:line="360" w:lineRule="auto"/>
        <w:jc w:val="both"/>
      </w:pPr>
    </w:p>
    <w:p w14:paraId="367549F0" w14:textId="77777777" w:rsidR="00673568" w:rsidRDefault="00A8143C">
      <w:pPr>
        <w:spacing w:line="360" w:lineRule="auto"/>
        <w:jc w:val="both"/>
      </w:pPr>
      <w:r>
        <w:rPr>
          <w:rFonts w:ascii="Book Antiqua" w:eastAsia="Book Antiqua" w:hAnsi="Book Antiqua" w:cs="Book Antiqua"/>
          <w:b/>
          <w:i/>
          <w:color w:val="000000"/>
        </w:rPr>
        <w:t>Research motivation</w:t>
      </w:r>
    </w:p>
    <w:p w14:paraId="4CA25B1F" w14:textId="77777777" w:rsidR="00673568" w:rsidRDefault="00A8143C">
      <w:pPr>
        <w:spacing w:line="360" w:lineRule="auto"/>
        <w:jc w:val="both"/>
      </w:pPr>
      <w:bookmarkStart w:id="94" w:name="OLE_LINK297"/>
      <w:bookmarkStart w:id="95" w:name="OLE_LINK298"/>
      <w:r>
        <w:rPr>
          <w:rFonts w:ascii="Book Antiqua" w:eastAsia="Book Antiqua" w:hAnsi="Book Antiqua" w:cs="Book Antiqua"/>
          <w:color w:val="000000"/>
        </w:rPr>
        <w:t xml:space="preserve">To investigate the effect of IL-34 on the proliferation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cells and to find new therapeutic targets for the treatment of </w:t>
      </w:r>
      <w:r>
        <w:rPr>
          <w:rFonts w:ascii="Book Antiqua" w:hAnsi="Book Antiqua" w:cs="Book Antiqua" w:hint="eastAsia"/>
          <w:color w:val="000000"/>
          <w:lang w:eastAsia="zh-CN"/>
        </w:rPr>
        <w:t>GC</w:t>
      </w:r>
      <w:r>
        <w:rPr>
          <w:rFonts w:ascii="Book Antiqua" w:eastAsia="Book Antiqua" w:hAnsi="Book Antiqua" w:cs="Book Antiqua"/>
          <w:color w:val="000000"/>
        </w:rPr>
        <w:t>.</w:t>
      </w:r>
    </w:p>
    <w:bookmarkEnd w:id="94"/>
    <w:bookmarkEnd w:id="95"/>
    <w:p w14:paraId="0B8E936D" w14:textId="77777777" w:rsidR="00673568" w:rsidRDefault="00673568">
      <w:pPr>
        <w:spacing w:line="360" w:lineRule="auto"/>
        <w:jc w:val="both"/>
      </w:pPr>
    </w:p>
    <w:p w14:paraId="77BA63EF" w14:textId="77777777" w:rsidR="00673568" w:rsidRDefault="00A8143C">
      <w:pPr>
        <w:spacing w:line="360" w:lineRule="auto"/>
        <w:jc w:val="both"/>
      </w:pPr>
      <w:r>
        <w:rPr>
          <w:rFonts w:ascii="Book Antiqua" w:eastAsia="Book Antiqua" w:hAnsi="Book Antiqua" w:cs="Book Antiqua"/>
          <w:b/>
          <w:i/>
          <w:color w:val="000000"/>
        </w:rPr>
        <w:t>Research objectives</w:t>
      </w:r>
    </w:p>
    <w:p w14:paraId="4498AF86" w14:textId="77777777" w:rsidR="00673568" w:rsidRDefault="00A8143C">
      <w:pPr>
        <w:spacing w:line="360" w:lineRule="auto"/>
        <w:jc w:val="both"/>
      </w:pPr>
      <w:bookmarkStart w:id="96" w:name="OLE_LINK299"/>
      <w:bookmarkStart w:id="97" w:name="OLE_LINK300"/>
      <w:bookmarkStart w:id="98" w:name="OLE_LINK301"/>
      <w:bookmarkStart w:id="99" w:name="OLE_LINK302"/>
      <w:r>
        <w:rPr>
          <w:rFonts w:ascii="Book Antiqua" w:eastAsia="Book Antiqua" w:hAnsi="Book Antiqua" w:cs="Book Antiqua"/>
          <w:color w:val="000000"/>
          <w:szCs w:val="21"/>
        </w:rPr>
        <w:t xml:space="preserve">To clarify the effect of IL-34 on the prognosis of </w:t>
      </w:r>
      <w:r>
        <w:rPr>
          <w:rFonts w:ascii="Book Antiqua" w:hAnsi="Book Antiqua" w:cs="Book Antiqua" w:hint="eastAsia"/>
          <w:color w:val="000000"/>
          <w:szCs w:val="21"/>
          <w:lang w:eastAsia="zh-CN"/>
        </w:rPr>
        <w:t>GC</w:t>
      </w:r>
      <w:r>
        <w:rPr>
          <w:rFonts w:ascii="Book Antiqua" w:eastAsia="Book Antiqua" w:hAnsi="Book Antiqua" w:cs="Book Antiqua"/>
          <w:color w:val="000000"/>
          <w:szCs w:val="21"/>
        </w:rPr>
        <w:t xml:space="preserve"> patients and the effect of IL-34 on the proliferation and EMT of </w:t>
      </w:r>
      <w:r>
        <w:rPr>
          <w:rFonts w:ascii="Book Antiqua" w:hAnsi="Book Antiqua" w:cs="Book Antiqua" w:hint="eastAsia"/>
          <w:color w:val="000000"/>
          <w:szCs w:val="21"/>
          <w:lang w:eastAsia="zh-CN"/>
        </w:rPr>
        <w:t>GC</w:t>
      </w:r>
      <w:r>
        <w:rPr>
          <w:rFonts w:ascii="Book Antiqua" w:eastAsia="Book Antiqua" w:hAnsi="Book Antiqua" w:cs="Book Antiqua"/>
          <w:color w:val="000000"/>
          <w:szCs w:val="21"/>
        </w:rPr>
        <w:t xml:space="preserve"> cells.</w:t>
      </w:r>
    </w:p>
    <w:bookmarkEnd w:id="96"/>
    <w:bookmarkEnd w:id="97"/>
    <w:bookmarkEnd w:id="98"/>
    <w:bookmarkEnd w:id="99"/>
    <w:p w14:paraId="30929081" w14:textId="77777777" w:rsidR="00673568" w:rsidRDefault="00673568">
      <w:pPr>
        <w:spacing w:line="360" w:lineRule="auto"/>
        <w:jc w:val="both"/>
        <w:rPr>
          <w:lang w:eastAsia="zh-CN"/>
        </w:rPr>
      </w:pPr>
    </w:p>
    <w:p w14:paraId="01BE8321" w14:textId="77777777" w:rsidR="00673568" w:rsidRDefault="00A8143C">
      <w:pPr>
        <w:spacing w:line="360" w:lineRule="auto"/>
        <w:jc w:val="both"/>
      </w:pPr>
      <w:r>
        <w:rPr>
          <w:rFonts w:ascii="Book Antiqua" w:eastAsia="Book Antiqua" w:hAnsi="Book Antiqua" w:cs="Book Antiqua"/>
          <w:b/>
          <w:i/>
          <w:color w:val="000000"/>
        </w:rPr>
        <w:t>Research methods</w:t>
      </w:r>
    </w:p>
    <w:p w14:paraId="04B92970" w14:textId="77777777" w:rsidR="00673568" w:rsidRDefault="00A8143C">
      <w:pPr>
        <w:spacing w:line="360" w:lineRule="auto"/>
        <w:jc w:val="both"/>
      </w:pPr>
      <w:bookmarkStart w:id="100" w:name="OLE_LINK303"/>
      <w:bookmarkStart w:id="101" w:name="OLE_LINK304"/>
      <w:r>
        <w:rPr>
          <w:rFonts w:ascii="Book Antiqua" w:eastAsia="Book Antiqua" w:hAnsi="Book Antiqua" w:cs="Book Antiqua"/>
          <w:color w:val="000000"/>
          <w:szCs w:val="21"/>
        </w:rPr>
        <w:t xml:space="preserve">The expression of IL-34 protein in GC tissues and cells was detected using immunohistochemical staining and Western blotting. </w:t>
      </w:r>
      <w:r>
        <w:rPr>
          <w:rFonts w:ascii="Book Antiqua" w:eastAsia="Book Antiqua" w:hAnsi="Book Antiqua" w:cs="Book Antiqua"/>
          <w:i/>
          <w:color w:val="000000"/>
          <w:szCs w:val="21"/>
        </w:rPr>
        <w:t>In vitro</w:t>
      </w:r>
      <w:r>
        <w:rPr>
          <w:rFonts w:ascii="Book Antiqua" w:eastAsia="Book Antiqua" w:hAnsi="Book Antiqua" w:cs="Book Antiqua"/>
          <w:color w:val="000000"/>
          <w:szCs w:val="21"/>
        </w:rPr>
        <w:t xml:space="preserve">, stable IL-34 knockdown and overexpressed </w:t>
      </w:r>
      <w:r>
        <w:rPr>
          <w:rFonts w:ascii="Book Antiqua" w:hAnsi="Book Antiqua" w:cs="Book Antiqua" w:hint="eastAsia"/>
          <w:color w:val="000000"/>
          <w:szCs w:val="21"/>
          <w:lang w:eastAsia="zh-CN"/>
        </w:rPr>
        <w:t>GC</w:t>
      </w:r>
      <w:r>
        <w:rPr>
          <w:rFonts w:ascii="Book Antiqua" w:eastAsia="Book Antiqua" w:hAnsi="Book Antiqua" w:cs="Book Antiqua"/>
          <w:color w:val="000000"/>
          <w:szCs w:val="21"/>
        </w:rPr>
        <w:t xml:space="preserve"> cell lines were cultured, and the proliferation, clone formation, migration and invasion ability of GC cells were examined using cholecystokinin-8 assay, clone formation assay, cell scratch assay and </w:t>
      </w:r>
      <w:proofErr w:type="spellStart"/>
      <w:r>
        <w:rPr>
          <w:rFonts w:ascii="Book Antiqua" w:hAnsi="Book Antiqua" w:cs="Book Antiqua" w:hint="eastAsia"/>
          <w:color w:val="000000"/>
          <w:szCs w:val="21"/>
          <w:lang w:eastAsia="zh-CN"/>
        </w:rPr>
        <w:t>t</w:t>
      </w:r>
      <w:r>
        <w:rPr>
          <w:rFonts w:ascii="Book Antiqua" w:eastAsia="Book Antiqua" w:hAnsi="Book Antiqua" w:cs="Book Antiqua"/>
          <w:color w:val="000000"/>
          <w:szCs w:val="21"/>
        </w:rPr>
        <w:t>ranswell</w:t>
      </w:r>
      <w:proofErr w:type="spellEnd"/>
      <w:r>
        <w:rPr>
          <w:rFonts w:ascii="Book Antiqua" w:eastAsia="Book Antiqua" w:hAnsi="Book Antiqua" w:cs="Book Antiqua"/>
          <w:color w:val="000000"/>
          <w:szCs w:val="21"/>
        </w:rPr>
        <w:t xml:space="preserve"> assay, respectively. </w:t>
      </w:r>
      <w:r>
        <w:rPr>
          <w:rFonts w:ascii="Book Antiqua" w:eastAsia="Book Antiqua" w:hAnsi="Book Antiqua" w:cs="Book Antiqua"/>
          <w:i/>
          <w:color w:val="000000"/>
          <w:szCs w:val="21"/>
        </w:rPr>
        <w:t>In vivo</w:t>
      </w:r>
      <w:r>
        <w:rPr>
          <w:rFonts w:ascii="Book Antiqua" w:eastAsia="Book Antiqua" w:hAnsi="Book Antiqua" w:cs="Book Antiqua"/>
          <w:color w:val="000000"/>
          <w:szCs w:val="21"/>
        </w:rPr>
        <w:t xml:space="preserve">, the effect of IL-34 on GC transplantation tumor growth was assessed using a </w:t>
      </w:r>
      <w:r>
        <w:rPr>
          <w:rFonts w:ascii="Book Antiqua" w:eastAsia="Book Antiqua" w:hAnsi="Book Antiqua" w:cs="Book Antiqua"/>
          <w:color w:val="000000"/>
          <w:szCs w:val="21"/>
        </w:rPr>
        <w:lastRenderedPageBreak/>
        <w:t>subcutaneous tumor transplantation assay in nude mice. Western blotting was used to detect the association of IL-34 protein with EMT-related protein expression levels.</w:t>
      </w:r>
    </w:p>
    <w:bookmarkEnd w:id="100"/>
    <w:bookmarkEnd w:id="101"/>
    <w:p w14:paraId="4E7753C1" w14:textId="77777777" w:rsidR="00673568" w:rsidRDefault="00673568">
      <w:pPr>
        <w:spacing w:line="360" w:lineRule="auto"/>
        <w:jc w:val="both"/>
      </w:pPr>
    </w:p>
    <w:p w14:paraId="52D4E812" w14:textId="77777777" w:rsidR="00673568" w:rsidRDefault="00A8143C">
      <w:pPr>
        <w:spacing w:line="360" w:lineRule="auto"/>
        <w:jc w:val="both"/>
      </w:pPr>
      <w:r>
        <w:rPr>
          <w:rFonts w:ascii="Book Antiqua" w:eastAsia="Book Antiqua" w:hAnsi="Book Antiqua" w:cs="Book Antiqua"/>
          <w:b/>
          <w:i/>
          <w:color w:val="000000"/>
        </w:rPr>
        <w:t>Research results</w:t>
      </w:r>
    </w:p>
    <w:p w14:paraId="4CD7EAB5" w14:textId="77777777" w:rsidR="00673568" w:rsidRDefault="00A8143C">
      <w:pPr>
        <w:spacing w:line="360" w:lineRule="auto"/>
        <w:jc w:val="both"/>
      </w:pPr>
      <w:bookmarkStart w:id="102" w:name="OLE_LINK305"/>
      <w:bookmarkStart w:id="103" w:name="OLE_LINK306"/>
      <w:bookmarkStart w:id="104" w:name="OLE_LINK307"/>
      <w:bookmarkStart w:id="105" w:name="OLE_LINK308"/>
      <w:r>
        <w:rPr>
          <w:rFonts w:ascii="Book Antiqua" w:eastAsia="Book Antiqua" w:hAnsi="Book Antiqua" w:cs="Book Antiqua"/>
          <w:color w:val="000000"/>
        </w:rPr>
        <w:t xml:space="preserve">IL-34 expression is elevated in GC cells and tissues, and IL-34 expression levels correlated with tumor size, T stage, N stage, tumor, node and metastasis stage, and degree of differentiation. </w:t>
      </w:r>
      <w:r>
        <w:rPr>
          <w:rFonts w:ascii="Book Antiqua" w:eastAsia="Book Antiqua" w:hAnsi="Book Antiqua" w:cs="Book Antiqua"/>
          <w:i/>
          <w:color w:val="000000"/>
        </w:rPr>
        <w:t>In vitro</w:t>
      </w:r>
      <w:r>
        <w:rPr>
          <w:rFonts w:ascii="Book Antiqua" w:eastAsia="Book Antiqua" w:hAnsi="Book Antiqua" w:cs="Book Antiqua"/>
          <w:color w:val="000000"/>
        </w:rPr>
        <w:t xml:space="preserve">, endogenous upregulation of IL-34 promoted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 proliferation and EMT. </w:t>
      </w:r>
      <w:r>
        <w:rPr>
          <w:rFonts w:ascii="Book Antiqua" w:hAnsi="Book Antiqua" w:cs="Book Antiqua" w:hint="eastAsia"/>
          <w:i/>
          <w:color w:val="000000"/>
          <w:lang w:eastAsia="zh-CN"/>
        </w:rPr>
        <w:t>I</w:t>
      </w:r>
      <w:r>
        <w:rPr>
          <w:rFonts w:ascii="Book Antiqua" w:eastAsia="Book Antiqua" w:hAnsi="Book Antiqua" w:cs="Book Antiqua"/>
          <w:i/>
          <w:color w:val="000000"/>
        </w:rPr>
        <w:t>n vivo</w:t>
      </w:r>
      <w:r>
        <w:rPr>
          <w:rFonts w:ascii="Book Antiqua" w:eastAsia="Book Antiqua" w:hAnsi="Book Antiqua" w:cs="Book Antiqua"/>
          <w:color w:val="000000"/>
        </w:rPr>
        <w:t>, IL-34 overexpression promoted subcutaneous graft tumor growth in nude mice.</w:t>
      </w:r>
    </w:p>
    <w:bookmarkEnd w:id="102"/>
    <w:bookmarkEnd w:id="103"/>
    <w:bookmarkEnd w:id="104"/>
    <w:bookmarkEnd w:id="105"/>
    <w:p w14:paraId="1253F860" w14:textId="77777777" w:rsidR="00673568" w:rsidRDefault="00673568">
      <w:pPr>
        <w:spacing w:line="360" w:lineRule="auto"/>
        <w:jc w:val="both"/>
      </w:pPr>
    </w:p>
    <w:p w14:paraId="3A6C2D74" w14:textId="77777777" w:rsidR="00673568" w:rsidRDefault="00A8143C">
      <w:pPr>
        <w:spacing w:line="360" w:lineRule="auto"/>
        <w:jc w:val="both"/>
      </w:pPr>
      <w:r>
        <w:rPr>
          <w:rFonts w:ascii="Book Antiqua" w:eastAsia="Book Antiqua" w:hAnsi="Book Antiqua" w:cs="Book Antiqua"/>
          <w:b/>
          <w:i/>
          <w:color w:val="000000"/>
        </w:rPr>
        <w:t>Research conclusions</w:t>
      </w:r>
    </w:p>
    <w:p w14:paraId="631885EB" w14:textId="77777777" w:rsidR="00673568" w:rsidRDefault="00A8143C">
      <w:pPr>
        <w:spacing w:line="360" w:lineRule="auto"/>
        <w:jc w:val="both"/>
      </w:pPr>
      <w:bookmarkStart w:id="106" w:name="OLE_LINK309"/>
      <w:bookmarkStart w:id="107" w:name="OLE_LINK310"/>
      <w:r>
        <w:rPr>
          <w:rFonts w:ascii="Book Antiqua" w:eastAsia="Book Antiqua" w:hAnsi="Book Antiqua" w:cs="Book Antiqua"/>
          <w:color w:val="000000"/>
          <w:szCs w:val="21"/>
        </w:rPr>
        <w:t>IL-34 expression is increased in GC tissues and cell lines. IL-34 promotes the proliferation and epithelial-mesenchymal transition of GC cells.</w:t>
      </w:r>
    </w:p>
    <w:bookmarkEnd w:id="106"/>
    <w:bookmarkEnd w:id="107"/>
    <w:p w14:paraId="3ED66CDA" w14:textId="77777777" w:rsidR="00673568" w:rsidRDefault="00673568">
      <w:pPr>
        <w:spacing w:line="360" w:lineRule="auto"/>
        <w:jc w:val="both"/>
        <w:rPr>
          <w:lang w:eastAsia="zh-CN"/>
        </w:rPr>
      </w:pPr>
    </w:p>
    <w:p w14:paraId="431AB0ED" w14:textId="77777777" w:rsidR="00673568" w:rsidRDefault="00A8143C">
      <w:pPr>
        <w:spacing w:line="360" w:lineRule="auto"/>
        <w:jc w:val="both"/>
      </w:pPr>
      <w:r>
        <w:rPr>
          <w:rFonts w:ascii="Book Antiqua" w:eastAsia="Book Antiqua" w:hAnsi="Book Antiqua" w:cs="Book Antiqua"/>
          <w:b/>
          <w:i/>
          <w:color w:val="000000"/>
        </w:rPr>
        <w:t>Research perspectives</w:t>
      </w:r>
    </w:p>
    <w:p w14:paraId="720243BE" w14:textId="77777777" w:rsidR="00673568" w:rsidRDefault="00A8143C">
      <w:pPr>
        <w:spacing w:line="360" w:lineRule="auto"/>
        <w:jc w:val="both"/>
      </w:pPr>
      <w:bookmarkStart w:id="108" w:name="OLE_LINK311"/>
      <w:bookmarkStart w:id="109" w:name="OLE_LINK312"/>
      <w:r>
        <w:rPr>
          <w:rFonts w:ascii="Book Antiqua" w:eastAsia="Book Antiqua" w:hAnsi="Book Antiqua" w:cs="Book Antiqua"/>
          <w:color w:val="000000"/>
        </w:rPr>
        <w:t>IL-34 may represent a new strategy for the diagnosis and targeted treatment of GC. Further search for potential cancer-promoting mechanisms of IL-34 is needed in the future.</w:t>
      </w:r>
    </w:p>
    <w:bookmarkEnd w:id="108"/>
    <w:bookmarkEnd w:id="109"/>
    <w:p w14:paraId="5BEDD372" w14:textId="77777777" w:rsidR="00673568" w:rsidRDefault="00673568">
      <w:pPr>
        <w:spacing w:line="360" w:lineRule="auto"/>
        <w:jc w:val="both"/>
      </w:pPr>
    </w:p>
    <w:p w14:paraId="4DD5AD55" w14:textId="77777777" w:rsidR="00673568" w:rsidRDefault="00A8143C">
      <w:pPr>
        <w:spacing w:line="360" w:lineRule="auto"/>
        <w:jc w:val="both"/>
      </w:pPr>
      <w:r>
        <w:rPr>
          <w:rFonts w:ascii="Book Antiqua" w:eastAsia="Book Antiqua" w:hAnsi="Book Antiqua" w:cs="Book Antiqua"/>
          <w:b/>
          <w:color w:val="000000"/>
        </w:rPr>
        <w:t>REFERENCES</w:t>
      </w:r>
    </w:p>
    <w:p w14:paraId="19676575" w14:textId="77777777" w:rsidR="00673568" w:rsidRDefault="00A8143C">
      <w:pPr>
        <w:spacing w:line="360" w:lineRule="auto"/>
        <w:jc w:val="both"/>
      </w:pPr>
      <w:bookmarkStart w:id="110" w:name="OLE_LINK313"/>
      <w:bookmarkStart w:id="111" w:name="OLE_LINK314"/>
      <w:bookmarkStart w:id="112" w:name="OLE_LINK315"/>
      <w:bookmarkStart w:id="113" w:name="OLE_LINK316"/>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2EABE93C" w14:textId="77777777" w:rsidR="00673568" w:rsidRDefault="00A8143C">
      <w:pPr>
        <w:spacing w:line="360" w:lineRule="auto"/>
        <w:jc w:val="both"/>
        <w:rPr>
          <w:lang w:eastAsia="zh-CN"/>
        </w:rPr>
      </w:pPr>
      <w:r>
        <w:rPr>
          <w:rFonts w:ascii="Book Antiqua" w:eastAsia="Book Antiqua" w:hAnsi="Book Antiqua" w:cs="Book Antiqua"/>
          <w:color w:val="000000"/>
        </w:rPr>
        <w:t xml:space="preserve">2 </w:t>
      </w:r>
      <w:r>
        <w:rPr>
          <w:rFonts w:ascii="Book Antiqua" w:eastAsia="Book Antiqua" w:hAnsi="Book Antiqua" w:cs="Book Antiqua"/>
          <w:b/>
          <w:bCs/>
          <w:color w:val="000000"/>
        </w:rPr>
        <w:t>Smyth EC</w:t>
      </w:r>
      <w:r>
        <w:rPr>
          <w:rFonts w:ascii="Book Antiqua" w:eastAsia="Book Antiqua" w:hAnsi="Book Antiqua" w:cs="Book Antiqua"/>
          <w:bCs/>
          <w:color w:val="000000"/>
        </w:rPr>
        <w:t xml:space="preserve">, Nilsson M, </w:t>
      </w:r>
      <w:proofErr w:type="spellStart"/>
      <w:r>
        <w:rPr>
          <w:rFonts w:ascii="Book Antiqua" w:eastAsia="Book Antiqua" w:hAnsi="Book Antiqua" w:cs="Book Antiqua"/>
          <w:bCs/>
          <w:color w:val="000000"/>
        </w:rPr>
        <w:t>Grabsch</w:t>
      </w:r>
      <w:proofErr w:type="spellEnd"/>
      <w:r>
        <w:rPr>
          <w:rFonts w:ascii="Book Antiqua" w:eastAsia="Book Antiqua" w:hAnsi="Book Antiqua" w:cs="Book Antiqua"/>
          <w:bCs/>
          <w:color w:val="000000"/>
        </w:rPr>
        <w:t xml:space="preserve"> HI, van </w:t>
      </w:r>
      <w:proofErr w:type="spellStart"/>
      <w:r>
        <w:rPr>
          <w:rFonts w:ascii="Book Antiqua" w:eastAsia="Book Antiqua" w:hAnsi="Book Antiqua" w:cs="Book Antiqua"/>
          <w:bCs/>
          <w:color w:val="000000"/>
        </w:rPr>
        <w:t>Grieken</w:t>
      </w:r>
      <w:proofErr w:type="spellEnd"/>
      <w:r>
        <w:rPr>
          <w:rFonts w:ascii="Book Antiqua" w:eastAsia="Book Antiqua" w:hAnsi="Book Antiqua" w:cs="Book Antiqua"/>
          <w:bCs/>
          <w:color w:val="000000"/>
        </w:rPr>
        <w:t xml:space="preserve"> NC, </w:t>
      </w:r>
      <w:proofErr w:type="spellStart"/>
      <w:r>
        <w:rPr>
          <w:rFonts w:ascii="Book Antiqua" w:eastAsia="Book Antiqua" w:hAnsi="Book Antiqua" w:cs="Book Antiqua"/>
          <w:bCs/>
          <w:color w:val="000000"/>
        </w:rPr>
        <w:t>Lordick</w:t>
      </w:r>
      <w:proofErr w:type="spellEnd"/>
      <w:r>
        <w:rPr>
          <w:rFonts w:ascii="Book Antiqua" w:eastAsia="Book Antiqua" w:hAnsi="Book Antiqua" w:cs="Book Antiqua"/>
          <w:bCs/>
          <w:color w:val="000000"/>
        </w:rPr>
        <w:t xml:space="preserve"> F. Gastric cancer. </w:t>
      </w:r>
      <w:r>
        <w:rPr>
          <w:rFonts w:ascii="Book Antiqua" w:eastAsia="Book Antiqua" w:hAnsi="Book Antiqua" w:cs="Book Antiqua"/>
          <w:bCs/>
          <w:i/>
          <w:color w:val="000000"/>
        </w:rPr>
        <w:t>Lancet</w:t>
      </w:r>
      <w:r>
        <w:rPr>
          <w:rFonts w:ascii="Book Antiqua" w:eastAsia="Book Antiqua" w:hAnsi="Book Antiqua" w:cs="Book Antiqua"/>
          <w:bCs/>
          <w:color w:val="000000"/>
        </w:rPr>
        <w:t xml:space="preserve"> 2020;</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396</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635-648 </w:t>
      </w:r>
      <w:r>
        <w:rPr>
          <w:rFonts w:ascii="Book Antiqua" w:hAnsi="Book Antiqua" w:cs="Book Antiqua" w:hint="eastAsia"/>
          <w:bCs/>
          <w:color w:val="000000"/>
          <w:lang w:eastAsia="zh-CN"/>
        </w:rPr>
        <w:t>[</w:t>
      </w:r>
      <w:r>
        <w:rPr>
          <w:rFonts w:ascii="Book Antiqua" w:eastAsia="Book Antiqua" w:hAnsi="Book Antiqua" w:cs="Book Antiqua"/>
          <w:bCs/>
          <w:color w:val="000000"/>
        </w:rPr>
        <w:t>PMID: 32861308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10.1016/S0140-6736(20)31288-5</w:t>
      </w:r>
      <w:r>
        <w:rPr>
          <w:rFonts w:ascii="Book Antiqua" w:hAnsi="Book Antiqua" w:cs="Book Antiqua" w:hint="eastAsia"/>
          <w:bCs/>
          <w:color w:val="000000"/>
          <w:lang w:eastAsia="zh-CN"/>
        </w:rPr>
        <w:t>]</w:t>
      </w:r>
    </w:p>
    <w:p w14:paraId="141F7153" w14:textId="77777777" w:rsidR="00673568" w:rsidRDefault="00A8143C">
      <w:pPr>
        <w:spacing w:line="360" w:lineRule="auto"/>
        <w:jc w:val="both"/>
        <w:rPr>
          <w:lang w:eastAsia="zh-CN"/>
        </w:rPr>
      </w:pPr>
      <w:r>
        <w:rPr>
          <w:rFonts w:ascii="Book Antiqua" w:eastAsia="Book Antiqua" w:hAnsi="Book Antiqua" w:cs="Book Antiqua"/>
          <w:color w:val="000000"/>
        </w:rPr>
        <w:t xml:space="preserve">3 </w:t>
      </w:r>
      <w:r>
        <w:rPr>
          <w:rFonts w:ascii="Book Antiqua" w:eastAsia="Book Antiqua" w:hAnsi="Book Antiqua" w:cs="Book Antiqua"/>
          <w:b/>
          <w:bCs/>
          <w:color w:val="000000"/>
        </w:rPr>
        <w:t>Feng RM</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Zong</w:t>
      </w:r>
      <w:proofErr w:type="spellEnd"/>
      <w:r>
        <w:rPr>
          <w:rFonts w:ascii="Book Antiqua" w:eastAsia="Book Antiqua" w:hAnsi="Book Antiqua" w:cs="Book Antiqua"/>
          <w:bCs/>
          <w:color w:val="000000"/>
        </w:rPr>
        <w:t xml:space="preserve"> YN, Cao SM, Xu RH. Current cancer situation in China: good or bad news from the 2018 Global Cancer Statistics? </w:t>
      </w:r>
      <w:r>
        <w:rPr>
          <w:rFonts w:ascii="Book Antiqua" w:eastAsia="Book Antiqua" w:hAnsi="Book Antiqua" w:cs="Book Antiqua"/>
          <w:bCs/>
          <w:i/>
          <w:color w:val="000000"/>
        </w:rPr>
        <w:t xml:space="preserve">Cancer </w:t>
      </w:r>
      <w:proofErr w:type="spellStart"/>
      <w:r>
        <w:rPr>
          <w:rFonts w:ascii="Book Antiqua" w:eastAsia="Book Antiqua" w:hAnsi="Book Antiqua" w:cs="Book Antiqua"/>
          <w:bCs/>
          <w:i/>
          <w:color w:val="000000"/>
        </w:rPr>
        <w:t>Commun</w:t>
      </w:r>
      <w:proofErr w:type="spellEnd"/>
      <w:r>
        <w:rPr>
          <w:rFonts w:ascii="Book Antiqua" w:eastAsia="Book Antiqua" w:hAnsi="Book Antiqua" w:cs="Book Antiqua"/>
          <w:bCs/>
          <w:i/>
          <w:color w:val="000000"/>
        </w:rPr>
        <w:t xml:space="preserve"> (</w:t>
      </w:r>
      <w:proofErr w:type="spellStart"/>
      <w:r>
        <w:rPr>
          <w:rFonts w:ascii="Book Antiqua" w:eastAsia="Book Antiqua" w:hAnsi="Book Antiqua" w:cs="Book Antiqua"/>
          <w:bCs/>
          <w:i/>
          <w:color w:val="000000"/>
        </w:rPr>
        <w:t>Lond</w:t>
      </w:r>
      <w:proofErr w:type="spellEnd"/>
      <w:r>
        <w:rPr>
          <w:rFonts w:ascii="Book Antiqua" w:eastAsia="Book Antiqua" w:hAnsi="Book Antiqua" w:cs="Book Antiqua"/>
          <w:bCs/>
          <w:i/>
          <w:color w:val="000000"/>
        </w:rPr>
        <w:t>)</w:t>
      </w:r>
      <w:r>
        <w:rPr>
          <w:rFonts w:ascii="Book Antiqua" w:eastAsia="Book Antiqua" w:hAnsi="Book Antiqua" w:cs="Book Antiqua"/>
          <w:bCs/>
          <w:color w:val="000000"/>
        </w:rPr>
        <w:t xml:space="preserve"> 2019;</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39</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22 </w:t>
      </w:r>
      <w:r>
        <w:rPr>
          <w:rFonts w:ascii="Book Antiqua" w:hAnsi="Book Antiqua" w:cs="Book Antiqua" w:hint="eastAsia"/>
          <w:bCs/>
          <w:color w:val="000000"/>
          <w:lang w:eastAsia="zh-CN"/>
        </w:rPr>
        <w:t>[</w:t>
      </w:r>
      <w:r>
        <w:rPr>
          <w:rFonts w:ascii="Book Antiqua" w:eastAsia="Book Antiqua" w:hAnsi="Book Antiqua" w:cs="Book Antiqua"/>
          <w:bCs/>
          <w:color w:val="000000"/>
        </w:rPr>
        <w:t>PMID: 31030667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10.1186/s40880-019-0368-6</w:t>
      </w:r>
      <w:r>
        <w:rPr>
          <w:rFonts w:ascii="Book Antiqua" w:hAnsi="Book Antiqua" w:cs="Book Antiqua" w:hint="eastAsia"/>
          <w:bCs/>
          <w:color w:val="000000"/>
          <w:lang w:eastAsia="zh-CN"/>
        </w:rPr>
        <w:t>]</w:t>
      </w:r>
    </w:p>
    <w:p w14:paraId="154B3E6B" w14:textId="77777777" w:rsidR="00673568" w:rsidRDefault="00A8143C">
      <w:pPr>
        <w:spacing w:line="360" w:lineRule="auto"/>
        <w:jc w:val="both"/>
        <w:rPr>
          <w:lang w:eastAsia="zh-CN"/>
        </w:rPr>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Li Y</w:t>
      </w:r>
      <w:r>
        <w:rPr>
          <w:rFonts w:ascii="Book Antiqua" w:eastAsia="Book Antiqua" w:hAnsi="Book Antiqua" w:cs="Book Antiqua"/>
          <w:bCs/>
          <w:color w:val="000000"/>
        </w:rPr>
        <w:t xml:space="preserve">, Feng A, Zheng S, Chen C, </w:t>
      </w:r>
      <w:proofErr w:type="spellStart"/>
      <w:r>
        <w:rPr>
          <w:rFonts w:ascii="Book Antiqua" w:eastAsia="Book Antiqua" w:hAnsi="Book Antiqua" w:cs="Book Antiqua"/>
          <w:bCs/>
          <w:color w:val="000000"/>
        </w:rPr>
        <w:t>Lyu</w:t>
      </w:r>
      <w:proofErr w:type="spellEnd"/>
      <w:r>
        <w:rPr>
          <w:rFonts w:ascii="Book Antiqua" w:eastAsia="Book Antiqua" w:hAnsi="Book Antiqua" w:cs="Book Antiqua"/>
          <w:bCs/>
          <w:color w:val="000000"/>
        </w:rPr>
        <w:t xml:space="preserve"> J. Recent Estimates and Predictions of 5-Year Survival in Patients with Gastric Cancer: A Model-Based Period Analysis. </w:t>
      </w:r>
      <w:r>
        <w:rPr>
          <w:rFonts w:ascii="Book Antiqua" w:eastAsia="Book Antiqua" w:hAnsi="Book Antiqua" w:cs="Book Antiqua"/>
          <w:bCs/>
          <w:i/>
          <w:color w:val="000000"/>
        </w:rPr>
        <w:t>Cancer Control</w:t>
      </w:r>
      <w:r>
        <w:rPr>
          <w:rFonts w:ascii="Book Antiqua" w:eastAsia="Book Antiqua" w:hAnsi="Book Antiqua" w:cs="Book Antiqua"/>
          <w:bCs/>
          <w:color w:val="000000"/>
        </w:rPr>
        <w:t xml:space="preserve"> 2022</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29</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10732748221099227 </w:t>
      </w:r>
      <w:r>
        <w:rPr>
          <w:rFonts w:ascii="Book Antiqua" w:hAnsi="Book Antiqua" w:cs="Book Antiqua" w:hint="eastAsia"/>
          <w:bCs/>
          <w:color w:val="000000"/>
          <w:lang w:eastAsia="zh-CN"/>
        </w:rPr>
        <w:t>[</w:t>
      </w:r>
      <w:r>
        <w:rPr>
          <w:rFonts w:ascii="Book Antiqua" w:eastAsia="Book Antiqua" w:hAnsi="Book Antiqua" w:cs="Book Antiqua"/>
          <w:bCs/>
          <w:color w:val="000000"/>
        </w:rPr>
        <w:t>PMID: 35499497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10.1177/10732748221099227</w:t>
      </w:r>
      <w:r>
        <w:rPr>
          <w:rFonts w:ascii="Book Antiqua" w:hAnsi="Book Antiqua" w:cs="Book Antiqua" w:hint="eastAsia"/>
          <w:bCs/>
          <w:color w:val="000000"/>
          <w:lang w:eastAsia="zh-CN"/>
        </w:rPr>
        <w:t>]</w:t>
      </w:r>
    </w:p>
    <w:p w14:paraId="02A64A5E" w14:textId="77777777" w:rsidR="00673568" w:rsidRDefault="00A8143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Liang H, Li Z,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Wang Y, Zhou Z, Yu J, Bu Z, Chen L, Du Y, Wang X, Wu A, Li G, Su X, Xiao G, Cui M, Wu D, Chen L, Wu X, Zhou Y, Zhang L, Dang C, He Y, Zhang Z, Sun Y, Li Y, Chen H, Bai Y, Qi C, Yu P, Zhu G, Suo J, Jia B, Li L, Huang C, Li F, Ye Y, Xu H, Wang X, Yuan Y, E JY, Ying X, Yao C, Shen L, Ji J; RESOLVE study group. Perioperative or postoperative adjuvant oxaliplatin with S-1 </w:t>
      </w:r>
      <w:r>
        <w:rPr>
          <w:rFonts w:ascii="Book Antiqua" w:eastAsia="Book Antiqua" w:hAnsi="Book Antiqua" w:cs="Book Antiqua"/>
          <w:i/>
          <w:iCs/>
          <w:color w:val="000000"/>
        </w:rPr>
        <w:t>vs</w:t>
      </w:r>
      <w:r>
        <w:rPr>
          <w:rFonts w:ascii="Book Antiqua" w:eastAsia="Book Antiqua" w:hAnsi="Book Antiqua" w:cs="Book Antiqua"/>
          <w:color w:val="000000"/>
        </w:rPr>
        <w:t xml:space="preserve"> adjuvant oxaliplatin with capecitabine in patients with locally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adenocarcinoma undergoing D2 gastrectomy (RESOLVE): an open-label, superiority and non-inferiority, phase 3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1081-1092 [PMID: 34252374 DOI: 10.1016/S1470-2045(21)00297-7]</w:t>
      </w:r>
    </w:p>
    <w:p w14:paraId="407FB42B" w14:textId="77777777" w:rsidR="00673568" w:rsidRDefault="00A8143C">
      <w:pPr>
        <w:spacing w:line="360" w:lineRule="auto"/>
        <w:jc w:val="both"/>
        <w:rPr>
          <w:lang w:eastAsia="zh-CN"/>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Babaei</w:t>
      </w:r>
      <w:proofErr w:type="spellEnd"/>
      <w:r>
        <w:rPr>
          <w:rFonts w:ascii="Book Antiqua" w:eastAsia="Book Antiqua" w:hAnsi="Book Antiqua" w:cs="Book Antiqua"/>
          <w:b/>
          <w:bCs/>
          <w:color w:val="000000"/>
        </w:rPr>
        <w:t xml:space="preserve"> G</w:t>
      </w:r>
      <w:r>
        <w:rPr>
          <w:rFonts w:ascii="Book Antiqua" w:eastAsia="Book Antiqua" w:hAnsi="Book Antiqua" w:cs="Book Antiqua"/>
          <w:bCs/>
          <w:color w:val="000000"/>
        </w:rPr>
        <w:t xml:space="preserve">, Aziz SG, </w:t>
      </w:r>
      <w:proofErr w:type="spellStart"/>
      <w:r>
        <w:rPr>
          <w:rFonts w:ascii="Book Antiqua" w:eastAsia="Book Antiqua" w:hAnsi="Book Antiqua" w:cs="Book Antiqua"/>
          <w:bCs/>
          <w:color w:val="000000"/>
        </w:rPr>
        <w:t>Jaghi</w:t>
      </w:r>
      <w:proofErr w:type="spellEnd"/>
      <w:r>
        <w:rPr>
          <w:rFonts w:ascii="Book Antiqua" w:eastAsia="Book Antiqua" w:hAnsi="Book Antiqua" w:cs="Book Antiqua"/>
          <w:bCs/>
          <w:color w:val="000000"/>
        </w:rPr>
        <w:t xml:space="preserve"> NZZ. EMT, cancer stem cells and autophagy; The three main axes of metastasis. </w:t>
      </w:r>
      <w:r>
        <w:rPr>
          <w:rFonts w:ascii="Book Antiqua" w:eastAsia="Book Antiqua" w:hAnsi="Book Antiqua" w:cs="Book Antiqua"/>
          <w:bCs/>
          <w:i/>
          <w:color w:val="000000"/>
        </w:rPr>
        <w:t xml:space="preserve">Biomed </w:t>
      </w:r>
      <w:proofErr w:type="spellStart"/>
      <w:r>
        <w:rPr>
          <w:rFonts w:ascii="Book Antiqua" w:eastAsia="Book Antiqua" w:hAnsi="Book Antiqua" w:cs="Book Antiqua"/>
          <w:bCs/>
          <w:i/>
          <w:color w:val="000000"/>
        </w:rPr>
        <w:t>Pharmacother</w:t>
      </w:r>
      <w:proofErr w:type="spellEnd"/>
      <w:r>
        <w:rPr>
          <w:rFonts w:ascii="Book Antiqua" w:eastAsia="Book Antiqua" w:hAnsi="Book Antiqua" w:cs="Book Antiqua"/>
          <w:bCs/>
          <w:color w:val="000000"/>
        </w:rPr>
        <w:t xml:space="preserve"> 2021;</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133</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110909 </w:t>
      </w:r>
      <w:r>
        <w:rPr>
          <w:rFonts w:ascii="Book Antiqua" w:hAnsi="Book Antiqua" w:cs="Book Antiqua" w:hint="eastAsia"/>
          <w:bCs/>
          <w:color w:val="000000"/>
          <w:lang w:eastAsia="zh-CN"/>
        </w:rPr>
        <w:t>[</w:t>
      </w:r>
      <w:r>
        <w:rPr>
          <w:rFonts w:ascii="Book Antiqua" w:eastAsia="Book Antiqua" w:hAnsi="Book Antiqua" w:cs="Book Antiqua"/>
          <w:bCs/>
          <w:color w:val="000000"/>
        </w:rPr>
        <w:t>PMID: 33227701</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10.1016/j.biopha.2020.110909</w:t>
      </w:r>
      <w:r>
        <w:rPr>
          <w:rFonts w:ascii="Book Antiqua" w:hAnsi="Book Antiqua" w:cs="Book Antiqua" w:hint="eastAsia"/>
          <w:bCs/>
          <w:color w:val="000000"/>
          <w:lang w:eastAsia="zh-CN"/>
        </w:rPr>
        <w:t>]</w:t>
      </w:r>
    </w:p>
    <w:p w14:paraId="7E2F9C0D" w14:textId="77777777" w:rsidR="00673568" w:rsidRDefault="00A8143C">
      <w:pPr>
        <w:spacing w:line="360" w:lineRule="auto"/>
        <w:jc w:val="both"/>
        <w:rPr>
          <w:lang w:eastAsia="zh-CN"/>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Puisieux</w:t>
      </w:r>
      <w:proofErr w:type="spellEnd"/>
      <w:r>
        <w:rPr>
          <w:rFonts w:ascii="Book Antiqua" w:eastAsia="Book Antiqua" w:hAnsi="Book Antiqua" w:cs="Book Antiqua"/>
          <w:b/>
          <w:bCs/>
          <w:color w:val="000000"/>
        </w:rPr>
        <w:t xml:space="preserve"> A</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Brabletz</w:t>
      </w:r>
      <w:proofErr w:type="spellEnd"/>
      <w:r>
        <w:rPr>
          <w:rFonts w:ascii="Book Antiqua" w:eastAsia="Book Antiqua" w:hAnsi="Book Antiqua" w:cs="Book Antiqua"/>
          <w:bCs/>
          <w:color w:val="000000"/>
        </w:rPr>
        <w:t xml:space="preserve"> T, Caramel J. Oncogenic roles of EMT-inducing transcription factors. </w:t>
      </w:r>
      <w:r>
        <w:rPr>
          <w:rFonts w:ascii="Book Antiqua" w:eastAsia="Book Antiqua" w:hAnsi="Book Antiqua" w:cs="Book Antiqua"/>
          <w:bCs/>
          <w:i/>
          <w:color w:val="000000"/>
        </w:rPr>
        <w:t>Nat Cell Biol</w:t>
      </w:r>
      <w:r>
        <w:rPr>
          <w:rFonts w:ascii="Book Antiqua" w:eastAsia="Book Antiqua" w:hAnsi="Book Antiqua" w:cs="Book Antiqua"/>
          <w:bCs/>
          <w:color w:val="000000"/>
        </w:rPr>
        <w:t xml:space="preserve"> 2014;</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16</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488-</w:t>
      </w:r>
      <w:r>
        <w:rPr>
          <w:rFonts w:ascii="Book Antiqua" w:hAnsi="Book Antiqua" w:cs="Book Antiqua" w:hint="eastAsia"/>
          <w:bCs/>
          <w:color w:val="000000"/>
          <w:lang w:eastAsia="zh-CN"/>
        </w:rPr>
        <w:t>4</w:t>
      </w:r>
      <w:r>
        <w:rPr>
          <w:rFonts w:ascii="Book Antiqua" w:eastAsia="Book Antiqua" w:hAnsi="Book Antiqua" w:cs="Book Antiqua"/>
          <w:bCs/>
          <w:color w:val="000000"/>
        </w:rPr>
        <w:t xml:space="preserve">94 </w:t>
      </w:r>
      <w:r>
        <w:rPr>
          <w:rFonts w:ascii="Book Antiqua" w:hAnsi="Book Antiqua" w:cs="Book Antiqua" w:hint="eastAsia"/>
          <w:bCs/>
          <w:color w:val="000000"/>
          <w:lang w:eastAsia="zh-CN"/>
        </w:rPr>
        <w:t>[</w:t>
      </w:r>
      <w:r>
        <w:rPr>
          <w:rFonts w:ascii="Book Antiqua" w:eastAsia="Book Antiqua" w:hAnsi="Book Antiqua" w:cs="Book Antiqua"/>
          <w:bCs/>
          <w:color w:val="000000"/>
        </w:rPr>
        <w:t>PMID: 24875735</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10.1038/ncb2976</w:t>
      </w:r>
      <w:r>
        <w:rPr>
          <w:rFonts w:ascii="Book Antiqua" w:hAnsi="Book Antiqua" w:cs="Book Antiqua" w:hint="eastAsia"/>
          <w:bCs/>
          <w:color w:val="000000"/>
          <w:lang w:eastAsia="zh-CN"/>
        </w:rPr>
        <w:t>]</w:t>
      </w:r>
    </w:p>
    <w:p w14:paraId="0382AC0B" w14:textId="77777777" w:rsidR="00673568" w:rsidRDefault="00A8143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Tian XJ, Zhang H, Teng Y, Li R, Bai F, </w:t>
      </w:r>
      <w:proofErr w:type="spellStart"/>
      <w:r>
        <w:rPr>
          <w:rFonts w:ascii="Book Antiqua" w:eastAsia="Book Antiqua" w:hAnsi="Book Antiqua" w:cs="Book Antiqua"/>
          <w:color w:val="000000"/>
        </w:rPr>
        <w:t>Elankumaran</w:t>
      </w:r>
      <w:proofErr w:type="spellEnd"/>
      <w:r>
        <w:rPr>
          <w:rFonts w:ascii="Book Antiqua" w:eastAsia="Book Antiqua" w:hAnsi="Book Antiqua" w:cs="Book Antiqua"/>
          <w:color w:val="000000"/>
        </w:rPr>
        <w:t xml:space="preserve"> S, Xing J. TGF-β-induced epithelial-to-mesenchymal transition proceeds through stepwise activation of multiple feedback loops.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ra91 [PMID: 25270257 DOI: 10.1126/scisignal.2005304]</w:t>
      </w:r>
    </w:p>
    <w:p w14:paraId="470EC54A" w14:textId="77777777" w:rsidR="00673568" w:rsidRDefault="00A8143C">
      <w:pPr>
        <w:spacing w:line="360" w:lineRule="auto"/>
        <w:jc w:val="both"/>
        <w:rPr>
          <w:lang w:eastAsia="zh-CN"/>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Pastushenko</w:t>
      </w:r>
      <w:proofErr w:type="spellEnd"/>
      <w:r>
        <w:rPr>
          <w:rFonts w:ascii="Book Antiqua" w:eastAsia="Book Antiqua" w:hAnsi="Book Antiqua" w:cs="Book Antiqua"/>
          <w:b/>
          <w:bCs/>
          <w:color w:val="000000"/>
        </w:rPr>
        <w:t xml:space="preserve"> I</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Blanpain</w:t>
      </w:r>
      <w:proofErr w:type="spellEnd"/>
      <w:r>
        <w:rPr>
          <w:rFonts w:ascii="Book Antiqua" w:eastAsia="Book Antiqua" w:hAnsi="Book Antiqua" w:cs="Book Antiqua"/>
          <w:bCs/>
          <w:color w:val="000000"/>
        </w:rPr>
        <w:t xml:space="preserve"> C. EMT Transition States during Tumor Progression and Metastasis. </w:t>
      </w:r>
      <w:r>
        <w:rPr>
          <w:rFonts w:ascii="Book Antiqua" w:eastAsia="Book Antiqua" w:hAnsi="Book Antiqua" w:cs="Book Antiqua"/>
          <w:bCs/>
          <w:i/>
          <w:color w:val="000000"/>
        </w:rPr>
        <w:t>Trends Cell Biol</w:t>
      </w:r>
      <w:r>
        <w:rPr>
          <w:rFonts w:ascii="Book Antiqua" w:eastAsia="Book Antiqua" w:hAnsi="Book Antiqua" w:cs="Book Antiqua"/>
          <w:bCs/>
          <w:color w:val="000000"/>
        </w:rPr>
        <w:t xml:space="preserve"> 2019;</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29</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212-226 </w:t>
      </w:r>
      <w:r>
        <w:rPr>
          <w:rFonts w:ascii="Book Antiqua" w:hAnsi="Book Antiqua" w:cs="Book Antiqua" w:hint="eastAsia"/>
          <w:bCs/>
          <w:color w:val="000000"/>
          <w:lang w:eastAsia="zh-CN"/>
        </w:rPr>
        <w:t>[</w:t>
      </w:r>
      <w:r>
        <w:rPr>
          <w:rFonts w:ascii="Book Antiqua" w:eastAsia="Book Antiqua" w:hAnsi="Book Antiqua" w:cs="Book Antiqua"/>
          <w:bCs/>
          <w:color w:val="000000"/>
        </w:rPr>
        <w:t>PMID: 30594349</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10.1016/j.tcb.2018.12.001</w:t>
      </w:r>
      <w:r>
        <w:rPr>
          <w:rFonts w:ascii="Book Antiqua" w:hAnsi="Book Antiqua" w:cs="Book Antiqua" w:hint="eastAsia"/>
          <w:bCs/>
          <w:color w:val="000000"/>
          <w:lang w:eastAsia="zh-CN"/>
        </w:rPr>
        <w:t>]</w:t>
      </w:r>
    </w:p>
    <w:p w14:paraId="1CB37091" w14:textId="77777777" w:rsidR="00673568" w:rsidRDefault="00A8143C">
      <w:pPr>
        <w:spacing w:line="360" w:lineRule="auto"/>
        <w:jc w:val="both"/>
        <w:rPr>
          <w:lang w:eastAsia="zh-CN"/>
        </w:rPr>
      </w:pPr>
      <w:r>
        <w:rPr>
          <w:rFonts w:ascii="Book Antiqua" w:eastAsia="Book Antiqua" w:hAnsi="Book Antiqua" w:cs="Book Antiqua"/>
          <w:color w:val="000000"/>
        </w:rPr>
        <w:t xml:space="preserve">10 </w:t>
      </w:r>
      <w:r>
        <w:rPr>
          <w:rFonts w:ascii="Book Antiqua" w:eastAsia="Book Antiqua" w:hAnsi="Book Antiqua" w:cs="Book Antiqua"/>
          <w:b/>
          <w:bCs/>
          <w:color w:val="000000"/>
        </w:rPr>
        <w:t>Jiang J</w:t>
      </w:r>
      <w:r>
        <w:rPr>
          <w:rFonts w:ascii="Book Antiqua" w:eastAsia="Book Antiqua" w:hAnsi="Book Antiqua" w:cs="Book Antiqua"/>
          <w:bCs/>
          <w:color w:val="000000"/>
        </w:rPr>
        <w:t xml:space="preserve">, Li J, Zhou X, Zhao X, Huang B, Qin Y. Exosomes Regulate the Epithelial-Mesenchymal Transition in Cancer. </w:t>
      </w:r>
      <w:r>
        <w:rPr>
          <w:rFonts w:ascii="Book Antiqua" w:eastAsia="Book Antiqua" w:hAnsi="Book Antiqua" w:cs="Book Antiqua"/>
          <w:bCs/>
          <w:i/>
          <w:color w:val="000000"/>
        </w:rPr>
        <w:t>Front Oncol</w:t>
      </w:r>
      <w:r>
        <w:rPr>
          <w:rFonts w:ascii="Book Antiqua" w:eastAsia="Book Antiqua" w:hAnsi="Book Antiqua" w:cs="Book Antiqua"/>
          <w:bCs/>
          <w:color w:val="000000"/>
        </w:rPr>
        <w:t xml:space="preserve"> 2022;</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12</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864980 </w:t>
      </w:r>
      <w:r>
        <w:rPr>
          <w:rFonts w:ascii="Book Antiqua" w:hAnsi="Book Antiqua" w:cs="Book Antiqua" w:hint="eastAsia"/>
          <w:bCs/>
          <w:color w:val="000000"/>
          <w:lang w:eastAsia="zh-CN"/>
        </w:rPr>
        <w:t>[</w:t>
      </w:r>
      <w:r>
        <w:rPr>
          <w:rFonts w:ascii="Book Antiqua" w:eastAsia="Book Antiqua" w:hAnsi="Book Antiqua" w:cs="Book Antiqua"/>
          <w:bCs/>
          <w:color w:val="000000"/>
        </w:rPr>
        <w:t>PMID: 35359397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10.3389/fonc.2022.864980</w:t>
      </w:r>
      <w:r>
        <w:rPr>
          <w:rFonts w:ascii="Book Antiqua" w:hAnsi="Book Antiqua" w:cs="Book Antiqua" w:hint="eastAsia"/>
          <w:bCs/>
          <w:color w:val="000000"/>
          <w:lang w:eastAsia="zh-CN"/>
        </w:rPr>
        <w:t>]</w:t>
      </w:r>
    </w:p>
    <w:p w14:paraId="2AF2257F" w14:textId="77777777" w:rsidR="00673568" w:rsidRDefault="00A8143C">
      <w:pPr>
        <w:spacing w:line="360" w:lineRule="auto"/>
        <w:jc w:val="both"/>
        <w:rPr>
          <w:lang w:eastAsia="zh-CN"/>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K</w:t>
      </w:r>
      <w:r>
        <w:rPr>
          <w:rFonts w:ascii="Book Antiqua" w:eastAsia="Book Antiqua" w:hAnsi="Book Antiqua" w:cs="Book Antiqua"/>
          <w:bCs/>
          <w:color w:val="000000"/>
        </w:rPr>
        <w:t xml:space="preserve">, Chen C, Liu H, Qin Y, Liu H. Pinin Induces Epithelial-to-Mesenchymal Transition in Hepatocellular Carcinoma by Regulating m6A Modification. </w:t>
      </w:r>
      <w:r>
        <w:rPr>
          <w:rFonts w:ascii="Book Antiqua" w:eastAsia="Book Antiqua" w:hAnsi="Book Antiqua" w:cs="Book Antiqua"/>
          <w:bCs/>
          <w:i/>
          <w:color w:val="000000"/>
        </w:rPr>
        <w:t>J Oncol</w:t>
      </w:r>
      <w:r>
        <w:rPr>
          <w:rFonts w:ascii="Book Antiqua" w:eastAsia="Book Antiqua" w:hAnsi="Book Antiqua" w:cs="Book Antiqua"/>
          <w:bCs/>
          <w:color w:val="000000"/>
        </w:rPr>
        <w:t xml:space="preserve"> 2021;</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2021</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7529164 </w:t>
      </w:r>
      <w:r>
        <w:rPr>
          <w:rFonts w:ascii="Book Antiqua" w:hAnsi="Book Antiqua" w:cs="Book Antiqua" w:hint="eastAsia"/>
          <w:bCs/>
          <w:color w:val="000000"/>
          <w:lang w:eastAsia="zh-CN"/>
        </w:rPr>
        <w:t>[</w:t>
      </w:r>
      <w:r>
        <w:rPr>
          <w:rFonts w:ascii="Book Antiqua" w:eastAsia="Book Antiqua" w:hAnsi="Book Antiqua" w:cs="Book Antiqua"/>
          <w:bCs/>
          <w:color w:val="000000"/>
        </w:rPr>
        <w:t>PMID: 34917148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10.1155/2021/7529164</w:t>
      </w:r>
      <w:r>
        <w:rPr>
          <w:rFonts w:ascii="Book Antiqua" w:hAnsi="Book Antiqua" w:cs="Book Antiqua" w:hint="eastAsia"/>
          <w:bCs/>
          <w:color w:val="000000"/>
          <w:lang w:eastAsia="zh-CN"/>
        </w:rPr>
        <w:t>]</w:t>
      </w:r>
    </w:p>
    <w:p w14:paraId="2695432B" w14:textId="77777777" w:rsidR="00673568" w:rsidRDefault="00A8143C">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Wu X</w:t>
      </w:r>
      <w:r>
        <w:rPr>
          <w:rFonts w:ascii="Book Antiqua" w:eastAsia="Book Antiqua" w:hAnsi="Book Antiqua" w:cs="Book Antiqua"/>
          <w:color w:val="000000"/>
        </w:rPr>
        <w:t xml:space="preserve">, Tao P, Zhou Q, Li J, Yu Z, Wang X, Li J, Li C, Yan M, Zhu Z, Liu B, Su L. IL-6 secreted by cancer-associated fibroblasts promotes epithelial-mesenchymal transition and metastasis of gastric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JAK2/STAT3 signaling pathway.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20741-20750 [PMID: 28186964 DOI: 10.18632/oncotarget.15119]</w:t>
      </w:r>
    </w:p>
    <w:p w14:paraId="473E8DC8" w14:textId="77777777" w:rsidR="00673568" w:rsidRDefault="00A8143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S</w:t>
      </w:r>
      <w:r>
        <w:rPr>
          <w:rFonts w:ascii="Book Antiqua" w:eastAsia="Book Antiqua" w:hAnsi="Book Antiqua" w:cs="Book Antiqua"/>
          <w:color w:val="000000"/>
        </w:rPr>
        <w:t xml:space="preserve">, Cong X, Gao H, Lan X, Li Z, Wang W, Song S, Wang Y, Li C, Zhang H, Zhao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Tumor-associated neutrophils induce EMT by IL-17a to promote migration and invasion in gastric cancer cells.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6 [PMID: 30616627 DOI: 10.1186/s13046-018-1003-0]</w:t>
      </w:r>
    </w:p>
    <w:p w14:paraId="45D1FE3C" w14:textId="77777777" w:rsidR="00673568" w:rsidRDefault="00A8143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Tian S</w:t>
      </w:r>
      <w:r>
        <w:rPr>
          <w:rFonts w:ascii="Book Antiqua" w:eastAsia="Book Antiqua" w:hAnsi="Book Antiqua" w:cs="Book Antiqua"/>
          <w:color w:val="000000"/>
        </w:rPr>
        <w:t xml:space="preserve">, Peng P, Li J, Deng H, Zhan N, Zeng Z, Dong W. SERPINH1 regulates EMT and gastric cancer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3574-3593 [PMID: 32091407 DOI: 10.18632/aging.102831]</w:t>
      </w:r>
    </w:p>
    <w:p w14:paraId="24130FB4" w14:textId="77777777" w:rsidR="00673568" w:rsidRDefault="00A8143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Garceau</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Smith J, Paton IR, Davey M, Fares MA, </w:t>
      </w:r>
      <w:proofErr w:type="spellStart"/>
      <w:r>
        <w:rPr>
          <w:rFonts w:ascii="Book Antiqua" w:eastAsia="Book Antiqua" w:hAnsi="Book Antiqua" w:cs="Book Antiqua"/>
          <w:color w:val="000000"/>
        </w:rPr>
        <w:t>Sester</w:t>
      </w:r>
      <w:proofErr w:type="spellEnd"/>
      <w:r>
        <w:rPr>
          <w:rFonts w:ascii="Book Antiqua" w:eastAsia="Book Antiqua" w:hAnsi="Book Antiqua" w:cs="Book Antiqua"/>
          <w:color w:val="000000"/>
        </w:rPr>
        <w:t xml:space="preserve"> DP, Burt DW, Hume DA. Pivotal Advance: Avian colony-stimulating factor 1 (CSF-1), </w:t>
      </w:r>
      <w:bookmarkStart w:id="114" w:name="OLE_LINK2"/>
      <w:bookmarkStart w:id="115" w:name="OLE_LINK1"/>
      <w:r>
        <w:rPr>
          <w:rFonts w:ascii="Book Antiqua" w:eastAsia="Book Antiqua" w:hAnsi="Book Antiqua" w:cs="Book Antiqua"/>
          <w:color w:val="000000"/>
        </w:rPr>
        <w:t>interleukin</w:t>
      </w:r>
      <w:bookmarkEnd w:id="114"/>
      <w:bookmarkEnd w:id="115"/>
      <w:r>
        <w:rPr>
          <w:rFonts w:ascii="Book Antiqua" w:eastAsia="Book Antiqua" w:hAnsi="Book Antiqua" w:cs="Book Antiqua"/>
          <w:color w:val="000000"/>
        </w:rPr>
        <w:t xml:space="preserve">-34 (IL-34), and CSF-1 receptor genes and gene products.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87</w:t>
      </w:r>
      <w:r>
        <w:rPr>
          <w:rFonts w:ascii="Book Antiqua" w:eastAsia="Book Antiqua" w:hAnsi="Book Antiqua" w:cs="Book Antiqua"/>
          <w:color w:val="000000"/>
        </w:rPr>
        <w:t>: 753-764 [PMID: 20051473 DOI: 10.1189/jlb.0909624]</w:t>
      </w:r>
    </w:p>
    <w:p w14:paraId="0A4E1FF2" w14:textId="77777777" w:rsidR="00673568" w:rsidRDefault="00A8143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Ségaliny</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Brulin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Maillasson</w:t>
      </w:r>
      <w:proofErr w:type="spellEnd"/>
      <w:r>
        <w:rPr>
          <w:rFonts w:ascii="Book Antiqua" w:eastAsia="Book Antiqua" w:hAnsi="Book Antiqua" w:cs="Book Antiqua"/>
          <w:color w:val="000000"/>
        </w:rPr>
        <w:t xml:space="preserve"> M, Charrier C, </w:t>
      </w:r>
      <w:proofErr w:type="spellStart"/>
      <w:r>
        <w:rPr>
          <w:rFonts w:ascii="Book Antiqua" w:eastAsia="Book Antiqua" w:hAnsi="Book Antiqua" w:cs="Book Antiqua"/>
          <w:color w:val="000000"/>
        </w:rPr>
        <w:t>Téletchéa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Heymann</w:t>
      </w:r>
      <w:proofErr w:type="spellEnd"/>
      <w:r>
        <w:rPr>
          <w:rFonts w:ascii="Book Antiqua" w:eastAsia="Book Antiqua" w:hAnsi="Book Antiqua" w:cs="Book Antiqua"/>
          <w:color w:val="000000"/>
        </w:rPr>
        <w:t xml:space="preserve"> D. IL-34 and M-CSF form a novel heteromeric cytokine and regulate the M-CSF receptor activation and localization.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2015; </w:t>
      </w:r>
      <w:r>
        <w:rPr>
          <w:rFonts w:ascii="Book Antiqua" w:eastAsia="Book Antiqua" w:hAnsi="Book Antiqua" w:cs="Book Antiqua"/>
          <w:b/>
          <w:bCs/>
          <w:color w:val="000000"/>
        </w:rPr>
        <w:t>76</w:t>
      </w:r>
      <w:r>
        <w:rPr>
          <w:rFonts w:ascii="Book Antiqua" w:eastAsia="Book Antiqua" w:hAnsi="Book Antiqua" w:cs="Book Antiqua"/>
          <w:color w:val="000000"/>
        </w:rPr>
        <w:t>: 170-181 [PMID: 26095744 DOI: 10.1016/j.cyto.2015.05.029]</w:t>
      </w:r>
    </w:p>
    <w:p w14:paraId="722C3930" w14:textId="77777777" w:rsidR="00673568" w:rsidRDefault="00A8143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Zhou SL</w:t>
      </w:r>
      <w:r>
        <w:rPr>
          <w:rFonts w:ascii="Book Antiqua" w:eastAsia="Book Antiqua" w:hAnsi="Book Antiqua" w:cs="Book Antiqua"/>
          <w:color w:val="000000"/>
        </w:rPr>
        <w:t xml:space="preserve">, Hu ZQ, Zhou ZJ, Dai Z, Wang Z, Cao Y, Fan J, Huang XW, Zhou J. miR-28-5p-IL-34-macrophage feedback loop modulates hepatocellular carcinoma metastasis.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63</w:t>
      </w:r>
      <w:r>
        <w:rPr>
          <w:rFonts w:ascii="Book Antiqua" w:eastAsia="Book Antiqua" w:hAnsi="Book Antiqua" w:cs="Book Antiqua"/>
          <w:color w:val="000000"/>
        </w:rPr>
        <w:t>: 1560-1575 [PMID: 26754294 DOI: 10.1002/hep.28445]</w:t>
      </w:r>
    </w:p>
    <w:p w14:paraId="259AE212" w14:textId="77777777" w:rsidR="00673568" w:rsidRDefault="00A8143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Zhang H, Dong W, Wang Z, Qin Y, Wu C, Dong Q. IL-34 is a potential biomarker for the treatment of papillary thyroid cancer. </w:t>
      </w:r>
      <w:r>
        <w:rPr>
          <w:rFonts w:ascii="Book Antiqua" w:eastAsia="Book Antiqua" w:hAnsi="Book Antiqua" w:cs="Book Antiqua"/>
          <w:i/>
          <w:iCs/>
          <w:color w:val="000000"/>
        </w:rPr>
        <w:t>J Clin Lab Anal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e23335 [PMID: 32573824 DOI: 10.1002/jcla.23335]</w:t>
      </w:r>
    </w:p>
    <w:p w14:paraId="41DF9B4A" w14:textId="77777777" w:rsidR="00673568" w:rsidRDefault="00A8143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Kobayashi T</w:t>
      </w:r>
      <w:r>
        <w:rPr>
          <w:rFonts w:ascii="Book Antiqua" w:eastAsia="Book Antiqua" w:hAnsi="Book Antiqua" w:cs="Book Antiqua"/>
          <w:color w:val="000000"/>
        </w:rPr>
        <w:t xml:space="preserve">, Baghdadi M, Han N, Murata T, Hama N, Otsuka R, Wada H, </w:t>
      </w:r>
      <w:proofErr w:type="spellStart"/>
      <w:r>
        <w:rPr>
          <w:rFonts w:ascii="Book Antiqua" w:eastAsia="Book Antiqua" w:hAnsi="Book Antiqua" w:cs="Book Antiqua"/>
          <w:color w:val="000000"/>
        </w:rPr>
        <w:t>Shiozawa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Yokose</w:t>
      </w:r>
      <w:proofErr w:type="spellEnd"/>
      <w:r>
        <w:rPr>
          <w:rFonts w:ascii="Book Antiqua" w:eastAsia="Book Antiqua" w:hAnsi="Book Antiqua" w:cs="Book Antiqua"/>
          <w:color w:val="000000"/>
        </w:rPr>
        <w:t xml:space="preserve"> T, Miyagi Y, Takano A, </w:t>
      </w:r>
      <w:proofErr w:type="spellStart"/>
      <w:r>
        <w:rPr>
          <w:rFonts w:ascii="Book Antiqua" w:eastAsia="Book Antiqua" w:hAnsi="Book Antiqua" w:cs="Book Antiqua"/>
          <w:color w:val="000000"/>
        </w:rPr>
        <w:t>Daigo</w:t>
      </w:r>
      <w:proofErr w:type="spellEnd"/>
      <w:r>
        <w:rPr>
          <w:rFonts w:ascii="Book Antiqua" w:eastAsia="Book Antiqua" w:hAnsi="Book Antiqua" w:cs="Book Antiqua"/>
          <w:color w:val="000000"/>
        </w:rPr>
        <w:t xml:space="preserve"> Y, Seino KI. Prognostic value of IL-34 in colorectal cancer patients. </w:t>
      </w:r>
      <w:r>
        <w:rPr>
          <w:rFonts w:ascii="Book Antiqua" w:eastAsia="Book Antiqua" w:hAnsi="Book Antiqua" w:cs="Book Antiqua"/>
          <w:i/>
          <w:iCs/>
          <w:color w:val="000000"/>
        </w:rPr>
        <w:t>Immunol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169-175 [PMID: 31762401 DOI: 10.1080/25785826.2019.1691429]</w:t>
      </w:r>
    </w:p>
    <w:p w14:paraId="3A553C0D" w14:textId="77777777" w:rsidR="00673568" w:rsidRDefault="00A8143C">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Irie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Yoshii D, </w:t>
      </w:r>
      <w:proofErr w:type="spellStart"/>
      <w:r>
        <w:rPr>
          <w:rFonts w:ascii="Book Antiqua" w:eastAsia="Book Antiqua" w:hAnsi="Book Antiqua" w:cs="Book Antiqua"/>
          <w:color w:val="000000"/>
        </w:rPr>
        <w:t>Komohara</w:t>
      </w:r>
      <w:proofErr w:type="spellEnd"/>
      <w:r>
        <w:rPr>
          <w:rFonts w:ascii="Book Antiqua" w:eastAsia="Book Antiqua" w:hAnsi="Book Antiqua" w:cs="Book Antiqua"/>
          <w:color w:val="000000"/>
        </w:rPr>
        <w:t xml:space="preserve"> Y, Fujiwara Y, </w:t>
      </w:r>
      <w:proofErr w:type="spellStart"/>
      <w:r>
        <w:rPr>
          <w:rFonts w:ascii="Book Antiqua" w:eastAsia="Book Antiqua" w:hAnsi="Book Antiqua" w:cs="Book Antiqua"/>
          <w:color w:val="000000"/>
        </w:rPr>
        <w:t>Kadohisa</w:t>
      </w:r>
      <w:proofErr w:type="spellEnd"/>
      <w:r>
        <w:rPr>
          <w:rFonts w:ascii="Book Antiqua" w:eastAsia="Book Antiqua" w:hAnsi="Book Antiqua" w:cs="Book Antiqua"/>
          <w:color w:val="000000"/>
        </w:rPr>
        <w:t xml:space="preserve"> M, Honda M, </w:t>
      </w:r>
      <w:proofErr w:type="spellStart"/>
      <w:r>
        <w:rPr>
          <w:rFonts w:ascii="Book Antiqua" w:eastAsia="Book Antiqua" w:hAnsi="Book Antiqua" w:cs="Book Antiqua"/>
          <w:color w:val="000000"/>
        </w:rPr>
        <w:t>Suzu</w:t>
      </w:r>
      <w:proofErr w:type="spellEnd"/>
      <w:r>
        <w:rPr>
          <w:rFonts w:ascii="Book Antiqua" w:eastAsia="Book Antiqua" w:hAnsi="Book Antiqua" w:cs="Book Antiqua"/>
          <w:color w:val="000000"/>
        </w:rPr>
        <w:t xml:space="preserve"> S, Matsuura T, </w:t>
      </w:r>
      <w:proofErr w:type="spellStart"/>
      <w:r>
        <w:rPr>
          <w:rFonts w:ascii="Book Antiqua" w:eastAsia="Book Antiqua" w:hAnsi="Book Antiqua" w:cs="Book Antiqua"/>
          <w:color w:val="000000"/>
        </w:rPr>
        <w:t>Kohashi</w:t>
      </w:r>
      <w:proofErr w:type="spellEnd"/>
      <w:r>
        <w:rPr>
          <w:rFonts w:ascii="Book Antiqua" w:eastAsia="Book Antiqua" w:hAnsi="Book Antiqua" w:cs="Book Antiqua"/>
          <w:color w:val="000000"/>
        </w:rPr>
        <w:t xml:space="preserve"> K, Oda Y, Hibi T. IL-34 in hepatoblastoma cells potentially promote tumor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autocrine and paracrine mechanisms.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11</w:t>
      </w:r>
      <w:r>
        <w:rPr>
          <w:rFonts w:ascii="Book Antiqua" w:eastAsia="Book Antiqua" w:hAnsi="Book Antiqua" w:cs="Book Antiqua"/>
          <w:color w:val="000000"/>
        </w:rPr>
        <w:t>: 1441-1453 [PMID: 35132816 DOI: 10.1002/cam4.4537]</w:t>
      </w:r>
    </w:p>
    <w:p w14:paraId="72ED9437" w14:textId="77777777" w:rsidR="00673568" w:rsidRDefault="00A8143C">
      <w:pPr>
        <w:spacing w:line="360" w:lineRule="auto"/>
        <w:jc w:val="both"/>
        <w:rPr>
          <w:lang w:eastAsia="zh-CN"/>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Kajihara</w:t>
      </w:r>
      <w:proofErr w:type="spellEnd"/>
      <w:r>
        <w:rPr>
          <w:rFonts w:ascii="Book Antiqua" w:eastAsia="Book Antiqua" w:hAnsi="Book Antiqua" w:cs="Book Antiqua"/>
          <w:b/>
          <w:bCs/>
          <w:color w:val="000000"/>
        </w:rPr>
        <w:t xml:space="preserve"> N</w:t>
      </w:r>
      <w:r>
        <w:rPr>
          <w:rFonts w:ascii="Book Antiqua" w:eastAsia="Book Antiqua" w:hAnsi="Book Antiqua" w:cs="Book Antiqua"/>
          <w:bCs/>
          <w:color w:val="000000"/>
        </w:rPr>
        <w:t xml:space="preserve">, Kitagawa F, Kobayashi T, Wada H, Otsuka R, Seino KI. Interleukin-34 contributes to poor prognosis in triple-negative breast cancer. </w:t>
      </w:r>
      <w:r>
        <w:rPr>
          <w:rFonts w:ascii="Book Antiqua" w:eastAsia="Book Antiqua" w:hAnsi="Book Antiqua" w:cs="Book Antiqua"/>
          <w:bCs/>
          <w:i/>
          <w:color w:val="000000"/>
        </w:rPr>
        <w:t>Breast Cancer</w:t>
      </w:r>
      <w:r>
        <w:rPr>
          <w:rFonts w:ascii="Book Antiqua" w:eastAsia="Book Antiqua" w:hAnsi="Book Antiqua" w:cs="Book Antiqua"/>
          <w:bCs/>
          <w:color w:val="000000"/>
        </w:rPr>
        <w:t xml:space="preserve"> 2020;</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27</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1198-1204 </w:t>
      </w:r>
      <w:r>
        <w:rPr>
          <w:rFonts w:ascii="Book Antiqua" w:hAnsi="Book Antiqua" w:cs="Book Antiqua" w:hint="eastAsia"/>
          <w:bCs/>
          <w:color w:val="000000"/>
          <w:lang w:eastAsia="zh-CN"/>
        </w:rPr>
        <w:t>[</w:t>
      </w:r>
      <w:r>
        <w:rPr>
          <w:rFonts w:ascii="Book Antiqua" w:eastAsia="Book Antiqua" w:hAnsi="Book Antiqua" w:cs="Book Antiqua"/>
          <w:bCs/>
          <w:color w:val="000000"/>
        </w:rPr>
        <w:t>PMID: 32578004</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10.1007/s12282-020-01123-x</w:t>
      </w:r>
      <w:r>
        <w:rPr>
          <w:rFonts w:ascii="Book Antiqua" w:hAnsi="Book Antiqua" w:cs="Book Antiqua" w:hint="eastAsia"/>
          <w:bCs/>
          <w:color w:val="000000"/>
          <w:lang w:eastAsia="zh-CN"/>
        </w:rPr>
        <w:t>]</w:t>
      </w:r>
    </w:p>
    <w:p w14:paraId="1F5BE57D" w14:textId="77777777" w:rsidR="00673568" w:rsidRDefault="00A8143C">
      <w:pPr>
        <w:spacing w:line="360" w:lineRule="auto"/>
        <w:jc w:val="both"/>
        <w:rPr>
          <w:lang w:eastAsia="zh-CN"/>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Franzè</w:t>
      </w:r>
      <w:proofErr w:type="spellEnd"/>
      <w:r>
        <w:rPr>
          <w:rFonts w:ascii="Book Antiqua" w:eastAsia="Book Antiqua" w:hAnsi="Book Antiqua" w:cs="Book Antiqua"/>
          <w:b/>
          <w:bCs/>
          <w:color w:val="000000"/>
        </w:rPr>
        <w:t xml:space="preserve"> E</w:t>
      </w:r>
      <w:r>
        <w:rPr>
          <w:rFonts w:ascii="Book Antiqua" w:eastAsia="Book Antiqua" w:hAnsi="Book Antiqua" w:cs="Book Antiqua"/>
          <w:bCs/>
          <w:color w:val="000000"/>
        </w:rPr>
        <w:t xml:space="preserve">, Di Grazia A, </w:t>
      </w:r>
      <w:proofErr w:type="spellStart"/>
      <w:r>
        <w:rPr>
          <w:rFonts w:ascii="Book Antiqua" w:eastAsia="Book Antiqua" w:hAnsi="Book Antiqua" w:cs="Book Antiqua"/>
          <w:bCs/>
          <w:color w:val="000000"/>
        </w:rPr>
        <w:t>Sica</w:t>
      </w:r>
      <w:proofErr w:type="spellEnd"/>
      <w:r>
        <w:rPr>
          <w:rFonts w:ascii="Book Antiqua" w:eastAsia="Book Antiqua" w:hAnsi="Book Antiqua" w:cs="Book Antiqua"/>
          <w:bCs/>
          <w:color w:val="000000"/>
        </w:rPr>
        <w:t xml:space="preserve"> GS, </w:t>
      </w:r>
      <w:proofErr w:type="spellStart"/>
      <w:r>
        <w:rPr>
          <w:rFonts w:ascii="Book Antiqua" w:eastAsia="Book Antiqua" w:hAnsi="Book Antiqua" w:cs="Book Antiqua"/>
          <w:bCs/>
          <w:color w:val="000000"/>
        </w:rPr>
        <w:t>Biancone</w:t>
      </w:r>
      <w:proofErr w:type="spellEnd"/>
      <w:r>
        <w:rPr>
          <w:rFonts w:ascii="Book Antiqua" w:eastAsia="Book Antiqua" w:hAnsi="Book Antiqua" w:cs="Book Antiqua"/>
          <w:bCs/>
          <w:color w:val="000000"/>
        </w:rPr>
        <w:t xml:space="preserve"> L, </w:t>
      </w:r>
      <w:proofErr w:type="spellStart"/>
      <w:r>
        <w:rPr>
          <w:rFonts w:ascii="Book Antiqua" w:eastAsia="Book Antiqua" w:hAnsi="Book Antiqua" w:cs="Book Antiqua"/>
          <w:bCs/>
          <w:color w:val="000000"/>
        </w:rPr>
        <w:t>Laudisi</w:t>
      </w:r>
      <w:proofErr w:type="spellEnd"/>
      <w:r>
        <w:rPr>
          <w:rFonts w:ascii="Book Antiqua" w:eastAsia="Book Antiqua" w:hAnsi="Book Antiqua" w:cs="Book Antiqua"/>
          <w:bCs/>
          <w:color w:val="000000"/>
        </w:rPr>
        <w:t xml:space="preserve"> F, Monteleone G. Interleukin-34 Enhances the Tumor Promoting Function of Colorectal Cancer-Associated Fibroblasts. </w:t>
      </w:r>
      <w:r>
        <w:rPr>
          <w:rFonts w:ascii="Book Antiqua" w:eastAsia="Book Antiqua" w:hAnsi="Book Antiqua" w:cs="Book Antiqua"/>
          <w:bCs/>
          <w:i/>
          <w:color w:val="000000"/>
        </w:rPr>
        <w:t>Cancers (Basel)</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2020;</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12</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3537 </w:t>
      </w:r>
      <w:r>
        <w:rPr>
          <w:rFonts w:ascii="Book Antiqua" w:hAnsi="Book Antiqua" w:cs="Book Antiqua" w:hint="eastAsia"/>
          <w:bCs/>
          <w:color w:val="000000"/>
          <w:lang w:eastAsia="zh-CN"/>
        </w:rPr>
        <w:t>[</w:t>
      </w:r>
      <w:r>
        <w:rPr>
          <w:rFonts w:ascii="Book Antiqua" w:eastAsia="Book Antiqua" w:hAnsi="Book Antiqua" w:cs="Book Antiqua"/>
          <w:bCs/>
          <w:color w:val="000000"/>
        </w:rPr>
        <w:t>PMID: 33260828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10.3390/cancers12123537</w:t>
      </w:r>
      <w:r>
        <w:rPr>
          <w:rFonts w:ascii="Book Antiqua" w:hAnsi="Book Antiqua" w:cs="Book Antiqua" w:hint="eastAsia"/>
          <w:bCs/>
          <w:color w:val="000000"/>
          <w:lang w:eastAsia="zh-CN"/>
        </w:rPr>
        <w:t>]</w:t>
      </w:r>
    </w:p>
    <w:p w14:paraId="237FA848" w14:textId="77777777" w:rsidR="00673568" w:rsidRDefault="00A8143C">
      <w:pPr>
        <w:spacing w:line="360" w:lineRule="auto"/>
        <w:jc w:val="both"/>
        <w:rPr>
          <w:lang w:eastAsia="zh-CN"/>
        </w:rPr>
      </w:pPr>
      <w:r>
        <w:rPr>
          <w:rFonts w:ascii="Book Antiqua" w:eastAsia="Book Antiqua" w:hAnsi="Book Antiqua" w:cs="Book Antiqua"/>
          <w:color w:val="000000"/>
        </w:rPr>
        <w:t xml:space="preserve">23 </w:t>
      </w:r>
      <w:r>
        <w:rPr>
          <w:rFonts w:ascii="Book Antiqua" w:eastAsia="Book Antiqua" w:hAnsi="Book Antiqua" w:cs="Book Antiqua"/>
          <w:b/>
          <w:color w:val="000000"/>
        </w:rPr>
        <w:t>Mittal V</w:t>
      </w:r>
      <w:r>
        <w:rPr>
          <w:rFonts w:ascii="Book Antiqua" w:eastAsia="Book Antiqua" w:hAnsi="Book Antiqua" w:cs="Book Antiqua"/>
          <w:color w:val="000000"/>
        </w:rPr>
        <w:t xml:space="preserve">. Epithelial Mesenchymal Transition in Tumor Metastasis. </w:t>
      </w:r>
      <w:proofErr w:type="spellStart"/>
      <w:r>
        <w:rPr>
          <w:rFonts w:ascii="Book Antiqua" w:eastAsia="Book Antiqua" w:hAnsi="Book Antiqua" w:cs="Book Antiqua"/>
          <w:i/>
          <w:color w:val="000000"/>
        </w:rPr>
        <w:t>Annu</w:t>
      </w:r>
      <w:proofErr w:type="spellEnd"/>
      <w:r>
        <w:rPr>
          <w:rFonts w:ascii="Book Antiqua" w:eastAsia="Book Antiqua" w:hAnsi="Book Antiqua" w:cs="Book Antiqua"/>
          <w:i/>
          <w:color w:val="000000"/>
        </w:rPr>
        <w:t xml:space="preserve"> Rev </w:t>
      </w:r>
      <w:proofErr w:type="spellStart"/>
      <w:r>
        <w:rPr>
          <w:rFonts w:ascii="Book Antiqua" w:eastAsia="Book Antiqua" w:hAnsi="Book Antiqua" w:cs="Book Antiqua"/>
          <w:i/>
          <w:color w:val="000000"/>
        </w:rPr>
        <w:t>Pathol</w:t>
      </w:r>
      <w:proofErr w:type="spellEnd"/>
      <w:r>
        <w:rPr>
          <w:rFonts w:ascii="Book Antiqua" w:eastAsia="Book Antiqua" w:hAnsi="Book Antiqua" w:cs="Book Antiqua"/>
          <w:color w:val="000000"/>
        </w:rPr>
        <w:t xml:space="preserve"> 2018;</w:t>
      </w:r>
      <w:r>
        <w:rPr>
          <w:rFonts w:ascii="Book Antiqua" w:hAnsi="Book Antiqua" w:cs="Book Antiqua" w:hint="eastAsia"/>
          <w:color w:val="000000"/>
          <w:lang w:eastAsia="zh-CN"/>
        </w:rPr>
        <w:t xml:space="preserve"> </w:t>
      </w:r>
      <w:r>
        <w:rPr>
          <w:rFonts w:ascii="Book Antiqua" w:eastAsia="Book Antiqua" w:hAnsi="Book Antiqua" w:cs="Book Antiqua"/>
          <w:b/>
          <w:color w:val="000000"/>
        </w:rPr>
        <w:t>13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395-412 </w:t>
      </w:r>
      <w:r>
        <w:rPr>
          <w:rFonts w:ascii="Book Antiqua" w:hAnsi="Book Antiqua" w:cs="Book Antiqua" w:hint="eastAsia"/>
          <w:color w:val="000000"/>
          <w:lang w:eastAsia="zh-CN"/>
        </w:rPr>
        <w:t>[</w:t>
      </w:r>
      <w:r>
        <w:rPr>
          <w:rFonts w:ascii="Book Antiqua" w:eastAsia="Book Antiqua" w:hAnsi="Book Antiqua" w:cs="Book Antiqua"/>
          <w:color w:val="000000"/>
        </w:rPr>
        <w:t>PMID: 29414248</w:t>
      </w:r>
      <w:r>
        <w:rPr>
          <w:rFonts w:ascii="Book Antiqua" w:hAnsi="Book Antiqua" w:cs="Book Antiqua" w:hint="eastAsia"/>
          <w:color w:val="000000"/>
          <w:lang w:eastAsia="zh-CN"/>
        </w:rPr>
        <w:t xml:space="preserve"> DOI</w:t>
      </w:r>
      <w:r>
        <w:rPr>
          <w:rFonts w:ascii="Book Antiqua" w:eastAsia="Book Antiqua" w:hAnsi="Book Antiqua" w:cs="Book Antiqua"/>
          <w:color w:val="000000"/>
        </w:rPr>
        <w:t>: 10.1146/annurev-pathol-020117-043854</w:t>
      </w:r>
      <w:r>
        <w:rPr>
          <w:rFonts w:ascii="Book Antiqua" w:hAnsi="Book Antiqua" w:cs="Book Antiqua" w:hint="eastAsia"/>
          <w:color w:val="000000"/>
          <w:lang w:eastAsia="zh-CN"/>
        </w:rPr>
        <w:t>]</w:t>
      </w:r>
    </w:p>
    <w:p w14:paraId="73678AA6" w14:textId="77777777" w:rsidR="00673568" w:rsidRPr="00F447B7" w:rsidRDefault="00A8143C">
      <w:pPr>
        <w:spacing w:line="360" w:lineRule="auto"/>
        <w:jc w:val="both"/>
        <w:rPr>
          <w:lang w:eastAsia="zh-CN"/>
        </w:rPr>
      </w:pPr>
      <w:r>
        <w:rPr>
          <w:rFonts w:ascii="Book Antiqua" w:eastAsia="Book Antiqua" w:hAnsi="Book Antiqua" w:cs="Book Antiqua"/>
          <w:color w:val="000000"/>
        </w:rPr>
        <w:t xml:space="preserve">24 </w:t>
      </w:r>
      <w:r>
        <w:rPr>
          <w:rFonts w:ascii="Book Antiqua" w:eastAsia="Book Antiqua" w:hAnsi="Book Antiqua" w:cs="Book Antiqua"/>
          <w:b/>
          <w:bCs/>
          <w:color w:val="000000"/>
        </w:rPr>
        <w:t>Sun L</w:t>
      </w:r>
      <w:r>
        <w:rPr>
          <w:rFonts w:ascii="Book Antiqua" w:eastAsia="Book Antiqua" w:hAnsi="Book Antiqua" w:cs="Book Antiqua"/>
          <w:bCs/>
          <w:color w:val="000000"/>
        </w:rPr>
        <w:t xml:space="preserve">, Fang J. Epigenetic regulation of epithelial-mesenchymal transition. </w:t>
      </w:r>
      <w:r>
        <w:rPr>
          <w:rFonts w:ascii="Book Antiqua" w:eastAsia="Book Antiqua" w:hAnsi="Book Antiqua" w:cs="Book Antiqua"/>
          <w:bCs/>
          <w:i/>
          <w:color w:val="000000"/>
        </w:rPr>
        <w:t>Cell Mol Life Sci</w:t>
      </w:r>
      <w:r>
        <w:rPr>
          <w:rFonts w:ascii="Book Antiqua" w:eastAsia="Book Antiqua" w:hAnsi="Book Antiqua" w:cs="Book Antiqua"/>
          <w:bCs/>
          <w:color w:val="000000"/>
        </w:rPr>
        <w:t xml:space="preserve"> 2016;</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73</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4493-4515 </w:t>
      </w:r>
      <w:r>
        <w:rPr>
          <w:rFonts w:ascii="Book Antiqua" w:hAnsi="Book Antiqua" w:cs="Book Antiqua" w:hint="eastAsia"/>
          <w:bCs/>
          <w:color w:val="000000"/>
          <w:lang w:eastAsia="zh-CN"/>
        </w:rPr>
        <w:t>[</w:t>
      </w:r>
      <w:r>
        <w:rPr>
          <w:rFonts w:ascii="Book Antiqua" w:eastAsia="Book Antiqua" w:hAnsi="Book Antiqua" w:cs="Book Antiqua"/>
          <w:bCs/>
          <w:color w:val="000000"/>
        </w:rPr>
        <w:t>PMID: 27392607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10.1007/s00018-016-2303-1</w:t>
      </w:r>
      <w:r>
        <w:rPr>
          <w:rFonts w:ascii="Book Antiqua" w:hAnsi="Book Antiqua" w:cs="Book Antiqua" w:hint="eastAsia"/>
          <w:bCs/>
          <w:color w:val="000000"/>
          <w:lang w:eastAsia="zh-CN"/>
        </w:rPr>
        <w:t>]</w:t>
      </w:r>
    </w:p>
    <w:p w14:paraId="663F00DB" w14:textId="77777777" w:rsidR="00673568" w:rsidRDefault="00F447B7">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5</w:t>
      </w:r>
      <w:r w:rsidR="00A8143C">
        <w:rPr>
          <w:rFonts w:ascii="Book Antiqua" w:eastAsia="Book Antiqua" w:hAnsi="Book Antiqua" w:cs="Book Antiqua"/>
          <w:color w:val="000000"/>
        </w:rPr>
        <w:t xml:space="preserve"> </w:t>
      </w:r>
      <w:r w:rsidR="00A8143C">
        <w:rPr>
          <w:rFonts w:ascii="Book Antiqua" w:eastAsia="Book Antiqua" w:hAnsi="Book Antiqua" w:cs="Book Antiqua"/>
          <w:b/>
          <w:bCs/>
          <w:color w:val="000000"/>
        </w:rPr>
        <w:t>Xu J</w:t>
      </w:r>
      <w:r w:rsidR="00A8143C">
        <w:rPr>
          <w:rFonts w:ascii="Book Antiqua" w:eastAsia="Book Antiqua" w:hAnsi="Book Antiqua" w:cs="Book Antiqua"/>
          <w:color w:val="000000"/>
        </w:rPr>
        <w:t xml:space="preserve">, Liu D, </w:t>
      </w:r>
      <w:proofErr w:type="spellStart"/>
      <w:r w:rsidR="00A8143C">
        <w:rPr>
          <w:rFonts w:ascii="Book Antiqua" w:eastAsia="Book Antiqua" w:hAnsi="Book Antiqua" w:cs="Book Antiqua"/>
          <w:color w:val="000000"/>
        </w:rPr>
        <w:t>Niu</w:t>
      </w:r>
      <w:proofErr w:type="spellEnd"/>
      <w:r w:rsidR="00A8143C">
        <w:rPr>
          <w:rFonts w:ascii="Book Antiqua" w:eastAsia="Book Antiqua" w:hAnsi="Book Antiqua" w:cs="Book Antiqua"/>
          <w:color w:val="000000"/>
        </w:rPr>
        <w:t xml:space="preserve"> H, Zhu G, Xu Y, Ye D, Li J, Zhang Q. Resveratrol reverses Doxorubicin resistance by inhibiting epithelial-mesenchymal transition (EMT) through modulating PTEN/Akt signaling pathway in gastric cancer. </w:t>
      </w:r>
      <w:r w:rsidR="00A8143C">
        <w:rPr>
          <w:rFonts w:ascii="Book Antiqua" w:eastAsia="Book Antiqua" w:hAnsi="Book Antiqua" w:cs="Book Antiqua"/>
          <w:i/>
          <w:iCs/>
          <w:color w:val="000000"/>
        </w:rPr>
        <w:t>J Exp Clin Cancer Res</w:t>
      </w:r>
      <w:r w:rsidR="00A8143C">
        <w:rPr>
          <w:rFonts w:ascii="Book Antiqua" w:eastAsia="Book Antiqua" w:hAnsi="Book Antiqua" w:cs="Book Antiqua"/>
          <w:color w:val="000000"/>
        </w:rPr>
        <w:t xml:space="preserve"> 2017; </w:t>
      </w:r>
      <w:r w:rsidR="00A8143C">
        <w:rPr>
          <w:rFonts w:ascii="Book Antiqua" w:eastAsia="Book Antiqua" w:hAnsi="Book Antiqua" w:cs="Book Antiqua"/>
          <w:b/>
          <w:bCs/>
          <w:color w:val="000000"/>
        </w:rPr>
        <w:t>36</w:t>
      </w:r>
      <w:r w:rsidR="00A8143C">
        <w:rPr>
          <w:rFonts w:ascii="Book Antiqua" w:eastAsia="Book Antiqua" w:hAnsi="Book Antiqua" w:cs="Book Antiqua"/>
          <w:color w:val="000000"/>
        </w:rPr>
        <w:t>: 19 [PMID: 28126034 DOI: 10.1186/s13046-016-0487-8]</w:t>
      </w:r>
    </w:p>
    <w:p w14:paraId="1A10C9D2" w14:textId="77777777" w:rsidR="00673568" w:rsidRDefault="00A8143C">
      <w:pPr>
        <w:spacing w:line="360" w:lineRule="auto"/>
        <w:jc w:val="both"/>
      </w:pPr>
      <w:r>
        <w:rPr>
          <w:rFonts w:ascii="Book Antiqua" w:eastAsia="Book Antiqua" w:hAnsi="Book Antiqua" w:cs="Book Antiqua"/>
          <w:color w:val="000000"/>
        </w:rPr>
        <w:t>2</w:t>
      </w:r>
      <w:r w:rsidR="00F447B7">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Yue B</w:t>
      </w:r>
      <w:r>
        <w:rPr>
          <w:rFonts w:ascii="Book Antiqua" w:eastAsia="Book Antiqua" w:hAnsi="Book Antiqua" w:cs="Book Antiqua"/>
          <w:color w:val="000000"/>
        </w:rPr>
        <w:t xml:space="preserve">, Song C, Yang L, Cui R, Cheng X, Zhang Z, Zhao G. METTL3-mediated N6-methyladenosine modification is critical for epithelial-mesenchymal transition and metastasis of gastric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142 [PMID: 31607270 DOI: 10.1186/s12943-019-1065-4]</w:t>
      </w:r>
    </w:p>
    <w:p w14:paraId="111B4539" w14:textId="77777777" w:rsidR="00673568" w:rsidRDefault="00A8143C">
      <w:pPr>
        <w:spacing w:line="360" w:lineRule="auto"/>
        <w:jc w:val="both"/>
      </w:pPr>
      <w:r>
        <w:rPr>
          <w:rFonts w:ascii="Book Antiqua" w:eastAsia="Book Antiqua" w:hAnsi="Book Antiqua" w:cs="Book Antiqua"/>
          <w:color w:val="000000"/>
        </w:rPr>
        <w:t>2</w:t>
      </w:r>
      <w:r w:rsidR="00F447B7">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Xia H</w:t>
      </w:r>
      <w:r>
        <w:rPr>
          <w:rFonts w:ascii="Book Antiqua" w:eastAsia="Book Antiqua" w:hAnsi="Book Antiqua" w:cs="Book Antiqua"/>
          <w:color w:val="000000"/>
        </w:rPr>
        <w:t xml:space="preserve">, Chen J, Shi M, Gao H, </w:t>
      </w:r>
      <w:proofErr w:type="spellStart"/>
      <w:r>
        <w:rPr>
          <w:rFonts w:ascii="Book Antiqua" w:eastAsia="Book Antiqua" w:hAnsi="Book Antiqua" w:cs="Book Antiqua"/>
          <w:color w:val="000000"/>
        </w:rPr>
        <w:t>Sekar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Seshachalam</w:t>
      </w:r>
      <w:proofErr w:type="spellEnd"/>
      <w:r>
        <w:rPr>
          <w:rFonts w:ascii="Book Antiqua" w:eastAsia="Book Antiqua" w:hAnsi="Book Antiqua" w:cs="Book Antiqua"/>
          <w:color w:val="000000"/>
        </w:rPr>
        <w:t xml:space="preserve"> VP,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LL, Hui KM. EDIL3 is a novel regulator of epithelial-mesenchymal transition controlling early recurrence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863-873 [PMID: 25980764 DOI: 10.1016/j.jhep.2015.05.005]</w:t>
      </w:r>
    </w:p>
    <w:p w14:paraId="5E3B5D91" w14:textId="77777777" w:rsidR="00673568" w:rsidRDefault="00A8143C">
      <w:pPr>
        <w:spacing w:line="360" w:lineRule="auto"/>
        <w:jc w:val="both"/>
      </w:pPr>
      <w:r>
        <w:rPr>
          <w:rFonts w:ascii="Book Antiqua" w:hAnsi="Book Antiqua" w:cs="Book Antiqua" w:hint="eastAsia"/>
          <w:color w:val="000000"/>
          <w:lang w:eastAsia="zh-CN"/>
        </w:rPr>
        <w:t>2</w:t>
      </w:r>
      <w:r w:rsidR="00F447B7">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Hu J</w:t>
      </w:r>
      <w:r>
        <w:rPr>
          <w:rFonts w:ascii="Book Antiqua" w:eastAsia="Book Antiqua" w:hAnsi="Book Antiqua" w:cs="Book Antiqua"/>
          <w:color w:val="000000"/>
        </w:rPr>
        <w:t xml:space="preserve">, Li L, Chen H, Zhang G, Liu H, Kong R, Chen H, Wang Y, Li Y, Tian F,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X, Li G, Sun B. MiR-361-3p regulates ERK1/2-induced EMT </w:t>
      </w:r>
      <w:r>
        <w:rPr>
          <w:rFonts w:ascii="Book Antiqua" w:eastAsia="Book Antiqua" w:hAnsi="Book Antiqua" w:cs="Book Antiqua"/>
          <w:i/>
          <w:iCs/>
          <w:color w:val="000000"/>
        </w:rPr>
        <w:t>via</w:t>
      </w:r>
      <w:r>
        <w:rPr>
          <w:rFonts w:ascii="Book Antiqua" w:eastAsia="Book Antiqua" w:hAnsi="Book Antiqua" w:cs="Book Antiqua"/>
          <w:color w:val="000000"/>
        </w:rPr>
        <w:t xml:space="preserve"> DUSP2 mRNA degradation </w:t>
      </w:r>
      <w:r>
        <w:rPr>
          <w:rFonts w:ascii="Book Antiqua" w:eastAsia="Book Antiqua" w:hAnsi="Book Antiqua" w:cs="Book Antiqua"/>
          <w:color w:val="000000"/>
        </w:rPr>
        <w:lastRenderedPageBreak/>
        <w:t xml:space="preserve">in pancreatic ductal adenocarcinoma.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807 [PMID: 30042387 DOI: 10.1038/s41419-018-0839-8]</w:t>
      </w:r>
    </w:p>
    <w:p w14:paraId="268176EB" w14:textId="77777777" w:rsidR="00673568" w:rsidRDefault="00F447B7">
      <w:pPr>
        <w:spacing w:line="360" w:lineRule="auto"/>
        <w:jc w:val="both"/>
      </w:pPr>
      <w:r>
        <w:rPr>
          <w:rFonts w:ascii="Book Antiqua" w:hAnsi="Book Antiqua" w:cs="Book Antiqua" w:hint="eastAsia"/>
          <w:color w:val="000000"/>
          <w:lang w:eastAsia="zh-CN"/>
        </w:rPr>
        <w:t>29</w:t>
      </w:r>
      <w:r w:rsidR="00A8143C">
        <w:rPr>
          <w:rFonts w:ascii="Book Antiqua" w:eastAsia="Book Antiqua" w:hAnsi="Book Antiqua" w:cs="Book Antiqua"/>
          <w:color w:val="000000"/>
        </w:rPr>
        <w:t xml:space="preserve"> </w:t>
      </w:r>
      <w:r w:rsidR="00A8143C">
        <w:rPr>
          <w:rFonts w:ascii="Book Antiqua" w:eastAsia="Book Antiqua" w:hAnsi="Book Antiqua" w:cs="Book Antiqua"/>
          <w:b/>
          <w:bCs/>
          <w:color w:val="000000"/>
        </w:rPr>
        <w:t>Wang K</w:t>
      </w:r>
      <w:r w:rsidR="00A8143C">
        <w:rPr>
          <w:rFonts w:ascii="Book Antiqua" w:eastAsia="Book Antiqua" w:hAnsi="Book Antiqua" w:cs="Book Antiqua"/>
          <w:color w:val="000000"/>
        </w:rPr>
        <w:t xml:space="preserve">, Ji W, Yu Y, Li Z, </w:t>
      </w:r>
      <w:proofErr w:type="spellStart"/>
      <w:r w:rsidR="00A8143C">
        <w:rPr>
          <w:rFonts w:ascii="Book Antiqua" w:eastAsia="Book Antiqua" w:hAnsi="Book Antiqua" w:cs="Book Antiqua"/>
          <w:color w:val="000000"/>
        </w:rPr>
        <w:t>Niu</w:t>
      </w:r>
      <w:proofErr w:type="spellEnd"/>
      <w:r w:rsidR="00A8143C">
        <w:rPr>
          <w:rFonts w:ascii="Book Antiqua" w:eastAsia="Book Antiqua" w:hAnsi="Book Antiqua" w:cs="Book Antiqua"/>
          <w:color w:val="000000"/>
        </w:rPr>
        <w:t xml:space="preserve"> X, Xia W, Lu S. FGFR1-ERK1/2-SOX2 axis promotes cell proliferation, epithelial-mesenchymal transition, and metastasis in FGFR1-amplified lung cancer. </w:t>
      </w:r>
      <w:r w:rsidR="00A8143C">
        <w:rPr>
          <w:rFonts w:ascii="Book Antiqua" w:eastAsia="Book Antiqua" w:hAnsi="Book Antiqua" w:cs="Book Antiqua"/>
          <w:i/>
          <w:iCs/>
          <w:color w:val="000000"/>
        </w:rPr>
        <w:t>Oncogene</w:t>
      </w:r>
      <w:r w:rsidR="00A8143C">
        <w:rPr>
          <w:rFonts w:ascii="Book Antiqua" w:eastAsia="Book Antiqua" w:hAnsi="Book Antiqua" w:cs="Book Antiqua"/>
          <w:color w:val="000000"/>
        </w:rPr>
        <w:t xml:space="preserve"> 2018; </w:t>
      </w:r>
      <w:r w:rsidR="00A8143C">
        <w:rPr>
          <w:rFonts w:ascii="Book Antiqua" w:eastAsia="Book Antiqua" w:hAnsi="Book Antiqua" w:cs="Book Antiqua"/>
          <w:b/>
          <w:bCs/>
          <w:color w:val="000000"/>
        </w:rPr>
        <w:t>37</w:t>
      </w:r>
      <w:r w:rsidR="00A8143C">
        <w:rPr>
          <w:rFonts w:ascii="Book Antiqua" w:eastAsia="Book Antiqua" w:hAnsi="Book Antiqua" w:cs="Book Antiqua"/>
          <w:color w:val="000000"/>
        </w:rPr>
        <w:t>: 5340-5354 [PMID: 29858603 DOI: 10.1038/s41388-018-0311-3]</w:t>
      </w:r>
    </w:p>
    <w:p w14:paraId="4FBBD6C8" w14:textId="77777777" w:rsidR="00673568" w:rsidRDefault="00A8143C">
      <w:pPr>
        <w:spacing w:line="360" w:lineRule="auto"/>
        <w:jc w:val="both"/>
      </w:pPr>
      <w:r>
        <w:rPr>
          <w:rFonts w:ascii="Book Antiqua" w:eastAsia="Book Antiqua" w:hAnsi="Book Antiqua" w:cs="Book Antiqua"/>
          <w:color w:val="000000"/>
        </w:rPr>
        <w:t>3</w:t>
      </w:r>
      <w:r w:rsidR="00F447B7">
        <w:rPr>
          <w:rFonts w:ascii="Book Antiqua" w:hAnsi="Book Antiqua" w:cs="Book Antiqua" w:hint="eastAsia"/>
          <w:color w:val="000000"/>
          <w:lang w:eastAsia="zh-CN"/>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Franzè</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Dinallo</w:t>
      </w:r>
      <w:proofErr w:type="spellEnd"/>
      <w:r>
        <w:rPr>
          <w:rFonts w:ascii="Book Antiqua" w:eastAsia="Book Antiqua" w:hAnsi="Book Antiqua" w:cs="Book Antiqua"/>
          <w:color w:val="000000"/>
        </w:rPr>
        <w:t xml:space="preserve"> V, Rizzo A, Di </w:t>
      </w:r>
      <w:proofErr w:type="spellStart"/>
      <w:r>
        <w:rPr>
          <w:rFonts w:ascii="Book Antiqua" w:eastAsia="Book Antiqua" w:hAnsi="Book Antiqua" w:cs="Book Antiqua"/>
          <w:color w:val="000000"/>
        </w:rPr>
        <w:t>Giovangiulio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Bevivino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Stolfi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Caprioli</w:t>
      </w:r>
      <w:proofErr w:type="spellEnd"/>
      <w:r>
        <w:rPr>
          <w:rFonts w:ascii="Book Antiqua" w:eastAsia="Book Antiqua" w:hAnsi="Book Antiqua" w:cs="Book Antiqua"/>
          <w:color w:val="000000"/>
        </w:rPr>
        <w:t xml:space="preserve"> F, Colantoni A, Ortenzi A, Grazia AD,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Sileri</w:t>
      </w:r>
      <w:proofErr w:type="spellEnd"/>
      <w:r>
        <w:rPr>
          <w:rFonts w:ascii="Book Antiqua" w:eastAsia="Book Antiqua" w:hAnsi="Book Antiqua" w:cs="Book Antiqua"/>
          <w:color w:val="000000"/>
        </w:rPr>
        <w:t xml:space="preserve"> PP, Rossi P, Monteleone G. Interleukin-34 sustains pro-tumorigenic signals in colon cancer tissue.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3432-3445 [PMID: 29423057 DOI: 10.18632/oncotarget.23289]</w:t>
      </w:r>
    </w:p>
    <w:p w14:paraId="742BA672" w14:textId="77777777" w:rsidR="00673568" w:rsidRDefault="00A8143C">
      <w:pPr>
        <w:spacing w:line="360" w:lineRule="auto"/>
        <w:jc w:val="both"/>
        <w:rPr>
          <w:lang w:eastAsia="zh-CN"/>
        </w:rPr>
      </w:pPr>
      <w:r>
        <w:rPr>
          <w:rFonts w:ascii="Book Antiqua" w:eastAsia="Book Antiqua" w:hAnsi="Book Antiqua" w:cs="Book Antiqua"/>
          <w:color w:val="000000"/>
        </w:rPr>
        <w:t>3</w:t>
      </w:r>
      <w:r w:rsidR="00F447B7">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Wellenstein</w:t>
      </w:r>
      <w:proofErr w:type="spellEnd"/>
      <w:r>
        <w:rPr>
          <w:rFonts w:ascii="Book Antiqua" w:eastAsia="Book Antiqua" w:hAnsi="Book Antiqua" w:cs="Book Antiqua"/>
          <w:b/>
          <w:bCs/>
          <w:color w:val="000000"/>
        </w:rPr>
        <w:t xml:space="preserve"> MD</w:t>
      </w:r>
      <w:r>
        <w:rPr>
          <w:rFonts w:ascii="Book Antiqua" w:eastAsia="Book Antiqua" w:hAnsi="Book Antiqua" w:cs="Book Antiqua"/>
          <w:bCs/>
          <w:color w:val="000000"/>
        </w:rPr>
        <w:t xml:space="preserve">, de Visser KE. Cancer-Cell-Intrinsic Mechanisms Shaping the Tumor Immune Landscape. </w:t>
      </w:r>
      <w:r>
        <w:rPr>
          <w:rFonts w:ascii="Book Antiqua" w:eastAsia="Book Antiqua" w:hAnsi="Book Antiqua" w:cs="Book Antiqua"/>
          <w:bCs/>
          <w:i/>
          <w:color w:val="000000"/>
        </w:rPr>
        <w:t>Immunity</w:t>
      </w:r>
      <w:r>
        <w:rPr>
          <w:rFonts w:ascii="Book Antiqua" w:eastAsia="Book Antiqua" w:hAnsi="Book Antiqua" w:cs="Book Antiqua"/>
          <w:bCs/>
          <w:color w:val="000000"/>
        </w:rPr>
        <w:t xml:space="preserve"> 2018;</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48</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399-416 </w:t>
      </w:r>
      <w:r>
        <w:rPr>
          <w:rFonts w:ascii="Book Antiqua" w:hAnsi="Book Antiqua" w:cs="Book Antiqua" w:hint="eastAsia"/>
          <w:bCs/>
          <w:color w:val="000000"/>
          <w:lang w:eastAsia="zh-CN"/>
        </w:rPr>
        <w:t>[</w:t>
      </w:r>
      <w:r>
        <w:rPr>
          <w:rFonts w:ascii="Book Antiqua" w:eastAsia="Book Antiqua" w:hAnsi="Book Antiqua" w:cs="Book Antiqua"/>
          <w:bCs/>
          <w:color w:val="000000"/>
        </w:rPr>
        <w:t>PMID: 29562192</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10.1016/j.immuni.2018.03.004</w:t>
      </w:r>
      <w:r>
        <w:rPr>
          <w:rFonts w:ascii="Book Antiqua" w:hAnsi="Book Antiqua" w:cs="Book Antiqua" w:hint="eastAsia"/>
          <w:bCs/>
          <w:color w:val="000000"/>
          <w:lang w:eastAsia="zh-CN"/>
        </w:rPr>
        <w:t>]</w:t>
      </w:r>
    </w:p>
    <w:p w14:paraId="499D63EA" w14:textId="77777777" w:rsidR="00673568" w:rsidRDefault="00A8143C">
      <w:pPr>
        <w:spacing w:line="360" w:lineRule="auto"/>
        <w:jc w:val="both"/>
        <w:rPr>
          <w:lang w:eastAsia="zh-CN"/>
        </w:rPr>
      </w:pPr>
      <w:r>
        <w:rPr>
          <w:rFonts w:ascii="Book Antiqua" w:eastAsia="Book Antiqua" w:hAnsi="Book Antiqua" w:cs="Book Antiqua"/>
          <w:color w:val="000000"/>
        </w:rPr>
        <w:t>3</w:t>
      </w:r>
      <w:r w:rsidR="00F447B7">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Treiber</w:t>
      </w:r>
      <w:proofErr w:type="spellEnd"/>
      <w:r>
        <w:rPr>
          <w:rFonts w:ascii="Book Antiqua" w:eastAsia="Book Antiqua" w:hAnsi="Book Antiqua" w:cs="Book Antiqua"/>
          <w:b/>
          <w:bCs/>
          <w:color w:val="000000"/>
        </w:rPr>
        <w:t xml:space="preserve"> T</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Treiber</w:t>
      </w:r>
      <w:proofErr w:type="spellEnd"/>
      <w:r>
        <w:rPr>
          <w:rFonts w:ascii="Book Antiqua" w:eastAsia="Book Antiqua" w:hAnsi="Book Antiqua" w:cs="Book Antiqua"/>
          <w:bCs/>
          <w:color w:val="000000"/>
        </w:rPr>
        <w:t xml:space="preserve"> N, Meister G. Regulation of microRNA biogenesis and its crosstalk with other cellular pathways. </w:t>
      </w:r>
      <w:r>
        <w:rPr>
          <w:rFonts w:ascii="Book Antiqua" w:eastAsia="Book Antiqua" w:hAnsi="Book Antiqua" w:cs="Book Antiqua"/>
          <w:bCs/>
          <w:i/>
          <w:color w:val="000000"/>
        </w:rPr>
        <w:t>Nat Rev Mol Cell Biol</w:t>
      </w:r>
      <w:r>
        <w:rPr>
          <w:rFonts w:ascii="Book Antiqua" w:eastAsia="Book Antiqua" w:hAnsi="Book Antiqua" w:cs="Book Antiqua"/>
          <w:bCs/>
          <w:color w:val="000000"/>
        </w:rPr>
        <w:t xml:space="preserve"> 2019;</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20</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5-20 </w:t>
      </w:r>
      <w:r>
        <w:rPr>
          <w:rFonts w:ascii="Book Antiqua" w:hAnsi="Book Antiqua" w:cs="Book Antiqua" w:hint="eastAsia"/>
          <w:bCs/>
          <w:color w:val="000000"/>
          <w:lang w:eastAsia="zh-CN"/>
        </w:rPr>
        <w:t>[</w:t>
      </w:r>
      <w:r>
        <w:rPr>
          <w:rFonts w:ascii="Book Antiqua" w:eastAsia="Book Antiqua" w:hAnsi="Book Antiqua" w:cs="Book Antiqua"/>
          <w:bCs/>
          <w:color w:val="000000"/>
        </w:rPr>
        <w:t>PMID: 30228348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10.1038/s41580-018-0059-1</w:t>
      </w:r>
      <w:r>
        <w:rPr>
          <w:rFonts w:ascii="Book Antiqua" w:hAnsi="Book Antiqua" w:cs="Book Antiqua" w:hint="eastAsia"/>
          <w:bCs/>
          <w:color w:val="000000"/>
          <w:lang w:eastAsia="zh-CN"/>
        </w:rPr>
        <w:t>]</w:t>
      </w:r>
    </w:p>
    <w:p w14:paraId="360EF5A1" w14:textId="77777777" w:rsidR="00673568" w:rsidRDefault="00A8143C">
      <w:pPr>
        <w:spacing w:line="360" w:lineRule="auto"/>
        <w:jc w:val="both"/>
      </w:pPr>
      <w:r>
        <w:rPr>
          <w:rFonts w:ascii="Book Antiqua" w:eastAsia="Book Antiqua" w:hAnsi="Book Antiqua" w:cs="Book Antiqua"/>
          <w:color w:val="000000"/>
        </w:rPr>
        <w:t>3</w:t>
      </w:r>
      <w:r w:rsidR="00F447B7">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Franzè</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Monteleone I, </w:t>
      </w:r>
      <w:proofErr w:type="spellStart"/>
      <w:r>
        <w:rPr>
          <w:rFonts w:ascii="Book Antiqua" w:eastAsia="Book Antiqua" w:hAnsi="Book Antiqua" w:cs="Book Antiqua"/>
          <w:color w:val="000000"/>
        </w:rPr>
        <w:t>Cupi</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Mancia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Caprioli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Marafini</w:t>
      </w:r>
      <w:proofErr w:type="spellEnd"/>
      <w:r>
        <w:rPr>
          <w:rFonts w:ascii="Book Antiqua" w:eastAsia="Book Antiqua" w:hAnsi="Book Antiqua" w:cs="Book Antiqua"/>
          <w:color w:val="000000"/>
        </w:rPr>
        <w:t xml:space="preserve"> I, Colantoni A, Ortenzi A, </w:t>
      </w:r>
      <w:proofErr w:type="spellStart"/>
      <w:r>
        <w:rPr>
          <w:rFonts w:ascii="Book Antiqua" w:eastAsia="Book Antiqua" w:hAnsi="Book Antiqua" w:cs="Book Antiqua"/>
          <w:color w:val="000000"/>
        </w:rPr>
        <w:t>Laudisi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Sileri</w:t>
      </w:r>
      <w:proofErr w:type="spellEnd"/>
      <w:r>
        <w:rPr>
          <w:rFonts w:ascii="Book Antiqua" w:eastAsia="Book Antiqua" w:hAnsi="Book Antiqua" w:cs="Book Antiqua"/>
          <w:color w:val="000000"/>
        </w:rPr>
        <w:t xml:space="preserve"> P, Pallone F, Monteleone G. Interleukin-34 sustains inflammatory pathways in the gut. </w:t>
      </w:r>
      <w:r>
        <w:rPr>
          <w:rFonts w:ascii="Book Antiqua" w:eastAsia="Book Antiqua" w:hAnsi="Book Antiqua" w:cs="Book Antiqua"/>
          <w:i/>
          <w:iCs/>
          <w:color w:val="000000"/>
        </w:rPr>
        <w:t>Clin Sci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129</w:t>
      </w:r>
      <w:r>
        <w:rPr>
          <w:rFonts w:ascii="Book Antiqua" w:eastAsia="Book Antiqua" w:hAnsi="Book Antiqua" w:cs="Book Antiqua"/>
          <w:color w:val="000000"/>
        </w:rPr>
        <w:t>: 271-280 [PMID: 25800277 DOI: 10.1042/CS20150132]</w:t>
      </w:r>
    </w:p>
    <w:p w14:paraId="76F1F15C" w14:textId="77777777" w:rsidR="00673568" w:rsidRDefault="00A8143C">
      <w:pPr>
        <w:spacing w:line="360" w:lineRule="auto"/>
        <w:jc w:val="both"/>
      </w:pPr>
      <w:r>
        <w:rPr>
          <w:rFonts w:ascii="Book Antiqua" w:eastAsia="Book Antiqua" w:hAnsi="Book Antiqua" w:cs="Book Antiqua"/>
          <w:color w:val="000000"/>
        </w:rPr>
        <w:t>3</w:t>
      </w:r>
      <w:r w:rsidR="00F447B7">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Baghdadi M</w:t>
      </w:r>
      <w:r>
        <w:rPr>
          <w:rFonts w:ascii="Book Antiqua" w:eastAsia="Book Antiqua" w:hAnsi="Book Antiqua" w:cs="Book Antiqua"/>
          <w:color w:val="000000"/>
        </w:rPr>
        <w:t xml:space="preserve">, Ishikawa K, Nakanishi S, Murata T,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Y, Kobayashi T, Kameda Y, Endo H, Wada H, </w:t>
      </w:r>
      <w:proofErr w:type="spellStart"/>
      <w:r>
        <w:rPr>
          <w:rFonts w:ascii="Book Antiqua" w:eastAsia="Book Antiqua" w:hAnsi="Book Antiqua" w:cs="Book Antiqua"/>
          <w:color w:val="000000"/>
        </w:rPr>
        <w:t>Bogen</w:t>
      </w:r>
      <w:proofErr w:type="spellEnd"/>
      <w:r>
        <w:rPr>
          <w:rFonts w:ascii="Book Antiqua" w:eastAsia="Book Antiqua" w:hAnsi="Book Antiqua" w:cs="Book Antiqua"/>
          <w:color w:val="000000"/>
        </w:rPr>
        <w:t xml:space="preserve"> B, Yamamoto S, Yamaguchi K, Kasahara I, Iwasaki H, </w:t>
      </w:r>
      <w:proofErr w:type="spellStart"/>
      <w:r>
        <w:rPr>
          <w:rFonts w:ascii="Book Antiqua" w:eastAsia="Book Antiqua" w:hAnsi="Book Antiqua" w:cs="Book Antiqua"/>
          <w:color w:val="000000"/>
        </w:rPr>
        <w:t>Takahata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Ibata</w:t>
      </w:r>
      <w:proofErr w:type="spellEnd"/>
      <w:r>
        <w:rPr>
          <w:rFonts w:ascii="Book Antiqua" w:eastAsia="Book Antiqua" w:hAnsi="Book Antiqua" w:cs="Book Antiqua"/>
          <w:color w:val="000000"/>
        </w:rPr>
        <w:t xml:space="preserve"> M, Takahashi S,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Teshima</w:t>
      </w:r>
      <w:proofErr w:type="spellEnd"/>
      <w:r>
        <w:rPr>
          <w:rFonts w:ascii="Book Antiqua" w:eastAsia="Book Antiqua" w:hAnsi="Book Antiqua" w:cs="Book Antiqua"/>
          <w:color w:val="000000"/>
        </w:rPr>
        <w:t xml:space="preserve"> T, Seino KI. A role for IL-34 in osteolytic disease of multiple myeloma. </w:t>
      </w:r>
      <w:r>
        <w:rPr>
          <w:rFonts w:ascii="Book Antiqua" w:eastAsia="Book Antiqua" w:hAnsi="Book Antiqua" w:cs="Book Antiqua"/>
          <w:i/>
          <w:iCs/>
          <w:color w:val="000000"/>
        </w:rPr>
        <w:t>Blood Adv</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541-551 [PMID: 30782613 DOI: 10.1182/bloodadvances.2018020008]</w:t>
      </w:r>
      <w:bookmarkEnd w:id="110"/>
      <w:bookmarkEnd w:id="111"/>
    </w:p>
    <w:bookmarkEnd w:id="112"/>
    <w:bookmarkEnd w:id="113"/>
    <w:p w14:paraId="3AC54863" w14:textId="77777777" w:rsidR="00673568" w:rsidRDefault="00673568">
      <w:pPr>
        <w:spacing w:line="360" w:lineRule="auto"/>
        <w:jc w:val="both"/>
        <w:sectPr w:rsidR="00673568">
          <w:pgSz w:w="12240" w:h="15840"/>
          <w:pgMar w:top="1440" w:right="1440" w:bottom="1440" w:left="1440" w:header="720" w:footer="720" w:gutter="0"/>
          <w:cols w:space="720"/>
          <w:docGrid w:linePitch="360"/>
        </w:sectPr>
      </w:pPr>
    </w:p>
    <w:p w14:paraId="3D76E272" w14:textId="77777777" w:rsidR="00673568" w:rsidRDefault="00A8143C">
      <w:pPr>
        <w:spacing w:line="360" w:lineRule="auto"/>
        <w:jc w:val="both"/>
      </w:pPr>
      <w:r>
        <w:rPr>
          <w:rFonts w:ascii="Book Antiqua" w:eastAsia="Book Antiqua" w:hAnsi="Book Antiqua" w:cs="Book Antiqua"/>
          <w:b/>
          <w:color w:val="000000"/>
        </w:rPr>
        <w:lastRenderedPageBreak/>
        <w:t>Footnotes</w:t>
      </w:r>
    </w:p>
    <w:p w14:paraId="14D9F925" w14:textId="77777777" w:rsidR="00673568" w:rsidRDefault="00A8143C">
      <w:pPr>
        <w:spacing w:line="360" w:lineRule="auto"/>
        <w:jc w:val="both"/>
      </w:pPr>
      <w:r>
        <w:rPr>
          <w:rFonts w:ascii="Book Antiqua" w:eastAsia="Book Antiqua" w:hAnsi="Book Antiqua" w:cs="Book Antiqua"/>
          <w:b/>
          <w:bCs/>
          <w:color w:val="000000"/>
          <w:szCs w:val="21"/>
        </w:rPr>
        <w:t xml:space="preserve">Institutional review board statement: </w:t>
      </w:r>
      <w:bookmarkStart w:id="116" w:name="OLE_LINK317"/>
      <w:bookmarkStart w:id="117" w:name="OLE_LINK318"/>
      <w:r>
        <w:rPr>
          <w:rFonts w:ascii="Book Antiqua" w:eastAsia="Book Antiqua" w:hAnsi="Book Antiqua" w:cs="Book Antiqua"/>
          <w:color w:val="000000"/>
        </w:rPr>
        <w:t xml:space="preserve">The study was reviewed and approved by the Institutional Review Board of </w:t>
      </w:r>
      <w:r>
        <w:rPr>
          <w:rFonts w:ascii="Book Antiqua" w:hAnsi="Book Antiqua" w:cs="Book Antiqua" w:hint="eastAsia"/>
          <w:color w:val="000000"/>
          <w:lang w:eastAsia="zh-CN"/>
        </w:rPr>
        <w:t>T</w:t>
      </w:r>
      <w:r>
        <w:rPr>
          <w:rFonts w:ascii="Book Antiqua" w:eastAsia="Book Antiqua" w:hAnsi="Book Antiqua" w:cs="Book Antiqua"/>
          <w:color w:val="000000"/>
        </w:rPr>
        <w:t>he First Affiliated Hospital of Anhui Medical University (Quick PJ 2019-09-01).</w:t>
      </w:r>
    </w:p>
    <w:bookmarkEnd w:id="116"/>
    <w:bookmarkEnd w:id="117"/>
    <w:p w14:paraId="0937D018" w14:textId="77777777" w:rsidR="00673568" w:rsidRDefault="00673568">
      <w:pPr>
        <w:spacing w:line="360" w:lineRule="auto"/>
        <w:jc w:val="both"/>
      </w:pPr>
    </w:p>
    <w:p w14:paraId="3D36DF6B" w14:textId="77777777" w:rsidR="00673568" w:rsidRDefault="00A8143C">
      <w:pPr>
        <w:spacing w:line="360" w:lineRule="auto"/>
        <w:jc w:val="both"/>
      </w:pPr>
      <w:r>
        <w:rPr>
          <w:rFonts w:ascii="Book Antiqua" w:eastAsia="Book Antiqua" w:hAnsi="Book Antiqua" w:cs="Book Antiqua"/>
          <w:b/>
          <w:bCs/>
          <w:color w:val="000000"/>
        </w:rPr>
        <w:t xml:space="preserve">Institutional animal care and use committee statement: </w:t>
      </w:r>
      <w:bookmarkStart w:id="118" w:name="OLE_LINK319"/>
      <w:bookmarkStart w:id="119" w:name="OLE_LINK320"/>
      <w:r>
        <w:rPr>
          <w:rFonts w:ascii="Book Antiqua" w:eastAsia="Book Antiqua" w:hAnsi="Book Antiqua" w:cs="Book Antiqua"/>
          <w:color w:val="000000"/>
          <w:shd w:val="clear" w:color="auto" w:fill="FFFFFF"/>
        </w:rPr>
        <w:t>All procedures involving animals were reviewed and approved by the Institutional Animal Care and Use Committee of the Anhui Medical University (</w:t>
      </w:r>
      <w:r>
        <w:rPr>
          <w:rFonts w:ascii="Book Antiqua" w:eastAsia="Book Antiqua" w:hAnsi="Book Antiqua" w:cs="Book Antiqua"/>
          <w:color w:val="000000"/>
          <w:szCs w:val="29"/>
        </w:rPr>
        <w:t>SC20200513).</w:t>
      </w:r>
    </w:p>
    <w:bookmarkEnd w:id="118"/>
    <w:bookmarkEnd w:id="119"/>
    <w:p w14:paraId="7D25D645" w14:textId="77777777" w:rsidR="00673568" w:rsidRDefault="00673568">
      <w:pPr>
        <w:spacing w:line="360" w:lineRule="auto"/>
        <w:jc w:val="both"/>
        <w:rPr>
          <w:lang w:eastAsia="zh-CN"/>
        </w:rPr>
      </w:pPr>
    </w:p>
    <w:p w14:paraId="2F9A236E" w14:textId="77777777" w:rsidR="00673568" w:rsidRDefault="00A8143C">
      <w:pPr>
        <w:spacing w:line="360" w:lineRule="auto"/>
        <w:jc w:val="both"/>
      </w:pPr>
      <w:r>
        <w:rPr>
          <w:rFonts w:ascii="Book Antiqua" w:eastAsia="Book Antiqua" w:hAnsi="Book Antiqua" w:cs="Book Antiqua"/>
          <w:b/>
          <w:bCs/>
          <w:color w:val="000000"/>
        </w:rPr>
        <w:t xml:space="preserve">Informed consent statement: </w:t>
      </w:r>
      <w:bookmarkStart w:id="120" w:name="OLE_LINK321"/>
      <w:bookmarkStart w:id="121" w:name="OLE_LINK322"/>
      <w:r>
        <w:rPr>
          <w:rFonts w:ascii="Book Antiqua" w:eastAsia="Book Antiqua" w:hAnsi="Book Antiqua" w:cs="Book Antiqua"/>
          <w:color w:val="000000"/>
          <w:shd w:val="clear" w:color="auto" w:fill="FFFFFF"/>
        </w:rPr>
        <w:t>All study participants, or their legal guardian, provided informed written consent prior to study enrollment.</w:t>
      </w:r>
      <w:bookmarkEnd w:id="120"/>
      <w:bookmarkEnd w:id="121"/>
    </w:p>
    <w:p w14:paraId="474E114C" w14:textId="77777777" w:rsidR="00673568" w:rsidRDefault="00673568">
      <w:pPr>
        <w:spacing w:line="360" w:lineRule="auto"/>
        <w:jc w:val="both"/>
      </w:pPr>
    </w:p>
    <w:p w14:paraId="18FA5E63" w14:textId="77777777" w:rsidR="00673568" w:rsidRDefault="00A8143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There is no conflict of interest in this study.</w:t>
      </w:r>
    </w:p>
    <w:p w14:paraId="5803C445" w14:textId="77777777" w:rsidR="00673568" w:rsidRDefault="00673568">
      <w:pPr>
        <w:spacing w:line="360" w:lineRule="auto"/>
        <w:jc w:val="both"/>
      </w:pPr>
    </w:p>
    <w:p w14:paraId="238D6FC6" w14:textId="77777777" w:rsidR="00673568" w:rsidRDefault="00A8143C">
      <w:pPr>
        <w:spacing w:line="360" w:lineRule="auto"/>
        <w:jc w:val="both"/>
      </w:pPr>
      <w:r>
        <w:rPr>
          <w:rFonts w:ascii="Book Antiqua" w:eastAsia="Book Antiqua" w:hAnsi="Book Antiqua" w:cs="Book Antiqua"/>
          <w:b/>
          <w:bCs/>
          <w:color w:val="000000"/>
        </w:rPr>
        <w:t xml:space="preserve">Data sharing statement: </w:t>
      </w:r>
      <w:bookmarkStart w:id="122" w:name="OLE_LINK323"/>
      <w:bookmarkStart w:id="123" w:name="OLE_LINK324"/>
      <w:r>
        <w:rPr>
          <w:rFonts w:ascii="Book Antiqua" w:eastAsia="Book Antiqua" w:hAnsi="Book Antiqua" w:cs="Book Antiqua"/>
          <w:color w:val="000000"/>
        </w:rPr>
        <w:t>Technical appendix, statistical code, and dataset available fr</w:t>
      </w:r>
      <w:r w:rsidR="00D66B2D">
        <w:rPr>
          <w:rFonts w:ascii="Book Antiqua" w:eastAsia="Book Antiqua" w:hAnsi="Book Antiqua" w:cs="Book Antiqua"/>
          <w:color w:val="000000"/>
        </w:rPr>
        <w:t>om the corresponding author at email address hwxhbh@126.com</w:t>
      </w:r>
      <w:r>
        <w:rPr>
          <w:rFonts w:ascii="Book Antiqua" w:eastAsia="Book Antiqua" w:hAnsi="Book Antiqua" w:cs="Book Antiqua"/>
          <w:color w:val="000000"/>
        </w:rPr>
        <w:t>. Participants gave informed consent for data sharing.</w:t>
      </w:r>
      <w:bookmarkEnd w:id="122"/>
      <w:bookmarkEnd w:id="123"/>
    </w:p>
    <w:p w14:paraId="0405B734" w14:textId="77777777" w:rsidR="00673568" w:rsidRDefault="00673568">
      <w:pPr>
        <w:spacing w:line="360" w:lineRule="auto"/>
        <w:jc w:val="both"/>
      </w:pPr>
    </w:p>
    <w:p w14:paraId="6A52092D" w14:textId="77777777" w:rsidR="00673568" w:rsidRDefault="00A8143C">
      <w:pPr>
        <w:spacing w:line="360" w:lineRule="auto"/>
        <w:jc w:val="both"/>
      </w:pPr>
      <w:r>
        <w:rPr>
          <w:rFonts w:ascii="Book Antiqua" w:eastAsia="Book Antiqua" w:hAnsi="Book Antiqua" w:cs="Book Antiqua"/>
          <w:b/>
          <w:bCs/>
          <w:color w:val="000000"/>
        </w:rPr>
        <w:t xml:space="preserve">ARRIVE guidelines statement: </w:t>
      </w:r>
      <w:bookmarkStart w:id="124" w:name="OLE_LINK325"/>
      <w:bookmarkStart w:id="125" w:name="OLE_LINK326"/>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bookmarkEnd w:id="124"/>
      <w:bookmarkEnd w:id="125"/>
    </w:p>
    <w:p w14:paraId="6836E188" w14:textId="77777777" w:rsidR="00673568" w:rsidRDefault="00673568">
      <w:pPr>
        <w:spacing w:line="360" w:lineRule="auto"/>
        <w:jc w:val="both"/>
      </w:pPr>
    </w:p>
    <w:p w14:paraId="1C77049C" w14:textId="77777777" w:rsidR="00673568" w:rsidRDefault="00A8143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F8A539" w14:textId="77777777" w:rsidR="00673568" w:rsidRDefault="00673568">
      <w:pPr>
        <w:spacing w:line="360" w:lineRule="auto"/>
        <w:jc w:val="both"/>
      </w:pPr>
    </w:p>
    <w:p w14:paraId="09E7394D" w14:textId="77777777" w:rsidR="00673568" w:rsidRDefault="00A8143C">
      <w:pPr>
        <w:spacing w:line="360" w:lineRule="auto"/>
        <w:jc w:val="both"/>
      </w:pPr>
      <w:r>
        <w:rPr>
          <w:rFonts w:ascii="Book Antiqua" w:eastAsia="Book Antiqua" w:hAnsi="Book Antiqua" w:cs="Book Antiqua"/>
          <w:b/>
          <w:color w:val="000000"/>
        </w:rPr>
        <w:lastRenderedPageBreak/>
        <w:t xml:space="preserve">Provenance and peer review: </w:t>
      </w:r>
      <w:r>
        <w:rPr>
          <w:rFonts w:ascii="Book Antiqua" w:eastAsia="Book Antiqua" w:hAnsi="Book Antiqua" w:cs="Book Antiqua"/>
          <w:color w:val="000000"/>
        </w:rPr>
        <w:t>Unsolicited article; Externally peer reviewed.</w:t>
      </w:r>
    </w:p>
    <w:p w14:paraId="068DFE4A" w14:textId="77777777" w:rsidR="00673568" w:rsidRDefault="00A8143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0612305" w14:textId="77777777" w:rsidR="00673568" w:rsidRDefault="00673568">
      <w:pPr>
        <w:spacing w:line="360" w:lineRule="auto"/>
        <w:jc w:val="both"/>
      </w:pPr>
    </w:p>
    <w:p w14:paraId="79892AE3" w14:textId="77777777" w:rsidR="00673568" w:rsidRDefault="00A8143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30, 2022</w:t>
      </w:r>
    </w:p>
    <w:p w14:paraId="1E3F4FE3" w14:textId="77777777" w:rsidR="00673568" w:rsidRDefault="00A8143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21, 2022</w:t>
      </w:r>
    </w:p>
    <w:p w14:paraId="7DE87008" w14:textId="77777777" w:rsidR="00673568" w:rsidRDefault="00A8143C">
      <w:pPr>
        <w:spacing w:line="360" w:lineRule="auto"/>
        <w:jc w:val="both"/>
      </w:pPr>
      <w:r>
        <w:rPr>
          <w:rFonts w:ascii="Book Antiqua" w:eastAsia="Book Antiqua" w:hAnsi="Book Antiqua" w:cs="Book Antiqua"/>
          <w:b/>
          <w:color w:val="000000"/>
        </w:rPr>
        <w:t xml:space="preserve">Article in press: </w:t>
      </w:r>
    </w:p>
    <w:p w14:paraId="591EE86D" w14:textId="77777777" w:rsidR="00673568" w:rsidRDefault="00673568">
      <w:pPr>
        <w:spacing w:line="360" w:lineRule="auto"/>
        <w:jc w:val="both"/>
      </w:pPr>
    </w:p>
    <w:p w14:paraId="11C791D1" w14:textId="77777777" w:rsidR="00673568" w:rsidRDefault="00A8143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3031A7D7" w14:textId="77777777" w:rsidR="00673568" w:rsidRDefault="00A8143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C009D52" w14:textId="77777777" w:rsidR="00673568" w:rsidRDefault="00A8143C">
      <w:pPr>
        <w:spacing w:line="360" w:lineRule="auto"/>
        <w:jc w:val="both"/>
      </w:pPr>
      <w:r>
        <w:rPr>
          <w:rFonts w:ascii="Book Antiqua" w:eastAsia="Book Antiqua" w:hAnsi="Book Antiqua" w:cs="Book Antiqua"/>
          <w:b/>
          <w:color w:val="000000"/>
        </w:rPr>
        <w:t>Peer-review report’s scientific quality classification</w:t>
      </w:r>
    </w:p>
    <w:p w14:paraId="3EA05829" w14:textId="77777777" w:rsidR="00673568" w:rsidRDefault="00A8143C">
      <w:pPr>
        <w:spacing w:line="360" w:lineRule="auto"/>
        <w:jc w:val="both"/>
      </w:pPr>
      <w:r>
        <w:rPr>
          <w:rFonts w:ascii="Book Antiqua" w:eastAsia="Book Antiqua" w:hAnsi="Book Antiqua" w:cs="Book Antiqua"/>
          <w:color w:val="000000"/>
        </w:rPr>
        <w:t>Grade A (Excellent): A</w:t>
      </w:r>
    </w:p>
    <w:p w14:paraId="28630306" w14:textId="77777777" w:rsidR="00673568" w:rsidRDefault="00A8143C">
      <w:pPr>
        <w:spacing w:line="360" w:lineRule="auto"/>
        <w:jc w:val="both"/>
      </w:pPr>
      <w:r>
        <w:rPr>
          <w:rFonts w:ascii="Book Antiqua" w:eastAsia="Book Antiqua" w:hAnsi="Book Antiqua" w:cs="Book Antiqua"/>
          <w:color w:val="000000"/>
        </w:rPr>
        <w:t>Grade B (Very good): B, B, B</w:t>
      </w:r>
    </w:p>
    <w:p w14:paraId="7977C6C2" w14:textId="77777777" w:rsidR="00673568" w:rsidRDefault="00A8143C">
      <w:pPr>
        <w:spacing w:line="360" w:lineRule="auto"/>
        <w:jc w:val="both"/>
      </w:pPr>
      <w:r>
        <w:rPr>
          <w:rFonts w:ascii="Book Antiqua" w:eastAsia="Book Antiqua" w:hAnsi="Book Antiqua" w:cs="Book Antiqua"/>
          <w:color w:val="000000"/>
        </w:rPr>
        <w:t>Grade C (Good): C, C</w:t>
      </w:r>
    </w:p>
    <w:p w14:paraId="0310E88E" w14:textId="77777777" w:rsidR="00673568" w:rsidRDefault="00A8143C">
      <w:pPr>
        <w:spacing w:line="360" w:lineRule="auto"/>
        <w:jc w:val="both"/>
      </w:pPr>
      <w:r>
        <w:rPr>
          <w:rFonts w:ascii="Book Antiqua" w:eastAsia="Book Antiqua" w:hAnsi="Book Antiqua" w:cs="Book Antiqua"/>
          <w:color w:val="000000"/>
        </w:rPr>
        <w:t>Grade D (Fair): 0</w:t>
      </w:r>
    </w:p>
    <w:p w14:paraId="3AB64E9A" w14:textId="77777777" w:rsidR="00673568" w:rsidRDefault="00A8143C">
      <w:pPr>
        <w:spacing w:line="360" w:lineRule="auto"/>
        <w:jc w:val="both"/>
      </w:pPr>
      <w:r>
        <w:rPr>
          <w:rFonts w:ascii="Book Antiqua" w:eastAsia="Book Antiqua" w:hAnsi="Book Antiqua" w:cs="Book Antiqua"/>
          <w:color w:val="000000"/>
        </w:rPr>
        <w:t>Grade E (Poor): 0</w:t>
      </w:r>
    </w:p>
    <w:p w14:paraId="7EF23A91" w14:textId="77777777" w:rsidR="00673568" w:rsidRDefault="00673568">
      <w:pPr>
        <w:spacing w:line="360" w:lineRule="auto"/>
        <w:jc w:val="both"/>
      </w:pPr>
    </w:p>
    <w:p w14:paraId="2DBDCE9A" w14:textId="77777777" w:rsidR="00673568" w:rsidRDefault="00A8143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Imai Y, Japan; Nath L, India; Qin Y; Tanabe S, Japan; Zhang Z</w:t>
      </w:r>
      <w:r>
        <w:rPr>
          <w:rFonts w:ascii="Book Antiqua" w:hAnsi="Book Antiqua" w:cs="Book Antiqua" w:hint="eastAsia"/>
          <w:color w:val="000000"/>
          <w:lang w:eastAsia="zh-CN"/>
        </w:rPr>
        <w:t>, China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p>
    <w:p w14:paraId="65ABC295" w14:textId="77777777" w:rsidR="00673568" w:rsidRDefault="00A8143C">
      <w:pPr>
        <w:spacing w:line="360" w:lineRule="auto"/>
        <w:jc w:val="both"/>
        <w:sectPr w:rsidR="0067356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954C9C4" w14:textId="77777777" w:rsidR="00673568" w:rsidRDefault="00A8143C">
      <w:pPr>
        <w:spacing w:line="360" w:lineRule="auto"/>
        <w:jc w:val="both"/>
      </w:pPr>
      <w:r>
        <w:rPr>
          <w:rFonts w:ascii="Book Antiqua" w:eastAsia="Book Antiqua" w:hAnsi="Book Antiqua" w:cs="Book Antiqua"/>
          <w:b/>
          <w:color w:val="000000"/>
        </w:rPr>
        <w:lastRenderedPageBreak/>
        <w:t>Figure Legends</w:t>
      </w:r>
    </w:p>
    <w:p w14:paraId="14CD0C71" w14:textId="77777777" w:rsidR="00673568" w:rsidRDefault="00A8143C">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B6B75F5" wp14:editId="249909E7">
            <wp:extent cx="5896610" cy="6412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899302" cy="6415211"/>
                    </a:xfrm>
                    <a:prstGeom prst="rect">
                      <a:avLst/>
                    </a:prstGeom>
                    <a:noFill/>
                  </pic:spPr>
                </pic:pic>
              </a:graphicData>
            </a:graphic>
          </wp:inline>
        </w:drawing>
      </w:r>
    </w:p>
    <w:p w14:paraId="19631349" w14:textId="77777777" w:rsidR="00673568" w:rsidRDefault="00A8143C">
      <w:pPr>
        <w:spacing w:line="360" w:lineRule="auto"/>
        <w:jc w:val="both"/>
      </w:pPr>
      <w:bookmarkStart w:id="126" w:name="OLE_LINK327"/>
      <w:bookmarkStart w:id="127" w:name="OLE_LINK328"/>
      <w:r>
        <w:rPr>
          <w:rFonts w:ascii="Book Antiqua" w:eastAsia="Book Antiqua" w:hAnsi="Book Antiqua" w:cs="Book Antiqua"/>
          <w:b/>
          <w:bCs/>
          <w:color w:val="000000"/>
        </w:rPr>
        <w:t xml:space="preserve">Figure 1 Expression of </w:t>
      </w:r>
      <w:bookmarkStart w:id="128" w:name="OLE_LINK57"/>
      <w:bookmarkStart w:id="129" w:name="OLE_LINK58"/>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28"/>
      <w:bookmarkEnd w:id="129"/>
      <w:r>
        <w:rPr>
          <w:rFonts w:ascii="Book Antiqua" w:eastAsia="Book Antiqua" w:hAnsi="Book Antiqua" w:cs="Book Antiqua"/>
          <w:b/>
          <w:bCs/>
          <w:color w:val="000000"/>
        </w:rPr>
        <w:t xml:space="preserve">-34 in gastric cancer tissues and cell lines, and construction of AGS cell lines with stable knockdown or overexpression of </w:t>
      </w:r>
      <w:bookmarkStart w:id="130" w:name="OLE_LINK49"/>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30"/>
      <w:r>
        <w:rPr>
          <w:rFonts w:ascii="Book Antiqua" w:eastAsia="Book Antiqua" w:hAnsi="Book Antiqua" w:cs="Book Antiqua"/>
          <w:b/>
          <w:bCs/>
          <w:color w:val="000000"/>
        </w:rPr>
        <w:t>-34.</w:t>
      </w:r>
      <w:r>
        <w:rPr>
          <w:rFonts w:ascii="Book Antiqua" w:eastAsia="Book Antiqua" w:hAnsi="Book Antiqua" w:cs="Book Antiqua"/>
          <w:color w:val="000000"/>
        </w:rPr>
        <w:t xml:space="preserve"> </w:t>
      </w:r>
      <w:r>
        <w:rPr>
          <w:rFonts w:ascii="Book Antiqua" w:eastAsia="Book Antiqua" w:hAnsi="Book Antiqua" w:cs="Book Antiqua"/>
          <w:bCs/>
          <w:color w:val="000000"/>
        </w:rPr>
        <w:t>A</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 xml:space="preserve">epresentative </w:t>
      </w:r>
      <w:bookmarkStart w:id="131" w:name="OLE_LINK53"/>
      <w:bookmarkStart w:id="132" w:name="OLE_LINK54"/>
      <w:r>
        <w:rPr>
          <w:rFonts w:ascii="Book Antiqua" w:hAnsi="Book Antiqua" w:cs="Book Antiqua" w:hint="eastAsia"/>
          <w:color w:val="000000"/>
          <w:lang w:eastAsia="zh-CN"/>
        </w:rPr>
        <w:t>i</w:t>
      </w:r>
      <w:r>
        <w:rPr>
          <w:rFonts w:ascii="Book Antiqua" w:eastAsia="Book Antiqua" w:hAnsi="Book Antiqua" w:cs="Book Antiqua"/>
          <w:color w:val="000000"/>
        </w:rPr>
        <w:t xml:space="preserve">mmunohistochemistry </w:t>
      </w:r>
      <w:bookmarkEnd w:id="131"/>
      <w:bookmarkEnd w:id="132"/>
      <w:r>
        <w:rPr>
          <w:rFonts w:ascii="Book Antiqua" w:hAnsi="Book Antiqua" w:cs="Book Antiqua" w:hint="eastAsia"/>
          <w:color w:val="000000"/>
          <w:lang w:eastAsia="zh-CN"/>
        </w:rPr>
        <w:t xml:space="preserve">(IHC) </w:t>
      </w:r>
      <w:r>
        <w:rPr>
          <w:rFonts w:ascii="Book Antiqua" w:eastAsia="Book Antiqua" w:hAnsi="Book Antiqua" w:cs="Book Antiqua"/>
          <w:color w:val="000000"/>
        </w:rPr>
        <w:t xml:space="preserve">staining of </w:t>
      </w:r>
      <w:bookmarkStart w:id="133" w:name="OLE_LINK60"/>
      <w:bookmarkStart w:id="134" w:name="OLE_LINK59"/>
      <w:r>
        <w:rPr>
          <w:rFonts w:ascii="Book Antiqua" w:eastAsia="Book Antiqua" w:hAnsi="Book Antiqua" w:cs="Book Antiqua"/>
          <w:color w:val="000000"/>
        </w:rPr>
        <w:t>interleukin</w:t>
      </w:r>
      <w:r>
        <w:rPr>
          <w:rFonts w:ascii="Book Antiqua" w:hAnsi="Book Antiqua" w:cs="Book Antiqua" w:hint="eastAsia"/>
          <w:color w:val="000000"/>
          <w:lang w:eastAsia="zh-CN"/>
        </w:rPr>
        <w:t xml:space="preserve"> </w:t>
      </w:r>
      <w:bookmarkEnd w:id="133"/>
      <w:bookmarkEnd w:id="134"/>
      <w:r>
        <w:rPr>
          <w:rFonts w:ascii="Book Antiqua" w:hAnsi="Book Antiqua" w:cs="Book Antiqua" w:hint="eastAsia"/>
          <w:color w:val="000000"/>
          <w:lang w:eastAsia="zh-CN"/>
        </w:rPr>
        <w:t>(IL)</w:t>
      </w:r>
      <w:r>
        <w:rPr>
          <w:rFonts w:ascii="Book Antiqua" w:eastAsia="Book Antiqua" w:hAnsi="Book Antiqua" w:cs="Book Antiqua"/>
          <w:color w:val="000000"/>
        </w:rPr>
        <w:t xml:space="preserve">-34 in adjacent normal tissue, gastric cancer </w:t>
      </w:r>
      <w:r>
        <w:rPr>
          <w:rFonts w:ascii="Book Antiqua" w:hAnsi="Book Antiqua" w:cs="Book Antiqua" w:hint="eastAsia"/>
          <w:color w:val="000000"/>
          <w:lang w:eastAsia="zh-CN"/>
        </w:rPr>
        <w:t>(</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 xml:space="preserve"> tissues, (scale bar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25</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eastAsia="Book Antiqua" w:hAnsi="Book Antiqua" w:cs="Book Antiqua"/>
          <w:color w:val="000000"/>
        </w:rPr>
        <w:t xml:space="preserve">: IHC staining scores were used to evaluate IL-34 expression in GC tissues and adjacent </w:t>
      </w:r>
      <w:r>
        <w:rPr>
          <w:rFonts w:ascii="Book Antiqua" w:eastAsia="Book Antiqua" w:hAnsi="Book Antiqua" w:cs="Book Antiqua"/>
          <w:color w:val="000000"/>
        </w:rPr>
        <w:lastRenderedPageBreak/>
        <w:t xml:space="preserve">normal tissue; </w:t>
      </w:r>
      <w:r>
        <w:rPr>
          <w:rFonts w:ascii="Book Antiqua" w:eastAsia="Book Antiqua" w:hAnsi="Book Antiqua" w:cs="Book Antiqua"/>
          <w:bCs/>
          <w:color w:val="000000"/>
        </w:rPr>
        <w:t>C</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estern blotting was used to detect IL-34 protein expression in gastric normal epithelial cells (GES-1) and GC cell lines (AGS, HGC-27, and MKN-45); </w:t>
      </w:r>
      <w:r>
        <w:rPr>
          <w:rFonts w:ascii="Book Antiqua" w:eastAsia="Book Antiqua" w:hAnsi="Book Antiqua" w:cs="Book Antiqua"/>
          <w:bCs/>
          <w:color w:val="000000"/>
        </w:rPr>
        <w:t>D</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relative densitometric analysis of protein bands was calculated; </w:t>
      </w:r>
      <w:r>
        <w:rPr>
          <w:rFonts w:ascii="Book Antiqua" w:eastAsia="Book Antiqua" w:hAnsi="Book Antiqua" w:cs="Book Antiqua"/>
          <w:bCs/>
          <w:color w:val="000000"/>
        </w:rPr>
        <w:t>E</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IL-34 mRNA expression was detected by quantitative real-time polymerase chain reaction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F</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G</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estern blotting was used to verify the downregulation of IL-34 in AGS cell lines; </w:t>
      </w:r>
      <w:r>
        <w:rPr>
          <w:rFonts w:ascii="Book Antiqua" w:eastAsia="Book Antiqua" w:hAnsi="Book Antiqua" w:cs="Book Antiqua"/>
          <w:bCs/>
          <w:color w:val="000000"/>
        </w:rPr>
        <w: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was used to verify the downregulation of IL-34 in AGS cell lines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I</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J</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estern blotting was used to verify the overexpression of IL-34 in AGS cell lines; </w:t>
      </w:r>
      <w:r>
        <w:rPr>
          <w:rFonts w:ascii="Book Antiqua" w:eastAsia="Book Antiqua" w:hAnsi="Book Antiqua" w:cs="Book Antiqua"/>
          <w:bCs/>
          <w:color w:val="000000"/>
        </w:rPr>
        <w:t>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was used to verify the overexpression of IL-34 in AGS cell lines. </w:t>
      </w:r>
      <w:bookmarkStart w:id="135" w:name="OLE_LINK61"/>
      <w:bookmarkStart w:id="136" w:name="OLE_LINK62"/>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bookmarkEnd w:id="135"/>
      <w:bookmarkEnd w:id="136"/>
      <w:r>
        <w:rPr>
          <w:rFonts w:ascii="Book Antiqua" w:eastAsia="Book Antiqua" w:hAnsi="Book Antiqua" w:cs="Book Antiqua"/>
          <w:color w:val="000000"/>
        </w:rPr>
        <w:t>.</w:t>
      </w:r>
    </w:p>
    <w:bookmarkEnd w:id="126"/>
    <w:bookmarkEnd w:id="127"/>
    <w:p w14:paraId="08E78EE5" w14:textId="77777777" w:rsidR="00673568" w:rsidRDefault="00A8143C">
      <w:pPr>
        <w:spacing w:line="360" w:lineRule="auto"/>
        <w:jc w:val="both"/>
      </w:pPr>
      <w:r>
        <w:br w:type="page"/>
      </w:r>
      <w:r>
        <w:rPr>
          <w:noProof/>
          <w:lang w:eastAsia="zh-CN"/>
        </w:rPr>
        <w:lastRenderedPageBreak/>
        <w:drawing>
          <wp:inline distT="0" distB="0" distL="0" distR="0" wp14:anchorId="1E1DB651" wp14:editId="74E7FB44">
            <wp:extent cx="5943600" cy="2861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8072" cy="2864172"/>
                    </a:xfrm>
                    <a:prstGeom prst="rect">
                      <a:avLst/>
                    </a:prstGeom>
                    <a:noFill/>
                  </pic:spPr>
                </pic:pic>
              </a:graphicData>
            </a:graphic>
          </wp:inline>
        </w:drawing>
      </w:r>
    </w:p>
    <w:p w14:paraId="3661A396" w14:textId="77777777" w:rsidR="00673568" w:rsidRDefault="00A8143C">
      <w:pPr>
        <w:spacing w:line="360" w:lineRule="auto"/>
        <w:jc w:val="both"/>
      </w:pPr>
      <w:bookmarkStart w:id="137" w:name="OLE_LINK329"/>
      <w:r>
        <w:rPr>
          <w:rFonts w:ascii="Book Antiqua" w:eastAsia="Book Antiqua" w:hAnsi="Book Antiqua" w:cs="Book Antiqua"/>
          <w:b/>
          <w:bCs/>
          <w:color w:val="000000"/>
        </w:rPr>
        <w:t xml:space="preserve">Figure 2 </w:t>
      </w:r>
      <w:bookmarkStart w:id="138" w:name="OLE_LINK64"/>
      <w:bookmarkStart w:id="139" w:name="OLE_LINK63"/>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38"/>
      <w:bookmarkEnd w:id="139"/>
      <w:r>
        <w:rPr>
          <w:rFonts w:ascii="Book Antiqua" w:eastAsia="Book Antiqua" w:hAnsi="Book Antiqua" w:cs="Book Antiqua"/>
          <w:b/>
          <w:bCs/>
          <w:color w:val="000000"/>
        </w:rPr>
        <w:t>-34 modulates clone formation and proliferation in AGS cells.</w:t>
      </w:r>
      <w:r>
        <w:rPr>
          <w:rFonts w:ascii="Book Antiqua" w:eastAsia="Book Antiqua" w:hAnsi="Book Antiqua" w:cs="Book Antiqua"/>
          <w:color w:val="000000"/>
        </w:rPr>
        <w:t xml:space="preserve"> </w:t>
      </w:r>
      <w:r>
        <w:rPr>
          <w:rFonts w:ascii="Book Antiqua" w:eastAsia="Book Antiqua" w:hAnsi="Book Antiqua" w:cs="Book Antiqua"/>
          <w:bCs/>
          <w:color w:val="000000"/>
        </w:rPr>
        <w:t>A</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ownregulation of endogenous </w:t>
      </w:r>
      <w:bookmarkStart w:id="140" w:name="OLE_LINK65"/>
      <w:bookmarkStart w:id="141" w:name="OLE_LINK66"/>
      <w:r>
        <w:rPr>
          <w:rFonts w:ascii="Book Antiqua" w:eastAsia="Book Antiqua" w:hAnsi="Book Antiqua" w:cs="Book Antiqua"/>
          <w:color w:val="000000"/>
        </w:rPr>
        <w:t>interleukin</w:t>
      </w:r>
      <w:r>
        <w:rPr>
          <w:rFonts w:ascii="Book Antiqua" w:hAnsi="Book Antiqua" w:cs="Book Antiqua" w:hint="eastAsia"/>
          <w:color w:val="000000"/>
          <w:lang w:eastAsia="zh-CN"/>
        </w:rPr>
        <w:t xml:space="preserve"> (</w:t>
      </w:r>
      <w:r>
        <w:rPr>
          <w:rFonts w:ascii="Book Antiqua" w:eastAsia="Book Antiqua" w:hAnsi="Book Antiqua" w:cs="Book Antiqua"/>
          <w:color w:val="000000"/>
        </w:rPr>
        <w:t>IL</w:t>
      </w:r>
      <w:r>
        <w:rPr>
          <w:rFonts w:ascii="Book Antiqua" w:hAnsi="Book Antiqua" w:cs="Book Antiqua" w:hint="eastAsia"/>
          <w:color w:val="000000"/>
          <w:lang w:eastAsia="zh-CN"/>
        </w:rPr>
        <w:t>)</w:t>
      </w:r>
      <w:bookmarkEnd w:id="140"/>
      <w:bookmarkEnd w:id="141"/>
      <w:r>
        <w:rPr>
          <w:rFonts w:ascii="Book Antiqua" w:eastAsia="Book Antiqua" w:hAnsi="Book Antiqua" w:cs="Book Antiqua"/>
          <w:color w:val="000000"/>
        </w:rPr>
        <w:t xml:space="preserve">-34 reduced the mean colony number in the colony formation assay; </w:t>
      </w:r>
      <w:r>
        <w:rPr>
          <w:rFonts w:ascii="Book Antiqua" w:eastAsia="Book Antiqua" w:hAnsi="Book Antiqua" w:cs="Book Antiqua"/>
          <w:bCs/>
          <w:color w:val="000000"/>
        </w:rPr>
        <w:t>C</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ownregulation of endogenous IL-34 reduced the mean number of AGS cells in the proliferation assay; </w:t>
      </w:r>
      <w:r>
        <w:rPr>
          <w:rFonts w:ascii="Book Antiqua" w:eastAsia="Book Antiqua" w:hAnsi="Book Antiqua" w:cs="Book Antiqua"/>
          <w:bCs/>
          <w:color w:val="000000"/>
        </w:rPr>
        <w:t>D</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E</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COL5A2 increased the number of invasion cells in the colony formation assay; </w:t>
      </w:r>
      <w:r>
        <w:rPr>
          <w:rFonts w:ascii="Book Antiqua" w:eastAsia="Book Antiqua" w:hAnsi="Book Antiqua" w:cs="Book Antiqua"/>
          <w:bCs/>
          <w:color w:val="000000"/>
        </w:rPr>
        <w:t>F</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IL-34 increased the mean number of AGS cells in the proliferation assay. Data shown on graphs were obtained from three independent replicates of the experiments and expressed as mean ± </w:t>
      </w:r>
      <w:r>
        <w:rPr>
          <w:rFonts w:ascii="Book Antiqua" w:hAnsi="Book Antiqua" w:cs="Book Antiqua" w:hint="eastAsia"/>
          <w:color w:val="000000"/>
          <w:lang w:eastAsia="zh-CN"/>
        </w:rPr>
        <w:t>SD</w:t>
      </w:r>
      <w:r>
        <w:rPr>
          <w:rFonts w:ascii="Book Antiqua" w:eastAsia="Book Antiqua" w:hAnsi="Book Antiqua" w:cs="Book Antiqua"/>
          <w:color w:val="000000"/>
        </w:rPr>
        <w:t xml:space="preserve">, </w:t>
      </w:r>
      <w:proofErr w:type="spellStart"/>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p>
    <w:bookmarkEnd w:id="137"/>
    <w:p w14:paraId="5ACD7467" w14:textId="77777777" w:rsidR="00673568" w:rsidRDefault="00A8143C">
      <w:pPr>
        <w:spacing w:line="360" w:lineRule="auto"/>
        <w:jc w:val="both"/>
      </w:pPr>
      <w:r>
        <w:br w:type="page"/>
      </w:r>
      <w:r>
        <w:rPr>
          <w:noProof/>
          <w:lang w:eastAsia="zh-CN"/>
        </w:rPr>
        <w:lastRenderedPageBreak/>
        <w:drawing>
          <wp:inline distT="0" distB="0" distL="0" distR="0" wp14:anchorId="029F689A" wp14:editId="387C8A07">
            <wp:extent cx="5924550" cy="22777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31571" cy="2280887"/>
                    </a:xfrm>
                    <a:prstGeom prst="rect">
                      <a:avLst/>
                    </a:prstGeom>
                    <a:noFill/>
                  </pic:spPr>
                </pic:pic>
              </a:graphicData>
            </a:graphic>
          </wp:inline>
        </w:drawing>
      </w:r>
    </w:p>
    <w:p w14:paraId="16F77521" w14:textId="77777777" w:rsidR="00673568" w:rsidRDefault="00A8143C">
      <w:pPr>
        <w:spacing w:line="360" w:lineRule="auto"/>
        <w:jc w:val="both"/>
      </w:pPr>
      <w:bookmarkStart w:id="142" w:name="OLE_LINK330"/>
      <w:r>
        <w:rPr>
          <w:rFonts w:ascii="Book Antiqua" w:eastAsia="Book Antiqua" w:hAnsi="Book Antiqua" w:cs="Book Antiqua"/>
          <w:b/>
          <w:bCs/>
          <w:color w:val="000000"/>
        </w:rPr>
        <w:t xml:space="preserve">Figure 3 </w:t>
      </w:r>
      <w:bookmarkStart w:id="143" w:name="OLE_LINK68"/>
      <w:bookmarkStart w:id="144" w:name="OLE_LINK67"/>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43"/>
      <w:bookmarkEnd w:id="144"/>
      <w:r>
        <w:rPr>
          <w:rFonts w:ascii="Book Antiqua" w:eastAsia="Book Antiqua" w:hAnsi="Book Antiqua" w:cs="Book Antiqua"/>
          <w:b/>
          <w:bCs/>
          <w:color w:val="000000"/>
        </w:rPr>
        <w:t xml:space="preserve">-34 regulates the migration and invasiveness of AGS cells. </w:t>
      </w:r>
      <w:r>
        <w:rPr>
          <w:rFonts w:ascii="Book Antiqua" w:eastAsia="Book Antiqua" w:hAnsi="Book Antiqua" w:cs="Book Antiqua"/>
          <w:bCs/>
          <w:color w:val="000000"/>
        </w:rPr>
        <w:t>A</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ound-healing assay revealed that downregulation of endogenous </w:t>
      </w:r>
      <w:bookmarkStart w:id="145" w:name="OLE_LINK69"/>
      <w:bookmarkStart w:id="146" w:name="OLE_LINK70"/>
      <w:bookmarkStart w:id="147" w:name="OLE_LINK74"/>
      <w:bookmarkStart w:id="148" w:name="OLE_LINK75"/>
      <w:r>
        <w:rPr>
          <w:rFonts w:ascii="Book Antiqua" w:eastAsia="Book Antiqua" w:hAnsi="Book Antiqua" w:cs="Book Antiqua"/>
          <w:color w:val="000000"/>
        </w:rPr>
        <w:t>interleukin</w:t>
      </w:r>
      <w:r>
        <w:rPr>
          <w:rFonts w:ascii="Book Antiqua" w:hAnsi="Book Antiqua" w:cs="Book Antiqua" w:hint="eastAsia"/>
          <w:color w:val="000000"/>
          <w:lang w:eastAsia="zh-CN"/>
        </w:rPr>
        <w:t xml:space="preserve"> </w:t>
      </w:r>
      <w:bookmarkEnd w:id="145"/>
      <w:bookmarkEnd w:id="146"/>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bookmarkEnd w:id="147"/>
      <w:bookmarkEnd w:id="148"/>
      <w:r>
        <w:rPr>
          <w:rFonts w:ascii="Book Antiqua" w:eastAsia="Book Antiqua" w:hAnsi="Book Antiqua" w:cs="Book Antiqua"/>
          <w:color w:val="000000"/>
        </w:rPr>
        <w:t xml:space="preserve">-34 significantly reduced the migration rate; </w:t>
      </w:r>
      <w:r>
        <w:rPr>
          <w:rFonts w:ascii="Book Antiqua" w:eastAsia="Book Antiqua" w:hAnsi="Book Antiqua" w:cs="Book Antiqua"/>
          <w:bCs/>
          <w:color w:val="000000"/>
        </w:rPr>
        <w:t>C</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D</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ownregulation of endogenous IL-34 reduced the number of invaded cells in the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assay; </w:t>
      </w:r>
      <w:r>
        <w:rPr>
          <w:rFonts w:ascii="Book Antiqua" w:eastAsia="Book Antiqua" w:hAnsi="Book Antiqua" w:cs="Book Antiqua"/>
          <w:bCs/>
          <w:color w:val="000000"/>
        </w:rPr>
        <w:t>E</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F</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ound-healing assay revealed that upregulation of endogenous IL-34 significantly increased the migration rate; </w:t>
      </w:r>
      <w:r>
        <w:rPr>
          <w:rFonts w:ascii="Book Antiqua" w:eastAsia="Book Antiqua" w:hAnsi="Book Antiqua" w:cs="Book Antiqua"/>
          <w:bCs/>
          <w:color w:val="000000"/>
        </w:rPr>
        <w:t>G</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H</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IL-34 increased the number of invaded cells in the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assay. Data derived from three independent experiments performed in triplicate and expressed as mean ± </w:t>
      </w:r>
      <w:r>
        <w:rPr>
          <w:rFonts w:ascii="Book Antiqua" w:hAnsi="Book Antiqua" w:cs="Book Antiqua" w:hint="eastAsia"/>
          <w:color w:val="000000"/>
          <w:lang w:eastAsia="zh-CN"/>
        </w:rPr>
        <w:t>SD</w:t>
      </w:r>
      <w:r>
        <w:rPr>
          <w:rFonts w:ascii="Book Antiqua" w:eastAsia="Book Antiqua" w:hAnsi="Book Antiqua" w:cs="Book Antiqua"/>
          <w:color w:val="000000"/>
        </w:rPr>
        <w:t xml:space="preserve">, and </w:t>
      </w:r>
      <w:proofErr w:type="spellStart"/>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p>
    <w:bookmarkEnd w:id="142"/>
    <w:p w14:paraId="2E552112" w14:textId="77777777" w:rsidR="00673568" w:rsidRDefault="00A8143C">
      <w:pPr>
        <w:spacing w:line="360" w:lineRule="auto"/>
        <w:jc w:val="both"/>
      </w:pPr>
      <w:r>
        <w:br w:type="page"/>
      </w:r>
      <w:r>
        <w:rPr>
          <w:noProof/>
          <w:lang w:eastAsia="zh-CN"/>
        </w:rPr>
        <w:lastRenderedPageBreak/>
        <w:drawing>
          <wp:inline distT="0" distB="0" distL="0" distR="0" wp14:anchorId="1CC7FD39" wp14:editId="3F4A338C">
            <wp:extent cx="2895600" cy="5083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00795" cy="5092364"/>
                    </a:xfrm>
                    <a:prstGeom prst="rect">
                      <a:avLst/>
                    </a:prstGeom>
                    <a:noFill/>
                  </pic:spPr>
                </pic:pic>
              </a:graphicData>
            </a:graphic>
          </wp:inline>
        </w:drawing>
      </w:r>
    </w:p>
    <w:p w14:paraId="12E27E38" w14:textId="77777777" w:rsidR="00673568" w:rsidRDefault="00A8143C">
      <w:pPr>
        <w:spacing w:line="360" w:lineRule="auto"/>
        <w:jc w:val="both"/>
      </w:pPr>
      <w:bookmarkStart w:id="149" w:name="OLE_LINK331"/>
      <w:bookmarkStart w:id="150" w:name="OLE_LINK332"/>
      <w:bookmarkStart w:id="151" w:name="OLE_LINK333"/>
      <w:bookmarkStart w:id="152" w:name="OLE_LINK334"/>
      <w:r>
        <w:rPr>
          <w:rFonts w:ascii="Book Antiqua" w:eastAsia="Book Antiqua" w:hAnsi="Book Antiqua" w:cs="Book Antiqua"/>
          <w:b/>
          <w:bCs/>
          <w:color w:val="000000"/>
        </w:rPr>
        <w:t xml:space="preserve">Figure 4 </w:t>
      </w:r>
      <w:bookmarkStart w:id="153" w:name="OLE_LINK71"/>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53"/>
      <w:r>
        <w:rPr>
          <w:rFonts w:ascii="Book Antiqua" w:eastAsia="Book Antiqua" w:hAnsi="Book Antiqua" w:cs="Book Antiqua"/>
          <w:b/>
          <w:bCs/>
          <w:color w:val="000000"/>
        </w:rPr>
        <w:t>-34 regulates the growth of subcutaneous transplantation tumors in nude mice.</w:t>
      </w:r>
      <w:r>
        <w:rPr>
          <w:rFonts w:ascii="Book Antiqua" w:eastAsia="Book Antiqua" w:hAnsi="Book Antiqua" w:cs="Book Antiqua"/>
          <w:color w:val="000000"/>
        </w:rPr>
        <w:t xml:space="preserve"> </w:t>
      </w:r>
      <w:r>
        <w:rPr>
          <w:rFonts w:ascii="Book Antiqua" w:eastAsia="Book Antiqua" w:hAnsi="Book Antiqua" w:cs="Book Antiqua"/>
          <w:bCs/>
          <w:color w:val="000000"/>
        </w:rPr>
        <w:t>A-C</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interleukin-34 promotes the growth of transplanted tumors in nude mice. </w:t>
      </w:r>
      <w:proofErr w:type="spellStart"/>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p>
    <w:bookmarkEnd w:id="149"/>
    <w:bookmarkEnd w:id="150"/>
    <w:bookmarkEnd w:id="151"/>
    <w:bookmarkEnd w:id="152"/>
    <w:p w14:paraId="1610D32F" w14:textId="77777777" w:rsidR="00673568" w:rsidRDefault="00A8143C">
      <w:pPr>
        <w:spacing w:line="360" w:lineRule="auto"/>
        <w:jc w:val="both"/>
      </w:pPr>
      <w:r>
        <w:br w:type="page"/>
      </w:r>
      <w:r>
        <w:rPr>
          <w:noProof/>
          <w:lang w:eastAsia="zh-CN"/>
        </w:rPr>
        <w:lastRenderedPageBreak/>
        <w:drawing>
          <wp:inline distT="0" distB="0" distL="0" distR="0" wp14:anchorId="1CA85269" wp14:editId="006E43BD">
            <wp:extent cx="5895975" cy="28740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07902" cy="2880159"/>
                    </a:xfrm>
                    <a:prstGeom prst="rect">
                      <a:avLst/>
                    </a:prstGeom>
                    <a:noFill/>
                  </pic:spPr>
                </pic:pic>
              </a:graphicData>
            </a:graphic>
          </wp:inline>
        </w:drawing>
      </w:r>
    </w:p>
    <w:p w14:paraId="1E826554" w14:textId="77777777" w:rsidR="00673568" w:rsidRDefault="00A8143C">
      <w:pPr>
        <w:spacing w:line="360" w:lineRule="auto"/>
        <w:jc w:val="both"/>
        <w:rPr>
          <w:rFonts w:ascii="Book Antiqua" w:eastAsia="Book Antiqua" w:hAnsi="Book Antiqua" w:cs="Book Antiqua"/>
          <w:color w:val="000000"/>
        </w:rPr>
      </w:pPr>
      <w:bookmarkStart w:id="154" w:name="OLE_LINK335"/>
      <w:r>
        <w:rPr>
          <w:rFonts w:ascii="Book Antiqua" w:eastAsia="Book Antiqua" w:hAnsi="Book Antiqua" w:cs="Book Antiqua"/>
          <w:b/>
          <w:bCs/>
          <w:color w:val="000000"/>
        </w:rPr>
        <w:t xml:space="preserve">Figure 5 </w:t>
      </w:r>
      <w:bookmarkStart w:id="155" w:name="OLE_LINK78"/>
      <w:bookmarkStart w:id="156" w:name="OLE_LINK79"/>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55"/>
      <w:bookmarkEnd w:id="156"/>
      <w:r>
        <w:rPr>
          <w:rFonts w:ascii="Book Antiqua" w:eastAsia="Book Antiqua" w:hAnsi="Book Antiqua" w:cs="Book Antiqua"/>
          <w:b/>
          <w:bCs/>
          <w:color w:val="000000"/>
        </w:rPr>
        <w:t xml:space="preserve">-34 regulates the expression of epithelial-mesenchymal transition-related proteins in AGS cells. </w:t>
      </w:r>
      <w:r>
        <w:rPr>
          <w:rFonts w:ascii="Book Antiqua" w:eastAsia="Book Antiqua" w:hAnsi="Book Antiqua" w:cs="Book Antiqua"/>
          <w:bCs/>
          <w:color w:val="000000"/>
        </w:rPr>
        <w:t>A-D</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ownregulation of endogenous </w:t>
      </w:r>
      <w:bookmarkStart w:id="157" w:name="OLE_LINK80"/>
      <w:bookmarkStart w:id="158" w:name="OLE_LINK81"/>
      <w:r>
        <w:rPr>
          <w:rFonts w:ascii="Book Antiqua" w:eastAsia="Book Antiqua" w:hAnsi="Book Antiqua" w:cs="Book Antiqua"/>
          <w:color w:val="000000"/>
        </w:rPr>
        <w:t>interleukin</w:t>
      </w:r>
      <w:r>
        <w:rPr>
          <w:rFonts w:ascii="Book Antiqua" w:hAnsi="Book Antiqua" w:cs="Book Antiqua" w:hint="eastAsia"/>
          <w:color w:val="000000"/>
          <w:lang w:eastAsia="zh-CN"/>
        </w:rPr>
        <w:t xml:space="preserve"> </w:t>
      </w:r>
      <w:bookmarkEnd w:id="157"/>
      <w:bookmarkEnd w:id="158"/>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r>
        <w:rPr>
          <w:rFonts w:ascii="Book Antiqua" w:eastAsia="Book Antiqua" w:hAnsi="Book Antiqua" w:cs="Book Antiqua"/>
          <w:color w:val="000000"/>
        </w:rPr>
        <w:t xml:space="preserve">-34 increases E-cadherin expression, and reduces the expression of N-cadherin and vimentin in AGS cells; </w:t>
      </w:r>
      <w:r>
        <w:rPr>
          <w:rFonts w:ascii="Book Antiqua" w:eastAsia="Book Antiqua" w:hAnsi="Book Antiqua" w:cs="Book Antiqua"/>
          <w:bCs/>
          <w:color w:val="000000"/>
        </w:rPr>
        <w:t>E</w:t>
      </w:r>
      <w:r>
        <w:rPr>
          <w:rFonts w:ascii="Book Antiqua" w:eastAsia="Book Antiqua" w:hAnsi="Book Antiqua" w:cs="Book Antiqua"/>
          <w:color w:val="000000"/>
        </w:rPr>
        <w:t>-</w:t>
      </w:r>
      <w:r>
        <w:rPr>
          <w:rFonts w:ascii="Book Antiqua" w:eastAsia="Book Antiqua" w:hAnsi="Book Antiqua" w:cs="Book Antiqua"/>
          <w:bCs/>
          <w:color w:val="000000"/>
        </w:rPr>
        <w:t>H</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IL-34 reduces the E-cadherin expression, but increases the expression of N-cadherin and vimentin in AGS cells. Data was experiments performed in triplicate and expressed as mean ± standard deviation.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p>
    <w:bookmarkEnd w:id="154"/>
    <w:p w14:paraId="0B760449" w14:textId="77777777" w:rsidR="00673568" w:rsidRDefault="00A8143C">
      <w:pPr>
        <w:adjustRightInd w:val="0"/>
        <w:snapToGrid w:val="0"/>
        <w:spacing w:line="360" w:lineRule="auto"/>
        <w:jc w:val="both"/>
        <w:rPr>
          <w:rFonts w:ascii="Book Antiqua" w:hAnsi="Book Antiqua"/>
          <w:b/>
          <w:bCs/>
        </w:rPr>
      </w:pPr>
      <w:r>
        <w:rPr>
          <w:rFonts w:ascii="Book Antiqua" w:eastAsia="Book Antiqua" w:hAnsi="Book Antiqua" w:cs="Book Antiqua"/>
          <w:color w:val="000000"/>
        </w:rPr>
        <w:br w:type="page"/>
      </w:r>
      <w:r>
        <w:rPr>
          <w:rFonts w:ascii="Book Antiqua" w:hAnsi="Book Antiqua"/>
          <w:b/>
          <w:bCs/>
        </w:rPr>
        <w:lastRenderedPageBreak/>
        <w:t xml:space="preserve">Table 1 Correlations between expression of </w:t>
      </w:r>
      <w:r>
        <w:rPr>
          <w:rFonts w:ascii="Book Antiqua" w:hAnsi="Book Antiqua" w:cs="Book Antiqua"/>
          <w:b/>
          <w:color w:val="000000"/>
          <w:lang w:eastAsia="zh-CN"/>
        </w:rPr>
        <w:t>i</w:t>
      </w:r>
      <w:r>
        <w:rPr>
          <w:rFonts w:ascii="Book Antiqua" w:eastAsia="Book Antiqua" w:hAnsi="Book Antiqua" w:cs="Book Antiqua"/>
          <w:b/>
          <w:color w:val="000000"/>
        </w:rPr>
        <w:t>nterleukin</w:t>
      </w:r>
      <w:r>
        <w:rPr>
          <w:rFonts w:ascii="Book Antiqua" w:hAnsi="Book Antiqua"/>
          <w:b/>
          <w:bCs/>
        </w:rPr>
        <w:t>-34 proteins and clinicopathologic features in 60 patients with gastric cancer</w:t>
      </w:r>
    </w:p>
    <w:tbl>
      <w:tblPr>
        <w:tblW w:w="5000" w:type="pct"/>
        <w:tblBorders>
          <w:top w:val="single" w:sz="4" w:space="0" w:color="auto"/>
          <w:bottom w:val="single" w:sz="4" w:space="0" w:color="auto"/>
        </w:tblBorders>
        <w:tblLook w:val="04A0" w:firstRow="1" w:lastRow="0" w:firstColumn="1" w:lastColumn="0" w:noHBand="0" w:noVBand="1"/>
      </w:tblPr>
      <w:tblGrid>
        <w:gridCol w:w="2600"/>
        <w:gridCol w:w="1939"/>
        <w:gridCol w:w="2007"/>
        <w:gridCol w:w="1262"/>
        <w:gridCol w:w="1552"/>
      </w:tblGrid>
      <w:tr w:rsidR="00673568" w14:paraId="4614428D" w14:textId="77777777">
        <w:trPr>
          <w:trHeight w:hRule="exact" w:val="487"/>
        </w:trPr>
        <w:tc>
          <w:tcPr>
            <w:tcW w:w="1389" w:type="pct"/>
            <w:vMerge w:val="restart"/>
            <w:tcBorders>
              <w:top w:val="single" w:sz="4" w:space="0" w:color="auto"/>
              <w:bottom w:val="single" w:sz="4" w:space="0" w:color="auto"/>
            </w:tcBorders>
          </w:tcPr>
          <w:p w14:paraId="498F23E9" w14:textId="77777777" w:rsidR="00673568" w:rsidRDefault="00A8143C">
            <w:pPr>
              <w:adjustRightInd w:val="0"/>
              <w:snapToGrid w:val="0"/>
              <w:spacing w:line="360" w:lineRule="auto"/>
              <w:jc w:val="both"/>
              <w:rPr>
                <w:rFonts w:ascii="Book Antiqua" w:hAnsi="Book Antiqua"/>
                <w:b/>
                <w:lang w:eastAsia="zh-CN"/>
              </w:rPr>
            </w:pPr>
            <w:r>
              <w:rPr>
                <w:rFonts w:ascii="Book Antiqua" w:hAnsi="Book Antiqua"/>
                <w:b/>
              </w:rPr>
              <w:t>Characteristics</w:t>
            </w:r>
          </w:p>
        </w:tc>
        <w:tc>
          <w:tcPr>
            <w:tcW w:w="2108" w:type="pct"/>
            <w:gridSpan w:val="2"/>
            <w:tcBorders>
              <w:top w:val="single" w:sz="4" w:space="0" w:color="auto"/>
              <w:bottom w:val="single" w:sz="4" w:space="0" w:color="auto"/>
            </w:tcBorders>
          </w:tcPr>
          <w:p w14:paraId="13616EC0" w14:textId="77777777" w:rsidR="00673568" w:rsidRDefault="00A8143C">
            <w:pPr>
              <w:adjustRightInd w:val="0"/>
              <w:snapToGrid w:val="0"/>
              <w:spacing w:line="360" w:lineRule="auto"/>
              <w:jc w:val="both"/>
              <w:rPr>
                <w:rFonts w:ascii="Book Antiqua" w:hAnsi="Book Antiqua"/>
                <w:b/>
              </w:rPr>
            </w:pPr>
            <w:r>
              <w:rPr>
                <w:rFonts w:ascii="Book Antiqua" w:hAnsi="Book Antiqua"/>
                <w:b/>
              </w:rPr>
              <w:t xml:space="preserve">Expression of IL-34 </w:t>
            </w:r>
          </w:p>
        </w:tc>
        <w:tc>
          <w:tcPr>
            <w:tcW w:w="674" w:type="pct"/>
            <w:vMerge w:val="restart"/>
            <w:tcBorders>
              <w:top w:val="single" w:sz="4" w:space="0" w:color="auto"/>
              <w:bottom w:val="single" w:sz="4" w:space="0" w:color="auto"/>
            </w:tcBorders>
          </w:tcPr>
          <w:p w14:paraId="1BE26BB5" w14:textId="77777777" w:rsidR="00673568" w:rsidRDefault="00A8143C">
            <w:pPr>
              <w:adjustRightInd w:val="0"/>
              <w:snapToGrid w:val="0"/>
              <w:spacing w:line="360" w:lineRule="auto"/>
              <w:jc w:val="both"/>
              <w:rPr>
                <w:rFonts w:ascii="Book Antiqua" w:hAnsi="Book Antiqua"/>
                <w:b/>
              </w:rPr>
            </w:pPr>
            <w:r>
              <w:rPr>
                <w:rFonts w:ascii="Book Antiqua" w:hAnsi="Book Antiqua"/>
                <w:b/>
                <w:i/>
              </w:rPr>
              <w:sym w:font="Symbol" w:char="0063"/>
            </w:r>
            <w:r>
              <w:rPr>
                <w:rFonts w:ascii="Book Antiqua" w:hAnsi="Book Antiqua"/>
                <w:b/>
                <w:vertAlign w:val="superscript"/>
              </w:rPr>
              <w:t>2</w:t>
            </w:r>
            <w:r>
              <w:rPr>
                <w:rFonts w:ascii="Book Antiqua" w:hAnsi="Book Antiqua"/>
                <w:b/>
              </w:rPr>
              <w:t>/</w:t>
            </w:r>
            <w:r>
              <w:rPr>
                <w:rFonts w:ascii="Book Antiqua" w:hAnsi="Book Antiqua"/>
                <w:b/>
                <w:i/>
                <w:iCs/>
              </w:rPr>
              <w:t>t</w:t>
            </w:r>
          </w:p>
        </w:tc>
        <w:tc>
          <w:tcPr>
            <w:tcW w:w="829" w:type="pct"/>
            <w:vMerge w:val="restart"/>
            <w:tcBorders>
              <w:top w:val="single" w:sz="4" w:space="0" w:color="auto"/>
              <w:bottom w:val="single" w:sz="4" w:space="0" w:color="auto"/>
            </w:tcBorders>
          </w:tcPr>
          <w:p w14:paraId="584ABBD2" w14:textId="77777777" w:rsidR="00673568" w:rsidRDefault="00A8143C">
            <w:pPr>
              <w:adjustRightInd w:val="0"/>
              <w:snapToGrid w:val="0"/>
              <w:spacing w:line="360" w:lineRule="auto"/>
              <w:jc w:val="both"/>
              <w:rPr>
                <w:rFonts w:ascii="Book Antiqua" w:hAnsi="Book Antiqua"/>
                <w:b/>
              </w:rPr>
            </w:pPr>
            <w:r>
              <w:rPr>
                <w:rFonts w:ascii="Book Antiqua" w:hAnsi="Book Antiqua"/>
                <w:b/>
                <w:i/>
                <w:iCs/>
              </w:rPr>
              <w:t>P</w:t>
            </w:r>
            <w:r>
              <w:rPr>
                <w:rFonts w:ascii="Book Antiqua" w:hAnsi="Book Antiqua" w:hint="eastAsia"/>
                <w:b/>
                <w:iCs/>
                <w:lang w:eastAsia="zh-CN"/>
              </w:rPr>
              <w:t xml:space="preserve"> </w:t>
            </w:r>
            <w:r>
              <w:rPr>
                <w:rFonts w:ascii="Book Antiqua" w:hAnsi="Book Antiqua"/>
                <w:b/>
                <w:iCs/>
              </w:rPr>
              <w:t>value</w:t>
            </w:r>
          </w:p>
        </w:tc>
      </w:tr>
      <w:tr w:rsidR="00673568" w14:paraId="3D6785CA" w14:textId="77777777">
        <w:trPr>
          <w:trHeight w:hRule="exact" w:val="487"/>
        </w:trPr>
        <w:tc>
          <w:tcPr>
            <w:tcW w:w="1389" w:type="pct"/>
            <w:vMerge/>
            <w:tcBorders>
              <w:top w:val="single" w:sz="4" w:space="0" w:color="auto"/>
              <w:bottom w:val="single" w:sz="4" w:space="0" w:color="auto"/>
            </w:tcBorders>
            <w:vAlign w:val="center"/>
          </w:tcPr>
          <w:p w14:paraId="1249FE35" w14:textId="77777777" w:rsidR="00673568" w:rsidRDefault="00673568">
            <w:pPr>
              <w:adjustRightInd w:val="0"/>
              <w:snapToGrid w:val="0"/>
              <w:spacing w:line="360" w:lineRule="auto"/>
              <w:jc w:val="both"/>
              <w:rPr>
                <w:rFonts w:ascii="Book Antiqua" w:hAnsi="Book Antiqua"/>
                <w:b/>
              </w:rPr>
            </w:pPr>
          </w:p>
        </w:tc>
        <w:tc>
          <w:tcPr>
            <w:tcW w:w="1036" w:type="pct"/>
            <w:tcBorders>
              <w:top w:val="single" w:sz="4" w:space="0" w:color="auto"/>
              <w:bottom w:val="single" w:sz="4" w:space="0" w:color="auto"/>
            </w:tcBorders>
          </w:tcPr>
          <w:p w14:paraId="3BA9E8B5" w14:textId="77777777" w:rsidR="00673568" w:rsidRDefault="00A8143C">
            <w:pPr>
              <w:adjustRightInd w:val="0"/>
              <w:snapToGrid w:val="0"/>
              <w:spacing w:line="360" w:lineRule="auto"/>
              <w:jc w:val="both"/>
              <w:rPr>
                <w:rFonts w:ascii="Book Antiqua" w:hAnsi="Book Antiqua"/>
                <w:b/>
              </w:rPr>
            </w:pPr>
            <w:r>
              <w:rPr>
                <w:rFonts w:ascii="Book Antiqua" w:hAnsi="Book Antiqua"/>
                <w:b/>
              </w:rPr>
              <w:t>Lower</w:t>
            </w:r>
            <w:r>
              <w:rPr>
                <w:rFonts w:ascii="Book Antiqua" w:hAnsi="Book Antiqua" w:hint="eastAsia"/>
                <w:b/>
                <w:lang w:eastAsia="zh-CN"/>
              </w:rPr>
              <w:t xml:space="preserve"> </w:t>
            </w:r>
            <w:r>
              <w:rPr>
                <w:rFonts w:ascii="Book Antiqua" w:hAnsi="Book Antiqua"/>
                <w:b/>
              </w:rPr>
              <w:t>(</w:t>
            </w:r>
            <w:r>
              <w:rPr>
                <w:rFonts w:ascii="Book Antiqua" w:hAnsi="Book Antiqua"/>
                <w:b/>
                <w:i/>
              </w:rPr>
              <w:t>n</w:t>
            </w:r>
            <w:r>
              <w:rPr>
                <w:rFonts w:ascii="Book Antiqua" w:hAnsi="Book Antiqua" w:hint="eastAsia"/>
                <w:b/>
                <w:lang w:eastAsia="zh-CN"/>
              </w:rPr>
              <w:t xml:space="preserve"> </w:t>
            </w:r>
            <w:r>
              <w:rPr>
                <w:rFonts w:ascii="Book Antiqua" w:hAnsi="Book Antiqua"/>
                <w:b/>
              </w:rPr>
              <w:t>=</w:t>
            </w:r>
            <w:r>
              <w:rPr>
                <w:rFonts w:ascii="Book Antiqua" w:hAnsi="Book Antiqua" w:hint="eastAsia"/>
                <w:b/>
                <w:lang w:eastAsia="zh-CN"/>
              </w:rPr>
              <w:t xml:space="preserve"> </w:t>
            </w:r>
            <w:r>
              <w:rPr>
                <w:rFonts w:ascii="Book Antiqua" w:hAnsi="Book Antiqua"/>
                <w:b/>
              </w:rPr>
              <w:t>29)</w:t>
            </w:r>
          </w:p>
        </w:tc>
        <w:tc>
          <w:tcPr>
            <w:tcW w:w="1072" w:type="pct"/>
            <w:tcBorders>
              <w:top w:val="single" w:sz="4" w:space="0" w:color="auto"/>
              <w:bottom w:val="single" w:sz="4" w:space="0" w:color="auto"/>
            </w:tcBorders>
          </w:tcPr>
          <w:p w14:paraId="00513D1A" w14:textId="77777777" w:rsidR="00673568" w:rsidRDefault="00A8143C">
            <w:pPr>
              <w:adjustRightInd w:val="0"/>
              <w:snapToGrid w:val="0"/>
              <w:spacing w:line="360" w:lineRule="auto"/>
              <w:jc w:val="both"/>
              <w:rPr>
                <w:rFonts w:ascii="Book Antiqua" w:hAnsi="Book Antiqua"/>
                <w:b/>
              </w:rPr>
            </w:pPr>
            <w:r>
              <w:rPr>
                <w:rFonts w:ascii="Book Antiqua" w:hAnsi="Book Antiqua"/>
                <w:b/>
              </w:rPr>
              <w:t>Higher</w:t>
            </w:r>
            <w:r>
              <w:rPr>
                <w:rFonts w:ascii="Book Antiqua" w:hAnsi="Book Antiqua" w:hint="eastAsia"/>
                <w:b/>
                <w:lang w:eastAsia="zh-CN"/>
              </w:rPr>
              <w:t xml:space="preserve"> </w:t>
            </w:r>
            <w:r>
              <w:rPr>
                <w:rFonts w:ascii="Book Antiqua" w:hAnsi="Book Antiqua"/>
                <w:b/>
              </w:rPr>
              <w:t>(</w:t>
            </w:r>
            <w:r>
              <w:rPr>
                <w:rFonts w:ascii="Book Antiqua" w:hAnsi="Book Antiqua"/>
                <w:b/>
                <w:i/>
              </w:rPr>
              <w:t>n</w:t>
            </w:r>
            <w:r>
              <w:rPr>
                <w:rFonts w:ascii="Book Antiqua" w:hAnsi="Book Antiqua" w:hint="eastAsia"/>
                <w:b/>
                <w:lang w:eastAsia="zh-CN"/>
              </w:rPr>
              <w:t xml:space="preserve"> </w:t>
            </w:r>
            <w:r>
              <w:rPr>
                <w:rFonts w:ascii="Book Antiqua" w:hAnsi="Book Antiqua"/>
                <w:b/>
              </w:rPr>
              <w:t>=</w:t>
            </w:r>
            <w:r>
              <w:rPr>
                <w:rFonts w:ascii="Book Antiqua" w:hAnsi="Book Antiqua" w:hint="eastAsia"/>
                <w:b/>
                <w:lang w:eastAsia="zh-CN"/>
              </w:rPr>
              <w:t xml:space="preserve"> </w:t>
            </w:r>
            <w:r>
              <w:rPr>
                <w:rFonts w:ascii="Book Antiqua" w:hAnsi="Book Antiqua"/>
                <w:b/>
              </w:rPr>
              <w:t>31)</w:t>
            </w:r>
          </w:p>
        </w:tc>
        <w:tc>
          <w:tcPr>
            <w:tcW w:w="674" w:type="pct"/>
            <w:vMerge/>
            <w:tcBorders>
              <w:top w:val="single" w:sz="4" w:space="0" w:color="auto"/>
              <w:bottom w:val="single" w:sz="4" w:space="0" w:color="auto"/>
            </w:tcBorders>
          </w:tcPr>
          <w:p w14:paraId="47A1BDA6" w14:textId="77777777" w:rsidR="00673568" w:rsidRDefault="00673568">
            <w:pPr>
              <w:adjustRightInd w:val="0"/>
              <w:snapToGrid w:val="0"/>
              <w:spacing w:line="360" w:lineRule="auto"/>
              <w:jc w:val="both"/>
              <w:rPr>
                <w:rFonts w:ascii="Book Antiqua" w:hAnsi="Book Antiqua"/>
                <w:b/>
              </w:rPr>
            </w:pPr>
          </w:p>
        </w:tc>
        <w:tc>
          <w:tcPr>
            <w:tcW w:w="829" w:type="pct"/>
            <w:vMerge/>
            <w:tcBorders>
              <w:top w:val="single" w:sz="4" w:space="0" w:color="auto"/>
              <w:bottom w:val="single" w:sz="4" w:space="0" w:color="auto"/>
            </w:tcBorders>
          </w:tcPr>
          <w:p w14:paraId="22F573C8" w14:textId="77777777" w:rsidR="00673568" w:rsidRDefault="00673568">
            <w:pPr>
              <w:adjustRightInd w:val="0"/>
              <w:snapToGrid w:val="0"/>
              <w:spacing w:line="360" w:lineRule="auto"/>
              <w:jc w:val="both"/>
              <w:rPr>
                <w:rFonts w:ascii="Book Antiqua" w:hAnsi="Book Antiqua"/>
                <w:b/>
              </w:rPr>
            </w:pPr>
          </w:p>
        </w:tc>
      </w:tr>
      <w:tr w:rsidR="00673568" w14:paraId="5851CD19" w14:textId="77777777">
        <w:trPr>
          <w:trHeight w:hRule="exact" w:val="497"/>
        </w:trPr>
        <w:tc>
          <w:tcPr>
            <w:tcW w:w="1389" w:type="pct"/>
            <w:tcBorders>
              <w:top w:val="single" w:sz="4" w:space="0" w:color="auto"/>
            </w:tcBorders>
          </w:tcPr>
          <w:p w14:paraId="478470D2" w14:textId="77777777" w:rsidR="00673568" w:rsidRDefault="00A8143C">
            <w:pPr>
              <w:adjustRightInd w:val="0"/>
              <w:snapToGrid w:val="0"/>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1036" w:type="pct"/>
            <w:tcBorders>
              <w:top w:val="single" w:sz="4" w:space="0" w:color="auto"/>
            </w:tcBorders>
          </w:tcPr>
          <w:p w14:paraId="3EE90B58" w14:textId="77777777" w:rsidR="00673568" w:rsidRDefault="00A8143C">
            <w:pPr>
              <w:adjustRightInd w:val="0"/>
              <w:snapToGrid w:val="0"/>
              <w:spacing w:line="360" w:lineRule="auto"/>
              <w:jc w:val="both"/>
              <w:rPr>
                <w:rFonts w:ascii="Book Antiqua" w:hAnsi="Book Antiqua"/>
              </w:rPr>
            </w:pPr>
            <w:r>
              <w:rPr>
                <w:rFonts w:ascii="Book Antiqua" w:hAnsi="Book Antiqua"/>
              </w:rPr>
              <w:t>62.14</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11.23</w:t>
            </w:r>
          </w:p>
        </w:tc>
        <w:tc>
          <w:tcPr>
            <w:tcW w:w="1072" w:type="pct"/>
            <w:tcBorders>
              <w:top w:val="single" w:sz="4" w:space="0" w:color="auto"/>
            </w:tcBorders>
          </w:tcPr>
          <w:p w14:paraId="0D650DC2" w14:textId="77777777" w:rsidR="00673568" w:rsidRDefault="00A8143C">
            <w:pPr>
              <w:adjustRightInd w:val="0"/>
              <w:snapToGrid w:val="0"/>
              <w:spacing w:line="360" w:lineRule="auto"/>
              <w:jc w:val="both"/>
              <w:rPr>
                <w:rFonts w:ascii="Book Antiqua" w:hAnsi="Book Antiqua"/>
              </w:rPr>
            </w:pPr>
            <w:r>
              <w:rPr>
                <w:rFonts w:ascii="Book Antiqua" w:hAnsi="Book Antiqua"/>
              </w:rPr>
              <w:t>63.87</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10.642</w:t>
            </w:r>
          </w:p>
        </w:tc>
        <w:tc>
          <w:tcPr>
            <w:tcW w:w="674" w:type="pct"/>
            <w:tcBorders>
              <w:top w:val="single" w:sz="4" w:space="0" w:color="auto"/>
            </w:tcBorders>
          </w:tcPr>
          <w:p w14:paraId="78CD7655" w14:textId="77777777" w:rsidR="00673568" w:rsidRDefault="00A8143C">
            <w:pPr>
              <w:adjustRightInd w:val="0"/>
              <w:snapToGrid w:val="0"/>
              <w:spacing w:line="360" w:lineRule="auto"/>
              <w:jc w:val="both"/>
              <w:rPr>
                <w:rFonts w:ascii="Book Antiqua" w:hAnsi="Book Antiqua"/>
              </w:rPr>
            </w:pPr>
            <w:r>
              <w:rPr>
                <w:rFonts w:ascii="Book Antiqua" w:hAnsi="Book Antiqua"/>
              </w:rPr>
              <w:t>0.976</w:t>
            </w:r>
          </w:p>
        </w:tc>
        <w:tc>
          <w:tcPr>
            <w:tcW w:w="829" w:type="pct"/>
            <w:tcBorders>
              <w:top w:val="single" w:sz="4" w:space="0" w:color="auto"/>
            </w:tcBorders>
          </w:tcPr>
          <w:p w14:paraId="7D41972E" w14:textId="77777777" w:rsidR="00673568" w:rsidRDefault="00A8143C">
            <w:pPr>
              <w:adjustRightInd w:val="0"/>
              <w:snapToGrid w:val="0"/>
              <w:spacing w:line="360" w:lineRule="auto"/>
              <w:jc w:val="both"/>
              <w:rPr>
                <w:rFonts w:ascii="Book Antiqua" w:hAnsi="Book Antiqua"/>
              </w:rPr>
            </w:pPr>
            <w:r>
              <w:rPr>
                <w:rFonts w:ascii="Book Antiqua" w:hAnsi="Book Antiqua"/>
              </w:rPr>
              <w:t>0.945</w:t>
            </w:r>
          </w:p>
        </w:tc>
      </w:tr>
      <w:tr w:rsidR="00673568" w14:paraId="4AF94430" w14:textId="77777777">
        <w:trPr>
          <w:trHeight w:hRule="exact" w:val="487"/>
        </w:trPr>
        <w:tc>
          <w:tcPr>
            <w:tcW w:w="1389" w:type="pct"/>
          </w:tcPr>
          <w:p w14:paraId="55362EFE" w14:textId="77777777" w:rsidR="00673568" w:rsidRDefault="00A8143C">
            <w:pPr>
              <w:adjustRightInd w:val="0"/>
              <w:snapToGrid w:val="0"/>
              <w:spacing w:line="360" w:lineRule="auto"/>
              <w:jc w:val="both"/>
              <w:rPr>
                <w:rFonts w:ascii="Book Antiqua" w:hAnsi="Book Antiqua"/>
              </w:rPr>
            </w:pPr>
            <w:r>
              <w:rPr>
                <w:rFonts w:ascii="Book Antiqua" w:hAnsi="Book Antiqua"/>
              </w:rPr>
              <w:t>Tumor size (cm)</w:t>
            </w:r>
          </w:p>
        </w:tc>
        <w:tc>
          <w:tcPr>
            <w:tcW w:w="1036" w:type="pct"/>
          </w:tcPr>
          <w:p w14:paraId="1AB5AA3B" w14:textId="77777777" w:rsidR="00673568" w:rsidRDefault="00A8143C">
            <w:pPr>
              <w:adjustRightInd w:val="0"/>
              <w:snapToGrid w:val="0"/>
              <w:spacing w:line="360" w:lineRule="auto"/>
              <w:jc w:val="both"/>
              <w:rPr>
                <w:rFonts w:ascii="Book Antiqua" w:hAnsi="Book Antiqua"/>
              </w:rPr>
            </w:pPr>
            <w:r>
              <w:rPr>
                <w:rFonts w:ascii="Book Antiqua" w:hAnsi="Book Antiqua"/>
              </w:rPr>
              <w:t>4.69</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1.74</w:t>
            </w:r>
          </w:p>
        </w:tc>
        <w:tc>
          <w:tcPr>
            <w:tcW w:w="1072" w:type="pct"/>
          </w:tcPr>
          <w:p w14:paraId="465058BF" w14:textId="77777777" w:rsidR="00673568" w:rsidRDefault="00A8143C">
            <w:pPr>
              <w:adjustRightInd w:val="0"/>
              <w:snapToGrid w:val="0"/>
              <w:spacing w:line="360" w:lineRule="auto"/>
              <w:jc w:val="both"/>
              <w:rPr>
                <w:rFonts w:ascii="Book Antiqua" w:hAnsi="Book Antiqua"/>
              </w:rPr>
            </w:pPr>
            <w:r>
              <w:rPr>
                <w:rFonts w:ascii="Book Antiqua" w:hAnsi="Book Antiqua"/>
              </w:rPr>
              <w:t>6.52</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3.06</w:t>
            </w:r>
          </w:p>
        </w:tc>
        <w:tc>
          <w:tcPr>
            <w:tcW w:w="674" w:type="pct"/>
          </w:tcPr>
          <w:p w14:paraId="136983E3" w14:textId="77777777" w:rsidR="00673568" w:rsidRDefault="00A8143C">
            <w:pPr>
              <w:adjustRightInd w:val="0"/>
              <w:snapToGrid w:val="0"/>
              <w:spacing w:line="360" w:lineRule="auto"/>
              <w:jc w:val="both"/>
              <w:rPr>
                <w:rFonts w:ascii="Book Antiqua" w:hAnsi="Book Antiqua"/>
              </w:rPr>
            </w:pPr>
            <w:r>
              <w:rPr>
                <w:rFonts w:ascii="Book Antiqua" w:hAnsi="Book Antiqua"/>
              </w:rPr>
              <w:t>0.003</w:t>
            </w:r>
          </w:p>
        </w:tc>
        <w:tc>
          <w:tcPr>
            <w:tcW w:w="829" w:type="pct"/>
          </w:tcPr>
          <w:p w14:paraId="51F54F8A" w14:textId="77777777" w:rsidR="00673568" w:rsidRDefault="00A8143C">
            <w:pPr>
              <w:adjustRightInd w:val="0"/>
              <w:snapToGrid w:val="0"/>
              <w:spacing w:line="360" w:lineRule="auto"/>
              <w:jc w:val="both"/>
              <w:rPr>
                <w:rFonts w:ascii="Book Antiqua" w:hAnsi="Book Antiqua"/>
                <w:lang w:eastAsia="zh-CN"/>
              </w:rPr>
            </w:pPr>
            <w:r>
              <w:rPr>
                <w:rFonts w:ascii="Book Antiqua" w:hAnsi="Book Antiqua"/>
                <w:bCs/>
              </w:rPr>
              <w:t>0.006</w:t>
            </w:r>
          </w:p>
        </w:tc>
      </w:tr>
      <w:tr w:rsidR="00673568" w14:paraId="30696DA3" w14:textId="77777777">
        <w:trPr>
          <w:trHeight w:hRule="exact" w:val="397"/>
        </w:trPr>
        <w:tc>
          <w:tcPr>
            <w:tcW w:w="1389" w:type="pct"/>
          </w:tcPr>
          <w:p w14:paraId="57B9C438" w14:textId="77777777" w:rsidR="00673568" w:rsidRDefault="00A8143C">
            <w:pPr>
              <w:adjustRightInd w:val="0"/>
              <w:snapToGrid w:val="0"/>
              <w:spacing w:line="360" w:lineRule="auto"/>
              <w:jc w:val="both"/>
              <w:rPr>
                <w:rFonts w:ascii="Book Antiqua" w:hAnsi="Book Antiqua"/>
              </w:rPr>
            </w:pPr>
            <w:r>
              <w:rPr>
                <w:rFonts w:ascii="Book Antiqua" w:hAnsi="Book Antiqua"/>
              </w:rPr>
              <w:t>Sex</w:t>
            </w:r>
          </w:p>
        </w:tc>
        <w:tc>
          <w:tcPr>
            <w:tcW w:w="1036" w:type="pct"/>
          </w:tcPr>
          <w:p w14:paraId="0CA98FEF" w14:textId="77777777" w:rsidR="00673568" w:rsidRDefault="00673568">
            <w:pPr>
              <w:adjustRightInd w:val="0"/>
              <w:snapToGrid w:val="0"/>
              <w:spacing w:line="360" w:lineRule="auto"/>
              <w:jc w:val="both"/>
              <w:rPr>
                <w:rFonts w:ascii="Book Antiqua" w:hAnsi="Book Antiqua"/>
              </w:rPr>
            </w:pPr>
          </w:p>
        </w:tc>
        <w:tc>
          <w:tcPr>
            <w:tcW w:w="1072" w:type="pct"/>
          </w:tcPr>
          <w:p w14:paraId="60037367" w14:textId="77777777" w:rsidR="00673568" w:rsidRDefault="00673568">
            <w:pPr>
              <w:adjustRightInd w:val="0"/>
              <w:snapToGrid w:val="0"/>
              <w:spacing w:line="360" w:lineRule="auto"/>
              <w:jc w:val="both"/>
              <w:rPr>
                <w:rFonts w:ascii="Book Antiqua" w:hAnsi="Book Antiqua"/>
              </w:rPr>
            </w:pPr>
          </w:p>
        </w:tc>
        <w:tc>
          <w:tcPr>
            <w:tcW w:w="674" w:type="pct"/>
          </w:tcPr>
          <w:p w14:paraId="7F6F1D5E" w14:textId="77777777" w:rsidR="00673568" w:rsidRDefault="00673568">
            <w:pPr>
              <w:adjustRightInd w:val="0"/>
              <w:snapToGrid w:val="0"/>
              <w:spacing w:line="360" w:lineRule="auto"/>
              <w:jc w:val="both"/>
              <w:rPr>
                <w:rFonts w:ascii="Book Antiqua" w:hAnsi="Book Antiqua"/>
              </w:rPr>
            </w:pPr>
          </w:p>
        </w:tc>
        <w:tc>
          <w:tcPr>
            <w:tcW w:w="829" w:type="pct"/>
          </w:tcPr>
          <w:p w14:paraId="64C68F04" w14:textId="77777777" w:rsidR="00673568" w:rsidRDefault="00673568">
            <w:pPr>
              <w:adjustRightInd w:val="0"/>
              <w:snapToGrid w:val="0"/>
              <w:spacing w:line="360" w:lineRule="auto"/>
              <w:jc w:val="both"/>
              <w:rPr>
                <w:rFonts w:ascii="Book Antiqua" w:hAnsi="Book Antiqua"/>
              </w:rPr>
            </w:pPr>
          </w:p>
        </w:tc>
      </w:tr>
      <w:tr w:rsidR="00673568" w14:paraId="102384B6" w14:textId="77777777">
        <w:trPr>
          <w:trHeight w:hRule="exact" w:val="397"/>
        </w:trPr>
        <w:tc>
          <w:tcPr>
            <w:tcW w:w="1389" w:type="pct"/>
          </w:tcPr>
          <w:p w14:paraId="579FD03E"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Male</w:t>
            </w:r>
          </w:p>
        </w:tc>
        <w:tc>
          <w:tcPr>
            <w:tcW w:w="1036" w:type="pct"/>
          </w:tcPr>
          <w:p w14:paraId="2904C60C" w14:textId="77777777" w:rsidR="00673568" w:rsidRDefault="00A8143C">
            <w:pPr>
              <w:adjustRightInd w:val="0"/>
              <w:snapToGrid w:val="0"/>
              <w:spacing w:line="360" w:lineRule="auto"/>
              <w:jc w:val="both"/>
              <w:rPr>
                <w:rFonts w:ascii="Book Antiqua" w:hAnsi="Book Antiqua"/>
              </w:rPr>
            </w:pPr>
            <w:r>
              <w:rPr>
                <w:rFonts w:ascii="Book Antiqua" w:hAnsi="Book Antiqua"/>
              </w:rPr>
              <w:t>16</w:t>
            </w:r>
          </w:p>
        </w:tc>
        <w:tc>
          <w:tcPr>
            <w:tcW w:w="1072" w:type="pct"/>
          </w:tcPr>
          <w:p w14:paraId="372E86F0" w14:textId="77777777" w:rsidR="00673568" w:rsidRDefault="00A8143C">
            <w:pPr>
              <w:adjustRightInd w:val="0"/>
              <w:snapToGrid w:val="0"/>
              <w:spacing w:line="360" w:lineRule="auto"/>
              <w:jc w:val="both"/>
              <w:rPr>
                <w:rFonts w:ascii="Book Antiqua" w:hAnsi="Book Antiqua"/>
              </w:rPr>
            </w:pPr>
            <w:r>
              <w:rPr>
                <w:rFonts w:ascii="Book Antiqua" w:hAnsi="Book Antiqua"/>
              </w:rPr>
              <w:t>21</w:t>
            </w:r>
          </w:p>
        </w:tc>
        <w:tc>
          <w:tcPr>
            <w:tcW w:w="674" w:type="pct"/>
            <w:vMerge w:val="restart"/>
          </w:tcPr>
          <w:p w14:paraId="0EFB7118" w14:textId="77777777" w:rsidR="00673568" w:rsidRDefault="00A8143C">
            <w:pPr>
              <w:adjustRightInd w:val="0"/>
              <w:snapToGrid w:val="0"/>
              <w:spacing w:line="360" w:lineRule="auto"/>
              <w:jc w:val="both"/>
              <w:rPr>
                <w:rFonts w:ascii="Book Antiqua" w:hAnsi="Book Antiqua"/>
              </w:rPr>
            </w:pPr>
            <w:r>
              <w:rPr>
                <w:rFonts w:ascii="Book Antiqua" w:hAnsi="Book Antiqua"/>
              </w:rPr>
              <w:t>1.001</w:t>
            </w:r>
          </w:p>
        </w:tc>
        <w:tc>
          <w:tcPr>
            <w:tcW w:w="829" w:type="pct"/>
            <w:vMerge w:val="restart"/>
          </w:tcPr>
          <w:p w14:paraId="5F2E5945" w14:textId="77777777" w:rsidR="00673568" w:rsidRDefault="00A8143C">
            <w:pPr>
              <w:adjustRightInd w:val="0"/>
              <w:snapToGrid w:val="0"/>
              <w:spacing w:line="360" w:lineRule="auto"/>
              <w:jc w:val="both"/>
              <w:rPr>
                <w:rFonts w:ascii="Book Antiqua" w:hAnsi="Book Antiqua"/>
              </w:rPr>
            </w:pPr>
            <w:r>
              <w:rPr>
                <w:rFonts w:ascii="Book Antiqua" w:hAnsi="Book Antiqua"/>
              </w:rPr>
              <w:t>0.317</w:t>
            </w:r>
          </w:p>
        </w:tc>
      </w:tr>
      <w:tr w:rsidR="00673568" w14:paraId="5C56794D" w14:textId="77777777">
        <w:trPr>
          <w:trHeight w:hRule="exact" w:val="467"/>
        </w:trPr>
        <w:tc>
          <w:tcPr>
            <w:tcW w:w="1389" w:type="pct"/>
          </w:tcPr>
          <w:p w14:paraId="3DA6E906"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Female</w:t>
            </w:r>
          </w:p>
        </w:tc>
        <w:tc>
          <w:tcPr>
            <w:tcW w:w="1036" w:type="pct"/>
          </w:tcPr>
          <w:p w14:paraId="474659C8" w14:textId="77777777" w:rsidR="00673568" w:rsidRDefault="00A8143C">
            <w:pPr>
              <w:adjustRightInd w:val="0"/>
              <w:snapToGrid w:val="0"/>
              <w:spacing w:line="360" w:lineRule="auto"/>
              <w:jc w:val="both"/>
              <w:rPr>
                <w:rFonts w:ascii="Book Antiqua" w:hAnsi="Book Antiqua"/>
              </w:rPr>
            </w:pPr>
            <w:r>
              <w:rPr>
                <w:rFonts w:ascii="Book Antiqua" w:hAnsi="Book Antiqua"/>
              </w:rPr>
              <w:t>13</w:t>
            </w:r>
          </w:p>
        </w:tc>
        <w:tc>
          <w:tcPr>
            <w:tcW w:w="1072" w:type="pct"/>
          </w:tcPr>
          <w:p w14:paraId="70EF15E2" w14:textId="77777777" w:rsidR="00673568" w:rsidRDefault="00A8143C">
            <w:pPr>
              <w:adjustRightInd w:val="0"/>
              <w:snapToGrid w:val="0"/>
              <w:spacing w:line="360" w:lineRule="auto"/>
              <w:jc w:val="both"/>
              <w:rPr>
                <w:rFonts w:ascii="Book Antiqua" w:hAnsi="Book Antiqua"/>
              </w:rPr>
            </w:pPr>
            <w:r>
              <w:rPr>
                <w:rFonts w:ascii="Book Antiqua" w:hAnsi="Book Antiqua"/>
              </w:rPr>
              <w:t>10</w:t>
            </w:r>
          </w:p>
        </w:tc>
        <w:tc>
          <w:tcPr>
            <w:tcW w:w="674" w:type="pct"/>
            <w:vMerge/>
          </w:tcPr>
          <w:p w14:paraId="1F278334" w14:textId="77777777" w:rsidR="00673568" w:rsidRDefault="00673568">
            <w:pPr>
              <w:adjustRightInd w:val="0"/>
              <w:snapToGrid w:val="0"/>
              <w:spacing w:line="360" w:lineRule="auto"/>
              <w:jc w:val="both"/>
              <w:rPr>
                <w:rFonts w:ascii="Book Antiqua" w:hAnsi="Book Antiqua"/>
              </w:rPr>
            </w:pPr>
          </w:p>
        </w:tc>
        <w:tc>
          <w:tcPr>
            <w:tcW w:w="829" w:type="pct"/>
            <w:vMerge/>
          </w:tcPr>
          <w:p w14:paraId="49E11E5C" w14:textId="77777777" w:rsidR="00673568" w:rsidRDefault="00673568">
            <w:pPr>
              <w:adjustRightInd w:val="0"/>
              <w:snapToGrid w:val="0"/>
              <w:spacing w:line="360" w:lineRule="auto"/>
              <w:jc w:val="both"/>
              <w:rPr>
                <w:rFonts w:ascii="Book Antiqua" w:hAnsi="Book Antiqua"/>
              </w:rPr>
            </w:pPr>
          </w:p>
        </w:tc>
      </w:tr>
      <w:tr w:rsidR="00673568" w14:paraId="4B57FEE4" w14:textId="77777777">
        <w:trPr>
          <w:trHeight w:hRule="exact" w:val="487"/>
        </w:trPr>
        <w:tc>
          <w:tcPr>
            <w:tcW w:w="1389" w:type="pct"/>
          </w:tcPr>
          <w:p w14:paraId="7C785C8E" w14:textId="77777777" w:rsidR="00673568" w:rsidRDefault="00A8143C">
            <w:pPr>
              <w:adjustRightInd w:val="0"/>
              <w:snapToGrid w:val="0"/>
              <w:spacing w:line="360" w:lineRule="auto"/>
              <w:jc w:val="both"/>
              <w:rPr>
                <w:rFonts w:ascii="Book Antiqua" w:hAnsi="Book Antiqua"/>
              </w:rPr>
            </w:pPr>
            <w:r>
              <w:rPr>
                <w:rFonts w:ascii="Book Antiqua" w:hAnsi="Book Antiqua"/>
              </w:rPr>
              <w:t>T-stage</w:t>
            </w:r>
          </w:p>
        </w:tc>
        <w:tc>
          <w:tcPr>
            <w:tcW w:w="1036" w:type="pct"/>
          </w:tcPr>
          <w:p w14:paraId="3083AEC5" w14:textId="77777777" w:rsidR="00673568" w:rsidRDefault="00673568">
            <w:pPr>
              <w:adjustRightInd w:val="0"/>
              <w:snapToGrid w:val="0"/>
              <w:spacing w:line="360" w:lineRule="auto"/>
              <w:jc w:val="both"/>
              <w:rPr>
                <w:rFonts w:ascii="Book Antiqua" w:hAnsi="Book Antiqua"/>
              </w:rPr>
            </w:pPr>
          </w:p>
        </w:tc>
        <w:tc>
          <w:tcPr>
            <w:tcW w:w="1072" w:type="pct"/>
          </w:tcPr>
          <w:p w14:paraId="46D486B8" w14:textId="77777777" w:rsidR="00673568" w:rsidRDefault="00673568">
            <w:pPr>
              <w:adjustRightInd w:val="0"/>
              <w:snapToGrid w:val="0"/>
              <w:spacing w:line="360" w:lineRule="auto"/>
              <w:jc w:val="both"/>
              <w:rPr>
                <w:rFonts w:ascii="Book Antiqua" w:hAnsi="Book Antiqua"/>
              </w:rPr>
            </w:pPr>
          </w:p>
        </w:tc>
        <w:tc>
          <w:tcPr>
            <w:tcW w:w="674" w:type="pct"/>
          </w:tcPr>
          <w:p w14:paraId="624121CD" w14:textId="77777777" w:rsidR="00673568" w:rsidRDefault="00673568">
            <w:pPr>
              <w:adjustRightInd w:val="0"/>
              <w:snapToGrid w:val="0"/>
              <w:spacing w:line="360" w:lineRule="auto"/>
              <w:jc w:val="both"/>
              <w:rPr>
                <w:rFonts w:ascii="Book Antiqua" w:hAnsi="Book Antiqua"/>
              </w:rPr>
            </w:pPr>
          </w:p>
        </w:tc>
        <w:tc>
          <w:tcPr>
            <w:tcW w:w="829" w:type="pct"/>
          </w:tcPr>
          <w:p w14:paraId="77BA90F5" w14:textId="77777777" w:rsidR="00673568" w:rsidRDefault="00673568">
            <w:pPr>
              <w:adjustRightInd w:val="0"/>
              <w:snapToGrid w:val="0"/>
              <w:spacing w:line="360" w:lineRule="auto"/>
              <w:jc w:val="both"/>
              <w:rPr>
                <w:rFonts w:ascii="Book Antiqua" w:hAnsi="Book Antiqua"/>
                <w:bCs/>
              </w:rPr>
            </w:pPr>
          </w:p>
        </w:tc>
      </w:tr>
      <w:tr w:rsidR="00673568" w14:paraId="29D07B47" w14:textId="77777777">
        <w:trPr>
          <w:trHeight w:hRule="exact" w:val="487"/>
        </w:trPr>
        <w:tc>
          <w:tcPr>
            <w:tcW w:w="1389" w:type="pct"/>
          </w:tcPr>
          <w:p w14:paraId="09DA3C49"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T1</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T2</w:t>
            </w:r>
          </w:p>
        </w:tc>
        <w:tc>
          <w:tcPr>
            <w:tcW w:w="1036" w:type="pct"/>
          </w:tcPr>
          <w:p w14:paraId="14476CA0" w14:textId="77777777" w:rsidR="00673568" w:rsidRDefault="00A8143C">
            <w:pPr>
              <w:adjustRightInd w:val="0"/>
              <w:snapToGrid w:val="0"/>
              <w:spacing w:line="360" w:lineRule="auto"/>
              <w:jc w:val="both"/>
              <w:rPr>
                <w:rFonts w:ascii="Book Antiqua" w:hAnsi="Book Antiqua"/>
              </w:rPr>
            </w:pPr>
            <w:r>
              <w:rPr>
                <w:rFonts w:ascii="Book Antiqua" w:hAnsi="Book Antiqua"/>
              </w:rPr>
              <w:t>13</w:t>
            </w:r>
          </w:p>
        </w:tc>
        <w:tc>
          <w:tcPr>
            <w:tcW w:w="1072" w:type="pct"/>
          </w:tcPr>
          <w:p w14:paraId="131F0122" w14:textId="77777777" w:rsidR="00673568" w:rsidRDefault="00A8143C">
            <w:pPr>
              <w:adjustRightInd w:val="0"/>
              <w:snapToGrid w:val="0"/>
              <w:spacing w:line="360" w:lineRule="auto"/>
              <w:jc w:val="both"/>
              <w:rPr>
                <w:rFonts w:ascii="Book Antiqua" w:hAnsi="Book Antiqua"/>
              </w:rPr>
            </w:pPr>
            <w:r>
              <w:rPr>
                <w:rFonts w:ascii="Book Antiqua" w:hAnsi="Book Antiqua"/>
              </w:rPr>
              <w:t>4</w:t>
            </w:r>
          </w:p>
        </w:tc>
        <w:tc>
          <w:tcPr>
            <w:tcW w:w="674" w:type="pct"/>
            <w:vMerge w:val="restart"/>
          </w:tcPr>
          <w:p w14:paraId="277B2203" w14:textId="77777777" w:rsidR="00673568" w:rsidRDefault="00A8143C">
            <w:pPr>
              <w:adjustRightInd w:val="0"/>
              <w:snapToGrid w:val="0"/>
              <w:spacing w:line="360" w:lineRule="auto"/>
              <w:jc w:val="both"/>
              <w:rPr>
                <w:rFonts w:ascii="Book Antiqua" w:hAnsi="Book Antiqua"/>
              </w:rPr>
            </w:pPr>
            <w:r>
              <w:rPr>
                <w:rFonts w:ascii="Book Antiqua" w:hAnsi="Book Antiqua"/>
              </w:rPr>
              <w:t>7.520</w:t>
            </w:r>
          </w:p>
        </w:tc>
        <w:tc>
          <w:tcPr>
            <w:tcW w:w="829" w:type="pct"/>
            <w:vMerge w:val="restart"/>
          </w:tcPr>
          <w:p w14:paraId="39D48A75" w14:textId="77777777" w:rsidR="00673568" w:rsidRDefault="00A8143C">
            <w:pPr>
              <w:adjustRightInd w:val="0"/>
              <w:snapToGrid w:val="0"/>
              <w:spacing w:line="360" w:lineRule="auto"/>
              <w:jc w:val="both"/>
              <w:rPr>
                <w:rFonts w:ascii="Book Antiqua" w:hAnsi="Book Antiqua"/>
              </w:rPr>
            </w:pPr>
            <w:r>
              <w:rPr>
                <w:rFonts w:ascii="Book Antiqua" w:hAnsi="Book Antiqua"/>
                <w:bCs/>
              </w:rPr>
              <w:t>0.006</w:t>
            </w:r>
          </w:p>
        </w:tc>
      </w:tr>
      <w:tr w:rsidR="00673568" w14:paraId="4FE70C31" w14:textId="77777777">
        <w:trPr>
          <w:trHeight w:hRule="exact" w:val="457"/>
        </w:trPr>
        <w:tc>
          <w:tcPr>
            <w:tcW w:w="1389" w:type="pct"/>
          </w:tcPr>
          <w:p w14:paraId="3E16254A"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T3</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T4</w:t>
            </w:r>
          </w:p>
        </w:tc>
        <w:tc>
          <w:tcPr>
            <w:tcW w:w="1036" w:type="pct"/>
          </w:tcPr>
          <w:p w14:paraId="72A16132" w14:textId="77777777" w:rsidR="00673568" w:rsidRDefault="00A8143C">
            <w:pPr>
              <w:adjustRightInd w:val="0"/>
              <w:snapToGrid w:val="0"/>
              <w:spacing w:line="360" w:lineRule="auto"/>
              <w:jc w:val="both"/>
              <w:rPr>
                <w:rFonts w:ascii="Book Antiqua" w:hAnsi="Book Antiqua"/>
              </w:rPr>
            </w:pPr>
            <w:r>
              <w:rPr>
                <w:rFonts w:ascii="Book Antiqua" w:hAnsi="Book Antiqua"/>
              </w:rPr>
              <w:t>16</w:t>
            </w:r>
          </w:p>
        </w:tc>
        <w:tc>
          <w:tcPr>
            <w:tcW w:w="1072" w:type="pct"/>
          </w:tcPr>
          <w:p w14:paraId="341AA8C9" w14:textId="77777777" w:rsidR="00673568" w:rsidRDefault="00A8143C">
            <w:pPr>
              <w:adjustRightInd w:val="0"/>
              <w:snapToGrid w:val="0"/>
              <w:spacing w:line="360" w:lineRule="auto"/>
              <w:jc w:val="both"/>
              <w:rPr>
                <w:rFonts w:ascii="Book Antiqua" w:hAnsi="Book Antiqua"/>
              </w:rPr>
            </w:pPr>
            <w:r>
              <w:rPr>
                <w:rFonts w:ascii="Book Antiqua" w:hAnsi="Book Antiqua"/>
              </w:rPr>
              <w:t>27</w:t>
            </w:r>
          </w:p>
        </w:tc>
        <w:tc>
          <w:tcPr>
            <w:tcW w:w="674" w:type="pct"/>
            <w:vMerge/>
          </w:tcPr>
          <w:p w14:paraId="7DC9F6F7" w14:textId="77777777" w:rsidR="00673568" w:rsidRDefault="00673568">
            <w:pPr>
              <w:adjustRightInd w:val="0"/>
              <w:snapToGrid w:val="0"/>
              <w:spacing w:line="360" w:lineRule="auto"/>
              <w:jc w:val="both"/>
              <w:rPr>
                <w:rFonts w:ascii="Book Antiqua" w:hAnsi="Book Antiqua"/>
              </w:rPr>
            </w:pPr>
          </w:p>
        </w:tc>
        <w:tc>
          <w:tcPr>
            <w:tcW w:w="829" w:type="pct"/>
            <w:vMerge/>
          </w:tcPr>
          <w:p w14:paraId="48145AAA" w14:textId="77777777" w:rsidR="00673568" w:rsidRDefault="00673568">
            <w:pPr>
              <w:adjustRightInd w:val="0"/>
              <w:snapToGrid w:val="0"/>
              <w:spacing w:line="360" w:lineRule="auto"/>
              <w:jc w:val="both"/>
              <w:rPr>
                <w:rFonts w:ascii="Book Antiqua" w:hAnsi="Book Antiqua"/>
              </w:rPr>
            </w:pPr>
          </w:p>
        </w:tc>
      </w:tr>
      <w:tr w:rsidR="00673568" w14:paraId="54DA420E" w14:textId="77777777">
        <w:trPr>
          <w:trHeight w:hRule="exact" w:val="397"/>
        </w:trPr>
        <w:tc>
          <w:tcPr>
            <w:tcW w:w="1389" w:type="pct"/>
          </w:tcPr>
          <w:p w14:paraId="6DCB84DF" w14:textId="77777777" w:rsidR="00673568" w:rsidRDefault="00A8143C">
            <w:pPr>
              <w:adjustRightInd w:val="0"/>
              <w:snapToGrid w:val="0"/>
              <w:spacing w:line="360" w:lineRule="auto"/>
              <w:jc w:val="both"/>
              <w:rPr>
                <w:rFonts w:ascii="Book Antiqua" w:hAnsi="Book Antiqua"/>
              </w:rPr>
            </w:pPr>
            <w:r>
              <w:rPr>
                <w:rFonts w:ascii="Book Antiqua" w:hAnsi="Book Antiqua"/>
              </w:rPr>
              <w:t>N-stage</w:t>
            </w:r>
          </w:p>
        </w:tc>
        <w:tc>
          <w:tcPr>
            <w:tcW w:w="1036" w:type="pct"/>
          </w:tcPr>
          <w:p w14:paraId="33B54D62" w14:textId="77777777" w:rsidR="00673568" w:rsidRDefault="00673568">
            <w:pPr>
              <w:adjustRightInd w:val="0"/>
              <w:snapToGrid w:val="0"/>
              <w:spacing w:line="360" w:lineRule="auto"/>
              <w:jc w:val="both"/>
              <w:rPr>
                <w:rFonts w:ascii="Book Antiqua" w:hAnsi="Book Antiqua"/>
              </w:rPr>
            </w:pPr>
          </w:p>
        </w:tc>
        <w:tc>
          <w:tcPr>
            <w:tcW w:w="1072" w:type="pct"/>
          </w:tcPr>
          <w:p w14:paraId="4D667182" w14:textId="77777777" w:rsidR="00673568" w:rsidRDefault="00673568">
            <w:pPr>
              <w:adjustRightInd w:val="0"/>
              <w:snapToGrid w:val="0"/>
              <w:spacing w:line="360" w:lineRule="auto"/>
              <w:jc w:val="both"/>
              <w:rPr>
                <w:rFonts w:ascii="Book Antiqua" w:hAnsi="Book Antiqua"/>
              </w:rPr>
            </w:pPr>
          </w:p>
        </w:tc>
        <w:tc>
          <w:tcPr>
            <w:tcW w:w="674" w:type="pct"/>
          </w:tcPr>
          <w:p w14:paraId="6E1D57F3" w14:textId="77777777" w:rsidR="00673568" w:rsidRDefault="00673568">
            <w:pPr>
              <w:adjustRightInd w:val="0"/>
              <w:snapToGrid w:val="0"/>
              <w:spacing w:line="360" w:lineRule="auto"/>
              <w:jc w:val="both"/>
              <w:rPr>
                <w:rFonts w:ascii="Book Antiqua" w:hAnsi="Book Antiqua"/>
              </w:rPr>
            </w:pPr>
          </w:p>
        </w:tc>
        <w:tc>
          <w:tcPr>
            <w:tcW w:w="829" w:type="pct"/>
          </w:tcPr>
          <w:p w14:paraId="76C3E94E" w14:textId="77777777" w:rsidR="00673568" w:rsidRDefault="00673568">
            <w:pPr>
              <w:adjustRightInd w:val="0"/>
              <w:snapToGrid w:val="0"/>
              <w:spacing w:line="360" w:lineRule="auto"/>
              <w:jc w:val="both"/>
              <w:rPr>
                <w:rFonts w:ascii="Book Antiqua" w:hAnsi="Book Antiqua"/>
                <w:bCs/>
              </w:rPr>
            </w:pPr>
          </w:p>
        </w:tc>
      </w:tr>
      <w:tr w:rsidR="00673568" w14:paraId="0AAA9D8C" w14:textId="77777777">
        <w:trPr>
          <w:trHeight w:hRule="exact" w:val="397"/>
        </w:trPr>
        <w:tc>
          <w:tcPr>
            <w:tcW w:w="1389" w:type="pct"/>
          </w:tcPr>
          <w:p w14:paraId="54250281"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N0</w:t>
            </w:r>
          </w:p>
        </w:tc>
        <w:tc>
          <w:tcPr>
            <w:tcW w:w="1036" w:type="pct"/>
          </w:tcPr>
          <w:p w14:paraId="2ADDEC86" w14:textId="77777777" w:rsidR="00673568" w:rsidRDefault="00A8143C">
            <w:pPr>
              <w:adjustRightInd w:val="0"/>
              <w:snapToGrid w:val="0"/>
              <w:spacing w:line="360" w:lineRule="auto"/>
              <w:jc w:val="both"/>
              <w:rPr>
                <w:rFonts w:ascii="Book Antiqua" w:hAnsi="Book Antiqua"/>
              </w:rPr>
            </w:pPr>
            <w:r>
              <w:rPr>
                <w:rFonts w:ascii="Book Antiqua" w:hAnsi="Book Antiqua"/>
              </w:rPr>
              <w:t>17</w:t>
            </w:r>
          </w:p>
        </w:tc>
        <w:tc>
          <w:tcPr>
            <w:tcW w:w="1072" w:type="pct"/>
          </w:tcPr>
          <w:p w14:paraId="1EC7AC78" w14:textId="77777777" w:rsidR="00673568" w:rsidRDefault="00A8143C">
            <w:pPr>
              <w:adjustRightInd w:val="0"/>
              <w:snapToGrid w:val="0"/>
              <w:spacing w:line="360" w:lineRule="auto"/>
              <w:jc w:val="both"/>
              <w:rPr>
                <w:rFonts w:ascii="Book Antiqua" w:hAnsi="Book Antiqua"/>
              </w:rPr>
            </w:pPr>
            <w:r>
              <w:rPr>
                <w:rFonts w:ascii="Book Antiqua" w:hAnsi="Book Antiqua"/>
              </w:rPr>
              <w:t>8</w:t>
            </w:r>
          </w:p>
        </w:tc>
        <w:tc>
          <w:tcPr>
            <w:tcW w:w="674" w:type="pct"/>
            <w:vMerge w:val="restart"/>
          </w:tcPr>
          <w:p w14:paraId="6D303EA0" w14:textId="77777777" w:rsidR="00673568" w:rsidRDefault="00A8143C">
            <w:pPr>
              <w:adjustRightInd w:val="0"/>
              <w:snapToGrid w:val="0"/>
              <w:spacing w:line="360" w:lineRule="auto"/>
              <w:jc w:val="both"/>
              <w:rPr>
                <w:rFonts w:ascii="Book Antiqua" w:hAnsi="Book Antiqua"/>
              </w:rPr>
            </w:pPr>
            <w:r>
              <w:rPr>
                <w:rFonts w:ascii="Book Antiqua" w:hAnsi="Book Antiqua"/>
              </w:rPr>
              <w:t>6.638</w:t>
            </w:r>
          </w:p>
        </w:tc>
        <w:tc>
          <w:tcPr>
            <w:tcW w:w="829" w:type="pct"/>
            <w:vMerge w:val="restart"/>
          </w:tcPr>
          <w:p w14:paraId="6EDF6174" w14:textId="77777777" w:rsidR="00673568" w:rsidRDefault="00A8143C">
            <w:pPr>
              <w:adjustRightInd w:val="0"/>
              <w:snapToGrid w:val="0"/>
              <w:spacing w:line="360" w:lineRule="auto"/>
              <w:jc w:val="both"/>
              <w:rPr>
                <w:rFonts w:ascii="Book Antiqua" w:hAnsi="Book Antiqua"/>
              </w:rPr>
            </w:pPr>
            <w:r>
              <w:rPr>
                <w:rFonts w:ascii="Book Antiqua" w:hAnsi="Book Antiqua"/>
                <w:bCs/>
              </w:rPr>
              <w:t>0.010</w:t>
            </w:r>
          </w:p>
        </w:tc>
      </w:tr>
      <w:tr w:rsidR="00673568" w14:paraId="6D69A0CC" w14:textId="77777777">
        <w:trPr>
          <w:trHeight w:hRule="exact" w:val="447"/>
        </w:trPr>
        <w:tc>
          <w:tcPr>
            <w:tcW w:w="1389" w:type="pct"/>
          </w:tcPr>
          <w:p w14:paraId="4E6AC7D2"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N1</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N2</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N3</w:t>
            </w:r>
          </w:p>
        </w:tc>
        <w:tc>
          <w:tcPr>
            <w:tcW w:w="1036" w:type="pct"/>
          </w:tcPr>
          <w:p w14:paraId="71809376" w14:textId="77777777" w:rsidR="00673568" w:rsidRDefault="00A8143C">
            <w:pPr>
              <w:adjustRightInd w:val="0"/>
              <w:snapToGrid w:val="0"/>
              <w:spacing w:line="360" w:lineRule="auto"/>
              <w:jc w:val="both"/>
              <w:rPr>
                <w:rFonts w:ascii="Book Antiqua" w:hAnsi="Book Antiqua"/>
              </w:rPr>
            </w:pPr>
            <w:r>
              <w:rPr>
                <w:rFonts w:ascii="Book Antiqua" w:hAnsi="Book Antiqua"/>
              </w:rPr>
              <w:t>12</w:t>
            </w:r>
          </w:p>
        </w:tc>
        <w:tc>
          <w:tcPr>
            <w:tcW w:w="1072" w:type="pct"/>
          </w:tcPr>
          <w:p w14:paraId="6CA5FD57" w14:textId="77777777" w:rsidR="00673568" w:rsidRDefault="00A8143C">
            <w:pPr>
              <w:adjustRightInd w:val="0"/>
              <w:snapToGrid w:val="0"/>
              <w:spacing w:line="360" w:lineRule="auto"/>
              <w:jc w:val="both"/>
              <w:rPr>
                <w:rFonts w:ascii="Book Antiqua" w:hAnsi="Book Antiqua"/>
              </w:rPr>
            </w:pPr>
            <w:r>
              <w:rPr>
                <w:rFonts w:ascii="Book Antiqua" w:hAnsi="Book Antiqua"/>
              </w:rPr>
              <w:t>23</w:t>
            </w:r>
          </w:p>
        </w:tc>
        <w:tc>
          <w:tcPr>
            <w:tcW w:w="674" w:type="pct"/>
            <w:vMerge/>
          </w:tcPr>
          <w:p w14:paraId="36F4ECF7" w14:textId="77777777" w:rsidR="00673568" w:rsidRDefault="00673568">
            <w:pPr>
              <w:adjustRightInd w:val="0"/>
              <w:snapToGrid w:val="0"/>
              <w:spacing w:line="360" w:lineRule="auto"/>
              <w:jc w:val="both"/>
              <w:rPr>
                <w:rFonts w:ascii="Book Antiqua" w:hAnsi="Book Antiqua"/>
              </w:rPr>
            </w:pPr>
          </w:p>
        </w:tc>
        <w:tc>
          <w:tcPr>
            <w:tcW w:w="829" w:type="pct"/>
            <w:vMerge/>
          </w:tcPr>
          <w:p w14:paraId="6D338B08" w14:textId="77777777" w:rsidR="00673568" w:rsidRDefault="00673568">
            <w:pPr>
              <w:adjustRightInd w:val="0"/>
              <w:snapToGrid w:val="0"/>
              <w:spacing w:line="360" w:lineRule="auto"/>
              <w:jc w:val="both"/>
              <w:rPr>
                <w:rFonts w:ascii="Book Antiqua" w:hAnsi="Book Antiqua"/>
              </w:rPr>
            </w:pPr>
          </w:p>
        </w:tc>
      </w:tr>
      <w:tr w:rsidR="00673568" w14:paraId="0B4FA0AC" w14:textId="77777777">
        <w:trPr>
          <w:trHeight w:hRule="exact" w:val="427"/>
        </w:trPr>
        <w:tc>
          <w:tcPr>
            <w:tcW w:w="1389" w:type="pct"/>
          </w:tcPr>
          <w:p w14:paraId="084AABB9" w14:textId="77777777" w:rsidR="00673568" w:rsidRDefault="00A8143C">
            <w:pPr>
              <w:adjustRightInd w:val="0"/>
              <w:snapToGrid w:val="0"/>
              <w:spacing w:line="360" w:lineRule="auto"/>
              <w:jc w:val="both"/>
              <w:rPr>
                <w:rFonts w:ascii="Book Antiqua" w:hAnsi="Book Antiqua"/>
              </w:rPr>
            </w:pPr>
            <w:r>
              <w:rPr>
                <w:rFonts w:ascii="Book Antiqua" w:hAnsi="Book Antiqua"/>
              </w:rPr>
              <w:t>M0</w:t>
            </w:r>
            <w:r>
              <w:rPr>
                <w:rFonts w:ascii="Book Antiqua" w:hAnsi="Book Antiqua" w:hint="eastAsia"/>
                <w:lang w:eastAsia="zh-CN"/>
              </w:rPr>
              <w:t xml:space="preserve"> </w:t>
            </w:r>
            <w:r>
              <w:rPr>
                <w:rFonts w:ascii="Book Antiqua" w:hAnsi="Book Antiqua"/>
              </w:rPr>
              <w:t>stage</w:t>
            </w:r>
          </w:p>
        </w:tc>
        <w:tc>
          <w:tcPr>
            <w:tcW w:w="1036" w:type="pct"/>
          </w:tcPr>
          <w:p w14:paraId="33AA8431" w14:textId="77777777" w:rsidR="00673568" w:rsidRDefault="00673568">
            <w:pPr>
              <w:adjustRightInd w:val="0"/>
              <w:snapToGrid w:val="0"/>
              <w:spacing w:line="360" w:lineRule="auto"/>
              <w:jc w:val="both"/>
              <w:rPr>
                <w:rFonts w:ascii="Book Antiqua" w:hAnsi="Book Antiqua"/>
              </w:rPr>
            </w:pPr>
          </w:p>
        </w:tc>
        <w:tc>
          <w:tcPr>
            <w:tcW w:w="1072" w:type="pct"/>
          </w:tcPr>
          <w:p w14:paraId="2F9E172E" w14:textId="77777777" w:rsidR="00673568" w:rsidRDefault="00673568">
            <w:pPr>
              <w:adjustRightInd w:val="0"/>
              <w:snapToGrid w:val="0"/>
              <w:spacing w:line="360" w:lineRule="auto"/>
              <w:jc w:val="both"/>
              <w:rPr>
                <w:rFonts w:ascii="Book Antiqua" w:hAnsi="Book Antiqua"/>
              </w:rPr>
            </w:pPr>
          </w:p>
        </w:tc>
        <w:tc>
          <w:tcPr>
            <w:tcW w:w="674" w:type="pct"/>
          </w:tcPr>
          <w:p w14:paraId="5EEC0F35" w14:textId="77777777" w:rsidR="00673568" w:rsidRDefault="00673568">
            <w:pPr>
              <w:adjustRightInd w:val="0"/>
              <w:snapToGrid w:val="0"/>
              <w:spacing w:line="360" w:lineRule="auto"/>
              <w:jc w:val="both"/>
              <w:rPr>
                <w:rFonts w:ascii="Book Antiqua" w:hAnsi="Book Antiqua"/>
              </w:rPr>
            </w:pPr>
          </w:p>
        </w:tc>
        <w:tc>
          <w:tcPr>
            <w:tcW w:w="829" w:type="pct"/>
          </w:tcPr>
          <w:p w14:paraId="211059BE" w14:textId="77777777" w:rsidR="00673568" w:rsidRDefault="00673568">
            <w:pPr>
              <w:adjustRightInd w:val="0"/>
              <w:snapToGrid w:val="0"/>
              <w:spacing w:line="360" w:lineRule="auto"/>
              <w:jc w:val="both"/>
              <w:rPr>
                <w:rFonts w:ascii="Book Antiqua" w:hAnsi="Book Antiqua"/>
              </w:rPr>
            </w:pPr>
          </w:p>
        </w:tc>
      </w:tr>
      <w:tr w:rsidR="00673568" w14:paraId="2906EE00" w14:textId="77777777">
        <w:trPr>
          <w:trHeight w:hRule="exact" w:val="427"/>
        </w:trPr>
        <w:tc>
          <w:tcPr>
            <w:tcW w:w="1389" w:type="pct"/>
          </w:tcPr>
          <w:p w14:paraId="08D3A760"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Yes</w:t>
            </w:r>
          </w:p>
        </w:tc>
        <w:tc>
          <w:tcPr>
            <w:tcW w:w="1036" w:type="pct"/>
          </w:tcPr>
          <w:p w14:paraId="3AC8CCE4" w14:textId="77777777" w:rsidR="00673568" w:rsidRDefault="00A8143C">
            <w:pPr>
              <w:adjustRightInd w:val="0"/>
              <w:snapToGrid w:val="0"/>
              <w:spacing w:line="360" w:lineRule="auto"/>
              <w:jc w:val="both"/>
              <w:rPr>
                <w:rFonts w:ascii="Book Antiqua" w:hAnsi="Book Antiqua"/>
              </w:rPr>
            </w:pPr>
            <w:r>
              <w:rPr>
                <w:rFonts w:ascii="Book Antiqua" w:hAnsi="Book Antiqua"/>
              </w:rPr>
              <w:t>1</w:t>
            </w:r>
          </w:p>
        </w:tc>
        <w:tc>
          <w:tcPr>
            <w:tcW w:w="1072" w:type="pct"/>
          </w:tcPr>
          <w:p w14:paraId="44691773" w14:textId="77777777" w:rsidR="00673568" w:rsidRDefault="00A8143C">
            <w:pPr>
              <w:adjustRightInd w:val="0"/>
              <w:snapToGrid w:val="0"/>
              <w:spacing w:line="360" w:lineRule="auto"/>
              <w:jc w:val="both"/>
              <w:rPr>
                <w:rFonts w:ascii="Book Antiqua" w:hAnsi="Book Antiqua"/>
              </w:rPr>
            </w:pPr>
            <w:r>
              <w:rPr>
                <w:rFonts w:ascii="Book Antiqua" w:hAnsi="Book Antiqua"/>
              </w:rPr>
              <w:t>2</w:t>
            </w:r>
          </w:p>
        </w:tc>
        <w:tc>
          <w:tcPr>
            <w:tcW w:w="674" w:type="pct"/>
            <w:vMerge w:val="restart"/>
          </w:tcPr>
          <w:p w14:paraId="0EB581B4" w14:textId="77777777" w:rsidR="00673568" w:rsidRDefault="00A8143C">
            <w:pPr>
              <w:adjustRightInd w:val="0"/>
              <w:snapToGrid w:val="0"/>
              <w:spacing w:line="360" w:lineRule="auto"/>
              <w:jc w:val="both"/>
              <w:rPr>
                <w:rFonts w:ascii="Book Antiqua" w:hAnsi="Book Antiqua"/>
              </w:rPr>
            </w:pPr>
            <w:r>
              <w:rPr>
                <w:rFonts w:ascii="Book Antiqua" w:hAnsi="Book Antiqua"/>
              </w:rPr>
              <w:t>0.000</w:t>
            </w:r>
          </w:p>
        </w:tc>
        <w:tc>
          <w:tcPr>
            <w:tcW w:w="829" w:type="pct"/>
            <w:vMerge w:val="restart"/>
          </w:tcPr>
          <w:p w14:paraId="643D9195" w14:textId="77777777" w:rsidR="00673568" w:rsidRDefault="00A8143C">
            <w:pPr>
              <w:adjustRightInd w:val="0"/>
              <w:snapToGrid w:val="0"/>
              <w:spacing w:line="360" w:lineRule="auto"/>
              <w:jc w:val="both"/>
              <w:rPr>
                <w:rFonts w:ascii="Book Antiqua" w:hAnsi="Book Antiqua"/>
              </w:rPr>
            </w:pPr>
            <w:r>
              <w:rPr>
                <w:rFonts w:ascii="Book Antiqua" w:hAnsi="Book Antiqua"/>
              </w:rPr>
              <w:t>1.000</w:t>
            </w:r>
          </w:p>
        </w:tc>
      </w:tr>
      <w:tr w:rsidR="00673568" w14:paraId="40D691B2" w14:textId="77777777">
        <w:trPr>
          <w:trHeight w:hRule="exact" w:val="427"/>
        </w:trPr>
        <w:tc>
          <w:tcPr>
            <w:tcW w:w="1389" w:type="pct"/>
          </w:tcPr>
          <w:p w14:paraId="09E54CEC"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No</w:t>
            </w:r>
          </w:p>
        </w:tc>
        <w:tc>
          <w:tcPr>
            <w:tcW w:w="1036" w:type="pct"/>
          </w:tcPr>
          <w:p w14:paraId="3CC4A1D2" w14:textId="77777777" w:rsidR="00673568" w:rsidRDefault="00A8143C">
            <w:pPr>
              <w:adjustRightInd w:val="0"/>
              <w:snapToGrid w:val="0"/>
              <w:spacing w:line="360" w:lineRule="auto"/>
              <w:jc w:val="both"/>
              <w:rPr>
                <w:rFonts w:ascii="Book Antiqua" w:hAnsi="Book Antiqua"/>
              </w:rPr>
            </w:pPr>
            <w:r>
              <w:rPr>
                <w:rFonts w:ascii="Book Antiqua" w:hAnsi="Book Antiqua"/>
              </w:rPr>
              <w:t>28</w:t>
            </w:r>
          </w:p>
        </w:tc>
        <w:tc>
          <w:tcPr>
            <w:tcW w:w="1072" w:type="pct"/>
          </w:tcPr>
          <w:p w14:paraId="5E80D5F2" w14:textId="77777777" w:rsidR="00673568" w:rsidRDefault="00A8143C">
            <w:pPr>
              <w:adjustRightInd w:val="0"/>
              <w:snapToGrid w:val="0"/>
              <w:spacing w:line="360" w:lineRule="auto"/>
              <w:jc w:val="both"/>
              <w:rPr>
                <w:rFonts w:ascii="Book Antiqua" w:hAnsi="Book Antiqua"/>
              </w:rPr>
            </w:pPr>
            <w:r>
              <w:rPr>
                <w:rFonts w:ascii="Book Antiqua" w:hAnsi="Book Antiqua"/>
              </w:rPr>
              <w:t>29</w:t>
            </w:r>
          </w:p>
        </w:tc>
        <w:tc>
          <w:tcPr>
            <w:tcW w:w="674" w:type="pct"/>
            <w:vMerge/>
          </w:tcPr>
          <w:p w14:paraId="0F9C8AE5" w14:textId="77777777" w:rsidR="00673568" w:rsidRDefault="00673568">
            <w:pPr>
              <w:adjustRightInd w:val="0"/>
              <w:snapToGrid w:val="0"/>
              <w:spacing w:line="360" w:lineRule="auto"/>
              <w:jc w:val="both"/>
              <w:rPr>
                <w:rFonts w:ascii="Book Antiqua" w:hAnsi="Book Antiqua"/>
              </w:rPr>
            </w:pPr>
          </w:p>
        </w:tc>
        <w:tc>
          <w:tcPr>
            <w:tcW w:w="829" w:type="pct"/>
            <w:vMerge/>
          </w:tcPr>
          <w:p w14:paraId="03892ED7" w14:textId="77777777" w:rsidR="00673568" w:rsidRDefault="00673568">
            <w:pPr>
              <w:adjustRightInd w:val="0"/>
              <w:snapToGrid w:val="0"/>
              <w:spacing w:line="360" w:lineRule="auto"/>
              <w:jc w:val="both"/>
              <w:rPr>
                <w:rFonts w:ascii="Book Antiqua" w:hAnsi="Book Antiqua"/>
              </w:rPr>
            </w:pPr>
          </w:p>
        </w:tc>
      </w:tr>
      <w:tr w:rsidR="00673568" w14:paraId="63BCBB7C" w14:textId="77777777">
        <w:trPr>
          <w:trHeight w:hRule="exact" w:val="447"/>
        </w:trPr>
        <w:tc>
          <w:tcPr>
            <w:tcW w:w="1389" w:type="pct"/>
          </w:tcPr>
          <w:p w14:paraId="02A03E39" w14:textId="77777777" w:rsidR="00673568" w:rsidRDefault="00A8143C">
            <w:pPr>
              <w:adjustRightInd w:val="0"/>
              <w:snapToGrid w:val="0"/>
              <w:spacing w:line="360" w:lineRule="auto"/>
              <w:jc w:val="both"/>
              <w:rPr>
                <w:rFonts w:ascii="Book Antiqua" w:hAnsi="Book Antiqua"/>
              </w:rPr>
            </w:pPr>
            <w:r>
              <w:rPr>
                <w:rFonts w:ascii="Book Antiqua" w:hAnsi="Book Antiqua"/>
              </w:rPr>
              <w:t>TNM stages</w:t>
            </w:r>
          </w:p>
        </w:tc>
        <w:tc>
          <w:tcPr>
            <w:tcW w:w="1036" w:type="pct"/>
          </w:tcPr>
          <w:p w14:paraId="587FBB0A" w14:textId="77777777" w:rsidR="00673568" w:rsidRDefault="00673568">
            <w:pPr>
              <w:adjustRightInd w:val="0"/>
              <w:snapToGrid w:val="0"/>
              <w:spacing w:line="360" w:lineRule="auto"/>
              <w:jc w:val="both"/>
              <w:rPr>
                <w:rFonts w:ascii="Book Antiqua" w:hAnsi="Book Antiqua"/>
              </w:rPr>
            </w:pPr>
          </w:p>
        </w:tc>
        <w:tc>
          <w:tcPr>
            <w:tcW w:w="1072" w:type="pct"/>
          </w:tcPr>
          <w:p w14:paraId="37376087" w14:textId="77777777" w:rsidR="00673568" w:rsidRDefault="00673568">
            <w:pPr>
              <w:adjustRightInd w:val="0"/>
              <w:snapToGrid w:val="0"/>
              <w:spacing w:line="360" w:lineRule="auto"/>
              <w:jc w:val="both"/>
              <w:rPr>
                <w:rFonts w:ascii="Book Antiqua" w:hAnsi="Book Antiqua"/>
              </w:rPr>
            </w:pPr>
          </w:p>
        </w:tc>
        <w:tc>
          <w:tcPr>
            <w:tcW w:w="674" w:type="pct"/>
          </w:tcPr>
          <w:p w14:paraId="627EE91E" w14:textId="77777777" w:rsidR="00673568" w:rsidRDefault="00673568">
            <w:pPr>
              <w:adjustRightInd w:val="0"/>
              <w:snapToGrid w:val="0"/>
              <w:spacing w:line="360" w:lineRule="auto"/>
              <w:jc w:val="both"/>
              <w:rPr>
                <w:rFonts w:ascii="Book Antiqua" w:hAnsi="Book Antiqua"/>
              </w:rPr>
            </w:pPr>
          </w:p>
        </w:tc>
        <w:tc>
          <w:tcPr>
            <w:tcW w:w="829" w:type="pct"/>
          </w:tcPr>
          <w:p w14:paraId="39C20814" w14:textId="77777777" w:rsidR="00673568" w:rsidRDefault="00673568">
            <w:pPr>
              <w:adjustRightInd w:val="0"/>
              <w:snapToGrid w:val="0"/>
              <w:spacing w:line="360" w:lineRule="auto"/>
              <w:jc w:val="both"/>
              <w:rPr>
                <w:rFonts w:ascii="Book Antiqua" w:hAnsi="Book Antiqua"/>
                <w:bCs/>
              </w:rPr>
            </w:pPr>
          </w:p>
        </w:tc>
      </w:tr>
      <w:tr w:rsidR="00673568" w14:paraId="0E1A884D" w14:textId="77777777">
        <w:trPr>
          <w:trHeight w:hRule="exact" w:val="447"/>
        </w:trPr>
        <w:tc>
          <w:tcPr>
            <w:tcW w:w="1389" w:type="pct"/>
          </w:tcPr>
          <w:p w14:paraId="5A71642E"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I + II</w:t>
            </w:r>
          </w:p>
        </w:tc>
        <w:tc>
          <w:tcPr>
            <w:tcW w:w="1036" w:type="pct"/>
          </w:tcPr>
          <w:p w14:paraId="4B1D1446" w14:textId="77777777" w:rsidR="00673568" w:rsidRDefault="00A8143C">
            <w:pPr>
              <w:adjustRightInd w:val="0"/>
              <w:snapToGrid w:val="0"/>
              <w:spacing w:line="360" w:lineRule="auto"/>
              <w:jc w:val="both"/>
              <w:rPr>
                <w:rFonts w:ascii="Book Antiqua" w:hAnsi="Book Antiqua"/>
              </w:rPr>
            </w:pPr>
            <w:r>
              <w:rPr>
                <w:rFonts w:ascii="Book Antiqua" w:hAnsi="Book Antiqua"/>
              </w:rPr>
              <w:t>17</w:t>
            </w:r>
          </w:p>
        </w:tc>
        <w:tc>
          <w:tcPr>
            <w:tcW w:w="1072" w:type="pct"/>
          </w:tcPr>
          <w:p w14:paraId="359F99EC" w14:textId="77777777" w:rsidR="00673568" w:rsidRDefault="00A8143C">
            <w:pPr>
              <w:adjustRightInd w:val="0"/>
              <w:snapToGrid w:val="0"/>
              <w:spacing w:line="360" w:lineRule="auto"/>
              <w:jc w:val="both"/>
              <w:rPr>
                <w:rFonts w:ascii="Book Antiqua" w:hAnsi="Book Antiqua"/>
              </w:rPr>
            </w:pPr>
            <w:r>
              <w:rPr>
                <w:rFonts w:ascii="Book Antiqua" w:hAnsi="Book Antiqua"/>
              </w:rPr>
              <w:t>10</w:t>
            </w:r>
          </w:p>
        </w:tc>
        <w:tc>
          <w:tcPr>
            <w:tcW w:w="674" w:type="pct"/>
            <w:vMerge w:val="restart"/>
          </w:tcPr>
          <w:p w14:paraId="46E0BA11" w14:textId="77777777" w:rsidR="00673568" w:rsidRDefault="00A8143C">
            <w:pPr>
              <w:adjustRightInd w:val="0"/>
              <w:snapToGrid w:val="0"/>
              <w:spacing w:line="360" w:lineRule="auto"/>
              <w:jc w:val="both"/>
              <w:rPr>
                <w:rFonts w:ascii="Book Antiqua" w:hAnsi="Book Antiqua"/>
              </w:rPr>
            </w:pPr>
            <w:r>
              <w:rPr>
                <w:rFonts w:ascii="Book Antiqua" w:hAnsi="Book Antiqua"/>
              </w:rPr>
              <w:t>4.207</w:t>
            </w:r>
          </w:p>
        </w:tc>
        <w:tc>
          <w:tcPr>
            <w:tcW w:w="829" w:type="pct"/>
            <w:vMerge w:val="restart"/>
          </w:tcPr>
          <w:p w14:paraId="364EF505" w14:textId="77777777" w:rsidR="00673568" w:rsidRDefault="00A8143C">
            <w:pPr>
              <w:adjustRightInd w:val="0"/>
              <w:snapToGrid w:val="0"/>
              <w:spacing w:line="360" w:lineRule="auto"/>
              <w:jc w:val="both"/>
              <w:rPr>
                <w:rFonts w:ascii="Book Antiqua" w:hAnsi="Book Antiqua"/>
              </w:rPr>
            </w:pPr>
            <w:r>
              <w:rPr>
                <w:rFonts w:ascii="Book Antiqua" w:hAnsi="Book Antiqua"/>
                <w:bCs/>
              </w:rPr>
              <w:t>0.040</w:t>
            </w:r>
          </w:p>
        </w:tc>
      </w:tr>
      <w:tr w:rsidR="00673568" w14:paraId="1880BCD0" w14:textId="77777777">
        <w:trPr>
          <w:trHeight w:hRule="exact" w:val="487"/>
        </w:trPr>
        <w:tc>
          <w:tcPr>
            <w:tcW w:w="1389" w:type="pct"/>
          </w:tcPr>
          <w:p w14:paraId="2AEBB064"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III</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IV</w:t>
            </w:r>
          </w:p>
        </w:tc>
        <w:tc>
          <w:tcPr>
            <w:tcW w:w="1036" w:type="pct"/>
          </w:tcPr>
          <w:p w14:paraId="2EDAAB92" w14:textId="77777777" w:rsidR="00673568" w:rsidRDefault="00A8143C">
            <w:pPr>
              <w:adjustRightInd w:val="0"/>
              <w:snapToGrid w:val="0"/>
              <w:spacing w:line="360" w:lineRule="auto"/>
              <w:jc w:val="both"/>
              <w:rPr>
                <w:rFonts w:ascii="Book Antiqua" w:hAnsi="Book Antiqua"/>
              </w:rPr>
            </w:pPr>
            <w:r>
              <w:rPr>
                <w:rFonts w:ascii="Book Antiqua" w:hAnsi="Book Antiqua"/>
              </w:rPr>
              <w:t>12</w:t>
            </w:r>
          </w:p>
        </w:tc>
        <w:tc>
          <w:tcPr>
            <w:tcW w:w="1072" w:type="pct"/>
          </w:tcPr>
          <w:p w14:paraId="15F4BF35" w14:textId="77777777" w:rsidR="00673568" w:rsidRDefault="00A8143C">
            <w:pPr>
              <w:adjustRightInd w:val="0"/>
              <w:snapToGrid w:val="0"/>
              <w:spacing w:line="360" w:lineRule="auto"/>
              <w:jc w:val="both"/>
              <w:rPr>
                <w:rFonts w:ascii="Book Antiqua" w:hAnsi="Book Antiqua"/>
              </w:rPr>
            </w:pPr>
            <w:r>
              <w:rPr>
                <w:rFonts w:ascii="Book Antiqua" w:hAnsi="Book Antiqua"/>
              </w:rPr>
              <w:t>21</w:t>
            </w:r>
          </w:p>
        </w:tc>
        <w:tc>
          <w:tcPr>
            <w:tcW w:w="674" w:type="pct"/>
            <w:vMerge/>
          </w:tcPr>
          <w:p w14:paraId="69580C73" w14:textId="77777777" w:rsidR="00673568" w:rsidRDefault="00673568">
            <w:pPr>
              <w:adjustRightInd w:val="0"/>
              <w:snapToGrid w:val="0"/>
              <w:spacing w:line="360" w:lineRule="auto"/>
              <w:jc w:val="both"/>
              <w:rPr>
                <w:rFonts w:ascii="Book Antiqua" w:hAnsi="Book Antiqua"/>
              </w:rPr>
            </w:pPr>
          </w:p>
        </w:tc>
        <w:tc>
          <w:tcPr>
            <w:tcW w:w="829" w:type="pct"/>
            <w:vMerge/>
          </w:tcPr>
          <w:p w14:paraId="71E27A75" w14:textId="77777777" w:rsidR="00673568" w:rsidRDefault="00673568">
            <w:pPr>
              <w:adjustRightInd w:val="0"/>
              <w:snapToGrid w:val="0"/>
              <w:spacing w:line="360" w:lineRule="auto"/>
              <w:jc w:val="both"/>
              <w:rPr>
                <w:rFonts w:ascii="Book Antiqua" w:hAnsi="Book Antiqua"/>
              </w:rPr>
            </w:pPr>
          </w:p>
        </w:tc>
      </w:tr>
      <w:tr w:rsidR="00673568" w14:paraId="48CCF64B" w14:textId="77777777">
        <w:trPr>
          <w:trHeight w:hRule="exact" w:val="507"/>
        </w:trPr>
        <w:tc>
          <w:tcPr>
            <w:tcW w:w="1389" w:type="pct"/>
          </w:tcPr>
          <w:p w14:paraId="1DD83707" w14:textId="77777777" w:rsidR="00673568" w:rsidRDefault="00A8143C">
            <w:pPr>
              <w:adjustRightInd w:val="0"/>
              <w:snapToGrid w:val="0"/>
              <w:spacing w:line="360" w:lineRule="auto"/>
              <w:jc w:val="both"/>
              <w:rPr>
                <w:rFonts w:ascii="Book Antiqua" w:hAnsi="Book Antiqua"/>
              </w:rPr>
            </w:pPr>
            <w:r>
              <w:rPr>
                <w:rFonts w:ascii="Book Antiqua" w:hAnsi="Book Antiqua"/>
              </w:rPr>
              <w:t>Grade</w:t>
            </w:r>
          </w:p>
        </w:tc>
        <w:tc>
          <w:tcPr>
            <w:tcW w:w="1036" w:type="pct"/>
          </w:tcPr>
          <w:p w14:paraId="0AC3DB9E" w14:textId="77777777" w:rsidR="00673568" w:rsidRDefault="00673568">
            <w:pPr>
              <w:adjustRightInd w:val="0"/>
              <w:snapToGrid w:val="0"/>
              <w:spacing w:line="360" w:lineRule="auto"/>
              <w:jc w:val="both"/>
              <w:rPr>
                <w:rFonts w:ascii="Book Antiqua" w:hAnsi="Book Antiqua"/>
              </w:rPr>
            </w:pPr>
          </w:p>
        </w:tc>
        <w:tc>
          <w:tcPr>
            <w:tcW w:w="1072" w:type="pct"/>
          </w:tcPr>
          <w:p w14:paraId="16CCE83C" w14:textId="77777777" w:rsidR="00673568" w:rsidRDefault="00673568">
            <w:pPr>
              <w:adjustRightInd w:val="0"/>
              <w:snapToGrid w:val="0"/>
              <w:spacing w:line="360" w:lineRule="auto"/>
              <w:jc w:val="both"/>
              <w:rPr>
                <w:rFonts w:ascii="Book Antiqua" w:hAnsi="Book Antiqua"/>
              </w:rPr>
            </w:pPr>
          </w:p>
        </w:tc>
        <w:tc>
          <w:tcPr>
            <w:tcW w:w="674" w:type="pct"/>
          </w:tcPr>
          <w:p w14:paraId="4DF6033D" w14:textId="77777777" w:rsidR="00673568" w:rsidRDefault="00673568">
            <w:pPr>
              <w:adjustRightInd w:val="0"/>
              <w:snapToGrid w:val="0"/>
              <w:spacing w:line="360" w:lineRule="auto"/>
              <w:jc w:val="both"/>
              <w:rPr>
                <w:rFonts w:ascii="Book Antiqua" w:hAnsi="Book Antiqua"/>
              </w:rPr>
            </w:pPr>
          </w:p>
        </w:tc>
        <w:tc>
          <w:tcPr>
            <w:tcW w:w="829" w:type="pct"/>
          </w:tcPr>
          <w:p w14:paraId="71E712E6" w14:textId="77777777" w:rsidR="00673568" w:rsidRDefault="00673568">
            <w:pPr>
              <w:adjustRightInd w:val="0"/>
              <w:snapToGrid w:val="0"/>
              <w:spacing w:line="360" w:lineRule="auto"/>
              <w:jc w:val="both"/>
              <w:rPr>
                <w:rFonts w:ascii="Book Antiqua" w:hAnsi="Book Antiqua"/>
                <w:bCs/>
              </w:rPr>
            </w:pPr>
          </w:p>
        </w:tc>
      </w:tr>
      <w:tr w:rsidR="00673568" w14:paraId="630E22C7" w14:textId="77777777">
        <w:trPr>
          <w:trHeight w:hRule="exact" w:val="507"/>
        </w:trPr>
        <w:tc>
          <w:tcPr>
            <w:tcW w:w="1389" w:type="pct"/>
          </w:tcPr>
          <w:p w14:paraId="7A117515"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Well</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moderate</w:t>
            </w:r>
          </w:p>
        </w:tc>
        <w:tc>
          <w:tcPr>
            <w:tcW w:w="1036" w:type="pct"/>
          </w:tcPr>
          <w:p w14:paraId="0AC59EAB" w14:textId="77777777" w:rsidR="00673568" w:rsidRDefault="00A8143C">
            <w:pPr>
              <w:adjustRightInd w:val="0"/>
              <w:snapToGrid w:val="0"/>
              <w:spacing w:line="360" w:lineRule="auto"/>
              <w:jc w:val="both"/>
              <w:rPr>
                <w:rFonts w:ascii="Book Antiqua" w:hAnsi="Book Antiqua"/>
              </w:rPr>
            </w:pPr>
            <w:r>
              <w:rPr>
                <w:rFonts w:ascii="Book Antiqua" w:hAnsi="Book Antiqua"/>
              </w:rPr>
              <w:t>11</w:t>
            </w:r>
          </w:p>
        </w:tc>
        <w:tc>
          <w:tcPr>
            <w:tcW w:w="1072" w:type="pct"/>
          </w:tcPr>
          <w:p w14:paraId="5A64B94C" w14:textId="77777777" w:rsidR="00673568" w:rsidRDefault="00A8143C">
            <w:pPr>
              <w:adjustRightInd w:val="0"/>
              <w:snapToGrid w:val="0"/>
              <w:spacing w:line="360" w:lineRule="auto"/>
              <w:jc w:val="both"/>
              <w:rPr>
                <w:rFonts w:ascii="Book Antiqua" w:hAnsi="Book Antiqua"/>
              </w:rPr>
            </w:pPr>
            <w:r>
              <w:rPr>
                <w:rFonts w:ascii="Book Antiqua" w:hAnsi="Book Antiqua"/>
              </w:rPr>
              <w:t>4</w:t>
            </w:r>
          </w:p>
        </w:tc>
        <w:tc>
          <w:tcPr>
            <w:tcW w:w="674" w:type="pct"/>
            <w:vMerge w:val="restart"/>
          </w:tcPr>
          <w:p w14:paraId="652574C5" w14:textId="77777777" w:rsidR="00673568" w:rsidRDefault="00A8143C">
            <w:pPr>
              <w:adjustRightInd w:val="0"/>
              <w:snapToGrid w:val="0"/>
              <w:spacing w:line="360" w:lineRule="auto"/>
              <w:jc w:val="both"/>
              <w:rPr>
                <w:rFonts w:ascii="Book Antiqua" w:hAnsi="Book Antiqua"/>
              </w:rPr>
            </w:pPr>
            <w:r>
              <w:rPr>
                <w:rFonts w:ascii="Book Antiqua" w:hAnsi="Book Antiqua"/>
              </w:rPr>
              <w:t>5.006</w:t>
            </w:r>
          </w:p>
        </w:tc>
        <w:tc>
          <w:tcPr>
            <w:tcW w:w="829" w:type="pct"/>
            <w:vMerge w:val="restart"/>
          </w:tcPr>
          <w:p w14:paraId="68FD9370" w14:textId="77777777" w:rsidR="00673568" w:rsidRDefault="00A8143C">
            <w:pPr>
              <w:adjustRightInd w:val="0"/>
              <w:snapToGrid w:val="0"/>
              <w:spacing w:line="360" w:lineRule="auto"/>
              <w:jc w:val="both"/>
              <w:rPr>
                <w:rFonts w:ascii="Book Antiqua" w:hAnsi="Book Antiqua"/>
              </w:rPr>
            </w:pPr>
            <w:r>
              <w:rPr>
                <w:rFonts w:ascii="Book Antiqua" w:hAnsi="Book Antiqua"/>
                <w:bCs/>
              </w:rPr>
              <w:t>0.025</w:t>
            </w:r>
          </w:p>
        </w:tc>
      </w:tr>
      <w:tr w:rsidR="00673568" w14:paraId="4D639A8E" w14:textId="77777777">
        <w:trPr>
          <w:trHeight w:hRule="exact" w:val="477"/>
        </w:trPr>
        <w:tc>
          <w:tcPr>
            <w:tcW w:w="1389" w:type="pct"/>
          </w:tcPr>
          <w:p w14:paraId="30590622" w14:textId="77777777" w:rsidR="00673568" w:rsidRDefault="00A8143C">
            <w:pPr>
              <w:adjustRightInd w:val="0"/>
              <w:snapToGrid w:val="0"/>
              <w:spacing w:line="360" w:lineRule="auto"/>
              <w:ind w:firstLineChars="50" w:firstLine="120"/>
              <w:jc w:val="both"/>
              <w:rPr>
                <w:rFonts w:ascii="Book Antiqua" w:hAnsi="Book Antiqua"/>
              </w:rPr>
            </w:pPr>
            <w:r>
              <w:rPr>
                <w:rFonts w:ascii="Book Antiqua" w:hAnsi="Book Antiqua"/>
              </w:rPr>
              <w:t>Poor</w:t>
            </w:r>
          </w:p>
        </w:tc>
        <w:tc>
          <w:tcPr>
            <w:tcW w:w="1036" w:type="pct"/>
          </w:tcPr>
          <w:p w14:paraId="624D1806" w14:textId="77777777" w:rsidR="00673568" w:rsidRDefault="00A8143C">
            <w:pPr>
              <w:adjustRightInd w:val="0"/>
              <w:snapToGrid w:val="0"/>
              <w:spacing w:line="360" w:lineRule="auto"/>
              <w:jc w:val="both"/>
              <w:rPr>
                <w:rFonts w:ascii="Book Antiqua" w:hAnsi="Book Antiqua"/>
              </w:rPr>
            </w:pPr>
            <w:r>
              <w:rPr>
                <w:rFonts w:ascii="Book Antiqua" w:hAnsi="Book Antiqua"/>
              </w:rPr>
              <w:t>18</w:t>
            </w:r>
          </w:p>
        </w:tc>
        <w:tc>
          <w:tcPr>
            <w:tcW w:w="1072" w:type="pct"/>
          </w:tcPr>
          <w:p w14:paraId="429F7792" w14:textId="77777777" w:rsidR="00673568" w:rsidRDefault="00A8143C">
            <w:pPr>
              <w:adjustRightInd w:val="0"/>
              <w:snapToGrid w:val="0"/>
              <w:spacing w:line="360" w:lineRule="auto"/>
              <w:jc w:val="both"/>
              <w:rPr>
                <w:rFonts w:ascii="Book Antiqua" w:hAnsi="Book Antiqua"/>
              </w:rPr>
            </w:pPr>
            <w:r>
              <w:rPr>
                <w:rFonts w:ascii="Book Antiqua" w:hAnsi="Book Antiqua"/>
              </w:rPr>
              <w:t>27</w:t>
            </w:r>
          </w:p>
        </w:tc>
        <w:tc>
          <w:tcPr>
            <w:tcW w:w="674" w:type="pct"/>
            <w:vMerge/>
          </w:tcPr>
          <w:p w14:paraId="7ABAEA43" w14:textId="77777777" w:rsidR="00673568" w:rsidRDefault="00673568">
            <w:pPr>
              <w:adjustRightInd w:val="0"/>
              <w:snapToGrid w:val="0"/>
              <w:spacing w:line="360" w:lineRule="auto"/>
              <w:jc w:val="both"/>
              <w:rPr>
                <w:rFonts w:ascii="Book Antiqua" w:hAnsi="Book Antiqua"/>
              </w:rPr>
            </w:pPr>
          </w:p>
        </w:tc>
        <w:tc>
          <w:tcPr>
            <w:tcW w:w="829" w:type="pct"/>
            <w:vMerge/>
          </w:tcPr>
          <w:p w14:paraId="6FB9FE74" w14:textId="77777777" w:rsidR="00673568" w:rsidRDefault="00673568">
            <w:pPr>
              <w:adjustRightInd w:val="0"/>
              <w:snapToGrid w:val="0"/>
              <w:spacing w:line="360" w:lineRule="auto"/>
              <w:jc w:val="both"/>
              <w:rPr>
                <w:rFonts w:ascii="Book Antiqua" w:hAnsi="Book Antiqua"/>
              </w:rPr>
            </w:pPr>
          </w:p>
        </w:tc>
      </w:tr>
    </w:tbl>
    <w:p w14:paraId="012D2184" w14:textId="77777777" w:rsidR="00673568" w:rsidRDefault="00A8143C">
      <w:pPr>
        <w:adjustRightInd w:val="0"/>
        <w:snapToGrid w:val="0"/>
        <w:spacing w:line="360" w:lineRule="auto"/>
        <w:jc w:val="both"/>
        <w:rPr>
          <w:rFonts w:ascii="Book Antiqua" w:hAnsi="Book Antiqua"/>
          <w:lang w:eastAsia="zh-CN"/>
        </w:rPr>
      </w:pPr>
      <w:r>
        <w:rPr>
          <w:rFonts w:ascii="Book Antiqua" w:hAnsi="Book Antiqua" w:hint="eastAsia"/>
          <w:lang w:eastAsia="zh-CN"/>
        </w:rPr>
        <w:t xml:space="preserve">IL: </w:t>
      </w:r>
      <w:r>
        <w:rPr>
          <w:rFonts w:ascii="Book Antiqua" w:hAnsi="Book Antiqua" w:cs="Book Antiqua" w:hint="eastAsia"/>
          <w:color w:val="000000"/>
          <w:lang w:eastAsia="zh-CN"/>
        </w:rPr>
        <w:t>I</w:t>
      </w:r>
      <w:r>
        <w:rPr>
          <w:rFonts w:ascii="Book Antiqua" w:eastAsia="Book Antiqua" w:hAnsi="Book Antiqua" w:cs="Book Antiqua"/>
          <w:color w:val="000000"/>
        </w:rPr>
        <w:t>nterleukin</w:t>
      </w:r>
      <w:r>
        <w:rPr>
          <w:rFonts w:ascii="Book Antiqua" w:hAnsi="Book Antiqua" w:cs="Book Antiqua" w:hint="eastAsia"/>
          <w:color w:val="000000"/>
          <w:lang w:eastAsia="zh-CN"/>
        </w:rPr>
        <w:t>; TNM: T</w:t>
      </w:r>
      <w:r>
        <w:rPr>
          <w:rFonts w:ascii="Book Antiqua" w:eastAsia="Book Antiqua" w:hAnsi="Book Antiqua" w:cs="Book Antiqua"/>
          <w:color w:val="000000"/>
        </w:rPr>
        <w:t>umor, node and metastasis</w:t>
      </w:r>
      <w:r>
        <w:rPr>
          <w:rFonts w:ascii="Book Antiqua" w:hAnsi="Book Antiqua" w:cs="Book Antiqua" w:hint="eastAsia"/>
          <w:color w:val="000000"/>
          <w:lang w:eastAsia="zh-CN"/>
        </w:rPr>
        <w:t>.</w:t>
      </w:r>
    </w:p>
    <w:sectPr w:rsidR="006735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EC397" w14:textId="77777777" w:rsidR="00D60293" w:rsidRDefault="00D60293">
      <w:r>
        <w:separator/>
      </w:r>
    </w:p>
  </w:endnote>
  <w:endnote w:type="continuationSeparator" w:id="0">
    <w:p w14:paraId="780E11CD" w14:textId="77777777" w:rsidR="00D60293" w:rsidRDefault="00D60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492283"/>
      <w:docPartObj>
        <w:docPartGallery w:val="AutoText"/>
      </w:docPartObj>
    </w:sdtPr>
    <w:sdtContent>
      <w:sdt>
        <w:sdtPr>
          <w:id w:val="860082579"/>
          <w:docPartObj>
            <w:docPartGallery w:val="AutoText"/>
          </w:docPartObj>
        </w:sdtPr>
        <w:sdtContent>
          <w:p w14:paraId="357D1965" w14:textId="77777777" w:rsidR="00673568" w:rsidRDefault="00A8143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069F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069F0">
              <w:rPr>
                <w:b/>
                <w:bCs/>
                <w:noProof/>
              </w:rPr>
              <w:t>30</w:t>
            </w:r>
            <w:r>
              <w:rPr>
                <w:b/>
                <w:bCs/>
                <w:sz w:val="24"/>
                <w:szCs w:val="24"/>
              </w:rPr>
              <w:fldChar w:fldCharType="end"/>
            </w:r>
          </w:p>
        </w:sdtContent>
      </w:sdt>
    </w:sdtContent>
  </w:sdt>
  <w:p w14:paraId="1B441A60" w14:textId="77777777" w:rsidR="00673568" w:rsidRDefault="006735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3658A" w14:textId="77777777" w:rsidR="00D60293" w:rsidRDefault="00D60293">
      <w:r>
        <w:separator/>
      </w:r>
    </w:p>
  </w:footnote>
  <w:footnote w:type="continuationSeparator" w:id="0">
    <w:p w14:paraId="42F0A088" w14:textId="77777777" w:rsidR="00D60293" w:rsidRDefault="00D602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JjMmM5NDdlNTU4N2QyNWUyY2VkYWVhYTUzYWUyYWUifQ=="/>
  </w:docVars>
  <w:rsids>
    <w:rsidRoot w:val="00A77B3E"/>
    <w:rsid w:val="00067BE4"/>
    <w:rsid w:val="000B2EA8"/>
    <w:rsid w:val="000B3DF3"/>
    <w:rsid w:val="000C49A4"/>
    <w:rsid w:val="00115FF9"/>
    <w:rsid w:val="00117F1E"/>
    <w:rsid w:val="00194D71"/>
    <w:rsid w:val="00251014"/>
    <w:rsid w:val="00274AE9"/>
    <w:rsid w:val="002B0128"/>
    <w:rsid w:val="00345680"/>
    <w:rsid w:val="00362B84"/>
    <w:rsid w:val="003665CA"/>
    <w:rsid w:val="003A419A"/>
    <w:rsid w:val="003B4E43"/>
    <w:rsid w:val="003E4EB5"/>
    <w:rsid w:val="00455B08"/>
    <w:rsid w:val="004B7355"/>
    <w:rsid w:val="005B007E"/>
    <w:rsid w:val="005B5E88"/>
    <w:rsid w:val="005D3820"/>
    <w:rsid w:val="00605619"/>
    <w:rsid w:val="00611B59"/>
    <w:rsid w:val="00621740"/>
    <w:rsid w:val="00631B20"/>
    <w:rsid w:val="006321DD"/>
    <w:rsid w:val="00673568"/>
    <w:rsid w:val="00677883"/>
    <w:rsid w:val="00714430"/>
    <w:rsid w:val="00723F58"/>
    <w:rsid w:val="007D06E3"/>
    <w:rsid w:val="00857740"/>
    <w:rsid w:val="008B2328"/>
    <w:rsid w:val="008C20BA"/>
    <w:rsid w:val="00947897"/>
    <w:rsid w:val="009517DB"/>
    <w:rsid w:val="009676AD"/>
    <w:rsid w:val="009B544E"/>
    <w:rsid w:val="009E3641"/>
    <w:rsid w:val="00A2423A"/>
    <w:rsid w:val="00A77B3E"/>
    <w:rsid w:val="00A8143C"/>
    <w:rsid w:val="00A8287D"/>
    <w:rsid w:val="00AF5C84"/>
    <w:rsid w:val="00B3337F"/>
    <w:rsid w:val="00B8256F"/>
    <w:rsid w:val="00BD1D8A"/>
    <w:rsid w:val="00C631C0"/>
    <w:rsid w:val="00CA2A55"/>
    <w:rsid w:val="00D50FAA"/>
    <w:rsid w:val="00D60293"/>
    <w:rsid w:val="00D66B2D"/>
    <w:rsid w:val="00E069F0"/>
    <w:rsid w:val="00E17B6C"/>
    <w:rsid w:val="00EC1071"/>
    <w:rsid w:val="00F160C6"/>
    <w:rsid w:val="00F26275"/>
    <w:rsid w:val="00F447B7"/>
    <w:rsid w:val="00F75C5E"/>
    <w:rsid w:val="00FD6DC5"/>
    <w:rsid w:val="00FE1C0F"/>
    <w:rsid w:val="0F6238A3"/>
    <w:rsid w:val="731F1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179C46"/>
  <w15:docId w15:val="{7BDF45DE-E0BB-4CC4-92D7-D7F9BD214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ascii="Calibri"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style>
  <w:style w:type="character" w:customStyle="1" w:styleId="a4">
    <w:name w:val="批注框文本 字符"/>
    <w:basedOn w:val="a0"/>
    <w:link w:val="a3"/>
    <w:qFormat/>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styleId="aa">
    <w:name w:val="Revision"/>
    <w:hidden/>
    <w:uiPriority w:val="99"/>
    <w:unhideWhenUsed/>
    <w:rsid w:val="008B232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6793</Words>
  <Characters>38725</Characters>
  <Application>Microsoft Office Word</Application>
  <DocSecurity>0</DocSecurity>
  <Lines>322</Lines>
  <Paragraphs>90</Paragraphs>
  <ScaleCrop>false</ScaleCrop>
  <Company/>
  <LinksUpToDate>false</LinksUpToDate>
  <CharactersWithSpaces>45428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2022-08-20T22:20:00Z</dcterms:created>
  <dcterms:modified xsi:type="dcterms:W3CDTF">2022-08-20T22:20:00Z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E67F7BC5316A437996A5E719A4BF2582</vt:lpwstr>
  </property>
</Properties>
</file>