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78864"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Name of Journal: </w:t>
      </w:r>
      <w:r w:rsidRPr="00A85366">
        <w:rPr>
          <w:rFonts w:ascii="Book Antiqua" w:eastAsia="Book Antiqua" w:hAnsi="Book Antiqua" w:cs="Book Antiqua"/>
          <w:i/>
          <w:color w:val="000000"/>
        </w:rPr>
        <w:t>World Journal of Clinical Cases</w:t>
      </w:r>
    </w:p>
    <w:p w14:paraId="31485E6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Manuscript NO: </w:t>
      </w:r>
      <w:r w:rsidRPr="00A85366">
        <w:rPr>
          <w:rFonts w:ascii="Book Antiqua" w:eastAsia="Book Antiqua" w:hAnsi="Book Antiqua" w:cs="Book Antiqua"/>
          <w:color w:val="000000"/>
        </w:rPr>
        <w:t>77772</w:t>
      </w:r>
    </w:p>
    <w:p w14:paraId="4059D1C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Manuscript Type: </w:t>
      </w:r>
      <w:r w:rsidRPr="00A85366">
        <w:rPr>
          <w:rFonts w:ascii="Book Antiqua" w:eastAsia="Book Antiqua" w:hAnsi="Book Antiqua" w:cs="Book Antiqua"/>
          <w:color w:val="000000"/>
        </w:rPr>
        <w:t>CASE REPORT</w:t>
      </w:r>
    </w:p>
    <w:p w14:paraId="50D0D87E" w14:textId="77777777" w:rsidR="007F69A6" w:rsidRPr="00A85366" w:rsidRDefault="007F69A6">
      <w:pPr>
        <w:spacing w:line="360" w:lineRule="auto"/>
        <w:jc w:val="both"/>
        <w:rPr>
          <w:rFonts w:ascii="Book Antiqua" w:hAnsi="Book Antiqua"/>
        </w:rPr>
      </w:pPr>
    </w:p>
    <w:p w14:paraId="770E2B84"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Successful transcatheter arterial embolization treatment for chest wall </w:t>
      </w:r>
      <w:proofErr w:type="spellStart"/>
      <w:r w:rsidRPr="00A85366">
        <w:rPr>
          <w:rFonts w:ascii="Book Antiqua" w:eastAsia="Book Antiqua" w:hAnsi="Book Antiqua" w:cs="Book Antiqua"/>
          <w:b/>
          <w:bCs/>
          <w:color w:val="000000"/>
        </w:rPr>
        <w:t>haematoma</w:t>
      </w:r>
      <w:proofErr w:type="spellEnd"/>
      <w:r w:rsidRPr="00A85366">
        <w:rPr>
          <w:rFonts w:ascii="Book Antiqua" w:eastAsia="Book Antiqua" w:hAnsi="Book Antiqua" w:cs="Book Antiqua"/>
          <w:b/>
          <w:bCs/>
          <w:color w:val="000000"/>
        </w:rPr>
        <w:t xml:space="preserve"> following permanent pacemaker implantation: A case report</w:t>
      </w:r>
    </w:p>
    <w:p w14:paraId="75A86DAC" w14:textId="77777777" w:rsidR="007F69A6" w:rsidRPr="00A85366" w:rsidRDefault="007F69A6">
      <w:pPr>
        <w:spacing w:line="360" w:lineRule="auto"/>
        <w:jc w:val="both"/>
        <w:rPr>
          <w:rFonts w:ascii="Book Antiqua" w:hAnsi="Book Antiqua"/>
        </w:rPr>
      </w:pPr>
    </w:p>
    <w:p w14:paraId="5984501A"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Zheng J </w:t>
      </w:r>
      <w:r w:rsidRPr="00A85366">
        <w:rPr>
          <w:rFonts w:ascii="Book Antiqua" w:eastAsia="Book Antiqua" w:hAnsi="Book Antiqua" w:cs="Book Antiqua"/>
          <w:i/>
          <w:iCs/>
          <w:color w:val="000000"/>
        </w:rPr>
        <w:t>et al</w:t>
      </w:r>
      <w:r w:rsidRPr="00A85366">
        <w:rPr>
          <w:rFonts w:ascii="Book Antiqua" w:eastAsia="Book Antiqua" w:hAnsi="Book Antiqua" w:cs="Book Antiqua"/>
          <w:color w:val="000000"/>
        </w:rPr>
        <w:t>. Pseudoaneurysm after permanent pacemaker implantation</w:t>
      </w:r>
    </w:p>
    <w:p w14:paraId="4401CF96" w14:textId="77777777" w:rsidR="007F69A6" w:rsidRPr="00A85366" w:rsidRDefault="007F69A6">
      <w:pPr>
        <w:spacing w:line="360" w:lineRule="auto"/>
        <w:jc w:val="both"/>
        <w:rPr>
          <w:rFonts w:ascii="Book Antiqua" w:hAnsi="Book Antiqua"/>
        </w:rPr>
      </w:pPr>
    </w:p>
    <w:p w14:paraId="148574AD"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Jing Zheng, Xiao-Ming Tu, Zhen-Yan Gao</w:t>
      </w:r>
    </w:p>
    <w:p w14:paraId="5ED9D9C0" w14:textId="77777777" w:rsidR="007F69A6" w:rsidRPr="00A85366" w:rsidRDefault="007F69A6">
      <w:pPr>
        <w:spacing w:line="360" w:lineRule="auto"/>
        <w:jc w:val="both"/>
        <w:rPr>
          <w:rFonts w:ascii="Book Antiqua" w:hAnsi="Book Antiqua"/>
        </w:rPr>
      </w:pPr>
    </w:p>
    <w:p w14:paraId="668390D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Jing Zheng, Xiao-Ming Tu, Zhen-Yan Gao, </w:t>
      </w:r>
      <w:r w:rsidRPr="00A85366">
        <w:rPr>
          <w:rFonts w:ascii="Book Antiqua" w:eastAsia="Book Antiqua" w:hAnsi="Book Antiqua" w:cs="Book Antiqua"/>
          <w:color w:val="000000"/>
        </w:rPr>
        <w:t xml:space="preserve">Department of Cardiology, The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Affiliated Hospital of Wenzhou Medical University,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People’s Hospital,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324000, Zhejiang Province, China</w:t>
      </w:r>
    </w:p>
    <w:p w14:paraId="605845C5" w14:textId="77777777" w:rsidR="007F69A6" w:rsidRPr="00A85366" w:rsidRDefault="007F69A6">
      <w:pPr>
        <w:spacing w:line="360" w:lineRule="auto"/>
        <w:jc w:val="both"/>
        <w:rPr>
          <w:rFonts w:ascii="Book Antiqua" w:hAnsi="Book Antiqua"/>
        </w:rPr>
      </w:pPr>
    </w:p>
    <w:p w14:paraId="3579833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Author contributions: </w:t>
      </w:r>
      <w:r w:rsidRPr="00A85366">
        <w:rPr>
          <w:rFonts w:ascii="Book Antiqua" w:eastAsia="Book Antiqua" w:hAnsi="Book Antiqua" w:cs="Book Antiqua"/>
          <w:color w:val="000000"/>
        </w:rPr>
        <w:t xml:space="preserve">Zheng J, Tu XM and Gao ZY </w:t>
      </w:r>
      <w:r w:rsidRPr="00A85366">
        <w:rPr>
          <w:rStyle w:val="15"/>
          <w:rFonts w:ascii="Book Antiqua" w:eastAsia="Book Antiqua" w:hAnsi="Book Antiqua" w:cs="Book Antiqua"/>
          <w:color w:val="000000"/>
        </w:rPr>
        <w:t>contributed to the conception of the study, participated in clinical management and collecting the data; Zheng J contributed to manuscript writing and editing; Gao ZY performed the analysis with constructive discussions; all authors have read and approved the final manuscript.</w:t>
      </w:r>
    </w:p>
    <w:p w14:paraId="11AB96FF" w14:textId="77777777" w:rsidR="007F69A6" w:rsidRPr="00A85366" w:rsidRDefault="007F69A6">
      <w:pPr>
        <w:spacing w:line="360" w:lineRule="auto"/>
        <w:jc w:val="both"/>
        <w:rPr>
          <w:rFonts w:ascii="Book Antiqua" w:hAnsi="Book Antiqua"/>
        </w:rPr>
      </w:pPr>
    </w:p>
    <w:p w14:paraId="7ECC6915"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Supported by </w:t>
      </w:r>
      <w:r w:rsidRPr="00A85366">
        <w:rPr>
          <w:rFonts w:ascii="Book Antiqua" w:eastAsia="Book Antiqua" w:hAnsi="Book Antiqua" w:cs="Book Antiqua"/>
          <w:color w:val="000000"/>
        </w:rPr>
        <w:t xml:space="preserve">The Guiding Scientific and Technological Project of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China, No. 2019063.</w:t>
      </w:r>
    </w:p>
    <w:p w14:paraId="02E85088" w14:textId="77777777" w:rsidR="007F69A6" w:rsidRPr="00A85366" w:rsidRDefault="007F69A6">
      <w:pPr>
        <w:spacing w:line="360" w:lineRule="auto"/>
        <w:jc w:val="both"/>
        <w:rPr>
          <w:rFonts w:ascii="Book Antiqua" w:hAnsi="Book Antiqua"/>
        </w:rPr>
      </w:pPr>
    </w:p>
    <w:p w14:paraId="2566154D"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Corresponding author: Zhen-Yan Gao, MBBS, Chief Physician, </w:t>
      </w:r>
      <w:r w:rsidRPr="00A85366">
        <w:rPr>
          <w:rFonts w:ascii="Book Antiqua" w:eastAsia="Book Antiqua" w:hAnsi="Book Antiqua" w:cs="Book Antiqua"/>
          <w:color w:val="000000"/>
        </w:rPr>
        <w:t xml:space="preserve">Department of Cardiology, The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Affiliated Hospital of Wenzhou Medical University,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People’s Hospital, No. 100 </w:t>
      </w:r>
      <w:proofErr w:type="spellStart"/>
      <w:r w:rsidRPr="00A85366">
        <w:rPr>
          <w:rFonts w:ascii="Book Antiqua" w:eastAsia="Book Antiqua" w:hAnsi="Book Antiqua" w:cs="Book Antiqua"/>
          <w:color w:val="000000"/>
        </w:rPr>
        <w:t>Minjiang</w:t>
      </w:r>
      <w:proofErr w:type="spellEnd"/>
      <w:r w:rsidRPr="00A85366">
        <w:rPr>
          <w:rFonts w:ascii="Book Antiqua" w:eastAsia="Book Antiqua" w:hAnsi="Book Antiqua" w:cs="Book Antiqua"/>
          <w:color w:val="000000"/>
        </w:rPr>
        <w:t xml:space="preserve"> Avenue, </w:t>
      </w:r>
      <w:proofErr w:type="spellStart"/>
      <w:r w:rsidRPr="00A85366">
        <w:rPr>
          <w:rFonts w:ascii="Book Antiqua" w:eastAsia="Book Antiqua" w:hAnsi="Book Antiqua" w:cs="Book Antiqua"/>
          <w:color w:val="000000"/>
        </w:rPr>
        <w:t>Kecheng</w:t>
      </w:r>
      <w:proofErr w:type="spellEnd"/>
      <w:r w:rsidRPr="00A85366">
        <w:rPr>
          <w:rFonts w:ascii="Book Antiqua" w:eastAsia="Book Antiqua" w:hAnsi="Book Antiqua" w:cs="Book Antiqua"/>
          <w:color w:val="000000"/>
        </w:rPr>
        <w:t xml:space="preserve"> District</w:t>
      </w:r>
      <w:r w:rsidRPr="00A85366">
        <w:rPr>
          <w:rFonts w:ascii="Book Antiqua" w:hAnsi="Book Antiqua" w:cs="Book Antiqua"/>
          <w:color w:val="000000"/>
          <w:lang w:eastAsia="zh-CN"/>
        </w:rPr>
        <w:t xml:space="preserve">, </w:t>
      </w:r>
      <w:proofErr w:type="spellStart"/>
      <w:r w:rsidRPr="00A85366">
        <w:rPr>
          <w:rFonts w:ascii="Book Antiqua" w:eastAsia="Book Antiqua" w:hAnsi="Book Antiqua" w:cs="Book Antiqua"/>
          <w:color w:val="000000"/>
        </w:rPr>
        <w:t>Quzhou</w:t>
      </w:r>
      <w:proofErr w:type="spellEnd"/>
      <w:r w:rsidRPr="00A85366">
        <w:rPr>
          <w:rFonts w:ascii="Book Antiqua" w:eastAsia="Book Antiqua" w:hAnsi="Book Antiqua" w:cs="Book Antiqua"/>
          <w:color w:val="000000"/>
        </w:rPr>
        <w:t xml:space="preserve"> 324000, Zhejiang Province, China. gzy1033@126.com</w:t>
      </w:r>
    </w:p>
    <w:p w14:paraId="584BDEAD" w14:textId="77777777" w:rsidR="007F69A6" w:rsidRPr="00A85366" w:rsidRDefault="007F69A6">
      <w:pPr>
        <w:spacing w:line="360" w:lineRule="auto"/>
        <w:jc w:val="both"/>
        <w:rPr>
          <w:rFonts w:ascii="Book Antiqua" w:hAnsi="Book Antiqua"/>
        </w:rPr>
      </w:pPr>
    </w:p>
    <w:p w14:paraId="71AA6A1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Received: </w:t>
      </w:r>
      <w:r w:rsidRPr="00A85366">
        <w:rPr>
          <w:rFonts w:ascii="Book Antiqua" w:eastAsia="Book Antiqua" w:hAnsi="Book Antiqua" w:cs="Book Antiqua"/>
          <w:color w:val="000000"/>
        </w:rPr>
        <w:t>June 10, 2022</w:t>
      </w:r>
    </w:p>
    <w:p w14:paraId="31B3D22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lastRenderedPageBreak/>
        <w:t xml:space="preserve">Revised: </w:t>
      </w:r>
      <w:r w:rsidRPr="00A85366">
        <w:rPr>
          <w:rFonts w:ascii="Book Antiqua" w:eastAsia="Book Antiqua" w:hAnsi="Book Antiqua" w:cs="Book Antiqua"/>
          <w:color w:val="000000"/>
        </w:rPr>
        <w:t>July 8, 2022</w:t>
      </w:r>
    </w:p>
    <w:p w14:paraId="5A9158F6" w14:textId="122A091A"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Accepted: </w:t>
      </w:r>
      <w:ins w:id="0" w:author="BPG Wang,Jin-Lei" w:date="2022-10-17T09:33:00Z">
        <w:r w:rsidR="008D45DB" w:rsidRPr="008D45DB">
          <w:rPr>
            <w:rFonts w:ascii="Book Antiqua" w:eastAsia="Book Antiqua" w:hAnsi="Book Antiqua" w:cs="Book Antiqua"/>
            <w:color w:val="000000"/>
          </w:rPr>
          <w:t>October 17, 2022</w:t>
        </w:r>
      </w:ins>
    </w:p>
    <w:p w14:paraId="150EC3D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Published online: </w:t>
      </w:r>
    </w:p>
    <w:p w14:paraId="727AD25C" w14:textId="77777777" w:rsidR="007F69A6" w:rsidRPr="00A85366" w:rsidRDefault="007F69A6">
      <w:pPr>
        <w:spacing w:line="360" w:lineRule="auto"/>
        <w:jc w:val="both"/>
        <w:rPr>
          <w:rFonts w:ascii="Book Antiqua" w:hAnsi="Book Antiqua"/>
        </w:rPr>
      </w:pPr>
    </w:p>
    <w:p w14:paraId="6CE4FE6B" w14:textId="77777777" w:rsidR="007F69A6" w:rsidRPr="00A85366" w:rsidRDefault="007F69A6">
      <w:pPr>
        <w:spacing w:line="360" w:lineRule="auto"/>
        <w:jc w:val="both"/>
        <w:rPr>
          <w:rFonts w:ascii="Book Antiqua" w:hAnsi="Book Antiqua"/>
        </w:rPr>
      </w:pPr>
    </w:p>
    <w:p w14:paraId="2801376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Abstract</w:t>
      </w:r>
    </w:p>
    <w:p w14:paraId="51B70684"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BACKGROUND</w:t>
      </w:r>
    </w:p>
    <w:p w14:paraId="7581D436" w14:textId="77777777" w:rsidR="007F69A6" w:rsidRPr="00A85366" w:rsidRDefault="00AC2EE0">
      <w:pPr>
        <w:spacing w:line="360" w:lineRule="auto"/>
        <w:jc w:val="both"/>
        <w:rPr>
          <w:rFonts w:ascii="Book Antiqua" w:hAnsi="Book Antiqua"/>
        </w:rPr>
      </w:pP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one of the main complications associated with pacemaker implantation. Pseudoaneurysm is a rare condition that is not easy to identify and is often overlooked.</w:t>
      </w:r>
    </w:p>
    <w:p w14:paraId="10B708CA" w14:textId="77777777" w:rsidR="007F69A6" w:rsidRPr="00A85366" w:rsidRDefault="007F69A6">
      <w:pPr>
        <w:spacing w:line="360" w:lineRule="auto"/>
        <w:jc w:val="both"/>
        <w:rPr>
          <w:rFonts w:ascii="Book Antiqua" w:hAnsi="Book Antiqua"/>
        </w:rPr>
      </w:pPr>
    </w:p>
    <w:p w14:paraId="58D8F9E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CASE SUMMARY</w:t>
      </w:r>
    </w:p>
    <w:p w14:paraId="16F73E6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A female patient diagnosed with high-grade atrioventricular block underwent permanent pacemaker implantation. During the operation, puncturing a small branch of the right subclavian artery developed into a pseudoaneurysm and resulted in further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formation. Conventional treatment of compression </w:t>
      </w:r>
      <w:proofErr w:type="spellStart"/>
      <w:r w:rsidRPr="00A85366">
        <w:rPr>
          <w:rFonts w:ascii="Book Antiqua" w:eastAsia="Book Antiqua" w:hAnsi="Book Antiqua" w:cs="Book Antiqua"/>
          <w:color w:val="000000"/>
        </w:rPr>
        <w:t>haemostasis</w:t>
      </w:r>
      <w:proofErr w:type="spellEnd"/>
      <w:r w:rsidRPr="00A85366">
        <w:rPr>
          <w:rFonts w:ascii="Book Antiqua" w:eastAsia="Book Antiqua" w:hAnsi="Book Antiqua" w:cs="Book Antiqua"/>
          <w:color w:val="000000"/>
        </w:rPr>
        <w:t xml:space="preserve"> and </w:t>
      </w:r>
      <w:proofErr w:type="spellStart"/>
      <w:r w:rsidRPr="00A85366">
        <w:rPr>
          <w:rFonts w:ascii="Book Antiqua" w:eastAsia="Book Antiqua" w:hAnsi="Book Antiqua" w:cs="Book Antiqua"/>
          <w:color w:val="000000"/>
        </w:rPr>
        <w:t>haemostatic</w:t>
      </w:r>
      <w:proofErr w:type="spellEnd"/>
      <w:r w:rsidRPr="00A85366">
        <w:rPr>
          <w:rFonts w:ascii="Book Antiqua" w:eastAsia="Book Antiqua" w:hAnsi="Book Antiqua" w:cs="Book Antiqua"/>
          <w:color w:val="000000"/>
        </w:rPr>
        <w:t xml:space="preserve"> drugs was not effective. A series of timely transcatheter arterial </w:t>
      </w:r>
      <w:proofErr w:type="spellStart"/>
      <w:r w:rsidRPr="00A85366">
        <w:rPr>
          <w:rFonts w:ascii="Book Antiqua" w:eastAsia="Book Antiqua" w:hAnsi="Book Antiqua" w:cs="Book Antiqua"/>
          <w:color w:val="000000"/>
        </w:rPr>
        <w:t>embolizations</w:t>
      </w:r>
      <w:proofErr w:type="spellEnd"/>
      <w:r w:rsidRPr="00A85366">
        <w:rPr>
          <w:rFonts w:ascii="Book Antiqua" w:eastAsia="Book Antiqua" w:hAnsi="Book Antiqua" w:cs="Book Antiqua"/>
          <w:color w:val="000000"/>
        </w:rPr>
        <w:t xml:space="preserve"> avoided serious complications.</w:t>
      </w:r>
    </w:p>
    <w:p w14:paraId="2621AD17" w14:textId="77777777" w:rsidR="007F69A6" w:rsidRPr="00A85366" w:rsidRDefault="007F69A6">
      <w:pPr>
        <w:spacing w:line="360" w:lineRule="auto"/>
        <w:jc w:val="both"/>
        <w:rPr>
          <w:rFonts w:ascii="Book Antiqua" w:hAnsi="Book Antiqua"/>
        </w:rPr>
      </w:pPr>
    </w:p>
    <w:p w14:paraId="74FA239E"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CONCLUSION</w:t>
      </w:r>
    </w:p>
    <w:p w14:paraId="3B35638D"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More possible conditions should be taken into consideration as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discovered, and timely treatment might prevent severe adverse events.</w:t>
      </w:r>
    </w:p>
    <w:p w14:paraId="0A38FB82" w14:textId="77777777" w:rsidR="007F69A6" w:rsidRPr="00A85366" w:rsidRDefault="007F69A6">
      <w:pPr>
        <w:spacing w:line="360" w:lineRule="auto"/>
        <w:jc w:val="both"/>
        <w:rPr>
          <w:rFonts w:ascii="Book Antiqua" w:hAnsi="Book Antiqua"/>
        </w:rPr>
      </w:pPr>
    </w:p>
    <w:p w14:paraId="4715513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Key Words: </w:t>
      </w:r>
      <w:r w:rsidRPr="00A85366">
        <w:rPr>
          <w:rFonts w:ascii="Book Antiqua" w:eastAsia="Book Antiqua" w:hAnsi="Book Antiqua" w:cs="Book Antiqua"/>
          <w:color w:val="000000"/>
        </w:rPr>
        <w:t xml:space="preserve">Permanent pacemaker implantation;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Pseudoaneurysm; Transcatheter arterial embolization; Case report</w:t>
      </w:r>
    </w:p>
    <w:p w14:paraId="17D889AA" w14:textId="77777777" w:rsidR="007F69A6" w:rsidRPr="00A85366" w:rsidRDefault="007F69A6">
      <w:pPr>
        <w:spacing w:line="360" w:lineRule="auto"/>
        <w:jc w:val="both"/>
        <w:rPr>
          <w:rFonts w:ascii="Book Antiqua" w:hAnsi="Book Antiqua"/>
        </w:rPr>
      </w:pPr>
    </w:p>
    <w:p w14:paraId="6925EF7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Zheng J, Tu XM, Gao ZY. Successful transcatheter arterial embolization treatment for chest wall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following permanent pacemaker implantation: A case report. </w:t>
      </w:r>
      <w:r w:rsidRPr="00A85366">
        <w:rPr>
          <w:rFonts w:ascii="Book Antiqua" w:eastAsia="Book Antiqua" w:hAnsi="Book Antiqua" w:cs="Book Antiqua"/>
          <w:i/>
          <w:iCs/>
          <w:color w:val="000000"/>
        </w:rPr>
        <w:t>World J Clin Cases</w:t>
      </w:r>
      <w:r w:rsidRPr="00A85366">
        <w:rPr>
          <w:rFonts w:ascii="Book Antiqua" w:eastAsia="Book Antiqua" w:hAnsi="Book Antiqua" w:cs="Book Antiqua"/>
          <w:color w:val="000000"/>
        </w:rPr>
        <w:t xml:space="preserve"> 2022; In press</w:t>
      </w:r>
    </w:p>
    <w:p w14:paraId="6F605E40" w14:textId="77777777" w:rsidR="007F69A6" w:rsidRPr="00A85366" w:rsidRDefault="007F69A6">
      <w:pPr>
        <w:spacing w:line="360" w:lineRule="auto"/>
        <w:jc w:val="both"/>
        <w:rPr>
          <w:rFonts w:ascii="Book Antiqua" w:hAnsi="Book Antiqua"/>
        </w:rPr>
      </w:pPr>
    </w:p>
    <w:p w14:paraId="5F0CBC0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lastRenderedPageBreak/>
        <w:t xml:space="preserve">Core Tip: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one of the main complications of permanent pacemaker implantation. We report a case of patient with permanent pacemaker implantation that presented with a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without the conventional presentation of a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After further examination, the subclavian artery pseudoaneurysm caused by puncture was found. The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was successfully relieved after transcatheter arterial embolization. This case is a rare clinical condition, and the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occurring in this situation is often not easily detected in clinical practice and cannot be treated in a timely and effective manner. Clinicians are reminded that when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-related manifestations occur after permanent pacemaker implantation, as more possibilities are considered, timely targeted treatment can avoid serious adverse events.</w:t>
      </w:r>
    </w:p>
    <w:p w14:paraId="06963F46" w14:textId="77777777" w:rsidR="007F69A6" w:rsidRPr="00A85366" w:rsidRDefault="007F69A6">
      <w:pPr>
        <w:spacing w:line="360" w:lineRule="auto"/>
        <w:jc w:val="both"/>
        <w:rPr>
          <w:rFonts w:ascii="Book Antiqua" w:hAnsi="Book Antiqua"/>
        </w:rPr>
      </w:pPr>
    </w:p>
    <w:p w14:paraId="4D06150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INTRODUCTION</w:t>
      </w:r>
    </w:p>
    <w:p w14:paraId="7D619B0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Implantable permanent cardiac pacemakers are the main treatment for </w:t>
      </w:r>
      <w:proofErr w:type="gramStart"/>
      <w:r w:rsidRPr="00A85366">
        <w:rPr>
          <w:rFonts w:ascii="Book Antiqua" w:eastAsia="Book Antiqua" w:hAnsi="Book Antiqua" w:cs="Book Antiqua"/>
          <w:color w:val="000000"/>
        </w:rPr>
        <w:t>bradyarrhythmia</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1]</w:t>
      </w:r>
      <w:r w:rsidRPr="00A85366">
        <w:rPr>
          <w:rFonts w:ascii="Book Antiqua" w:eastAsia="Book Antiqua" w:hAnsi="Book Antiqua" w:cs="Book Antiqua"/>
          <w:color w:val="000000"/>
        </w:rPr>
        <w:t xml:space="preserve">. Whereas pacemaker implantation is an invasive operation, strict management is required to ensure its safety and effectiveness. Previous studies have shown that pacemaker postoperative adverse events include pacemaker device-related adverse events and complications such as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pocket infection, skin ulceration, and diaphragm </w:t>
      </w:r>
      <w:proofErr w:type="gramStart"/>
      <w:r w:rsidRPr="00A85366">
        <w:rPr>
          <w:rFonts w:ascii="Book Antiqua" w:eastAsia="Book Antiqua" w:hAnsi="Book Antiqua" w:cs="Book Antiqua"/>
          <w:color w:val="000000"/>
        </w:rPr>
        <w:t>irritation</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2]</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one of the main complications associated with pacemaker implantation, mainly refers to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The WRAP-IT trial analysis concluded that the risk of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from cardiac implantable electronic device was 2.2%, representing a greater than 11-fold risk of </w:t>
      </w:r>
      <w:proofErr w:type="gramStart"/>
      <w:r w:rsidRPr="00A85366">
        <w:rPr>
          <w:rFonts w:ascii="Book Antiqua" w:eastAsia="Book Antiqua" w:hAnsi="Book Antiqua" w:cs="Book Antiqua"/>
          <w:color w:val="000000"/>
        </w:rPr>
        <w:t>infection</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3]</w:t>
      </w:r>
      <w:r w:rsidRPr="00A85366">
        <w:rPr>
          <w:rFonts w:ascii="Book Antiqua" w:eastAsia="Book Antiqua" w:hAnsi="Book Antiqua" w:cs="Book Antiqua"/>
          <w:color w:val="000000"/>
        </w:rPr>
        <w:t xml:space="preserve">. There are some relevant studies among Chinese people. Chen </w:t>
      </w:r>
      <w:r w:rsidRPr="00A85366">
        <w:rPr>
          <w:rFonts w:ascii="Book Antiqua" w:eastAsia="Book Antiqua" w:hAnsi="Book Antiqua" w:cs="Book Antiqua"/>
          <w:i/>
          <w:iCs/>
          <w:color w:val="000000"/>
        </w:rPr>
        <w:t xml:space="preserve">et </w:t>
      </w:r>
      <w:proofErr w:type="gramStart"/>
      <w:r w:rsidRPr="00A85366">
        <w:rPr>
          <w:rFonts w:ascii="Book Antiqua" w:eastAsia="Book Antiqua" w:hAnsi="Book Antiqua" w:cs="Book Antiqua"/>
          <w:i/>
          <w:iCs/>
          <w:color w:val="000000"/>
        </w:rPr>
        <w:t>al</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4]</w:t>
      </w:r>
      <w:r w:rsidRPr="00A85366">
        <w:rPr>
          <w:rFonts w:ascii="Book Antiqua" w:eastAsia="Book Antiqua" w:hAnsi="Book Antiqua" w:cs="Book Antiqua"/>
          <w:color w:val="000000"/>
        </w:rPr>
        <w:t xml:space="preserve"> reported the incidence of pacemaker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as 7.2% by a retrospective investigation among 139 patients in Beijing Renaissance Hospital, far higher than foreign data. </w:t>
      </w:r>
    </w:p>
    <w:p w14:paraId="2484AA64" w14:textId="77777777" w:rsidR="007F69A6" w:rsidRPr="00A85366" w:rsidRDefault="00AC2EE0">
      <w:pPr>
        <w:spacing w:line="360" w:lineRule="auto"/>
        <w:ind w:firstLineChars="100" w:firstLine="240"/>
        <w:jc w:val="both"/>
        <w:rPr>
          <w:rFonts w:ascii="Book Antiqua" w:hAnsi="Book Antiqua"/>
        </w:rPr>
      </w:pPr>
      <w:r w:rsidRPr="00A85366">
        <w:rPr>
          <w:rFonts w:ascii="Book Antiqua" w:eastAsia="Book Antiqua" w:hAnsi="Book Antiqua" w:cs="Book Antiqua"/>
          <w:color w:val="000000"/>
        </w:rPr>
        <w:t>We report a case of a</w:t>
      </w:r>
      <w:r w:rsidR="006251B6" w:rsidRPr="00A85366">
        <w:rPr>
          <w:rFonts w:ascii="Book Antiqua" w:eastAsia="Book Antiqua" w:hAnsi="Book Antiqua" w:cs="Book Antiqua"/>
          <w:color w:val="000000"/>
        </w:rPr>
        <w:t xml:space="preserve"> </w:t>
      </w:r>
      <w:r w:rsidRPr="00A85366">
        <w:rPr>
          <w:rFonts w:ascii="Book Antiqua" w:eastAsia="Book Antiqua" w:hAnsi="Book Antiqua" w:cs="Book Antiqua"/>
          <w:color w:val="000000"/>
        </w:rPr>
        <w:t xml:space="preserve">pseudoaneurysm and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following permanent pacemaker implantation due to puncturing a small branch of the right subclavian artery during the operation. This is different from the common pacemaker associated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The clinical symptoms and signs are not typical and are not easily detected. </w:t>
      </w:r>
      <w:r w:rsidRPr="00A85366">
        <w:rPr>
          <w:rFonts w:ascii="Book Antiqua" w:eastAsia="Book Antiqua" w:hAnsi="Book Antiqua" w:cs="Book Antiqua"/>
          <w:color w:val="000000"/>
        </w:rPr>
        <w:lastRenderedPageBreak/>
        <w:t>A series of timely treatments in this case was performed to prevent serious complications.</w:t>
      </w:r>
    </w:p>
    <w:p w14:paraId="1089922D" w14:textId="77777777" w:rsidR="007F69A6" w:rsidRPr="00A85366" w:rsidRDefault="007F69A6">
      <w:pPr>
        <w:spacing w:line="360" w:lineRule="auto"/>
        <w:jc w:val="both"/>
        <w:rPr>
          <w:rFonts w:ascii="Book Antiqua" w:hAnsi="Book Antiqua"/>
        </w:rPr>
      </w:pPr>
    </w:p>
    <w:p w14:paraId="08B985A5"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CASE PRESENTATION</w:t>
      </w:r>
    </w:p>
    <w:p w14:paraId="5048AE6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Chief complaints</w:t>
      </w:r>
    </w:p>
    <w:p w14:paraId="0F56BC39"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A 56-year-old woman suffered tenderness and pain at the right armpit after permanent pacemaker implantation.</w:t>
      </w:r>
    </w:p>
    <w:p w14:paraId="0D7F8949" w14:textId="77777777" w:rsidR="007F69A6" w:rsidRPr="00A85366" w:rsidRDefault="007F69A6">
      <w:pPr>
        <w:spacing w:line="360" w:lineRule="auto"/>
        <w:jc w:val="both"/>
        <w:rPr>
          <w:rFonts w:ascii="Book Antiqua" w:hAnsi="Book Antiqua"/>
        </w:rPr>
      </w:pPr>
    </w:p>
    <w:p w14:paraId="70C2804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History of present illness</w:t>
      </w:r>
    </w:p>
    <w:p w14:paraId="70C0C81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The patient was admitted with repeated chest tightness and dizziness for more than 20 d. Routine laboratory examination on admission showed that routine blood, electrolyte, liver and kidney function and thyroid function were normal. Brain magnetic resonance imaging showed no abnormal appearance. The 24-h dynamic electrocardiogram monitoring results indicated sinus rhythm and grade II type II to high-grade atrioventricular block with a long RR interval of 4150 </w:t>
      </w:r>
      <w:proofErr w:type="spellStart"/>
      <w:r w:rsidRPr="00A85366">
        <w:rPr>
          <w:rFonts w:ascii="Book Antiqua" w:eastAsia="Book Antiqua" w:hAnsi="Book Antiqua" w:cs="Book Antiqua"/>
          <w:color w:val="000000"/>
        </w:rPr>
        <w:t>ms.</w:t>
      </w:r>
      <w:proofErr w:type="spellEnd"/>
      <w:r w:rsidRPr="00A85366">
        <w:rPr>
          <w:rFonts w:ascii="Book Antiqua" w:eastAsia="Book Antiqua" w:hAnsi="Book Antiqua" w:cs="Book Antiqua"/>
          <w:color w:val="000000"/>
        </w:rPr>
        <w:t xml:space="preserve"> This patient conformed with the indications of permanent pacemaker implantation. With the exception of contraindication, she underwent permanent pacemaker implantation smoothly. Approximately 3 h after the operation, she felt tenderness and pain at the right armpit.</w:t>
      </w:r>
    </w:p>
    <w:p w14:paraId="2EC8E429" w14:textId="77777777" w:rsidR="007F69A6" w:rsidRPr="00A85366" w:rsidRDefault="007F69A6">
      <w:pPr>
        <w:spacing w:line="360" w:lineRule="auto"/>
        <w:jc w:val="both"/>
        <w:rPr>
          <w:rFonts w:ascii="Book Antiqua" w:hAnsi="Book Antiqua"/>
        </w:rPr>
      </w:pPr>
    </w:p>
    <w:p w14:paraId="6BE5CF9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History of past illness</w:t>
      </w:r>
    </w:p>
    <w:p w14:paraId="6A598D6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She had a history of hypertension for 6 years and took irbesartan 150 mg daily for a long time with good control of blood pressure.</w:t>
      </w:r>
    </w:p>
    <w:p w14:paraId="08926F14" w14:textId="77777777" w:rsidR="007F69A6" w:rsidRPr="00A85366" w:rsidRDefault="007F69A6">
      <w:pPr>
        <w:spacing w:line="360" w:lineRule="auto"/>
        <w:jc w:val="both"/>
        <w:rPr>
          <w:rFonts w:ascii="Book Antiqua" w:hAnsi="Book Antiqua"/>
        </w:rPr>
      </w:pPr>
    </w:p>
    <w:p w14:paraId="74BC10C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Physical examination</w:t>
      </w:r>
    </w:p>
    <w:p w14:paraId="6DDBA8AF"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On physical examination, it was presumed that the tenderness was not obvious swelling with undulating sensation at the pacemaker pocket site but instead a local mass at the right armpit.</w:t>
      </w:r>
    </w:p>
    <w:p w14:paraId="1EE3230F" w14:textId="77777777" w:rsidR="007F69A6" w:rsidRPr="00A85366" w:rsidRDefault="007F69A6">
      <w:pPr>
        <w:spacing w:line="360" w:lineRule="auto"/>
        <w:jc w:val="both"/>
        <w:rPr>
          <w:rFonts w:ascii="Book Antiqua" w:hAnsi="Book Antiqua"/>
        </w:rPr>
      </w:pPr>
    </w:p>
    <w:p w14:paraId="0AC4B61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Laboratory examinations</w:t>
      </w:r>
    </w:p>
    <w:p w14:paraId="378965D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lastRenderedPageBreak/>
        <w:t xml:space="preserve">Additionally, </w:t>
      </w:r>
      <w:proofErr w:type="spellStart"/>
      <w:r w:rsidRPr="00A85366">
        <w:rPr>
          <w:rFonts w:ascii="Book Antiqua" w:eastAsia="Book Antiqua" w:hAnsi="Book Antiqua" w:cs="Book Antiqua"/>
          <w:color w:val="000000"/>
        </w:rPr>
        <w:t>haemoglobin</w:t>
      </w:r>
      <w:proofErr w:type="spellEnd"/>
      <w:r w:rsidRPr="00A85366">
        <w:rPr>
          <w:rFonts w:ascii="Book Antiqua" w:eastAsia="Book Antiqua" w:hAnsi="Book Antiqua" w:cs="Book Antiqua"/>
          <w:color w:val="000000"/>
        </w:rPr>
        <w:t xml:space="preserve"> decreased to 89 g/L from 113 g/L by routine blood tests.</w:t>
      </w:r>
    </w:p>
    <w:p w14:paraId="2D13F33F" w14:textId="77777777" w:rsidR="007F69A6" w:rsidRPr="00A85366" w:rsidRDefault="007F69A6">
      <w:pPr>
        <w:spacing w:line="360" w:lineRule="auto"/>
        <w:jc w:val="both"/>
        <w:rPr>
          <w:rFonts w:ascii="Book Antiqua" w:hAnsi="Book Antiqua"/>
        </w:rPr>
      </w:pPr>
    </w:p>
    <w:p w14:paraId="7167761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i/>
          <w:color w:val="000000"/>
        </w:rPr>
        <w:t>Imaging examinations</w:t>
      </w:r>
    </w:p>
    <w:p w14:paraId="2929ADF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Ultrasonography showed an 11.0 cm × 5.0 cm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under the right armpit, which was an unidentified source (Figure 1A). Computed tomography angiography (CTA) showed a </w:t>
      </w:r>
      <w:proofErr w:type="spellStart"/>
      <w:r w:rsidRPr="00A85366">
        <w:rPr>
          <w:rFonts w:ascii="Book Antiqua" w:eastAsia="Book Antiqua" w:hAnsi="Book Antiqua" w:cs="Book Antiqua"/>
          <w:color w:val="000000"/>
        </w:rPr>
        <w:t>pseudoanerysm</w:t>
      </w:r>
      <w:proofErr w:type="spellEnd"/>
      <w:r w:rsidRPr="00A85366">
        <w:rPr>
          <w:rFonts w:ascii="Book Antiqua" w:eastAsia="Book Antiqua" w:hAnsi="Book Antiqua" w:cs="Book Antiqua"/>
          <w:color w:val="000000"/>
        </w:rPr>
        <w:t xml:space="preserve"> of a small branch of the right subclavian artery, and there was no obvious abnormality of the right subclavian artery and axillary artery. A mass under the right chest wall had mixed density and was considered a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(Figure 1B and C).</w:t>
      </w:r>
    </w:p>
    <w:p w14:paraId="3F03A855" w14:textId="77777777" w:rsidR="007F69A6" w:rsidRPr="00A85366" w:rsidRDefault="00AC2EE0">
      <w:pPr>
        <w:spacing w:line="360" w:lineRule="auto"/>
        <w:ind w:firstLineChars="100" w:firstLine="240"/>
        <w:jc w:val="both"/>
        <w:rPr>
          <w:rFonts w:ascii="Book Antiqua" w:hAnsi="Book Antiqua"/>
        </w:rPr>
      </w:pPr>
      <w:r w:rsidRPr="00A85366">
        <w:rPr>
          <w:rFonts w:ascii="Book Antiqua" w:eastAsia="Book Antiqua" w:hAnsi="Book Antiqua" w:cs="Book Antiqua"/>
          <w:color w:val="000000"/>
        </w:rPr>
        <w:t xml:space="preserve">Conservative treatment, including local package compression, </w:t>
      </w:r>
      <w:proofErr w:type="spellStart"/>
      <w:r w:rsidRPr="00A85366">
        <w:rPr>
          <w:rFonts w:ascii="Book Antiqua" w:eastAsia="Book Antiqua" w:hAnsi="Book Antiqua" w:cs="Book Antiqua"/>
          <w:color w:val="000000"/>
        </w:rPr>
        <w:t>haemostatic</w:t>
      </w:r>
      <w:proofErr w:type="spellEnd"/>
      <w:r w:rsidRPr="00A85366">
        <w:rPr>
          <w:rFonts w:ascii="Book Antiqua" w:eastAsia="Book Antiqua" w:hAnsi="Book Antiqua" w:cs="Book Antiqua"/>
          <w:color w:val="000000"/>
        </w:rPr>
        <w:t xml:space="preserve"> drugs, and blood transfusions, was unsatisfactory. The next day, subclavian artery angiography in the digital subtraction angiography room showed that the first branch of the right subclavian artery was a trefoil pseudoaneurysm (Figure 2A).</w:t>
      </w:r>
    </w:p>
    <w:p w14:paraId="0A5DA949" w14:textId="77777777" w:rsidR="007F69A6" w:rsidRPr="00A85366" w:rsidRDefault="007F69A6">
      <w:pPr>
        <w:spacing w:line="360" w:lineRule="auto"/>
        <w:jc w:val="both"/>
        <w:rPr>
          <w:rFonts w:ascii="Book Antiqua" w:hAnsi="Book Antiqua"/>
        </w:rPr>
      </w:pPr>
    </w:p>
    <w:p w14:paraId="46341848"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FINAL DIAGNOSIS</w:t>
      </w:r>
    </w:p>
    <w:p w14:paraId="579455ED"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This is a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from complications of pseudoaneurysm due to axillary vein puncture during operation. The clinician considered the possible cause was accidental puncturing of a small branch of the right subclavian artery, which developed into a pseudoaneurysm and resulted in further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formation. </w:t>
      </w:r>
    </w:p>
    <w:p w14:paraId="70B141C8" w14:textId="77777777" w:rsidR="007F69A6" w:rsidRPr="00A85366" w:rsidRDefault="007F69A6">
      <w:pPr>
        <w:spacing w:line="360" w:lineRule="auto"/>
        <w:jc w:val="both"/>
        <w:rPr>
          <w:rFonts w:ascii="Book Antiqua" w:hAnsi="Book Antiqua"/>
        </w:rPr>
      </w:pPr>
    </w:p>
    <w:p w14:paraId="5B3589F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TREATMENT</w:t>
      </w:r>
    </w:p>
    <w:p w14:paraId="2FF9DF28"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Transcatheter arterial embolization by Onyx rubber was performed in the arterial aneurysm and distal vasculature (Figure 2B). Onyx rubber is a non-viscous embolic agent made from a mixture of ethylene-vinyl alcohol copolymer, dimethyl </w:t>
      </w:r>
      <w:proofErr w:type="spellStart"/>
      <w:r w:rsidRPr="00A85366">
        <w:rPr>
          <w:rFonts w:ascii="Book Antiqua" w:eastAsia="Book Antiqua" w:hAnsi="Book Antiqua" w:cs="Book Antiqua"/>
          <w:color w:val="000000"/>
        </w:rPr>
        <w:t>sulphoxide</w:t>
      </w:r>
      <w:proofErr w:type="spellEnd"/>
      <w:r w:rsidRPr="00A85366">
        <w:rPr>
          <w:rFonts w:ascii="Book Antiqua" w:eastAsia="Book Antiqua" w:hAnsi="Book Antiqua" w:cs="Book Antiqua"/>
          <w:color w:val="000000"/>
        </w:rPr>
        <w:t xml:space="preserve"> and tantalum </w:t>
      </w:r>
      <w:proofErr w:type="gramStart"/>
      <w:r w:rsidRPr="00A85366">
        <w:rPr>
          <w:rFonts w:ascii="Book Antiqua" w:eastAsia="Book Antiqua" w:hAnsi="Book Antiqua" w:cs="Book Antiqua"/>
          <w:color w:val="000000"/>
        </w:rPr>
        <w:t>powder</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5]</w:t>
      </w:r>
      <w:r w:rsidRPr="00A85366">
        <w:rPr>
          <w:rFonts w:ascii="Book Antiqua" w:eastAsia="Book Antiqua" w:hAnsi="Book Antiqua" w:cs="Book Antiqua"/>
          <w:color w:val="000000"/>
        </w:rPr>
        <w:t>. It is a novel liquid embolism commonly used in the treatment of cerebrovascular diseases.</w:t>
      </w:r>
    </w:p>
    <w:p w14:paraId="1FF2DDFF" w14:textId="77777777" w:rsidR="007F69A6" w:rsidRPr="00A85366" w:rsidRDefault="007F69A6">
      <w:pPr>
        <w:spacing w:line="360" w:lineRule="auto"/>
        <w:jc w:val="both"/>
        <w:rPr>
          <w:rFonts w:ascii="Book Antiqua" w:hAnsi="Book Antiqua"/>
        </w:rPr>
      </w:pPr>
    </w:p>
    <w:p w14:paraId="433B38A8"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OUTCOME AND FOLLOW-UP</w:t>
      </w:r>
    </w:p>
    <w:p w14:paraId="51F967A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lastRenderedPageBreak/>
        <w:t xml:space="preserve">After the operation, angiography showed no aneurysm in the right subclavian artery (Figure 2C). During the follow-up, ultrasonography showed that the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was absorbed gradually.</w:t>
      </w:r>
    </w:p>
    <w:p w14:paraId="6809B38D" w14:textId="77777777" w:rsidR="007F69A6" w:rsidRPr="00A85366" w:rsidRDefault="007F69A6">
      <w:pPr>
        <w:spacing w:line="360" w:lineRule="auto"/>
        <w:jc w:val="both"/>
        <w:rPr>
          <w:rFonts w:ascii="Book Antiqua" w:hAnsi="Book Antiqua"/>
        </w:rPr>
      </w:pPr>
    </w:p>
    <w:p w14:paraId="573A122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DISCUSSION</w:t>
      </w:r>
    </w:p>
    <w:p w14:paraId="69D7F5AD" w14:textId="77777777" w:rsidR="007F69A6" w:rsidRPr="00A85366" w:rsidRDefault="00AC2EE0">
      <w:pPr>
        <w:spacing w:line="360" w:lineRule="auto"/>
        <w:jc w:val="both"/>
        <w:rPr>
          <w:rFonts w:ascii="Book Antiqua" w:hAnsi="Book Antiqua"/>
        </w:rPr>
      </w:pP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one of the major complications following pacemaker implantation. However,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mostly represented in previous studies, and other forms of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are relatively </w:t>
      </w:r>
      <w:proofErr w:type="gramStart"/>
      <w:r w:rsidRPr="00A85366">
        <w:rPr>
          <w:rFonts w:ascii="Book Antiqua" w:eastAsia="Book Antiqua" w:hAnsi="Book Antiqua" w:cs="Book Antiqua"/>
          <w:color w:val="000000"/>
        </w:rPr>
        <w:t>rare</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6,7]</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will increase the risk of pacemaker infection, and may affect the pacemaker function, resulting in serious </w:t>
      </w:r>
      <w:proofErr w:type="gramStart"/>
      <w:r w:rsidRPr="00A85366">
        <w:rPr>
          <w:rFonts w:ascii="Book Antiqua" w:eastAsia="Book Antiqua" w:hAnsi="Book Antiqua" w:cs="Book Antiqua"/>
          <w:color w:val="000000"/>
        </w:rPr>
        <w:t>consequences</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8]</w:t>
      </w:r>
      <w:r w:rsidRPr="00A85366">
        <w:rPr>
          <w:rFonts w:ascii="Book Antiqua" w:eastAsia="Book Antiqua" w:hAnsi="Book Antiqua" w:cs="Book Antiqua"/>
          <w:color w:val="000000"/>
        </w:rPr>
        <w:t xml:space="preserve">. Previous studies stated that the reasons for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are as follows: (1) Coagulation disorder, long-term prescription of anticoagulant/antiplatelet drugs preoperatively and self-disorder of coagulation may lead to </w:t>
      </w:r>
      <w:proofErr w:type="gramStart"/>
      <w:r w:rsidRPr="00A85366">
        <w:rPr>
          <w:rFonts w:ascii="Book Antiqua" w:eastAsia="Book Antiqua" w:hAnsi="Book Antiqua" w:cs="Book Antiqua"/>
          <w:color w:val="000000"/>
        </w:rPr>
        <w:t>bleeding</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9-11]</w:t>
      </w:r>
      <w:r w:rsidRPr="00A85366">
        <w:rPr>
          <w:rFonts w:ascii="Book Antiqua" w:eastAsia="Book Antiqua" w:hAnsi="Book Antiqua" w:cs="Book Antiqua"/>
          <w:color w:val="000000"/>
        </w:rPr>
        <w:t xml:space="preserve">; (2) Individual factors, including old age, marasmus, and underlying diseases, are more likely to produce a “dead cavity” of the pacemaker pocket because of thinner subcutaneous tissue, which increases the risk of bleeding. Guo </w:t>
      </w:r>
      <w:r w:rsidRPr="00A85366">
        <w:rPr>
          <w:rFonts w:ascii="Book Antiqua" w:eastAsia="Book Antiqua" w:hAnsi="Book Antiqua" w:cs="Book Antiqua"/>
          <w:i/>
          <w:iCs/>
          <w:color w:val="000000"/>
        </w:rPr>
        <w:t>et al</w:t>
      </w:r>
      <w:r w:rsidRPr="00A85366">
        <w:rPr>
          <w:rFonts w:ascii="Book Antiqua" w:eastAsia="Book Antiqua" w:hAnsi="Book Antiqua" w:cs="Book Antiqua"/>
          <w:color w:val="000000"/>
          <w:vertAlign w:val="superscript"/>
        </w:rPr>
        <w:t>[12]</w:t>
      </w:r>
      <w:r w:rsidRPr="00A85366">
        <w:rPr>
          <w:rFonts w:ascii="Book Antiqua" w:eastAsia="Book Antiqua" w:hAnsi="Book Antiqua" w:cs="Book Antiqua"/>
          <w:color w:val="000000"/>
        </w:rPr>
        <w:t xml:space="preserve"> reported that a BMI &lt; 23 kg/m</w:t>
      </w:r>
      <w:r w:rsidRPr="00A85366">
        <w:rPr>
          <w:rFonts w:ascii="Book Antiqua" w:eastAsia="Book Antiqua" w:hAnsi="Book Antiqua" w:cs="Book Antiqua"/>
          <w:color w:val="000000"/>
          <w:vertAlign w:val="superscript"/>
        </w:rPr>
        <w:t xml:space="preserve">2 </w:t>
      </w:r>
      <w:r w:rsidRPr="00A85366">
        <w:rPr>
          <w:rFonts w:ascii="Book Antiqua" w:eastAsia="Book Antiqua" w:hAnsi="Book Antiqua" w:cs="Book Antiqua"/>
          <w:color w:val="000000"/>
        </w:rPr>
        <w:t xml:space="preserve">was associated with a higher incidence of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and (3) Intraoperation factors, including accidental injury of arterioles, venules and capillaries, incomplete </w:t>
      </w:r>
      <w:proofErr w:type="spellStart"/>
      <w:r w:rsidRPr="00A85366">
        <w:rPr>
          <w:rFonts w:ascii="Book Antiqua" w:eastAsia="Book Antiqua" w:hAnsi="Book Antiqua" w:cs="Book Antiqua"/>
          <w:color w:val="000000"/>
        </w:rPr>
        <w:t>haemostasis</w:t>
      </w:r>
      <w:proofErr w:type="spellEnd"/>
      <w:r w:rsidRPr="00A85366">
        <w:rPr>
          <w:rFonts w:ascii="Book Antiqua" w:eastAsia="Book Antiqua" w:hAnsi="Book Antiqua" w:cs="Book Antiqua"/>
          <w:color w:val="000000"/>
        </w:rPr>
        <w:t>, oversize pocket, effective fixation of lead and insecure suture, may increase the risk of bleeding.</w:t>
      </w:r>
    </w:p>
    <w:p w14:paraId="1CF8E9EE" w14:textId="77777777" w:rsidR="007F69A6" w:rsidRPr="00A85366" w:rsidRDefault="00AC2EE0">
      <w:pPr>
        <w:spacing w:line="360" w:lineRule="auto"/>
        <w:ind w:firstLineChars="100" w:firstLine="240"/>
        <w:jc w:val="both"/>
        <w:rPr>
          <w:rFonts w:ascii="Book Antiqua" w:hAnsi="Book Antiqua"/>
        </w:rPr>
      </w:pPr>
      <w:r w:rsidRPr="00A85366">
        <w:rPr>
          <w:rFonts w:ascii="Book Antiqua" w:eastAsia="Book Antiqua" w:hAnsi="Book Antiqua" w:cs="Book Antiqua"/>
          <w:color w:val="000000"/>
        </w:rPr>
        <w:t xml:space="preserve">The chest wall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in this case was not a common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According to the results of ultrasonography and CTA, accidental injury of a small branch from the right subclavian artery is considered to be the reason for pseudoaneurysm. Pseudoaneurysm is a rare iatrogenic injury during pacemaker implantation, and only a few cases have been reported </w:t>
      </w:r>
      <w:proofErr w:type="gramStart"/>
      <w:r w:rsidRPr="00A85366">
        <w:rPr>
          <w:rFonts w:ascii="Book Antiqua" w:eastAsia="Book Antiqua" w:hAnsi="Book Antiqua" w:cs="Book Antiqua"/>
          <w:color w:val="000000"/>
        </w:rPr>
        <w:t>previously</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13,14]</w:t>
      </w:r>
      <w:r w:rsidRPr="00A85366">
        <w:rPr>
          <w:rFonts w:ascii="Book Antiqua" w:eastAsia="Book Antiqua" w:hAnsi="Book Antiqua" w:cs="Book Antiqua"/>
          <w:color w:val="000000"/>
        </w:rPr>
        <w:t xml:space="preserve">. Pseudoaneurysms is a ruptured artery surrounded by unstable connective tissue containing a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The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forms outside the arterial wall, so it is contained by the surrounding tissues, which is one of the complications of cardiovascular intervention. Untreated pseudoaneurysm may generate </w:t>
      </w:r>
      <w:proofErr w:type="spellStart"/>
      <w:r w:rsidRPr="00A85366">
        <w:rPr>
          <w:rFonts w:ascii="Book Antiqua" w:eastAsia="Book Antiqua" w:hAnsi="Book Antiqua" w:cs="Book Antiqua"/>
          <w:color w:val="000000"/>
        </w:rPr>
        <w:t>angiorrhexis</w:t>
      </w:r>
      <w:proofErr w:type="spellEnd"/>
      <w:r w:rsidRPr="00A85366">
        <w:rPr>
          <w:rFonts w:ascii="Book Antiqua" w:eastAsia="Book Antiqua" w:hAnsi="Book Antiqua" w:cs="Book Antiqua"/>
          <w:color w:val="000000"/>
        </w:rPr>
        <w:t xml:space="preserve">, thromboembolism, local compression, tissue necrosis and even severe </w:t>
      </w:r>
      <w:proofErr w:type="gramStart"/>
      <w:r w:rsidRPr="00A85366">
        <w:rPr>
          <w:rFonts w:ascii="Book Antiqua" w:eastAsia="Book Antiqua" w:hAnsi="Book Antiqua" w:cs="Book Antiqua"/>
          <w:color w:val="000000"/>
        </w:rPr>
        <w:t>bleeding</w:t>
      </w:r>
      <w:r w:rsidRPr="00A85366">
        <w:rPr>
          <w:rFonts w:ascii="Book Antiqua" w:eastAsia="Book Antiqua" w:hAnsi="Book Antiqua" w:cs="Book Antiqua"/>
          <w:color w:val="000000"/>
          <w:vertAlign w:val="superscript"/>
        </w:rPr>
        <w:t>[</w:t>
      </w:r>
      <w:proofErr w:type="gramEnd"/>
      <w:r w:rsidRPr="00A85366">
        <w:rPr>
          <w:rFonts w:ascii="Book Antiqua" w:eastAsia="Book Antiqua" w:hAnsi="Book Antiqua" w:cs="Book Antiqua"/>
          <w:color w:val="000000"/>
          <w:vertAlign w:val="superscript"/>
        </w:rPr>
        <w:t>15]</w:t>
      </w:r>
      <w:r w:rsidRPr="00A85366">
        <w:rPr>
          <w:rFonts w:ascii="Book Antiqua" w:eastAsia="Book Antiqua" w:hAnsi="Book Antiqua" w:cs="Book Antiqua"/>
          <w:color w:val="000000"/>
        </w:rPr>
        <w:t xml:space="preserve">. </w:t>
      </w:r>
      <w:r w:rsidRPr="00A85366">
        <w:rPr>
          <w:rFonts w:ascii="Book Antiqua" w:eastAsia="Book Antiqua" w:hAnsi="Book Antiqua" w:cs="Book Antiqua"/>
          <w:color w:val="000000"/>
        </w:rPr>
        <w:lastRenderedPageBreak/>
        <w:t xml:space="preserve">Therefore, it is essential to manage pseudoaneurysms in a timely, accurate and safe manner. More possible factors should be taken into consideration as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discovered in cases of severe adverse events.</w:t>
      </w:r>
    </w:p>
    <w:p w14:paraId="14332183" w14:textId="77777777" w:rsidR="007F69A6" w:rsidRPr="00A85366" w:rsidRDefault="007F69A6">
      <w:pPr>
        <w:spacing w:line="360" w:lineRule="auto"/>
        <w:jc w:val="both"/>
        <w:rPr>
          <w:rFonts w:ascii="Book Antiqua" w:hAnsi="Book Antiqua"/>
        </w:rPr>
      </w:pPr>
    </w:p>
    <w:p w14:paraId="08994E19"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CONCLUSION</w:t>
      </w:r>
    </w:p>
    <w:p w14:paraId="7C55CEB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Previous studies have shown that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is one of the main complications following permanent pacemaker implantation, and most of them are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As a relatively rare clinical condition, pseudoaneurysm is not easy to be detected due to its atypical symptoms and physical signs, which often leads to delayed treatment and serious adverse event. In this case, the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caused by accidental injury to the subclavian artery branch was successfully treated by transcatheter arterial embolization and the prognosis was satisfactory. The aim of this case report is to remind clinicians to consider other rare conditions, including pseudoaneurysm, in addition to pocket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in the presence of suspected internal bleeding after pacemaker implantation. </w:t>
      </w:r>
    </w:p>
    <w:p w14:paraId="02E79D05" w14:textId="77777777" w:rsidR="007F69A6" w:rsidRPr="00A85366" w:rsidRDefault="007F69A6">
      <w:pPr>
        <w:spacing w:line="360" w:lineRule="auto"/>
        <w:jc w:val="both"/>
        <w:rPr>
          <w:rFonts w:ascii="Book Antiqua" w:hAnsi="Book Antiqua"/>
        </w:rPr>
      </w:pPr>
    </w:p>
    <w:p w14:paraId="0A7F833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aps/>
          <w:color w:val="000000"/>
          <w:u w:val="single"/>
        </w:rPr>
        <w:t>ACKNOWLEDGEMENTS</w:t>
      </w:r>
    </w:p>
    <w:p w14:paraId="58D88F05" w14:textId="77777777" w:rsidR="007F69A6" w:rsidRPr="00A85366" w:rsidRDefault="00AC2EE0">
      <w:pPr>
        <w:spacing w:line="360" w:lineRule="auto"/>
        <w:jc w:val="both"/>
        <w:rPr>
          <w:rFonts w:ascii="Book Antiqua" w:hAnsi="Book Antiqua"/>
        </w:rPr>
      </w:pPr>
      <w:r w:rsidRPr="00A85366">
        <w:rPr>
          <w:rStyle w:val="15"/>
          <w:rFonts w:ascii="Book Antiqua" w:eastAsia="Book Antiqua" w:hAnsi="Book Antiqua" w:cs="Book Antiqua"/>
          <w:color w:val="000000"/>
        </w:rPr>
        <w:t xml:space="preserve">We thank all the medical staff members who were involved in treating the patient. Special thanks to </w:t>
      </w:r>
      <w:proofErr w:type="spellStart"/>
      <w:r w:rsidRPr="00A85366">
        <w:rPr>
          <w:rStyle w:val="15"/>
          <w:rFonts w:ascii="Book Antiqua" w:eastAsia="Book Antiqua" w:hAnsi="Book Antiqua" w:cs="Book Antiqua"/>
          <w:color w:val="000000"/>
        </w:rPr>
        <w:t>Qiang</w:t>
      </w:r>
      <w:proofErr w:type="spellEnd"/>
      <w:r w:rsidRPr="00A85366">
        <w:rPr>
          <w:rStyle w:val="15"/>
          <w:rFonts w:ascii="Book Antiqua" w:eastAsia="Book Antiqua" w:hAnsi="Book Antiqua" w:cs="Book Antiqua"/>
          <w:color w:val="000000"/>
        </w:rPr>
        <w:t xml:space="preserve"> Hu from </w:t>
      </w:r>
      <w:r w:rsidRPr="00A85366">
        <w:rPr>
          <w:rFonts w:ascii="Book Antiqua" w:eastAsia="Book Antiqua" w:hAnsi="Book Antiqua" w:cs="Book Antiqua"/>
          <w:color w:val="000000"/>
        </w:rPr>
        <w:t xml:space="preserve">Department of </w:t>
      </w:r>
      <w:proofErr w:type="spellStart"/>
      <w:r w:rsidRPr="00A85366">
        <w:rPr>
          <w:rStyle w:val="15"/>
          <w:rFonts w:ascii="Book Antiqua" w:eastAsia="Book Antiqua" w:hAnsi="Book Antiqua" w:cs="Book Antiqua"/>
          <w:color w:val="000000"/>
        </w:rPr>
        <w:t>Vsculr</w:t>
      </w:r>
      <w:proofErr w:type="spellEnd"/>
      <w:r w:rsidRPr="00A85366">
        <w:rPr>
          <w:rStyle w:val="15"/>
          <w:rFonts w:ascii="Book Antiqua" w:eastAsia="Book Antiqua" w:hAnsi="Book Antiqua" w:cs="Book Antiqua"/>
          <w:color w:val="000000"/>
        </w:rPr>
        <w:t xml:space="preserve"> Surgery and Dan-Dan Mao from </w:t>
      </w:r>
      <w:r w:rsidRPr="00A85366">
        <w:rPr>
          <w:rFonts w:ascii="Book Antiqua" w:eastAsia="Book Antiqua" w:hAnsi="Book Antiqua" w:cs="Book Antiqua"/>
          <w:color w:val="000000"/>
        </w:rPr>
        <w:t xml:space="preserve">Department of </w:t>
      </w:r>
      <w:r w:rsidRPr="00A85366">
        <w:rPr>
          <w:rStyle w:val="15"/>
          <w:rFonts w:ascii="Book Antiqua" w:eastAsia="Book Antiqua" w:hAnsi="Book Antiqua" w:cs="Book Antiqua"/>
          <w:color w:val="000000"/>
        </w:rPr>
        <w:t>Neurosurgery for their great supporting during this work.</w:t>
      </w:r>
    </w:p>
    <w:p w14:paraId="06F3A7B3" w14:textId="77777777" w:rsidR="007F69A6" w:rsidRPr="00A85366" w:rsidRDefault="007F69A6">
      <w:pPr>
        <w:spacing w:line="360" w:lineRule="auto"/>
        <w:jc w:val="both"/>
        <w:rPr>
          <w:rFonts w:ascii="Book Antiqua" w:hAnsi="Book Antiqua"/>
        </w:rPr>
      </w:pPr>
    </w:p>
    <w:p w14:paraId="4C75300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REFERENCES</w:t>
      </w:r>
    </w:p>
    <w:p w14:paraId="46BF761F"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 </w:t>
      </w:r>
      <w:proofErr w:type="spellStart"/>
      <w:r w:rsidRPr="00A85366">
        <w:rPr>
          <w:rFonts w:ascii="Book Antiqua" w:eastAsia="Book Antiqua" w:hAnsi="Book Antiqua" w:cs="Book Antiqua"/>
          <w:b/>
          <w:bCs/>
          <w:color w:val="000000"/>
        </w:rPr>
        <w:t>Mulpuru</w:t>
      </w:r>
      <w:proofErr w:type="spellEnd"/>
      <w:r w:rsidRPr="00A85366">
        <w:rPr>
          <w:rFonts w:ascii="Book Antiqua" w:eastAsia="Book Antiqua" w:hAnsi="Book Antiqua" w:cs="Book Antiqua"/>
          <w:b/>
          <w:bCs/>
          <w:color w:val="000000"/>
        </w:rPr>
        <w:t xml:space="preserve"> SK</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Madhavan</w:t>
      </w:r>
      <w:proofErr w:type="spellEnd"/>
      <w:r w:rsidRPr="00A85366">
        <w:rPr>
          <w:rFonts w:ascii="Book Antiqua" w:eastAsia="Book Antiqua" w:hAnsi="Book Antiqua" w:cs="Book Antiqua"/>
          <w:color w:val="000000"/>
        </w:rPr>
        <w:t xml:space="preserve"> M, McLeod CJ, Cha YM, Friedman PA. Cardiac Pacemakers: Function, Troubleshooting, and Management: Part 1 of a 2-Part Series. </w:t>
      </w:r>
      <w:r w:rsidRPr="00A85366">
        <w:rPr>
          <w:rFonts w:ascii="Book Antiqua" w:eastAsia="Book Antiqua" w:hAnsi="Book Antiqua" w:cs="Book Antiqua"/>
          <w:i/>
          <w:iCs/>
          <w:color w:val="000000"/>
        </w:rPr>
        <w:t xml:space="preserve">J Am Coll </w:t>
      </w:r>
      <w:proofErr w:type="spellStart"/>
      <w:r w:rsidRPr="00A85366">
        <w:rPr>
          <w:rFonts w:ascii="Book Antiqua" w:eastAsia="Book Antiqua" w:hAnsi="Book Antiqua" w:cs="Book Antiqua"/>
          <w:i/>
          <w:iCs/>
          <w:color w:val="000000"/>
        </w:rPr>
        <w:t>Cardiol</w:t>
      </w:r>
      <w:proofErr w:type="spellEnd"/>
      <w:r w:rsidRPr="00A85366">
        <w:rPr>
          <w:rFonts w:ascii="Book Antiqua" w:eastAsia="Book Antiqua" w:hAnsi="Book Antiqua" w:cs="Book Antiqua"/>
          <w:color w:val="000000"/>
        </w:rPr>
        <w:t xml:space="preserve"> 2017; </w:t>
      </w:r>
      <w:r w:rsidRPr="00A85366">
        <w:rPr>
          <w:rFonts w:ascii="Book Antiqua" w:eastAsia="Book Antiqua" w:hAnsi="Book Antiqua" w:cs="Book Antiqua"/>
          <w:b/>
          <w:bCs/>
          <w:color w:val="000000"/>
        </w:rPr>
        <w:t>69</w:t>
      </w:r>
      <w:r w:rsidRPr="00A85366">
        <w:rPr>
          <w:rFonts w:ascii="Book Antiqua" w:eastAsia="Book Antiqua" w:hAnsi="Book Antiqua" w:cs="Book Antiqua"/>
          <w:color w:val="000000"/>
        </w:rPr>
        <w:t>: 189-210 [PMID: 28081829 DOI: 10.1016/j.jacc.2016.10.061]</w:t>
      </w:r>
    </w:p>
    <w:p w14:paraId="3A236259"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2 </w:t>
      </w:r>
      <w:proofErr w:type="spellStart"/>
      <w:r w:rsidRPr="00A85366">
        <w:rPr>
          <w:rFonts w:ascii="Book Antiqua" w:eastAsia="Book Antiqua" w:hAnsi="Book Antiqua" w:cs="Book Antiqua"/>
          <w:b/>
          <w:bCs/>
          <w:color w:val="000000"/>
        </w:rPr>
        <w:t>Polyzos</w:t>
      </w:r>
      <w:proofErr w:type="spellEnd"/>
      <w:r w:rsidRPr="00A85366">
        <w:rPr>
          <w:rFonts w:ascii="Book Antiqua" w:eastAsia="Book Antiqua" w:hAnsi="Book Antiqua" w:cs="Book Antiqua"/>
          <w:b/>
          <w:bCs/>
          <w:color w:val="000000"/>
        </w:rPr>
        <w:t xml:space="preserve"> KA</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Konstantelias</w:t>
      </w:r>
      <w:proofErr w:type="spellEnd"/>
      <w:r w:rsidRPr="00A85366">
        <w:rPr>
          <w:rFonts w:ascii="Book Antiqua" w:eastAsia="Book Antiqua" w:hAnsi="Book Antiqua" w:cs="Book Antiqua"/>
          <w:color w:val="000000"/>
        </w:rPr>
        <w:t xml:space="preserve"> AA, </w:t>
      </w:r>
      <w:proofErr w:type="spellStart"/>
      <w:r w:rsidRPr="00A85366">
        <w:rPr>
          <w:rFonts w:ascii="Book Antiqua" w:eastAsia="Book Antiqua" w:hAnsi="Book Antiqua" w:cs="Book Antiqua"/>
          <w:color w:val="000000"/>
        </w:rPr>
        <w:t>Falagas</w:t>
      </w:r>
      <w:proofErr w:type="spellEnd"/>
      <w:r w:rsidRPr="00A85366">
        <w:rPr>
          <w:rFonts w:ascii="Book Antiqua" w:eastAsia="Book Antiqua" w:hAnsi="Book Antiqua" w:cs="Book Antiqua"/>
          <w:color w:val="000000"/>
        </w:rPr>
        <w:t xml:space="preserve"> ME. Risk factors for cardiac implantable electronic device infection: a systematic review and meta-analysis. </w:t>
      </w:r>
      <w:proofErr w:type="spellStart"/>
      <w:r w:rsidRPr="00A85366">
        <w:rPr>
          <w:rFonts w:ascii="Book Antiqua" w:eastAsia="Book Antiqua" w:hAnsi="Book Antiqua" w:cs="Book Antiqua"/>
          <w:i/>
          <w:iCs/>
          <w:color w:val="000000"/>
        </w:rPr>
        <w:t>Europace</w:t>
      </w:r>
      <w:proofErr w:type="spellEnd"/>
      <w:r w:rsidRPr="00A85366">
        <w:rPr>
          <w:rFonts w:ascii="Book Antiqua" w:eastAsia="Book Antiqua" w:hAnsi="Book Antiqua" w:cs="Book Antiqua"/>
          <w:color w:val="000000"/>
        </w:rPr>
        <w:t xml:space="preserve"> 2015; </w:t>
      </w:r>
      <w:r w:rsidRPr="00A85366">
        <w:rPr>
          <w:rFonts w:ascii="Book Antiqua" w:eastAsia="Book Antiqua" w:hAnsi="Book Antiqua" w:cs="Book Antiqua"/>
          <w:b/>
          <w:bCs/>
          <w:color w:val="000000"/>
        </w:rPr>
        <w:t>17</w:t>
      </w:r>
      <w:r w:rsidRPr="00A85366">
        <w:rPr>
          <w:rFonts w:ascii="Book Antiqua" w:eastAsia="Book Antiqua" w:hAnsi="Book Antiqua" w:cs="Book Antiqua"/>
          <w:color w:val="000000"/>
        </w:rPr>
        <w:t>: 767-777 [PMID: 25926473 DOI: 10.1093/</w:t>
      </w:r>
      <w:proofErr w:type="spellStart"/>
      <w:r w:rsidRPr="00A85366">
        <w:rPr>
          <w:rFonts w:ascii="Book Antiqua" w:eastAsia="Book Antiqua" w:hAnsi="Book Antiqua" w:cs="Book Antiqua"/>
          <w:color w:val="000000"/>
        </w:rPr>
        <w:t>europace</w:t>
      </w:r>
      <w:proofErr w:type="spellEnd"/>
      <w:r w:rsidRPr="00A85366">
        <w:rPr>
          <w:rFonts w:ascii="Book Antiqua" w:eastAsia="Book Antiqua" w:hAnsi="Book Antiqua" w:cs="Book Antiqua"/>
          <w:color w:val="000000"/>
        </w:rPr>
        <w:t>/euv053]</w:t>
      </w:r>
    </w:p>
    <w:p w14:paraId="7A80B71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lastRenderedPageBreak/>
        <w:t xml:space="preserve">3 </w:t>
      </w:r>
      <w:proofErr w:type="spellStart"/>
      <w:r w:rsidRPr="00A85366">
        <w:rPr>
          <w:rFonts w:ascii="Book Antiqua" w:eastAsia="Book Antiqua" w:hAnsi="Book Antiqua" w:cs="Book Antiqua"/>
          <w:b/>
          <w:bCs/>
          <w:color w:val="000000"/>
        </w:rPr>
        <w:t>Tarakji</w:t>
      </w:r>
      <w:proofErr w:type="spellEnd"/>
      <w:r w:rsidRPr="00A85366">
        <w:rPr>
          <w:rFonts w:ascii="Book Antiqua" w:eastAsia="Book Antiqua" w:hAnsi="Book Antiqua" w:cs="Book Antiqua"/>
          <w:b/>
          <w:bCs/>
          <w:color w:val="000000"/>
        </w:rPr>
        <w:t xml:space="preserve"> KG</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Korantzopoulos</w:t>
      </w:r>
      <w:proofErr w:type="spellEnd"/>
      <w:r w:rsidRPr="00A85366">
        <w:rPr>
          <w:rFonts w:ascii="Book Antiqua" w:eastAsia="Book Antiqua" w:hAnsi="Book Antiqua" w:cs="Book Antiqua"/>
          <w:color w:val="000000"/>
        </w:rPr>
        <w:t xml:space="preserve"> P, Philippon F, </w:t>
      </w:r>
      <w:proofErr w:type="spellStart"/>
      <w:r w:rsidRPr="00A85366">
        <w:rPr>
          <w:rFonts w:ascii="Book Antiqua" w:eastAsia="Book Antiqua" w:hAnsi="Book Antiqua" w:cs="Book Antiqua"/>
          <w:color w:val="000000"/>
        </w:rPr>
        <w:t>Biffi</w:t>
      </w:r>
      <w:proofErr w:type="spellEnd"/>
      <w:r w:rsidRPr="00A85366">
        <w:rPr>
          <w:rFonts w:ascii="Book Antiqua" w:eastAsia="Book Antiqua" w:hAnsi="Book Antiqua" w:cs="Book Antiqua"/>
          <w:color w:val="000000"/>
        </w:rPr>
        <w:t xml:space="preserve"> M, Mittal S, Poole JE, </w:t>
      </w:r>
      <w:proofErr w:type="spellStart"/>
      <w:r w:rsidRPr="00A85366">
        <w:rPr>
          <w:rFonts w:ascii="Book Antiqua" w:eastAsia="Book Antiqua" w:hAnsi="Book Antiqua" w:cs="Book Antiqua"/>
          <w:color w:val="000000"/>
        </w:rPr>
        <w:t>Kennergren</w:t>
      </w:r>
      <w:proofErr w:type="spellEnd"/>
      <w:r w:rsidRPr="00A85366">
        <w:rPr>
          <w:rFonts w:ascii="Book Antiqua" w:eastAsia="Book Antiqua" w:hAnsi="Book Antiqua" w:cs="Book Antiqua"/>
          <w:color w:val="000000"/>
        </w:rPr>
        <w:t xml:space="preserve"> C, </w:t>
      </w:r>
      <w:proofErr w:type="spellStart"/>
      <w:r w:rsidRPr="00A85366">
        <w:rPr>
          <w:rFonts w:ascii="Book Antiqua" w:eastAsia="Book Antiqua" w:hAnsi="Book Antiqua" w:cs="Book Antiqua"/>
          <w:color w:val="000000"/>
        </w:rPr>
        <w:t>Lexcen</w:t>
      </w:r>
      <w:proofErr w:type="spellEnd"/>
      <w:r w:rsidRPr="00A85366">
        <w:rPr>
          <w:rFonts w:ascii="Book Antiqua" w:eastAsia="Book Antiqua" w:hAnsi="Book Antiqua" w:cs="Book Antiqua"/>
          <w:color w:val="000000"/>
        </w:rPr>
        <w:t xml:space="preserve"> DR, </w:t>
      </w:r>
      <w:proofErr w:type="spellStart"/>
      <w:r w:rsidRPr="00A85366">
        <w:rPr>
          <w:rFonts w:ascii="Book Antiqua" w:eastAsia="Book Antiqua" w:hAnsi="Book Antiqua" w:cs="Book Antiqua"/>
          <w:color w:val="000000"/>
        </w:rPr>
        <w:t>Lande</w:t>
      </w:r>
      <w:proofErr w:type="spellEnd"/>
      <w:r w:rsidRPr="00A85366">
        <w:rPr>
          <w:rFonts w:ascii="Book Antiqua" w:eastAsia="Book Antiqua" w:hAnsi="Book Antiqua" w:cs="Book Antiqua"/>
          <w:color w:val="000000"/>
        </w:rPr>
        <w:t xml:space="preserve"> JD, Seshadri S, </w:t>
      </w:r>
      <w:proofErr w:type="spellStart"/>
      <w:r w:rsidRPr="00A85366">
        <w:rPr>
          <w:rFonts w:ascii="Book Antiqua" w:eastAsia="Book Antiqua" w:hAnsi="Book Antiqua" w:cs="Book Antiqua"/>
          <w:color w:val="000000"/>
        </w:rPr>
        <w:t>Wilkoff</w:t>
      </w:r>
      <w:proofErr w:type="spellEnd"/>
      <w:r w:rsidRPr="00A85366">
        <w:rPr>
          <w:rFonts w:ascii="Book Antiqua" w:eastAsia="Book Antiqua" w:hAnsi="Book Antiqua" w:cs="Book Antiqua"/>
          <w:color w:val="000000"/>
        </w:rPr>
        <w:t xml:space="preserve"> BL. Infectious consequences of hematoma from cardiac implantable electronic device procedures and the role of the antibiotic envelope: A WRAP-IT trial analysis. </w:t>
      </w:r>
      <w:r w:rsidRPr="00A85366">
        <w:rPr>
          <w:rFonts w:ascii="Book Antiqua" w:eastAsia="Book Antiqua" w:hAnsi="Book Antiqua" w:cs="Book Antiqua"/>
          <w:i/>
          <w:iCs/>
          <w:color w:val="000000"/>
        </w:rPr>
        <w:t>Heart Rhythm</w:t>
      </w:r>
      <w:r w:rsidRPr="00A85366">
        <w:rPr>
          <w:rFonts w:ascii="Book Antiqua" w:eastAsia="Book Antiqua" w:hAnsi="Book Antiqua" w:cs="Book Antiqua"/>
          <w:color w:val="000000"/>
        </w:rPr>
        <w:t xml:space="preserve"> 2021; </w:t>
      </w:r>
      <w:r w:rsidRPr="00A85366">
        <w:rPr>
          <w:rFonts w:ascii="Book Antiqua" w:eastAsia="Book Antiqua" w:hAnsi="Book Antiqua" w:cs="Book Antiqua"/>
          <w:b/>
          <w:bCs/>
          <w:color w:val="000000"/>
        </w:rPr>
        <w:t>18</w:t>
      </w:r>
      <w:r w:rsidRPr="00A85366">
        <w:rPr>
          <w:rFonts w:ascii="Book Antiqua" w:eastAsia="Book Antiqua" w:hAnsi="Book Antiqua" w:cs="Book Antiqua"/>
          <w:color w:val="000000"/>
        </w:rPr>
        <w:t>: 2080-2086 [PMID: 34280568 DOI: 10.1016/j.hrthm.2021.07.011]</w:t>
      </w:r>
    </w:p>
    <w:p w14:paraId="36FBCCA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4 </w:t>
      </w:r>
      <w:r w:rsidRPr="00A85366">
        <w:rPr>
          <w:rFonts w:ascii="Book Antiqua" w:eastAsia="Book Antiqua" w:hAnsi="Book Antiqua" w:cs="Book Antiqua"/>
          <w:b/>
          <w:bCs/>
          <w:color w:val="000000"/>
        </w:rPr>
        <w:t>Chen P</w:t>
      </w:r>
      <w:r w:rsidRPr="00A85366">
        <w:rPr>
          <w:rFonts w:ascii="Book Antiqua" w:eastAsia="Book Antiqua" w:hAnsi="Book Antiqua" w:cs="Book Antiqua"/>
          <w:color w:val="000000"/>
        </w:rPr>
        <w:t xml:space="preserve">, Yang M, Han L. Cause analysis and prevention of pacemaker pocket hematoma. </w:t>
      </w:r>
      <w:r w:rsidRPr="00A85366">
        <w:rPr>
          <w:rFonts w:ascii="Book Antiqua" w:eastAsia="Book Antiqua" w:hAnsi="Book Antiqua" w:cs="Book Antiqua"/>
          <w:i/>
          <w:iCs/>
          <w:color w:val="000000"/>
        </w:rPr>
        <w:t xml:space="preserve">Zhejiang </w:t>
      </w:r>
      <w:proofErr w:type="spellStart"/>
      <w:r w:rsidRPr="00A85366">
        <w:rPr>
          <w:rFonts w:ascii="Book Antiqua" w:eastAsia="Book Antiqua" w:hAnsi="Book Antiqua" w:cs="Book Antiqua"/>
          <w:i/>
          <w:iCs/>
          <w:color w:val="000000"/>
        </w:rPr>
        <w:t>Linchuang</w:t>
      </w:r>
      <w:proofErr w:type="spellEnd"/>
      <w:r w:rsidRPr="00A85366">
        <w:rPr>
          <w:rFonts w:ascii="Book Antiqua" w:eastAsia="Book Antiqua" w:hAnsi="Book Antiqua" w:cs="Book Antiqua"/>
          <w:i/>
          <w:iCs/>
          <w:color w:val="000000"/>
        </w:rPr>
        <w:t xml:space="preserve"> </w:t>
      </w:r>
      <w:proofErr w:type="spellStart"/>
      <w:r w:rsidRPr="00A85366">
        <w:rPr>
          <w:rFonts w:ascii="Book Antiqua" w:eastAsia="Book Antiqua" w:hAnsi="Book Antiqua" w:cs="Book Antiqua"/>
          <w:i/>
          <w:iCs/>
          <w:color w:val="000000"/>
        </w:rPr>
        <w:t>Yixue</w:t>
      </w:r>
      <w:proofErr w:type="spellEnd"/>
      <w:r w:rsidRPr="00A85366">
        <w:rPr>
          <w:rFonts w:ascii="Book Antiqua" w:eastAsia="Book Antiqua" w:hAnsi="Book Antiqua" w:cs="Book Antiqua"/>
          <w:color w:val="000000"/>
        </w:rPr>
        <w:t xml:space="preserve">, 2013; </w:t>
      </w:r>
      <w:r w:rsidRPr="00A85366">
        <w:rPr>
          <w:rFonts w:ascii="Book Antiqua" w:eastAsia="Book Antiqua" w:hAnsi="Book Antiqua" w:cs="Book Antiqua"/>
          <w:b/>
          <w:bCs/>
          <w:color w:val="000000"/>
        </w:rPr>
        <w:t>15</w:t>
      </w:r>
      <w:r w:rsidRPr="00A85366">
        <w:rPr>
          <w:rFonts w:ascii="Book Antiqua" w:eastAsia="Book Antiqua" w:hAnsi="Book Antiqua" w:cs="Book Antiqua"/>
          <w:color w:val="000000"/>
        </w:rPr>
        <w:t>: 1322-1323</w:t>
      </w:r>
    </w:p>
    <w:p w14:paraId="74E64B6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5 </w:t>
      </w:r>
      <w:proofErr w:type="spellStart"/>
      <w:r w:rsidRPr="00A85366">
        <w:rPr>
          <w:rFonts w:ascii="Book Antiqua" w:eastAsia="Book Antiqua" w:hAnsi="Book Antiqua" w:cs="Book Antiqua"/>
          <w:b/>
          <w:bCs/>
          <w:color w:val="000000"/>
        </w:rPr>
        <w:t>Lanzino</w:t>
      </w:r>
      <w:proofErr w:type="spellEnd"/>
      <w:r w:rsidRPr="00A85366">
        <w:rPr>
          <w:rFonts w:ascii="Book Antiqua" w:eastAsia="Book Antiqua" w:hAnsi="Book Antiqua" w:cs="Book Antiqua"/>
          <w:b/>
          <w:bCs/>
          <w:color w:val="000000"/>
        </w:rPr>
        <w:t xml:space="preserve"> G</w:t>
      </w:r>
      <w:r w:rsidRPr="00A85366">
        <w:rPr>
          <w:rFonts w:ascii="Book Antiqua" w:eastAsia="Book Antiqua" w:hAnsi="Book Antiqua" w:cs="Book Antiqua"/>
          <w:color w:val="000000"/>
        </w:rPr>
        <w:t xml:space="preserve">, Burrows AM, </w:t>
      </w:r>
      <w:proofErr w:type="spellStart"/>
      <w:r w:rsidRPr="00A85366">
        <w:rPr>
          <w:rFonts w:ascii="Book Antiqua" w:eastAsia="Book Antiqua" w:hAnsi="Book Antiqua" w:cs="Book Antiqua"/>
          <w:color w:val="000000"/>
        </w:rPr>
        <w:t>Cloft</w:t>
      </w:r>
      <w:proofErr w:type="spellEnd"/>
      <w:r w:rsidRPr="00A85366">
        <w:rPr>
          <w:rFonts w:ascii="Book Antiqua" w:eastAsia="Book Antiqua" w:hAnsi="Book Antiqua" w:cs="Book Antiqua"/>
          <w:color w:val="000000"/>
        </w:rPr>
        <w:t xml:space="preserve"> HJ. Onyx embolization. </w:t>
      </w:r>
      <w:r w:rsidRPr="00A85366">
        <w:rPr>
          <w:rFonts w:ascii="Book Antiqua" w:eastAsia="Book Antiqua" w:hAnsi="Book Antiqua" w:cs="Book Antiqua"/>
          <w:i/>
          <w:iCs/>
          <w:color w:val="000000"/>
        </w:rPr>
        <w:t xml:space="preserve">J </w:t>
      </w:r>
      <w:proofErr w:type="spellStart"/>
      <w:r w:rsidRPr="00A85366">
        <w:rPr>
          <w:rFonts w:ascii="Book Antiqua" w:eastAsia="Book Antiqua" w:hAnsi="Book Antiqua" w:cs="Book Antiqua"/>
          <w:i/>
          <w:iCs/>
          <w:color w:val="000000"/>
        </w:rPr>
        <w:t>Neurosurg</w:t>
      </w:r>
      <w:proofErr w:type="spellEnd"/>
      <w:r w:rsidRPr="00A85366">
        <w:rPr>
          <w:rFonts w:ascii="Book Antiqua" w:eastAsia="Book Antiqua" w:hAnsi="Book Antiqua" w:cs="Book Antiqua"/>
          <w:color w:val="000000"/>
        </w:rPr>
        <w:t xml:space="preserve"> 2014; </w:t>
      </w:r>
      <w:r w:rsidRPr="00A85366">
        <w:rPr>
          <w:rFonts w:ascii="Book Antiqua" w:eastAsia="Book Antiqua" w:hAnsi="Book Antiqua" w:cs="Book Antiqua"/>
          <w:b/>
          <w:bCs/>
          <w:color w:val="000000"/>
        </w:rPr>
        <w:t>120</w:t>
      </w:r>
      <w:r w:rsidRPr="00A85366">
        <w:rPr>
          <w:rFonts w:ascii="Book Antiqua" w:eastAsia="Book Antiqua" w:hAnsi="Book Antiqua" w:cs="Book Antiqua"/>
          <w:color w:val="000000"/>
        </w:rPr>
        <w:t>: 375-376 [PMID: 24313614 DOI: 10.3171/2013.7.JNS131287]</w:t>
      </w:r>
    </w:p>
    <w:p w14:paraId="41E68AA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6 </w:t>
      </w:r>
      <w:r w:rsidRPr="00A85366">
        <w:rPr>
          <w:rFonts w:ascii="Book Antiqua" w:eastAsia="Book Antiqua" w:hAnsi="Book Antiqua" w:cs="Book Antiqua"/>
          <w:b/>
          <w:bCs/>
          <w:color w:val="000000"/>
        </w:rPr>
        <w:t>DE Sensi F</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Miracapillo</w:t>
      </w:r>
      <w:proofErr w:type="spellEnd"/>
      <w:r w:rsidRPr="00A85366">
        <w:rPr>
          <w:rFonts w:ascii="Book Antiqua" w:eastAsia="Book Antiqua" w:hAnsi="Book Antiqua" w:cs="Book Antiqua"/>
          <w:color w:val="000000"/>
        </w:rPr>
        <w:t xml:space="preserve"> G, </w:t>
      </w:r>
      <w:proofErr w:type="spellStart"/>
      <w:r w:rsidRPr="00A85366">
        <w:rPr>
          <w:rFonts w:ascii="Book Antiqua" w:eastAsia="Book Antiqua" w:hAnsi="Book Antiqua" w:cs="Book Antiqua"/>
          <w:color w:val="000000"/>
        </w:rPr>
        <w:t>Cresti</w:t>
      </w:r>
      <w:proofErr w:type="spellEnd"/>
      <w:r w:rsidRPr="00A85366">
        <w:rPr>
          <w:rFonts w:ascii="Book Antiqua" w:eastAsia="Book Antiqua" w:hAnsi="Book Antiqua" w:cs="Book Antiqua"/>
          <w:color w:val="000000"/>
        </w:rPr>
        <w:t xml:space="preserve"> A, </w:t>
      </w:r>
      <w:proofErr w:type="spellStart"/>
      <w:r w:rsidRPr="00A85366">
        <w:rPr>
          <w:rFonts w:ascii="Book Antiqua" w:eastAsia="Book Antiqua" w:hAnsi="Book Antiqua" w:cs="Book Antiqua"/>
          <w:color w:val="000000"/>
        </w:rPr>
        <w:t>Severi</w:t>
      </w:r>
      <w:proofErr w:type="spellEnd"/>
      <w:r w:rsidRPr="00A85366">
        <w:rPr>
          <w:rFonts w:ascii="Book Antiqua" w:eastAsia="Book Antiqua" w:hAnsi="Book Antiqua" w:cs="Book Antiqua"/>
          <w:color w:val="000000"/>
        </w:rPr>
        <w:t xml:space="preserve"> S, </w:t>
      </w:r>
      <w:proofErr w:type="spellStart"/>
      <w:r w:rsidRPr="00A85366">
        <w:rPr>
          <w:rFonts w:ascii="Book Antiqua" w:eastAsia="Book Antiqua" w:hAnsi="Book Antiqua" w:cs="Book Antiqua"/>
          <w:color w:val="000000"/>
        </w:rPr>
        <w:t>Airaksinen</w:t>
      </w:r>
      <w:proofErr w:type="spellEnd"/>
      <w:r w:rsidRPr="00A85366">
        <w:rPr>
          <w:rFonts w:ascii="Book Antiqua" w:eastAsia="Book Antiqua" w:hAnsi="Book Antiqua" w:cs="Book Antiqua"/>
          <w:color w:val="000000"/>
        </w:rPr>
        <w:t xml:space="preserve"> KE. Pocket Hematoma: A Call for Definition. </w:t>
      </w:r>
      <w:r w:rsidRPr="00A85366">
        <w:rPr>
          <w:rFonts w:ascii="Book Antiqua" w:eastAsia="Book Antiqua" w:hAnsi="Book Antiqua" w:cs="Book Antiqua"/>
          <w:i/>
          <w:iCs/>
          <w:color w:val="000000"/>
        </w:rPr>
        <w:t xml:space="preserve">Pacing Clin </w:t>
      </w:r>
      <w:proofErr w:type="spellStart"/>
      <w:r w:rsidRPr="00A85366">
        <w:rPr>
          <w:rFonts w:ascii="Book Antiqua" w:eastAsia="Book Antiqua" w:hAnsi="Book Antiqua" w:cs="Book Antiqua"/>
          <w:i/>
          <w:iCs/>
          <w:color w:val="000000"/>
        </w:rPr>
        <w:t>Electrophysiol</w:t>
      </w:r>
      <w:proofErr w:type="spellEnd"/>
      <w:r w:rsidRPr="00A85366">
        <w:rPr>
          <w:rFonts w:ascii="Book Antiqua" w:eastAsia="Book Antiqua" w:hAnsi="Book Antiqua" w:cs="Book Antiqua"/>
          <w:color w:val="000000"/>
        </w:rPr>
        <w:t xml:space="preserve"> 2015; </w:t>
      </w:r>
      <w:r w:rsidRPr="00A85366">
        <w:rPr>
          <w:rFonts w:ascii="Book Antiqua" w:eastAsia="Book Antiqua" w:hAnsi="Book Antiqua" w:cs="Book Antiqua"/>
          <w:b/>
          <w:bCs/>
          <w:color w:val="000000"/>
        </w:rPr>
        <w:t>38</w:t>
      </w:r>
      <w:r w:rsidRPr="00A85366">
        <w:rPr>
          <w:rFonts w:ascii="Book Antiqua" w:eastAsia="Book Antiqua" w:hAnsi="Book Antiqua" w:cs="Book Antiqua"/>
          <w:color w:val="000000"/>
        </w:rPr>
        <w:t>: 909-913 [PMID: 25974662 DOI: 10.1111/pace.12665]</w:t>
      </w:r>
    </w:p>
    <w:p w14:paraId="4460F39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7 </w:t>
      </w:r>
      <w:r w:rsidRPr="00A85366">
        <w:rPr>
          <w:rFonts w:ascii="Book Antiqua" w:eastAsia="Book Antiqua" w:hAnsi="Book Antiqua" w:cs="Book Antiqua"/>
          <w:b/>
          <w:bCs/>
          <w:color w:val="000000"/>
        </w:rPr>
        <w:t>Mehta NK</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Doerr</w:t>
      </w:r>
      <w:proofErr w:type="spellEnd"/>
      <w:r w:rsidRPr="00A85366">
        <w:rPr>
          <w:rFonts w:ascii="Book Antiqua" w:eastAsia="Book Antiqua" w:hAnsi="Book Antiqua" w:cs="Book Antiqua"/>
          <w:color w:val="000000"/>
        </w:rPr>
        <w:t xml:space="preserve"> K, Skipper A, Rojas-Pena E, Dixon S, Haines DE. Current strategies to minimize postoperative hematoma formation in patients undergoing cardiac implantable electronic device implantation: A review. </w:t>
      </w:r>
      <w:r w:rsidRPr="00A85366">
        <w:rPr>
          <w:rFonts w:ascii="Book Antiqua" w:eastAsia="Book Antiqua" w:hAnsi="Book Antiqua" w:cs="Book Antiqua"/>
          <w:i/>
          <w:iCs/>
          <w:color w:val="000000"/>
        </w:rPr>
        <w:t>Heart Rhythm</w:t>
      </w:r>
      <w:r w:rsidRPr="00A85366">
        <w:rPr>
          <w:rFonts w:ascii="Book Antiqua" w:eastAsia="Book Antiqua" w:hAnsi="Book Antiqua" w:cs="Book Antiqua"/>
          <w:color w:val="000000"/>
        </w:rPr>
        <w:t xml:space="preserve"> 2021; </w:t>
      </w:r>
      <w:r w:rsidRPr="00A85366">
        <w:rPr>
          <w:rFonts w:ascii="Book Antiqua" w:eastAsia="Book Antiqua" w:hAnsi="Book Antiqua" w:cs="Book Antiqua"/>
          <w:b/>
          <w:bCs/>
          <w:color w:val="000000"/>
        </w:rPr>
        <w:t>18</w:t>
      </w:r>
      <w:r w:rsidRPr="00A85366">
        <w:rPr>
          <w:rFonts w:ascii="Book Antiqua" w:eastAsia="Book Antiqua" w:hAnsi="Book Antiqua" w:cs="Book Antiqua"/>
          <w:color w:val="000000"/>
        </w:rPr>
        <w:t>: 641-650 [PMID: 33242669 DOI: 10.1016/j.hrthm.2020.11.017]</w:t>
      </w:r>
    </w:p>
    <w:p w14:paraId="566CDA8A"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8 </w:t>
      </w:r>
      <w:proofErr w:type="spellStart"/>
      <w:r w:rsidRPr="00A85366">
        <w:rPr>
          <w:rFonts w:ascii="Book Antiqua" w:eastAsia="Book Antiqua" w:hAnsi="Book Antiqua" w:cs="Book Antiqua"/>
          <w:b/>
          <w:bCs/>
          <w:color w:val="000000"/>
        </w:rPr>
        <w:t>Clémenty</w:t>
      </w:r>
      <w:proofErr w:type="spellEnd"/>
      <w:r w:rsidRPr="00A85366">
        <w:rPr>
          <w:rFonts w:ascii="Book Antiqua" w:eastAsia="Book Antiqua" w:hAnsi="Book Antiqua" w:cs="Book Antiqua"/>
          <w:b/>
          <w:bCs/>
          <w:color w:val="000000"/>
        </w:rPr>
        <w:t xml:space="preserve"> N</w:t>
      </w:r>
      <w:r w:rsidRPr="00A85366">
        <w:rPr>
          <w:rFonts w:ascii="Book Antiqua" w:eastAsia="Book Antiqua" w:hAnsi="Book Antiqua" w:cs="Book Antiqua"/>
          <w:color w:val="000000"/>
        </w:rPr>
        <w:t xml:space="preserve">, Fernandes J, </w:t>
      </w:r>
      <w:proofErr w:type="spellStart"/>
      <w:r w:rsidRPr="00A85366">
        <w:rPr>
          <w:rFonts w:ascii="Book Antiqua" w:eastAsia="Book Antiqua" w:hAnsi="Book Antiqua" w:cs="Book Antiqua"/>
          <w:color w:val="000000"/>
        </w:rPr>
        <w:t>Carion</w:t>
      </w:r>
      <w:proofErr w:type="spellEnd"/>
      <w:r w:rsidRPr="00A85366">
        <w:rPr>
          <w:rFonts w:ascii="Book Antiqua" w:eastAsia="Book Antiqua" w:hAnsi="Book Antiqua" w:cs="Book Antiqua"/>
          <w:color w:val="000000"/>
        </w:rPr>
        <w:t xml:space="preserve"> PL, de </w:t>
      </w:r>
      <w:proofErr w:type="spellStart"/>
      <w:r w:rsidRPr="00A85366">
        <w:rPr>
          <w:rFonts w:ascii="Book Antiqua" w:eastAsia="Book Antiqua" w:hAnsi="Book Antiqua" w:cs="Book Antiqua"/>
          <w:color w:val="000000"/>
        </w:rPr>
        <w:t>Léotoing</w:t>
      </w:r>
      <w:proofErr w:type="spellEnd"/>
      <w:r w:rsidRPr="00A85366">
        <w:rPr>
          <w:rFonts w:ascii="Book Antiqua" w:eastAsia="Book Antiqua" w:hAnsi="Book Antiqua" w:cs="Book Antiqua"/>
          <w:color w:val="000000"/>
        </w:rPr>
        <w:t xml:space="preserve"> L, </w:t>
      </w:r>
      <w:proofErr w:type="spellStart"/>
      <w:r w:rsidRPr="00A85366">
        <w:rPr>
          <w:rFonts w:ascii="Book Antiqua" w:eastAsia="Book Antiqua" w:hAnsi="Book Antiqua" w:cs="Book Antiqua"/>
          <w:color w:val="000000"/>
        </w:rPr>
        <w:t>Lamarsalle</w:t>
      </w:r>
      <w:proofErr w:type="spellEnd"/>
      <w:r w:rsidRPr="00A85366">
        <w:rPr>
          <w:rFonts w:ascii="Book Antiqua" w:eastAsia="Book Antiqua" w:hAnsi="Book Antiqua" w:cs="Book Antiqua"/>
          <w:color w:val="000000"/>
        </w:rPr>
        <w:t xml:space="preserve"> L, </w:t>
      </w:r>
      <w:proofErr w:type="spellStart"/>
      <w:r w:rsidRPr="00A85366">
        <w:rPr>
          <w:rFonts w:ascii="Book Antiqua" w:eastAsia="Book Antiqua" w:hAnsi="Book Antiqua" w:cs="Book Antiqua"/>
          <w:color w:val="000000"/>
        </w:rPr>
        <w:t>Wilquin-Bequet</w:t>
      </w:r>
      <w:proofErr w:type="spellEnd"/>
      <w:r w:rsidRPr="00A85366">
        <w:rPr>
          <w:rFonts w:ascii="Book Antiqua" w:eastAsia="Book Antiqua" w:hAnsi="Book Antiqua" w:cs="Book Antiqua"/>
          <w:color w:val="000000"/>
        </w:rPr>
        <w:t xml:space="preserve"> F, Wolff C, </w:t>
      </w:r>
      <w:proofErr w:type="spellStart"/>
      <w:r w:rsidRPr="00A85366">
        <w:rPr>
          <w:rFonts w:ascii="Book Antiqua" w:eastAsia="Book Antiqua" w:hAnsi="Book Antiqua" w:cs="Book Antiqua"/>
          <w:color w:val="000000"/>
        </w:rPr>
        <w:t>Verhees</w:t>
      </w:r>
      <w:proofErr w:type="spellEnd"/>
      <w:r w:rsidRPr="00A85366">
        <w:rPr>
          <w:rFonts w:ascii="Book Antiqua" w:eastAsia="Book Antiqua" w:hAnsi="Book Antiqua" w:cs="Book Antiqua"/>
          <w:color w:val="000000"/>
        </w:rPr>
        <w:t xml:space="preserve"> KJP, Nicolle E, </w:t>
      </w:r>
      <w:proofErr w:type="spellStart"/>
      <w:r w:rsidRPr="00A85366">
        <w:rPr>
          <w:rFonts w:ascii="Book Antiqua" w:eastAsia="Book Antiqua" w:hAnsi="Book Antiqua" w:cs="Book Antiqua"/>
          <w:color w:val="000000"/>
        </w:rPr>
        <w:t>Deharo</w:t>
      </w:r>
      <w:proofErr w:type="spellEnd"/>
      <w:r w:rsidRPr="00A85366">
        <w:rPr>
          <w:rFonts w:ascii="Book Antiqua" w:eastAsia="Book Antiqua" w:hAnsi="Book Antiqua" w:cs="Book Antiqua"/>
          <w:color w:val="000000"/>
        </w:rPr>
        <w:t xml:space="preserve"> JC. Pacemaker complications and costs: a nationwide economic study. </w:t>
      </w:r>
      <w:r w:rsidRPr="00A85366">
        <w:rPr>
          <w:rFonts w:ascii="Book Antiqua" w:eastAsia="Book Antiqua" w:hAnsi="Book Antiqua" w:cs="Book Antiqua"/>
          <w:i/>
          <w:iCs/>
          <w:color w:val="000000"/>
        </w:rPr>
        <w:t>J Med Econ</w:t>
      </w:r>
      <w:r w:rsidRPr="00A85366">
        <w:rPr>
          <w:rFonts w:ascii="Book Antiqua" w:eastAsia="Book Antiqua" w:hAnsi="Book Antiqua" w:cs="Book Antiqua"/>
          <w:color w:val="000000"/>
        </w:rPr>
        <w:t xml:space="preserve"> 2019; </w:t>
      </w:r>
      <w:r w:rsidRPr="00A85366">
        <w:rPr>
          <w:rFonts w:ascii="Book Antiqua" w:eastAsia="Book Antiqua" w:hAnsi="Book Antiqua" w:cs="Book Antiqua"/>
          <w:b/>
          <w:bCs/>
          <w:color w:val="000000"/>
        </w:rPr>
        <w:t>22</w:t>
      </w:r>
      <w:r w:rsidRPr="00A85366">
        <w:rPr>
          <w:rFonts w:ascii="Book Antiqua" w:eastAsia="Book Antiqua" w:hAnsi="Book Antiqua" w:cs="Book Antiqua"/>
          <w:color w:val="000000"/>
        </w:rPr>
        <w:t>: 1171-1178 [PMID: 31373521 DOI: 10.1080/13696998.2019.1652186]</w:t>
      </w:r>
    </w:p>
    <w:p w14:paraId="2908CA4F"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9 </w:t>
      </w:r>
      <w:r w:rsidRPr="00A85366">
        <w:rPr>
          <w:rFonts w:ascii="Book Antiqua" w:eastAsia="Book Antiqua" w:hAnsi="Book Antiqua" w:cs="Book Antiqua"/>
          <w:b/>
          <w:bCs/>
          <w:color w:val="000000"/>
        </w:rPr>
        <w:t>Chow V</w:t>
      </w:r>
      <w:r w:rsidRPr="00A85366">
        <w:rPr>
          <w:rFonts w:ascii="Book Antiqua" w:eastAsia="Book Antiqua" w:hAnsi="Book Antiqua" w:cs="Book Antiqua"/>
          <w:color w:val="000000"/>
        </w:rPr>
        <w:t xml:space="preserve">, Ranasinghe I, Lau J, Stowe H, Bannon P, Hendel N, </w:t>
      </w:r>
      <w:proofErr w:type="spellStart"/>
      <w:r w:rsidRPr="00A85366">
        <w:rPr>
          <w:rFonts w:ascii="Book Antiqua" w:eastAsia="Book Antiqua" w:hAnsi="Book Antiqua" w:cs="Book Antiqua"/>
          <w:color w:val="000000"/>
        </w:rPr>
        <w:t>Kritharides</w:t>
      </w:r>
      <w:proofErr w:type="spellEnd"/>
      <w:r w:rsidRPr="00A85366">
        <w:rPr>
          <w:rFonts w:ascii="Book Antiqua" w:eastAsia="Book Antiqua" w:hAnsi="Book Antiqua" w:cs="Book Antiqua"/>
          <w:color w:val="000000"/>
        </w:rPr>
        <w:t xml:space="preserve"> L. Peri-procedural anticoagulation and the incidence of </w:t>
      </w:r>
      <w:proofErr w:type="spellStart"/>
      <w:r w:rsidRPr="00A85366">
        <w:rPr>
          <w:rFonts w:ascii="Book Antiqua" w:eastAsia="Book Antiqua" w:hAnsi="Book Antiqua" w:cs="Book Antiqua"/>
          <w:color w:val="000000"/>
        </w:rPr>
        <w:t>haematoma</w:t>
      </w:r>
      <w:proofErr w:type="spellEnd"/>
      <w:r w:rsidRPr="00A85366">
        <w:rPr>
          <w:rFonts w:ascii="Book Antiqua" w:eastAsia="Book Antiqua" w:hAnsi="Book Antiqua" w:cs="Book Antiqua"/>
          <w:color w:val="000000"/>
        </w:rPr>
        <w:t xml:space="preserve"> formation after permanent pacemaker implantation in the elderly. </w:t>
      </w:r>
      <w:r w:rsidRPr="00A85366">
        <w:rPr>
          <w:rFonts w:ascii="Book Antiqua" w:eastAsia="Book Antiqua" w:hAnsi="Book Antiqua" w:cs="Book Antiqua"/>
          <w:i/>
          <w:iCs/>
          <w:color w:val="000000"/>
        </w:rPr>
        <w:t>Heart Lung Circ</w:t>
      </w:r>
      <w:r w:rsidRPr="00A85366">
        <w:rPr>
          <w:rFonts w:ascii="Book Antiqua" w:eastAsia="Book Antiqua" w:hAnsi="Book Antiqua" w:cs="Book Antiqua"/>
          <w:color w:val="000000"/>
        </w:rPr>
        <w:t xml:space="preserve"> 2010; </w:t>
      </w:r>
      <w:r w:rsidRPr="00A85366">
        <w:rPr>
          <w:rFonts w:ascii="Book Antiqua" w:eastAsia="Book Antiqua" w:hAnsi="Book Antiqua" w:cs="Book Antiqua"/>
          <w:b/>
          <w:bCs/>
          <w:color w:val="000000"/>
        </w:rPr>
        <w:t>19</w:t>
      </w:r>
      <w:r w:rsidRPr="00A85366">
        <w:rPr>
          <w:rFonts w:ascii="Book Antiqua" w:eastAsia="Book Antiqua" w:hAnsi="Book Antiqua" w:cs="Book Antiqua"/>
          <w:color w:val="000000"/>
        </w:rPr>
        <w:t>: 706-712 [PMID: 20851678 DOI: 10.1016/j.hlc.2010.08.011]</w:t>
      </w:r>
    </w:p>
    <w:p w14:paraId="5145FAEF"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10 </w:t>
      </w:r>
      <w:proofErr w:type="spellStart"/>
      <w:r w:rsidRPr="00A85366">
        <w:rPr>
          <w:rFonts w:ascii="Book Antiqua" w:eastAsia="Book Antiqua" w:hAnsi="Book Antiqua" w:cs="Book Antiqua"/>
          <w:b/>
          <w:bCs/>
          <w:color w:val="000000"/>
        </w:rPr>
        <w:t>Thal</w:t>
      </w:r>
      <w:proofErr w:type="spellEnd"/>
      <w:r w:rsidRPr="00A85366">
        <w:rPr>
          <w:rFonts w:ascii="Book Antiqua" w:eastAsia="Book Antiqua" w:hAnsi="Book Antiqua" w:cs="Book Antiqua"/>
          <w:b/>
          <w:bCs/>
          <w:color w:val="000000"/>
        </w:rPr>
        <w:t xml:space="preserve"> S</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Moukabary</w:t>
      </w:r>
      <w:proofErr w:type="spellEnd"/>
      <w:r w:rsidRPr="00A85366">
        <w:rPr>
          <w:rFonts w:ascii="Book Antiqua" w:eastAsia="Book Antiqua" w:hAnsi="Book Antiqua" w:cs="Book Antiqua"/>
          <w:color w:val="000000"/>
        </w:rPr>
        <w:t xml:space="preserve"> T, </w:t>
      </w:r>
      <w:proofErr w:type="spellStart"/>
      <w:r w:rsidRPr="00A85366">
        <w:rPr>
          <w:rFonts w:ascii="Book Antiqua" w:eastAsia="Book Antiqua" w:hAnsi="Book Antiqua" w:cs="Book Antiqua"/>
          <w:color w:val="000000"/>
        </w:rPr>
        <w:t>Boyella</w:t>
      </w:r>
      <w:proofErr w:type="spellEnd"/>
      <w:r w:rsidRPr="00A85366">
        <w:rPr>
          <w:rFonts w:ascii="Book Antiqua" w:eastAsia="Book Antiqua" w:hAnsi="Book Antiqua" w:cs="Book Antiqua"/>
          <w:color w:val="000000"/>
        </w:rPr>
        <w:t xml:space="preserve"> R, </w:t>
      </w:r>
      <w:proofErr w:type="spellStart"/>
      <w:r w:rsidRPr="00A85366">
        <w:rPr>
          <w:rFonts w:ascii="Book Antiqua" w:eastAsia="Book Antiqua" w:hAnsi="Book Antiqua" w:cs="Book Antiqua"/>
          <w:color w:val="000000"/>
        </w:rPr>
        <w:t>Shanmugasundaram</w:t>
      </w:r>
      <w:proofErr w:type="spellEnd"/>
      <w:r w:rsidRPr="00A85366">
        <w:rPr>
          <w:rFonts w:ascii="Book Antiqua" w:eastAsia="Book Antiqua" w:hAnsi="Book Antiqua" w:cs="Book Antiqua"/>
          <w:color w:val="000000"/>
        </w:rPr>
        <w:t xml:space="preserve"> M, Pierce MK, Thai H, Goldman S. The relationship between warfarin, aspirin, and clopidogrel continuation in the peri-procedural period and the incidence of hematoma formation after device implantation. </w:t>
      </w:r>
      <w:r w:rsidRPr="00A85366">
        <w:rPr>
          <w:rFonts w:ascii="Book Antiqua" w:eastAsia="Book Antiqua" w:hAnsi="Book Antiqua" w:cs="Book Antiqua"/>
          <w:i/>
          <w:iCs/>
          <w:color w:val="000000"/>
        </w:rPr>
        <w:t xml:space="preserve">Pacing Clin </w:t>
      </w:r>
      <w:proofErr w:type="spellStart"/>
      <w:r w:rsidRPr="00A85366">
        <w:rPr>
          <w:rFonts w:ascii="Book Antiqua" w:eastAsia="Book Antiqua" w:hAnsi="Book Antiqua" w:cs="Book Antiqua"/>
          <w:i/>
          <w:iCs/>
          <w:color w:val="000000"/>
        </w:rPr>
        <w:t>Electrophysiol</w:t>
      </w:r>
      <w:proofErr w:type="spellEnd"/>
      <w:r w:rsidRPr="00A85366">
        <w:rPr>
          <w:rFonts w:ascii="Book Antiqua" w:eastAsia="Book Antiqua" w:hAnsi="Book Antiqua" w:cs="Book Antiqua"/>
          <w:color w:val="000000"/>
        </w:rPr>
        <w:t xml:space="preserve"> 2010; </w:t>
      </w:r>
      <w:r w:rsidRPr="00A85366">
        <w:rPr>
          <w:rFonts w:ascii="Book Antiqua" w:eastAsia="Book Antiqua" w:hAnsi="Book Antiqua" w:cs="Book Antiqua"/>
          <w:b/>
          <w:bCs/>
          <w:color w:val="000000"/>
        </w:rPr>
        <w:t>33</w:t>
      </w:r>
      <w:r w:rsidRPr="00A85366">
        <w:rPr>
          <w:rFonts w:ascii="Book Antiqua" w:eastAsia="Book Antiqua" w:hAnsi="Book Antiqua" w:cs="Book Antiqua"/>
          <w:color w:val="000000"/>
        </w:rPr>
        <w:t>: 385-388 [PMID: 20059711 DOI: 10.1111/j.1540-8159.2009.02674.x]</w:t>
      </w:r>
    </w:p>
    <w:p w14:paraId="04B8928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lastRenderedPageBreak/>
        <w:t xml:space="preserve">11 </w:t>
      </w:r>
      <w:proofErr w:type="spellStart"/>
      <w:r w:rsidRPr="00A85366">
        <w:rPr>
          <w:rFonts w:ascii="Book Antiqua" w:eastAsia="Book Antiqua" w:hAnsi="Book Antiqua" w:cs="Book Antiqua"/>
          <w:b/>
          <w:bCs/>
          <w:color w:val="000000"/>
        </w:rPr>
        <w:t>Sohail</w:t>
      </w:r>
      <w:proofErr w:type="spellEnd"/>
      <w:r w:rsidRPr="00A85366">
        <w:rPr>
          <w:rFonts w:ascii="Book Antiqua" w:eastAsia="Book Antiqua" w:hAnsi="Book Antiqua" w:cs="Book Antiqua"/>
          <w:b/>
          <w:bCs/>
          <w:color w:val="000000"/>
        </w:rPr>
        <w:t xml:space="preserve"> MR</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Uslan</w:t>
      </w:r>
      <w:proofErr w:type="spellEnd"/>
      <w:r w:rsidRPr="00A85366">
        <w:rPr>
          <w:rFonts w:ascii="Book Antiqua" w:eastAsia="Book Antiqua" w:hAnsi="Book Antiqua" w:cs="Book Antiqua"/>
          <w:color w:val="000000"/>
        </w:rPr>
        <w:t xml:space="preserve"> DZ, Khan AH, Friedman PA, Hayes DL, Wilson WR, </w:t>
      </w:r>
      <w:proofErr w:type="spellStart"/>
      <w:r w:rsidRPr="00A85366">
        <w:rPr>
          <w:rFonts w:ascii="Book Antiqua" w:eastAsia="Book Antiqua" w:hAnsi="Book Antiqua" w:cs="Book Antiqua"/>
          <w:color w:val="000000"/>
        </w:rPr>
        <w:t>Steckelberg</w:t>
      </w:r>
      <w:proofErr w:type="spellEnd"/>
      <w:r w:rsidRPr="00A85366">
        <w:rPr>
          <w:rFonts w:ascii="Book Antiqua" w:eastAsia="Book Antiqua" w:hAnsi="Book Antiqua" w:cs="Book Antiqua"/>
          <w:color w:val="000000"/>
        </w:rPr>
        <w:t xml:space="preserve"> JM, Stoner S, </w:t>
      </w:r>
      <w:proofErr w:type="spellStart"/>
      <w:r w:rsidRPr="00A85366">
        <w:rPr>
          <w:rFonts w:ascii="Book Antiqua" w:eastAsia="Book Antiqua" w:hAnsi="Book Antiqua" w:cs="Book Antiqua"/>
          <w:color w:val="000000"/>
        </w:rPr>
        <w:t>Baddour</w:t>
      </w:r>
      <w:proofErr w:type="spellEnd"/>
      <w:r w:rsidRPr="00A85366">
        <w:rPr>
          <w:rFonts w:ascii="Book Antiqua" w:eastAsia="Book Antiqua" w:hAnsi="Book Antiqua" w:cs="Book Antiqua"/>
          <w:color w:val="000000"/>
        </w:rPr>
        <w:t xml:space="preserve"> LM. Management and outcome of permanent pacemaker and implantable cardioverter-defibrillator infections. </w:t>
      </w:r>
      <w:r w:rsidRPr="00A85366">
        <w:rPr>
          <w:rFonts w:ascii="Book Antiqua" w:eastAsia="Book Antiqua" w:hAnsi="Book Antiqua" w:cs="Book Antiqua"/>
          <w:i/>
          <w:iCs/>
          <w:color w:val="000000"/>
        </w:rPr>
        <w:t xml:space="preserve">J Am Coll </w:t>
      </w:r>
      <w:proofErr w:type="spellStart"/>
      <w:r w:rsidRPr="00A85366">
        <w:rPr>
          <w:rFonts w:ascii="Book Antiqua" w:eastAsia="Book Antiqua" w:hAnsi="Book Antiqua" w:cs="Book Antiqua"/>
          <w:i/>
          <w:iCs/>
          <w:color w:val="000000"/>
        </w:rPr>
        <w:t>Cardiol</w:t>
      </w:r>
      <w:proofErr w:type="spellEnd"/>
      <w:r w:rsidRPr="00A85366">
        <w:rPr>
          <w:rFonts w:ascii="Book Antiqua" w:eastAsia="Book Antiqua" w:hAnsi="Book Antiqua" w:cs="Book Antiqua"/>
          <w:color w:val="000000"/>
        </w:rPr>
        <w:t xml:space="preserve"> 2007; </w:t>
      </w:r>
      <w:r w:rsidRPr="00A85366">
        <w:rPr>
          <w:rFonts w:ascii="Book Antiqua" w:eastAsia="Book Antiqua" w:hAnsi="Book Antiqua" w:cs="Book Antiqua"/>
          <w:b/>
          <w:bCs/>
          <w:color w:val="000000"/>
        </w:rPr>
        <w:t>49</w:t>
      </w:r>
      <w:r w:rsidRPr="00A85366">
        <w:rPr>
          <w:rFonts w:ascii="Book Antiqua" w:eastAsia="Book Antiqua" w:hAnsi="Book Antiqua" w:cs="Book Antiqua"/>
          <w:color w:val="000000"/>
        </w:rPr>
        <w:t>: 1851-1859 [PMID: 17481444 DOI: 10.1016/j.jacc.2007.01.072]</w:t>
      </w:r>
    </w:p>
    <w:p w14:paraId="37DAB1AB"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12 </w:t>
      </w:r>
      <w:r w:rsidRPr="00A85366">
        <w:rPr>
          <w:rFonts w:ascii="Book Antiqua" w:eastAsia="Book Antiqua" w:hAnsi="Book Antiqua" w:cs="Book Antiqua"/>
          <w:b/>
          <w:bCs/>
          <w:color w:val="000000"/>
        </w:rPr>
        <w:t>Guo JP</w:t>
      </w:r>
      <w:r w:rsidRPr="00A85366">
        <w:rPr>
          <w:rFonts w:ascii="Book Antiqua" w:eastAsia="Book Antiqua" w:hAnsi="Book Antiqua" w:cs="Book Antiqua"/>
          <w:color w:val="000000"/>
        </w:rPr>
        <w:t xml:space="preserve">, Shan ZL, Guo HY, Yuan HT, Lin K, Zhao YX, Wang YT. Impact of body mass index on the development of pocket hematoma: A retrospective study in Chinese people. </w:t>
      </w:r>
      <w:r w:rsidRPr="00A85366">
        <w:rPr>
          <w:rFonts w:ascii="Book Antiqua" w:eastAsia="Book Antiqua" w:hAnsi="Book Antiqua" w:cs="Book Antiqua"/>
          <w:i/>
          <w:iCs/>
          <w:color w:val="000000"/>
        </w:rPr>
        <w:t xml:space="preserve">J </w:t>
      </w:r>
      <w:proofErr w:type="spellStart"/>
      <w:r w:rsidRPr="00A85366">
        <w:rPr>
          <w:rFonts w:ascii="Book Antiqua" w:eastAsia="Book Antiqua" w:hAnsi="Book Antiqua" w:cs="Book Antiqua"/>
          <w:i/>
          <w:iCs/>
          <w:color w:val="000000"/>
        </w:rPr>
        <w:t>Geriatr</w:t>
      </w:r>
      <w:proofErr w:type="spellEnd"/>
      <w:r w:rsidRPr="00A85366">
        <w:rPr>
          <w:rFonts w:ascii="Book Antiqua" w:eastAsia="Book Antiqua" w:hAnsi="Book Antiqua" w:cs="Book Antiqua"/>
          <w:i/>
          <w:iCs/>
          <w:color w:val="000000"/>
        </w:rPr>
        <w:t xml:space="preserve"> </w:t>
      </w:r>
      <w:proofErr w:type="spellStart"/>
      <w:r w:rsidRPr="00A85366">
        <w:rPr>
          <w:rFonts w:ascii="Book Antiqua" w:eastAsia="Book Antiqua" w:hAnsi="Book Antiqua" w:cs="Book Antiqua"/>
          <w:i/>
          <w:iCs/>
          <w:color w:val="000000"/>
        </w:rPr>
        <w:t>Cardiol</w:t>
      </w:r>
      <w:proofErr w:type="spellEnd"/>
      <w:r w:rsidRPr="00A85366">
        <w:rPr>
          <w:rFonts w:ascii="Book Antiqua" w:eastAsia="Book Antiqua" w:hAnsi="Book Antiqua" w:cs="Book Antiqua"/>
          <w:color w:val="000000"/>
        </w:rPr>
        <w:t xml:space="preserve"> 2014; </w:t>
      </w:r>
      <w:r w:rsidRPr="00A85366">
        <w:rPr>
          <w:rFonts w:ascii="Book Antiqua" w:eastAsia="Book Antiqua" w:hAnsi="Book Antiqua" w:cs="Book Antiqua"/>
          <w:b/>
          <w:bCs/>
          <w:color w:val="000000"/>
        </w:rPr>
        <w:t>11</w:t>
      </w:r>
      <w:r w:rsidRPr="00A85366">
        <w:rPr>
          <w:rFonts w:ascii="Book Antiqua" w:eastAsia="Book Antiqua" w:hAnsi="Book Antiqua" w:cs="Book Antiqua"/>
          <w:color w:val="000000"/>
        </w:rPr>
        <w:t>: 212-217 [PMID: 25278969 DOI: 10.11909/j.issn.1671-5411.2014.03.010]</w:t>
      </w:r>
    </w:p>
    <w:p w14:paraId="5BDEB86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13 </w:t>
      </w:r>
      <w:proofErr w:type="spellStart"/>
      <w:r w:rsidRPr="00A85366">
        <w:rPr>
          <w:rFonts w:ascii="Book Antiqua" w:eastAsia="Book Antiqua" w:hAnsi="Book Antiqua" w:cs="Book Antiqua"/>
          <w:b/>
          <w:bCs/>
          <w:color w:val="000000"/>
        </w:rPr>
        <w:t>Vandenbulcke</w:t>
      </w:r>
      <w:proofErr w:type="spellEnd"/>
      <w:r w:rsidRPr="00A85366">
        <w:rPr>
          <w:rFonts w:ascii="Book Antiqua" w:eastAsia="Book Antiqua" w:hAnsi="Book Antiqua" w:cs="Book Antiqua"/>
          <w:b/>
          <w:bCs/>
          <w:color w:val="000000"/>
        </w:rPr>
        <w:t xml:space="preserve"> R</w:t>
      </w:r>
      <w:r w:rsidRPr="00A85366">
        <w:rPr>
          <w:rFonts w:ascii="Book Antiqua" w:eastAsia="Book Antiqua" w:hAnsi="Book Antiqua" w:cs="Book Antiqua"/>
          <w:color w:val="000000"/>
        </w:rPr>
        <w:t xml:space="preserve">, </w:t>
      </w:r>
      <w:proofErr w:type="spellStart"/>
      <w:r w:rsidRPr="00A85366">
        <w:rPr>
          <w:rFonts w:ascii="Book Antiqua" w:eastAsia="Book Antiqua" w:hAnsi="Book Antiqua" w:cs="Book Antiqua"/>
          <w:color w:val="000000"/>
        </w:rPr>
        <w:t>Marrannes</w:t>
      </w:r>
      <w:proofErr w:type="spellEnd"/>
      <w:r w:rsidRPr="00A85366">
        <w:rPr>
          <w:rFonts w:ascii="Book Antiqua" w:eastAsia="Book Antiqua" w:hAnsi="Book Antiqua" w:cs="Book Antiqua"/>
          <w:color w:val="000000"/>
        </w:rPr>
        <w:t xml:space="preserve"> J, </w:t>
      </w:r>
      <w:proofErr w:type="spellStart"/>
      <w:r w:rsidRPr="00A85366">
        <w:rPr>
          <w:rFonts w:ascii="Book Antiqua" w:eastAsia="Book Antiqua" w:hAnsi="Book Antiqua" w:cs="Book Antiqua"/>
          <w:color w:val="000000"/>
        </w:rPr>
        <w:t>Maleux</w:t>
      </w:r>
      <w:proofErr w:type="spellEnd"/>
      <w:r w:rsidRPr="00A85366">
        <w:rPr>
          <w:rFonts w:ascii="Book Antiqua" w:eastAsia="Book Antiqua" w:hAnsi="Book Antiqua" w:cs="Book Antiqua"/>
          <w:color w:val="000000"/>
        </w:rPr>
        <w:t xml:space="preserve"> G. Pseudo-aneurysm as rare complication after pacemaker implantation. </w:t>
      </w:r>
      <w:r w:rsidRPr="00A85366">
        <w:rPr>
          <w:rFonts w:ascii="Book Antiqua" w:eastAsia="Book Antiqua" w:hAnsi="Book Antiqua" w:cs="Book Antiqua"/>
          <w:i/>
          <w:iCs/>
          <w:color w:val="000000"/>
        </w:rPr>
        <w:t xml:space="preserve">Acta </w:t>
      </w:r>
      <w:proofErr w:type="spellStart"/>
      <w:r w:rsidRPr="00A85366">
        <w:rPr>
          <w:rFonts w:ascii="Book Antiqua" w:eastAsia="Book Antiqua" w:hAnsi="Book Antiqua" w:cs="Book Antiqua"/>
          <w:i/>
          <w:iCs/>
          <w:color w:val="000000"/>
        </w:rPr>
        <w:t>Cardiol</w:t>
      </w:r>
      <w:proofErr w:type="spellEnd"/>
      <w:r w:rsidRPr="00A85366">
        <w:rPr>
          <w:rFonts w:ascii="Book Antiqua" w:eastAsia="Book Antiqua" w:hAnsi="Book Antiqua" w:cs="Book Antiqua"/>
          <w:color w:val="000000"/>
        </w:rPr>
        <w:t xml:space="preserve"> 2017; </w:t>
      </w:r>
      <w:r w:rsidRPr="00A85366">
        <w:rPr>
          <w:rFonts w:ascii="Book Antiqua" w:eastAsia="Book Antiqua" w:hAnsi="Book Antiqua" w:cs="Book Antiqua"/>
          <w:b/>
          <w:bCs/>
          <w:color w:val="000000"/>
        </w:rPr>
        <w:t>72</w:t>
      </w:r>
      <w:r w:rsidRPr="00A85366">
        <w:rPr>
          <w:rFonts w:ascii="Book Antiqua" w:eastAsia="Book Antiqua" w:hAnsi="Book Antiqua" w:cs="Book Antiqua"/>
          <w:color w:val="000000"/>
        </w:rPr>
        <w:t>: 220 [PMID: 28597795 DOI: 10.1080/00015385.2017.1291129]</w:t>
      </w:r>
    </w:p>
    <w:p w14:paraId="0A55F62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14 </w:t>
      </w:r>
      <w:r w:rsidRPr="00A85366">
        <w:rPr>
          <w:rFonts w:ascii="Book Antiqua" w:eastAsia="Book Antiqua" w:hAnsi="Book Antiqua" w:cs="Book Antiqua"/>
          <w:b/>
          <w:bCs/>
          <w:color w:val="000000"/>
        </w:rPr>
        <w:t>Sharma A</w:t>
      </w:r>
      <w:r w:rsidRPr="00A85366">
        <w:rPr>
          <w:rFonts w:ascii="Book Antiqua" w:eastAsia="Book Antiqua" w:hAnsi="Book Antiqua" w:cs="Book Antiqua"/>
          <w:color w:val="000000"/>
        </w:rPr>
        <w:t xml:space="preserve">, Pandey NN, Kumar S. Pacemaker site pseudoaneurysm from superior thoracic artery: an uncommon offender. </w:t>
      </w:r>
      <w:r w:rsidRPr="00A85366">
        <w:rPr>
          <w:rFonts w:ascii="Book Antiqua" w:eastAsia="Book Antiqua" w:hAnsi="Book Antiqua" w:cs="Book Antiqua"/>
          <w:i/>
          <w:iCs/>
          <w:color w:val="000000"/>
        </w:rPr>
        <w:t xml:space="preserve">Acta </w:t>
      </w:r>
      <w:proofErr w:type="spellStart"/>
      <w:r w:rsidRPr="00A85366">
        <w:rPr>
          <w:rFonts w:ascii="Book Antiqua" w:eastAsia="Book Antiqua" w:hAnsi="Book Antiqua" w:cs="Book Antiqua"/>
          <w:i/>
          <w:iCs/>
          <w:color w:val="000000"/>
        </w:rPr>
        <w:t>Cardiol</w:t>
      </w:r>
      <w:proofErr w:type="spellEnd"/>
      <w:r w:rsidRPr="00A85366">
        <w:rPr>
          <w:rFonts w:ascii="Book Antiqua" w:eastAsia="Book Antiqua" w:hAnsi="Book Antiqua" w:cs="Book Antiqua"/>
          <w:color w:val="000000"/>
        </w:rPr>
        <w:t xml:space="preserve"> 2019; </w:t>
      </w:r>
      <w:r w:rsidRPr="00A85366">
        <w:rPr>
          <w:rFonts w:ascii="Book Antiqua" w:eastAsia="Book Antiqua" w:hAnsi="Book Antiqua" w:cs="Book Antiqua"/>
          <w:b/>
          <w:bCs/>
          <w:color w:val="000000"/>
        </w:rPr>
        <w:t>74</w:t>
      </w:r>
      <w:r w:rsidRPr="00A85366">
        <w:rPr>
          <w:rFonts w:ascii="Book Antiqua" w:eastAsia="Book Antiqua" w:hAnsi="Book Antiqua" w:cs="Book Antiqua"/>
          <w:color w:val="000000"/>
        </w:rPr>
        <w:t>: 538-539 [PMID: 30513255 DOI: 10.1080/00015385.2018.1530403]</w:t>
      </w:r>
    </w:p>
    <w:p w14:paraId="1ED0233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 xml:space="preserve">15 </w:t>
      </w:r>
      <w:r w:rsidRPr="00A85366">
        <w:rPr>
          <w:rFonts w:ascii="Book Antiqua" w:eastAsia="Book Antiqua" w:hAnsi="Book Antiqua" w:cs="Book Antiqua"/>
          <w:b/>
          <w:bCs/>
          <w:color w:val="000000"/>
        </w:rPr>
        <w:t>Peters S</w:t>
      </w:r>
      <w:r w:rsidRPr="00A85366">
        <w:rPr>
          <w:rFonts w:ascii="Book Antiqua" w:eastAsia="Book Antiqua" w:hAnsi="Book Antiqua" w:cs="Book Antiqua"/>
          <w:color w:val="000000"/>
        </w:rPr>
        <w:t>, Braun-</w:t>
      </w:r>
      <w:proofErr w:type="spellStart"/>
      <w:r w:rsidRPr="00A85366">
        <w:rPr>
          <w:rFonts w:ascii="Book Antiqua" w:eastAsia="Book Antiqua" w:hAnsi="Book Antiqua" w:cs="Book Antiqua"/>
          <w:color w:val="000000"/>
        </w:rPr>
        <w:t>Dullaeus</w:t>
      </w:r>
      <w:proofErr w:type="spellEnd"/>
      <w:r w:rsidRPr="00A85366">
        <w:rPr>
          <w:rFonts w:ascii="Book Antiqua" w:eastAsia="Book Antiqua" w:hAnsi="Book Antiqua" w:cs="Book Antiqua"/>
          <w:color w:val="000000"/>
        </w:rPr>
        <w:t xml:space="preserve"> R, Herold J. Pseudoaneurysm. </w:t>
      </w:r>
      <w:proofErr w:type="spellStart"/>
      <w:r w:rsidRPr="00A85366">
        <w:rPr>
          <w:rFonts w:ascii="Book Antiqua" w:eastAsia="Book Antiqua" w:hAnsi="Book Antiqua" w:cs="Book Antiqua"/>
          <w:i/>
          <w:iCs/>
          <w:color w:val="000000"/>
        </w:rPr>
        <w:t>Hamostaseologie</w:t>
      </w:r>
      <w:proofErr w:type="spellEnd"/>
      <w:r w:rsidRPr="00A85366">
        <w:rPr>
          <w:rFonts w:ascii="Book Antiqua" w:eastAsia="Book Antiqua" w:hAnsi="Book Antiqua" w:cs="Book Antiqua"/>
          <w:color w:val="000000"/>
        </w:rPr>
        <w:t xml:space="preserve"> 2018; </w:t>
      </w:r>
      <w:r w:rsidRPr="00A85366">
        <w:rPr>
          <w:rFonts w:ascii="Book Antiqua" w:eastAsia="Book Antiqua" w:hAnsi="Book Antiqua" w:cs="Book Antiqua"/>
          <w:b/>
          <w:bCs/>
          <w:color w:val="000000"/>
        </w:rPr>
        <w:t>38</w:t>
      </w:r>
      <w:r w:rsidRPr="00A85366">
        <w:rPr>
          <w:rFonts w:ascii="Book Antiqua" w:eastAsia="Book Antiqua" w:hAnsi="Book Antiqua" w:cs="Book Antiqua"/>
          <w:color w:val="000000"/>
        </w:rPr>
        <w:t>: 166-172 [PMID: 30261523 DOI: 10.5482/HAMO-17-01-0006]</w:t>
      </w:r>
    </w:p>
    <w:p w14:paraId="31E48712" w14:textId="77777777" w:rsidR="007F69A6" w:rsidRPr="00A85366" w:rsidRDefault="007F69A6">
      <w:pPr>
        <w:spacing w:line="360" w:lineRule="auto"/>
        <w:jc w:val="both"/>
        <w:rPr>
          <w:rFonts w:ascii="Book Antiqua" w:hAnsi="Book Antiqua"/>
        </w:rPr>
        <w:sectPr w:rsidR="007F69A6" w:rsidRPr="00A85366">
          <w:footerReference w:type="default" r:id="rId6"/>
          <w:pgSz w:w="12240" w:h="15840"/>
          <w:pgMar w:top="1440" w:right="1440" w:bottom="1440" w:left="1440" w:header="720" w:footer="720" w:gutter="0"/>
          <w:cols w:space="720"/>
          <w:docGrid w:linePitch="360"/>
        </w:sectPr>
      </w:pPr>
    </w:p>
    <w:p w14:paraId="271E81F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lastRenderedPageBreak/>
        <w:t>Footnotes</w:t>
      </w:r>
    </w:p>
    <w:p w14:paraId="586C1AE5"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Informed consent statement: </w:t>
      </w:r>
      <w:r w:rsidRPr="00A85366">
        <w:rPr>
          <w:rFonts w:ascii="Book Antiqua" w:eastAsia="Book Antiqua" w:hAnsi="Book Antiqua" w:cs="Book Antiqua"/>
          <w:color w:val="000000"/>
        </w:rPr>
        <w:t>Informed written consent was obtained from the patient for publication of this case report and accompanying images.</w:t>
      </w:r>
    </w:p>
    <w:p w14:paraId="4650B84E" w14:textId="77777777" w:rsidR="007F69A6" w:rsidRPr="00A85366" w:rsidRDefault="007F69A6">
      <w:pPr>
        <w:spacing w:line="360" w:lineRule="auto"/>
        <w:jc w:val="both"/>
        <w:rPr>
          <w:rFonts w:ascii="Book Antiqua" w:hAnsi="Book Antiqua"/>
        </w:rPr>
      </w:pPr>
    </w:p>
    <w:p w14:paraId="21BB5E8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Conflict-of-interest statement: </w:t>
      </w:r>
      <w:r w:rsidRPr="00A85366">
        <w:rPr>
          <w:rFonts w:ascii="Book Antiqua" w:eastAsia="Book Antiqua" w:hAnsi="Book Antiqua" w:cs="Book Antiqua"/>
          <w:color w:val="000000"/>
        </w:rPr>
        <w:t>All the authors report no relevant conflicts of interest for this article.</w:t>
      </w:r>
    </w:p>
    <w:p w14:paraId="2C25505C" w14:textId="77777777" w:rsidR="007F69A6" w:rsidRPr="00A85366" w:rsidRDefault="007F69A6">
      <w:pPr>
        <w:spacing w:line="360" w:lineRule="auto"/>
        <w:jc w:val="both"/>
        <w:rPr>
          <w:rFonts w:ascii="Book Antiqua" w:hAnsi="Book Antiqua"/>
        </w:rPr>
      </w:pPr>
    </w:p>
    <w:p w14:paraId="2E889691"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CARE Checklist (2016) statement: </w:t>
      </w:r>
      <w:r w:rsidRPr="00A85366">
        <w:rPr>
          <w:rFonts w:ascii="Book Antiqua" w:eastAsia="Book Antiqua" w:hAnsi="Book Antiqua" w:cs="Book Antiqua"/>
          <w:color w:val="000000"/>
        </w:rPr>
        <w:t>The authors have read the CARE Checklist (2016), and the manuscript was prepared and revised according to the CARE Checklist (2016).</w:t>
      </w:r>
    </w:p>
    <w:p w14:paraId="4904F48B" w14:textId="77777777" w:rsidR="007F69A6" w:rsidRPr="00A85366" w:rsidRDefault="007F69A6">
      <w:pPr>
        <w:spacing w:line="360" w:lineRule="auto"/>
        <w:jc w:val="both"/>
        <w:rPr>
          <w:rFonts w:ascii="Book Antiqua" w:hAnsi="Book Antiqua"/>
        </w:rPr>
      </w:pPr>
    </w:p>
    <w:p w14:paraId="5E26575B"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bCs/>
          <w:color w:val="000000"/>
        </w:rPr>
        <w:t xml:space="preserve">Open-Access: </w:t>
      </w:r>
      <w:r w:rsidRPr="00A853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5366">
        <w:rPr>
          <w:rFonts w:ascii="Book Antiqua" w:eastAsia="Book Antiqua" w:hAnsi="Book Antiqua" w:cs="Book Antiqua"/>
          <w:color w:val="000000"/>
        </w:rPr>
        <w:t>NonCommercial</w:t>
      </w:r>
      <w:proofErr w:type="spellEnd"/>
      <w:r w:rsidRPr="00A853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F2163F" w14:textId="77777777" w:rsidR="007F69A6" w:rsidRPr="00A85366" w:rsidRDefault="007F69A6">
      <w:pPr>
        <w:spacing w:line="360" w:lineRule="auto"/>
        <w:jc w:val="both"/>
        <w:rPr>
          <w:rFonts w:ascii="Book Antiqua" w:hAnsi="Book Antiqua"/>
        </w:rPr>
      </w:pPr>
    </w:p>
    <w:p w14:paraId="054C6713"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Provenance and peer review: </w:t>
      </w:r>
      <w:r w:rsidRPr="00A85366">
        <w:rPr>
          <w:rFonts w:ascii="Book Antiqua" w:eastAsia="Book Antiqua" w:hAnsi="Book Antiqua" w:cs="Book Antiqua"/>
          <w:color w:val="000000"/>
        </w:rPr>
        <w:t>Unsolicited article; Externally peer reviewed.</w:t>
      </w:r>
    </w:p>
    <w:p w14:paraId="5F1B04DD" w14:textId="77777777" w:rsidR="007F69A6" w:rsidRPr="00A85366" w:rsidRDefault="00AC2EE0">
      <w:pPr>
        <w:spacing w:line="360" w:lineRule="auto"/>
        <w:jc w:val="both"/>
        <w:rPr>
          <w:rFonts w:ascii="Book Antiqua" w:eastAsia="Book Antiqua" w:hAnsi="Book Antiqua" w:cs="Book Antiqua"/>
          <w:color w:val="000000"/>
        </w:rPr>
      </w:pPr>
      <w:r w:rsidRPr="00A85366">
        <w:rPr>
          <w:rFonts w:ascii="Book Antiqua" w:eastAsia="Book Antiqua" w:hAnsi="Book Antiqua" w:cs="Book Antiqua"/>
          <w:b/>
          <w:color w:val="000000"/>
        </w:rPr>
        <w:t xml:space="preserve">Peer-review model: </w:t>
      </w:r>
      <w:r w:rsidRPr="00A85366">
        <w:rPr>
          <w:rFonts w:ascii="Book Antiqua" w:eastAsia="Book Antiqua" w:hAnsi="Book Antiqua" w:cs="Book Antiqua"/>
          <w:color w:val="000000"/>
        </w:rPr>
        <w:t>Single blind</w:t>
      </w:r>
    </w:p>
    <w:p w14:paraId="2A967EA2" w14:textId="77777777" w:rsidR="007F69A6" w:rsidRPr="00A85366" w:rsidRDefault="007F69A6">
      <w:pPr>
        <w:spacing w:line="360" w:lineRule="auto"/>
        <w:jc w:val="both"/>
        <w:rPr>
          <w:rFonts w:ascii="Book Antiqua" w:hAnsi="Book Antiqua"/>
        </w:rPr>
      </w:pPr>
    </w:p>
    <w:p w14:paraId="6A84D95A"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Corresponding Author's Membership in Professional Societies: </w:t>
      </w:r>
      <w:r w:rsidRPr="00A85366">
        <w:rPr>
          <w:rFonts w:ascii="Book Antiqua" w:eastAsia="Book Antiqua" w:hAnsi="Book Antiqua" w:cs="Book Antiqua"/>
          <w:color w:val="000000"/>
        </w:rPr>
        <w:t>Cardiovascular Branch of Zhejiang Medical Association</w:t>
      </w:r>
      <w:r w:rsidR="007B50C8">
        <w:rPr>
          <w:rFonts w:ascii="Book Antiqua" w:eastAsia="Book Antiqua" w:hAnsi="Book Antiqua" w:cs="Book Antiqua"/>
          <w:color w:val="000000"/>
        </w:rPr>
        <w:t xml:space="preserve">; </w:t>
      </w:r>
      <w:r w:rsidRPr="00A85366">
        <w:rPr>
          <w:rFonts w:ascii="Book Antiqua" w:eastAsia="Book Antiqua" w:hAnsi="Book Antiqua" w:cs="Book Antiqua"/>
          <w:color w:val="000000"/>
        </w:rPr>
        <w:t>Association of Integrated Chinese and Western Medicine.</w:t>
      </w:r>
    </w:p>
    <w:p w14:paraId="05933CFF" w14:textId="77777777" w:rsidR="007F69A6" w:rsidRPr="00A85366" w:rsidRDefault="007F69A6">
      <w:pPr>
        <w:spacing w:line="360" w:lineRule="auto"/>
        <w:jc w:val="both"/>
        <w:rPr>
          <w:rFonts w:ascii="Book Antiqua" w:hAnsi="Book Antiqua"/>
        </w:rPr>
      </w:pPr>
    </w:p>
    <w:p w14:paraId="7C97BA4E"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Peer-review started: </w:t>
      </w:r>
      <w:r w:rsidRPr="00A85366">
        <w:rPr>
          <w:rFonts w:ascii="Book Antiqua" w:eastAsia="Book Antiqua" w:hAnsi="Book Antiqua" w:cs="Book Antiqua"/>
          <w:color w:val="000000"/>
        </w:rPr>
        <w:t>June 10, 2022</w:t>
      </w:r>
    </w:p>
    <w:p w14:paraId="63D340F7"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First decision: </w:t>
      </w:r>
      <w:r w:rsidRPr="00A85366">
        <w:rPr>
          <w:rFonts w:ascii="Book Antiqua" w:eastAsia="Book Antiqua" w:hAnsi="Book Antiqua" w:cs="Book Antiqua"/>
          <w:color w:val="000000"/>
        </w:rPr>
        <w:t>June 27, 2022</w:t>
      </w:r>
    </w:p>
    <w:p w14:paraId="3A701CA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Article in press: </w:t>
      </w:r>
    </w:p>
    <w:p w14:paraId="7A08BD4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 xml:space="preserve">Specialty type: </w:t>
      </w:r>
      <w:r w:rsidRPr="00A85366">
        <w:rPr>
          <w:rFonts w:ascii="Book Antiqua" w:eastAsia="Book Antiqua" w:hAnsi="Book Antiqua" w:cs="Book Antiqua"/>
          <w:color w:val="000000"/>
        </w:rPr>
        <w:t>Cardiac and Cardiovascular Systems</w:t>
      </w:r>
    </w:p>
    <w:p w14:paraId="3C5197D2"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lastRenderedPageBreak/>
        <w:t xml:space="preserve">Country/Territory of origin: </w:t>
      </w:r>
      <w:r w:rsidRPr="00A85366">
        <w:rPr>
          <w:rFonts w:ascii="Book Antiqua" w:eastAsia="Book Antiqua" w:hAnsi="Book Antiqua" w:cs="Book Antiqua"/>
          <w:color w:val="000000"/>
        </w:rPr>
        <w:t>China</w:t>
      </w:r>
    </w:p>
    <w:p w14:paraId="213A1D18"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b/>
          <w:color w:val="000000"/>
        </w:rPr>
        <w:t>Peer-review report’s scientific quality classification</w:t>
      </w:r>
    </w:p>
    <w:p w14:paraId="4D7AF856"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Grade A (Excellent): 0</w:t>
      </w:r>
    </w:p>
    <w:p w14:paraId="0195D43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Grade B (Very good): 0</w:t>
      </w:r>
    </w:p>
    <w:p w14:paraId="6BF9D9DA"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Grade C (Good): C, C</w:t>
      </w:r>
    </w:p>
    <w:p w14:paraId="6B2764AC"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Grade D (Fair): 0</w:t>
      </w:r>
    </w:p>
    <w:p w14:paraId="614E1630" w14:textId="77777777" w:rsidR="007F69A6" w:rsidRPr="00A85366" w:rsidRDefault="00AC2EE0">
      <w:pPr>
        <w:spacing w:line="360" w:lineRule="auto"/>
        <w:jc w:val="both"/>
        <w:rPr>
          <w:rFonts w:ascii="Book Antiqua" w:hAnsi="Book Antiqua"/>
        </w:rPr>
      </w:pPr>
      <w:r w:rsidRPr="00A85366">
        <w:rPr>
          <w:rFonts w:ascii="Book Antiqua" w:eastAsia="Book Antiqua" w:hAnsi="Book Antiqua" w:cs="Book Antiqua"/>
          <w:color w:val="000000"/>
        </w:rPr>
        <w:t>Grade E (Poor): 0</w:t>
      </w:r>
    </w:p>
    <w:p w14:paraId="0BB62B73" w14:textId="77777777" w:rsidR="007F69A6" w:rsidRPr="00A85366" w:rsidRDefault="007F69A6">
      <w:pPr>
        <w:spacing w:line="360" w:lineRule="auto"/>
        <w:jc w:val="both"/>
        <w:rPr>
          <w:rFonts w:ascii="Book Antiqua" w:hAnsi="Book Antiqua"/>
        </w:rPr>
      </w:pPr>
    </w:p>
    <w:p w14:paraId="66AD7F7D" w14:textId="77777777" w:rsidR="007F69A6" w:rsidRPr="00A85366" w:rsidRDefault="00AC2EE0">
      <w:pPr>
        <w:spacing w:line="360" w:lineRule="auto"/>
        <w:jc w:val="both"/>
        <w:rPr>
          <w:rFonts w:ascii="Book Antiqua" w:eastAsia="Book Antiqua" w:hAnsi="Book Antiqua" w:cs="Book Antiqua"/>
          <w:b/>
          <w:color w:val="000000"/>
        </w:rPr>
      </w:pPr>
      <w:r w:rsidRPr="00A85366">
        <w:rPr>
          <w:rFonts w:ascii="Book Antiqua" w:eastAsia="Book Antiqua" w:hAnsi="Book Antiqua" w:cs="Book Antiqua"/>
          <w:b/>
          <w:color w:val="000000"/>
        </w:rPr>
        <w:t xml:space="preserve">P-Reviewer: </w:t>
      </w:r>
      <w:r w:rsidRPr="00A85366">
        <w:rPr>
          <w:rFonts w:ascii="Book Antiqua" w:eastAsia="Book Antiqua" w:hAnsi="Book Antiqua" w:cs="Book Antiqua"/>
          <w:color w:val="000000"/>
        </w:rPr>
        <w:t xml:space="preserve">Kubo T, Japan; </w:t>
      </w:r>
      <w:proofErr w:type="spellStart"/>
      <w:r w:rsidRPr="00A85366">
        <w:rPr>
          <w:rFonts w:ascii="Book Antiqua" w:eastAsia="Book Antiqua" w:hAnsi="Book Antiqua" w:cs="Book Antiqua"/>
          <w:color w:val="000000"/>
        </w:rPr>
        <w:t>Schoenhagen</w:t>
      </w:r>
      <w:proofErr w:type="spellEnd"/>
      <w:r w:rsidRPr="00A85366">
        <w:rPr>
          <w:rFonts w:ascii="Book Antiqua" w:eastAsia="Book Antiqua" w:hAnsi="Book Antiqua" w:cs="Book Antiqua"/>
          <w:color w:val="000000"/>
        </w:rPr>
        <w:t xml:space="preserve"> P, United States</w:t>
      </w:r>
      <w:r w:rsidRPr="00A85366">
        <w:rPr>
          <w:rFonts w:ascii="Book Antiqua" w:eastAsia="Book Antiqua" w:hAnsi="Book Antiqua" w:cs="Book Antiqua"/>
          <w:b/>
          <w:color w:val="000000"/>
        </w:rPr>
        <w:t xml:space="preserve"> S-Editor: </w:t>
      </w:r>
      <w:r w:rsidRPr="00A85366">
        <w:rPr>
          <w:rFonts w:ascii="Book Antiqua" w:eastAsia="Book Antiqua" w:hAnsi="Book Antiqua" w:cs="Book Antiqua"/>
          <w:bCs/>
          <w:color w:val="000000"/>
        </w:rPr>
        <w:t>Gong ZM</w:t>
      </w:r>
      <w:r w:rsidRPr="00A85366">
        <w:rPr>
          <w:rFonts w:ascii="Book Antiqua" w:eastAsia="Book Antiqua" w:hAnsi="Book Antiqua" w:cs="Book Antiqua"/>
          <w:b/>
          <w:color w:val="000000"/>
        </w:rPr>
        <w:t xml:space="preserve"> L-Editor: </w:t>
      </w:r>
      <w:r w:rsidR="00D11F87" w:rsidRPr="00D11F87">
        <w:rPr>
          <w:rFonts w:ascii="Book Antiqua" w:eastAsia="Book Antiqua" w:hAnsi="Book Antiqua" w:cs="Book Antiqua"/>
          <w:color w:val="000000"/>
        </w:rPr>
        <w:t>A</w:t>
      </w:r>
      <w:r w:rsidR="00D11F87">
        <w:rPr>
          <w:rFonts w:ascii="Book Antiqua" w:eastAsia="Book Antiqua" w:hAnsi="Book Antiqua" w:cs="Book Antiqua"/>
          <w:b/>
          <w:color w:val="000000"/>
        </w:rPr>
        <w:t xml:space="preserve"> </w:t>
      </w:r>
      <w:r w:rsidRPr="00A85366">
        <w:rPr>
          <w:rFonts w:ascii="Book Antiqua" w:eastAsia="Book Antiqua" w:hAnsi="Book Antiqua" w:cs="Book Antiqua"/>
          <w:b/>
          <w:color w:val="000000"/>
        </w:rPr>
        <w:t xml:space="preserve">P-Editor: </w:t>
      </w:r>
      <w:r w:rsidR="000F54F9" w:rsidRPr="00A85366">
        <w:rPr>
          <w:rFonts w:ascii="Book Antiqua" w:eastAsia="Book Antiqua" w:hAnsi="Book Antiqua" w:cs="Book Antiqua"/>
          <w:bCs/>
          <w:color w:val="000000"/>
        </w:rPr>
        <w:t>Gong ZM</w:t>
      </w:r>
    </w:p>
    <w:p w14:paraId="2900DEC4" w14:textId="77777777" w:rsidR="007F69A6" w:rsidRPr="00A85366" w:rsidRDefault="007F69A6">
      <w:pPr>
        <w:spacing w:line="360" w:lineRule="auto"/>
        <w:jc w:val="both"/>
        <w:rPr>
          <w:rFonts w:ascii="Book Antiqua" w:hAnsi="Book Antiqua"/>
        </w:rPr>
        <w:sectPr w:rsidR="007F69A6" w:rsidRPr="00A85366">
          <w:pgSz w:w="12240" w:h="15840"/>
          <w:pgMar w:top="1440" w:right="1440" w:bottom="1440" w:left="1440" w:header="720" w:footer="720" w:gutter="0"/>
          <w:cols w:space="720"/>
          <w:docGrid w:linePitch="360"/>
        </w:sectPr>
      </w:pPr>
    </w:p>
    <w:p w14:paraId="216EBE73" w14:textId="77777777" w:rsidR="007F69A6" w:rsidRPr="00A85366" w:rsidRDefault="00AC2EE0">
      <w:pPr>
        <w:spacing w:line="360" w:lineRule="auto"/>
        <w:jc w:val="both"/>
        <w:rPr>
          <w:rFonts w:ascii="Book Antiqua" w:eastAsia="Book Antiqua" w:hAnsi="Book Antiqua" w:cs="Book Antiqua"/>
          <w:b/>
          <w:color w:val="000000"/>
        </w:rPr>
      </w:pPr>
      <w:r w:rsidRPr="00A85366">
        <w:rPr>
          <w:rFonts w:ascii="Book Antiqua" w:eastAsia="Book Antiqua" w:hAnsi="Book Antiqua" w:cs="Book Antiqua"/>
          <w:b/>
          <w:color w:val="000000"/>
        </w:rPr>
        <w:lastRenderedPageBreak/>
        <w:t>Figure Legends</w:t>
      </w:r>
    </w:p>
    <w:p w14:paraId="308D12ED" w14:textId="77777777" w:rsidR="007F69A6" w:rsidRPr="00A85366" w:rsidRDefault="00B01A93">
      <w:pPr>
        <w:spacing w:line="360" w:lineRule="auto"/>
        <w:jc w:val="both"/>
        <w:rPr>
          <w:rFonts w:ascii="Book Antiqua" w:hAnsi="Book Antiqua"/>
        </w:rPr>
      </w:pPr>
      <w:r w:rsidRPr="00B01A93">
        <w:rPr>
          <w:rFonts w:ascii="Book Antiqua" w:hAnsi="Book Antiqua"/>
          <w:noProof/>
          <w:lang w:eastAsia="zh-CN"/>
        </w:rPr>
        <w:drawing>
          <wp:inline distT="0" distB="0" distL="0" distR="0" wp14:anchorId="1B82D5E4" wp14:editId="05543D23">
            <wp:extent cx="5952466" cy="1785668"/>
            <wp:effectExtent l="0" t="0" r="0" b="0"/>
            <wp:docPr id="7" name="图片 7" descr="D:\稿件编辑\2022-09-27\77772-32474\77772\77772-Figures\777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9-27\77772-32474\77772\77772-Figures\7777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3871" cy="1792089"/>
                    </a:xfrm>
                    <a:prstGeom prst="rect">
                      <a:avLst/>
                    </a:prstGeom>
                    <a:noFill/>
                    <a:ln>
                      <a:noFill/>
                    </a:ln>
                  </pic:spPr>
                </pic:pic>
              </a:graphicData>
            </a:graphic>
          </wp:inline>
        </w:drawing>
      </w:r>
    </w:p>
    <w:p w14:paraId="2F1BDD13" w14:textId="77777777" w:rsidR="007F69A6" w:rsidRPr="00A85366" w:rsidRDefault="00AC2EE0">
      <w:pPr>
        <w:spacing w:line="360" w:lineRule="auto"/>
        <w:jc w:val="both"/>
        <w:rPr>
          <w:rFonts w:ascii="Book Antiqua" w:eastAsia="Book Antiqua" w:hAnsi="Book Antiqua" w:cs="Book Antiqua"/>
          <w:b/>
          <w:bCs/>
          <w:color w:val="000000"/>
          <w:lang w:eastAsia="zh-CN"/>
        </w:rPr>
      </w:pPr>
      <w:r w:rsidRPr="00A85366">
        <w:rPr>
          <w:rFonts w:ascii="Book Antiqua" w:eastAsia="Book Antiqua" w:hAnsi="Book Antiqua" w:cs="Book Antiqua"/>
          <w:b/>
          <w:bCs/>
          <w:color w:val="000000"/>
        </w:rPr>
        <w:t>Figure 1</w:t>
      </w:r>
      <w:r w:rsidRPr="00A85366">
        <w:rPr>
          <w:rFonts w:ascii="Book Antiqua" w:eastAsia="Book Antiqua" w:hAnsi="Book Antiqua" w:cs="Book Antiqua"/>
          <w:b/>
          <w:bCs/>
          <w:color w:val="000000"/>
          <w:lang w:eastAsia="zh-CN"/>
        </w:rPr>
        <w:t xml:space="preserve"> Imaging findings of the </w:t>
      </w:r>
      <w:proofErr w:type="spellStart"/>
      <w:r w:rsidRPr="00A85366">
        <w:rPr>
          <w:rFonts w:ascii="Book Antiqua" w:eastAsia="Book Antiqua" w:hAnsi="Book Antiqua" w:cs="Book Antiqua"/>
          <w:b/>
          <w:bCs/>
          <w:color w:val="000000"/>
          <w:lang w:eastAsia="zh-CN"/>
        </w:rPr>
        <w:t>haematoma</w:t>
      </w:r>
      <w:proofErr w:type="spellEnd"/>
      <w:r w:rsidR="005A1A31" w:rsidRPr="00A85366">
        <w:rPr>
          <w:rFonts w:ascii="Book Antiqua" w:eastAsia="Book Antiqua" w:hAnsi="Book Antiqua" w:cs="Book Antiqua"/>
          <w:b/>
          <w:bCs/>
          <w:color w:val="000000"/>
          <w:lang w:eastAsia="zh-CN"/>
        </w:rPr>
        <w:t>.</w:t>
      </w:r>
      <w:r w:rsidR="005A1A31" w:rsidRPr="00A85366">
        <w:rPr>
          <w:rFonts w:ascii="Book Antiqua" w:hAnsi="Book Antiqua" w:cs="Book Antiqua"/>
          <w:b/>
          <w:bCs/>
          <w:color w:val="000000"/>
          <w:lang w:eastAsia="zh-CN"/>
        </w:rPr>
        <w:t xml:space="preserve"> </w:t>
      </w:r>
      <w:r w:rsidRPr="00A85366">
        <w:rPr>
          <w:rFonts w:ascii="Book Antiqua" w:eastAsia="Book Antiqua" w:hAnsi="Book Antiqua" w:cs="Book Antiqua"/>
          <w:color w:val="000000"/>
        </w:rPr>
        <w:t xml:space="preserve">A: Ultrasonography showed a 11 cm × 5 cm </w:t>
      </w:r>
      <w:bookmarkStart w:id="1" w:name="OLE_LINK1"/>
      <w:proofErr w:type="spellStart"/>
      <w:r w:rsidRPr="00A85366">
        <w:rPr>
          <w:rFonts w:ascii="Book Antiqua" w:eastAsia="Book Antiqua" w:hAnsi="Book Antiqua" w:cs="Book Antiqua"/>
          <w:color w:val="000000"/>
        </w:rPr>
        <w:t>haematoma</w:t>
      </w:r>
      <w:bookmarkEnd w:id="1"/>
      <w:proofErr w:type="spellEnd"/>
      <w:r w:rsidRPr="00A85366">
        <w:rPr>
          <w:rFonts w:ascii="Book Antiqua" w:eastAsia="Book Antiqua" w:hAnsi="Book Antiqua" w:cs="Book Antiqua"/>
          <w:color w:val="000000"/>
        </w:rPr>
        <w:t xml:space="preserve"> under right armpit which was unidentified sources; B: Computed tomography angiography showed a small branch of right subclavian artery was rupture hemorrhage</w:t>
      </w:r>
      <w:r w:rsidRPr="00A85366">
        <w:rPr>
          <w:rFonts w:ascii="Book Antiqua" w:eastAsia="宋体" w:hAnsi="Book Antiqua" w:cs="Book Antiqua"/>
          <w:color w:val="000000"/>
          <w:lang w:eastAsia="zh-CN"/>
        </w:rPr>
        <w:t xml:space="preserve"> (</w:t>
      </w:r>
      <w:bookmarkStart w:id="2" w:name="OLE_LINK3"/>
      <w:r w:rsidRPr="00A85366">
        <w:rPr>
          <w:rFonts w:ascii="Book Antiqua" w:eastAsia="宋体" w:hAnsi="Book Antiqua" w:cs="Book Antiqua"/>
          <w:color w:val="000000"/>
          <w:lang w:eastAsia="zh-CN"/>
        </w:rPr>
        <w:t xml:space="preserve">showed as </w:t>
      </w:r>
      <w:r w:rsidRPr="00A85366">
        <w:rPr>
          <w:rFonts w:ascii="Book Antiqua" w:hAnsi="Book Antiqua"/>
          <w:lang w:eastAsia="zh-CN"/>
        </w:rPr>
        <w:t>red arrow</w:t>
      </w:r>
      <w:bookmarkEnd w:id="2"/>
      <w:r w:rsidRPr="00A85366">
        <w:rPr>
          <w:rFonts w:ascii="Book Antiqua" w:eastAsia="宋体" w:hAnsi="Book Antiqua" w:cs="Book Antiqua"/>
          <w:color w:val="000000"/>
          <w:lang w:eastAsia="zh-CN"/>
        </w:rPr>
        <w:t>)</w:t>
      </w:r>
      <w:r w:rsidRPr="00A85366">
        <w:rPr>
          <w:rFonts w:ascii="Book Antiqua" w:eastAsia="Book Antiqua" w:hAnsi="Book Antiqua" w:cs="Book Antiqua"/>
          <w:color w:val="000000"/>
        </w:rPr>
        <w:t>; and C: Three-dimensional computed tomography angiography showed a pseudoaneurysm</w:t>
      </w:r>
      <w:r w:rsidRPr="00A85366">
        <w:rPr>
          <w:rFonts w:ascii="Book Antiqua" w:eastAsia="宋体" w:hAnsi="Book Antiqua" w:cs="Book Antiqua"/>
          <w:color w:val="000000"/>
          <w:lang w:eastAsia="zh-CN"/>
        </w:rPr>
        <w:t xml:space="preserve"> (</w:t>
      </w:r>
      <w:bookmarkStart w:id="3" w:name="OLE_LINK2"/>
      <w:r w:rsidRPr="00A85366">
        <w:rPr>
          <w:rFonts w:ascii="Book Antiqua" w:eastAsia="宋体" w:hAnsi="Book Antiqua" w:cs="Book Antiqua"/>
          <w:color w:val="000000"/>
          <w:lang w:eastAsia="zh-CN"/>
        </w:rPr>
        <w:t xml:space="preserve">showed as </w:t>
      </w:r>
      <w:bookmarkEnd w:id="3"/>
      <w:r w:rsidRPr="00A85366">
        <w:rPr>
          <w:rFonts w:ascii="Book Antiqua" w:hAnsi="Book Antiqua"/>
          <w:lang w:eastAsia="zh-CN"/>
        </w:rPr>
        <w:t>red arrow</w:t>
      </w:r>
      <w:r w:rsidRPr="00A85366">
        <w:rPr>
          <w:rFonts w:ascii="Book Antiqua" w:eastAsia="宋体" w:hAnsi="Book Antiqua" w:cs="Book Antiqua"/>
          <w:color w:val="000000"/>
          <w:lang w:eastAsia="zh-CN"/>
        </w:rPr>
        <w:t>)</w:t>
      </w:r>
      <w:r w:rsidRPr="00A85366">
        <w:rPr>
          <w:rFonts w:ascii="Book Antiqua" w:eastAsia="Book Antiqua" w:hAnsi="Book Antiqua" w:cs="Book Antiqua"/>
          <w:color w:val="000000"/>
        </w:rPr>
        <w:t xml:space="preserve"> of the small branch of the right subclavian artery. </w:t>
      </w:r>
    </w:p>
    <w:p w14:paraId="5AFCE69C" w14:textId="77777777" w:rsidR="007F69A6" w:rsidRPr="00A85366" w:rsidRDefault="00AC2EE0">
      <w:pPr>
        <w:spacing w:line="360" w:lineRule="auto"/>
        <w:jc w:val="both"/>
        <w:rPr>
          <w:rFonts w:ascii="Book Antiqua" w:eastAsia="Book Antiqua" w:hAnsi="Book Antiqua" w:cs="Book Antiqua"/>
          <w:b/>
          <w:bCs/>
          <w:color w:val="000000"/>
        </w:rPr>
      </w:pPr>
      <w:r w:rsidRPr="00A85366">
        <w:rPr>
          <w:rFonts w:ascii="Book Antiqua" w:eastAsia="Book Antiqua" w:hAnsi="Book Antiqua" w:cs="Book Antiqua"/>
          <w:color w:val="000000"/>
        </w:rPr>
        <w:br w:type="page"/>
      </w:r>
      <w:r w:rsidR="005539BE" w:rsidRPr="005539BE">
        <w:rPr>
          <w:rFonts w:ascii="Book Antiqua" w:eastAsia="Book Antiqua" w:hAnsi="Book Antiqua" w:cs="Book Antiqua"/>
          <w:noProof/>
          <w:color w:val="000000"/>
          <w:lang w:eastAsia="zh-CN"/>
        </w:rPr>
        <w:lastRenderedPageBreak/>
        <w:drawing>
          <wp:inline distT="0" distB="0" distL="0" distR="0" wp14:anchorId="0BBA08C3" wp14:editId="7AEED849">
            <wp:extent cx="5908431" cy="1992702"/>
            <wp:effectExtent l="0" t="0" r="0" b="0"/>
            <wp:docPr id="8" name="图片 8" descr="D:\稿件编辑\2022-09-27\77772-32474\77772\77772-Figures\777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9-27\77772-32474\77772\77772-Figures\7777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562" cy="1998817"/>
                    </a:xfrm>
                    <a:prstGeom prst="rect">
                      <a:avLst/>
                    </a:prstGeom>
                    <a:noFill/>
                    <a:ln>
                      <a:noFill/>
                    </a:ln>
                  </pic:spPr>
                </pic:pic>
              </a:graphicData>
            </a:graphic>
          </wp:inline>
        </w:drawing>
      </w:r>
    </w:p>
    <w:p w14:paraId="3327DE2B" w14:textId="77777777" w:rsidR="007F69A6" w:rsidRPr="00A85366" w:rsidRDefault="00AC2EE0">
      <w:pPr>
        <w:spacing w:line="360" w:lineRule="auto"/>
        <w:jc w:val="both"/>
        <w:rPr>
          <w:rFonts w:ascii="Book Antiqua" w:eastAsia="Book Antiqua" w:hAnsi="Book Antiqua" w:cs="Book Antiqua"/>
          <w:b/>
          <w:bCs/>
          <w:color w:val="000000"/>
          <w:lang w:eastAsia="zh-CN"/>
        </w:rPr>
      </w:pPr>
      <w:r w:rsidRPr="00A85366">
        <w:rPr>
          <w:rFonts w:ascii="Book Antiqua" w:eastAsia="Book Antiqua" w:hAnsi="Book Antiqua" w:cs="Book Antiqua"/>
          <w:b/>
          <w:bCs/>
          <w:color w:val="000000"/>
        </w:rPr>
        <w:t>Figure 2 Angiographic images of</w:t>
      </w:r>
      <w:r w:rsidRPr="00A85366">
        <w:rPr>
          <w:rFonts w:ascii="Book Antiqua" w:eastAsia="Book Antiqua" w:hAnsi="Book Antiqua" w:cs="Book Antiqua"/>
          <w:b/>
          <w:bCs/>
          <w:color w:val="000000"/>
          <w:lang w:eastAsia="zh-CN"/>
        </w:rPr>
        <w:t xml:space="preserve"> the pseudoaneurysm</w:t>
      </w:r>
      <w:r w:rsidRPr="00A85366">
        <w:rPr>
          <w:rFonts w:ascii="Book Antiqua" w:eastAsia="Book Antiqua" w:hAnsi="Book Antiqua" w:cs="Book Antiqua"/>
          <w:b/>
          <w:bCs/>
          <w:color w:val="000000"/>
        </w:rPr>
        <w:t xml:space="preserve"> embolization </w:t>
      </w:r>
      <w:r w:rsidRPr="00A85366">
        <w:rPr>
          <w:rFonts w:ascii="Book Antiqua" w:eastAsia="Book Antiqua" w:hAnsi="Book Antiqua" w:cs="Book Antiqua"/>
          <w:b/>
          <w:bCs/>
          <w:color w:val="000000"/>
          <w:lang w:eastAsia="zh-CN"/>
        </w:rPr>
        <w:t>operation</w:t>
      </w:r>
      <w:r w:rsidR="002D32AB" w:rsidRPr="00A85366">
        <w:rPr>
          <w:rFonts w:ascii="Book Antiqua" w:eastAsia="Book Antiqua" w:hAnsi="Book Antiqua" w:cs="Book Antiqua"/>
          <w:b/>
          <w:bCs/>
          <w:color w:val="000000"/>
          <w:lang w:eastAsia="zh-CN"/>
        </w:rPr>
        <w:t>.</w:t>
      </w:r>
      <w:r w:rsidR="002D32AB" w:rsidRPr="00A85366">
        <w:rPr>
          <w:rFonts w:ascii="Book Antiqua" w:hAnsi="Book Antiqua" w:cs="Book Antiqua"/>
          <w:b/>
          <w:bCs/>
          <w:color w:val="000000"/>
          <w:lang w:eastAsia="zh-CN"/>
        </w:rPr>
        <w:t xml:space="preserve"> </w:t>
      </w:r>
      <w:r w:rsidRPr="00A85366">
        <w:rPr>
          <w:rFonts w:ascii="Book Antiqua" w:eastAsia="Book Antiqua" w:hAnsi="Book Antiqua" w:cs="Book Antiqua"/>
          <w:color w:val="000000"/>
        </w:rPr>
        <w:t xml:space="preserve">A: A trefoil </w:t>
      </w:r>
      <w:bookmarkStart w:id="4" w:name="OLE_LINK4"/>
      <w:r w:rsidRPr="00A85366">
        <w:rPr>
          <w:rFonts w:ascii="Book Antiqua" w:eastAsia="Book Antiqua" w:hAnsi="Book Antiqua" w:cs="Book Antiqua"/>
          <w:color w:val="000000"/>
        </w:rPr>
        <w:t>aneurysm</w:t>
      </w:r>
      <w:bookmarkEnd w:id="4"/>
      <w:r w:rsidRPr="00A85366">
        <w:rPr>
          <w:rFonts w:ascii="Book Antiqua" w:eastAsia="宋体" w:hAnsi="Book Antiqua" w:cs="Book Antiqua"/>
          <w:color w:val="000000"/>
          <w:lang w:eastAsia="zh-CN"/>
        </w:rPr>
        <w:t xml:space="preserve"> (showed as </w:t>
      </w:r>
      <w:r w:rsidRPr="00A85366">
        <w:rPr>
          <w:rFonts w:ascii="Book Antiqua" w:hAnsi="Book Antiqua"/>
          <w:lang w:eastAsia="zh-CN"/>
        </w:rPr>
        <w:t>red arrow</w:t>
      </w:r>
      <w:r w:rsidRPr="00A85366">
        <w:rPr>
          <w:rFonts w:ascii="Book Antiqua" w:eastAsia="宋体" w:hAnsi="Book Antiqua" w:cs="Book Antiqua"/>
          <w:color w:val="000000"/>
          <w:lang w:eastAsia="zh-CN"/>
        </w:rPr>
        <w:t>)</w:t>
      </w:r>
      <w:r w:rsidR="002D32AB" w:rsidRPr="00A85366">
        <w:rPr>
          <w:rFonts w:ascii="Book Antiqua" w:eastAsia="Book Antiqua" w:hAnsi="Book Antiqua" w:cs="Book Antiqua"/>
          <w:color w:val="000000"/>
        </w:rPr>
        <w:t xml:space="preserve"> </w:t>
      </w:r>
      <w:r w:rsidRPr="00A85366">
        <w:rPr>
          <w:rFonts w:ascii="Book Antiqua" w:eastAsia="Book Antiqua" w:hAnsi="Book Antiqua" w:cs="Book Antiqua"/>
          <w:color w:val="000000"/>
        </w:rPr>
        <w:t>of the first branch from right subclavian artery before embolization; B: Transcatheter embolization by Onyx rubber</w:t>
      </w:r>
      <w:r w:rsidRPr="00A85366">
        <w:rPr>
          <w:rFonts w:ascii="Book Antiqua" w:eastAsia="宋体" w:hAnsi="Book Antiqua" w:cs="Book Antiqua"/>
          <w:color w:val="000000"/>
          <w:lang w:eastAsia="zh-CN"/>
        </w:rPr>
        <w:t xml:space="preserve"> </w:t>
      </w:r>
      <w:r w:rsidRPr="00A85366">
        <w:rPr>
          <w:rFonts w:ascii="Book Antiqua" w:eastAsia="Book Antiqua" w:hAnsi="Book Antiqua" w:cs="Book Antiqua"/>
          <w:color w:val="000000"/>
        </w:rPr>
        <w:t>in arterial aneurysm and distal vascular</w:t>
      </w:r>
      <w:r w:rsidRPr="00A85366">
        <w:rPr>
          <w:rFonts w:ascii="Book Antiqua" w:eastAsia="宋体" w:hAnsi="Book Antiqua" w:cs="Book Antiqua"/>
          <w:color w:val="000000"/>
          <w:lang w:eastAsia="zh-CN"/>
        </w:rPr>
        <w:t xml:space="preserve"> (showed as </w:t>
      </w:r>
      <w:r w:rsidRPr="00A85366">
        <w:rPr>
          <w:rFonts w:ascii="Book Antiqua" w:hAnsi="Book Antiqua"/>
          <w:lang w:eastAsia="zh-CN"/>
        </w:rPr>
        <w:t>red arrow)</w:t>
      </w:r>
      <w:r w:rsidRPr="00A85366">
        <w:rPr>
          <w:rFonts w:ascii="Book Antiqua" w:eastAsia="Book Antiqua" w:hAnsi="Book Antiqua" w:cs="Book Antiqua"/>
          <w:color w:val="000000"/>
        </w:rPr>
        <w:t>; and C: No residual aneurysm after embolization</w:t>
      </w:r>
      <w:r w:rsidRPr="00A85366">
        <w:rPr>
          <w:rFonts w:ascii="Book Antiqua" w:eastAsia="宋体" w:hAnsi="Book Antiqua" w:cs="Book Antiqua"/>
          <w:color w:val="000000"/>
          <w:lang w:eastAsia="zh-CN"/>
        </w:rPr>
        <w:t xml:space="preserve"> (red arrow pointed the original position of the </w:t>
      </w:r>
      <w:r w:rsidRPr="00A85366">
        <w:rPr>
          <w:rFonts w:ascii="Book Antiqua" w:eastAsia="Book Antiqua" w:hAnsi="Book Antiqua" w:cs="Book Antiqua"/>
          <w:color w:val="000000"/>
        </w:rPr>
        <w:t>aneurysm</w:t>
      </w:r>
      <w:r w:rsidRPr="00A85366">
        <w:rPr>
          <w:rFonts w:ascii="Book Antiqua" w:hAnsi="Book Antiqua"/>
          <w:lang w:eastAsia="zh-CN"/>
        </w:rPr>
        <w:t>)</w:t>
      </w:r>
      <w:r w:rsidRPr="00A85366">
        <w:rPr>
          <w:rFonts w:ascii="Book Antiqua" w:eastAsia="Book Antiqua" w:hAnsi="Book Antiqua" w:cs="Book Antiqua"/>
          <w:color w:val="000000"/>
        </w:rPr>
        <w:t xml:space="preserve">. </w:t>
      </w:r>
    </w:p>
    <w:sectPr w:rsidR="007F69A6" w:rsidRPr="00A853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7572" w14:textId="77777777" w:rsidR="006513AD" w:rsidRDefault="006513AD">
      <w:r>
        <w:separator/>
      </w:r>
    </w:p>
  </w:endnote>
  <w:endnote w:type="continuationSeparator" w:id="0">
    <w:p w14:paraId="6FA44796" w14:textId="77777777" w:rsidR="006513AD" w:rsidRDefault="0065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148"/>
    </w:sdtPr>
    <w:sdtContent>
      <w:sdt>
        <w:sdtPr>
          <w:id w:val="-1705238520"/>
        </w:sdtPr>
        <w:sdtContent>
          <w:p w14:paraId="7936146B" w14:textId="77777777" w:rsidR="007F69A6" w:rsidRDefault="00AC2EE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239D5">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239D5">
              <w:rPr>
                <w:b/>
                <w:bCs/>
                <w:noProof/>
              </w:rPr>
              <w:t>13</w:t>
            </w:r>
            <w:r>
              <w:rPr>
                <w:b/>
                <w:bCs/>
                <w:sz w:val="24"/>
                <w:szCs w:val="24"/>
              </w:rPr>
              <w:fldChar w:fldCharType="end"/>
            </w:r>
          </w:p>
        </w:sdtContent>
      </w:sdt>
    </w:sdtContent>
  </w:sdt>
  <w:p w14:paraId="2ABA4D60" w14:textId="77777777" w:rsidR="007F69A6" w:rsidRDefault="007F69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79A87" w14:textId="77777777" w:rsidR="006513AD" w:rsidRDefault="006513AD">
      <w:r>
        <w:separator/>
      </w:r>
    </w:p>
  </w:footnote>
  <w:footnote w:type="continuationSeparator" w:id="0">
    <w:p w14:paraId="4C01F19A" w14:textId="77777777" w:rsidR="006513AD" w:rsidRDefault="006513A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2M1ZDA4NWQ2ZmM1MDFkOTI2MDNjMGVjZDhiMWZmYmQifQ=="/>
  </w:docVars>
  <w:rsids>
    <w:rsidRoot w:val="00A77B3E"/>
    <w:rsid w:val="00057851"/>
    <w:rsid w:val="000A2D4C"/>
    <w:rsid w:val="000A7DC0"/>
    <w:rsid w:val="000F54F9"/>
    <w:rsid w:val="00120A9B"/>
    <w:rsid w:val="0012518C"/>
    <w:rsid w:val="0015444B"/>
    <w:rsid w:val="00166BF4"/>
    <w:rsid w:val="00227A48"/>
    <w:rsid w:val="002D32AB"/>
    <w:rsid w:val="0031264F"/>
    <w:rsid w:val="003D08FB"/>
    <w:rsid w:val="003F76FF"/>
    <w:rsid w:val="004639FA"/>
    <w:rsid w:val="005539BE"/>
    <w:rsid w:val="00573E6E"/>
    <w:rsid w:val="005852F5"/>
    <w:rsid w:val="00590C26"/>
    <w:rsid w:val="005A1A31"/>
    <w:rsid w:val="006251B6"/>
    <w:rsid w:val="006513AD"/>
    <w:rsid w:val="006C0EBE"/>
    <w:rsid w:val="006D511A"/>
    <w:rsid w:val="006D649C"/>
    <w:rsid w:val="00730B6F"/>
    <w:rsid w:val="0077697B"/>
    <w:rsid w:val="007B50C8"/>
    <w:rsid w:val="007F69A6"/>
    <w:rsid w:val="008239D5"/>
    <w:rsid w:val="00834C60"/>
    <w:rsid w:val="008C6657"/>
    <w:rsid w:val="008D45DB"/>
    <w:rsid w:val="009571AA"/>
    <w:rsid w:val="00970DF2"/>
    <w:rsid w:val="00977AFE"/>
    <w:rsid w:val="009F51BA"/>
    <w:rsid w:val="009F5BE1"/>
    <w:rsid w:val="00A22F5D"/>
    <w:rsid w:val="00A706DC"/>
    <w:rsid w:val="00A77B3E"/>
    <w:rsid w:val="00A85366"/>
    <w:rsid w:val="00A966E0"/>
    <w:rsid w:val="00AC2EE0"/>
    <w:rsid w:val="00AD375E"/>
    <w:rsid w:val="00AD6DB2"/>
    <w:rsid w:val="00B01A93"/>
    <w:rsid w:val="00B2195E"/>
    <w:rsid w:val="00B308D0"/>
    <w:rsid w:val="00B93459"/>
    <w:rsid w:val="00BD689D"/>
    <w:rsid w:val="00C00E6D"/>
    <w:rsid w:val="00CA2A55"/>
    <w:rsid w:val="00CB3340"/>
    <w:rsid w:val="00D11F87"/>
    <w:rsid w:val="00D5327F"/>
    <w:rsid w:val="00D6262F"/>
    <w:rsid w:val="00DF078B"/>
    <w:rsid w:val="00F11514"/>
    <w:rsid w:val="00FE6960"/>
    <w:rsid w:val="00FF596A"/>
    <w:rsid w:val="26C13B96"/>
    <w:rsid w:val="48294CE5"/>
    <w:rsid w:val="621203C7"/>
    <w:rsid w:val="622D208A"/>
    <w:rsid w:val="6F921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1F8DE4"/>
  <w15:docId w15:val="{47D302FF-E920-4E01-9A48-A0C26A23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style>
  <w:style w:type="paragraph" w:styleId="ac">
    <w:name w:val="annotation subject"/>
    <w:basedOn w:val="a3"/>
    <w:next w:val="a3"/>
    <w:link w:val="ad"/>
    <w:semiHidden/>
    <w:unhideWhenUsed/>
    <w:rPr>
      <w:b/>
      <w:bCs/>
    </w:r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qFormat/>
    <w:rPr>
      <w:sz w:val="18"/>
      <w:szCs w:val="18"/>
    </w:rPr>
  </w:style>
  <w:style w:type="paragraph" w:styleId="af">
    <w:name w:val="Revision"/>
    <w:hidden/>
    <w:uiPriority w:val="99"/>
    <w:semiHidden/>
    <w:rsid w:val="008D45D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2539</Words>
  <Characters>14475</Characters>
  <Application>Microsoft Office Word</Application>
  <DocSecurity>0</DocSecurity>
  <Lines>120</Lines>
  <Paragraphs>33</Paragraphs>
  <ScaleCrop>false</ScaleCrop>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dc:creator>
  <cp:lastModifiedBy>BPG Wang,Jin-Lei</cp:lastModifiedBy>
  <cp:revision>43</cp:revision>
  <dcterms:created xsi:type="dcterms:W3CDTF">2022-09-21T13:31:00Z</dcterms:created>
  <dcterms:modified xsi:type="dcterms:W3CDTF">2022-10-17T01:33:00Z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62B55FF92C004081ADC509C58771C81F</vt:lpwstr>
  </property>
</Properties>
</file>