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4C0A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Name of Journal: </w:t>
      </w:r>
      <w:r w:rsidRPr="00675957">
        <w:rPr>
          <w:rFonts w:ascii="Book Antiqua" w:eastAsia="Book Antiqua" w:hAnsi="Book Antiqua" w:cs="Book Antiqua"/>
          <w:i/>
          <w:color w:val="000000"/>
        </w:rPr>
        <w:t>World Journal of Gastroenterology</w:t>
      </w:r>
    </w:p>
    <w:p w14:paraId="01508125"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Manuscript NO: </w:t>
      </w:r>
      <w:r w:rsidRPr="00675957">
        <w:rPr>
          <w:rFonts w:ascii="Book Antiqua" w:eastAsia="Book Antiqua" w:hAnsi="Book Antiqua" w:cs="Book Antiqua"/>
          <w:color w:val="000000"/>
        </w:rPr>
        <w:t>77778</w:t>
      </w:r>
    </w:p>
    <w:p w14:paraId="0877292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Manuscript Type: </w:t>
      </w:r>
      <w:r w:rsidRPr="00675957">
        <w:rPr>
          <w:rFonts w:ascii="Book Antiqua" w:eastAsia="Book Antiqua" w:hAnsi="Book Antiqua" w:cs="Book Antiqua"/>
          <w:color w:val="000000"/>
        </w:rPr>
        <w:t>ORIGINAL ARTICLE</w:t>
      </w:r>
    </w:p>
    <w:p w14:paraId="5E73A127" w14:textId="77777777" w:rsidR="00A77B3E" w:rsidRPr="00675957" w:rsidRDefault="00A77B3E" w:rsidP="00675957">
      <w:pPr>
        <w:spacing w:line="360" w:lineRule="auto"/>
        <w:jc w:val="both"/>
        <w:rPr>
          <w:rFonts w:ascii="Book Antiqua" w:hAnsi="Book Antiqua"/>
        </w:rPr>
      </w:pPr>
    </w:p>
    <w:p w14:paraId="14FA398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Basic Study</w:t>
      </w:r>
    </w:p>
    <w:p w14:paraId="5E7E0F3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Ji-</w:t>
      </w:r>
      <w:proofErr w:type="spellStart"/>
      <w:r w:rsidRPr="00675957">
        <w:rPr>
          <w:rFonts w:ascii="Book Antiqua" w:eastAsia="Book Antiqua" w:hAnsi="Book Antiqua" w:cs="Book Antiqua"/>
          <w:b/>
          <w:bCs/>
          <w:color w:val="000000"/>
        </w:rPr>
        <w:t>Chuan</w:t>
      </w:r>
      <w:proofErr w:type="spellEnd"/>
      <w:r w:rsidRPr="00675957">
        <w:rPr>
          <w:rFonts w:ascii="Book Antiqua" w:eastAsia="Book Antiqua" w:hAnsi="Book Antiqua" w:cs="Book Antiqua"/>
          <w:b/>
          <w:bCs/>
          <w:color w:val="000000"/>
        </w:rPr>
        <w:t xml:space="preserve"> decoction ameliorates slow transit constipation </w:t>
      </w:r>
      <w:r w:rsidRPr="00675957">
        <w:rPr>
          <w:rFonts w:ascii="Book Antiqua" w:eastAsia="Book Antiqua" w:hAnsi="Book Antiqua" w:cs="Book Antiqua"/>
          <w:b/>
          <w:bCs/>
          <w:i/>
          <w:iCs/>
          <w:color w:val="000000"/>
        </w:rPr>
        <w:t>via</w:t>
      </w:r>
      <w:r w:rsidRPr="00675957">
        <w:rPr>
          <w:rFonts w:ascii="Book Antiqua" w:eastAsia="Book Antiqua" w:hAnsi="Book Antiqua" w:cs="Book Antiqua"/>
          <w:b/>
          <w:bCs/>
          <w:color w:val="000000"/>
        </w:rPr>
        <w:t xml:space="preserve"> regulation of intestinal glial cell apoptosis</w:t>
      </w:r>
    </w:p>
    <w:p w14:paraId="25199D26" w14:textId="77777777" w:rsidR="00A77B3E" w:rsidRPr="00675957" w:rsidRDefault="00A77B3E" w:rsidP="00675957">
      <w:pPr>
        <w:spacing w:line="360" w:lineRule="auto"/>
        <w:jc w:val="both"/>
        <w:rPr>
          <w:rFonts w:ascii="Book Antiqua" w:hAnsi="Book Antiqua"/>
        </w:rPr>
      </w:pPr>
    </w:p>
    <w:p w14:paraId="62AE862E" w14:textId="1B62E50C" w:rsidR="00A77B3E" w:rsidRPr="00675957" w:rsidRDefault="00D5240A" w:rsidP="00675957">
      <w:pPr>
        <w:spacing w:line="360" w:lineRule="auto"/>
        <w:jc w:val="both"/>
        <w:rPr>
          <w:rFonts w:ascii="Book Antiqua" w:hAnsi="Book Antiqua"/>
        </w:rPr>
      </w:pPr>
      <w:r>
        <w:rPr>
          <w:rFonts w:ascii="Book Antiqua" w:eastAsia="Book Antiqua" w:hAnsi="Book Antiqua" w:cs="Book Antiqua"/>
          <w:color w:val="000000"/>
        </w:rPr>
        <w:t xml:space="preserve">Wang XM </w:t>
      </w:r>
      <w:r w:rsidRPr="00D5240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675957">
        <w:rPr>
          <w:rFonts w:ascii="Book Antiqua" w:eastAsia="Book Antiqua" w:hAnsi="Book Antiqua" w:cs="Book Antiqua"/>
          <w:color w:val="000000"/>
        </w:rPr>
        <w:t>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constipation intestinal glial cell apoptosis</w:t>
      </w:r>
    </w:p>
    <w:p w14:paraId="5C5E8892" w14:textId="77777777" w:rsidR="00A77B3E" w:rsidRPr="00675957" w:rsidRDefault="00A77B3E" w:rsidP="00675957">
      <w:pPr>
        <w:spacing w:line="360" w:lineRule="auto"/>
        <w:jc w:val="both"/>
        <w:rPr>
          <w:rFonts w:ascii="Book Antiqua" w:hAnsi="Book Antiqua"/>
        </w:rPr>
      </w:pPr>
    </w:p>
    <w:p w14:paraId="31AA3E87" w14:textId="77777777" w:rsidR="00A77B3E" w:rsidRPr="00675957" w:rsidRDefault="00000000" w:rsidP="00675957">
      <w:pPr>
        <w:spacing w:line="360" w:lineRule="auto"/>
        <w:jc w:val="both"/>
        <w:rPr>
          <w:rFonts w:ascii="Book Antiqua" w:hAnsi="Book Antiqua"/>
        </w:rPr>
      </w:pPr>
      <w:proofErr w:type="spellStart"/>
      <w:r w:rsidRPr="00675957">
        <w:rPr>
          <w:rFonts w:ascii="Book Antiqua" w:eastAsia="Book Antiqua" w:hAnsi="Book Antiqua" w:cs="Book Antiqua"/>
          <w:color w:val="000000"/>
        </w:rPr>
        <w:t>Xiu</w:t>
      </w:r>
      <w:proofErr w:type="spellEnd"/>
      <w:r w:rsidRPr="00675957">
        <w:rPr>
          <w:rFonts w:ascii="Book Antiqua" w:eastAsia="Book Antiqua" w:hAnsi="Book Antiqua" w:cs="Book Antiqua"/>
          <w:color w:val="000000"/>
        </w:rPr>
        <w:t xml:space="preserve">-Min Wang, Li-Xia </w:t>
      </w:r>
      <w:proofErr w:type="spellStart"/>
      <w:r w:rsidRPr="00675957">
        <w:rPr>
          <w:rFonts w:ascii="Book Antiqua" w:eastAsia="Book Antiqua" w:hAnsi="Book Antiqua" w:cs="Book Antiqua"/>
          <w:color w:val="000000"/>
        </w:rPr>
        <w:t>Lv</w:t>
      </w:r>
      <w:proofErr w:type="spellEnd"/>
      <w:r w:rsidRPr="00675957">
        <w:rPr>
          <w:rFonts w:ascii="Book Antiqua" w:eastAsia="Book Antiqua" w:hAnsi="Book Antiqua" w:cs="Book Antiqua"/>
          <w:color w:val="000000"/>
        </w:rPr>
        <w:t xml:space="preserve">, Yue-Si Qin, Yu-Zhu Zhang, Ni Yang, Shu Wu, </w:t>
      </w:r>
      <w:proofErr w:type="spellStart"/>
      <w:r w:rsidRPr="00675957">
        <w:rPr>
          <w:rFonts w:ascii="Book Antiqua" w:eastAsia="Book Antiqua" w:hAnsi="Book Antiqua" w:cs="Book Antiqua"/>
          <w:color w:val="000000"/>
        </w:rPr>
        <w:t>Xiu</w:t>
      </w:r>
      <w:proofErr w:type="spellEnd"/>
      <w:r w:rsidRPr="00675957">
        <w:rPr>
          <w:rFonts w:ascii="Book Antiqua" w:eastAsia="Book Antiqua" w:hAnsi="Book Antiqua" w:cs="Book Antiqua"/>
          <w:color w:val="000000"/>
        </w:rPr>
        <w:t>-Wen Xia, Hong Yang, Hong Xu, Ying Liu, Wei-Jun Ding</w:t>
      </w:r>
    </w:p>
    <w:p w14:paraId="6B2D93B0" w14:textId="77777777" w:rsidR="00A77B3E" w:rsidRPr="00675957" w:rsidRDefault="00A77B3E" w:rsidP="00675957">
      <w:pPr>
        <w:spacing w:line="360" w:lineRule="auto"/>
        <w:jc w:val="both"/>
        <w:rPr>
          <w:rFonts w:ascii="Book Antiqua" w:hAnsi="Book Antiqua"/>
        </w:rPr>
      </w:pPr>
    </w:p>
    <w:p w14:paraId="4E87AE30" w14:textId="77777777" w:rsidR="00A77B3E" w:rsidRPr="00675957" w:rsidRDefault="00000000" w:rsidP="00675957">
      <w:pPr>
        <w:spacing w:line="360" w:lineRule="auto"/>
        <w:jc w:val="both"/>
        <w:rPr>
          <w:rFonts w:ascii="Book Antiqua" w:hAnsi="Book Antiqua"/>
        </w:rPr>
      </w:pPr>
      <w:proofErr w:type="spellStart"/>
      <w:r w:rsidRPr="00675957">
        <w:rPr>
          <w:rFonts w:ascii="Book Antiqua" w:eastAsia="Book Antiqua" w:hAnsi="Book Antiqua" w:cs="Book Antiqua"/>
          <w:b/>
          <w:bCs/>
          <w:color w:val="000000"/>
        </w:rPr>
        <w:t>Xiu</w:t>
      </w:r>
      <w:proofErr w:type="spellEnd"/>
      <w:r w:rsidRPr="00675957">
        <w:rPr>
          <w:rFonts w:ascii="Book Antiqua" w:eastAsia="Book Antiqua" w:hAnsi="Book Antiqua" w:cs="Book Antiqua"/>
          <w:b/>
          <w:bCs/>
          <w:color w:val="000000"/>
        </w:rPr>
        <w:t xml:space="preserve">-Min Wang, Yu-Zhu Zhang, Ni Yang, Shu Wu, </w:t>
      </w:r>
      <w:proofErr w:type="spellStart"/>
      <w:r w:rsidRPr="00675957">
        <w:rPr>
          <w:rFonts w:ascii="Book Antiqua" w:eastAsia="Book Antiqua" w:hAnsi="Book Antiqua" w:cs="Book Antiqua"/>
          <w:b/>
          <w:bCs/>
          <w:color w:val="000000"/>
        </w:rPr>
        <w:t>Xiu</w:t>
      </w:r>
      <w:proofErr w:type="spellEnd"/>
      <w:r w:rsidRPr="00675957">
        <w:rPr>
          <w:rFonts w:ascii="Book Antiqua" w:eastAsia="Book Antiqua" w:hAnsi="Book Antiqua" w:cs="Book Antiqua"/>
          <w:b/>
          <w:bCs/>
          <w:color w:val="000000"/>
        </w:rPr>
        <w:t xml:space="preserve">-Wen Xia, Hong Yang, Wei-Jun Ding, </w:t>
      </w:r>
      <w:r w:rsidRPr="00675957">
        <w:rPr>
          <w:rFonts w:ascii="Book Antiqua" w:eastAsia="Book Antiqua" w:hAnsi="Book Antiqua" w:cs="Book Antiqua"/>
          <w:color w:val="000000"/>
        </w:rPr>
        <w:t>Department of Fundamental Medicine, Chengdu University of Traditional Chinese Medicine, Chengdu 610072, Sichuan Province, China</w:t>
      </w:r>
    </w:p>
    <w:p w14:paraId="46324CF7" w14:textId="77777777" w:rsidR="00A77B3E" w:rsidRPr="00675957" w:rsidRDefault="00A77B3E" w:rsidP="00675957">
      <w:pPr>
        <w:spacing w:line="360" w:lineRule="auto"/>
        <w:jc w:val="both"/>
        <w:rPr>
          <w:rFonts w:ascii="Book Antiqua" w:hAnsi="Book Antiqua"/>
        </w:rPr>
      </w:pPr>
    </w:p>
    <w:p w14:paraId="12BF7E4B" w14:textId="77777777" w:rsidR="00A77B3E" w:rsidRPr="00675957" w:rsidRDefault="00000000" w:rsidP="00675957">
      <w:pPr>
        <w:spacing w:line="360" w:lineRule="auto"/>
        <w:jc w:val="both"/>
        <w:rPr>
          <w:rFonts w:ascii="Book Antiqua" w:hAnsi="Book Antiqua"/>
        </w:rPr>
      </w:pPr>
      <w:proofErr w:type="spellStart"/>
      <w:r w:rsidRPr="00675957">
        <w:rPr>
          <w:rFonts w:ascii="Book Antiqua" w:eastAsia="Book Antiqua" w:hAnsi="Book Antiqua" w:cs="Book Antiqua"/>
          <w:b/>
          <w:bCs/>
          <w:color w:val="000000"/>
        </w:rPr>
        <w:t>Xiu</w:t>
      </w:r>
      <w:proofErr w:type="spellEnd"/>
      <w:r w:rsidRPr="00675957">
        <w:rPr>
          <w:rFonts w:ascii="Book Antiqua" w:eastAsia="Book Antiqua" w:hAnsi="Book Antiqua" w:cs="Book Antiqua"/>
          <w:b/>
          <w:bCs/>
          <w:color w:val="000000"/>
        </w:rPr>
        <w:t xml:space="preserve">-Min Wang, Hong Xu, </w:t>
      </w:r>
      <w:r w:rsidRPr="00675957">
        <w:rPr>
          <w:rFonts w:ascii="Book Antiqua" w:eastAsia="Book Antiqua" w:hAnsi="Book Antiqua" w:cs="Book Antiqua"/>
          <w:color w:val="000000"/>
        </w:rPr>
        <w:t>Department of Proctology, Chengdu First People’s Hospital, Chengdu 610041, Sichuan Province, China</w:t>
      </w:r>
    </w:p>
    <w:p w14:paraId="575CBF90" w14:textId="77777777" w:rsidR="00A77B3E" w:rsidRPr="00675957" w:rsidRDefault="00A77B3E" w:rsidP="00675957">
      <w:pPr>
        <w:spacing w:line="360" w:lineRule="auto"/>
        <w:jc w:val="both"/>
        <w:rPr>
          <w:rFonts w:ascii="Book Antiqua" w:hAnsi="Book Antiqua"/>
        </w:rPr>
      </w:pPr>
    </w:p>
    <w:p w14:paraId="1C2DD99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Li-Xia </w:t>
      </w:r>
      <w:proofErr w:type="spellStart"/>
      <w:r w:rsidRPr="00675957">
        <w:rPr>
          <w:rFonts w:ascii="Book Antiqua" w:eastAsia="Book Antiqua" w:hAnsi="Book Antiqua" w:cs="Book Antiqua"/>
          <w:b/>
          <w:bCs/>
          <w:color w:val="000000"/>
        </w:rPr>
        <w:t>Lv</w:t>
      </w:r>
      <w:proofErr w:type="spellEnd"/>
      <w:r w:rsidRPr="00675957">
        <w:rPr>
          <w:rFonts w:ascii="Book Antiqua" w:eastAsia="Book Antiqua" w:hAnsi="Book Antiqua" w:cs="Book Antiqua"/>
          <w:b/>
          <w:bCs/>
          <w:color w:val="000000"/>
        </w:rPr>
        <w:t xml:space="preserve">, </w:t>
      </w:r>
      <w:r w:rsidRPr="00675957">
        <w:rPr>
          <w:rFonts w:ascii="Book Antiqua" w:eastAsia="Book Antiqua" w:hAnsi="Book Antiqua" w:cs="Book Antiqua"/>
          <w:color w:val="000000"/>
        </w:rPr>
        <w:t>Department of Endocrinology and Metabolism, Chengdu First People’s Hospital, Chengdu 610041, Sichuan Province, China</w:t>
      </w:r>
    </w:p>
    <w:p w14:paraId="2602683A" w14:textId="77777777" w:rsidR="00A77B3E" w:rsidRPr="00675957" w:rsidRDefault="00A77B3E" w:rsidP="00675957">
      <w:pPr>
        <w:spacing w:line="360" w:lineRule="auto"/>
        <w:jc w:val="both"/>
        <w:rPr>
          <w:rFonts w:ascii="Book Antiqua" w:hAnsi="Book Antiqua"/>
        </w:rPr>
      </w:pPr>
    </w:p>
    <w:p w14:paraId="45654D24"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Yue-Si Qin, </w:t>
      </w:r>
      <w:r w:rsidRPr="00675957">
        <w:rPr>
          <w:rFonts w:ascii="Book Antiqua" w:eastAsia="Book Antiqua" w:hAnsi="Book Antiqua" w:cs="Book Antiqua"/>
          <w:color w:val="000000"/>
        </w:rPr>
        <w:t>Department of Dermatology, Chengdu First People’s Hospital, Chengdu 610041, Sichuan Province, China</w:t>
      </w:r>
    </w:p>
    <w:p w14:paraId="5A4D3046" w14:textId="77777777" w:rsidR="00A77B3E" w:rsidRPr="00675957" w:rsidRDefault="00A77B3E" w:rsidP="00675957">
      <w:pPr>
        <w:spacing w:line="360" w:lineRule="auto"/>
        <w:jc w:val="both"/>
        <w:rPr>
          <w:rFonts w:ascii="Book Antiqua" w:hAnsi="Book Antiqua"/>
        </w:rPr>
      </w:pPr>
    </w:p>
    <w:p w14:paraId="5E41D13C"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Ying Liu, </w:t>
      </w:r>
      <w:r w:rsidRPr="00675957">
        <w:rPr>
          <w:rFonts w:ascii="Book Antiqua" w:eastAsia="Book Antiqua" w:hAnsi="Book Antiqua" w:cs="Book Antiqua"/>
          <w:color w:val="000000"/>
        </w:rPr>
        <w:t>Department of Preventive Medicine, Shantou University Medical College, Shantou 515063, Guangdong Province, China</w:t>
      </w:r>
    </w:p>
    <w:p w14:paraId="1E04C28A" w14:textId="77777777" w:rsidR="00A77B3E" w:rsidRPr="00675957" w:rsidRDefault="00A77B3E" w:rsidP="00675957">
      <w:pPr>
        <w:spacing w:line="360" w:lineRule="auto"/>
        <w:jc w:val="both"/>
        <w:rPr>
          <w:rFonts w:ascii="Book Antiqua" w:hAnsi="Book Antiqua"/>
        </w:rPr>
      </w:pPr>
    </w:p>
    <w:p w14:paraId="37A7F68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lastRenderedPageBreak/>
        <w:t xml:space="preserve">Author contributions: </w:t>
      </w:r>
      <w:r w:rsidRPr="00675957">
        <w:rPr>
          <w:rFonts w:ascii="Book Antiqua" w:eastAsia="Book Antiqua" w:hAnsi="Book Antiqua" w:cs="Book Antiqua"/>
          <w:color w:val="000000"/>
        </w:rPr>
        <w:t>Wang</w:t>
      </w:r>
      <w:r w:rsidRPr="00675957">
        <w:rPr>
          <w:rFonts w:ascii="Book Antiqua" w:eastAsia="Book Antiqua" w:hAnsi="Book Antiqua" w:cs="Book Antiqua"/>
          <w:b/>
          <w:bCs/>
          <w:color w:val="000000"/>
        </w:rPr>
        <w:t xml:space="preserve"> </w:t>
      </w:r>
      <w:r w:rsidRPr="00675957">
        <w:rPr>
          <w:rFonts w:ascii="Book Antiqua" w:eastAsia="Book Antiqua" w:hAnsi="Book Antiqua" w:cs="Book Antiqua"/>
          <w:color w:val="000000"/>
        </w:rPr>
        <w:t>XM, Xu H, and Ding WJ</w:t>
      </w:r>
      <w:r w:rsidRPr="00675957">
        <w:rPr>
          <w:rStyle w:val="tgt"/>
          <w:rFonts w:ascii="Book Antiqua" w:eastAsia="Book Antiqua" w:hAnsi="Book Antiqua" w:cs="Book Antiqua"/>
          <w:color w:val="000000"/>
        </w:rPr>
        <w:t xml:space="preserve"> designed and coordinated the study; </w:t>
      </w:r>
      <w:r w:rsidRPr="00675957">
        <w:rPr>
          <w:rFonts w:ascii="Book Antiqua" w:eastAsia="Book Antiqua" w:hAnsi="Book Antiqua" w:cs="Book Antiqua"/>
          <w:color w:val="000000"/>
        </w:rPr>
        <w:t>Wang</w:t>
      </w:r>
      <w:r w:rsidRPr="00675957">
        <w:rPr>
          <w:rFonts w:ascii="Book Antiqua" w:eastAsia="Book Antiqua" w:hAnsi="Book Antiqua" w:cs="Book Antiqua"/>
          <w:b/>
          <w:bCs/>
          <w:color w:val="000000"/>
        </w:rPr>
        <w:t xml:space="preserve"> </w:t>
      </w:r>
      <w:r w:rsidRPr="00675957">
        <w:rPr>
          <w:rFonts w:ascii="Book Antiqua" w:eastAsia="Book Antiqua" w:hAnsi="Book Antiqua" w:cs="Book Antiqua"/>
          <w:color w:val="000000"/>
        </w:rPr>
        <w:t xml:space="preserve">XM, </w:t>
      </w:r>
      <w:proofErr w:type="spellStart"/>
      <w:r w:rsidRPr="00675957">
        <w:rPr>
          <w:rFonts w:ascii="Book Antiqua" w:eastAsia="Book Antiqua" w:hAnsi="Book Antiqua" w:cs="Book Antiqua"/>
          <w:color w:val="000000"/>
        </w:rPr>
        <w:t>Lv</w:t>
      </w:r>
      <w:proofErr w:type="spellEnd"/>
      <w:r w:rsidRPr="00675957">
        <w:rPr>
          <w:rFonts w:ascii="Book Antiqua" w:eastAsia="Book Antiqua" w:hAnsi="Book Antiqua" w:cs="Book Antiqua"/>
          <w:color w:val="000000"/>
        </w:rPr>
        <w:t xml:space="preserve"> LX, Qin YS, Zhang YZ, Yang N, Wu S</w:t>
      </w:r>
      <w:r w:rsidRPr="00675957">
        <w:rPr>
          <w:rFonts w:ascii="Book Antiqua" w:eastAsia="Book Antiqua" w:hAnsi="Book Antiqua" w:cs="Book Antiqua"/>
          <w:color w:val="000000"/>
          <w:shd w:val="clear" w:color="auto" w:fill="FFFFFF"/>
        </w:rPr>
        <w:t>,</w:t>
      </w:r>
      <w:r w:rsidRPr="00675957">
        <w:rPr>
          <w:rFonts w:ascii="Book Antiqua" w:eastAsia="Book Antiqua" w:hAnsi="Book Antiqua" w:cs="Book Antiqua"/>
          <w:color w:val="000000"/>
        </w:rPr>
        <w:t xml:space="preserve"> Xia</w:t>
      </w:r>
      <w:r w:rsidRPr="00675957">
        <w:rPr>
          <w:rFonts w:ascii="Book Antiqua" w:eastAsia="Book Antiqua" w:hAnsi="Book Antiqua" w:cs="Book Antiqua"/>
          <w:color w:val="000000"/>
          <w:shd w:val="clear" w:color="auto" w:fill="FFFFFF"/>
        </w:rPr>
        <w:t xml:space="preserve"> </w:t>
      </w:r>
      <w:r w:rsidRPr="00675957">
        <w:rPr>
          <w:rFonts w:ascii="Book Antiqua" w:eastAsia="Book Antiqua" w:hAnsi="Book Antiqua" w:cs="Book Antiqua"/>
          <w:color w:val="000000"/>
        </w:rPr>
        <w:t>XW, and Yang H</w:t>
      </w:r>
      <w:r w:rsidRPr="00675957">
        <w:rPr>
          <w:rFonts w:ascii="Book Antiqua" w:eastAsia="Book Antiqua" w:hAnsi="Book Antiqua" w:cs="Book Antiqua"/>
          <w:b/>
          <w:bCs/>
          <w:color w:val="000000"/>
        </w:rPr>
        <w:t xml:space="preserve"> </w:t>
      </w:r>
      <w:r w:rsidRPr="00675957">
        <w:rPr>
          <w:rStyle w:val="tgt"/>
          <w:rFonts w:ascii="Book Antiqua" w:eastAsia="Book Antiqua" w:hAnsi="Book Antiqua" w:cs="Book Antiqua"/>
          <w:color w:val="000000"/>
        </w:rPr>
        <w:t>performed the experiments and acquired and analyzed the data;</w:t>
      </w:r>
      <w:r w:rsidRPr="00675957">
        <w:rPr>
          <w:rFonts w:ascii="Book Antiqua" w:eastAsia="Book Antiqua" w:hAnsi="Book Antiqua" w:cs="Book Antiqua"/>
          <w:color w:val="000000"/>
        </w:rPr>
        <w:t xml:space="preserve"> Liu Y</w:t>
      </w:r>
      <w:r w:rsidRPr="00675957">
        <w:rPr>
          <w:rStyle w:val="tgt"/>
          <w:rFonts w:ascii="Book Antiqua" w:eastAsia="Book Antiqua" w:hAnsi="Book Antiqua" w:cs="Book Antiqua"/>
          <w:color w:val="000000"/>
        </w:rPr>
        <w:t xml:space="preserve"> interpreted the data;</w:t>
      </w:r>
      <w:r w:rsidRPr="00675957">
        <w:rPr>
          <w:rFonts w:ascii="Book Antiqua" w:eastAsia="Book Antiqua" w:hAnsi="Book Antiqua" w:cs="Book Antiqua"/>
          <w:color w:val="000000"/>
        </w:rPr>
        <w:t xml:space="preserve"> Ding WJ</w:t>
      </w:r>
      <w:r w:rsidRPr="00675957">
        <w:rPr>
          <w:rStyle w:val="tgt"/>
          <w:rFonts w:ascii="Book Antiqua" w:eastAsia="Book Antiqua" w:hAnsi="Book Antiqua" w:cs="Book Antiqua"/>
          <w:color w:val="000000"/>
        </w:rPr>
        <w:t xml:space="preserve"> contributed to critical revision of the manuscript; and all authors read and approved the final manuscript.</w:t>
      </w:r>
    </w:p>
    <w:p w14:paraId="41A8B2EA" w14:textId="77777777" w:rsidR="00A77B3E" w:rsidRPr="00675957" w:rsidRDefault="00A77B3E" w:rsidP="00675957">
      <w:pPr>
        <w:spacing w:line="360" w:lineRule="auto"/>
        <w:jc w:val="both"/>
        <w:rPr>
          <w:rFonts w:ascii="Book Antiqua" w:hAnsi="Book Antiqua"/>
        </w:rPr>
      </w:pPr>
    </w:p>
    <w:p w14:paraId="7FE4A51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Supported by </w:t>
      </w:r>
      <w:r w:rsidRPr="00675957">
        <w:rPr>
          <w:rFonts w:ascii="Book Antiqua" w:eastAsia="Book Antiqua" w:hAnsi="Book Antiqua" w:cs="Book Antiqua"/>
          <w:color w:val="000000"/>
        </w:rPr>
        <w:t>the National Natural Science Foundation of China, No. 82074151; and the Experimental Formulary Sichuan Youth Science and Technology Innovation Research Team, No. 2020JDTD0022.</w:t>
      </w:r>
    </w:p>
    <w:p w14:paraId="019EDE72" w14:textId="77777777" w:rsidR="00A77B3E" w:rsidRPr="00675957" w:rsidRDefault="00A77B3E" w:rsidP="00675957">
      <w:pPr>
        <w:spacing w:line="360" w:lineRule="auto"/>
        <w:jc w:val="both"/>
        <w:rPr>
          <w:rFonts w:ascii="Book Antiqua" w:hAnsi="Book Antiqua"/>
        </w:rPr>
      </w:pPr>
    </w:p>
    <w:p w14:paraId="46C8629A" w14:textId="01E0DEB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Corresponding author: Wei-Jun Ding, PhD, Full Professor, </w:t>
      </w:r>
      <w:r w:rsidRPr="00675957">
        <w:rPr>
          <w:rFonts w:ascii="Book Antiqua" w:eastAsia="Book Antiqua" w:hAnsi="Book Antiqua" w:cs="Book Antiqua"/>
          <w:color w:val="000000"/>
        </w:rPr>
        <w:t>Department of Fundamental Medicine, Chengdu University of Traditional Chinese Medicine, No.</w:t>
      </w:r>
      <w:r w:rsidR="00D5240A">
        <w:rPr>
          <w:rFonts w:ascii="Book Antiqua" w:eastAsia="Book Antiqua" w:hAnsi="Book Antiqua" w:cs="Book Antiqua"/>
          <w:color w:val="000000"/>
        </w:rPr>
        <w:t xml:space="preserve"> </w:t>
      </w:r>
      <w:r w:rsidRPr="00675957">
        <w:rPr>
          <w:rFonts w:ascii="Book Antiqua" w:eastAsia="Book Antiqua" w:hAnsi="Book Antiqua" w:cs="Book Antiqua"/>
          <w:color w:val="000000"/>
        </w:rPr>
        <w:t xml:space="preserve">1166 </w:t>
      </w:r>
      <w:proofErr w:type="spellStart"/>
      <w:r w:rsidRPr="00675957">
        <w:rPr>
          <w:rFonts w:ascii="Book Antiqua" w:eastAsia="Book Antiqua" w:hAnsi="Book Antiqua" w:cs="Book Antiqua"/>
          <w:color w:val="000000"/>
        </w:rPr>
        <w:t>Liutai</w:t>
      </w:r>
      <w:proofErr w:type="spellEnd"/>
      <w:r w:rsidRPr="00675957">
        <w:rPr>
          <w:rFonts w:ascii="Book Antiqua" w:eastAsia="Book Antiqua" w:hAnsi="Book Antiqua" w:cs="Book Antiqua"/>
          <w:color w:val="000000"/>
        </w:rPr>
        <w:t xml:space="preserve"> Avenue, </w:t>
      </w:r>
      <w:proofErr w:type="spellStart"/>
      <w:r w:rsidRPr="00675957">
        <w:rPr>
          <w:rFonts w:ascii="Book Antiqua" w:eastAsia="Book Antiqua" w:hAnsi="Book Antiqua" w:cs="Book Antiqua"/>
          <w:color w:val="000000"/>
        </w:rPr>
        <w:t>Wenjiang</w:t>
      </w:r>
      <w:proofErr w:type="spellEnd"/>
      <w:r w:rsidRPr="00675957">
        <w:rPr>
          <w:rFonts w:ascii="Book Antiqua" w:eastAsia="Book Antiqua" w:hAnsi="Book Antiqua" w:cs="Book Antiqua"/>
          <w:color w:val="000000"/>
        </w:rPr>
        <w:t xml:space="preserve"> District, Chengdu 610072, Sichuan Province, China. dingweijun@cdutcm.edu.cn</w:t>
      </w:r>
    </w:p>
    <w:p w14:paraId="107B87B7" w14:textId="77777777" w:rsidR="00A77B3E" w:rsidRPr="00675957" w:rsidRDefault="00A77B3E" w:rsidP="00675957">
      <w:pPr>
        <w:spacing w:line="360" w:lineRule="auto"/>
        <w:jc w:val="both"/>
        <w:rPr>
          <w:rFonts w:ascii="Book Antiqua" w:hAnsi="Book Antiqua"/>
        </w:rPr>
      </w:pPr>
    </w:p>
    <w:p w14:paraId="6E12274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Received: </w:t>
      </w:r>
      <w:r w:rsidRPr="00675957">
        <w:rPr>
          <w:rFonts w:ascii="Book Antiqua" w:eastAsia="Book Antiqua" w:hAnsi="Book Antiqua" w:cs="Book Antiqua"/>
          <w:color w:val="000000"/>
        </w:rPr>
        <w:t>May 20, 2022</w:t>
      </w:r>
    </w:p>
    <w:p w14:paraId="4979F103"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Revised: </w:t>
      </w:r>
      <w:r w:rsidRPr="00675957">
        <w:rPr>
          <w:rFonts w:ascii="Book Antiqua" w:eastAsia="Book Antiqua" w:hAnsi="Book Antiqua" w:cs="Book Antiqua"/>
          <w:color w:val="000000"/>
        </w:rPr>
        <w:t>July 19, 2022</w:t>
      </w:r>
    </w:p>
    <w:p w14:paraId="661FE3AB" w14:textId="5C883D5C"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Accepted: </w:t>
      </w:r>
      <w:ins w:id="0" w:author="Liansheng" w:date="2022-08-21T06:21:00Z">
        <w:r w:rsidR="00847C19" w:rsidRPr="00847C19">
          <w:rPr>
            <w:rFonts w:ascii="Book Antiqua" w:eastAsia="Book Antiqua" w:hAnsi="Book Antiqua" w:cs="Book Antiqua"/>
            <w:b/>
            <w:bCs/>
            <w:color w:val="000000"/>
          </w:rPr>
          <w:t>August 21, 2022</w:t>
        </w:r>
      </w:ins>
    </w:p>
    <w:p w14:paraId="706E005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Published online: </w:t>
      </w:r>
    </w:p>
    <w:p w14:paraId="470F2487" w14:textId="77777777" w:rsidR="00A77B3E" w:rsidRPr="00675957" w:rsidRDefault="00A77B3E" w:rsidP="00675957">
      <w:pPr>
        <w:spacing w:line="360" w:lineRule="auto"/>
        <w:jc w:val="both"/>
        <w:rPr>
          <w:rFonts w:ascii="Book Antiqua" w:hAnsi="Book Antiqua"/>
        </w:rPr>
        <w:sectPr w:rsidR="00A77B3E" w:rsidRPr="00675957">
          <w:footerReference w:type="default" r:id="rId6"/>
          <w:pgSz w:w="12240" w:h="15840"/>
          <w:pgMar w:top="1440" w:right="1440" w:bottom="1440" w:left="1440" w:header="720" w:footer="720" w:gutter="0"/>
          <w:cols w:space="720"/>
          <w:docGrid w:linePitch="360"/>
        </w:sectPr>
      </w:pPr>
    </w:p>
    <w:p w14:paraId="2AF927A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lastRenderedPageBreak/>
        <w:t>Abstract</w:t>
      </w:r>
    </w:p>
    <w:p w14:paraId="337439D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BACKGROUND</w:t>
      </w:r>
    </w:p>
    <w:p w14:paraId="0CDBE21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Slow transit constipation (STC) is a common intestinal disease with increasing incidence. STC results from various factors, such as the enteric nervous system and metabolic changes. As a classical formula of traditional Chinese medicine, 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decoction (JCD) has been extensively and effectively used in STC treatment, yet its pharmacological mechanism remains unclear.</w:t>
      </w:r>
    </w:p>
    <w:p w14:paraId="6A7C94C5" w14:textId="77777777" w:rsidR="00A77B3E" w:rsidRPr="00675957" w:rsidRDefault="00A77B3E" w:rsidP="00675957">
      <w:pPr>
        <w:spacing w:line="360" w:lineRule="auto"/>
        <w:jc w:val="both"/>
        <w:rPr>
          <w:rFonts w:ascii="Book Antiqua" w:hAnsi="Book Antiqua"/>
        </w:rPr>
      </w:pPr>
    </w:p>
    <w:p w14:paraId="4864274D"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AIM</w:t>
      </w:r>
    </w:p>
    <w:p w14:paraId="454497B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To explore the integrated regulatory pattern of JCD against STC through hyphenated techniques from metabolism, network pharmacology and molecular methods.</w:t>
      </w:r>
    </w:p>
    <w:p w14:paraId="737DA3D7" w14:textId="77777777" w:rsidR="00A77B3E" w:rsidRPr="00675957" w:rsidRDefault="00A77B3E" w:rsidP="00675957">
      <w:pPr>
        <w:spacing w:line="360" w:lineRule="auto"/>
        <w:jc w:val="both"/>
        <w:rPr>
          <w:rFonts w:ascii="Book Antiqua" w:hAnsi="Book Antiqua"/>
        </w:rPr>
      </w:pPr>
    </w:p>
    <w:p w14:paraId="3603772D"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METHODS</w:t>
      </w:r>
    </w:p>
    <w:p w14:paraId="3DFFCDCB" w14:textId="2BA751C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STC model mice were generated by intragastric administration of compound diphenoxylate (10 mg/kg/d) for 14 d. The STC mice in the low dose of JCD (3.04 g/kg), middle dose of JCD (6.08 g/kg) and high dose of JCD (12.16 g/kg) groups were orally administered JCD solution once a day for 2 wk. The acetylcholine</w:t>
      </w:r>
      <w:r w:rsidR="00A879BC" w:rsidRPr="00675957">
        <w:rPr>
          <w:rFonts w:ascii="Book Antiqua" w:eastAsia="Book Antiqua" w:hAnsi="Book Antiqua" w:cs="Book Antiqua"/>
          <w:color w:val="000000"/>
        </w:rPr>
        <w:t xml:space="preserve"> (ACH)</w:t>
      </w:r>
      <w:r w:rsidRPr="00675957">
        <w:rPr>
          <w:rFonts w:ascii="Book Antiqua" w:eastAsia="Book Antiqua" w:hAnsi="Book Antiqua" w:cs="Book Antiqua"/>
          <w:color w:val="000000"/>
        </w:rPr>
        <w:t xml:space="preserve"> level was examined by enzyme-linked immunosorbent assay. The pathological features of colon tissue were observed by hematoxylin and eosin staining. The differentially expressed metabolites and metabolic pathways were tested by nontargeted metabolomics. The main targets and core ingredients of JCD were identified by network pharmacology, and the expression of AKT was confirmed by immunohistochemistry. Finally, the pathways involved in JCD treatment were predicted using a combination of differentially expressed metabolites and targets, and intestinal glial cell apoptosis was demonstrated by immunofluorescence.</w:t>
      </w:r>
    </w:p>
    <w:p w14:paraId="1986B36C" w14:textId="77777777" w:rsidR="00A77B3E" w:rsidRPr="00675957" w:rsidRDefault="00A77B3E" w:rsidP="00675957">
      <w:pPr>
        <w:spacing w:line="360" w:lineRule="auto"/>
        <w:jc w:val="both"/>
        <w:rPr>
          <w:rFonts w:ascii="Book Antiqua" w:hAnsi="Book Antiqua"/>
        </w:rPr>
      </w:pPr>
    </w:p>
    <w:p w14:paraId="5F9E056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RESULTS</w:t>
      </w:r>
    </w:p>
    <w:p w14:paraId="4C434CF0" w14:textId="780F2DA6"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JCD significantly promoted intestinal motility, increased the levels of the excitatory neurotransmitter </w:t>
      </w:r>
      <w:r w:rsidR="00A879BC" w:rsidRPr="00675957">
        <w:rPr>
          <w:rFonts w:ascii="Book Antiqua" w:eastAsia="Book Antiqua" w:hAnsi="Book Antiqua" w:cs="Book Antiqua"/>
          <w:color w:val="000000"/>
        </w:rPr>
        <w:t>ACH</w:t>
      </w:r>
      <w:r w:rsidRPr="00675957">
        <w:rPr>
          <w:rFonts w:ascii="Book Antiqua" w:eastAsia="Book Antiqua" w:hAnsi="Book Antiqua" w:cs="Book Antiqua"/>
          <w:color w:val="000000"/>
        </w:rPr>
        <w:t xml:space="preserve"> and reduced intestinal inflammation in STC mice. Untargeted </w:t>
      </w:r>
      <w:r w:rsidRPr="00675957">
        <w:rPr>
          <w:rFonts w:ascii="Book Antiqua" w:eastAsia="Book Antiqua" w:hAnsi="Book Antiqua" w:cs="Book Antiqua"/>
          <w:color w:val="000000"/>
        </w:rPr>
        <w:lastRenderedPageBreak/>
        <w:t xml:space="preserve">metabolomics results showed that JCD significantly restored metabolic dysfunction and significantly affected taurine and </w:t>
      </w:r>
      <w:proofErr w:type="spell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rPr>
        <w:t xml:space="preserve"> metabolism. Network pharmacology and molecular experiments showed that JCD regulates AKT protein expression, and the core component is quercetin. Combined analysis demonstrated that apoptosis may be an important mechanism by which JCD relieves constipation. Further experiments showed that JCD reduced enteric glial cell (EGC) apoptosis.</w:t>
      </w:r>
    </w:p>
    <w:p w14:paraId="4CEB7651" w14:textId="77777777" w:rsidR="00A77B3E" w:rsidRPr="00675957" w:rsidRDefault="00A77B3E" w:rsidP="00675957">
      <w:pPr>
        <w:spacing w:line="360" w:lineRule="auto"/>
        <w:jc w:val="both"/>
        <w:rPr>
          <w:rFonts w:ascii="Book Antiqua" w:hAnsi="Book Antiqua"/>
        </w:rPr>
      </w:pPr>
    </w:p>
    <w:p w14:paraId="0026E72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CONCLUSION</w:t>
      </w:r>
    </w:p>
    <w:p w14:paraId="6F7F9CC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This work demonstrated that reducing EGC apoptosis may be the critical mechanism by which JCD treats STC. These findings call for further molecular research to facilitate the clinical application of JCD.</w:t>
      </w:r>
    </w:p>
    <w:p w14:paraId="0DAFADE2" w14:textId="77777777" w:rsidR="00A77B3E" w:rsidRPr="00675957" w:rsidRDefault="00A77B3E" w:rsidP="00675957">
      <w:pPr>
        <w:spacing w:line="360" w:lineRule="auto"/>
        <w:jc w:val="both"/>
        <w:rPr>
          <w:rFonts w:ascii="Book Antiqua" w:hAnsi="Book Antiqua"/>
        </w:rPr>
      </w:pPr>
    </w:p>
    <w:p w14:paraId="27AE828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Key Words: </w:t>
      </w:r>
      <w:r w:rsidRPr="00675957">
        <w:rPr>
          <w:rFonts w:ascii="Book Antiqua" w:eastAsia="Book Antiqua" w:hAnsi="Book Antiqua" w:cs="Book Antiqua"/>
          <w:color w:val="000000"/>
        </w:rPr>
        <w:t>Slow-transit constipation; 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decoction; Taurine and </w:t>
      </w:r>
      <w:proofErr w:type="spell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rPr>
        <w:t xml:space="preserve"> metabolism; AKT; Enteric glial cell; Apoptosis</w:t>
      </w:r>
    </w:p>
    <w:p w14:paraId="6CD3580D" w14:textId="77777777" w:rsidR="00A77B3E" w:rsidRPr="00675957" w:rsidRDefault="00A77B3E" w:rsidP="00675957">
      <w:pPr>
        <w:spacing w:line="360" w:lineRule="auto"/>
        <w:jc w:val="both"/>
        <w:rPr>
          <w:rFonts w:ascii="Book Antiqua" w:hAnsi="Book Antiqua"/>
        </w:rPr>
      </w:pPr>
    </w:p>
    <w:p w14:paraId="02E5DC1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Wang XM, </w:t>
      </w:r>
      <w:proofErr w:type="spellStart"/>
      <w:r w:rsidRPr="00675957">
        <w:rPr>
          <w:rFonts w:ascii="Book Antiqua" w:eastAsia="Book Antiqua" w:hAnsi="Book Antiqua" w:cs="Book Antiqua"/>
          <w:color w:val="000000"/>
        </w:rPr>
        <w:t>Lv</w:t>
      </w:r>
      <w:proofErr w:type="spellEnd"/>
      <w:r w:rsidRPr="00675957">
        <w:rPr>
          <w:rFonts w:ascii="Book Antiqua" w:eastAsia="Book Antiqua" w:hAnsi="Book Antiqua" w:cs="Book Antiqua"/>
          <w:color w:val="000000"/>
        </w:rPr>
        <w:t xml:space="preserve"> LX, Qin YS, Zhang YZ, Yang N, Wu S, Xia XW, Yang H, Xu H, Liu Y, Ding WJ. 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decoction ameliorates slow transit constipation </w:t>
      </w:r>
      <w:r w:rsidRPr="00675957">
        <w:rPr>
          <w:rFonts w:ascii="Book Antiqua" w:eastAsia="Book Antiqua" w:hAnsi="Book Antiqua" w:cs="Book Antiqua"/>
          <w:i/>
          <w:iCs/>
          <w:color w:val="000000"/>
        </w:rPr>
        <w:t>via</w:t>
      </w:r>
      <w:r w:rsidRPr="00675957">
        <w:rPr>
          <w:rFonts w:ascii="Book Antiqua" w:eastAsia="Book Antiqua" w:hAnsi="Book Antiqua" w:cs="Book Antiqua"/>
          <w:color w:val="000000"/>
        </w:rPr>
        <w:t xml:space="preserve"> regulation of intestinal glial cell apoptosis. </w:t>
      </w:r>
      <w:r w:rsidRPr="00675957">
        <w:rPr>
          <w:rFonts w:ascii="Book Antiqua" w:eastAsia="Book Antiqua" w:hAnsi="Book Antiqua" w:cs="Book Antiqua"/>
          <w:i/>
          <w:iCs/>
          <w:color w:val="000000"/>
        </w:rPr>
        <w:t>World J Gastroenterol</w:t>
      </w:r>
      <w:r w:rsidRPr="00675957">
        <w:rPr>
          <w:rFonts w:ascii="Book Antiqua" w:eastAsia="Book Antiqua" w:hAnsi="Book Antiqua" w:cs="Book Antiqua"/>
          <w:color w:val="000000"/>
        </w:rPr>
        <w:t xml:space="preserve"> 2022; In press</w:t>
      </w:r>
    </w:p>
    <w:p w14:paraId="47393173" w14:textId="77777777" w:rsidR="00A77B3E" w:rsidRPr="00675957" w:rsidRDefault="00A77B3E" w:rsidP="00675957">
      <w:pPr>
        <w:spacing w:line="360" w:lineRule="auto"/>
        <w:jc w:val="both"/>
        <w:rPr>
          <w:rFonts w:ascii="Book Antiqua" w:hAnsi="Book Antiqua"/>
        </w:rPr>
      </w:pPr>
    </w:p>
    <w:p w14:paraId="782AF379" w14:textId="474FD621"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Core Tip: </w:t>
      </w:r>
      <w:r w:rsidRPr="00675957">
        <w:rPr>
          <w:rFonts w:ascii="Book Antiqua" w:eastAsia="Book Antiqua" w:hAnsi="Book Antiqua" w:cs="Book Antiqua"/>
          <w:color w:val="000000"/>
        </w:rPr>
        <w:t>Slow transit constipation (STC) model mice, which were established with compound diphenoxylate, were effectively treated with 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decoction (JCD). The results show that JCD can promote intestinal motility, increase acetylcholine content, reduce enteric inflammation, improve metabolic dysfunction, and reduce enteric glial cell apoptosis. This work demonstrated that reducing </w:t>
      </w:r>
      <w:r w:rsidR="00D5240A" w:rsidRPr="00675957">
        <w:rPr>
          <w:rFonts w:ascii="Book Antiqua" w:eastAsia="Book Antiqua" w:hAnsi="Book Antiqua" w:cs="Book Antiqua"/>
          <w:color w:val="000000"/>
        </w:rPr>
        <w:t>enteric glial cell</w:t>
      </w:r>
      <w:r w:rsidRPr="00675957">
        <w:rPr>
          <w:rFonts w:ascii="Book Antiqua" w:eastAsia="Book Antiqua" w:hAnsi="Book Antiqua" w:cs="Book Antiqua"/>
          <w:color w:val="000000"/>
        </w:rPr>
        <w:t xml:space="preserve"> apoptosis may be the critical mechanism by which JCD treats STC. These findings call for further molecular research to facilitate the clinical application of JCD.</w:t>
      </w:r>
    </w:p>
    <w:p w14:paraId="22CB72FA" w14:textId="77777777" w:rsidR="00A77B3E" w:rsidRPr="00675957" w:rsidRDefault="00A77B3E" w:rsidP="00675957">
      <w:pPr>
        <w:spacing w:line="360" w:lineRule="auto"/>
        <w:jc w:val="both"/>
        <w:rPr>
          <w:rFonts w:ascii="Book Antiqua" w:hAnsi="Book Antiqua"/>
        </w:rPr>
      </w:pPr>
    </w:p>
    <w:p w14:paraId="7206AAC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t>INTRODUCTION</w:t>
      </w:r>
    </w:p>
    <w:p w14:paraId="04D2527D" w14:textId="78AF4833"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 xml:space="preserve">Chronic constipation is a common complaint and can generally be divided into defecatory disorder, mixed constipation, normal transit constipation and slow transit constipation (STC). STC is the major type of chronic constipation characterized by a substantial increase in bowel transit time. STC has become an epidemic that particularly impacts the quality of life of elderly </w:t>
      </w:r>
      <w:proofErr w:type="gramStart"/>
      <w:r w:rsidRPr="00675957">
        <w:rPr>
          <w:rFonts w:ascii="Book Antiqua" w:eastAsia="Book Antiqua" w:hAnsi="Book Antiqua" w:cs="Book Antiqua"/>
          <w:color w:val="000000"/>
        </w:rPr>
        <w:t>patients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w:t>
      </w:r>
      <w:r w:rsidRPr="00675957">
        <w:rPr>
          <w:rFonts w:ascii="Book Antiqua" w:eastAsia="Book Antiqua" w:hAnsi="Book Antiqua" w:cs="Book Antiqua"/>
          <w:color w:val="000000"/>
        </w:rPr>
        <w:t xml:space="preserve">. Despite high morbidity worldwide, the etiology of STC is poorly understood. An accumulation of publications indicates that multiple factors have been documented in the pathogenesis of </w:t>
      </w:r>
      <w:proofErr w:type="gramStart"/>
      <w:r w:rsidRPr="00675957">
        <w:rPr>
          <w:rFonts w:ascii="Book Antiqua" w:eastAsia="Book Antiqua" w:hAnsi="Book Antiqua" w:cs="Book Antiqua"/>
          <w:color w:val="000000"/>
        </w:rPr>
        <w:t>STC</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2-4]</w:t>
      </w:r>
      <w:r w:rsidRPr="00675957">
        <w:rPr>
          <w:rFonts w:ascii="Book Antiqua" w:eastAsia="Book Antiqua" w:hAnsi="Book Antiqua" w:cs="Book Antiqua"/>
          <w:color w:val="000000"/>
        </w:rPr>
        <w:t>. Consequently, an interdisciplinary approach is necessary for exploring its pathological characteristics and developing therapies based on multiple components and multiple targets, such as traditional Chinese medicine (TCM</w:t>
      </w:r>
      <w:proofErr w:type="gramStart"/>
      <w:r w:rsidRPr="00675957">
        <w:rPr>
          <w:rFonts w:ascii="Book Antiqua" w:eastAsia="Book Antiqua" w:hAnsi="Book Antiqua" w:cs="Book Antiqua"/>
          <w:color w:val="000000"/>
        </w:rPr>
        <w:t>)</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5,6]</w:t>
      </w:r>
      <w:r w:rsidRPr="00675957">
        <w:rPr>
          <w:rFonts w:ascii="Book Antiqua" w:eastAsia="Book Antiqua" w:hAnsi="Book Antiqua" w:cs="Book Antiqua"/>
          <w:color w:val="000000"/>
        </w:rPr>
        <w:t xml:space="preserve">. The active components of Ma-Zi-Ren-Wan could safely and effectively relieve the severity of functional constipation. Based on network </w:t>
      </w:r>
      <w:proofErr w:type="gramStart"/>
      <w:r w:rsidRPr="00675957">
        <w:rPr>
          <w:rFonts w:ascii="Book Antiqua" w:eastAsia="Book Antiqua" w:hAnsi="Book Antiqua" w:cs="Book Antiqua"/>
          <w:color w:val="000000"/>
        </w:rPr>
        <w:t>pharmacology</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7]</w:t>
      </w:r>
      <w:r w:rsidRPr="00675957">
        <w:rPr>
          <w:rFonts w:ascii="Book Antiqua" w:eastAsia="Book Antiqua" w:hAnsi="Book Antiqua" w:cs="Book Antiqua"/>
          <w:color w:val="000000"/>
        </w:rPr>
        <w:t xml:space="preserve">, the anti-STC mechanism of </w:t>
      </w:r>
      <w:proofErr w:type="spellStart"/>
      <w:r w:rsidRPr="00675957">
        <w:rPr>
          <w:rFonts w:ascii="Book Antiqua" w:eastAsia="Book Antiqua" w:hAnsi="Book Antiqua" w:cs="Book Antiqua"/>
          <w:color w:val="000000"/>
        </w:rPr>
        <w:t>Gui</w:t>
      </w:r>
      <w:proofErr w:type="spellEnd"/>
      <w:r w:rsidRPr="00675957">
        <w:rPr>
          <w:rFonts w:ascii="Book Antiqua" w:eastAsia="Book Antiqua" w:hAnsi="Book Antiqua" w:cs="Book Antiqua"/>
          <w:color w:val="000000"/>
        </w:rPr>
        <w:t>-ren-Run-</w:t>
      </w:r>
      <w:proofErr w:type="spellStart"/>
      <w:r w:rsidRPr="00675957">
        <w:rPr>
          <w:rFonts w:ascii="Book Antiqua" w:eastAsia="Book Antiqua" w:hAnsi="Book Antiqua" w:cs="Book Antiqua"/>
          <w:color w:val="000000"/>
        </w:rPr>
        <w:t>chang</w:t>
      </w:r>
      <w:proofErr w:type="spellEnd"/>
      <w:r w:rsidRPr="00675957">
        <w:rPr>
          <w:rFonts w:ascii="Book Antiqua" w:eastAsia="Book Antiqua" w:hAnsi="Book Antiqua" w:cs="Book Antiqua"/>
          <w:color w:val="000000"/>
        </w:rPr>
        <w:t xml:space="preserve"> granules, another TCM formula, is associated with repairing the SCF/c-kit pathway and reducing aquaporin-4 expression in the colon</w:t>
      </w:r>
      <w:r w:rsidRPr="00675957">
        <w:rPr>
          <w:rFonts w:ascii="Book Antiqua" w:eastAsia="Book Antiqua" w:hAnsi="Book Antiqua" w:cs="Book Antiqua"/>
          <w:color w:val="000000"/>
          <w:vertAlign w:val="superscript"/>
        </w:rPr>
        <w:t>[8]</w:t>
      </w:r>
      <w:r w:rsidRPr="00675957">
        <w:rPr>
          <w:rFonts w:ascii="Book Antiqua" w:eastAsia="Book Antiqua" w:hAnsi="Book Antiqua" w:cs="Book Antiqua"/>
          <w:color w:val="000000"/>
        </w:rPr>
        <w:t>.</w:t>
      </w:r>
    </w:p>
    <w:p w14:paraId="13B32FE6" w14:textId="26AE627D" w:rsidR="00A77B3E" w:rsidRPr="00675957" w:rsidRDefault="00000000" w:rsidP="00675957">
      <w:pPr>
        <w:spacing w:line="360" w:lineRule="auto"/>
        <w:ind w:firstLine="240"/>
        <w:jc w:val="both"/>
        <w:rPr>
          <w:rFonts w:ascii="Book Antiqua" w:hAnsi="Book Antiqua"/>
        </w:rPr>
      </w:pPr>
      <w:r w:rsidRPr="00675957">
        <w:rPr>
          <w:rFonts w:ascii="Book Antiqua" w:eastAsia="Book Antiqua" w:hAnsi="Book Antiqua" w:cs="Book Antiqua"/>
          <w:color w:val="000000"/>
        </w:rPr>
        <w:t>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decoction (JCD) is a representative TCM formula that originated from Jing-Yue-Zhang in the Ming Dynasty. It has been extensively used for STC and other gastroenteric disorders for hundreds of </w:t>
      </w:r>
      <w:proofErr w:type="gramStart"/>
      <w:r w:rsidRPr="00675957">
        <w:rPr>
          <w:rFonts w:ascii="Book Antiqua" w:eastAsia="Book Antiqua" w:hAnsi="Book Antiqua" w:cs="Book Antiqua"/>
          <w:color w:val="000000"/>
        </w:rPr>
        <w:t>years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9]</w:t>
      </w:r>
      <w:r w:rsidRPr="00675957">
        <w:rPr>
          <w:rFonts w:ascii="Book Antiqua" w:eastAsia="Book Antiqua" w:hAnsi="Book Antiqua" w:cs="Book Antiqua"/>
          <w:color w:val="000000"/>
        </w:rPr>
        <w:t xml:space="preserve">. JCD, as a typical TCM prescription, is composed of six herbs and includes multiple bioactive ingredients and complex targets. Studies have shown that JCD can effectively shorten colonic transit time, improve anorectal dynamics, regulate gastrointestinal neurotransmitters, alleviate constipation symptoms in STC patients, and improve the quality of life of STC </w:t>
      </w:r>
      <w:proofErr w:type="gramStart"/>
      <w:r w:rsidRPr="00675957">
        <w:rPr>
          <w:rFonts w:ascii="Book Antiqua" w:eastAsia="Book Antiqua" w:hAnsi="Book Antiqua" w:cs="Book Antiqua"/>
          <w:color w:val="000000"/>
        </w:rPr>
        <w:t>patients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9,10]</w:t>
      </w:r>
      <w:r w:rsidRPr="00675957">
        <w:rPr>
          <w:rFonts w:ascii="Book Antiqua" w:eastAsia="Book Antiqua" w:hAnsi="Book Antiqua" w:cs="Book Antiqua"/>
          <w:color w:val="000000"/>
        </w:rPr>
        <w:t xml:space="preserve">. After 1 </w:t>
      </w:r>
      <w:proofErr w:type="spellStart"/>
      <w:r w:rsidRPr="00675957">
        <w:rPr>
          <w:rFonts w:ascii="Book Antiqua" w:eastAsia="Book Antiqua" w:hAnsi="Book Antiqua" w:cs="Book Antiqua"/>
          <w:color w:val="000000"/>
        </w:rPr>
        <w:t>mo</w:t>
      </w:r>
      <w:proofErr w:type="spellEnd"/>
      <w:r w:rsidRPr="00675957">
        <w:rPr>
          <w:rFonts w:ascii="Book Antiqua" w:eastAsia="Book Antiqua" w:hAnsi="Book Antiqua" w:cs="Book Antiqua"/>
          <w:color w:val="000000"/>
        </w:rPr>
        <w:t xml:space="preserve"> of continuous use, only a few patients experienced adverse reactions such as dizziness (1.7%) and dry mouth (1.7</w:t>
      </w:r>
      <w:proofErr w:type="gramStart"/>
      <w:r w:rsidRPr="00675957">
        <w:rPr>
          <w:rFonts w:ascii="Book Antiqua" w:eastAsia="Book Antiqua" w:hAnsi="Book Antiqua" w:cs="Book Antiqua"/>
          <w:color w:val="000000"/>
        </w:rPr>
        <w:t>%)</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10]</w:t>
      </w:r>
      <w:r w:rsidRPr="00675957">
        <w:rPr>
          <w:rFonts w:ascii="Book Antiqua" w:eastAsia="Book Antiqua" w:hAnsi="Book Antiqua" w:cs="Book Antiqua"/>
          <w:color w:val="000000"/>
        </w:rPr>
        <w:t xml:space="preserve">. Our clinical practice confirmed that JCD was a useful formula for STC therapy. </w:t>
      </w:r>
      <w:proofErr w:type="spellStart"/>
      <w:r w:rsidRPr="00675957">
        <w:rPr>
          <w:rFonts w:ascii="Book Antiqua" w:eastAsia="Book Antiqua" w:hAnsi="Book Antiqua" w:cs="Book Antiqua"/>
          <w:i/>
          <w:iCs/>
          <w:color w:val="000000"/>
        </w:rPr>
        <w:t>Cistanche</w:t>
      </w:r>
      <w:proofErr w:type="spellEnd"/>
      <w:r w:rsidRPr="00675957">
        <w:rPr>
          <w:rFonts w:ascii="Book Antiqua" w:eastAsia="Book Antiqua" w:hAnsi="Book Antiqua" w:cs="Book Antiqua"/>
          <w:i/>
          <w:iCs/>
          <w:color w:val="000000"/>
        </w:rPr>
        <w:t xml:space="preserve"> </w:t>
      </w:r>
      <w:proofErr w:type="spellStart"/>
      <w:r w:rsidRPr="00675957">
        <w:rPr>
          <w:rFonts w:ascii="Book Antiqua" w:eastAsia="Book Antiqua" w:hAnsi="Book Antiqua" w:cs="Book Antiqua"/>
          <w:i/>
          <w:iCs/>
          <w:color w:val="000000"/>
        </w:rPr>
        <w:t>deserticola</w:t>
      </w:r>
      <w:proofErr w:type="spellEnd"/>
      <w:r w:rsidR="00A879BC" w:rsidRPr="00675957">
        <w:rPr>
          <w:rFonts w:ascii="Book Antiqua" w:eastAsia="Book Antiqua" w:hAnsi="Book Antiqua" w:cs="Book Antiqua"/>
          <w:color w:val="000000"/>
        </w:rPr>
        <w:t xml:space="preserve"> (</w:t>
      </w:r>
      <w:r w:rsidR="00A879BC" w:rsidRPr="00675957">
        <w:rPr>
          <w:rFonts w:ascii="Book Antiqua" w:eastAsia="Book Antiqua" w:hAnsi="Book Antiqua" w:cs="Book Antiqua"/>
          <w:i/>
          <w:iCs/>
          <w:color w:val="000000"/>
        </w:rPr>
        <w:t xml:space="preserve">C. </w:t>
      </w:r>
      <w:proofErr w:type="spellStart"/>
      <w:r w:rsidR="00A879BC" w:rsidRPr="00675957">
        <w:rPr>
          <w:rFonts w:ascii="Book Antiqua" w:eastAsia="Book Antiqua" w:hAnsi="Book Antiqua" w:cs="Book Antiqua"/>
          <w:i/>
          <w:iCs/>
          <w:color w:val="000000"/>
        </w:rPr>
        <w:t>deserticola</w:t>
      </w:r>
      <w:proofErr w:type="spellEnd"/>
      <w:r w:rsidR="00A879BC" w:rsidRPr="00675957">
        <w:rPr>
          <w:rFonts w:ascii="Book Antiqua" w:eastAsia="Book Antiqua" w:hAnsi="Book Antiqua" w:cs="Book Antiqua"/>
          <w:color w:val="000000"/>
        </w:rPr>
        <w:t>)</w:t>
      </w:r>
      <w:r w:rsidRPr="00675957">
        <w:rPr>
          <w:rFonts w:ascii="Book Antiqua" w:eastAsia="Book Antiqua" w:hAnsi="Book Antiqua" w:cs="Book Antiqua"/>
          <w:color w:val="000000"/>
        </w:rPr>
        <w:t xml:space="preserve"> is the monarch drug for JCD, and the combination of </w:t>
      </w:r>
      <w:proofErr w:type="spellStart"/>
      <w:r w:rsidRPr="00675957">
        <w:rPr>
          <w:rFonts w:ascii="Book Antiqua" w:eastAsia="Book Antiqua" w:hAnsi="Book Antiqua" w:cs="Book Antiqua"/>
          <w:color w:val="000000"/>
        </w:rPr>
        <w:t>geniposide</w:t>
      </w:r>
      <w:proofErr w:type="spellEnd"/>
      <w:r w:rsidRPr="00675957">
        <w:rPr>
          <w:rFonts w:ascii="Book Antiqua" w:eastAsia="Book Antiqua" w:hAnsi="Book Antiqua" w:cs="Book Antiqua"/>
          <w:color w:val="000000"/>
        </w:rPr>
        <w:t xml:space="preserve"> and Lactobacillus plantarum KSFY06 has been shown to have anti-montmorillonite-induced constipation effects in Kunming </w:t>
      </w:r>
      <w:proofErr w:type="gramStart"/>
      <w:r w:rsidRPr="00675957">
        <w:rPr>
          <w:rFonts w:ascii="Book Antiqua" w:eastAsia="Book Antiqua" w:hAnsi="Book Antiqua" w:cs="Book Antiqua"/>
          <w:color w:val="000000"/>
        </w:rPr>
        <w:t>mice</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11,12]</w:t>
      </w:r>
      <w:r w:rsidRPr="00675957">
        <w:rPr>
          <w:rFonts w:ascii="Book Antiqua" w:eastAsia="Book Antiqua" w:hAnsi="Book Antiqua" w:cs="Book Antiqua"/>
          <w:color w:val="000000"/>
        </w:rPr>
        <w:t xml:space="preserve">. However, direct experimental study of the effects of JCD against STC remains to be performed. In this work, we attempt to assess the laxative effect of JCD against </w:t>
      </w:r>
      <w:r w:rsidRPr="00675957">
        <w:rPr>
          <w:rFonts w:ascii="Book Antiqua" w:eastAsia="Book Antiqua" w:hAnsi="Book Antiqua" w:cs="Book Antiqua"/>
          <w:color w:val="000000"/>
        </w:rPr>
        <w:lastRenderedPageBreak/>
        <w:t xml:space="preserve">STC through a </w:t>
      </w:r>
      <w:proofErr w:type="spellStart"/>
      <w:r w:rsidRPr="00675957">
        <w:rPr>
          <w:rFonts w:ascii="Book Antiqua" w:eastAsia="Book Antiqua" w:hAnsi="Book Antiqua" w:cs="Book Antiqua"/>
          <w:color w:val="000000"/>
        </w:rPr>
        <w:t>multiomics</w:t>
      </w:r>
      <w:proofErr w:type="spellEnd"/>
      <w:r w:rsidRPr="00675957">
        <w:rPr>
          <w:rFonts w:ascii="Book Antiqua" w:eastAsia="Book Antiqua" w:hAnsi="Book Antiqua" w:cs="Book Antiqua"/>
          <w:color w:val="000000"/>
        </w:rPr>
        <w:t xml:space="preserve"> approach, including metabolomics and TCM network pharmacology, to explore the integrated therapeutic mechanism of JCD.</w:t>
      </w:r>
    </w:p>
    <w:p w14:paraId="5C413DA8" w14:textId="77777777" w:rsidR="00A77B3E" w:rsidRPr="00675957" w:rsidRDefault="00A77B3E" w:rsidP="00675957">
      <w:pPr>
        <w:spacing w:line="360" w:lineRule="auto"/>
        <w:ind w:firstLine="240"/>
        <w:jc w:val="both"/>
        <w:rPr>
          <w:rFonts w:ascii="Book Antiqua" w:hAnsi="Book Antiqua"/>
        </w:rPr>
      </w:pPr>
    </w:p>
    <w:p w14:paraId="4DE72B3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t>MATERIALS AND METHODS</w:t>
      </w:r>
    </w:p>
    <w:p w14:paraId="387217B4"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Reagents and JCD preparation</w:t>
      </w:r>
    </w:p>
    <w:p w14:paraId="0C0420BF" w14:textId="7ABA284B"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Rabbit anti-AKT monoclonal antibody (No: bs-0115R) was provided by </w:t>
      </w:r>
      <w:proofErr w:type="spellStart"/>
      <w:r w:rsidRPr="00675957">
        <w:rPr>
          <w:rFonts w:ascii="Book Antiqua" w:eastAsia="Book Antiqua" w:hAnsi="Book Antiqua" w:cs="Book Antiqua"/>
          <w:color w:val="000000"/>
        </w:rPr>
        <w:t>Bioss</w:t>
      </w:r>
      <w:proofErr w:type="spellEnd"/>
      <w:r w:rsidRPr="00675957">
        <w:rPr>
          <w:rFonts w:ascii="Book Antiqua" w:eastAsia="Book Antiqua" w:hAnsi="Book Antiqua" w:cs="Book Antiqua"/>
          <w:color w:val="000000"/>
        </w:rPr>
        <w:t xml:space="preserve">. The biotin secondary antibody anti-rabbit working solution (Goat, SP-9001) was provided by Beijing Zhongshan </w:t>
      </w:r>
      <w:proofErr w:type="spellStart"/>
      <w:r w:rsidRPr="00675957">
        <w:rPr>
          <w:rFonts w:ascii="Book Antiqua" w:eastAsia="Book Antiqua" w:hAnsi="Book Antiqua" w:cs="Book Antiqua"/>
          <w:color w:val="000000"/>
        </w:rPr>
        <w:t>Jinqiao</w:t>
      </w:r>
      <w:proofErr w:type="spellEnd"/>
      <w:r w:rsidRPr="00675957">
        <w:rPr>
          <w:rFonts w:ascii="Book Antiqua" w:eastAsia="Book Antiqua" w:hAnsi="Book Antiqua" w:cs="Book Antiqua"/>
          <w:color w:val="000000"/>
        </w:rPr>
        <w:t xml:space="preserve"> Biological Technology Co., Ltd. </w:t>
      </w:r>
      <w:r w:rsidR="00820F01" w:rsidRPr="00675957">
        <w:rPr>
          <w:rFonts w:ascii="Book Antiqua" w:eastAsia="Book Antiqua" w:hAnsi="Book Antiqua" w:cs="Book Antiqua"/>
          <w:bCs/>
          <w:color w:val="000000"/>
        </w:rPr>
        <w:t>Glial fibrillary acidic protein</w:t>
      </w:r>
      <w:r w:rsidR="00820F01"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rPr>
        <w:t>GFAP</w:t>
      </w:r>
      <w:r w:rsidR="00820F01" w:rsidRPr="00675957">
        <w:rPr>
          <w:rFonts w:ascii="Book Antiqua" w:eastAsia="Book Antiqua" w:hAnsi="Book Antiqua" w:cs="Book Antiqua"/>
          <w:color w:val="000000"/>
        </w:rPr>
        <w:t>)</w:t>
      </w:r>
      <w:r w:rsidRPr="00675957">
        <w:rPr>
          <w:rFonts w:ascii="Book Antiqua" w:eastAsia="Book Antiqua" w:hAnsi="Book Antiqua" w:cs="Book Antiqua"/>
          <w:color w:val="000000"/>
        </w:rPr>
        <w:t xml:space="preserve"> (mouse, code: ab4648) and Caspase3 (rabbit, code: ab4051) were purchased from Abcam. CY3-labeled goat anti-mouse immunoglobulin G (IgG) (code: 202110) and</w:t>
      </w:r>
      <w:r w:rsidRPr="00A976C4">
        <w:rPr>
          <w:rFonts w:ascii="Book Antiqua" w:eastAsia="Book Antiqua" w:hAnsi="Book Antiqua" w:cs="Book Antiqua"/>
          <w:color w:val="000000" w:themeColor="text1"/>
        </w:rPr>
        <w:t xml:space="preserve"> </w:t>
      </w:r>
      <w:r w:rsidR="00B71530" w:rsidRPr="00A976C4">
        <w:rPr>
          <w:rFonts w:ascii="Book Antiqua" w:eastAsia="Book Antiqua" w:hAnsi="Book Antiqua" w:cs="Book Antiqua"/>
          <w:color w:val="000000" w:themeColor="text1"/>
        </w:rPr>
        <w:t>fluorescein isothiocyanate</w:t>
      </w:r>
      <w:r w:rsidRPr="00675957">
        <w:rPr>
          <w:rFonts w:ascii="Book Antiqua" w:eastAsia="Book Antiqua" w:hAnsi="Book Antiqua" w:cs="Book Antiqua"/>
          <w:color w:val="000000"/>
        </w:rPr>
        <w:t xml:space="preserve">-labeled goat anti-rabbit IgG (code: GB22303) were purchased from </w:t>
      </w:r>
      <w:proofErr w:type="spellStart"/>
      <w:r w:rsidRPr="00675957">
        <w:rPr>
          <w:rFonts w:ascii="Book Antiqua" w:eastAsia="Book Antiqua" w:hAnsi="Book Antiqua" w:cs="Book Antiqua"/>
          <w:color w:val="000000"/>
        </w:rPr>
        <w:t>Servicebio</w:t>
      </w:r>
      <w:proofErr w:type="spellEnd"/>
      <w:r w:rsidRPr="00675957">
        <w:rPr>
          <w:rFonts w:ascii="Book Antiqua" w:eastAsia="Book Antiqua" w:hAnsi="Book Antiqua" w:cs="Book Antiqua"/>
          <w:color w:val="000000"/>
        </w:rPr>
        <w:t>.</w:t>
      </w:r>
    </w:p>
    <w:p w14:paraId="1568F663" w14:textId="0D403EA0" w:rsidR="00A77B3E" w:rsidRPr="00675957" w:rsidRDefault="00000000" w:rsidP="00675957">
      <w:pPr>
        <w:spacing w:line="360" w:lineRule="auto"/>
        <w:ind w:firstLine="240"/>
        <w:jc w:val="both"/>
        <w:rPr>
          <w:rFonts w:ascii="Book Antiqua" w:hAnsi="Book Antiqua"/>
        </w:rPr>
      </w:pPr>
      <w:r w:rsidRPr="00675957">
        <w:rPr>
          <w:rFonts w:ascii="Book Antiqua" w:eastAsia="Book Antiqua" w:hAnsi="Book Antiqua" w:cs="Book Antiqua"/>
          <w:color w:val="000000"/>
        </w:rPr>
        <w:t xml:space="preserve">The JCD solution was prepared according to the protocol described by Cui </w:t>
      </w:r>
      <w:r w:rsidRPr="00675957">
        <w:rPr>
          <w:rFonts w:ascii="Book Antiqua" w:eastAsia="Book Antiqua" w:hAnsi="Book Antiqua" w:cs="Book Antiqua"/>
          <w:i/>
          <w:iCs/>
          <w:color w:val="000000"/>
        </w:rPr>
        <w:t xml:space="preserve">et </w:t>
      </w:r>
      <w:proofErr w:type="gramStart"/>
      <w:r w:rsidRPr="00675957">
        <w:rPr>
          <w:rFonts w:ascii="Book Antiqua" w:eastAsia="Book Antiqua" w:hAnsi="Book Antiqua" w:cs="Book Antiqua"/>
          <w:i/>
          <w:iCs/>
          <w:color w:val="000000"/>
        </w:rPr>
        <w:t>al</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13]</w:t>
      </w:r>
      <w:r w:rsidRPr="00675957">
        <w:rPr>
          <w:rFonts w:ascii="Book Antiqua" w:eastAsia="Book Antiqua" w:hAnsi="Book Antiqua" w:cs="Book Antiqua"/>
          <w:color w:val="000000"/>
        </w:rPr>
        <w:t xml:space="preserve">. A clinical packet of JCD is composed of six Chinese herbs, </w:t>
      </w:r>
      <w:r w:rsidRPr="00675957">
        <w:rPr>
          <w:rFonts w:ascii="Book Antiqua" w:eastAsia="Book Antiqua" w:hAnsi="Book Antiqua" w:cs="Book Antiqua"/>
          <w:i/>
          <w:iCs/>
          <w:color w:val="000000"/>
        </w:rPr>
        <w:t>i.e.,</w:t>
      </w:r>
      <w:r w:rsidRPr="00675957">
        <w:rPr>
          <w:rFonts w:ascii="Book Antiqua" w:eastAsia="Book Antiqua" w:hAnsi="Book Antiqua" w:cs="Book Antiqua"/>
          <w:color w:val="000000"/>
        </w:rPr>
        <w:t xml:space="preserve"> </w:t>
      </w:r>
      <w:r w:rsidRPr="00675957">
        <w:rPr>
          <w:rFonts w:ascii="Book Antiqua" w:eastAsia="Book Antiqua" w:hAnsi="Book Antiqua" w:cs="Book Antiqua"/>
          <w:i/>
          <w:iCs/>
          <w:color w:val="000000"/>
        </w:rPr>
        <w:t>Angelica</w:t>
      </w:r>
      <w:r w:rsidRPr="00675957">
        <w:rPr>
          <w:rFonts w:ascii="Book Antiqua" w:eastAsia="Book Antiqua" w:hAnsi="Book Antiqua" w:cs="Book Antiqua"/>
          <w:color w:val="000000"/>
        </w:rPr>
        <w:t xml:space="preserve"> </w:t>
      </w:r>
      <w:r w:rsidRPr="00675957">
        <w:rPr>
          <w:rFonts w:ascii="Book Antiqua" w:eastAsia="Book Antiqua" w:hAnsi="Book Antiqua" w:cs="Book Antiqua"/>
          <w:i/>
          <w:iCs/>
          <w:color w:val="000000"/>
        </w:rPr>
        <w:t>sinensis</w:t>
      </w:r>
      <w:r w:rsidRPr="00675957">
        <w:rPr>
          <w:rFonts w:ascii="Book Antiqua" w:eastAsia="Book Antiqua" w:hAnsi="Book Antiqua" w:cs="Book Antiqua"/>
          <w:color w:val="000000"/>
        </w:rPr>
        <w:t xml:space="preserve"> (15 g), </w:t>
      </w:r>
      <w:r w:rsidR="00A879BC" w:rsidRPr="00675957">
        <w:rPr>
          <w:rFonts w:ascii="Book Antiqua" w:eastAsia="Book Antiqua" w:hAnsi="Book Antiqua" w:cs="Book Antiqua"/>
          <w:i/>
          <w:iCs/>
          <w:color w:val="000000"/>
        </w:rPr>
        <w:t xml:space="preserve">C. </w:t>
      </w:r>
      <w:proofErr w:type="spellStart"/>
      <w:r w:rsidR="00A879BC" w:rsidRPr="00675957">
        <w:rPr>
          <w:rFonts w:ascii="Book Antiqua" w:eastAsia="Book Antiqua" w:hAnsi="Book Antiqua" w:cs="Book Antiqua"/>
          <w:i/>
          <w:iCs/>
          <w:color w:val="000000"/>
        </w:rPr>
        <w:t>deserticola</w:t>
      </w:r>
      <w:proofErr w:type="spellEnd"/>
      <w:r w:rsidRPr="00675957">
        <w:rPr>
          <w:rFonts w:ascii="Book Antiqua" w:eastAsia="Book Antiqua" w:hAnsi="Book Antiqua" w:cs="Book Antiqua"/>
          <w:color w:val="000000"/>
        </w:rPr>
        <w:t xml:space="preserve"> (9 g), </w:t>
      </w:r>
      <w:r w:rsidRPr="00675957">
        <w:rPr>
          <w:rFonts w:ascii="Book Antiqua" w:eastAsia="Book Antiqua" w:hAnsi="Book Antiqua" w:cs="Book Antiqua"/>
          <w:i/>
          <w:iCs/>
          <w:color w:val="000000"/>
        </w:rPr>
        <w:t>Achyranthes bidentata</w:t>
      </w:r>
      <w:r w:rsidRPr="00675957">
        <w:rPr>
          <w:rFonts w:ascii="Book Antiqua" w:eastAsia="Book Antiqua" w:hAnsi="Book Antiqua" w:cs="Book Antiqua"/>
          <w:color w:val="000000"/>
        </w:rPr>
        <w:t xml:space="preserve"> </w:t>
      </w:r>
      <w:r w:rsidR="00CE2CD0" w:rsidRPr="00675957">
        <w:rPr>
          <w:rFonts w:ascii="Book Antiqua" w:eastAsia="Book Antiqua" w:hAnsi="Book Antiqua" w:cs="Book Antiqua"/>
          <w:color w:val="000000"/>
        </w:rPr>
        <w:t>(</w:t>
      </w:r>
      <w:r w:rsidR="00CE2CD0" w:rsidRPr="00675957">
        <w:rPr>
          <w:rFonts w:ascii="Book Antiqua" w:eastAsia="Book Antiqua" w:hAnsi="Book Antiqua" w:cs="Book Antiqua"/>
          <w:i/>
          <w:iCs/>
          <w:color w:val="000000"/>
        </w:rPr>
        <w:t>A. bidentata</w:t>
      </w:r>
      <w:r w:rsidR="00CE2CD0"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rPr>
        <w:t xml:space="preserve">(6 g), </w:t>
      </w:r>
      <w:r w:rsidRPr="00675957">
        <w:rPr>
          <w:rFonts w:ascii="Book Antiqua" w:eastAsia="Book Antiqua" w:hAnsi="Book Antiqua" w:cs="Book Antiqua"/>
          <w:i/>
          <w:iCs/>
          <w:color w:val="000000"/>
        </w:rPr>
        <w:t xml:space="preserve">Fructus </w:t>
      </w:r>
      <w:proofErr w:type="spellStart"/>
      <w:r w:rsidRPr="00675957">
        <w:rPr>
          <w:rFonts w:ascii="Book Antiqua" w:eastAsia="Book Antiqua" w:hAnsi="Book Antiqua" w:cs="Book Antiqua"/>
          <w:i/>
          <w:iCs/>
          <w:color w:val="000000"/>
        </w:rPr>
        <w:t>aurantii</w:t>
      </w:r>
      <w:proofErr w:type="spellEnd"/>
      <w:r w:rsidRPr="00675957">
        <w:rPr>
          <w:rFonts w:ascii="Book Antiqua" w:eastAsia="Book Antiqua" w:hAnsi="Book Antiqua" w:cs="Book Antiqua"/>
          <w:color w:val="000000"/>
        </w:rPr>
        <w:t xml:space="preserve"> </w:t>
      </w:r>
      <w:r w:rsidR="00A879BC" w:rsidRPr="00675957">
        <w:rPr>
          <w:rFonts w:ascii="Book Antiqua" w:eastAsia="Book Antiqua" w:hAnsi="Book Antiqua" w:cs="Book Antiqua"/>
          <w:color w:val="000000"/>
        </w:rPr>
        <w:t>(</w:t>
      </w:r>
      <w:r w:rsidR="00A879BC" w:rsidRPr="00675957">
        <w:rPr>
          <w:rFonts w:ascii="Book Antiqua" w:eastAsia="Book Antiqua" w:hAnsi="Book Antiqua" w:cs="Book Antiqua"/>
          <w:i/>
          <w:iCs/>
          <w:color w:val="000000"/>
        </w:rPr>
        <w:t xml:space="preserve">F. </w:t>
      </w:r>
      <w:proofErr w:type="spellStart"/>
      <w:r w:rsidR="00A879BC" w:rsidRPr="00675957">
        <w:rPr>
          <w:rFonts w:ascii="Book Antiqua" w:eastAsia="Book Antiqua" w:hAnsi="Book Antiqua" w:cs="Book Antiqua"/>
          <w:i/>
          <w:iCs/>
          <w:color w:val="000000"/>
        </w:rPr>
        <w:t>aurantii</w:t>
      </w:r>
      <w:proofErr w:type="spellEnd"/>
      <w:r w:rsidR="00A879BC"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rPr>
        <w:t xml:space="preserve">(4.5 g), </w:t>
      </w:r>
      <w:r w:rsidRPr="00675957">
        <w:rPr>
          <w:rFonts w:ascii="Book Antiqua" w:eastAsia="Book Antiqua" w:hAnsi="Book Antiqua" w:cs="Book Antiqua"/>
          <w:i/>
          <w:iCs/>
          <w:color w:val="000000"/>
        </w:rPr>
        <w:t xml:space="preserve">Alisma </w:t>
      </w:r>
      <w:proofErr w:type="spellStart"/>
      <w:r w:rsidRPr="00675957">
        <w:rPr>
          <w:rFonts w:ascii="Book Antiqua" w:eastAsia="Book Antiqua" w:hAnsi="Book Antiqua" w:cs="Book Antiqua"/>
          <w:i/>
          <w:iCs/>
          <w:color w:val="000000"/>
        </w:rPr>
        <w:t>orientalis</w:t>
      </w:r>
      <w:proofErr w:type="spellEnd"/>
      <w:r w:rsidRPr="00675957">
        <w:rPr>
          <w:rFonts w:ascii="Book Antiqua" w:eastAsia="Book Antiqua" w:hAnsi="Book Antiqua" w:cs="Book Antiqua"/>
          <w:color w:val="000000"/>
        </w:rPr>
        <w:t xml:space="preserve"> (3 g) and </w:t>
      </w:r>
      <w:r w:rsidRPr="00675957">
        <w:rPr>
          <w:rFonts w:ascii="Book Antiqua" w:eastAsia="Book Antiqua" w:hAnsi="Book Antiqua" w:cs="Book Antiqua"/>
          <w:i/>
          <w:iCs/>
          <w:color w:val="000000"/>
        </w:rPr>
        <w:t xml:space="preserve">Cimicifuga </w:t>
      </w:r>
      <w:proofErr w:type="spellStart"/>
      <w:r w:rsidRPr="00675957">
        <w:rPr>
          <w:rFonts w:ascii="Book Antiqua" w:eastAsia="Book Antiqua" w:hAnsi="Book Antiqua" w:cs="Book Antiqua"/>
          <w:i/>
          <w:iCs/>
          <w:color w:val="000000"/>
        </w:rPr>
        <w:t>heracleifuga</w:t>
      </w:r>
      <w:proofErr w:type="spellEnd"/>
      <w:r w:rsidRPr="00675957">
        <w:rPr>
          <w:rFonts w:ascii="Book Antiqua" w:eastAsia="Book Antiqua" w:hAnsi="Book Antiqua" w:cs="Book Antiqua"/>
          <w:i/>
          <w:iCs/>
          <w:color w:val="000000"/>
        </w:rPr>
        <w:t xml:space="preserve"> </w:t>
      </w:r>
      <w:r w:rsidRPr="00675957">
        <w:rPr>
          <w:rFonts w:ascii="Book Antiqua" w:eastAsia="Book Antiqua" w:hAnsi="Book Antiqua" w:cs="Book Antiqua"/>
          <w:color w:val="000000"/>
        </w:rPr>
        <w:t>(3 g). Six packets of JCD were purchased from Chengdu Hospital of Integrated TCM and Western Medicine and identified by Dr. Wan Lin from Chengdu University of TCM. These herbs were then soaked in 2430 mL ddH</w:t>
      </w:r>
      <w:r w:rsidRPr="00675957">
        <w:rPr>
          <w:rFonts w:ascii="Book Antiqua" w:eastAsia="Book Antiqua" w:hAnsi="Book Antiqua" w:cs="Book Antiqua"/>
          <w:color w:val="000000"/>
          <w:vertAlign w:val="subscript"/>
        </w:rPr>
        <w:t>2</w:t>
      </w:r>
      <w:r w:rsidRPr="00675957">
        <w:rPr>
          <w:rFonts w:ascii="Book Antiqua" w:eastAsia="Book Antiqua" w:hAnsi="Book Antiqua" w:cs="Book Antiqua"/>
          <w:color w:val="000000"/>
        </w:rPr>
        <w:t xml:space="preserve">O (w/v 1:10) for 30 min and decocted for 20 min. Combined solutions following three decoctions were filtered by a 0.22-μm filter, concentrated to 0.81 g of crude herb per milliliter by a vapor evaporator, and stored at -20 °C for further use. In the past, scholars have studied the hyphenated to liquid chromatography characteristic fingerprints of JCD </w:t>
      </w:r>
      <w:proofErr w:type="gramStart"/>
      <w:r w:rsidRPr="00675957">
        <w:rPr>
          <w:rFonts w:ascii="Book Antiqua" w:eastAsia="Book Antiqua" w:hAnsi="Book Antiqua" w:cs="Book Antiqua"/>
          <w:color w:val="000000"/>
        </w:rPr>
        <w:t>substances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14]</w:t>
      </w:r>
      <w:r w:rsidRPr="00675957">
        <w:rPr>
          <w:rFonts w:ascii="Book Antiqua" w:eastAsia="Book Antiqua" w:hAnsi="Book Antiqua" w:cs="Book Antiqua"/>
          <w:color w:val="000000"/>
        </w:rPr>
        <w:t>.</w:t>
      </w:r>
    </w:p>
    <w:p w14:paraId="76C0F3E0" w14:textId="77777777" w:rsidR="00A77B3E" w:rsidRPr="00675957" w:rsidRDefault="00A77B3E" w:rsidP="00675957">
      <w:pPr>
        <w:spacing w:line="360" w:lineRule="auto"/>
        <w:ind w:firstLine="240"/>
        <w:jc w:val="both"/>
        <w:rPr>
          <w:rFonts w:ascii="Book Antiqua" w:hAnsi="Book Antiqua"/>
        </w:rPr>
      </w:pPr>
    </w:p>
    <w:p w14:paraId="6358D64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STC model-made, JCD treatment and sample collection</w:t>
      </w:r>
    </w:p>
    <w:p w14:paraId="62205B7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This experiment was approved by the Animal Ethics Committee, Chengdu University of TCM (license 2016-16). Thirty C57BL/6J male mice, aged 7 </w:t>
      </w:r>
      <w:proofErr w:type="spellStart"/>
      <w:r w:rsidRPr="00675957">
        <w:rPr>
          <w:rFonts w:ascii="Book Antiqua" w:eastAsia="Book Antiqua" w:hAnsi="Book Antiqua" w:cs="Book Antiqua"/>
          <w:color w:val="000000"/>
        </w:rPr>
        <w:t>wk</w:t>
      </w:r>
      <w:proofErr w:type="spellEnd"/>
      <w:r w:rsidRPr="00675957">
        <w:rPr>
          <w:rFonts w:ascii="Book Antiqua" w:eastAsia="Book Antiqua" w:hAnsi="Book Antiqua" w:cs="Book Antiqua"/>
          <w:color w:val="000000"/>
        </w:rPr>
        <w:t xml:space="preserve"> and weight 20.21 ± 2.10 g, were purchased from Chongqing Evansville Laboratory Animal Co., Ltd. (Chongqing, China). The animals were adaptively fed for 7 d in an environment with </w:t>
      </w:r>
      <w:r w:rsidRPr="00675957">
        <w:rPr>
          <w:rFonts w:ascii="Book Antiqua" w:eastAsia="Book Antiqua" w:hAnsi="Book Antiqua" w:cs="Book Antiqua"/>
          <w:color w:val="000000"/>
        </w:rPr>
        <w:lastRenderedPageBreak/>
        <w:t>relative humidity of 45%-55%, a 12-h light/dark cycle and temperature of 22 ± 2 °C. The mice were then randomly divided into six groups, with five animals in each group: Healthy control (HC), STC model (STC), positive drug treatment (</w:t>
      </w:r>
      <w:proofErr w:type="spellStart"/>
      <w:r w:rsidRPr="00675957">
        <w:rPr>
          <w:rFonts w:ascii="Book Antiqua" w:eastAsia="Book Antiqua" w:hAnsi="Book Antiqua" w:cs="Book Antiqua"/>
          <w:color w:val="000000"/>
        </w:rPr>
        <w:t>mosapride</w:t>
      </w:r>
      <w:proofErr w:type="spellEnd"/>
      <w:r w:rsidRPr="00675957">
        <w:rPr>
          <w:rFonts w:ascii="Book Antiqua" w:eastAsia="Book Antiqua" w:hAnsi="Book Antiqua" w:cs="Book Antiqua"/>
          <w:color w:val="000000"/>
        </w:rPr>
        <w:t xml:space="preserve">, MSP), low dose of JCD (JCDL), middle dose of JCD (JCDM) and high dose of JCD (JCDH). Mice in the HC group were orally administered normal saline (0.1 mL/10 g/d) as a negative control. The other mice were induced as the STC models by oral administration of compound diphenoxylate (10 mg/kg/d) for 14 d. After model identification, mice in the MSP group were orally administered with MSP (2.5 mg/kg); mice in the JCDL (3.04 g/kg), JCDM (6.08 g/kg) and JCDH (12.16 g/kg) groups were orally administered with JCD; and normal saline (0.1 mL/10 g/d) was </w:t>
      </w:r>
      <w:proofErr w:type="spellStart"/>
      <w:r w:rsidRPr="00675957">
        <w:rPr>
          <w:rFonts w:ascii="Book Antiqua" w:eastAsia="Book Antiqua" w:hAnsi="Book Antiqua" w:cs="Book Antiqua"/>
          <w:color w:val="000000"/>
        </w:rPr>
        <w:t>gavaged</w:t>
      </w:r>
      <w:proofErr w:type="spellEnd"/>
      <w:r w:rsidRPr="00675957">
        <w:rPr>
          <w:rFonts w:ascii="Book Antiqua" w:eastAsia="Book Antiqua" w:hAnsi="Book Antiqua" w:cs="Book Antiqua"/>
          <w:color w:val="000000"/>
        </w:rPr>
        <w:t xml:space="preserve"> in the HC and STC groups. Each mouse was administered treatments once a day for 14 d. Body weight, food intake and water intake were monitored every week. At the end of experiment, the feces of each mouse were collected under sterile procedures, frozen in liquid nitrogen and stored at -80 °C for further use.</w:t>
      </w:r>
    </w:p>
    <w:p w14:paraId="0E610A78" w14:textId="201E1ACE" w:rsidR="00A77B3E" w:rsidRPr="00675957" w:rsidRDefault="00000000" w:rsidP="00675957">
      <w:pPr>
        <w:spacing w:line="360" w:lineRule="auto"/>
        <w:ind w:firstLine="240"/>
        <w:jc w:val="both"/>
        <w:rPr>
          <w:rFonts w:ascii="Book Antiqua" w:hAnsi="Book Antiqua"/>
        </w:rPr>
      </w:pPr>
      <w:r w:rsidRPr="00675957">
        <w:rPr>
          <w:rFonts w:ascii="Book Antiqua" w:eastAsia="Book Antiqua" w:hAnsi="Book Antiqua" w:cs="Book Antiqua"/>
          <w:color w:val="000000"/>
        </w:rPr>
        <w:t xml:space="preserve">The number of defecation particles within 6 h was counted, and the wet weight of the stool samples was evaluated. Then, the dry weight of the stool was weighed after drying at 60 °C for 12 h in a desiccator, and the moisture content of the stool was calculated. The colonic samples were harvested after </w:t>
      </w:r>
      <w:proofErr w:type="gramStart"/>
      <w:r w:rsidRPr="00675957">
        <w:rPr>
          <w:rFonts w:ascii="Book Antiqua" w:eastAsia="Book Antiqua" w:hAnsi="Book Antiqua" w:cs="Book Antiqua"/>
          <w:color w:val="000000"/>
        </w:rPr>
        <w:t>euthanasia</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15]</w:t>
      </w:r>
      <w:r w:rsidRPr="00675957">
        <w:rPr>
          <w:rFonts w:ascii="Book Antiqua" w:eastAsia="Book Antiqua" w:hAnsi="Book Antiqua" w:cs="Book Antiqua"/>
          <w:color w:val="000000"/>
        </w:rPr>
        <w:t xml:space="preserve">. The </w:t>
      </w:r>
      <w:r w:rsidR="00A879BC" w:rsidRPr="00675957">
        <w:rPr>
          <w:rFonts w:ascii="Book Antiqua" w:eastAsia="Book Antiqua" w:hAnsi="Book Antiqua" w:cs="Book Antiqua"/>
          <w:color w:val="000000"/>
        </w:rPr>
        <w:t>acetylcholine (</w:t>
      </w:r>
      <w:r w:rsidRPr="00675957">
        <w:rPr>
          <w:rFonts w:ascii="Book Antiqua" w:eastAsia="Book Antiqua" w:hAnsi="Book Antiqua" w:cs="Book Antiqua"/>
          <w:color w:val="000000"/>
        </w:rPr>
        <w:t>ACH</w:t>
      </w:r>
      <w:r w:rsidR="00A879BC" w:rsidRPr="00675957">
        <w:rPr>
          <w:rFonts w:ascii="Book Antiqua" w:eastAsia="Book Antiqua" w:hAnsi="Book Antiqua" w:cs="Book Antiqua"/>
          <w:color w:val="000000"/>
        </w:rPr>
        <w:t>)</w:t>
      </w:r>
      <w:r w:rsidRPr="00675957">
        <w:rPr>
          <w:rFonts w:ascii="Book Antiqua" w:eastAsia="Book Antiqua" w:hAnsi="Book Antiqua" w:cs="Book Antiqua"/>
          <w:color w:val="000000"/>
        </w:rPr>
        <w:t xml:space="preserve"> concentrations were detected by enzyme-linked immunosorbent assay.</w:t>
      </w:r>
    </w:p>
    <w:p w14:paraId="3BDB6035" w14:textId="77777777" w:rsidR="00A77B3E" w:rsidRPr="00675957" w:rsidRDefault="00A77B3E" w:rsidP="00675957">
      <w:pPr>
        <w:spacing w:line="360" w:lineRule="auto"/>
        <w:ind w:firstLine="240"/>
        <w:jc w:val="both"/>
        <w:rPr>
          <w:rFonts w:ascii="Book Antiqua" w:hAnsi="Book Antiqua"/>
        </w:rPr>
      </w:pPr>
    </w:p>
    <w:p w14:paraId="6A06971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Evaluation of the intestinal propulsive rate</w:t>
      </w:r>
    </w:p>
    <w:p w14:paraId="19DF0BEC" w14:textId="6D459D42"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shd w:val="clear" w:color="auto" w:fill="FFFFFF"/>
        </w:rPr>
        <w:t>The intestinal propulsive rate was measured</w:t>
      </w:r>
      <w:r w:rsidRPr="00675957">
        <w:rPr>
          <w:rFonts w:ascii="Book Antiqua" w:eastAsia="Book Antiqua" w:hAnsi="Book Antiqua" w:cs="Book Antiqua"/>
          <w:color w:val="000000"/>
        </w:rPr>
        <w:t xml:space="preserve"> after the last administration as </w:t>
      </w:r>
      <w:proofErr w:type="gramStart"/>
      <w:r w:rsidRPr="00675957">
        <w:rPr>
          <w:rFonts w:ascii="Book Antiqua" w:eastAsia="Book Antiqua" w:hAnsi="Book Antiqua" w:cs="Book Antiqua"/>
          <w:color w:val="000000"/>
        </w:rPr>
        <w:t>follows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16]</w:t>
      </w:r>
      <w:r w:rsidRPr="00675957">
        <w:rPr>
          <w:rFonts w:ascii="Book Antiqua" w:eastAsia="Book Antiqua" w:hAnsi="Book Antiqua" w:cs="Book Antiqua"/>
          <w:color w:val="000000"/>
        </w:rPr>
        <w:t xml:space="preserve">: All mice were fasted for 12 h and allowed free access to water. Then, mice were fed charcoal powder in 10% acacia gum. After 30 min, the abdomen was opened and the intestines were removed. The length from the pylorus to the ileocecal junction, as well as the charcoal transport distance were measured. The intestinal propulsive rate was calculated by the following </w:t>
      </w:r>
      <w:proofErr w:type="gramStart"/>
      <w:r w:rsidRPr="00675957">
        <w:rPr>
          <w:rFonts w:ascii="Book Antiqua" w:eastAsia="Book Antiqua" w:hAnsi="Book Antiqua" w:cs="Book Antiqua"/>
          <w:color w:val="000000"/>
        </w:rPr>
        <w:t>formula</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17]</w:t>
      </w:r>
      <w:r w:rsidRPr="00675957">
        <w:rPr>
          <w:rFonts w:ascii="Book Antiqua" w:eastAsia="Book Antiqua" w:hAnsi="Book Antiqua" w:cs="Book Antiqua"/>
          <w:color w:val="000000"/>
        </w:rPr>
        <w:t>: Charcoal transit ratio (%) = distance of charcoal transport (cm)/</w:t>
      </w:r>
      <w:r w:rsidR="00CE2CD0" w:rsidRPr="00675957">
        <w:rPr>
          <w:rFonts w:ascii="Book Antiqua" w:eastAsia="Book Antiqua" w:hAnsi="Book Antiqua" w:cs="Book Antiqua"/>
          <w:color w:val="000000"/>
        </w:rPr>
        <w:t>l</w:t>
      </w:r>
      <w:r w:rsidRPr="00675957">
        <w:rPr>
          <w:rFonts w:ascii="Book Antiqua" w:eastAsia="Book Antiqua" w:hAnsi="Book Antiqua" w:cs="Book Antiqua"/>
          <w:color w:val="000000"/>
        </w:rPr>
        <w:t>ength from pylorus to ileocecal junction (cm) × 100%.</w:t>
      </w:r>
    </w:p>
    <w:p w14:paraId="1CD929EA" w14:textId="77777777" w:rsidR="00A77B3E" w:rsidRPr="00675957" w:rsidRDefault="00A77B3E" w:rsidP="00675957">
      <w:pPr>
        <w:spacing w:line="360" w:lineRule="auto"/>
        <w:jc w:val="both"/>
        <w:rPr>
          <w:rFonts w:ascii="Book Antiqua" w:hAnsi="Book Antiqua"/>
        </w:rPr>
      </w:pPr>
    </w:p>
    <w:p w14:paraId="5229ACE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lastRenderedPageBreak/>
        <w:t>Hematoxylin and eosin and immunofluorescence staining</w:t>
      </w:r>
    </w:p>
    <w:p w14:paraId="23DC05C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The collected tissue samples were fixed with 10% formalin, dehydrated with alcohol, and embedded in paraffin wax. The embedded tissues were then sliced into 5-μm slices using a microtome (Leica, Buffalo Grove, United States) and stained with hematoxylin and eosin (HE). The pathological features were imaged by a digital microscope (Xiamen, China), and the optical densities were quantified using Image-Pro Plus 6.0.</w:t>
      </w:r>
    </w:p>
    <w:p w14:paraId="4AD63234" w14:textId="77777777" w:rsidR="00A77B3E" w:rsidRPr="00675957" w:rsidRDefault="00A77B3E" w:rsidP="00675957">
      <w:pPr>
        <w:spacing w:line="360" w:lineRule="auto"/>
        <w:jc w:val="both"/>
        <w:rPr>
          <w:rFonts w:ascii="Book Antiqua" w:hAnsi="Book Antiqua"/>
        </w:rPr>
      </w:pPr>
    </w:p>
    <w:p w14:paraId="1650D45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Ultrahigh-pressure liquid chromatography coupled with tandem mass spectrometry analysis</w:t>
      </w:r>
    </w:p>
    <w:p w14:paraId="35EF43E8" w14:textId="062FF1FB"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Metabolomics was performed with a Vanquish UHPLC </w:t>
      </w:r>
      <w:r w:rsidRPr="00675957">
        <w:rPr>
          <w:rFonts w:ascii="Book Antiqua" w:eastAsia="Book Antiqua" w:hAnsi="Book Antiqua" w:cs="Book Antiqua"/>
          <w:color w:val="000000"/>
          <w:shd w:val="clear" w:color="auto" w:fill="FFFFFF"/>
        </w:rPr>
        <w:t>(</w:t>
      </w:r>
      <w:proofErr w:type="spellStart"/>
      <w:r w:rsidRPr="00675957">
        <w:rPr>
          <w:rFonts w:ascii="Book Antiqua" w:eastAsia="Book Antiqua" w:hAnsi="Book Antiqua" w:cs="Book Antiqua"/>
          <w:color w:val="000000"/>
          <w:shd w:val="clear" w:color="auto" w:fill="FFFFFF"/>
        </w:rPr>
        <w:t>Thermo</w:t>
      </w:r>
      <w:proofErr w:type="spellEnd"/>
      <w:r w:rsidRPr="00675957">
        <w:rPr>
          <w:rFonts w:ascii="Book Antiqua" w:eastAsia="Book Antiqua" w:hAnsi="Book Antiqua" w:cs="Book Antiqua"/>
          <w:color w:val="000000"/>
          <w:shd w:val="clear" w:color="auto" w:fill="FFFFFF"/>
        </w:rPr>
        <w:t xml:space="preserve">, </w:t>
      </w:r>
      <w:r w:rsidRPr="00675957">
        <w:rPr>
          <w:rFonts w:ascii="Book Antiqua" w:eastAsia="Book Antiqua" w:hAnsi="Book Antiqua" w:cs="Book Antiqua"/>
          <w:color w:val="000000"/>
        </w:rPr>
        <w:t>Germany</w:t>
      </w:r>
      <w:r w:rsidRPr="00675957">
        <w:rPr>
          <w:rFonts w:ascii="Book Antiqua" w:eastAsia="Book Antiqua" w:hAnsi="Book Antiqua" w:cs="Book Antiqua"/>
          <w:color w:val="000000"/>
          <w:shd w:val="clear" w:color="auto" w:fill="FFFFFF"/>
        </w:rPr>
        <w:t xml:space="preserve">) coupled with </w:t>
      </w:r>
      <w:r w:rsidRPr="00675957">
        <w:rPr>
          <w:rFonts w:ascii="Book Antiqua" w:eastAsia="Book Antiqua" w:hAnsi="Book Antiqua" w:cs="Book Antiqua"/>
          <w:color w:val="000000"/>
        </w:rPr>
        <w:t>a</w:t>
      </w:r>
      <w:r w:rsidRPr="00675957">
        <w:rPr>
          <w:rFonts w:ascii="Book Antiqua" w:eastAsia="Book Antiqua" w:hAnsi="Book Antiqua" w:cs="Book Antiqua"/>
          <w:color w:val="000000"/>
          <w:shd w:val="clear" w:color="auto" w:fill="FFFFFF"/>
        </w:rPr>
        <w:t xml:space="preserve"> </w:t>
      </w:r>
      <w:r w:rsidRPr="00675957">
        <w:rPr>
          <w:rFonts w:ascii="Book Antiqua" w:eastAsia="Book Antiqua" w:hAnsi="Book Antiqua" w:cs="Book Antiqua"/>
          <w:color w:val="000000"/>
        </w:rPr>
        <w:t xml:space="preserve">Q </w:t>
      </w:r>
      <w:proofErr w:type="spellStart"/>
      <w:r w:rsidRPr="00675957">
        <w:rPr>
          <w:rFonts w:ascii="Book Antiqua" w:eastAsia="Book Antiqua" w:hAnsi="Book Antiqua" w:cs="Book Antiqua"/>
          <w:color w:val="000000"/>
        </w:rPr>
        <w:t>Exactive</w:t>
      </w:r>
      <w:proofErr w:type="spellEnd"/>
      <w:r w:rsidRPr="00675957">
        <w:rPr>
          <w:rFonts w:ascii="Book Antiqua" w:eastAsia="Book Antiqua" w:hAnsi="Book Antiqua" w:cs="Book Antiqua"/>
          <w:color w:val="000000"/>
        </w:rPr>
        <w:t>™ HF</w:t>
      </w:r>
      <w:r w:rsidRPr="00675957">
        <w:rPr>
          <w:rFonts w:ascii="Book Antiqua" w:eastAsia="Book Antiqua" w:hAnsi="Book Antiqua" w:cs="Book Antiqua"/>
          <w:color w:val="000000"/>
          <w:shd w:val="clear" w:color="auto" w:fill="FFFFFF"/>
        </w:rPr>
        <w:t xml:space="preserve"> (</w:t>
      </w:r>
      <w:proofErr w:type="spellStart"/>
      <w:r w:rsidRPr="00675957">
        <w:rPr>
          <w:rFonts w:ascii="Book Antiqua" w:eastAsia="Book Antiqua" w:hAnsi="Book Antiqua" w:cs="Book Antiqua"/>
          <w:color w:val="000000"/>
          <w:shd w:val="clear" w:color="auto" w:fill="FFFFFF"/>
        </w:rPr>
        <w:t>Thermo</w:t>
      </w:r>
      <w:proofErr w:type="spellEnd"/>
      <w:r w:rsidRPr="00675957">
        <w:rPr>
          <w:rFonts w:ascii="Book Antiqua" w:eastAsia="Book Antiqua" w:hAnsi="Book Antiqua" w:cs="Book Antiqua"/>
          <w:color w:val="000000"/>
          <w:shd w:val="clear" w:color="auto" w:fill="FFFFFF"/>
        </w:rPr>
        <w:t xml:space="preserve">, </w:t>
      </w:r>
      <w:r w:rsidRPr="00675957">
        <w:rPr>
          <w:rFonts w:ascii="Book Antiqua" w:eastAsia="Book Antiqua" w:hAnsi="Book Antiqua" w:cs="Book Antiqua"/>
          <w:color w:val="000000"/>
        </w:rPr>
        <w:t>Germany</w:t>
      </w:r>
      <w:r w:rsidRPr="00675957">
        <w:rPr>
          <w:rFonts w:ascii="Book Antiqua" w:eastAsia="Book Antiqua" w:hAnsi="Book Antiqua" w:cs="Book Antiqua"/>
          <w:color w:val="000000"/>
          <w:shd w:val="clear" w:color="auto" w:fill="FFFFFF"/>
        </w:rPr>
        <w:t>)</w:t>
      </w:r>
      <w:r w:rsidRPr="00675957">
        <w:rPr>
          <w:rFonts w:ascii="Book Antiqua" w:eastAsia="Book Antiqua" w:hAnsi="Book Antiqua" w:cs="Book Antiqua"/>
          <w:color w:val="000000"/>
        </w:rPr>
        <w:t xml:space="preserve"> platform (</w:t>
      </w:r>
      <w:proofErr w:type="spellStart"/>
      <w:r w:rsidRPr="00675957">
        <w:rPr>
          <w:rFonts w:ascii="Book Antiqua" w:eastAsia="Book Antiqua" w:hAnsi="Book Antiqua" w:cs="Book Antiqua"/>
          <w:color w:val="000000"/>
        </w:rPr>
        <w:t>Novogene</w:t>
      </w:r>
      <w:proofErr w:type="spellEnd"/>
      <w:r w:rsidRPr="00675957">
        <w:rPr>
          <w:rFonts w:ascii="Book Antiqua" w:eastAsia="Book Antiqua" w:hAnsi="Book Antiqua" w:cs="Book Antiqua"/>
          <w:color w:val="000000"/>
        </w:rPr>
        <w:t xml:space="preserve">, Beijing, China) as previously described. Fecal samples (100 mg) were ground in liquid nitrogen, incubated on ice for 5 min, and centrifuged at 15000 × g for 20 min at 4 °C. The supernatant was diluted with liquid chromatography-mass spectrometry grade water to a final concentration of 53% methanol. After another centrifugation step, the supernatant was injected into the liquid chromatography-tandem mass spectrometry system for analysis. Samples were injected into a </w:t>
      </w:r>
      <w:proofErr w:type="spellStart"/>
      <w:r w:rsidRPr="00675957">
        <w:rPr>
          <w:rFonts w:ascii="Book Antiqua" w:eastAsia="Book Antiqua" w:hAnsi="Book Antiqua" w:cs="Book Antiqua"/>
          <w:color w:val="000000"/>
        </w:rPr>
        <w:t>Hypesil</w:t>
      </w:r>
      <w:proofErr w:type="spellEnd"/>
      <w:r w:rsidRPr="00675957">
        <w:rPr>
          <w:rFonts w:ascii="Book Antiqua" w:eastAsia="Book Antiqua" w:hAnsi="Book Antiqua" w:cs="Book Antiqua"/>
          <w:color w:val="000000"/>
        </w:rPr>
        <w:t xml:space="preserve"> Gold column (C18) using a 17-min linear gradient at a flow rate of 0.2 mL/min. The eluents in positive polarity mode were Eluent A (0.1% FA in water) and Eluent B (methanol). The eluents for negative polarity mode were Eluent A (5 mmol/L ammonium acetate, pH 9.0) and Eluent B (methanol). The solvent gradient was set as follows: 2% B, 1.5 min; 2%-100% B, 12.0 min; 100% B, 14.0 min; 100%-2% B, 14.1 min; and 2% B, 17 min. The Q </w:t>
      </w:r>
      <w:proofErr w:type="spellStart"/>
      <w:r w:rsidRPr="00675957">
        <w:rPr>
          <w:rFonts w:ascii="Book Antiqua" w:eastAsia="Book Antiqua" w:hAnsi="Book Antiqua" w:cs="Book Antiqua"/>
          <w:color w:val="000000"/>
        </w:rPr>
        <w:t>Exactive</w:t>
      </w:r>
      <w:r w:rsidRPr="00675957">
        <w:rPr>
          <w:rFonts w:ascii="Book Antiqua" w:eastAsia="Book Antiqua" w:hAnsi="Book Antiqua" w:cs="Book Antiqua"/>
          <w:color w:val="000000"/>
          <w:vertAlign w:val="superscript"/>
        </w:rPr>
        <w:t>TM</w:t>
      </w:r>
      <w:proofErr w:type="spellEnd"/>
      <w:r w:rsidRPr="00675957">
        <w:rPr>
          <w:rFonts w:ascii="Book Antiqua" w:eastAsia="Book Antiqua" w:hAnsi="Book Antiqua" w:cs="Book Antiqua"/>
          <w:color w:val="000000"/>
        </w:rPr>
        <w:t xml:space="preserve"> HF mass spectrometer was operated in positive/negative mode with a spray voltage of 3.2 kV, a capillary temperature of 320 °C, a sheath gas flow of 40 arb, and an auxiliary gas flow of 10 arb. Then, the data were matched to the </w:t>
      </w:r>
      <w:proofErr w:type="spellStart"/>
      <w:r w:rsidRPr="00675957">
        <w:rPr>
          <w:rFonts w:ascii="Book Antiqua" w:eastAsia="Book Antiqua" w:hAnsi="Book Antiqua" w:cs="Book Antiqua"/>
          <w:color w:val="000000"/>
        </w:rPr>
        <w:t>mzCloud</w:t>
      </w:r>
      <w:proofErr w:type="spellEnd"/>
      <w:r w:rsidRPr="00675957">
        <w:rPr>
          <w:rFonts w:ascii="Book Antiqua" w:eastAsia="Book Antiqua" w:hAnsi="Book Antiqua" w:cs="Book Antiqua"/>
          <w:color w:val="000000"/>
        </w:rPr>
        <w:t xml:space="preserve">, </w:t>
      </w:r>
      <w:proofErr w:type="spellStart"/>
      <w:r w:rsidRPr="00675957">
        <w:rPr>
          <w:rFonts w:ascii="Book Antiqua" w:eastAsia="Book Antiqua" w:hAnsi="Book Antiqua" w:cs="Book Antiqua"/>
          <w:color w:val="000000"/>
        </w:rPr>
        <w:t>mzVault</w:t>
      </w:r>
      <w:proofErr w:type="spellEnd"/>
      <w:r w:rsidRPr="00675957">
        <w:rPr>
          <w:rFonts w:ascii="Book Antiqua" w:eastAsia="Book Antiqua" w:hAnsi="Book Antiqua" w:cs="Book Antiqua"/>
          <w:color w:val="000000"/>
        </w:rPr>
        <w:t xml:space="preserve">, and </w:t>
      </w:r>
      <w:proofErr w:type="spellStart"/>
      <w:r w:rsidRPr="00675957">
        <w:rPr>
          <w:rFonts w:ascii="Book Antiqua" w:eastAsia="Book Antiqua" w:hAnsi="Book Antiqua" w:cs="Book Antiqua"/>
          <w:color w:val="000000"/>
        </w:rPr>
        <w:t>MassList</w:t>
      </w:r>
      <w:proofErr w:type="spellEnd"/>
      <w:r w:rsidRPr="00675957">
        <w:rPr>
          <w:rFonts w:ascii="Book Antiqua" w:eastAsia="Book Antiqua" w:hAnsi="Book Antiqua" w:cs="Book Antiqua"/>
          <w:color w:val="000000"/>
        </w:rPr>
        <w:t xml:space="preserve"> databases for accurate qualitative and relative quantitative results. The threshold for differential metabolites was set as </w:t>
      </w:r>
      <w:r w:rsidR="00EC6BB1" w:rsidRPr="00675957">
        <w:rPr>
          <w:rFonts w:ascii="Book Antiqua" w:eastAsia="Book Antiqua" w:hAnsi="Book Antiqua" w:cs="Book Antiqua"/>
          <w:color w:val="000000"/>
        </w:rPr>
        <w:t>variable importance in the pr</w:t>
      </w:r>
      <w:r w:rsidR="00B71530" w:rsidRPr="00675957">
        <w:rPr>
          <w:rFonts w:ascii="Book Antiqua" w:eastAsia="Book Antiqua" w:hAnsi="Book Antiqua" w:cs="Book Antiqua"/>
          <w:color w:val="000000"/>
        </w:rPr>
        <w:t>ojection</w:t>
      </w:r>
      <w:r w:rsidR="00EC6BB1" w:rsidRPr="00675957">
        <w:rPr>
          <w:rFonts w:ascii="Book Antiqua" w:eastAsia="Book Antiqua" w:hAnsi="Book Antiqua" w:cs="Book Antiqua"/>
          <w:color w:val="000000"/>
        </w:rPr>
        <w:t xml:space="preserve"> (VIP)</w:t>
      </w:r>
      <w:r w:rsidR="00B71530"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rPr>
        <w:t xml:space="preserve">&gt; 1.0, </w:t>
      </w:r>
      <w:r w:rsidR="00EC6BB1" w:rsidRPr="00675957">
        <w:rPr>
          <w:rFonts w:ascii="Book Antiqua" w:eastAsia="Book Antiqua" w:hAnsi="Book Antiqua" w:cs="Book Antiqua"/>
          <w:color w:val="000000"/>
        </w:rPr>
        <w:t>fold c</w:t>
      </w:r>
      <w:r w:rsidR="00B71530" w:rsidRPr="00675957">
        <w:rPr>
          <w:rFonts w:ascii="Book Antiqua" w:eastAsia="Book Antiqua" w:hAnsi="Book Antiqua" w:cs="Book Antiqua"/>
          <w:color w:val="000000"/>
        </w:rPr>
        <w:t>hange</w:t>
      </w:r>
      <w:r w:rsidR="00EC6BB1" w:rsidRPr="00675957">
        <w:rPr>
          <w:rFonts w:ascii="Book Antiqua" w:eastAsia="Book Antiqua" w:hAnsi="Book Antiqua" w:cs="Book Antiqua"/>
          <w:color w:val="000000"/>
        </w:rPr>
        <w:t xml:space="preserve"> (FC)</w:t>
      </w:r>
      <w:r w:rsidR="00B71530"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rPr>
        <w:t xml:space="preserve">&gt; 1.5 or &lt; 0.667 and </w:t>
      </w:r>
      <w:r w:rsidRPr="00675957">
        <w:rPr>
          <w:rFonts w:ascii="Book Antiqua" w:eastAsia="Book Antiqua" w:hAnsi="Book Antiqua" w:cs="Book Antiqua"/>
          <w:i/>
          <w:iCs/>
          <w:color w:val="000000"/>
        </w:rPr>
        <w:t>P</w:t>
      </w:r>
      <w:r w:rsidRPr="00675957">
        <w:rPr>
          <w:rFonts w:ascii="Book Antiqua" w:eastAsia="Book Antiqua" w:hAnsi="Book Antiqua" w:cs="Book Antiqua"/>
          <w:color w:val="000000"/>
        </w:rPr>
        <w:t xml:space="preserve"> value &lt; 0.05. The metabolic functions and relevant metabolic pathways were enriched by </w:t>
      </w:r>
      <w:proofErr w:type="spellStart"/>
      <w:r w:rsidRPr="00675957">
        <w:rPr>
          <w:rFonts w:ascii="Book Antiqua" w:eastAsia="Book Antiqua" w:hAnsi="Book Antiqua" w:cs="Book Antiqua"/>
          <w:color w:val="000000"/>
        </w:rPr>
        <w:t>MetaboAnalyst</w:t>
      </w:r>
      <w:proofErr w:type="spellEnd"/>
      <w:r w:rsidRPr="00675957">
        <w:rPr>
          <w:rFonts w:ascii="Book Antiqua" w:eastAsia="Book Antiqua" w:hAnsi="Book Antiqua" w:cs="Book Antiqua"/>
          <w:color w:val="000000"/>
        </w:rPr>
        <w:t xml:space="preserve"> 5.0 (https://www.metaboanalyst.ca/).</w:t>
      </w:r>
    </w:p>
    <w:p w14:paraId="370CF280" w14:textId="77777777" w:rsidR="00A77B3E" w:rsidRPr="00675957" w:rsidRDefault="00A77B3E" w:rsidP="00675957">
      <w:pPr>
        <w:spacing w:line="360" w:lineRule="auto"/>
        <w:jc w:val="both"/>
        <w:rPr>
          <w:rFonts w:ascii="Book Antiqua" w:hAnsi="Book Antiqua"/>
        </w:rPr>
      </w:pPr>
    </w:p>
    <w:p w14:paraId="06BFDC7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Network pharmacology analysis and immunohistochemical validation</w:t>
      </w:r>
    </w:p>
    <w:p w14:paraId="09796B0B"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TCMSP (https://tcmsp-e.com/) was applied to find the chemical components and corresponding targets of JCD, with OB ≥ 30% and DL ≥ 0.18. The </w:t>
      </w:r>
      <w:proofErr w:type="spellStart"/>
      <w:r w:rsidRPr="00675957">
        <w:rPr>
          <w:rFonts w:ascii="Book Antiqua" w:eastAsia="Book Antiqua" w:hAnsi="Book Antiqua" w:cs="Book Antiqua"/>
          <w:color w:val="000000"/>
        </w:rPr>
        <w:t>UniProt</w:t>
      </w:r>
      <w:proofErr w:type="spellEnd"/>
      <w:r w:rsidRPr="00675957">
        <w:rPr>
          <w:rFonts w:ascii="Book Antiqua" w:eastAsia="Book Antiqua" w:hAnsi="Book Antiqua" w:cs="Book Antiqua"/>
          <w:color w:val="000000"/>
        </w:rPr>
        <w:t xml:space="preserve"> database (https://www.UniProt.org/) was used to correct potential targets. </w:t>
      </w:r>
      <w:r w:rsidRPr="00675957">
        <w:rPr>
          <w:rFonts w:ascii="Book Antiqua" w:eastAsia="Book Antiqua" w:hAnsi="Book Antiqua" w:cs="Book Antiqua"/>
          <w:color w:val="000000"/>
          <w:shd w:val="clear" w:color="auto" w:fill="FFFFFF"/>
        </w:rPr>
        <w:t xml:space="preserve">The chemical composition and corresponding targets of JCD </w:t>
      </w:r>
      <w:r w:rsidRPr="00675957">
        <w:rPr>
          <w:rFonts w:ascii="Book Antiqua" w:eastAsia="Book Antiqua" w:hAnsi="Book Antiqua" w:cs="Book Antiqua"/>
          <w:color w:val="000000"/>
        </w:rPr>
        <w:t>were</w:t>
      </w:r>
      <w:r w:rsidRPr="00675957">
        <w:rPr>
          <w:rFonts w:ascii="Book Antiqua" w:eastAsia="Book Antiqua" w:hAnsi="Book Antiqua" w:cs="Book Antiqua"/>
          <w:color w:val="000000"/>
          <w:shd w:val="clear" w:color="auto" w:fill="FFFFFF"/>
        </w:rPr>
        <w:t xml:space="preserve"> checked by BAT-MAN</w:t>
      </w:r>
      <w:r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shd w:val="clear" w:color="auto" w:fill="FFFFFF"/>
        </w:rPr>
        <w:t>(</w:t>
      </w:r>
      <w:hyperlink r:id="rId7" w:history="1">
        <w:r w:rsidRPr="00675957">
          <w:rPr>
            <w:rFonts w:ascii="Book Antiqua" w:eastAsia="Book Antiqua" w:hAnsi="Book Antiqua" w:cs="Book Antiqua"/>
            <w:color w:val="000000"/>
            <w:u w:color="0000EE"/>
            <w:shd w:val="clear" w:color="auto" w:fill="FFFFFF"/>
          </w:rPr>
          <w:t>http://bionet.ncpsb.org.cn/batman-tcm/index.php</w:t>
        </w:r>
      </w:hyperlink>
      <w:r w:rsidRPr="00675957">
        <w:rPr>
          <w:rFonts w:ascii="Book Antiqua" w:eastAsia="Book Antiqua" w:hAnsi="Book Antiqua" w:cs="Book Antiqua"/>
          <w:color w:val="000000"/>
          <w:shd w:val="clear" w:color="auto" w:fill="FFFFFF"/>
        </w:rPr>
        <w:t>), with a score cutoff over 500.</w:t>
      </w:r>
      <w:r w:rsidRPr="00675957">
        <w:rPr>
          <w:rFonts w:ascii="Book Antiqua" w:eastAsia="Book Antiqua" w:hAnsi="Book Antiqua" w:cs="Book Antiqua"/>
          <w:color w:val="000000"/>
        </w:rPr>
        <w:t xml:space="preserve"> Then, the targets obtained from TCMSP and BAT-MAN were combined and deduplicated. Taking “slow transfer constipation” as the keyword, the target points with a score greater than 5.0 were collected from the </w:t>
      </w:r>
      <w:proofErr w:type="spellStart"/>
      <w:r w:rsidRPr="00675957">
        <w:rPr>
          <w:rFonts w:ascii="Book Antiqua" w:eastAsia="Book Antiqua" w:hAnsi="Book Antiqua" w:cs="Book Antiqua"/>
          <w:color w:val="000000"/>
        </w:rPr>
        <w:t>GeneCard</w:t>
      </w:r>
      <w:proofErr w:type="spellEnd"/>
      <w:r w:rsidRPr="00675957">
        <w:rPr>
          <w:rFonts w:ascii="Book Antiqua" w:eastAsia="Book Antiqua" w:hAnsi="Book Antiqua" w:cs="Book Antiqua"/>
          <w:color w:val="000000"/>
        </w:rPr>
        <w:t xml:space="preserve"> database (</w:t>
      </w:r>
      <w:hyperlink r:id="rId8" w:history="1">
        <w:r w:rsidRPr="00675957">
          <w:rPr>
            <w:rFonts w:ascii="Book Antiqua" w:eastAsia="Book Antiqua" w:hAnsi="Book Antiqua" w:cs="Book Antiqua"/>
            <w:color w:val="000000"/>
            <w:u w:color="0000EE"/>
          </w:rPr>
          <w:t>https://www.genecards.org/</w:t>
        </w:r>
      </w:hyperlink>
      <w:r w:rsidRPr="00675957">
        <w:rPr>
          <w:rFonts w:ascii="Book Antiqua" w:eastAsia="Book Antiqua" w:hAnsi="Book Antiqua" w:cs="Book Antiqua"/>
          <w:color w:val="000000"/>
        </w:rPr>
        <w:t xml:space="preserve">), and all the targets collected from OMIM (https://omim. org/) were included in the follow-up study. The common genes of drug targets and disease genes were put into the STRING11.0 (https://string-db.org/) database to construct a protein-protein interaction (PPI) network. The </w:t>
      </w:r>
      <w:r w:rsidRPr="00675957">
        <w:rPr>
          <w:rFonts w:ascii="Book Antiqua" w:eastAsia="Book Antiqua" w:hAnsi="Book Antiqua" w:cs="Book Antiqua"/>
          <w:color w:val="000000"/>
          <w:shd w:val="clear" w:color="auto" w:fill="FFFFFF"/>
        </w:rPr>
        <w:t>relevant data</w:t>
      </w:r>
      <w:r w:rsidRPr="00675957">
        <w:rPr>
          <w:rFonts w:ascii="Book Antiqua" w:eastAsia="Book Antiqua" w:hAnsi="Book Antiqua" w:cs="Book Antiqua"/>
          <w:color w:val="000000"/>
        </w:rPr>
        <w:t xml:space="preserve"> were imported</w:t>
      </w:r>
      <w:r w:rsidRPr="00675957">
        <w:rPr>
          <w:rFonts w:ascii="Book Antiqua" w:eastAsia="Book Antiqua" w:hAnsi="Book Antiqua" w:cs="Book Antiqua"/>
          <w:color w:val="000000"/>
          <w:shd w:val="clear" w:color="auto" w:fill="FFFFFF"/>
        </w:rPr>
        <w:t xml:space="preserve"> into </w:t>
      </w:r>
      <w:proofErr w:type="spellStart"/>
      <w:r w:rsidRPr="00675957">
        <w:rPr>
          <w:rFonts w:ascii="Book Antiqua" w:eastAsia="Book Antiqua" w:hAnsi="Book Antiqua" w:cs="Book Antiqua"/>
          <w:color w:val="000000"/>
          <w:shd w:val="clear" w:color="auto" w:fill="FFFFFF"/>
        </w:rPr>
        <w:t>Cytoscape</w:t>
      </w:r>
      <w:proofErr w:type="spellEnd"/>
      <w:r w:rsidRPr="00675957">
        <w:rPr>
          <w:rFonts w:ascii="Book Antiqua" w:eastAsia="Book Antiqua" w:hAnsi="Book Antiqua" w:cs="Book Antiqua"/>
          <w:color w:val="000000"/>
          <w:shd w:val="clear" w:color="auto" w:fill="FFFFFF"/>
        </w:rPr>
        <w:t xml:space="preserve"> (3.7.1) software in </w:t>
      </w:r>
      <w:proofErr w:type="spellStart"/>
      <w:r w:rsidRPr="00675957">
        <w:rPr>
          <w:rFonts w:ascii="Book Antiqua" w:eastAsia="Book Antiqua" w:hAnsi="Book Antiqua" w:cs="Book Antiqua"/>
          <w:color w:val="000000"/>
          <w:shd w:val="clear" w:color="auto" w:fill="FFFFFF"/>
        </w:rPr>
        <w:t>tsv</w:t>
      </w:r>
      <w:proofErr w:type="spellEnd"/>
      <w:r w:rsidRPr="00675957">
        <w:rPr>
          <w:rFonts w:ascii="Book Antiqua" w:eastAsia="Book Antiqua" w:hAnsi="Book Antiqua" w:cs="Book Antiqua"/>
          <w:color w:val="000000"/>
          <w:shd w:val="clear" w:color="auto" w:fill="FFFFFF"/>
        </w:rPr>
        <w:t xml:space="preserve"> format, </w:t>
      </w:r>
      <w:r w:rsidRPr="00675957">
        <w:rPr>
          <w:rFonts w:ascii="Book Antiqua" w:eastAsia="Book Antiqua" w:hAnsi="Book Antiqua" w:cs="Book Antiqua"/>
          <w:color w:val="000000"/>
        </w:rPr>
        <w:t>and the</w:t>
      </w:r>
      <w:r w:rsidRPr="00675957">
        <w:rPr>
          <w:rFonts w:ascii="Book Antiqua" w:eastAsia="Book Antiqua" w:hAnsi="Book Antiqua" w:cs="Book Antiqua"/>
          <w:color w:val="000000"/>
          <w:shd w:val="clear" w:color="auto" w:fill="FFFFFF"/>
        </w:rPr>
        <w:t xml:space="preserve"> </w:t>
      </w:r>
      <w:proofErr w:type="spellStart"/>
      <w:r w:rsidRPr="00675957">
        <w:rPr>
          <w:rFonts w:ascii="Book Antiqua" w:eastAsia="Book Antiqua" w:hAnsi="Book Antiqua" w:cs="Book Antiqua"/>
          <w:color w:val="000000"/>
          <w:shd w:val="clear" w:color="auto" w:fill="FFFFFF"/>
        </w:rPr>
        <w:t>cytoHubba</w:t>
      </w:r>
      <w:proofErr w:type="spellEnd"/>
      <w:r w:rsidRPr="00675957">
        <w:rPr>
          <w:rFonts w:ascii="Book Antiqua" w:eastAsia="Book Antiqua" w:hAnsi="Book Antiqua" w:cs="Book Antiqua"/>
          <w:color w:val="000000"/>
          <w:shd w:val="clear" w:color="auto" w:fill="FFFFFF"/>
        </w:rPr>
        <w:t xml:space="preserve"> plug-in </w:t>
      </w:r>
      <w:r w:rsidRPr="00675957">
        <w:rPr>
          <w:rFonts w:ascii="Book Antiqua" w:eastAsia="Book Antiqua" w:hAnsi="Book Antiqua" w:cs="Book Antiqua"/>
          <w:color w:val="000000"/>
        </w:rPr>
        <w:t xml:space="preserve">was used </w:t>
      </w:r>
      <w:r w:rsidRPr="00675957">
        <w:rPr>
          <w:rFonts w:ascii="Book Antiqua" w:eastAsia="Book Antiqua" w:hAnsi="Book Antiqua" w:cs="Book Antiqua"/>
          <w:color w:val="000000"/>
          <w:shd w:val="clear" w:color="auto" w:fill="FFFFFF"/>
        </w:rPr>
        <w:t xml:space="preserve">to display the top 30 nodes in the </w:t>
      </w:r>
      <w:r w:rsidRPr="00675957">
        <w:rPr>
          <w:rFonts w:ascii="Book Antiqua" w:eastAsia="Book Antiqua" w:hAnsi="Book Antiqua" w:cs="Book Antiqua"/>
          <w:color w:val="000000"/>
        </w:rPr>
        <w:t>betweenness</w:t>
      </w:r>
      <w:r w:rsidRPr="00675957">
        <w:rPr>
          <w:rFonts w:ascii="Book Antiqua" w:eastAsia="Book Antiqua" w:hAnsi="Book Antiqua" w:cs="Book Antiqua"/>
          <w:color w:val="000000"/>
          <w:shd w:val="clear" w:color="auto" w:fill="FFFFFF"/>
        </w:rPr>
        <w:t xml:space="preserve"> algorithm as Hub nodes and to display them in </w:t>
      </w:r>
      <w:r w:rsidRPr="00675957">
        <w:rPr>
          <w:rFonts w:ascii="Book Antiqua" w:eastAsia="Book Antiqua" w:hAnsi="Book Antiqua" w:cs="Book Antiqua"/>
          <w:color w:val="000000"/>
        </w:rPr>
        <w:t>Excel</w:t>
      </w:r>
      <w:r w:rsidRPr="00675957">
        <w:rPr>
          <w:rFonts w:ascii="Book Antiqua" w:eastAsia="Book Antiqua" w:hAnsi="Book Antiqua" w:cs="Book Antiqua"/>
          <w:color w:val="000000"/>
          <w:shd w:val="clear" w:color="auto" w:fill="FFFFFF"/>
        </w:rPr>
        <w:t xml:space="preserve">. </w:t>
      </w:r>
      <w:r w:rsidRPr="00675957">
        <w:rPr>
          <w:rFonts w:ascii="Book Antiqua" w:eastAsia="Book Antiqua" w:hAnsi="Book Antiqua" w:cs="Book Antiqua"/>
          <w:color w:val="000000"/>
        </w:rPr>
        <w:t>The distribution pattern and expression levels of AKT, which is one of the most important hub nodes in colonic tissues, were analyzed by immunohistochemistry. Rabbit anti-AKT antibody (</w:t>
      </w:r>
      <w:proofErr w:type="spellStart"/>
      <w:r w:rsidRPr="00675957">
        <w:rPr>
          <w:rFonts w:ascii="Book Antiqua" w:eastAsia="Book Antiqua" w:hAnsi="Book Antiqua" w:cs="Book Antiqua"/>
          <w:color w:val="000000"/>
        </w:rPr>
        <w:t>Bioss</w:t>
      </w:r>
      <w:proofErr w:type="spellEnd"/>
      <w:r w:rsidRPr="00675957">
        <w:rPr>
          <w:rFonts w:ascii="Book Antiqua" w:eastAsia="Book Antiqua" w:hAnsi="Book Antiqua" w:cs="Book Antiqua"/>
          <w:color w:val="000000"/>
        </w:rPr>
        <w:t>; 1:100) was applied overnight at 4 °C, followed by horseradish peroxidase-conjugated goat anti-rabbit IgG incubation at room temperature for 30 min, and diaminobenzidine was used for staining. The graphic processing software Image-Pro plus 6.0 was used to quantify the expression of AKT. Five fields of each slide were randomly observed, and the optical density values were determined. The components acting on AKT are considered core components of JCD.</w:t>
      </w:r>
    </w:p>
    <w:p w14:paraId="120C461D" w14:textId="77777777" w:rsidR="00A77B3E" w:rsidRPr="00675957" w:rsidRDefault="00A77B3E" w:rsidP="00675957">
      <w:pPr>
        <w:spacing w:line="360" w:lineRule="auto"/>
        <w:jc w:val="both"/>
        <w:rPr>
          <w:rFonts w:ascii="Book Antiqua" w:hAnsi="Book Antiqua"/>
        </w:rPr>
      </w:pPr>
    </w:p>
    <w:p w14:paraId="7BEA741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Integrated analysis of differentially expressed metabolites and target genes</w:t>
      </w:r>
    </w:p>
    <w:p w14:paraId="6C7480FA" w14:textId="0A6BC453"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The HGNC database (https://www.genenames.org/) was applied to transform the obtained JCD target genes into mouse genes. The Joint-Pathway analysis of </w:t>
      </w:r>
      <w:proofErr w:type="spellStart"/>
      <w:r w:rsidRPr="00675957">
        <w:rPr>
          <w:rFonts w:ascii="Book Antiqua" w:eastAsia="Book Antiqua" w:hAnsi="Book Antiqua" w:cs="Book Antiqua"/>
          <w:color w:val="000000"/>
        </w:rPr>
        <w:lastRenderedPageBreak/>
        <w:t>MetaboAnalyst</w:t>
      </w:r>
      <w:proofErr w:type="spellEnd"/>
      <w:r w:rsidRPr="00675957">
        <w:rPr>
          <w:rFonts w:ascii="Book Antiqua" w:eastAsia="Book Antiqua" w:hAnsi="Book Antiqua" w:cs="Book Antiqua"/>
          <w:color w:val="000000"/>
        </w:rPr>
        <w:t xml:space="preserve"> 5.0 was used to enrich differentially expressed metabolites (DEMs) and target genes associated with JCD. Except for those nominated by other diseases, the top 25 pathways were selected for integrated analysis. The degree of apoptosis of enteric glial cells (EGCs) in colon tissue was analyzed by immunofluorescence. Rabbit anti-caspase3 antibody (Abcam; 1:100) was applied overnight at 4 °C, and mouse anti-GFAP antibody (Abcam; 1:100) was stained at 37 °C for 30 min followed by </w:t>
      </w:r>
      <w:r w:rsidR="00B71530" w:rsidRPr="00675957">
        <w:rPr>
          <w:rFonts w:ascii="Book Antiqua" w:hAnsi="Book Antiqua" w:cs="Helvetica"/>
          <w:shd w:val="clear" w:color="auto" w:fill="FFFFFF"/>
        </w:rPr>
        <w:t>4</w:t>
      </w:r>
      <w:r w:rsidR="00EC6BB1" w:rsidRPr="00675957">
        <w:rPr>
          <w:rFonts w:ascii="Book Antiqua" w:hAnsi="Book Antiqua" w:cs="Helvetica"/>
          <w:shd w:val="clear" w:color="auto" w:fill="FFFFFF"/>
        </w:rPr>
        <w:t>’</w:t>
      </w:r>
      <w:r w:rsidR="00B71530" w:rsidRPr="00675957">
        <w:rPr>
          <w:rFonts w:ascii="Book Antiqua" w:hAnsi="Book Antiqua" w:cs="Helvetica"/>
          <w:shd w:val="clear" w:color="auto" w:fill="FFFFFF"/>
        </w:rPr>
        <w:t>,6-</w:t>
      </w:r>
      <w:r w:rsidR="00B71530" w:rsidRPr="00675957">
        <w:rPr>
          <w:rFonts w:ascii="Book Antiqua" w:hAnsi="Book Antiqua" w:cs="Helvetica"/>
          <w:b/>
          <w:bCs/>
          <w:shd w:val="clear" w:color="auto" w:fill="FFFFFF"/>
        </w:rPr>
        <w:t>d</w:t>
      </w:r>
      <w:r w:rsidR="00B71530" w:rsidRPr="00675957">
        <w:rPr>
          <w:rFonts w:ascii="Book Antiqua" w:hAnsi="Book Antiqua" w:cs="Helvetica"/>
          <w:shd w:val="clear" w:color="auto" w:fill="FFFFFF"/>
        </w:rPr>
        <w:t>i</w:t>
      </w:r>
      <w:r w:rsidR="00B71530" w:rsidRPr="00675957">
        <w:rPr>
          <w:rFonts w:ascii="Book Antiqua" w:hAnsi="Book Antiqua" w:cs="Helvetica"/>
          <w:b/>
          <w:bCs/>
          <w:shd w:val="clear" w:color="auto" w:fill="FFFFFF"/>
        </w:rPr>
        <w:t>a</w:t>
      </w:r>
      <w:r w:rsidR="00B71530" w:rsidRPr="00675957">
        <w:rPr>
          <w:rFonts w:ascii="Book Antiqua" w:hAnsi="Book Antiqua" w:cs="Helvetica"/>
          <w:shd w:val="clear" w:color="auto" w:fill="FFFFFF"/>
        </w:rPr>
        <w:t>midino-2-</w:t>
      </w:r>
      <w:r w:rsidR="00B71530" w:rsidRPr="00675957">
        <w:rPr>
          <w:rFonts w:ascii="Book Antiqua" w:hAnsi="Book Antiqua" w:cs="Helvetica"/>
          <w:b/>
          <w:bCs/>
          <w:shd w:val="clear" w:color="auto" w:fill="FFFFFF"/>
        </w:rPr>
        <w:t>p</w:t>
      </w:r>
      <w:r w:rsidR="00B71530" w:rsidRPr="00675957">
        <w:rPr>
          <w:rFonts w:ascii="Book Antiqua" w:hAnsi="Book Antiqua" w:cs="Helvetica"/>
          <w:shd w:val="clear" w:color="auto" w:fill="FFFFFF"/>
        </w:rPr>
        <w:t>henyl</w:t>
      </w:r>
      <w:r w:rsidR="00B71530" w:rsidRPr="00675957">
        <w:rPr>
          <w:rFonts w:ascii="Book Antiqua" w:hAnsi="Book Antiqua" w:cs="Helvetica"/>
          <w:b/>
          <w:bCs/>
          <w:shd w:val="clear" w:color="auto" w:fill="FFFFFF"/>
        </w:rPr>
        <w:t>i</w:t>
      </w:r>
      <w:r w:rsidR="00B71530" w:rsidRPr="00675957">
        <w:rPr>
          <w:rFonts w:ascii="Book Antiqua" w:hAnsi="Book Antiqua" w:cs="Helvetica"/>
          <w:shd w:val="clear" w:color="auto" w:fill="FFFFFF"/>
        </w:rPr>
        <w:t>ndole</w:t>
      </w:r>
      <w:r w:rsidRPr="00675957">
        <w:rPr>
          <w:rFonts w:ascii="Book Antiqua" w:eastAsia="Book Antiqua" w:hAnsi="Book Antiqua" w:cs="Book Antiqua"/>
          <w:color w:val="000000"/>
        </w:rPr>
        <w:t xml:space="preserve"> for 10 min at room temperature. ImageJ graphics processing software was used to calculate the apoptosis of EGCs. Five fields of each slide were randomly observed, and densitometric values were estimated.</w:t>
      </w:r>
    </w:p>
    <w:p w14:paraId="4C84E2F1" w14:textId="77777777" w:rsidR="00A77B3E" w:rsidRPr="00675957" w:rsidRDefault="00A77B3E" w:rsidP="00675957">
      <w:pPr>
        <w:spacing w:line="360" w:lineRule="auto"/>
        <w:jc w:val="both"/>
        <w:rPr>
          <w:rFonts w:ascii="Book Antiqua" w:hAnsi="Book Antiqua"/>
        </w:rPr>
      </w:pPr>
    </w:p>
    <w:p w14:paraId="2103159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Statistical analysis</w:t>
      </w:r>
    </w:p>
    <w:p w14:paraId="0E5FF3C3"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Data processing and statistical analyses were performed by Graph Pad Prism 7 (GraphPad, La Jolla, CA, United States). Data are expressed as the mean ± SD. One-way analysis of variance was used to compare the data of six groups. Student’s </w:t>
      </w:r>
      <w:r w:rsidRPr="00675957">
        <w:rPr>
          <w:rFonts w:ascii="Book Antiqua" w:eastAsia="Book Antiqua" w:hAnsi="Book Antiqua" w:cs="Book Antiqua"/>
          <w:i/>
          <w:iCs/>
          <w:color w:val="000000"/>
        </w:rPr>
        <w:t>t</w:t>
      </w:r>
      <w:r w:rsidRPr="00675957">
        <w:rPr>
          <w:rFonts w:ascii="Book Antiqua" w:eastAsia="Book Antiqua" w:hAnsi="Book Antiqua" w:cs="Book Antiqua"/>
          <w:color w:val="000000"/>
        </w:rPr>
        <w:t xml:space="preserve"> test was used for the pairwise comparison of data. The results were considered significant when </w:t>
      </w:r>
      <w:r w:rsidRPr="00675957">
        <w:rPr>
          <w:rFonts w:ascii="Book Antiqua" w:eastAsia="Book Antiqua" w:hAnsi="Book Antiqua" w:cs="Book Antiqua"/>
          <w:i/>
          <w:iCs/>
          <w:color w:val="000000"/>
        </w:rPr>
        <w:t>P</w:t>
      </w:r>
      <w:r w:rsidRPr="00675957">
        <w:rPr>
          <w:rFonts w:ascii="Book Antiqua" w:eastAsia="Book Antiqua" w:hAnsi="Book Antiqua" w:cs="Book Antiqua"/>
          <w:color w:val="000000"/>
        </w:rPr>
        <w:t xml:space="preserve"> &lt; 0.05.</w:t>
      </w:r>
    </w:p>
    <w:p w14:paraId="12173245" w14:textId="77777777" w:rsidR="00A77B3E" w:rsidRPr="00675957" w:rsidRDefault="00A77B3E" w:rsidP="00675957">
      <w:pPr>
        <w:spacing w:line="360" w:lineRule="auto"/>
        <w:jc w:val="both"/>
        <w:rPr>
          <w:rFonts w:ascii="Book Antiqua" w:hAnsi="Book Antiqua"/>
        </w:rPr>
      </w:pPr>
    </w:p>
    <w:p w14:paraId="1EF03DE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t>RESULTS</w:t>
      </w:r>
    </w:p>
    <w:p w14:paraId="0183DA0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JCD promoted intestinal motility, increased excitatory neurotransmitters and reduced intestinal inflammation in STC mice</w:t>
      </w:r>
    </w:p>
    <w:p w14:paraId="3A4F215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General restoration of STC symptoms was observed after JCD treatment. The food intake, water intake and body weight in the JCDH and JCDM groups were similar to those in the HC group (Supplementary Table 1). Compared with HC mice, the average number of stool particles collected from STC mice was markedly reduced. After JCD administration, the average number of stool particles collected from the JCDL, JCDM and JCDH groups was significantly increased and was similar to the level of the positive control drug MSP (Figure 1A). Compared with the HC group, the dry weight, wet weight, and water content of the feces in the STC group were significantly decreased, and the dry weight, wet weight, and water content of the feces in the MSP, </w:t>
      </w:r>
      <w:r w:rsidRPr="00675957">
        <w:rPr>
          <w:rFonts w:ascii="Book Antiqua" w:eastAsia="Book Antiqua" w:hAnsi="Book Antiqua" w:cs="Book Antiqua"/>
          <w:color w:val="000000"/>
        </w:rPr>
        <w:lastRenderedPageBreak/>
        <w:t>JCDM, and JCDH groups were significantly increased (Table 1). Compared with the HC group, the intestinal propulsion rate was significantly decreased in the STC mice, whereas the intestinal propulsion rate was significantly increased in the JCDM, JCDH, and MSP groups (Figure 1B). Finally, the concentrations of excitatory neurotransmitters (colon ACH) in STC mice were significantly reduced, while those in the three JCD groups were significantly increased (Figure 1C).</w:t>
      </w:r>
    </w:p>
    <w:p w14:paraId="08BF03AA" w14:textId="77777777" w:rsidR="00A77B3E" w:rsidRPr="00675957" w:rsidRDefault="00000000" w:rsidP="00675957">
      <w:pPr>
        <w:spacing w:line="360" w:lineRule="auto"/>
        <w:ind w:firstLine="240"/>
        <w:jc w:val="both"/>
        <w:rPr>
          <w:rFonts w:ascii="Book Antiqua" w:hAnsi="Book Antiqua"/>
        </w:rPr>
      </w:pPr>
      <w:r w:rsidRPr="00675957">
        <w:rPr>
          <w:rFonts w:ascii="Book Antiqua" w:eastAsia="Book Antiqua" w:hAnsi="Book Antiqua" w:cs="Book Antiqua"/>
          <w:color w:val="000000"/>
        </w:rPr>
        <w:t>In addition, pathological observations demonstrated that JCD significantly reduced constipation-associated intestinal inflammation. Pathological observation demonstrated typical pathology of intestinal inflammation in STC mice, with inflammatory infiltration and necrosis in the distal colon. JCD repaired the colonic injuries in a dose-dependent manner (Figure 2). Briefly, the results showed that JCD exerts its effects by enhancing intestinal motility, promoting excitatory neurotransmitters and inhibiting intestinal inflammation in STC mice. Therefore, it is considered that the modeling was successful.</w:t>
      </w:r>
    </w:p>
    <w:p w14:paraId="22FC55C5" w14:textId="77777777" w:rsidR="00A77B3E" w:rsidRPr="00675957" w:rsidRDefault="00A77B3E" w:rsidP="00675957">
      <w:pPr>
        <w:spacing w:line="360" w:lineRule="auto"/>
        <w:ind w:firstLine="240"/>
        <w:jc w:val="both"/>
        <w:rPr>
          <w:rFonts w:ascii="Book Antiqua" w:hAnsi="Book Antiqua"/>
        </w:rPr>
      </w:pPr>
    </w:p>
    <w:p w14:paraId="45732535"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 xml:space="preserve">JCD beneficially regulated taurine and </w:t>
      </w:r>
      <w:proofErr w:type="spellStart"/>
      <w:r w:rsidRPr="00675957">
        <w:rPr>
          <w:rFonts w:ascii="Book Antiqua" w:eastAsia="Book Antiqua" w:hAnsi="Book Antiqua" w:cs="Book Antiqua"/>
          <w:b/>
          <w:bCs/>
          <w:i/>
          <w:iCs/>
          <w:color w:val="000000"/>
        </w:rPr>
        <w:t>hypotaurine</w:t>
      </w:r>
      <w:proofErr w:type="spellEnd"/>
      <w:r w:rsidRPr="00675957">
        <w:rPr>
          <w:rFonts w:ascii="Book Antiqua" w:eastAsia="Book Antiqua" w:hAnsi="Book Antiqua" w:cs="Book Antiqua"/>
          <w:b/>
          <w:bCs/>
          <w:i/>
          <w:iCs/>
          <w:color w:val="000000"/>
        </w:rPr>
        <w:t xml:space="preserve"> metabolism</w:t>
      </w:r>
    </w:p>
    <w:p w14:paraId="6D673665" w14:textId="315E931E"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Forty-two DEMs (Supplementary Table 2) (negative ion mode) between the HC and STC groups and 86 DEMs (Supplementary Table 3) between the STC and JCDH groups were identified (the sample chromatogram in negative ion mode is shown in Supplementary Figure 1). Among the DEMs, eighteen were altered by the modeling process but recovered after JCDH treatment (Supplementary Table 4). As shown in Figure 3A, the closely focused cluster of </w:t>
      </w:r>
      <w:r w:rsidR="00B71530" w:rsidRPr="00675957">
        <w:rPr>
          <w:rFonts w:ascii="Book Antiqua" w:hAnsi="Book Antiqua"/>
          <w:color w:val="262626"/>
        </w:rPr>
        <w:t>quality control</w:t>
      </w:r>
      <w:r w:rsidR="00EC6BB1" w:rsidRPr="00675957">
        <w:rPr>
          <w:rFonts w:ascii="Book Antiqua" w:hAnsi="Book Antiqua"/>
          <w:color w:val="262626"/>
        </w:rPr>
        <w:t xml:space="preserve"> (QC)</w:t>
      </w:r>
      <w:r w:rsidRPr="00675957">
        <w:rPr>
          <w:rFonts w:ascii="Book Antiqua" w:eastAsia="Book Antiqua" w:hAnsi="Book Antiqua" w:cs="Book Antiqua"/>
          <w:color w:val="000000"/>
        </w:rPr>
        <w:t xml:space="preserve"> samples indicated the reproducibility of the experiments. Figures 3B and 3C display the fecal DEMs observed after modeling and JCDH treatment. Compared with the STC group, the R2 (evaluation of the modeling ability) and Q2 (description of the predictive ability) of the HC and JCDH groups indicated that the orthogonal partial least squares-discrimination analysis model had high predictability and reliability. Compared with the STC group, the R2 intercepts of the HC and JCDH groups were 0.94 and 0.92, respectively, and the Q2 intercepts were 0.72 and 0.88, respectively (Figures 3D and 3E). Figures 3F and 3G show </w:t>
      </w:r>
      <w:r w:rsidRPr="00675957">
        <w:rPr>
          <w:rFonts w:ascii="Book Antiqua" w:eastAsia="Book Antiqua" w:hAnsi="Book Antiqua" w:cs="Book Antiqua"/>
          <w:color w:val="000000"/>
        </w:rPr>
        <w:lastRenderedPageBreak/>
        <w:t xml:space="preserve">the DEMs by volcano maps. Furthermore, taurine and </w:t>
      </w:r>
      <w:proofErr w:type="spell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rPr>
        <w:t xml:space="preserve"> metabolism were the main pathways impacted by JCDH treatment (Figure 3H).</w:t>
      </w:r>
    </w:p>
    <w:p w14:paraId="2B9EC039" w14:textId="77777777" w:rsidR="00A77B3E" w:rsidRPr="00675957" w:rsidRDefault="00A77B3E" w:rsidP="00675957">
      <w:pPr>
        <w:spacing w:line="360" w:lineRule="auto"/>
        <w:jc w:val="both"/>
        <w:rPr>
          <w:rFonts w:ascii="Book Antiqua" w:hAnsi="Book Antiqua"/>
        </w:rPr>
      </w:pPr>
    </w:p>
    <w:p w14:paraId="0441042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The core target of JCD is AKT, and the core component is quercetin</w:t>
      </w:r>
    </w:p>
    <w:p w14:paraId="4D4A186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To further determine the therapeutic mechanism of JCD in STC, we performed a network pharmacology analysis. After data screening, 45 active pharmaceutical ingredients (Supplementary Table 2), 280 related targets, and 1372 disease targets were obtained. Comparing the goals related to JCD and STC, 89 common goals were identified and registered in the STRING database. </w:t>
      </w:r>
      <w:proofErr w:type="spellStart"/>
      <w:r w:rsidRPr="00675957">
        <w:rPr>
          <w:rFonts w:ascii="Book Antiqua" w:eastAsia="Book Antiqua" w:hAnsi="Book Antiqua" w:cs="Book Antiqua"/>
          <w:color w:val="000000"/>
        </w:rPr>
        <w:t>Cytoscape</w:t>
      </w:r>
      <w:proofErr w:type="spellEnd"/>
      <w:r w:rsidRPr="00675957">
        <w:rPr>
          <w:rFonts w:ascii="Book Antiqua" w:eastAsia="Book Antiqua" w:hAnsi="Book Antiqua" w:cs="Book Antiqua"/>
          <w:color w:val="000000"/>
        </w:rPr>
        <w:t xml:space="preserve"> 3.7.2 software was used to construct a PPI network, including 132 nodes and 2492 interactive edges (Figure 4A). According to the betweenness centrality value, the top 30 hub nodes were identified (Figures 4B and 4C), and AKT was considered one of the important targets. Immunohistochemistry confirmed that colonic AKT expression was significantly suppressed in STC mice compared with the HC group, whereas JCD significantly reversed this effect (Figures 4D and 4E). The chemical that acts on AKT is considered to be the core component of JCD, </w:t>
      </w:r>
      <w:r w:rsidRPr="00675957">
        <w:rPr>
          <w:rFonts w:ascii="Book Antiqua" w:eastAsia="Book Antiqua" w:hAnsi="Book Antiqua" w:cs="Book Antiqua"/>
          <w:i/>
          <w:iCs/>
          <w:color w:val="000000"/>
        </w:rPr>
        <w:t>i.e.,</w:t>
      </w:r>
      <w:r w:rsidRPr="00675957">
        <w:rPr>
          <w:rFonts w:ascii="Book Antiqua" w:eastAsia="Book Antiqua" w:hAnsi="Book Antiqua" w:cs="Book Antiqua"/>
          <w:color w:val="000000"/>
        </w:rPr>
        <w:t xml:space="preserve"> the quercetin from </w:t>
      </w:r>
      <w:r w:rsidRPr="00675957">
        <w:rPr>
          <w:rFonts w:ascii="Book Antiqua" w:eastAsia="Book Antiqua" w:hAnsi="Book Antiqua" w:cs="Book Antiqua"/>
          <w:i/>
          <w:iCs/>
          <w:color w:val="000000"/>
        </w:rPr>
        <w:t>A. bidentata</w:t>
      </w:r>
      <w:r w:rsidRPr="00675957">
        <w:rPr>
          <w:rFonts w:ascii="Book Antiqua" w:eastAsia="Book Antiqua" w:hAnsi="Book Antiqua" w:cs="Book Antiqua"/>
          <w:color w:val="000000"/>
        </w:rPr>
        <w:t xml:space="preserve"> and </w:t>
      </w:r>
      <w:r w:rsidRPr="00675957">
        <w:rPr>
          <w:rFonts w:ascii="Book Antiqua" w:eastAsia="Book Antiqua" w:hAnsi="Book Antiqua" w:cs="Book Antiqua"/>
          <w:i/>
          <w:iCs/>
          <w:color w:val="000000"/>
        </w:rPr>
        <w:t xml:space="preserve">C. </w:t>
      </w:r>
      <w:proofErr w:type="spellStart"/>
      <w:r w:rsidRPr="00675957">
        <w:rPr>
          <w:rFonts w:ascii="Book Antiqua" w:eastAsia="Book Antiqua" w:hAnsi="Book Antiqua" w:cs="Book Antiqua"/>
          <w:i/>
          <w:iCs/>
          <w:color w:val="000000"/>
        </w:rPr>
        <w:t>deserticola</w:t>
      </w:r>
      <w:proofErr w:type="spellEnd"/>
      <w:r w:rsidRPr="00675957">
        <w:rPr>
          <w:rFonts w:ascii="Book Antiqua" w:eastAsia="Book Antiqua" w:hAnsi="Book Antiqua" w:cs="Book Antiqua"/>
          <w:i/>
          <w:iCs/>
          <w:color w:val="000000"/>
        </w:rPr>
        <w:t>,</w:t>
      </w:r>
      <w:r w:rsidRPr="00675957">
        <w:rPr>
          <w:rFonts w:ascii="Book Antiqua" w:eastAsia="Book Antiqua" w:hAnsi="Book Antiqua" w:cs="Book Antiqua"/>
          <w:color w:val="000000"/>
        </w:rPr>
        <w:t xml:space="preserve"> baicalein, kaempferol and wogonin from </w:t>
      </w:r>
      <w:r w:rsidRPr="00675957">
        <w:rPr>
          <w:rFonts w:ascii="Book Antiqua" w:eastAsia="Book Antiqua" w:hAnsi="Book Antiqua" w:cs="Book Antiqua"/>
          <w:i/>
          <w:iCs/>
          <w:color w:val="000000"/>
        </w:rPr>
        <w:t>A. bidentata</w:t>
      </w:r>
      <w:r w:rsidRPr="00675957">
        <w:rPr>
          <w:rFonts w:ascii="Book Antiqua" w:eastAsia="Book Antiqua" w:hAnsi="Book Antiqua" w:cs="Book Antiqua"/>
          <w:color w:val="000000"/>
        </w:rPr>
        <w:t xml:space="preserve">, and naringenin from </w:t>
      </w:r>
      <w:r w:rsidRPr="00675957">
        <w:rPr>
          <w:rFonts w:ascii="Book Antiqua" w:eastAsia="Book Antiqua" w:hAnsi="Book Antiqua" w:cs="Book Antiqua"/>
          <w:i/>
          <w:iCs/>
          <w:color w:val="000000"/>
        </w:rPr>
        <w:t xml:space="preserve">F. </w:t>
      </w:r>
      <w:proofErr w:type="spellStart"/>
      <w:r w:rsidRPr="00675957">
        <w:rPr>
          <w:rFonts w:ascii="Book Antiqua" w:eastAsia="Book Antiqua" w:hAnsi="Book Antiqua" w:cs="Book Antiqua"/>
          <w:i/>
          <w:iCs/>
          <w:color w:val="000000"/>
        </w:rPr>
        <w:t>aurantii</w:t>
      </w:r>
      <w:proofErr w:type="spellEnd"/>
      <w:r w:rsidRPr="00675957">
        <w:rPr>
          <w:rFonts w:ascii="Book Antiqua" w:eastAsia="Book Antiqua" w:hAnsi="Book Antiqua" w:cs="Book Antiqua"/>
          <w:color w:val="000000"/>
        </w:rPr>
        <w:t xml:space="preserve"> (Table 2).</w:t>
      </w:r>
    </w:p>
    <w:p w14:paraId="2E96EA08" w14:textId="77777777" w:rsidR="00A77B3E" w:rsidRPr="00675957" w:rsidRDefault="00A77B3E" w:rsidP="00675957">
      <w:pPr>
        <w:spacing w:line="360" w:lineRule="auto"/>
        <w:jc w:val="both"/>
        <w:rPr>
          <w:rFonts w:ascii="Book Antiqua" w:hAnsi="Book Antiqua"/>
        </w:rPr>
      </w:pPr>
    </w:p>
    <w:p w14:paraId="6E9CFABD"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JCD inhibited EGC apoptosis</w:t>
      </w:r>
    </w:p>
    <w:p w14:paraId="174C099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To comprehensively probe the pharmacological mechanism of JCD, a joint-pathway analysis was performed based on DEMs and common genes from network pharmacology. Twenty-five remarkable pathways are presented in Figure 5A. Apoptosis may be an important signaling pathway in the treatment of STC by JCD. GFAP is an EGC marker. Immunofluorescence double-labeling of GFAP and caspase3 showed that compared with the HC group, the apoptotic rate of EGCs in the STC group was significantly increased, while those in the JCDH and JCDM groups were significantly decreased (Figures 5B and 5C), confirming the predicted results.</w:t>
      </w:r>
    </w:p>
    <w:p w14:paraId="5B18B31B" w14:textId="77777777" w:rsidR="00A77B3E" w:rsidRPr="00675957" w:rsidRDefault="00A77B3E" w:rsidP="00675957">
      <w:pPr>
        <w:spacing w:line="360" w:lineRule="auto"/>
        <w:jc w:val="both"/>
        <w:rPr>
          <w:rFonts w:ascii="Book Antiqua" w:hAnsi="Book Antiqua"/>
        </w:rPr>
      </w:pPr>
    </w:p>
    <w:p w14:paraId="5D9BF71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lastRenderedPageBreak/>
        <w:t>DISCUSSION</w:t>
      </w:r>
    </w:p>
    <w:p w14:paraId="4361FC0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JCD is an established TCM formula that is a particularly effective therapy for STC differentiated by TCM as Spleen and Kidney Yang deficiency </w:t>
      </w:r>
      <w:proofErr w:type="gramStart"/>
      <w:r w:rsidRPr="00675957">
        <w:rPr>
          <w:rFonts w:ascii="Book Antiqua" w:eastAsia="Book Antiqua" w:hAnsi="Book Antiqua" w:cs="Book Antiqua"/>
          <w:color w:val="000000"/>
        </w:rPr>
        <w:t>syndrome</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9]</w:t>
      </w:r>
      <w:r w:rsidRPr="00675957">
        <w:rPr>
          <w:rFonts w:ascii="Book Antiqua" w:eastAsia="Book Antiqua" w:hAnsi="Book Antiqua" w:cs="Book Antiqua"/>
          <w:color w:val="000000"/>
        </w:rPr>
        <w:t xml:space="preserve">, yet its pharmaceutical mechanism remains unclear. We explored the therapeutic mechanism of JCD in a dose-dependent manner and observed that the best effect was achieved by JCDH. The compound diphenoxylate is widely used to induce STC in animal models and can inhibit the peristaltic reflex of intestinal mucosa. It is easier to induce constipation than the commonly used loperamide and is more available than </w:t>
      </w:r>
      <w:proofErr w:type="gramStart"/>
      <w:r w:rsidRPr="00675957">
        <w:rPr>
          <w:rFonts w:ascii="Book Antiqua" w:eastAsia="Book Antiqua" w:hAnsi="Book Antiqua" w:cs="Book Antiqua"/>
          <w:color w:val="000000"/>
        </w:rPr>
        <w:t>morphine</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17]</w:t>
      </w:r>
      <w:r w:rsidRPr="00675957">
        <w:rPr>
          <w:rFonts w:ascii="Book Antiqua" w:eastAsia="Book Antiqua" w:hAnsi="Book Antiqua" w:cs="Book Antiqua"/>
          <w:color w:val="000000"/>
        </w:rPr>
        <w:t xml:space="preserve">. It is easier to induce constipation than other loperamides and easier to obtain than </w:t>
      </w:r>
      <w:proofErr w:type="gramStart"/>
      <w:r w:rsidRPr="00675957">
        <w:rPr>
          <w:rFonts w:ascii="Book Antiqua" w:eastAsia="Book Antiqua" w:hAnsi="Book Antiqua" w:cs="Book Antiqua"/>
          <w:color w:val="000000"/>
        </w:rPr>
        <w:t>morphine</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17]</w:t>
      </w:r>
      <w:r w:rsidRPr="00675957">
        <w:rPr>
          <w:rFonts w:ascii="Book Antiqua" w:eastAsia="Book Antiqua" w:hAnsi="Book Antiqua" w:cs="Book Antiqua"/>
          <w:color w:val="000000"/>
        </w:rPr>
        <w:t xml:space="preserve">. The holistic view is shared between systems biology and </w:t>
      </w:r>
      <w:proofErr w:type="gramStart"/>
      <w:r w:rsidRPr="00675957">
        <w:rPr>
          <w:rFonts w:ascii="Book Antiqua" w:eastAsia="Book Antiqua" w:hAnsi="Book Antiqua" w:cs="Book Antiqua"/>
          <w:color w:val="000000"/>
        </w:rPr>
        <w:t>TCM</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18]</w:t>
      </w:r>
      <w:r w:rsidRPr="00675957">
        <w:rPr>
          <w:rFonts w:ascii="Book Antiqua" w:eastAsia="Book Antiqua" w:hAnsi="Book Antiqua" w:cs="Book Antiqua"/>
          <w:color w:val="000000"/>
        </w:rPr>
        <w:t>; therefore, we used key disciplines of systems biology, such as metabolomics and network pharmacology, to effectively reveal the integrated mechanism of JCD for STC.</w:t>
      </w:r>
    </w:p>
    <w:p w14:paraId="210D6804" w14:textId="77777777" w:rsidR="00A77B3E" w:rsidRPr="00675957" w:rsidRDefault="00A77B3E" w:rsidP="00675957">
      <w:pPr>
        <w:spacing w:line="360" w:lineRule="auto"/>
        <w:jc w:val="both"/>
        <w:rPr>
          <w:rFonts w:ascii="Book Antiqua" w:hAnsi="Book Antiqua"/>
        </w:rPr>
      </w:pPr>
    </w:p>
    <w:p w14:paraId="1A5C170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JCD substantially improved the manifestation of STC in mice</w:t>
      </w:r>
    </w:p>
    <w:p w14:paraId="59EC3C83"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Constipation refers to laborious defecation, dry and hard stools and low stool volume. Effective drugs will increase key indices of constipation, such as the quantity and water content of the feces and the intestinal propulsive </w:t>
      </w:r>
      <w:proofErr w:type="gramStart"/>
      <w:r w:rsidRPr="00675957">
        <w:rPr>
          <w:rFonts w:ascii="Book Antiqua" w:eastAsia="Book Antiqua" w:hAnsi="Book Antiqua" w:cs="Book Antiqua"/>
          <w:color w:val="000000"/>
        </w:rPr>
        <w:t>rate</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19,20]</w:t>
      </w:r>
      <w:r w:rsidRPr="00675957">
        <w:rPr>
          <w:rFonts w:ascii="Book Antiqua" w:eastAsia="Book Antiqua" w:hAnsi="Book Antiqua" w:cs="Book Antiqua"/>
          <w:color w:val="000000"/>
        </w:rPr>
        <w:t xml:space="preserve">. In this study, we observed that JCD substantially improved almost all indices tested in this work (Figures 1A and 1B, Table 1). The intestinal propulsive rates, extensively used to evaluate the pathological degree and curative effect of constipation, were significantly decreased after diphenoxylate treatment. Similar anti-constipation effects were obtained among the JCDM, JCDH and the positive reagent MSP groups (Figure 1B). In addition, the three JCD doses could statistically increase the concentration of excitatory neurotransmitter (ACH) (Figure 1C), suggesting that the increase in excitatory neurotransmitter is a critical approach for anti-constipation by </w:t>
      </w:r>
      <w:proofErr w:type="gramStart"/>
      <w:r w:rsidRPr="00675957">
        <w:rPr>
          <w:rFonts w:ascii="Book Antiqua" w:eastAsia="Book Antiqua" w:hAnsi="Book Antiqua" w:cs="Book Antiqua"/>
          <w:color w:val="000000"/>
        </w:rPr>
        <w:t>JCD</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3]</w:t>
      </w:r>
      <w:r w:rsidRPr="00675957">
        <w:rPr>
          <w:rFonts w:ascii="Book Antiqua" w:eastAsia="Book Antiqua" w:hAnsi="Book Antiqua" w:cs="Book Antiqua"/>
          <w:color w:val="000000"/>
        </w:rPr>
        <w:t xml:space="preserve">. Our colonic pathological observation showed that JCD significantly reduced inflammatory infiltration and repaired pathological damage caused by the compound diphenoxylate in a dose-dependent manner (Figure 2), confirming previous </w:t>
      </w:r>
      <w:proofErr w:type="gramStart"/>
      <w:r w:rsidRPr="00675957">
        <w:rPr>
          <w:rFonts w:ascii="Book Antiqua" w:eastAsia="Book Antiqua" w:hAnsi="Book Antiqua" w:cs="Book Antiqua"/>
          <w:color w:val="000000"/>
        </w:rPr>
        <w:t>studies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21]</w:t>
      </w:r>
      <w:r w:rsidRPr="00675957">
        <w:rPr>
          <w:rFonts w:ascii="Book Antiqua" w:eastAsia="Book Antiqua" w:hAnsi="Book Antiqua" w:cs="Book Antiqua"/>
          <w:color w:val="000000"/>
        </w:rPr>
        <w:t xml:space="preserve">. Therefore, our </w:t>
      </w:r>
      <w:r w:rsidRPr="00675957">
        <w:rPr>
          <w:rFonts w:ascii="Book Antiqua" w:eastAsia="Book Antiqua" w:hAnsi="Book Antiqua" w:cs="Book Antiqua"/>
          <w:color w:val="000000"/>
        </w:rPr>
        <w:lastRenderedPageBreak/>
        <w:t>work indicates an integrated effect of JCD on STC by promoting excitatory neurotransmitters, inhibiting gastroenteric inflammation and accelerating intestinal motility.</w:t>
      </w:r>
    </w:p>
    <w:p w14:paraId="56DA46AE" w14:textId="77777777" w:rsidR="00A77B3E" w:rsidRPr="00675957" w:rsidRDefault="00A77B3E" w:rsidP="00675957">
      <w:pPr>
        <w:spacing w:line="360" w:lineRule="auto"/>
        <w:jc w:val="both"/>
        <w:rPr>
          <w:rFonts w:ascii="Book Antiqua" w:hAnsi="Book Antiqua"/>
        </w:rPr>
      </w:pPr>
    </w:p>
    <w:p w14:paraId="0ED659E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 xml:space="preserve">JCD altered critical enteric metabolites, especially taurine and </w:t>
      </w:r>
      <w:proofErr w:type="spellStart"/>
      <w:r w:rsidRPr="00675957">
        <w:rPr>
          <w:rFonts w:ascii="Book Antiqua" w:eastAsia="Book Antiqua" w:hAnsi="Book Antiqua" w:cs="Book Antiqua"/>
          <w:b/>
          <w:bCs/>
          <w:i/>
          <w:iCs/>
          <w:color w:val="000000"/>
        </w:rPr>
        <w:t>hypotaurine</w:t>
      </w:r>
      <w:proofErr w:type="spellEnd"/>
    </w:p>
    <w:p w14:paraId="5044B555"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The metabolome results showed that the pathways involving taurine and </w:t>
      </w:r>
      <w:proofErr w:type="spell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rPr>
        <w:t xml:space="preserve"> metabolism were important for the anti-constipation effect of JCD. Taurine is a sulfur-containing α-amino acid with anti-inflammatory properties that can be sequentially converted into homocysteine, cystathionine, cysteine and/or </w:t>
      </w:r>
      <w:proofErr w:type="spellStart"/>
      <w:proofErr w:type="gram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22,23]</w:t>
      </w:r>
      <w:r w:rsidRPr="00675957">
        <w:rPr>
          <w:rFonts w:ascii="Book Antiqua" w:eastAsia="Book Antiqua" w:hAnsi="Book Antiqua" w:cs="Book Antiqua"/>
          <w:color w:val="000000"/>
        </w:rPr>
        <w:t xml:space="preserve">. The concentration of taurine was significantly reduced in loperamide-induced constipation rats, and red liriope ameliorated constipation and increased the level of </w:t>
      </w:r>
      <w:proofErr w:type="gramStart"/>
      <w:r w:rsidRPr="00675957">
        <w:rPr>
          <w:rFonts w:ascii="Book Antiqua" w:eastAsia="Book Antiqua" w:hAnsi="Book Antiqua" w:cs="Book Antiqua"/>
          <w:color w:val="000000"/>
        </w:rPr>
        <w:t>taurine</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24,25]</w:t>
      </w:r>
      <w:r w:rsidRPr="00675957">
        <w:rPr>
          <w:rFonts w:ascii="Book Antiqua" w:eastAsia="Book Antiqua" w:hAnsi="Book Antiqua" w:cs="Book Antiqua"/>
          <w:color w:val="000000"/>
        </w:rPr>
        <w:t xml:space="preserve">. Our work also showed that the contents of taurine and its metabolite </w:t>
      </w:r>
      <w:proofErr w:type="spell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rPr>
        <w:t xml:space="preserve"> were negatively associated with the manifestation of STC and positively associated with intestinal transit </w:t>
      </w:r>
      <w:proofErr w:type="gramStart"/>
      <w:r w:rsidRPr="00675957">
        <w:rPr>
          <w:rFonts w:ascii="Book Antiqua" w:eastAsia="Book Antiqua" w:hAnsi="Book Antiqua" w:cs="Book Antiqua"/>
          <w:color w:val="000000"/>
        </w:rPr>
        <w:t>rates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26]</w:t>
      </w:r>
      <w:r w:rsidRPr="00675957">
        <w:rPr>
          <w:rFonts w:ascii="Book Antiqua" w:eastAsia="Book Antiqua" w:hAnsi="Book Antiqua" w:cs="Book Antiqua"/>
          <w:color w:val="000000"/>
        </w:rPr>
        <w:t>. However, the molecular mechanism of taurine on gastrointestinal motility and the regulatory mechanisms of JCD remain to be further explored.</w:t>
      </w:r>
    </w:p>
    <w:p w14:paraId="76ED6EB8" w14:textId="77777777" w:rsidR="00A77B3E" w:rsidRPr="00675957" w:rsidRDefault="00A77B3E" w:rsidP="00675957">
      <w:pPr>
        <w:spacing w:line="360" w:lineRule="auto"/>
        <w:jc w:val="both"/>
        <w:rPr>
          <w:rFonts w:ascii="Book Antiqua" w:hAnsi="Book Antiqua"/>
        </w:rPr>
      </w:pPr>
    </w:p>
    <w:p w14:paraId="0DBD77D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JCD restored the levels of AKT, a key protein involved in apoptosis regulation</w:t>
      </w:r>
    </w:p>
    <w:p w14:paraId="38AA40D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shd w:val="clear" w:color="auto" w:fill="FFFFFF"/>
        </w:rPr>
        <w:t xml:space="preserve">PPI network prediction </w:t>
      </w:r>
      <w:r w:rsidRPr="00675957">
        <w:rPr>
          <w:rFonts w:ascii="Book Antiqua" w:eastAsia="Book Antiqua" w:hAnsi="Book Antiqua" w:cs="Book Antiqua"/>
          <w:color w:val="000000"/>
        </w:rPr>
        <w:t xml:space="preserve">showed </w:t>
      </w:r>
      <w:r w:rsidRPr="00675957">
        <w:rPr>
          <w:rFonts w:ascii="Book Antiqua" w:eastAsia="Book Antiqua" w:hAnsi="Book Antiqua" w:cs="Book Antiqua"/>
          <w:color w:val="000000"/>
          <w:shd w:val="clear" w:color="auto" w:fill="FFFFFF"/>
        </w:rPr>
        <w:t xml:space="preserve">that AKT is the core target of JCD for STC therapy. In our </w:t>
      </w:r>
      <w:r w:rsidRPr="00675957">
        <w:rPr>
          <w:rFonts w:ascii="Book Antiqua" w:eastAsia="Book Antiqua" w:hAnsi="Book Antiqua" w:cs="Book Antiqua"/>
          <w:color w:val="000000"/>
        </w:rPr>
        <w:t>experiments, STC mice showed downregulated expression of AKT, while all three doses of JCD treatment reversed the abnormally reduced expression levels.</w:t>
      </w:r>
      <w:r w:rsidRPr="00675957">
        <w:rPr>
          <w:rFonts w:ascii="Book Antiqua" w:eastAsia="Book Antiqua" w:hAnsi="Book Antiqua" w:cs="Book Antiqua"/>
          <w:color w:val="000000"/>
          <w:shd w:val="clear" w:color="auto" w:fill="FFFFFF"/>
        </w:rPr>
        <w:t xml:space="preserve"> AKT plays an important role in cell survival and apoptosis. Previous studies have shown that high glucose levels can induce </w:t>
      </w:r>
      <w:r w:rsidRPr="00675957">
        <w:rPr>
          <w:rFonts w:ascii="Book Antiqua" w:eastAsia="Book Antiqua" w:hAnsi="Book Antiqua" w:cs="Book Antiqua"/>
          <w:color w:val="000000"/>
        </w:rPr>
        <w:t>EGC</w:t>
      </w:r>
      <w:r w:rsidRPr="00675957">
        <w:rPr>
          <w:rFonts w:ascii="Book Antiqua" w:eastAsia="Book Antiqua" w:hAnsi="Book Antiqua" w:cs="Book Antiqua"/>
          <w:color w:val="000000"/>
          <w:shd w:val="clear" w:color="auto" w:fill="FFFFFF"/>
        </w:rPr>
        <w:t xml:space="preserve"> apoptosis through the AKT pathway</w:t>
      </w:r>
      <w:r w:rsidRPr="00675957">
        <w:rPr>
          <w:rFonts w:ascii="Book Antiqua" w:eastAsia="Book Antiqua" w:hAnsi="Book Antiqua" w:cs="Book Antiqua"/>
          <w:color w:val="000000"/>
        </w:rPr>
        <w:t>, which</w:t>
      </w:r>
      <w:r w:rsidRPr="00675957">
        <w:rPr>
          <w:rFonts w:ascii="Book Antiqua" w:eastAsia="Book Antiqua" w:hAnsi="Book Antiqua" w:cs="Book Antiqua"/>
          <w:color w:val="000000"/>
          <w:shd w:val="clear" w:color="auto" w:fill="FFFFFF"/>
        </w:rPr>
        <w:t xml:space="preserve"> is closely related to intestinal </w:t>
      </w:r>
      <w:proofErr w:type="gramStart"/>
      <w:r w:rsidRPr="00675957">
        <w:rPr>
          <w:rFonts w:ascii="Book Antiqua" w:eastAsia="Book Antiqua" w:hAnsi="Book Antiqua" w:cs="Book Antiqua"/>
          <w:color w:val="000000"/>
          <w:shd w:val="clear" w:color="auto" w:fill="FFFFFF"/>
        </w:rPr>
        <w:t>motility</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27]</w:t>
      </w:r>
      <w:r w:rsidRPr="00675957">
        <w:rPr>
          <w:rFonts w:ascii="Book Antiqua" w:eastAsia="Book Antiqua" w:hAnsi="Book Antiqua" w:cs="Book Antiqua"/>
          <w:color w:val="000000"/>
          <w:shd w:val="clear" w:color="auto" w:fill="FFFFFF"/>
        </w:rPr>
        <w:t xml:space="preserve">. Another study showed that EGCs could protect the nervous system from hyperglycemia-induced damage by activating the Akt/GSK-3β </w:t>
      </w:r>
      <w:proofErr w:type="gramStart"/>
      <w:r w:rsidRPr="00675957">
        <w:rPr>
          <w:rFonts w:ascii="Book Antiqua" w:eastAsia="Book Antiqua" w:hAnsi="Book Antiqua" w:cs="Book Antiqua"/>
          <w:color w:val="000000"/>
          <w:shd w:val="clear" w:color="auto" w:fill="FFFFFF"/>
        </w:rPr>
        <w:t>pathway</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28]</w:t>
      </w:r>
      <w:r w:rsidRPr="00675957">
        <w:rPr>
          <w:rFonts w:ascii="Book Antiqua" w:eastAsia="Book Antiqua" w:hAnsi="Book Antiqua" w:cs="Book Antiqua"/>
          <w:color w:val="000000"/>
          <w:shd w:val="clear" w:color="auto" w:fill="FFFFFF"/>
        </w:rPr>
        <w:t>.</w:t>
      </w:r>
      <w:r w:rsidRPr="00675957">
        <w:rPr>
          <w:rFonts w:ascii="Book Antiqua" w:eastAsia="Book Antiqua" w:hAnsi="Book Antiqua" w:cs="Book Antiqua"/>
          <w:color w:val="000000"/>
        </w:rPr>
        <w:t xml:space="preserve"> Therefore, we speculate that the treatment of STC with JCD may be related to EGC apoptosis.</w:t>
      </w:r>
    </w:p>
    <w:p w14:paraId="7686C050" w14:textId="77777777" w:rsidR="00A77B3E" w:rsidRPr="00675957" w:rsidRDefault="00A77B3E" w:rsidP="00675957">
      <w:pPr>
        <w:spacing w:line="360" w:lineRule="auto"/>
        <w:jc w:val="both"/>
        <w:rPr>
          <w:rFonts w:ascii="Book Antiqua" w:hAnsi="Book Antiqua"/>
        </w:rPr>
      </w:pPr>
    </w:p>
    <w:p w14:paraId="2A8CA41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i/>
          <w:iCs/>
          <w:color w:val="000000"/>
        </w:rPr>
        <w:t>JCD rescued excessive EGC apoptosis</w:t>
      </w:r>
    </w:p>
    <w:p w14:paraId="707FD6E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 xml:space="preserve">Experimental evidence in humans and animals suggests that EGCs play a key role in regulating gastrointestinal motility and </w:t>
      </w:r>
      <w:proofErr w:type="gramStart"/>
      <w:r w:rsidRPr="00675957">
        <w:rPr>
          <w:rFonts w:ascii="Book Antiqua" w:eastAsia="Book Antiqua" w:hAnsi="Book Antiqua" w:cs="Book Antiqua"/>
          <w:color w:val="000000"/>
        </w:rPr>
        <w:t>transit</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29-32]</w:t>
      </w:r>
      <w:r w:rsidRPr="00675957">
        <w:rPr>
          <w:rFonts w:ascii="Book Antiqua" w:eastAsia="Book Antiqua" w:hAnsi="Book Antiqua" w:cs="Book Antiqua"/>
          <w:color w:val="000000"/>
        </w:rPr>
        <w:t xml:space="preserve">. A cohort study of twenty-six STC patients showed reduced EGCs compared with ten healthy </w:t>
      </w:r>
      <w:proofErr w:type="gramStart"/>
      <w:r w:rsidRPr="00675957">
        <w:rPr>
          <w:rFonts w:ascii="Book Antiqua" w:eastAsia="Book Antiqua" w:hAnsi="Book Antiqua" w:cs="Book Antiqua"/>
          <w:color w:val="000000"/>
        </w:rPr>
        <w:t>volunteers</w:t>
      </w:r>
      <w:r w:rsidRPr="00675957">
        <w:rPr>
          <w:rFonts w:ascii="Book Antiqua" w:eastAsia="Book Antiqua" w:hAnsi="Book Antiqua" w:cs="Book Antiqua"/>
          <w:color w:val="000000"/>
          <w:vertAlign w:val="superscript"/>
        </w:rPr>
        <w:t>[</w:t>
      </w:r>
      <w:proofErr w:type="gramEnd"/>
      <w:r w:rsidRPr="00675957">
        <w:rPr>
          <w:rFonts w:ascii="Book Antiqua" w:eastAsia="Book Antiqua" w:hAnsi="Book Antiqua" w:cs="Book Antiqua"/>
          <w:color w:val="000000"/>
          <w:vertAlign w:val="superscript"/>
        </w:rPr>
        <w:t>33]</w:t>
      </w:r>
      <w:r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shd w:val="clear" w:color="auto" w:fill="FFFFFF"/>
        </w:rPr>
        <w:t xml:space="preserve">EGC can increase the expression of Akt and ZO-1 by releasing glial cell-derived neurotrophic factor, indirectly </w:t>
      </w:r>
      <w:r w:rsidRPr="00675957">
        <w:rPr>
          <w:rFonts w:ascii="Book Antiqua" w:eastAsia="Book Antiqua" w:hAnsi="Book Antiqua" w:cs="Book Antiqua"/>
          <w:color w:val="000000"/>
        </w:rPr>
        <w:t>regulating</w:t>
      </w:r>
      <w:r w:rsidRPr="00675957">
        <w:rPr>
          <w:rFonts w:ascii="Book Antiqua" w:eastAsia="Book Antiqua" w:hAnsi="Book Antiqua" w:cs="Book Antiqua"/>
          <w:color w:val="000000"/>
          <w:shd w:val="clear" w:color="auto" w:fill="FFFFFF"/>
        </w:rPr>
        <w:t xml:space="preserve"> the integrity of the intestinal epithelial barrier, </w:t>
      </w:r>
      <w:r w:rsidRPr="00675957">
        <w:rPr>
          <w:rFonts w:ascii="Book Antiqua" w:eastAsia="Book Antiqua" w:hAnsi="Book Antiqua" w:cs="Book Antiqua"/>
          <w:color w:val="000000"/>
        </w:rPr>
        <w:t>reducing</w:t>
      </w:r>
      <w:r w:rsidRPr="00675957">
        <w:rPr>
          <w:rFonts w:ascii="Book Antiqua" w:eastAsia="Book Antiqua" w:hAnsi="Book Antiqua" w:cs="Book Antiqua"/>
          <w:color w:val="000000"/>
          <w:shd w:val="clear" w:color="auto" w:fill="FFFFFF"/>
        </w:rPr>
        <w:t xml:space="preserve"> intestinal inflammation and </w:t>
      </w:r>
      <w:r w:rsidRPr="00675957">
        <w:rPr>
          <w:rFonts w:ascii="Book Antiqua" w:eastAsia="Book Antiqua" w:hAnsi="Book Antiqua" w:cs="Book Antiqua"/>
          <w:color w:val="000000"/>
        </w:rPr>
        <w:t>improving</w:t>
      </w:r>
      <w:r w:rsidRPr="00675957">
        <w:rPr>
          <w:rFonts w:ascii="Book Antiqua" w:eastAsia="Book Antiqua" w:hAnsi="Book Antiqua" w:cs="Book Antiqua"/>
          <w:color w:val="000000"/>
          <w:shd w:val="clear" w:color="auto" w:fill="FFFFFF"/>
        </w:rPr>
        <w:t xml:space="preserve"> delayed colonic </w:t>
      </w:r>
      <w:proofErr w:type="gramStart"/>
      <w:r w:rsidRPr="00675957">
        <w:rPr>
          <w:rFonts w:ascii="Book Antiqua" w:eastAsia="Book Antiqua" w:hAnsi="Book Antiqua" w:cs="Book Antiqua"/>
          <w:color w:val="000000"/>
          <w:shd w:val="clear" w:color="auto" w:fill="FFFFFF"/>
        </w:rPr>
        <w:t>transit</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34,35]</w:t>
      </w:r>
      <w:r w:rsidRPr="00675957">
        <w:rPr>
          <w:rFonts w:ascii="Book Antiqua" w:eastAsia="Book Antiqua" w:hAnsi="Book Antiqua" w:cs="Book Antiqua"/>
          <w:color w:val="000000"/>
          <w:shd w:val="clear" w:color="auto" w:fill="FFFFFF"/>
        </w:rPr>
        <w:t>.</w:t>
      </w:r>
      <w:r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shd w:val="clear" w:color="auto" w:fill="FFFFFF"/>
        </w:rPr>
        <w:t xml:space="preserve">Another study showed that enteric glial LPAR1 signaling regulates gastrointestinal motility through EGCs and may contribute to chronic intestinal pseudo-obstruction in </w:t>
      </w:r>
      <w:proofErr w:type="gramStart"/>
      <w:r w:rsidRPr="00675957">
        <w:rPr>
          <w:rFonts w:ascii="Book Antiqua" w:eastAsia="Book Antiqua" w:hAnsi="Book Antiqua" w:cs="Book Antiqua"/>
          <w:color w:val="000000"/>
          <w:shd w:val="clear" w:color="auto" w:fill="FFFFFF"/>
        </w:rPr>
        <w:t>humans</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36]</w:t>
      </w:r>
      <w:r w:rsidRPr="00675957">
        <w:rPr>
          <w:rFonts w:ascii="Book Antiqua" w:eastAsia="Book Antiqua" w:hAnsi="Book Antiqua" w:cs="Book Antiqua"/>
          <w:color w:val="000000"/>
          <w:shd w:val="clear" w:color="auto" w:fill="FFFFFF"/>
        </w:rPr>
        <w:t>.</w:t>
      </w:r>
      <w:r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shd w:val="clear" w:color="auto" w:fill="FFFFFF"/>
        </w:rPr>
        <w:t xml:space="preserve">Activation of opioid receptors in EGCs may be associated with morphine-induced </w:t>
      </w:r>
      <w:proofErr w:type="gramStart"/>
      <w:r w:rsidRPr="00675957">
        <w:rPr>
          <w:rFonts w:ascii="Book Antiqua" w:eastAsia="Book Antiqua" w:hAnsi="Book Antiqua" w:cs="Book Antiqua"/>
          <w:color w:val="000000"/>
          <w:shd w:val="clear" w:color="auto" w:fill="FFFFFF"/>
        </w:rPr>
        <w:t>constipation</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37]</w:t>
      </w:r>
      <w:r w:rsidRPr="00675957">
        <w:rPr>
          <w:rFonts w:ascii="Book Antiqua" w:eastAsia="Book Antiqua" w:hAnsi="Book Antiqua" w:cs="Book Antiqua"/>
          <w:color w:val="000000"/>
          <w:shd w:val="clear" w:color="auto" w:fill="FFFFFF"/>
        </w:rPr>
        <w:t>.</w:t>
      </w:r>
      <w:r w:rsidRPr="00675957">
        <w:rPr>
          <w:rFonts w:ascii="Book Antiqua" w:eastAsia="Book Antiqua" w:hAnsi="Book Antiqua" w:cs="Book Antiqua"/>
          <w:color w:val="000000"/>
        </w:rPr>
        <w:t xml:space="preserve"> P</w:t>
      </w:r>
      <w:r w:rsidRPr="00675957">
        <w:rPr>
          <w:rFonts w:ascii="Book Antiqua" w:eastAsia="Book Antiqua" w:hAnsi="Book Antiqua" w:cs="Book Antiqua"/>
          <w:color w:val="000000"/>
          <w:shd w:val="clear" w:color="auto" w:fill="FFFFFF"/>
        </w:rPr>
        <w:t xml:space="preserve">revious studies </w:t>
      </w:r>
      <w:r w:rsidRPr="00675957">
        <w:rPr>
          <w:rFonts w:ascii="Book Antiqua" w:eastAsia="Book Antiqua" w:hAnsi="Book Antiqua" w:cs="Book Antiqua"/>
          <w:color w:val="000000"/>
        </w:rPr>
        <w:t>have shown</w:t>
      </w:r>
      <w:r w:rsidRPr="00675957">
        <w:rPr>
          <w:rFonts w:ascii="Book Antiqua" w:eastAsia="Book Antiqua" w:hAnsi="Book Antiqua" w:cs="Book Antiqua"/>
          <w:color w:val="000000"/>
          <w:shd w:val="clear" w:color="auto" w:fill="FFFFFF"/>
        </w:rPr>
        <w:t xml:space="preserve"> that the key components of JCD are associated with neural apoptosis, and many of them also involve changes in AKT protein. For example, wogonin, a key component of JCD identified in this paper, can prevent hippocampal injury after brain trauma through</w:t>
      </w:r>
      <w:r w:rsidRPr="00675957">
        <w:rPr>
          <w:rFonts w:ascii="Book Antiqua" w:eastAsia="Book Antiqua" w:hAnsi="Book Antiqua" w:cs="Book Antiqua"/>
          <w:color w:val="000000"/>
        </w:rPr>
        <w:t xml:space="preserve"> antioxidation </w:t>
      </w:r>
      <w:r w:rsidRPr="00675957">
        <w:rPr>
          <w:rFonts w:ascii="Book Antiqua" w:eastAsia="Book Antiqua" w:hAnsi="Book Antiqua" w:cs="Book Antiqua"/>
          <w:color w:val="000000"/>
          <w:shd w:val="clear" w:color="auto" w:fill="FFFFFF"/>
        </w:rPr>
        <w:t>and anti-apoptosis, which has been shown to</w:t>
      </w:r>
      <w:r w:rsidRPr="00675957">
        <w:rPr>
          <w:rFonts w:ascii="Book Antiqua" w:eastAsia="Book Antiqua" w:hAnsi="Book Antiqua" w:cs="Book Antiqua"/>
          <w:color w:val="000000"/>
        </w:rPr>
        <w:t xml:space="preserve"> occur th</w:t>
      </w:r>
      <w:r w:rsidRPr="00675957">
        <w:rPr>
          <w:rFonts w:ascii="Book Antiqua" w:eastAsia="Book Antiqua" w:hAnsi="Book Antiqua" w:cs="Book Antiqua"/>
          <w:color w:val="000000"/>
          <w:shd w:val="clear" w:color="auto" w:fill="FFFFFF"/>
        </w:rPr>
        <w:t>rough the PI3K/Akt/</w:t>
      </w:r>
      <w:r w:rsidRPr="00675957">
        <w:rPr>
          <w:rFonts w:ascii="Book Antiqua" w:eastAsia="Book Antiqua" w:hAnsi="Book Antiqua" w:cs="Book Antiqua"/>
          <w:color w:val="000000"/>
        </w:rPr>
        <w:t>n</w:t>
      </w:r>
      <w:r w:rsidRPr="00675957">
        <w:rPr>
          <w:rFonts w:ascii="Book Antiqua" w:eastAsia="Book Antiqua" w:hAnsi="Book Antiqua" w:cs="Book Antiqua"/>
          <w:color w:val="000000"/>
          <w:shd w:val="clear" w:color="auto" w:fill="FFFFFF"/>
        </w:rPr>
        <w:t xml:space="preserve">uclear factor E2-related factor 2 (Nrf2)/HO-1 </w:t>
      </w:r>
      <w:proofErr w:type="gramStart"/>
      <w:r w:rsidRPr="00675957">
        <w:rPr>
          <w:rFonts w:ascii="Book Antiqua" w:eastAsia="Book Antiqua" w:hAnsi="Book Antiqua" w:cs="Book Antiqua"/>
          <w:color w:val="000000"/>
          <w:shd w:val="clear" w:color="auto" w:fill="FFFFFF"/>
        </w:rPr>
        <w:t>pathway</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38]</w:t>
      </w:r>
      <w:r w:rsidRPr="00675957">
        <w:rPr>
          <w:rFonts w:ascii="Book Antiqua" w:eastAsia="Book Antiqua" w:hAnsi="Book Antiqua" w:cs="Book Antiqua"/>
          <w:color w:val="000000"/>
          <w:shd w:val="clear" w:color="auto" w:fill="FFFFFF"/>
        </w:rPr>
        <w:t>. Baicalein reduces sevoflurane-induced neurodegeneration, improves learning and memory retention in rats, and modulates</w:t>
      </w:r>
      <w:r w:rsidRPr="00675957">
        <w:rPr>
          <w:rFonts w:ascii="Book Antiqua" w:eastAsia="Book Antiqua" w:hAnsi="Book Antiqua" w:cs="Book Antiqua"/>
          <w:color w:val="000000"/>
        </w:rPr>
        <w:t xml:space="preserve"> the </w:t>
      </w:r>
      <w:r w:rsidRPr="00675957">
        <w:rPr>
          <w:rFonts w:ascii="Book Antiqua" w:eastAsia="Book Antiqua" w:hAnsi="Book Antiqua" w:cs="Book Antiqua"/>
          <w:color w:val="000000"/>
          <w:shd w:val="clear" w:color="auto" w:fill="FFFFFF"/>
        </w:rPr>
        <w:t xml:space="preserve">PI3/Akt/GSK-3β and JNK/ERK signaling </w:t>
      </w:r>
      <w:proofErr w:type="gramStart"/>
      <w:r w:rsidRPr="00675957">
        <w:rPr>
          <w:rFonts w:ascii="Book Antiqua" w:eastAsia="Book Antiqua" w:hAnsi="Book Antiqua" w:cs="Book Antiqua"/>
          <w:color w:val="000000"/>
          <w:shd w:val="clear" w:color="auto" w:fill="FFFFFF"/>
        </w:rPr>
        <w:t>pathways</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39]</w:t>
      </w:r>
      <w:r w:rsidRPr="00675957">
        <w:rPr>
          <w:rFonts w:ascii="Book Antiqua" w:eastAsia="Book Antiqua" w:hAnsi="Book Antiqua" w:cs="Book Antiqua"/>
          <w:color w:val="000000"/>
          <w:shd w:val="clear" w:color="auto" w:fill="FFFFFF"/>
        </w:rPr>
        <w:t xml:space="preserve">. Kaempferol prevents cerebral </w:t>
      </w:r>
      <w:r w:rsidRPr="00675957">
        <w:rPr>
          <w:rFonts w:ascii="Book Antiqua" w:eastAsia="Book Antiqua" w:hAnsi="Book Antiqua" w:cs="Book Antiqua"/>
          <w:color w:val="000000"/>
        </w:rPr>
        <w:t xml:space="preserve">ischemia-reperfusion </w:t>
      </w:r>
      <w:r w:rsidRPr="00675957">
        <w:rPr>
          <w:rFonts w:ascii="Book Antiqua" w:eastAsia="Book Antiqua" w:hAnsi="Book Antiqua" w:cs="Book Antiqua"/>
          <w:color w:val="000000"/>
          <w:shd w:val="clear" w:color="auto" w:fill="FFFFFF"/>
        </w:rPr>
        <w:t xml:space="preserve">injury by interfering with oxidative and inflammatory stress-induced </w:t>
      </w:r>
      <w:proofErr w:type="gramStart"/>
      <w:r w:rsidRPr="00675957">
        <w:rPr>
          <w:rFonts w:ascii="Book Antiqua" w:eastAsia="Book Antiqua" w:hAnsi="Book Antiqua" w:cs="Book Antiqua"/>
          <w:color w:val="000000"/>
          <w:shd w:val="clear" w:color="auto" w:fill="FFFFFF"/>
        </w:rPr>
        <w:t>apoptosis</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40]</w:t>
      </w:r>
      <w:r w:rsidRPr="00675957">
        <w:rPr>
          <w:rFonts w:ascii="Book Antiqua" w:eastAsia="Book Antiqua" w:hAnsi="Book Antiqua" w:cs="Book Antiqua"/>
          <w:color w:val="000000"/>
          <w:shd w:val="clear" w:color="auto" w:fill="FFFFFF"/>
        </w:rPr>
        <w:t xml:space="preserve">. Quercetin is involved in neuroprotection by regulating Nrf2, </w:t>
      </w:r>
      <w:proofErr w:type="spellStart"/>
      <w:r w:rsidRPr="00675957">
        <w:rPr>
          <w:rFonts w:ascii="Book Antiqua" w:eastAsia="Book Antiqua" w:hAnsi="Book Antiqua" w:cs="Book Antiqua"/>
          <w:color w:val="000000"/>
          <w:shd w:val="clear" w:color="auto" w:fill="FFFFFF"/>
        </w:rPr>
        <w:t>paraoxonase</w:t>
      </w:r>
      <w:proofErr w:type="spellEnd"/>
      <w:r w:rsidRPr="00675957">
        <w:rPr>
          <w:rFonts w:ascii="Book Antiqua" w:eastAsia="Book Antiqua" w:hAnsi="Book Antiqua" w:cs="Book Antiqua"/>
          <w:color w:val="000000"/>
          <w:shd w:val="clear" w:color="auto" w:fill="FFFFFF"/>
        </w:rPr>
        <w:t xml:space="preserve"> 2, JNK, </w:t>
      </w:r>
      <w:proofErr w:type="spellStart"/>
      <w:r w:rsidRPr="00675957">
        <w:rPr>
          <w:rFonts w:ascii="Book Antiqua" w:eastAsia="Book Antiqua" w:hAnsi="Book Antiqua" w:cs="Book Antiqua"/>
          <w:color w:val="000000"/>
          <w:shd w:val="clear" w:color="auto" w:fill="FFFFFF"/>
        </w:rPr>
        <w:t>tumour</w:t>
      </w:r>
      <w:proofErr w:type="spellEnd"/>
      <w:r w:rsidRPr="00675957">
        <w:rPr>
          <w:rFonts w:ascii="Book Antiqua" w:eastAsia="Book Antiqua" w:hAnsi="Book Antiqua" w:cs="Book Antiqua"/>
          <w:color w:val="000000"/>
          <w:shd w:val="clear" w:color="auto" w:fill="FFFFFF"/>
        </w:rPr>
        <w:t xml:space="preserve"> necrosis factor alpha, PGC-1α, MAPKs, CREB and PI3K/</w:t>
      </w:r>
      <w:proofErr w:type="gramStart"/>
      <w:r w:rsidRPr="00675957">
        <w:rPr>
          <w:rFonts w:ascii="Book Antiqua" w:eastAsia="Book Antiqua" w:hAnsi="Book Antiqua" w:cs="Book Antiqua"/>
          <w:color w:val="000000"/>
          <w:shd w:val="clear" w:color="auto" w:fill="FFFFFF"/>
        </w:rPr>
        <w:t>Akt</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41]</w:t>
      </w:r>
      <w:r w:rsidRPr="00675957">
        <w:rPr>
          <w:rFonts w:ascii="Book Antiqua" w:eastAsia="Book Antiqua" w:hAnsi="Book Antiqua" w:cs="Book Antiqua"/>
          <w:color w:val="000000"/>
          <w:shd w:val="clear" w:color="auto" w:fill="FFFFFF"/>
        </w:rPr>
        <w:t>. Naringenin can effectively inhibit Aβ25-35-induced neuronal injury in PC12 cells by regulating</w:t>
      </w:r>
      <w:r w:rsidRPr="00675957">
        <w:rPr>
          <w:rFonts w:ascii="Book Antiqua" w:eastAsia="Book Antiqua" w:hAnsi="Book Antiqua" w:cs="Book Antiqua"/>
          <w:color w:val="000000"/>
        </w:rPr>
        <w:t xml:space="preserve"> the </w:t>
      </w:r>
      <w:r w:rsidRPr="00675957">
        <w:rPr>
          <w:rFonts w:ascii="Book Antiqua" w:eastAsia="Book Antiqua" w:hAnsi="Book Antiqua" w:cs="Book Antiqua"/>
          <w:color w:val="000000"/>
          <w:shd w:val="clear" w:color="auto" w:fill="FFFFFF"/>
        </w:rPr>
        <w:t xml:space="preserve">ER and PI3K/Akt </w:t>
      </w:r>
      <w:proofErr w:type="gramStart"/>
      <w:r w:rsidRPr="00675957">
        <w:rPr>
          <w:rFonts w:ascii="Book Antiqua" w:eastAsia="Book Antiqua" w:hAnsi="Book Antiqua" w:cs="Book Antiqua"/>
          <w:color w:val="000000"/>
          <w:shd w:val="clear" w:color="auto" w:fill="FFFFFF"/>
        </w:rPr>
        <w:t>pathways</w:t>
      </w:r>
      <w:r w:rsidRPr="00675957">
        <w:rPr>
          <w:rFonts w:ascii="Book Antiqua" w:eastAsia="Book Antiqua" w:hAnsi="Book Antiqua" w:cs="Book Antiqua"/>
          <w:color w:val="000000"/>
          <w:shd w:val="clear" w:color="auto" w:fill="FFFFFF"/>
          <w:vertAlign w:val="superscript"/>
        </w:rPr>
        <w:t>[</w:t>
      </w:r>
      <w:proofErr w:type="gramEnd"/>
      <w:r w:rsidRPr="00675957">
        <w:rPr>
          <w:rFonts w:ascii="Book Antiqua" w:eastAsia="Book Antiqua" w:hAnsi="Book Antiqua" w:cs="Book Antiqua"/>
          <w:color w:val="000000"/>
          <w:shd w:val="clear" w:color="auto" w:fill="FFFFFF"/>
          <w:vertAlign w:val="superscript"/>
        </w:rPr>
        <w:t>42]</w:t>
      </w:r>
      <w:r w:rsidRPr="00675957">
        <w:rPr>
          <w:rFonts w:ascii="Book Antiqua" w:eastAsia="Book Antiqua" w:hAnsi="Book Antiqua" w:cs="Book Antiqua"/>
          <w:color w:val="000000"/>
          <w:shd w:val="clear" w:color="auto" w:fill="FFFFFF"/>
        </w:rPr>
        <w:t xml:space="preserve">. To our knowledge, the current work </w:t>
      </w:r>
      <w:r w:rsidRPr="00675957">
        <w:rPr>
          <w:rFonts w:ascii="Book Antiqua" w:eastAsia="Book Antiqua" w:hAnsi="Book Antiqua" w:cs="Book Antiqua"/>
          <w:color w:val="000000"/>
        </w:rPr>
        <w:t>is the first to</w:t>
      </w:r>
      <w:r w:rsidRPr="00675957">
        <w:rPr>
          <w:rFonts w:ascii="Book Antiqua" w:eastAsia="Book Antiqua" w:hAnsi="Book Antiqua" w:cs="Book Antiqua"/>
          <w:color w:val="000000"/>
          <w:shd w:val="clear" w:color="auto" w:fill="FFFFFF"/>
        </w:rPr>
        <w:t xml:space="preserve"> demonstrate that JCD can improve constipation by reducing EGC apoptosis.</w:t>
      </w:r>
      <w:r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shd w:val="clear" w:color="auto" w:fill="FFFFFF"/>
        </w:rPr>
        <w:t xml:space="preserve">Our work applied a </w:t>
      </w:r>
      <w:proofErr w:type="spellStart"/>
      <w:r w:rsidRPr="00675957">
        <w:rPr>
          <w:rFonts w:ascii="Book Antiqua" w:eastAsia="Book Antiqua" w:hAnsi="Book Antiqua" w:cs="Book Antiqua"/>
          <w:color w:val="000000"/>
          <w:shd w:val="clear" w:color="auto" w:fill="FFFFFF"/>
        </w:rPr>
        <w:t>multiomics</w:t>
      </w:r>
      <w:proofErr w:type="spellEnd"/>
      <w:r w:rsidRPr="00675957">
        <w:rPr>
          <w:rFonts w:ascii="Book Antiqua" w:eastAsia="Book Antiqua" w:hAnsi="Book Antiqua" w:cs="Book Antiqua"/>
          <w:color w:val="000000"/>
          <w:shd w:val="clear" w:color="auto" w:fill="FFFFFF"/>
        </w:rPr>
        <w:t xml:space="preserve"> strategy to explore the therapeutic mechanism of JCD in the treatment of STC and found some interesting evidence that remains to be elucidated in more detail in the future. The JCDH group of mice exhibited a better effect, suggesting that a suitable dose needs to be further evaluated.</w:t>
      </w:r>
    </w:p>
    <w:p w14:paraId="73643FDF" w14:textId="77777777" w:rsidR="00A77B3E" w:rsidRPr="00675957" w:rsidRDefault="00A77B3E" w:rsidP="00675957">
      <w:pPr>
        <w:spacing w:line="360" w:lineRule="auto"/>
        <w:jc w:val="both"/>
        <w:rPr>
          <w:rFonts w:ascii="Book Antiqua" w:hAnsi="Book Antiqua"/>
        </w:rPr>
      </w:pPr>
    </w:p>
    <w:p w14:paraId="67F333D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t>CONCLUSION</w:t>
      </w:r>
    </w:p>
    <w:p w14:paraId="7818933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This work demonstrated that reduced enteric EGC apoptosis may be the critical mechanism of JCD in STC therapy. These findings call for further molecular research to facilitate the clinical application of JCD.</w:t>
      </w:r>
    </w:p>
    <w:p w14:paraId="61D5D76A" w14:textId="77777777" w:rsidR="00A77B3E" w:rsidRPr="00675957" w:rsidRDefault="00A77B3E" w:rsidP="00675957">
      <w:pPr>
        <w:spacing w:line="360" w:lineRule="auto"/>
        <w:jc w:val="both"/>
        <w:rPr>
          <w:rFonts w:ascii="Book Antiqua" w:hAnsi="Book Antiqua"/>
        </w:rPr>
      </w:pPr>
    </w:p>
    <w:p w14:paraId="63B5DD5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t>ARTICLE HIGHLIGHTS</w:t>
      </w:r>
    </w:p>
    <w:p w14:paraId="52F938A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background</w:t>
      </w:r>
    </w:p>
    <w:p w14:paraId="3DFF6E0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Slow transit constipation (STC) is a common intestinal disorder without an effective therapeutic regimen. Ji-</w:t>
      </w:r>
      <w:proofErr w:type="spellStart"/>
      <w:r w:rsidRPr="00675957">
        <w:rPr>
          <w:rFonts w:ascii="Book Antiqua" w:eastAsia="Book Antiqua" w:hAnsi="Book Antiqua" w:cs="Book Antiqua"/>
          <w:color w:val="000000"/>
        </w:rPr>
        <w:t>Chuan</w:t>
      </w:r>
      <w:proofErr w:type="spellEnd"/>
      <w:r w:rsidRPr="00675957">
        <w:rPr>
          <w:rFonts w:ascii="Book Antiqua" w:eastAsia="Book Antiqua" w:hAnsi="Book Antiqua" w:cs="Book Antiqua"/>
          <w:color w:val="000000"/>
        </w:rPr>
        <w:t xml:space="preserve"> Decoction (JCD) is an established formula for STC. However, its pharmacological mechanism is still unclear.</w:t>
      </w:r>
    </w:p>
    <w:p w14:paraId="0B2C0890" w14:textId="77777777" w:rsidR="00A77B3E" w:rsidRPr="00675957" w:rsidRDefault="00A77B3E" w:rsidP="00675957">
      <w:pPr>
        <w:spacing w:line="360" w:lineRule="auto"/>
        <w:jc w:val="both"/>
        <w:rPr>
          <w:rFonts w:ascii="Book Antiqua" w:hAnsi="Book Antiqua"/>
        </w:rPr>
      </w:pPr>
    </w:p>
    <w:p w14:paraId="33513AE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motivation</w:t>
      </w:r>
    </w:p>
    <w:p w14:paraId="4E4C96E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To determine the ingredients and mechanism of JCD for STC treatment.</w:t>
      </w:r>
    </w:p>
    <w:p w14:paraId="6B466C4B" w14:textId="77777777" w:rsidR="00A77B3E" w:rsidRPr="00675957" w:rsidRDefault="00A77B3E" w:rsidP="00675957">
      <w:pPr>
        <w:spacing w:line="360" w:lineRule="auto"/>
        <w:jc w:val="both"/>
        <w:rPr>
          <w:rFonts w:ascii="Book Antiqua" w:hAnsi="Book Antiqua"/>
        </w:rPr>
      </w:pPr>
    </w:p>
    <w:p w14:paraId="07B5588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objectives</w:t>
      </w:r>
    </w:p>
    <w:p w14:paraId="53131B3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To explore the integrated regulatory pattern of JCD against STC through hyphenated techniques from metabolism, network pharmacology and molecular methods.</w:t>
      </w:r>
    </w:p>
    <w:p w14:paraId="1F08392B" w14:textId="77777777" w:rsidR="00A77B3E" w:rsidRPr="00675957" w:rsidRDefault="00A77B3E" w:rsidP="00675957">
      <w:pPr>
        <w:spacing w:line="360" w:lineRule="auto"/>
        <w:jc w:val="both"/>
        <w:rPr>
          <w:rFonts w:ascii="Book Antiqua" w:hAnsi="Book Antiqua"/>
        </w:rPr>
      </w:pPr>
    </w:p>
    <w:p w14:paraId="1985E9D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methods</w:t>
      </w:r>
    </w:p>
    <w:p w14:paraId="41686798" w14:textId="4283D098"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STC model mice were generated by gavage of diphenoxylate for 14 d. STC mice in the low- (3.04 g/kg), medium- (6.08 g/kg) and high-dosage (12.16 g/kg) JCD groups were orally administered. The acetylcholine</w:t>
      </w:r>
      <w:r w:rsidR="00A879BC" w:rsidRPr="00675957">
        <w:rPr>
          <w:rFonts w:ascii="Book Antiqua" w:eastAsia="Book Antiqua" w:hAnsi="Book Antiqua" w:cs="Book Antiqua"/>
          <w:color w:val="000000"/>
        </w:rPr>
        <w:t xml:space="preserve"> (ACH)</w:t>
      </w:r>
      <w:r w:rsidRPr="00675957">
        <w:rPr>
          <w:rFonts w:ascii="Book Antiqua" w:eastAsia="Book Antiqua" w:hAnsi="Book Antiqua" w:cs="Book Antiqua"/>
          <w:color w:val="000000"/>
        </w:rPr>
        <w:t xml:space="preserve"> level was detected by enzyme-linked immunosorbent assay. AKT expression and enteric glial cell (EGC) apoptosis were demonstrated by immunofluorescence. The differentially expressed metabolites were tested by nontargeted metabolomics. The targets and core ingredients were identified by network pharmacology.</w:t>
      </w:r>
    </w:p>
    <w:p w14:paraId="5D5B1C8A" w14:textId="77777777" w:rsidR="00A77B3E" w:rsidRPr="00675957" w:rsidRDefault="00A77B3E" w:rsidP="00675957">
      <w:pPr>
        <w:spacing w:line="360" w:lineRule="auto"/>
        <w:jc w:val="both"/>
        <w:rPr>
          <w:rFonts w:ascii="Book Antiqua" w:hAnsi="Book Antiqua"/>
        </w:rPr>
      </w:pPr>
    </w:p>
    <w:p w14:paraId="0B62D0AC"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results</w:t>
      </w:r>
    </w:p>
    <w:p w14:paraId="68EC1798" w14:textId="39FAFC6F"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JCD significantly promotes intestinal motility, increases colonic </w:t>
      </w:r>
      <w:r w:rsidR="00A879BC" w:rsidRPr="00675957">
        <w:rPr>
          <w:rFonts w:ascii="Book Antiqua" w:eastAsia="Book Antiqua" w:hAnsi="Book Antiqua" w:cs="Book Antiqua"/>
          <w:color w:val="000000"/>
        </w:rPr>
        <w:t>ACH</w:t>
      </w:r>
      <w:r w:rsidRPr="00675957">
        <w:rPr>
          <w:rFonts w:ascii="Book Antiqua" w:eastAsia="Book Antiqua" w:hAnsi="Book Antiqua" w:cs="Book Antiqua"/>
          <w:color w:val="000000"/>
        </w:rPr>
        <w:t xml:space="preserve"> content and reduces inflammation in STC mice. It markedly restores the misaligned metabolites, </w:t>
      </w:r>
      <w:r w:rsidRPr="00675957">
        <w:rPr>
          <w:rFonts w:ascii="Book Antiqua" w:eastAsia="Book Antiqua" w:hAnsi="Book Antiqua" w:cs="Book Antiqua"/>
          <w:color w:val="000000"/>
        </w:rPr>
        <w:lastRenderedPageBreak/>
        <w:t>including taurine/</w:t>
      </w:r>
      <w:proofErr w:type="spellStart"/>
      <w:r w:rsidRPr="00675957">
        <w:rPr>
          <w:rFonts w:ascii="Book Antiqua" w:eastAsia="Book Antiqua" w:hAnsi="Book Antiqua" w:cs="Book Antiqua"/>
          <w:color w:val="000000"/>
        </w:rPr>
        <w:t>hypotaurine</w:t>
      </w:r>
      <w:proofErr w:type="spellEnd"/>
      <w:r w:rsidRPr="00675957">
        <w:rPr>
          <w:rFonts w:ascii="Book Antiqua" w:eastAsia="Book Antiqua" w:hAnsi="Book Antiqua" w:cs="Book Antiqua"/>
          <w:color w:val="000000"/>
        </w:rPr>
        <w:t>, and rescues AKT expression with quercetin. Inhibition of EGC apoptosis is a potential mechanism by which JCD relieves constipation.</w:t>
      </w:r>
    </w:p>
    <w:p w14:paraId="44521C80" w14:textId="77777777" w:rsidR="00A77B3E" w:rsidRPr="00675957" w:rsidRDefault="00A77B3E" w:rsidP="00675957">
      <w:pPr>
        <w:spacing w:line="360" w:lineRule="auto"/>
        <w:jc w:val="both"/>
        <w:rPr>
          <w:rFonts w:ascii="Book Antiqua" w:hAnsi="Book Antiqua"/>
        </w:rPr>
      </w:pPr>
    </w:p>
    <w:p w14:paraId="1D1C452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conclusions</w:t>
      </w:r>
    </w:p>
    <w:p w14:paraId="6094A24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Regulating gut metabolites and reducing EGC apoptosis in STC mice may be the key mechanism of JCD for STC treatment.</w:t>
      </w:r>
    </w:p>
    <w:p w14:paraId="412387B1" w14:textId="77777777" w:rsidR="00A77B3E" w:rsidRPr="00675957" w:rsidRDefault="00A77B3E" w:rsidP="00675957">
      <w:pPr>
        <w:spacing w:line="360" w:lineRule="auto"/>
        <w:jc w:val="both"/>
        <w:rPr>
          <w:rFonts w:ascii="Book Antiqua" w:hAnsi="Book Antiqua"/>
        </w:rPr>
      </w:pPr>
    </w:p>
    <w:p w14:paraId="0B1966B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i/>
          <w:color w:val="000000"/>
        </w:rPr>
        <w:t>Research perspectives</w:t>
      </w:r>
    </w:p>
    <w:p w14:paraId="68867D6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Further investigation into the molecular interactions among the JCD ingredients and metabolites, intestinal microbiota and host response in STC mice is necessary.</w:t>
      </w:r>
    </w:p>
    <w:p w14:paraId="0A84D898" w14:textId="77777777" w:rsidR="00A77B3E" w:rsidRPr="00675957" w:rsidRDefault="00A77B3E" w:rsidP="00675957">
      <w:pPr>
        <w:spacing w:line="360" w:lineRule="auto"/>
        <w:jc w:val="both"/>
        <w:rPr>
          <w:rFonts w:ascii="Book Antiqua" w:hAnsi="Book Antiqua"/>
        </w:rPr>
      </w:pPr>
    </w:p>
    <w:p w14:paraId="2575F75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aps/>
          <w:color w:val="000000"/>
          <w:u w:val="single"/>
        </w:rPr>
        <w:t>ACKNOWLEDGEMENTS</w:t>
      </w:r>
    </w:p>
    <w:p w14:paraId="399EA05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The authors would like to acknowledge Yao Zheng-Hong (</w:t>
      </w:r>
      <w:proofErr w:type="spellStart"/>
      <w:r w:rsidRPr="00675957">
        <w:rPr>
          <w:rFonts w:ascii="Book Antiqua" w:eastAsia="Book Antiqua" w:hAnsi="Book Antiqua" w:cs="Book Antiqua"/>
          <w:color w:val="000000"/>
        </w:rPr>
        <w:t>Novogene</w:t>
      </w:r>
      <w:proofErr w:type="spellEnd"/>
      <w:r w:rsidRPr="00675957">
        <w:rPr>
          <w:rFonts w:ascii="Book Antiqua" w:eastAsia="Book Antiqua" w:hAnsi="Book Antiqua" w:cs="Book Antiqua"/>
          <w:color w:val="000000"/>
        </w:rPr>
        <w:t>, Beijing, Master of Agriculture), for skillful technical assistance.</w:t>
      </w:r>
    </w:p>
    <w:p w14:paraId="157929DB" w14:textId="77777777" w:rsidR="00A77B3E" w:rsidRPr="00675957" w:rsidRDefault="00A77B3E" w:rsidP="00675957">
      <w:pPr>
        <w:spacing w:line="360" w:lineRule="auto"/>
        <w:jc w:val="both"/>
        <w:rPr>
          <w:rFonts w:ascii="Book Antiqua" w:hAnsi="Book Antiqua"/>
        </w:rPr>
      </w:pPr>
    </w:p>
    <w:p w14:paraId="644775A5"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REFERENCES</w:t>
      </w:r>
    </w:p>
    <w:p w14:paraId="247938E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 </w:t>
      </w:r>
      <w:r w:rsidRPr="00675957">
        <w:rPr>
          <w:rFonts w:ascii="Book Antiqua" w:eastAsia="Book Antiqua" w:hAnsi="Book Antiqua" w:cs="Book Antiqua"/>
          <w:b/>
          <w:bCs/>
          <w:color w:val="000000"/>
        </w:rPr>
        <w:t>Nelson AD</w:t>
      </w:r>
      <w:r w:rsidRPr="00675957">
        <w:rPr>
          <w:rFonts w:ascii="Book Antiqua" w:eastAsia="Book Antiqua" w:hAnsi="Book Antiqua" w:cs="Book Antiqua"/>
          <w:color w:val="000000"/>
        </w:rPr>
        <w:t xml:space="preserve">, Camilleri M, </w:t>
      </w:r>
      <w:proofErr w:type="spellStart"/>
      <w:r w:rsidRPr="00675957">
        <w:rPr>
          <w:rFonts w:ascii="Book Antiqua" w:eastAsia="Book Antiqua" w:hAnsi="Book Antiqua" w:cs="Book Antiqua"/>
          <w:color w:val="000000"/>
        </w:rPr>
        <w:t>Chirapongsathorn</w:t>
      </w:r>
      <w:proofErr w:type="spellEnd"/>
      <w:r w:rsidRPr="00675957">
        <w:rPr>
          <w:rFonts w:ascii="Book Antiqua" w:eastAsia="Book Antiqua" w:hAnsi="Book Antiqua" w:cs="Book Antiqua"/>
          <w:color w:val="000000"/>
        </w:rPr>
        <w:t xml:space="preserve"> S, </w:t>
      </w:r>
      <w:proofErr w:type="spellStart"/>
      <w:r w:rsidRPr="00675957">
        <w:rPr>
          <w:rFonts w:ascii="Book Antiqua" w:eastAsia="Book Antiqua" w:hAnsi="Book Antiqua" w:cs="Book Antiqua"/>
          <w:color w:val="000000"/>
        </w:rPr>
        <w:t>Vijayvargiya</w:t>
      </w:r>
      <w:proofErr w:type="spellEnd"/>
      <w:r w:rsidRPr="00675957">
        <w:rPr>
          <w:rFonts w:ascii="Book Antiqua" w:eastAsia="Book Antiqua" w:hAnsi="Book Antiqua" w:cs="Book Antiqua"/>
          <w:color w:val="000000"/>
        </w:rPr>
        <w:t xml:space="preserve"> P, Valentin N, Shin A, Erwin PJ, Wang Z, Murad MH. Comparison of efficacy of pharmacological treatments for chronic idiopathic constipation: a systematic review and network meta-analysis. </w:t>
      </w:r>
      <w:r w:rsidRPr="00675957">
        <w:rPr>
          <w:rFonts w:ascii="Book Antiqua" w:eastAsia="Book Antiqua" w:hAnsi="Book Antiqua" w:cs="Book Antiqua"/>
          <w:i/>
          <w:iCs/>
          <w:color w:val="000000"/>
        </w:rPr>
        <w:t>Gut</w:t>
      </w:r>
      <w:r w:rsidRPr="00675957">
        <w:rPr>
          <w:rFonts w:ascii="Book Antiqua" w:eastAsia="Book Antiqua" w:hAnsi="Book Antiqua" w:cs="Book Antiqua"/>
          <w:color w:val="000000"/>
        </w:rPr>
        <w:t xml:space="preserve"> 2017; </w:t>
      </w:r>
      <w:r w:rsidRPr="00675957">
        <w:rPr>
          <w:rFonts w:ascii="Book Antiqua" w:eastAsia="Book Antiqua" w:hAnsi="Book Antiqua" w:cs="Book Antiqua"/>
          <w:b/>
          <w:bCs/>
          <w:color w:val="000000"/>
        </w:rPr>
        <w:t>66</w:t>
      </w:r>
      <w:r w:rsidRPr="00675957">
        <w:rPr>
          <w:rFonts w:ascii="Book Antiqua" w:eastAsia="Book Antiqua" w:hAnsi="Book Antiqua" w:cs="Book Antiqua"/>
          <w:color w:val="000000"/>
        </w:rPr>
        <w:t>: 1611-1622 [PMID: 27287486 DOI: 10.1136/gutjnl-2016-311835]</w:t>
      </w:r>
    </w:p>
    <w:p w14:paraId="59888FF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 </w:t>
      </w:r>
      <w:r w:rsidRPr="00675957">
        <w:rPr>
          <w:rFonts w:ascii="Book Antiqua" w:eastAsia="Book Antiqua" w:hAnsi="Book Antiqua" w:cs="Book Antiqua"/>
          <w:b/>
          <w:bCs/>
          <w:color w:val="000000"/>
        </w:rPr>
        <w:t>Yeh KM</w:t>
      </w:r>
      <w:r w:rsidRPr="00675957">
        <w:rPr>
          <w:rFonts w:ascii="Book Antiqua" w:eastAsia="Book Antiqua" w:hAnsi="Book Antiqua" w:cs="Book Antiqua"/>
          <w:color w:val="000000"/>
        </w:rPr>
        <w:t xml:space="preserve">, Johansson O, Le H, Rao K, Markus I, </w:t>
      </w:r>
      <w:proofErr w:type="spellStart"/>
      <w:r w:rsidRPr="00675957">
        <w:rPr>
          <w:rFonts w:ascii="Book Antiqua" w:eastAsia="Book Antiqua" w:hAnsi="Book Antiqua" w:cs="Book Antiqua"/>
          <w:color w:val="000000"/>
        </w:rPr>
        <w:t>Perera</w:t>
      </w:r>
      <w:proofErr w:type="spellEnd"/>
      <w:r w:rsidRPr="00675957">
        <w:rPr>
          <w:rFonts w:ascii="Book Antiqua" w:eastAsia="Book Antiqua" w:hAnsi="Book Antiqua" w:cs="Book Antiqua"/>
          <w:color w:val="000000"/>
        </w:rPr>
        <w:t xml:space="preserve"> DS, </w:t>
      </w:r>
      <w:proofErr w:type="spellStart"/>
      <w:r w:rsidRPr="00675957">
        <w:rPr>
          <w:rFonts w:ascii="Book Antiqua" w:eastAsia="Book Antiqua" w:hAnsi="Book Antiqua" w:cs="Book Antiqua"/>
          <w:color w:val="000000"/>
        </w:rPr>
        <w:t>Lubowski</w:t>
      </w:r>
      <w:proofErr w:type="spellEnd"/>
      <w:r w:rsidRPr="00675957">
        <w:rPr>
          <w:rFonts w:ascii="Book Antiqua" w:eastAsia="Book Antiqua" w:hAnsi="Book Antiqua" w:cs="Book Antiqua"/>
          <w:color w:val="000000"/>
        </w:rPr>
        <w:t xml:space="preserve"> DZ, King DW, Zhang L, Chen H, Liu L. Cystic fibrosis transmembrane conductance regulator modulates enteric cholinergic activities and is abnormally expressed in the enteric ganglia of patients with slow transit constipation. </w:t>
      </w:r>
      <w:r w:rsidRPr="00675957">
        <w:rPr>
          <w:rFonts w:ascii="Book Antiqua" w:eastAsia="Book Antiqua" w:hAnsi="Book Antiqua" w:cs="Book Antiqua"/>
          <w:i/>
          <w:iCs/>
          <w:color w:val="000000"/>
        </w:rPr>
        <w:t>J Gastroenterol</w:t>
      </w:r>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54</w:t>
      </w:r>
      <w:r w:rsidRPr="00675957">
        <w:rPr>
          <w:rFonts w:ascii="Book Antiqua" w:eastAsia="Book Antiqua" w:hAnsi="Book Antiqua" w:cs="Book Antiqua"/>
          <w:color w:val="000000"/>
        </w:rPr>
        <w:t>: 994-1006 [PMID: 31392489 DOI: 10.1007/s00535-019-01610-9]</w:t>
      </w:r>
    </w:p>
    <w:p w14:paraId="6708E534"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 </w:t>
      </w:r>
      <w:r w:rsidRPr="00675957">
        <w:rPr>
          <w:rFonts w:ascii="Book Antiqua" w:eastAsia="Book Antiqua" w:hAnsi="Book Antiqua" w:cs="Book Antiqua"/>
          <w:b/>
          <w:bCs/>
          <w:color w:val="000000"/>
        </w:rPr>
        <w:t>Russell JP</w:t>
      </w:r>
      <w:r w:rsidRPr="00675957">
        <w:rPr>
          <w:rFonts w:ascii="Book Antiqua" w:eastAsia="Book Antiqua" w:hAnsi="Book Antiqua" w:cs="Book Antiqua"/>
          <w:color w:val="000000"/>
        </w:rPr>
        <w:t xml:space="preserve">, Mohammadi E, </w:t>
      </w:r>
      <w:proofErr w:type="spellStart"/>
      <w:r w:rsidRPr="00675957">
        <w:rPr>
          <w:rFonts w:ascii="Book Antiqua" w:eastAsia="Book Antiqua" w:hAnsi="Book Antiqua" w:cs="Book Antiqua"/>
          <w:color w:val="000000"/>
        </w:rPr>
        <w:t>Ligon</w:t>
      </w:r>
      <w:proofErr w:type="spellEnd"/>
      <w:r w:rsidRPr="00675957">
        <w:rPr>
          <w:rFonts w:ascii="Book Antiqua" w:eastAsia="Book Antiqua" w:hAnsi="Book Antiqua" w:cs="Book Antiqua"/>
          <w:color w:val="000000"/>
        </w:rPr>
        <w:t xml:space="preserve"> C, </w:t>
      </w:r>
      <w:proofErr w:type="spellStart"/>
      <w:r w:rsidRPr="00675957">
        <w:rPr>
          <w:rFonts w:ascii="Book Antiqua" w:eastAsia="Book Antiqua" w:hAnsi="Book Antiqua" w:cs="Book Antiqua"/>
          <w:color w:val="000000"/>
        </w:rPr>
        <w:t>Latorre</w:t>
      </w:r>
      <w:proofErr w:type="spellEnd"/>
      <w:r w:rsidRPr="00675957">
        <w:rPr>
          <w:rFonts w:ascii="Book Antiqua" w:eastAsia="Book Antiqua" w:hAnsi="Book Antiqua" w:cs="Book Antiqua"/>
          <w:color w:val="000000"/>
        </w:rPr>
        <w:t xml:space="preserve"> R, Johnson AC, Hoang B, Krull D, Ho MW, </w:t>
      </w:r>
      <w:proofErr w:type="spellStart"/>
      <w:r w:rsidRPr="00675957">
        <w:rPr>
          <w:rFonts w:ascii="Book Antiqua" w:eastAsia="Book Antiqua" w:hAnsi="Book Antiqua" w:cs="Book Antiqua"/>
          <w:color w:val="000000"/>
        </w:rPr>
        <w:t>Eidam</w:t>
      </w:r>
      <w:proofErr w:type="spellEnd"/>
      <w:r w:rsidRPr="00675957">
        <w:rPr>
          <w:rFonts w:ascii="Book Antiqua" w:eastAsia="Book Antiqua" w:hAnsi="Book Antiqua" w:cs="Book Antiqua"/>
          <w:color w:val="000000"/>
        </w:rPr>
        <w:t xml:space="preserve"> HS, </w:t>
      </w:r>
      <w:proofErr w:type="spellStart"/>
      <w:r w:rsidRPr="00675957">
        <w:rPr>
          <w:rFonts w:ascii="Book Antiqua" w:eastAsia="Book Antiqua" w:hAnsi="Book Antiqua" w:cs="Book Antiqua"/>
          <w:color w:val="000000"/>
        </w:rPr>
        <w:t>DeMartino</w:t>
      </w:r>
      <w:proofErr w:type="spellEnd"/>
      <w:r w:rsidRPr="00675957">
        <w:rPr>
          <w:rFonts w:ascii="Book Antiqua" w:eastAsia="Book Antiqua" w:hAnsi="Book Antiqua" w:cs="Book Antiqua"/>
          <w:color w:val="000000"/>
        </w:rPr>
        <w:t xml:space="preserve"> MP, Cheung M, </w:t>
      </w:r>
      <w:proofErr w:type="spellStart"/>
      <w:r w:rsidRPr="00675957">
        <w:rPr>
          <w:rFonts w:ascii="Book Antiqua" w:eastAsia="Book Antiqua" w:hAnsi="Book Antiqua" w:cs="Book Antiqua"/>
          <w:color w:val="000000"/>
        </w:rPr>
        <w:t>Oliff</w:t>
      </w:r>
      <w:proofErr w:type="spellEnd"/>
      <w:r w:rsidRPr="00675957">
        <w:rPr>
          <w:rFonts w:ascii="Book Antiqua" w:eastAsia="Book Antiqua" w:hAnsi="Book Antiqua" w:cs="Book Antiqua"/>
          <w:color w:val="000000"/>
        </w:rPr>
        <w:t xml:space="preserve"> AI, Kumar S, Greenwood-Van </w:t>
      </w:r>
      <w:proofErr w:type="spellStart"/>
      <w:r w:rsidRPr="00675957">
        <w:rPr>
          <w:rFonts w:ascii="Book Antiqua" w:eastAsia="Book Antiqua" w:hAnsi="Book Antiqua" w:cs="Book Antiqua"/>
          <w:color w:val="000000"/>
        </w:rPr>
        <w:t>Meerveld</w:t>
      </w:r>
      <w:proofErr w:type="spellEnd"/>
      <w:r w:rsidRPr="00675957">
        <w:rPr>
          <w:rFonts w:ascii="Book Antiqua" w:eastAsia="Book Antiqua" w:hAnsi="Book Antiqua" w:cs="Book Antiqua"/>
          <w:color w:val="000000"/>
        </w:rPr>
        <w:t xml:space="preserve"> B. Enteric RET inhibition attenuates gastrointestinal secretion and motility </w:t>
      </w:r>
      <w:r w:rsidRPr="00675957">
        <w:rPr>
          <w:rFonts w:ascii="Book Antiqua" w:eastAsia="Book Antiqua" w:hAnsi="Book Antiqua" w:cs="Book Antiqua"/>
          <w:i/>
          <w:iCs/>
          <w:color w:val="000000"/>
        </w:rPr>
        <w:t>via</w:t>
      </w:r>
      <w:r w:rsidRPr="00675957">
        <w:rPr>
          <w:rFonts w:ascii="Book Antiqua" w:eastAsia="Book Antiqua" w:hAnsi="Book Antiqua" w:cs="Book Antiqua"/>
          <w:color w:val="000000"/>
        </w:rPr>
        <w:t xml:space="preserve"> </w:t>
      </w:r>
      <w:r w:rsidRPr="00675957">
        <w:rPr>
          <w:rFonts w:ascii="Book Antiqua" w:eastAsia="Book Antiqua" w:hAnsi="Book Antiqua" w:cs="Book Antiqua"/>
          <w:color w:val="000000"/>
        </w:rPr>
        <w:lastRenderedPageBreak/>
        <w:t xml:space="preserve">cholinergic signaling in rat colonic mucosal preparations. </w:t>
      </w:r>
      <w:proofErr w:type="spellStart"/>
      <w:r w:rsidRPr="00675957">
        <w:rPr>
          <w:rFonts w:ascii="Book Antiqua" w:eastAsia="Book Antiqua" w:hAnsi="Book Antiqua" w:cs="Book Antiqua"/>
          <w:i/>
          <w:iCs/>
          <w:color w:val="000000"/>
        </w:rPr>
        <w:t>Neurogastroenterol</w:t>
      </w:r>
      <w:proofErr w:type="spellEnd"/>
      <w:r w:rsidRPr="00675957">
        <w:rPr>
          <w:rFonts w:ascii="Book Antiqua" w:eastAsia="Book Antiqua" w:hAnsi="Book Antiqua" w:cs="Book Antiqua"/>
          <w:i/>
          <w:iCs/>
          <w:color w:val="000000"/>
        </w:rPr>
        <w:t xml:space="preserve"> </w:t>
      </w:r>
      <w:proofErr w:type="spellStart"/>
      <w:r w:rsidRPr="00675957">
        <w:rPr>
          <w:rFonts w:ascii="Book Antiqua" w:eastAsia="Book Antiqua" w:hAnsi="Book Antiqua" w:cs="Book Antiqua"/>
          <w:i/>
          <w:iCs/>
          <w:color w:val="000000"/>
        </w:rPr>
        <w:t>Motil</w:t>
      </w:r>
      <w:proofErr w:type="spellEnd"/>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31</w:t>
      </w:r>
      <w:r w:rsidRPr="00675957">
        <w:rPr>
          <w:rFonts w:ascii="Book Antiqua" w:eastAsia="Book Antiqua" w:hAnsi="Book Antiqua" w:cs="Book Antiqua"/>
          <w:color w:val="000000"/>
        </w:rPr>
        <w:t>: e13479 [PMID: 30311722 DOI: 10.1111/nmo.13479]</w:t>
      </w:r>
    </w:p>
    <w:p w14:paraId="5B4DE53D"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4 </w:t>
      </w:r>
      <w:r w:rsidRPr="00675957">
        <w:rPr>
          <w:rFonts w:ascii="Book Antiqua" w:eastAsia="Book Antiqua" w:hAnsi="Book Antiqua" w:cs="Book Antiqua"/>
          <w:b/>
          <w:bCs/>
          <w:color w:val="000000"/>
        </w:rPr>
        <w:t>Kim JE</w:t>
      </w:r>
      <w:r w:rsidRPr="00675957">
        <w:rPr>
          <w:rFonts w:ascii="Book Antiqua" w:eastAsia="Book Antiqua" w:hAnsi="Book Antiqua" w:cs="Book Antiqua"/>
          <w:color w:val="000000"/>
        </w:rPr>
        <w:t xml:space="preserve">, Park JW, Kang MJ, Choi HJ, Bae SJ, Choi Y, Lee YJ, </w:t>
      </w:r>
      <w:proofErr w:type="spellStart"/>
      <w:r w:rsidRPr="00675957">
        <w:rPr>
          <w:rFonts w:ascii="Book Antiqua" w:eastAsia="Book Antiqua" w:hAnsi="Book Antiqua" w:cs="Book Antiqua"/>
          <w:color w:val="000000"/>
        </w:rPr>
        <w:t>Seo</w:t>
      </w:r>
      <w:proofErr w:type="spellEnd"/>
      <w:r w:rsidRPr="00675957">
        <w:rPr>
          <w:rFonts w:ascii="Book Antiqua" w:eastAsia="Book Antiqua" w:hAnsi="Book Antiqua" w:cs="Book Antiqua"/>
          <w:color w:val="000000"/>
        </w:rPr>
        <w:t xml:space="preserve"> S, Hong JT, Hwang DY. Laxative Effect of </w:t>
      </w:r>
      <w:proofErr w:type="spellStart"/>
      <w:r w:rsidRPr="00675957">
        <w:rPr>
          <w:rFonts w:ascii="Book Antiqua" w:eastAsia="Book Antiqua" w:hAnsi="Book Antiqua" w:cs="Book Antiqua"/>
          <w:color w:val="000000"/>
        </w:rPr>
        <w:t>Spicatoside</w:t>
      </w:r>
      <w:proofErr w:type="spellEnd"/>
      <w:r w:rsidRPr="00675957">
        <w:rPr>
          <w:rFonts w:ascii="Book Antiqua" w:eastAsia="Book Antiqua" w:hAnsi="Book Antiqua" w:cs="Book Antiqua"/>
          <w:color w:val="000000"/>
        </w:rPr>
        <w:t xml:space="preserve"> A by Cholinergic Regulation of Enteric Nerve in Loperamide-Induced Constipation: ICR Mice Model. </w:t>
      </w:r>
      <w:r w:rsidRPr="00675957">
        <w:rPr>
          <w:rFonts w:ascii="Book Antiqua" w:eastAsia="Book Antiqua" w:hAnsi="Book Antiqua" w:cs="Book Antiqua"/>
          <w:i/>
          <w:iCs/>
          <w:color w:val="000000"/>
        </w:rPr>
        <w:t>Molecules</w:t>
      </w:r>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24</w:t>
      </w:r>
      <w:r w:rsidRPr="00675957">
        <w:rPr>
          <w:rFonts w:ascii="Book Antiqua" w:eastAsia="Book Antiqua" w:hAnsi="Book Antiqua" w:cs="Book Antiqua"/>
          <w:color w:val="000000"/>
        </w:rPr>
        <w:t xml:space="preserve"> [PMID: 30836659 DOI: 10.3390/molecules24050896]</w:t>
      </w:r>
    </w:p>
    <w:p w14:paraId="56603DD5"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5 </w:t>
      </w:r>
      <w:r w:rsidRPr="00675957">
        <w:rPr>
          <w:rFonts w:ascii="Book Antiqua" w:eastAsia="Book Antiqua" w:hAnsi="Book Antiqua" w:cs="Book Antiqua"/>
          <w:b/>
          <w:bCs/>
          <w:color w:val="000000"/>
        </w:rPr>
        <w:t>Zhong LLD</w:t>
      </w:r>
      <w:r w:rsidRPr="00675957">
        <w:rPr>
          <w:rFonts w:ascii="Book Antiqua" w:eastAsia="Book Antiqua" w:hAnsi="Book Antiqua" w:cs="Book Antiqua"/>
          <w:color w:val="000000"/>
        </w:rPr>
        <w:t xml:space="preserve">, Zheng G, Da Ge L, Lin CY, Huang T, Zhao L, Lu C, Lu AP, </w:t>
      </w:r>
      <w:proofErr w:type="spellStart"/>
      <w:r w:rsidRPr="00675957">
        <w:rPr>
          <w:rFonts w:ascii="Book Antiqua" w:eastAsia="Book Antiqua" w:hAnsi="Book Antiqua" w:cs="Book Antiqua"/>
          <w:color w:val="000000"/>
        </w:rPr>
        <w:t>Bian</w:t>
      </w:r>
      <w:proofErr w:type="spellEnd"/>
      <w:r w:rsidRPr="00675957">
        <w:rPr>
          <w:rFonts w:ascii="Book Antiqua" w:eastAsia="Book Antiqua" w:hAnsi="Book Antiqua" w:cs="Book Antiqua"/>
          <w:color w:val="000000"/>
        </w:rPr>
        <w:t xml:space="preserve"> ZX. Chinese herbal medicine for constipation: </w:t>
      </w:r>
      <w:proofErr w:type="spellStart"/>
      <w:r w:rsidRPr="00675957">
        <w:rPr>
          <w:rFonts w:ascii="Book Antiqua" w:eastAsia="Book Antiqua" w:hAnsi="Book Antiqua" w:cs="Book Antiqua"/>
          <w:color w:val="000000"/>
        </w:rPr>
        <w:t>zheng</w:t>
      </w:r>
      <w:proofErr w:type="spellEnd"/>
      <w:r w:rsidRPr="00675957">
        <w:rPr>
          <w:rFonts w:ascii="Book Antiqua" w:eastAsia="Book Antiqua" w:hAnsi="Book Antiqua" w:cs="Book Antiqua"/>
          <w:color w:val="000000"/>
        </w:rPr>
        <w:t xml:space="preserve">-based associations among herbs, formulae, proprietary medicines, and herb-drug interactions. </w:t>
      </w:r>
      <w:r w:rsidRPr="00675957">
        <w:rPr>
          <w:rFonts w:ascii="Book Antiqua" w:eastAsia="Book Antiqua" w:hAnsi="Book Antiqua" w:cs="Book Antiqua"/>
          <w:i/>
          <w:iCs/>
          <w:color w:val="000000"/>
        </w:rPr>
        <w:t>Chin Med</w:t>
      </w:r>
      <w:r w:rsidRPr="00675957">
        <w:rPr>
          <w:rFonts w:ascii="Book Antiqua" w:eastAsia="Book Antiqua" w:hAnsi="Book Antiqua" w:cs="Book Antiqua"/>
          <w:color w:val="000000"/>
        </w:rPr>
        <w:t xml:space="preserve"> 2016; </w:t>
      </w:r>
      <w:r w:rsidRPr="00675957">
        <w:rPr>
          <w:rFonts w:ascii="Book Antiqua" w:eastAsia="Book Antiqua" w:hAnsi="Book Antiqua" w:cs="Book Antiqua"/>
          <w:b/>
          <w:bCs/>
          <w:color w:val="000000"/>
        </w:rPr>
        <w:t>11</w:t>
      </w:r>
      <w:r w:rsidRPr="00675957">
        <w:rPr>
          <w:rFonts w:ascii="Book Antiqua" w:eastAsia="Book Antiqua" w:hAnsi="Book Antiqua" w:cs="Book Antiqua"/>
          <w:color w:val="000000"/>
        </w:rPr>
        <w:t>: 28 [PMID: 27347002 DOI: 10.1186/s13020-016-0099-4]</w:t>
      </w:r>
    </w:p>
    <w:p w14:paraId="45310B1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6 </w:t>
      </w:r>
      <w:r w:rsidRPr="00675957">
        <w:rPr>
          <w:rFonts w:ascii="Book Antiqua" w:eastAsia="Book Antiqua" w:hAnsi="Book Antiqua" w:cs="Book Antiqua"/>
          <w:b/>
          <w:bCs/>
          <w:color w:val="000000"/>
        </w:rPr>
        <w:t>Whiting RL</w:t>
      </w:r>
      <w:r w:rsidRPr="00675957">
        <w:rPr>
          <w:rFonts w:ascii="Book Antiqua" w:eastAsia="Book Antiqua" w:hAnsi="Book Antiqua" w:cs="Book Antiqua"/>
          <w:color w:val="000000"/>
        </w:rPr>
        <w:t xml:space="preserve">, Ford AC. Efficacy of traditional </w:t>
      </w:r>
      <w:proofErr w:type="spellStart"/>
      <w:r w:rsidRPr="00675957">
        <w:rPr>
          <w:rFonts w:ascii="Book Antiqua" w:eastAsia="Book Antiqua" w:hAnsi="Book Antiqua" w:cs="Book Antiqua"/>
          <w:color w:val="000000"/>
        </w:rPr>
        <w:t>chinese</w:t>
      </w:r>
      <w:proofErr w:type="spellEnd"/>
      <w:r w:rsidRPr="00675957">
        <w:rPr>
          <w:rFonts w:ascii="Book Antiqua" w:eastAsia="Book Antiqua" w:hAnsi="Book Antiqua" w:cs="Book Antiqua"/>
          <w:color w:val="000000"/>
        </w:rPr>
        <w:t xml:space="preserve"> medicine in functional constipation. </w:t>
      </w:r>
      <w:r w:rsidRPr="00675957">
        <w:rPr>
          <w:rFonts w:ascii="Book Antiqua" w:eastAsia="Book Antiqua" w:hAnsi="Book Antiqua" w:cs="Book Antiqua"/>
          <w:i/>
          <w:iCs/>
          <w:color w:val="000000"/>
        </w:rPr>
        <w:t>Am J Gastroenterol</w:t>
      </w:r>
      <w:r w:rsidRPr="00675957">
        <w:rPr>
          <w:rFonts w:ascii="Book Antiqua" w:eastAsia="Book Antiqua" w:hAnsi="Book Antiqua" w:cs="Book Antiqua"/>
          <w:color w:val="000000"/>
        </w:rPr>
        <w:t xml:space="preserve"> 2011; </w:t>
      </w:r>
      <w:r w:rsidRPr="00675957">
        <w:rPr>
          <w:rFonts w:ascii="Book Antiqua" w:eastAsia="Book Antiqua" w:hAnsi="Book Antiqua" w:cs="Book Antiqua"/>
          <w:b/>
          <w:bCs/>
          <w:color w:val="000000"/>
        </w:rPr>
        <w:t>106</w:t>
      </w:r>
      <w:r w:rsidRPr="00675957">
        <w:rPr>
          <w:rFonts w:ascii="Book Antiqua" w:eastAsia="Book Antiqua" w:hAnsi="Book Antiqua" w:cs="Book Antiqua"/>
          <w:color w:val="000000"/>
        </w:rPr>
        <w:t>: 1003; author reply 1003-1003; author reply 1004 [PMID: 21540906 DOI: 10.1038/ajg.2011.14]</w:t>
      </w:r>
    </w:p>
    <w:p w14:paraId="05825A3B"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7 </w:t>
      </w:r>
      <w:r w:rsidRPr="00675957">
        <w:rPr>
          <w:rFonts w:ascii="Book Antiqua" w:eastAsia="Book Antiqua" w:hAnsi="Book Antiqua" w:cs="Book Antiqua"/>
          <w:b/>
          <w:bCs/>
          <w:color w:val="000000"/>
        </w:rPr>
        <w:t>Huang T</w:t>
      </w:r>
      <w:r w:rsidRPr="00675957">
        <w:rPr>
          <w:rFonts w:ascii="Book Antiqua" w:eastAsia="Book Antiqua" w:hAnsi="Book Antiqua" w:cs="Book Antiqua"/>
          <w:color w:val="000000"/>
        </w:rPr>
        <w:t xml:space="preserve">, Ning Z, Hu D, Zhang M, Zhao L, Lin C, Zhong LLD, Yang Z, Xu H, </w:t>
      </w:r>
      <w:proofErr w:type="spellStart"/>
      <w:r w:rsidRPr="00675957">
        <w:rPr>
          <w:rFonts w:ascii="Book Antiqua" w:eastAsia="Book Antiqua" w:hAnsi="Book Antiqua" w:cs="Book Antiqua"/>
          <w:color w:val="000000"/>
        </w:rPr>
        <w:t>Bian</w:t>
      </w:r>
      <w:proofErr w:type="spellEnd"/>
      <w:r w:rsidRPr="00675957">
        <w:rPr>
          <w:rFonts w:ascii="Book Antiqua" w:eastAsia="Book Antiqua" w:hAnsi="Book Antiqua" w:cs="Book Antiqua"/>
          <w:color w:val="000000"/>
        </w:rPr>
        <w:t xml:space="preserve"> Z. Uncovering the Mechanisms of Chinese Herbal Medicine (</w:t>
      </w:r>
      <w:proofErr w:type="spellStart"/>
      <w:r w:rsidRPr="00675957">
        <w:rPr>
          <w:rFonts w:ascii="Book Antiqua" w:eastAsia="Book Antiqua" w:hAnsi="Book Antiqua" w:cs="Book Antiqua"/>
          <w:color w:val="000000"/>
        </w:rPr>
        <w:t>MaZiRenWan</w:t>
      </w:r>
      <w:proofErr w:type="spellEnd"/>
      <w:r w:rsidRPr="00675957">
        <w:rPr>
          <w:rFonts w:ascii="Book Antiqua" w:eastAsia="Book Antiqua" w:hAnsi="Book Antiqua" w:cs="Book Antiqua"/>
          <w:color w:val="000000"/>
        </w:rPr>
        <w:t xml:space="preserve">) for Functional Constipation by Focused Network Pharmacology Approach. </w:t>
      </w:r>
      <w:r w:rsidRPr="00675957">
        <w:rPr>
          <w:rFonts w:ascii="Book Antiqua" w:eastAsia="Book Antiqua" w:hAnsi="Book Antiqua" w:cs="Book Antiqua"/>
          <w:i/>
          <w:iCs/>
          <w:color w:val="000000"/>
        </w:rPr>
        <w:t xml:space="preserve">Front </w:t>
      </w:r>
      <w:proofErr w:type="spellStart"/>
      <w:r w:rsidRPr="00675957">
        <w:rPr>
          <w:rFonts w:ascii="Book Antiqua" w:eastAsia="Book Antiqua" w:hAnsi="Book Antiqua" w:cs="Book Antiqua"/>
          <w:i/>
          <w:iCs/>
          <w:color w:val="000000"/>
        </w:rPr>
        <w:t>Pharmacol</w:t>
      </w:r>
      <w:proofErr w:type="spellEnd"/>
      <w:r w:rsidRPr="00675957">
        <w:rPr>
          <w:rFonts w:ascii="Book Antiqua" w:eastAsia="Book Antiqua" w:hAnsi="Book Antiqua" w:cs="Book Antiqua"/>
          <w:color w:val="000000"/>
        </w:rPr>
        <w:t xml:space="preserve"> 2018; </w:t>
      </w:r>
      <w:r w:rsidRPr="00675957">
        <w:rPr>
          <w:rFonts w:ascii="Book Antiqua" w:eastAsia="Book Antiqua" w:hAnsi="Book Antiqua" w:cs="Book Antiqua"/>
          <w:b/>
          <w:bCs/>
          <w:color w:val="000000"/>
        </w:rPr>
        <w:t>9</w:t>
      </w:r>
      <w:r w:rsidRPr="00675957">
        <w:rPr>
          <w:rFonts w:ascii="Book Antiqua" w:eastAsia="Book Antiqua" w:hAnsi="Book Antiqua" w:cs="Book Antiqua"/>
          <w:color w:val="000000"/>
        </w:rPr>
        <w:t>: 270 [PMID: 29632490 DOI: 10.3389/fphar.2018.00270]</w:t>
      </w:r>
    </w:p>
    <w:p w14:paraId="74CC2EB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8 </w:t>
      </w:r>
      <w:r w:rsidRPr="00675957">
        <w:rPr>
          <w:rFonts w:ascii="Book Antiqua" w:eastAsia="Book Antiqua" w:hAnsi="Book Antiqua" w:cs="Book Antiqua"/>
          <w:b/>
          <w:bCs/>
          <w:color w:val="000000"/>
        </w:rPr>
        <w:t>Ali MZ</w:t>
      </w:r>
      <w:r w:rsidRPr="00675957">
        <w:rPr>
          <w:rFonts w:ascii="Book Antiqua" w:eastAsia="Book Antiqua" w:hAnsi="Book Antiqua" w:cs="Book Antiqua"/>
          <w:color w:val="000000"/>
        </w:rPr>
        <w:t xml:space="preserve">, Mehmood MH, Haneef M, Saleem M, Ishrat G, Siddiqi HS, Gilani AU, Ahmed M. A flavonoid driven </w:t>
      </w:r>
      <w:proofErr w:type="spellStart"/>
      <w:r w:rsidRPr="00675957">
        <w:rPr>
          <w:rFonts w:ascii="Book Antiqua" w:eastAsia="Book Antiqua" w:hAnsi="Book Antiqua" w:cs="Book Antiqua"/>
          <w:color w:val="000000"/>
        </w:rPr>
        <w:t>phyto</w:t>
      </w:r>
      <w:proofErr w:type="spellEnd"/>
      <w:r w:rsidRPr="00675957">
        <w:rPr>
          <w:rFonts w:ascii="Book Antiqua" w:eastAsia="Book Antiqua" w:hAnsi="Book Antiqua" w:cs="Book Antiqua"/>
          <w:color w:val="000000"/>
        </w:rPr>
        <w:t xml:space="preserve">-pharmacological effects of Capparis decidua </w:t>
      </w:r>
      <w:proofErr w:type="spellStart"/>
      <w:r w:rsidRPr="00675957">
        <w:rPr>
          <w:rFonts w:ascii="Book Antiqua" w:eastAsia="Book Antiqua" w:hAnsi="Book Antiqua" w:cs="Book Antiqua"/>
          <w:color w:val="000000"/>
        </w:rPr>
        <w:t>Edgew</w:t>
      </w:r>
      <w:proofErr w:type="spellEnd"/>
      <w:r w:rsidRPr="00675957">
        <w:rPr>
          <w:rFonts w:ascii="Book Antiqua" w:eastAsia="Book Antiqua" w:hAnsi="Book Antiqua" w:cs="Book Antiqua"/>
          <w:color w:val="000000"/>
        </w:rPr>
        <w:t xml:space="preserve">. in rodents. </w:t>
      </w:r>
      <w:r w:rsidRPr="00675957">
        <w:rPr>
          <w:rFonts w:ascii="Book Antiqua" w:eastAsia="Book Antiqua" w:hAnsi="Book Antiqua" w:cs="Book Antiqua"/>
          <w:i/>
          <w:iCs/>
          <w:color w:val="000000"/>
        </w:rPr>
        <w:t>Pak J Pharm Sci</w:t>
      </w:r>
      <w:r w:rsidRPr="00675957">
        <w:rPr>
          <w:rFonts w:ascii="Book Antiqua" w:eastAsia="Book Antiqua" w:hAnsi="Book Antiqua" w:cs="Book Antiqua"/>
          <w:color w:val="000000"/>
        </w:rPr>
        <w:t xml:space="preserve"> 2020; </w:t>
      </w:r>
      <w:r w:rsidRPr="00675957">
        <w:rPr>
          <w:rFonts w:ascii="Book Antiqua" w:eastAsia="Book Antiqua" w:hAnsi="Book Antiqua" w:cs="Book Antiqua"/>
          <w:b/>
          <w:bCs/>
          <w:color w:val="000000"/>
        </w:rPr>
        <w:t>33</w:t>
      </w:r>
      <w:r w:rsidRPr="00675957">
        <w:rPr>
          <w:rFonts w:ascii="Book Antiqua" w:eastAsia="Book Antiqua" w:hAnsi="Book Antiqua" w:cs="Book Antiqua"/>
          <w:color w:val="000000"/>
        </w:rPr>
        <w:t>: 333-342 [PMID: 32122866]</w:t>
      </w:r>
    </w:p>
    <w:p w14:paraId="582A40C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9 </w:t>
      </w:r>
      <w:r w:rsidRPr="00675957">
        <w:rPr>
          <w:rFonts w:ascii="Book Antiqua" w:eastAsia="Book Antiqua" w:hAnsi="Book Antiqua" w:cs="Book Antiqua"/>
          <w:b/>
          <w:bCs/>
          <w:color w:val="000000"/>
        </w:rPr>
        <w:t>Dai L</w:t>
      </w:r>
      <w:r w:rsidRPr="00675957">
        <w:rPr>
          <w:rFonts w:ascii="Book Antiqua" w:eastAsia="Book Antiqua" w:hAnsi="Book Antiqua" w:cs="Book Antiqua"/>
          <w:color w:val="000000"/>
        </w:rPr>
        <w:t xml:space="preserve">, Zhong LL, Ji G. Irritable bowel syndrome and functional constipation management with integrative medicine: A systematic review. </w:t>
      </w:r>
      <w:r w:rsidRPr="00675957">
        <w:rPr>
          <w:rFonts w:ascii="Book Antiqua" w:eastAsia="Book Antiqua" w:hAnsi="Book Antiqua" w:cs="Book Antiqua"/>
          <w:i/>
          <w:iCs/>
          <w:color w:val="000000"/>
        </w:rPr>
        <w:t>World J Clin Cases</w:t>
      </w:r>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7</w:t>
      </w:r>
      <w:r w:rsidRPr="00675957">
        <w:rPr>
          <w:rFonts w:ascii="Book Antiqua" w:eastAsia="Book Antiqua" w:hAnsi="Book Antiqua" w:cs="Book Antiqua"/>
          <w:color w:val="000000"/>
        </w:rPr>
        <w:t>: 3486-3504 [PMID: 31750331 DOI: 10.12998/</w:t>
      </w:r>
      <w:proofErr w:type="gramStart"/>
      <w:r w:rsidRPr="00675957">
        <w:rPr>
          <w:rFonts w:ascii="Book Antiqua" w:eastAsia="Book Antiqua" w:hAnsi="Book Antiqua" w:cs="Book Antiqua"/>
          <w:color w:val="000000"/>
        </w:rPr>
        <w:t>wjcc.v</w:t>
      </w:r>
      <w:proofErr w:type="gramEnd"/>
      <w:r w:rsidRPr="00675957">
        <w:rPr>
          <w:rFonts w:ascii="Book Antiqua" w:eastAsia="Book Antiqua" w:hAnsi="Book Antiqua" w:cs="Book Antiqua"/>
          <w:color w:val="000000"/>
        </w:rPr>
        <w:t>7.i21.3486]</w:t>
      </w:r>
    </w:p>
    <w:p w14:paraId="6803378D" w14:textId="1F2D4E44"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10 </w:t>
      </w:r>
      <w:r w:rsidRPr="00675957">
        <w:rPr>
          <w:rFonts w:ascii="Book Antiqua" w:eastAsia="Book Antiqua" w:hAnsi="Book Antiqua" w:cs="Book Antiqua"/>
          <w:b/>
          <w:bCs/>
          <w:color w:val="000000"/>
        </w:rPr>
        <w:t>Z</w:t>
      </w:r>
      <w:r w:rsidR="00ED1F47" w:rsidRPr="00675957">
        <w:rPr>
          <w:rFonts w:ascii="Book Antiqua" w:eastAsia="Book Antiqua" w:hAnsi="Book Antiqua" w:cs="Book Antiqua"/>
          <w:b/>
          <w:bCs/>
          <w:color w:val="000000"/>
        </w:rPr>
        <w:t>hang</w:t>
      </w:r>
      <w:r w:rsidRPr="00675957">
        <w:rPr>
          <w:rFonts w:ascii="Book Antiqua" w:eastAsia="Book Antiqua" w:hAnsi="Book Antiqua" w:cs="Book Antiqua"/>
          <w:b/>
          <w:bCs/>
          <w:color w:val="000000"/>
        </w:rPr>
        <w:t xml:space="preserve"> SX</w:t>
      </w:r>
      <w:r w:rsidRPr="00675957">
        <w:rPr>
          <w:rFonts w:ascii="Book Antiqua" w:eastAsia="Book Antiqua" w:hAnsi="Book Antiqua" w:cs="Book Antiqua"/>
          <w:color w:val="000000"/>
        </w:rPr>
        <w:t>, Z</w:t>
      </w:r>
      <w:r w:rsidR="00ED1F47" w:rsidRPr="00675957">
        <w:rPr>
          <w:rFonts w:ascii="Book Antiqua" w:eastAsia="Book Antiqua" w:hAnsi="Book Antiqua" w:cs="Book Antiqua"/>
          <w:color w:val="000000"/>
        </w:rPr>
        <w:t>hang</w:t>
      </w:r>
      <w:r w:rsidRPr="00675957">
        <w:rPr>
          <w:rFonts w:ascii="Book Antiqua" w:eastAsia="Book Antiqua" w:hAnsi="Book Antiqua" w:cs="Book Antiqua"/>
          <w:color w:val="000000"/>
        </w:rPr>
        <w:t xml:space="preserve"> XA, A</w:t>
      </w:r>
      <w:r w:rsidR="00ED1F47" w:rsidRPr="00675957">
        <w:rPr>
          <w:rFonts w:ascii="Book Antiqua" w:eastAsia="Book Antiqua" w:hAnsi="Book Antiqua" w:cs="Book Antiqua"/>
          <w:color w:val="000000"/>
        </w:rPr>
        <w:t>n</w:t>
      </w:r>
      <w:r w:rsidRPr="00675957">
        <w:rPr>
          <w:rFonts w:ascii="Book Antiqua" w:eastAsia="Book Antiqua" w:hAnsi="Book Antiqua" w:cs="Book Antiqua"/>
          <w:color w:val="000000"/>
        </w:rPr>
        <w:t xml:space="preserve"> YK. Effect of </w:t>
      </w:r>
      <w:proofErr w:type="spellStart"/>
      <w:r w:rsidRPr="00675957">
        <w:rPr>
          <w:rFonts w:ascii="Book Antiqua" w:eastAsia="Book Antiqua" w:hAnsi="Book Antiqua" w:cs="Book Antiqua"/>
          <w:color w:val="000000"/>
        </w:rPr>
        <w:t>Jichuanjian</w:t>
      </w:r>
      <w:proofErr w:type="spellEnd"/>
      <w:r w:rsidRPr="00675957">
        <w:rPr>
          <w:rFonts w:ascii="Book Antiqua" w:eastAsia="Book Antiqua" w:hAnsi="Book Antiqua" w:cs="Book Antiqua"/>
          <w:color w:val="000000"/>
        </w:rPr>
        <w:t xml:space="preserve"> on Gastrointestinal </w:t>
      </w:r>
      <w:proofErr w:type="spellStart"/>
      <w:r w:rsidRPr="00675957">
        <w:rPr>
          <w:rFonts w:ascii="Book Antiqua" w:eastAsia="Book Antiqua" w:hAnsi="Book Antiqua" w:cs="Book Antiqua"/>
          <w:color w:val="000000"/>
        </w:rPr>
        <w:t>Function</w:t>
      </w:r>
      <w:r w:rsidRPr="00675957">
        <w:rPr>
          <w:rFonts w:ascii="Book Antiqua" w:eastAsia="SimSun" w:hAnsi="Book Antiqua" w:cs="SimSun"/>
          <w:color w:val="000000"/>
        </w:rPr>
        <w:t>，</w:t>
      </w:r>
      <w:r w:rsidRPr="00675957">
        <w:rPr>
          <w:rFonts w:ascii="Book Antiqua" w:eastAsia="Book Antiqua" w:hAnsi="Book Antiqua" w:cs="Book Antiqua"/>
          <w:color w:val="000000"/>
        </w:rPr>
        <w:t>Serum</w:t>
      </w:r>
      <w:proofErr w:type="spellEnd"/>
      <w:r w:rsidRPr="00675957">
        <w:rPr>
          <w:rFonts w:ascii="Book Antiqua" w:eastAsia="Book Antiqua" w:hAnsi="Book Antiqua" w:cs="Book Antiqua"/>
          <w:color w:val="000000"/>
        </w:rPr>
        <w:t xml:space="preserve"> Intestinal Neurotransmitters </w:t>
      </w:r>
      <w:proofErr w:type="spellStart"/>
      <w:r w:rsidRPr="00675957">
        <w:rPr>
          <w:rFonts w:ascii="Book Antiqua" w:eastAsia="Book Antiqua" w:hAnsi="Book Antiqua" w:cs="Book Antiqua"/>
          <w:color w:val="000000"/>
        </w:rPr>
        <w:t>andIntestinal</w:t>
      </w:r>
      <w:proofErr w:type="spellEnd"/>
      <w:r w:rsidRPr="00675957">
        <w:rPr>
          <w:rFonts w:ascii="Book Antiqua" w:eastAsia="Book Antiqua" w:hAnsi="Book Antiqua" w:cs="Book Antiqua"/>
          <w:color w:val="000000"/>
        </w:rPr>
        <w:t xml:space="preserve"> Flora in Elderly with Chronic Functional Constipation. </w:t>
      </w:r>
      <w:r w:rsidRPr="00675957">
        <w:rPr>
          <w:rFonts w:ascii="Book Antiqua" w:eastAsia="Book Antiqua" w:hAnsi="Book Antiqua" w:cs="Book Antiqua"/>
          <w:i/>
          <w:iCs/>
          <w:color w:val="000000"/>
        </w:rPr>
        <w:t>Chin J ETMF</w:t>
      </w:r>
      <w:r w:rsidRPr="00675957">
        <w:rPr>
          <w:rFonts w:ascii="Book Antiqua" w:eastAsia="Book Antiqua" w:hAnsi="Book Antiqua" w:cs="Book Antiqua"/>
          <w:color w:val="000000"/>
        </w:rPr>
        <w:t xml:space="preserve"> 2018; </w:t>
      </w:r>
      <w:r w:rsidRPr="00675957">
        <w:rPr>
          <w:rFonts w:ascii="Book Antiqua" w:eastAsia="Book Antiqua" w:hAnsi="Book Antiqua" w:cs="Book Antiqua"/>
          <w:b/>
          <w:bCs/>
          <w:color w:val="000000"/>
        </w:rPr>
        <w:t>24</w:t>
      </w:r>
      <w:r w:rsidRPr="00675957">
        <w:rPr>
          <w:rFonts w:ascii="Book Antiqua" w:eastAsia="Book Antiqua" w:hAnsi="Book Antiqua" w:cs="Book Antiqua"/>
          <w:color w:val="000000"/>
        </w:rPr>
        <w:t>: 169</w:t>
      </w:r>
      <w:r w:rsidR="000B2C83" w:rsidRPr="00675957">
        <w:rPr>
          <w:rFonts w:ascii="Book Antiqua" w:eastAsia="Book Antiqua" w:hAnsi="Book Antiqua" w:cs="Book Antiqua"/>
          <w:color w:val="000000"/>
        </w:rPr>
        <w:t>-</w:t>
      </w:r>
      <w:r w:rsidRPr="00675957">
        <w:rPr>
          <w:rFonts w:ascii="Book Antiqua" w:eastAsia="Book Antiqua" w:hAnsi="Book Antiqua" w:cs="Book Antiqua"/>
          <w:color w:val="000000"/>
        </w:rPr>
        <w:t xml:space="preserve">174 [DOI: </w:t>
      </w:r>
      <w:r w:rsidR="000B2C83" w:rsidRPr="00675957">
        <w:rPr>
          <w:rFonts w:ascii="Book Antiqua" w:eastAsia="Book Antiqua" w:hAnsi="Book Antiqua" w:cs="Book Antiqua"/>
          <w:color w:val="000000"/>
        </w:rPr>
        <w:t>10.13422/j.cnki.syfjx.20182131</w:t>
      </w:r>
      <w:r w:rsidRPr="00675957">
        <w:rPr>
          <w:rFonts w:ascii="Book Antiqua" w:eastAsia="Book Antiqua" w:hAnsi="Book Antiqua" w:cs="Book Antiqua"/>
          <w:color w:val="000000"/>
        </w:rPr>
        <w:t>]</w:t>
      </w:r>
    </w:p>
    <w:p w14:paraId="5E771DB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 xml:space="preserve">11 </w:t>
      </w:r>
      <w:r w:rsidRPr="00675957">
        <w:rPr>
          <w:rFonts w:ascii="Book Antiqua" w:eastAsia="Book Antiqua" w:hAnsi="Book Antiqua" w:cs="Book Antiqua"/>
          <w:b/>
          <w:bCs/>
          <w:color w:val="000000"/>
        </w:rPr>
        <w:t>Gan Y</w:t>
      </w:r>
      <w:r w:rsidRPr="00675957">
        <w:rPr>
          <w:rFonts w:ascii="Book Antiqua" w:eastAsia="Book Antiqua" w:hAnsi="Book Antiqua" w:cs="Book Antiqua"/>
          <w:color w:val="000000"/>
        </w:rPr>
        <w:t xml:space="preserve">, Liang J, </w:t>
      </w:r>
      <w:proofErr w:type="spellStart"/>
      <w:r w:rsidRPr="00675957">
        <w:rPr>
          <w:rFonts w:ascii="Book Antiqua" w:eastAsia="Book Antiqua" w:hAnsi="Book Antiqua" w:cs="Book Antiqua"/>
          <w:color w:val="000000"/>
        </w:rPr>
        <w:t>Diao</w:t>
      </w:r>
      <w:proofErr w:type="spellEnd"/>
      <w:r w:rsidRPr="00675957">
        <w:rPr>
          <w:rFonts w:ascii="Book Antiqua" w:eastAsia="Book Antiqua" w:hAnsi="Book Antiqua" w:cs="Book Antiqua"/>
          <w:color w:val="000000"/>
        </w:rPr>
        <w:t xml:space="preserve"> W, Zhou X, Mu J, Pang L, Tan F, Zhao X. </w:t>
      </w:r>
      <w:r w:rsidRPr="00675957">
        <w:rPr>
          <w:rFonts w:ascii="Book Antiqua" w:eastAsia="Book Antiqua" w:hAnsi="Book Antiqua" w:cs="Book Antiqua"/>
          <w:i/>
          <w:iCs/>
          <w:color w:val="000000"/>
        </w:rPr>
        <w:t>Lactobacillus plantarum</w:t>
      </w:r>
      <w:r w:rsidRPr="00675957">
        <w:rPr>
          <w:rFonts w:ascii="Book Antiqua" w:eastAsia="Book Antiqua" w:hAnsi="Book Antiqua" w:cs="Book Antiqua"/>
          <w:color w:val="000000"/>
        </w:rPr>
        <w:t xml:space="preserve"> KSFY06 and </w:t>
      </w:r>
      <w:proofErr w:type="spellStart"/>
      <w:r w:rsidRPr="00675957">
        <w:rPr>
          <w:rFonts w:ascii="Book Antiqua" w:eastAsia="Book Antiqua" w:hAnsi="Book Antiqua" w:cs="Book Antiqua"/>
          <w:color w:val="000000"/>
        </w:rPr>
        <w:t>geniposide</w:t>
      </w:r>
      <w:proofErr w:type="spellEnd"/>
      <w:r w:rsidRPr="00675957">
        <w:rPr>
          <w:rFonts w:ascii="Book Antiqua" w:eastAsia="Book Antiqua" w:hAnsi="Book Antiqua" w:cs="Book Antiqua"/>
          <w:color w:val="000000"/>
        </w:rPr>
        <w:t xml:space="preserve"> counteract montmorillonite-induced constipation in Kunming mice. </w:t>
      </w:r>
      <w:r w:rsidRPr="00675957">
        <w:rPr>
          <w:rFonts w:ascii="Book Antiqua" w:eastAsia="Book Antiqua" w:hAnsi="Book Antiqua" w:cs="Book Antiqua"/>
          <w:i/>
          <w:iCs/>
          <w:color w:val="000000"/>
        </w:rPr>
        <w:t xml:space="preserve">Food Sci </w:t>
      </w:r>
      <w:proofErr w:type="spellStart"/>
      <w:r w:rsidRPr="00675957">
        <w:rPr>
          <w:rFonts w:ascii="Book Antiqua" w:eastAsia="Book Antiqua" w:hAnsi="Book Antiqua" w:cs="Book Antiqua"/>
          <w:i/>
          <w:iCs/>
          <w:color w:val="000000"/>
        </w:rPr>
        <w:t>Nutr</w:t>
      </w:r>
      <w:proofErr w:type="spellEnd"/>
      <w:r w:rsidRPr="00675957">
        <w:rPr>
          <w:rFonts w:ascii="Book Antiqua" w:eastAsia="Book Antiqua" w:hAnsi="Book Antiqua" w:cs="Book Antiqua"/>
          <w:color w:val="000000"/>
        </w:rPr>
        <w:t xml:space="preserve"> 2020; </w:t>
      </w:r>
      <w:r w:rsidRPr="00675957">
        <w:rPr>
          <w:rFonts w:ascii="Book Antiqua" w:eastAsia="Book Antiqua" w:hAnsi="Book Antiqua" w:cs="Book Antiqua"/>
          <w:b/>
          <w:bCs/>
          <w:color w:val="000000"/>
        </w:rPr>
        <w:t>8</w:t>
      </w:r>
      <w:r w:rsidRPr="00675957">
        <w:rPr>
          <w:rFonts w:ascii="Book Antiqua" w:eastAsia="Book Antiqua" w:hAnsi="Book Antiqua" w:cs="Book Antiqua"/>
          <w:color w:val="000000"/>
        </w:rPr>
        <w:t>: 5128-5137 [PMID: 32994973 DOI: 10.1002/fsn3.1814]</w:t>
      </w:r>
    </w:p>
    <w:p w14:paraId="1ABB3113"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12 </w:t>
      </w:r>
      <w:r w:rsidRPr="00675957">
        <w:rPr>
          <w:rFonts w:ascii="Book Antiqua" w:eastAsia="Book Antiqua" w:hAnsi="Book Antiqua" w:cs="Book Antiqua"/>
          <w:b/>
          <w:bCs/>
          <w:color w:val="000000"/>
        </w:rPr>
        <w:t>Zhang Y</w:t>
      </w:r>
      <w:r w:rsidRPr="00675957">
        <w:rPr>
          <w:rFonts w:ascii="Book Antiqua" w:eastAsia="Book Antiqua" w:hAnsi="Book Antiqua" w:cs="Book Antiqua"/>
          <w:color w:val="000000"/>
        </w:rPr>
        <w:t xml:space="preserve">, Wang Y, Yang S, Xiao Y, Guan H, Yue X, Wang X, Li X. The Difference of Chemical Components and Biological Activities of the Raw Products slices and the Wine Steam-Processed Product from </w:t>
      </w:r>
      <w:proofErr w:type="spellStart"/>
      <w:r w:rsidRPr="00675957">
        <w:rPr>
          <w:rFonts w:ascii="Book Antiqua" w:eastAsia="Book Antiqua" w:hAnsi="Book Antiqua" w:cs="Book Antiqua"/>
          <w:color w:val="000000"/>
        </w:rPr>
        <w:t>Cistanche</w:t>
      </w:r>
      <w:proofErr w:type="spellEnd"/>
      <w:r w:rsidRPr="00675957">
        <w:rPr>
          <w:rFonts w:ascii="Book Antiqua" w:eastAsia="Book Antiqua" w:hAnsi="Book Antiqua" w:cs="Book Antiqua"/>
          <w:color w:val="000000"/>
        </w:rPr>
        <w:t xml:space="preserve"> </w:t>
      </w:r>
      <w:proofErr w:type="spellStart"/>
      <w:r w:rsidRPr="00675957">
        <w:rPr>
          <w:rFonts w:ascii="Book Antiqua" w:eastAsia="Book Antiqua" w:hAnsi="Book Antiqua" w:cs="Book Antiqua"/>
          <w:color w:val="000000"/>
        </w:rPr>
        <w:t>deserticola</w:t>
      </w:r>
      <w:proofErr w:type="spellEnd"/>
      <w:r w:rsidRPr="00675957">
        <w:rPr>
          <w:rFonts w:ascii="Book Antiqua" w:eastAsia="Book Antiqua" w:hAnsi="Book Antiqua" w:cs="Book Antiqua"/>
          <w:color w:val="000000"/>
        </w:rPr>
        <w:t xml:space="preserve">. </w:t>
      </w:r>
      <w:r w:rsidRPr="00675957">
        <w:rPr>
          <w:rFonts w:ascii="Book Antiqua" w:eastAsia="Book Antiqua" w:hAnsi="Book Antiqua" w:cs="Book Antiqua"/>
          <w:i/>
          <w:iCs/>
          <w:color w:val="000000"/>
        </w:rPr>
        <w:t>Evid Based Complement Alternat Med</w:t>
      </w:r>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2019</w:t>
      </w:r>
      <w:r w:rsidRPr="00675957">
        <w:rPr>
          <w:rFonts w:ascii="Book Antiqua" w:eastAsia="Book Antiqua" w:hAnsi="Book Antiqua" w:cs="Book Antiqua"/>
          <w:color w:val="000000"/>
        </w:rPr>
        <w:t>: 2167947 [PMID: 31007699 DOI: 10.1155/2019/2167947]</w:t>
      </w:r>
    </w:p>
    <w:p w14:paraId="1A565F9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13 </w:t>
      </w:r>
      <w:r w:rsidRPr="00675957">
        <w:rPr>
          <w:rFonts w:ascii="Book Antiqua" w:eastAsia="Book Antiqua" w:hAnsi="Book Antiqua" w:cs="Book Antiqua"/>
          <w:b/>
          <w:bCs/>
          <w:color w:val="000000"/>
        </w:rPr>
        <w:t>Cui H</w:t>
      </w:r>
      <w:r w:rsidRPr="00675957">
        <w:rPr>
          <w:rFonts w:ascii="Book Antiqua" w:eastAsia="Book Antiqua" w:hAnsi="Book Antiqua" w:cs="Book Antiqua"/>
          <w:color w:val="000000"/>
        </w:rPr>
        <w:t xml:space="preserve">, Li Y, Wang Y, </w:t>
      </w:r>
      <w:proofErr w:type="spellStart"/>
      <w:r w:rsidRPr="00675957">
        <w:rPr>
          <w:rFonts w:ascii="Book Antiqua" w:eastAsia="Book Antiqua" w:hAnsi="Book Antiqua" w:cs="Book Antiqua"/>
          <w:color w:val="000000"/>
        </w:rPr>
        <w:t>Jin</w:t>
      </w:r>
      <w:proofErr w:type="spellEnd"/>
      <w:r w:rsidRPr="00675957">
        <w:rPr>
          <w:rFonts w:ascii="Book Antiqua" w:eastAsia="Book Antiqua" w:hAnsi="Book Antiqua" w:cs="Book Antiqua"/>
          <w:color w:val="000000"/>
        </w:rPr>
        <w:t xml:space="preserve"> L, Yang L, Wang L, Liao J, Wang H, Peng Y, Zhang Z, Wang H, Liu X. Da-Chai-Hu Decoction Ameliorates High Fat Diet-Induced Nonalcoholic Fatty Liver Disease Through Remodeling the Gut Microbiota and Modulating the Serum Metabolism. </w:t>
      </w:r>
      <w:r w:rsidRPr="00675957">
        <w:rPr>
          <w:rFonts w:ascii="Book Antiqua" w:eastAsia="Book Antiqua" w:hAnsi="Book Antiqua" w:cs="Book Antiqua"/>
          <w:i/>
          <w:iCs/>
          <w:color w:val="000000"/>
        </w:rPr>
        <w:t xml:space="preserve">Front </w:t>
      </w:r>
      <w:proofErr w:type="spellStart"/>
      <w:r w:rsidRPr="00675957">
        <w:rPr>
          <w:rFonts w:ascii="Book Antiqua" w:eastAsia="Book Antiqua" w:hAnsi="Book Antiqua" w:cs="Book Antiqua"/>
          <w:i/>
          <w:iCs/>
          <w:color w:val="000000"/>
        </w:rPr>
        <w:t>Pharmacol</w:t>
      </w:r>
      <w:proofErr w:type="spellEnd"/>
      <w:r w:rsidRPr="00675957">
        <w:rPr>
          <w:rFonts w:ascii="Book Antiqua" w:eastAsia="Book Antiqua" w:hAnsi="Book Antiqua" w:cs="Book Antiqua"/>
          <w:color w:val="000000"/>
        </w:rPr>
        <w:t xml:space="preserve"> 2020; </w:t>
      </w:r>
      <w:r w:rsidRPr="00675957">
        <w:rPr>
          <w:rFonts w:ascii="Book Antiqua" w:eastAsia="Book Antiqua" w:hAnsi="Book Antiqua" w:cs="Book Antiqua"/>
          <w:b/>
          <w:bCs/>
          <w:color w:val="000000"/>
        </w:rPr>
        <w:t>11</w:t>
      </w:r>
      <w:r w:rsidRPr="00675957">
        <w:rPr>
          <w:rFonts w:ascii="Book Antiqua" w:eastAsia="Book Antiqua" w:hAnsi="Book Antiqua" w:cs="Book Antiqua"/>
          <w:color w:val="000000"/>
        </w:rPr>
        <w:t>: 584090 [PMID: 33328987 DOI: 10.3389/fphar.2020.584090]</w:t>
      </w:r>
    </w:p>
    <w:p w14:paraId="7E9E452C" w14:textId="17523C3F"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14 </w:t>
      </w:r>
      <w:r w:rsidRPr="00675957">
        <w:rPr>
          <w:rFonts w:ascii="Book Antiqua" w:eastAsia="Book Antiqua" w:hAnsi="Book Antiqua" w:cs="Book Antiqua"/>
          <w:b/>
          <w:bCs/>
          <w:color w:val="000000"/>
          <w:highlight w:val="yellow"/>
        </w:rPr>
        <w:t>S</w:t>
      </w:r>
      <w:r w:rsidR="000B2C83" w:rsidRPr="00675957">
        <w:rPr>
          <w:rFonts w:ascii="Book Antiqua" w:eastAsia="Book Antiqua" w:hAnsi="Book Antiqua" w:cs="Book Antiqua"/>
          <w:b/>
          <w:bCs/>
          <w:color w:val="000000"/>
          <w:highlight w:val="yellow"/>
        </w:rPr>
        <w:t>hi</w:t>
      </w:r>
      <w:r w:rsidRPr="00675957">
        <w:rPr>
          <w:rFonts w:ascii="Book Antiqua" w:eastAsia="Book Antiqua" w:hAnsi="Book Antiqua" w:cs="Book Antiqua"/>
          <w:b/>
          <w:bCs/>
          <w:color w:val="000000"/>
          <w:highlight w:val="yellow"/>
        </w:rPr>
        <w:t xml:space="preserve"> C</w:t>
      </w:r>
      <w:r w:rsidRPr="00675957">
        <w:rPr>
          <w:rFonts w:ascii="Book Antiqua" w:eastAsia="Book Antiqua" w:hAnsi="Book Antiqua" w:cs="Book Antiqua"/>
          <w:color w:val="000000"/>
          <w:highlight w:val="yellow"/>
        </w:rPr>
        <w:t>, L</w:t>
      </w:r>
      <w:r w:rsidR="000B2C83" w:rsidRPr="00675957">
        <w:rPr>
          <w:rFonts w:ascii="Book Antiqua" w:eastAsia="Book Antiqua" w:hAnsi="Book Antiqua" w:cs="Book Antiqua"/>
          <w:color w:val="000000"/>
          <w:highlight w:val="yellow"/>
        </w:rPr>
        <w:t>i</w:t>
      </w:r>
      <w:r w:rsidRPr="00675957">
        <w:rPr>
          <w:rFonts w:ascii="Book Antiqua" w:eastAsia="Book Antiqua" w:hAnsi="Book Antiqua" w:cs="Book Antiqua"/>
          <w:color w:val="000000"/>
          <w:highlight w:val="yellow"/>
        </w:rPr>
        <w:t xml:space="preserve"> X, F</w:t>
      </w:r>
      <w:r w:rsidR="000B2C83" w:rsidRPr="00675957">
        <w:rPr>
          <w:rFonts w:ascii="Book Antiqua" w:eastAsia="Book Antiqua" w:hAnsi="Book Antiqua" w:cs="Book Antiqua"/>
          <w:color w:val="000000"/>
          <w:highlight w:val="yellow"/>
        </w:rPr>
        <w:t>eng</w:t>
      </w:r>
      <w:r w:rsidRPr="00675957">
        <w:rPr>
          <w:rFonts w:ascii="Book Antiqua" w:eastAsia="Book Antiqua" w:hAnsi="Book Antiqua" w:cs="Book Antiqua"/>
          <w:color w:val="000000"/>
          <w:highlight w:val="yellow"/>
        </w:rPr>
        <w:t xml:space="preserve"> J, H</w:t>
      </w:r>
      <w:r w:rsidR="000B2C83" w:rsidRPr="00675957">
        <w:rPr>
          <w:rFonts w:ascii="Book Antiqua" w:eastAsia="Book Antiqua" w:hAnsi="Book Antiqua" w:cs="Book Antiqua"/>
          <w:color w:val="000000"/>
          <w:highlight w:val="yellow"/>
        </w:rPr>
        <w:t>uang</w:t>
      </w:r>
      <w:r w:rsidRPr="00675957">
        <w:rPr>
          <w:rFonts w:ascii="Book Antiqua" w:eastAsia="Book Antiqua" w:hAnsi="Book Antiqua" w:cs="Book Antiqua"/>
          <w:color w:val="000000"/>
          <w:highlight w:val="yellow"/>
        </w:rPr>
        <w:t xml:space="preserve"> Y, W</w:t>
      </w:r>
      <w:r w:rsidR="000B2C83" w:rsidRPr="00675957">
        <w:rPr>
          <w:rFonts w:ascii="Book Antiqua" w:eastAsia="Book Antiqua" w:hAnsi="Book Antiqua" w:cs="Book Antiqua"/>
          <w:color w:val="000000"/>
          <w:highlight w:val="yellow"/>
        </w:rPr>
        <w:t>ang</w:t>
      </w:r>
      <w:r w:rsidRPr="00675957">
        <w:rPr>
          <w:rFonts w:ascii="Book Antiqua" w:eastAsia="Book Antiqua" w:hAnsi="Book Antiqua" w:cs="Book Antiqua"/>
          <w:color w:val="000000"/>
          <w:highlight w:val="yellow"/>
        </w:rPr>
        <w:t xml:space="preserve"> Y, C</w:t>
      </w:r>
      <w:r w:rsidR="000B2C83" w:rsidRPr="00675957">
        <w:rPr>
          <w:rFonts w:ascii="Book Antiqua" w:eastAsia="Book Antiqua" w:hAnsi="Book Antiqua" w:cs="Book Antiqua"/>
          <w:color w:val="000000"/>
          <w:highlight w:val="yellow"/>
        </w:rPr>
        <w:t>hen</w:t>
      </w:r>
      <w:r w:rsidRPr="00675957">
        <w:rPr>
          <w:rFonts w:ascii="Book Antiqua" w:eastAsia="Book Antiqua" w:hAnsi="Book Antiqua" w:cs="Book Antiqua"/>
          <w:color w:val="000000"/>
          <w:highlight w:val="yellow"/>
        </w:rPr>
        <w:t xml:space="preserve"> J, L</w:t>
      </w:r>
      <w:r w:rsidR="000B2C83" w:rsidRPr="00675957">
        <w:rPr>
          <w:rFonts w:ascii="Book Antiqua" w:eastAsia="Book Antiqua" w:hAnsi="Book Antiqua" w:cs="Book Antiqua"/>
          <w:color w:val="000000"/>
          <w:highlight w:val="yellow"/>
        </w:rPr>
        <w:t>i</w:t>
      </w:r>
      <w:r w:rsidRPr="00675957">
        <w:rPr>
          <w:rFonts w:ascii="Book Antiqua" w:eastAsia="Book Antiqua" w:hAnsi="Book Antiqua" w:cs="Book Antiqua"/>
          <w:color w:val="000000"/>
          <w:highlight w:val="yellow"/>
        </w:rPr>
        <w:t xml:space="preserve"> S. Study on HPLC characteristic fingerprint of substance benchmark of classical </w:t>
      </w:r>
      <w:proofErr w:type="spellStart"/>
      <w:r w:rsidRPr="00675957">
        <w:rPr>
          <w:rFonts w:ascii="Book Antiqua" w:eastAsia="Book Antiqua" w:hAnsi="Book Antiqua" w:cs="Book Antiqua"/>
          <w:color w:val="000000"/>
          <w:highlight w:val="yellow"/>
        </w:rPr>
        <w:t>famou</w:t>
      </w:r>
      <w:proofErr w:type="spellEnd"/>
      <w:r w:rsidRPr="00675957">
        <w:rPr>
          <w:rFonts w:ascii="Book Antiqua" w:eastAsia="Book Antiqua" w:hAnsi="Book Antiqua" w:cs="Book Antiqua"/>
          <w:color w:val="000000"/>
          <w:highlight w:val="yellow"/>
        </w:rPr>
        <w:t xml:space="preserve"> </w:t>
      </w:r>
      <w:proofErr w:type="spellStart"/>
      <w:r w:rsidRPr="00675957">
        <w:rPr>
          <w:rFonts w:ascii="Book Antiqua" w:eastAsia="Book Antiqua" w:hAnsi="Book Antiqua" w:cs="Book Antiqua"/>
          <w:color w:val="000000"/>
          <w:highlight w:val="yellow"/>
        </w:rPr>
        <w:t>sprescription</w:t>
      </w:r>
      <w:proofErr w:type="spellEnd"/>
      <w:r w:rsidRPr="00675957">
        <w:rPr>
          <w:rFonts w:ascii="Book Antiqua" w:eastAsia="Book Antiqua" w:hAnsi="Book Antiqua" w:cs="Book Antiqua"/>
          <w:color w:val="000000"/>
          <w:highlight w:val="yellow"/>
        </w:rPr>
        <w:t xml:space="preserve"> of </w:t>
      </w:r>
      <w:proofErr w:type="spellStart"/>
      <w:r w:rsidRPr="00675957">
        <w:rPr>
          <w:rFonts w:ascii="Book Antiqua" w:eastAsia="Book Antiqua" w:hAnsi="Book Antiqua" w:cs="Book Antiqua"/>
          <w:color w:val="000000"/>
          <w:highlight w:val="yellow"/>
        </w:rPr>
        <w:t>Jichuan</w:t>
      </w:r>
      <w:proofErr w:type="spellEnd"/>
      <w:r w:rsidRPr="00675957">
        <w:rPr>
          <w:rFonts w:ascii="Book Antiqua" w:eastAsia="Book Antiqua" w:hAnsi="Book Antiqua" w:cs="Book Antiqua"/>
          <w:color w:val="000000"/>
          <w:highlight w:val="yellow"/>
        </w:rPr>
        <w:t xml:space="preserve"> Decoction. </w:t>
      </w:r>
      <w:r w:rsidR="002C0AD1" w:rsidRPr="00675957">
        <w:rPr>
          <w:rFonts w:ascii="Book Antiqua" w:eastAsia="Book Antiqua" w:hAnsi="Book Antiqua" w:cs="Book Antiqua"/>
          <w:i/>
          <w:iCs/>
          <w:color w:val="000000"/>
          <w:highlight w:val="yellow"/>
        </w:rPr>
        <w:t>Zhong Cao Yao</w:t>
      </w:r>
      <w:r w:rsidRPr="00675957">
        <w:rPr>
          <w:rFonts w:ascii="Book Antiqua" w:eastAsia="Book Antiqua" w:hAnsi="Book Antiqua" w:cs="Book Antiqua"/>
          <w:color w:val="000000"/>
          <w:highlight w:val="yellow"/>
        </w:rPr>
        <w:t xml:space="preserve"> 2020; </w:t>
      </w:r>
      <w:r w:rsidR="002C0AD1" w:rsidRPr="00675957">
        <w:rPr>
          <w:rFonts w:ascii="Book Antiqua" w:eastAsia="Book Antiqua" w:hAnsi="Book Antiqua" w:cs="Book Antiqua"/>
          <w:b/>
          <w:bCs/>
          <w:color w:val="000000"/>
          <w:highlight w:val="yellow"/>
        </w:rPr>
        <w:t>51</w:t>
      </w:r>
      <w:r w:rsidRPr="00675957">
        <w:rPr>
          <w:rFonts w:ascii="Book Antiqua" w:eastAsia="Book Antiqua" w:hAnsi="Book Antiqua" w:cs="Book Antiqua"/>
          <w:color w:val="000000"/>
          <w:highlight w:val="yellow"/>
        </w:rPr>
        <w:t>: 3930-3936</w:t>
      </w:r>
    </w:p>
    <w:p w14:paraId="18D0ABF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15 </w:t>
      </w:r>
      <w:r w:rsidRPr="00675957">
        <w:rPr>
          <w:rFonts w:ascii="Book Antiqua" w:eastAsia="Book Antiqua" w:hAnsi="Book Antiqua" w:cs="Book Antiqua"/>
          <w:b/>
          <w:bCs/>
          <w:color w:val="000000"/>
        </w:rPr>
        <w:t>Lee HY</w:t>
      </w:r>
      <w:r w:rsidRPr="00675957">
        <w:rPr>
          <w:rFonts w:ascii="Book Antiqua" w:eastAsia="Book Antiqua" w:hAnsi="Book Antiqua" w:cs="Book Antiqua"/>
          <w:color w:val="000000"/>
        </w:rPr>
        <w:t xml:space="preserve">, Kim JH, </w:t>
      </w:r>
      <w:proofErr w:type="spellStart"/>
      <w:r w:rsidRPr="00675957">
        <w:rPr>
          <w:rFonts w:ascii="Book Antiqua" w:eastAsia="Book Antiqua" w:hAnsi="Book Antiqua" w:cs="Book Antiqua"/>
          <w:color w:val="000000"/>
        </w:rPr>
        <w:t>Jeung</w:t>
      </w:r>
      <w:proofErr w:type="spellEnd"/>
      <w:r w:rsidRPr="00675957">
        <w:rPr>
          <w:rFonts w:ascii="Book Antiqua" w:eastAsia="Book Antiqua" w:hAnsi="Book Antiqua" w:cs="Book Antiqua"/>
          <w:color w:val="000000"/>
        </w:rPr>
        <w:t xml:space="preserve"> HW, Lee CU, Kim DS, Li B, Lee GH, Sung MS, Ha KC, Back HI, Kim SY, Park SH, Oh MR, Kim MG, Jeon JY, </w:t>
      </w:r>
      <w:proofErr w:type="spellStart"/>
      <w:r w:rsidRPr="00675957">
        <w:rPr>
          <w:rFonts w:ascii="Book Antiqua" w:eastAsia="Book Antiqua" w:hAnsi="Book Antiqua" w:cs="Book Antiqua"/>
          <w:color w:val="000000"/>
        </w:rPr>
        <w:t>Im</w:t>
      </w:r>
      <w:proofErr w:type="spellEnd"/>
      <w:r w:rsidRPr="00675957">
        <w:rPr>
          <w:rFonts w:ascii="Book Antiqua" w:eastAsia="Book Antiqua" w:hAnsi="Book Antiqua" w:cs="Book Antiqua"/>
          <w:color w:val="000000"/>
        </w:rPr>
        <w:t xml:space="preserve"> YJ, Hwang MH, So BO, Shin SJ, </w:t>
      </w:r>
      <w:proofErr w:type="spellStart"/>
      <w:r w:rsidRPr="00675957">
        <w:rPr>
          <w:rFonts w:ascii="Book Antiqua" w:eastAsia="Book Antiqua" w:hAnsi="Book Antiqua" w:cs="Book Antiqua"/>
          <w:color w:val="000000"/>
        </w:rPr>
        <w:t>Yoo</w:t>
      </w:r>
      <w:proofErr w:type="spellEnd"/>
      <w:r w:rsidRPr="00675957">
        <w:rPr>
          <w:rFonts w:ascii="Book Antiqua" w:eastAsia="Book Antiqua" w:hAnsi="Book Antiqua" w:cs="Book Antiqua"/>
          <w:color w:val="000000"/>
        </w:rPr>
        <w:t xml:space="preserve"> WH, Kim HR, Chae HJ, Chae SW. Effects of Ficus </w:t>
      </w:r>
      <w:proofErr w:type="spellStart"/>
      <w:r w:rsidRPr="00675957">
        <w:rPr>
          <w:rFonts w:ascii="Book Antiqua" w:eastAsia="Book Antiqua" w:hAnsi="Book Antiqua" w:cs="Book Antiqua"/>
          <w:color w:val="000000"/>
        </w:rPr>
        <w:t>carica</w:t>
      </w:r>
      <w:proofErr w:type="spellEnd"/>
      <w:r w:rsidRPr="00675957">
        <w:rPr>
          <w:rFonts w:ascii="Book Antiqua" w:eastAsia="Book Antiqua" w:hAnsi="Book Antiqua" w:cs="Book Antiqua"/>
          <w:color w:val="000000"/>
        </w:rPr>
        <w:t xml:space="preserve"> paste on loperamide-induced constipation in rats. </w:t>
      </w:r>
      <w:r w:rsidRPr="00675957">
        <w:rPr>
          <w:rFonts w:ascii="Book Antiqua" w:eastAsia="Book Antiqua" w:hAnsi="Book Antiqua" w:cs="Book Antiqua"/>
          <w:i/>
          <w:iCs/>
          <w:color w:val="000000"/>
        </w:rPr>
        <w:t xml:space="preserve">Food Chem </w:t>
      </w:r>
      <w:proofErr w:type="spellStart"/>
      <w:r w:rsidRPr="00675957">
        <w:rPr>
          <w:rFonts w:ascii="Book Antiqua" w:eastAsia="Book Antiqua" w:hAnsi="Book Antiqua" w:cs="Book Antiqua"/>
          <w:i/>
          <w:iCs/>
          <w:color w:val="000000"/>
        </w:rPr>
        <w:t>Toxicol</w:t>
      </w:r>
      <w:proofErr w:type="spellEnd"/>
      <w:r w:rsidRPr="00675957">
        <w:rPr>
          <w:rFonts w:ascii="Book Antiqua" w:eastAsia="Book Antiqua" w:hAnsi="Book Antiqua" w:cs="Book Antiqua"/>
          <w:color w:val="000000"/>
        </w:rPr>
        <w:t xml:space="preserve"> 2012; </w:t>
      </w:r>
      <w:r w:rsidRPr="00675957">
        <w:rPr>
          <w:rFonts w:ascii="Book Antiqua" w:eastAsia="Book Antiqua" w:hAnsi="Book Antiqua" w:cs="Book Antiqua"/>
          <w:b/>
          <w:bCs/>
          <w:color w:val="000000"/>
        </w:rPr>
        <w:t>50</w:t>
      </w:r>
      <w:r w:rsidRPr="00675957">
        <w:rPr>
          <w:rFonts w:ascii="Book Antiqua" w:eastAsia="Book Antiqua" w:hAnsi="Book Antiqua" w:cs="Book Antiqua"/>
          <w:color w:val="000000"/>
        </w:rPr>
        <w:t>: 895-902 [PMID: 22178225 DOI: 10.1016/j.fct.2011.12.001]</w:t>
      </w:r>
    </w:p>
    <w:p w14:paraId="1861C354"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16 </w:t>
      </w:r>
      <w:proofErr w:type="spellStart"/>
      <w:r w:rsidRPr="00675957">
        <w:rPr>
          <w:rFonts w:ascii="Book Antiqua" w:eastAsia="Book Antiqua" w:hAnsi="Book Antiqua" w:cs="Book Antiqua"/>
          <w:b/>
          <w:bCs/>
          <w:color w:val="000000"/>
        </w:rPr>
        <w:t>Nagakura</w:t>
      </w:r>
      <w:proofErr w:type="spellEnd"/>
      <w:r w:rsidRPr="00675957">
        <w:rPr>
          <w:rFonts w:ascii="Book Antiqua" w:eastAsia="Book Antiqua" w:hAnsi="Book Antiqua" w:cs="Book Antiqua"/>
          <w:b/>
          <w:bCs/>
          <w:color w:val="000000"/>
        </w:rPr>
        <w:t xml:space="preserve"> Y</w:t>
      </w:r>
      <w:r w:rsidRPr="00675957">
        <w:rPr>
          <w:rFonts w:ascii="Book Antiqua" w:eastAsia="Book Antiqua" w:hAnsi="Book Antiqua" w:cs="Book Antiqua"/>
          <w:color w:val="000000"/>
        </w:rPr>
        <w:t xml:space="preserve">, </w:t>
      </w:r>
      <w:proofErr w:type="spellStart"/>
      <w:r w:rsidRPr="00675957">
        <w:rPr>
          <w:rFonts w:ascii="Book Antiqua" w:eastAsia="Book Antiqua" w:hAnsi="Book Antiqua" w:cs="Book Antiqua"/>
          <w:color w:val="000000"/>
        </w:rPr>
        <w:t>Naitoh</w:t>
      </w:r>
      <w:proofErr w:type="spellEnd"/>
      <w:r w:rsidRPr="00675957">
        <w:rPr>
          <w:rFonts w:ascii="Book Antiqua" w:eastAsia="Book Antiqua" w:hAnsi="Book Antiqua" w:cs="Book Antiqua"/>
          <w:color w:val="000000"/>
        </w:rPr>
        <w:t xml:space="preserve"> Y, </w:t>
      </w:r>
      <w:proofErr w:type="spellStart"/>
      <w:r w:rsidRPr="00675957">
        <w:rPr>
          <w:rFonts w:ascii="Book Antiqua" w:eastAsia="Book Antiqua" w:hAnsi="Book Antiqua" w:cs="Book Antiqua"/>
          <w:color w:val="000000"/>
        </w:rPr>
        <w:t>Kamato</w:t>
      </w:r>
      <w:proofErr w:type="spellEnd"/>
      <w:r w:rsidRPr="00675957">
        <w:rPr>
          <w:rFonts w:ascii="Book Antiqua" w:eastAsia="Book Antiqua" w:hAnsi="Book Antiqua" w:cs="Book Antiqua"/>
          <w:color w:val="000000"/>
        </w:rPr>
        <w:t xml:space="preserve"> T, </w:t>
      </w:r>
      <w:proofErr w:type="spellStart"/>
      <w:r w:rsidRPr="00675957">
        <w:rPr>
          <w:rFonts w:ascii="Book Antiqua" w:eastAsia="Book Antiqua" w:hAnsi="Book Antiqua" w:cs="Book Antiqua"/>
          <w:color w:val="000000"/>
        </w:rPr>
        <w:t>Yamano</w:t>
      </w:r>
      <w:proofErr w:type="spellEnd"/>
      <w:r w:rsidRPr="00675957">
        <w:rPr>
          <w:rFonts w:ascii="Book Antiqua" w:eastAsia="Book Antiqua" w:hAnsi="Book Antiqua" w:cs="Book Antiqua"/>
          <w:color w:val="000000"/>
        </w:rPr>
        <w:t xml:space="preserve"> M, Miyata K. Compounds possessing 5-HT3 receptor antagonistic activity inhibit intestinal propulsion in mice. </w:t>
      </w:r>
      <w:proofErr w:type="spellStart"/>
      <w:r w:rsidRPr="00675957">
        <w:rPr>
          <w:rFonts w:ascii="Book Antiqua" w:eastAsia="Book Antiqua" w:hAnsi="Book Antiqua" w:cs="Book Antiqua"/>
          <w:i/>
          <w:iCs/>
          <w:color w:val="000000"/>
        </w:rPr>
        <w:t>Eur</w:t>
      </w:r>
      <w:proofErr w:type="spellEnd"/>
      <w:r w:rsidRPr="00675957">
        <w:rPr>
          <w:rFonts w:ascii="Book Antiqua" w:eastAsia="Book Antiqua" w:hAnsi="Book Antiqua" w:cs="Book Antiqua"/>
          <w:i/>
          <w:iCs/>
          <w:color w:val="000000"/>
        </w:rPr>
        <w:t xml:space="preserve"> J </w:t>
      </w:r>
      <w:proofErr w:type="spellStart"/>
      <w:r w:rsidRPr="00675957">
        <w:rPr>
          <w:rFonts w:ascii="Book Antiqua" w:eastAsia="Book Antiqua" w:hAnsi="Book Antiqua" w:cs="Book Antiqua"/>
          <w:i/>
          <w:iCs/>
          <w:color w:val="000000"/>
        </w:rPr>
        <w:t>Pharmacol</w:t>
      </w:r>
      <w:proofErr w:type="spellEnd"/>
      <w:r w:rsidRPr="00675957">
        <w:rPr>
          <w:rFonts w:ascii="Book Antiqua" w:eastAsia="Book Antiqua" w:hAnsi="Book Antiqua" w:cs="Book Antiqua"/>
          <w:color w:val="000000"/>
        </w:rPr>
        <w:t xml:space="preserve"> 1996; </w:t>
      </w:r>
      <w:r w:rsidRPr="00675957">
        <w:rPr>
          <w:rFonts w:ascii="Book Antiqua" w:eastAsia="Book Antiqua" w:hAnsi="Book Antiqua" w:cs="Book Antiqua"/>
          <w:b/>
          <w:bCs/>
          <w:color w:val="000000"/>
        </w:rPr>
        <w:t>311</w:t>
      </w:r>
      <w:r w:rsidRPr="00675957">
        <w:rPr>
          <w:rFonts w:ascii="Book Antiqua" w:eastAsia="Book Antiqua" w:hAnsi="Book Antiqua" w:cs="Book Antiqua"/>
          <w:color w:val="000000"/>
        </w:rPr>
        <w:t>: 67-72 [PMID: 8884238 DOI: 10.1016/0014-2999(96)00403-7]</w:t>
      </w:r>
    </w:p>
    <w:p w14:paraId="798F2183" w14:textId="58386D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17 </w:t>
      </w:r>
      <w:r w:rsidRPr="00675957">
        <w:rPr>
          <w:rFonts w:ascii="Book Antiqua" w:eastAsia="Book Antiqua" w:hAnsi="Book Antiqua" w:cs="Book Antiqua"/>
          <w:b/>
          <w:bCs/>
          <w:color w:val="000000"/>
        </w:rPr>
        <w:t>Y</w:t>
      </w:r>
      <w:r w:rsidR="002C0AD1" w:rsidRPr="00675957">
        <w:rPr>
          <w:rFonts w:ascii="Book Antiqua" w:eastAsia="Book Antiqua" w:hAnsi="Book Antiqua" w:cs="Book Antiqua"/>
          <w:b/>
          <w:bCs/>
          <w:color w:val="000000"/>
        </w:rPr>
        <w:t>ang</w:t>
      </w:r>
      <w:r w:rsidRPr="00675957">
        <w:rPr>
          <w:rFonts w:ascii="Book Antiqua" w:eastAsia="Book Antiqua" w:hAnsi="Book Antiqua" w:cs="Book Antiqua"/>
          <w:b/>
          <w:bCs/>
          <w:color w:val="000000"/>
        </w:rPr>
        <w:t xml:space="preserve"> A</w:t>
      </w:r>
      <w:r w:rsidRPr="00675957">
        <w:rPr>
          <w:rFonts w:ascii="Book Antiqua" w:eastAsia="Book Antiqua" w:hAnsi="Book Antiqua" w:cs="Book Antiqua"/>
          <w:color w:val="000000"/>
        </w:rPr>
        <w:t>, Y</w:t>
      </w:r>
      <w:r w:rsidR="002C0AD1" w:rsidRPr="00675957">
        <w:rPr>
          <w:rFonts w:ascii="Book Antiqua" w:eastAsia="Book Antiqua" w:hAnsi="Book Antiqua" w:cs="Book Antiqua"/>
          <w:color w:val="000000"/>
        </w:rPr>
        <w:t>an</w:t>
      </w:r>
      <w:r w:rsidRPr="00675957">
        <w:rPr>
          <w:rFonts w:ascii="Book Antiqua" w:eastAsia="Book Antiqua" w:hAnsi="Book Antiqua" w:cs="Book Antiqua"/>
          <w:color w:val="000000"/>
        </w:rPr>
        <w:t xml:space="preserve"> Y, H</w:t>
      </w:r>
      <w:r w:rsidR="002C0AD1" w:rsidRPr="00675957">
        <w:rPr>
          <w:rFonts w:ascii="Book Antiqua" w:eastAsia="Book Antiqua" w:hAnsi="Book Antiqua" w:cs="Book Antiqua"/>
          <w:color w:val="000000"/>
        </w:rPr>
        <w:t>e</w:t>
      </w:r>
      <w:r w:rsidRPr="00675957">
        <w:rPr>
          <w:rFonts w:ascii="Book Antiqua" w:eastAsia="Book Antiqua" w:hAnsi="Book Antiqua" w:cs="Book Antiqua"/>
          <w:color w:val="000000"/>
        </w:rPr>
        <w:t xml:space="preserve"> H, G</w:t>
      </w:r>
      <w:r w:rsidR="002C0AD1" w:rsidRPr="00675957">
        <w:rPr>
          <w:rFonts w:ascii="Book Antiqua" w:eastAsia="Book Antiqua" w:hAnsi="Book Antiqua" w:cs="Book Antiqua"/>
          <w:color w:val="000000"/>
        </w:rPr>
        <w:t>ao</w:t>
      </w:r>
      <w:r w:rsidRPr="00675957">
        <w:rPr>
          <w:rFonts w:ascii="Book Antiqua" w:eastAsia="Book Antiqua" w:hAnsi="Book Antiqua" w:cs="Book Antiqua"/>
          <w:color w:val="000000"/>
        </w:rPr>
        <w:t xml:space="preserve"> Y, H</w:t>
      </w:r>
      <w:r w:rsidR="002C0AD1" w:rsidRPr="00675957">
        <w:rPr>
          <w:rFonts w:ascii="Book Antiqua" w:eastAsia="Book Antiqua" w:hAnsi="Book Antiqua" w:cs="Book Antiqua"/>
          <w:color w:val="000000"/>
        </w:rPr>
        <w:t>e</w:t>
      </w:r>
      <w:r w:rsidRPr="00675957">
        <w:rPr>
          <w:rFonts w:ascii="Book Antiqua" w:eastAsia="Book Antiqua" w:hAnsi="Book Antiqua" w:cs="Book Antiqua"/>
          <w:color w:val="000000"/>
        </w:rPr>
        <w:t xml:space="preserve"> K, S</w:t>
      </w:r>
      <w:r w:rsidR="002C0AD1" w:rsidRPr="00675957">
        <w:rPr>
          <w:rFonts w:ascii="Book Antiqua" w:eastAsia="Book Antiqua" w:hAnsi="Book Antiqua" w:cs="Book Antiqua"/>
          <w:color w:val="000000"/>
        </w:rPr>
        <w:t>hi</w:t>
      </w:r>
      <w:r w:rsidRPr="00675957">
        <w:rPr>
          <w:rFonts w:ascii="Book Antiqua" w:eastAsia="Book Antiqua" w:hAnsi="Book Antiqua" w:cs="Book Antiqua"/>
          <w:color w:val="000000"/>
        </w:rPr>
        <w:t xml:space="preserve"> H, L</w:t>
      </w:r>
      <w:r w:rsidR="002C0AD1" w:rsidRPr="00675957">
        <w:rPr>
          <w:rFonts w:ascii="Book Antiqua" w:eastAsia="Book Antiqua" w:hAnsi="Book Antiqua" w:cs="Book Antiqua"/>
          <w:color w:val="000000"/>
        </w:rPr>
        <w:t>iu</w:t>
      </w:r>
      <w:r w:rsidRPr="00675957">
        <w:rPr>
          <w:rFonts w:ascii="Book Antiqua" w:eastAsia="Book Antiqua" w:hAnsi="Book Antiqua" w:cs="Book Antiqua"/>
          <w:color w:val="000000"/>
        </w:rPr>
        <w:t xml:space="preserve"> M. Comparative study on four models for preparing functional constipation in mice. </w:t>
      </w:r>
      <w:r w:rsidRPr="00675957">
        <w:rPr>
          <w:rFonts w:ascii="Book Antiqua" w:eastAsia="Book Antiqua" w:hAnsi="Book Antiqua" w:cs="Book Antiqua"/>
          <w:i/>
          <w:iCs/>
          <w:color w:val="000000"/>
        </w:rPr>
        <w:t xml:space="preserve">China Med </w:t>
      </w:r>
      <w:proofErr w:type="spellStart"/>
      <w:r w:rsidRPr="00675957">
        <w:rPr>
          <w:rFonts w:ascii="Book Antiqua" w:eastAsia="Book Antiqua" w:hAnsi="Book Antiqua" w:cs="Book Antiqua"/>
          <w:i/>
          <w:iCs/>
          <w:color w:val="000000"/>
        </w:rPr>
        <w:t>Eng</w:t>
      </w:r>
      <w:proofErr w:type="spellEnd"/>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27</w:t>
      </w:r>
      <w:r w:rsidRPr="00675957">
        <w:rPr>
          <w:rFonts w:ascii="Book Antiqua" w:eastAsia="Book Antiqua" w:hAnsi="Book Antiqua" w:cs="Book Antiqua"/>
          <w:color w:val="000000"/>
        </w:rPr>
        <w:t>: 1</w:t>
      </w:r>
      <w:r w:rsidR="0089524D" w:rsidRPr="00675957">
        <w:rPr>
          <w:rFonts w:ascii="Book Antiqua" w:eastAsia="Book Antiqua" w:hAnsi="Book Antiqua" w:cs="Book Antiqua"/>
          <w:color w:val="000000"/>
        </w:rPr>
        <w:t>-</w:t>
      </w:r>
      <w:r w:rsidRPr="00675957">
        <w:rPr>
          <w:rFonts w:ascii="Book Antiqua" w:eastAsia="Book Antiqua" w:hAnsi="Book Antiqua" w:cs="Book Antiqua"/>
          <w:color w:val="000000"/>
        </w:rPr>
        <w:t xml:space="preserve">4 [DOI: </w:t>
      </w:r>
      <w:r w:rsidR="002C0AD1" w:rsidRPr="00675957">
        <w:rPr>
          <w:rFonts w:ascii="Book Antiqua" w:eastAsia="Book Antiqua" w:hAnsi="Book Antiqua" w:cs="Book Antiqua"/>
          <w:color w:val="000000"/>
        </w:rPr>
        <w:t>10.19338/j.issn.1672-2019.2019.03.001</w:t>
      </w:r>
      <w:r w:rsidRPr="00675957">
        <w:rPr>
          <w:rFonts w:ascii="Book Antiqua" w:eastAsia="Book Antiqua" w:hAnsi="Book Antiqua" w:cs="Book Antiqua"/>
          <w:color w:val="000000"/>
        </w:rPr>
        <w:t>]</w:t>
      </w:r>
    </w:p>
    <w:p w14:paraId="0305A10B"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18 </w:t>
      </w:r>
      <w:r w:rsidRPr="00675957">
        <w:rPr>
          <w:rFonts w:ascii="Book Antiqua" w:eastAsia="Book Antiqua" w:hAnsi="Book Antiqua" w:cs="Book Antiqua"/>
          <w:b/>
          <w:bCs/>
          <w:color w:val="000000"/>
        </w:rPr>
        <w:t>Meng X</w:t>
      </w:r>
      <w:r w:rsidRPr="00675957">
        <w:rPr>
          <w:rFonts w:ascii="Book Antiqua" w:eastAsia="Book Antiqua" w:hAnsi="Book Antiqua" w:cs="Book Antiqua"/>
          <w:color w:val="000000"/>
        </w:rPr>
        <w:t xml:space="preserve">, Ma J, Kang AN, Kang SY, Jung HW, Park YK. A Novel Approach Based on Metabolomics Coupled </w:t>
      </w:r>
      <w:proofErr w:type="gramStart"/>
      <w:r w:rsidRPr="00675957">
        <w:rPr>
          <w:rFonts w:ascii="Book Antiqua" w:eastAsia="Book Antiqua" w:hAnsi="Book Antiqua" w:cs="Book Antiqua"/>
          <w:color w:val="000000"/>
        </w:rPr>
        <w:t>With</w:t>
      </w:r>
      <w:proofErr w:type="gramEnd"/>
      <w:r w:rsidRPr="00675957">
        <w:rPr>
          <w:rFonts w:ascii="Book Antiqua" w:eastAsia="Book Antiqua" w:hAnsi="Book Antiqua" w:cs="Book Antiqua"/>
          <w:color w:val="000000"/>
        </w:rPr>
        <w:t xml:space="preserve"> Intestinal Flora Analysis and Network Pharmacology to Explain the Mechanisms of Action of </w:t>
      </w:r>
      <w:proofErr w:type="spellStart"/>
      <w:r w:rsidRPr="00675957">
        <w:rPr>
          <w:rFonts w:ascii="Book Antiqua" w:eastAsia="Book Antiqua" w:hAnsi="Book Antiqua" w:cs="Book Antiqua"/>
          <w:color w:val="000000"/>
        </w:rPr>
        <w:t>Bekhogainsam</w:t>
      </w:r>
      <w:proofErr w:type="spellEnd"/>
      <w:r w:rsidRPr="00675957">
        <w:rPr>
          <w:rFonts w:ascii="Book Antiqua" w:eastAsia="Book Antiqua" w:hAnsi="Book Antiqua" w:cs="Book Antiqua"/>
          <w:color w:val="000000"/>
        </w:rPr>
        <w:t xml:space="preserve"> Decoction in the Improvement of </w:t>
      </w:r>
      <w:r w:rsidRPr="00675957">
        <w:rPr>
          <w:rFonts w:ascii="Book Antiqua" w:eastAsia="Book Antiqua" w:hAnsi="Book Antiqua" w:cs="Book Antiqua"/>
          <w:color w:val="000000"/>
        </w:rPr>
        <w:lastRenderedPageBreak/>
        <w:t xml:space="preserve">Symptoms of Streptozotocin-Induced Diabetic Nephropathy in Mice. </w:t>
      </w:r>
      <w:r w:rsidRPr="00675957">
        <w:rPr>
          <w:rFonts w:ascii="Book Antiqua" w:eastAsia="Book Antiqua" w:hAnsi="Book Antiqua" w:cs="Book Antiqua"/>
          <w:i/>
          <w:iCs/>
          <w:color w:val="000000"/>
        </w:rPr>
        <w:t xml:space="preserve">Front </w:t>
      </w:r>
      <w:proofErr w:type="spellStart"/>
      <w:r w:rsidRPr="00675957">
        <w:rPr>
          <w:rFonts w:ascii="Book Antiqua" w:eastAsia="Book Antiqua" w:hAnsi="Book Antiqua" w:cs="Book Antiqua"/>
          <w:i/>
          <w:iCs/>
          <w:color w:val="000000"/>
        </w:rPr>
        <w:t>Pharmacol</w:t>
      </w:r>
      <w:proofErr w:type="spellEnd"/>
      <w:r w:rsidRPr="00675957">
        <w:rPr>
          <w:rFonts w:ascii="Book Antiqua" w:eastAsia="Book Antiqua" w:hAnsi="Book Antiqua" w:cs="Book Antiqua"/>
          <w:color w:val="000000"/>
        </w:rPr>
        <w:t xml:space="preserve"> 2020; </w:t>
      </w:r>
      <w:r w:rsidRPr="00675957">
        <w:rPr>
          <w:rFonts w:ascii="Book Antiqua" w:eastAsia="Book Antiqua" w:hAnsi="Book Antiqua" w:cs="Book Antiqua"/>
          <w:b/>
          <w:bCs/>
          <w:color w:val="000000"/>
        </w:rPr>
        <w:t>11</w:t>
      </w:r>
      <w:r w:rsidRPr="00675957">
        <w:rPr>
          <w:rFonts w:ascii="Book Antiqua" w:eastAsia="Book Antiqua" w:hAnsi="Book Antiqua" w:cs="Book Antiqua"/>
          <w:color w:val="000000"/>
        </w:rPr>
        <w:t>: 633 [PMID: 32508632 DOI: 10.3389/fphar.2020.00633]</w:t>
      </w:r>
    </w:p>
    <w:p w14:paraId="09FFDF9E"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19 </w:t>
      </w:r>
      <w:r w:rsidRPr="00675957">
        <w:rPr>
          <w:rFonts w:ascii="Book Antiqua" w:eastAsia="Book Antiqua" w:hAnsi="Book Antiqua" w:cs="Book Antiqua"/>
          <w:b/>
          <w:bCs/>
          <w:color w:val="000000"/>
        </w:rPr>
        <w:t>Qian Y</w:t>
      </w:r>
      <w:r w:rsidRPr="00675957">
        <w:rPr>
          <w:rFonts w:ascii="Book Antiqua" w:eastAsia="Book Antiqua" w:hAnsi="Book Antiqua" w:cs="Book Antiqua"/>
          <w:color w:val="000000"/>
        </w:rPr>
        <w:t xml:space="preserve">, Zhao X, Kan J. Preventive effect of resistant starch on activated carbon-induced constipation in mice. </w:t>
      </w:r>
      <w:r w:rsidRPr="00675957">
        <w:rPr>
          <w:rFonts w:ascii="Book Antiqua" w:eastAsia="Book Antiqua" w:hAnsi="Book Antiqua" w:cs="Book Antiqua"/>
          <w:i/>
          <w:iCs/>
          <w:color w:val="000000"/>
        </w:rPr>
        <w:t xml:space="preserve">Exp </w:t>
      </w:r>
      <w:proofErr w:type="spellStart"/>
      <w:r w:rsidRPr="00675957">
        <w:rPr>
          <w:rFonts w:ascii="Book Antiqua" w:eastAsia="Book Antiqua" w:hAnsi="Book Antiqua" w:cs="Book Antiqua"/>
          <w:i/>
          <w:iCs/>
          <w:color w:val="000000"/>
        </w:rPr>
        <w:t>Ther</w:t>
      </w:r>
      <w:proofErr w:type="spellEnd"/>
      <w:r w:rsidRPr="00675957">
        <w:rPr>
          <w:rFonts w:ascii="Book Antiqua" w:eastAsia="Book Antiqua" w:hAnsi="Book Antiqua" w:cs="Book Antiqua"/>
          <w:i/>
          <w:iCs/>
          <w:color w:val="000000"/>
        </w:rPr>
        <w:t xml:space="preserve"> Med</w:t>
      </w:r>
      <w:r w:rsidRPr="00675957">
        <w:rPr>
          <w:rFonts w:ascii="Book Antiqua" w:eastAsia="Book Antiqua" w:hAnsi="Book Antiqua" w:cs="Book Antiqua"/>
          <w:color w:val="000000"/>
        </w:rPr>
        <w:t xml:space="preserve"> 2013; </w:t>
      </w:r>
      <w:r w:rsidRPr="00675957">
        <w:rPr>
          <w:rFonts w:ascii="Book Antiqua" w:eastAsia="Book Antiqua" w:hAnsi="Book Antiqua" w:cs="Book Antiqua"/>
          <w:b/>
          <w:bCs/>
          <w:color w:val="000000"/>
        </w:rPr>
        <w:t>6</w:t>
      </w:r>
      <w:r w:rsidRPr="00675957">
        <w:rPr>
          <w:rFonts w:ascii="Book Antiqua" w:eastAsia="Book Antiqua" w:hAnsi="Book Antiqua" w:cs="Book Antiqua"/>
          <w:color w:val="000000"/>
        </w:rPr>
        <w:t>: 228-232 [PMID: 23935751 DOI: 10.3892/etm.2013.1096]</w:t>
      </w:r>
    </w:p>
    <w:p w14:paraId="383261DB"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20 </w:t>
      </w:r>
      <w:r w:rsidRPr="00675957">
        <w:rPr>
          <w:rFonts w:ascii="Book Antiqua" w:eastAsia="Book Antiqua" w:hAnsi="Book Antiqua" w:cs="Book Antiqua"/>
          <w:b/>
          <w:bCs/>
          <w:color w:val="000000"/>
        </w:rPr>
        <w:t>Gibson GR</w:t>
      </w:r>
      <w:r w:rsidRPr="00675957">
        <w:rPr>
          <w:rFonts w:ascii="Book Antiqua" w:eastAsia="Book Antiqua" w:hAnsi="Book Antiqua" w:cs="Book Antiqua"/>
          <w:color w:val="000000"/>
        </w:rPr>
        <w:t xml:space="preserve">, Probert HM, Loo JV, </w:t>
      </w:r>
      <w:proofErr w:type="spellStart"/>
      <w:r w:rsidRPr="00675957">
        <w:rPr>
          <w:rFonts w:ascii="Book Antiqua" w:eastAsia="Book Antiqua" w:hAnsi="Book Antiqua" w:cs="Book Antiqua"/>
          <w:color w:val="000000"/>
        </w:rPr>
        <w:t>Rastall</w:t>
      </w:r>
      <w:proofErr w:type="spellEnd"/>
      <w:r w:rsidRPr="00675957">
        <w:rPr>
          <w:rFonts w:ascii="Book Antiqua" w:eastAsia="Book Antiqua" w:hAnsi="Book Antiqua" w:cs="Book Antiqua"/>
          <w:color w:val="000000"/>
        </w:rPr>
        <w:t xml:space="preserve"> RA, </w:t>
      </w:r>
      <w:proofErr w:type="spellStart"/>
      <w:r w:rsidRPr="00675957">
        <w:rPr>
          <w:rFonts w:ascii="Book Antiqua" w:eastAsia="Book Antiqua" w:hAnsi="Book Antiqua" w:cs="Book Antiqua"/>
          <w:color w:val="000000"/>
        </w:rPr>
        <w:t>Roberfroid</w:t>
      </w:r>
      <w:proofErr w:type="spellEnd"/>
      <w:r w:rsidRPr="00675957">
        <w:rPr>
          <w:rFonts w:ascii="Book Antiqua" w:eastAsia="Book Antiqua" w:hAnsi="Book Antiqua" w:cs="Book Antiqua"/>
          <w:color w:val="000000"/>
        </w:rPr>
        <w:t xml:space="preserve"> MB. Dietary modulation of the human colonic microbiota: updating the concept of prebiotics. </w:t>
      </w:r>
      <w:proofErr w:type="spellStart"/>
      <w:r w:rsidRPr="00675957">
        <w:rPr>
          <w:rFonts w:ascii="Book Antiqua" w:eastAsia="Book Antiqua" w:hAnsi="Book Antiqua" w:cs="Book Antiqua"/>
          <w:i/>
          <w:iCs/>
          <w:color w:val="000000"/>
        </w:rPr>
        <w:t>Nutr</w:t>
      </w:r>
      <w:proofErr w:type="spellEnd"/>
      <w:r w:rsidRPr="00675957">
        <w:rPr>
          <w:rFonts w:ascii="Book Antiqua" w:eastAsia="Book Antiqua" w:hAnsi="Book Antiqua" w:cs="Book Antiqua"/>
          <w:i/>
          <w:iCs/>
          <w:color w:val="000000"/>
        </w:rPr>
        <w:t xml:space="preserve"> Res Rev</w:t>
      </w:r>
      <w:r w:rsidRPr="00675957">
        <w:rPr>
          <w:rFonts w:ascii="Book Antiqua" w:eastAsia="Book Antiqua" w:hAnsi="Book Antiqua" w:cs="Book Antiqua"/>
          <w:color w:val="000000"/>
        </w:rPr>
        <w:t xml:space="preserve"> 2004; </w:t>
      </w:r>
      <w:r w:rsidRPr="00675957">
        <w:rPr>
          <w:rFonts w:ascii="Book Antiqua" w:eastAsia="Book Antiqua" w:hAnsi="Book Antiqua" w:cs="Book Antiqua"/>
          <w:b/>
          <w:bCs/>
          <w:color w:val="000000"/>
        </w:rPr>
        <w:t>17</w:t>
      </w:r>
      <w:r w:rsidRPr="00675957">
        <w:rPr>
          <w:rFonts w:ascii="Book Antiqua" w:eastAsia="Book Antiqua" w:hAnsi="Book Antiqua" w:cs="Book Antiqua"/>
          <w:color w:val="000000"/>
        </w:rPr>
        <w:t>: 259-275 [PMID: 19079930 DOI: 10.1079/NRR200479]</w:t>
      </w:r>
    </w:p>
    <w:p w14:paraId="7FE0D487"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21 </w:t>
      </w:r>
      <w:r w:rsidRPr="00675957">
        <w:rPr>
          <w:rFonts w:ascii="Book Antiqua" w:eastAsia="Book Antiqua" w:hAnsi="Book Antiqua" w:cs="Book Antiqua"/>
          <w:b/>
          <w:bCs/>
          <w:color w:val="000000"/>
        </w:rPr>
        <w:t>Ren X</w:t>
      </w:r>
      <w:r w:rsidRPr="00675957">
        <w:rPr>
          <w:rFonts w:ascii="Book Antiqua" w:eastAsia="Book Antiqua" w:hAnsi="Book Antiqua" w:cs="Book Antiqua"/>
          <w:color w:val="000000"/>
        </w:rPr>
        <w:t xml:space="preserve">, Liu L, </w:t>
      </w:r>
      <w:proofErr w:type="spellStart"/>
      <w:r w:rsidRPr="00675957">
        <w:rPr>
          <w:rFonts w:ascii="Book Antiqua" w:eastAsia="Book Antiqua" w:hAnsi="Book Antiqua" w:cs="Book Antiqua"/>
          <w:color w:val="000000"/>
        </w:rPr>
        <w:t>Gamallat</w:t>
      </w:r>
      <w:proofErr w:type="spellEnd"/>
      <w:r w:rsidRPr="00675957">
        <w:rPr>
          <w:rFonts w:ascii="Book Antiqua" w:eastAsia="Book Antiqua" w:hAnsi="Book Antiqua" w:cs="Book Antiqua"/>
          <w:color w:val="000000"/>
        </w:rPr>
        <w:t xml:space="preserve"> Y, Zhang B, Xin Y. Enteromorpha and polysaccharides from </w:t>
      </w:r>
      <w:proofErr w:type="spellStart"/>
      <w:r w:rsidRPr="00675957">
        <w:rPr>
          <w:rFonts w:ascii="Book Antiqua" w:eastAsia="Book Antiqua" w:hAnsi="Book Antiqua" w:cs="Book Antiqua"/>
          <w:color w:val="000000"/>
        </w:rPr>
        <w:t>enteromorpha</w:t>
      </w:r>
      <w:proofErr w:type="spellEnd"/>
      <w:r w:rsidRPr="00675957">
        <w:rPr>
          <w:rFonts w:ascii="Book Antiqua" w:eastAsia="Book Antiqua" w:hAnsi="Book Antiqua" w:cs="Book Antiqua"/>
          <w:color w:val="000000"/>
        </w:rPr>
        <w:t xml:space="preserve"> ameliorate loperamide-induced constipation in mice. </w:t>
      </w:r>
      <w:r w:rsidRPr="00675957">
        <w:rPr>
          <w:rFonts w:ascii="Book Antiqua" w:eastAsia="Book Antiqua" w:hAnsi="Book Antiqua" w:cs="Book Antiqua"/>
          <w:i/>
          <w:iCs/>
          <w:color w:val="000000"/>
        </w:rPr>
        <w:t xml:space="preserve">Biomed </w:t>
      </w:r>
      <w:proofErr w:type="spellStart"/>
      <w:r w:rsidRPr="00675957">
        <w:rPr>
          <w:rFonts w:ascii="Book Antiqua" w:eastAsia="Book Antiqua" w:hAnsi="Book Antiqua" w:cs="Book Antiqua"/>
          <w:i/>
          <w:iCs/>
          <w:color w:val="000000"/>
        </w:rPr>
        <w:t>Pharmacother</w:t>
      </w:r>
      <w:proofErr w:type="spellEnd"/>
      <w:r w:rsidRPr="00675957">
        <w:rPr>
          <w:rFonts w:ascii="Book Antiqua" w:eastAsia="Book Antiqua" w:hAnsi="Book Antiqua" w:cs="Book Antiqua"/>
          <w:color w:val="000000"/>
        </w:rPr>
        <w:t xml:space="preserve"> 2017; </w:t>
      </w:r>
      <w:r w:rsidRPr="00675957">
        <w:rPr>
          <w:rFonts w:ascii="Book Antiqua" w:eastAsia="Book Antiqua" w:hAnsi="Book Antiqua" w:cs="Book Antiqua"/>
          <w:b/>
          <w:bCs/>
          <w:color w:val="000000"/>
        </w:rPr>
        <w:t>96</w:t>
      </w:r>
      <w:r w:rsidRPr="00675957">
        <w:rPr>
          <w:rFonts w:ascii="Book Antiqua" w:eastAsia="Book Antiqua" w:hAnsi="Book Antiqua" w:cs="Book Antiqua"/>
          <w:color w:val="000000"/>
        </w:rPr>
        <w:t>: 1075-1081 [PMID: 29198923 DOI: 10.1016/j.biopha.2017.11.119]</w:t>
      </w:r>
    </w:p>
    <w:p w14:paraId="6F4648FC"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22 </w:t>
      </w:r>
      <w:r w:rsidRPr="00675957">
        <w:rPr>
          <w:rFonts w:ascii="Book Antiqua" w:eastAsia="Book Antiqua" w:hAnsi="Book Antiqua" w:cs="Book Antiqua"/>
          <w:b/>
          <w:bCs/>
          <w:color w:val="000000"/>
        </w:rPr>
        <w:t>Obeid OA</w:t>
      </w:r>
      <w:r w:rsidRPr="00675957">
        <w:rPr>
          <w:rFonts w:ascii="Book Antiqua" w:eastAsia="Book Antiqua" w:hAnsi="Book Antiqua" w:cs="Book Antiqua"/>
          <w:color w:val="000000"/>
        </w:rPr>
        <w:t xml:space="preserve">, Johnston K, Emery PW. Plasma taurine and cysteine levels following an oral methionine load: relationship with coronary heart disease. </w:t>
      </w:r>
      <w:proofErr w:type="spellStart"/>
      <w:r w:rsidRPr="00675957">
        <w:rPr>
          <w:rFonts w:ascii="Book Antiqua" w:eastAsia="Book Antiqua" w:hAnsi="Book Antiqua" w:cs="Book Antiqua"/>
          <w:i/>
          <w:iCs/>
          <w:color w:val="000000"/>
        </w:rPr>
        <w:t>Eur</w:t>
      </w:r>
      <w:proofErr w:type="spellEnd"/>
      <w:r w:rsidRPr="00675957">
        <w:rPr>
          <w:rFonts w:ascii="Book Antiqua" w:eastAsia="Book Antiqua" w:hAnsi="Book Antiqua" w:cs="Book Antiqua"/>
          <w:i/>
          <w:iCs/>
          <w:color w:val="000000"/>
        </w:rPr>
        <w:t xml:space="preserve"> J Clin </w:t>
      </w:r>
      <w:proofErr w:type="spellStart"/>
      <w:r w:rsidRPr="00675957">
        <w:rPr>
          <w:rFonts w:ascii="Book Antiqua" w:eastAsia="Book Antiqua" w:hAnsi="Book Antiqua" w:cs="Book Antiqua"/>
          <w:i/>
          <w:iCs/>
          <w:color w:val="000000"/>
        </w:rPr>
        <w:t>Nutr</w:t>
      </w:r>
      <w:proofErr w:type="spellEnd"/>
      <w:r w:rsidRPr="00675957">
        <w:rPr>
          <w:rFonts w:ascii="Book Antiqua" w:eastAsia="Book Antiqua" w:hAnsi="Book Antiqua" w:cs="Book Antiqua"/>
          <w:color w:val="000000"/>
        </w:rPr>
        <w:t xml:space="preserve"> 2004; </w:t>
      </w:r>
      <w:r w:rsidRPr="00675957">
        <w:rPr>
          <w:rFonts w:ascii="Book Antiqua" w:eastAsia="Book Antiqua" w:hAnsi="Book Antiqua" w:cs="Book Antiqua"/>
          <w:b/>
          <w:bCs/>
          <w:color w:val="000000"/>
        </w:rPr>
        <w:t>58</w:t>
      </w:r>
      <w:r w:rsidRPr="00675957">
        <w:rPr>
          <w:rFonts w:ascii="Book Antiqua" w:eastAsia="Book Antiqua" w:hAnsi="Book Antiqua" w:cs="Book Antiqua"/>
          <w:color w:val="000000"/>
        </w:rPr>
        <w:t>: 105-109 [PMID: 14679374 DOI: 10.1038/sj.ejcn.1601755]</w:t>
      </w:r>
    </w:p>
    <w:p w14:paraId="766AD4D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23 </w:t>
      </w:r>
      <w:proofErr w:type="spellStart"/>
      <w:r w:rsidRPr="00675957">
        <w:rPr>
          <w:rFonts w:ascii="Book Antiqua" w:eastAsia="Book Antiqua" w:hAnsi="Book Antiqua" w:cs="Book Antiqua"/>
          <w:b/>
          <w:bCs/>
          <w:color w:val="000000"/>
        </w:rPr>
        <w:t>Wójcik</w:t>
      </w:r>
      <w:proofErr w:type="spellEnd"/>
      <w:r w:rsidRPr="00675957">
        <w:rPr>
          <w:rFonts w:ascii="Book Antiqua" w:eastAsia="Book Antiqua" w:hAnsi="Book Antiqua" w:cs="Book Antiqua"/>
          <w:b/>
          <w:bCs/>
          <w:color w:val="000000"/>
        </w:rPr>
        <w:t xml:space="preserve"> OP</w:t>
      </w:r>
      <w:r w:rsidRPr="00675957">
        <w:rPr>
          <w:rFonts w:ascii="Book Antiqua" w:eastAsia="Book Antiqua" w:hAnsi="Book Antiqua" w:cs="Book Antiqua"/>
          <w:color w:val="000000"/>
        </w:rPr>
        <w:t xml:space="preserve">, Koenig KL, </w:t>
      </w:r>
      <w:proofErr w:type="spellStart"/>
      <w:r w:rsidRPr="00675957">
        <w:rPr>
          <w:rFonts w:ascii="Book Antiqua" w:eastAsia="Book Antiqua" w:hAnsi="Book Antiqua" w:cs="Book Antiqua"/>
          <w:color w:val="000000"/>
        </w:rPr>
        <w:t>Zeleniuch-Jacquotte</w:t>
      </w:r>
      <w:proofErr w:type="spellEnd"/>
      <w:r w:rsidRPr="00675957">
        <w:rPr>
          <w:rFonts w:ascii="Book Antiqua" w:eastAsia="Book Antiqua" w:hAnsi="Book Antiqua" w:cs="Book Antiqua"/>
          <w:color w:val="000000"/>
        </w:rPr>
        <w:t xml:space="preserve"> A, Costa M, Chen Y. The potential protective effects of taurine on coronary heart disease. </w:t>
      </w:r>
      <w:r w:rsidRPr="00675957">
        <w:rPr>
          <w:rFonts w:ascii="Book Antiqua" w:eastAsia="Book Antiqua" w:hAnsi="Book Antiqua" w:cs="Book Antiqua"/>
          <w:i/>
          <w:iCs/>
          <w:color w:val="000000"/>
        </w:rPr>
        <w:t>Atherosclerosis</w:t>
      </w:r>
      <w:r w:rsidRPr="00675957">
        <w:rPr>
          <w:rFonts w:ascii="Book Antiqua" w:eastAsia="Book Antiqua" w:hAnsi="Book Antiqua" w:cs="Book Antiqua"/>
          <w:color w:val="000000"/>
        </w:rPr>
        <w:t xml:space="preserve"> 2010; </w:t>
      </w:r>
      <w:r w:rsidRPr="00675957">
        <w:rPr>
          <w:rFonts w:ascii="Book Antiqua" w:eastAsia="Book Antiqua" w:hAnsi="Book Antiqua" w:cs="Book Antiqua"/>
          <w:b/>
          <w:bCs/>
          <w:color w:val="000000"/>
        </w:rPr>
        <w:t>208</w:t>
      </w:r>
      <w:r w:rsidRPr="00675957">
        <w:rPr>
          <w:rFonts w:ascii="Book Antiqua" w:eastAsia="Book Antiqua" w:hAnsi="Book Antiqua" w:cs="Book Antiqua"/>
          <w:color w:val="000000"/>
        </w:rPr>
        <w:t>: 19-25 [PMID: 19592001 DOI: 10.1016/j.atherosclerosis.2009.06.002]</w:t>
      </w:r>
    </w:p>
    <w:p w14:paraId="7B735E11" w14:textId="1695232C"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24 </w:t>
      </w:r>
      <w:r w:rsidRPr="00675957">
        <w:rPr>
          <w:rFonts w:ascii="Book Antiqua" w:eastAsia="Book Antiqua" w:hAnsi="Book Antiqua" w:cs="Book Antiqua"/>
          <w:b/>
          <w:bCs/>
          <w:color w:val="000000"/>
        </w:rPr>
        <w:t>Kim JE</w:t>
      </w:r>
      <w:r w:rsidRPr="00675957">
        <w:rPr>
          <w:rFonts w:ascii="Book Antiqua" w:eastAsia="Book Antiqua" w:hAnsi="Book Antiqua" w:cs="Book Antiqua"/>
          <w:color w:val="000000"/>
        </w:rPr>
        <w:t xml:space="preserve">, Lee YJ, Kwak MH, Jun G, Koh EK, Song SH, </w:t>
      </w:r>
      <w:proofErr w:type="spellStart"/>
      <w:r w:rsidRPr="00675957">
        <w:rPr>
          <w:rFonts w:ascii="Book Antiqua" w:eastAsia="Book Antiqua" w:hAnsi="Book Antiqua" w:cs="Book Antiqua"/>
          <w:color w:val="000000"/>
        </w:rPr>
        <w:t>Seong</w:t>
      </w:r>
      <w:proofErr w:type="spellEnd"/>
      <w:r w:rsidRPr="00675957">
        <w:rPr>
          <w:rFonts w:ascii="Book Antiqua" w:eastAsia="Book Antiqua" w:hAnsi="Book Antiqua" w:cs="Book Antiqua"/>
          <w:color w:val="000000"/>
        </w:rPr>
        <w:t xml:space="preserve"> JE, Kim JW, Kim KB, Kim S, Hwang DY. Metabolomics approach to serum biomarker for loperamide-induced constipation in SD rats. </w:t>
      </w:r>
      <w:r w:rsidRPr="00675957">
        <w:rPr>
          <w:rFonts w:ascii="Book Antiqua" w:eastAsia="Book Antiqua" w:hAnsi="Book Antiqua" w:cs="Book Antiqua"/>
          <w:i/>
          <w:iCs/>
          <w:color w:val="000000"/>
        </w:rPr>
        <w:t xml:space="preserve">Lab </w:t>
      </w:r>
      <w:proofErr w:type="spellStart"/>
      <w:r w:rsidRPr="00675957">
        <w:rPr>
          <w:rFonts w:ascii="Book Antiqua" w:eastAsia="Book Antiqua" w:hAnsi="Book Antiqua" w:cs="Book Antiqua"/>
          <w:i/>
          <w:iCs/>
          <w:color w:val="000000"/>
        </w:rPr>
        <w:t>Anim</w:t>
      </w:r>
      <w:proofErr w:type="spellEnd"/>
      <w:r w:rsidRPr="00675957">
        <w:rPr>
          <w:rFonts w:ascii="Book Antiqua" w:eastAsia="Book Antiqua" w:hAnsi="Book Antiqua" w:cs="Book Antiqua"/>
          <w:i/>
          <w:iCs/>
          <w:color w:val="000000"/>
        </w:rPr>
        <w:t xml:space="preserve"> Res</w:t>
      </w:r>
      <w:r w:rsidRPr="00675957">
        <w:rPr>
          <w:rFonts w:ascii="Book Antiqua" w:eastAsia="Book Antiqua" w:hAnsi="Book Antiqua" w:cs="Book Antiqua"/>
          <w:color w:val="000000"/>
        </w:rPr>
        <w:t xml:space="preserve"> 2014; </w:t>
      </w:r>
      <w:r w:rsidRPr="00675957">
        <w:rPr>
          <w:rFonts w:ascii="Book Antiqua" w:eastAsia="Book Antiqua" w:hAnsi="Book Antiqua" w:cs="Book Antiqua"/>
          <w:b/>
          <w:bCs/>
          <w:color w:val="000000"/>
        </w:rPr>
        <w:t>30</w:t>
      </w:r>
      <w:r w:rsidRPr="00675957">
        <w:rPr>
          <w:rFonts w:ascii="Book Antiqua" w:eastAsia="Book Antiqua" w:hAnsi="Book Antiqua" w:cs="Book Antiqua"/>
          <w:color w:val="000000"/>
        </w:rPr>
        <w:t xml:space="preserve">: 35-43 [PMID: 24707303 </w:t>
      </w:r>
      <w:r w:rsidR="0089524D" w:rsidRPr="00675957">
        <w:rPr>
          <w:rFonts w:ascii="Book Antiqua" w:eastAsia="Book Antiqua" w:hAnsi="Book Antiqua" w:cs="Book Antiqua"/>
          <w:color w:val="000000"/>
        </w:rPr>
        <w:t>DOI: 10.5625/lar.2014.30.1.35</w:t>
      </w:r>
      <w:r w:rsidRPr="00675957">
        <w:rPr>
          <w:rFonts w:ascii="Book Antiqua" w:eastAsia="Book Antiqua" w:hAnsi="Book Antiqua" w:cs="Book Antiqua"/>
          <w:color w:val="000000"/>
        </w:rPr>
        <w:t>]</w:t>
      </w:r>
    </w:p>
    <w:p w14:paraId="13ECB40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25 </w:t>
      </w:r>
      <w:r w:rsidRPr="00675957">
        <w:rPr>
          <w:rFonts w:ascii="Book Antiqua" w:eastAsia="Book Antiqua" w:hAnsi="Book Antiqua" w:cs="Book Antiqua"/>
          <w:b/>
          <w:bCs/>
          <w:color w:val="000000"/>
        </w:rPr>
        <w:t>Kim JE</w:t>
      </w:r>
      <w:r w:rsidRPr="00675957">
        <w:rPr>
          <w:rFonts w:ascii="Book Antiqua" w:eastAsia="Book Antiqua" w:hAnsi="Book Antiqua" w:cs="Book Antiqua"/>
          <w:color w:val="000000"/>
        </w:rPr>
        <w:t xml:space="preserve">, Lee YJ, Ryu SH, Park JW, Kang MJ, Choi HJ, Bae SJ, Choi Y, Kang HG, Kim KB, Kim S, Lim Y, Hwang DY. Metabolomics approach to serum biomarker for laxative effects of red </w:t>
      </w:r>
      <w:r w:rsidRPr="00675957">
        <w:rPr>
          <w:rFonts w:ascii="Book Antiqua" w:eastAsia="Book Antiqua" w:hAnsi="Book Antiqua" w:cs="Book Antiqua"/>
          <w:i/>
          <w:iCs/>
          <w:color w:val="000000"/>
        </w:rPr>
        <w:t xml:space="preserve">Liriope </w:t>
      </w:r>
      <w:proofErr w:type="spellStart"/>
      <w:r w:rsidRPr="00675957">
        <w:rPr>
          <w:rFonts w:ascii="Book Antiqua" w:eastAsia="Book Antiqua" w:hAnsi="Book Antiqua" w:cs="Book Antiqua"/>
          <w:i/>
          <w:iCs/>
          <w:color w:val="000000"/>
        </w:rPr>
        <w:t>platyphylla</w:t>
      </w:r>
      <w:proofErr w:type="spellEnd"/>
      <w:r w:rsidRPr="00675957">
        <w:rPr>
          <w:rFonts w:ascii="Book Antiqua" w:eastAsia="Book Antiqua" w:hAnsi="Book Antiqua" w:cs="Book Antiqua"/>
          <w:color w:val="000000"/>
        </w:rPr>
        <w:t xml:space="preserve"> in loperamide-induced constipation of SD rats. </w:t>
      </w:r>
      <w:r w:rsidRPr="00675957">
        <w:rPr>
          <w:rFonts w:ascii="Book Antiqua" w:eastAsia="Book Antiqua" w:hAnsi="Book Antiqua" w:cs="Book Antiqua"/>
          <w:i/>
          <w:iCs/>
          <w:color w:val="000000"/>
        </w:rPr>
        <w:t xml:space="preserve">Lab </w:t>
      </w:r>
      <w:proofErr w:type="spellStart"/>
      <w:r w:rsidRPr="00675957">
        <w:rPr>
          <w:rFonts w:ascii="Book Antiqua" w:eastAsia="Book Antiqua" w:hAnsi="Book Antiqua" w:cs="Book Antiqua"/>
          <w:i/>
          <w:iCs/>
          <w:color w:val="000000"/>
        </w:rPr>
        <w:t>Anim</w:t>
      </w:r>
      <w:proofErr w:type="spellEnd"/>
      <w:r w:rsidRPr="00675957">
        <w:rPr>
          <w:rFonts w:ascii="Book Antiqua" w:eastAsia="Book Antiqua" w:hAnsi="Book Antiqua" w:cs="Book Antiqua"/>
          <w:i/>
          <w:iCs/>
          <w:color w:val="000000"/>
        </w:rPr>
        <w:t xml:space="preserve"> Res</w:t>
      </w:r>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35</w:t>
      </w:r>
      <w:r w:rsidRPr="00675957">
        <w:rPr>
          <w:rFonts w:ascii="Book Antiqua" w:eastAsia="Book Antiqua" w:hAnsi="Book Antiqua" w:cs="Book Antiqua"/>
          <w:color w:val="000000"/>
        </w:rPr>
        <w:t>: 9 [PMID: 32257897 DOI: 10.1186/s42826-019-0009-x]</w:t>
      </w:r>
    </w:p>
    <w:p w14:paraId="7AC34223"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26 </w:t>
      </w:r>
      <w:r w:rsidRPr="00675957">
        <w:rPr>
          <w:rFonts w:ascii="Book Antiqua" w:eastAsia="Book Antiqua" w:hAnsi="Book Antiqua" w:cs="Book Antiqua"/>
          <w:b/>
          <w:bCs/>
          <w:color w:val="000000"/>
        </w:rPr>
        <w:t>Lee DS</w:t>
      </w:r>
      <w:r w:rsidRPr="00675957">
        <w:rPr>
          <w:rFonts w:ascii="Book Antiqua" w:eastAsia="Book Antiqua" w:hAnsi="Book Antiqua" w:cs="Book Antiqua"/>
          <w:color w:val="000000"/>
        </w:rPr>
        <w:t xml:space="preserve">, Jo HG, Kim MJ, Lee H, Cheong SH. Laxative Effects of Taurine on Loperamide-Induced Constipation in Rats. </w:t>
      </w:r>
      <w:r w:rsidRPr="00675957">
        <w:rPr>
          <w:rFonts w:ascii="Book Antiqua" w:eastAsia="Book Antiqua" w:hAnsi="Book Antiqua" w:cs="Book Antiqua"/>
          <w:i/>
          <w:iCs/>
          <w:color w:val="000000"/>
        </w:rPr>
        <w:t>Adv Exp Med Biol</w:t>
      </w:r>
      <w:r w:rsidRPr="00675957">
        <w:rPr>
          <w:rFonts w:ascii="Book Antiqua" w:eastAsia="Book Antiqua" w:hAnsi="Book Antiqua" w:cs="Book Antiqua"/>
          <w:color w:val="000000"/>
        </w:rPr>
        <w:t xml:space="preserve"> 2019; </w:t>
      </w:r>
      <w:r w:rsidRPr="00675957">
        <w:rPr>
          <w:rFonts w:ascii="Book Antiqua" w:eastAsia="Book Antiqua" w:hAnsi="Book Antiqua" w:cs="Book Antiqua"/>
          <w:b/>
          <w:bCs/>
          <w:color w:val="000000"/>
        </w:rPr>
        <w:t>1155</w:t>
      </w:r>
      <w:r w:rsidRPr="00675957">
        <w:rPr>
          <w:rFonts w:ascii="Book Antiqua" w:eastAsia="Book Antiqua" w:hAnsi="Book Antiqua" w:cs="Book Antiqua"/>
          <w:color w:val="000000"/>
        </w:rPr>
        <w:t>: 261-271 [PMID: 31468405 DOI: 10.1007/978-981-13-8023-5_25]</w:t>
      </w:r>
    </w:p>
    <w:p w14:paraId="2FCD318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 xml:space="preserve">27 </w:t>
      </w:r>
      <w:r w:rsidRPr="00675957">
        <w:rPr>
          <w:rFonts w:ascii="Book Antiqua" w:eastAsia="Book Antiqua" w:hAnsi="Book Antiqua" w:cs="Book Antiqua"/>
          <w:b/>
          <w:bCs/>
          <w:color w:val="000000"/>
        </w:rPr>
        <w:t>Chen Y</w:t>
      </w:r>
      <w:r w:rsidRPr="00675957">
        <w:rPr>
          <w:rFonts w:ascii="Book Antiqua" w:eastAsia="Book Antiqua" w:hAnsi="Book Antiqua" w:cs="Book Antiqua"/>
          <w:color w:val="000000"/>
        </w:rPr>
        <w:t xml:space="preserve">, Liu G, He F, Zhang L, Yang K, Yu H, Zhou J, Gan H. MicroRNA 375 modulates hyperglycemia-induced enteric glial cell apoptosis and Diabetes-induced gastrointestinal dysfunction by targeting Pdk1 and repressing PI3K/Akt pathway. </w:t>
      </w:r>
      <w:r w:rsidRPr="00675957">
        <w:rPr>
          <w:rFonts w:ascii="Book Antiqua" w:eastAsia="Book Antiqua" w:hAnsi="Book Antiqua" w:cs="Book Antiqua"/>
          <w:i/>
          <w:iCs/>
          <w:color w:val="000000"/>
        </w:rPr>
        <w:t>Sci Rep</w:t>
      </w:r>
      <w:r w:rsidRPr="00675957">
        <w:rPr>
          <w:rFonts w:ascii="Book Antiqua" w:eastAsia="Book Antiqua" w:hAnsi="Book Antiqua" w:cs="Book Antiqua"/>
          <w:color w:val="000000"/>
        </w:rPr>
        <w:t xml:space="preserve"> 2018; </w:t>
      </w:r>
      <w:r w:rsidRPr="00675957">
        <w:rPr>
          <w:rFonts w:ascii="Book Antiqua" w:eastAsia="Book Antiqua" w:hAnsi="Book Antiqua" w:cs="Book Antiqua"/>
          <w:b/>
          <w:bCs/>
          <w:color w:val="000000"/>
        </w:rPr>
        <w:t>8</w:t>
      </w:r>
      <w:r w:rsidRPr="00675957">
        <w:rPr>
          <w:rFonts w:ascii="Book Antiqua" w:eastAsia="Book Antiqua" w:hAnsi="Book Antiqua" w:cs="Book Antiqua"/>
          <w:color w:val="000000"/>
        </w:rPr>
        <w:t>: 12681 [PMID: 30140011 DOI: 10.1038/s41598-018-30714-0]</w:t>
      </w:r>
    </w:p>
    <w:p w14:paraId="6DF0CDD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28 </w:t>
      </w:r>
      <w:r w:rsidRPr="00675957">
        <w:rPr>
          <w:rFonts w:ascii="Book Antiqua" w:eastAsia="Book Antiqua" w:hAnsi="Book Antiqua" w:cs="Book Antiqua"/>
          <w:b/>
          <w:bCs/>
          <w:color w:val="000000"/>
        </w:rPr>
        <w:t>Luo P</w:t>
      </w:r>
      <w:r w:rsidRPr="00675957">
        <w:rPr>
          <w:rFonts w:ascii="Book Antiqua" w:eastAsia="Book Antiqua" w:hAnsi="Book Antiqua" w:cs="Book Antiqua"/>
          <w:color w:val="000000"/>
        </w:rPr>
        <w:t xml:space="preserve">, He WX, Li C, Chang MJ. Enteric glial cells exert neuroprotection from hyperglycemia-induced damage </w:t>
      </w:r>
      <w:r w:rsidRPr="00675957">
        <w:rPr>
          <w:rFonts w:ascii="Book Antiqua" w:eastAsia="Book Antiqua" w:hAnsi="Book Antiqua" w:cs="Book Antiqua"/>
          <w:i/>
          <w:iCs/>
          <w:color w:val="000000"/>
        </w:rPr>
        <w:t>via</w:t>
      </w:r>
      <w:r w:rsidRPr="00675957">
        <w:rPr>
          <w:rFonts w:ascii="Book Antiqua" w:eastAsia="Book Antiqua" w:hAnsi="Book Antiqua" w:cs="Book Antiqua"/>
          <w:color w:val="000000"/>
        </w:rPr>
        <w:t xml:space="preserve"> Akt/GSK3β pathway. </w:t>
      </w:r>
      <w:proofErr w:type="spellStart"/>
      <w:r w:rsidRPr="00675957">
        <w:rPr>
          <w:rFonts w:ascii="Book Antiqua" w:eastAsia="Book Antiqua" w:hAnsi="Book Antiqua" w:cs="Book Antiqua"/>
          <w:i/>
          <w:iCs/>
          <w:color w:val="000000"/>
        </w:rPr>
        <w:t>Neuroreport</w:t>
      </w:r>
      <w:proofErr w:type="spellEnd"/>
      <w:r w:rsidRPr="00675957">
        <w:rPr>
          <w:rFonts w:ascii="Book Antiqua" w:eastAsia="Book Antiqua" w:hAnsi="Book Antiqua" w:cs="Book Antiqua"/>
          <w:color w:val="000000"/>
        </w:rPr>
        <w:t xml:space="preserve"> 2021; </w:t>
      </w:r>
      <w:r w:rsidRPr="00675957">
        <w:rPr>
          <w:rFonts w:ascii="Book Antiqua" w:eastAsia="Book Antiqua" w:hAnsi="Book Antiqua" w:cs="Book Antiqua"/>
          <w:b/>
          <w:bCs/>
          <w:color w:val="000000"/>
        </w:rPr>
        <w:t>32</w:t>
      </w:r>
      <w:r w:rsidRPr="00675957">
        <w:rPr>
          <w:rFonts w:ascii="Book Antiqua" w:eastAsia="Book Antiqua" w:hAnsi="Book Antiqua" w:cs="Book Antiqua"/>
          <w:color w:val="000000"/>
        </w:rPr>
        <w:t>: 875-881 [PMID: 34029286 DOI: 10.1097/WNR.0000000000001670]</w:t>
      </w:r>
    </w:p>
    <w:p w14:paraId="4A15C936"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29 </w:t>
      </w:r>
      <w:proofErr w:type="spellStart"/>
      <w:r w:rsidRPr="00675957">
        <w:rPr>
          <w:rFonts w:ascii="Book Antiqua" w:eastAsia="Book Antiqua" w:hAnsi="Book Antiqua" w:cs="Book Antiqua"/>
          <w:b/>
          <w:bCs/>
          <w:color w:val="000000"/>
        </w:rPr>
        <w:t>Neunlist</w:t>
      </w:r>
      <w:proofErr w:type="spellEnd"/>
      <w:r w:rsidRPr="00675957">
        <w:rPr>
          <w:rFonts w:ascii="Book Antiqua" w:eastAsia="Book Antiqua" w:hAnsi="Book Antiqua" w:cs="Book Antiqua"/>
          <w:b/>
          <w:bCs/>
          <w:color w:val="000000"/>
        </w:rPr>
        <w:t xml:space="preserve"> M</w:t>
      </w:r>
      <w:r w:rsidRPr="00675957">
        <w:rPr>
          <w:rFonts w:ascii="Book Antiqua" w:eastAsia="Book Antiqua" w:hAnsi="Book Antiqua" w:cs="Book Antiqua"/>
          <w:color w:val="000000"/>
        </w:rPr>
        <w:t xml:space="preserve">, </w:t>
      </w:r>
      <w:proofErr w:type="spellStart"/>
      <w:r w:rsidRPr="00675957">
        <w:rPr>
          <w:rFonts w:ascii="Book Antiqua" w:eastAsia="Book Antiqua" w:hAnsi="Book Antiqua" w:cs="Book Antiqua"/>
          <w:color w:val="000000"/>
        </w:rPr>
        <w:t>Rolli-Derkinderen</w:t>
      </w:r>
      <w:proofErr w:type="spellEnd"/>
      <w:r w:rsidRPr="00675957">
        <w:rPr>
          <w:rFonts w:ascii="Book Antiqua" w:eastAsia="Book Antiqua" w:hAnsi="Book Antiqua" w:cs="Book Antiqua"/>
          <w:color w:val="000000"/>
        </w:rPr>
        <w:t xml:space="preserve"> M, </w:t>
      </w:r>
      <w:proofErr w:type="spellStart"/>
      <w:r w:rsidRPr="00675957">
        <w:rPr>
          <w:rFonts w:ascii="Book Antiqua" w:eastAsia="Book Antiqua" w:hAnsi="Book Antiqua" w:cs="Book Antiqua"/>
          <w:color w:val="000000"/>
        </w:rPr>
        <w:t>Latorre</w:t>
      </w:r>
      <w:proofErr w:type="spellEnd"/>
      <w:r w:rsidRPr="00675957">
        <w:rPr>
          <w:rFonts w:ascii="Book Antiqua" w:eastAsia="Book Antiqua" w:hAnsi="Book Antiqua" w:cs="Book Antiqua"/>
          <w:color w:val="000000"/>
        </w:rPr>
        <w:t xml:space="preserve"> R, Van </w:t>
      </w:r>
      <w:proofErr w:type="spellStart"/>
      <w:r w:rsidRPr="00675957">
        <w:rPr>
          <w:rFonts w:ascii="Book Antiqua" w:eastAsia="Book Antiqua" w:hAnsi="Book Antiqua" w:cs="Book Antiqua"/>
          <w:color w:val="000000"/>
        </w:rPr>
        <w:t>Landeghem</w:t>
      </w:r>
      <w:proofErr w:type="spellEnd"/>
      <w:r w:rsidRPr="00675957">
        <w:rPr>
          <w:rFonts w:ascii="Book Antiqua" w:eastAsia="Book Antiqua" w:hAnsi="Book Antiqua" w:cs="Book Antiqua"/>
          <w:color w:val="000000"/>
        </w:rPr>
        <w:t xml:space="preserve"> L, </w:t>
      </w:r>
      <w:proofErr w:type="spellStart"/>
      <w:r w:rsidRPr="00675957">
        <w:rPr>
          <w:rFonts w:ascii="Book Antiqua" w:eastAsia="Book Antiqua" w:hAnsi="Book Antiqua" w:cs="Book Antiqua"/>
          <w:color w:val="000000"/>
        </w:rPr>
        <w:t>Coron</w:t>
      </w:r>
      <w:proofErr w:type="spellEnd"/>
      <w:r w:rsidRPr="00675957">
        <w:rPr>
          <w:rFonts w:ascii="Book Antiqua" w:eastAsia="Book Antiqua" w:hAnsi="Book Antiqua" w:cs="Book Antiqua"/>
          <w:color w:val="000000"/>
        </w:rPr>
        <w:t xml:space="preserve"> E, </w:t>
      </w:r>
      <w:proofErr w:type="spellStart"/>
      <w:r w:rsidRPr="00675957">
        <w:rPr>
          <w:rFonts w:ascii="Book Antiqua" w:eastAsia="Book Antiqua" w:hAnsi="Book Antiqua" w:cs="Book Antiqua"/>
          <w:color w:val="000000"/>
        </w:rPr>
        <w:t>Derkinderen</w:t>
      </w:r>
      <w:proofErr w:type="spellEnd"/>
      <w:r w:rsidRPr="00675957">
        <w:rPr>
          <w:rFonts w:ascii="Book Antiqua" w:eastAsia="Book Antiqua" w:hAnsi="Book Antiqua" w:cs="Book Antiqua"/>
          <w:color w:val="000000"/>
        </w:rPr>
        <w:t xml:space="preserve"> P, De Giorgio R. Enteric glial cells: recent developments and future directions. </w:t>
      </w:r>
      <w:r w:rsidRPr="00675957">
        <w:rPr>
          <w:rFonts w:ascii="Book Antiqua" w:eastAsia="Book Antiqua" w:hAnsi="Book Antiqua" w:cs="Book Antiqua"/>
          <w:i/>
          <w:iCs/>
          <w:color w:val="000000"/>
        </w:rPr>
        <w:t>Gastroenterology</w:t>
      </w:r>
      <w:r w:rsidRPr="00675957">
        <w:rPr>
          <w:rFonts w:ascii="Book Antiqua" w:eastAsia="Book Antiqua" w:hAnsi="Book Antiqua" w:cs="Book Antiqua"/>
          <w:color w:val="000000"/>
        </w:rPr>
        <w:t xml:space="preserve"> 2014; </w:t>
      </w:r>
      <w:r w:rsidRPr="00675957">
        <w:rPr>
          <w:rFonts w:ascii="Book Antiqua" w:eastAsia="Book Antiqua" w:hAnsi="Book Antiqua" w:cs="Book Antiqua"/>
          <w:b/>
          <w:bCs/>
          <w:color w:val="000000"/>
        </w:rPr>
        <w:t>147</w:t>
      </w:r>
      <w:r w:rsidRPr="00675957">
        <w:rPr>
          <w:rFonts w:ascii="Book Antiqua" w:eastAsia="Book Antiqua" w:hAnsi="Book Antiqua" w:cs="Book Antiqua"/>
          <w:color w:val="000000"/>
        </w:rPr>
        <w:t>: 1230-1237 [PMID: 25305504 DOI: 10.1053/j.gastro.2014.09.040]</w:t>
      </w:r>
    </w:p>
    <w:p w14:paraId="40D4EC44"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30 </w:t>
      </w:r>
      <w:r w:rsidRPr="00675957">
        <w:rPr>
          <w:rFonts w:ascii="Book Antiqua" w:eastAsia="Book Antiqua" w:hAnsi="Book Antiqua" w:cs="Book Antiqua"/>
          <w:b/>
          <w:bCs/>
          <w:color w:val="000000"/>
        </w:rPr>
        <w:t>Ochoa-Cortes F</w:t>
      </w:r>
      <w:r w:rsidRPr="00675957">
        <w:rPr>
          <w:rFonts w:ascii="Book Antiqua" w:eastAsia="Book Antiqua" w:hAnsi="Book Antiqua" w:cs="Book Antiqua"/>
          <w:color w:val="000000"/>
        </w:rPr>
        <w:t xml:space="preserve">, Turco F, </w:t>
      </w:r>
      <w:proofErr w:type="spellStart"/>
      <w:r w:rsidRPr="00675957">
        <w:rPr>
          <w:rFonts w:ascii="Book Antiqua" w:eastAsia="Book Antiqua" w:hAnsi="Book Antiqua" w:cs="Book Antiqua"/>
          <w:color w:val="000000"/>
        </w:rPr>
        <w:t>Linan</w:t>
      </w:r>
      <w:proofErr w:type="spellEnd"/>
      <w:r w:rsidRPr="00675957">
        <w:rPr>
          <w:rFonts w:ascii="Book Antiqua" w:eastAsia="Book Antiqua" w:hAnsi="Book Antiqua" w:cs="Book Antiqua"/>
          <w:color w:val="000000"/>
        </w:rPr>
        <w:t xml:space="preserve">-Rico A, </w:t>
      </w:r>
      <w:proofErr w:type="spellStart"/>
      <w:r w:rsidRPr="00675957">
        <w:rPr>
          <w:rFonts w:ascii="Book Antiqua" w:eastAsia="Book Antiqua" w:hAnsi="Book Antiqua" w:cs="Book Antiqua"/>
          <w:color w:val="000000"/>
        </w:rPr>
        <w:t>Soghomonyan</w:t>
      </w:r>
      <w:proofErr w:type="spellEnd"/>
      <w:r w:rsidRPr="00675957">
        <w:rPr>
          <w:rFonts w:ascii="Book Antiqua" w:eastAsia="Book Antiqua" w:hAnsi="Book Antiqua" w:cs="Book Antiqua"/>
          <w:color w:val="000000"/>
        </w:rPr>
        <w:t xml:space="preserve"> S, Whitaker E, </w:t>
      </w:r>
      <w:proofErr w:type="spellStart"/>
      <w:r w:rsidRPr="00675957">
        <w:rPr>
          <w:rFonts w:ascii="Book Antiqua" w:eastAsia="Book Antiqua" w:hAnsi="Book Antiqua" w:cs="Book Antiqua"/>
          <w:color w:val="000000"/>
        </w:rPr>
        <w:t>Wehner</w:t>
      </w:r>
      <w:proofErr w:type="spellEnd"/>
      <w:r w:rsidRPr="00675957">
        <w:rPr>
          <w:rFonts w:ascii="Book Antiqua" w:eastAsia="Book Antiqua" w:hAnsi="Book Antiqua" w:cs="Book Antiqua"/>
          <w:color w:val="000000"/>
        </w:rPr>
        <w:t xml:space="preserve"> S, Cuomo R, </w:t>
      </w:r>
      <w:proofErr w:type="spellStart"/>
      <w:r w:rsidRPr="00675957">
        <w:rPr>
          <w:rFonts w:ascii="Book Antiqua" w:eastAsia="Book Antiqua" w:hAnsi="Book Antiqua" w:cs="Book Antiqua"/>
          <w:color w:val="000000"/>
        </w:rPr>
        <w:t>Christofi</w:t>
      </w:r>
      <w:proofErr w:type="spellEnd"/>
      <w:r w:rsidRPr="00675957">
        <w:rPr>
          <w:rFonts w:ascii="Book Antiqua" w:eastAsia="Book Antiqua" w:hAnsi="Book Antiqua" w:cs="Book Antiqua"/>
          <w:color w:val="000000"/>
        </w:rPr>
        <w:t xml:space="preserve"> FL. Enteric Glial Cells: A New Frontier in </w:t>
      </w:r>
      <w:proofErr w:type="spellStart"/>
      <w:r w:rsidRPr="00675957">
        <w:rPr>
          <w:rFonts w:ascii="Book Antiqua" w:eastAsia="Book Antiqua" w:hAnsi="Book Antiqua" w:cs="Book Antiqua"/>
          <w:color w:val="000000"/>
        </w:rPr>
        <w:t>Neurogastroenterology</w:t>
      </w:r>
      <w:proofErr w:type="spellEnd"/>
      <w:r w:rsidRPr="00675957">
        <w:rPr>
          <w:rFonts w:ascii="Book Antiqua" w:eastAsia="Book Antiqua" w:hAnsi="Book Antiqua" w:cs="Book Antiqua"/>
          <w:color w:val="000000"/>
        </w:rPr>
        <w:t xml:space="preserve"> and Clinical Target for Inflammatory Bowel Diseases. </w:t>
      </w:r>
      <w:proofErr w:type="spellStart"/>
      <w:r w:rsidRPr="00675957">
        <w:rPr>
          <w:rFonts w:ascii="Book Antiqua" w:eastAsia="Book Antiqua" w:hAnsi="Book Antiqua" w:cs="Book Antiqua"/>
          <w:i/>
          <w:iCs/>
          <w:color w:val="000000"/>
        </w:rPr>
        <w:t>Inflamm</w:t>
      </w:r>
      <w:proofErr w:type="spellEnd"/>
      <w:r w:rsidRPr="00675957">
        <w:rPr>
          <w:rFonts w:ascii="Book Antiqua" w:eastAsia="Book Antiqua" w:hAnsi="Book Antiqua" w:cs="Book Antiqua"/>
          <w:i/>
          <w:iCs/>
          <w:color w:val="000000"/>
        </w:rPr>
        <w:t xml:space="preserve"> Bowel Dis</w:t>
      </w:r>
      <w:r w:rsidRPr="00675957">
        <w:rPr>
          <w:rFonts w:ascii="Book Antiqua" w:eastAsia="Book Antiqua" w:hAnsi="Book Antiqua" w:cs="Book Antiqua"/>
          <w:color w:val="000000"/>
        </w:rPr>
        <w:t xml:space="preserve"> 2016; </w:t>
      </w:r>
      <w:r w:rsidRPr="00675957">
        <w:rPr>
          <w:rFonts w:ascii="Book Antiqua" w:eastAsia="Book Antiqua" w:hAnsi="Book Antiqua" w:cs="Book Antiqua"/>
          <w:b/>
          <w:bCs/>
          <w:color w:val="000000"/>
        </w:rPr>
        <w:t>22</w:t>
      </w:r>
      <w:r w:rsidRPr="00675957">
        <w:rPr>
          <w:rFonts w:ascii="Book Antiqua" w:eastAsia="Book Antiqua" w:hAnsi="Book Antiqua" w:cs="Book Antiqua"/>
          <w:color w:val="000000"/>
        </w:rPr>
        <w:t>: 433-449 [PMID: 26689598 DOI: 10.1097/MIB.0000000000000667]</w:t>
      </w:r>
    </w:p>
    <w:p w14:paraId="4378C9C4"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31 </w:t>
      </w:r>
      <w:r w:rsidRPr="00675957">
        <w:rPr>
          <w:rFonts w:ascii="Book Antiqua" w:eastAsia="Book Antiqua" w:hAnsi="Book Antiqua" w:cs="Book Antiqua"/>
          <w:b/>
          <w:bCs/>
          <w:color w:val="000000"/>
        </w:rPr>
        <w:t>Rao M</w:t>
      </w:r>
      <w:r w:rsidRPr="00675957">
        <w:rPr>
          <w:rFonts w:ascii="Book Antiqua" w:eastAsia="Book Antiqua" w:hAnsi="Book Antiqua" w:cs="Book Antiqua"/>
          <w:color w:val="000000"/>
        </w:rPr>
        <w:t xml:space="preserve">, Rastelli D, Dong L, Chiu S, </w:t>
      </w:r>
      <w:proofErr w:type="spellStart"/>
      <w:r w:rsidRPr="00675957">
        <w:rPr>
          <w:rFonts w:ascii="Book Antiqua" w:eastAsia="Book Antiqua" w:hAnsi="Book Antiqua" w:cs="Book Antiqua"/>
          <w:color w:val="000000"/>
        </w:rPr>
        <w:t>Setlik</w:t>
      </w:r>
      <w:proofErr w:type="spellEnd"/>
      <w:r w:rsidRPr="00675957">
        <w:rPr>
          <w:rFonts w:ascii="Book Antiqua" w:eastAsia="Book Antiqua" w:hAnsi="Book Antiqua" w:cs="Book Antiqua"/>
          <w:color w:val="000000"/>
        </w:rPr>
        <w:t xml:space="preserve"> W, Gershon MD, </w:t>
      </w:r>
      <w:proofErr w:type="spellStart"/>
      <w:r w:rsidRPr="00675957">
        <w:rPr>
          <w:rFonts w:ascii="Book Antiqua" w:eastAsia="Book Antiqua" w:hAnsi="Book Antiqua" w:cs="Book Antiqua"/>
          <w:color w:val="000000"/>
        </w:rPr>
        <w:t>Corfas</w:t>
      </w:r>
      <w:proofErr w:type="spellEnd"/>
      <w:r w:rsidRPr="00675957">
        <w:rPr>
          <w:rFonts w:ascii="Book Antiqua" w:eastAsia="Book Antiqua" w:hAnsi="Book Antiqua" w:cs="Book Antiqua"/>
          <w:color w:val="000000"/>
        </w:rPr>
        <w:t xml:space="preserve"> G. Enteric Glia Regulate Gastrointestinal Motility but Are Not Required for Maintenance of the Epithelium in Mice. </w:t>
      </w:r>
      <w:r w:rsidRPr="00675957">
        <w:rPr>
          <w:rFonts w:ascii="Book Antiqua" w:eastAsia="Book Antiqua" w:hAnsi="Book Antiqua" w:cs="Book Antiqua"/>
          <w:i/>
          <w:iCs/>
          <w:color w:val="000000"/>
        </w:rPr>
        <w:t>Gastroenterology</w:t>
      </w:r>
      <w:r w:rsidRPr="00675957">
        <w:rPr>
          <w:rFonts w:ascii="Book Antiqua" w:eastAsia="Book Antiqua" w:hAnsi="Book Antiqua" w:cs="Book Antiqua"/>
          <w:color w:val="000000"/>
        </w:rPr>
        <w:t xml:space="preserve"> 2017; </w:t>
      </w:r>
      <w:r w:rsidRPr="00675957">
        <w:rPr>
          <w:rFonts w:ascii="Book Antiqua" w:eastAsia="Book Antiqua" w:hAnsi="Book Antiqua" w:cs="Book Antiqua"/>
          <w:b/>
          <w:bCs/>
          <w:color w:val="000000"/>
        </w:rPr>
        <w:t>153</w:t>
      </w:r>
      <w:r w:rsidRPr="00675957">
        <w:rPr>
          <w:rFonts w:ascii="Book Antiqua" w:eastAsia="Book Antiqua" w:hAnsi="Book Antiqua" w:cs="Book Antiqua"/>
          <w:color w:val="000000"/>
        </w:rPr>
        <w:t>: 1068-1081.e7 [PMID: 28711628 DOI: 10.1053/j.gastro.2017.07.002]</w:t>
      </w:r>
    </w:p>
    <w:p w14:paraId="0BE12E9C"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32 </w:t>
      </w:r>
      <w:proofErr w:type="spellStart"/>
      <w:r w:rsidRPr="00675957">
        <w:rPr>
          <w:rFonts w:ascii="Book Antiqua" w:eastAsia="Book Antiqua" w:hAnsi="Book Antiqua" w:cs="Book Antiqua"/>
          <w:b/>
          <w:bCs/>
          <w:color w:val="000000"/>
        </w:rPr>
        <w:t>Grubišić</w:t>
      </w:r>
      <w:proofErr w:type="spellEnd"/>
      <w:r w:rsidRPr="00675957">
        <w:rPr>
          <w:rFonts w:ascii="Book Antiqua" w:eastAsia="Book Antiqua" w:hAnsi="Book Antiqua" w:cs="Book Antiqua"/>
          <w:b/>
          <w:bCs/>
          <w:color w:val="000000"/>
        </w:rPr>
        <w:t xml:space="preserve"> V</w:t>
      </w:r>
      <w:r w:rsidRPr="00675957">
        <w:rPr>
          <w:rFonts w:ascii="Book Antiqua" w:eastAsia="Book Antiqua" w:hAnsi="Book Antiqua" w:cs="Book Antiqua"/>
          <w:color w:val="000000"/>
        </w:rPr>
        <w:t xml:space="preserve">, </w:t>
      </w:r>
      <w:proofErr w:type="spellStart"/>
      <w:r w:rsidRPr="00675957">
        <w:rPr>
          <w:rFonts w:ascii="Book Antiqua" w:eastAsia="Book Antiqua" w:hAnsi="Book Antiqua" w:cs="Book Antiqua"/>
          <w:color w:val="000000"/>
        </w:rPr>
        <w:t>Gulbransen</w:t>
      </w:r>
      <w:proofErr w:type="spellEnd"/>
      <w:r w:rsidRPr="00675957">
        <w:rPr>
          <w:rFonts w:ascii="Book Antiqua" w:eastAsia="Book Antiqua" w:hAnsi="Book Antiqua" w:cs="Book Antiqua"/>
          <w:color w:val="000000"/>
        </w:rPr>
        <w:t xml:space="preserve"> BD. Enteric glia: the most alimentary of all glia. </w:t>
      </w:r>
      <w:r w:rsidRPr="00675957">
        <w:rPr>
          <w:rFonts w:ascii="Book Antiqua" w:eastAsia="Book Antiqua" w:hAnsi="Book Antiqua" w:cs="Book Antiqua"/>
          <w:i/>
          <w:iCs/>
          <w:color w:val="000000"/>
        </w:rPr>
        <w:t xml:space="preserve">J </w:t>
      </w:r>
      <w:proofErr w:type="spellStart"/>
      <w:r w:rsidRPr="00675957">
        <w:rPr>
          <w:rFonts w:ascii="Book Antiqua" w:eastAsia="Book Antiqua" w:hAnsi="Book Antiqua" w:cs="Book Antiqua"/>
          <w:i/>
          <w:iCs/>
          <w:color w:val="000000"/>
        </w:rPr>
        <w:t>Physiol</w:t>
      </w:r>
      <w:proofErr w:type="spellEnd"/>
      <w:r w:rsidRPr="00675957">
        <w:rPr>
          <w:rFonts w:ascii="Book Antiqua" w:eastAsia="Book Antiqua" w:hAnsi="Book Antiqua" w:cs="Book Antiqua"/>
          <w:color w:val="000000"/>
        </w:rPr>
        <w:t xml:space="preserve"> 2017; </w:t>
      </w:r>
      <w:r w:rsidRPr="00675957">
        <w:rPr>
          <w:rFonts w:ascii="Book Antiqua" w:eastAsia="Book Antiqua" w:hAnsi="Book Antiqua" w:cs="Book Antiqua"/>
          <w:b/>
          <w:bCs/>
          <w:color w:val="000000"/>
        </w:rPr>
        <w:t>595</w:t>
      </w:r>
      <w:r w:rsidRPr="00675957">
        <w:rPr>
          <w:rFonts w:ascii="Book Antiqua" w:eastAsia="Book Antiqua" w:hAnsi="Book Antiqua" w:cs="Book Antiqua"/>
          <w:color w:val="000000"/>
        </w:rPr>
        <w:t>: 557-570 [PMID: 27106597 DOI: 10.1113/JP271021]</w:t>
      </w:r>
    </w:p>
    <w:p w14:paraId="58C5D84F"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33 </w:t>
      </w:r>
      <w:proofErr w:type="spellStart"/>
      <w:r w:rsidRPr="00675957">
        <w:rPr>
          <w:rFonts w:ascii="Book Antiqua" w:eastAsia="Book Antiqua" w:hAnsi="Book Antiqua" w:cs="Book Antiqua"/>
          <w:b/>
          <w:bCs/>
          <w:color w:val="000000"/>
        </w:rPr>
        <w:t>Bassotti</w:t>
      </w:r>
      <w:proofErr w:type="spellEnd"/>
      <w:r w:rsidRPr="00675957">
        <w:rPr>
          <w:rFonts w:ascii="Book Antiqua" w:eastAsia="Book Antiqua" w:hAnsi="Book Antiqua" w:cs="Book Antiqua"/>
          <w:b/>
          <w:bCs/>
          <w:color w:val="000000"/>
        </w:rPr>
        <w:t xml:space="preserve"> G</w:t>
      </w:r>
      <w:r w:rsidRPr="00675957">
        <w:rPr>
          <w:rFonts w:ascii="Book Antiqua" w:eastAsia="Book Antiqua" w:hAnsi="Book Antiqua" w:cs="Book Antiqua"/>
          <w:color w:val="000000"/>
        </w:rPr>
        <w:t xml:space="preserve">, </w:t>
      </w:r>
      <w:proofErr w:type="spellStart"/>
      <w:r w:rsidRPr="00675957">
        <w:rPr>
          <w:rFonts w:ascii="Book Antiqua" w:eastAsia="Book Antiqua" w:hAnsi="Book Antiqua" w:cs="Book Antiqua"/>
          <w:color w:val="000000"/>
        </w:rPr>
        <w:t>Villanacci</w:t>
      </w:r>
      <w:proofErr w:type="spellEnd"/>
      <w:r w:rsidRPr="00675957">
        <w:rPr>
          <w:rFonts w:ascii="Book Antiqua" w:eastAsia="Book Antiqua" w:hAnsi="Book Antiqua" w:cs="Book Antiqua"/>
          <w:color w:val="000000"/>
        </w:rPr>
        <w:t xml:space="preserve"> V, Maurer CA, </w:t>
      </w:r>
      <w:proofErr w:type="spellStart"/>
      <w:r w:rsidRPr="00675957">
        <w:rPr>
          <w:rFonts w:ascii="Book Antiqua" w:eastAsia="Book Antiqua" w:hAnsi="Book Antiqua" w:cs="Book Antiqua"/>
          <w:color w:val="000000"/>
        </w:rPr>
        <w:t>Fisogni</w:t>
      </w:r>
      <w:proofErr w:type="spellEnd"/>
      <w:r w:rsidRPr="00675957">
        <w:rPr>
          <w:rFonts w:ascii="Book Antiqua" w:eastAsia="Book Antiqua" w:hAnsi="Book Antiqua" w:cs="Book Antiqua"/>
          <w:color w:val="000000"/>
        </w:rPr>
        <w:t xml:space="preserve"> S, Di Fabio F, </w:t>
      </w:r>
      <w:proofErr w:type="spellStart"/>
      <w:r w:rsidRPr="00675957">
        <w:rPr>
          <w:rFonts w:ascii="Book Antiqua" w:eastAsia="Book Antiqua" w:hAnsi="Book Antiqua" w:cs="Book Antiqua"/>
          <w:color w:val="000000"/>
        </w:rPr>
        <w:t>Cadei</w:t>
      </w:r>
      <w:proofErr w:type="spellEnd"/>
      <w:r w:rsidRPr="00675957">
        <w:rPr>
          <w:rFonts w:ascii="Book Antiqua" w:eastAsia="Book Antiqua" w:hAnsi="Book Antiqua" w:cs="Book Antiqua"/>
          <w:color w:val="000000"/>
        </w:rPr>
        <w:t xml:space="preserve"> M, Morelli A, Panagiotis T, </w:t>
      </w:r>
      <w:proofErr w:type="spellStart"/>
      <w:r w:rsidRPr="00675957">
        <w:rPr>
          <w:rFonts w:ascii="Book Antiqua" w:eastAsia="Book Antiqua" w:hAnsi="Book Antiqua" w:cs="Book Antiqua"/>
          <w:color w:val="000000"/>
        </w:rPr>
        <w:t>Cathomas</w:t>
      </w:r>
      <w:proofErr w:type="spellEnd"/>
      <w:r w:rsidRPr="00675957">
        <w:rPr>
          <w:rFonts w:ascii="Book Antiqua" w:eastAsia="Book Antiqua" w:hAnsi="Book Antiqua" w:cs="Book Antiqua"/>
          <w:color w:val="000000"/>
        </w:rPr>
        <w:t xml:space="preserve"> G, </w:t>
      </w:r>
      <w:proofErr w:type="spellStart"/>
      <w:r w:rsidRPr="00675957">
        <w:rPr>
          <w:rFonts w:ascii="Book Antiqua" w:eastAsia="Book Antiqua" w:hAnsi="Book Antiqua" w:cs="Book Antiqua"/>
          <w:color w:val="000000"/>
        </w:rPr>
        <w:t>Salerni</w:t>
      </w:r>
      <w:proofErr w:type="spellEnd"/>
      <w:r w:rsidRPr="00675957">
        <w:rPr>
          <w:rFonts w:ascii="Book Antiqua" w:eastAsia="Book Antiqua" w:hAnsi="Book Antiqua" w:cs="Book Antiqua"/>
          <w:color w:val="000000"/>
        </w:rPr>
        <w:t xml:space="preserve"> B. The role of glial cells and apoptosis of enteric </w:t>
      </w:r>
      <w:proofErr w:type="spellStart"/>
      <w:r w:rsidRPr="00675957">
        <w:rPr>
          <w:rFonts w:ascii="Book Antiqua" w:eastAsia="Book Antiqua" w:hAnsi="Book Antiqua" w:cs="Book Antiqua"/>
          <w:color w:val="000000"/>
        </w:rPr>
        <w:t>neurones</w:t>
      </w:r>
      <w:proofErr w:type="spellEnd"/>
      <w:r w:rsidRPr="00675957">
        <w:rPr>
          <w:rFonts w:ascii="Book Antiqua" w:eastAsia="Book Antiqua" w:hAnsi="Book Antiqua" w:cs="Book Antiqua"/>
          <w:color w:val="000000"/>
        </w:rPr>
        <w:t xml:space="preserve"> in the neuropathology of intractable slow transit constipation. </w:t>
      </w:r>
      <w:r w:rsidRPr="00675957">
        <w:rPr>
          <w:rFonts w:ascii="Book Antiqua" w:eastAsia="Book Antiqua" w:hAnsi="Book Antiqua" w:cs="Book Antiqua"/>
          <w:i/>
          <w:iCs/>
          <w:color w:val="000000"/>
        </w:rPr>
        <w:t>Gut</w:t>
      </w:r>
      <w:r w:rsidRPr="00675957">
        <w:rPr>
          <w:rFonts w:ascii="Book Antiqua" w:eastAsia="Book Antiqua" w:hAnsi="Book Antiqua" w:cs="Book Antiqua"/>
          <w:color w:val="000000"/>
        </w:rPr>
        <w:t xml:space="preserve"> 2006; </w:t>
      </w:r>
      <w:r w:rsidRPr="00675957">
        <w:rPr>
          <w:rFonts w:ascii="Book Antiqua" w:eastAsia="Book Antiqua" w:hAnsi="Book Antiqua" w:cs="Book Antiqua"/>
          <w:b/>
          <w:bCs/>
          <w:color w:val="000000"/>
        </w:rPr>
        <w:t>55</w:t>
      </w:r>
      <w:r w:rsidRPr="00675957">
        <w:rPr>
          <w:rFonts w:ascii="Book Antiqua" w:eastAsia="Book Antiqua" w:hAnsi="Book Antiqua" w:cs="Book Antiqua"/>
          <w:color w:val="000000"/>
        </w:rPr>
        <w:t>: 41-46 [PMID: 16041063 DOI: 10.1136/gut.2005.073197]</w:t>
      </w:r>
    </w:p>
    <w:p w14:paraId="39082D0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34 </w:t>
      </w:r>
      <w:r w:rsidRPr="00675957">
        <w:rPr>
          <w:rFonts w:ascii="Book Antiqua" w:eastAsia="Book Antiqua" w:hAnsi="Book Antiqua" w:cs="Book Antiqua"/>
          <w:b/>
          <w:bCs/>
          <w:color w:val="000000"/>
        </w:rPr>
        <w:t>Zhang DK</w:t>
      </w:r>
      <w:r w:rsidRPr="00675957">
        <w:rPr>
          <w:rFonts w:ascii="Book Antiqua" w:eastAsia="Book Antiqua" w:hAnsi="Book Antiqua" w:cs="Book Antiqua"/>
          <w:color w:val="000000"/>
        </w:rPr>
        <w:t xml:space="preserve">, He FQ, Li TK, Pang XH, Cui DJ, </w:t>
      </w:r>
      <w:proofErr w:type="spellStart"/>
      <w:r w:rsidRPr="00675957">
        <w:rPr>
          <w:rFonts w:ascii="Book Antiqua" w:eastAsia="Book Antiqua" w:hAnsi="Book Antiqua" w:cs="Book Antiqua"/>
          <w:color w:val="000000"/>
        </w:rPr>
        <w:t>Xie</w:t>
      </w:r>
      <w:proofErr w:type="spellEnd"/>
      <w:r w:rsidRPr="00675957">
        <w:rPr>
          <w:rFonts w:ascii="Book Antiqua" w:eastAsia="Book Antiqua" w:hAnsi="Book Antiqua" w:cs="Book Antiqua"/>
          <w:color w:val="000000"/>
        </w:rPr>
        <w:t xml:space="preserve"> Q, Huang XL, Gan HT. Glial-derived neurotrophic factor regulates intestinal epithelial barrier function and inflammation and is therapeutic for murine colitis. </w:t>
      </w:r>
      <w:r w:rsidRPr="00675957">
        <w:rPr>
          <w:rFonts w:ascii="Book Antiqua" w:eastAsia="Book Antiqua" w:hAnsi="Book Antiqua" w:cs="Book Antiqua"/>
          <w:i/>
          <w:iCs/>
          <w:color w:val="000000"/>
        </w:rPr>
        <w:t xml:space="preserve">J </w:t>
      </w:r>
      <w:proofErr w:type="spellStart"/>
      <w:r w:rsidRPr="00675957">
        <w:rPr>
          <w:rFonts w:ascii="Book Antiqua" w:eastAsia="Book Antiqua" w:hAnsi="Book Antiqua" w:cs="Book Antiqua"/>
          <w:i/>
          <w:iCs/>
          <w:color w:val="000000"/>
        </w:rPr>
        <w:t>Pathol</w:t>
      </w:r>
      <w:proofErr w:type="spellEnd"/>
      <w:r w:rsidRPr="00675957">
        <w:rPr>
          <w:rFonts w:ascii="Book Antiqua" w:eastAsia="Book Antiqua" w:hAnsi="Book Antiqua" w:cs="Book Antiqua"/>
          <w:color w:val="000000"/>
        </w:rPr>
        <w:t xml:space="preserve"> 2010; </w:t>
      </w:r>
      <w:r w:rsidRPr="00675957">
        <w:rPr>
          <w:rFonts w:ascii="Book Antiqua" w:eastAsia="Book Antiqua" w:hAnsi="Book Antiqua" w:cs="Book Antiqua"/>
          <w:b/>
          <w:bCs/>
          <w:color w:val="000000"/>
        </w:rPr>
        <w:t>222</w:t>
      </w:r>
      <w:r w:rsidRPr="00675957">
        <w:rPr>
          <w:rFonts w:ascii="Book Antiqua" w:eastAsia="Book Antiqua" w:hAnsi="Book Antiqua" w:cs="Book Antiqua"/>
          <w:color w:val="000000"/>
        </w:rPr>
        <w:t>: 213-222 [PMID: 20632386 DOI: 10.1002/path.2749]</w:t>
      </w:r>
    </w:p>
    <w:p w14:paraId="09B4800C"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 xml:space="preserve">35 </w:t>
      </w:r>
      <w:r w:rsidRPr="00675957">
        <w:rPr>
          <w:rFonts w:ascii="Book Antiqua" w:eastAsia="Book Antiqua" w:hAnsi="Book Antiqua" w:cs="Book Antiqua"/>
          <w:b/>
          <w:bCs/>
          <w:color w:val="000000"/>
        </w:rPr>
        <w:t>Liu GX</w:t>
      </w:r>
      <w:r w:rsidRPr="00675957">
        <w:rPr>
          <w:rFonts w:ascii="Book Antiqua" w:eastAsia="Book Antiqua" w:hAnsi="Book Antiqua" w:cs="Book Antiqua"/>
          <w:color w:val="000000"/>
        </w:rPr>
        <w:t xml:space="preserve">, Yang YX, Yan J, Zhang T, Zou YP, Huang XL, Gan HT. Glial-derived neurotrophic factor reduces inflammation and improves delayed colonic transit in rat models of dextran sulfate sodium-induced colitis. </w:t>
      </w:r>
      <w:r w:rsidRPr="00675957">
        <w:rPr>
          <w:rFonts w:ascii="Book Antiqua" w:eastAsia="Book Antiqua" w:hAnsi="Book Antiqua" w:cs="Book Antiqua"/>
          <w:i/>
          <w:iCs/>
          <w:color w:val="000000"/>
        </w:rPr>
        <w:t xml:space="preserve">Int </w:t>
      </w:r>
      <w:proofErr w:type="spellStart"/>
      <w:r w:rsidRPr="00675957">
        <w:rPr>
          <w:rFonts w:ascii="Book Antiqua" w:eastAsia="Book Antiqua" w:hAnsi="Book Antiqua" w:cs="Book Antiqua"/>
          <w:i/>
          <w:iCs/>
          <w:color w:val="000000"/>
        </w:rPr>
        <w:t>Immunopharmacol</w:t>
      </w:r>
      <w:proofErr w:type="spellEnd"/>
      <w:r w:rsidRPr="00675957">
        <w:rPr>
          <w:rFonts w:ascii="Book Antiqua" w:eastAsia="Book Antiqua" w:hAnsi="Book Antiqua" w:cs="Book Antiqua"/>
          <w:color w:val="000000"/>
        </w:rPr>
        <w:t xml:space="preserve"> 2014; </w:t>
      </w:r>
      <w:r w:rsidRPr="00675957">
        <w:rPr>
          <w:rFonts w:ascii="Book Antiqua" w:eastAsia="Book Antiqua" w:hAnsi="Book Antiqua" w:cs="Book Antiqua"/>
          <w:b/>
          <w:bCs/>
          <w:color w:val="000000"/>
        </w:rPr>
        <w:t>19</w:t>
      </w:r>
      <w:r w:rsidRPr="00675957">
        <w:rPr>
          <w:rFonts w:ascii="Book Antiqua" w:eastAsia="Book Antiqua" w:hAnsi="Book Antiqua" w:cs="Book Antiqua"/>
          <w:color w:val="000000"/>
        </w:rPr>
        <w:t>: 145-152 [PMID: 24462388 DOI: 10.1016/j.intimp.2014.01.008]</w:t>
      </w:r>
    </w:p>
    <w:p w14:paraId="6CA114A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36 </w:t>
      </w:r>
      <w:r w:rsidRPr="00675957">
        <w:rPr>
          <w:rFonts w:ascii="Book Antiqua" w:eastAsia="Book Antiqua" w:hAnsi="Book Antiqua" w:cs="Book Antiqua"/>
          <w:b/>
          <w:bCs/>
          <w:color w:val="000000"/>
        </w:rPr>
        <w:t>Ahmadzai MM</w:t>
      </w:r>
      <w:r w:rsidRPr="00675957">
        <w:rPr>
          <w:rFonts w:ascii="Book Antiqua" w:eastAsia="Book Antiqua" w:hAnsi="Book Antiqua" w:cs="Book Antiqua"/>
          <w:color w:val="000000"/>
        </w:rPr>
        <w:t xml:space="preserve">, McClain JL, </w:t>
      </w:r>
      <w:proofErr w:type="spellStart"/>
      <w:r w:rsidRPr="00675957">
        <w:rPr>
          <w:rFonts w:ascii="Book Antiqua" w:eastAsia="Book Antiqua" w:hAnsi="Book Antiqua" w:cs="Book Antiqua"/>
          <w:color w:val="000000"/>
        </w:rPr>
        <w:t>Dharshika</w:t>
      </w:r>
      <w:proofErr w:type="spellEnd"/>
      <w:r w:rsidRPr="00675957">
        <w:rPr>
          <w:rFonts w:ascii="Book Antiqua" w:eastAsia="Book Antiqua" w:hAnsi="Book Antiqua" w:cs="Book Antiqua"/>
          <w:color w:val="000000"/>
        </w:rPr>
        <w:t xml:space="preserve"> C, </w:t>
      </w:r>
      <w:proofErr w:type="spellStart"/>
      <w:r w:rsidRPr="00675957">
        <w:rPr>
          <w:rFonts w:ascii="Book Antiqua" w:eastAsia="Book Antiqua" w:hAnsi="Book Antiqua" w:cs="Book Antiqua"/>
          <w:color w:val="000000"/>
        </w:rPr>
        <w:t>Seguella</w:t>
      </w:r>
      <w:proofErr w:type="spellEnd"/>
      <w:r w:rsidRPr="00675957">
        <w:rPr>
          <w:rFonts w:ascii="Book Antiqua" w:eastAsia="Book Antiqua" w:hAnsi="Book Antiqua" w:cs="Book Antiqua"/>
          <w:color w:val="000000"/>
        </w:rPr>
        <w:t xml:space="preserve"> L, </w:t>
      </w:r>
      <w:proofErr w:type="spellStart"/>
      <w:r w:rsidRPr="00675957">
        <w:rPr>
          <w:rFonts w:ascii="Book Antiqua" w:eastAsia="Book Antiqua" w:hAnsi="Book Antiqua" w:cs="Book Antiqua"/>
          <w:color w:val="000000"/>
        </w:rPr>
        <w:t>Giancola</w:t>
      </w:r>
      <w:proofErr w:type="spellEnd"/>
      <w:r w:rsidRPr="00675957">
        <w:rPr>
          <w:rFonts w:ascii="Book Antiqua" w:eastAsia="Book Antiqua" w:hAnsi="Book Antiqua" w:cs="Book Antiqua"/>
          <w:color w:val="000000"/>
        </w:rPr>
        <w:t xml:space="preserve"> F, De Giorgio R, </w:t>
      </w:r>
      <w:proofErr w:type="spellStart"/>
      <w:r w:rsidRPr="00675957">
        <w:rPr>
          <w:rFonts w:ascii="Book Antiqua" w:eastAsia="Book Antiqua" w:hAnsi="Book Antiqua" w:cs="Book Antiqua"/>
          <w:color w:val="000000"/>
        </w:rPr>
        <w:t>Gulbransen</w:t>
      </w:r>
      <w:proofErr w:type="spellEnd"/>
      <w:r w:rsidRPr="00675957">
        <w:rPr>
          <w:rFonts w:ascii="Book Antiqua" w:eastAsia="Book Antiqua" w:hAnsi="Book Antiqua" w:cs="Book Antiqua"/>
          <w:color w:val="000000"/>
        </w:rPr>
        <w:t xml:space="preserve"> BD. LPAR1 regulates enteric nervous system function through glial signaling and contributes to chronic intestinal pseudo-obstruction. </w:t>
      </w:r>
      <w:r w:rsidRPr="00675957">
        <w:rPr>
          <w:rFonts w:ascii="Book Antiqua" w:eastAsia="Book Antiqua" w:hAnsi="Book Antiqua" w:cs="Book Antiqua"/>
          <w:i/>
          <w:iCs/>
          <w:color w:val="000000"/>
        </w:rPr>
        <w:t>J Clin Invest</w:t>
      </w:r>
      <w:r w:rsidRPr="00675957">
        <w:rPr>
          <w:rFonts w:ascii="Book Antiqua" w:eastAsia="Book Antiqua" w:hAnsi="Book Antiqua" w:cs="Book Antiqua"/>
          <w:color w:val="000000"/>
        </w:rPr>
        <w:t xml:space="preserve"> 2022; </w:t>
      </w:r>
      <w:r w:rsidRPr="00675957">
        <w:rPr>
          <w:rFonts w:ascii="Book Antiqua" w:eastAsia="Book Antiqua" w:hAnsi="Book Antiqua" w:cs="Book Antiqua"/>
          <w:b/>
          <w:bCs/>
          <w:color w:val="000000"/>
        </w:rPr>
        <w:t>132</w:t>
      </w:r>
      <w:r w:rsidRPr="00675957">
        <w:rPr>
          <w:rFonts w:ascii="Book Antiqua" w:eastAsia="Book Antiqua" w:hAnsi="Book Antiqua" w:cs="Book Antiqua"/>
          <w:color w:val="000000"/>
        </w:rPr>
        <w:t xml:space="preserve"> [PMID: 35166239 DOI: 10.1172/JCI149464]</w:t>
      </w:r>
    </w:p>
    <w:p w14:paraId="7AA2A275"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37 </w:t>
      </w:r>
      <w:r w:rsidRPr="00675957">
        <w:rPr>
          <w:rFonts w:ascii="Book Antiqua" w:eastAsia="Book Antiqua" w:hAnsi="Book Antiqua" w:cs="Book Antiqua"/>
          <w:b/>
          <w:bCs/>
          <w:color w:val="000000"/>
        </w:rPr>
        <w:t>Gao H</w:t>
      </w:r>
      <w:r w:rsidRPr="00675957">
        <w:rPr>
          <w:rFonts w:ascii="Book Antiqua" w:eastAsia="Book Antiqua" w:hAnsi="Book Antiqua" w:cs="Book Antiqua"/>
          <w:color w:val="000000"/>
        </w:rPr>
        <w:t xml:space="preserve">, Zhang Y, Li Y, Chang H, Cheng B, Li N, Yuan W, Li S, Wang Q. μ-Opioid Receptor-Mediated Enteric Glial Activation Is Involved in Morphine-Induced Constipation. </w:t>
      </w:r>
      <w:r w:rsidRPr="00675957">
        <w:rPr>
          <w:rFonts w:ascii="Book Antiqua" w:eastAsia="Book Antiqua" w:hAnsi="Book Antiqua" w:cs="Book Antiqua"/>
          <w:i/>
          <w:iCs/>
          <w:color w:val="000000"/>
        </w:rPr>
        <w:t xml:space="preserve">Mol </w:t>
      </w:r>
      <w:proofErr w:type="spellStart"/>
      <w:r w:rsidRPr="00675957">
        <w:rPr>
          <w:rFonts w:ascii="Book Antiqua" w:eastAsia="Book Antiqua" w:hAnsi="Book Antiqua" w:cs="Book Antiqua"/>
          <w:i/>
          <w:iCs/>
          <w:color w:val="000000"/>
        </w:rPr>
        <w:t>Neurobiol</w:t>
      </w:r>
      <w:proofErr w:type="spellEnd"/>
      <w:r w:rsidRPr="00675957">
        <w:rPr>
          <w:rFonts w:ascii="Book Antiqua" w:eastAsia="Book Antiqua" w:hAnsi="Book Antiqua" w:cs="Book Antiqua"/>
          <w:color w:val="000000"/>
        </w:rPr>
        <w:t xml:space="preserve"> 2021; </w:t>
      </w:r>
      <w:r w:rsidRPr="00675957">
        <w:rPr>
          <w:rFonts w:ascii="Book Antiqua" w:eastAsia="Book Antiqua" w:hAnsi="Book Antiqua" w:cs="Book Antiqua"/>
          <w:b/>
          <w:bCs/>
          <w:color w:val="000000"/>
        </w:rPr>
        <w:t>58</w:t>
      </w:r>
      <w:r w:rsidRPr="00675957">
        <w:rPr>
          <w:rFonts w:ascii="Book Antiqua" w:eastAsia="Book Antiqua" w:hAnsi="Book Antiqua" w:cs="Book Antiqua"/>
          <w:color w:val="000000"/>
        </w:rPr>
        <w:t>: 3061-3070 [PMID: 33624141 DOI: 10.1007/s12035-021-02286-0]</w:t>
      </w:r>
    </w:p>
    <w:p w14:paraId="4C3F678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38 </w:t>
      </w:r>
      <w:r w:rsidRPr="00675957">
        <w:rPr>
          <w:rFonts w:ascii="Book Antiqua" w:eastAsia="Book Antiqua" w:hAnsi="Book Antiqua" w:cs="Book Antiqua"/>
          <w:b/>
          <w:bCs/>
          <w:color w:val="000000"/>
        </w:rPr>
        <w:t>Feng Y</w:t>
      </w:r>
      <w:r w:rsidRPr="00675957">
        <w:rPr>
          <w:rFonts w:ascii="Book Antiqua" w:eastAsia="Book Antiqua" w:hAnsi="Book Antiqua" w:cs="Book Antiqua"/>
          <w:color w:val="000000"/>
        </w:rPr>
        <w:t xml:space="preserve">, Ju Y, Yan Z, Ji M, Yang M, Wu Q, Wang L, Sun G. Protective role of wogonin following traumatic brain injury by reducing oxidative stress and apoptosis </w:t>
      </w:r>
      <w:r w:rsidRPr="00675957">
        <w:rPr>
          <w:rFonts w:ascii="Book Antiqua" w:eastAsia="Book Antiqua" w:hAnsi="Book Antiqua" w:cs="Book Antiqua"/>
          <w:i/>
          <w:iCs/>
          <w:color w:val="000000"/>
        </w:rPr>
        <w:t>via</w:t>
      </w:r>
      <w:r w:rsidRPr="00675957">
        <w:rPr>
          <w:rFonts w:ascii="Book Antiqua" w:eastAsia="Book Antiqua" w:hAnsi="Book Antiqua" w:cs="Book Antiqua"/>
          <w:color w:val="000000"/>
        </w:rPr>
        <w:t xml:space="preserve"> the PI3K/Nrf2/HO</w:t>
      </w:r>
      <w:r w:rsidRPr="00675957">
        <w:rPr>
          <w:rFonts w:ascii="Book Antiqua" w:eastAsia="Book Antiqua" w:hAnsi="Book Antiqua" w:cs="Book Antiqua"/>
          <w:color w:val="000000"/>
        </w:rPr>
        <w:noBreakHyphen/>
        <w:t xml:space="preserve">1 pathway. </w:t>
      </w:r>
      <w:r w:rsidRPr="00675957">
        <w:rPr>
          <w:rFonts w:ascii="Book Antiqua" w:eastAsia="Book Antiqua" w:hAnsi="Book Antiqua" w:cs="Book Antiqua"/>
          <w:i/>
          <w:iCs/>
          <w:color w:val="000000"/>
        </w:rPr>
        <w:t>Int J Mol Med</w:t>
      </w:r>
      <w:r w:rsidRPr="00675957">
        <w:rPr>
          <w:rFonts w:ascii="Book Antiqua" w:eastAsia="Book Antiqua" w:hAnsi="Book Antiqua" w:cs="Book Antiqua"/>
          <w:color w:val="000000"/>
        </w:rPr>
        <w:t xml:space="preserve"> 2022; </w:t>
      </w:r>
      <w:r w:rsidRPr="00675957">
        <w:rPr>
          <w:rFonts w:ascii="Book Antiqua" w:eastAsia="Book Antiqua" w:hAnsi="Book Antiqua" w:cs="Book Antiqua"/>
          <w:b/>
          <w:bCs/>
          <w:color w:val="000000"/>
        </w:rPr>
        <w:t>49</w:t>
      </w:r>
      <w:r w:rsidRPr="00675957">
        <w:rPr>
          <w:rFonts w:ascii="Book Antiqua" w:eastAsia="Book Antiqua" w:hAnsi="Book Antiqua" w:cs="Book Antiqua"/>
          <w:color w:val="000000"/>
        </w:rPr>
        <w:t xml:space="preserve"> [PMID: 35179214 DOI: 10.3892/ijmm.2022.5109]</w:t>
      </w:r>
    </w:p>
    <w:p w14:paraId="3772833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39 </w:t>
      </w:r>
      <w:r w:rsidRPr="00675957">
        <w:rPr>
          <w:rFonts w:ascii="Book Antiqua" w:eastAsia="Book Antiqua" w:hAnsi="Book Antiqua" w:cs="Book Antiqua"/>
          <w:b/>
          <w:bCs/>
          <w:color w:val="000000"/>
        </w:rPr>
        <w:t>Wang S</w:t>
      </w:r>
      <w:r w:rsidRPr="00675957">
        <w:rPr>
          <w:rFonts w:ascii="Book Antiqua" w:eastAsia="Book Antiqua" w:hAnsi="Book Antiqua" w:cs="Book Antiqua"/>
          <w:color w:val="000000"/>
        </w:rPr>
        <w:t xml:space="preserve">, Zhou Y. Baicalein Inhibits </w:t>
      </w:r>
      <w:proofErr w:type="spellStart"/>
      <w:r w:rsidRPr="00675957">
        <w:rPr>
          <w:rFonts w:ascii="Book Antiqua" w:eastAsia="Book Antiqua" w:hAnsi="Book Antiqua" w:cs="Book Antiqua"/>
          <w:color w:val="000000"/>
        </w:rPr>
        <w:t>Neuroapoptosis</w:t>
      </w:r>
      <w:proofErr w:type="spellEnd"/>
      <w:r w:rsidRPr="00675957">
        <w:rPr>
          <w:rFonts w:ascii="Book Antiqua" w:eastAsia="Book Antiqua" w:hAnsi="Book Antiqua" w:cs="Book Antiqua"/>
          <w:color w:val="000000"/>
        </w:rPr>
        <w:t xml:space="preserve"> Via Pathways in Sevoflurane Induced Rats. </w:t>
      </w:r>
      <w:proofErr w:type="spellStart"/>
      <w:r w:rsidRPr="00675957">
        <w:rPr>
          <w:rFonts w:ascii="Book Antiqua" w:eastAsia="Book Antiqua" w:hAnsi="Book Antiqua" w:cs="Book Antiqua"/>
          <w:i/>
          <w:iCs/>
          <w:color w:val="000000"/>
        </w:rPr>
        <w:t>Transl</w:t>
      </w:r>
      <w:proofErr w:type="spellEnd"/>
      <w:r w:rsidRPr="00675957">
        <w:rPr>
          <w:rFonts w:ascii="Book Antiqua" w:eastAsia="Book Antiqua" w:hAnsi="Book Antiqua" w:cs="Book Antiqua"/>
          <w:i/>
          <w:iCs/>
          <w:color w:val="000000"/>
        </w:rPr>
        <w:t xml:space="preserve"> </w:t>
      </w:r>
      <w:proofErr w:type="spellStart"/>
      <w:r w:rsidRPr="00675957">
        <w:rPr>
          <w:rFonts w:ascii="Book Antiqua" w:eastAsia="Book Antiqua" w:hAnsi="Book Antiqua" w:cs="Book Antiqua"/>
          <w:i/>
          <w:iCs/>
          <w:color w:val="000000"/>
        </w:rPr>
        <w:t>Neurosci</w:t>
      </w:r>
      <w:proofErr w:type="spellEnd"/>
      <w:r w:rsidRPr="00675957">
        <w:rPr>
          <w:rFonts w:ascii="Book Antiqua" w:eastAsia="Book Antiqua" w:hAnsi="Book Antiqua" w:cs="Book Antiqua"/>
          <w:color w:val="000000"/>
        </w:rPr>
        <w:t xml:space="preserve"> 2018; </w:t>
      </w:r>
      <w:r w:rsidRPr="00675957">
        <w:rPr>
          <w:rFonts w:ascii="Book Antiqua" w:eastAsia="Book Antiqua" w:hAnsi="Book Antiqua" w:cs="Book Antiqua"/>
          <w:b/>
          <w:bCs/>
          <w:color w:val="000000"/>
        </w:rPr>
        <w:t>9</w:t>
      </w:r>
      <w:r w:rsidRPr="00675957">
        <w:rPr>
          <w:rFonts w:ascii="Book Antiqua" w:eastAsia="Book Antiqua" w:hAnsi="Book Antiqua" w:cs="Book Antiqua"/>
          <w:color w:val="000000"/>
        </w:rPr>
        <w:t>: 88-98 [PMID: 30042862 DOI: 10.1515/tnsci-2018-0015]</w:t>
      </w:r>
    </w:p>
    <w:p w14:paraId="3F2106DC"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40 </w:t>
      </w:r>
      <w:r w:rsidRPr="00675957">
        <w:rPr>
          <w:rFonts w:ascii="Book Antiqua" w:eastAsia="Book Antiqua" w:hAnsi="Book Antiqua" w:cs="Book Antiqua"/>
          <w:b/>
          <w:bCs/>
          <w:color w:val="000000"/>
        </w:rPr>
        <w:t>Wang J</w:t>
      </w:r>
      <w:r w:rsidRPr="00675957">
        <w:rPr>
          <w:rFonts w:ascii="Book Antiqua" w:eastAsia="Book Antiqua" w:hAnsi="Book Antiqua" w:cs="Book Antiqua"/>
          <w:color w:val="000000"/>
        </w:rPr>
        <w:t xml:space="preserve">, Mao J, Wang R, Li S, Wu B, Yuan Y. Kaempferol Protects Against Cerebral Ischemia Reperfusion Injury Through Intervening Oxidative and Inflammatory Stress Induced Apoptosis. </w:t>
      </w:r>
      <w:r w:rsidRPr="00675957">
        <w:rPr>
          <w:rFonts w:ascii="Book Antiqua" w:eastAsia="Book Antiqua" w:hAnsi="Book Antiqua" w:cs="Book Antiqua"/>
          <w:i/>
          <w:iCs/>
          <w:color w:val="000000"/>
        </w:rPr>
        <w:t xml:space="preserve">Front </w:t>
      </w:r>
      <w:proofErr w:type="spellStart"/>
      <w:r w:rsidRPr="00675957">
        <w:rPr>
          <w:rFonts w:ascii="Book Antiqua" w:eastAsia="Book Antiqua" w:hAnsi="Book Antiqua" w:cs="Book Antiqua"/>
          <w:i/>
          <w:iCs/>
          <w:color w:val="000000"/>
        </w:rPr>
        <w:t>Pharmacol</w:t>
      </w:r>
      <w:proofErr w:type="spellEnd"/>
      <w:r w:rsidRPr="00675957">
        <w:rPr>
          <w:rFonts w:ascii="Book Antiqua" w:eastAsia="Book Antiqua" w:hAnsi="Book Antiqua" w:cs="Book Antiqua"/>
          <w:color w:val="000000"/>
        </w:rPr>
        <w:t xml:space="preserve"> 2020; </w:t>
      </w:r>
      <w:r w:rsidRPr="00675957">
        <w:rPr>
          <w:rFonts w:ascii="Book Antiqua" w:eastAsia="Book Antiqua" w:hAnsi="Book Antiqua" w:cs="Book Antiqua"/>
          <w:b/>
          <w:bCs/>
          <w:color w:val="000000"/>
        </w:rPr>
        <w:t>11</w:t>
      </w:r>
      <w:r w:rsidRPr="00675957">
        <w:rPr>
          <w:rFonts w:ascii="Book Antiqua" w:eastAsia="Book Antiqua" w:hAnsi="Book Antiqua" w:cs="Book Antiqua"/>
          <w:color w:val="000000"/>
        </w:rPr>
        <w:t>: 424 [PMID: 32351385 DOI: 10.3389/fphar.2020.00424]</w:t>
      </w:r>
    </w:p>
    <w:p w14:paraId="71110800"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 xml:space="preserve">41 </w:t>
      </w:r>
      <w:r w:rsidRPr="00675957">
        <w:rPr>
          <w:rFonts w:ascii="Book Antiqua" w:eastAsia="Book Antiqua" w:hAnsi="Book Antiqua" w:cs="Book Antiqua"/>
          <w:b/>
          <w:bCs/>
          <w:color w:val="000000"/>
        </w:rPr>
        <w:t>Grewal AK</w:t>
      </w:r>
      <w:r w:rsidRPr="00675957">
        <w:rPr>
          <w:rFonts w:ascii="Book Antiqua" w:eastAsia="Book Antiqua" w:hAnsi="Book Antiqua" w:cs="Book Antiqua"/>
          <w:color w:val="000000"/>
        </w:rPr>
        <w:t xml:space="preserve">, Singh TG, Sharma D, Sharma V, Singh M, Rahman MH, </w:t>
      </w:r>
      <w:proofErr w:type="spellStart"/>
      <w:r w:rsidRPr="00675957">
        <w:rPr>
          <w:rFonts w:ascii="Book Antiqua" w:eastAsia="Book Antiqua" w:hAnsi="Book Antiqua" w:cs="Book Antiqua"/>
          <w:color w:val="000000"/>
        </w:rPr>
        <w:t>Najda</w:t>
      </w:r>
      <w:proofErr w:type="spellEnd"/>
      <w:r w:rsidRPr="00675957">
        <w:rPr>
          <w:rFonts w:ascii="Book Antiqua" w:eastAsia="Book Antiqua" w:hAnsi="Book Antiqua" w:cs="Book Antiqua"/>
          <w:color w:val="000000"/>
        </w:rPr>
        <w:t xml:space="preserve"> A, </w:t>
      </w:r>
      <w:proofErr w:type="spellStart"/>
      <w:r w:rsidRPr="00675957">
        <w:rPr>
          <w:rFonts w:ascii="Book Antiqua" w:eastAsia="Book Antiqua" w:hAnsi="Book Antiqua" w:cs="Book Antiqua"/>
          <w:color w:val="000000"/>
        </w:rPr>
        <w:t>Walasek-Janusz</w:t>
      </w:r>
      <w:proofErr w:type="spellEnd"/>
      <w:r w:rsidRPr="00675957">
        <w:rPr>
          <w:rFonts w:ascii="Book Antiqua" w:eastAsia="Book Antiqua" w:hAnsi="Book Antiqua" w:cs="Book Antiqua"/>
          <w:color w:val="000000"/>
        </w:rPr>
        <w:t xml:space="preserve"> M, Kamel M, </w:t>
      </w:r>
      <w:proofErr w:type="spellStart"/>
      <w:r w:rsidRPr="00675957">
        <w:rPr>
          <w:rFonts w:ascii="Book Antiqua" w:eastAsia="Book Antiqua" w:hAnsi="Book Antiqua" w:cs="Book Antiqua"/>
          <w:color w:val="000000"/>
        </w:rPr>
        <w:t>Albadrani</w:t>
      </w:r>
      <w:proofErr w:type="spellEnd"/>
      <w:r w:rsidRPr="00675957">
        <w:rPr>
          <w:rFonts w:ascii="Book Antiqua" w:eastAsia="Book Antiqua" w:hAnsi="Book Antiqua" w:cs="Book Antiqua"/>
          <w:color w:val="000000"/>
        </w:rPr>
        <w:t xml:space="preserve"> GM, Akhtar MF, Saleem A, Abdel-</w:t>
      </w:r>
      <w:proofErr w:type="spellStart"/>
      <w:r w:rsidRPr="00675957">
        <w:rPr>
          <w:rFonts w:ascii="Book Antiqua" w:eastAsia="Book Antiqua" w:hAnsi="Book Antiqua" w:cs="Book Antiqua"/>
          <w:color w:val="000000"/>
        </w:rPr>
        <w:t>Daim</w:t>
      </w:r>
      <w:proofErr w:type="spellEnd"/>
      <w:r w:rsidRPr="00675957">
        <w:rPr>
          <w:rFonts w:ascii="Book Antiqua" w:eastAsia="Book Antiqua" w:hAnsi="Book Antiqua" w:cs="Book Antiqua"/>
          <w:color w:val="000000"/>
        </w:rPr>
        <w:t xml:space="preserve"> MM. Mechanistic insights and perspectives involved in neuroprotective action of quercetin. </w:t>
      </w:r>
      <w:r w:rsidRPr="00675957">
        <w:rPr>
          <w:rFonts w:ascii="Book Antiqua" w:eastAsia="Book Antiqua" w:hAnsi="Book Antiqua" w:cs="Book Antiqua"/>
          <w:i/>
          <w:iCs/>
          <w:color w:val="000000"/>
        </w:rPr>
        <w:t xml:space="preserve">Biomed </w:t>
      </w:r>
      <w:proofErr w:type="spellStart"/>
      <w:r w:rsidRPr="00675957">
        <w:rPr>
          <w:rFonts w:ascii="Book Antiqua" w:eastAsia="Book Antiqua" w:hAnsi="Book Antiqua" w:cs="Book Antiqua"/>
          <w:i/>
          <w:iCs/>
          <w:color w:val="000000"/>
        </w:rPr>
        <w:t>Pharmacother</w:t>
      </w:r>
      <w:proofErr w:type="spellEnd"/>
      <w:r w:rsidRPr="00675957">
        <w:rPr>
          <w:rFonts w:ascii="Book Antiqua" w:eastAsia="Book Antiqua" w:hAnsi="Book Antiqua" w:cs="Book Antiqua"/>
          <w:color w:val="000000"/>
        </w:rPr>
        <w:t xml:space="preserve"> 2021; </w:t>
      </w:r>
      <w:r w:rsidRPr="00675957">
        <w:rPr>
          <w:rFonts w:ascii="Book Antiqua" w:eastAsia="Book Antiqua" w:hAnsi="Book Antiqua" w:cs="Book Antiqua"/>
          <w:b/>
          <w:bCs/>
          <w:color w:val="000000"/>
        </w:rPr>
        <w:t>140</w:t>
      </w:r>
      <w:r w:rsidRPr="00675957">
        <w:rPr>
          <w:rFonts w:ascii="Book Antiqua" w:eastAsia="Book Antiqua" w:hAnsi="Book Antiqua" w:cs="Book Antiqua"/>
          <w:color w:val="000000"/>
        </w:rPr>
        <w:t>: 111729 [PMID: 34044274 DOI: 10.1016/j.biopha.2021.111729]</w:t>
      </w:r>
    </w:p>
    <w:p w14:paraId="356CDF4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lastRenderedPageBreak/>
        <w:t xml:space="preserve">42 </w:t>
      </w:r>
      <w:r w:rsidRPr="00675957">
        <w:rPr>
          <w:rFonts w:ascii="Book Antiqua" w:eastAsia="Book Antiqua" w:hAnsi="Book Antiqua" w:cs="Book Antiqua"/>
          <w:b/>
          <w:bCs/>
          <w:color w:val="000000"/>
        </w:rPr>
        <w:t>Zhang N</w:t>
      </w:r>
      <w:r w:rsidRPr="00675957">
        <w:rPr>
          <w:rFonts w:ascii="Book Antiqua" w:eastAsia="Book Antiqua" w:hAnsi="Book Antiqua" w:cs="Book Antiqua"/>
          <w:color w:val="000000"/>
        </w:rPr>
        <w:t xml:space="preserve">, Hu Z, Zhang Z, Liu G, Wang Y, Ren Y, Wu X, </w:t>
      </w:r>
      <w:proofErr w:type="spellStart"/>
      <w:r w:rsidRPr="00675957">
        <w:rPr>
          <w:rFonts w:ascii="Book Antiqua" w:eastAsia="Book Antiqua" w:hAnsi="Book Antiqua" w:cs="Book Antiqua"/>
          <w:color w:val="000000"/>
        </w:rPr>
        <w:t>Geng</w:t>
      </w:r>
      <w:proofErr w:type="spellEnd"/>
      <w:r w:rsidRPr="00675957">
        <w:rPr>
          <w:rFonts w:ascii="Book Antiqua" w:eastAsia="Book Antiqua" w:hAnsi="Book Antiqua" w:cs="Book Antiqua"/>
          <w:color w:val="000000"/>
        </w:rPr>
        <w:t xml:space="preserve"> F. Protective Role </w:t>
      </w:r>
      <w:proofErr w:type="gramStart"/>
      <w:r w:rsidRPr="00675957">
        <w:rPr>
          <w:rFonts w:ascii="Book Antiqua" w:eastAsia="Book Antiqua" w:hAnsi="Book Antiqua" w:cs="Book Antiqua"/>
          <w:color w:val="000000"/>
        </w:rPr>
        <w:t>Of</w:t>
      </w:r>
      <w:proofErr w:type="gramEnd"/>
      <w:r w:rsidRPr="00675957">
        <w:rPr>
          <w:rFonts w:ascii="Book Antiqua" w:eastAsia="Book Antiqua" w:hAnsi="Book Antiqua" w:cs="Book Antiqua"/>
          <w:color w:val="000000"/>
        </w:rPr>
        <w:t xml:space="preserve"> Naringenin Against Aβ</w:t>
      </w:r>
      <w:r w:rsidRPr="00675957">
        <w:rPr>
          <w:rFonts w:ascii="Book Antiqua" w:eastAsia="Book Antiqua" w:hAnsi="Book Antiqua" w:cs="Book Antiqua"/>
          <w:color w:val="000000"/>
          <w:vertAlign w:val="subscript"/>
        </w:rPr>
        <w:t>25-35</w:t>
      </w:r>
      <w:r w:rsidRPr="00675957">
        <w:rPr>
          <w:rFonts w:ascii="Book Antiqua" w:eastAsia="Book Antiqua" w:hAnsi="Book Antiqua" w:cs="Book Antiqua"/>
          <w:color w:val="000000"/>
        </w:rPr>
        <w:t xml:space="preserve">-Caused Damage </w:t>
      </w:r>
      <w:r w:rsidRPr="00675957">
        <w:rPr>
          <w:rFonts w:ascii="Book Antiqua" w:eastAsia="Book Antiqua" w:hAnsi="Book Antiqua" w:cs="Book Antiqua"/>
          <w:i/>
          <w:iCs/>
          <w:color w:val="000000"/>
        </w:rPr>
        <w:t>via</w:t>
      </w:r>
      <w:r w:rsidRPr="00675957">
        <w:rPr>
          <w:rFonts w:ascii="Book Antiqua" w:eastAsia="Book Antiqua" w:hAnsi="Book Antiqua" w:cs="Book Antiqua"/>
          <w:color w:val="000000"/>
        </w:rPr>
        <w:t xml:space="preserve"> ER and PI3K/Akt-Mediated Pathways. </w:t>
      </w:r>
      <w:r w:rsidRPr="00675957">
        <w:rPr>
          <w:rFonts w:ascii="Book Antiqua" w:eastAsia="Book Antiqua" w:hAnsi="Book Antiqua" w:cs="Book Antiqua"/>
          <w:i/>
          <w:iCs/>
          <w:color w:val="000000"/>
        </w:rPr>
        <w:t xml:space="preserve">Cell Mol </w:t>
      </w:r>
      <w:proofErr w:type="spellStart"/>
      <w:r w:rsidRPr="00675957">
        <w:rPr>
          <w:rFonts w:ascii="Book Antiqua" w:eastAsia="Book Antiqua" w:hAnsi="Book Antiqua" w:cs="Book Antiqua"/>
          <w:i/>
          <w:iCs/>
          <w:color w:val="000000"/>
        </w:rPr>
        <w:t>Neurobiol</w:t>
      </w:r>
      <w:proofErr w:type="spellEnd"/>
      <w:r w:rsidRPr="00675957">
        <w:rPr>
          <w:rFonts w:ascii="Book Antiqua" w:eastAsia="Book Antiqua" w:hAnsi="Book Antiqua" w:cs="Book Antiqua"/>
          <w:color w:val="000000"/>
        </w:rPr>
        <w:t xml:space="preserve"> 2018; </w:t>
      </w:r>
      <w:r w:rsidRPr="00675957">
        <w:rPr>
          <w:rFonts w:ascii="Book Antiqua" w:eastAsia="Book Antiqua" w:hAnsi="Book Antiqua" w:cs="Book Antiqua"/>
          <w:b/>
          <w:bCs/>
          <w:color w:val="000000"/>
        </w:rPr>
        <w:t>38</w:t>
      </w:r>
      <w:r w:rsidRPr="00675957">
        <w:rPr>
          <w:rFonts w:ascii="Book Antiqua" w:eastAsia="Book Antiqua" w:hAnsi="Book Antiqua" w:cs="Book Antiqua"/>
          <w:color w:val="000000"/>
        </w:rPr>
        <w:t>: 549-557 [PMID: 28699113 DOI: 10.1007/s10571-017-0519-8]</w:t>
      </w:r>
    </w:p>
    <w:p w14:paraId="2CBED3F4" w14:textId="77777777" w:rsidR="00A77B3E" w:rsidRPr="00675957" w:rsidRDefault="00A77B3E" w:rsidP="00675957">
      <w:pPr>
        <w:spacing w:line="360" w:lineRule="auto"/>
        <w:jc w:val="both"/>
        <w:rPr>
          <w:rFonts w:ascii="Book Antiqua" w:hAnsi="Book Antiqua"/>
        </w:rPr>
        <w:sectPr w:rsidR="00A77B3E" w:rsidRPr="00675957">
          <w:pgSz w:w="12240" w:h="15840"/>
          <w:pgMar w:top="1440" w:right="1440" w:bottom="1440" w:left="1440" w:header="720" w:footer="720" w:gutter="0"/>
          <w:cols w:space="720"/>
          <w:docGrid w:linePitch="360"/>
        </w:sectPr>
      </w:pPr>
    </w:p>
    <w:p w14:paraId="7B66B03D" w14:textId="550898EB"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lastRenderedPageBreak/>
        <w:t>Footnotes</w:t>
      </w:r>
    </w:p>
    <w:p w14:paraId="2D84034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Institutional animal care and use committee statement: </w:t>
      </w:r>
      <w:r w:rsidRPr="00675957">
        <w:rPr>
          <w:rFonts w:ascii="Book Antiqua" w:eastAsia="Book Antiqua" w:hAnsi="Book Antiqua" w:cs="Book Antiqua"/>
          <w:color w:val="000000"/>
        </w:rPr>
        <w:t>This experiment was approved by the Animal Ethics Committee, Chengdu University of TCM (license 2016-16).</w:t>
      </w:r>
    </w:p>
    <w:p w14:paraId="3C7EA305" w14:textId="77777777" w:rsidR="00A77B3E" w:rsidRPr="00675957" w:rsidRDefault="00A77B3E" w:rsidP="00675957">
      <w:pPr>
        <w:spacing w:line="360" w:lineRule="auto"/>
        <w:jc w:val="both"/>
        <w:rPr>
          <w:rFonts w:ascii="Book Antiqua" w:hAnsi="Book Antiqua"/>
        </w:rPr>
      </w:pPr>
    </w:p>
    <w:p w14:paraId="6140C3B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Conflict-of-interest statement: </w:t>
      </w:r>
      <w:r w:rsidRPr="00675957">
        <w:rPr>
          <w:rFonts w:ascii="Book Antiqua" w:eastAsia="Book Antiqua" w:hAnsi="Book Antiqua" w:cs="Book Antiqua"/>
          <w:color w:val="000000"/>
        </w:rPr>
        <w:t>All the authors report no relevant conflicts of interest for this article.</w:t>
      </w:r>
    </w:p>
    <w:p w14:paraId="0CA04514" w14:textId="77777777" w:rsidR="00A77B3E" w:rsidRPr="00675957" w:rsidRDefault="00A77B3E" w:rsidP="00675957">
      <w:pPr>
        <w:spacing w:line="360" w:lineRule="auto"/>
        <w:jc w:val="both"/>
        <w:rPr>
          <w:rFonts w:ascii="Book Antiqua" w:hAnsi="Book Antiqua"/>
        </w:rPr>
      </w:pPr>
    </w:p>
    <w:p w14:paraId="7B86D9B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Data sharing statement: </w:t>
      </w:r>
      <w:r w:rsidRPr="00675957">
        <w:rPr>
          <w:rFonts w:ascii="Book Antiqua" w:eastAsia="Book Antiqua" w:hAnsi="Book Antiqua" w:cs="Book Antiqua"/>
          <w:color w:val="000000"/>
        </w:rPr>
        <w:t>No additional data are available.</w:t>
      </w:r>
    </w:p>
    <w:p w14:paraId="7F5A5BCD" w14:textId="77777777" w:rsidR="00A77B3E" w:rsidRPr="00675957" w:rsidRDefault="00A77B3E" w:rsidP="00675957">
      <w:pPr>
        <w:spacing w:line="360" w:lineRule="auto"/>
        <w:jc w:val="both"/>
        <w:rPr>
          <w:rFonts w:ascii="Book Antiqua" w:hAnsi="Book Antiqua"/>
        </w:rPr>
      </w:pPr>
    </w:p>
    <w:p w14:paraId="4880B51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ARRIVE guidelines statement: </w:t>
      </w:r>
      <w:r w:rsidRPr="00675957">
        <w:rPr>
          <w:rFonts w:ascii="Book Antiqua" w:eastAsia="Book Antiqua" w:hAnsi="Book Antiqua" w:cs="Book Antiqua"/>
          <w:color w:val="000000"/>
        </w:rPr>
        <w:t>The authors have read the ARRIVE guidelines, and the manuscript was prepared and revised according to the ARRIVE guidelines.</w:t>
      </w:r>
    </w:p>
    <w:p w14:paraId="0CB029AC" w14:textId="77777777" w:rsidR="00A77B3E" w:rsidRPr="00675957" w:rsidRDefault="00A77B3E" w:rsidP="00675957">
      <w:pPr>
        <w:spacing w:line="360" w:lineRule="auto"/>
        <w:jc w:val="both"/>
        <w:rPr>
          <w:rFonts w:ascii="Book Antiqua" w:hAnsi="Book Antiqua"/>
        </w:rPr>
      </w:pPr>
    </w:p>
    <w:p w14:paraId="5D3B57B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bCs/>
          <w:color w:val="000000"/>
        </w:rPr>
        <w:t xml:space="preserve">Open-Access: </w:t>
      </w:r>
      <w:r w:rsidRPr="0067595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75957">
        <w:rPr>
          <w:rFonts w:ascii="Book Antiqua" w:eastAsia="Book Antiqua" w:hAnsi="Book Antiqua" w:cs="Book Antiqua"/>
          <w:color w:val="000000"/>
        </w:rPr>
        <w:t>NonCommercial</w:t>
      </w:r>
      <w:proofErr w:type="spellEnd"/>
      <w:r w:rsidRPr="0067595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A00195" w14:textId="77777777" w:rsidR="00A77B3E" w:rsidRPr="00675957" w:rsidRDefault="00A77B3E" w:rsidP="00675957">
      <w:pPr>
        <w:spacing w:line="360" w:lineRule="auto"/>
        <w:jc w:val="both"/>
        <w:rPr>
          <w:rFonts w:ascii="Book Antiqua" w:hAnsi="Book Antiqua"/>
        </w:rPr>
      </w:pPr>
    </w:p>
    <w:p w14:paraId="3D699AA1" w14:textId="5E841972"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Provenance and peer review: </w:t>
      </w:r>
      <w:r w:rsidRPr="00675957">
        <w:rPr>
          <w:rFonts w:ascii="Book Antiqua" w:eastAsia="Book Antiqua" w:hAnsi="Book Antiqua" w:cs="Book Antiqua"/>
          <w:color w:val="000000"/>
        </w:rPr>
        <w:t>Unsolicited article; Externally peer reviewed</w:t>
      </w:r>
    </w:p>
    <w:p w14:paraId="175DE2BD"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Peer-review model: </w:t>
      </w:r>
      <w:r w:rsidRPr="00675957">
        <w:rPr>
          <w:rFonts w:ascii="Book Antiqua" w:eastAsia="Book Antiqua" w:hAnsi="Book Antiqua" w:cs="Book Antiqua"/>
          <w:color w:val="000000"/>
        </w:rPr>
        <w:t>Single blind</w:t>
      </w:r>
    </w:p>
    <w:p w14:paraId="07D034BF" w14:textId="77777777" w:rsidR="00A77B3E" w:rsidRPr="00675957" w:rsidRDefault="00A77B3E" w:rsidP="00675957">
      <w:pPr>
        <w:spacing w:line="360" w:lineRule="auto"/>
        <w:jc w:val="both"/>
        <w:rPr>
          <w:rFonts w:ascii="Book Antiqua" w:hAnsi="Book Antiqua"/>
        </w:rPr>
      </w:pPr>
    </w:p>
    <w:p w14:paraId="59842CD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Peer-review started: </w:t>
      </w:r>
      <w:r w:rsidRPr="00675957">
        <w:rPr>
          <w:rFonts w:ascii="Book Antiqua" w:eastAsia="Book Antiqua" w:hAnsi="Book Antiqua" w:cs="Book Antiqua"/>
          <w:color w:val="000000"/>
        </w:rPr>
        <w:t>May 20, 2022</w:t>
      </w:r>
    </w:p>
    <w:p w14:paraId="3EB85F4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First decision: </w:t>
      </w:r>
      <w:r w:rsidRPr="00675957">
        <w:rPr>
          <w:rFonts w:ascii="Book Antiqua" w:eastAsia="Book Antiqua" w:hAnsi="Book Antiqua" w:cs="Book Antiqua"/>
          <w:color w:val="000000"/>
        </w:rPr>
        <w:t>July 13, 2022</w:t>
      </w:r>
    </w:p>
    <w:p w14:paraId="422C5C0B"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Article in press: </w:t>
      </w:r>
    </w:p>
    <w:p w14:paraId="3AD3FABF" w14:textId="77777777" w:rsidR="00A77B3E" w:rsidRPr="00675957" w:rsidRDefault="00A77B3E" w:rsidP="00675957">
      <w:pPr>
        <w:spacing w:line="360" w:lineRule="auto"/>
        <w:jc w:val="both"/>
        <w:rPr>
          <w:rFonts w:ascii="Book Antiqua" w:hAnsi="Book Antiqua"/>
        </w:rPr>
      </w:pPr>
    </w:p>
    <w:p w14:paraId="714748AD"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Specialty type: </w:t>
      </w:r>
      <w:r w:rsidRPr="00675957">
        <w:rPr>
          <w:rFonts w:ascii="Book Antiqua" w:eastAsia="Book Antiqua" w:hAnsi="Book Antiqua" w:cs="Book Antiqua"/>
          <w:color w:val="000000"/>
        </w:rPr>
        <w:t>Gastroenterology and Hepatology</w:t>
      </w:r>
    </w:p>
    <w:p w14:paraId="56BC0623"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t xml:space="preserve">Country/Territory of origin: </w:t>
      </w:r>
      <w:r w:rsidRPr="00675957">
        <w:rPr>
          <w:rFonts w:ascii="Book Antiqua" w:eastAsia="Book Antiqua" w:hAnsi="Book Antiqua" w:cs="Book Antiqua"/>
          <w:color w:val="000000"/>
        </w:rPr>
        <w:t>China</w:t>
      </w:r>
    </w:p>
    <w:p w14:paraId="06445F22"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lastRenderedPageBreak/>
        <w:t>Peer-review report’s scientific quality classification</w:t>
      </w:r>
    </w:p>
    <w:p w14:paraId="08025CD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Grade A (Excellent): 0</w:t>
      </w:r>
    </w:p>
    <w:p w14:paraId="5DB0748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Grade B (Very good): 0</w:t>
      </w:r>
    </w:p>
    <w:p w14:paraId="55724EE1"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Grade C (Good): C, C</w:t>
      </w:r>
    </w:p>
    <w:p w14:paraId="1D48FBA9"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Grade D (Fair): 0</w:t>
      </w:r>
    </w:p>
    <w:p w14:paraId="13EB47C8"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color w:val="000000"/>
        </w:rPr>
        <w:t>Grade E (Poor): 0</w:t>
      </w:r>
    </w:p>
    <w:p w14:paraId="442D7EC6" w14:textId="77777777" w:rsidR="00A77B3E" w:rsidRPr="00675957" w:rsidRDefault="00A77B3E" w:rsidP="00675957">
      <w:pPr>
        <w:spacing w:line="360" w:lineRule="auto"/>
        <w:jc w:val="both"/>
        <w:rPr>
          <w:rFonts w:ascii="Book Antiqua" w:hAnsi="Book Antiqua"/>
        </w:rPr>
      </w:pPr>
    </w:p>
    <w:p w14:paraId="206557D6" w14:textId="5E998DA2" w:rsidR="00A77B3E" w:rsidRPr="00675957" w:rsidRDefault="00000000" w:rsidP="00675957">
      <w:pPr>
        <w:spacing w:line="360" w:lineRule="auto"/>
        <w:jc w:val="both"/>
        <w:rPr>
          <w:rFonts w:ascii="Book Antiqua" w:hAnsi="Book Antiqua"/>
        </w:rPr>
        <w:sectPr w:rsidR="00A77B3E" w:rsidRPr="00675957">
          <w:pgSz w:w="12240" w:h="15840"/>
          <w:pgMar w:top="1440" w:right="1440" w:bottom="1440" w:left="1440" w:header="720" w:footer="720" w:gutter="0"/>
          <w:cols w:space="720"/>
          <w:docGrid w:linePitch="360"/>
        </w:sectPr>
      </w:pPr>
      <w:r w:rsidRPr="00675957">
        <w:rPr>
          <w:rFonts w:ascii="Book Antiqua" w:eastAsia="Book Antiqua" w:hAnsi="Book Antiqua" w:cs="Book Antiqua"/>
          <w:b/>
          <w:color w:val="000000"/>
        </w:rPr>
        <w:t xml:space="preserve">P-Reviewer: </w:t>
      </w:r>
      <w:proofErr w:type="spellStart"/>
      <w:r w:rsidRPr="00675957">
        <w:rPr>
          <w:rFonts w:ascii="Book Antiqua" w:eastAsia="Book Antiqua" w:hAnsi="Book Antiqua" w:cs="Book Antiqua"/>
          <w:color w:val="000000"/>
        </w:rPr>
        <w:t>Khayyat</w:t>
      </w:r>
      <w:proofErr w:type="spellEnd"/>
      <w:r w:rsidRPr="00675957">
        <w:rPr>
          <w:rFonts w:ascii="Book Antiqua" w:eastAsia="Book Antiqua" w:hAnsi="Book Antiqua" w:cs="Book Antiqua"/>
          <w:color w:val="000000"/>
        </w:rPr>
        <w:t xml:space="preserve"> YM, Saudi Arabia; Kumar A, India</w:t>
      </w:r>
      <w:r w:rsidRPr="00675957">
        <w:rPr>
          <w:rFonts w:ascii="Book Antiqua" w:eastAsia="Book Antiqua" w:hAnsi="Book Antiqua" w:cs="Book Antiqua"/>
          <w:b/>
          <w:color w:val="000000"/>
        </w:rPr>
        <w:t xml:space="preserve"> S-Editor: </w:t>
      </w:r>
      <w:r w:rsidR="00434974" w:rsidRPr="00675957">
        <w:rPr>
          <w:rFonts w:ascii="Book Antiqua" w:eastAsia="Book Antiqua" w:hAnsi="Book Antiqua" w:cs="Book Antiqua"/>
          <w:bCs/>
          <w:color w:val="000000"/>
        </w:rPr>
        <w:t>Wang JJ</w:t>
      </w:r>
      <w:r w:rsidRPr="00675957">
        <w:rPr>
          <w:rFonts w:ascii="Book Antiqua" w:eastAsia="Book Antiqua" w:hAnsi="Book Antiqua" w:cs="Book Antiqua"/>
          <w:b/>
          <w:color w:val="000000"/>
        </w:rPr>
        <w:t xml:space="preserve"> L-Editor: </w:t>
      </w:r>
      <w:r w:rsidR="00233ACB" w:rsidRPr="00675957">
        <w:rPr>
          <w:rFonts w:ascii="Book Antiqua" w:eastAsia="Book Antiqua" w:hAnsi="Book Antiqua" w:cs="Book Antiqua"/>
          <w:bCs/>
          <w:color w:val="000000"/>
        </w:rPr>
        <w:t>A</w:t>
      </w:r>
      <w:r w:rsidRPr="00675957">
        <w:rPr>
          <w:rFonts w:ascii="Book Antiqua" w:eastAsia="Book Antiqua" w:hAnsi="Book Antiqua" w:cs="Book Antiqua"/>
          <w:b/>
          <w:color w:val="000000"/>
        </w:rPr>
        <w:t xml:space="preserve"> P-Editor: </w:t>
      </w:r>
    </w:p>
    <w:p w14:paraId="6AE7616A" w14:textId="77777777" w:rsidR="00A77B3E" w:rsidRPr="00675957" w:rsidRDefault="00000000" w:rsidP="00675957">
      <w:pPr>
        <w:spacing w:line="360" w:lineRule="auto"/>
        <w:jc w:val="both"/>
        <w:rPr>
          <w:rFonts w:ascii="Book Antiqua" w:hAnsi="Book Antiqua"/>
        </w:rPr>
      </w:pPr>
      <w:r w:rsidRPr="00675957">
        <w:rPr>
          <w:rFonts w:ascii="Book Antiqua" w:eastAsia="Book Antiqua" w:hAnsi="Book Antiqua" w:cs="Book Antiqua"/>
          <w:b/>
          <w:color w:val="000000"/>
        </w:rPr>
        <w:lastRenderedPageBreak/>
        <w:t>Figure Legends</w:t>
      </w:r>
    </w:p>
    <w:p w14:paraId="5BF13973" w14:textId="08457D2C" w:rsidR="00A879BC" w:rsidRPr="00675957" w:rsidRDefault="00A879BC" w:rsidP="00675957">
      <w:pPr>
        <w:spacing w:line="360" w:lineRule="auto"/>
        <w:jc w:val="both"/>
        <w:rPr>
          <w:rFonts w:ascii="Book Antiqua" w:eastAsia="Book Antiqua" w:hAnsi="Book Antiqua" w:cs="Book Antiqua"/>
          <w:b/>
          <w:color w:val="000000"/>
        </w:rPr>
      </w:pPr>
      <w:r w:rsidRPr="00675957">
        <w:rPr>
          <w:rFonts w:ascii="Book Antiqua" w:hAnsi="Book Antiqua"/>
          <w:noProof/>
        </w:rPr>
        <w:drawing>
          <wp:inline distT="0" distB="0" distL="0" distR="0" wp14:anchorId="6CDFB6B5" wp14:editId="3DD0A8C7">
            <wp:extent cx="5943600" cy="1709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09420"/>
                    </a:xfrm>
                    <a:prstGeom prst="rect">
                      <a:avLst/>
                    </a:prstGeom>
                  </pic:spPr>
                </pic:pic>
              </a:graphicData>
            </a:graphic>
          </wp:inline>
        </w:drawing>
      </w:r>
    </w:p>
    <w:p w14:paraId="499113F2" w14:textId="2BBC8188" w:rsidR="00A77B3E" w:rsidRPr="00675957" w:rsidRDefault="00000000" w:rsidP="00675957">
      <w:pPr>
        <w:spacing w:line="360" w:lineRule="auto"/>
        <w:jc w:val="both"/>
        <w:rPr>
          <w:rFonts w:ascii="Book Antiqua" w:eastAsia="Book Antiqua" w:hAnsi="Book Antiqua" w:cs="Book Antiqua"/>
          <w:bCs/>
          <w:color w:val="000000"/>
        </w:rPr>
      </w:pPr>
      <w:r w:rsidRPr="00675957">
        <w:rPr>
          <w:rFonts w:ascii="Book Antiqua" w:eastAsia="Book Antiqua" w:hAnsi="Book Antiqua" w:cs="Book Antiqua"/>
          <w:b/>
          <w:color w:val="000000"/>
        </w:rPr>
        <w:t>Figure 1</w:t>
      </w:r>
      <w:r w:rsidR="00A879BC" w:rsidRPr="00675957">
        <w:rPr>
          <w:rFonts w:ascii="Book Antiqua" w:eastAsia="Book Antiqua" w:hAnsi="Book Antiqua" w:cs="Book Antiqua"/>
          <w:b/>
          <w:color w:val="000000"/>
        </w:rPr>
        <w:t xml:space="preserve"> Results of the constipation-related index.</w:t>
      </w:r>
      <w:r w:rsidR="00A879BC" w:rsidRPr="00675957">
        <w:rPr>
          <w:rFonts w:ascii="Book Antiqua" w:eastAsia="Book Antiqua" w:hAnsi="Book Antiqua" w:cs="Book Antiqua"/>
          <w:bCs/>
          <w:color w:val="000000"/>
        </w:rPr>
        <w:t xml:space="preserve"> A: Particle counts of stool; B: Intestinal propulsive rate; C: The expression levels of colonic acetylcholine. ACH: </w:t>
      </w:r>
      <w:bookmarkStart w:id="1" w:name="_Hlk111469110"/>
      <w:r w:rsidR="00A879BC" w:rsidRPr="00675957">
        <w:rPr>
          <w:rFonts w:ascii="Book Antiqua" w:eastAsia="Book Antiqua" w:hAnsi="Book Antiqua" w:cs="Book Antiqua"/>
          <w:bCs/>
          <w:color w:val="000000"/>
        </w:rPr>
        <w:t>Acetylcholine</w:t>
      </w:r>
      <w:bookmarkEnd w:id="1"/>
      <w:r w:rsidR="00A879BC" w:rsidRPr="00675957">
        <w:rPr>
          <w:rFonts w:ascii="Book Antiqua" w:eastAsia="Book Antiqua" w:hAnsi="Book Antiqua" w:cs="Book Antiqua"/>
          <w:bCs/>
          <w:color w:val="000000"/>
        </w:rPr>
        <w:t>; HC: Healthy control; STC: Slow transit constipation; JCD: Ji-</w:t>
      </w:r>
      <w:proofErr w:type="spellStart"/>
      <w:r w:rsidR="00A879BC" w:rsidRPr="00675957">
        <w:rPr>
          <w:rFonts w:ascii="Book Antiqua" w:eastAsia="Book Antiqua" w:hAnsi="Book Antiqua" w:cs="Book Antiqua"/>
          <w:bCs/>
          <w:color w:val="000000"/>
        </w:rPr>
        <w:t>Chuan</w:t>
      </w:r>
      <w:proofErr w:type="spellEnd"/>
      <w:r w:rsidR="00A879BC" w:rsidRPr="00675957">
        <w:rPr>
          <w:rFonts w:ascii="Book Antiqua" w:eastAsia="Book Antiqua" w:hAnsi="Book Antiqua" w:cs="Book Antiqua"/>
          <w:bCs/>
          <w:color w:val="000000"/>
        </w:rPr>
        <w:t xml:space="preserve"> decoction; JCDL: Low-dose Ji-</w:t>
      </w:r>
      <w:proofErr w:type="spellStart"/>
      <w:r w:rsidR="00A879BC" w:rsidRPr="00675957">
        <w:rPr>
          <w:rFonts w:ascii="Book Antiqua" w:eastAsia="Book Antiqua" w:hAnsi="Book Antiqua" w:cs="Book Antiqua"/>
          <w:bCs/>
          <w:color w:val="000000"/>
        </w:rPr>
        <w:t>Chuan</w:t>
      </w:r>
      <w:proofErr w:type="spellEnd"/>
      <w:r w:rsidR="00A879BC" w:rsidRPr="00675957">
        <w:rPr>
          <w:rFonts w:ascii="Book Antiqua" w:eastAsia="Book Antiqua" w:hAnsi="Book Antiqua" w:cs="Book Antiqua"/>
          <w:bCs/>
          <w:color w:val="000000"/>
        </w:rPr>
        <w:t xml:space="preserve"> decoction treatment; JCDM: Middle-dose Ji-</w:t>
      </w:r>
      <w:proofErr w:type="spellStart"/>
      <w:r w:rsidR="00A879BC" w:rsidRPr="00675957">
        <w:rPr>
          <w:rFonts w:ascii="Book Antiqua" w:eastAsia="Book Antiqua" w:hAnsi="Book Antiqua" w:cs="Book Antiqua"/>
          <w:bCs/>
          <w:color w:val="000000"/>
        </w:rPr>
        <w:t>Chuan</w:t>
      </w:r>
      <w:proofErr w:type="spellEnd"/>
      <w:r w:rsidR="00A879BC" w:rsidRPr="00675957">
        <w:rPr>
          <w:rFonts w:ascii="Book Antiqua" w:eastAsia="Book Antiqua" w:hAnsi="Book Antiqua" w:cs="Book Antiqua"/>
          <w:bCs/>
          <w:color w:val="000000"/>
        </w:rPr>
        <w:t xml:space="preserve"> decoction treatment; JCDH: High-dose Ji-</w:t>
      </w:r>
      <w:proofErr w:type="spellStart"/>
      <w:r w:rsidR="00A879BC" w:rsidRPr="00675957">
        <w:rPr>
          <w:rFonts w:ascii="Book Antiqua" w:eastAsia="Book Antiqua" w:hAnsi="Book Antiqua" w:cs="Book Antiqua"/>
          <w:bCs/>
          <w:color w:val="000000"/>
        </w:rPr>
        <w:t>Chuan</w:t>
      </w:r>
      <w:proofErr w:type="spellEnd"/>
      <w:r w:rsidR="00A879BC" w:rsidRPr="00675957">
        <w:rPr>
          <w:rFonts w:ascii="Book Antiqua" w:eastAsia="Book Antiqua" w:hAnsi="Book Antiqua" w:cs="Book Antiqua"/>
          <w:bCs/>
          <w:color w:val="000000"/>
        </w:rPr>
        <w:t xml:space="preserve"> decoction treatment; MSP: </w:t>
      </w:r>
      <w:proofErr w:type="spellStart"/>
      <w:r w:rsidR="00A879BC" w:rsidRPr="00675957">
        <w:rPr>
          <w:rFonts w:ascii="Book Antiqua" w:eastAsia="Book Antiqua" w:hAnsi="Book Antiqua" w:cs="Book Antiqua"/>
          <w:bCs/>
          <w:color w:val="000000"/>
        </w:rPr>
        <w:t>Mosapride</w:t>
      </w:r>
      <w:proofErr w:type="spellEnd"/>
      <w:r w:rsidR="00A879BC" w:rsidRPr="00675957">
        <w:rPr>
          <w:rFonts w:ascii="Book Antiqua" w:eastAsia="Book Antiqua" w:hAnsi="Book Antiqua" w:cs="Book Antiqua"/>
          <w:bCs/>
          <w:color w:val="000000"/>
        </w:rPr>
        <w:t xml:space="preserve"> treatment. Compared with the </w:t>
      </w:r>
      <w:r w:rsidR="00D232D4" w:rsidRPr="00675957">
        <w:rPr>
          <w:rFonts w:ascii="Book Antiqua" w:eastAsia="Book Antiqua" w:hAnsi="Book Antiqua" w:cs="Book Antiqua"/>
          <w:bCs/>
          <w:color w:val="000000"/>
        </w:rPr>
        <w:t>healthy control</w:t>
      </w:r>
      <w:r w:rsidR="00A879BC" w:rsidRPr="00675957">
        <w:rPr>
          <w:rFonts w:ascii="Book Antiqua" w:eastAsia="Book Antiqua" w:hAnsi="Book Antiqua" w:cs="Book Antiqua"/>
          <w:bCs/>
          <w:color w:val="000000"/>
        </w:rPr>
        <w:t xml:space="preserve"> group: </w:t>
      </w:r>
      <w:proofErr w:type="spellStart"/>
      <w:r w:rsidR="00A879BC" w:rsidRPr="00675957">
        <w:rPr>
          <w:rFonts w:ascii="Book Antiqua" w:eastAsia="Book Antiqua" w:hAnsi="Book Antiqua" w:cs="Book Antiqua"/>
          <w:bCs/>
          <w:color w:val="000000"/>
          <w:vertAlign w:val="superscript"/>
        </w:rPr>
        <w:t>a</w:t>
      </w:r>
      <w:r w:rsidR="00A879BC" w:rsidRPr="00675957">
        <w:rPr>
          <w:rFonts w:ascii="Book Antiqua" w:eastAsia="Book Antiqua" w:hAnsi="Book Antiqua" w:cs="Book Antiqua"/>
          <w:bCs/>
          <w:i/>
          <w:iCs/>
          <w:color w:val="000000"/>
        </w:rPr>
        <w:t>P</w:t>
      </w:r>
      <w:proofErr w:type="spellEnd"/>
      <w:r w:rsidR="00A879BC" w:rsidRPr="00675957">
        <w:rPr>
          <w:rFonts w:ascii="Book Antiqua" w:eastAsia="Book Antiqua" w:hAnsi="Book Antiqua" w:cs="Book Antiqua"/>
          <w:bCs/>
          <w:color w:val="000000"/>
        </w:rPr>
        <w:t xml:space="preserve"> &lt; 0.05, </w:t>
      </w:r>
      <w:proofErr w:type="spellStart"/>
      <w:r w:rsidR="00A879BC" w:rsidRPr="00675957">
        <w:rPr>
          <w:rFonts w:ascii="Book Antiqua" w:eastAsia="Book Antiqua" w:hAnsi="Book Antiqua" w:cs="Book Antiqua"/>
          <w:bCs/>
          <w:color w:val="000000"/>
          <w:vertAlign w:val="superscript"/>
        </w:rPr>
        <w:t>b</w:t>
      </w:r>
      <w:r w:rsidR="00A879BC" w:rsidRPr="00675957">
        <w:rPr>
          <w:rFonts w:ascii="Book Antiqua" w:eastAsia="Book Antiqua" w:hAnsi="Book Antiqua" w:cs="Book Antiqua"/>
          <w:bCs/>
          <w:i/>
          <w:iCs/>
          <w:color w:val="000000"/>
        </w:rPr>
        <w:t>P</w:t>
      </w:r>
      <w:proofErr w:type="spellEnd"/>
      <w:r w:rsidR="00A879BC" w:rsidRPr="00675957">
        <w:rPr>
          <w:rFonts w:ascii="Book Antiqua" w:eastAsia="Book Antiqua" w:hAnsi="Book Antiqua" w:cs="Book Antiqua"/>
          <w:bCs/>
          <w:color w:val="000000"/>
        </w:rPr>
        <w:t xml:space="preserve"> &lt; 0.01. Compared with the </w:t>
      </w:r>
      <w:r w:rsidR="00D232D4" w:rsidRPr="00675957">
        <w:rPr>
          <w:rFonts w:ascii="Book Antiqua" w:eastAsia="Book Antiqua" w:hAnsi="Book Antiqua" w:cs="Book Antiqua"/>
          <w:bCs/>
          <w:color w:val="000000"/>
        </w:rPr>
        <w:t>slow transit constipation</w:t>
      </w:r>
      <w:r w:rsidR="00A879BC" w:rsidRPr="00675957">
        <w:rPr>
          <w:rFonts w:ascii="Book Antiqua" w:eastAsia="Book Antiqua" w:hAnsi="Book Antiqua" w:cs="Book Antiqua"/>
          <w:bCs/>
          <w:color w:val="000000"/>
        </w:rPr>
        <w:t xml:space="preserve"> group: </w:t>
      </w:r>
      <w:proofErr w:type="spellStart"/>
      <w:r w:rsidR="00A879BC" w:rsidRPr="00675957">
        <w:rPr>
          <w:rFonts w:ascii="Book Antiqua" w:eastAsia="Book Antiqua" w:hAnsi="Book Antiqua" w:cs="Book Antiqua"/>
          <w:bCs/>
          <w:color w:val="000000"/>
          <w:vertAlign w:val="superscript"/>
        </w:rPr>
        <w:t>c</w:t>
      </w:r>
      <w:r w:rsidR="00A879BC" w:rsidRPr="00675957">
        <w:rPr>
          <w:rFonts w:ascii="Book Antiqua" w:eastAsia="Book Antiqua" w:hAnsi="Book Antiqua" w:cs="Book Antiqua"/>
          <w:bCs/>
          <w:i/>
          <w:iCs/>
          <w:color w:val="000000"/>
        </w:rPr>
        <w:t>P</w:t>
      </w:r>
      <w:proofErr w:type="spellEnd"/>
      <w:r w:rsidR="00A879BC" w:rsidRPr="00675957">
        <w:rPr>
          <w:rFonts w:ascii="Book Antiqua" w:eastAsia="Book Antiqua" w:hAnsi="Book Antiqua" w:cs="Book Antiqua"/>
          <w:bCs/>
          <w:color w:val="000000"/>
        </w:rPr>
        <w:t xml:space="preserve"> &lt; 0.05, </w:t>
      </w:r>
      <w:proofErr w:type="spellStart"/>
      <w:r w:rsidR="00A879BC" w:rsidRPr="00675957">
        <w:rPr>
          <w:rFonts w:ascii="Book Antiqua" w:eastAsia="Book Antiqua" w:hAnsi="Book Antiqua" w:cs="Book Antiqua"/>
          <w:bCs/>
          <w:color w:val="000000"/>
          <w:vertAlign w:val="superscript"/>
        </w:rPr>
        <w:t>d</w:t>
      </w:r>
      <w:r w:rsidR="00A879BC" w:rsidRPr="00675957">
        <w:rPr>
          <w:rFonts w:ascii="Book Antiqua" w:eastAsia="Book Antiqua" w:hAnsi="Book Antiqua" w:cs="Book Antiqua"/>
          <w:bCs/>
          <w:i/>
          <w:iCs/>
          <w:color w:val="000000"/>
        </w:rPr>
        <w:t>P</w:t>
      </w:r>
      <w:proofErr w:type="spellEnd"/>
      <w:r w:rsidR="00A879BC" w:rsidRPr="00675957">
        <w:rPr>
          <w:rFonts w:ascii="Book Antiqua" w:eastAsia="Book Antiqua" w:hAnsi="Book Antiqua" w:cs="Book Antiqua"/>
          <w:bCs/>
          <w:color w:val="000000"/>
        </w:rPr>
        <w:t xml:space="preserve"> &lt; 0.01.</w:t>
      </w:r>
    </w:p>
    <w:p w14:paraId="6EC78511" w14:textId="77777777" w:rsidR="00090DCC" w:rsidRPr="00675957" w:rsidRDefault="00090DCC" w:rsidP="00675957">
      <w:pPr>
        <w:spacing w:line="360" w:lineRule="auto"/>
        <w:jc w:val="both"/>
        <w:rPr>
          <w:rFonts w:ascii="Book Antiqua" w:eastAsia="Book Antiqua" w:hAnsi="Book Antiqua" w:cs="Book Antiqua"/>
          <w:b/>
          <w:color w:val="000000"/>
        </w:rPr>
        <w:sectPr w:rsidR="00090DCC" w:rsidRPr="00675957">
          <w:pgSz w:w="12240" w:h="15840"/>
          <w:pgMar w:top="1440" w:right="1440" w:bottom="1440" w:left="1440" w:header="720" w:footer="720" w:gutter="0"/>
          <w:cols w:space="720"/>
          <w:docGrid w:linePitch="360"/>
        </w:sectPr>
      </w:pPr>
    </w:p>
    <w:p w14:paraId="68502F39" w14:textId="4637CE43" w:rsidR="00D232D4" w:rsidRPr="00675957" w:rsidRDefault="00090DCC" w:rsidP="00675957">
      <w:pPr>
        <w:spacing w:line="360" w:lineRule="auto"/>
        <w:jc w:val="both"/>
        <w:rPr>
          <w:rFonts w:ascii="Book Antiqua" w:eastAsia="Book Antiqua" w:hAnsi="Book Antiqua" w:cs="Book Antiqua"/>
          <w:b/>
          <w:color w:val="000000"/>
        </w:rPr>
      </w:pPr>
      <w:r w:rsidRPr="00675957">
        <w:rPr>
          <w:rFonts w:ascii="Book Antiqua" w:hAnsi="Book Antiqua"/>
          <w:noProof/>
        </w:rPr>
        <w:lastRenderedPageBreak/>
        <w:drawing>
          <wp:inline distT="0" distB="0" distL="0" distR="0" wp14:anchorId="65F0BE99" wp14:editId="5FCCE0C0">
            <wp:extent cx="4435224" cy="4892464"/>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5224" cy="4892464"/>
                    </a:xfrm>
                    <a:prstGeom prst="rect">
                      <a:avLst/>
                    </a:prstGeom>
                  </pic:spPr>
                </pic:pic>
              </a:graphicData>
            </a:graphic>
          </wp:inline>
        </w:drawing>
      </w:r>
    </w:p>
    <w:p w14:paraId="5DB70F3E" w14:textId="36877652" w:rsidR="00A77B3E" w:rsidRPr="00675957" w:rsidRDefault="00000000" w:rsidP="00675957">
      <w:pPr>
        <w:spacing w:line="360" w:lineRule="auto"/>
        <w:jc w:val="both"/>
        <w:rPr>
          <w:rFonts w:ascii="Book Antiqua" w:eastAsia="Book Antiqua" w:hAnsi="Book Antiqua" w:cs="Book Antiqua"/>
          <w:bCs/>
          <w:color w:val="000000"/>
        </w:rPr>
      </w:pPr>
      <w:r w:rsidRPr="00675957">
        <w:rPr>
          <w:rFonts w:ascii="Book Antiqua" w:eastAsia="Book Antiqua" w:hAnsi="Book Antiqua" w:cs="Book Antiqua"/>
          <w:b/>
          <w:color w:val="000000"/>
        </w:rPr>
        <w:t>Figure 2</w:t>
      </w:r>
      <w:r w:rsidR="00D232D4" w:rsidRPr="00675957">
        <w:rPr>
          <w:rFonts w:ascii="Book Antiqua" w:eastAsia="Book Antiqua" w:hAnsi="Book Antiqua" w:cs="Book Antiqua"/>
          <w:b/>
          <w:color w:val="000000"/>
        </w:rPr>
        <w:t xml:space="preserve"> Histological changes in the distal colon. </w:t>
      </w:r>
      <w:r w:rsidR="00090DCC" w:rsidRPr="00675957">
        <w:rPr>
          <w:rFonts w:ascii="Book Antiqua" w:eastAsia="Book Antiqua" w:hAnsi="Book Antiqua" w:cs="Book Antiqua"/>
          <w:bCs/>
          <w:color w:val="000000"/>
        </w:rPr>
        <w:t xml:space="preserve">A: </w:t>
      </w:r>
      <w:r w:rsidR="00D232D4" w:rsidRPr="00675957">
        <w:rPr>
          <w:rFonts w:ascii="Book Antiqua" w:eastAsia="Book Antiqua" w:hAnsi="Book Antiqua" w:cs="Book Antiqua"/>
          <w:bCs/>
          <w:color w:val="000000"/>
        </w:rPr>
        <w:t xml:space="preserve">Distal colon of the </w:t>
      </w:r>
      <w:r w:rsidR="00090DCC" w:rsidRPr="00675957">
        <w:rPr>
          <w:rFonts w:ascii="Book Antiqua" w:eastAsia="Book Antiqua" w:hAnsi="Book Antiqua" w:cs="Book Antiqua"/>
          <w:bCs/>
          <w:color w:val="000000"/>
        </w:rPr>
        <w:t>healthy control</w:t>
      </w:r>
      <w:r w:rsidR="00D232D4" w:rsidRPr="00675957">
        <w:rPr>
          <w:rFonts w:ascii="Book Antiqua" w:eastAsia="Book Antiqua" w:hAnsi="Book Antiqua" w:cs="Book Antiqua"/>
          <w:bCs/>
          <w:color w:val="000000"/>
        </w:rPr>
        <w:t xml:space="preserve"> group</w:t>
      </w:r>
      <w:r w:rsidR="00090DCC" w:rsidRPr="00675957">
        <w:rPr>
          <w:rFonts w:ascii="Book Antiqua" w:eastAsia="Book Antiqua" w:hAnsi="Book Antiqua" w:cs="Book Antiqua"/>
          <w:bCs/>
          <w:color w:val="000000"/>
        </w:rPr>
        <w:t>; B:</w:t>
      </w:r>
      <w:r w:rsidR="00D232D4" w:rsidRPr="00675957">
        <w:rPr>
          <w:rFonts w:ascii="Book Antiqua" w:eastAsia="Book Antiqua" w:hAnsi="Book Antiqua" w:cs="Book Antiqua"/>
          <w:bCs/>
          <w:color w:val="000000"/>
        </w:rPr>
        <w:t xml:space="preserve"> In the distal colons of mice in the </w:t>
      </w:r>
      <w:r w:rsidR="00090DCC" w:rsidRPr="00675957">
        <w:rPr>
          <w:rFonts w:ascii="Book Antiqua" w:eastAsia="Book Antiqua" w:hAnsi="Book Antiqua" w:cs="Book Antiqua"/>
          <w:bCs/>
          <w:color w:val="000000"/>
        </w:rPr>
        <w:t>slow transit constipation</w:t>
      </w:r>
      <w:r w:rsidR="00D232D4" w:rsidRPr="00675957">
        <w:rPr>
          <w:rFonts w:ascii="Book Antiqua" w:eastAsia="Book Antiqua" w:hAnsi="Book Antiqua" w:cs="Book Antiqua"/>
          <w:bCs/>
          <w:color w:val="000000"/>
        </w:rPr>
        <w:t xml:space="preserve"> group</w:t>
      </w:r>
      <w:r w:rsidR="00090DCC" w:rsidRPr="00675957">
        <w:rPr>
          <w:rFonts w:ascii="Book Antiqua" w:eastAsia="Book Antiqua" w:hAnsi="Book Antiqua" w:cs="Book Antiqua"/>
          <w:bCs/>
          <w:color w:val="000000"/>
        </w:rPr>
        <w:t>,</w:t>
      </w:r>
      <w:r w:rsidR="00D232D4" w:rsidRPr="00675957">
        <w:rPr>
          <w:rFonts w:ascii="Book Antiqua" w:eastAsia="Book Antiqua" w:hAnsi="Book Antiqua" w:cs="Book Antiqua"/>
          <w:bCs/>
          <w:color w:val="000000"/>
        </w:rPr>
        <w:t xml:space="preserve"> </w:t>
      </w:r>
      <w:r w:rsidR="00090DCC" w:rsidRPr="00675957">
        <w:rPr>
          <w:rFonts w:ascii="Book Antiqua" w:eastAsia="Book Antiqua" w:hAnsi="Book Antiqua" w:cs="Book Antiqua"/>
          <w:bCs/>
          <w:color w:val="000000"/>
        </w:rPr>
        <w:t>more severe inflammatory infiltration was observed; C: In the distal colons of mice in the</w:t>
      </w:r>
      <w:r w:rsidR="00D232D4" w:rsidRPr="00675957">
        <w:rPr>
          <w:rFonts w:ascii="Book Antiqua" w:eastAsia="Book Antiqua" w:hAnsi="Book Antiqua" w:cs="Book Antiqua"/>
          <w:bCs/>
          <w:color w:val="000000"/>
        </w:rPr>
        <w:t xml:space="preserve"> </w:t>
      </w:r>
      <w:r w:rsidR="00090DCC" w:rsidRPr="00675957">
        <w:rPr>
          <w:rFonts w:ascii="Book Antiqua" w:eastAsia="Book Antiqua" w:hAnsi="Book Antiqua" w:cs="Book Antiqua"/>
          <w:bCs/>
          <w:color w:val="000000"/>
        </w:rPr>
        <w:t>low-dose Ji-</w:t>
      </w:r>
      <w:proofErr w:type="spellStart"/>
      <w:r w:rsidR="00090DCC" w:rsidRPr="00675957">
        <w:rPr>
          <w:rFonts w:ascii="Book Antiqua" w:eastAsia="Book Antiqua" w:hAnsi="Book Antiqua" w:cs="Book Antiqua"/>
          <w:bCs/>
          <w:color w:val="000000"/>
        </w:rPr>
        <w:t>Chuan</w:t>
      </w:r>
      <w:proofErr w:type="spellEnd"/>
      <w:r w:rsidR="00090DCC" w:rsidRPr="00675957">
        <w:rPr>
          <w:rFonts w:ascii="Book Antiqua" w:eastAsia="Book Antiqua" w:hAnsi="Book Antiqua" w:cs="Book Antiqua"/>
          <w:bCs/>
          <w:color w:val="000000"/>
        </w:rPr>
        <w:t xml:space="preserve"> decoction (JCD) treatment</w:t>
      </w:r>
      <w:r w:rsidR="00D232D4" w:rsidRPr="00675957">
        <w:rPr>
          <w:rFonts w:ascii="Book Antiqua" w:eastAsia="Book Antiqua" w:hAnsi="Book Antiqua" w:cs="Book Antiqua"/>
          <w:bCs/>
          <w:color w:val="000000"/>
        </w:rPr>
        <w:t xml:space="preserve"> group, more severe inflammatory infiltration was observed</w:t>
      </w:r>
      <w:r w:rsidR="00090DCC" w:rsidRPr="00675957">
        <w:rPr>
          <w:rFonts w:ascii="Book Antiqua" w:eastAsia="Book Antiqua" w:hAnsi="Book Antiqua" w:cs="Book Antiqua"/>
          <w:bCs/>
          <w:color w:val="000000"/>
        </w:rPr>
        <w:t>; D:</w:t>
      </w:r>
      <w:r w:rsidR="00D232D4" w:rsidRPr="00675957">
        <w:rPr>
          <w:rFonts w:ascii="Book Antiqua" w:eastAsia="Book Antiqua" w:hAnsi="Book Antiqua" w:cs="Book Antiqua"/>
          <w:bCs/>
          <w:color w:val="000000"/>
        </w:rPr>
        <w:t xml:space="preserve"> In the distal colon of mice in the </w:t>
      </w:r>
      <w:r w:rsidR="00090DCC" w:rsidRPr="00675957">
        <w:rPr>
          <w:rFonts w:ascii="Book Antiqua" w:eastAsia="Book Antiqua" w:hAnsi="Book Antiqua" w:cs="Book Antiqua"/>
          <w:bCs/>
          <w:color w:val="000000"/>
        </w:rPr>
        <w:t xml:space="preserve">middle-dose </w:t>
      </w:r>
      <w:r w:rsidR="00D232D4" w:rsidRPr="00675957">
        <w:rPr>
          <w:rFonts w:ascii="Book Antiqua" w:eastAsia="Book Antiqua" w:hAnsi="Book Antiqua" w:cs="Book Antiqua"/>
          <w:bCs/>
          <w:color w:val="000000"/>
        </w:rPr>
        <w:t>JCD group, there was reduced inflammation</w:t>
      </w:r>
      <w:r w:rsidR="00090DCC" w:rsidRPr="00675957">
        <w:rPr>
          <w:rFonts w:ascii="Book Antiqua" w:eastAsia="Book Antiqua" w:hAnsi="Book Antiqua" w:cs="Book Antiqua"/>
          <w:bCs/>
          <w:color w:val="000000"/>
        </w:rPr>
        <w:t>; E: High-dose</w:t>
      </w:r>
      <w:r w:rsidR="00D232D4" w:rsidRPr="00675957">
        <w:rPr>
          <w:rFonts w:ascii="Book Antiqua" w:eastAsia="Book Antiqua" w:hAnsi="Book Antiqua" w:cs="Book Antiqua"/>
          <w:bCs/>
          <w:color w:val="000000"/>
        </w:rPr>
        <w:t xml:space="preserve"> JCD</w:t>
      </w:r>
      <w:r w:rsidR="00090DCC" w:rsidRPr="00675957">
        <w:rPr>
          <w:rFonts w:ascii="Book Antiqua" w:eastAsia="Book Antiqua" w:hAnsi="Book Antiqua" w:cs="Book Antiqua"/>
          <w:bCs/>
          <w:color w:val="000000"/>
        </w:rPr>
        <w:t xml:space="preserve"> treatment restored the normal tissue morphology of the distal colon of constipated mice; F:</w:t>
      </w:r>
      <w:r w:rsidR="00D232D4" w:rsidRPr="00675957">
        <w:rPr>
          <w:rFonts w:ascii="Book Antiqua" w:eastAsia="Book Antiqua" w:hAnsi="Book Antiqua" w:cs="Book Antiqua"/>
          <w:bCs/>
          <w:color w:val="000000"/>
        </w:rPr>
        <w:t xml:space="preserve"> </w:t>
      </w:r>
      <w:proofErr w:type="spellStart"/>
      <w:r w:rsidR="00090DCC" w:rsidRPr="00675957">
        <w:rPr>
          <w:rFonts w:ascii="Book Antiqua" w:eastAsia="Book Antiqua" w:hAnsi="Book Antiqua" w:cs="Book Antiqua"/>
          <w:bCs/>
          <w:color w:val="000000"/>
        </w:rPr>
        <w:t>Mosapride</w:t>
      </w:r>
      <w:proofErr w:type="spellEnd"/>
      <w:r w:rsidR="00090DCC" w:rsidRPr="00675957">
        <w:rPr>
          <w:rFonts w:ascii="Book Antiqua" w:eastAsia="Book Antiqua" w:hAnsi="Book Antiqua" w:cs="Book Antiqua"/>
          <w:bCs/>
          <w:color w:val="000000"/>
        </w:rPr>
        <w:t xml:space="preserve"> treatment</w:t>
      </w:r>
      <w:r w:rsidR="00D232D4" w:rsidRPr="00675957">
        <w:rPr>
          <w:rFonts w:ascii="Book Antiqua" w:eastAsia="Book Antiqua" w:hAnsi="Book Antiqua" w:cs="Book Antiqua"/>
          <w:bCs/>
          <w:color w:val="000000"/>
        </w:rPr>
        <w:t xml:space="preserve"> restored the normal tissue morphology of the distal colon of constipated mice. Sections were observed at 400</w:t>
      </w:r>
      <w:r w:rsidR="00090DCC" w:rsidRPr="00675957">
        <w:rPr>
          <w:rFonts w:ascii="Book Antiqua" w:eastAsia="Book Antiqua" w:hAnsi="Book Antiqua" w:cs="Book Antiqua"/>
          <w:bCs/>
          <w:color w:val="000000"/>
        </w:rPr>
        <w:t xml:space="preserve"> </w:t>
      </w:r>
      <w:r w:rsidR="00D232D4" w:rsidRPr="00675957">
        <w:rPr>
          <w:rFonts w:ascii="Book Antiqua" w:eastAsia="Book Antiqua" w:hAnsi="Book Antiqua" w:cs="Book Antiqua"/>
          <w:bCs/>
          <w:color w:val="000000"/>
        </w:rPr>
        <w:t>× using a light microscope.</w:t>
      </w:r>
    </w:p>
    <w:p w14:paraId="41C07FA5" w14:textId="77777777" w:rsidR="00434974" w:rsidRPr="00675957" w:rsidRDefault="00434974" w:rsidP="00675957">
      <w:pPr>
        <w:spacing w:line="360" w:lineRule="auto"/>
        <w:jc w:val="both"/>
        <w:rPr>
          <w:rFonts w:ascii="Book Antiqua" w:eastAsia="Book Antiqua" w:hAnsi="Book Antiqua" w:cs="Book Antiqua"/>
          <w:b/>
          <w:color w:val="000000"/>
        </w:rPr>
      </w:pPr>
    </w:p>
    <w:p w14:paraId="10EDA181" w14:textId="77777777" w:rsidR="00090DCC" w:rsidRPr="00675957" w:rsidRDefault="00090DCC" w:rsidP="00675957">
      <w:pPr>
        <w:spacing w:line="360" w:lineRule="auto"/>
        <w:jc w:val="both"/>
        <w:rPr>
          <w:rFonts w:ascii="Book Antiqua" w:eastAsia="Book Antiqua" w:hAnsi="Book Antiqua" w:cs="Book Antiqua"/>
          <w:b/>
          <w:color w:val="000000"/>
        </w:rPr>
        <w:sectPr w:rsidR="00090DCC" w:rsidRPr="00675957">
          <w:pgSz w:w="12240" w:h="15840"/>
          <w:pgMar w:top="1440" w:right="1440" w:bottom="1440" w:left="1440" w:header="720" w:footer="720" w:gutter="0"/>
          <w:cols w:space="720"/>
          <w:docGrid w:linePitch="360"/>
        </w:sectPr>
      </w:pPr>
    </w:p>
    <w:p w14:paraId="11853EF6" w14:textId="008E7E87" w:rsidR="00090DCC" w:rsidRPr="00675957" w:rsidRDefault="00090DCC" w:rsidP="00675957">
      <w:pPr>
        <w:spacing w:line="360" w:lineRule="auto"/>
        <w:jc w:val="both"/>
        <w:rPr>
          <w:rFonts w:ascii="Book Antiqua" w:eastAsia="Book Antiqua" w:hAnsi="Book Antiqua" w:cs="Book Antiqua"/>
          <w:b/>
          <w:color w:val="000000"/>
        </w:rPr>
      </w:pPr>
      <w:r w:rsidRPr="00675957">
        <w:rPr>
          <w:rFonts w:ascii="Book Antiqua" w:hAnsi="Book Antiqua"/>
          <w:noProof/>
        </w:rPr>
        <w:lastRenderedPageBreak/>
        <w:drawing>
          <wp:inline distT="0" distB="0" distL="0" distR="0" wp14:anchorId="7C3D6026" wp14:editId="218EDBAF">
            <wp:extent cx="5943600" cy="2228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28850"/>
                    </a:xfrm>
                    <a:prstGeom prst="rect">
                      <a:avLst/>
                    </a:prstGeom>
                  </pic:spPr>
                </pic:pic>
              </a:graphicData>
            </a:graphic>
          </wp:inline>
        </w:drawing>
      </w:r>
    </w:p>
    <w:p w14:paraId="7598AC20" w14:textId="5FCCB296" w:rsidR="00090DCC" w:rsidRPr="00675957" w:rsidRDefault="00090DCC" w:rsidP="00675957">
      <w:pPr>
        <w:spacing w:line="360" w:lineRule="auto"/>
        <w:jc w:val="both"/>
        <w:rPr>
          <w:rFonts w:ascii="Book Antiqua" w:eastAsia="Book Antiqua" w:hAnsi="Book Antiqua" w:cs="Book Antiqua"/>
          <w:b/>
          <w:color w:val="000000"/>
        </w:rPr>
      </w:pPr>
      <w:r w:rsidRPr="00675957">
        <w:rPr>
          <w:rFonts w:ascii="Book Antiqua" w:hAnsi="Book Antiqua"/>
          <w:noProof/>
        </w:rPr>
        <w:drawing>
          <wp:inline distT="0" distB="0" distL="0" distR="0" wp14:anchorId="152A2D84" wp14:editId="4979C6CE">
            <wp:extent cx="5943600" cy="2258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58060"/>
                    </a:xfrm>
                    <a:prstGeom prst="rect">
                      <a:avLst/>
                    </a:prstGeom>
                  </pic:spPr>
                </pic:pic>
              </a:graphicData>
            </a:graphic>
          </wp:inline>
        </w:drawing>
      </w:r>
    </w:p>
    <w:p w14:paraId="4AEC17F5" w14:textId="4099B146" w:rsidR="00090DCC" w:rsidRPr="00675957" w:rsidRDefault="005E7F91" w:rsidP="00675957">
      <w:pPr>
        <w:spacing w:line="360" w:lineRule="auto"/>
        <w:jc w:val="both"/>
        <w:rPr>
          <w:rFonts w:ascii="Book Antiqua" w:eastAsia="Book Antiqua" w:hAnsi="Book Antiqua" w:cs="Book Antiqua"/>
          <w:b/>
          <w:color w:val="000000"/>
        </w:rPr>
      </w:pPr>
      <w:r w:rsidRPr="00675957">
        <w:rPr>
          <w:rFonts w:ascii="Book Antiqua" w:hAnsi="Book Antiqua"/>
          <w:noProof/>
        </w:rPr>
        <w:drawing>
          <wp:inline distT="0" distB="0" distL="0" distR="0" wp14:anchorId="6332B474" wp14:editId="1EA82B8D">
            <wp:extent cx="5341620" cy="28186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773" cy="2820809"/>
                    </a:xfrm>
                    <a:prstGeom prst="rect">
                      <a:avLst/>
                    </a:prstGeom>
                  </pic:spPr>
                </pic:pic>
              </a:graphicData>
            </a:graphic>
          </wp:inline>
        </w:drawing>
      </w:r>
    </w:p>
    <w:p w14:paraId="4A95ACFE" w14:textId="5F3D33B8" w:rsidR="00090DCC" w:rsidRPr="00675957" w:rsidRDefault="005E7F91" w:rsidP="00675957">
      <w:pPr>
        <w:spacing w:line="360" w:lineRule="auto"/>
        <w:jc w:val="both"/>
        <w:rPr>
          <w:rFonts w:ascii="Book Antiqua" w:eastAsia="Book Antiqua" w:hAnsi="Book Antiqua" w:cs="Book Antiqua"/>
          <w:bCs/>
          <w:color w:val="000000"/>
        </w:rPr>
      </w:pPr>
      <w:r w:rsidRPr="00675957">
        <w:rPr>
          <w:rFonts w:ascii="Book Antiqua" w:eastAsia="Book Antiqua" w:hAnsi="Book Antiqua" w:cs="Book Antiqua"/>
          <w:b/>
          <w:color w:val="000000"/>
        </w:rPr>
        <w:t>Figure 3 Different intestinal metabolites detected by ultrahigh-pressure liquid chromatography coupled with tandem mass spectrometry.</w:t>
      </w:r>
      <w:r w:rsidRPr="00675957">
        <w:rPr>
          <w:rFonts w:ascii="Book Antiqua" w:eastAsia="Book Antiqua" w:hAnsi="Book Antiqua" w:cs="Book Antiqua"/>
          <w:bCs/>
          <w:color w:val="000000"/>
        </w:rPr>
        <w:t xml:space="preserve"> A: Principal component </w:t>
      </w:r>
      <w:r w:rsidRPr="00675957">
        <w:rPr>
          <w:rFonts w:ascii="Book Antiqua" w:eastAsia="Book Antiqua" w:hAnsi="Book Antiqua" w:cs="Book Antiqua"/>
          <w:bCs/>
          <w:color w:val="000000"/>
        </w:rPr>
        <w:lastRenderedPageBreak/>
        <w:t xml:space="preserve">analysis; B: Orthogonal partial least squares discrimination analysis score plots of intestinal metabolic profiling in the healthy control (HC) </w:t>
      </w:r>
      <w:r w:rsidRPr="00675957">
        <w:rPr>
          <w:rFonts w:ascii="Book Antiqua" w:eastAsia="Book Antiqua" w:hAnsi="Book Antiqua" w:cs="Book Antiqua"/>
          <w:bCs/>
          <w:i/>
          <w:iCs/>
          <w:color w:val="000000"/>
        </w:rPr>
        <w:t>vs</w:t>
      </w:r>
      <w:r w:rsidRPr="00675957">
        <w:rPr>
          <w:rFonts w:ascii="Book Antiqua" w:eastAsia="Book Antiqua" w:hAnsi="Book Antiqua" w:cs="Book Antiqua"/>
          <w:bCs/>
          <w:color w:val="000000"/>
        </w:rPr>
        <w:t xml:space="preserve"> slow transit constipation (STC) groups; C: STC </w:t>
      </w:r>
      <w:r w:rsidRPr="00675957">
        <w:rPr>
          <w:rFonts w:ascii="Book Antiqua" w:eastAsia="Book Antiqua" w:hAnsi="Book Antiqua" w:cs="Book Antiqua"/>
          <w:bCs/>
          <w:i/>
          <w:iCs/>
          <w:color w:val="000000"/>
        </w:rPr>
        <w:t>vs</w:t>
      </w:r>
      <w:r w:rsidRPr="00675957">
        <w:rPr>
          <w:rFonts w:ascii="Book Antiqua" w:eastAsia="Book Antiqua" w:hAnsi="Book Antiqua" w:cs="Book Antiqua"/>
          <w:bCs/>
          <w:color w:val="000000"/>
        </w:rPr>
        <w:t xml:space="preserve"> high-dose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(JCDH) treatment groups under negative ion mode; D: Permutation test in negative ion mode of the HC </w:t>
      </w:r>
      <w:r w:rsidRPr="00675957">
        <w:rPr>
          <w:rFonts w:ascii="Book Antiqua" w:eastAsia="Book Antiqua" w:hAnsi="Book Antiqua" w:cs="Book Antiqua"/>
          <w:bCs/>
          <w:i/>
          <w:iCs/>
          <w:color w:val="000000"/>
        </w:rPr>
        <w:t>vs</w:t>
      </w:r>
      <w:r w:rsidRPr="00675957">
        <w:rPr>
          <w:rFonts w:ascii="Book Antiqua" w:eastAsia="Book Antiqua" w:hAnsi="Book Antiqua" w:cs="Book Antiqua"/>
          <w:bCs/>
          <w:color w:val="000000"/>
        </w:rPr>
        <w:t xml:space="preserve"> STC groups; E: Permutation test in negative ion modes of the STC </w:t>
      </w:r>
      <w:r w:rsidRPr="00675957">
        <w:rPr>
          <w:rFonts w:ascii="Book Antiqua" w:eastAsia="Book Antiqua" w:hAnsi="Book Antiqua" w:cs="Book Antiqua"/>
          <w:bCs/>
          <w:i/>
          <w:iCs/>
          <w:color w:val="000000"/>
        </w:rPr>
        <w:t>vs</w:t>
      </w:r>
      <w:r w:rsidRPr="00675957">
        <w:rPr>
          <w:rFonts w:ascii="Book Antiqua" w:eastAsia="Book Antiqua" w:hAnsi="Book Antiqua" w:cs="Book Antiqua"/>
          <w:bCs/>
          <w:color w:val="000000"/>
        </w:rPr>
        <w:t xml:space="preserve"> JCDH groups; F: Volcano plot of the different metabolites between the STC and HC groups; G: Volcano plot of the different metabolites between the JCDH and STC groups; H: Critical metabolic pathways of the STC </w:t>
      </w:r>
      <w:r w:rsidRPr="00675957">
        <w:rPr>
          <w:rFonts w:ascii="Book Antiqua" w:eastAsia="Book Antiqua" w:hAnsi="Book Antiqua" w:cs="Book Antiqua"/>
          <w:bCs/>
          <w:i/>
          <w:iCs/>
          <w:color w:val="000000"/>
        </w:rPr>
        <w:t>vs</w:t>
      </w:r>
      <w:r w:rsidRPr="00675957">
        <w:rPr>
          <w:rFonts w:ascii="Book Antiqua" w:eastAsia="Book Antiqua" w:hAnsi="Book Antiqua" w:cs="Book Antiqua"/>
          <w:bCs/>
          <w:color w:val="000000"/>
        </w:rPr>
        <w:t xml:space="preserve"> JCDH groups. HC: Healthy control; STC: Slow transit constipation; JCD: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JCDL: Low-dose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treatment; JCDM: Middle-dose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treatment; JCDH: High-dose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treatment; MSP: </w:t>
      </w:r>
      <w:proofErr w:type="spellStart"/>
      <w:r w:rsidRPr="00675957">
        <w:rPr>
          <w:rFonts w:ascii="Book Antiqua" w:eastAsia="Book Antiqua" w:hAnsi="Book Antiqua" w:cs="Book Antiqua"/>
          <w:bCs/>
          <w:color w:val="000000"/>
        </w:rPr>
        <w:t>Mosapride</w:t>
      </w:r>
      <w:proofErr w:type="spellEnd"/>
      <w:r w:rsidRPr="00675957">
        <w:rPr>
          <w:rFonts w:ascii="Book Antiqua" w:eastAsia="Book Antiqua" w:hAnsi="Book Antiqua" w:cs="Book Antiqua"/>
          <w:bCs/>
          <w:color w:val="000000"/>
        </w:rPr>
        <w:t xml:space="preserve"> treatment</w:t>
      </w:r>
      <w:r w:rsidR="00D37F06" w:rsidRPr="00675957">
        <w:rPr>
          <w:rFonts w:ascii="Book Antiqua" w:eastAsia="Book Antiqua" w:hAnsi="Book Antiqua" w:cs="Book Antiqua"/>
          <w:bCs/>
          <w:color w:val="000000"/>
        </w:rPr>
        <w:t xml:space="preserve">; </w:t>
      </w:r>
      <w:r w:rsidR="002C5318" w:rsidRPr="00675957">
        <w:rPr>
          <w:rFonts w:ascii="Book Antiqua" w:eastAsia="Book Antiqua" w:hAnsi="Book Antiqua" w:cs="Book Antiqua"/>
          <w:bCs/>
          <w:color w:val="000000"/>
        </w:rPr>
        <w:t xml:space="preserve">MAG: </w:t>
      </w:r>
      <w:r w:rsidR="002C5318" w:rsidRPr="00675957">
        <w:rPr>
          <w:rFonts w:ascii="Book Antiqua" w:hAnsi="Book Antiqua" w:cs="Helvetica"/>
          <w:color w:val="333333"/>
          <w:shd w:val="clear" w:color="auto" w:fill="FFFFFF"/>
        </w:rPr>
        <w:t>1-(6Z,9Z,12Z,15Z-Octadecatetraenoyl)-</w:t>
      </w:r>
      <w:proofErr w:type="spellStart"/>
      <w:r w:rsidR="002C5318" w:rsidRPr="00675957">
        <w:rPr>
          <w:rFonts w:ascii="Book Antiqua" w:hAnsi="Book Antiqua" w:cs="Helvetica"/>
          <w:color w:val="333333"/>
          <w:shd w:val="clear" w:color="auto" w:fill="FFFFFF"/>
        </w:rPr>
        <w:t>sn</w:t>
      </w:r>
      <w:proofErr w:type="spellEnd"/>
      <w:r w:rsidR="002C5318" w:rsidRPr="00675957">
        <w:rPr>
          <w:rFonts w:ascii="Book Antiqua" w:hAnsi="Book Antiqua" w:cs="Helvetica"/>
          <w:color w:val="333333"/>
          <w:shd w:val="clear" w:color="auto" w:fill="FFFFFF"/>
        </w:rPr>
        <w:t>-glycerol</w:t>
      </w:r>
      <w:r w:rsidR="002C5318" w:rsidRPr="00675957">
        <w:rPr>
          <w:rFonts w:ascii="Book Antiqua" w:eastAsia="Book Antiqua" w:hAnsi="Book Antiqua" w:cs="Book Antiqua"/>
          <w:bCs/>
          <w:color w:val="000000"/>
        </w:rPr>
        <w:t xml:space="preserve">; </w:t>
      </w:r>
      <w:r w:rsidR="002C5318" w:rsidRPr="00675957">
        <w:rPr>
          <w:rFonts w:ascii="Book Antiqua" w:eastAsia="DengXian" w:hAnsi="Book Antiqua" w:cs="SimSun"/>
          <w:color w:val="000000"/>
          <w:lang w:eastAsia="zh-CN"/>
        </w:rPr>
        <w:t>11.12-EET:</w:t>
      </w:r>
      <w:r w:rsidR="002C5318" w:rsidRPr="00675957">
        <w:rPr>
          <w:rFonts w:ascii="Book Antiqua" w:eastAsia="Book Antiqua" w:hAnsi="Book Antiqua" w:cs="Book Antiqua"/>
          <w:bCs/>
          <w:color w:val="000000"/>
        </w:rPr>
        <w:t xml:space="preserve"> </w:t>
      </w:r>
      <w:r w:rsidR="002C5318" w:rsidRPr="00675957">
        <w:rPr>
          <w:rFonts w:ascii="Book Antiqua" w:hAnsi="Book Antiqua"/>
          <w:color w:val="000000"/>
          <w:shd w:val="clear" w:color="auto" w:fill="FFFFFF"/>
        </w:rPr>
        <w:t>(5Z,8Z,14Z)-11,12-Epoxyeicosa-5,8,14-trienoic acid</w:t>
      </w:r>
      <w:r w:rsidR="002C5318" w:rsidRPr="00675957">
        <w:rPr>
          <w:rFonts w:ascii="Book Antiqua" w:eastAsia="Book Antiqua" w:hAnsi="Book Antiqua" w:cs="Book Antiqua"/>
          <w:bCs/>
          <w:color w:val="000000"/>
        </w:rPr>
        <w:t>;</w:t>
      </w:r>
      <w:r w:rsidR="002C5318" w:rsidRPr="00675957">
        <w:rPr>
          <w:rFonts w:ascii="Book Antiqua" w:hAnsi="Book Antiqua"/>
          <w:color w:val="000000"/>
        </w:rPr>
        <w:t xml:space="preserve"> </w:t>
      </w:r>
      <w:r w:rsidR="002C5318" w:rsidRPr="00675957">
        <w:rPr>
          <w:rFonts w:ascii="Book Antiqua" w:eastAsia="SimSun" w:hAnsi="Book Antiqua" w:cs="SimSun"/>
          <w:color w:val="000000"/>
          <w:lang w:eastAsia="zh-CN"/>
        </w:rPr>
        <w:t>LPE</w:t>
      </w:r>
      <w:r w:rsidR="002C5318" w:rsidRPr="00675957">
        <w:rPr>
          <w:rFonts w:ascii="Book Antiqua" w:hAnsi="Book Antiqua"/>
          <w:color w:val="000000"/>
          <w:shd w:val="clear" w:color="auto" w:fill="FFFFFF"/>
        </w:rPr>
        <w:t>: 2-(9Z,12Z-octadecadienoyl)-sn-glycero-3-phosphoethanolamine</w:t>
      </w:r>
      <w:r w:rsidR="002C5318" w:rsidRPr="00675957">
        <w:rPr>
          <w:rFonts w:ascii="Book Antiqua" w:eastAsia="Book Antiqua" w:hAnsi="Book Antiqua" w:cs="Book Antiqua"/>
          <w:bCs/>
          <w:color w:val="000000"/>
        </w:rPr>
        <w:t xml:space="preserve">; QC: </w:t>
      </w:r>
      <w:r w:rsidR="00EC6BB1" w:rsidRPr="00675957">
        <w:rPr>
          <w:rFonts w:ascii="Book Antiqua" w:hAnsi="Book Antiqua"/>
          <w:color w:val="262626"/>
          <w:lang w:eastAsia="zh-CN"/>
        </w:rPr>
        <w:t>Q</w:t>
      </w:r>
      <w:r w:rsidR="002C5318" w:rsidRPr="00675957">
        <w:rPr>
          <w:rFonts w:ascii="Book Antiqua" w:hAnsi="Book Antiqua"/>
          <w:color w:val="262626"/>
        </w:rPr>
        <w:t xml:space="preserve">uality </w:t>
      </w:r>
      <w:r w:rsidR="002C5318" w:rsidRPr="00675957">
        <w:rPr>
          <w:rFonts w:ascii="Book Antiqua" w:hAnsi="Book Antiqua"/>
          <w:color w:val="262626"/>
          <w:lang w:eastAsia="zh-CN"/>
        </w:rPr>
        <w:t>c</w:t>
      </w:r>
      <w:r w:rsidR="002C5318" w:rsidRPr="00675957">
        <w:rPr>
          <w:rFonts w:ascii="Book Antiqua" w:hAnsi="Book Antiqua"/>
          <w:color w:val="262626"/>
        </w:rPr>
        <w:t>ontrol</w:t>
      </w:r>
      <w:r w:rsidR="00D37F06" w:rsidRPr="00675957">
        <w:rPr>
          <w:rFonts w:ascii="Book Antiqua" w:eastAsia="Book Antiqua" w:hAnsi="Book Antiqua" w:cs="Book Antiqua"/>
          <w:bCs/>
          <w:color w:val="000000"/>
        </w:rPr>
        <w:t>.</w:t>
      </w:r>
    </w:p>
    <w:p w14:paraId="7E4A92BD" w14:textId="77777777" w:rsidR="00D37F06" w:rsidRPr="00675957" w:rsidRDefault="00D37F06" w:rsidP="00675957">
      <w:pPr>
        <w:spacing w:line="360" w:lineRule="auto"/>
        <w:jc w:val="both"/>
        <w:rPr>
          <w:rFonts w:ascii="Book Antiqua" w:eastAsia="Book Antiqua" w:hAnsi="Book Antiqua" w:cs="Book Antiqua"/>
          <w:b/>
          <w:color w:val="000000"/>
        </w:rPr>
        <w:sectPr w:rsidR="00D37F06" w:rsidRPr="00675957">
          <w:pgSz w:w="12240" w:h="15840"/>
          <w:pgMar w:top="1440" w:right="1440" w:bottom="1440" w:left="1440" w:header="720" w:footer="720" w:gutter="0"/>
          <w:cols w:space="720"/>
          <w:docGrid w:linePitch="360"/>
        </w:sectPr>
      </w:pPr>
    </w:p>
    <w:p w14:paraId="4E4EDAA0" w14:textId="422616D3" w:rsidR="005E7F91" w:rsidRPr="00675957" w:rsidRDefault="00D37F06" w:rsidP="00675957">
      <w:pPr>
        <w:spacing w:line="360" w:lineRule="auto"/>
        <w:jc w:val="both"/>
        <w:rPr>
          <w:rFonts w:ascii="Book Antiqua" w:eastAsia="Book Antiqua" w:hAnsi="Book Antiqua" w:cs="Book Antiqua"/>
          <w:b/>
          <w:color w:val="000000"/>
        </w:rPr>
      </w:pPr>
      <w:r w:rsidRPr="00675957">
        <w:rPr>
          <w:rFonts w:ascii="Book Antiqua" w:hAnsi="Book Antiqua"/>
          <w:noProof/>
        </w:rPr>
        <w:lastRenderedPageBreak/>
        <w:drawing>
          <wp:inline distT="0" distB="0" distL="0" distR="0" wp14:anchorId="2F653DAB" wp14:editId="0AC1BB43">
            <wp:extent cx="5943600" cy="2865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65120"/>
                    </a:xfrm>
                    <a:prstGeom prst="rect">
                      <a:avLst/>
                    </a:prstGeom>
                  </pic:spPr>
                </pic:pic>
              </a:graphicData>
            </a:graphic>
          </wp:inline>
        </w:drawing>
      </w:r>
    </w:p>
    <w:p w14:paraId="4A46694E" w14:textId="1E8167FF" w:rsidR="00D37F06" w:rsidRPr="00675957" w:rsidRDefault="00D37F06" w:rsidP="00675957">
      <w:pPr>
        <w:spacing w:line="360" w:lineRule="auto"/>
        <w:jc w:val="both"/>
        <w:rPr>
          <w:rFonts w:ascii="Book Antiqua" w:eastAsia="Book Antiqua" w:hAnsi="Book Antiqua" w:cs="Book Antiqua"/>
          <w:b/>
          <w:color w:val="000000"/>
        </w:rPr>
      </w:pPr>
      <w:r w:rsidRPr="00675957">
        <w:rPr>
          <w:rFonts w:ascii="Book Antiqua" w:hAnsi="Book Antiqua"/>
          <w:noProof/>
        </w:rPr>
        <w:drawing>
          <wp:inline distT="0" distB="0" distL="0" distR="0" wp14:anchorId="76925E17" wp14:editId="5D9B95DF">
            <wp:extent cx="5943600" cy="4714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714875"/>
                    </a:xfrm>
                    <a:prstGeom prst="rect">
                      <a:avLst/>
                    </a:prstGeom>
                  </pic:spPr>
                </pic:pic>
              </a:graphicData>
            </a:graphic>
          </wp:inline>
        </w:drawing>
      </w:r>
    </w:p>
    <w:p w14:paraId="657F7448" w14:textId="76C14230" w:rsidR="00D37F06" w:rsidRPr="00675957" w:rsidRDefault="00D37F06" w:rsidP="00675957">
      <w:pPr>
        <w:spacing w:line="360" w:lineRule="auto"/>
        <w:jc w:val="both"/>
        <w:rPr>
          <w:rFonts w:ascii="Book Antiqua" w:eastAsia="Book Antiqua" w:hAnsi="Book Antiqua" w:cs="Book Antiqua"/>
          <w:b/>
          <w:color w:val="000000"/>
        </w:rPr>
      </w:pPr>
      <w:r w:rsidRPr="00675957">
        <w:rPr>
          <w:rFonts w:ascii="Book Antiqua" w:hAnsi="Book Antiqua"/>
          <w:noProof/>
        </w:rPr>
        <w:lastRenderedPageBreak/>
        <w:drawing>
          <wp:inline distT="0" distB="0" distL="0" distR="0" wp14:anchorId="0FFF619C" wp14:editId="53505D49">
            <wp:extent cx="3642676" cy="1935648"/>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2676" cy="1935648"/>
                    </a:xfrm>
                    <a:prstGeom prst="rect">
                      <a:avLst/>
                    </a:prstGeom>
                  </pic:spPr>
                </pic:pic>
              </a:graphicData>
            </a:graphic>
          </wp:inline>
        </w:drawing>
      </w:r>
    </w:p>
    <w:p w14:paraId="6F15227F" w14:textId="120F7688" w:rsidR="00D37F06" w:rsidRPr="00675957" w:rsidRDefault="00CF4879" w:rsidP="00675957">
      <w:pPr>
        <w:spacing w:line="360" w:lineRule="auto"/>
        <w:jc w:val="both"/>
        <w:rPr>
          <w:rFonts w:ascii="Book Antiqua" w:eastAsia="Book Antiqua" w:hAnsi="Book Antiqua" w:cs="Book Antiqua"/>
          <w:b/>
          <w:color w:val="000000"/>
        </w:rPr>
      </w:pPr>
      <w:r w:rsidRPr="00675957">
        <w:rPr>
          <w:rFonts w:ascii="Book Antiqua" w:hAnsi="Book Antiqua"/>
          <w:noProof/>
        </w:rPr>
        <w:drawing>
          <wp:inline distT="0" distB="0" distL="0" distR="0" wp14:anchorId="764308E8" wp14:editId="0D626F57">
            <wp:extent cx="5943600" cy="3594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94100"/>
                    </a:xfrm>
                    <a:prstGeom prst="rect">
                      <a:avLst/>
                    </a:prstGeom>
                  </pic:spPr>
                </pic:pic>
              </a:graphicData>
            </a:graphic>
          </wp:inline>
        </w:drawing>
      </w:r>
    </w:p>
    <w:p w14:paraId="3A3BCF0C" w14:textId="591B0AF5" w:rsidR="00D37F06" w:rsidRPr="00675957" w:rsidRDefault="00D37F06" w:rsidP="00675957">
      <w:pPr>
        <w:spacing w:line="360" w:lineRule="auto"/>
        <w:jc w:val="both"/>
        <w:rPr>
          <w:rFonts w:ascii="Book Antiqua" w:hAnsi="Book Antiqua" w:cs="Book Antiqua"/>
          <w:bCs/>
          <w:color w:val="000000"/>
          <w:lang w:eastAsia="zh-CN"/>
        </w:rPr>
      </w:pPr>
      <w:r w:rsidRPr="00675957">
        <w:rPr>
          <w:rFonts w:ascii="Book Antiqua" w:hAnsi="Book Antiqua" w:cs="Book Antiqua"/>
          <w:b/>
          <w:color w:val="000000"/>
          <w:lang w:eastAsia="zh-CN"/>
        </w:rPr>
        <w:t xml:space="preserve">Figure 4 </w:t>
      </w:r>
      <w:r w:rsidR="00CF4879" w:rsidRPr="00675957">
        <w:rPr>
          <w:rFonts w:ascii="Book Antiqua" w:hAnsi="Book Antiqua" w:cs="Book Antiqua"/>
          <w:b/>
          <w:color w:val="000000"/>
          <w:lang w:eastAsia="zh-CN"/>
        </w:rPr>
        <w:t>Network construction, screening and validation of the core targets for Ji-</w:t>
      </w:r>
      <w:proofErr w:type="spellStart"/>
      <w:r w:rsidR="00CF4879" w:rsidRPr="00675957">
        <w:rPr>
          <w:rFonts w:ascii="Book Antiqua" w:hAnsi="Book Antiqua" w:cs="Book Antiqua"/>
          <w:b/>
          <w:color w:val="000000"/>
          <w:lang w:eastAsia="zh-CN"/>
        </w:rPr>
        <w:t>Chuan</w:t>
      </w:r>
      <w:proofErr w:type="spellEnd"/>
      <w:r w:rsidR="00CF4879" w:rsidRPr="00675957">
        <w:rPr>
          <w:rFonts w:ascii="Book Antiqua" w:hAnsi="Book Antiqua" w:cs="Book Antiqua"/>
          <w:b/>
          <w:color w:val="000000"/>
          <w:lang w:eastAsia="zh-CN"/>
        </w:rPr>
        <w:t xml:space="preserve"> decoction treatment of slow transit constipation.</w:t>
      </w:r>
      <w:r w:rsidR="00CF4879" w:rsidRPr="00675957">
        <w:rPr>
          <w:rFonts w:ascii="Book Antiqua" w:hAnsi="Book Antiqua" w:cs="Book Antiqua"/>
          <w:bCs/>
          <w:color w:val="000000"/>
          <w:lang w:eastAsia="zh-CN"/>
        </w:rPr>
        <w:t xml:space="preserve"> A</w:t>
      </w:r>
      <w:r w:rsidR="00FA7EE4">
        <w:rPr>
          <w:rFonts w:ascii="Book Antiqua" w:hAnsi="Book Antiqua" w:cs="Book Antiqua"/>
          <w:bCs/>
          <w:color w:val="000000"/>
          <w:lang w:eastAsia="zh-CN"/>
        </w:rPr>
        <w:t>:</w:t>
      </w:r>
      <w:r w:rsidR="00CF4879" w:rsidRPr="00675957">
        <w:rPr>
          <w:rFonts w:ascii="Book Antiqua" w:hAnsi="Book Antiqua" w:cs="Book Antiqua"/>
          <w:bCs/>
          <w:color w:val="000000"/>
          <w:lang w:eastAsia="zh-CN"/>
        </w:rPr>
        <w:t xml:space="preserve"> Protein-protein interaction (PPI) network; B: Top 30 protein targets with the largest betweenness in the PPI network; C</w:t>
      </w:r>
      <w:r w:rsidR="00FA7EE4">
        <w:rPr>
          <w:rFonts w:ascii="Book Antiqua" w:hAnsi="Book Antiqua" w:cs="Book Antiqua"/>
          <w:bCs/>
          <w:color w:val="000000"/>
          <w:lang w:eastAsia="zh-CN"/>
        </w:rPr>
        <w:t>:</w:t>
      </w:r>
      <w:r w:rsidR="00CF4879" w:rsidRPr="00675957">
        <w:rPr>
          <w:rFonts w:ascii="Book Antiqua" w:hAnsi="Book Antiqua" w:cs="Book Antiqua"/>
          <w:bCs/>
          <w:color w:val="000000"/>
          <w:lang w:eastAsia="zh-CN"/>
        </w:rPr>
        <w:t xml:space="preserve"> Betweenness analysis of the top 30 protein targets; D and E</w:t>
      </w:r>
      <w:r w:rsidR="00FA7EE4">
        <w:rPr>
          <w:rFonts w:ascii="Book Antiqua" w:hAnsi="Book Antiqua" w:cs="Book Antiqua"/>
          <w:bCs/>
          <w:color w:val="000000"/>
          <w:lang w:eastAsia="zh-CN"/>
        </w:rPr>
        <w:t>:</w:t>
      </w:r>
      <w:r w:rsidR="00FA7EE4" w:rsidRPr="00675957">
        <w:rPr>
          <w:rFonts w:ascii="Book Antiqua" w:hAnsi="Book Antiqua" w:cs="Book Antiqua"/>
          <w:bCs/>
          <w:color w:val="000000"/>
          <w:lang w:eastAsia="zh-CN"/>
        </w:rPr>
        <w:t xml:space="preserve"> </w:t>
      </w:r>
      <w:r w:rsidR="00CF4879" w:rsidRPr="00675957">
        <w:rPr>
          <w:rFonts w:ascii="Book Antiqua" w:hAnsi="Book Antiqua" w:cs="Book Antiqua"/>
          <w:bCs/>
          <w:color w:val="000000"/>
          <w:lang w:eastAsia="zh-CN"/>
        </w:rPr>
        <w:t>The relative expression of AKT as assessed by immunofluorescent staining. AKT: Serine/threonine-protein kinase; HC: Healthy control; STC: Slow transit constipation; JCD: Ji-</w:t>
      </w:r>
      <w:proofErr w:type="spellStart"/>
      <w:r w:rsidR="00CF4879" w:rsidRPr="00675957">
        <w:rPr>
          <w:rFonts w:ascii="Book Antiqua" w:hAnsi="Book Antiqua" w:cs="Book Antiqua"/>
          <w:bCs/>
          <w:color w:val="000000"/>
          <w:lang w:eastAsia="zh-CN"/>
        </w:rPr>
        <w:t>Chuan</w:t>
      </w:r>
      <w:proofErr w:type="spellEnd"/>
      <w:r w:rsidR="00CF4879" w:rsidRPr="00675957">
        <w:rPr>
          <w:rFonts w:ascii="Book Antiqua" w:hAnsi="Book Antiqua" w:cs="Book Antiqua"/>
          <w:bCs/>
          <w:color w:val="000000"/>
          <w:lang w:eastAsia="zh-CN"/>
        </w:rPr>
        <w:t xml:space="preserve"> decoction; JCDL: Low-dose Ji-</w:t>
      </w:r>
      <w:proofErr w:type="spellStart"/>
      <w:r w:rsidR="00CF4879" w:rsidRPr="00675957">
        <w:rPr>
          <w:rFonts w:ascii="Book Antiqua" w:hAnsi="Book Antiqua" w:cs="Book Antiqua"/>
          <w:bCs/>
          <w:color w:val="000000"/>
          <w:lang w:eastAsia="zh-CN"/>
        </w:rPr>
        <w:t>Chuan</w:t>
      </w:r>
      <w:proofErr w:type="spellEnd"/>
      <w:r w:rsidR="00CF4879" w:rsidRPr="00675957">
        <w:rPr>
          <w:rFonts w:ascii="Book Antiqua" w:hAnsi="Book Antiqua" w:cs="Book Antiqua"/>
          <w:bCs/>
          <w:color w:val="000000"/>
          <w:lang w:eastAsia="zh-CN"/>
        </w:rPr>
        <w:t xml:space="preserve"> decoction treatment; JCDM: Middle-dose Ji-</w:t>
      </w:r>
      <w:proofErr w:type="spellStart"/>
      <w:r w:rsidR="00CF4879" w:rsidRPr="00675957">
        <w:rPr>
          <w:rFonts w:ascii="Book Antiqua" w:hAnsi="Book Antiqua" w:cs="Book Antiqua"/>
          <w:bCs/>
          <w:color w:val="000000"/>
          <w:lang w:eastAsia="zh-CN"/>
        </w:rPr>
        <w:t>Chuan</w:t>
      </w:r>
      <w:proofErr w:type="spellEnd"/>
      <w:r w:rsidR="00CF4879" w:rsidRPr="00675957">
        <w:rPr>
          <w:rFonts w:ascii="Book Antiqua" w:hAnsi="Book Antiqua" w:cs="Book Antiqua"/>
          <w:bCs/>
          <w:color w:val="000000"/>
          <w:lang w:eastAsia="zh-CN"/>
        </w:rPr>
        <w:t xml:space="preserve"> decoction treatment; JCDH: High-dose Ji-</w:t>
      </w:r>
      <w:proofErr w:type="spellStart"/>
      <w:r w:rsidR="00CF4879" w:rsidRPr="00675957">
        <w:rPr>
          <w:rFonts w:ascii="Book Antiqua" w:hAnsi="Book Antiqua" w:cs="Book Antiqua"/>
          <w:bCs/>
          <w:color w:val="000000"/>
          <w:lang w:eastAsia="zh-CN"/>
        </w:rPr>
        <w:t>Chuan</w:t>
      </w:r>
      <w:proofErr w:type="spellEnd"/>
      <w:r w:rsidR="00CF4879" w:rsidRPr="00675957">
        <w:rPr>
          <w:rFonts w:ascii="Book Antiqua" w:hAnsi="Book Antiqua" w:cs="Book Antiqua"/>
          <w:bCs/>
          <w:color w:val="000000"/>
          <w:lang w:eastAsia="zh-CN"/>
        </w:rPr>
        <w:t xml:space="preserve"> decoction treatment; MSP: </w:t>
      </w:r>
      <w:proofErr w:type="spellStart"/>
      <w:r w:rsidR="00CF4879" w:rsidRPr="00675957">
        <w:rPr>
          <w:rFonts w:ascii="Book Antiqua" w:hAnsi="Book Antiqua" w:cs="Book Antiqua"/>
          <w:bCs/>
          <w:color w:val="000000"/>
          <w:lang w:eastAsia="zh-CN"/>
        </w:rPr>
        <w:t>Mosapride</w:t>
      </w:r>
      <w:proofErr w:type="spellEnd"/>
      <w:r w:rsidR="00CF4879" w:rsidRPr="00675957">
        <w:rPr>
          <w:rFonts w:ascii="Book Antiqua" w:hAnsi="Book Antiqua" w:cs="Book Antiqua"/>
          <w:bCs/>
          <w:color w:val="000000"/>
          <w:lang w:eastAsia="zh-CN"/>
        </w:rPr>
        <w:t xml:space="preserve"> treatment</w:t>
      </w:r>
      <w:r w:rsidR="00E725C0" w:rsidRPr="00675957">
        <w:rPr>
          <w:rFonts w:ascii="Book Antiqua" w:hAnsi="Book Antiqua" w:cs="Book Antiqua"/>
          <w:bCs/>
          <w:color w:val="000000"/>
          <w:lang w:eastAsia="zh-CN"/>
        </w:rPr>
        <w:t>;</w:t>
      </w:r>
      <w:r w:rsidR="00E725C0" w:rsidRPr="00675957">
        <w:rPr>
          <w:rFonts w:ascii="Book Antiqua" w:hAnsi="Book Antiqua"/>
        </w:rPr>
        <w:t xml:space="preserve"> SLC6A4: Sodium-dependent serotonin transporter; AKT1: RAC-alpha </w:t>
      </w:r>
      <w:r w:rsidR="00E725C0" w:rsidRPr="00675957">
        <w:rPr>
          <w:rFonts w:ascii="Book Antiqua" w:hAnsi="Book Antiqua"/>
        </w:rPr>
        <w:lastRenderedPageBreak/>
        <w:t xml:space="preserve">serine/threonine-protein kinase; IL: Interleukin; NQO1: NAD(P)H dehydrogenase </w:t>
      </w:r>
      <w:r w:rsidR="00FA7EE4">
        <w:rPr>
          <w:rFonts w:ascii="Book Antiqua" w:hAnsi="Book Antiqua"/>
        </w:rPr>
        <w:t>(</w:t>
      </w:r>
      <w:r w:rsidR="00E725C0" w:rsidRPr="00675957">
        <w:rPr>
          <w:rFonts w:ascii="Book Antiqua" w:hAnsi="Book Antiqua"/>
        </w:rPr>
        <w:t>quinone</w:t>
      </w:r>
      <w:r w:rsidR="00FA7EE4">
        <w:rPr>
          <w:rFonts w:ascii="Book Antiqua" w:hAnsi="Book Antiqua"/>
        </w:rPr>
        <w:t>)</w:t>
      </w:r>
      <w:r w:rsidR="00E725C0" w:rsidRPr="00675957">
        <w:rPr>
          <w:rFonts w:ascii="Book Antiqua" w:hAnsi="Book Antiqua"/>
        </w:rPr>
        <w:t xml:space="preserve">1; GABRB2: </w:t>
      </w:r>
      <w:proofErr w:type="spellStart"/>
      <w:r w:rsidR="00E725C0" w:rsidRPr="00675957">
        <w:rPr>
          <w:rFonts w:ascii="Book Antiqua" w:hAnsi="Book Antiqua"/>
        </w:rPr>
        <w:t>Gammaaminobutyric</w:t>
      </w:r>
      <w:proofErr w:type="spellEnd"/>
      <w:r w:rsidR="00E725C0" w:rsidRPr="00675957">
        <w:rPr>
          <w:rFonts w:ascii="Book Antiqua" w:hAnsi="Book Antiqua"/>
        </w:rPr>
        <w:t xml:space="preserve"> </w:t>
      </w:r>
      <w:r w:rsidR="00EC6BB1" w:rsidRPr="00675957">
        <w:rPr>
          <w:rFonts w:ascii="Book Antiqua" w:hAnsi="Book Antiqua"/>
        </w:rPr>
        <w:t>a</w:t>
      </w:r>
      <w:r w:rsidR="00E725C0" w:rsidRPr="00675957">
        <w:rPr>
          <w:rFonts w:ascii="Book Antiqua" w:hAnsi="Book Antiqua"/>
        </w:rPr>
        <w:t xml:space="preserve">cid </w:t>
      </w:r>
      <w:r w:rsidR="00EC6BB1" w:rsidRPr="00675957">
        <w:rPr>
          <w:rFonts w:ascii="Book Antiqua" w:hAnsi="Book Antiqua"/>
        </w:rPr>
        <w:t>r</w:t>
      </w:r>
      <w:r w:rsidR="00E725C0" w:rsidRPr="00675957">
        <w:rPr>
          <w:rFonts w:ascii="Book Antiqua" w:hAnsi="Book Antiqua"/>
        </w:rPr>
        <w:t xml:space="preserve">eceptor </w:t>
      </w:r>
      <w:r w:rsidR="00EC6BB1" w:rsidRPr="00675957">
        <w:rPr>
          <w:rFonts w:ascii="Book Antiqua" w:hAnsi="Book Antiqua"/>
        </w:rPr>
        <w:t>s</w:t>
      </w:r>
      <w:r w:rsidR="00E725C0" w:rsidRPr="00675957">
        <w:rPr>
          <w:rFonts w:ascii="Book Antiqua" w:hAnsi="Book Antiqua"/>
        </w:rPr>
        <w:t>ubunit beta-2; CASP3: Caspase-3; CAT: Catalase; ESR1: Estrogen receptor; MAPK3: Mitogen-activated protein kinase 3; FOS: Proto-oncogene c-</w:t>
      </w:r>
      <w:proofErr w:type="spellStart"/>
      <w:r w:rsidR="00E725C0" w:rsidRPr="00675957">
        <w:rPr>
          <w:rFonts w:ascii="Book Antiqua" w:hAnsi="Book Antiqua"/>
        </w:rPr>
        <w:t>Fos</w:t>
      </w:r>
      <w:proofErr w:type="spellEnd"/>
      <w:r w:rsidR="00E725C0" w:rsidRPr="00675957">
        <w:rPr>
          <w:rFonts w:ascii="Book Antiqua" w:hAnsi="Book Antiqua"/>
        </w:rPr>
        <w:t>; VEGFA: Vascular endothelial growth factor A; EGFR: Epidermal growth factor receptor; EGF: Pro-epidermal growth factor; CAV1: Caveolin-1; JUN: Transcription factor AP-1; PTGS2:</w:t>
      </w:r>
      <w:r w:rsidR="00EC6BB1" w:rsidRPr="00675957">
        <w:rPr>
          <w:rFonts w:ascii="Book Antiqua" w:hAnsi="Book Antiqua"/>
        </w:rPr>
        <w:t xml:space="preserve"> </w:t>
      </w:r>
      <w:r w:rsidR="00E725C0" w:rsidRPr="00675957">
        <w:rPr>
          <w:rFonts w:ascii="Book Antiqua" w:hAnsi="Book Antiqua"/>
        </w:rPr>
        <w:t xml:space="preserve">Prostaglandin G/H synthase 2; MAPK8: Mitogen-activated protein kinase 8; MYC: </w:t>
      </w:r>
      <w:proofErr w:type="spellStart"/>
      <w:r w:rsidR="00E725C0" w:rsidRPr="00675957">
        <w:rPr>
          <w:rFonts w:ascii="Book Antiqua" w:hAnsi="Book Antiqua"/>
        </w:rPr>
        <w:t>Myc</w:t>
      </w:r>
      <w:proofErr w:type="spellEnd"/>
      <w:r w:rsidR="00E725C0" w:rsidRPr="00675957">
        <w:rPr>
          <w:rFonts w:ascii="Book Antiqua" w:hAnsi="Book Antiqua"/>
        </w:rPr>
        <w:t xml:space="preserve"> proto-oncogene protein;</w:t>
      </w:r>
      <w:r w:rsidR="00BC6DFC" w:rsidRPr="00675957">
        <w:rPr>
          <w:rFonts w:ascii="Book Antiqua" w:hAnsi="Book Antiqua"/>
        </w:rPr>
        <w:t xml:space="preserve"> </w:t>
      </w:r>
      <w:r w:rsidR="00E725C0" w:rsidRPr="00675957">
        <w:rPr>
          <w:rFonts w:ascii="Book Antiqua" w:hAnsi="Book Antiqua"/>
        </w:rPr>
        <w:t>MAPK1:</w:t>
      </w:r>
      <w:r w:rsidR="00BC6DFC" w:rsidRPr="00675957">
        <w:rPr>
          <w:rFonts w:ascii="Book Antiqua" w:hAnsi="Book Antiqua"/>
        </w:rPr>
        <w:t xml:space="preserve"> </w:t>
      </w:r>
      <w:r w:rsidR="00E725C0" w:rsidRPr="00675957">
        <w:rPr>
          <w:rFonts w:ascii="Book Antiqua" w:hAnsi="Book Antiqua"/>
        </w:rPr>
        <w:t>Mitogen-activated protein kinase 1;</w:t>
      </w:r>
      <w:r w:rsidR="00BC6DFC" w:rsidRPr="00675957">
        <w:rPr>
          <w:rFonts w:ascii="Book Antiqua" w:hAnsi="Book Antiqua"/>
        </w:rPr>
        <w:t xml:space="preserve"> </w:t>
      </w:r>
      <w:r w:rsidR="00E725C0" w:rsidRPr="00675957">
        <w:rPr>
          <w:rFonts w:ascii="Book Antiqua" w:hAnsi="Book Antiqua"/>
        </w:rPr>
        <w:t>CCND1:</w:t>
      </w:r>
      <w:r w:rsidR="00BC6DFC" w:rsidRPr="00675957">
        <w:rPr>
          <w:rFonts w:ascii="Book Antiqua" w:hAnsi="Book Antiqua"/>
        </w:rPr>
        <w:t xml:space="preserve"> </w:t>
      </w:r>
      <w:r w:rsidR="00E725C0" w:rsidRPr="00675957">
        <w:rPr>
          <w:rFonts w:ascii="Book Antiqua" w:hAnsi="Book Antiqua"/>
        </w:rPr>
        <w:t>G1/S-specific cyclin-D1;</w:t>
      </w:r>
      <w:r w:rsidR="00BC6DFC" w:rsidRPr="00675957">
        <w:rPr>
          <w:rFonts w:ascii="Book Antiqua" w:hAnsi="Book Antiqua"/>
        </w:rPr>
        <w:t xml:space="preserve"> </w:t>
      </w:r>
      <w:r w:rsidR="00E725C0" w:rsidRPr="00675957">
        <w:rPr>
          <w:rFonts w:ascii="Book Antiqua" w:hAnsi="Book Antiqua"/>
        </w:rPr>
        <w:t>CREB1:</w:t>
      </w:r>
      <w:r w:rsidR="00BC6DFC" w:rsidRPr="00675957">
        <w:rPr>
          <w:rFonts w:ascii="Book Antiqua" w:hAnsi="Book Antiqua"/>
        </w:rPr>
        <w:t xml:space="preserve"> </w:t>
      </w:r>
      <w:r w:rsidR="00E725C0" w:rsidRPr="00675957">
        <w:rPr>
          <w:rFonts w:ascii="Book Antiqua" w:hAnsi="Book Antiqua"/>
        </w:rPr>
        <w:t>Cyclic AMP-responsive element-binding protein 1;</w:t>
      </w:r>
      <w:r w:rsidR="00BC6DFC" w:rsidRPr="00675957">
        <w:rPr>
          <w:rFonts w:ascii="Book Antiqua" w:hAnsi="Book Antiqua"/>
        </w:rPr>
        <w:t xml:space="preserve"> </w:t>
      </w:r>
      <w:r w:rsidR="00E725C0" w:rsidRPr="00675957">
        <w:rPr>
          <w:rFonts w:ascii="Book Antiqua" w:hAnsi="Book Antiqua"/>
        </w:rPr>
        <w:t>TH:</w:t>
      </w:r>
      <w:r w:rsidR="00BC6DFC" w:rsidRPr="00675957">
        <w:rPr>
          <w:rFonts w:ascii="Book Antiqua" w:hAnsi="Book Antiqua"/>
        </w:rPr>
        <w:t xml:space="preserve"> </w:t>
      </w:r>
      <w:r w:rsidR="00E725C0" w:rsidRPr="00675957">
        <w:rPr>
          <w:rFonts w:ascii="Book Antiqua" w:hAnsi="Book Antiqua"/>
        </w:rPr>
        <w:t>Thyroid hormone;</w:t>
      </w:r>
      <w:r w:rsidR="00BC6DFC" w:rsidRPr="00675957">
        <w:rPr>
          <w:rFonts w:ascii="Book Antiqua" w:hAnsi="Book Antiqua"/>
        </w:rPr>
        <w:t xml:space="preserve"> </w:t>
      </w:r>
      <w:r w:rsidR="00E725C0" w:rsidRPr="00675957">
        <w:rPr>
          <w:rFonts w:ascii="Book Antiqua" w:hAnsi="Book Antiqua"/>
        </w:rPr>
        <w:t>CYCS:</w:t>
      </w:r>
      <w:r w:rsidR="00BC6DFC" w:rsidRPr="00675957">
        <w:rPr>
          <w:rFonts w:ascii="Book Antiqua" w:hAnsi="Book Antiqua"/>
        </w:rPr>
        <w:t xml:space="preserve"> </w:t>
      </w:r>
      <w:r w:rsidR="00E725C0" w:rsidRPr="00675957">
        <w:rPr>
          <w:rFonts w:ascii="Book Antiqua" w:hAnsi="Book Antiqua"/>
        </w:rPr>
        <w:t>Cytochrome c;</w:t>
      </w:r>
      <w:r w:rsidR="00BC6DFC" w:rsidRPr="00675957">
        <w:rPr>
          <w:rFonts w:ascii="Book Antiqua" w:hAnsi="Book Antiqua"/>
        </w:rPr>
        <w:t xml:space="preserve"> </w:t>
      </w:r>
      <w:r w:rsidR="00E725C0" w:rsidRPr="00675957">
        <w:rPr>
          <w:rFonts w:ascii="Book Antiqua" w:hAnsi="Book Antiqua"/>
        </w:rPr>
        <w:t>HMOX1:</w:t>
      </w:r>
      <w:r w:rsidR="00BC6DFC" w:rsidRPr="00675957">
        <w:rPr>
          <w:rFonts w:ascii="Book Antiqua" w:hAnsi="Book Antiqua"/>
        </w:rPr>
        <w:t xml:space="preserve"> </w:t>
      </w:r>
      <w:r w:rsidR="00E725C0" w:rsidRPr="00675957">
        <w:rPr>
          <w:rFonts w:ascii="Book Antiqua" w:hAnsi="Book Antiqua"/>
        </w:rPr>
        <w:t>Heme oxygenase 1;</w:t>
      </w:r>
      <w:r w:rsidR="00BC6DFC" w:rsidRPr="00675957">
        <w:rPr>
          <w:rFonts w:ascii="Book Antiqua" w:hAnsi="Book Antiqua"/>
        </w:rPr>
        <w:t xml:space="preserve"> </w:t>
      </w:r>
      <w:r w:rsidR="00E725C0" w:rsidRPr="00675957">
        <w:rPr>
          <w:rFonts w:ascii="Book Antiqua" w:hAnsi="Book Antiqua"/>
        </w:rPr>
        <w:t>MMP9:</w:t>
      </w:r>
      <w:r w:rsidR="00BC6DFC" w:rsidRPr="00675957">
        <w:rPr>
          <w:rFonts w:ascii="Book Antiqua" w:hAnsi="Book Antiqua"/>
        </w:rPr>
        <w:t xml:space="preserve"> </w:t>
      </w:r>
      <w:r w:rsidR="00E725C0" w:rsidRPr="00675957">
        <w:rPr>
          <w:rFonts w:ascii="Book Antiqua" w:hAnsi="Book Antiqua"/>
        </w:rPr>
        <w:t>Matrix metalloproteinase-9;</w:t>
      </w:r>
      <w:r w:rsidR="00BC6DFC" w:rsidRPr="00675957">
        <w:rPr>
          <w:rFonts w:ascii="Book Antiqua" w:hAnsi="Book Antiqua"/>
        </w:rPr>
        <w:t xml:space="preserve"> </w:t>
      </w:r>
      <w:r w:rsidR="00E725C0" w:rsidRPr="00675957">
        <w:rPr>
          <w:rFonts w:ascii="Book Antiqua" w:hAnsi="Book Antiqua"/>
        </w:rPr>
        <w:t>ERBB2:</w:t>
      </w:r>
      <w:r w:rsidR="00BC6DFC" w:rsidRPr="00675957">
        <w:rPr>
          <w:rFonts w:ascii="Book Antiqua" w:hAnsi="Book Antiqua"/>
        </w:rPr>
        <w:t xml:space="preserve"> </w:t>
      </w:r>
      <w:r w:rsidR="00E725C0" w:rsidRPr="00675957">
        <w:rPr>
          <w:rFonts w:ascii="Book Antiqua" w:hAnsi="Book Antiqua"/>
        </w:rPr>
        <w:t>Receptor tyrosine-protein kinase erbB-2;</w:t>
      </w:r>
      <w:r w:rsidR="00BC6DFC" w:rsidRPr="00675957">
        <w:rPr>
          <w:rFonts w:ascii="Book Antiqua" w:hAnsi="Book Antiqua"/>
        </w:rPr>
        <w:t xml:space="preserve"> </w:t>
      </w:r>
      <w:r w:rsidR="00E725C0" w:rsidRPr="00675957">
        <w:rPr>
          <w:rFonts w:ascii="Book Antiqua" w:hAnsi="Book Antiqua"/>
        </w:rPr>
        <w:t>FN1:</w:t>
      </w:r>
      <w:r w:rsidR="00BC6DFC" w:rsidRPr="00675957">
        <w:rPr>
          <w:rFonts w:ascii="Book Antiqua" w:hAnsi="Book Antiqua"/>
        </w:rPr>
        <w:t xml:space="preserve"> </w:t>
      </w:r>
      <w:r w:rsidR="00E725C0" w:rsidRPr="00675957">
        <w:rPr>
          <w:rFonts w:ascii="Book Antiqua" w:hAnsi="Book Antiqua"/>
        </w:rPr>
        <w:t>Fibronectin.</w:t>
      </w:r>
      <w:r w:rsidR="00E725C0" w:rsidRPr="00675957">
        <w:rPr>
          <w:rFonts w:ascii="Book Antiqua" w:hAnsi="Book Antiqua" w:cs="Book Antiqua"/>
          <w:bCs/>
          <w:color w:val="000000"/>
          <w:lang w:eastAsia="zh-CN"/>
        </w:rPr>
        <w:t xml:space="preserve"> </w:t>
      </w:r>
      <w:r w:rsidR="00CF4879" w:rsidRPr="00675957">
        <w:rPr>
          <w:rFonts w:ascii="Book Antiqua" w:hAnsi="Book Antiqua" w:cs="Book Antiqua"/>
          <w:bCs/>
          <w:color w:val="000000"/>
          <w:lang w:eastAsia="zh-CN"/>
        </w:rPr>
        <w:t xml:space="preserve">Data are expressed as the mean ± SD. Compared with the healthy control group: </w:t>
      </w:r>
      <w:proofErr w:type="spellStart"/>
      <w:r w:rsidR="00CF4879" w:rsidRPr="00675957">
        <w:rPr>
          <w:rFonts w:ascii="Book Antiqua" w:hAnsi="Book Antiqua" w:cs="Book Antiqua"/>
          <w:bCs/>
          <w:color w:val="000000"/>
          <w:vertAlign w:val="superscript"/>
          <w:lang w:eastAsia="zh-CN"/>
        </w:rPr>
        <w:t>b</w:t>
      </w:r>
      <w:r w:rsidR="00CF4879" w:rsidRPr="00675957">
        <w:rPr>
          <w:rFonts w:ascii="Book Antiqua" w:hAnsi="Book Antiqua" w:cs="Book Antiqua"/>
          <w:bCs/>
          <w:i/>
          <w:iCs/>
          <w:color w:val="000000"/>
          <w:lang w:eastAsia="zh-CN"/>
        </w:rPr>
        <w:t>P</w:t>
      </w:r>
      <w:proofErr w:type="spellEnd"/>
      <w:r w:rsidR="00CF4879" w:rsidRPr="00675957">
        <w:rPr>
          <w:rFonts w:ascii="Book Antiqua" w:hAnsi="Book Antiqua" w:cs="Book Antiqua"/>
          <w:bCs/>
          <w:color w:val="000000"/>
          <w:lang w:eastAsia="zh-CN"/>
        </w:rPr>
        <w:t xml:space="preserve"> &lt; 0.01. Compared with the slow transit constipation group: </w:t>
      </w:r>
      <w:proofErr w:type="spellStart"/>
      <w:r w:rsidR="00CF4879" w:rsidRPr="00675957">
        <w:rPr>
          <w:rFonts w:ascii="Book Antiqua" w:hAnsi="Book Antiqua" w:cs="Book Antiqua"/>
          <w:bCs/>
          <w:color w:val="000000"/>
          <w:vertAlign w:val="superscript"/>
          <w:lang w:eastAsia="zh-CN"/>
        </w:rPr>
        <w:t>c</w:t>
      </w:r>
      <w:r w:rsidR="00CF4879" w:rsidRPr="00675957">
        <w:rPr>
          <w:rFonts w:ascii="Book Antiqua" w:hAnsi="Book Antiqua" w:cs="Book Antiqua"/>
          <w:bCs/>
          <w:i/>
          <w:iCs/>
          <w:color w:val="000000"/>
          <w:lang w:eastAsia="zh-CN"/>
        </w:rPr>
        <w:t>P</w:t>
      </w:r>
      <w:proofErr w:type="spellEnd"/>
      <w:r w:rsidR="00CF4879" w:rsidRPr="00675957">
        <w:rPr>
          <w:rFonts w:ascii="Book Antiqua" w:hAnsi="Book Antiqua" w:cs="Book Antiqua"/>
          <w:bCs/>
          <w:color w:val="000000"/>
          <w:lang w:eastAsia="zh-CN"/>
        </w:rPr>
        <w:t xml:space="preserve"> &lt; 0.05, </w:t>
      </w:r>
      <w:proofErr w:type="spellStart"/>
      <w:r w:rsidR="00CF4879" w:rsidRPr="00675957">
        <w:rPr>
          <w:rFonts w:ascii="Book Antiqua" w:hAnsi="Book Antiqua" w:cs="Book Antiqua"/>
          <w:bCs/>
          <w:color w:val="000000"/>
          <w:vertAlign w:val="superscript"/>
          <w:lang w:eastAsia="zh-CN"/>
        </w:rPr>
        <w:t>d</w:t>
      </w:r>
      <w:r w:rsidR="00CF4879" w:rsidRPr="00675957">
        <w:rPr>
          <w:rFonts w:ascii="Book Antiqua" w:hAnsi="Book Antiqua" w:cs="Book Antiqua"/>
          <w:bCs/>
          <w:i/>
          <w:iCs/>
          <w:color w:val="000000"/>
          <w:lang w:eastAsia="zh-CN"/>
        </w:rPr>
        <w:t>P</w:t>
      </w:r>
      <w:proofErr w:type="spellEnd"/>
      <w:r w:rsidR="00CF4879" w:rsidRPr="00675957">
        <w:rPr>
          <w:rFonts w:ascii="Book Antiqua" w:hAnsi="Book Antiqua" w:cs="Book Antiqua"/>
          <w:bCs/>
          <w:color w:val="000000"/>
          <w:lang w:eastAsia="zh-CN"/>
        </w:rPr>
        <w:t xml:space="preserve"> &lt; 0.01.</w:t>
      </w:r>
      <w:r w:rsidRPr="00675957">
        <w:rPr>
          <w:rFonts w:ascii="Book Antiqua" w:hAnsi="Book Antiqua" w:cs="Book Antiqua"/>
          <w:bCs/>
          <w:color w:val="000000"/>
          <w:lang w:eastAsia="zh-CN"/>
        </w:rPr>
        <w:t xml:space="preserve"> </w:t>
      </w:r>
    </w:p>
    <w:p w14:paraId="6FFAA902" w14:textId="77777777" w:rsidR="00D37F06" w:rsidRPr="00675957" w:rsidRDefault="00D37F06" w:rsidP="00675957">
      <w:pPr>
        <w:spacing w:line="360" w:lineRule="auto"/>
        <w:jc w:val="both"/>
        <w:rPr>
          <w:rFonts w:ascii="Book Antiqua" w:eastAsia="Book Antiqua" w:hAnsi="Book Antiqua" w:cs="Book Antiqua"/>
          <w:b/>
          <w:color w:val="000000"/>
        </w:rPr>
      </w:pPr>
    </w:p>
    <w:p w14:paraId="7A22E64E" w14:textId="7BA4B663" w:rsidR="00CF4879" w:rsidRPr="00675957" w:rsidRDefault="00820F01" w:rsidP="00675957">
      <w:pPr>
        <w:spacing w:line="360" w:lineRule="auto"/>
        <w:jc w:val="both"/>
        <w:rPr>
          <w:rFonts w:ascii="Book Antiqua" w:hAnsi="Book Antiqua"/>
          <w:noProof/>
        </w:rPr>
      </w:pPr>
      <w:r w:rsidRPr="00675957">
        <w:rPr>
          <w:rFonts w:ascii="Book Antiqua" w:hAnsi="Book Antiqua"/>
          <w:noProof/>
        </w:rPr>
        <w:lastRenderedPageBreak/>
        <w:drawing>
          <wp:inline distT="0" distB="0" distL="0" distR="0" wp14:anchorId="10786F91" wp14:editId="182531C3">
            <wp:extent cx="5943600" cy="4782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782820"/>
                    </a:xfrm>
                    <a:prstGeom prst="rect">
                      <a:avLst/>
                    </a:prstGeom>
                  </pic:spPr>
                </pic:pic>
              </a:graphicData>
            </a:graphic>
          </wp:inline>
        </w:drawing>
      </w:r>
      <w:r w:rsidRPr="00675957">
        <w:rPr>
          <w:rFonts w:ascii="Book Antiqua" w:hAnsi="Book Antiqua"/>
          <w:noProof/>
        </w:rPr>
        <w:t xml:space="preserve"> </w:t>
      </w:r>
      <w:r w:rsidRPr="00675957">
        <w:rPr>
          <w:rFonts w:ascii="Book Antiqua" w:hAnsi="Book Antiqua"/>
          <w:noProof/>
        </w:rPr>
        <w:drawing>
          <wp:inline distT="0" distB="0" distL="0" distR="0" wp14:anchorId="6809AA5B" wp14:editId="55D96197">
            <wp:extent cx="4663844" cy="294157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3844" cy="2941575"/>
                    </a:xfrm>
                    <a:prstGeom prst="rect">
                      <a:avLst/>
                    </a:prstGeom>
                  </pic:spPr>
                </pic:pic>
              </a:graphicData>
            </a:graphic>
          </wp:inline>
        </w:drawing>
      </w:r>
    </w:p>
    <w:p w14:paraId="78F5F97C" w14:textId="11AA861E" w:rsidR="00820F01" w:rsidRPr="00675957" w:rsidRDefault="00820F01" w:rsidP="00675957">
      <w:pPr>
        <w:spacing w:line="360" w:lineRule="auto"/>
        <w:jc w:val="both"/>
        <w:rPr>
          <w:rFonts w:ascii="Book Antiqua" w:eastAsia="Book Antiqua" w:hAnsi="Book Antiqua" w:cs="Book Antiqua"/>
          <w:b/>
          <w:color w:val="000000"/>
        </w:rPr>
      </w:pPr>
      <w:r w:rsidRPr="00675957">
        <w:rPr>
          <w:rFonts w:ascii="Book Antiqua" w:hAnsi="Book Antiqua"/>
          <w:noProof/>
        </w:rPr>
        <w:lastRenderedPageBreak/>
        <w:drawing>
          <wp:inline distT="0" distB="0" distL="0" distR="0" wp14:anchorId="15427BAB" wp14:editId="58E62F1E">
            <wp:extent cx="5943600" cy="38830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83025"/>
                    </a:xfrm>
                    <a:prstGeom prst="rect">
                      <a:avLst/>
                    </a:prstGeom>
                  </pic:spPr>
                </pic:pic>
              </a:graphicData>
            </a:graphic>
          </wp:inline>
        </w:drawing>
      </w:r>
    </w:p>
    <w:p w14:paraId="55E7D5CF" w14:textId="50654F4E" w:rsidR="00820F01" w:rsidRPr="00675957" w:rsidRDefault="00820F01" w:rsidP="00675957">
      <w:pPr>
        <w:spacing w:line="360" w:lineRule="auto"/>
        <w:jc w:val="both"/>
        <w:rPr>
          <w:rFonts w:ascii="Book Antiqua" w:eastAsia="Book Antiqua" w:hAnsi="Book Antiqua" w:cs="Book Antiqua"/>
          <w:b/>
          <w:color w:val="000000"/>
        </w:rPr>
      </w:pPr>
      <w:r w:rsidRPr="00675957">
        <w:rPr>
          <w:rFonts w:ascii="Book Antiqua" w:hAnsi="Book Antiqua"/>
          <w:noProof/>
        </w:rPr>
        <w:drawing>
          <wp:inline distT="0" distB="0" distL="0" distR="0" wp14:anchorId="59A04484" wp14:editId="63CC70FA">
            <wp:extent cx="5943600" cy="35318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31870"/>
                    </a:xfrm>
                    <a:prstGeom prst="rect">
                      <a:avLst/>
                    </a:prstGeom>
                  </pic:spPr>
                </pic:pic>
              </a:graphicData>
            </a:graphic>
          </wp:inline>
        </w:drawing>
      </w:r>
    </w:p>
    <w:p w14:paraId="4C27A74D" w14:textId="49F79BE7" w:rsidR="00820F01" w:rsidRPr="00675957" w:rsidRDefault="00820F01" w:rsidP="00675957">
      <w:pPr>
        <w:spacing w:line="360" w:lineRule="auto"/>
        <w:jc w:val="both"/>
        <w:rPr>
          <w:rFonts w:ascii="Book Antiqua" w:eastAsia="Book Antiqua" w:hAnsi="Book Antiqua" w:cs="Book Antiqua"/>
          <w:bCs/>
          <w:color w:val="000000"/>
        </w:rPr>
      </w:pPr>
      <w:r w:rsidRPr="00675957">
        <w:rPr>
          <w:rFonts w:ascii="Book Antiqua" w:eastAsia="Book Antiqua" w:hAnsi="Book Antiqua" w:cs="Book Antiqua"/>
          <w:b/>
          <w:bCs/>
          <w:color w:val="000000"/>
        </w:rPr>
        <w:t>Figure 5</w:t>
      </w:r>
      <w:r w:rsidRPr="00675957">
        <w:rPr>
          <w:rFonts w:ascii="Book Antiqua" w:eastAsia="Book Antiqua" w:hAnsi="Book Antiqua" w:cs="Book Antiqua"/>
          <w:b/>
          <w:color w:val="000000"/>
        </w:rPr>
        <w:t xml:space="preserve"> </w:t>
      </w:r>
      <w:r w:rsidRPr="00675957">
        <w:rPr>
          <w:rFonts w:ascii="Book Antiqua" w:eastAsia="Book Antiqua" w:hAnsi="Book Antiqua" w:cs="Book Antiqua"/>
          <w:b/>
          <w:bCs/>
          <w:color w:val="000000"/>
        </w:rPr>
        <w:t>Integrative analysis and experimental validation of improved network pharmacology and metabolites.</w:t>
      </w:r>
      <w:r w:rsidRPr="00675957">
        <w:rPr>
          <w:rFonts w:ascii="Book Antiqua" w:eastAsia="Book Antiqua" w:hAnsi="Book Antiqua" w:cs="Book Antiqua"/>
          <w:bCs/>
          <w:color w:val="000000"/>
        </w:rPr>
        <w:t xml:space="preserve"> A: Integration analysis between the modified network </w:t>
      </w:r>
      <w:r w:rsidRPr="00675957">
        <w:rPr>
          <w:rFonts w:ascii="Book Antiqua" w:eastAsia="Book Antiqua" w:hAnsi="Book Antiqua" w:cs="Book Antiqua"/>
          <w:bCs/>
          <w:color w:val="000000"/>
        </w:rPr>
        <w:lastRenderedPageBreak/>
        <w:t xml:space="preserve">pharmacology and metabolites. The ordinate stands for pathways, the primary abscissa stands for minus </w:t>
      </w:r>
      <w:r w:rsidR="005D0A14" w:rsidRPr="00675957">
        <w:rPr>
          <w:rFonts w:ascii="Book Antiqua" w:eastAsia="Microsoft YaHei" w:hAnsi="Book Antiqua"/>
          <w:color w:val="626469"/>
          <w:shd w:val="clear" w:color="auto" w:fill="FCFDFE"/>
          <w:lang w:eastAsia="zh-CN"/>
        </w:rPr>
        <w:t>f</w:t>
      </w:r>
      <w:r w:rsidR="005D0A14" w:rsidRPr="00675957">
        <w:rPr>
          <w:rFonts w:ascii="Book Antiqua" w:eastAsia="Microsoft YaHei" w:hAnsi="Book Antiqua"/>
          <w:color w:val="626469"/>
          <w:shd w:val="clear" w:color="auto" w:fill="FCFDFE"/>
        </w:rPr>
        <w:t xml:space="preserve">alse </w:t>
      </w:r>
      <w:r w:rsidR="005D0A14" w:rsidRPr="00675957">
        <w:rPr>
          <w:rFonts w:ascii="Book Antiqua" w:eastAsia="Microsoft YaHei" w:hAnsi="Book Antiqua"/>
          <w:color w:val="626469"/>
          <w:shd w:val="clear" w:color="auto" w:fill="FCFDFE"/>
          <w:lang w:eastAsia="zh-CN"/>
        </w:rPr>
        <w:t>d</w:t>
      </w:r>
      <w:r w:rsidR="005D0A14" w:rsidRPr="00675957">
        <w:rPr>
          <w:rFonts w:ascii="Book Antiqua" w:eastAsia="Microsoft YaHei" w:hAnsi="Book Antiqua"/>
          <w:color w:val="626469"/>
          <w:shd w:val="clear" w:color="auto" w:fill="FCFDFE"/>
        </w:rPr>
        <w:t xml:space="preserve">iscovery </w:t>
      </w:r>
      <w:r w:rsidR="005D0A14" w:rsidRPr="00675957">
        <w:rPr>
          <w:rFonts w:ascii="Book Antiqua" w:eastAsia="Microsoft YaHei" w:hAnsi="Book Antiqua"/>
          <w:color w:val="626469"/>
          <w:shd w:val="clear" w:color="auto" w:fill="FCFDFE"/>
          <w:lang w:eastAsia="zh-CN"/>
        </w:rPr>
        <w:t>r</w:t>
      </w:r>
      <w:r w:rsidR="005D0A14" w:rsidRPr="00675957">
        <w:rPr>
          <w:rFonts w:ascii="Book Antiqua" w:eastAsia="Microsoft YaHei" w:hAnsi="Book Antiqua"/>
          <w:color w:val="626469"/>
          <w:shd w:val="clear" w:color="auto" w:fill="FCFDFE"/>
        </w:rPr>
        <w:t>ates</w:t>
      </w:r>
      <w:r w:rsidRPr="00675957">
        <w:rPr>
          <w:rFonts w:ascii="Book Antiqua" w:eastAsia="Book Antiqua" w:hAnsi="Book Antiqua" w:cs="Book Antiqua"/>
          <w:bCs/>
          <w:color w:val="000000"/>
        </w:rPr>
        <w:t>, and the secondary abscissa stands for impact; B and C: The relative expression of Caspase3+ Glial fibrillary acidic protein was assessed by immunofluorescent staining. GFAP: Glial fibrillary acidic protein; HC: Healthy control; STC: Slow transit constipation; JCD: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JCDL: Low-dose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treatment; JCDM: Middle-dose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treatment; JCDH: High-dose Ji-</w:t>
      </w:r>
      <w:proofErr w:type="spellStart"/>
      <w:r w:rsidRPr="00675957">
        <w:rPr>
          <w:rFonts w:ascii="Book Antiqua" w:eastAsia="Book Antiqua" w:hAnsi="Book Antiqua" w:cs="Book Antiqua"/>
          <w:bCs/>
          <w:color w:val="000000"/>
        </w:rPr>
        <w:t>Chuan</w:t>
      </w:r>
      <w:proofErr w:type="spellEnd"/>
      <w:r w:rsidRPr="00675957">
        <w:rPr>
          <w:rFonts w:ascii="Book Antiqua" w:eastAsia="Book Antiqua" w:hAnsi="Book Antiqua" w:cs="Book Antiqua"/>
          <w:bCs/>
          <w:color w:val="000000"/>
        </w:rPr>
        <w:t xml:space="preserve"> decoction treatment; MSP: </w:t>
      </w:r>
      <w:proofErr w:type="spellStart"/>
      <w:r w:rsidRPr="00675957">
        <w:rPr>
          <w:rFonts w:ascii="Book Antiqua" w:eastAsia="Book Antiqua" w:hAnsi="Book Antiqua" w:cs="Book Antiqua"/>
          <w:bCs/>
          <w:color w:val="000000"/>
        </w:rPr>
        <w:t>Mosapride</w:t>
      </w:r>
      <w:proofErr w:type="spellEnd"/>
      <w:r w:rsidRPr="00675957">
        <w:rPr>
          <w:rFonts w:ascii="Book Antiqua" w:eastAsia="Book Antiqua" w:hAnsi="Book Antiqua" w:cs="Book Antiqua"/>
          <w:bCs/>
          <w:color w:val="000000"/>
        </w:rPr>
        <w:t xml:space="preserve"> treatment</w:t>
      </w:r>
      <w:r w:rsidR="00ED1F47" w:rsidRPr="00675957">
        <w:rPr>
          <w:rFonts w:ascii="Book Antiqua" w:eastAsia="Book Antiqua" w:hAnsi="Book Antiqua" w:cs="Book Antiqua"/>
          <w:bCs/>
          <w:color w:val="000000"/>
        </w:rPr>
        <w:t xml:space="preserve">; FDR: </w:t>
      </w:r>
      <w:r w:rsidR="000D614F" w:rsidRPr="00FA7EE4">
        <w:rPr>
          <w:rFonts w:ascii="Book Antiqua" w:eastAsia="Book Antiqua" w:hAnsi="Book Antiqua" w:cs="Book Antiqua"/>
          <w:bCs/>
          <w:color w:val="000000"/>
        </w:rPr>
        <w:t>F</w:t>
      </w:r>
      <w:r w:rsidR="005D0A14" w:rsidRPr="00FA7EE4">
        <w:rPr>
          <w:rFonts w:ascii="Book Antiqua" w:eastAsia="Book Antiqua" w:hAnsi="Book Antiqua" w:cs="Book Antiqua"/>
          <w:bCs/>
          <w:color w:val="000000"/>
        </w:rPr>
        <w:t>alse discovery rates</w:t>
      </w:r>
      <w:r w:rsidR="00ED1F47" w:rsidRPr="00675957">
        <w:rPr>
          <w:rFonts w:ascii="Book Antiqua" w:eastAsia="Book Antiqua" w:hAnsi="Book Antiqua" w:cs="Book Antiqua"/>
          <w:bCs/>
          <w:color w:val="000000"/>
        </w:rPr>
        <w:t xml:space="preserve">; KEGG: </w:t>
      </w:r>
      <w:r w:rsidR="005D0A14" w:rsidRPr="00675957">
        <w:rPr>
          <w:rFonts w:ascii="Book Antiqua" w:eastAsia="Book Antiqua" w:hAnsi="Book Antiqua" w:cs="Book Antiqua"/>
          <w:bCs/>
          <w:color w:val="000000"/>
        </w:rPr>
        <w:t>Kyoto Encyclopedia of Genes and Genomes</w:t>
      </w:r>
      <w:r w:rsidR="00ED1F47" w:rsidRPr="00675957">
        <w:rPr>
          <w:rFonts w:ascii="Book Antiqua" w:eastAsia="Book Antiqua" w:hAnsi="Book Antiqua" w:cs="Book Antiqua"/>
          <w:bCs/>
          <w:color w:val="000000"/>
        </w:rPr>
        <w:t>;</w:t>
      </w:r>
      <w:r w:rsidR="000D614F" w:rsidRPr="00675957">
        <w:rPr>
          <w:rFonts w:ascii="Book Antiqua" w:hAnsi="Book Antiqua"/>
        </w:rPr>
        <w:t xml:space="preserve"> Th: Thyroid hormone;</w:t>
      </w:r>
      <w:r w:rsidRPr="00675957">
        <w:rPr>
          <w:rFonts w:ascii="Book Antiqua" w:eastAsia="Book Antiqua" w:hAnsi="Book Antiqua" w:cs="Book Antiqua"/>
          <w:bCs/>
          <w:color w:val="000000"/>
        </w:rPr>
        <w:t xml:space="preserve"> </w:t>
      </w:r>
      <w:r w:rsidR="000D614F" w:rsidRPr="00675957">
        <w:rPr>
          <w:rFonts w:ascii="Book Antiqua" w:hAnsi="Book Antiqua"/>
        </w:rPr>
        <w:t xml:space="preserve">EGFR: Epidermal growth factor receptor; MAPK: Mitogen-activated protein kinase; IL: Interleukin; TNF: </w:t>
      </w:r>
      <w:r w:rsidR="00233ACB" w:rsidRPr="00675957">
        <w:rPr>
          <w:rFonts w:ascii="Book Antiqua" w:hAnsi="Book Antiqua"/>
        </w:rPr>
        <w:t>Tumor necrosis factor</w:t>
      </w:r>
      <w:r w:rsidR="000D614F" w:rsidRPr="00675957">
        <w:rPr>
          <w:rFonts w:ascii="Book Antiqua" w:hAnsi="Book Antiqua"/>
        </w:rPr>
        <w:t xml:space="preserve">; HIF: Hypoxia-inducible factor. </w:t>
      </w:r>
      <w:r w:rsidRPr="00675957">
        <w:rPr>
          <w:rFonts w:ascii="Book Antiqua" w:eastAsia="Book Antiqua" w:hAnsi="Book Antiqua" w:cs="Book Antiqua"/>
          <w:bCs/>
          <w:color w:val="000000"/>
        </w:rPr>
        <w:t xml:space="preserve">Data are expressed as the mean ± SD. Compared with the </w:t>
      </w:r>
      <w:r w:rsidR="00ED1F47" w:rsidRPr="00675957">
        <w:rPr>
          <w:rFonts w:ascii="Book Antiqua" w:eastAsia="Book Antiqua" w:hAnsi="Book Antiqua" w:cs="Book Antiqua"/>
          <w:bCs/>
          <w:color w:val="000000"/>
        </w:rPr>
        <w:t>healthy control</w:t>
      </w:r>
      <w:r w:rsidRPr="00675957">
        <w:rPr>
          <w:rFonts w:ascii="Book Antiqua" w:eastAsia="Book Antiqua" w:hAnsi="Book Antiqua" w:cs="Book Antiqua"/>
          <w:bCs/>
          <w:color w:val="000000"/>
        </w:rPr>
        <w:t xml:space="preserve"> group: </w:t>
      </w:r>
      <w:proofErr w:type="spellStart"/>
      <w:r w:rsidRPr="00675957">
        <w:rPr>
          <w:rFonts w:ascii="Book Antiqua" w:eastAsia="Book Antiqua" w:hAnsi="Book Antiqua" w:cs="Book Antiqua"/>
          <w:bCs/>
          <w:color w:val="000000"/>
          <w:vertAlign w:val="superscript"/>
        </w:rPr>
        <w:t>a</w:t>
      </w:r>
      <w:r w:rsidRPr="00675957">
        <w:rPr>
          <w:rFonts w:ascii="Book Antiqua" w:eastAsia="Book Antiqua" w:hAnsi="Book Antiqua" w:cs="Book Antiqua"/>
          <w:bCs/>
          <w:i/>
          <w:iCs/>
          <w:color w:val="000000"/>
        </w:rPr>
        <w:t>P</w:t>
      </w:r>
      <w:proofErr w:type="spellEnd"/>
      <w:r w:rsidRPr="00675957">
        <w:rPr>
          <w:rFonts w:ascii="Book Antiqua" w:eastAsia="Book Antiqua" w:hAnsi="Book Antiqua" w:cs="Book Antiqua"/>
          <w:bCs/>
          <w:color w:val="000000"/>
        </w:rPr>
        <w:t xml:space="preserve"> &lt; 0.05, </w:t>
      </w:r>
      <w:proofErr w:type="spellStart"/>
      <w:r w:rsidRPr="00675957">
        <w:rPr>
          <w:rFonts w:ascii="Book Antiqua" w:eastAsia="Book Antiqua" w:hAnsi="Book Antiqua" w:cs="Book Antiqua"/>
          <w:bCs/>
          <w:color w:val="000000"/>
          <w:vertAlign w:val="superscript"/>
        </w:rPr>
        <w:t>b</w:t>
      </w:r>
      <w:r w:rsidRPr="00675957">
        <w:rPr>
          <w:rFonts w:ascii="Book Antiqua" w:eastAsia="Book Antiqua" w:hAnsi="Book Antiqua" w:cs="Book Antiqua"/>
          <w:bCs/>
          <w:i/>
          <w:iCs/>
          <w:color w:val="000000"/>
        </w:rPr>
        <w:t>P</w:t>
      </w:r>
      <w:proofErr w:type="spellEnd"/>
      <w:r w:rsidRPr="00675957">
        <w:rPr>
          <w:rFonts w:ascii="Book Antiqua" w:eastAsia="Book Antiqua" w:hAnsi="Book Antiqua" w:cs="Book Antiqua"/>
          <w:bCs/>
          <w:color w:val="000000"/>
        </w:rPr>
        <w:t xml:space="preserve"> &lt; 0.01. Compared with the </w:t>
      </w:r>
      <w:r w:rsidR="00ED1F47" w:rsidRPr="00675957">
        <w:rPr>
          <w:rFonts w:ascii="Book Antiqua" w:eastAsia="Book Antiqua" w:hAnsi="Book Antiqua" w:cs="Book Antiqua"/>
          <w:bCs/>
          <w:color w:val="000000"/>
        </w:rPr>
        <w:t>slow transit constipation</w:t>
      </w:r>
      <w:r w:rsidRPr="00675957">
        <w:rPr>
          <w:rFonts w:ascii="Book Antiqua" w:eastAsia="Book Antiqua" w:hAnsi="Book Antiqua" w:cs="Book Antiqua"/>
          <w:bCs/>
          <w:color w:val="000000"/>
        </w:rPr>
        <w:t xml:space="preserve"> group: </w:t>
      </w:r>
      <w:proofErr w:type="spellStart"/>
      <w:r w:rsidRPr="00675957">
        <w:rPr>
          <w:rFonts w:ascii="Book Antiqua" w:eastAsia="Book Antiqua" w:hAnsi="Book Antiqua" w:cs="Book Antiqua"/>
          <w:bCs/>
          <w:color w:val="000000"/>
          <w:vertAlign w:val="superscript"/>
        </w:rPr>
        <w:t>c</w:t>
      </w:r>
      <w:r w:rsidRPr="00675957">
        <w:rPr>
          <w:rFonts w:ascii="Book Antiqua" w:eastAsia="Book Antiqua" w:hAnsi="Book Antiqua" w:cs="Book Antiqua"/>
          <w:bCs/>
          <w:i/>
          <w:iCs/>
          <w:color w:val="000000"/>
        </w:rPr>
        <w:t>P</w:t>
      </w:r>
      <w:proofErr w:type="spellEnd"/>
      <w:r w:rsidRPr="00675957">
        <w:rPr>
          <w:rFonts w:ascii="Book Antiqua" w:eastAsia="Book Antiqua" w:hAnsi="Book Antiqua" w:cs="Book Antiqua"/>
          <w:bCs/>
          <w:color w:val="000000"/>
        </w:rPr>
        <w:t xml:space="preserve"> &lt; 0.05,</w:t>
      </w:r>
      <w:r w:rsidRPr="00675957">
        <w:rPr>
          <w:rFonts w:ascii="Book Antiqua" w:eastAsia="Book Antiqua" w:hAnsi="Book Antiqua" w:cs="Book Antiqua"/>
          <w:bCs/>
          <w:color w:val="000000"/>
          <w:vertAlign w:val="superscript"/>
        </w:rPr>
        <w:t xml:space="preserve"> </w:t>
      </w:r>
      <w:proofErr w:type="spellStart"/>
      <w:r w:rsidRPr="00675957">
        <w:rPr>
          <w:rFonts w:ascii="Book Antiqua" w:eastAsia="Book Antiqua" w:hAnsi="Book Antiqua" w:cs="Book Antiqua"/>
          <w:bCs/>
          <w:color w:val="000000"/>
          <w:vertAlign w:val="superscript"/>
        </w:rPr>
        <w:t>d</w:t>
      </w:r>
      <w:r w:rsidRPr="00675957">
        <w:rPr>
          <w:rFonts w:ascii="Book Antiqua" w:eastAsia="Book Antiqua" w:hAnsi="Book Antiqua" w:cs="Book Antiqua"/>
          <w:bCs/>
          <w:i/>
          <w:iCs/>
          <w:color w:val="000000"/>
        </w:rPr>
        <w:t>P</w:t>
      </w:r>
      <w:proofErr w:type="spellEnd"/>
      <w:r w:rsidRPr="00675957">
        <w:rPr>
          <w:rFonts w:ascii="Book Antiqua" w:eastAsia="Book Antiqua" w:hAnsi="Book Antiqua" w:cs="Book Antiqua"/>
          <w:bCs/>
          <w:color w:val="000000"/>
        </w:rPr>
        <w:t xml:space="preserve"> &lt; 0.01.</w:t>
      </w:r>
    </w:p>
    <w:p w14:paraId="772212F5" w14:textId="27EA3A0B" w:rsidR="00CF4879" w:rsidRPr="00675957" w:rsidRDefault="00CF4879" w:rsidP="00675957">
      <w:pPr>
        <w:spacing w:line="360" w:lineRule="auto"/>
        <w:jc w:val="both"/>
        <w:rPr>
          <w:rFonts w:ascii="Book Antiqua" w:eastAsia="Book Antiqua" w:hAnsi="Book Antiqua" w:cs="Book Antiqua"/>
          <w:b/>
          <w:color w:val="000000"/>
        </w:rPr>
        <w:sectPr w:rsidR="00CF4879" w:rsidRPr="00675957">
          <w:pgSz w:w="12240" w:h="15840"/>
          <w:pgMar w:top="1440" w:right="1440" w:bottom="1440" w:left="1440" w:header="720" w:footer="720" w:gutter="0"/>
          <w:cols w:space="720"/>
          <w:docGrid w:linePitch="360"/>
        </w:sectPr>
      </w:pPr>
    </w:p>
    <w:p w14:paraId="54313B2D" w14:textId="77777777" w:rsidR="00434974" w:rsidRPr="00675957" w:rsidRDefault="00434974" w:rsidP="00675957">
      <w:pPr>
        <w:spacing w:line="360" w:lineRule="auto"/>
        <w:jc w:val="both"/>
        <w:rPr>
          <w:rFonts w:ascii="Book Antiqua" w:hAnsi="Book Antiqua"/>
          <w:b/>
          <w:bCs/>
        </w:rPr>
      </w:pPr>
      <w:r w:rsidRPr="00675957">
        <w:rPr>
          <w:rFonts w:ascii="Book Antiqua" w:eastAsia="DengXian" w:hAnsi="Book Antiqua"/>
          <w:b/>
          <w:bCs/>
          <w:color w:val="000000"/>
        </w:rPr>
        <w:lastRenderedPageBreak/>
        <w:t>Table 1 Dry weight, wet weight and moisture content of feces of mice in each group</w:t>
      </w:r>
    </w:p>
    <w:tbl>
      <w:tblPr>
        <w:tblW w:w="10940" w:type="dxa"/>
        <w:tblInd w:w="-1134" w:type="dxa"/>
        <w:tblLayout w:type="fixed"/>
        <w:tblLook w:val="04A0" w:firstRow="1" w:lastRow="0" w:firstColumn="1" w:lastColumn="0" w:noHBand="0" w:noVBand="1"/>
      </w:tblPr>
      <w:tblGrid>
        <w:gridCol w:w="2694"/>
        <w:gridCol w:w="2551"/>
        <w:gridCol w:w="2588"/>
        <w:gridCol w:w="3107"/>
      </w:tblGrid>
      <w:tr w:rsidR="00434974" w:rsidRPr="00675957" w14:paraId="02904C33" w14:textId="77777777" w:rsidTr="00C32913">
        <w:trPr>
          <w:trHeight w:val="325"/>
        </w:trPr>
        <w:tc>
          <w:tcPr>
            <w:tcW w:w="2694" w:type="dxa"/>
            <w:tcBorders>
              <w:top w:val="single" w:sz="4" w:space="0" w:color="auto"/>
              <w:bottom w:val="single" w:sz="4" w:space="0" w:color="auto"/>
            </w:tcBorders>
            <w:noWrap/>
          </w:tcPr>
          <w:p w14:paraId="7FB811D3" w14:textId="77777777" w:rsidR="00434974" w:rsidRPr="00675957" w:rsidRDefault="00434974" w:rsidP="00675957">
            <w:pPr>
              <w:spacing w:line="360" w:lineRule="auto"/>
              <w:jc w:val="both"/>
              <w:rPr>
                <w:rFonts w:ascii="Book Antiqua" w:eastAsia="SimSun" w:hAnsi="Book Antiqua" w:cs="SimSun"/>
                <w:b/>
                <w:bCs/>
                <w:color w:val="000000"/>
              </w:rPr>
            </w:pPr>
            <w:r w:rsidRPr="00675957">
              <w:rPr>
                <w:rFonts w:ascii="Book Antiqua" w:eastAsia="SimSun" w:hAnsi="Book Antiqua" w:cs="SimSun"/>
                <w:b/>
                <w:bCs/>
                <w:color w:val="000000"/>
              </w:rPr>
              <w:t>Grouping/feces index</w:t>
            </w:r>
          </w:p>
        </w:tc>
        <w:tc>
          <w:tcPr>
            <w:tcW w:w="2551" w:type="dxa"/>
            <w:tcBorders>
              <w:top w:val="single" w:sz="4" w:space="0" w:color="auto"/>
              <w:bottom w:val="single" w:sz="4" w:space="0" w:color="auto"/>
            </w:tcBorders>
            <w:noWrap/>
          </w:tcPr>
          <w:p w14:paraId="5390C735" w14:textId="77777777" w:rsidR="00434974" w:rsidRPr="00675957" w:rsidRDefault="00434974" w:rsidP="00675957">
            <w:pPr>
              <w:spacing w:line="360" w:lineRule="auto"/>
              <w:jc w:val="both"/>
              <w:rPr>
                <w:rFonts w:ascii="Book Antiqua" w:eastAsia="SimSun" w:hAnsi="Book Antiqua" w:cs="SimSun"/>
                <w:b/>
                <w:bCs/>
                <w:color w:val="000000"/>
              </w:rPr>
            </w:pPr>
            <w:r w:rsidRPr="00675957">
              <w:rPr>
                <w:rFonts w:ascii="Book Antiqua" w:eastAsia="SimSun" w:hAnsi="Book Antiqua" w:cs="SimSun"/>
                <w:b/>
                <w:bCs/>
                <w:color w:val="000000"/>
              </w:rPr>
              <w:t>Wet weight (g/</w:t>
            </w:r>
            <w:proofErr w:type="spellStart"/>
            <w:r w:rsidRPr="00675957">
              <w:rPr>
                <w:rFonts w:ascii="Book Antiqua" w:eastAsia="SimSun" w:hAnsi="Book Antiqua" w:cs="SimSun"/>
                <w:b/>
                <w:bCs/>
                <w:color w:val="000000"/>
              </w:rPr>
              <w:t>mou</w:t>
            </w:r>
            <w:proofErr w:type="spellEnd"/>
            <w:r w:rsidRPr="00675957">
              <w:rPr>
                <w:rFonts w:ascii="Book Antiqua" w:eastAsia="SimSun" w:hAnsi="Book Antiqua" w:cs="SimSun"/>
                <w:b/>
                <w:bCs/>
                <w:color w:val="000000"/>
              </w:rPr>
              <w:t>)</w:t>
            </w:r>
          </w:p>
        </w:tc>
        <w:tc>
          <w:tcPr>
            <w:tcW w:w="2588" w:type="dxa"/>
            <w:tcBorders>
              <w:top w:val="single" w:sz="4" w:space="0" w:color="auto"/>
              <w:bottom w:val="single" w:sz="4" w:space="0" w:color="auto"/>
            </w:tcBorders>
            <w:noWrap/>
          </w:tcPr>
          <w:p w14:paraId="74372A52" w14:textId="77777777" w:rsidR="00434974" w:rsidRPr="00675957" w:rsidRDefault="00434974" w:rsidP="00675957">
            <w:pPr>
              <w:spacing w:line="360" w:lineRule="auto"/>
              <w:jc w:val="both"/>
              <w:rPr>
                <w:rFonts w:ascii="Book Antiqua" w:eastAsia="SimSun" w:hAnsi="Book Antiqua" w:cs="SimSun"/>
                <w:b/>
                <w:bCs/>
                <w:color w:val="000000"/>
              </w:rPr>
            </w:pPr>
            <w:r w:rsidRPr="00675957">
              <w:rPr>
                <w:rFonts w:ascii="Book Antiqua" w:eastAsia="SimSun" w:hAnsi="Book Antiqua" w:cs="SimSun"/>
                <w:b/>
                <w:bCs/>
                <w:color w:val="000000"/>
              </w:rPr>
              <w:t>Dry weight (g/</w:t>
            </w:r>
            <w:proofErr w:type="spellStart"/>
            <w:r w:rsidRPr="00675957">
              <w:rPr>
                <w:rFonts w:ascii="Book Antiqua" w:eastAsia="SimSun" w:hAnsi="Book Antiqua" w:cs="SimSun"/>
                <w:b/>
                <w:bCs/>
                <w:color w:val="000000"/>
              </w:rPr>
              <w:t>mou</w:t>
            </w:r>
            <w:proofErr w:type="spellEnd"/>
            <w:r w:rsidRPr="00675957">
              <w:rPr>
                <w:rFonts w:ascii="Book Antiqua" w:eastAsia="SimSun" w:hAnsi="Book Antiqua" w:cs="SimSun"/>
                <w:b/>
                <w:bCs/>
                <w:color w:val="000000"/>
              </w:rPr>
              <w:t>)</w:t>
            </w:r>
          </w:p>
        </w:tc>
        <w:tc>
          <w:tcPr>
            <w:tcW w:w="3107" w:type="dxa"/>
            <w:tcBorders>
              <w:top w:val="single" w:sz="4" w:space="0" w:color="auto"/>
              <w:bottom w:val="single" w:sz="4" w:space="0" w:color="auto"/>
            </w:tcBorders>
            <w:noWrap/>
          </w:tcPr>
          <w:p w14:paraId="035F857A" w14:textId="77777777" w:rsidR="00434974" w:rsidRPr="00675957" w:rsidRDefault="00434974" w:rsidP="00675957">
            <w:pPr>
              <w:spacing w:line="360" w:lineRule="auto"/>
              <w:jc w:val="both"/>
              <w:rPr>
                <w:rFonts w:ascii="Book Antiqua" w:eastAsia="SimSun" w:hAnsi="Book Antiqua" w:cs="SimSun"/>
                <w:b/>
                <w:bCs/>
                <w:color w:val="000000"/>
              </w:rPr>
            </w:pPr>
            <w:r w:rsidRPr="00675957">
              <w:rPr>
                <w:rFonts w:ascii="Book Antiqua" w:eastAsia="SimSun" w:hAnsi="Book Antiqua" w:cs="SimSun"/>
                <w:b/>
                <w:bCs/>
                <w:color w:val="000000"/>
              </w:rPr>
              <w:t>Moisture content (%/</w:t>
            </w:r>
            <w:proofErr w:type="spellStart"/>
            <w:r w:rsidRPr="00675957">
              <w:rPr>
                <w:rFonts w:ascii="Book Antiqua" w:eastAsia="SimSun" w:hAnsi="Book Antiqua" w:cs="SimSun"/>
                <w:b/>
                <w:bCs/>
                <w:color w:val="000000"/>
              </w:rPr>
              <w:t>mou</w:t>
            </w:r>
            <w:proofErr w:type="spellEnd"/>
            <w:r w:rsidRPr="00675957">
              <w:rPr>
                <w:rFonts w:ascii="Book Antiqua" w:eastAsia="SimSun" w:hAnsi="Book Antiqua" w:cs="SimSun"/>
                <w:b/>
                <w:bCs/>
                <w:color w:val="000000"/>
              </w:rPr>
              <w:t>)</w:t>
            </w:r>
          </w:p>
        </w:tc>
      </w:tr>
      <w:tr w:rsidR="00434974" w:rsidRPr="00675957" w14:paraId="2F3FC30C" w14:textId="77777777" w:rsidTr="00C32913">
        <w:trPr>
          <w:trHeight w:val="301"/>
        </w:trPr>
        <w:tc>
          <w:tcPr>
            <w:tcW w:w="2694" w:type="dxa"/>
            <w:tcBorders>
              <w:top w:val="single" w:sz="4" w:space="0" w:color="auto"/>
            </w:tcBorders>
            <w:noWrap/>
          </w:tcPr>
          <w:p w14:paraId="74C800D0"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HC</w:t>
            </w:r>
          </w:p>
        </w:tc>
        <w:tc>
          <w:tcPr>
            <w:tcW w:w="2551" w:type="dxa"/>
            <w:tcBorders>
              <w:top w:val="single" w:sz="4" w:space="0" w:color="auto"/>
            </w:tcBorders>
            <w:noWrap/>
          </w:tcPr>
          <w:p w14:paraId="37D425EC"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0.26 ± 0.02</w:t>
            </w:r>
          </w:p>
        </w:tc>
        <w:tc>
          <w:tcPr>
            <w:tcW w:w="2588" w:type="dxa"/>
            <w:tcBorders>
              <w:top w:val="single" w:sz="4" w:space="0" w:color="auto"/>
            </w:tcBorders>
            <w:noWrap/>
          </w:tcPr>
          <w:p w14:paraId="60BFB0F7"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0.18 ± 0.01</w:t>
            </w:r>
          </w:p>
        </w:tc>
        <w:tc>
          <w:tcPr>
            <w:tcW w:w="3107" w:type="dxa"/>
            <w:tcBorders>
              <w:top w:val="single" w:sz="4" w:space="0" w:color="auto"/>
            </w:tcBorders>
            <w:noWrap/>
          </w:tcPr>
          <w:p w14:paraId="34F4D297"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0.30 ± 0.04</w:t>
            </w:r>
          </w:p>
        </w:tc>
      </w:tr>
      <w:tr w:rsidR="00434974" w:rsidRPr="00675957" w14:paraId="1A0A05DB" w14:textId="77777777" w:rsidTr="00C32913">
        <w:trPr>
          <w:trHeight w:val="301"/>
        </w:trPr>
        <w:tc>
          <w:tcPr>
            <w:tcW w:w="2694" w:type="dxa"/>
            <w:noWrap/>
          </w:tcPr>
          <w:p w14:paraId="3C2A752E"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STC</w:t>
            </w:r>
          </w:p>
        </w:tc>
        <w:tc>
          <w:tcPr>
            <w:tcW w:w="2551" w:type="dxa"/>
            <w:noWrap/>
          </w:tcPr>
          <w:p w14:paraId="43DE4D0A"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0.12 ± 0.01</w:t>
            </w:r>
            <w:r w:rsidRPr="00675957">
              <w:rPr>
                <w:rFonts w:ascii="Book Antiqua" w:eastAsia="SimSun" w:hAnsi="Book Antiqua" w:cs="SimSun"/>
                <w:color w:val="000000"/>
                <w:vertAlign w:val="superscript"/>
              </w:rPr>
              <w:t>a</w:t>
            </w:r>
          </w:p>
        </w:tc>
        <w:tc>
          <w:tcPr>
            <w:tcW w:w="2588" w:type="dxa"/>
            <w:noWrap/>
          </w:tcPr>
          <w:p w14:paraId="423E3E9E"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0.10 ± 0.01</w:t>
            </w:r>
            <w:r w:rsidRPr="00675957">
              <w:rPr>
                <w:rFonts w:ascii="Book Antiqua" w:eastAsia="SimSun" w:hAnsi="Book Antiqua" w:cs="SimSun"/>
                <w:color w:val="000000"/>
                <w:vertAlign w:val="superscript"/>
              </w:rPr>
              <w:t>c</w:t>
            </w:r>
          </w:p>
        </w:tc>
        <w:tc>
          <w:tcPr>
            <w:tcW w:w="3107" w:type="dxa"/>
            <w:noWrap/>
          </w:tcPr>
          <w:p w14:paraId="68F4FFE6"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0.18 ± 0.01</w:t>
            </w:r>
            <w:r w:rsidRPr="00675957">
              <w:rPr>
                <w:rFonts w:ascii="Book Antiqua" w:eastAsia="SimSun" w:hAnsi="Book Antiqua" w:cs="SimSun"/>
                <w:color w:val="000000"/>
                <w:vertAlign w:val="superscript"/>
              </w:rPr>
              <w:t>c</w:t>
            </w:r>
          </w:p>
        </w:tc>
      </w:tr>
      <w:tr w:rsidR="00434974" w:rsidRPr="00675957" w14:paraId="6EC647B5" w14:textId="77777777" w:rsidTr="00C32913">
        <w:trPr>
          <w:trHeight w:val="301"/>
        </w:trPr>
        <w:tc>
          <w:tcPr>
            <w:tcW w:w="2694" w:type="dxa"/>
            <w:noWrap/>
          </w:tcPr>
          <w:p w14:paraId="0D8F5A3C"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JCDL</w:t>
            </w:r>
          </w:p>
        </w:tc>
        <w:tc>
          <w:tcPr>
            <w:tcW w:w="2551" w:type="dxa"/>
            <w:noWrap/>
          </w:tcPr>
          <w:p w14:paraId="4F8561B3"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0.25 ± 0.01</w:t>
            </w:r>
          </w:p>
        </w:tc>
        <w:tc>
          <w:tcPr>
            <w:tcW w:w="2588" w:type="dxa"/>
            <w:noWrap/>
          </w:tcPr>
          <w:p w14:paraId="4B01E8D1"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0.18 ± 0.01</w:t>
            </w:r>
          </w:p>
        </w:tc>
        <w:tc>
          <w:tcPr>
            <w:tcW w:w="3107" w:type="dxa"/>
            <w:noWrap/>
          </w:tcPr>
          <w:p w14:paraId="234D7D22"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0.29 ± 0.02</w:t>
            </w:r>
          </w:p>
        </w:tc>
      </w:tr>
      <w:tr w:rsidR="00434974" w:rsidRPr="00675957" w14:paraId="01010A1A" w14:textId="77777777" w:rsidTr="00C32913">
        <w:trPr>
          <w:trHeight w:val="301"/>
        </w:trPr>
        <w:tc>
          <w:tcPr>
            <w:tcW w:w="2694" w:type="dxa"/>
            <w:noWrap/>
          </w:tcPr>
          <w:p w14:paraId="47B9DA19"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JCDM</w:t>
            </w:r>
          </w:p>
        </w:tc>
        <w:tc>
          <w:tcPr>
            <w:tcW w:w="2551" w:type="dxa"/>
            <w:noWrap/>
          </w:tcPr>
          <w:p w14:paraId="3FF0C7ED"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0.26 ± 0.02</w:t>
            </w:r>
            <w:r w:rsidRPr="00675957">
              <w:rPr>
                <w:rFonts w:ascii="Book Antiqua" w:eastAsia="SimSun" w:hAnsi="Book Antiqua" w:cs="SimSun"/>
                <w:color w:val="000000"/>
                <w:vertAlign w:val="superscript"/>
              </w:rPr>
              <w:t>a</w:t>
            </w:r>
          </w:p>
        </w:tc>
        <w:tc>
          <w:tcPr>
            <w:tcW w:w="2588" w:type="dxa"/>
            <w:noWrap/>
          </w:tcPr>
          <w:p w14:paraId="13329695"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0.18 ± 0.02</w:t>
            </w:r>
            <w:r w:rsidRPr="00675957">
              <w:rPr>
                <w:rFonts w:ascii="Book Antiqua" w:eastAsia="SimSun" w:hAnsi="Book Antiqua" w:cs="SimSun"/>
                <w:color w:val="000000"/>
                <w:vertAlign w:val="superscript"/>
              </w:rPr>
              <w:t>c</w:t>
            </w:r>
          </w:p>
        </w:tc>
        <w:tc>
          <w:tcPr>
            <w:tcW w:w="3107" w:type="dxa"/>
            <w:noWrap/>
          </w:tcPr>
          <w:p w14:paraId="16C7908C"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0.30 ± 0.02</w:t>
            </w:r>
            <w:r w:rsidRPr="00675957">
              <w:rPr>
                <w:rFonts w:ascii="Book Antiqua" w:eastAsia="SimSun" w:hAnsi="Book Antiqua" w:cs="SimSun"/>
                <w:color w:val="000000"/>
                <w:vertAlign w:val="superscript"/>
              </w:rPr>
              <w:t>c</w:t>
            </w:r>
          </w:p>
        </w:tc>
      </w:tr>
      <w:tr w:rsidR="00434974" w:rsidRPr="00675957" w14:paraId="407668F5" w14:textId="77777777" w:rsidTr="00C32913">
        <w:trPr>
          <w:trHeight w:val="301"/>
        </w:trPr>
        <w:tc>
          <w:tcPr>
            <w:tcW w:w="2694" w:type="dxa"/>
            <w:noWrap/>
          </w:tcPr>
          <w:p w14:paraId="1FED469D"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JCDH</w:t>
            </w:r>
          </w:p>
        </w:tc>
        <w:tc>
          <w:tcPr>
            <w:tcW w:w="2551" w:type="dxa"/>
            <w:noWrap/>
          </w:tcPr>
          <w:p w14:paraId="6CBAAD3B"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0.26 ± 0.02</w:t>
            </w:r>
            <w:r w:rsidRPr="00675957">
              <w:rPr>
                <w:rFonts w:ascii="Book Antiqua" w:eastAsia="SimSun" w:hAnsi="Book Antiqua" w:cs="SimSun"/>
                <w:color w:val="000000"/>
                <w:vertAlign w:val="superscript"/>
              </w:rPr>
              <w:t>a</w:t>
            </w:r>
          </w:p>
        </w:tc>
        <w:tc>
          <w:tcPr>
            <w:tcW w:w="2588" w:type="dxa"/>
            <w:noWrap/>
          </w:tcPr>
          <w:p w14:paraId="50949E9D"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0.18 ± 0.01</w:t>
            </w:r>
            <w:r w:rsidRPr="00675957">
              <w:rPr>
                <w:rFonts w:ascii="Book Antiqua" w:eastAsia="SimSun" w:hAnsi="Book Antiqua" w:cs="SimSun"/>
                <w:color w:val="000000"/>
                <w:vertAlign w:val="superscript"/>
              </w:rPr>
              <w:t>c</w:t>
            </w:r>
          </w:p>
        </w:tc>
        <w:tc>
          <w:tcPr>
            <w:tcW w:w="3107" w:type="dxa"/>
            <w:noWrap/>
          </w:tcPr>
          <w:p w14:paraId="7095DE19"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0.31 ± 0.02</w:t>
            </w:r>
            <w:r w:rsidRPr="00675957">
              <w:rPr>
                <w:rFonts w:ascii="Book Antiqua" w:eastAsia="SimSun" w:hAnsi="Book Antiqua" w:cs="SimSun"/>
                <w:color w:val="000000"/>
                <w:vertAlign w:val="superscript"/>
              </w:rPr>
              <w:t>c</w:t>
            </w:r>
          </w:p>
        </w:tc>
      </w:tr>
      <w:tr w:rsidR="00434974" w:rsidRPr="00675957" w14:paraId="398D03E0" w14:textId="77777777" w:rsidTr="00C32913">
        <w:trPr>
          <w:trHeight w:val="314"/>
        </w:trPr>
        <w:tc>
          <w:tcPr>
            <w:tcW w:w="2694" w:type="dxa"/>
            <w:tcBorders>
              <w:bottom w:val="single" w:sz="4" w:space="0" w:color="auto"/>
            </w:tcBorders>
            <w:noWrap/>
          </w:tcPr>
          <w:p w14:paraId="19A54CDB"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MSP</w:t>
            </w:r>
          </w:p>
        </w:tc>
        <w:tc>
          <w:tcPr>
            <w:tcW w:w="2551" w:type="dxa"/>
            <w:tcBorders>
              <w:bottom w:val="single" w:sz="4" w:space="0" w:color="auto"/>
            </w:tcBorders>
            <w:noWrap/>
          </w:tcPr>
          <w:p w14:paraId="75823CD4"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0.27 ± 0.03</w:t>
            </w:r>
            <w:r w:rsidRPr="00675957">
              <w:rPr>
                <w:rFonts w:ascii="Book Antiqua" w:eastAsia="SimSun" w:hAnsi="Book Antiqua" w:cs="SimSun"/>
                <w:color w:val="000000"/>
                <w:vertAlign w:val="superscript"/>
              </w:rPr>
              <w:t>b</w:t>
            </w:r>
          </w:p>
        </w:tc>
        <w:tc>
          <w:tcPr>
            <w:tcW w:w="2588" w:type="dxa"/>
            <w:tcBorders>
              <w:bottom w:val="single" w:sz="4" w:space="0" w:color="auto"/>
            </w:tcBorders>
            <w:noWrap/>
          </w:tcPr>
          <w:p w14:paraId="206497F7"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0.19 ± 0.02</w:t>
            </w:r>
            <w:r w:rsidRPr="00675957">
              <w:rPr>
                <w:rFonts w:ascii="Book Antiqua" w:eastAsia="SimSun" w:hAnsi="Book Antiqua" w:cs="SimSun"/>
                <w:color w:val="000000"/>
                <w:vertAlign w:val="superscript"/>
              </w:rPr>
              <w:t>c</w:t>
            </w:r>
          </w:p>
        </w:tc>
        <w:tc>
          <w:tcPr>
            <w:tcW w:w="3107" w:type="dxa"/>
            <w:tcBorders>
              <w:bottom w:val="single" w:sz="4" w:space="0" w:color="auto"/>
            </w:tcBorders>
            <w:noWrap/>
          </w:tcPr>
          <w:p w14:paraId="4E269773" w14:textId="77777777" w:rsidR="00434974" w:rsidRPr="00675957" w:rsidRDefault="00434974" w:rsidP="00675957">
            <w:pPr>
              <w:spacing w:line="360" w:lineRule="auto"/>
              <w:jc w:val="both"/>
              <w:rPr>
                <w:rFonts w:ascii="Book Antiqua" w:eastAsia="SimSun" w:hAnsi="Book Antiqua" w:cs="SimSun"/>
                <w:color w:val="000000"/>
              </w:rPr>
            </w:pPr>
            <w:r w:rsidRPr="00675957">
              <w:rPr>
                <w:rFonts w:ascii="Book Antiqua" w:eastAsia="SimSun" w:hAnsi="Book Antiqua" w:cs="SimSun"/>
                <w:color w:val="000000"/>
              </w:rPr>
              <w:t>0.30 ± 0.01</w:t>
            </w:r>
            <w:r w:rsidRPr="00675957">
              <w:rPr>
                <w:rFonts w:ascii="Book Antiqua" w:eastAsia="SimSun" w:hAnsi="Book Antiqua" w:cs="SimSun"/>
                <w:color w:val="000000"/>
                <w:vertAlign w:val="superscript"/>
              </w:rPr>
              <w:t>c</w:t>
            </w:r>
          </w:p>
        </w:tc>
      </w:tr>
    </w:tbl>
    <w:p w14:paraId="71DA6DD5" w14:textId="77777777" w:rsidR="00434974" w:rsidRPr="00675957" w:rsidRDefault="00434974" w:rsidP="00675957">
      <w:pPr>
        <w:spacing w:line="360" w:lineRule="auto"/>
        <w:jc w:val="both"/>
        <w:rPr>
          <w:rFonts w:ascii="Book Antiqua" w:eastAsia="DengXian" w:hAnsi="Book Antiqua"/>
        </w:rPr>
      </w:pPr>
      <w:proofErr w:type="spellStart"/>
      <w:r w:rsidRPr="00675957">
        <w:rPr>
          <w:rFonts w:ascii="Book Antiqua" w:hAnsi="Book Antiqua"/>
          <w:vertAlign w:val="superscript"/>
        </w:rPr>
        <w:t>a</w:t>
      </w:r>
      <w:r w:rsidRPr="00675957">
        <w:rPr>
          <w:rFonts w:ascii="Book Antiqua" w:hAnsi="Book Antiqua"/>
          <w:i/>
          <w:iCs/>
        </w:rPr>
        <w:t>P</w:t>
      </w:r>
      <w:proofErr w:type="spellEnd"/>
      <w:r w:rsidRPr="00675957">
        <w:rPr>
          <w:rFonts w:ascii="Book Antiqua" w:hAnsi="Book Antiqua"/>
        </w:rPr>
        <w:t xml:space="preserve"> &lt; 0.05: Compared with </w:t>
      </w:r>
      <w:r w:rsidRPr="00675957">
        <w:rPr>
          <w:rFonts w:ascii="Book Antiqua" w:eastAsia="DengXian" w:hAnsi="Book Antiqua"/>
        </w:rPr>
        <w:t>the</w:t>
      </w:r>
      <w:r w:rsidRPr="00675957">
        <w:rPr>
          <w:rFonts w:ascii="Book Antiqua" w:hAnsi="Book Antiqua"/>
        </w:rPr>
        <w:t xml:space="preserve"> healthy control</w:t>
      </w:r>
      <w:r w:rsidRPr="00675957">
        <w:rPr>
          <w:rFonts w:ascii="Book Antiqua" w:eastAsia="DengXian" w:hAnsi="Book Antiqua"/>
        </w:rPr>
        <w:t xml:space="preserve"> group.</w:t>
      </w:r>
    </w:p>
    <w:p w14:paraId="63B46CD4" w14:textId="77777777" w:rsidR="00434974" w:rsidRPr="00675957" w:rsidRDefault="00434974" w:rsidP="00675957">
      <w:pPr>
        <w:spacing w:line="360" w:lineRule="auto"/>
        <w:jc w:val="both"/>
        <w:rPr>
          <w:rFonts w:ascii="Book Antiqua" w:eastAsia="DengXian" w:hAnsi="Book Antiqua"/>
        </w:rPr>
      </w:pPr>
      <w:proofErr w:type="spellStart"/>
      <w:r w:rsidRPr="00675957">
        <w:rPr>
          <w:rFonts w:ascii="Book Antiqua" w:hAnsi="Book Antiqua"/>
          <w:vertAlign w:val="superscript"/>
        </w:rPr>
        <w:t>b</w:t>
      </w:r>
      <w:r w:rsidRPr="00675957">
        <w:rPr>
          <w:rFonts w:ascii="Book Antiqua" w:hAnsi="Book Antiqua"/>
          <w:i/>
          <w:iCs/>
        </w:rPr>
        <w:t>P</w:t>
      </w:r>
      <w:proofErr w:type="spellEnd"/>
      <w:r w:rsidRPr="00675957">
        <w:rPr>
          <w:rFonts w:ascii="Book Antiqua" w:hAnsi="Book Antiqua"/>
        </w:rPr>
        <w:t xml:space="preserve"> &lt; 0.01: Compared with </w:t>
      </w:r>
      <w:r w:rsidRPr="00675957">
        <w:rPr>
          <w:rFonts w:ascii="Book Antiqua" w:eastAsia="DengXian" w:hAnsi="Book Antiqua"/>
        </w:rPr>
        <w:t>the</w:t>
      </w:r>
      <w:r w:rsidRPr="00675957">
        <w:rPr>
          <w:rFonts w:ascii="Book Antiqua" w:hAnsi="Book Antiqua"/>
        </w:rPr>
        <w:t xml:space="preserve"> healthy control</w:t>
      </w:r>
      <w:r w:rsidRPr="00675957">
        <w:rPr>
          <w:rFonts w:ascii="Book Antiqua" w:eastAsia="DengXian" w:hAnsi="Book Antiqua"/>
        </w:rPr>
        <w:t xml:space="preserve"> group.</w:t>
      </w:r>
    </w:p>
    <w:p w14:paraId="1BBFE2F3" w14:textId="77777777" w:rsidR="00434974" w:rsidRPr="00675957" w:rsidRDefault="00434974" w:rsidP="00675957">
      <w:pPr>
        <w:spacing w:line="360" w:lineRule="auto"/>
        <w:jc w:val="both"/>
        <w:rPr>
          <w:rFonts w:ascii="Book Antiqua" w:hAnsi="Book Antiqua"/>
        </w:rPr>
      </w:pPr>
      <w:proofErr w:type="spellStart"/>
      <w:r w:rsidRPr="00675957">
        <w:rPr>
          <w:rFonts w:ascii="Book Antiqua" w:hAnsi="Book Antiqua"/>
          <w:vertAlign w:val="superscript"/>
        </w:rPr>
        <w:t>c</w:t>
      </w:r>
      <w:r w:rsidRPr="00675957">
        <w:rPr>
          <w:rFonts w:ascii="Book Antiqua" w:hAnsi="Book Antiqua"/>
          <w:i/>
          <w:iCs/>
        </w:rPr>
        <w:t>P</w:t>
      </w:r>
      <w:proofErr w:type="spellEnd"/>
      <w:r w:rsidRPr="00675957">
        <w:rPr>
          <w:rFonts w:ascii="Book Antiqua" w:hAnsi="Book Antiqua"/>
        </w:rPr>
        <w:t xml:space="preserve"> &lt; 0.05: Compared with </w:t>
      </w:r>
      <w:r w:rsidRPr="00675957">
        <w:rPr>
          <w:rFonts w:ascii="Book Antiqua" w:eastAsia="DengXian" w:hAnsi="Book Antiqua"/>
        </w:rPr>
        <w:t>the</w:t>
      </w:r>
      <w:r w:rsidRPr="00675957">
        <w:rPr>
          <w:rFonts w:ascii="Book Antiqua" w:hAnsi="Book Antiqua"/>
        </w:rPr>
        <w:t xml:space="preserve"> slow transit constipation</w:t>
      </w:r>
      <w:r w:rsidRPr="00675957">
        <w:rPr>
          <w:rFonts w:ascii="Book Antiqua" w:eastAsia="DengXian" w:hAnsi="Book Antiqua"/>
        </w:rPr>
        <w:t xml:space="preserve"> group</w:t>
      </w:r>
      <w:r w:rsidRPr="00675957">
        <w:rPr>
          <w:rFonts w:ascii="Book Antiqua" w:hAnsi="Book Antiqua"/>
        </w:rPr>
        <w:t>.</w:t>
      </w:r>
    </w:p>
    <w:p w14:paraId="2B724744" w14:textId="77777777" w:rsidR="00434974" w:rsidRPr="00675957" w:rsidRDefault="00434974" w:rsidP="00675957">
      <w:pPr>
        <w:spacing w:line="360" w:lineRule="auto"/>
        <w:jc w:val="both"/>
        <w:rPr>
          <w:rFonts w:ascii="Book Antiqua" w:hAnsi="Book Antiqua"/>
        </w:rPr>
      </w:pPr>
      <w:r w:rsidRPr="00675957">
        <w:rPr>
          <w:rFonts w:ascii="Book Antiqua" w:hAnsi="Book Antiqua"/>
        </w:rPr>
        <w:t>Data are expressed as the mean ± SD. HC: Healthy control; STC: Slow transit constipation; JCD: Ji-</w:t>
      </w:r>
      <w:proofErr w:type="spellStart"/>
      <w:r w:rsidRPr="00675957">
        <w:rPr>
          <w:rFonts w:ascii="Book Antiqua" w:hAnsi="Book Antiqua"/>
        </w:rPr>
        <w:t>Chuan</w:t>
      </w:r>
      <w:proofErr w:type="spellEnd"/>
      <w:r w:rsidRPr="00675957">
        <w:rPr>
          <w:rFonts w:ascii="Book Antiqua" w:hAnsi="Book Antiqua"/>
        </w:rPr>
        <w:t xml:space="preserve"> decoction; JCDL: Low-</w:t>
      </w:r>
      <w:r w:rsidRPr="00675957">
        <w:rPr>
          <w:rFonts w:ascii="Book Antiqua" w:eastAsia="DengXian" w:hAnsi="Book Antiqua"/>
        </w:rPr>
        <w:t>dose</w:t>
      </w:r>
      <w:r w:rsidRPr="00675957">
        <w:rPr>
          <w:rFonts w:ascii="Book Antiqua" w:hAnsi="Book Antiqua"/>
        </w:rPr>
        <w:t xml:space="preserve"> Ji-</w:t>
      </w:r>
      <w:proofErr w:type="spellStart"/>
      <w:r w:rsidRPr="00675957">
        <w:rPr>
          <w:rFonts w:ascii="Book Antiqua" w:hAnsi="Book Antiqua"/>
        </w:rPr>
        <w:t>Chuan</w:t>
      </w:r>
      <w:proofErr w:type="spellEnd"/>
      <w:r w:rsidRPr="00675957">
        <w:rPr>
          <w:rFonts w:ascii="Book Antiqua" w:hAnsi="Book Antiqua"/>
        </w:rPr>
        <w:t xml:space="preserve"> decoction treatment; JCDM: Middle-</w:t>
      </w:r>
      <w:r w:rsidRPr="00675957">
        <w:rPr>
          <w:rFonts w:ascii="Book Antiqua" w:eastAsia="DengXian" w:hAnsi="Book Antiqua"/>
        </w:rPr>
        <w:t>dose</w:t>
      </w:r>
      <w:r w:rsidRPr="00675957">
        <w:rPr>
          <w:rFonts w:ascii="Book Antiqua" w:hAnsi="Book Antiqua"/>
        </w:rPr>
        <w:t xml:space="preserve"> Ji-</w:t>
      </w:r>
      <w:proofErr w:type="spellStart"/>
      <w:r w:rsidRPr="00675957">
        <w:rPr>
          <w:rFonts w:ascii="Book Antiqua" w:hAnsi="Book Antiqua"/>
        </w:rPr>
        <w:t>Chuan</w:t>
      </w:r>
      <w:proofErr w:type="spellEnd"/>
      <w:r w:rsidRPr="00675957">
        <w:rPr>
          <w:rFonts w:ascii="Book Antiqua" w:hAnsi="Book Antiqua"/>
        </w:rPr>
        <w:t xml:space="preserve"> decoction treatment; JCDH: High-</w:t>
      </w:r>
      <w:r w:rsidRPr="00675957">
        <w:rPr>
          <w:rFonts w:ascii="Book Antiqua" w:eastAsia="DengXian" w:hAnsi="Book Antiqua"/>
        </w:rPr>
        <w:t xml:space="preserve">dose </w:t>
      </w:r>
      <w:r w:rsidRPr="00675957">
        <w:rPr>
          <w:rFonts w:ascii="Book Antiqua" w:hAnsi="Book Antiqua"/>
        </w:rPr>
        <w:t>Ji-</w:t>
      </w:r>
      <w:proofErr w:type="spellStart"/>
      <w:r w:rsidRPr="00675957">
        <w:rPr>
          <w:rFonts w:ascii="Book Antiqua" w:hAnsi="Book Antiqua"/>
        </w:rPr>
        <w:t>Chuan</w:t>
      </w:r>
      <w:proofErr w:type="spellEnd"/>
      <w:r w:rsidRPr="00675957">
        <w:rPr>
          <w:rFonts w:ascii="Book Antiqua" w:hAnsi="Book Antiqua"/>
        </w:rPr>
        <w:t xml:space="preserve"> decoction treatment; MSP: </w:t>
      </w:r>
      <w:proofErr w:type="spellStart"/>
      <w:r w:rsidRPr="00675957">
        <w:rPr>
          <w:rFonts w:ascii="Book Antiqua" w:hAnsi="Book Antiqua"/>
        </w:rPr>
        <w:t>Mosapride</w:t>
      </w:r>
      <w:proofErr w:type="spellEnd"/>
      <w:r w:rsidRPr="00675957">
        <w:rPr>
          <w:rFonts w:ascii="Book Antiqua" w:hAnsi="Book Antiqua"/>
        </w:rPr>
        <w:t xml:space="preserve"> treatment.</w:t>
      </w:r>
    </w:p>
    <w:p w14:paraId="5A24BE03" w14:textId="77777777" w:rsidR="00434974" w:rsidRPr="00675957" w:rsidRDefault="00434974" w:rsidP="00675957">
      <w:pPr>
        <w:spacing w:line="360" w:lineRule="auto"/>
        <w:jc w:val="both"/>
        <w:rPr>
          <w:rFonts w:ascii="Book Antiqua" w:hAnsi="Book Antiqua"/>
        </w:rPr>
      </w:pPr>
    </w:p>
    <w:p w14:paraId="4E9A6FC7" w14:textId="77777777" w:rsidR="00434974" w:rsidRPr="00675957" w:rsidRDefault="00434974" w:rsidP="00675957">
      <w:pPr>
        <w:spacing w:line="360" w:lineRule="auto"/>
        <w:jc w:val="both"/>
        <w:rPr>
          <w:rFonts w:ascii="Book Antiqua" w:hAnsi="Book Antiqua"/>
          <w:b/>
          <w:bCs/>
          <w:color w:val="000000" w:themeColor="text1"/>
        </w:rPr>
      </w:pPr>
      <w:r w:rsidRPr="00675957">
        <w:rPr>
          <w:rFonts w:ascii="Book Antiqua" w:eastAsia="DengXian" w:hAnsi="Book Antiqua"/>
          <w:b/>
          <w:bCs/>
          <w:color w:val="000000" w:themeColor="text1"/>
        </w:rPr>
        <w:t>Table 2 The core ingredients of Ji-</w:t>
      </w:r>
      <w:proofErr w:type="spellStart"/>
      <w:r w:rsidRPr="00675957">
        <w:rPr>
          <w:rFonts w:ascii="Book Antiqua" w:eastAsia="DengXian" w:hAnsi="Book Antiqua"/>
          <w:b/>
          <w:bCs/>
          <w:color w:val="000000" w:themeColor="text1"/>
        </w:rPr>
        <w:t>Chuan</w:t>
      </w:r>
      <w:proofErr w:type="spellEnd"/>
      <w:r w:rsidRPr="00675957">
        <w:rPr>
          <w:rFonts w:ascii="Book Antiqua" w:eastAsia="DengXian" w:hAnsi="Book Antiqua"/>
          <w:b/>
          <w:bCs/>
          <w:color w:val="000000" w:themeColor="text1"/>
        </w:rPr>
        <w:t xml:space="preserve"> </w:t>
      </w:r>
      <w:r w:rsidRPr="00675957">
        <w:rPr>
          <w:rFonts w:ascii="Book Antiqua" w:hAnsi="Book Antiqua"/>
          <w:b/>
          <w:bCs/>
          <w:color w:val="000000" w:themeColor="text1"/>
        </w:rPr>
        <w:t>decoction</w:t>
      </w:r>
    </w:p>
    <w:tbl>
      <w:tblPr>
        <w:tblW w:w="9078" w:type="dxa"/>
        <w:tblLook w:val="04A0" w:firstRow="1" w:lastRow="0" w:firstColumn="1" w:lastColumn="0" w:noHBand="0" w:noVBand="1"/>
      </w:tblPr>
      <w:tblGrid>
        <w:gridCol w:w="2880"/>
        <w:gridCol w:w="3650"/>
        <w:gridCol w:w="2548"/>
      </w:tblGrid>
      <w:tr w:rsidR="00434974" w:rsidRPr="00675957" w14:paraId="0053AA12" w14:textId="77777777" w:rsidTr="00C32913">
        <w:trPr>
          <w:trHeight w:val="347"/>
        </w:trPr>
        <w:tc>
          <w:tcPr>
            <w:tcW w:w="2880" w:type="dxa"/>
            <w:tcBorders>
              <w:top w:val="single" w:sz="4" w:space="0" w:color="auto"/>
              <w:bottom w:val="single" w:sz="4" w:space="0" w:color="auto"/>
            </w:tcBorders>
          </w:tcPr>
          <w:p w14:paraId="15BEF458" w14:textId="77777777" w:rsidR="00434974" w:rsidRPr="00675957" w:rsidRDefault="00434974" w:rsidP="00675957">
            <w:pPr>
              <w:spacing w:line="360" w:lineRule="auto"/>
              <w:jc w:val="both"/>
              <w:rPr>
                <w:rFonts w:ascii="Book Antiqua" w:eastAsia="DengXian" w:hAnsi="Book Antiqua"/>
                <w:b/>
                <w:bCs/>
                <w:color w:val="000000" w:themeColor="text1"/>
              </w:rPr>
            </w:pPr>
            <w:r w:rsidRPr="00675957">
              <w:rPr>
                <w:rFonts w:ascii="Book Antiqua" w:eastAsia="DengXian" w:hAnsi="Book Antiqua"/>
                <w:b/>
                <w:bCs/>
                <w:color w:val="000000" w:themeColor="text1"/>
              </w:rPr>
              <w:t>Molecular name</w:t>
            </w:r>
          </w:p>
        </w:tc>
        <w:tc>
          <w:tcPr>
            <w:tcW w:w="3650" w:type="dxa"/>
            <w:tcBorders>
              <w:top w:val="single" w:sz="4" w:space="0" w:color="auto"/>
              <w:bottom w:val="single" w:sz="4" w:space="0" w:color="auto"/>
            </w:tcBorders>
          </w:tcPr>
          <w:p w14:paraId="59B09FA5" w14:textId="77777777" w:rsidR="00434974" w:rsidRPr="00675957" w:rsidRDefault="00434974" w:rsidP="00675957">
            <w:pPr>
              <w:spacing w:line="360" w:lineRule="auto"/>
              <w:jc w:val="both"/>
              <w:rPr>
                <w:rFonts w:ascii="Book Antiqua" w:eastAsia="DengXian" w:hAnsi="Book Antiqua"/>
                <w:b/>
                <w:bCs/>
                <w:color w:val="000000" w:themeColor="text1"/>
              </w:rPr>
            </w:pPr>
            <w:r w:rsidRPr="00675957">
              <w:rPr>
                <w:rFonts w:ascii="Book Antiqua" w:eastAsia="DengXian" w:hAnsi="Book Antiqua"/>
                <w:b/>
                <w:bCs/>
                <w:color w:val="000000" w:themeColor="text1"/>
              </w:rPr>
              <w:t>Oral bioavailability (%)</w:t>
            </w:r>
          </w:p>
        </w:tc>
        <w:tc>
          <w:tcPr>
            <w:tcW w:w="2548" w:type="dxa"/>
            <w:tcBorders>
              <w:top w:val="single" w:sz="4" w:space="0" w:color="auto"/>
              <w:bottom w:val="single" w:sz="4" w:space="0" w:color="auto"/>
            </w:tcBorders>
          </w:tcPr>
          <w:p w14:paraId="67E96850" w14:textId="77777777" w:rsidR="00434974" w:rsidRPr="00675957" w:rsidRDefault="00434974" w:rsidP="00675957">
            <w:pPr>
              <w:spacing w:line="360" w:lineRule="auto"/>
              <w:jc w:val="both"/>
              <w:rPr>
                <w:rFonts w:ascii="Book Antiqua" w:eastAsia="DengXian" w:hAnsi="Book Antiqua"/>
                <w:b/>
                <w:bCs/>
                <w:color w:val="000000" w:themeColor="text1"/>
              </w:rPr>
            </w:pPr>
            <w:r w:rsidRPr="00675957">
              <w:rPr>
                <w:rFonts w:ascii="Book Antiqua" w:eastAsia="DengXian" w:hAnsi="Book Antiqua"/>
                <w:b/>
                <w:bCs/>
                <w:color w:val="000000" w:themeColor="text1"/>
              </w:rPr>
              <w:t>Drug like</w:t>
            </w:r>
          </w:p>
        </w:tc>
      </w:tr>
      <w:tr w:rsidR="00434974" w:rsidRPr="00675957" w14:paraId="5FAD3B70" w14:textId="77777777" w:rsidTr="00C32913">
        <w:trPr>
          <w:trHeight w:val="319"/>
        </w:trPr>
        <w:tc>
          <w:tcPr>
            <w:tcW w:w="2880" w:type="dxa"/>
            <w:tcBorders>
              <w:top w:val="single" w:sz="4" w:space="0" w:color="auto"/>
            </w:tcBorders>
          </w:tcPr>
          <w:p w14:paraId="24B02252"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Baicalein</w:t>
            </w:r>
          </w:p>
        </w:tc>
        <w:tc>
          <w:tcPr>
            <w:tcW w:w="3650" w:type="dxa"/>
            <w:tcBorders>
              <w:top w:val="single" w:sz="4" w:space="0" w:color="auto"/>
            </w:tcBorders>
          </w:tcPr>
          <w:p w14:paraId="14217CF5"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33.52</w:t>
            </w:r>
          </w:p>
        </w:tc>
        <w:tc>
          <w:tcPr>
            <w:tcW w:w="2548" w:type="dxa"/>
            <w:tcBorders>
              <w:top w:val="single" w:sz="4" w:space="0" w:color="auto"/>
            </w:tcBorders>
          </w:tcPr>
          <w:p w14:paraId="63C38AB5"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0.21</w:t>
            </w:r>
          </w:p>
        </w:tc>
      </w:tr>
      <w:tr w:rsidR="00434974" w:rsidRPr="00675957" w14:paraId="62C7899D" w14:textId="77777777" w:rsidTr="00C32913">
        <w:trPr>
          <w:trHeight w:val="319"/>
        </w:trPr>
        <w:tc>
          <w:tcPr>
            <w:tcW w:w="2880" w:type="dxa"/>
          </w:tcPr>
          <w:p w14:paraId="13CE10EE"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Kaempferol</w:t>
            </w:r>
          </w:p>
        </w:tc>
        <w:tc>
          <w:tcPr>
            <w:tcW w:w="3650" w:type="dxa"/>
          </w:tcPr>
          <w:p w14:paraId="636C3ABF"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41.88</w:t>
            </w:r>
          </w:p>
        </w:tc>
        <w:tc>
          <w:tcPr>
            <w:tcW w:w="2548" w:type="dxa"/>
          </w:tcPr>
          <w:p w14:paraId="4A16ABBF"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0.24</w:t>
            </w:r>
          </w:p>
        </w:tc>
      </w:tr>
      <w:tr w:rsidR="00434974" w:rsidRPr="00675957" w14:paraId="1B42DF2C" w14:textId="77777777" w:rsidTr="00C32913">
        <w:trPr>
          <w:trHeight w:val="319"/>
        </w:trPr>
        <w:tc>
          <w:tcPr>
            <w:tcW w:w="2880" w:type="dxa"/>
          </w:tcPr>
          <w:p w14:paraId="1BF733F7"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Naringenin</w:t>
            </w:r>
          </w:p>
        </w:tc>
        <w:tc>
          <w:tcPr>
            <w:tcW w:w="3650" w:type="dxa"/>
          </w:tcPr>
          <w:p w14:paraId="75913BBB"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59.29</w:t>
            </w:r>
          </w:p>
        </w:tc>
        <w:tc>
          <w:tcPr>
            <w:tcW w:w="2548" w:type="dxa"/>
          </w:tcPr>
          <w:p w14:paraId="5FAD6D31"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0.21</w:t>
            </w:r>
          </w:p>
        </w:tc>
      </w:tr>
      <w:tr w:rsidR="00434974" w:rsidRPr="00675957" w14:paraId="600D1DA3" w14:textId="77777777" w:rsidTr="00C32913">
        <w:trPr>
          <w:trHeight w:val="319"/>
        </w:trPr>
        <w:tc>
          <w:tcPr>
            <w:tcW w:w="2880" w:type="dxa"/>
          </w:tcPr>
          <w:p w14:paraId="6F7863D0"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Quercetin</w:t>
            </w:r>
          </w:p>
        </w:tc>
        <w:tc>
          <w:tcPr>
            <w:tcW w:w="3650" w:type="dxa"/>
          </w:tcPr>
          <w:p w14:paraId="789A11AE"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46.43</w:t>
            </w:r>
          </w:p>
        </w:tc>
        <w:tc>
          <w:tcPr>
            <w:tcW w:w="2548" w:type="dxa"/>
          </w:tcPr>
          <w:p w14:paraId="49A52870"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0.28</w:t>
            </w:r>
          </w:p>
        </w:tc>
      </w:tr>
      <w:tr w:rsidR="00434974" w:rsidRPr="00675957" w14:paraId="1F828452" w14:textId="77777777" w:rsidTr="00C32913">
        <w:trPr>
          <w:trHeight w:val="319"/>
        </w:trPr>
        <w:tc>
          <w:tcPr>
            <w:tcW w:w="2880" w:type="dxa"/>
            <w:tcBorders>
              <w:bottom w:val="single" w:sz="4" w:space="0" w:color="auto"/>
            </w:tcBorders>
          </w:tcPr>
          <w:p w14:paraId="7236E4F5"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Wogonin</w:t>
            </w:r>
          </w:p>
        </w:tc>
        <w:tc>
          <w:tcPr>
            <w:tcW w:w="3650" w:type="dxa"/>
            <w:tcBorders>
              <w:bottom w:val="single" w:sz="4" w:space="0" w:color="auto"/>
            </w:tcBorders>
          </w:tcPr>
          <w:p w14:paraId="3EFA76AD"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30.68</w:t>
            </w:r>
          </w:p>
        </w:tc>
        <w:tc>
          <w:tcPr>
            <w:tcW w:w="2548" w:type="dxa"/>
            <w:tcBorders>
              <w:bottom w:val="single" w:sz="4" w:space="0" w:color="auto"/>
            </w:tcBorders>
          </w:tcPr>
          <w:p w14:paraId="29A7A570" w14:textId="77777777" w:rsidR="00434974" w:rsidRPr="00675957" w:rsidRDefault="00434974" w:rsidP="00675957">
            <w:pPr>
              <w:spacing w:line="360" w:lineRule="auto"/>
              <w:jc w:val="both"/>
              <w:rPr>
                <w:rFonts w:ascii="Book Antiqua" w:eastAsia="DengXian" w:hAnsi="Book Antiqua"/>
                <w:color w:val="000000" w:themeColor="text1"/>
              </w:rPr>
            </w:pPr>
            <w:r w:rsidRPr="00675957">
              <w:rPr>
                <w:rFonts w:ascii="Book Antiqua" w:eastAsia="DengXian" w:hAnsi="Book Antiqua"/>
                <w:color w:val="000000" w:themeColor="text1"/>
              </w:rPr>
              <w:t>0.23</w:t>
            </w:r>
          </w:p>
        </w:tc>
      </w:tr>
    </w:tbl>
    <w:p w14:paraId="6D1AEDF7" w14:textId="77777777" w:rsidR="00434974" w:rsidRPr="00675957" w:rsidRDefault="00434974" w:rsidP="00675957">
      <w:pPr>
        <w:spacing w:line="360" w:lineRule="auto"/>
        <w:jc w:val="both"/>
        <w:rPr>
          <w:rFonts w:ascii="Book Antiqua" w:hAnsi="Book Antiqua"/>
        </w:rPr>
      </w:pPr>
    </w:p>
    <w:p w14:paraId="633069E2" w14:textId="77777777" w:rsidR="00434974" w:rsidRPr="00675957" w:rsidRDefault="00434974" w:rsidP="00675957">
      <w:pPr>
        <w:spacing w:line="360" w:lineRule="auto"/>
        <w:jc w:val="both"/>
        <w:rPr>
          <w:rFonts w:ascii="Book Antiqua" w:eastAsia="Book Antiqua" w:hAnsi="Book Antiqua" w:cs="Book Antiqua"/>
          <w:b/>
          <w:color w:val="000000"/>
        </w:rPr>
      </w:pPr>
    </w:p>
    <w:sectPr w:rsidR="00434974" w:rsidRPr="006759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36916" w14:textId="77777777" w:rsidR="00B074AC" w:rsidRDefault="00B074AC" w:rsidP="00434974">
      <w:r>
        <w:separator/>
      </w:r>
    </w:p>
  </w:endnote>
  <w:endnote w:type="continuationSeparator" w:id="0">
    <w:p w14:paraId="6F6462EE" w14:textId="77777777" w:rsidR="00B074AC" w:rsidRDefault="00B074AC" w:rsidP="0043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1342" w14:textId="77777777" w:rsidR="00434974" w:rsidRPr="00434974" w:rsidRDefault="00434974" w:rsidP="00434974">
    <w:pPr>
      <w:pStyle w:val="aa"/>
      <w:jc w:val="right"/>
      <w:rPr>
        <w:rFonts w:ascii="Book Antiqua" w:hAnsi="Book Antiqua"/>
        <w:color w:val="000000" w:themeColor="text1"/>
        <w:sz w:val="24"/>
        <w:szCs w:val="24"/>
      </w:rPr>
    </w:pPr>
    <w:r w:rsidRPr="00434974">
      <w:rPr>
        <w:rFonts w:ascii="Book Antiqua" w:hAnsi="Book Antiqua"/>
        <w:color w:val="000000" w:themeColor="text1"/>
        <w:sz w:val="24"/>
        <w:szCs w:val="24"/>
        <w:lang w:val="zh-CN" w:eastAsia="zh-CN"/>
      </w:rPr>
      <w:t xml:space="preserve"> </w:t>
    </w:r>
    <w:r w:rsidRPr="00434974">
      <w:rPr>
        <w:rFonts w:ascii="Book Antiqua" w:hAnsi="Book Antiqua"/>
        <w:color w:val="000000" w:themeColor="text1"/>
        <w:sz w:val="24"/>
        <w:szCs w:val="24"/>
      </w:rPr>
      <w:fldChar w:fldCharType="begin"/>
    </w:r>
    <w:r w:rsidRPr="00434974">
      <w:rPr>
        <w:rFonts w:ascii="Book Antiqua" w:hAnsi="Book Antiqua"/>
        <w:color w:val="000000" w:themeColor="text1"/>
        <w:sz w:val="24"/>
        <w:szCs w:val="24"/>
      </w:rPr>
      <w:instrText>PAGE  \* Arabic  \* MERGEFORMAT</w:instrText>
    </w:r>
    <w:r w:rsidRPr="00434974">
      <w:rPr>
        <w:rFonts w:ascii="Book Antiqua" w:hAnsi="Book Antiqua"/>
        <w:color w:val="000000" w:themeColor="text1"/>
        <w:sz w:val="24"/>
        <w:szCs w:val="24"/>
      </w:rPr>
      <w:fldChar w:fldCharType="separate"/>
    </w:r>
    <w:r w:rsidRPr="00434974">
      <w:rPr>
        <w:rFonts w:ascii="Book Antiqua" w:hAnsi="Book Antiqua"/>
        <w:color w:val="000000" w:themeColor="text1"/>
        <w:sz w:val="24"/>
        <w:szCs w:val="24"/>
        <w:lang w:val="zh-CN" w:eastAsia="zh-CN"/>
      </w:rPr>
      <w:t>2</w:t>
    </w:r>
    <w:r w:rsidRPr="00434974">
      <w:rPr>
        <w:rFonts w:ascii="Book Antiqua" w:hAnsi="Book Antiqua"/>
        <w:color w:val="000000" w:themeColor="text1"/>
        <w:sz w:val="24"/>
        <w:szCs w:val="24"/>
      </w:rPr>
      <w:fldChar w:fldCharType="end"/>
    </w:r>
    <w:r w:rsidRPr="00434974">
      <w:rPr>
        <w:rFonts w:ascii="Book Antiqua" w:hAnsi="Book Antiqua"/>
        <w:color w:val="000000" w:themeColor="text1"/>
        <w:sz w:val="24"/>
        <w:szCs w:val="24"/>
        <w:lang w:val="zh-CN" w:eastAsia="zh-CN"/>
      </w:rPr>
      <w:t xml:space="preserve"> / </w:t>
    </w:r>
    <w:r w:rsidRPr="00434974">
      <w:rPr>
        <w:rFonts w:ascii="Book Antiqua" w:hAnsi="Book Antiqua"/>
        <w:color w:val="000000" w:themeColor="text1"/>
        <w:sz w:val="24"/>
        <w:szCs w:val="24"/>
      </w:rPr>
      <w:fldChar w:fldCharType="begin"/>
    </w:r>
    <w:r w:rsidRPr="00434974">
      <w:rPr>
        <w:rFonts w:ascii="Book Antiqua" w:hAnsi="Book Antiqua"/>
        <w:color w:val="000000" w:themeColor="text1"/>
        <w:sz w:val="24"/>
        <w:szCs w:val="24"/>
      </w:rPr>
      <w:instrText>NUMPAGES  \* Arabic  \* MERGEFORMAT</w:instrText>
    </w:r>
    <w:r w:rsidRPr="00434974">
      <w:rPr>
        <w:rFonts w:ascii="Book Antiqua" w:hAnsi="Book Antiqua"/>
        <w:color w:val="000000" w:themeColor="text1"/>
        <w:sz w:val="24"/>
        <w:szCs w:val="24"/>
      </w:rPr>
      <w:fldChar w:fldCharType="separate"/>
    </w:r>
    <w:r w:rsidRPr="00434974">
      <w:rPr>
        <w:rFonts w:ascii="Book Antiqua" w:hAnsi="Book Antiqua"/>
        <w:color w:val="000000" w:themeColor="text1"/>
        <w:sz w:val="24"/>
        <w:szCs w:val="24"/>
        <w:lang w:val="zh-CN" w:eastAsia="zh-CN"/>
      </w:rPr>
      <w:t>2</w:t>
    </w:r>
    <w:r w:rsidRPr="00434974">
      <w:rPr>
        <w:rFonts w:ascii="Book Antiqua" w:hAnsi="Book Antiqua"/>
        <w:color w:val="000000" w:themeColor="text1"/>
        <w:sz w:val="24"/>
        <w:szCs w:val="24"/>
      </w:rPr>
      <w:fldChar w:fldCharType="end"/>
    </w:r>
  </w:p>
  <w:p w14:paraId="615CE53E" w14:textId="77777777" w:rsidR="00434974" w:rsidRDefault="0043497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E107" w14:textId="77777777" w:rsidR="00B074AC" w:rsidRDefault="00B074AC" w:rsidP="00434974">
      <w:r>
        <w:separator/>
      </w:r>
    </w:p>
  </w:footnote>
  <w:footnote w:type="continuationSeparator" w:id="0">
    <w:p w14:paraId="5F3FF041" w14:textId="77777777" w:rsidR="00B074AC" w:rsidRDefault="00B074AC" w:rsidP="004349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5C77"/>
    <w:rsid w:val="00090DCC"/>
    <w:rsid w:val="000B2C83"/>
    <w:rsid w:val="000D614F"/>
    <w:rsid w:val="001C5A06"/>
    <w:rsid w:val="00233ACB"/>
    <w:rsid w:val="00247301"/>
    <w:rsid w:val="002A2772"/>
    <w:rsid w:val="002C0AD1"/>
    <w:rsid w:val="002C5318"/>
    <w:rsid w:val="003D61CC"/>
    <w:rsid w:val="00434974"/>
    <w:rsid w:val="005762D6"/>
    <w:rsid w:val="005D0A14"/>
    <w:rsid w:val="005E7F91"/>
    <w:rsid w:val="00600CD4"/>
    <w:rsid w:val="00675957"/>
    <w:rsid w:val="00820F01"/>
    <w:rsid w:val="00847C19"/>
    <w:rsid w:val="0089524D"/>
    <w:rsid w:val="00A77B3E"/>
    <w:rsid w:val="00A879BC"/>
    <w:rsid w:val="00A976C4"/>
    <w:rsid w:val="00B074AC"/>
    <w:rsid w:val="00B1386C"/>
    <w:rsid w:val="00B458CC"/>
    <w:rsid w:val="00B71530"/>
    <w:rsid w:val="00BC6DFC"/>
    <w:rsid w:val="00CA2A55"/>
    <w:rsid w:val="00CE2CD0"/>
    <w:rsid w:val="00CF4879"/>
    <w:rsid w:val="00D232D4"/>
    <w:rsid w:val="00D37F06"/>
    <w:rsid w:val="00D5240A"/>
    <w:rsid w:val="00E725C0"/>
    <w:rsid w:val="00EC6BB1"/>
    <w:rsid w:val="00ED1F47"/>
    <w:rsid w:val="00FA7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AAE1B"/>
  <w15:docId w15:val="{4D853B01-9EC4-4E0E-9B64-5825BF26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styleId="a3">
    <w:name w:val="annotation reference"/>
    <w:basedOn w:val="a0"/>
    <w:semiHidden/>
    <w:unhideWhenUsed/>
    <w:rsid w:val="00434974"/>
    <w:rPr>
      <w:sz w:val="21"/>
      <w:szCs w:val="21"/>
    </w:rPr>
  </w:style>
  <w:style w:type="paragraph" w:styleId="a4">
    <w:name w:val="annotation text"/>
    <w:basedOn w:val="a"/>
    <w:link w:val="a5"/>
    <w:semiHidden/>
    <w:unhideWhenUsed/>
    <w:rsid w:val="00434974"/>
  </w:style>
  <w:style w:type="character" w:customStyle="1" w:styleId="a5">
    <w:name w:val="批注文字 字符"/>
    <w:basedOn w:val="a0"/>
    <w:link w:val="a4"/>
    <w:semiHidden/>
    <w:rsid w:val="00434974"/>
    <w:rPr>
      <w:sz w:val="24"/>
      <w:szCs w:val="24"/>
    </w:rPr>
  </w:style>
  <w:style w:type="paragraph" w:styleId="a6">
    <w:name w:val="annotation subject"/>
    <w:basedOn w:val="a4"/>
    <w:next w:val="a4"/>
    <w:link w:val="a7"/>
    <w:semiHidden/>
    <w:unhideWhenUsed/>
    <w:rsid w:val="00434974"/>
    <w:rPr>
      <w:b/>
      <w:bCs/>
    </w:rPr>
  </w:style>
  <w:style w:type="character" w:customStyle="1" w:styleId="a7">
    <w:name w:val="批注主题 字符"/>
    <w:basedOn w:val="a5"/>
    <w:link w:val="a6"/>
    <w:semiHidden/>
    <w:rsid w:val="00434974"/>
    <w:rPr>
      <w:b/>
      <w:bCs/>
      <w:sz w:val="24"/>
      <w:szCs w:val="24"/>
    </w:rPr>
  </w:style>
  <w:style w:type="paragraph" w:styleId="a8">
    <w:name w:val="header"/>
    <w:basedOn w:val="a"/>
    <w:link w:val="a9"/>
    <w:unhideWhenUsed/>
    <w:rsid w:val="0043497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434974"/>
    <w:rPr>
      <w:sz w:val="18"/>
      <w:szCs w:val="18"/>
    </w:rPr>
  </w:style>
  <w:style w:type="paragraph" w:styleId="aa">
    <w:name w:val="footer"/>
    <w:basedOn w:val="a"/>
    <w:link w:val="ab"/>
    <w:uiPriority w:val="99"/>
    <w:unhideWhenUsed/>
    <w:rsid w:val="00434974"/>
    <w:pPr>
      <w:tabs>
        <w:tab w:val="center" w:pos="4153"/>
        <w:tab w:val="right" w:pos="8306"/>
      </w:tabs>
      <w:snapToGrid w:val="0"/>
    </w:pPr>
    <w:rPr>
      <w:sz w:val="18"/>
      <w:szCs w:val="18"/>
    </w:rPr>
  </w:style>
  <w:style w:type="character" w:customStyle="1" w:styleId="ab">
    <w:name w:val="页脚 字符"/>
    <w:basedOn w:val="a0"/>
    <w:link w:val="aa"/>
    <w:uiPriority w:val="99"/>
    <w:rsid w:val="00434974"/>
    <w:rPr>
      <w:sz w:val="18"/>
      <w:szCs w:val="18"/>
    </w:rPr>
  </w:style>
  <w:style w:type="paragraph" w:styleId="ac">
    <w:name w:val="Revision"/>
    <w:hidden/>
    <w:uiPriority w:val="99"/>
    <w:semiHidden/>
    <w:rsid w:val="008952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563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enecards.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s://mail.qq.com/cgi-bin/mail_spam?action=check_link&amp;spam=0&amp;spam_src=1&amp;mailid=ZL0014_nPrNl9uMYpou5vEADOaLQbb&amp;url=http%3A%2F%2Fbionet%2Encpsb%2Eorg%2Ecn%2Fbatman-tcm%2Findex%2Ephp"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7489</Words>
  <Characters>42693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Liansheng</cp:lastModifiedBy>
  <cp:revision>2</cp:revision>
  <dcterms:created xsi:type="dcterms:W3CDTF">2022-08-20T22:22:00Z</dcterms:created>
  <dcterms:modified xsi:type="dcterms:W3CDTF">2022-08-20T22:22:00Z</dcterms:modified>
</cp:coreProperties>
</file>