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275B54" w14:textId="77777777" w:rsidR="00A77B3E" w:rsidRPr="00093503" w:rsidRDefault="00EC4302" w:rsidP="00093503">
      <w:pPr>
        <w:spacing w:line="360" w:lineRule="auto"/>
        <w:jc w:val="both"/>
        <w:rPr>
          <w:rFonts w:ascii="Book Antiqua" w:hAnsi="Book Antiqua"/>
        </w:rPr>
      </w:pPr>
      <w:r w:rsidRPr="00093503">
        <w:rPr>
          <w:rFonts w:ascii="Book Antiqua" w:eastAsia="Book Antiqua" w:hAnsi="Book Antiqua" w:cs="Book Antiqua"/>
          <w:b/>
          <w:color w:val="000000"/>
        </w:rPr>
        <w:t xml:space="preserve">Name of Journal: </w:t>
      </w:r>
      <w:r w:rsidRPr="00093503">
        <w:rPr>
          <w:rFonts w:ascii="Book Antiqua" w:eastAsia="Book Antiqua" w:hAnsi="Book Antiqua" w:cs="Book Antiqua"/>
          <w:i/>
          <w:color w:val="000000"/>
        </w:rPr>
        <w:t>World Journal of Clinical Cases</w:t>
      </w:r>
    </w:p>
    <w:p w14:paraId="17275B55" w14:textId="77777777" w:rsidR="00A77B3E" w:rsidRPr="00093503" w:rsidRDefault="00EC4302" w:rsidP="00093503">
      <w:pPr>
        <w:spacing w:line="360" w:lineRule="auto"/>
        <w:jc w:val="both"/>
        <w:rPr>
          <w:rFonts w:ascii="Book Antiqua" w:hAnsi="Book Antiqua"/>
        </w:rPr>
      </w:pPr>
      <w:r w:rsidRPr="00093503">
        <w:rPr>
          <w:rFonts w:ascii="Book Antiqua" w:eastAsia="Book Antiqua" w:hAnsi="Book Antiqua" w:cs="Book Antiqua"/>
          <w:b/>
          <w:color w:val="000000"/>
        </w:rPr>
        <w:t xml:space="preserve">Manuscript NO: </w:t>
      </w:r>
      <w:r w:rsidRPr="00093503">
        <w:rPr>
          <w:rFonts w:ascii="Book Antiqua" w:eastAsia="Book Antiqua" w:hAnsi="Book Antiqua" w:cs="Book Antiqua"/>
          <w:color w:val="000000"/>
        </w:rPr>
        <w:t>77803</w:t>
      </w:r>
    </w:p>
    <w:p w14:paraId="17275B56" w14:textId="77777777" w:rsidR="00A77B3E" w:rsidRPr="00093503" w:rsidRDefault="00EC4302" w:rsidP="00093503">
      <w:pPr>
        <w:spacing w:line="360" w:lineRule="auto"/>
        <w:jc w:val="both"/>
        <w:rPr>
          <w:rFonts w:ascii="Book Antiqua" w:hAnsi="Book Antiqua"/>
        </w:rPr>
      </w:pPr>
      <w:r w:rsidRPr="00093503">
        <w:rPr>
          <w:rFonts w:ascii="Book Antiqua" w:eastAsia="Book Antiqua" w:hAnsi="Book Antiqua" w:cs="Book Antiqua"/>
          <w:b/>
          <w:color w:val="000000"/>
        </w:rPr>
        <w:t xml:space="preserve">Manuscript Type: </w:t>
      </w:r>
      <w:r w:rsidRPr="00093503">
        <w:rPr>
          <w:rFonts w:ascii="Book Antiqua" w:eastAsia="Book Antiqua" w:hAnsi="Book Antiqua" w:cs="Book Antiqua"/>
          <w:color w:val="000000"/>
        </w:rPr>
        <w:t>CASE REPORT</w:t>
      </w:r>
    </w:p>
    <w:p w14:paraId="17275B57" w14:textId="77777777" w:rsidR="00A77B3E" w:rsidRPr="00093503" w:rsidRDefault="00A77B3E" w:rsidP="00093503">
      <w:pPr>
        <w:spacing w:line="360" w:lineRule="auto"/>
        <w:jc w:val="both"/>
        <w:rPr>
          <w:rFonts w:ascii="Book Antiqua" w:hAnsi="Book Antiqua"/>
        </w:rPr>
      </w:pPr>
    </w:p>
    <w:p w14:paraId="17275B58" w14:textId="77777777" w:rsidR="00A77B3E" w:rsidRPr="00093503" w:rsidRDefault="00EC4302" w:rsidP="00093503">
      <w:pPr>
        <w:spacing w:line="360" w:lineRule="auto"/>
        <w:jc w:val="both"/>
        <w:rPr>
          <w:rFonts w:ascii="Book Antiqua" w:hAnsi="Book Antiqua"/>
        </w:rPr>
      </w:pPr>
      <w:r w:rsidRPr="00093503">
        <w:rPr>
          <w:rFonts w:ascii="Book Antiqua" w:eastAsia="Book Antiqua" w:hAnsi="Book Antiqua" w:cs="Book Antiqua"/>
          <w:b/>
          <w:color w:val="000000"/>
        </w:rPr>
        <w:t>Drug-induced lung injury caused by acetaminophen in a Japanese woman: A case report</w:t>
      </w:r>
    </w:p>
    <w:p w14:paraId="17275B59" w14:textId="77777777" w:rsidR="00A77B3E" w:rsidRPr="00093503" w:rsidRDefault="00A77B3E" w:rsidP="00093503">
      <w:pPr>
        <w:spacing w:line="360" w:lineRule="auto"/>
        <w:jc w:val="both"/>
        <w:rPr>
          <w:rFonts w:ascii="Book Antiqua" w:hAnsi="Book Antiqua"/>
        </w:rPr>
      </w:pPr>
    </w:p>
    <w:p w14:paraId="17275B5A" w14:textId="19972B17" w:rsidR="00A77B3E" w:rsidRPr="00093503" w:rsidRDefault="00D31CB9" w:rsidP="00093503">
      <w:pPr>
        <w:spacing w:line="360" w:lineRule="auto"/>
        <w:jc w:val="both"/>
        <w:rPr>
          <w:rFonts w:ascii="Book Antiqua" w:hAnsi="Book Antiqua"/>
        </w:rPr>
      </w:pPr>
      <w:proofErr w:type="spellStart"/>
      <w:r w:rsidRPr="00093503">
        <w:rPr>
          <w:rFonts w:ascii="Book Antiqua" w:eastAsia="Book Antiqua" w:hAnsi="Book Antiqua" w:cs="Book Antiqua"/>
          <w:color w:val="000000"/>
        </w:rPr>
        <w:t>Fujii</w:t>
      </w:r>
      <w:proofErr w:type="spellEnd"/>
      <w:r w:rsidRPr="00093503">
        <w:rPr>
          <w:rFonts w:ascii="Book Antiqua" w:eastAsia="Book Antiqua" w:hAnsi="Book Antiqua" w:cs="Book Antiqua"/>
          <w:color w:val="000000"/>
        </w:rPr>
        <w:t xml:space="preserve"> M</w:t>
      </w:r>
      <w:r w:rsidRPr="00093503">
        <w:rPr>
          <w:rFonts w:ascii="Book Antiqua" w:hAnsi="Book Antiqua" w:cs="Book Antiqua"/>
          <w:color w:val="000000"/>
          <w:lang w:eastAsia="zh-CN"/>
        </w:rPr>
        <w:t xml:space="preserve"> </w:t>
      </w:r>
      <w:r w:rsidR="00191CBB" w:rsidRPr="00191CBB">
        <w:rPr>
          <w:rFonts w:ascii="Book Antiqua" w:hAnsi="Book Antiqua" w:cs="Book Antiqua"/>
          <w:i/>
          <w:color w:val="000000"/>
          <w:lang w:eastAsia="zh-CN"/>
        </w:rPr>
        <w:t>et al</w:t>
      </w:r>
      <w:r w:rsidRPr="00093503">
        <w:rPr>
          <w:rFonts w:ascii="Book Antiqua" w:hAnsi="Book Antiqua" w:cs="Book Antiqua"/>
          <w:color w:val="000000"/>
          <w:lang w:eastAsia="zh-CN"/>
        </w:rPr>
        <w:t xml:space="preserve">. </w:t>
      </w:r>
      <w:r w:rsidR="00EC4302" w:rsidRPr="00093503">
        <w:rPr>
          <w:rFonts w:ascii="Book Antiqua" w:eastAsia="Book Antiqua" w:hAnsi="Book Antiqua" w:cs="Book Antiqua"/>
          <w:color w:val="000000"/>
        </w:rPr>
        <w:t>Drug-induced lung injury caused by acetaminophen</w:t>
      </w:r>
    </w:p>
    <w:p w14:paraId="17275B5B" w14:textId="77777777" w:rsidR="00A77B3E" w:rsidRPr="00093503" w:rsidRDefault="00A77B3E" w:rsidP="00093503">
      <w:pPr>
        <w:spacing w:line="360" w:lineRule="auto"/>
        <w:jc w:val="both"/>
        <w:rPr>
          <w:rFonts w:ascii="Book Antiqua" w:hAnsi="Book Antiqua"/>
        </w:rPr>
      </w:pPr>
    </w:p>
    <w:p w14:paraId="17275B5C" w14:textId="77777777" w:rsidR="00A77B3E" w:rsidRPr="00093503" w:rsidRDefault="00EC4302" w:rsidP="00093503">
      <w:pPr>
        <w:spacing w:line="360" w:lineRule="auto"/>
        <w:jc w:val="both"/>
        <w:rPr>
          <w:rFonts w:ascii="Book Antiqua" w:hAnsi="Book Antiqua"/>
        </w:rPr>
      </w:pPr>
      <w:r w:rsidRPr="00093503">
        <w:rPr>
          <w:rFonts w:ascii="Book Antiqua" w:eastAsia="Book Antiqua" w:hAnsi="Book Antiqua" w:cs="Book Antiqua"/>
          <w:color w:val="000000"/>
        </w:rPr>
        <w:t xml:space="preserve">Masayoshi </w:t>
      </w:r>
      <w:proofErr w:type="spellStart"/>
      <w:r w:rsidRPr="00093503">
        <w:rPr>
          <w:rFonts w:ascii="Book Antiqua" w:eastAsia="Book Antiqua" w:hAnsi="Book Antiqua" w:cs="Book Antiqua"/>
          <w:color w:val="000000"/>
        </w:rPr>
        <w:t>Fujii</w:t>
      </w:r>
      <w:proofErr w:type="spellEnd"/>
      <w:r w:rsidRPr="00093503">
        <w:rPr>
          <w:rFonts w:ascii="Book Antiqua" w:eastAsia="Book Antiqua" w:hAnsi="Book Antiqua" w:cs="Book Antiqua"/>
          <w:color w:val="000000"/>
        </w:rPr>
        <w:t xml:space="preserve">, </w:t>
      </w:r>
      <w:proofErr w:type="spellStart"/>
      <w:r w:rsidRPr="00093503">
        <w:rPr>
          <w:rFonts w:ascii="Book Antiqua" w:eastAsia="Book Antiqua" w:hAnsi="Book Antiqua" w:cs="Book Antiqua"/>
          <w:color w:val="000000"/>
        </w:rPr>
        <w:t>Tsuneaki</w:t>
      </w:r>
      <w:proofErr w:type="spellEnd"/>
      <w:r w:rsidRPr="00093503">
        <w:rPr>
          <w:rFonts w:ascii="Book Antiqua" w:eastAsia="Book Antiqua" w:hAnsi="Book Antiqua" w:cs="Book Antiqua"/>
          <w:color w:val="000000"/>
        </w:rPr>
        <w:t xml:space="preserve"> </w:t>
      </w:r>
      <w:proofErr w:type="spellStart"/>
      <w:r w:rsidRPr="00093503">
        <w:rPr>
          <w:rFonts w:ascii="Book Antiqua" w:eastAsia="Book Antiqua" w:hAnsi="Book Antiqua" w:cs="Book Antiqua"/>
          <w:color w:val="000000"/>
        </w:rPr>
        <w:t>Kenzaka</w:t>
      </w:r>
      <w:proofErr w:type="spellEnd"/>
    </w:p>
    <w:p w14:paraId="17275B5D" w14:textId="77777777" w:rsidR="00A77B3E" w:rsidRPr="00093503" w:rsidRDefault="00A77B3E" w:rsidP="00093503">
      <w:pPr>
        <w:spacing w:line="360" w:lineRule="auto"/>
        <w:jc w:val="both"/>
        <w:rPr>
          <w:rFonts w:ascii="Book Antiqua" w:hAnsi="Book Antiqua"/>
        </w:rPr>
      </w:pPr>
    </w:p>
    <w:p w14:paraId="17275B5E" w14:textId="77777777" w:rsidR="00A77B3E" w:rsidRPr="00093503" w:rsidRDefault="00EC4302" w:rsidP="00093503">
      <w:pPr>
        <w:spacing w:line="360" w:lineRule="auto"/>
        <w:jc w:val="both"/>
        <w:rPr>
          <w:rFonts w:ascii="Book Antiqua" w:hAnsi="Book Antiqua"/>
        </w:rPr>
      </w:pPr>
      <w:r w:rsidRPr="00093503">
        <w:rPr>
          <w:rFonts w:ascii="Book Antiqua" w:eastAsia="Book Antiqua" w:hAnsi="Book Antiqua" w:cs="Book Antiqua"/>
          <w:b/>
          <w:bCs/>
          <w:color w:val="000000"/>
        </w:rPr>
        <w:t xml:space="preserve">Masayoshi </w:t>
      </w:r>
      <w:proofErr w:type="spellStart"/>
      <w:r w:rsidRPr="00093503">
        <w:rPr>
          <w:rFonts w:ascii="Book Antiqua" w:eastAsia="Book Antiqua" w:hAnsi="Book Antiqua" w:cs="Book Antiqua"/>
          <w:b/>
          <w:bCs/>
          <w:color w:val="000000"/>
        </w:rPr>
        <w:t>Fujii</w:t>
      </w:r>
      <w:proofErr w:type="spellEnd"/>
      <w:r w:rsidRPr="00093503">
        <w:rPr>
          <w:rFonts w:ascii="Book Antiqua" w:eastAsia="Book Antiqua" w:hAnsi="Book Antiqua" w:cs="Book Antiqua"/>
          <w:b/>
          <w:bCs/>
          <w:color w:val="000000"/>
        </w:rPr>
        <w:t xml:space="preserve">, </w:t>
      </w:r>
      <w:r w:rsidRPr="00093503">
        <w:rPr>
          <w:rFonts w:ascii="Book Antiqua" w:eastAsia="Book Antiqua" w:hAnsi="Book Antiqua" w:cs="Book Antiqua"/>
          <w:color w:val="000000"/>
        </w:rPr>
        <w:t xml:space="preserve">Department of Internal Medicine, </w:t>
      </w:r>
      <w:proofErr w:type="spellStart"/>
      <w:r w:rsidRPr="00093503">
        <w:rPr>
          <w:rFonts w:ascii="Book Antiqua" w:eastAsia="Book Antiqua" w:hAnsi="Book Antiqua" w:cs="Book Antiqua"/>
          <w:color w:val="000000"/>
        </w:rPr>
        <w:t>Toyooka</w:t>
      </w:r>
      <w:proofErr w:type="spellEnd"/>
      <w:r w:rsidRPr="00093503">
        <w:rPr>
          <w:rFonts w:ascii="Book Antiqua" w:eastAsia="Book Antiqua" w:hAnsi="Book Antiqua" w:cs="Book Antiqua"/>
          <w:color w:val="000000"/>
        </w:rPr>
        <w:t xml:space="preserve"> Public Hospital, </w:t>
      </w:r>
      <w:proofErr w:type="spellStart"/>
      <w:r w:rsidRPr="00093503">
        <w:rPr>
          <w:rFonts w:ascii="Book Antiqua" w:eastAsia="Book Antiqua" w:hAnsi="Book Antiqua" w:cs="Book Antiqua"/>
          <w:color w:val="000000"/>
        </w:rPr>
        <w:t>Toyooka</w:t>
      </w:r>
      <w:proofErr w:type="spellEnd"/>
      <w:r w:rsidRPr="00093503">
        <w:rPr>
          <w:rFonts w:ascii="Book Antiqua" w:eastAsia="Book Antiqua" w:hAnsi="Book Antiqua" w:cs="Book Antiqua"/>
          <w:color w:val="000000"/>
        </w:rPr>
        <w:t xml:space="preserve"> 668-8501, Japan</w:t>
      </w:r>
    </w:p>
    <w:p w14:paraId="17275B5F" w14:textId="77777777" w:rsidR="00A77B3E" w:rsidRPr="00093503" w:rsidRDefault="00A77B3E" w:rsidP="00093503">
      <w:pPr>
        <w:spacing w:line="360" w:lineRule="auto"/>
        <w:jc w:val="both"/>
        <w:rPr>
          <w:rFonts w:ascii="Book Antiqua" w:hAnsi="Book Antiqua"/>
        </w:rPr>
      </w:pPr>
    </w:p>
    <w:p w14:paraId="17275B60" w14:textId="2EC3575A" w:rsidR="00A77B3E" w:rsidRPr="00093503" w:rsidRDefault="00EC4302" w:rsidP="00093503">
      <w:pPr>
        <w:spacing w:line="360" w:lineRule="auto"/>
        <w:jc w:val="both"/>
        <w:rPr>
          <w:rFonts w:ascii="Book Antiqua" w:hAnsi="Book Antiqua"/>
        </w:rPr>
      </w:pPr>
      <w:r w:rsidRPr="00093503">
        <w:rPr>
          <w:rFonts w:ascii="Book Antiqua" w:eastAsia="Book Antiqua" w:hAnsi="Book Antiqua" w:cs="Book Antiqua"/>
          <w:b/>
          <w:bCs/>
          <w:color w:val="000000"/>
        </w:rPr>
        <w:t xml:space="preserve">Masayoshi </w:t>
      </w:r>
      <w:proofErr w:type="spellStart"/>
      <w:r w:rsidRPr="00093503">
        <w:rPr>
          <w:rFonts w:ascii="Book Antiqua" w:eastAsia="Book Antiqua" w:hAnsi="Book Antiqua" w:cs="Book Antiqua"/>
          <w:b/>
          <w:bCs/>
          <w:color w:val="000000"/>
        </w:rPr>
        <w:t>Fujii</w:t>
      </w:r>
      <w:proofErr w:type="spellEnd"/>
      <w:r w:rsidRPr="00093503">
        <w:rPr>
          <w:rFonts w:ascii="Book Antiqua" w:eastAsia="Book Antiqua" w:hAnsi="Book Antiqua" w:cs="Book Antiqua"/>
          <w:b/>
          <w:bCs/>
          <w:color w:val="000000"/>
        </w:rPr>
        <w:t xml:space="preserve">, </w:t>
      </w:r>
      <w:proofErr w:type="spellStart"/>
      <w:r w:rsidRPr="00093503">
        <w:rPr>
          <w:rFonts w:ascii="Book Antiqua" w:eastAsia="Book Antiqua" w:hAnsi="Book Antiqua" w:cs="Book Antiqua"/>
          <w:b/>
          <w:bCs/>
          <w:color w:val="000000"/>
        </w:rPr>
        <w:t>Tsuneaki</w:t>
      </w:r>
      <w:proofErr w:type="spellEnd"/>
      <w:r w:rsidRPr="00093503">
        <w:rPr>
          <w:rFonts w:ascii="Book Antiqua" w:eastAsia="Book Antiqua" w:hAnsi="Book Antiqua" w:cs="Book Antiqua"/>
          <w:b/>
          <w:bCs/>
          <w:color w:val="000000"/>
        </w:rPr>
        <w:t xml:space="preserve"> </w:t>
      </w:r>
      <w:proofErr w:type="spellStart"/>
      <w:r w:rsidRPr="00093503">
        <w:rPr>
          <w:rFonts w:ascii="Book Antiqua" w:eastAsia="Book Antiqua" w:hAnsi="Book Antiqua" w:cs="Book Antiqua"/>
          <w:b/>
          <w:bCs/>
          <w:color w:val="000000"/>
        </w:rPr>
        <w:t>Kenzaka</w:t>
      </w:r>
      <w:proofErr w:type="spellEnd"/>
      <w:r w:rsidRPr="00093503">
        <w:rPr>
          <w:rFonts w:ascii="Book Antiqua" w:eastAsia="Book Antiqua" w:hAnsi="Book Antiqua" w:cs="Book Antiqua"/>
          <w:b/>
          <w:bCs/>
          <w:color w:val="000000"/>
        </w:rPr>
        <w:t xml:space="preserve">, </w:t>
      </w:r>
      <w:r w:rsidRPr="00093503">
        <w:rPr>
          <w:rFonts w:ascii="Book Antiqua" w:eastAsia="Book Antiqua" w:hAnsi="Book Antiqua" w:cs="Book Antiqua"/>
          <w:color w:val="000000"/>
        </w:rPr>
        <w:t xml:space="preserve">Department of Internal Medicine, Hyogo Prefectural </w:t>
      </w:r>
      <w:proofErr w:type="spellStart"/>
      <w:r w:rsidRPr="00093503">
        <w:rPr>
          <w:rFonts w:ascii="Book Antiqua" w:eastAsia="Book Antiqua" w:hAnsi="Book Antiqua" w:cs="Book Antiqua"/>
          <w:color w:val="000000"/>
        </w:rPr>
        <w:t>Tamba</w:t>
      </w:r>
      <w:proofErr w:type="spellEnd"/>
      <w:r w:rsidRPr="00093503">
        <w:rPr>
          <w:rFonts w:ascii="Book Antiqua" w:eastAsia="Book Antiqua" w:hAnsi="Book Antiqua" w:cs="Book Antiqua"/>
          <w:color w:val="000000"/>
        </w:rPr>
        <w:t xml:space="preserve"> Medical Center, </w:t>
      </w:r>
      <w:proofErr w:type="spellStart"/>
      <w:r w:rsidRPr="00093503">
        <w:rPr>
          <w:rFonts w:ascii="Book Antiqua" w:eastAsia="Book Antiqua" w:hAnsi="Book Antiqua" w:cs="Book Antiqua"/>
          <w:color w:val="000000"/>
        </w:rPr>
        <w:t>Ta</w:t>
      </w:r>
      <w:r w:rsidR="00955CB0" w:rsidRPr="00093503">
        <w:rPr>
          <w:rFonts w:ascii="Book Antiqua" w:eastAsia="MS Mincho" w:hAnsi="Book Antiqua" w:cs="MS Mincho"/>
          <w:color w:val="000000"/>
          <w:lang w:eastAsia="ja-JP"/>
        </w:rPr>
        <w:t>m</w:t>
      </w:r>
      <w:r w:rsidRPr="00093503">
        <w:rPr>
          <w:rFonts w:ascii="Book Antiqua" w:eastAsia="Book Antiqua" w:hAnsi="Book Antiqua" w:cs="Book Antiqua"/>
          <w:color w:val="000000"/>
        </w:rPr>
        <w:t>ba</w:t>
      </w:r>
      <w:proofErr w:type="spellEnd"/>
      <w:r w:rsidRPr="00093503">
        <w:rPr>
          <w:rFonts w:ascii="Book Antiqua" w:eastAsia="Book Antiqua" w:hAnsi="Book Antiqua" w:cs="Book Antiqua"/>
          <w:color w:val="000000"/>
        </w:rPr>
        <w:t xml:space="preserve"> 669-3495, Japan</w:t>
      </w:r>
    </w:p>
    <w:p w14:paraId="17275B61" w14:textId="77777777" w:rsidR="00A77B3E" w:rsidRPr="00093503" w:rsidRDefault="00A77B3E" w:rsidP="00093503">
      <w:pPr>
        <w:spacing w:line="360" w:lineRule="auto"/>
        <w:jc w:val="both"/>
        <w:rPr>
          <w:rFonts w:ascii="Book Antiqua" w:hAnsi="Book Antiqua"/>
        </w:rPr>
      </w:pPr>
    </w:p>
    <w:p w14:paraId="17275B62" w14:textId="77777777" w:rsidR="00A77B3E" w:rsidRPr="00093503" w:rsidRDefault="00EC4302" w:rsidP="00093503">
      <w:pPr>
        <w:spacing w:line="360" w:lineRule="auto"/>
        <w:jc w:val="both"/>
        <w:rPr>
          <w:rFonts w:ascii="Book Antiqua" w:hAnsi="Book Antiqua"/>
        </w:rPr>
      </w:pPr>
      <w:proofErr w:type="spellStart"/>
      <w:r w:rsidRPr="00093503">
        <w:rPr>
          <w:rFonts w:ascii="Book Antiqua" w:eastAsia="Book Antiqua" w:hAnsi="Book Antiqua" w:cs="Book Antiqua"/>
          <w:b/>
          <w:bCs/>
          <w:color w:val="000000"/>
        </w:rPr>
        <w:t>Tsuneaki</w:t>
      </w:r>
      <w:proofErr w:type="spellEnd"/>
      <w:r w:rsidRPr="00093503">
        <w:rPr>
          <w:rFonts w:ascii="Book Antiqua" w:eastAsia="Book Antiqua" w:hAnsi="Book Antiqua" w:cs="Book Antiqua"/>
          <w:b/>
          <w:bCs/>
          <w:color w:val="000000"/>
        </w:rPr>
        <w:t xml:space="preserve"> </w:t>
      </w:r>
      <w:proofErr w:type="spellStart"/>
      <w:r w:rsidRPr="00093503">
        <w:rPr>
          <w:rFonts w:ascii="Book Antiqua" w:eastAsia="Book Antiqua" w:hAnsi="Book Antiqua" w:cs="Book Antiqua"/>
          <w:b/>
          <w:bCs/>
          <w:color w:val="000000"/>
        </w:rPr>
        <w:t>Kenzaka</w:t>
      </w:r>
      <w:proofErr w:type="spellEnd"/>
      <w:r w:rsidRPr="00093503">
        <w:rPr>
          <w:rFonts w:ascii="Book Antiqua" w:eastAsia="Book Antiqua" w:hAnsi="Book Antiqua" w:cs="Book Antiqua"/>
          <w:b/>
          <w:bCs/>
          <w:color w:val="000000"/>
        </w:rPr>
        <w:t xml:space="preserve">, </w:t>
      </w:r>
      <w:r w:rsidRPr="00093503">
        <w:rPr>
          <w:rFonts w:ascii="Book Antiqua" w:eastAsia="Book Antiqua" w:hAnsi="Book Antiqua" w:cs="Book Antiqua"/>
          <w:color w:val="000000"/>
        </w:rPr>
        <w:t>Division of Community Medicine and Career Development, Kobe University Graduate School of Medicine, Kobe 652-0032, Japan</w:t>
      </w:r>
    </w:p>
    <w:p w14:paraId="17275B63" w14:textId="77777777" w:rsidR="00A77B3E" w:rsidRPr="00093503" w:rsidRDefault="00A77B3E" w:rsidP="00093503">
      <w:pPr>
        <w:spacing w:line="360" w:lineRule="auto"/>
        <w:jc w:val="both"/>
        <w:rPr>
          <w:rFonts w:ascii="Book Antiqua" w:hAnsi="Book Antiqua"/>
        </w:rPr>
      </w:pPr>
    </w:p>
    <w:p w14:paraId="17275B64" w14:textId="77777777" w:rsidR="00A77B3E" w:rsidRPr="00093503" w:rsidRDefault="00EC4302" w:rsidP="00093503">
      <w:pPr>
        <w:spacing w:line="360" w:lineRule="auto"/>
        <w:jc w:val="both"/>
        <w:rPr>
          <w:rFonts w:ascii="Book Antiqua" w:hAnsi="Book Antiqua"/>
        </w:rPr>
      </w:pPr>
      <w:r w:rsidRPr="00093503">
        <w:rPr>
          <w:rFonts w:ascii="Book Antiqua" w:eastAsia="Book Antiqua" w:hAnsi="Book Antiqua" w:cs="Book Antiqua"/>
          <w:b/>
          <w:bCs/>
          <w:color w:val="000000"/>
        </w:rPr>
        <w:t xml:space="preserve">Author contributions: </w:t>
      </w:r>
      <w:proofErr w:type="spellStart"/>
      <w:r w:rsidRPr="00093503">
        <w:rPr>
          <w:rFonts w:ascii="Book Antiqua" w:eastAsia="Book Antiqua" w:hAnsi="Book Antiqua" w:cs="Book Antiqua"/>
          <w:color w:val="000000"/>
        </w:rPr>
        <w:t>Fujii</w:t>
      </w:r>
      <w:proofErr w:type="spellEnd"/>
      <w:r w:rsidRPr="00093503">
        <w:rPr>
          <w:rFonts w:ascii="Book Antiqua" w:eastAsia="Book Antiqua" w:hAnsi="Book Antiqua" w:cs="Book Antiqua"/>
          <w:color w:val="000000"/>
        </w:rPr>
        <w:t xml:space="preserve"> M managed the case and revised and corrected the manuscript</w:t>
      </w:r>
      <w:r w:rsidR="00D31CB9" w:rsidRPr="00093503">
        <w:rPr>
          <w:rFonts w:ascii="Book Antiqua" w:hAnsi="Book Antiqua" w:cs="Book Antiqua"/>
          <w:color w:val="000000"/>
          <w:lang w:eastAsia="zh-CN"/>
        </w:rPr>
        <w:t>;</w:t>
      </w:r>
      <w:r w:rsidRPr="00093503">
        <w:rPr>
          <w:rFonts w:ascii="Book Antiqua" w:eastAsia="Book Antiqua" w:hAnsi="Book Antiqua" w:cs="Book Antiqua"/>
          <w:color w:val="000000"/>
        </w:rPr>
        <w:t xml:space="preserve"> Kenzaka T assisted with redaction, correction, and reconstruction of the manuscript</w:t>
      </w:r>
      <w:r w:rsidR="00D31CB9" w:rsidRPr="00093503">
        <w:rPr>
          <w:rFonts w:ascii="Book Antiqua" w:hAnsi="Book Antiqua" w:cs="Book Antiqua"/>
          <w:color w:val="000000"/>
          <w:lang w:eastAsia="zh-CN"/>
        </w:rPr>
        <w:t>; a</w:t>
      </w:r>
      <w:r w:rsidRPr="00093503">
        <w:rPr>
          <w:rFonts w:ascii="Book Antiqua" w:eastAsia="Book Antiqua" w:hAnsi="Book Antiqua" w:cs="Book Antiqua"/>
          <w:color w:val="000000"/>
        </w:rPr>
        <w:t>ll authors read and approved the final manuscript.</w:t>
      </w:r>
    </w:p>
    <w:p w14:paraId="17275B65" w14:textId="77777777" w:rsidR="00A77B3E" w:rsidRPr="00093503" w:rsidRDefault="00A77B3E" w:rsidP="00093503">
      <w:pPr>
        <w:spacing w:line="360" w:lineRule="auto"/>
        <w:jc w:val="both"/>
        <w:rPr>
          <w:rFonts w:ascii="Book Antiqua" w:hAnsi="Book Antiqua"/>
        </w:rPr>
      </w:pPr>
    </w:p>
    <w:p w14:paraId="17275B66" w14:textId="77777777" w:rsidR="00A77B3E" w:rsidRPr="00093503" w:rsidRDefault="00EC4302" w:rsidP="00093503">
      <w:pPr>
        <w:spacing w:line="360" w:lineRule="auto"/>
        <w:jc w:val="both"/>
        <w:rPr>
          <w:rFonts w:ascii="Book Antiqua" w:hAnsi="Book Antiqua"/>
        </w:rPr>
      </w:pPr>
      <w:r w:rsidRPr="00093503">
        <w:rPr>
          <w:rFonts w:ascii="Book Antiqua" w:eastAsia="Book Antiqua" w:hAnsi="Book Antiqua" w:cs="Book Antiqua"/>
          <w:b/>
          <w:bCs/>
          <w:color w:val="000000"/>
        </w:rPr>
        <w:t xml:space="preserve">Corresponding author: </w:t>
      </w:r>
      <w:proofErr w:type="spellStart"/>
      <w:r w:rsidRPr="00093503">
        <w:rPr>
          <w:rFonts w:ascii="Book Antiqua" w:eastAsia="Book Antiqua" w:hAnsi="Book Antiqua" w:cs="Book Antiqua"/>
          <w:b/>
          <w:bCs/>
          <w:color w:val="000000"/>
        </w:rPr>
        <w:t>Tsuneaki</w:t>
      </w:r>
      <w:proofErr w:type="spellEnd"/>
      <w:r w:rsidRPr="00093503">
        <w:rPr>
          <w:rFonts w:ascii="Book Antiqua" w:eastAsia="Book Antiqua" w:hAnsi="Book Antiqua" w:cs="Book Antiqua"/>
          <w:b/>
          <w:bCs/>
          <w:color w:val="000000"/>
        </w:rPr>
        <w:t xml:space="preserve"> </w:t>
      </w:r>
      <w:proofErr w:type="spellStart"/>
      <w:r w:rsidRPr="00093503">
        <w:rPr>
          <w:rFonts w:ascii="Book Antiqua" w:eastAsia="Book Antiqua" w:hAnsi="Book Antiqua" w:cs="Book Antiqua"/>
          <w:b/>
          <w:bCs/>
          <w:color w:val="000000"/>
        </w:rPr>
        <w:t>Kenzaka</w:t>
      </w:r>
      <w:proofErr w:type="spellEnd"/>
      <w:r w:rsidRPr="00093503">
        <w:rPr>
          <w:rFonts w:ascii="Book Antiqua" w:eastAsia="Book Antiqua" w:hAnsi="Book Antiqua" w:cs="Book Antiqua"/>
          <w:b/>
          <w:bCs/>
          <w:color w:val="000000"/>
        </w:rPr>
        <w:t xml:space="preserve">, MD, PhD, Professor, </w:t>
      </w:r>
      <w:r w:rsidRPr="00093503">
        <w:rPr>
          <w:rFonts w:ascii="Book Antiqua" w:eastAsia="Book Antiqua" w:hAnsi="Book Antiqua" w:cs="Book Antiqua"/>
          <w:color w:val="000000"/>
        </w:rPr>
        <w:t>Division of Community Medicine and Career Development, Kobe University Graduate School of Medicine, 2-1-5 Arata-</w:t>
      </w:r>
      <w:proofErr w:type="spellStart"/>
      <w:r w:rsidRPr="00093503">
        <w:rPr>
          <w:rFonts w:ascii="Book Antiqua" w:eastAsia="Book Antiqua" w:hAnsi="Book Antiqua" w:cs="Book Antiqua"/>
          <w:color w:val="000000"/>
        </w:rPr>
        <w:t>cho</w:t>
      </w:r>
      <w:proofErr w:type="spellEnd"/>
      <w:r w:rsidRPr="00093503">
        <w:rPr>
          <w:rFonts w:ascii="Book Antiqua" w:eastAsia="Book Antiqua" w:hAnsi="Book Antiqua" w:cs="Book Antiqua"/>
          <w:color w:val="000000"/>
        </w:rPr>
        <w:t>, Hyogo-</w:t>
      </w:r>
      <w:proofErr w:type="spellStart"/>
      <w:r w:rsidRPr="00093503">
        <w:rPr>
          <w:rFonts w:ascii="Book Antiqua" w:eastAsia="Book Antiqua" w:hAnsi="Book Antiqua" w:cs="Book Antiqua"/>
          <w:color w:val="000000"/>
        </w:rPr>
        <w:t>ku</w:t>
      </w:r>
      <w:proofErr w:type="spellEnd"/>
      <w:r w:rsidRPr="00093503">
        <w:rPr>
          <w:rFonts w:ascii="Book Antiqua" w:eastAsia="Book Antiqua" w:hAnsi="Book Antiqua" w:cs="Book Antiqua"/>
          <w:color w:val="000000"/>
        </w:rPr>
        <w:t>, Kobe 652-0032, Japan. smile.kenzaka@jichi.ac.jp</w:t>
      </w:r>
    </w:p>
    <w:p w14:paraId="17275B67" w14:textId="77777777" w:rsidR="00A77B3E" w:rsidRPr="00093503" w:rsidRDefault="00A77B3E" w:rsidP="00093503">
      <w:pPr>
        <w:spacing w:line="360" w:lineRule="auto"/>
        <w:jc w:val="both"/>
        <w:rPr>
          <w:rFonts w:ascii="Book Antiqua" w:hAnsi="Book Antiqua"/>
        </w:rPr>
      </w:pPr>
    </w:p>
    <w:p w14:paraId="17275B68" w14:textId="77777777" w:rsidR="00A77B3E" w:rsidRPr="00093503" w:rsidRDefault="00EC4302" w:rsidP="00093503">
      <w:pPr>
        <w:spacing w:line="360" w:lineRule="auto"/>
        <w:jc w:val="both"/>
        <w:rPr>
          <w:rFonts w:ascii="Book Antiqua" w:hAnsi="Book Antiqua"/>
        </w:rPr>
      </w:pPr>
      <w:r w:rsidRPr="00093503">
        <w:rPr>
          <w:rFonts w:ascii="Book Antiqua" w:eastAsia="Book Antiqua" w:hAnsi="Book Antiqua" w:cs="Book Antiqua"/>
          <w:b/>
          <w:bCs/>
          <w:color w:val="000000"/>
        </w:rPr>
        <w:t xml:space="preserve">Received: </w:t>
      </w:r>
      <w:r w:rsidRPr="00093503">
        <w:rPr>
          <w:rFonts w:ascii="Book Antiqua" w:eastAsia="Book Antiqua" w:hAnsi="Book Antiqua" w:cs="Book Antiqua"/>
          <w:color w:val="000000"/>
        </w:rPr>
        <w:t>May 21, 2022</w:t>
      </w:r>
    </w:p>
    <w:p w14:paraId="17275B69" w14:textId="77777777" w:rsidR="00A77B3E" w:rsidRPr="00093503" w:rsidRDefault="00EC4302" w:rsidP="00093503">
      <w:pPr>
        <w:spacing w:line="360" w:lineRule="auto"/>
        <w:jc w:val="both"/>
        <w:rPr>
          <w:rFonts w:ascii="Book Antiqua" w:hAnsi="Book Antiqua"/>
          <w:lang w:eastAsia="zh-CN"/>
        </w:rPr>
      </w:pPr>
      <w:r w:rsidRPr="00093503">
        <w:rPr>
          <w:rFonts w:ascii="Book Antiqua" w:eastAsia="Book Antiqua" w:hAnsi="Book Antiqua" w:cs="Book Antiqua"/>
          <w:b/>
          <w:bCs/>
          <w:color w:val="000000"/>
        </w:rPr>
        <w:t xml:space="preserve">Revised: </w:t>
      </w:r>
      <w:r w:rsidR="00D31CB9" w:rsidRPr="00093503">
        <w:rPr>
          <w:rFonts w:ascii="Book Antiqua" w:hAnsi="Book Antiqua" w:cs="Book Antiqua"/>
          <w:bCs/>
          <w:color w:val="000000"/>
          <w:lang w:eastAsia="zh-CN"/>
        </w:rPr>
        <w:t>July 2, 2022</w:t>
      </w:r>
    </w:p>
    <w:p w14:paraId="037043FE" w14:textId="44D5F686" w:rsidR="00581EC7" w:rsidRPr="00581EC7" w:rsidRDefault="00EC4302" w:rsidP="00093503">
      <w:pPr>
        <w:spacing w:line="360" w:lineRule="auto"/>
        <w:jc w:val="both"/>
        <w:rPr>
          <w:rFonts w:ascii="Book Antiqua" w:eastAsia="Book Antiqua" w:hAnsi="Book Antiqua" w:cs="Book Antiqua"/>
          <w:bCs/>
          <w:color w:val="000000"/>
          <w:rPrChange w:id="0" w:author="Li Ma" w:date="2022-08-12T10:17:00Z">
            <w:rPr>
              <w:rFonts w:ascii="Book Antiqua" w:hAnsi="Book Antiqua"/>
              <w:lang w:eastAsia="zh-CN"/>
            </w:rPr>
          </w:rPrChange>
        </w:rPr>
      </w:pPr>
      <w:r w:rsidRPr="00093503">
        <w:rPr>
          <w:rFonts w:ascii="Book Antiqua" w:eastAsia="Book Antiqua" w:hAnsi="Book Antiqua" w:cs="Book Antiqua"/>
          <w:b/>
          <w:bCs/>
          <w:color w:val="000000"/>
        </w:rPr>
        <w:lastRenderedPageBreak/>
        <w:t>Accepted:</w:t>
      </w:r>
      <w:r w:rsidRPr="00093503">
        <w:rPr>
          <w:rFonts w:ascii="Book Antiqua" w:eastAsia="Book Antiqua" w:hAnsi="Book Antiqua" w:cs="Book Antiqua"/>
          <w:bCs/>
          <w:color w:val="000000"/>
        </w:rPr>
        <w:t xml:space="preserve"> </w:t>
      </w:r>
      <w:ins w:id="1" w:author="Li Ma" w:date="2022-08-12T10:17:00Z">
        <w:r w:rsidR="00581EC7">
          <w:rPr>
            <w:rFonts w:ascii="Book Antiqua" w:eastAsia="Book Antiqua" w:hAnsi="Book Antiqua" w:cs="Book Antiqua"/>
            <w:bCs/>
            <w:color w:val="000000"/>
          </w:rPr>
          <w:t>August 11, 2022</w:t>
        </w:r>
      </w:ins>
    </w:p>
    <w:p w14:paraId="17275B6B" w14:textId="04FF58E4" w:rsidR="00A77B3E" w:rsidRDefault="00EC4302" w:rsidP="00093503">
      <w:pPr>
        <w:spacing w:line="360" w:lineRule="auto"/>
        <w:jc w:val="both"/>
        <w:rPr>
          <w:rFonts w:ascii="Book Antiqua" w:hAnsi="Book Antiqua" w:cs="Book Antiqua"/>
          <w:bCs/>
          <w:color w:val="000000"/>
          <w:lang w:eastAsia="zh-CN"/>
        </w:rPr>
      </w:pPr>
      <w:r w:rsidRPr="00093503">
        <w:rPr>
          <w:rFonts w:ascii="Book Antiqua" w:eastAsia="Book Antiqua" w:hAnsi="Book Antiqua" w:cs="Book Antiqua"/>
          <w:b/>
          <w:bCs/>
          <w:color w:val="000000"/>
        </w:rPr>
        <w:t xml:space="preserve">Published online: </w:t>
      </w:r>
    </w:p>
    <w:p w14:paraId="2E996158" w14:textId="77777777" w:rsidR="00093503" w:rsidRDefault="00093503" w:rsidP="00093503">
      <w:pPr>
        <w:spacing w:line="360" w:lineRule="auto"/>
        <w:jc w:val="both"/>
        <w:rPr>
          <w:rFonts w:ascii="Book Antiqua" w:hAnsi="Book Antiqua" w:cs="Book Antiqua"/>
          <w:bCs/>
          <w:color w:val="000000"/>
          <w:lang w:eastAsia="zh-CN"/>
        </w:rPr>
      </w:pPr>
    </w:p>
    <w:p w14:paraId="4D383C78" w14:textId="77777777" w:rsidR="00093503" w:rsidRPr="00093503" w:rsidRDefault="00093503" w:rsidP="00093503">
      <w:pPr>
        <w:spacing w:line="360" w:lineRule="auto"/>
        <w:jc w:val="both"/>
        <w:rPr>
          <w:rFonts w:ascii="Book Antiqua" w:hAnsi="Book Antiqua"/>
        </w:rPr>
      </w:pPr>
    </w:p>
    <w:p w14:paraId="17275B6C" w14:textId="77777777" w:rsidR="00A77B3E" w:rsidRDefault="00A77B3E" w:rsidP="00093503">
      <w:pPr>
        <w:spacing w:line="360" w:lineRule="auto"/>
        <w:jc w:val="both"/>
        <w:rPr>
          <w:rFonts w:ascii="Book Antiqua" w:hAnsi="Book Antiqua"/>
          <w:lang w:eastAsia="zh-CN"/>
        </w:rPr>
      </w:pPr>
    </w:p>
    <w:p w14:paraId="660B41C7" w14:textId="77777777" w:rsidR="00191CBB" w:rsidRDefault="00191CBB" w:rsidP="00093503">
      <w:pPr>
        <w:spacing w:line="360" w:lineRule="auto"/>
        <w:jc w:val="both"/>
        <w:rPr>
          <w:rFonts w:ascii="Book Antiqua" w:hAnsi="Book Antiqua"/>
          <w:lang w:eastAsia="zh-CN"/>
        </w:rPr>
      </w:pPr>
    </w:p>
    <w:p w14:paraId="58E75532" w14:textId="77777777" w:rsidR="00191CBB" w:rsidRDefault="00191CBB" w:rsidP="00093503">
      <w:pPr>
        <w:spacing w:line="360" w:lineRule="auto"/>
        <w:jc w:val="both"/>
        <w:rPr>
          <w:rFonts w:ascii="Book Antiqua" w:hAnsi="Book Antiqua"/>
          <w:lang w:eastAsia="zh-CN"/>
        </w:rPr>
      </w:pPr>
    </w:p>
    <w:p w14:paraId="17275B6D" w14:textId="77777777" w:rsidR="00A77B3E" w:rsidRPr="00093503" w:rsidRDefault="00EC4302" w:rsidP="00093503">
      <w:pPr>
        <w:spacing w:line="360" w:lineRule="auto"/>
        <w:jc w:val="both"/>
        <w:rPr>
          <w:rFonts w:ascii="Book Antiqua" w:hAnsi="Book Antiqua"/>
        </w:rPr>
      </w:pPr>
      <w:r w:rsidRPr="00093503">
        <w:rPr>
          <w:rFonts w:ascii="Book Antiqua" w:eastAsia="Book Antiqua" w:hAnsi="Book Antiqua" w:cs="Book Antiqua"/>
          <w:b/>
          <w:color w:val="000000"/>
        </w:rPr>
        <w:t>Abstract</w:t>
      </w:r>
    </w:p>
    <w:p w14:paraId="17275B6E" w14:textId="77777777" w:rsidR="00A77B3E" w:rsidRPr="00093503" w:rsidRDefault="00EC4302" w:rsidP="00093503">
      <w:pPr>
        <w:spacing w:line="360" w:lineRule="auto"/>
        <w:jc w:val="both"/>
        <w:rPr>
          <w:rFonts w:ascii="Book Antiqua" w:hAnsi="Book Antiqua"/>
        </w:rPr>
      </w:pPr>
      <w:r w:rsidRPr="00093503">
        <w:rPr>
          <w:rFonts w:ascii="Book Antiqua" w:eastAsia="Book Antiqua" w:hAnsi="Book Antiqua" w:cs="Book Antiqua"/>
          <w:color w:val="000000"/>
        </w:rPr>
        <w:t>BACKGROUND</w:t>
      </w:r>
    </w:p>
    <w:p w14:paraId="17275B6F" w14:textId="77777777" w:rsidR="00A77B3E" w:rsidRPr="00093503" w:rsidRDefault="00EC4302" w:rsidP="00093503">
      <w:pPr>
        <w:spacing w:line="360" w:lineRule="auto"/>
        <w:jc w:val="both"/>
        <w:rPr>
          <w:rFonts w:ascii="Book Antiqua" w:hAnsi="Book Antiqua"/>
        </w:rPr>
      </w:pPr>
      <w:r w:rsidRPr="00093503">
        <w:rPr>
          <w:rFonts w:ascii="Book Antiqua" w:eastAsia="Book Antiqua" w:hAnsi="Book Antiqua" w:cs="Book Antiqua"/>
          <w:color w:val="000000"/>
        </w:rPr>
        <w:t>All drugs have the potential to cause drug-induced lung injury both during and after drug administration. Acetaminophen has been reported to cause drug-induced lung injury, although this is extremely rare. Herein, we present an extremely rare case of acetaminophen-induced pneumonia.</w:t>
      </w:r>
    </w:p>
    <w:p w14:paraId="17275B70" w14:textId="77777777" w:rsidR="00A77B3E" w:rsidRPr="00093503" w:rsidRDefault="00A77B3E" w:rsidP="00093503">
      <w:pPr>
        <w:spacing w:line="360" w:lineRule="auto"/>
        <w:jc w:val="both"/>
        <w:rPr>
          <w:rFonts w:ascii="Book Antiqua" w:hAnsi="Book Antiqua"/>
        </w:rPr>
      </w:pPr>
    </w:p>
    <w:p w14:paraId="17275B71" w14:textId="77777777" w:rsidR="00A77B3E" w:rsidRPr="00093503" w:rsidRDefault="00EC4302" w:rsidP="00093503">
      <w:pPr>
        <w:spacing w:line="360" w:lineRule="auto"/>
        <w:jc w:val="both"/>
        <w:rPr>
          <w:rFonts w:ascii="Book Antiqua" w:hAnsi="Book Antiqua"/>
        </w:rPr>
      </w:pPr>
      <w:r w:rsidRPr="00093503">
        <w:rPr>
          <w:rFonts w:ascii="Book Antiqua" w:eastAsia="Book Antiqua" w:hAnsi="Book Antiqua" w:cs="Book Antiqua"/>
          <w:color w:val="000000"/>
        </w:rPr>
        <w:t>CASE SUMMARY</w:t>
      </w:r>
    </w:p>
    <w:p w14:paraId="17275B72" w14:textId="77777777" w:rsidR="00A77B3E" w:rsidRPr="00093503" w:rsidRDefault="00EC4302" w:rsidP="00093503">
      <w:pPr>
        <w:spacing w:line="360" w:lineRule="auto"/>
        <w:jc w:val="both"/>
        <w:rPr>
          <w:rFonts w:ascii="Book Antiqua" w:hAnsi="Book Antiqua"/>
        </w:rPr>
      </w:pPr>
      <w:r w:rsidRPr="00093503">
        <w:rPr>
          <w:rFonts w:ascii="Book Antiqua" w:eastAsia="Book Antiqua" w:hAnsi="Book Antiqua" w:cs="Book Antiqua"/>
          <w:color w:val="000000"/>
        </w:rPr>
        <w:t>A healthy 35-year-old Japanese woman visited a neighborhood clinic with complaints of fever and malaise following a tick bite. Her treatment included 1,500 mg acetaminophen (</w:t>
      </w:r>
      <w:proofErr w:type="spellStart"/>
      <w:r w:rsidRPr="00093503">
        <w:rPr>
          <w:rFonts w:ascii="Book Antiqua" w:eastAsia="Book Antiqua" w:hAnsi="Book Antiqua" w:cs="Book Antiqua"/>
          <w:color w:val="000000"/>
        </w:rPr>
        <w:t>Caronal</w:t>
      </w:r>
      <w:proofErr w:type="spellEnd"/>
      <w:r w:rsidR="00D31CB9" w:rsidRPr="00093503">
        <w:rPr>
          <w:rFonts w:ascii="Book Antiqua" w:eastAsia="Book Antiqua" w:hAnsi="Book Antiqua" w:cs="Book Antiqua"/>
          <w:color w:val="000000"/>
          <w:vertAlign w:val="superscript"/>
        </w:rPr>
        <w:t>®</w:t>
      </w:r>
      <w:r w:rsidRPr="00093503">
        <w:rPr>
          <w:rFonts w:ascii="Book Antiqua" w:eastAsia="Book Antiqua" w:hAnsi="Book Antiqua" w:cs="Book Antiqua"/>
          <w:color w:val="000000"/>
        </w:rPr>
        <w:t xml:space="preserve">) and subsequently minocycline (200 mg) and acetaminophen (2,000 mg; </w:t>
      </w:r>
      <w:proofErr w:type="spellStart"/>
      <w:r w:rsidRPr="00093503">
        <w:rPr>
          <w:rFonts w:ascii="Book Antiqua" w:eastAsia="Book Antiqua" w:hAnsi="Book Antiqua" w:cs="Book Antiqua"/>
          <w:color w:val="000000"/>
        </w:rPr>
        <w:t>Caronal</w:t>
      </w:r>
      <w:proofErr w:type="spellEnd"/>
      <w:r w:rsidR="00D31CB9" w:rsidRPr="00093503">
        <w:rPr>
          <w:rFonts w:ascii="Book Antiqua" w:eastAsia="Book Antiqua" w:hAnsi="Book Antiqua" w:cs="Book Antiqua"/>
          <w:color w:val="000000"/>
          <w:vertAlign w:val="superscript"/>
        </w:rPr>
        <w:t>®</w:t>
      </w:r>
      <w:r w:rsidRPr="00093503">
        <w:rPr>
          <w:rFonts w:ascii="Book Antiqua" w:eastAsia="Book Antiqua" w:hAnsi="Book Antiqua" w:cs="Book Antiqua"/>
          <w:color w:val="000000"/>
        </w:rPr>
        <w:t>) daily when her condition did not improve; the patient was eventually hospitalized. The patient’s chest computed tomography (CT) revealed consolidation and ground-glass opacities in the right middle and lower lobes. Minocycline was shifted to sulbactam/ampicillin. However, her fever did not improve during follow-up, and her chest CT revealed extensive ground-glass opacities in the right middle and lower lobes and thick infiltrative shadows in the bilateral basal areas. Drug-induced lung injury was suspected; hence, acetaminophen was discontinued. The fever resolved immediately, and inflammatory response and respiratory imaging findings improved. A drug-induced lymphocyte stimulation test was performed against acetaminophen (</w:t>
      </w:r>
      <w:proofErr w:type="spellStart"/>
      <w:r w:rsidRPr="00093503">
        <w:rPr>
          <w:rFonts w:ascii="Book Antiqua" w:eastAsia="Book Antiqua" w:hAnsi="Book Antiqua" w:cs="Book Antiqua"/>
          <w:color w:val="000000"/>
        </w:rPr>
        <w:t>Caronal</w:t>
      </w:r>
      <w:proofErr w:type="spellEnd"/>
      <w:r w:rsidR="00D31CB9" w:rsidRPr="00093503">
        <w:rPr>
          <w:rFonts w:ascii="Book Antiqua" w:eastAsia="Book Antiqua" w:hAnsi="Book Antiqua" w:cs="Book Antiqua"/>
          <w:color w:val="000000"/>
          <w:vertAlign w:val="superscript"/>
        </w:rPr>
        <w:t>®</w:t>
      </w:r>
      <w:r w:rsidRPr="00093503">
        <w:rPr>
          <w:rFonts w:ascii="Book Antiqua" w:eastAsia="Book Antiqua" w:hAnsi="Book Antiqua" w:cs="Book Antiqua"/>
          <w:color w:val="000000"/>
        </w:rPr>
        <w:t>), and significant proliferation of lymphocytes was noted only for acetaminophen (stimulation index, 2.1).</w:t>
      </w:r>
    </w:p>
    <w:p w14:paraId="17275B73" w14:textId="77777777" w:rsidR="00A77B3E" w:rsidRPr="00093503" w:rsidRDefault="00A77B3E" w:rsidP="00093503">
      <w:pPr>
        <w:spacing w:line="360" w:lineRule="auto"/>
        <w:jc w:val="both"/>
        <w:rPr>
          <w:rFonts w:ascii="Book Antiqua" w:hAnsi="Book Antiqua"/>
        </w:rPr>
      </w:pPr>
    </w:p>
    <w:p w14:paraId="17275B74" w14:textId="77777777" w:rsidR="00A77B3E" w:rsidRPr="00093503" w:rsidRDefault="00EC4302" w:rsidP="00093503">
      <w:pPr>
        <w:spacing w:line="360" w:lineRule="auto"/>
        <w:jc w:val="both"/>
        <w:rPr>
          <w:rFonts w:ascii="Book Antiqua" w:hAnsi="Book Antiqua"/>
        </w:rPr>
      </w:pPr>
      <w:r w:rsidRPr="00093503">
        <w:rPr>
          <w:rFonts w:ascii="Book Antiqua" w:eastAsia="Book Antiqua" w:hAnsi="Book Antiqua" w:cs="Book Antiqua"/>
          <w:color w:val="000000"/>
        </w:rPr>
        <w:lastRenderedPageBreak/>
        <w:t>CONCLUSION</w:t>
      </w:r>
    </w:p>
    <w:p w14:paraId="17275B75" w14:textId="77777777" w:rsidR="00A77B3E" w:rsidRPr="00093503" w:rsidRDefault="00EC4302" w:rsidP="00093503">
      <w:pPr>
        <w:spacing w:line="360" w:lineRule="auto"/>
        <w:jc w:val="both"/>
        <w:rPr>
          <w:rFonts w:ascii="Book Antiqua" w:hAnsi="Book Antiqua"/>
        </w:rPr>
      </w:pPr>
      <w:r w:rsidRPr="00093503">
        <w:rPr>
          <w:rFonts w:ascii="Book Antiqua" w:eastAsia="Book Antiqua" w:hAnsi="Book Antiqua" w:cs="Book Antiqua"/>
          <w:color w:val="000000"/>
        </w:rPr>
        <w:t>Even common drugs such as over-the-counter drugs can cause drug-induced lung damage.</w:t>
      </w:r>
    </w:p>
    <w:p w14:paraId="17275B76" w14:textId="77777777" w:rsidR="00A77B3E" w:rsidRPr="00093503" w:rsidRDefault="00A77B3E" w:rsidP="00093503">
      <w:pPr>
        <w:spacing w:line="360" w:lineRule="auto"/>
        <w:jc w:val="both"/>
        <w:rPr>
          <w:rFonts w:ascii="Book Antiqua" w:hAnsi="Book Antiqua"/>
        </w:rPr>
      </w:pPr>
    </w:p>
    <w:p w14:paraId="17275B77" w14:textId="255FC4BD" w:rsidR="00A77B3E" w:rsidRPr="00093503" w:rsidRDefault="00EC4302" w:rsidP="00093503">
      <w:pPr>
        <w:spacing w:line="360" w:lineRule="auto"/>
        <w:jc w:val="both"/>
        <w:rPr>
          <w:rFonts w:ascii="Book Antiqua" w:hAnsi="Book Antiqua"/>
        </w:rPr>
      </w:pPr>
      <w:r w:rsidRPr="00093503">
        <w:rPr>
          <w:rFonts w:ascii="Book Antiqua" w:eastAsia="Book Antiqua" w:hAnsi="Book Antiqua" w:cs="Book Antiqua"/>
          <w:b/>
          <w:bCs/>
          <w:color w:val="000000"/>
        </w:rPr>
        <w:t xml:space="preserve">Key Words: </w:t>
      </w:r>
      <w:r w:rsidR="00191CBB">
        <w:rPr>
          <w:rFonts w:ascii="Book Antiqua" w:hAnsi="Book Antiqua" w:cs="Book Antiqua" w:hint="eastAsia"/>
          <w:color w:val="000000"/>
          <w:lang w:eastAsia="zh-CN"/>
        </w:rPr>
        <w:t>A</w:t>
      </w:r>
      <w:r w:rsidRPr="00093503">
        <w:rPr>
          <w:rFonts w:ascii="Book Antiqua" w:eastAsia="Book Antiqua" w:hAnsi="Book Antiqua" w:cs="Book Antiqua"/>
          <w:color w:val="000000"/>
        </w:rPr>
        <w:t xml:space="preserve">cetaminophen; </w:t>
      </w:r>
      <w:r w:rsidR="00191CBB">
        <w:rPr>
          <w:rFonts w:ascii="Book Antiqua" w:hAnsi="Book Antiqua" w:cs="Book Antiqua" w:hint="eastAsia"/>
          <w:color w:val="000000"/>
          <w:lang w:eastAsia="zh-CN"/>
        </w:rPr>
        <w:t>C</w:t>
      </w:r>
      <w:r w:rsidRPr="00093503">
        <w:rPr>
          <w:rFonts w:ascii="Book Antiqua" w:eastAsia="Book Antiqua" w:hAnsi="Book Antiqua" w:cs="Book Antiqua"/>
          <w:color w:val="000000"/>
        </w:rPr>
        <w:t xml:space="preserve">omputed tomography; </w:t>
      </w:r>
      <w:r w:rsidR="00191CBB">
        <w:rPr>
          <w:rFonts w:ascii="Book Antiqua" w:hAnsi="Book Antiqua" w:cs="Book Antiqua" w:hint="eastAsia"/>
          <w:color w:val="000000"/>
          <w:lang w:eastAsia="zh-CN"/>
        </w:rPr>
        <w:t>P</w:t>
      </w:r>
      <w:r w:rsidRPr="00093503">
        <w:rPr>
          <w:rFonts w:ascii="Book Antiqua" w:eastAsia="Book Antiqua" w:hAnsi="Book Antiqua" w:cs="Book Antiqua"/>
          <w:color w:val="000000"/>
        </w:rPr>
        <w:t xml:space="preserve">neumonia; </w:t>
      </w:r>
      <w:r w:rsidR="00191CBB">
        <w:rPr>
          <w:rFonts w:ascii="Book Antiqua" w:hAnsi="Book Antiqua" w:cs="Book Antiqua" w:hint="eastAsia"/>
          <w:color w:val="000000"/>
          <w:lang w:eastAsia="zh-CN"/>
        </w:rPr>
        <w:t>F</w:t>
      </w:r>
      <w:r w:rsidRPr="00093503">
        <w:rPr>
          <w:rFonts w:ascii="Book Antiqua" w:eastAsia="Book Antiqua" w:hAnsi="Book Antiqua" w:cs="Book Antiqua"/>
          <w:color w:val="000000"/>
        </w:rPr>
        <w:t xml:space="preserve">ever; </w:t>
      </w:r>
      <w:r w:rsidR="00191CBB">
        <w:rPr>
          <w:rFonts w:ascii="Book Antiqua" w:hAnsi="Book Antiqua" w:cs="Book Antiqua" w:hint="eastAsia"/>
          <w:color w:val="000000"/>
          <w:lang w:eastAsia="zh-CN"/>
        </w:rPr>
        <w:t>T</w:t>
      </w:r>
      <w:r w:rsidRPr="00093503">
        <w:rPr>
          <w:rFonts w:ascii="Book Antiqua" w:eastAsia="Book Antiqua" w:hAnsi="Book Antiqua" w:cs="Book Antiqua"/>
          <w:color w:val="000000"/>
        </w:rPr>
        <w:t xml:space="preserve">ick bite; </w:t>
      </w:r>
      <w:r w:rsidR="00191CBB">
        <w:rPr>
          <w:rFonts w:ascii="Book Antiqua" w:hAnsi="Book Antiqua" w:cs="Book Antiqua" w:hint="eastAsia"/>
          <w:color w:val="000000"/>
          <w:lang w:eastAsia="zh-CN"/>
        </w:rPr>
        <w:t>C</w:t>
      </w:r>
      <w:r w:rsidRPr="00093503">
        <w:rPr>
          <w:rFonts w:ascii="Book Antiqua" w:eastAsia="Book Antiqua" w:hAnsi="Book Antiqua" w:cs="Book Antiqua"/>
          <w:color w:val="000000"/>
        </w:rPr>
        <w:t>ase report</w:t>
      </w:r>
    </w:p>
    <w:p w14:paraId="17275B78" w14:textId="77777777" w:rsidR="00A77B3E" w:rsidRPr="00093503" w:rsidRDefault="00A77B3E" w:rsidP="00093503">
      <w:pPr>
        <w:spacing w:line="360" w:lineRule="auto"/>
        <w:jc w:val="both"/>
        <w:rPr>
          <w:rFonts w:ascii="Book Antiqua" w:hAnsi="Book Antiqua"/>
        </w:rPr>
      </w:pPr>
    </w:p>
    <w:p w14:paraId="17275B79" w14:textId="77777777" w:rsidR="00A77B3E" w:rsidRPr="00093503" w:rsidRDefault="00EC4302" w:rsidP="00093503">
      <w:pPr>
        <w:spacing w:line="360" w:lineRule="auto"/>
        <w:jc w:val="both"/>
        <w:rPr>
          <w:rFonts w:ascii="Book Antiqua" w:hAnsi="Book Antiqua"/>
        </w:rPr>
      </w:pPr>
      <w:proofErr w:type="spellStart"/>
      <w:r w:rsidRPr="00093503">
        <w:rPr>
          <w:rFonts w:ascii="Book Antiqua" w:eastAsia="Book Antiqua" w:hAnsi="Book Antiqua" w:cs="Book Antiqua"/>
          <w:color w:val="000000"/>
        </w:rPr>
        <w:t>Fujii</w:t>
      </w:r>
      <w:proofErr w:type="spellEnd"/>
      <w:r w:rsidRPr="00093503">
        <w:rPr>
          <w:rFonts w:ascii="Book Antiqua" w:eastAsia="Book Antiqua" w:hAnsi="Book Antiqua" w:cs="Book Antiqua"/>
          <w:color w:val="000000"/>
        </w:rPr>
        <w:t xml:space="preserve"> M, </w:t>
      </w:r>
      <w:proofErr w:type="spellStart"/>
      <w:r w:rsidRPr="00093503">
        <w:rPr>
          <w:rFonts w:ascii="Book Antiqua" w:eastAsia="Book Antiqua" w:hAnsi="Book Antiqua" w:cs="Book Antiqua"/>
          <w:color w:val="000000"/>
        </w:rPr>
        <w:t>Kenzaka</w:t>
      </w:r>
      <w:proofErr w:type="spellEnd"/>
      <w:r w:rsidRPr="00093503">
        <w:rPr>
          <w:rFonts w:ascii="Book Antiqua" w:eastAsia="Book Antiqua" w:hAnsi="Book Antiqua" w:cs="Book Antiqua"/>
          <w:color w:val="000000"/>
        </w:rPr>
        <w:t xml:space="preserve"> T. Drug-induced lung injury caused by acetaminophen in a Japanese woman: A case report. </w:t>
      </w:r>
      <w:r w:rsidRPr="00093503">
        <w:rPr>
          <w:rFonts w:ascii="Book Antiqua" w:eastAsia="Book Antiqua" w:hAnsi="Book Antiqua" w:cs="Book Antiqua"/>
          <w:i/>
          <w:iCs/>
          <w:color w:val="000000"/>
        </w:rPr>
        <w:t>World J Clin Cases</w:t>
      </w:r>
      <w:r w:rsidRPr="00093503">
        <w:rPr>
          <w:rFonts w:ascii="Book Antiqua" w:eastAsia="Book Antiqua" w:hAnsi="Book Antiqua" w:cs="Book Antiqua"/>
          <w:color w:val="000000"/>
        </w:rPr>
        <w:t xml:space="preserve"> 2022; In press</w:t>
      </w:r>
    </w:p>
    <w:p w14:paraId="17275B7A" w14:textId="77777777" w:rsidR="00A77B3E" w:rsidRPr="00093503" w:rsidRDefault="00A77B3E" w:rsidP="00093503">
      <w:pPr>
        <w:spacing w:line="360" w:lineRule="auto"/>
        <w:jc w:val="both"/>
        <w:rPr>
          <w:rFonts w:ascii="Book Antiqua" w:hAnsi="Book Antiqua"/>
        </w:rPr>
      </w:pPr>
    </w:p>
    <w:p w14:paraId="17275B7B" w14:textId="77777777" w:rsidR="00A77B3E" w:rsidRPr="00093503" w:rsidRDefault="00EC4302" w:rsidP="00093503">
      <w:pPr>
        <w:spacing w:line="360" w:lineRule="auto"/>
        <w:jc w:val="both"/>
        <w:rPr>
          <w:rFonts w:ascii="Book Antiqua" w:hAnsi="Book Antiqua"/>
        </w:rPr>
      </w:pPr>
      <w:r w:rsidRPr="00093503">
        <w:rPr>
          <w:rFonts w:ascii="Book Antiqua" w:eastAsia="Book Antiqua" w:hAnsi="Book Antiqua" w:cs="Book Antiqua"/>
          <w:b/>
          <w:bCs/>
          <w:color w:val="000000"/>
        </w:rPr>
        <w:t xml:space="preserve">Core Tip: </w:t>
      </w:r>
      <w:r w:rsidRPr="00093503">
        <w:rPr>
          <w:rFonts w:ascii="Book Antiqua" w:eastAsia="Book Antiqua" w:hAnsi="Book Antiqua" w:cs="Book Antiqua"/>
          <w:color w:val="000000"/>
        </w:rPr>
        <w:t>We present an extremely rare case of acetaminophen-induced lung injury. Even common drugs, including over-the-counter drugs, can cause lung injury, warranting consideration when evaluating emergent lung disease.</w:t>
      </w:r>
    </w:p>
    <w:p w14:paraId="17275B7C" w14:textId="77777777" w:rsidR="00A77B3E" w:rsidRPr="00093503" w:rsidRDefault="00A77B3E" w:rsidP="00093503">
      <w:pPr>
        <w:spacing w:line="360" w:lineRule="auto"/>
        <w:jc w:val="both"/>
        <w:rPr>
          <w:rFonts w:ascii="Book Antiqua" w:hAnsi="Book Antiqua"/>
        </w:rPr>
      </w:pPr>
    </w:p>
    <w:p w14:paraId="17275B7D" w14:textId="77777777" w:rsidR="000F5C0B" w:rsidRPr="00093503" w:rsidRDefault="00D31CB9" w:rsidP="00093503">
      <w:pPr>
        <w:widowControl w:val="0"/>
        <w:spacing w:line="360" w:lineRule="auto"/>
        <w:jc w:val="both"/>
        <w:outlineLvl w:val="0"/>
        <w:rPr>
          <w:rFonts w:ascii="Book Antiqua" w:eastAsia="Arial" w:hAnsi="Book Antiqua" w:cs="Arial"/>
          <w:b/>
          <w:u w:val="single"/>
        </w:rPr>
      </w:pPr>
      <w:r w:rsidRPr="00093503">
        <w:rPr>
          <w:rFonts w:ascii="Book Antiqua" w:eastAsia="Arial" w:hAnsi="Book Antiqua" w:cs="Arial"/>
          <w:b/>
          <w:u w:val="single"/>
        </w:rPr>
        <w:br w:type="page"/>
      </w:r>
      <w:r w:rsidR="000F5C0B" w:rsidRPr="00093503">
        <w:rPr>
          <w:rFonts w:ascii="Book Antiqua" w:eastAsia="Arial" w:hAnsi="Book Antiqua" w:cs="Arial"/>
          <w:b/>
          <w:u w:val="single"/>
        </w:rPr>
        <w:lastRenderedPageBreak/>
        <w:t>INTRODUCTION</w:t>
      </w:r>
    </w:p>
    <w:p w14:paraId="17275B7E" w14:textId="77777777" w:rsidR="000F5C0B" w:rsidRPr="00093503" w:rsidRDefault="000F5C0B" w:rsidP="00093503">
      <w:pPr>
        <w:widowControl w:val="0"/>
        <w:spacing w:line="360" w:lineRule="auto"/>
        <w:jc w:val="both"/>
        <w:rPr>
          <w:rFonts w:ascii="Book Antiqua" w:eastAsia="Arial" w:hAnsi="Book Antiqua" w:cs="Arial"/>
        </w:rPr>
      </w:pPr>
      <w:bookmarkStart w:id="2" w:name="_Hlk102748769"/>
      <w:r w:rsidRPr="00093503">
        <w:rPr>
          <w:rFonts w:ascii="Book Antiqua" w:eastAsia="Arial" w:hAnsi="Book Antiqua" w:cs="Arial"/>
        </w:rPr>
        <w:t>All drugs have the potential to cause drug-induced lung injury both during and after drug administration. Although this is extremely rare, acetaminophen can also reportedly cause drug-induced lung injury</w:t>
      </w:r>
      <w:r w:rsidRPr="00093503">
        <w:rPr>
          <w:rFonts w:ascii="Book Antiqua" w:eastAsia="Arial" w:hAnsi="Book Antiqua" w:cs="Arial"/>
          <w:vertAlign w:val="superscript"/>
        </w:rPr>
        <w:t>[1]</w:t>
      </w:r>
      <w:r w:rsidRPr="00093503">
        <w:rPr>
          <w:rFonts w:ascii="Book Antiqua" w:eastAsia="Arial" w:hAnsi="Book Antiqua" w:cs="Arial"/>
        </w:rPr>
        <w:t>. Drug-induced lung disease is associated with various pathophysiologic and clinical presentations and syndromes. However, certain clinical patterns of pneumonia are likely to occur with specific types of drugs, as previously reported</w:t>
      </w:r>
      <w:r w:rsidRPr="00093503">
        <w:rPr>
          <w:rFonts w:ascii="Book Antiqua" w:eastAsia="Arial" w:hAnsi="Book Antiqua" w:cs="Arial"/>
          <w:vertAlign w:val="superscript"/>
        </w:rPr>
        <w:t>[2]</w:t>
      </w:r>
      <w:r w:rsidRPr="00093503">
        <w:rPr>
          <w:rFonts w:ascii="Book Antiqua" w:eastAsia="Arial" w:hAnsi="Book Antiqua" w:cs="Arial"/>
        </w:rPr>
        <w:t>. The drug provocation test is the gold standard for confirming the diagnosis of drug hypersensitivity</w:t>
      </w:r>
      <w:r w:rsidRPr="00093503">
        <w:rPr>
          <w:rFonts w:ascii="Book Antiqua" w:eastAsia="Arial" w:hAnsi="Book Antiqua" w:cs="Arial"/>
          <w:vertAlign w:val="superscript"/>
        </w:rPr>
        <w:t>[3]</w:t>
      </w:r>
      <w:r w:rsidRPr="00093503">
        <w:rPr>
          <w:rFonts w:ascii="Book Antiqua" w:eastAsia="Arial" w:hAnsi="Book Antiqua" w:cs="Arial"/>
        </w:rPr>
        <w:t>. However, this test is associated with a high risk of severe side effects</w:t>
      </w:r>
      <w:r w:rsidRPr="00093503">
        <w:rPr>
          <w:rFonts w:ascii="Book Antiqua" w:eastAsia="Book Antiqua" w:hAnsi="Book Antiqua" w:cs="Book Antiqua"/>
        </w:rPr>
        <w:t>; therefore,</w:t>
      </w:r>
      <w:r w:rsidRPr="00093503">
        <w:rPr>
          <w:rFonts w:ascii="Book Antiqua" w:eastAsia="Arial" w:hAnsi="Book Antiqua" w:cs="Arial"/>
        </w:rPr>
        <w:t xml:space="preserve"> its use is controversial.</w:t>
      </w:r>
    </w:p>
    <w:p w14:paraId="17275B7F" w14:textId="77777777" w:rsidR="000F5C0B" w:rsidRPr="00093503" w:rsidRDefault="000F5C0B" w:rsidP="00191CBB">
      <w:pPr>
        <w:widowControl w:val="0"/>
        <w:spacing w:line="360" w:lineRule="auto"/>
        <w:ind w:firstLineChars="200" w:firstLine="480"/>
        <w:jc w:val="both"/>
        <w:rPr>
          <w:rFonts w:ascii="Book Antiqua" w:eastAsia="Arial" w:hAnsi="Book Antiqua" w:cs="Arial"/>
          <w:b/>
        </w:rPr>
      </w:pPr>
      <w:r w:rsidRPr="00093503">
        <w:rPr>
          <w:rFonts w:ascii="Book Antiqua" w:eastAsia="Arial" w:hAnsi="Book Antiqua" w:cs="Arial"/>
        </w:rPr>
        <w:t xml:space="preserve">In </w:t>
      </w:r>
      <w:r w:rsidRPr="00093503">
        <w:rPr>
          <w:rFonts w:ascii="Book Antiqua" w:eastAsia="Book Antiqua" w:hAnsi="Book Antiqua" w:cs="Book Antiqua"/>
        </w:rPr>
        <w:t xml:space="preserve">clinical </w:t>
      </w:r>
      <w:r w:rsidRPr="00093503">
        <w:rPr>
          <w:rFonts w:ascii="Book Antiqua" w:eastAsia="Arial" w:hAnsi="Book Antiqua" w:cs="Arial"/>
        </w:rPr>
        <w:t>practice, resolution of symptoms after suspected drug exposure cessation is usually sufficient for diagnosis without the need for rechallenge</w:t>
      </w:r>
      <w:r w:rsidRPr="00093503">
        <w:rPr>
          <w:rFonts w:ascii="Book Antiqua" w:eastAsia="Arial" w:hAnsi="Book Antiqua" w:cs="Arial"/>
          <w:vertAlign w:val="superscript"/>
        </w:rPr>
        <w:t>[4]</w:t>
      </w:r>
      <w:r w:rsidRPr="00093503">
        <w:rPr>
          <w:rFonts w:ascii="Book Antiqua" w:eastAsia="Arial" w:hAnsi="Book Antiqua" w:cs="Arial"/>
        </w:rPr>
        <w:t>. The diagnosis of drug-induced lung injury is based on a combination of information</w:t>
      </w:r>
      <w:r w:rsidRPr="00093503">
        <w:rPr>
          <w:rFonts w:ascii="Book Antiqua" w:eastAsia="Book Antiqua" w:hAnsi="Book Antiqua" w:cs="Book Antiqua"/>
        </w:rPr>
        <w:t>,</w:t>
      </w:r>
      <w:r w:rsidRPr="00093503">
        <w:rPr>
          <w:rFonts w:ascii="Book Antiqua" w:eastAsia="Arial" w:hAnsi="Book Antiqua" w:cs="Arial"/>
        </w:rPr>
        <w:t xml:space="preserve"> including symptoms, physical examinations, drug intake and medical history, and imaging and pathological findings</w:t>
      </w:r>
      <w:r w:rsidRPr="00093503">
        <w:rPr>
          <w:rFonts w:ascii="Book Antiqua" w:eastAsia="Arial" w:hAnsi="Book Antiqua" w:cs="Arial"/>
          <w:vertAlign w:val="superscript"/>
        </w:rPr>
        <w:t>[5]</w:t>
      </w:r>
      <w:r w:rsidRPr="00093503">
        <w:rPr>
          <w:rFonts w:ascii="Book Antiqua" w:eastAsia="Arial" w:hAnsi="Book Antiqua" w:cs="Arial"/>
        </w:rPr>
        <w:t>.</w:t>
      </w:r>
      <w:r w:rsidRPr="00093503">
        <w:rPr>
          <w:rFonts w:ascii="Book Antiqua" w:eastAsia="Arial" w:hAnsi="Book Antiqua" w:cs="Arial"/>
          <w:b/>
        </w:rPr>
        <w:t xml:space="preserve"> </w:t>
      </w:r>
      <w:r w:rsidRPr="00093503">
        <w:rPr>
          <w:rFonts w:ascii="Book Antiqua" w:eastAsia="Arial" w:hAnsi="Book Antiqua" w:cs="Arial"/>
        </w:rPr>
        <w:t>Acetaminophen-induced lung injury generally presents as a clinical form of drug-induced eosinophilic pneumonia</w:t>
      </w:r>
      <w:r w:rsidRPr="00093503">
        <w:rPr>
          <w:rFonts w:ascii="Book Antiqua" w:eastAsia="Arial" w:hAnsi="Book Antiqua" w:cs="Arial"/>
          <w:vertAlign w:val="superscript"/>
        </w:rPr>
        <w:t>[1,2]</w:t>
      </w:r>
      <w:r w:rsidRPr="00093503">
        <w:rPr>
          <w:rFonts w:ascii="Book Antiqua" w:eastAsia="Arial" w:hAnsi="Book Antiqua" w:cs="Arial"/>
        </w:rPr>
        <w:t xml:space="preserve">. Acetaminophen is one of the most frequently used drugs, and a few studies have reported acetaminophen-induced lung injury. Herein, we describe the clinical characteristics of acetaminophen-induced </w:t>
      </w:r>
      <w:r w:rsidRPr="00093503">
        <w:rPr>
          <w:rFonts w:ascii="Book Antiqua" w:eastAsia="Book Antiqua" w:hAnsi="Book Antiqua" w:cs="Book Antiqua"/>
        </w:rPr>
        <w:t>pneumonia</w:t>
      </w:r>
      <w:r w:rsidRPr="00093503">
        <w:rPr>
          <w:rFonts w:ascii="Book Antiqua" w:eastAsia="Arial" w:hAnsi="Book Antiqua" w:cs="Arial"/>
        </w:rPr>
        <w:t xml:space="preserve"> in a Japanese woman.</w:t>
      </w:r>
    </w:p>
    <w:bookmarkEnd w:id="2"/>
    <w:p w14:paraId="17275B80" w14:textId="77777777" w:rsidR="000F5C0B" w:rsidRPr="00093503" w:rsidRDefault="000F5C0B" w:rsidP="00093503">
      <w:pPr>
        <w:widowControl w:val="0"/>
        <w:spacing w:line="360" w:lineRule="auto"/>
        <w:jc w:val="both"/>
        <w:rPr>
          <w:rFonts w:ascii="Book Antiqua" w:eastAsia="Arial" w:hAnsi="Book Antiqua" w:cs="Arial"/>
        </w:rPr>
      </w:pPr>
    </w:p>
    <w:p w14:paraId="17275B81" w14:textId="77777777" w:rsidR="000F5C0B" w:rsidRPr="00093503" w:rsidRDefault="000F5C0B" w:rsidP="00093503">
      <w:pPr>
        <w:widowControl w:val="0"/>
        <w:spacing w:line="360" w:lineRule="auto"/>
        <w:jc w:val="both"/>
        <w:outlineLvl w:val="0"/>
        <w:rPr>
          <w:rFonts w:ascii="Book Antiqua" w:eastAsia="Arial" w:hAnsi="Book Antiqua" w:cs="Arial"/>
          <w:b/>
          <w:u w:val="single"/>
        </w:rPr>
      </w:pPr>
      <w:r w:rsidRPr="00093503">
        <w:rPr>
          <w:rFonts w:ascii="Book Antiqua" w:eastAsia="Arial" w:hAnsi="Book Antiqua" w:cs="Arial"/>
          <w:b/>
          <w:u w:val="single"/>
        </w:rPr>
        <w:t>CASE PRESENTATION</w:t>
      </w:r>
    </w:p>
    <w:p w14:paraId="17275B82" w14:textId="77777777" w:rsidR="000F5C0B" w:rsidRPr="00093503" w:rsidRDefault="000F5C0B" w:rsidP="00093503">
      <w:pPr>
        <w:widowControl w:val="0"/>
        <w:spacing w:line="360" w:lineRule="auto"/>
        <w:jc w:val="both"/>
        <w:rPr>
          <w:rFonts w:ascii="Book Antiqua" w:eastAsia="Arial" w:hAnsi="Book Antiqua" w:cs="Arial"/>
          <w:i/>
        </w:rPr>
      </w:pPr>
      <w:r w:rsidRPr="00093503">
        <w:rPr>
          <w:rFonts w:ascii="Book Antiqua" w:eastAsia="Arial" w:hAnsi="Book Antiqua" w:cs="Arial"/>
          <w:b/>
          <w:i/>
        </w:rPr>
        <w:t>Chief complaints</w:t>
      </w:r>
    </w:p>
    <w:p w14:paraId="17275B83" w14:textId="77777777" w:rsidR="000F5C0B" w:rsidRPr="00093503" w:rsidRDefault="000F5C0B" w:rsidP="00093503">
      <w:pPr>
        <w:widowControl w:val="0"/>
        <w:spacing w:line="360" w:lineRule="auto"/>
        <w:jc w:val="both"/>
        <w:rPr>
          <w:rFonts w:ascii="Book Antiqua" w:eastAsia="Arial" w:hAnsi="Book Antiqua" w:cs="Arial"/>
        </w:rPr>
      </w:pPr>
      <w:r w:rsidRPr="00093503">
        <w:rPr>
          <w:rFonts w:ascii="Book Antiqua" w:eastAsia="Arial" w:hAnsi="Book Antiqua" w:cs="Arial"/>
        </w:rPr>
        <w:t>A healthy 35-year-</w:t>
      </w:r>
      <w:bookmarkStart w:id="3" w:name="_Hlk95558401"/>
      <w:r w:rsidRPr="00093503">
        <w:rPr>
          <w:rFonts w:ascii="Book Antiqua" w:eastAsia="Arial" w:hAnsi="Book Antiqua" w:cs="Arial"/>
        </w:rPr>
        <w:t xml:space="preserve">old Japanese woman </w:t>
      </w:r>
      <w:bookmarkEnd w:id="3"/>
      <w:r w:rsidRPr="00093503">
        <w:rPr>
          <w:rFonts w:ascii="Book Antiqua" w:eastAsia="Arial" w:hAnsi="Book Antiqua" w:cs="Arial"/>
        </w:rPr>
        <w:t xml:space="preserve">visited a </w:t>
      </w:r>
      <w:r w:rsidRPr="00093503">
        <w:rPr>
          <w:rFonts w:ascii="Book Antiqua" w:eastAsia="Book Antiqua" w:hAnsi="Book Antiqua" w:cs="Book Antiqua"/>
        </w:rPr>
        <w:t>neighborhood</w:t>
      </w:r>
      <w:r w:rsidRPr="00093503">
        <w:rPr>
          <w:rFonts w:ascii="Book Antiqua" w:eastAsia="Arial" w:hAnsi="Book Antiqua" w:cs="Arial"/>
        </w:rPr>
        <w:t xml:space="preserve"> clinic 7 </w:t>
      </w:r>
      <w:r w:rsidR="003C6B56" w:rsidRPr="00093503">
        <w:rPr>
          <w:rFonts w:ascii="Book Antiqua" w:eastAsia="Arial" w:hAnsi="Book Antiqua" w:cs="Arial"/>
        </w:rPr>
        <w:t>d</w:t>
      </w:r>
      <w:r w:rsidRPr="00093503">
        <w:rPr>
          <w:rFonts w:ascii="Book Antiqua" w:eastAsia="Arial" w:hAnsi="Book Antiqua" w:cs="Arial"/>
        </w:rPr>
        <w:t xml:space="preserve"> before hospitalization with </w:t>
      </w:r>
      <w:r w:rsidRPr="00093503">
        <w:rPr>
          <w:rFonts w:ascii="Book Antiqua" w:eastAsia="Book Antiqua" w:hAnsi="Book Antiqua" w:cs="Book Antiqua"/>
        </w:rPr>
        <w:t xml:space="preserve">complaints of </w:t>
      </w:r>
      <w:r w:rsidRPr="00093503">
        <w:rPr>
          <w:rFonts w:ascii="Book Antiqua" w:eastAsia="Arial" w:hAnsi="Book Antiqua" w:cs="Arial"/>
        </w:rPr>
        <w:t>fever and malaise.</w:t>
      </w:r>
    </w:p>
    <w:p w14:paraId="17275B84" w14:textId="77777777" w:rsidR="000F5C0B" w:rsidRPr="00093503" w:rsidRDefault="000F5C0B" w:rsidP="00093503">
      <w:pPr>
        <w:widowControl w:val="0"/>
        <w:spacing w:line="360" w:lineRule="auto"/>
        <w:jc w:val="both"/>
        <w:rPr>
          <w:rFonts w:ascii="Book Antiqua" w:eastAsia="Arial" w:hAnsi="Book Antiqua" w:cs="Arial"/>
          <w:b/>
          <w:i/>
        </w:rPr>
      </w:pPr>
    </w:p>
    <w:p w14:paraId="17275B85" w14:textId="77777777" w:rsidR="000F5C0B" w:rsidRPr="00093503" w:rsidRDefault="000F5C0B" w:rsidP="00093503">
      <w:pPr>
        <w:widowControl w:val="0"/>
        <w:spacing w:line="360" w:lineRule="auto"/>
        <w:jc w:val="both"/>
        <w:rPr>
          <w:rFonts w:ascii="Book Antiqua" w:eastAsia="Arial" w:hAnsi="Book Antiqua" w:cs="Arial"/>
          <w:b/>
          <w:i/>
        </w:rPr>
      </w:pPr>
      <w:r w:rsidRPr="00093503">
        <w:rPr>
          <w:rFonts w:ascii="Book Antiqua" w:eastAsia="Arial" w:hAnsi="Book Antiqua" w:cs="Arial"/>
          <w:b/>
          <w:i/>
        </w:rPr>
        <w:t>History of present illness</w:t>
      </w:r>
    </w:p>
    <w:p w14:paraId="17275B86" w14:textId="77777777" w:rsidR="000F5C0B" w:rsidRPr="00093503" w:rsidRDefault="000F5C0B" w:rsidP="00093503">
      <w:pPr>
        <w:widowControl w:val="0"/>
        <w:spacing w:line="360" w:lineRule="auto"/>
        <w:jc w:val="both"/>
        <w:rPr>
          <w:rFonts w:ascii="Book Antiqua" w:eastAsia="Arial" w:hAnsi="Book Antiqua" w:cs="Arial"/>
        </w:rPr>
      </w:pPr>
      <w:r w:rsidRPr="00093503">
        <w:rPr>
          <w:rFonts w:ascii="Book Antiqua" w:eastAsia="Arial" w:hAnsi="Book Antiqua" w:cs="Arial"/>
        </w:rPr>
        <w:t xml:space="preserve">She was bitten by a tick while cleaning her house 9 </w:t>
      </w:r>
      <w:r w:rsidR="003C6B56" w:rsidRPr="00093503">
        <w:rPr>
          <w:rFonts w:ascii="Book Antiqua" w:eastAsia="Arial" w:hAnsi="Book Antiqua" w:cs="Arial"/>
        </w:rPr>
        <w:t>d</w:t>
      </w:r>
      <w:r w:rsidRPr="00093503">
        <w:rPr>
          <w:rFonts w:ascii="Book Antiqua" w:eastAsia="Arial" w:hAnsi="Book Antiqua" w:cs="Arial"/>
        </w:rPr>
        <w:t xml:space="preserve"> before hospitalization.</w:t>
      </w:r>
    </w:p>
    <w:p w14:paraId="17275B87" w14:textId="77777777" w:rsidR="000F5C0B" w:rsidRPr="00093503" w:rsidRDefault="000F5C0B" w:rsidP="00093503">
      <w:pPr>
        <w:widowControl w:val="0"/>
        <w:spacing w:line="360" w:lineRule="auto"/>
        <w:jc w:val="both"/>
        <w:rPr>
          <w:rFonts w:ascii="Book Antiqua" w:eastAsia="Book Antiqua" w:hAnsi="Book Antiqua" w:cs="Book Antiqua"/>
          <w:b/>
          <w:bCs/>
          <w:i/>
          <w:iCs/>
        </w:rPr>
      </w:pPr>
    </w:p>
    <w:p w14:paraId="17275B88" w14:textId="77777777" w:rsidR="000F5C0B" w:rsidRPr="00093503" w:rsidRDefault="000F5C0B" w:rsidP="00093503">
      <w:pPr>
        <w:widowControl w:val="0"/>
        <w:spacing w:line="360" w:lineRule="auto"/>
        <w:jc w:val="both"/>
        <w:rPr>
          <w:rFonts w:ascii="Book Antiqua" w:eastAsia="Book Antiqua" w:hAnsi="Book Antiqua" w:cs="Book Antiqua"/>
          <w:b/>
          <w:bCs/>
          <w:i/>
          <w:iCs/>
        </w:rPr>
      </w:pPr>
      <w:r w:rsidRPr="00093503">
        <w:rPr>
          <w:rFonts w:ascii="Book Antiqua" w:eastAsia="Book Antiqua" w:hAnsi="Book Antiqua" w:cs="Book Antiqua"/>
          <w:b/>
          <w:bCs/>
          <w:i/>
          <w:iCs/>
        </w:rPr>
        <w:t>History of past illness</w:t>
      </w:r>
    </w:p>
    <w:p w14:paraId="17275B89" w14:textId="77777777" w:rsidR="000F5C0B" w:rsidRPr="00093503" w:rsidRDefault="000F5C0B" w:rsidP="00093503">
      <w:pPr>
        <w:widowControl w:val="0"/>
        <w:spacing w:line="360" w:lineRule="auto"/>
        <w:jc w:val="both"/>
        <w:rPr>
          <w:rFonts w:ascii="Book Antiqua" w:eastAsia="Book Antiqua" w:hAnsi="Book Antiqua" w:cs="Book Antiqua"/>
          <w:b/>
          <w:bCs/>
          <w:i/>
          <w:iCs/>
        </w:rPr>
      </w:pPr>
      <w:r w:rsidRPr="00093503">
        <w:rPr>
          <w:rFonts w:ascii="Book Antiqua" w:eastAsia="Arial" w:hAnsi="Book Antiqua" w:cs="Arial"/>
        </w:rPr>
        <w:t>Nothing in particular.</w:t>
      </w:r>
    </w:p>
    <w:p w14:paraId="17275B8A" w14:textId="77777777" w:rsidR="000F5C0B" w:rsidRPr="00093503" w:rsidRDefault="000F5C0B" w:rsidP="00093503">
      <w:pPr>
        <w:widowControl w:val="0"/>
        <w:spacing w:line="360" w:lineRule="auto"/>
        <w:jc w:val="both"/>
        <w:rPr>
          <w:rFonts w:ascii="Book Antiqua" w:eastAsia="Book Antiqua" w:hAnsi="Book Antiqua" w:cs="Book Antiqua"/>
          <w:b/>
          <w:bCs/>
          <w:i/>
          <w:iCs/>
        </w:rPr>
      </w:pPr>
    </w:p>
    <w:p w14:paraId="17275B8B" w14:textId="77777777" w:rsidR="000F5C0B" w:rsidRPr="00093503" w:rsidRDefault="000F5C0B" w:rsidP="00093503">
      <w:pPr>
        <w:widowControl w:val="0"/>
        <w:spacing w:line="360" w:lineRule="auto"/>
        <w:jc w:val="both"/>
        <w:rPr>
          <w:rFonts w:ascii="Book Antiqua" w:eastAsia="Arial" w:hAnsi="Book Antiqua" w:cs="Arial"/>
          <w:b/>
          <w:i/>
        </w:rPr>
      </w:pPr>
      <w:r w:rsidRPr="00093503">
        <w:rPr>
          <w:rFonts w:ascii="Book Antiqua" w:eastAsia="Arial" w:hAnsi="Book Antiqua" w:cs="Arial"/>
          <w:b/>
          <w:i/>
        </w:rPr>
        <w:lastRenderedPageBreak/>
        <w:t>Personal and family history</w:t>
      </w:r>
    </w:p>
    <w:p w14:paraId="17275B8C" w14:textId="77777777" w:rsidR="000F5C0B" w:rsidRPr="00093503" w:rsidRDefault="000F5C0B" w:rsidP="00093503">
      <w:pPr>
        <w:widowControl w:val="0"/>
        <w:spacing w:line="360" w:lineRule="auto"/>
        <w:jc w:val="both"/>
        <w:rPr>
          <w:rFonts w:ascii="Book Antiqua" w:eastAsia="Book Antiqua" w:hAnsi="Book Antiqua" w:cs="Book Antiqua"/>
        </w:rPr>
      </w:pPr>
      <w:r w:rsidRPr="00093503">
        <w:rPr>
          <w:rFonts w:ascii="Book Antiqua" w:eastAsia="Arial" w:hAnsi="Book Antiqua" w:cs="Arial"/>
        </w:rPr>
        <w:t xml:space="preserve">Her personal and family history was </w:t>
      </w:r>
      <w:r w:rsidRPr="00093503">
        <w:rPr>
          <w:rFonts w:ascii="Book Antiqua" w:eastAsia="Book Antiqua" w:hAnsi="Book Antiqua" w:cs="Book Antiqua"/>
        </w:rPr>
        <w:t>unremarkable. On admission, she had no history of smoking or allergies as well.</w:t>
      </w:r>
    </w:p>
    <w:p w14:paraId="17275B8D" w14:textId="77777777" w:rsidR="000F5C0B" w:rsidRPr="00093503" w:rsidRDefault="000F5C0B" w:rsidP="00093503">
      <w:pPr>
        <w:widowControl w:val="0"/>
        <w:spacing w:line="360" w:lineRule="auto"/>
        <w:jc w:val="both"/>
        <w:rPr>
          <w:rFonts w:ascii="Book Antiqua" w:eastAsia="Arial" w:hAnsi="Book Antiqua" w:cs="Arial"/>
          <w:b/>
          <w:i/>
        </w:rPr>
      </w:pPr>
    </w:p>
    <w:p w14:paraId="17275B8E" w14:textId="77777777" w:rsidR="000F5C0B" w:rsidRPr="00093503" w:rsidRDefault="000F5C0B" w:rsidP="00093503">
      <w:pPr>
        <w:widowControl w:val="0"/>
        <w:spacing w:line="360" w:lineRule="auto"/>
        <w:jc w:val="both"/>
        <w:rPr>
          <w:rFonts w:ascii="Book Antiqua" w:eastAsia="Arial" w:hAnsi="Book Antiqua" w:cs="Arial"/>
          <w:b/>
          <w:i/>
        </w:rPr>
      </w:pPr>
      <w:r w:rsidRPr="00093503">
        <w:rPr>
          <w:rFonts w:ascii="Book Antiqua" w:eastAsia="Arial" w:hAnsi="Book Antiqua" w:cs="Arial"/>
          <w:b/>
          <w:i/>
        </w:rPr>
        <w:t>Physical examination</w:t>
      </w:r>
    </w:p>
    <w:p w14:paraId="17275B8F" w14:textId="709C1A6C" w:rsidR="000F5C0B" w:rsidRPr="00093503" w:rsidRDefault="000F5C0B" w:rsidP="00093503">
      <w:pPr>
        <w:widowControl w:val="0"/>
        <w:spacing w:line="360" w:lineRule="auto"/>
        <w:jc w:val="both"/>
        <w:rPr>
          <w:rFonts w:ascii="Book Antiqua" w:eastAsia="Arial" w:hAnsi="Book Antiqua" w:cs="Arial"/>
        </w:rPr>
      </w:pPr>
      <w:r w:rsidRPr="00093503">
        <w:rPr>
          <w:rFonts w:ascii="Book Antiqua" w:eastAsia="Arial" w:hAnsi="Book Antiqua" w:cs="Arial"/>
        </w:rPr>
        <w:t xml:space="preserve">On physical examination at admission, </w:t>
      </w:r>
      <w:r w:rsidRPr="00093503">
        <w:rPr>
          <w:rFonts w:ascii="Book Antiqua" w:eastAsia="Book Antiqua" w:hAnsi="Book Antiqua" w:cs="Book Antiqua"/>
        </w:rPr>
        <w:t>the patient’s</w:t>
      </w:r>
      <w:r w:rsidRPr="00093503">
        <w:rPr>
          <w:rFonts w:ascii="Book Antiqua" w:eastAsia="Arial" w:hAnsi="Book Antiqua" w:cs="Arial"/>
        </w:rPr>
        <w:t xml:space="preserve"> temperature was 37.3</w:t>
      </w:r>
      <w:r w:rsidR="00191CBB">
        <w:rPr>
          <w:rFonts w:ascii="Book Antiqua" w:eastAsia="Arial" w:hAnsi="Book Antiqua" w:cs="Arial"/>
        </w:rPr>
        <w:t xml:space="preserve"> °C</w:t>
      </w:r>
      <w:r w:rsidRPr="00093503">
        <w:rPr>
          <w:rFonts w:ascii="Book Antiqua" w:eastAsia="Arial" w:hAnsi="Book Antiqua" w:cs="Arial"/>
        </w:rPr>
        <w:t>, blood pressure was 93/52 mmHg, pulse rate was 72 beats/min, respiration rate was 16 breaths/min, and peripheral capillary oxygen saturation level was 96% (room air).</w:t>
      </w:r>
    </w:p>
    <w:p w14:paraId="17275B90" w14:textId="77777777" w:rsidR="000F5C0B" w:rsidRPr="00093503" w:rsidRDefault="000F5C0B" w:rsidP="00093503">
      <w:pPr>
        <w:widowControl w:val="0"/>
        <w:spacing w:line="360" w:lineRule="auto"/>
        <w:jc w:val="both"/>
        <w:rPr>
          <w:rFonts w:ascii="Book Antiqua" w:eastAsia="Book Antiqua" w:hAnsi="Book Antiqua" w:cs="Book Antiqua"/>
        </w:rPr>
      </w:pPr>
      <w:r w:rsidRPr="00093503">
        <w:rPr>
          <w:rFonts w:ascii="Book Antiqua" w:eastAsia="Arial" w:hAnsi="Book Antiqua" w:cs="Arial"/>
        </w:rPr>
        <w:t>Respiratory and cardiovascular tests yielded clear results. Lymph nodes were palpable in the right axilla with two erythematous patches in the surrounding area.</w:t>
      </w:r>
    </w:p>
    <w:p w14:paraId="17275B91" w14:textId="77777777" w:rsidR="000F5C0B" w:rsidRPr="00093503" w:rsidRDefault="000F5C0B" w:rsidP="00093503">
      <w:pPr>
        <w:widowControl w:val="0"/>
        <w:spacing w:line="360" w:lineRule="auto"/>
        <w:jc w:val="both"/>
        <w:rPr>
          <w:rFonts w:ascii="Book Antiqua" w:eastAsia="Book Antiqua" w:hAnsi="Book Antiqua" w:cs="Book Antiqua"/>
          <w:b/>
          <w:i/>
        </w:rPr>
      </w:pPr>
    </w:p>
    <w:p w14:paraId="17275B92" w14:textId="77777777" w:rsidR="000F5C0B" w:rsidRPr="00093503" w:rsidRDefault="000F5C0B" w:rsidP="00093503">
      <w:pPr>
        <w:widowControl w:val="0"/>
        <w:spacing w:line="360" w:lineRule="auto"/>
        <w:jc w:val="both"/>
        <w:rPr>
          <w:rFonts w:ascii="Book Antiqua" w:eastAsia="Book Antiqua" w:hAnsi="Book Antiqua" w:cs="Book Antiqua"/>
          <w:b/>
          <w:i/>
        </w:rPr>
      </w:pPr>
      <w:r w:rsidRPr="00093503">
        <w:rPr>
          <w:rFonts w:ascii="Book Antiqua" w:eastAsia="Book Antiqua" w:hAnsi="Book Antiqua" w:cs="Book Antiqua"/>
          <w:b/>
          <w:i/>
        </w:rPr>
        <w:t xml:space="preserve">Laboratory examinations </w:t>
      </w:r>
    </w:p>
    <w:p w14:paraId="17275B93" w14:textId="77777777" w:rsidR="000F5C0B" w:rsidRPr="00093503" w:rsidRDefault="000F5C0B" w:rsidP="00093503">
      <w:pPr>
        <w:widowControl w:val="0"/>
        <w:spacing w:line="360" w:lineRule="auto"/>
        <w:jc w:val="both"/>
        <w:rPr>
          <w:rFonts w:ascii="Book Antiqua" w:eastAsia="Arial" w:hAnsi="Book Antiqua" w:cs="Arial"/>
          <w:i/>
        </w:rPr>
      </w:pPr>
      <w:r w:rsidRPr="00093503">
        <w:rPr>
          <w:rFonts w:ascii="Book Antiqua" w:eastAsia="Book Antiqua" w:hAnsi="Book Antiqua" w:cs="Book Antiqua"/>
        </w:rPr>
        <w:t>The patient’s</w:t>
      </w:r>
      <w:r w:rsidRPr="00093503">
        <w:rPr>
          <w:rFonts w:ascii="Book Antiqua" w:eastAsia="Arial" w:hAnsi="Book Antiqua" w:cs="Arial"/>
        </w:rPr>
        <w:t xml:space="preserve"> peripheral white blood cell count was 8310/mm</w:t>
      </w:r>
      <w:r w:rsidRPr="00093503">
        <w:rPr>
          <w:rFonts w:ascii="Book Antiqua" w:eastAsia="Arial" w:hAnsi="Book Antiqua" w:cs="Arial"/>
          <w:vertAlign w:val="superscript"/>
        </w:rPr>
        <w:t>3</w:t>
      </w:r>
      <w:r w:rsidRPr="00093503">
        <w:rPr>
          <w:rFonts w:ascii="Book Antiqua" w:eastAsia="Arial" w:hAnsi="Book Antiqua" w:cs="Arial"/>
        </w:rPr>
        <w:t xml:space="preserve">, with 86.5% neutrophils, 11.7% lymphocytes, and 0.0% eosinophils. Her C-reactive protein level was 31.65 mg/dL. </w:t>
      </w:r>
      <w:r w:rsidRPr="00093503">
        <w:rPr>
          <w:rFonts w:ascii="Book Antiqua" w:eastAsia="Book Antiqua" w:hAnsi="Book Antiqua" w:cs="Book Antiqua"/>
        </w:rPr>
        <w:t xml:space="preserve">Tests for antibodies against </w:t>
      </w:r>
      <w:proofErr w:type="spellStart"/>
      <w:r w:rsidRPr="00093503">
        <w:rPr>
          <w:rFonts w:ascii="Book Antiqua" w:eastAsia="Book Antiqua" w:hAnsi="Book Antiqua" w:cs="Book Antiqua"/>
          <w:i/>
        </w:rPr>
        <w:t>Orientia</w:t>
      </w:r>
      <w:proofErr w:type="spellEnd"/>
      <w:r w:rsidRPr="00093503">
        <w:rPr>
          <w:rFonts w:ascii="Book Antiqua" w:eastAsia="Book Antiqua" w:hAnsi="Book Antiqua" w:cs="Book Antiqua"/>
          <w:i/>
        </w:rPr>
        <w:t xml:space="preserve"> tsutsugamushi</w:t>
      </w:r>
      <w:r w:rsidRPr="00093503">
        <w:rPr>
          <w:rFonts w:ascii="Book Antiqua" w:eastAsia="Book Antiqua" w:hAnsi="Book Antiqua" w:cs="Book Antiqua"/>
        </w:rPr>
        <w:t xml:space="preserve"> </w:t>
      </w:r>
      <w:r w:rsidRPr="00093503">
        <w:rPr>
          <w:rFonts w:ascii="Book Antiqua" w:eastAsia="Arial" w:hAnsi="Book Antiqua" w:cs="Arial"/>
        </w:rPr>
        <w:t>showed</w:t>
      </w:r>
      <w:r w:rsidRPr="00093503">
        <w:rPr>
          <w:rFonts w:ascii="Book Antiqua" w:eastAsia="Book Antiqua" w:hAnsi="Book Antiqua" w:cs="Book Antiqua"/>
        </w:rPr>
        <w:t xml:space="preserve"> negative</w:t>
      </w:r>
      <w:r w:rsidRPr="00093503">
        <w:rPr>
          <w:rFonts w:ascii="Book Antiqua" w:eastAsia="Arial" w:hAnsi="Book Antiqua" w:cs="Arial"/>
        </w:rPr>
        <w:t xml:space="preserve"> findings. Blood culture results were also negative. Urine culture revealed </w:t>
      </w:r>
      <w:r w:rsidRPr="00093503">
        <w:rPr>
          <w:rFonts w:ascii="Book Antiqua" w:eastAsia="Arial" w:hAnsi="Book Antiqua" w:cs="Arial"/>
          <w:i/>
        </w:rPr>
        <w:t>Enterococcus species</w:t>
      </w:r>
      <w:r w:rsidRPr="00093503">
        <w:rPr>
          <w:rFonts w:ascii="Book Antiqua" w:eastAsia="Arial" w:hAnsi="Book Antiqua" w:cs="Arial"/>
        </w:rPr>
        <w:t xml:space="preserve"> and coagulase-negative </w:t>
      </w:r>
      <w:r w:rsidRPr="00093503">
        <w:rPr>
          <w:rFonts w:ascii="Book Antiqua" w:eastAsia="Arial" w:hAnsi="Book Antiqua" w:cs="Arial"/>
          <w:i/>
        </w:rPr>
        <w:t>Staphylococci</w:t>
      </w:r>
      <w:r w:rsidRPr="00093503">
        <w:rPr>
          <w:rFonts w:ascii="Book Antiqua" w:eastAsia="Arial" w:hAnsi="Book Antiqua" w:cs="Arial"/>
        </w:rPr>
        <w:t xml:space="preserve"> (Table 1)</w:t>
      </w:r>
      <w:r w:rsidRPr="00093503">
        <w:rPr>
          <w:rFonts w:ascii="Book Antiqua" w:eastAsia="Arial" w:hAnsi="Book Antiqua" w:cs="Arial"/>
          <w:i/>
        </w:rPr>
        <w:t>.</w:t>
      </w:r>
    </w:p>
    <w:p w14:paraId="17275B94" w14:textId="77777777" w:rsidR="000F5C0B" w:rsidRPr="00093503" w:rsidRDefault="000F5C0B" w:rsidP="00093503">
      <w:pPr>
        <w:widowControl w:val="0"/>
        <w:spacing w:line="360" w:lineRule="auto"/>
        <w:jc w:val="both"/>
        <w:rPr>
          <w:rFonts w:ascii="Book Antiqua" w:eastAsia="Arial" w:hAnsi="Book Antiqua" w:cs="Arial"/>
          <w:b/>
          <w:i/>
        </w:rPr>
      </w:pPr>
    </w:p>
    <w:p w14:paraId="17275B95" w14:textId="77777777" w:rsidR="000F5C0B" w:rsidRPr="00093503" w:rsidRDefault="000F5C0B" w:rsidP="00093503">
      <w:pPr>
        <w:widowControl w:val="0"/>
        <w:spacing w:line="360" w:lineRule="auto"/>
        <w:jc w:val="both"/>
        <w:rPr>
          <w:rFonts w:ascii="Book Antiqua" w:eastAsia="Arial" w:hAnsi="Book Antiqua" w:cs="Arial"/>
          <w:b/>
          <w:i/>
        </w:rPr>
      </w:pPr>
      <w:r w:rsidRPr="00093503">
        <w:rPr>
          <w:rFonts w:ascii="Book Antiqua" w:eastAsia="Arial" w:hAnsi="Book Antiqua" w:cs="Arial"/>
          <w:b/>
          <w:i/>
        </w:rPr>
        <w:t>Imaging examinations</w:t>
      </w:r>
    </w:p>
    <w:p w14:paraId="17275B96" w14:textId="77777777" w:rsidR="000F5C0B" w:rsidRPr="00093503" w:rsidRDefault="000F5C0B" w:rsidP="00093503">
      <w:pPr>
        <w:widowControl w:val="0"/>
        <w:spacing w:line="360" w:lineRule="auto"/>
        <w:jc w:val="both"/>
        <w:rPr>
          <w:rFonts w:ascii="Book Antiqua" w:eastAsia="Arial" w:hAnsi="Book Antiqua" w:cs="Arial"/>
          <w:color w:val="000000"/>
        </w:rPr>
      </w:pPr>
      <w:r w:rsidRPr="00093503">
        <w:rPr>
          <w:rFonts w:ascii="Book Antiqua" w:eastAsia="Arial" w:hAnsi="Book Antiqua" w:cs="Arial"/>
          <w:color w:val="000000"/>
        </w:rPr>
        <w:t xml:space="preserve">Chest radiography revealed interstitial shadows in the right lower lung (Figure 1A). </w:t>
      </w:r>
      <w:bookmarkStart w:id="4" w:name="_Hlk107663994"/>
      <w:r w:rsidRPr="00093503">
        <w:rPr>
          <w:rFonts w:ascii="Book Antiqua" w:eastAsia="Arial" w:hAnsi="Book Antiqua" w:cs="Arial"/>
          <w:color w:val="000000"/>
        </w:rPr>
        <w:t>Physical examination revealed a palpable r</w:t>
      </w:r>
      <w:bookmarkStart w:id="5" w:name="_Hlk107527718"/>
      <w:r w:rsidRPr="00093503">
        <w:rPr>
          <w:rFonts w:ascii="Book Antiqua" w:eastAsia="Arial" w:hAnsi="Book Antiqua" w:cs="Arial"/>
          <w:color w:val="000000"/>
        </w:rPr>
        <w:t>ight axillary lymph node</w:t>
      </w:r>
      <w:r w:rsidRPr="00093503">
        <w:rPr>
          <w:rFonts w:ascii="Book Antiqua" w:eastAsia="Book Antiqua" w:hAnsi="Book Antiqua" w:cs="Book Antiqua"/>
          <w:color w:val="000000"/>
        </w:rPr>
        <w:t xml:space="preserve">; therefore, </w:t>
      </w:r>
      <w:r w:rsidRPr="00093503">
        <w:rPr>
          <w:rFonts w:ascii="Book Antiqua" w:eastAsia="Arial" w:hAnsi="Book Antiqua" w:cs="Arial"/>
          <w:color w:val="000000"/>
        </w:rPr>
        <w:t xml:space="preserve">thoracoabdominal </w:t>
      </w:r>
      <w:r w:rsidRPr="00093503">
        <w:rPr>
          <w:rFonts w:ascii="Book Antiqua" w:eastAsia="Book Antiqua" w:hAnsi="Book Antiqua" w:cs="Book Antiqua"/>
          <w:color w:val="000000"/>
        </w:rPr>
        <w:t>computed tomography (</w:t>
      </w:r>
      <w:r w:rsidRPr="00093503">
        <w:rPr>
          <w:rFonts w:ascii="Book Antiqua" w:eastAsia="Arial" w:hAnsi="Book Antiqua" w:cs="Arial"/>
          <w:color w:val="000000"/>
        </w:rPr>
        <w:t>CT</w:t>
      </w:r>
      <w:r w:rsidRPr="00093503">
        <w:rPr>
          <w:rFonts w:ascii="Book Antiqua" w:eastAsia="Book Antiqua" w:hAnsi="Book Antiqua" w:cs="Book Antiqua"/>
          <w:color w:val="000000"/>
        </w:rPr>
        <w:t>)</w:t>
      </w:r>
      <w:r w:rsidRPr="00093503">
        <w:rPr>
          <w:rFonts w:ascii="Book Antiqua" w:eastAsia="Arial" w:hAnsi="Book Antiqua" w:cs="Arial"/>
          <w:color w:val="000000"/>
        </w:rPr>
        <w:t xml:space="preserve"> was performed for deep lymph node evaluation.</w:t>
      </w:r>
      <w:bookmarkEnd w:id="5"/>
      <w:r w:rsidRPr="00093503">
        <w:rPr>
          <w:rFonts w:ascii="Book Antiqua" w:eastAsia="Book Antiqua" w:hAnsi="Book Antiqua" w:cs="Book Antiqua"/>
          <w:color w:val="000000"/>
        </w:rPr>
        <w:t xml:space="preserve"> </w:t>
      </w:r>
      <w:bookmarkEnd w:id="4"/>
      <w:r w:rsidRPr="00093503">
        <w:rPr>
          <w:rFonts w:ascii="Book Antiqua" w:eastAsia="Arial" w:hAnsi="Book Antiqua" w:cs="Arial"/>
          <w:color w:val="000000"/>
        </w:rPr>
        <w:t xml:space="preserve">Chest CT revealed consolidation and ground-glass opacities in the right middle and lower lobes (Figure 2A). Minocycline was discontinued because of the low risk of </w:t>
      </w:r>
      <w:proofErr w:type="spellStart"/>
      <w:r w:rsidRPr="00093503">
        <w:rPr>
          <w:rFonts w:ascii="Book Antiqua" w:eastAsia="Arial" w:hAnsi="Book Antiqua" w:cs="Arial"/>
          <w:color w:val="000000"/>
        </w:rPr>
        <w:t>rickettsial</w:t>
      </w:r>
      <w:proofErr w:type="spellEnd"/>
      <w:r w:rsidRPr="00093503">
        <w:rPr>
          <w:rFonts w:ascii="Book Antiqua" w:eastAsia="Arial" w:hAnsi="Book Antiqua" w:cs="Arial"/>
          <w:color w:val="000000"/>
        </w:rPr>
        <w:t xml:space="preserve"> infection. Acetaminophen (</w:t>
      </w:r>
      <w:proofErr w:type="spellStart"/>
      <w:r w:rsidRPr="00093503">
        <w:rPr>
          <w:rFonts w:ascii="Book Antiqua" w:eastAsia="Arial" w:hAnsi="Book Antiqua" w:cs="Arial"/>
          <w:color w:val="000000"/>
        </w:rPr>
        <w:t>Caronal</w:t>
      </w:r>
      <w:proofErr w:type="spellEnd"/>
      <w:r w:rsidR="00D31CB9" w:rsidRPr="00093503">
        <w:rPr>
          <w:rFonts w:ascii="Book Antiqua" w:eastAsia="Arial" w:hAnsi="Book Antiqua" w:cs="Arial"/>
          <w:color w:val="000000"/>
          <w:vertAlign w:val="superscript"/>
        </w:rPr>
        <w:t>®</w:t>
      </w:r>
      <w:r w:rsidRPr="00093503">
        <w:rPr>
          <w:rFonts w:ascii="Book Antiqua" w:eastAsia="Arial" w:hAnsi="Book Antiqua" w:cs="Arial"/>
          <w:color w:val="000000"/>
        </w:rPr>
        <w:t>) 2000 mg was administered orally, and acetaminophen (</w:t>
      </w:r>
      <w:proofErr w:type="spellStart"/>
      <w:r w:rsidRPr="00093503">
        <w:rPr>
          <w:rFonts w:ascii="Book Antiqua" w:eastAsia="Arial" w:hAnsi="Book Antiqua" w:cs="Arial"/>
          <w:color w:val="000000"/>
        </w:rPr>
        <w:t>Acelio</w:t>
      </w:r>
      <w:proofErr w:type="spellEnd"/>
      <w:r w:rsidR="00D31CB9" w:rsidRPr="00093503">
        <w:rPr>
          <w:rFonts w:ascii="Book Antiqua" w:eastAsia="Arial" w:hAnsi="Book Antiqua" w:cs="Arial"/>
          <w:color w:val="000000"/>
          <w:vertAlign w:val="superscript"/>
        </w:rPr>
        <w:t>®</w:t>
      </w:r>
      <w:r w:rsidRPr="00093503">
        <w:rPr>
          <w:rFonts w:ascii="Book Antiqua" w:eastAsia="Arial" w:hAnsi="Book Antiqua" w:cs="Arial"/>
          <w:color w:val="000000"/>
        </w:rPr>
        <w:t>) 500 mg was administered intravenously for symptomatic treatment.</w:t>
      </w:r>
    </w:p>
    <w:p w14:paraId="17275B97" w14:textId="77777777" w:rsidR="000F5C0B" w:rsidRPr="00093503" w:rsidRDefault="000F5C0B" w:rsidP="00093503">
      <w:pPr>
        <w:widowControl w:val="0"/>
        <w:spacing w:line="360" w:lineRule="auto"/>
        <w:jc w:val="both"/>
        <w:rPr>
          <w:rFonts w:ascii="Book Antiqua" w:eastAsia="Arial" w:hAnsi="Book Antiqua" w:cs="Arial"/>
        </w:rPr>
      </w:pPr>
    </w:p>
    <w:p w14:paraId="17275B98" w14:textId="77777777" w:rsidR="000F5C0B" w:rsidRPr="00093503" w:rsidRDefault="000F5C0B" w:rsidP="00093503">
      <w:pPr>
        <w:widowControl w:val="0"/>
        <w:spacing w:line="360" w:lineRule="auto"/>
        <w:jc w:val="both"/>
        <w:rPr>
          <w:rFonts w:ascii="Book Antiqua" w:eastAsia="Arial" w:hAnsi="Book Antiqua" w:cs="Arial"/>
          <w:b/>
          <w:u w:val="single"/>
        </w:rPr>
      </w:pPr>
      <w:r w:rsidRPr="00093503">
        <w:rPr>
          <w:rFonts w:ascii="Book Antiqua" w:eastAsia="Arial" w:hAnsi="Book Antiqua" w:cs="Arial"/>
          <w:b/>
          <w:u w:val="single"/>
        </w:rPr>
        <w:t>FURTHER DIAGNOSTIC WORK-UP</w:t>
      </w:r>
    </w:p>
    <w:p w14:paraId="17275B99" w14:textId="780A2F6F" w:rsidR="000F5C0B" w:rsidRPr="00093503" w:rsidRDefault="000F5C0B" w:rsidP="00093503">
      <w:pPr>
        <w:widowControl w:val="0"/>
        <w:spacing w:line="360" w:lineRule="auto"/>
        <w:jc w:val="both"/>
        <w:rPr>
          <w:rFonts w:ascii="Book Antiqua" w:eastAsia="Arial" w:hAnsi="Book Antiqua" w:cs="Arial"/>
          <w:color w:val="000000"/>
        </w:rPr>
      </w:pPr>
      <w:r w:rsidRPr="00093503">
        <w:rPr>
          <w:rFonts w:ascii="Book Antiqua" w:eastAsia="Arial" w:hAnsi="Book Antiqua" w:cs="Arial"/>
        </w:rPr>
        <w:t xml:space="preserve">We suspected pyelonephritis; based on the antimicrobial susceptibility of urine culture </w:t>
      </w:r>
      <w:r w:rsidRPr="00093503">
        <w:rPr>
          <w:rFonts w:ascii="Book Antiqua" w:eastAsia="Arial" w:hAnsi="Book Antiqua" w:cs="Arial"/>
        </w:rPr>
        <w:lastRenderedPageBreak/>
        <w:t xml:space="preserve">results, we administered sulbactam/ampicillin 3 g every 6 </w:t>
      </w:r>
      <w:r w:rsidR="00191CBB">
        <w:rPr>
          <w:rFonts w:ascii="Book Antiqua" w:eastAsia="Arial" w:hAnsi="Book Antiqua" w:cs="Arial"/>
        </w:rPr>
        <w:t>h</w:t>
      </w:r>
      <w:r w:rsidRPr="00093503">
        <w:rPr>
          <w:rFonts w:ascii="Book Antiqua" w:eastAsia="Arial" w:hAnsi="Book Antiqua" w:cs="Arial"/>
        </w:rPr>
        <w:t xml:space="preserve"> for 3 </w:t>
      </w:r>
      <w:r w:rsidR="003C6B56" w:rsidRPr="00093503">
        <w:rPr>
          <w:rFonts w:ascii="Book Antiqua" w:eastAsia="Arial" w:hAnsi="Book Antiqua" w:cs="Arial"/>
        </w:rPr>
        <w:t>d</w:t>
      </w:r>
      <w:r w:rsidRPr="00093503">
        <w:rPr>
          <w:rFonts w:ascii="Book Antiqua" w:eastAsia="Arial" w:hAnsi="Book Antiqua" w:cs="Arial"/>
        </w:rPr>
        <w:t xml:space="preserve">. However, a fever of </w:t>
      </w:r>
      <w:r w:rsidR="00191CBB">
        <w:rPr>
          <w:rFonts w:ascii="Book Antiqua" w:eastAsia="Arial" w:hAnsi="Book Antiqua" w:cs="Arial"/>
        </w:rPr>
        <w:t xml:space="preserve">&gt; </w:t>
      </w:r>
      <w:r w:rsidRPr="00093503">
        <w:rPr>
          <w:rFonts w:ascii="Book Antiqua" w:eastAsia="Arial" w:hAnsi="Book Antiqua" w:cs="Arial"/>
        </w:rPr>
        <w:t>38</w:t>
      </w:r>
      <w:r w:rsidR="00191CBB">
        <w:rPr>
          <w:rFonts w:ascii="Book Antiqua" w:eastAsia="Arial" w:hAnsi="Book Antiqua" w:cs="Arial"/>
        </w:rPr>
        <w:t xml:space="preserve"> °C</w:t>
      </w:r>
      <w:r w:rsidRPr="00093503">
        <w:rPr>
          <w:rFonts w:ascii="Book Antiqua" w:eastAsia="Arial" w:hAnsi="Book Antiqua" w:cs="Arial"/>
        </w:rPr>
        <w:t xml:space="preserve"> persist</w:t>
      </w:r>
      <w:r w:rsidRPr="00093503">
        <w:rPr>
          <w:rFonts w:ascii="Book Antiqua" w:eastAsia="Arial" w:hAnsi="Book Antiqua" w:cs="Arial"/>
          <w:color w:val="000000"/>
        </w:rPr>
        <w:t xml:space="preserve">ed. On day 4 of hospitalization, repeat chest radiography </w:t>
      </w:r>
      <w:r w:rsidRPr="00093503">
        <w:rPr>
          <w:rFonts w:ascii="Book Antiqua" w:eastAsia="Book Antiqua" w:hAnsi="Book Antiqua" w:cs="Book Antiqua"/>
          <w:color w:val="000000"/>
        </w:rPr>
        <w:t>revealed</w:t>
      </w:r>
      <w:r w:rsidRPr="00093503">
        <w:rPr>
          <w:rFonts w:ascii="Book Antiqua" w:eastAsia="Arial" w:hAnsi="Book Antiqua" w:cs="Arial"/>
          <w:color w:val="000000"/>
        </w:rPr>
        <w:t xml:space="preserve"> worsening of interstitial shadows in the right lower lung (Figure 1B), and chest CT </w:t>
      </w:r>
      <w:r w:rsidRPr="00093503">
        <w:rPr>
          <w:rFonts w:ascii="Book Antiqua" w:eastAsia="Book Antiqua" w:hAnsi="Book Antiqua" w:cs="Book Antiqua"/>
          <w:color w:val="000000"/>
        </w:rPr>
        <w:t>revealed</w:t>
      </w:r>
      <w:r w:rsidRPr="00093503">
        <w:rPr>
          <w:rFonts w:ascii="Book Antiqua" w:eastAsia="Arial" w:hAnsi="Book Antiqua" w:cs="Arial"/>
          <w:color w:val="000000"/>
        </w:rPr>
        <w:t xml:space="preserve"> extensive ground-glass opacities mainly in the right middle and lower lobes and thick infiltrative shadows in the bilateral basal areas. In addition, thickening of the interlobular septum, </w:t>
      </w:r>
      <w:proofErr w:type="spellStart"/>
      <w:r w:rsidRPr="00093503">
        <w:rPr>
          <w:rFonts w:ascii="Book Antiqua" w:eastAsia="Arial" w:hAnsi="Book Antiqua" w:cs="Arial"/>
          <w:color w:val="000000"/>
        </w:rPr>
        <w:t>bronchovascular</w:t>
      </w:r>
      <w:proofErr w:type="spellEnd"/>
      <w:r w:rsidRPr="00093503">
        <w:rPr>
          <w:rFonts w:ascii="Book Antiqua" w:eastAsia="Arial" w:hAnsi="Book Antiqua" w:cs="Arial"/>
          <w:color w:val="000000"/>
        </w:rPr>
        <w:t xml:space="preserve"> bundles, and bilateral pleural effusions suggested eosinophilic pneumonia or organizing pneumonia (Figure 2B</w:t>
      </w:r>
      <w:r w:rsidR="00191CBB">
        <w:rPr>
          <w:rFonts w:ascii="Book Antiqua" w:hAnsi="Book Antiqua" w:cs="Arial" w:hint="eastAsia"/>
          <w:color w:val="000000"/>
          <w:lang w:eastAsia="zh-CN"/>
        </w:rPr>
        <w:t xml:space="preserve"> and </w:t>
      </w:r>
      <w:r w:rsidRPr="00093503">
        <w:rPr>
          <w:rFonts w:ascii="Book Antiqua" w:eastAsia="Arial" w:hAnsi="Book Antiqua" w:cs="Arial"/>
          <w:color w:val="000000"/>
        </w:rPr>
        <w:t>C).</w:t>
      </w:r>
      <w:bookmarkStart w:id="6" w:name="_Hlk99274600"/>
    </w:p>
    <w:bookmarkEnd w:id="6"/>
    <w:p w14:paraId="17275B9A" w14:textId="77777777" w:rsidR="000F5C0B" w:rsidRPr="00093503" w:rsidRDefault="000F5C0B" w:rsidP="00093503">
      <w:pPr>
        <w:widowControl w:val="0"/>
        <w:spacing w:line="360" w:lineRule="auto"/>
        <w:jc w:val="both"/>
        <w:outlineLvl w:val="0"/>
        <w:rPr>
          <w:rFonts w:ascii="Book Antiqua" w:eastAsia="Arial" w:hAnsi="Book Antiqua" w:cs="Arial"/>
          <w:color w:val="000000"/>
        </w:rPr>
      </w:pPr>
    </w:p>
    <w:p w14:paraId="17275B9B" w14:textId="77777777" w:rsidR="000F5C0B" w:rsidRPr="00093503" w:rsidRDefault="000F5C0B" w:rsidP="00093503">
      <w:pPr>
        <w:widowControl w:val="0"/>
        <w:spacing w:line="360" w:lineRule="auto"/>
        <w:jc w:val="both"/>
        <w:outlineLvl w:val="0"/>
        <w:rPr>
          <w:rFonts w:ascii="Book Antiqua" w:eastAsia="Arial" w:hAnsi="Book Antiqua" w:cs="Arial"/>
          <w:b/>
          <w:u w:val="single"/>
        </w:rPr>
      </w:pPr>
      <w:r w:rsidRPr="00093503">
        <w:rPr>
          <w:rFonts w:ascii="Book Antiqua" w:eastAsia="Arial" w:hAnsi="Book Antiqua" w:cs="Arial"/>
          <w:b/>
          <w:u w:val="single"/>
        </w:rPr>
        <w:t>FINAL DIAGNOSIS</w:t>
      </w:r>
    </w:p>
    <w:p w14:paraId="17275B9C" w14:textId="77777777" w:rsidR="000F5C0B" w:rsidRPr="00093503" w:rsidRDefault="000F5C0B" w:rsidP="00093503">
      <w:pPr>
        <w:widowControl w:val="0"/>
        <w:spacing w:line="360" w:lineRule="auto"/>
        <w:jc w:val="both"/>
        <w:rPr>
          <w:rFonts w:ascii="Book Antiqua" w:eastAsia="Arial" w:hAnsi="Book Antiqua" w:cs="Arial"/>
        </w:rPr>
      </w:pPr>
      <w:r w:rsidRPr="00093503">
        <w:rPr>
          <w:rFonts w:ascii="Book Antiqua" w:eastAsia="Arial" w:hAnsi="Book Antiqua" w:cs="Arial"/>
        </w:rPr>
        <w:t xml:space="preserve">We suspected atypical pneumonia or interstitial pneumonia and investigated the patient for infections and collagen diseases; however, serological tests for common </w:t>
      </w:r>
      <w:r w:rsidRPr="00093503">
        <w:rPr>
          <w:rFonts w:ascii="Book Antiqua" w:eastAsia="Book Antiqua" w:hAnsi="Book Antiqua" w:cs="Book Antiqua"/>
        </w:rPr>
        <w:t>causative</w:t>
      </w:r>
      <w:r w:rsidRPr="00093503">
        <w:rPr>
          <w:rFonts w:ascii="Book Antiqua" w:eastAsia="Arial" w:hAnsi="Book Antiqua" w:cs="Arial"/>
        </w:rPr>
        <w:t xml:space="preserve"> agents of atypical pneumonia and autoimmune disease-associated autoantibodies </w:t>
      </w:r>
      <w:r w:rsidRPr="00093503">
        <w:rPr>
          <w:rFonts w:ascii="Book Antiqua" w:eastAsia="Book Antiqua" w:hAnsi="Book Antiqua" w:cs="Book Antiqua"/>
        </w:rPr>
        <w:t>revealed</w:t>
      </w:r>
      <w:r w:rsidRPr="00093503">
        <w:rPr>
          <w:rFonts w:ascii="Book Antiqua" w:eastAsia="Arial" w:hAnsi="Book Antiqua" w:cs="Arial"/>
        </w:rPr>
        <w:t xml:space="preserve"> negative results (Table 1).</w:t>
      </w:r>
    </w:p>
    <w:p w14:paraId="17275B9D" w14:textId="77777777" w:rsidR="000F5C0B" w:rsidRPr="00093503" w:rsidRDefault="000F5C0B" w:rsidP="00093503">
      <w:pPr>
        <w:widowControl w:val="0"/>
        <w:spacing w:line="360" w:lineRule="auto"/>
        <w:jc w:val="both"/>
        <w:rPr>
          <w:rFonts w:ascii="Book Antiqua" w:eastAsia="Arial" w:hAnsi="Book Antiqua" w:cs="Arial"/>
        </w:rPr>
      </w:pPr>
    </w:p>
    <w:p w14:paraId="17275B9E" w14:textId="77777777" w:rsidR="000F5C0B" w:rsidRPr="00093503" w:rsidRDefault="000F5C0B" w:rsidP="00093503">
      <w:pPr>
        <w:widowControl w:val="0"/>
        <w:spacing w:line="360" w:lineRule="auto"/>
        <w:jc w:val="both"/>
        <w:outlineLvl w:val="0"/>
        <w:rPr>
          <w:rFonts w:ascii="Book Antiqua" w:eastAsia="Arial" w:hAnsi="Book Antiqua" w:cs="Arial"/>
          <w:b/>
          <w:u w:val="single"/>
        </w:rPr>
      </w:pPr>
      <w:r w:rsidRPr="00093503">
        <w:rPr>
          <w:rFonts w:ascii="Book Antiqua" w:eastAsia="Arial" w:hAnsi="Book Antiqua" w:cs="Arial"/>
          <w:b/>
          <w:u w:val="single"/>
        </w:rPr>
        <w:t>TREATMENT</w:t>
      </w:r>
    </w:p>
    <w:p w14:paraId="17275B9F" w14:textId="5785480C" w:rsidR="000F5C0B" w:rsidRPr="00093503" w:rsidRDefault="000F5C0B" w:rsidP="00093503">
      <w:pPr>
        <w:widowControl w:val="0"/>
        <w:spacing w:line="360" w:lineRule="auto"/>
        <w:jc w:val="both"/>
        <w:rPr>
          <w:rFonts w:ascii="Book Antiqua" w:eastAsia="Arial" w:hAnsi="Book Antiqua" w:cs="Arial"/>
        </w:rPr>
      </w:pPr>
      <w:r w:rsidRPr="00093503">
        <w:rPr>
          <w:rFonts w:ascii="Book Antiqua" w:eastAsia="Book Antiqua" w:hAnsi="Book Antiqua" w:cs="Book Antiqua"/>
        </w:rPr>
        <w:t>The patient was treated with acetaminophen 1500 mg (</w:t>
      </w:r>
      <w:proofErr w:type="spellStart"/>
      <w:r w:rsidRPr="00093503">
        <w:rPr>
          <w:rFonts w:ascii="Book Antiqua" w:eastAsia="Book Antiqua" w:hAnsi="Book Antiqua" w:cs="Book Antiqua"/>
        </w:rPr>
        <w:t>Caronal</w:t>
      </w:r>
      <w:proofErr w:type="spellEnd"/>
      <w:r w:rsidR="00D31CB9" w:rsidRPr="00093503">
        <w:rPr>
          <w:rFonts w:ascii="Book Antiqua" w:eastAsia="Book Antiqua" w:hAnsi="Book Antiqua" w:cs="Book Antiqua"/>
          <w:vertAlign w:val="superscript"/>
        </w:rPr>
        <w:t>®</w:t>
      </w:r>
      <w:r w:rsidRPr="00093503">
        <w:rPr>
          <w:rFonts w:ascii="Book Antiqua" w:eastAsia="Book Antiqua" w:hAnsi="Book Antiqua" w:cs="Book Antiqua"/>
        </w:rPr>
        <w:t xml:space="preserve">); however, her condition did not improve. Three </w:t>
      </w:r>
      <w:r w:rsidR="003C6B56" w:rsidRPr="00093503">
        <w:rPr>
          <w:rFonts w:ascii="Book Antiqua" w:eastAsia="Book Antiqua" w:hAnsi="Book Antiqua" w:cs="Book Antiqua"/>
        </w:rPr>
        <w:t>d</w:t>
      </w:r>
      <w:r w:rsidRPr="00093503">
        <w:rPr>
          <w:rFonts w:ascii="Book Antiqua" w:eastAsia="Book Antiqua" w:hAnsi="Book Antiqua" w:cs="Book Antiqua"/>
        </w:rPr>
        <w:t xml:space="preserve"> before hospitalization, she presented with a fever of 38</w:t>
      </w:r>
      <w:r w:rsidR="00191CBB">
        <w:rPr>
          <w:rFonts w:ascii="Book Antiqua" w:eastAsia="Book Antiqua" w:hAnsi="Book Antiqua" w:cs="Book Antiqua"/>
        </w:rPr>
        <w:t xml:space="preserve"> °C</w:t>
      </w:r>
      <w:r w:rsidRPr="00093503">
        <w:rPr>
          <w:rFonts w:ascii="Book Antiqua" w:eastAsia="Book Antiqua" w:hAnsi="Book Antiqua" w:cs="Book Antiqua"/>
        </w:rPr>
        <w:t xml:space="preserve"> and a lack of appetite.</w:t>
      </w:r>
      <w:r w:rsidRPr="00093503">
        <w:rPr>
          <w:rFonts w:ascii="Book Antiqua" w:eastAsia="Book Antiqua" w:hAnsi="Book Antiqua" w:cs="Book Antiqua"/>
          <w:b/>
        </w:rPr>
        <w:t xml:space="preserve"> </w:t>
      </w:r>
      <w:r w:rsidRPr="00093503">
        <w:rPr>
          <w:rFonts w:ascii="Book Antiqua" w:eastAsia="Arial" w:hAnsi="Book Antiqua" w:cs="Arial"/>
        </w:rPr>
        <w:t xml:space="preserve">We suspected </w:t>
      </w:r>
      <w:proofErr w:type="spellStart"/>
      <w:r w:rsidRPr="00093503">
        <w:rPr>
          <w:rFonts w:ascii="Book Antiqua" w:eastAsia="Arial" w:hAnsi="Book Antiqua" w:cs="Arial"/>
        </w:rPr>
        <w:t>rickettsial</w:t>
      </w:r>
      <w:proofErr w:type="spellEnd"/>
      <w:r w:rsidRPr="00093503">
        <w:rPr>
          <w:rFonts w:ascii="Book Antiqua" w:eastAsia="Arial" w:hAnsi="Book Antiqua" w:cs="Arial"/>
        </w:rPr>
        <w:t xml:space="preserve"> infection at this time and initiated daily administration of minocycline (200 mg) and acetaminophen (2,000 mg; </w:t>
      </w:r>
      <w:proofErr w:type="spellStart"/>
      <w:r w:rsidRPr="00093503">
        <w:rPr>
          <w:rFonts w:ascii="Book Antiqua" w:eastAsia="Arial" w:hAnsi="Book Antiqua" w:cs="Arial"/>
        </w:rPr>
        <w:t>Caronal</w:t>
      </w:r>
      <w:proofErr w:type="spellEnd"/>
      <w:r w:rsidR="00D31CB9" w:rsidRPr="00093503">
        <w:rPr>
          <w:rFonts w:ascii="Book Antiqua" w:eastAsia="Arial" w:hAnsi="Book Antiqua" w:cs="Arial"/>
          <w:vertAlign w:val="superscript"/>
        </w:rPr>
        <w:t>®</w:t>
      </w:r>
      <w:r w:rsidRPr="00093503">
        <w:rPr>
          <w:rFonts w:ascii="Book Antiqua" w:eastAsia="Arial" w:hAnsi="Book Antiqua" w:cs="Arial"/>
        </w:rPr>
        <w:t>); however, her condition did not improve; therefore, she was admitted to our hospital.</w:t>
      </w:r>
    </w:p>
    <w:p w14:paraId="17275BA0" w14:textId="5F422BA1" w:rsidR="000F5C0B" w:rsidRPr="00093503" w:rsidRDefault="000F5C0B" w:rsidP="00191CBB">
      <w:pPr>
        <w:widowControl w:val="0"/>
        <w:spacing w:line="360" w:lineRule="auto"/>
        <w:ind w:firstLineChars="200" w:firstLine="480"/>
        <w:jc w:val="both"/>
        <w:rPr>
          <w:rFonts w:ascii="Book Antiqua" w:eastAsia="Arial" w:hAnsi="Book Antiqua" w:cs="Arial"/>
        </w:rPr>
      </w:pPr>
      <w:r w:rsidRPr="00093503">
        <w:rPr>
          <w:rFonts w:ascii="Book Antiqua" w:eastAsia="Arial" w:hAnsi="Book Antiqua" w:cs="Arial"/>
        </w:rPr>
        <w:t xml:space="preserve">Atypical pneumonia was considered in the differential diagnosis, and azithromycin 500 mg was administered </w:t>
      </w:r>
      <w:r w:rsidRPr="00093503">
        <w:rPr>
          <w:rFonts w:ascii="Book Antiqua" w:eastAsia="Book Antiqua" w:hAnsi="Book Antiqua" w:cs="Book Antiqua"/>
        </w:rPr>
        <w:t>as</w:t>
      </w:r>
      <w:r w:rsidRPr="00093503">
        <w:rPr>
          <w:rFonts w:ascii="Book Antiqua" w:eastAsia="Arial" w:hAnsi="Book Antiqua" w:cs="Arial"/>
        </w:rPr>
        <w:t xml:space="preserve"> the first dose, followed by 250 mg every 24 </w:t>
      </w:r>
      <w:r w:rsidR="00191CBB">
        <w:rPr>
          <w:rFonts w:ascii="Book Antiqua" w:eastAsia="Arial" w:hAnsi="Book Antiqua" w:cs="Arial"/>
        </w:rPr>
        <w:t>h</w:t>
      </w:r>
      <w:r w:rsidRPr="00093503">
        <w:rPr>
          <w:rFonts w:ascii="Book Antiqua" w:eastAsia="Arial" w:hAnsi="Book Antiqua" w:cs="Arial"/>
        </w:rPr>
        <w:t xml:space="preserve"> for 5 </w:t>
      </w:r>
      <w:r w:rsidR="003C6B56" w:rsidRPr="00093503">
        <w:rPr>
          <w:rFonts w:ascii="Book Antiqua" w:eastAsia="Arial" w:hAnsi="Book Antiqua" w:cs="Arial"/>
        </w:rPr>
        <w:t>d</w:t>
      </w:r>
      <w:r w:rsidRPr="00093503">
        <w:rPr>
          <w:rFonts w:ascii="Book Antiqua" w:eastAsia="Arial" w:hAnsi="Book Antiqua" w:cs="Arial"/>
        </w:rPr>
        <w:t xml:space="preserve"> after the second dose. Since we suspected drug-induced lung injury, acetaminophen was discon</w:t>
      </w:r>
      <w:r w:rsidRPr="00093503">
        <w:rPr>
          <w:rFonts w:ascii="Book Antiqua" w:eastAsia="Arial" w:hAnsi="Book Antiqua" w:cs="Arial"/>
          <w:color w:val="000000"/>
        </w:rPr>
        <w:t xml:space="preserve">tinued and replaced with a nonsteroidal anti-inflammatory drug, resulting in resolution of fever on day 6 of hospitalization and improvement in inflammatory response and </w:t>
      </w:r>
      <w:r w:rsidRPr="00093503">
        <w:rPr>
          <w:rFonts w:ascii="Book Antiqua" w:eastAsia="Book Antiqua" w:hAnsi="Book Antiqua" w:cs="Book Antiqua"/>
          <w:color w:val="000000"/>
        </w:rPr>
        <w:t xml:space="preserve">pulmonary </w:t>
      </w:r>
      <w:r w:rsidRPr="00093503">
        <w:rPr>
          <w:rFonts w:ascii="Book Antiqua" w:eastAsia="Arial" w:hAnsi="Book Antiqua" w:cs="Arial"/>
          <w:color w:val="000000"/>
        </w:rPr>
        <w:t>imaging findings</w:t>
      </w:r>
      <w:r w:rsidRPr="00093503">
        <w:rPr>
          <w:rFonts w:ascii="Book Antiqua" w:eastAsia="Book Antiqua" w:hAnsi="Book Antiqua" w:cs="Book Antiqua"/>
          <w:color w:val="000000"/>
        </w:rPr>
        <w:t xml:space="preserve">, </w:t>
      </w:r>
      <w:r w:rsidRPr="00093503">
        <w:rPr>
          <w:rFonts w:ascii="Book Antiqua" w:eastAsia="Arial" w:hAnsi="Book Antiqua" w:cs="Arial"/>
          <w:color w:val="000000"/>
        </w:rPr>
        <w:t>without immunosuppressive or anti-inflammatory therapy</w:t>
      </w:r>
      <w:r w:rsidRPr="00093503">
        <w:rPr>
          <w:rFonts w:ascii="Book Antiqua" w:eastAsia="Book Antiqua" w:hAnsi="Book Antiqua" w:cs="Book Antiqua"/>
          <w:color w:val="000000"/>
        </w:rPr>
        <w:t xml:space="preserve">, on day 10 of hospitalization </w:t>
      </w:r>
      <w:r w:rsidRPr="00093503">
        <w:rPr>
          <w:rFonts w:ascii="Book Antiqua" w:eastAsia="Arial" w:hAnsi="Book Antiqua" w:cs="Arial"/>
          <w:color w:val="000000"/>
        </w:rPr>
        <w:t xml:space="preserve">(Figure 2D). </w:t>
      </w:r>
      <w:r w:rsidRPr="00093503">
        <w:rPr>
          <w:rFonts w:ascii="Book Antiqua" w:eastAsia="Book Antiqua" w:hAnsi="Book Antiqua" w:cs="Book Antiqua"/>
          <w:color w:val="000000"/>
        </w:rPr>
        <w:t>Hypoxemia</w:t>
      </w:r>
      <w:r w:rsidRPr="00093503">
        <w:rPr>
          <w:rFonts w:ascii="Book Antiqua" w:eastAsia="Arial" w:hAnsi="Book Antiqua" w:cs="Arial"/>
          <w:color w:val="000000"/>
        </w:rPr>
        <w:t xml:space="preserve"> was not observed during hospitalization</w:t>
      </w:r>
      <w:r w:rsidRPr="00093503">
        <w:rPr>
          <w:rFonts w:ascii="Book Antiqua" w:eastAsia="Book Antiqua" w:hAnsi="Book Antiqua" w:cs="Book Antiqua"/>
          <w:color w:val="000000"/>
        </w:rPr>
        <w:t>; therefore</w:t>
      </w:r>
      <w:r w:rsidRPr="00093503">
        <w:rPr>
          <w:rFonts w:ascii="Book Antiqua" w:eastAsia="Arial" w:hAnsi="Book Antiqua" w:cs="Arial"/>
          <w:color w:val="000000"/>
        </w:rPr>
        <w:t>, the drug was discontinued, and the patient was discharged on day</w:t>
      </w:r>
      <w:r w:rsidRPr="00093503">
        <w:rPr>
          <w:rFonts w:ascii="Book Antiqua" w:eastAsia="Book Antiqua" w:hAnsi="Book Antiqua" w:cs="Book Antiqua"/>
          <w:color w:val="000000"/>
        </w:rPr>
        <w:t xml:space="preserve"> 13</w:t>
      </w:r>
      <w:r w:rsidRPr="00093503">
        <w:rPr>
          <w:rFonts w:ascii="Book Antiqua" w:eastAsia="Arial" w:hAnsi="Book Antiqua" w:cs="Arial"/>
          <w:color w:val="000000"/>
        </w:rPr>
        <w:t xml:space="preserve"> of hospitalization. The drug-induced lymphocyte stimulation test (DLST) was performed against acetaminophen (</w:t>
      </w:r>
      <w:proofErr w:type="spellStart"/>
      <w:r w:rsidRPr="00093503">
        <w:rPr>
          <w:rFonts w:ascii="Book Antiqua" w:eastAsia="Arial" w:hAnsi="Book Antiqua" w:cs="Arial"/>
          <w:color w:val="000000"/>
        </w:rPr>
        <w:t>Caronal</w:t>
      </w:r>
      <w:proofErr w:type="spellEnd"/>
      <w:r w:rsidR="00D31CB9" w:rsidRPr="00093503">
        <w:rPr>
          <w:rFonts w:ascii="Book Antiqua" w:eastAsia="Arial" w:hAnsi="Book Antiqua" w:cs="Arial"/>
          <w:color w:val="000000"/>
          <w:vertAlign w:val="superscript"/>
        </w:rPr>
        <w:t>®</w:t>
      </w:r>
      <w:r w:rsidRPr="00093503">
        <w:rPr>
          <w:rFonts w:ascii="Book Antiqua" w:eastAsia="Arial" w:hAnsi="Book Antiqua" w:cs="Arial"/>
          <w:color w:val="000000"/>
        </w:rPr>
        <w:t>) and min</w:t>
      </w:r>
      <w:r w:rsidRPr="00093503">
        <w:rPr>
          <w:rFonts w:ascii="Book Antiqua" w:eastAsia="Arial" w:hAnsi="Book Antiqua" w:cs="Arial"/>
        </w:rPr>
        <w:t xml:space="preserve">ocycline </w:t>
      </w:r>
      <w:r w:rsidRPr="00093503">
        <w:rPr>
          <w:rFonts w:ascii="Book Antiqua" w:eastAsia="Book Antiqua" w:hAnsi="Book Antiqua" w:cs="Book Antiqua"/>
        </w:rPr>
        <w:t>post-</w:t>
      </w:r>
      <w:r w:rsidRPr="00093503">
        <w:rPr>
          <w:rFonts w:ascii="Book Antiqua" w:eastAsia="Arial" w:hAnsi="Book Antiqua" w:cs="Arial"/>
        </w:rPr>
        <w:lastRenderedPageBreak/>
        <w:t>discharge, and negative results were obtained for minocycline, with significant proliferation of lymphocytes noted only for acetaminophen and a stimulation index of 2.1. The sensitivity of the DLST is reported to be 60</w:t>
      </w:r>
      <w:r w:rsidR="00191CBB">
        <w:rPr>
          <w:rFonts w:ascii="Book Antiqua" w:hAnsi="Book Antiqua" w:cs="Arial" w:hint="eastAsia"/>
          <w:lang w:eastAsia="zh-CN"/>
        </w:rPr>
        <w:t>%</w:t>
      </w:r>
      <w:r w:rsidR="00191CBB">
        <w:rPr>
          <w:rFonts w:ascii="Book Antiqua" w:eastAsia="Arial" w:hAnsi="Book Antiqua" w:cs="Arial"/>
        </w:rPr>
        <w:t>-</w:t>
      </w:r>
      <w:r w:rsidRPr="00093503">
        <w:rPr>
          <w:rFonts w:ascii="Book Antiqua" w:eastAsia="Arial" w:hAnsi="Book Antiqua" w:cs="Arial"/>
        </w:rPr>
        <w:t xml:space="preserve">70%, and its specificity is 85%; however, false-positive results have also been reported; therefore, the DLST </w:t>
      </w:r>
      <w:r w:rsidRPr="00093503">
        <w:rPr>
          <w:rFonts w:ascii="Book Antiqua" w:eastAsia="Book Antiqua" w:hAnsi="Book Antiqua" w:cs="Book Antiqua"/>
        </w:rPr>
        <w:t>was</w:t>
      </w:r>
      <w:r w:rsidRPr="00093503">
        <w:rPr>
          <w:rFonts w:ascii="Book Antiqua" w:eastAsia="Arial" w:hAnsi="Book Antiqua" w:cs="Arial"/>
        </w:rPr>
        <w:t xml:space="preserve"> only intended to assist the diagnostic process</w:t>
      </w:r>
      <w:r w:rsidR="00191CBB" w:rsidRPr="00093503">
        <w:rPr>
          <w:rFonts w:ascii="Book Antiqua" w:eastAsia="Arial" w:hAnsi="Book Antiqua" w:cs="Arial"/>
          <w:vertAlign w:val="superscript"/>
        </w:rPr>
        <w:t>[</w:t>
      </w:r>
      <w:r w:rsidR="00191CBB">
        <w:rPr>
          <w:rFonts w:ascii="Book Antiqua" w:hAnsi="Book Antiqua" w:cs="Arial" w:hint="eastAsia"/>
          <w:vertAlign w:val="superscript"/>
          <w:lang w:eastAsia="zh-CN"/>
        </w:rPr>
        <w:t>6,</w:t>
      </w:r>
      <w:r w:rsidR="00191CBB" w:rsidRPr="00093503">
        <w:rPr>
          <w:rFonts w:ascii="Book Antiqua" w:eastAsia="Arial" w:hAnsi="Book Antiqua" w:cs="Arial"/>
          <w:vertAlign w:val="superscript"/>
        </w:rPr>
        <w:t>7]</w:t>
      </w:r>
      <w:r w:rsidRPr="00093503">
        <w:rPr>
          <w:rFonts w:ascii="Book Antiqua" w:eastAsia="Arial" w:hAnsi="Book Antiqua" w:cs="Arial"/>
        </w:rPr>
        <w:t>.</w:t>
      </w:r>
    </w:p>
    <w:p w14:paraId="17275BA1" w14:textId="77777777" w:rsidR="000F5C0B" w:rsidRPr="00093503" w:rsidRDefault="000F5C0B" w:rsidP="00093503">
      <w:pPr>
        <w:widowControl w:val="0"/>
        <w:spacing w:line="360" w:lineRule="auto"/>
        <w:jc w:val="both"/>
        <w:rPr>
          <w:rFonts w:ascii="Book Antiqua" w:eastAsia="Arial" w:hAnsi="Book Antiqua" w:cs="Arial"/>
        </w:rPr>
      </w:pPr>
    </w:p>
    <w:p w14:paraId="17275BA2" w14:textId="77777777" w:rsidR="000F5C0B" w:rsidRPr="00093503" w:rsidRDefault="000F5C0B" w:rsidP="00093503">
      <w:pPr>
        <w:widowControl w:val="0"/>
        <w:spacing w:line="360" w:lineRule="auto"/>
        <w:jc w:val="both"/>
        <w:outlineLvl w:val="0"/>
        <w:rPr>
          <w:rFonts w:ascii="Book Antiqua" w:eastAsia="Arial" w:hAnsi="Book Antiqua" w:cs="Arial"/>
          <w:b/>
          <w:u w:val="single"/>
        </w:rPr>
      </w:pPr>
      <w:r w:rsidRPr="00093503">
        <w:rPr>
          <w:rFonts w:ascii="Book Antiqua" w:eastAsia="Arial" w:hAnsi="Book Antiqua" w:cs="Arial"/>
          <w:b/>
          <w:u w:val="single"/>
        </w:rPr>
        <w:t>OUTCOME AND FOLLOW-UP</w:t>
      </w:r>
    </w:p>
    <w:p w14:paraId="17275BA3" w14:textId="397CC810" w:rsidR="000F5C0B" w:rsidRPr="00093503" w:rsidRDefault="000F5C0B" w:rsidP="00093503">
      <w:pPr>
        <w:widowControl w:val="0"/>
        <w:spacing w:line="360" w:lineRule="auto"/>
        <w:jc w:val="both"/>
        <w:rPr>
          <w:rFonts w:ascii="Book Antiqua" w:eastAsia="Arial" w:hAnsi="Book Antiqua" w:cs="Arial"/>
        </w:rPr>
      </w:pPr>
      <w:r w:rsidRPr="00093503">
        <w:rPr>
          <w:rFonts w:ascii="Book Antiqua" w:eastAsia="Arial" w:hAnsi="Book Antiqua" w:cs="Arial"/>
        </w:rPr>
        <w:t xml:space="preserve">The diagnostic criteria for drug-induced lung injury outlined by Camus </w:t>
      </w:r>
      <w:r w:rsidR="00191CBB" w:rsidRPr="00191CBB">
        <w:rPr>
          <w:rFonts w:ascii="Book Antiqua" w:eastAsia="Arial" w:hAnsi="Book Antiqua" w:cs="Arial"/>
          <w:i/>
        </w:rPr>
        <w:t>et al</w:t>
      </w:r>
      <w:r w:rsidRPr="00093503">
        <w:rPr>
          <w:rFonts w:ascii="Book Antiqua" w:eastAsia="Arial" w:hAnsi="Book Antiqua" w:cs="Arial"/>
          <w:vertAlign w:val="superscript"/>
        </w:rPr>
        <w:t>[2]</w:t>
      </w:r>
      <w:r w:rsidRPr="00093503">
        <w:rPr>
          <w:rFonts w:ascii="Book Antiqua" w:eastAsia="Arial" w:hAnsi="Book Antiqua" w:cs="Arial"/>
        </w:rPr>
        <w:t xml:space="preserve"> are as follows: (1) </w:t>
      </w:r>
      <w:r w:rsidR="00191CBB">
        <w:rPr>
          <w:rFonts w:ascii="Book Antiqua" w:hAnsi="Book Antiqua" w:cs="Arial" w:hint="eastAsia"/>
          <w:lang w:eastAsia="zh-CN"/>
        </w:rPr>
        <w:t>C</w:t>
      </w:r>
      <w:r w:rsidRPr="00093503">
        <w:rPr>
          <w:rFonts w:ascii="Book Antiqua" w:eastAsia="Arial" w:hAnsi="Book Antiqua" w:cs="Arial"/>
        </w:rPr>
        <w:t xml:space="preserve">orrect identification of the drug; (2) </w:t>
      </w:r>
      <w:r w:rsidR="00191CBB">
        <w:rPr>
          <w:rFonts w:ascii="Book Antiqua" w:hAnsi="Book Antiqua" w:cs="Arial" w:hint="eastAsia"/>
          <w:lang w:eastAsia="zh-CN"/>
        </w:rPr>
        <w:t>S</w:t>
      </w:r>
      <w:r w:rsidRPr="00093503">
        <w:rPr>
          <w:rFonts w:ascii="Book Antiqua" w:eastAsia="Arial" w:hAnsi="Book Antiqua" w:cs="Arial"/>
        </w:rPr>
        <w:t xml:space="preserve">ingularity of the drug; (3) </w:t>
      </w:r>
      <w:r w:rsidR="00191CBB">
        <w:rPr>
          <w:rFonts w:ascii="Book Antiqua" w:hAnsi="Book Antiqua" w:cs="Arial" w:hint="eastAsia"/>
          <w:lang w:eastAsia="zh-CN"/>
        </w:rPr>
        <w:t>T</w:t>
      </w:r>
      <w:r w:rsidRPr="00093503">
        <w:rPr>
          <w:rFonts w:ascii="Book Antiqua" w:eastAsia="Arial" w:hAnsi="Book Antiqua" w:cs="Arial"/>
        </w:rPr>
        <w:t xml:space="preserve">emporal eligibility; (4) </w:t>
      </w:r>
      <w:r w:rsidR="00191CBB">
        <w:rPr>
          <w:rFonts w:ascii="Book Antiqua" w:hAnsi="Book Antiqua" w:cs="Arial" w:hint="eastAsia"/>
          <w:lang w:eastAsia="zh-CN"/>
        </w:rPr>
        <w:t>C</w:t>
      </w:r>
      <w:r w:rsidRPr="00093503">
        <w:rPr>
          <w:rFonts w:ascii="Book Antiqua" w:eastAsia="Arial" w:hAnsi="Book Antiqua" w:cs="Arial"/>
        </w:rPr>
        <w:t xml:space="preserve">haracteristic clinical, imaging, bronchoalveolar lavage, and pathologic patterns of reaction to the specific drug; and (5) </w:t>
      </w:r>
      <w:r w:rsidR="00191CBB">
        <w:rPr>
          <w:rFonts w:ascii="Book Antiqua" w:hAnsi="Book Antiqua" w:cs="Arial" w:hint="eastAsia"/>
          <w:lang w:eastAsia="zh-CN"/>
        </w:rPr>
        <w:t>E</w:t>
      </w:r>
      <w:r w:rsidRPr="00093503">
        <w:rPr>
          <w:rFonts w:ascii="Book Antiqua" w:eastAsia="Arial" w:hAnsi="Book Antiqua" w:cs="Arial"/>
        </w:rPr>
        <w:t xml:space="preserve">xclusion of other causes of interstitial lung disease (ILD). The patient was healthy, had no history of ILD, and had a new history of acetaminophen and minocycline exposure. Minocycline was administered for 3 </w:t>
      </w:r>
      <w:r w:rsidR="003C6B56" w:rsidRPr="00093503">
        <w:rPr>
          <w:rFonts w:ascii="Book Antiqua" w:eastAsia="Arial" w:hAnsi="Book Antiqua" w:cs="Arial"/>
        </w:rPr>
        <w:t>d</w:t>
      </w:r>
      <w:r w:rsidRPr="00093503">
        <w:rPr>
          <w:rFonts w:ascii="Book Antiqua" w:eastAsia="Arial" w:hAnsi="Book Antiqua" w:cs="Arial"/>
        </w:rPr>
        <w:t xml:space="preserve"> and discontinued on admission. The patient developed drug-</w:t>
      </w:r>
      <w:r w:rsidRPr="00093503">
        <w:rPr>
          <w:rFonts w:ascii="Book Antiqua" w:eastAsia="Book Antiqua" w:hAnsi="Book Antiqua" w:cs="Book Antiqua"/>
        </w:rPr>
        <w:t>induced</w:t>
      </w:r>
      <w:r w:rsidRPr="00093503">
        <w:rPr>
          <w:rFonts w:ascii="Book Antiqua" w:eastAsia="Arial" w:hAnsi="Book Antiqua" w:cs="Arial"/>
        </w:rPr>
        <w:t xml:space="preserve"> eosinophilic pneumonia-like imaging findings on day 4 of hospitalization. The imaging findings worsened gradually after discontinuation of minocycline until day 4 of hospitalization, suggesting that minocycline was unlikely to have influenced the patient’s disease. On the other hand, symptoms and imaging findings rapidly improved after discontinuation of acetaminophen on day 4 of hospitalization. In addition, other potential causes of ILD, such as infections and collagen diseases, were excluded. Although the drug provocation test was not performed, all diagnostic criteria were met, and </w:t>
      </w:r>
      <w:r w:rsidRPr="00093503">
        <w:rPr>
          <w:rFonts w:ascii="Book Antiqua" w:eastAsia="Book Antiqua" w:hAnsi="Book Antiqua" w:cs="Book Antiqua"/>
        </w:rPr>
        <w:t xml:space="preserve">acetaminophen-induced </w:t>
      </w:r>
      <w:r w:rsidRPr="00093503">
        <w:rPr>
          <w:rFonts w:ascii="Book Antiqua" w:eastAsia="Arial" w:hAnsi="Book Antiqua" w:cs="Arial"/>
        </w:rPr>
        <w:t xml:space="preserve">pneumonia was </w:t>
      </w:r>
      <w:r w:rsidRPr="00093503">
        <w:rPr>
          <w:rFonts w:ascii="Book Antiqua" w:eastAsia="Book Antiqua" w:hAnsi="Book Antiqua" w:cs="Book Antiqua"/>
        </w:rPr>
        <w:t>diagnosed.</w:t>
      </w:r>
      <w:r w:rsidRPr="00093503">
        <w:rPr>
          <w:rFonts w:ascii="Book Antiqua" w:eastAsia="Arial" w:hAnsi="Book Antiqua" w:cs="Arial"/>
        </w:rPr>
        <w:t xml:space="preserve"> No recurrence of ILD was observed in the last 4 years since the patient </w:t>
      </w:r>
      <w:r w:rsidRPr="00093503">
        <w:rPr>
          <w:rFonts w:ascii="Book Antiqua" w:eastAsia="Book Antiqua" w:hAnsi="Book Antiqua" w:cs="Book Antiqua"/>
        </w:rPr>
        <w:t>first visited</w:t>
      </w:r>
      <w:r w:rsidRPr="00093503">
        <w:rPr>
          <w:rFonts w:ascii="Book Antiqua" w:eastAsia="Arial" w:hAnsi="Book Antiqua" w:cs="Arial"/>
        </w:rPr>
        <w:t xml:space="preserve"> our clinic.</w:t>
      </w:r>
    </w:p>
    <w:p w14:paraId="17275BA4" w14:textId="77777777" w:rsidR="000F5C0B" w:rsidRPr="00093503" w:rsidRDefault="000F5C0B" w:rsidP="00093503">
      <w:pPr>
        <w:widowControl w:val="0"/>
        <w:spacing w:line="360" w:lineRule="auto"/>
        <w:jc w:val="both"/>
        <w:rPr>
          <w:rFonts w:ascii="Book Antiqua" w:eastAsia="Arial" w:hAnsi="Book Antiqua" w:cs="Arial"/>
          <w:b/>
        </w:rPr>
      </w:pPr>
    </w:p>
    <w:p w14:paraId="17275BA5" w14:textId="77777777" w:rsidR="000F5C0B" w:rsidRPr="00093503" w:rsidRDefault="000F5C0B" w:rsidP="00093503">
      <w:pPr>
        <w:widowControl w:val="0"/>
        <w:spacing w:line="360" w:lineRule="auto"/>
        <w:jc w:val="both"/>
        <w:outlineLvl w:val="0"/>
        <w:rPr>
          <w:rFonts w:ascii="Book Antiqua" w:eastAsia="Arial" w:hAnsi="Book Antiqua" w:cs="Arial"/>
          <w:b/>
          <w:u w:val="single"/>
        </w:rPr>
      </w:pPr>
      <w:r w:rsidRPr="00093503">
        <w:rPr>
          <w:rFonts w:ascii="Book Antiqua" w:eastAsia="Arial" w:hAnsi="Book Antiqua" w:cs="Arial"/>
          <w:b/>
          <w:u w:val="single"/>
        </w:rPr>
        <w:t>DISCUSSION</w:t>
      </w:r>
    </w:p>
    <w:p w14:paraId="17275BA6" w14:textId="1051CB40" w:rsidR="000F5C0B" w:rsidRPr="00093503" w:rsidRDefault="000F5C0B" w:rsidP="00093503">
      <w:pPr>
        <w:widowControl w:val="0"/>
        <w:spacing w:line="360" w:lineRule="auto"/>
        <w:jc w:val="both"/>
        <w:rPr>
          <w:rFonts w:ascii="Book Antiqua" w:eastAsia="Arial" w:hAnsi="Book Antiqua" w:cs="Arial"/>
        </w:rPr>
      </w:pPr>
      <w:r w:rsidRPr="00093503">
        <w:rPr>
          <w:rFonts w:ascii="Book Antiqua" w:eastAsia="Arial" w:hAnsi="Book Antiqua" w:cs="Arial"/>
        </w:rPr>
        <w:t>We present an extremely rare case of acetaminophen-induced lung injury</w:t>
      </w:r>
      <w:r w:rsidRPr="00093503">
        <w:rPr>
          <w:rFonts w:ascii="Book Antiqua" w:eastAsia="Arial" w:hAnsi="Book Antiqua" w:cs="Arial"/>
          <w:bCs/>
        </w:rPr>
        <w:t>. Although the drug provocation test was not performed in this case, we</w:t>
      </w:r>
      <w:r w:rsidRPr="00093503">
        <w:rPr>
          <w:rFonts w:ascii="Book Antiqua" w:eastAsia="Arial" w:hAnsi="Book Antiqua" w:cs="Arial"/>
        </w:rPr>
        <w:t xml:space="preserve"> diagnosed </w:t>
      </w:r>
      <w:r w:rsidRPr="00093503">
        <w:rPr>
          <w:rFonts w:ascii="Book Antiqua" w:eastAsia="Arial" w:hAnsi="Book Antiqua" w:cs="Arial"/>
          <w:bCs/>
        </w:rPr>
        <w:t xml:space="preserve">acetaminophen-induced lung injury based </w:t>
      </w:r>
      <w:r w:rsidRPr="00093503">
        <w:rPr>
          <w:rFonts w:ascii="Book Antiqua" w:eastAsia="Arial" w:hAnsi="Book Antiqua" w:cs="Arial"/>
        </w:rPr>
        <w:t xml:space="preserve">on the history of drug administration, clinical course, and </w:t>
      </w:r>
      <w:r w:rsidRPr="00093503">
        <w:rPr>
          <w:rFonts w:ascii="Book Antiqua" w:eastAsia="Arial" w:hAnsi="Book Antiqua" w:cs="Arial"/>
          <w:bCs/>
        </w:rPr>
        <w:t>DLST</w:t>
      </w:r>
      <w:r w:rsidRPr="00093503">
        <w:rPr>
          <w:rFonts w:ascii="Book Antiqua" w:eastAsia="Arial" w:hAnsi="Book Antiqua" w:cs="Arial"/>
        </w:rPr>
        <w:t xml:space="preserve"> results</w:t>
      </w:r>
      <w:r w:rsidRPr="00093503">
        <w:rPr>
          <w:rFonts w:ascii="Book Antiqua" w:eastAsia="Arial" w:hAnsi="Book Antiqua" w:cs="Arial"/>
          <w:bCs/>
        </w:rPr>
        <w:t xml:space="preserve">. </w:t>
      </w:r>
      <w:r w:rsidRPr="00093503">
        <w:rPr>
          <w:rFonts w:ascii="Book Antiqua" w:eastAsia="Arial" w:hAnsi="Book Antiqua" w:cs="Arial"/>
        </w:rPr>
        <w:t>The imaging findings suggested eosinophilic pneumonia</w:t>
      </w:r>
      <w:r w:rsidRPr="00093503">
        <w:rPr>
          <w:rFonts w:ascii="Book Antiqua" w:eastAsia="Book Antiqua" w:hAnsi="Book Antiqua" w:cs="Book Antiqua"/>
        </w:rPr>
        <w:t>; however,</w:t>
      </w:r>
      <w:r w:rsidRPr="00093503">
        <w:rPr>
          <w:rFonts w:ascii="Book Antiqua" w:eastAsia="Arial" w:hAnsi="Book Antiqua" w:cs="Arial"/>
        </w:rPr>
        <w:t xml:space="preserve"> since bronchoalveolar lavage was not performed, the diagnosis could not be confirmed. </w:t>
      </w:r>
      <w:r w:rsidRPr="00093503">
        <w:rPr>
          <w:rFonts w:ascii="Book Antiqua" w:eastAsia="Arial" w:hAnsi="Book Antiqua" w:cs="Arial"/>
        </w:rPr>
        <w:lastRenderedPageBreak/>
        <w:t>Acetaminophen is an extremely rare causative agent of drug-induced pneumonia</w:t>
      </w:r>
      <w:r w:rsidRPr="00093503">
        <w:rPr>
          <w:rFonts w:ascii="Book Antiqua" w:eastAsia="Arial" w:hAnsi="Book Antiqua" w:cs="Arial"/>
          <w:vertAlign w:val="superscript"/>
        </w:rPr>
        <w:t>[1,2,8,9]</w:t>
      </w:r>
      <w:r w:rsidRPr="00093503">
        <w:rPr>
          <w:rFonts w:ascii="Book Antiqua" w:eastAsia="Arial" w:hAnsi="Book Antiqua" w:cs="Arial"/>
        </w:rPr>
        <w:t>. Acetaminophen-induced lung injury has been reported in 16 patients, excluding the patient in this case, as indexed in PubMed (Table 2)</w:t>
      </w:r>
      <w:r w:rsidRPr="00093503">
        <w:rPr>
          <w:rFonts w:ascii="Book Antiqua" w:eastAsia="Arial" w:hAnsi="Book Antiqua" w:cs="Arial"/>
          <w:vertAlign w:val="superscript"/>
        </w:rPr>
        <w:t>[10</w:t>
      </w:r>
      <w:r w:rsidR="00191CBB">
        <w:rPr>
          <w:rFonts w:ascii="Book Antiqua" w:eastAsia="Arial" w:hAnsi="Book Antiqua" w:cs="Arial"/>
          <w:vertAlign w:val="superscript"/>
        </w:rPr>
        <w:t>-</w:t>
      </w:r>
      <w:r w:rsidRPr="00093503">
        <w:rPr>
          <w:rFonts w:ascii="Book Antiqua" w:eastAsia="Arial" w:hAnsi="Book Antiqua" w:cs="Arial"/>
          <w:vertAlign w:val="superscript"/>
        </w:rPr>
        <w:t>24]</w:t>
      </w:r>
      <w:r w:rsidRPr="00093503">
        <w:rPr>
          <w:rFonts w:ascii="Book Antiqua" w:eastAsia="Arial" w:hAnsi="Book Antiqua" w:cs="Arial"/>
        </w:rPr>
        <w:t xml:space="preserve">. Among the 17 patients, </w:t>
      </w:r>
      <w:r w:rsidRPr="00093503">
        <w:rPr>
          <w:rFonts w:ascii="Book Antiqua" w:eastAsia="Book Antiqua" w:hAnsi="Book Antiqua" w:cs="Book Antiqua"/>
        </w:rPr>
        <w:t xml:space="preserve">including our patient, </w:t>
      </w:r>
      <w:r w:rsidRPr="00093503">
        <w:rPr>
          <w:rFonts w:ascii="Book Antiqua" w:eastAsia="Arial" w:hAnsi="Book Antiqua" w:cs="Arial"/>
        </w:rPr>
        <w:t xml:space="preserve">12 (70.6%) were </w:t>
      </w:r>
      <w:r w:rsidRPr="00093503">
        <w:rPr>
          <w:rFonts w:ascii="Book Antiqua" w:eastAsia="Arial" w:hAnsi="Book Antiqua" w:cs="Arial"/>
          <w:bCs/>
        </w:rPr>
        <w:t>female patients</w:t>
      </w:r>
      <w:r w:rsidRPr="00093503">
        <w:rPr>
          <w:rFonts w:ascii="Book Antiqua" w:eastAsia="Arial" w:hAnsi="Book Antiqua" w:cs="Arial"/>
        </w:rPr>
        <w:t>, five (29.4%) were male</w:t>
      </w:r>
      <w:r w:rsidRPr="00093503">
        <w:rPr>
          <w:rFonts w:ascii="Book Antiqua" w:eastAsia="Arial" w:hAnsi="Book Antiqua" w:cs="Arial"/>
          <w:bCs/>
        </w:rPr>
        <w:t xml:space="preserve"> patients</w:t>
      </w:r>
      <w:r w:rsidRPr="00093503">
        <w:rPr>
          <w:rFonts w:ascii="Book Antiqua" w:eastAsia="Arial" w:hAnsi="Book Antiqua" w:cs="Arial"/>
        </w:rPr>
        <w:t>, and 16 (94.1%) were Japanese</w:t>
      </w:r>
      <w:r w:rsidRPr="00093503">
        <w:rPr>
          <w:rFonts w:ascii="Book Antiqua" w:eastAsia="Arial" w:hAnsi="Book Antiqua" w:cs="Arial"/>
          <w:bCs/>
        </w:rPr>
        <w:t xml:space="preserve"> patients. Only one</w:t>
      </w:r>
      <w:r w:rsidRPr="00093503">
        <w:rPr>
          <w:rFonts w:ascii="Book Antiqua" w:eastAsia="Arial" w:hAnsi="Book Antiqua" w:cs="Arial"/>
        </w:rPr>
        <w:t xml:space="preserve"> case of a Caucasian patient</w:t>
      </w:r>
      <w:r w:rsidRPr="00093503">
        <w:rPr>
          <w:rFonts w:ascii="Book Antiqua" w:eastAsia="Arial" w:hAnsi="Book Antiqua" w:cs="Arial"/>
          <w:bCs/>
        </w:rPr>
        <w:t xml:space="preserve"> has been</w:t>
      </w:r>
      <w:r w:rsidRPr="00093503">
        <w:rPr>
          <w:rFonts w:ascii="Book Antiqua" w:eastAsia="Arial" w:hAnsi="Book Antiqua" w:cs="Arial"/>
        </w:rPr>
        <w:t xml:space="preserve"> reported in another country. The patients’ median age was 64 years (interquartile range [IQR], 45</w:t>
      </w:r>
      <w:r w:rsidR="00191CBB">
        <w:rPr>
          <w:rFonts w:ascii="Book Antiqua" w:eastAsia="Arial" w:hAnsi="Book Antiqua" w:cs="Arial"/>
        </w:rPr>
        <w:t>-</w:t>
      </w:r>
      <w:r w:rsidRPr="00093503">
        <w:rPr>
          <w:rFonts w:ascii="Book Antiqua" w:eastAsia="Arial" w:hAnsi="Book Antiqua" w:cs="Arial"/>
        </w:rPr>
        <w:t xml:space="preserve">72 years). Acetaminophen and over-the-counter drugs containing acetaminophen were the causative agents in </w:t>
      </w:r>
      <w:r w:rsidRPr="00093503">
        <w:rPr>
          <w:rFonts w:ascii="Book Antiqua" w:eastAsia="Book Antiqua" w:hAnsi="Book Antiqua" w:cs="Book Antiqua"/>
        </w:rPr>
        <w:t xml:space="preserve">nine (52.9%) and </w:t>
      </w:r>
      <w:r w:rsidRPr="00093503">
        <w:rPr>
          <w:rFonts w:ascii="Book Antiqua" w:eastAsia="Arial" w:hAnsi="Book Antiqua" w:cs="Arial"/>
        </w:rPr>
        <w:t>eight (47.1%) patients</w:t>
      </w:r>
      <w:r w:rsidRPr="00093503">
        <w:rPr>
          <w:rFonts w:ascii="Book Antiqua" w:eastAsia="Book Antiqua" w:hAnsi="Book Antiqua" w:cs="Book Antiqua"/>
        </w:rPr>
        <w:t xml:space="preserve">, respectively. </w:t>
      </w:r>
      <w:r w:rsidRPr="00093503">
        <w:rPr>
          <w:rFonts w:ascii="Book Antiqua" w:eastAsia="Arial" w:hAnsi="Book Antiqua" w:cs="Arial"/>
        </w:rPr>
        <w:t>Seven (41.1%) patients met the diagnostic criteria for drug-induced eosinophilic pneumonia</w:t>
      </w:r>
      <w:r w:rsidRPr="00093503">
        <w:rPr>
          <w:rFonts w:ascii="Book Antiqua" w:eastAsia="Arial" w:hAnsi="Book Antiqua" w:cs="Arial"/>
          <w:vertAlign w:val="superscript"/>
        </w:rPr>
        <w:t>[1,8]</w:t>
      </w:r>
      <w:r w:rsidRPr="00093503">
        <w:rPr>
          <w:rFonts w:ascii="Book Antiqua" w:eastAsia="Arial" w:hAnsi="Book Antiqua" w:cs="Arial"/>
        </w:rPr>
        <w:t xml:space="preserve">. The median time (in </w:t>
      </w:r>
      <w:r w:rsidR="003C6B56" w:rsidRPr="00093503">
        <w:rPr>
          <w:rFonts w:ascii="Book Antiqua" w:eastAsia="Arial" w:hAnsi="Book Antiqua" w:cs="Arial"/>
        </w:rPr>
        <w:t>d</w:t>
      </w:r>
      <w:r w:rsidRPr="00093503">
        <w:rPr>
          <w:rFonts w:ascii="Book Antiqua" w:eastAsia="Arial" w:hAnsi="Book Antiqua" w:cs="Arial"/>
        </w:rPr>
        <w:t xml:space="preserve">) between drug exposure and the onset of respiratory symptoms was 5 </w:t>
      </w:r>
      <w:r w:rsidR="003C6B56" w:rsidRPr="00093503">
        <w:rPr>
          <w:rFonts w:ascii="Book Antiqua" w:eastAsia="Arial" w:hAnsi="Book Antiqua" w:cs="Arial"/>
        </w:rPr>
        <w:t>d</w:t>
      </w:r>
      <w:r w:rsidRPr="00093503">
        <w:rPr>
          <w:rFonts w:ascii="Book Antiqua" w:eastAsia="Arial" w:hAnsi="Book Antiqua" w:cs="Arial"/>
        </w:rPr>
        <w:t xml:space="preserve"> (IQR, 3</w:t>
      </w:r>
      <w:r w:rsidR="00191CBB">
        <w:rPr>
          <w:rFonts w:ascii="Book Antiqua" w:eastAsia="Arial" w:hAnsi="Book Antiqua" w:cs="Arial"/>
        </w:rPr>
        <w:t>-</w:t>
      </w:r>
      <w:r w:rsidRPr="00093503">
        <w:rPr>
          <w:rFonts w:ascii="Book Antiqua" w:eastAsia="Arial" w:hAnsi="Book Antiqua" w:cs="Arial"/>
        </w:rPr>
        <w:t xml:space="preserve">11 </w:t>
      </w:r>
      <w:r w:rsidR="003C6B56" w:rsidRPr="00093503">
        <w:rPr>
          <w:rFonts w:ascii="Book Antiqua" w:eastAsia="Arial" w:hAnsi="Book Antiqua" w:cs="Arial"/>
        </w:rPr>
        <w:t>d</w:t>
      </w:r>
      <w:r w:rsidRPr="00093503">
        <w:rPr>
          <w:rFonts w:ascii="Book Antiqua" w:eastAsia="Arial" w:hAnsi="Book Antiqua" w:cs="Arial"/>
        </w:rPr>
        <w:t xml:space="preserve">); the onset was often relatively short-lived after the initiation of medication. In all patients, the causative drug was discontinued at the </w:t>
      </w:r>
      <w:r w:rsidRPr="00093503">
        <w:rPr>
          <w:rFonts w:ascii="Book Antiqua" w:eastAsia="Arial" w:hAnsi="Book Antiqua" w:cs="Arial"/>
          <w:bCs/>
        </w:rPr>
        <w:t>start of treatment, and</w:t>
      </w:r>
      <w:r w:rsidRPr="00093503">
        <w:rPr>
          <w:rFonts w:ascii="Book Antiqua" w:eastAsia="Book Antiqua" w:hAnsi="Book Antiqua" w:cs="Book Antiqua"/>
        </w:rPr>
        <w:t xml:space="preserve"> </w:t>
      </w:r>
      <w:r w:rsidRPr="00093503">
        <w:rPr>
          <w:rFonts w:ascii="Book Antiqua" w:eastAsia="Arial" w:hAnsi="Book Antiqua" w:cs="Arial"/>
        </w:rPr>
        <w:t>the condition of four (23.5%) patients improved with discontinuation of the drug alone</w:t>
      </w:r>
      <w:r w:rsidRPr="00093503">
        <w:rPr>
          <w:rFonts w:ascii="Book Antiqua" w:eastAsia="Arial" w:hAnsi="Book Antiqua" w:cs="Arial"/>
          <w:bCs/>
        </w:rPr>
        <w:t>, while</w:t>
      </w:r>
      <w:r w:rsidRPr="00093503">
        <w:rPr>
          <w:rFonts w:ascii="Book Antiqua" w:eastAsia="Book Antiqua" w:hAnsi="Book Antiqua" w:cs="Book Antiqua"/>
        </w:rPr>
        <w:t xml:space="preserve"> </w:t>
      </w:r>
      <w:r w:rsidRPr="00093503">
        <w:rPr>
          <w:rFonts w:ascii="Book Antiqua" w:eastAsia="Arial" w:hAnsi="Book Antiqua" w:cs="Arial"/>
        </w:rPr>
        <w:t xml:space="preserve">13 (76.5%) </w:t>
      </w:r>
      <w:r w:rsidRPr="00093503">
        <w:rPr>
          <w:rFonts w:ascii="Book Antiqua" w:eastAsia="Arial" w:hAnsi="Book Antiqua" w:cs="Arial"/>
          <w:bCs/>
        </w:rPr>
        <w:t xml:space="preserve">patients </w:t>
      </w:r>
      <w:r w:rsidRPr="00093503">
        <w:rPr>
          <w:rFonts w:ascii="Book Antiqua" w:eastAsia="Arial" w:hAnsi="Book Antiqua" w:cs="Arial"/>
        </w:rPr>
        <w:t xml:space="preserve">required corticosteroids. Two patients required </w:t>
      </w:r>
      <w:r w:rsidRPr="00093503">
        <w:rPr>
          <w:rFonts w:ascii="Book Antiqua" w:eastAsia="Arial" w:hAnsi="Book Antiqua" w:cs="Arial"/>
          <w:bCs/>
        </w:rPr>
        <w:t>ventilation management,</w:t>
      </w:r>
      <w:r w:rsidRPr="00093503">
        <w:rPr>
          <w:rFonts w:ascii="Book Antiqua" w:eastAsia="Arial" w:hAnsi="Book Antiqua" w:cs="Arial"/>
        </w:rPr>
        <w:t xml:space="preserve"> and all patients were discharged with good outcomes.</w:t>
      </w:r>
    </w:p>
    <w:p w14:paraId="17275BA7" w14:textId="77777777" w:rsidR="000F5C0B" w:rsidRPr="00093503" w:rsidRDefault="000F5C0B" w:rsidP="00191CBB">
      <w:pPr>
        <w:widowControl w:val="0"/>
        <w:spacing w:line="360" w:lineRule="auto"/>
        <w:ind w:firstLineChars="200" w:firstLine="480"/>
        <w:jc w:val="both"/>
        <w:rPr>
          <w:rFonts w:ascii="Book Antiqua" w:eastAsia="Arial" w:hAnsi="Book Antiqua" w:cs="Arial"/>
        </w:rPr>
      </w:pPr>
      <w:r w:rsidRPr="00093503">
        <w:rPr>
          <w:rFonts w:ascii="Book Antiqua" w:eastAsia="Arial" w:hAnsi="Book Antiqua" w:cs="Arial"/>
        </w:rPr>
        <w:t xml:space="preserve">There are several reasons for the relatively high number of reports of acetaminophen-induced lung injury in Japan. First, </w:t>
      </w:r>
      <w:r w:rsidRPr="00093503">
        <w:rPr>
          <w:rFonts w:ascii="Book Antiqua" w:eastAsia="Arial" w:hAnsi="Book Antiqua" w:cs="Arial"/>
          <w:bCs/>
        </w:rPr>
        <w:t>racial differences may exist, such that drug</w:t>
      </w:r>
      <w:r w:rsidRPr="00093503">
        <w:rPr>
          <w:rFonts w:ascii="Book Antiqua" w:eastAsia="Arial" w:hAnsi="Book Antiqua" w:cs="Arial"/>
        </w:rPr>
        <w:t>-induced lung injury has been associated with ethnicity. The incidence and mortality rates of drug-induced lung injuries are higher in Japan than in other countries</w:t>
      </w:r>
      <w:r w:rsidRPr="00093503">
        <w:rPr>
          <w:rFonts w:ascii="Book Antiqua" w:eastAsia="Arial" w:hAnsi="Book Antiqua" w:cs="Arial"/>
          <w:vertAlign w:val="superscript"/>
        </w:rPr>
        <w:t>[5]</w:t>
      </w:r>
      <w:r w:rsidRPr="00093503">
        <w:rPr>
          <w:rFonts w:ascii="Book Antiqua" w:eastAsia="Arial" w:hAnsi="Book Antiqua" w:cs="Arial"/>
        </w:rPr>
        <w:t xml:space="preserve">. These ethnicity-based differences suggest possible </w:t>
      </w:r>
      <w:r w:rsidRPr="00093503">
        <w:rPr>
          <w:rFonts w:ascii="Book Antiqua" w:eastAsia="Book Antiqua" w:hAnsi="Book Antiqua" w:cs="Book Antiqua"/>
        </w:rPr>
        <w:t>variations</w:t>
      </w:r>
      <w:r w:rsidRPr="00093503">
        <w:rPr>
          <w:rFonts w:ascii="Book Antiqua" w:eastAsia="Arial" w:hAnsi="Book Antiqua" w:cs="Arial"/>
        </w:rPr>
        <w:t xml:space="preserve"> in the genes related to lung fragility in Japanese patients</w:t>
      </w:r>
      <w:r w:rsidRPr="00093503">
        <w:rPr>
          <w:rFonts w:ascii="Book Antiqua" w:eastAsia="Arial" w:hAnsi="Book Antiqua" w:cs="Arial"/>
          <w:vertAlign w:val="superscript"/>
        </w:rPr>
        <w:t>[25]</w:t>
      </w:r>
      <w:r w:rsidRPr="00093503">
        <w:rPr>
          <w:rFonts w:ascii="Book Antiqua" w:eastAsia="Arial" w:hAnsi="Book Antiqua" w:cs="Arial"/>
        </w:rPr>
        <w:t xml:space="preserve">. The </w:t>
      </w:r>
      <w:r w:rsidRPr="00093503">
        <w:rPr>
          <w:rFonts w:ascii="Book Antiqua" w:eastAsia="Arial" w:hAnsi="Book Antiqua" w:cs="Arial"/>
          <w:i/>
        </w:rPr>
        <w:t>MUC4</w:t>
      </w:r>
      <w:r w:rsidRPr="00093503">
        <w:rPr>
          <w:rFonts w:ascii="Book Antiqua" w:eastAsia="Arial" w:hAnsi="Book Antiqua" w:cs="Arial"/>
        </w:rPr>
        <w:t xml:space="preserve"> gene is suspected to be the causative gene and remains under investigation. </w:t>
      </w:r>
      <w:r w:rsidRPr="00093503">
        <w:rPr>
          <w:rFonts w:ascii="Book Antiqua" w:eastAsia="Book Antiqua" w:hAnsi="Book Antiqua" w:cs="Book Antiqua"/>
        </w:rPr>
        <w:t>Furthermore, a</w:t>
      </w:r>
      <w:r w:rsidRPr="00093503">
        <w:rPr>
          <w:rFonts w:ascii="Book Antiqua" w:eastAsia="Arial" w:hAnsi="Book Antiqua" w:cs="Arial"/>
        </w:rPr>
        <w:t xml:space="preserve"> large number of CT examinations </w:t>
      </w:r>
      <w:r w:rsidRPr="00093503">
        <w:rPr>
          <w:rFonts w:ascii="Book Antiqua" w:eastAsia="Book Antiqua" w:hAnsi="Book Antiqua" w:cs="Book Antiqua"/>
        </w:rPr>
        <w:t>than</w:t>
      </w:r>
      <w:r w:rsidRPr="00093503">
        <w:rPr>
          <w:rFonts w:ascii="Book Antiqua" w:eastAsia="Arial" w:hAnsi="Book Antiqua" w:cs="Arial"/>
        </w:rPr>
        <w:t xml:space="preserve"> those </w:t>
      </w:r>
      <w:r w:rsidRPr="00093503">
        <w:rPr>
          <w:rFonts w:ascii="Book Antiqua" w:eastAsia="Book Antiqua" w:hAnsi="Book Antiqua" w:cs="Book Antiqua"/>
        </w:rPr>
        <w:t>performed</w:t>
      </w:r>
      <w:r w:rsidRPr="00093503">
        <w:rPr>
          <w:rFonts w:ascii="Book Antiqua" w:eastAsia="Arial" w:hAnsi="Book Antiqua" w:cs="Arial"/>
        </w:rPr>
        <w:t xml:space="preserve"> in other countries</w:t>
      </w:r>
      <w:r w:rsidRPr="00093503">
        <w:rPr>
          <w:rFonts w:ascii="Book Antiqua" w:eastAsia="Arial" w:hAnsi="Book Antiqua" w:cs="Arial"/>
          <w:vertAlign w:val="superscript"/>
        </w:rPr>
        <w:t>[26]</w:t>
      </w:r>
      <w:r w:rsidRPr="00093503">
        <w:rPr>
          <w:rFonts w:ascii="Book Antiqua" w:eastAsia="Arial" w:hAnsi="Book Antiqua" w:cs="Arial"/>
        </w:rPr>
        <w:t xml:space="preserve"> may affect these rates.</w:t>
      </w:r>
    </w:p>
    <w:p w14:paraId="17275BA8" w14:textId="573C5218" w:rsidR="000F5C0B" w:rsidRPr="00093503" w:rsidRDefault="000F5C0B" w:rsidP="00191CBB">
      <w:pPr>
        <w:widowControl w:val="0"/>
        <w:spacing w:line="360" w:lineRule="auto"/>
        <w:ind w:firstLineChars="200" w:firstLine="480"/>
        <w:jc w:val="both"/>
        <w:rPr>
          <w:rFonts w:ascii="Book Antiqua" w:eastAsia="Arial" w:hAnsi="Book Antiqua" w:cs="Arial"/>
        </w:rPr>
      </w:pPr>
      <w:r w:rsidRPr="00093503">
        <w:rPr>
          <w:rFonts w:ascii="Book Antiqua" w:eastAsia="Book Antiqua" w:hAnsi="Book Antiqua" w:cs="Book Antiqua"/>
        </w:rPr>
        <w:t>Several</w:t>
      </w:r>
      <w:r w:rsidRPr="00093503">
        <w:rPr>
          <w:rFonts w:ascii="Book Antiqua" w:eastAsia="Arial" w:hAnsi="Book Antiqua" w:cs="Arial"/>
        </w:rPr>
        <w:t xml:space="preserve"> drugs </w:t>
      </w:r>
      <w:r w:rsidRPr="00093503">
        <w:rPr>
          <w:rFonts w:ascii="Book Antiqua" w:eastAsia="Book Antiqua" w:hAnsi="Book Antiqua" w:cs="Book Antiqua"/>
        </w:rPr>
        <w:t>can induce</w:t>
      </w:r>
      <w:r w:rsidRPr="00093503">
        <w:rPr>
          <w:rFonts w:ascii="Book Antiqua" w:eastAsia="Arial" w:hAnsi="Book Antiqua" w:cs="Arial"/>
        </w:rPr>
        <w:t xml:space="preserve"> lung injury both during and after administration</w:t>
      </w:r>
      <w:r w:rsidRPr="00093503">
        <w:rPr>
          <w:rFonts w:ascii="Book Antiqua" w:eastAsia="Arial" w:hAnsi="Book Antiqua" w:cs="Arial"/>
          <w:vertAlign w:val="superscript"/>
        </w:rPr>
        <w:t>[2]</w:t>
      </w:r>
      <w:r w:rsidRPr="00093503">
        <w:rPr>
          <w:rFonts w:ascii="Book Antiqua" w:eastAsia="Arial" w:hAnsi="Book Antiqua" w:cs="Arial"/>
        </w:rPr>
        <w:t xml:space="preserve">. Acetaminophen is </w:t>
      </w:r>
      <w:r w:rsidRPr="00093503">
        <w:rPr>
          <w:rFonts w:ascii="Book Antiqua" w:eastAsia="Book Antiqua" w:hAnsi="Book Antiqua" w:cs="Book Antiqua"/>
        </w:rPr>
        <w:t>a</w:t>
      </w:r>
      <w:r w:rsidRPr="00093503">
        <w:rPr>
          <w:rFonts w:ascii="Book Antiqua" w:eastAsia="Arial" w:hAnsi="Book Antiqua" w:cs="Arial"/>
        </w:rPr>
        <w:t xml:space="preserve"> frequently </w:t>
      </w:r>
      <w:r w:rsidRPr="00093503">
        <w:rPr>
          <w:rFonts w:ascii="Book Antiqua" w:eastAsia="Book Antiqua" w:hAnsi="Book Antiqua" w:cs="Book Antiqua"/>
        </w:rPr>
        <w:t>prescribed drug</w:t>
      </w:r>
      <w:r w:rsidRPr="00093503">
        <w:rPr>
          <w:rFonts w:ascii="Book Antiqua" w:eastAsia="Arial" w:hAnsi="Book Antiqua" w:cs="Arial"/>
        </w:rPr>
        <w:t xml:space="preserve"> in clinical practice and is </w:t>
      </w:r>
      <w:r w:rsidRPr="00093503">
        <w:rPr>
          <w:rFonts w:ascii="Book Antiqua" w:eastAsia="Book Antiqua" w:hAnsi="Book Antiqua" w:cs="Book Antiqua"/>
        </w:rPr>
        <w:t xml:space="preserve">a constituent of </w:t>
      </w:r>
      <w:r w:rsidRPr="00093503">
        <w:rPr>
          <w:rFonts w:ascii="Book Antiqua" w:eastAsia="Arial" w:hAnsi="Book Antiqua" w:cs="Arial"/>
        </w:rPr>
        <w:t xml:space="preserve">many medical and over-the-counter drugs. </w:t>
      </w:r>
      <w:r w:rsidRPr="00093503">
        <w:rPr>
          <w:rFonts w:ascii="Book Antiqua" w:eastAsia="Arial" w:hAnsi="Book Antiqua" w:cs="Arial"/>
          <w:bCs/>
        </w:rPr>
        <w:t xml:space="preserve">The incidence of drug-induced lung injury has been reported for acetaminophen alone and for acetaminophen-containing combination drugs and over-the-counter drugs. In previous reports, eight (47.1%) patients were suspected of having acetaminophen-induced lung injury at the time of </w:t>
      </w:r>
      <w:r w:rsidRPr="00093503">
        <w:rPr>
          <w:rFonts w:ascii="Book Antiqua" w:eastAsia="Arial" w:hAnsi="Book Antiqua" w:cs="Arial"/>
          <w:bCs/>
        </w:rPr>
        <w:lastRenderedPageBreak/>
        <w:t>initial diagnosis, and the drug was discontinued</w:t>
      </w:r>
      <w:r w:rsidR="00191CBB" w:rsidRPr="00093503">
        <w:rPr>
          <w:rFonts w:ascii="Book Antiqua" w:eastAsia="Arial" w:hAnsi="Book Antiqua" w:cs="Arial"/>
          <w:bCs/>
          <w:vertAlign w:val="superscript"/>
        </w:rPr>
        <w:t>[24]</w:t>
      </w:r>
      <w:r w:rsidRPr="00093503">
        <w:rPr>
          <w:rFonts w:ascii="Book Antiqua" w:eastAsia="Arial" w:hAnsi="Book Antiqua" w:cs="Arial"/>
          <w:bCs/>
        </w:rPr>
        <w:t xml:space="preserve">. The eight patients, including the patient in this case, were not diagnosed with acetaminophen-induced lung injury at the time of initial diagnosis and continued to use it. </w:t>
      </w:r>
      <w:r w:rsidRPr="00093503">
        <w:rPr>
          <w:rFonts w:ascii="Book Antiqua" w:eastAsia="Book Antiqua" w:hAnsi="Book Antiqua" w:cs="Book Antiqua"/>
        </w:rPr>
        <w:t>Acetaminophen</w:t>
      </w:r>
      <w:r w:rsidRPr="00093503">
        <w:rPr>
          <w:rFonts w:ascii="Book Antiqua" w:eastAsia="Arial" w:hAnsi="Book Antiqua" w:cs="Arial"/>
        </w:rPr>
        <w:t xml:space="preserve"> is not easily identified as a cause of drug-induced lung injury because of the rarity of the injury and the tendency of patients to withhold information on frequently or recently used drugs. In many cases, patients </w:t>
      </w:r>
      <w:r w:rsidRPr="00093503">
        <w:rPr>
          <w:rFonts w:ascii="Book Antiqua" w:eastAsia="Arial" w:hAnsi="Book Antiqua" w:cs="Arial"/>
          <w:bCs/>
        </w:rPr>
        <w:t xml:space="preserve">recover </w:t>
      </w:r>
      <w:r w:rsidRPr="00093503">
        <w:rPr>
          <w:rFonts w:ascii="Book Antiqua" w:eastAsia="Arial" w:hAnsi="Book Antiqua" w:cs="Arial"/>
        </w:rPr>
        <w:t xml:space="preserve">spontaneously on discontinuing the drug; however, a severe course is noted in some cases. </w:t>
      </w:r>
      <w:r w:rsidRPr="00093503">
        <w:rPr>
          <w:rFonts w:ascii="Book Antiqua" w:eastAsia="Arial" w:hAnsi="Book Antiqua" w:cs="Arial"/>
          <w:bCs/>
        </w:rPr>
        <w:t>Therefore,</w:t>
      </w:r>
      <w:r w:rsidRPr="00093503">
        <w:rPr>
          <w:rFonts w:ascii="Book Antiqua" w:eastAsia="Arial" w:hAnsi="Book Antiqua" w:cs="Arial"/>
        </w:rPr>
        <w:t xml:space="preserve"> in this case, acetaminophen should have been discontinued </w:t>
      </w:r>
      <w:r w:rsidRPr="00093503">
        <w:rPr>
          <w:rFonts w:ascii="Book Antiqua" w:eastAsia="Arial" w:hAnsi="Book Antiqua" w:cs="Arial"/>
          <w:bCs/>
        </w:rPr>
        <w:t>at an early stage.</w:t>
      </w:r>
      <w:r w:rsidRPr="00093503">
        <w:rPr>
          <w:rFonts w:ascii="Book Antiqua" w:eastAsia="Arial" w:hAnsi="Book Antiqua" w:cs="Arial"/>
        </w:rPr>
        <w:t xml:space="preserve"> It is important to remember that </w:t>
      </w:r>
      <w:r w:rsidRPr="00093503">
        <w:rPr>
          <w:rFonts w:ascii="Book Antiqua" w:eastAsia="Arial" w:hAnsi="Book Antiqua" w:cs="Arial"/>
          <w:bCs/>
        </w:rPr>
        <w:t>even common</w:t>
      </w:r>
      <w:r w:rsidRPr="00093503">
        <w:rPr>
          <w:rFonts w:ascii="Book Antiqua" w:eastAsia="Arial" w:hAnsi="Book Antiqua" w:cs="Arial"/>
        </w:rPr>
        <w:t xml:space="preserve"> drugs, including over-the-counter drugs, can cause drug-induced lung injury.</w:t>
      </w:r>
    </w:p>
    <w:p w14:paraId="17275BA9" w14:textId="77777777" w:rsidR="000F5C0B" w:rsidRPr="00093503" w:rsidRDefault="000F5C0B" w:rsidP="00093503">
      <w:pPr>
        <w:widowControl w:val="0"/>
        <w:spacing w:line="360" w:lineRule="auto"/>
        <w:jc w:val="both"/>
        <w:rPr>
          <w:rFonts w:ascii="Book Antiqua" w:eastAsia="Arial" w:hAnsi="Book Antiqua" w:cs="Arial"/>
          <w:b/>
        </w:rPr>
      </w:pPr>
      <w:r w:rsidRPr="00093503">
        <w:rPr>
          <w:rFonts w:ascii="Book Antiqua" w:eastAsia="Arial" w:hAnsi="Book Antiqua" w:cs="Arial"/>
          <w:b/>
        </w:rPr>
        <w:tab/>
      </w:r>
    </w:p>
    <w:p w14:paraId="17275BAA" w14:textId="77777777" w:rsidR="000F5C0B" w:rsidRPr="00093503" w:rsidRDefault="000F5C0B" w:rsidP="00093503">
      <w:pPr>
        <w:widowControl w:val="0"/>
        <w:spacing w:line="360" w:lineRule="auto"/>
        <w:jc w:val="both"/>
        <w:outlineLvl w:val="0"/>
        <w:rPr>
          <w:rFonts w:ascii="Book Antiqua" w:eastAsia="Arial" w:hAnsi="Book Antiqua" w:cs="Arial"/>
          <w:b/>
          <w:u w:val="single"/>
        </w:rPr>
      </w:pPr>
      <w:r w:rsidRPr="00093503">
        <w:rPr>
          <w:rFonts w:ascii="Book Antiqua" w:eastAsia="Arial" w:hAnsi="Book Antiqua" w:cs="Arial"/>
          <w:b/>
          <w:u w:val="single"/>
        </w:rPr>
        <w:t>CONCLUSION</w:t>
      </w:r>
    </w:p>
    <w:p w14:paraId="17275BAB" w14:textId="77777777" w:rsidR="00A77B3E" w:rsidRPr="00093503" w:rsidRDefault="000F5C0B" w:rsidP="00093503">
      <w:pPr>
        <w:widowControl w:val="0"/>
        <w:spacing w:line="360" w:lineRule="auto"/>
        <w:jc w:val="both"/>
        <w:rPr>
          <w:rFonts w:ascii="Book Antiqua" w:hAnsi="Book Antiqua"/>
        </w:rPr>
      </w:pPr>
      <w:r w:rsidRPr="00093503">
        <w:rPr>
          <w:rFonts w:ascii="Book Antiqua" w:eastAsia="Arial" w:hAnsi="Book Antiqua" w:cs="Arial"/>
        </w:rPr>
        <w:t xml:space="preserve">We </w:t>
      </w:r>
      <w:r w:rsidRPr="00093503">
        <w:rPr>
          <w:rFonts w:ascii="Book Antiqua" w:eastAsia="Book Antiqua" w:hAnsi="Book Antiqua" w:cs="Book Antiqua"/>
        </w:rPr>
        <w:t>have presented</w:t>
      </w:r>
      <w:r w:rsidRPr="00093503">
        <w:rPr>
          <w:rFonts w:ascii="Book Antiqua" w:eastAsia="Arial" w:hAnsi="Book Antiqua" w:cs="Arial"/>
        </w:rPr>
        <w:t xml:space="preserve"> an extremely rare case of acetaminophen-induced lung injury. Even common drugs, including over-the-counter drugs, can cause lung injury and must be considered when evaluating emergent lung disease.</w:t>
      </w:r>
    </w:p>
    <w:p w14:paraId="17275BAC" w14:textId="77777777" w:rsidR="00A77B3E" w:rsidRPr="00093503" w:rsidRDefault="00A77B3E" w:rsidP="00093503">
      <w:pPr>
        <w:spacing w:line="360" w:lineRule="auto"/>
        <w:jc w:val="both"/>
        <w:rPr>
          <w:rFonts w:ascii="Book Antiqua" w:hAnsi="Book Antiqua"/>
        </w:rPr>
      </w:pPr>
    </w:p>
    <w:p w14:paraId="17275BAD" w14:textId="77777777" w:rsidR="00A77B3E" w:rsidRPr="00093503" w:rsidRDefault="00EC4302" w:rsidP="00093503">
      <w:pPr>
        <w:spacing w:line="360" w:lineRule="auto"/>
        <w:jc w:val="both"/>
        <w:rPr>
          <w:rFonts w:ascii="Book Antiqua" w:hAnsi="Book Antiqua"/>
        </w:rPr>
      </w:pPr>
      <w:r w:rsidRPr="00093503">
        <w:rPr>
          <w:rFonts w:ascii="Book Antiqua" w:eastAsia="Book Antiqua" w:hAnsi="Book Antiqua" w:cs="Book Antiqua"/>
          <w:b/>
          <w:color w:val="000000"/>
        </w:rPr>
        <w:t>REFERENCES</w:t>
      </w:r>
    </w:p>
    <w:p w14:paraId="59FDB477" w14:textId="77777777" w:rsidR="001D542E" w:rsidRPr="001D542E" w:rsidRDefault="001D542E" w:rsidP="001D542E">
      <w:pPr>
        <w:spacing w:line="360" w:lineRule="auto"/>
        <w:jc w:val="both"/>
        <w:rPr>
          <w:rFonts w:ascii="Book Antiqua" w:eastAsia="Book Antiqua" w:hAnsi="Book Antiqua" w:cs="Book Antiqua"/>
          <w:color w:val="000000"/>
        </w:rPr>
      </w:pPr>
      <w:r w:rsidRPr="001D542E">
        <w:rPr>
          <w:rFonts w:ascii="Book Antiqua" w:eastAsia="Book Antiqua" w:hAnsi="Book Antiqua" w:cs="Book Antiqua"/>
          <w:color w:val="000000"/>
        </w:rPr>
        <w:t xml:space="preserve">1 </w:t>
      </w:r>
      <w:r w:rsidRPr="001D542E">
        <w:rPr>
          <w:rFonts w:ascii="Book Antiqua" w:eastAsia="Book Antiqua" w:hAnsi="Book Antiqua" w:cs="Book Antiqua"/>
          <w:b/>
          <w:bCs/>
          <w:color w:val="000000"/>
        </w:rPr>
        <w:t>Allen JN</w:t>
      </w:r>
      <w:r w:rsidRPr="001D542E">
        <w:rPr>
          <w:rFonts w:ascii="Book Antiqua" w:eastAsia="Book Antiqua" w:hAnsi="Book Antiqua" w:cs="Book Antiqua"/>
          <w:color w:val="000000"/>
        </w:rPr>
        <w:t xml:space="preserve">. Drug-induced eosinophilic lung disease. </w:t>
      </w:r>
      <w:r w:rsidRPr="001D542E">
        <w:rPr>
          <w:rFonts w:ascii="Book Antiqua" w:eastAsia="Book Antiqua" w:hAnsi="Book Antiqua" w:cs="Book Antiqua"/>
          <w:i/>
          <w:iCs/>
          <w:color w:val="000000"/>
        </w:rPr>
        <w:t>Clin Chest Med</w:t>
      </w:r>
      <w:r w:rsidRPr="001D542E">
        <w:rPr>
          <w:rFonts w:ascii="Book Antiqua" w:eastAsia="Book Antiqua" w:hAnsi="Book Antiqua" w:cs="Book Antiqua"/>
          <w:color w:val="000000"/>
        </w:rPr>
        <w:t xml:space="preserve"> 2004; </w:t>
      </w:r>
      <w:r w:rsidRPr="001D542E">
        <w:rPr>
          <w:rFonts w:ascii="Book Antiqua" w:eastAsia="Book Antiqua" w:hAnsi="Book Antiqua" w:cs="Book Antiqua"/>
          <w:b/>
          <w:bCs/>
          <w:color w:val="000000"/>
        </w:rPr>
        <w:t>25</w:t>
      </w:r>
      <w:r w:rsidRPr="001D542E">
        <w:rPr>
          <w:rFonts w:ascii="Book Antiqua" w:eastAsia="Book Antiqua" w:hAnsi="Book Antiqua" w:cs="Book Antiqua"/>
          <w:color w:val="000000"/>
        </w:rPr>
        <w:t>: 77-88 [PMID: 15062599 DOI: 10.1016/S0272-5231(03)00141-2]</w:t>
      </w:r>
    </w:p>
    <w:p w14:paraId="750130AA" w14:textId="77777777" w:rsidR="001D542E" w:rsidRPr="001D542E" w:rsidRDefault="001D542E" w:rsidP="001D542E">
      <w:pPr>
        <w:spacing w:line="360" w:lineRule="auto"/>
        <w:jc w:val="both"/>
        <w:rPr>
          <w:rFonts w:ascii="Book Antiqua" w:eastAsia="Book Antiqua" w:hAnsi="Book Antiqua" w:cs="Book Antiqua"/>
          <w:color w:val="000000"/>
        </w:rPr>
      </w:pPr>
      <w:r w:rsidRPr="001D542E">
        <w:rPr>
          <w:rFonts w:ascii="Book Antiqua" w:eastAsia="Book Antiqua" w:hAnsi="Book Antiqua" w:cs="Book Antiqua"/>
          <w:color w:val="000000"/>
        </w:rPr>
        <w:t xml:space="preserve">2 </w:t>
      </w:r>
      <w:r w:rsidRPr="001D542E">
        <w:rPr>
          <w:rFonts w:ascii="Book Antiqua" w:eastAsia="Book Antiqua" w:hAnsi="Book Antiqua" w:cs="Book Antiqua"/>
          <w:b/>
          <w:bCs/>
          <w:color w:val="000000"/>
        </w:rPr>
        <w:t>Camus P</w:t>
      </w:r>
      <w:r w:rsidRPr="001D542E">
        <w:rPr>
          <w:rFonts w:ascii="Book Antiqua" w:eastAsia="Book Antiqua" w:hAnsi="Book Antiqua" w:cs="Book Antiqua"/>
          <w:color w:val="000000"/>
        </w:rPr>
        <w:t xml:space="preserve">, </w:t>
      </w:r>
      <w:proofErr w:type="spellStart"/>
      <w:r w:rsidRPr="001D542E">
        <w:rPr>
          <w:rFonts w:ascii="Book Antiqua" w:eastAsia="Book Antiqua" w:hAnsi="Book Antiqua" w:cs="Book Antiqua"/>
          <w:color w:val="000000"/>
        </w:rPr>
        <w:t>Fanton</w:t>
      </w:r>
      <w:proofErr w:type="spellEnd"/>
      <w:r w:rsidRPr="001D542E">
        <w:rPr>
          <w:rFonts w:ascii="Book Antiqua" w:eastAsia="Book Antiqua" w:hAnsi="Book Antiqua" w:cs="Book Antiqua"/>
          <w:color w:val="000000"/>
        </w:rPr>
        <w:t xml:space="preserve"> A, </w:t>
      </w:r>
      <w:proofErr w:type="spellStart"/>
      <w:r w:rsidRPr="001D542E">
        <w:rPr>
          <w:rFonts w:ascii="Book Antiqua" w:eastAsia="Book Antiqua" w:hAnsi="Book Antiqua" w:cs="Book Antiqua"/>
          <w:color w:val="000000"/>
        </w:rPr>
        <w:t>Bonniaud</w:t>
      </w:r>
      <w:proofErr w:type="spellEnd"/>
      <w:r w:rsidRPr="001D542E">
        <w:rPr>
          <w:rFonts w:ascii="Book Antiqua" w:eastAsia="Book Antiqua" w:hAnsi="Book Antiqua" w:cs="Book Antiqua"/>
          <w:color w:val="000000"/>
        </w:rPr>
        <w:t xml:space="preserve"> P, Camus C, </w:t>
      </w:r>
      <w:proofErr w:type="spellStart"/>
      <w:r w:rsidRPr="001D542E">
        <w:rPr>
          <w:rFonts w:ascii="Book Antiqua" w:eastAsia="Book Antiqua" w:hAnsi="Book Antiqua" w:cs="Book Antiqua"/>
          <w:color w:val="000000"/>
        </w:rPr>
        <w:t>Foucher</w:t>
      </w:r>
      <w:proofErr w:type="spellEnd"/>
      <w:r w:rsidRPr="001D542E">
        <w:rPr>
          <w:rFonts w:ascii="Book Antiqua" w:eastAsia="Book Antiqua" w:hAnsi="Book Antiqua" w:cs="Book Antiqua"/>
          <w:color w:val="000000"/>
        </w:rPr>
        <w:t xml:space="preserve"> P. Interstitial lung disease induced by drugs and radiation. </w:t>
      </w:r>
      <w:r w:rsidRPr="001D542E">
        <w:rPr>
          <w:rFonts w:ascii="Book Antiqua" w:eastAsia="Book Antiqua" w:hAnsi="Book Antiqua" w:cs="Book Antiqua"/>
          <w:i/>
          <w:iCs/>
          <w:color w:val="000000"/>
        </w:rPr>
        <w:t>Respiration</w:t>
      </w:r>
      <w:r w:rsidRPr="001D542E">
        <w:rPr>
          <w:rFonts w:ascii="Book Antiqua" w:eastAsia="Book Antiqua" w:hAnsi="Book Antiqua" w:cs="Book Antiqua"/>
          <w:color w:val="000000"/>
        </w:rPr>
        <w:t xml:space="preserve"> 2004; </w:t>
      </w:r>
      <w:r w:rsidRPr="001D542E">
        <w:rPr>
          <w:rFonts w:ascii="Book Antiqua" w:eastAsia="Book Antiqua" w:hAnsi="Book Antiqua" w:cs="Book Antiqua"/>
          <w:b/>
          <w:bCs/>
          <w:color w:val="000000"/>
        </w:rPr>
        <w:t>71</w:t>
      </w:r>
      <w:r w:rsidRPr="001D542E">
        <w:rPr>
          <w:rFonts w:ascii="Book Antiqua" w:eastAsia="Book Antiqua" w:hAnsi="Book Antiqua" w:cs="Book Antiqua"/>
          <w:color w:val="000000"/>
        </w:rPr>
        <w:t>: 301-326 [PMID: 15316202 DOI: 10.1159/000079633]</w:t>
      </w:r>
    </w:p>
    <w:p w14:paraId="49B4D820" w14:textId="77777777" w:rsidR="001D542E" w:rsidRPr="001D542E" w:rsidRDefault="001D542E" w:rsidP="001D542E">
      <w:pPr>
        <w:spacing w:line="360" w:lineRule="auto"/>
        <w:jc w:val="both"/>
        <w:rPr>
          <w:rFonts w:ascii="Book Antiqua" w:eastAsia="Book Antiqua" w:hAnsi="Book Antiqua" w:cs="Book Antiqua"/>
          <w:color w:val="000000"/>
        </w:rPr>
      </w:pPr>
      <w:r w:rsidRPr="001D542E">
        <w:rPr>
          <w:rFonts w:ascii="Book Antiqua" w:eastAsia="Book Antiqua" w:hAnsi="Book Antiqua" w:cs="Book Antiqua"/>
          <w:color w:val="000000"/>
        </w:rPr>
        <w:t xml:space="preserve">3 </w:t>
      </w:r>
      <w:proofErr w:type="spellStart"/>
      <w:r w:rsidRPr="001D542E">
        <w:rPr>
          <w:rFonts w:ascii="Book Antiqua" w:eastAsia="Book Antiqua" w:hAnsi="Book Antiqua" w:cs="Book Antiqua"/>
          <w:b/>
          <w:bCs/>
          <w:color w:val="000000"/>
        </w:rPr>
        <w:t>Aberer</w:t>
      </w:r>
      <w:proofErr w:type="spellEnd"/>
      <w:r w:rsidRPr="001D542E">
        <w:rPr>
          <w:rFonts w:ascii="Book Antiqua" w:eastAsia="Book Antiqua" w:hAnsi="Book Antiqua" w:cs="Book Antiqua"/>
          <w:b/>
          <w:bCs/>
          <w:color w:val="000000"/>
        </w:rPr>
        <w:t xml:space="preserve"> W</w:t>
      </w:r>
      <w:r w:rsidRPr="001D542E">
        <w:rPr>
          <w:rFonts w:ascii="Book Antiqua" w:eastAsia="Book Antiqua" w:hAnsi="Book Antiqua" w:cs="Book Antiqua"/>
          <w:color w:val="000000"/>
        </w:rPr>
        <w:t xml:space="preserve">, Bircher A, Romano A, Blanca M, </w:t>
      </w:r>
      <w:proofErr w:type="spellStart"/>
      <w:r w:rsidRPr="001D542E">
        <w:rPr>
          <w:rFonts w:ascii="Book Antiqua" w:eastAsia="Book Antiqua" w:hAnsi="Book Antiqua" w:cs="Book Antiqua"/>
          <w:color w:val="000000"/>
        </w:rPr>
        <w:t>Campi</w:t>
      </w:r>
      <w:proofErr w:type="spellEnd"/>
      <w:r w:rsidRPr="001D542E">
        <w:rPr>
          <w:rFonts w:ascii="Book Antiqua" w:eastAsia="Book Antiqua" w:hAnsi="Book Antiqua" w:cs="Book Antiqua"/>
          <w:color w:val="000000"/>
        </w:rPr>
        <w:t xml:space="preserve"> P, Fernandez J, </w:t>
      </w:r>
      <w:proofErr w:type="spellStart"/>
      <w:r w:rsidRPr="001D542E">
        <w:rPr>
          <w:rFonts w:ascii="Book Antiqua" w:eastAsia="Book Antiqua" w:hAnsi="Book Antiqua" w:cs="Book Antiqua"/>
          <w:color w:val="000000"/>
        </w:rPr>
        <w:t>Brockow</w:t>
      </w:r>
      <w:proofErr w:type="spellEnd"/>
      <w:r w:rsidRPr="001D542E">
        <w:rPr>
          <w:rFonts w:ascii="Book Antiqua" w:eastAsia="Book Antiqua" w:hAnsi="Book Antiqua" w:cs="Book Antiqua"/>
          <w:color w:val="000000"/>
        </w:rPr>
        <w:t xml:space="preserve"> K, Pichler WJ, </w:t>
      </w:r>
      <w:proofErr w:type="spellStart"/>
      <w:r w:rsidRPr="001D542E">
        <w:rPr>
          <w:rFonts w:ascii="Book Antiqua" w:eastAsia="Book Antiqua" w:hAnsi="Book Antiqua" w:cs="Book Antiqua"/>
          <w:color w:val="000000"/>
        </w:rPr>
        <w:t>Demoly</w:t>
      </w:r>
      <w:proofErr w:type="spellEnd"/>
      <w:r w:rsidRPr="001D542E">
        <w:rPr>
          <w:rFonts w:ascii="Book Antiqua" w:eastAsia="Book Antiqua" w:hAnsi="Book Antiqua" w:cs="Book Antiqua"/>
          <w:color w:val="000000"/>
        </w:rPr>
        <w:t xml:space="preserve"> P; European Network for Drug Allergy (ENDA); EAACI interest group on drug hypersensitivity. Drug provocation testing in the diagnosis of drug hypersensitivity reactions: general considerations. </w:t>
      </w:r>
      <w:r w:rsidRPr="001D542E">
        <w:rPr>
          <w:rFonts w:ascii="Book Antiqua" w:eastAsia="Book Antiqua" w:hAnsi="Book Antiqua" w:cs="Book Antiqua"/>
          <w:i/>
          <w:iCs/>
          <w:color w:val="000000"/>
        </w:rPr>
        <w:t>Allergy</w:t>
      </w:r>
      <w:r w:rsidRPr="001D542E">
        <w:rPr>
          <w:rFonts w:ascii="Book Antiqua" w:eastAsia="Book Antiqua" w:hAnsi="Book Antiqua" w:cs="Book Antiqua"/>
          <w:color w:val="000000"/>
        </w:rPr>
        <w:t xml:space="preserve"> 2003; </w:t>
      </w:r>
      <w:r w:rsidRPr="001D542E">
        <w:rPr>
          <w:rFonts w:ascii="Book Antiqua" w:eastAsia="Book Antiqua" w:hAnsi="Book Antiqua" w:cs="Book Antiqua"/>
          <w:b/>
          <w:bCs/>
          <w:color w:val="000000"/>
        </w:rPr>
        <w:t>58</w:t>
      </w:r>
      <w:r w:rsidRPr="001D542E">
        <w:rPr>
          <w:rFonts w:ascii="Book Antiqua" w:eastAsia="Book Antiqua" w:hAnsi="Book Antiqua" w:cs="Book Antiqua"/>
          <w:color w:val="000000"/>
        </w:rPr>
        <w:t>: 854-863 [PMID: 12911412 DOI: 10.1034/j.1398-9995.2003.00279.x]</w:t>
      </w:r>
    </w:p>
    <w:p w14:paraId="39D432E5" w14:textId="77777777" w:rsidR="001D542E" w:rsidRPr="001D542E" w:rsidRDefault="001D542E" w:rsidP="001D542E">
      <w:pPr>
        <w:spacing w:line="360" w:lineRule="auto"/>
        <w:jc w:val="both"/>
        <w:rPr>
          <w:rFonts w:ascii="Book Antiqua" w:eastAsia="Book Antiqua" w:hAnsi="Book Antiqua" w:cs="Book Antiqua"/>
          <w:color w:val="000000"/>
        </w:rPr>
      </w:pPr>
      <w:r w:rsidRPr="001D542E">
        <w:rPr>
          <w:rFonts w:ascii="Book Antiqua" w:eastAsia="Book Antiqua" w:hAnsi="Book Antiqua" w:cs="Book Antiqua"/>
          <w:color w:val="000000"/>
        </w:rPr>
        <w:t xml:space="preserve">4 </w:t>
      </w:r>
      <w:r w:rsidRPr="001D542E">
        <w:rPr>
          <w:rFonts w:ascii="Book Antiqua" w:eastAsia="Book Antiqua" w:hAnsi="Book Antiqua" w:cs="Book Antiqua"/>
          <w:b/>
          <w:bCs/>
          <w:color w:val="000000"/>
        </w:rPr>
        <w:t xml:space="preserve">De </w:t>
      </w:r>
      <w:proofErr w:type="spellStart"/>
      <w:r w:rsidRPr="001D542E">
        <w:rPr>
          <w:rFonts w:ascii="Book Antiqua" w:eastAsia="Book Antiqua" w:hAnsi="Book Antiqua" w:cs="Book Antiqua"/>
          <w:b/>
          <w:bCs/>
          <w:color w:val="000000"/>
        </w:rPr>
        <w:t>Giacomi</w:t>
      </w:r>
      <w:proofErr w:type="spellEnd"/>
      <w:r w:rsidRPr="001D542E">
        <w:rPr>
          <w:rFonts w:ascii="Book Antiqua" w:eastAsia="Book Antiqua" w:hAnsi="Book Antiqua" w:cs="Book Antiqua"/>
          <w:b/>
          <w:bCs/>
          <w:color w:val="000000"/>
        </w:rPr>
        <w:t xml:space="preserve"> F</w:t>
      </w:r>
      <w:r w:rsidRPr="001D542E">
        <w:rPr>
          <w:rFonts w:ascii="Book Antiqua" w:eastAsia="Book Antiqua" w:hAnsi="Book Antiqua" w:cs="Book Antiqua"/>
          <w:color w:val="000000"/>
        </w:rPr>
        <w:t xml:space="preserve">, Vassallo R, Yi ES, Ryu JH. Acute Eosinophilic Pneumonia. Causes, Diagnosis, and Management. </w:t>
      </w:r>
      <w:r w:rsidRPr="001D542E">
        <w:rPr>
          <w:rFonts w:ascii="Book Antiqua" w:eastAsia="Book Antiqua" w:hAnsi="Book Antiqua" w:cs="Book Antiqua"/>
          <w:i/>
          <w:iCs/>
          <w:color w:val="000000"/>
        </w:rPr>
        <w:t>Am J Respir Crit Care Med</w:t>
      </w:r>
      <w:r w:rsidRPr="001D542E">
        <w:rPr>
          <w:rFonts w:ascii="Book Antiqua" w:eastAsia="Book Antiqua" w:hAnsi="Book Antiqua" w:cs="Book Antiqua"/>
          <w:color w:val="000000"/>
        </w:rPr>
        <w:t xml:space="preserve"> 2018; </w:t>
      </w:r>
      <w:r w:rsidRPr="001D542E">
        <w:rPr>
          <w:rFonts w:ascii="Book Antiqua" w:eastAsia="Book Antiqua" w:hAnsi="Book Antiqua" w:cs="Book Antiqua"/>
          <w:b/>
          <w:bCs/>
          <w:color w:val="000000"/>
        </w:rPr>
        <w:t>197</w:t>
      </w:r>
      <w:r w:rsidRPr="001D542E">
        <w:rPr>
          <w:rFonts w:ascii="Book Antiqua" w:eastAsia="Book Antiqua" w:hAnsi="Book Antiqua" w:cs="Book Antiqua"/>
          <w:color w:val="000000"/>
        </w:rPr>
        <w:t>: 728-736 [PMID: 29206477 DOI: 10.1164/rccm.201710-1967CI]</w:t>
      </w:r>
    </w:p>
    <w:p w14:paraId="1CB14AEB" w14:textId="6E03A3D4" w:rsidR="001D542E" w:rsidRPr="001D542E" w:rsidRDefault="001D542E" w:rsidP="001D542E">
      <w:pPr>
        <w:spacing w:line="360" w:lineRule="auto"/>
        <w:jc w:val="both"/>
        <w:rPr>
          <w:rFonts w:ascii="Book Antiqua" w:hAnsi="Book Antiqua" w:cs="Book Antiqua"/>
          <w:color w:val="000000"/>
          <w:lang w:eastAsia="zh-CN"/>
        </w:rPr>
      </w:pPr>
      <w:r w:rsidRPr="001D542E">
        <w:rPr>
          <w:rFonts w:ascii="Book Antiqua" w:eastAsia="Book Antiqua" w:hAnsi="Book Antiqua" w:cs="Book Antiqua"/>
          <w:color w:val="000000"/>
        </w:rPr>
        <w:lastRenderedPageBreak/>
        <w:t xml:space="preserve">5 </w:t>
      </w:r>
      <w:proofErr w:type="spellStart"/>
      <w:r w:rsidRPr="001D542E">
        <w:rPr>
          <w:rFonts w:ascii="Book Antiqua" w:eastAsia="Book Antiqua" w:hAnsi="Book Antiqua" w:cs="Book Antiqua"/>
          <w:b/>
          <w:bCs/>
          <w:color w:val="000000"/>
        </w:rPr>
        <w:t>Ushiki</w:t>
      </w:r>
      <w:proofErr w:type="spellEnd"/>
      <w:r w:rsidRPr="001D542E">
        <w:rPr>
          <w:rFonts w:ascii="Book Antiqua" w:eastAsia="Book Antiqua" w:hAnsi="Book Antiqua" w:cs="Book Antiqua"/>
          <w:b/>
          <w:bCs/>
          <w:color w:val="000000"/>
        </w:rPr>
        <w:t xml:space="preserve"> A,</w:t>
      </w:r>
      <w:r w:rsidRPr="001D542E">
        <w:rPr>
          <w:rFonts w:ascii="Book Antiqua" w:eastAsia="Book Antiqua" w:hAnsi="Book Antiqua" w:cs="Book Antiqua"/>
          <w:color w:val="000000"/>
        </w:rPr>
        <w:t xml:space="preserve"> Hanaoka M. Clinical characteristics of DLI: What are the clinical features of DLI? In: Hanaoka M, Nakamura H, </w:t>
      </w:r>
      <w:proofErr w:type="spellStart"/>
      <w:r w:rsidRPr="001D542E">
        <w:rPr>
          <w:rFonts w:ascii="Book Antiqua" w:eastAsia="Book Antiqua" w:hAnsi="Book Antiqua" w:cs="Book Antiqua"/>
          <w:color w:val="000000"/>
        </w:rPr>
        <w:t>Aoshiba</w:t>
      </w:r>
      <w:proofErr w:type="spellEnd"/>
      <w:r w:rsidRPr="001D542E">
        <w:rPr>
          <w:rFonts w:ascii="Book Antiqua" w:eastAsia="Book Antiqua" w:hAnsi="Book Antiqua" w:cs="Book Antiqua"/>
          <w:color w:val="000000"/>
        </w:rPr>
        <w:t xml:space="preserve"> K, ed</w:t>
      </w:r>
      <w:r>
        <w:rPr>
          <w:rFonts w:ascii="Book Antiqua" w:eastAsia="Book Antiqua" w:hAnsi="Book Antiqua" w:cs="Book Antiqua"/>
          <w:color w:val="000000"/>
        </w:rPr>
        <w:t>itors</w:t>
      </w:r>
      <w:r w:rsidRPr="001D542E">
        <w:rPr>
          <w:rFonts w:ascii="Book Antiqua" w:eastAsia="Book Antiqua" w:hAnsi="Book Antiqua" w:cs="Book Antiqua"/>
          <w:color w:val="000000"/>
        </w:rPr>
        <w:t>. Drug-Induced Lung Injury. Respiratory Disease Series: Diagnostic Tools and Disease Managements. Singapore: Springer</w:t>
      </w:r>
      <w:r>
        <w:rPr>
          <w:rFonts w:ascii="Book Antiqua" w:hAnsi="Book Antiqua" w:cs="Book Antiqua" w:hint="eastAsia"/>
          <w:color w:val="000000"/>
          <w:lang w:eastAsia="zh-CN"/>
        </w:rPr>
        <w:t>,</w:t>
      </w:r>
      <w:r w:rsidRPr="001D542E">
        <w:rPr>
          <w:rFonts w:ascii="Book Antiqua" w:eastAsia="Book Antiqua" w:hAnsi="Book Antiqua" w:cs="Book Antiqua"/>
          <w:color w:val="000000"/>
        </w:rPr>
        <w:t xml:space="preserve"> 2018</w:t>
      </w:r>
      <w:r>
        <w:rPr>
          <w:rFonts w:ascii="Book Antiqua" w:hAnsi="Book Antiqua" w:cs="Book Antiqua" w:hint="eastAsia"/>
          <w:color w:val="000000"/>
          <w:lang w:eastAsia="zh-CN"/>
        </w:rPr>
        <w:t xml:space="preserve"> </w:t>
      </w:r>
      <w:r w:rsidRPr="001D542E">
        <w:rPr>
          <w:rFonts w:ascii="Book Antiqua" w:hAnsi="Book Antiqua" w:cs="Book Antiqua"/>
          <w:color w:val="000000"/>
          <w:lang w:eastAsia="zh-CN"/>
        </w:rPr>
        <w:t>[cited 20 April 2022]. Available from:</w:t>
      </w:r>
      <w:r>
        <w:rPr>
          <w:rFonts w:ascii="Book Antiqua" w:hAnsi="Book Antiqua" w:cs="Book Antiqua" w:hint="eastAsia"/>
          <w:color w:val="000000"/>
          <w:lang w:eastAsia="zh-CN"/>
        </w:rPr>
        <w:t xml:space="preserve"> </w:t>
      </w:r>
      <w:r w:rsidRPr="001D542E">
        <w:rPr>
          <w:rFonts w:ascii="Book Antiqua" w:eastAsia="Book Antiqua" w:hAnsi="Book Antiqua" w:cs="Book Antiqua"/>
          <w:color w:val="000000"/>
        </w:rPr>
        <w:t>https://link.springer.com</w:t>
      </w:r>
      <w:r>
        <w:rPr>
          <w:rFonts w:ascii="Book Antiqua" w:eastAsia="Book Antiqua" w:hAnsi="Book Antiqua" w:cs="Book Antiqua"/>
          <w:color w:val="000000"/>
        </w:rPr>
        <w:t>/book/10.1007/978-981-10-4466-3</w:t>
      </w:r>
    </w:p>
    <w:p w14:paraId="5893D709" w14:textId="77777777" w:rsidR="001D542E" w:rsidRPr="001D542E" w:rsidRDefault="001D542E" w:rsidP="001D542E">
      <w:pPr>
        <w:spacing w:line="360" w:lineRule="auto"/>
        <w:jc w:val="both"/>
        <w:rPr>
          <w:rFonts w:ascii="Book Antiqua" w:eastAsia="Book Antiqua" w:hAnsi="Book Antiqua" w:cs="Book Antiqua"/>
          <w:color w:val="000000"/>
        </w:rPr>
      </w:pPr>
      <w:r w:rsidRPr="001D542E">
        <w:rPr>
          <w:rFonts w:ascii="Book Antiqua" w:eastAsia="Book Antiqua" w:hAnsi="Book Antiqua" w:cs="Book Antiqua"/>
          <w:color w:val="000000"/>
        </w:rPr>
        <w:t xml:space="preserve">6 </w:t>
      </w:r>
      <w:r w:rsidRPr="001D542E">
        <w:rPr>
          <w:rFonts w:ascii="Book Antiqua" w:eastAsia="Book Antiqua" w:hAnsi="Book Antiqua" w:cs="Book Antiqua"/>
          <w:b/>
          <w:bCs/>
          <w:color w:val="000000"/>
        </w:rPr>
        <w:t>Pichler WJ</w:t>
      </w:r>
      <w:r w:rsidRPr="001D542E">
        <w:rPr>
          <w:rFonts w:ascii="Book Antiqua" w:eastAsia="Book Antiqua" w:hAnsi="Book Antiqua" w:cs="Book Antiqua"/>
          <w:color w:val="000000"/>
        </w:rPr>
        <w:t xml:space="preserve">, </w:t>
      </w:r>
      <w:proofErr w:type="spellStart"/>
      <w:r w:rsidRPr="001D542E">
        <w:rPr>
          <w:rFonts w:ascii="Book Antiqua" w:eastAsia="Book Antiqua" w:hAnsi="Book Antiqua" w:cs="Book Antiqua"/>
          <w:color w:val="000000"/>
        </w:rPr>
        <w:t>Tilch</w:t>
      </w:r>
      <w:proofErr w:type="spellEnd"/>
      <w:r w:rsidRPr="001D542E">
        <w:rPr>
          <w:rFonts w:ascii="Book Antiqua" w:eastAsia="Book Antiqua" w:hAnsi="Book Antiqua" w:cs="Book Antiqua"/>
          <w:color w:val="000000"/>
        </w:rPr>
        <w:t xml:space="preserve"> J. The lymphocyte transformation test in the diagnosis of drug hypersensitivity. </w:t>
      </w:r>
      <w:r w:rsidRPr="001D542E">
        <w:rPr>
          <w:rFonts w:ascii="Book Antiqua" w:eastAsia="Book Antiqua" w:hAnsi="Book Antiqua" w:cs="Book Antiqua"/>
          <w:i/>
          <w:iCs/>
          <w:color w:val="000000"/>
        </w:rPr>
        <w:t>Allergy</w:t>
      </w:r>
      <w:r w:rsidRPr="001D542E">
        <w:rPr>
          <w:rFonts w:ascii="Book Antiqua" w:eastAsia="Book Antiqua" w:hAnsi="Book Antiqua" w:cs="Book Antiqua"/>
          <w:color w:val="000000"/>
        </w:rPr>
        <w:t xml:space="preserve"> 2004; </w:t>
      </w:r>
      <w:r w:rsidRPr="001D542E">
        <w:rPr>
          <w:rFonts w:ascii="Book Antiqua" w:eastAsia="Book Antiqua" w:hAnsi="Book Antiqua" w:cs="Book Antiqua"/>
          <w:b/>
          <w:bCs/>
          <w:color w:val="000000"/>
        </w:rPr>
        <w:t>59</w:t>
      </w:r>
      <w:r w:rsidRPr="001D542E">
        <w:rPr>
          <w:rFonts w:ascii="Book Antiqua" w:eastAsia="Book Antiqua" w:hAnsi="Book Antiqua" w:cs="Book Antiqua"/>
          <w:color w:val="000000"/>
        </w:rPr>
        <w:t>: 809-820 [PMID: 15230812 DOI: 10.1111/j.1398-9995.2004.00547.x]</w:t>
      </w:r>
    </w:p>
    <w:p w14:paraId="3AAD60EB" w14:textId="77777777" w:rsidR="001D542E" w:rsidRPr="001D542E" w:rsidRDefault="001D542E" w:rsidP="001D542E">
      <w:pPr>
        <w:spacing w:line="360" w:lineRule="auto"/>
        <w:jc w:val="both"/>
        <w:rPr>
          <w:rFonts w:ascii="Book Antiqua" w:eastAsia="Book Antiqua" w:hAnsi="Book Antiqua" w:cs="Book Antiqua"/>
          <w:color w:val="000000"/>
        </w:rPr>
      </w:pPr>
      <w:r w:rsidRPr="001D542E">
        <w:rPr>
          <w:rFonts w:ascii="Book Antiqua" w:eastAsia="Book Antiqua" w:hAnsi="Book Antiqua" w:cs="Book Antiqua"/>
          <w:color w:val="000000"/>
        </w:rPr>
        <w:t xml:space="preserve">7 </w:t>
      </w:r>
      <w:r w:rsidRPr="001D542E">
        <w:rPr>
          <w:rFonts w:ascii="Book Antiqua" w:eastAsia="Book Antiqua" w:hAnsi="Book Antiqua" w:cs="Book Antiqua"/>
          <w:b/>
          <w:bCs/>
          <w:color w:val="000000"/>
        </w:rPr>
        <w:t>Ono E</w:t>
      </w:r>
      <w:r w:rsidRPr="001D542E">
        <w:rPr>
          <w:rFonts w:ascii="Book Antiqua" w:eastAsia="Book Antiqua" w:hAnsi="Book Antiqua" w:cs="Book Antiqua"/>
          <w:color w:val="000000"/>
        </w:rPr>
        <w:t xml:space="preserve">, Miyazaki E, </w:t>
      </w:r>
      <w:proofErr w:type="spellStart"/>
      <w:r w:rsidRPr="001D542E">
        <w:rPr>
          <w:rFonts w:ascii="Book Antiqua" w:eastAsia="Book Antiqua" w:hAnsi="Book Antiqua" w:cs="Book Antiqua"/>
          <w:color w:val="000000"/>
        </w:rPr>
        <w:t>Matsuno</w:t>
      </w:r>
      <w:proofErr w:type="spellEnd"/>
      <w:r w:rsidRPr="001D542E">
        <w:rPr>
          <w:rFonts w:ascii="Book Antiqua" w:eastAsia="Book Antiqua" w:hAnsi="Book Antiqua" w:cs="Book Antiqua"/>
          <w:color w:val="000000"/>
        </w:rPr>
        <w:t xml:space="preserve"> O, </w:t>
      </w:r>
      <w:proofErr w:type="spellStart"/>
      <w:r w:rsidRPr="001D542E">
        <w:rPr>
          <w:rFonts w:ascii="Book Antiqua" w:eastAsia="Book Antiqua" w:hAnsi="Book Antiqua" w:cs="Book Antiqua"/>
          <w:color w:val="000000"/>
        </w:rPr>
        <w:t>Nureki</w:t>
      </w:r>
      <w:proofErr w:type="spellEnd"/>
      <w:r w:rsidRPr="001D542E">
        <w:rPr>
          <w:rFonts w:ascii="Book Antiqua" w:eastAsia="Book Antiqua" w:hAnsi="Book Antiqua" w:cs="Book Antiqua"/>
          <w:color w:val="000000"/>
        </w:rPr>
        <w:t xml:space="preserve"> S, Okubo T, Ando M, Kumamoto T. Minocycline-induced acute eosinophilic pneumonia: controversial results of lymphocyte stimulation test and re-challenge test. </w:t>
      </w:r>
      <w:r w:rsidRPr="001D542E">
        <w:rPr>
          <w:rFonts w:ascii="Book Antiqua" w:eastAsia="Book Antiqua" w:hAnsi="Book Antiqua" w:cs="Book Antiqua"/>
          <w:i/>
          <w:iCs/>
          <w:color w:val="000000"/>
        </w:rPr>
        <w:t>Intern Med</w:t>
      </w:r>
      <w:r w:rsidRPr="001D542E">
        <w:rPr>
          <w:rFonts w:ascii="Book Antiqua" w:eastAsia="Book Antiqua" w:hAnsi="Book Antiqua" w:cs="Book Antiqua"/>
          <w:color w:val="000000"/>
        </w:rPr>
        <w:t xml:space="preserve"> 2007; </w:t>
      </w:r>
      <w:r w:rsidRPr="001D542E">
        <w:rPr>
          <w:rFonts w:ascii="Book Antiqua" w:eastAsia="Book Antiqua" w:hAnsi="Book Antiqua" w:cs="Book Antiqua"/>
          <w:b/>
          <w:bCs/>
          <w:color w:val="000000"/>
        </w:rPr>
        <w:t>46</w:t>
      </w:r>
      <w:r w:rsidRPr="001D542E">
        <w:rPr>
          <w:rFonts w:ascii="Book Antiqua" w:eastAsia="Book Antiqua" w:hAnsi="Book Antiqua" w:cs="Book Antiqua"/>
          <w:color w:val="000000"/>
        </w:rPr>
        <w:t>: 593-595 [PMID: 17473496 DOI: 10.2169/internalmedicine.46.6235]</w:t>
      </w:r>
    </w:p>
    <w:p w14:paraId="286BD962" w14:textId="77777777" w:rsidR="001D542E" w:rsidRPr="001D542E" w:rsidRDefault="001D542E" w:rsidP="001D542E">
      <w:pPr>
        <w:spacing w:line="360" w:lineRule="auto"/>
        <w:jc w:val="both"/>
        <w:rPr>
          <w:rFonts w:ascii="Book Antiqua" w:eastAsia="Book Antiqua" w:hAnsi="Book Antiqua" w:cs="Book Antiqua"/>
          <w:color w:val="000000"/>
        </w:rPr>
      </w:pPr>
      <w:r w:rsidRPr="001D542E">
        <w:rPr>
          <w:rFonts w:ascii="Book Antiqua" w:eastAsia="Book Antiqua" w:hAnsi="Book Antiqua" w:cs="Book Antiqua"/>
          <w:color w:val="000000"/>
        </w:rPr>
        <w:t xml:space="preserve">8 </w:t>
      </w:r>
      <w:r w:rsidRPr="001D542E">
        <w:rPr>
          <w:rFonts w:ascii="Book Antiqua" w:eastAsia="Book Antiqua" w:hAnsi="Book Antiqua" w:cs="Book Antiqua"/>
          <w:b/>
          <w:bCs/>
          <w:color w:val="000000"/>
        </w:rPr>
        <w:t>Solomon J</w:t>
      </w:r>
      <w:r w:rsidRPr="001D542E">
        <w:rPr>
          <w:rFonts w:ascii="Book Antiqua" w:eastAsia="Book Antiqua" w:hAnsi="Book Antiqua" w:cs="Book Antiqua"/>
          <w:color w:val="000000"/>
        </w:rPr>
        <w:t xml:space="preserve">, Schwarz M. Drug-, toxin-, and radiation therapy-induced eosinophilic pneumonia. </w:t>
      </w:r>
      <w:r w:rsidRPr="001D542E">
        <w:rPr>
          <w:rFonts w:ascii="Book Antiqua" w:eastAsia="Book Antiqua" w:hAnsi="Book Antiqua" w:cs="Book Antiqua"/>
          <w:i/>
          <w:iCs/>
          <w:color w:val="000000"/>
        </w:rPr>
        <w:t>Semin Respir Crit Care Med</w:t>
      </w:r>
      <w:r w:rsidRPr="001D542E">
        <w:rPr>
          <w:rFonts w:ascii="Book Antiqua" w:eastAsia="Book Antiqua" w:hAnsi="Book Antiqua" w:cs="Book Antiqua"/>
          <w:color w:val="000000"/>
        </w:rPr>
        <w:t xml:space="preserve"> 2006; </w:t>
      </w:r>
      <w:r w:rsidRPr="001D542E">
        <w:rPr>
          <w:rFonts w:ascii="Book Antiqua" w:eastAsia="Book Antiqua" w:hAnsi="Book Antiqua" w:cs="Book Antiqua"/>
          <w:b/>
          <w:bCs/>
          <w:color w:val="000000"/>
        </w:rPr>
        <w:t>27</w:t>
      </w:r>
      <w:r w:rsidRPr="001D542E">
        <w:rPr>
          <w:rFonts w:ascii="Book Antiqua" w:eastAsia="Book Antiqua" w:hAnsi="Book Antiqua" w:cs="Book Antiqua"/>
          <w:color w:val="000000"/>
        </w:rPr>
        <w:t>: 192-197 [PMID: 16612770 DOI: 10.1055/s-2006-939522]</w:t>
      </w:r>
    </w:p>
    <w:p w14:paraId="4C7F5F6A" w14:textId="77777777" w:rsidR="001D542E" w:rsidRPr="001D542E" w:rsidRDefault="001D542E" w:rsidP="001D542E">
      <w:pPr>
        <w:spacing w:line="360" w:lineRule="auto"/>
        <w:jc w:val="both"/>
        <w:rPr>
          <w:rFonts w:ascii="Book Antiqua" w:eastAsia="Book Antiqua" w:hAnsi="Book Antiqua" w:cs="Book Antiqua"/>
          <w:color w:val="000000"/>
        </w:rPr>
      </w:pPr>
      <w:r w:rsidRPr="001D542E">
        <w:rPr>
          <w:rFonts w:ascii="Book Antiqua" w:eastAsia="Book Antiqua" w:hAnsi="Book Antiqua" w:cs="Book Antiqua"/>
          <w:color w:val="000000"/>
        </w:rPr>
        <w:t xml:space="preserve">9 </w:t>
      </w:r>
      <w:proofErr w:type="spellStart"/>
      <w:r w:rsidRPr="001D542E">
        <w:rPr>
          <w:rFonts w:ascii="Book Antiqua" w:eastAsia="Book Antiqua" w:hAnsi="Book Antiqua" w:cs="Book Antiqua"/>
          <w:b/>
          <w:bCs/>
          <w:color w:val="000000"/>
        </w:rPr>
        <w:t>Bartal</w:t>
      </w:r>
      <w:proofErr w:type="spellEnd"/>
      <w:r w:rsidRPr="001D542E">
        <w:rPr>
          <w:rFonts w:ascii="Book Antiqua" w:eastAsia="Book Antiqua" w:hAnsi="Book Antiqua" w:cs="Book Antiqua"/>
          <w:b/>
          <w:bCs/>
          <w:color w:val="000000"/>
        </w:rPr>
        <w:t xml:space="preserve"> C</w:t>
      </w:r>
      <w:r w:rsidRPr="001D542E">
        <w:rPr>
          <w:rFonts w:ascii="Book Antiqua" w:eastAsia="Book Antiqua" w:hAnsi="Book Antiqua" w:cs="Book Antiqua"/>
          <w:color w:val="000000"/>
        </w:rPr>
        <w:t xml:space="preserve">, </w:t>
      </w:r>
      <w:proofErr w:type="spellStart"/>
      <w:r w:rsidRPr="001D542E">
        <w:rPr>
          <w:rFonts w:ascii="Book Antiqua" w:eastAsia="Book Antiqua" w:hAnsi="Book Antiqua" w:cs="Book Antiqua"/>
          <w:color w:val="000000"/>
        </w:rPr>
        <w:t>Sagy</w:t>
      </w:r>
      <w:proofErr w:type="spellEnd"/>
      <w:r w:rsidRPr="001D542E">
        <w:rPr>
          <w:rFonts w:ascii="Book Antiqua" w:eastAsia="Book Antiqua" w:hAnsi="Book Antiqua" w:cs="Book Antiqua"/>
          <w:color w:val="000000"/>
        </w:rPr>
        <w:t xml:space="preserve"> I, </w:t>
      </w:r>
      <w:proofErr w:type="spellStart"/>
      <w:r w:rsidRPr="001D542E">
        <w:rPr>
          <w:rFonts w:ascii="Book Antiqua" w:eastAsia="Book Antiqua" w:hAnsi="Book Antiqua" w:cs="Book Antiqua"/>
          <w:color w:val="000000"/>
        </w:rPr>
        <w:t>Barski</w:t>
      </w:r>
      <w:proofErr w:type="spellEnd"/>
      <w:r w:rsidRPr="001D542E">
        <w:rPr>
          <w:rFonts w:ascii="Book Antiqua" w:eastAsia="Book Antiqua" w:hAnsi="Book Antiqua" w:cs="Book Antiqua"/>
          <w:color w:val="000000"/>
        </w:rPr>
        <w:t xml:space="preserve"> L. Drug-induced eosinophilic pneumonia: A review of 196 case reports. </w:t>
      </w:r>
      <w:r w:rsidRPr="001D542E">
        <w:rPr>
          <w:rFonts w:ascii="Book Antiqua" w:eastAsia="Book Antiqua" w:hAnsi="Book Antiqua" w:cs="Book Antiqua"/>
          <w:i/>
          <w:iCs/>
          <w:color w:val="000000"/>
        </w:rPr>
        <w:t>Medicine (Baltimore)</w:t>
      </w:r>
      <w:r w:rsidRPr="001D542E">
        <w:rPr>
          <w:rFonts w:ascii="Book Antiqua" w:eastAsia="Book Antiqua" w:hAnsi="Book Antiqua" w:cs="Book Antiqua"/>
          <w:color w:val="000000"/>
        </w:rPr>
        <w:t xml:space="preserve"> 2018; </w:t>
      </w:r>
      <w:r w:rsidRPr="001D542E">
        <w:rPr>
          <w:rFonts w:ascii="Book Antiqua" w:eastAsia="Book Antiqua" w:hAnsi="Book Antiqua" w:cs="Book Antiqua"/>
          <w:b/>
          <w:bCs/>
          <w:color w:val="000000"/>
        </w:rPr>
        <w:t>97</w:t>
      </w:r>
      <w:r w:rsidRPr="001D542E">
        <w:rPr>
          <w:rFonts w:ascii="Book Antiqua" w:eastAsia="Book Antiqua" w:hAnsi="Book Antiqua" w:cs="Book Antiqua"/>
          <w:color w:val="000000"/>
        </w:rPr>
        <w:t>: e9688 [PMID: 29369189 DOI: 10.1097/MD.0000000000009688]</w:t>
      </w:r>
    </w:p>
    <w:p w14:paraId="4D7C450A" w14:textId="77777777" w:rsidR="001D542E" w:rsidRPr="001D542E" w:rsidRDefault="001D542E" w:rsidP="001D542E">
      <w:pPr>
        <w:spacing w:line="360" w:lineRule="auto"/>
        <w:jc w:val="both"/>
        <w:rPr>
          <w:rFonts w:ascii="Book Antiqua" w:eastAsia="Book Antiqua" w:hAnsi="Book Antiqua" w:cs="Book Antiqua"/>
          <w:color w:val="000000"/>
        </w:rPr>
      </w:pPr>
      <w:r w:rsidRPr="001D542E">
        <w:rPr>
          <w:rFonts w:ascii="Book Antiqua" w:eastAsia="Book Antiqua" w:hAnsi="Book Antiqua" w:cs="Book Antiqua"/>
          <w:color w:val="000000"/>
        </w:rPr>
        <w:t xml:space="preserve">10 </w:t>
      </w:r>
      <w:proofErr w:type="spellStart"/>
      <w:r w:rsidRPr="001D542E">
        <w:rPr>
          <w:rFonts w:ascii="Book Antiqua" w:eastAsia="Book Antiqua" w:hAnsi="Book Antiqua" w:cs="Book Antiqua"/>
          <w:b/>
          <w:bCs/>
          <w:color w:val="000000"/>
        </w:rPr>
        <w:t>Kitaguchi</w:t>
      </w:r>
      <w:proofErr w:type="spellEnd"/>
      <w:r w:rsidRPr="001D542E">
        <w:rPr>
          <w:rFonts w:ascii="Book Antiqua" w:eastAsia="Book Antiqua" w:hAnsi="Book Antiqua" w:cs="Book Antiqua"/>
          <w:b/>
          <w:bCs/>
          <w:color w:val="000000"/>
        </w:rPr>
        <w:t xml:space="preserve"> S</w:t>
      </w:r>
      <w:r w:rsidRPr="001D542E">
        <w:rPr>
          <w:rFonts w:ascii="Book Antiqua" w:eastAsia="Book Antiqua" w:hAnsi="Book Antiqua" w:cs="Book Antiqua"/>
          <w:color w:val="000000"/>
        </w:rPr>
        <w:t xml:space="preserve">, Miyazawa T, </w:t>
      </w:r>
      <w:proofErr w:type="spellStart"/>
      <w:r w:rsidRPr="001D542E">
        <w:rPr>
          <w:rFonts w:ascii="Book Antiqua" w:eastAsia="Book Antiqua" w:hAnsi="Book Antiqua" w:cs="Book Antiqua"/>
          <w:color w:val="000000"/>
        </w:rPr>
        <w:t>Minesita</w:t>
      </w:r>
      <w:proofErr w:type="spellEnd"/>
      <w:r w:rsidRPr="001D542E">
        <w:rPr>
          <w:rFonts w:ascii="Book Antiqua" w:eastAsia="Book Antiqua" w:hAnsi="Book Antiqua" w:cs="Book Antiqua"/>
          <w:color w:val="000000"/>
        </w:rPr>
        <w:t xml:space="preserve"> M, Doi M, Takahashi K, </w:t>
      </w:r>
      <w:proofErr w:type="spellStart"/>
      <w:r w:rsidRPr="001D542E">
        <w:rPr>
          <w:rFonts w:ascii="Book Antiqua" w:eastAsia="Book Antiqua" w:hAnsi="Book Antiqua" w:cs="Book Antiqua"/>
          <w:color w:val="000000"/>
        </w:rPr>
        <w:t>Yamakido</w:t>
      </w:r>
      <w:proofErr w:type="spellEnd"/>
      <w:r w:rsidRPr="001D542E">
        <w:rPr>
          <w:rFonts w:ascii="Book Antiqua" w:eastAsia="Book Antiqua" w:hAnsi="Book Antiqua" w:cs="Book Antiqua"/>
          <w:color w:val="000000"/>
        </w:rPr>
        <w:t xml:space="preserve"> M. [A case of acetaminophen-induced pneumonitis]. </w:t>
      </w:r>
      <w:r w:rsidRPr="001D542E">
        <w:rPr>
          <w:rFonts w:ascii="Book Antiqua" w:eastAsia="Book Antiqua" w:hAnsi="Book Antiqua" w:cs="Book Antiqua"/>
          <w:i/>
          <w:iCs/>
          <w:color w:val="000000"/>
        </w:rPr>
        <w:t xml:space="preserve">Nihon </w:t>
      </w:r>
      <w:proofErr w:type="spellStart"/>
      <w:r w:rsidRPr="001D542E">
        <w:rPr>
          <w:rFonts w:ascii="Book Antiqua" w:eastAsia="Book Antiqua" w:hAnsi="Book Antiqua" w:cs="Book Antiqua"/>
          <w:i/>
          <w:iCs/>
          <w:color w:val="000000"/>
        </w:rPr>
        <w:t>Kyobu</w:t>
      </w:r>
      <w:proofErr w:type="spellEnd"/>
      <w:r w:rsidRPr="001D542E">
        <w:rPr>
          <w:rFonts w:ascii="Book Antiqua" w:eastAsia="Book Antiqua" w:hAnsi="Book Antiqua" w:cs="Book Antiqua"/>
          <w:i/>
          <w:iCs/>
          <w:color w:val="000000"/>
        </w:rPr>
        <w:t xml:space="preserve"> </w:t>
      </w:r>
      <w:proofErr w:type="spellStart"/>
      <w:r w:rsidRPr="001D542E">
        <w:rPr>
          <w:rFonts w:ascii="Book Antiqua" w:eastAsia="Book Antiqua" w:hAnsi="Book Antiqua" w:cs="Book Antiqua"/>
          <w:i/>
          <w:iCs/>
          <w:color w:val="000000"/>
        </w:rPr>
        <w:t>Shikkan</w:t>
      </w:r>
      <w:proofErr w:type="spellEnd"/>
      <w:r w:rsidRPr="001D542E">
        <w:rPr>
          <w:rFonts w:ascii="Book Antiqua" w:eastAsia="Book Antiqua" w:hAnsi="Book Antiqua" w:cs="Book Antiqua"/>
          <w:i/>
          <w:iCs/>
          <w:color w:val="000000"/>
        </w:rPr>
        <w:t xml:space="preserve"> Gakkai </w:t>
      </w:r>
      <w:proofErr w:type="spellStart"/>
      <w:r w:rsidRPr="001D542E">
        <w:rPr>
          <w:rFonts w:ascii="Book Antiqua" w:eastAsia="Book Antiqua" w:hAnsi="Book Antiqua" w:cs="Book Antiqua"/>
          <w:i/>
          <w:iCs/>
          <w:color w:val="000000"/>
        </w:rPr>
        <w:t>Zasshi</w:t>
      </w:r>
      <w:proofErr w:type="spellEnd"/>
      <w:r w:rsidRPr="001D542E">
        <w:rPr>
          <w:rFonts w:ascii="Book Antiqua" w:eastAsia="Book Antiqua" w:hAnsi="Book Antiqua" w:cs="Book Antiqua"/>
          <w:color w:val="000000"/>
        </w:rPr>
        <w:t xml:space="preserve"> 1992; </w:t>
      </w:r>
      <w:r w:rsidRPr="001D542E">
        <w:rPr>
          <w:rFonts w:ascii="Book Antiqua" w:eastAsia="Book Antiqua" w:hAnsi="Book Antiqua" w:cs="Book Antiqua"/>
          <w:b/>
          <w:bCs/>
          <w:color w:val="000000"/>
        </w:rPr>
        <w:t>30</w:t>
      </w:r>
      <w:r w:rsidRPr="001D542E">
        <w:rPr>
          <w:rFonts w:ascii="Book Antiqua" w:eastAsia="Book Antiqua" w:hAnsi="Book Antiqua" w:cs="Book Antiqua"/>
          <w:color w:val="000000"/>
        </w:rPr>
        <w:t>: 1322-1326 [PMID: 1405111]</w:t>
      </w:r>
    </w:p>
    <w:p w14:paraId="3371812D" w14:textId="66828800" w:rsidR="001D542E" w:rsidRPr="001D542E" w:rsidRDefault="001D542E" w:rsidP="001D542E">
      <w:pPr>
        <w:spacing w:line="360" w:lineRule="auto"/>
        <w:jc w:val="both"/>
        <w:rPr>
          <w:rFonts w:ascii="Book Antiqua" w:eastAsia="Book Antiqua" w:hAnsi="Book Antiqua" w:cs="Book Antiqua"/>
          <w:color w:val="000000"/>
        </w:rPr>
      </w:pPr>
      <w:r w:rsidRPr="001D542E">
        <w:rPr>
          <w:rFonts w:ascii="Book Antiqua" w:eastAsia="Book Antiqua" w:hAnsi="Book Antiqua" w:cs="Book Antiqua"/>
          <w:color w:val="000000"/>
        </w:rPr>
        <w:t xml:space="preserve">11 </w:t>
      </w:r>
      <w:proofErr w:type="spellStart"/>
      <w:r w:rsidRPr="001D542E">
        <w:rPr>
          <w:rFonts w:ascii="Book Antiqua" w:eastAsia="Book Antiqua" w:hAnsi="Book Antiqua" w:cs="Book Antiqua"/>
          <w:b/>
          <w:bCs/>
          <w:color w:val="000000"/>
        </w:rPr>
        <w:t>Kudeken</w:t>
      </w:r>
      <w:proofErr w:type="spellEnd"/>
      <w:r w:rsidRPr="001D542E">
        <w:rPr>
          <w:rFonts w:ascii="Book Antiqua" w:eastAsia="Book Antiqua" w:hAnsi="Book Antiqua" w:cs="Book Antiqua"/>
          <w:b/>
          <w:bCs/>
          <w:color w:val="000000"/>
        </w:rPr>
        <w:t xml:space="preserve"> N</w:t>
      </w:r>
      <w:r w:rsidRPr="001D542E">
        <w:rPr>
          <w:rFonts w:ascii="Book Antiqua" w:eastAsia="Book Antiqua" w:hAnsi="Book Antiqua" w:cs="Book Antiqua"/>
          <w:color w:val="000000"/>
        </w:rPr>
        <w:t xml:space="preserve">, Kawakami K, Kakazu T, </w:t>
      </w:r>
      <w:proofErr w:type="spellStart"/>
      <w:r w:rsidRPr="001D542E">
        <w:rPr>
          <w:rFonts w:ascii="Book Antiqua" w:eastAsia="Book Antiqua" w:hAnsi="Book Antiqua" w:cs="Book Antiqua"/>
          <w:color w:val="000000"/>
        </w:rPr>
        <w:t>Takushi</w:t>
      </w:r>
      <w:proofErr w:type="spellEnd"/>
      <w:r w:rsidRPr="001D542E">
        <w:rPr>
          <w:rFonts w:ascii="Book Antiqua" w:eastAsia="Book Antiqua" w:hAnsi="Book Antiqua" w:cs="Book Antiqua"/>
          <w:color w:val="000000"/>
        </w:rPr>
        <w:t xml:space="preserve"> Y, Kakazu T, Fukuhara H, Nakamura H, </w:t>
      </w:r>
      <w:proofErr w:type="spellStart"/>
      <w:r w:rsidRPr="001D542E">
        <w:rPr>
          <w:rFonts w:ascii="Book Antiqua" w:eastAsia="Book Antiqua" w:hAnsi="Book Antiqua" w:cs="Book Antiqua"/>
          <w:color w:val="000000"/>
        </w:rPr>
        <w:t>Kaneshima</w:t>
      </w:r>
      <w:proofErr w:type="spellEnd"/>
      <w:r>
        <w:rPr>
          <w:rFonts w:ascii="Book Antiqua" w:eastAsia="Book Antiqua" w:hAnsi="Book Antiqua" w:cs="Book Antiqua"/>
          <w:color w:val="000000"/>
        </w:rPr>
        <w:t xml:space="preserve"> H, Saito A, Toda T. </w:t>
      </w:r>
      <w:r w:rsidRPr="001D542E">
        <w:rPr>
          <w:rFonts w:ascii="Book Antiqua" w:eastAsia="Book Antiqua" w:hAnsi="Book Antiqua" w:cs="Book Antiqua"/>
          <w:color w:val="000000"/>
        </w:rPr>
        <w:t>A case of ac</w:t>
      </w:r>
      <w:r>
        <w:rPr>
          <w:rFonts w:ascii="Book Antiqua" w:eastAsia="Book Antiqua" w:hAnsi="Book Antiqua" w:cs="Book Antiqua"/>
          <w:color w:val="000000"/>
        </w:rPr>
        <w:t>etaminophen-induced pneumonitis</w:t>
      </w:r>
      <w:r w:rsidRPr="001D542E">
        <w:rPr>
          <w:rFonts w:ascii="Book Antiqua" w:eastAsia="Book Antiqua" w:hAnsi="Book Antiqua" w:cs="Book Antiqua"/>
          <w:color w:val="000000"/>
        </w:rPr>
        <w:t xml:space="preserve">. </w:t>
      </w:r>
      <w:r w:rsidRPr="001D542E">
        <w:rPr>
          <w:rFonts w:ascii="Book Antiqua" w:eastAsia="Book Antiqua" w:hAnsi="Book Antiqua" w:cs="Book Antiqua"/>
          <w:i/>
          <w:iCs/>
          <w:color w:val="000000"/>
        </w:rPr>
        <w:t xml:space="preserve">Nihon </w:t>
      </w:r>
      <w:proofErr w:type="spellStart"/>
      <w:r w:rsidRPr="001D542E">
        <w:rPr>
          <w:rFonts w:ascii="Book Antiqua" w:eastAsia="Book Antiqua" w:hAnsi="Book Antiqua" w:cs="Book Antiqua"/>
          <w:i/>
          <w:iCs/>
          <w:color w:val="000000"/>
        </w:rPr>
        <w:t>Kyobu</w:t>
      </w:r>
      <w:proofErr w:type="spellEnd"/>
      <w:r w:rsidRPr="001D542E">
        <w:rPr>
          <w:rFonts w:ascii="Book Antiqua" w:eastAsia="Book Antiqua" w:hAnsi="Book Antiqua" w:cs="Book Antiqua"/>
          <w:i/>
          <w:iCs/>
          <w:color w:val="000000"/>
        </w:rPr>
        <w:t xml:space="preserve"> </w:t>
      </w:r>
      <w:proofErr w:type="spellStart"/>
      <w:r w:rsidRPr="001D542E">
        <w:rPr>
          <w:rFonts w:ascii="Book Antiqua" w:eastAsia="Book Antiqua" w:hAnsi="Book Antiqua" w:cs="Book Antiqua"/>
          <w:i/>
          <w:iCs/>
          <w:color w:val="000000"/>
        </w:rPr>
        <w:t>Shikkan</w:t>
      </w:r>
      <w:proofErr w:type="spellEnd"/>
      <w:r w:rsidRPr="001D542E">
        <w:rPr>
          <w:rFonts w:ascii="Book Antiqua" w:eastAsia="Book Antiqua" w:hAnsi="Book Antiqua" w:cs="Book Antiqua"/>
          <w:i/>
          <w:iCs/>
          <w:color w:val="000000"/>
        </w:rPr>
        <w:t xml:space="preserve"> Gakkai </w:t>
      </w:r>
      <w:proofErr w:type="spellStart"/>
      <w:r w:rsidRPr="001D542E">
        <w:rPr>
          <w:rFonts w:ascii="Book Antiqua" w:eastAsia="Book Antiqua" w:hAnsi="Book Antiqua" w:cs="Book Antiqua"/>
          <w:i/>
          <w:iCs/>
          <w:color w:val="000000"/>
        </w:rPr>
        <w:t>Zasshi</w:t>
      </w:r>
      <w:proofErr w:type="spellEnd"/>
      <w:r w:rsidRPr="001D542E">
        <w:rPr>
          <w:rFonts w:ascii="Book Antiqua" w:eastAsia="Book Antiqua" w:hAnsi="Book Antiqua" w:cs="Book Antiqua"/>
          <w:color w:val="000000"/>
        </w:rPr>
        <w:t xml:space="preserve"> 1993; </w:t>
      </w:r>
      <w:r w:rsidRPr="001D542E">
        <w:rPr>
          <w:rFonts w:ascii="Book Antiqua" w:eastAsia="Book Antiqua" w:hAnsi="Book Antiqua" w:cs="Book Antiqua"/>
          <w:b/>
          <w:bCs/>
          <w:color w:val="000000"/>
        </w:rPr>
        <w:t>31</w:t>
      </w:r>
      <w:r w:rsidRPr="001D542E">
        <w:rPr>
          <w:rFonts w:ascii="Book Antiqua" w:eastAsia="Book Antiqua" w:hAnsi="Book Antiqua" w:cs="Book Antiqua"/>
          <w:color w:val="000000"/>
        </w:rPr>
        <w:t>: 1585-1590 [PMID: 8121097]</w:t>
      </w:r>
    </w:p>
    <w:p w14:paraId="24756E72" w14:textId="4E830C4D" w:rsidR="001D542E" w:rsidRPr="001D542E" w:rsidRDefault="001D542E" w:rsidP="001D542E">
      <w:pPr>
        <w:spacing w:line="360" w:lineRule="auto"/>
        <w:jc w:val="both"/>
        <w:rPr>
          <w:rFonts w:ascii="Book Antiqua" w:eastAsia="Book Antiqua" w:hAnsi="Book Antiqua" w:cs="Book Antiqua"/>
          <w:color w:val="000000"/>
        </w:rPr>
      </w:pPr>
      <w:r w:rsidRPr="001D542E">
        <w:rPr>
          <w:rFonts w:ascii="Book Antiqua" w:eastAsia="Book Antiqua" w:hAnsi="Book Antiqua" w:cs="Book Antiqua"/>
          <w:color w:val="000000"/>
        </w:rPr>
        <w:t xml:space="preserve">12 </w:t>
      </w:r>
      <w:proofErr w:type="spellStart"/>
      <w:r w:rsidRPr="001D542E">
        <w:rPr>
          <w:rFonts w:ascii="Book Antiqua" w:eastAsia="Book Antiqua" w:hAnsi="Book Antiqua" w:cs="Book Antiqua"/>
          <w:b/>
          <w:bCs/>
          <w:color w:val="000000"/>
        </w:rPr>
        <w:t>Nakatsumi</w:t>
      </w:r>
      <w:proofErr w:type="spellEnd"/>
      <w:r w:rsidRPr="001D542E">
        <w:rPr>
          <w:rFonts w:ascii="Book Antiqua" w:eastAsia="Book Antiqua" w:hAnsi="Book Antiqua" w:cs="Book Antiqua"/>
          <w:b/>
          <w:bCs/>
          <w:color w:val="000000"/>
        </w:rPr>
        <w:t xml:space="preserve"> Y</w:t>
      </w:r>
      <w:r w:rsidRPr="001D542E">
        <w:rPr>
          <w:rFonts w:ascii="Book Antiqua" w:eastAsia="Book Antiqua" w:hAnsi="Book Antiqua" w:cs="Book Antiqua"/>
          <w:color w:val="000000"/>
        </w:rPr>
        <w:t xml:space="preserve">, </w:t>
      </w:r>
      <w:proofErr w:type="spellStart"/>
      <w:r w:rsidRPr="001D542E">
        <w:rPr>
          <w:rFonts w:ascii="Book Antiqua" w:eastAsia="Book Antiqua" w:hAnsi="Book Antiqua" w:cs="Book Antiqua"/>
          <w:color w:val="000000"/>
        </w:rPr>
        <w:t>Nakatsumi</w:t>
      </w:r>
      <w:proofErr w:type="spellEnd"/>
      <w:r w:rsidRPr="001D542E">
        <w:rPr>
          <w:rFonts w:ascii="Book Antiqua" w:eastAsia="Book Antiqua" w:hAnsi="Book Antiqua" w:cs="Book Antiqua"/>
          <w:color w:val="000000"/>
        </w:rPr>
        <w:t xml:space="preserve"> T, </w:t>
      </w:r>
      <w:proofErr w:type="spellStart"/>
      <w:r w:rsidRPr="001D542E">
        <w:rPr>
          <w:rFonts w:ascii="Book Antiqua" w:eastAsia="Book Antiqua" w:hAnsi="Book Antiqua" w:cs="Book Antiqua"/>
          <w:color w:val="000000"/>
        </w:rPr>
        <w:t>Bandou</w:t>
      </w:r>
      <w:proofErr w:type="spellEnd"/>
      <w:r w:rsidRPr="001D542E">
        <w:rPr>
          <w:rFonts w:ascii="Book Antiqua" w:eastAsia="Book Antiqua" w:hAnsi="Book Antiqua" w:cs="Book Antiqua"/>
          <w:color w:val="000000"/>
        </w:rPr>
        <w:t xml:space="preserve"> T, </w:t>
      </w:r>
      <w:proofErr w:type="spellStart"/>
      <w:r w:rsidRPr="001D542E">
        <w:rPr>
          <w:rFonts w:ascii="Book Antiqua" w:eastAsia="Book Antiqua" w:hAnsi="Book Antiqua" w:cs="Book Antiqua"/>
          <w:color w:val="000000"/>
        </w:rPr>
        <w:t>Kumabasiri</w:t>
      </w:r>
      <w:proofErr w:type="spellEnd"/>
      <w:r w:rsidRPr="001D542E">
        <w:rPr>
          <w:rFonts w:ascii="Book Antiqua" w:eastAsia="Book Antiqua" w:hAnsi="Book Antiqua" w:cs="Book Antiqua"/>
          <w:color w:val="000000"/>
        </w:rPr>
        <w:t xml:space="preserve"> I, Araki I, Ueno T, No</w:t>
      </w:r>
      <w:r>
        <w:rPr>
          <w:rFonts w:ascii="Book Antiqua" w:eastAsia="Book Antiqua" w:hAnsi="Book Antiqua" w:cs="Book Antiqua"/>
          <w:color w:val="000000"/>
        </w:rPr>
        <w:t xml:space="preserve">mura M, Fujimura M, Matsuda T. </w:t>
      </w:r>
      <w:r w:rsidRPr="001D542E">
        <w:rPr>
          <w:rFonts w:ascii="Book Antiqua" w:eastAsia="Book Antiqua" w:hAnsi="Book Antiqua" w:cs="Book Antiqua"/>
          <w:color w:val="000000"/>
        </w:rPr>
        <w:t>A case of pneu</w:t>
      </w:r>
      <w:r>
        <w:rPr>
          <w:rFonts w:ascii="Book Antiqua" w:eastAsia="Book Antiqua" w:hAnsi="Book Antiqua" w:cs="Book Antiqua"/>
          <w:color w:val="000000"/>
        </w:rPr>
        <w:t>monitis induced by PL granules</w:t>
      </w:r>
      <w:r w:rsidRPr="001D542E">
        <w:rPr>
          <w:rFonts w:ascii="Book Antiqua" w:eastAsia="Book Antiqua" w:hAnsi="Book Antiqua" w:cs="Book Antiqua"/>
          <w:color w:val="000000"/>
        </w:rPr>
        <w:t xml:space="preserve">. </w:t>
      </w:r>
      <w:r w:rsidRPr="001D542E">
        <w:rPr>
          <w:rFonts w:ascii="Book Antiqua" w:eastAsia="Book Antiqua" w:hAnsi="Book Antiqua" w:cs="Book Antiqua"/>
          <w:i/>
          <w:iCs/>
          <w:color w:val="000000"/>
        </w:rPr>
        <w:t xml:space="preserve">Nihon </w:t>
      </w:r>
      <w:proofErr w:type="spellStart"/>
      <w:r w:rsidRPr="001D542E">
        <w:rPr>
          <w:rFonts w:ascii="Book Antiqua" w:eastAsia="Book Antiqua" w:hAnsi="Book Antiqua" w:cs="Book Antiqua"/>
          <w:i/>
          <w:iCs/>
          <w:color w:val="000000"/>
        </w:rPr>
        <w:t>Kyobu</w:t>
      </w:r>
      <w:proofErr w:type="spellEnd"/>
      <w:r w:rsidRPr="001D542E">
        <w:rPr>
          <w:rFonts w:ascii="Book Antiqua" w:eastAsia="Book Antiqua" w:hAnsi="Book Antiqua" w:cs="Book Antiqua"/>
          <w:i/>
          <w:iCs/>
          <w:color w:val="000000"/>
        </w:rPr>
        <w:t xml:space="preserve"> </w:t>
      </w:r>
      <w:proofErr w:type="spellStart"/>
      <w:r w:rsidRPr="001D542E">
        <w:rPr>
          <w:rFonts w:ascii="Book Antiqua" w:eastAsia="Book Antiqua" w:hAnsi="Book Antiqua" w:cs="Book Antiqua"/>
          <w:i/>
          <w:iCs/>
          <w:color w:val="000000"/>
        </w:rPr>
        <w:t>Shikkan</w:t>
      </w:r>
      <w:proofErr w:type="spellEnd"/>
      <w:r w:rsidRPr="001D542E">
        <w:rPr>
          <w:rFonts w:ascii="Book Antiqua" w:eastAsia="Book Antiqua" w:hAnsi="Book Antiqua" w:cs="Book Antiqua"/>
          <w:i/>
          <w:iCs/>
          <w:color w:val="000000"/>
        </w:rPr>
        <w:t xml:space="preserve"> Gakkai </w:t>
      </w:r>
      <w:proofErr w:type="spellStart"/>
      <w:r w:rsidRPr="001D542E">
        <w:rPr>
          <w:rFonts w:ascii="Book Antiqua" w:eastAsia="Book Antiqua" w:hAnsi="Book Antiqua" w:cs="Book Antiqua"/>
          <w:i/>
          <w:iCs/>
          <w:color w:val="000000"/>
        </w:rPr>
        <w:t>Zasshi</w:t>
      </w:r>
      <w:proofErr w:type="spellEnd"/>
      <w:r w:rsidRPr="001D542E">
        <w:rPr>
          <w:rFonts w:ascii="Book Antiqua" w:eastAsia="Book Antiqua" w:hAnsi="Book Antiqua" w:cs="Book Antiqua"/>
          <w:color w:val="000000"/>
        </w:rPr>
        <w:t xml:space="preserve"> 1994; </w:t>
      </w:r>
      <w:r w:rsidRPr="001D542E">
        <w:rPr>
          <w:rFonts w:ascii="Book Antiqua" w:eastAsia="Book Antiqua" w:hAnsi="Book Antiqua" w:cs="Book Antiqua"/>
          <w:b/>
          <w:bCs/>
          <w:color w:val="000000"/>
        </w:rPr>
        <w:t>32</w:t>
      </w:r>
      <w:r w:rsidRPr="001D542E">
        <w:rPr>
          <w:rFonts w:ascii="Book Antiqua" w:eastAsia="Book Antiqua" w:hAnsi="Book Antiqua" w:cs="Book Antiqua"/>
          <w:color w:val="000000"/>
        </w:rPr>
        <w:t>: 1209-1212 [PMID: 7853781]</w:t>
      </w:r>
    </w:p>
    <w:p w14:paraId="481ACFC0" w14:textId="606613D3" w:rsidR="001D542E" w:rsidRPr="001D542E" w:rsidRDefault="001D542E" w:rsidP="001D542E">
      <w:pPr>
        <w:spacing w:line="360" w:lineRule="auto"/>
        <w:jc w:val="both"/>
        <w:rPr>
          <w:rFonts w:ascii="Book Antiqua" w:eastAsia="Book Antiqua" w:hAnsi="Book Antiqua" w:cs="Book Antiqua"/>
          <w:color w:val="000000"/>
        </w:rPr>
      </w:pPr>
      <w:r w:rsidRPr="001D542E">
        <w:rPr>
          <w:rFonts w:ascii="Book Antiqua" w:eastAsia="Book Antiqua" w:hAnsi="Book Antiqua" w:cs="Book Antiqua"/>
          <w:color w:val="000000"/>
        </w:rPr>
        <w:t xml:space="preserve">13 </w:t>
      </w:r>
      <w:r w:rsidRPr="001D542E">
        <w:rPr>
          <w:rFonts w:ascii="Book Antiqua" w:eastAsia="Book Antiqua" w:hAnsi="Book Antiqua" w:cs="Book Antiqua"/>
          <w:b/>
          <w:bCs/>
          <w:color w:val="000000"/>
        </w:rPr>
        <w:t>Nomura M</w:t>
      </w:r>
      <w:r w:rsidRPr="001D542E">
        <w:rPr>
          <w:rFonts w:ascii="Book Antiqua" w:eastAsia="Book Antiqua" w:hAnsi="Book Antiqua" w:cs="Book Antiqua"/>
          <w:color w:val="000000"/>
        </w:rPr>
        <w:t>, Fuji</w:t>
      </w:r>
      <w:r>
        <w:rPr>
          <w:rFonts w:ascii="Book Antiqua" w:eastAsia="Book Antiqua" w:hAnsi="Book Antiqua" w:cs="Book Antiqua"/>
          <w:color w:val="000000"/>
        </w:rPr>
        <w:t xml:space="preserve">mura M, Matsuda T, Kitagawa M. </w:t>
      </w:r>
      <w:r w:rsidRPr="001D542E">
        <w:rPr>
          <w:rFonts w:ascii="Book Antiqua" w:eastAsia="Book Antiqua" w:hAnsi="Book Antiqua" w:cs="Book Antiqua"/>
          <w:color w:val="000000"/>
        </w:rPr>
        <w:t>Drug-induced pne</w:t>
      </w:r>
      <w:r>
        <w:rPr>
          <w:rFonts w:ascii="Book Antiqua" w:eastAsia="Book Antiqua" w:hAnsi="Book Antiqua" w:cs="Book Antiqua"/>
          <w:color w:val="000000"/>
        </w:rPr>
        <w:t>umonitis associated PABRON-GOLD</w:t>
      </w:r>
      <w:r w:rsidRPr="001D542E">
        <w:rPr>
          <w:rFonts w:ascii="Book Antiqua" w:eastAsia="Book Antiqua" w:hAnsi="Book Antiqua" w:cs="Book Antiqua"/>
          <w:color w:val="000000"/>
        </w:rPr>
        <w:t xml:space="preserve">. </w:t>
      </w:r>
      <w:r w:rsidRPr="001D542E">
        <w:rPr>
          <w:rFonts w:ascii="Book Antiqua" w:eastAsia="Book Antiqua" w:hAnsi="Book Antiqua" w:cs="Book Antiqua"/>
          <w:i/>
          <w:iCs/>
          <w:color w:val="000000"/>
        </w:rPr>
        <w:t xml:space="preserve">Nihon </w:t>
      </w:r>
      <w:proofErr w:type="spellStart"/>
      <w:r w:rsidRPr="001D542E">
        <w:rPr>
          <w:rFonts w:ascii="Book Antiqua" w:eastAsia="Book Antiqua" w:hAnsi="Book Antiqua" w:cs="Book Antiqua"/>
          <w:i/>
          <w:iCs/>
          <w:color w:val="000000"/>
        </w:rPr>
        <w:t>Kyobu</w:t>
      </w:r>
      <w:proofErr w:type="spellEnd"/>
      <w:r w:rsidRPr="001D542E">
        <w:rPr>
          <w:rFonts w:ascii="Book Antiqua" w:eastAsia="Book Antiqua" w:hAnsi="Book Antiqua" w:cs="Book Antiqua"/>
          <w:i/>
          <w:iCs/>
          <w:color w:val="000000"/>
        </w:rPr>
        <w:t xml:space="preserve"> </w:t>
      </w:r>
      <w:proofErr w:type="spellStart"/>
      <w:r w:rsidRPr="001D542E">
        <w:rPr>
          <w:rFonts w:ascii="Book Antiqua" w:eastAsia="Book Antiqua" w:hAnsi="Book Antiqua" w:cs="Book Antiqua"/>
          <w:i/>
          <w:iCs/>
          <w:color w:val="000000"/>
        </w:rPr>
        <w:t>Shikkan</w:t>
      </w:r>
      <w:proofErr w:type="spellEnd"/>
      <w:r w:rsidRPr="001D542E">
        <w:rPr>
          <w:rFonts w:ascii="Book Antiqua" w:eastAsia="Book Antiqua" w:hAnsi="Book Antiqua" w:cs="Book Antiqua"/>
          <w:i/>
          <w:iCs/>
          <w:color w:val="000000"/>
        </w:rPr>
        <w:t xml:space="preserve"> Gakkai </w:t>
      </w:r>
      <w:proofErr w:type="spellStart"/>
      <w:r w:rsidRPr="001D542E">
        <w:rPr>
          <w:rFonts w:ascii="Book Antiqua" w:eastAsia="Book Antiqua" w:hAnsi="Book Antiqua" w:cs="Book Antiqua"/>
          <w:i/>
          <w:iCs/>
          <w:color w:val="000000"/>
        </w:rPr>
        <w:t>Zasshi</w:t>
      </w:r>
      <w:proofErr w:type="spellEnd"/>
      <w:r w:rsidRPr="001D542E">
        <w:rPr>
          <w:rFonts w:ascii="Book Antiqua" w:eastAsia="Book Antiqua" w:hAnsi="Book Antiqua" w:cs="Book Antiqua"/>
          <w:color w:val="000000"/>
        </w:rPr>
        <w:t xml:space="preserve"> 1997; </w:t>
      </w:r>
      <w:r w:rsidRPr="001D542E">
        <w:rPr>
          <w:rFonts w:ascii="Book Antiqua" w:eastAsia="Book Antiqua" w:hAnsi="Book Antiqua" w:cs="Book Antiqua"/>
          <w:b/>
          <w:bCs/>
          <w:color w:val="000000"/>
        </w:rPr>
        <w:t>35</w:t>
      </w:r>
      <w:r w:rsidRPr="001D542E">
        <w:rPr>
          <w:rFonts w:ascii="Book Antiqua" w:eastAsia="Book Antiqua" w:hAnsi="Book Antiqua" w:cs="Book Antiqua"/>
          <w:color w:val="000000"/>
        </w:rPr>
        <w:t>: 72-76 [PMID: 9071160]</w:t>
      </w:r>
    </w:p>
    <w:p w14:paraId="47A0C567" w14:textId="75B638DB" w:rsidR="001D542E" w:rsidRPr="001D542E" w:rsidRDefault="001D542E" w:rsidP="001D542E">
      <w:pPr>
        <w:spacing w:line="360" w:lineRule="auto"/>
        <w:jc w:val="both"/>
        <w:rPr>
          <w:rFonts w:ascii="Book Antiqua" w:eastAsia="Book Antiqua" w:hAnsi="Book Antiqua" w:cs="Book Antiqua"/>
          <w:color w:val="000000"/>
        </w:rPr>
      </w:pPr>
      <w:r w:rsidRPr="001D542E">
        <w:rPr>
          <w:rFonts w:ascii="Book Antiqua" w:eastAsia="Book Antiqua" w:hAnsi="Book Antiqua" w:cs="Book Antiqua"/>
          <w:color w:val="000000"/>
        </w:rPr>
        <w:lastRenderedPageBreak/>
        <w:t xml:space="preserve">14 </w:t>
      </w:r>
      <w:r w:rsidRPr="001D542E">
        <w:rPr>
          <w:rFonts w:ascii="Book Antiqua" w:eastAsia="Book Antiqua" w:hAnsi="Book Antiqua" w:cs="Book Antiqua"/>
          <w:b/>
          <w:bCs/>
          <w:color w:val="000000"/>
        </w:rPr>
        <w:t>Kawano T</w:t>
      </w:r>
      <w:r w:rsidRPr="001D542E">
        <w:rPr>
          <w:rFonts w:ascii="Book Antiqua" w:eastAsia="Book Antiqua" w:hAnsi="Book Antiqua" w:cs="Book Antiqua"/>
          <w:color w:val="000000"/>
        </w:rPr>
        <w:t xml:space="preserve">, Ogushi F, </w:t>
      </w:r>
      <w:proofErr w:type="spellStart"/>
      <w:r w:rsidRPr="001D542E">
        <w:rPr>
          <w:rFonts w:ascii="Book Antiqua" w:eastAsia="Book Antiqua" w:hAnsi="Book Antiqua" w:cs="Book Antiqua"/>
          <w:color w:val="000000"/>
        </w:rPr>
        <w:t>Maniwa</w:t>
      </w:r>
      <w:proofErr w:type="spellEnd"/>
      <w:r w:rsidRPr="001D542E">
        <w:rPr>
          <w:rFonts w:ascii="Book Antiqua" w:eastAsia="Book Antiqua" w:hAnsi="Book Antiqua" w:cs="Book Antiqua"/>
          <w:color w:val="000000"/>
        </w:rPr>
        <w:t xml:space="preserve"> </w:t>
      </w:r>
      <w:r>
        <w:rPr>
          <w:rFonts w:ascii="Book Antiqua" w:eastAsia="Book Antiqua" w:hAnsi="Book Antiqua" w:cs="Book Antiqua"/>
          <w:color w:val="000000"/>
        </w:rPr>
        <w:t xml:space="preserve">K, Nakamura Y, Haku T, Sone S. </w:t>
      </w:r>
      <w:r w:rsidRPr="001D542E">
        <w:rPr>
          <w:rFonts w:ascii="Book Antiqua" w:eastAsia="Book Antiqua" w:hAnsi="Book Antiqua" w:cs="Book Antiqua"/>
          <w:color w:val="000000"/>
        </w:rPr>
        <w:t>A case of rheumatoid lung exacerbated by ac</w:t>
      </w:r>
      <w:r>
        <w:rPr>
          <w:rFonts w:ascii="Book Antiqua" w:eastAsia="Book Antiqua" w:hAnsi="Book Antiqua" w:cs="Book Antiqua"/>
          <w:color w:val="000000"/>
        </w:rPr>
        <w:t>etaminophen-induced pneumonitis</w:t>
      </w:r>
      <w:r w:rsidRPr="001D542E">
        <w:rPr>
          <w:rFonts w:ascii="Book Antiqua" w:eastAsia="Book Antiqua" w:hAnsi="Book Antiqua" w:cs="Book Antiqua"/>
          <w:color w:val="000000"/>
        </w:rPr>
        <w:t xml:space="preserve">. </w:t>
      </w:r>
      <w:r w:rsidRPr="001D542E">
        <w:rPr>
          <w:rFonts w:ascii="Book Antiqua" w:eastAsia="Book Antiqua" w:hAnsi="Book Antiqua" w:cs="Book Antiqua"/>
          <w:i/>
          <w:iCs/>
          <w:color w:val="000000"/>
        </w:rPr>
        <w:t xml:space="preserve">Nihon </w:t>
      </w:r>
      <w:proofErr w:type="spellStart"/>
      <w:r w:rsidRPr="001D542E">
        <w:rPr>
          <w:rFonts w:ascii="Book Antiqua" w:eastAsia="Book Antiqua" w:hAnsi="Book Antiqua" w:cs="Book Antiqua"/>
          <w:i/>
          <w:iCs/>
          <w:color w:val="000000"/>
        </w:rPr>
        <w:t>Kyobu</w:t>
      </w:r>
      <w:proofErr w:type="spellEnd"/>
      <w:r w:rsidRPr="001D542E">
        <w:rPr>
          <w:rFonts w:ascii="Book Antiqua" w:eastAsia="Book Antiqua" w:hAnsi="Book Antiqua" w:cs="Book Antiqua"/>
          <w:i/>
          <w:iCs/>
          <w:color w:val="000000"/>
        </w:rPr>
        <w:t xml:space="preserve"> </w:t>
      </w:r>
      <w:proofErr w:type="spellStart"/>
      <w:r w:rsidRPr="001D542E">
        <w:rPr>
          <w:rFonts w:ascii="Book Antiqua" w:eastAsia="Book Antiqua" w:hAnsi="Book Antiqua" w:cs="Book Antiqua"/>
          <w:i/>
          <w:iCs/>
          <w:color w:val="000000"/>
        </w:rPr>
        <w:t>Shikkan</w:t>
      </w:r>
      <w:proofErr w:type="spellEnd"/>
      <w:r w:rsidRPr="001D542E">
        <w:rPr>
          <w:rFonts w:ascii="Book Antiqua" w:eastAsia="Book Antiqua" w:hAnsi="Book Antiqua" w:cs="Book Antiqua"/>
          <w:i/>
          <w:iCs/>
          <w:color w:val="000000"/>
        </w:rPr>
        <w:t xml:space="preserve"> Gakkai </w:t>
      </w:r>
      <w:proofErr w:type="spellStart"/>
      <w:r w:rsidRPr="001D542E">
        <w:rPr>
          <w:rFonts w:ascii="Book Antiqua" w:eastAsia="Book Antiqua" w:hAnsi="Book Antiqua" w:cs="Book Antiqua"/>
          <w:i/>
          <w:iCs/>
          <w:color w:val="000000"/>
        </w:rPr>
        <w:t>Zasshi</w:t>
      </w:r>
      <w:proofErr w:type="spellEnd"/>
      <w:r w:rsidRPr="001D542E">
        <w:rPr>
          <w:rFonts w:ascii="Book Antiqua" w:eastAsia="Book Antiqua" w:hAnsi="Book Antiqua" w:cs="Book Antiqua"/>
          <w:color w:val="000000"/>
        </w:rPr>
        <w:t xml:space="preserve"> 1997; </w:t>
      </w:r>
      <w:r w:rsidRPr="001D542E">
        <w:rPr>
          <w:rFonts w:ascii="Book Antiqua" w:eastAsia="Book Antiqua" w:hAnsi="Book Antiqua" w:cs="Book Antiqua"/>
          <w:b/>
          <w:bCs/>
          <w:color w:val="000000"/>
        </w:rPr>
        <w:t>35</w:t>
      </w:r>
      <w:r w:rsidRPr="001D542E">
        <w:rPr>
          <w:rFonts w:ascii="Book Antiqua" w:eastAsia="Book Antiqua" w:hAnsi="Book Antiqua" w:cs="Book Antiqua"/>
          <w:color w:val="000000"/>
        </w:rPr>
        <w:t>: 1113-1118 [PMID: 9465625]</w:t>
      </w:r>
    </w:p>
    <w:p w14:paraId="7DC1D349" w14:textId="4AEF37D2" w:rsidR="001D542E" w:rsidRPr="001D542E" w:rsidRDefault="001D542E" w:rsidP="001D542E">
      <w:pPr>
        <w:spacing w:line="360" w:lineRule="auto"/>
        <w:jc w:val="both"/>
        <w:rPr>
          <w:rFonts w:ascii="Book Antiqua" w:eastAsia="Book Antiqua" w:hAnsi="Book Antiqua" w:cs="Book Antiqua"/>
          <w:color w:val="000000"/>
        </w:rPr>
      </w:pPr>
      <w:r w:rsidRPr="001D542E">
        <w:rPr>
          <w:rFonts w:ascii="Book Antiqua" w:eastAsia="Book Antiqua" w:hAnsi="Book Antiqua" w:cs="Book Antiqua"/>
          <w:color w:val="000000"/>
        </w:rPr>
        <w:t xml:space="preserve">15 </w:t>
      </w:r>
      <w:r w:rsidRPr="001D542E">
        <w:rPr>
          <w:rFonts w:ascii="Book Antiqua" w:eastAsia="Book Antiqua" w:hAnsi="Book Antiqua" w:cs="Book Antiqua"/>
          <w:b/>
          <w:bCs/>
          <w:color w:val="000000"/>
        </w:rPr>
        <w:t>Akashi S</w:t>
      </w:r>
      <w:r w:rsidRPr="001D542E">
        <w:rPr>
          <w:rFonts w:ascii="Book Antiqua" w:eastAsia="Book Antiqua" w:hAnsi="Book Antiqua" w:cs="Book Antiqua"/>
          <w:color w:val="000000"/>
        </w:rPr>
        <w:t xml:space="preserve">, Tominaga M, </w:t>
      </w:r>
      <w:proofErr w:type="spellStart"/>
      <w:r w:rsidRPr="001D542E">
        <w:rPr>
          <w:rFonts w:ascii="Book Antiqua" w:eastAsia="Book Antiqua" w:hAnsi="Book Antiqua" w:cs="Book Antiqua"/>
          <w:color w:val="000000"/>
        </w:rPr>
        <w:t>Naitou</w:t>
      </w:r>
      <w:proofErr w:type="spellEnd"/>
      <w:r w:rsidRPr="001D542E">
        <w:rPr>
          <w:rFonts w:ascii="Book Antiqua" w:eastAsia="Book Antiqua" w:hAnsi="Book Antiqua" w:cs="Book Antiqua"/>
          <w:color w:val="000000"/>
        </w:rPr>
        <w:t xml:space="preserve"> K, Fujisawa N, N</w:t>
      </w:r>
      <w:r>
        <w:rPr>
          <w:rFonts w:ascii="Book Antiqua" w:eastAsia="Book Antiqua" w:hAnsi="Book Antiqua" w:cs="Book Antiqua"/>
          <w:color w:val="000000"/>
        </w:rPr>
        <w:t xml:space="preserve">akahara Y, </w:t>
      </w:r>
      <w:proofErr w:type="spellStart"/>
      <w:r>
        <w:rPr>
          <w:rFonts w:ascii="Book Antiqua" w:eastAsia="Book Antiqua" w:hAnsi="Book Antiqua" w:cs="Book Antiqua"/>
          <w:color w:val="000000"/>
        </w:rPr>
        <w:t>Hiura</w:t>
      </w:r>
      <w:proofErr w:type="spellEnd"/>
      <w:r>
        <w:rPr>
          <w:rFonts w:ascii="Book Antiqua" w:eastAsia="Book Antiqua" w:hAnsi="Book Antiqua" w:cs="Book Antiqua"/>
          <w:color w:val="000000"/>
        </w:rPr>
        <w:t xml:space="preserve"> K, Hayashi S. </w:t>
      </w:r>
      <w:r w:rsidRPr="001D542E">
        <w:rPr>
          <w:rFonts w:ascii="Book Antiqua" w:eastAsia="Book Antiqua" w:hAnsi="Book Antiqua" w:cs="Book Antiqua"/>
          <w:color w:val="000000"/>
        </w:rPr>
        <w:t>Two cases of ac</w:t>
      </w:r>
      <w:r>
        <w:rPr>
          <w:rFonts w:ascii="Book Antiqua" w:eastAsia="Book Antiqua" w:hAnsi="Book Antiqua" w:cs="Book Antiqua"/>
          <w:color w:val="000000"/>
        </w:rPr>
        <w:t>etaminophen-induced pneumonitis</w:t>
      </w:r>
      <w:r w:rsidRPr="001D542E">
        <w:rPr>
          <w:rFonts w:ascii="Book Antiqua" w:eastAsia="Book Antiqua" w:hAnsi="Book Antiqua" w:cs="Book Antiqua"/>
          <w:color w:val="000000"/>
        </w:rPr>
        <w:t xml:space="preserve">. </w:t>
      </w:r>
      <w:r w:rsidRPr="001D542E">
        <w:rPr>
          <w:rFonts w:ascii="Book Antiqua" w:eastAsia="Book Antiqua" w:hAnsi="Book Antiqua" w:cs="Book Antiqua"/>
          <w:i/>
          <w:iCs/>
          <w:color w:val="000000"/>
        </w:rPr>
        <w:t xml:space="preserve">Nihon </w:t>
      </w:r>
      <w:proofErr w:type="spellStart"/>
      <w:r w:rsidRPr="001D542E">
        <w:rPr>
          <w:rFonts w:ascii="Book Antiqua" w:eastAsia="Book Antiqua" w:hAnsi="Book Antiqua" w:cs="Book Antiqua"/>
          <w:i/>
          <w:iCs/>
          <w:color w:val="000000"/>
        </w:rPr>
        <w:t>Kyobu</w:t>
      </w:r>
      <w:proofErr w:type="spellEnd"/>
      <w:r w:rsidRPr="001D542E">
        <w:rPr>
          <w:rFonts w:ascii="Book Antiqua" w:eastAsia="Book Antiqua" w:hAnsi="Book Antiqua" w:cs="Book Antiqua"/>
          <w:i/>
          <w:iCs/>
          <w:color w:val="000000"/>
        </w:rPr>
        <w:t xml:space="preserve"> </w:t>
      </w:r>
      <w:proofErr w:type="spellStart"/>
      <w:r w:rsidRPr="001D542E">
        <w:rPr>
          <w:rFonts w:ascii="Book Antiqua" w:eastAsia="Book Antiqua" w:hAnsi="Book Antiqua" w:cs="Book Antiqua"/>
          <w:i/>
          <w:iCs/>
          <w:color w:val="000000"/>
        </w:rPr>
        <w:t>Shikkan</w:t>
      </w:r>
      <w:proofErr w:type="spellEnd"/>
      <w:r w:rsidRPr="001D542E">
        <w:rPr>
          <w:rFonts w:ascii="Book Antiqua" w:eastAsia="Book Antiqua" w:hAnsi="Book Antiqua" w:cs="Book Antiqua"/>
          <w:i/>
          <w:iCs/>
          <w:color w:val="000000"/>
        </w:rPr>
        <w:t xml:space="preserve"> Gakkai </w:t>
      </w:r>
      <w:proofErr w:type="spellStart"/>
      <w:r w:rsidRPr="001D542E">
        <w:rPr>
          <w:rFonts w:ascii="Book Antiqua" w:eastAsia="Book Antiqua" w:hAnsi="Book Antiqua" w:cs="Book Antiqua"/>
          <w:i/>
          <w:iCs/>
          <w:color w:val="000000"/>
        </w:rPr>
        <w:t>Zasshi</w:t>
      </w:r>
      <w:proofErr w:type="spellEnd"/>
      <w:r w:rsidRPr="001D542E">
        <w:rPr>
          <w:rFonts w:ascii="Book Antiqua" w:eastAsia="Book Antiqua" w:hAnsi="Book Antiqua" w:cs="Book Antiqua"/>
          <w:color w:val="000000"/>
        </w:rPr>
        <w:t xml:space="preserve"> 1997; </w:t>
      </w:r>
      <w:r w:rsidRPr="001D542E">
        <w:rPr>
          <w:rFonts w:ascii="Book Antiqua" w:eastAsia="Book Antiqua" w:hAnsi="Book Antiqua" w:cs="Book Antiqua"/>
          <w:b/>
          <w:bCs/>
          <w:color w:val="000000"/>
        </w:rPr>
        <w:t>35</w:t>
      </w:r>
      <w:r w:rsidRPr="001D542E">
        <w:rPr>
          <w:rFonts w:ascii="Book Antiqua" w:eastAsia="Book Antiqua" w:hAnsi="Book Antiqua" w:cs="Book Antiqua"/>
          <w:color w:val="000000"/>
        </w:rPr>
        <w:t>: 974-979 [PMID: 9396256]</w:t>
      </w:r>
    </w:p>
    <w:p w14:paraId="0FD393AE" w14:textId="34C07845" w:rsidR="001D542E" w:rsidRPr="001D542E" w:rsidRDefault="001D542E" w:rsidP="001D542E">
      <w:pPr>
        <w:spacing w:line="360" w:lineRule="auto"/>
        <w:jc w:val="both"/>
        <w:rPr>
          <w:rFonts w:ascii="Book Antiqua" w:eastAsia="Book Antiqua" w:hAnsi="Book Antiqua" w:cs="Book Antiqua"/>
          <w:color w:val="000000"/>
        </w:rPr>
      </w:pPr>
      <w:r w:rsidRPr="001D542E">
        <w:rPr>
          <w:rFonts w:ascii="Book Antiqua" w:eastAsia="Book Antiqua" w:hAnsi="Book Antiqua" w:cs="Book Antiqua"/>
          <w:color w:val="000000"/>
        </w:rPr>
        <w:t xml:space="preserve">16 </w:t>
      </w:r>
      <w:r w:rsidRPr="001D542E">
        <w:rPr>
          <w:rFonts w:ascii="Book Antiqua" w:eastAsia="Book Antiqua" w:hAnsi="Book Antiqua" w:cs="Book Antiqua"/>
          <w:b/>
          <w:bCs/>
          <w:color w:val="000000"/>
        </w:rPr>
        <w:t>Nakajima M</w:t>
      </w:r>
      <w:r w:rsidRPr="001D542E">
        <w:rPr>
          <w:rFonts w:ascii="Book Antiqua" w:eastAsia="Book Antiqua" w:hAnsi="Book Antiqua" w:cs="Book Antiqua"/>
          <w:color w:val="000000"/>
        </w:rPr>
        <w:t>, Yoshida K, Miya</w:t>
      </w:r>
      <w:r>
        <w:rPr>
          <w:rFonts w:ascii="Book Antiqua" w:eastAsia="Book Antiqua" w:hAnsi="Book Antiqua" w:cs="Book Antiqua"/>
          <w:color w:val="000000"/>
        </w:rPr>
        <w:t xml:space="preserve">shita N, Niki Y, Matsushima T. </w:t>
      </w:r>
      <w:r w:rsidRPr="001D542E">
        <w:rPr>
          <w:rFonts w:ascii="Book Antiqua" w:eastAsia="Book Antiqua" w:hAnsi="Book Antiqua" w:cs="Book Antiqua"/>
          <w:color w:val="000000"/>
        </w:rPr>
        <w:t>Acetaminophen-induced pneumoniti</w:t>
      </w:r>
      <w:r>
        <w:rPr>
          <w:rFonts w:ascii="Book Antiqua" w:eastAsia="Book Antiqua" w:hAnsi="Book Antiqua" w:cs="Book Antiqua"/>
          <w:color w:val="000000"/>
        </w:rPr>
        <w:t>s</w:t>
      </w:r>
      <w:r w:rsidRPr="001D542E">
        <w:rPr>
          <w:rFonts w:ascii="Book Antiqua" w:eastAsia="Book Antiqua" w:hAnsi="Book Antiqua" w:cs="Book Antiqua"/>
          <w:color w:val="000000"/>
        </w:rPr>
        <w:t xml:space="preserve">. </w:t>
      </w:r>
      <w:r w:rsidRPr="001D542E">
        <w:rPr>
          <w:rFonts w:ascii="Book Antiqua" w:eastAsia="Book Antiqua" w:hAnsi="Book Antiqua" w:cs="Book Antiqua"/>
          <w:i/>
          <w:iCs/>
          <w:color w:val="000000"/>
        </w:rPr>
        <w:t xml:space="preserve">Nihon </w:t>
      </w:r>
      <w:proofErr w:type="spellStart"/>
      <w:r w:rsidRPr="001D542E">
        <w:rPr>
          <w:rFonts w:ascii="Book Antiqua" w:eastAsia="Book Antiqua" w:hAnsi="Book Antiqua" w:cs="Book Antiqua"/>
          <w:i/>
          <w:iCs/>
          <w:color w:val="000000"/>
        </w:rPr>
        <w:t>Kokyuki</w:t>
      </w:r>
      <w:proofErr w:type="spellEnd"/>
      <w:r w:rsidRPr="001D542E">
        <w:rPr>
          <w:rFonts w:ascii="Book Antiqua" w:eastAsia="Book Antiqua" w:hAnsi="Book Antiqua" w:cs="Book Antiqua"/>
          <w:i/>
          <w:iCs/>
          <w:color w:val="000000"/>
        </w:rPr>
        <w:t xml:space="preserve"> Gakkai </w:t>
      </w:r>
      <w:proofErr w:type="spellStart"/>
      <w:r w:rsidRPr="001D542E">
        <w:rPr>
          <w:rFonts w:ascii="Book Antiqua" w:eastAsia="Book Antiqua" w:hAnsi="Book Antiqua" w:cs="Book Antiqua"/>
          <w:i/>
          <w:iCs/>
          <w:color w:val="000000"/>
        </w:rPr>
        <w:t>Zasshi</w:t>
      </w:r>
      <w:proofErr w:type="spellEnd"/>
      <w:r w:rsidRPr="001D542E">
        <w:rPr>
          <w:rFonts w:ascii="Book Antiqua" w:eastAsia="Book Antiqua" w:hAnsi="Book Antiqua" w:cs="Book Antiqua"/>
          <w:color w:val="000000"/>
        </w:rPr>
        <w:t xml:space="preserve"> 1998; </w:t>
      </w:r>
      <w:r w:rsidRPr="001D542E">
        <w:rPr>
          <w:rFonts w:ascii="Book Antiqua" w:eastAsia="Book Antiqua" w:hAnsi="Book Antiqua" w:cs="Book Antiqua"/>
          <w:b/>
          <w:bCs/>
          <w:color w:val="000000"/>
        </w:rPr>
        <w:t>36</w:t>
      </w:r>
      <w:r w:rsidRPr="001D542E">
        <w:rPr>
          <w:rFonts w:ascii="Book Antiqua" w:eastAsia="Book Antiqua" w:hAnsi="Book Antiqua" w:cs="Book Antiqua"/>
          <w:color w:val="000000"/>
        </w:rPr>
        <w:t>: 973-977 [PMID: 9916483]</w:t>
      </w:r>
    </w:p>
    <w:p w14:paraId="42D52CF0" w14:textId="6D59751B" w:rsidR="001D542E" w:rsidRPr="001D542E" w:rsidRDefault="001D542E" w:rsidP="001D542E">
      <w:pPr>
        <w:spacing w:line="360" w:lineRule="auto"/>
        <w:jc w:val="both"/>
        <w:rPr>
          <w:rFonts w:ascii="Book Antiqua" w:eastAsia="Book Antiqua" w:hAnsi="Book Antiqua" w:cs="Book Antiqua"/>
          <w:color w:val="000000"/>
        </w:rPr>
      </w:pPr>
      <w:r w:rsidRPr="001D542E">
        <w:rPr>
          <w:rFonts w:ascii="Book Antiqua" w:eastAsia="Book Antiqua" w:hAnsi="Book Antiqua" w:cs="Book Antiqua"/>
          <w:color w:val="000000"/>
        </w:rPr>
        <w:t xml:space="preserve">17 </w:t>
      </w:r>
      <w:proofErr w:type="spellStart"/>
      <w:r w:rsidRPr="001D542E">
        <w:rPr>
          <w:rFonts w:ascii="Book Antiqua" w:eastAsia="Book Antiqua" w:hAnsi="Book Antiqua" w:cs="Book Antiqua"/>
          <w:b/>
          <w:bCs/>
          <w:color w:val="000000"/>
        </w:rPr>
        <w:t>Ikeuchi</w:t>
      </w:r>
      <w:proofErr w:type="spellEnd"/>
      <w:r w:rsidRPr="001D542E">
        <w:rPr>
          <w:rFonts w:ascii="Book Antiqua" w:eastAsia="Book Antiqua" w:hAnsi="Book Antiqua" w:cs="Book Antiqua"/>
          <w:b/>
          <w:bCs/>
          <w:color w:val="000000"/>
        </w:rPr>
        <w:t xml:space="preserve"> H</w:t>
      </w:r>
      <w:r w:rsidRPr="001D542E">
        <w:rPr>
          <w:rFonts w:ascii="Book Antiqua" w:eastAsia="Book Antiqua" w:hAnsi="Book Antiqua" w:cs="Book Antiqua"/>
          <w:color w:val="000000"/>
        </w:rPr>
        <w:t xml:space="preserve">, Sando Y, Tajima S, Sato M, </w:t>
      </w:r>
      <w:proofErr w:type="spellStart"/>
      <w:r w:rsidRPr="001D542E">
        <w:rPr>
          <w:rFonts w:ascii="Book Antiqua" w:eastAsia="Book Antiqua" w:hAnsi="Book Antiqua" w:cs="Book Antiqua"/>
          <w:color w:val="000000"/>
        </w:rPr>
        <w:t>Hosono</w:t>
      </w:r>
      <w:proofErr w:type="spellEnd"/>
      <w:r w:rsidRPr="001D542E">
        <w:rPr>
          <w:rFonts w:ascii="Book Antiqua" w:eastAsia="Book Antiqua" w:hAnsi="Book Antiqua" w:cs="Book Antiqua"/>
          <w:color w:val="000000"/>
        </w:rPr>
        <w:t xml:space="preserve"> T, </w:t>
      </w:r>
      <w:proofErr w:type="spellStart"/>
      <w:r w:rsidRPr="001D542E">
        <w:rPr>
          <w:rFonts w:ascii="Book Antiqua" w:eastAsia="Book Antiqua" w:hAnsi="Book Antiqua" w:cs="Book Antiqua"/>
          <w:color w:val="000000"/>
        </w:rPr>
        <w:t>Maeno</w:t>
      </w:r>
      <w:proofErr w:type="spellEnd"/>
      <w:r w:rsidRPr="001D542E">
        <w:rPr>
          <w:rFonts w:ascii="Book Antiqua" w:eastAsia="Book Antiqua" w:hAnsi="Book Antiqua" w:cs="Book Antiqua"/>
          <w:color w:val="000000"/>
        </w:rPr>
        <w:t xml:space="preserve"> T, </w:t>
      </w:r>
      <w:proofErr w:type="spellStart"/>
      <w:r w:rsidRPr="001D542E">
        <w:rPr>
          <w:rFonts w:ascii="Book Antiqua" w:eastAsia="Book Antiqua" w:hAnsi="Book Antiqua" w:cs="Book Antiqua"/>
          <w:color w:val="000000"/>
        </w:rPr>
        <w:t>Maeno</w:t>
      </w:r>
      <w:proofErr w:type="spellEnd"/>
      <w:r w:rsidRPr="001D542E">
        <w:rPr>
          <w:rFonts w:ascii="Book Antiqua" w:eastAsia="Book Antiqua" w:hAnsi="Book Antiqua" w:cs="Book Antiqua"/>
          <w:color w:val="000000"/>
        </w:rPr>
        <w:t xml:space="preserve"> Y, S</w:t>
      </w:r>
      <w:r>
        <w:rPr>
          <w:rFonts w:ascii="Book Antiqua" w:eastAsia="Book Antiqua" w:hAnsi="Book Antiqua" w:cs="Book Antiqua"/>
          <w:color w:val="000000"/>
        </w:rPr>
        <w:t xml:space="preserve">uga T, </w:t>
      </w:r>
      <w:proofErr w:type="spellStart"/>
      <w:r>
        <w:rPr>
          <w:rFonts w:ascii="Book Antiqua" w:eastAsia="Book Antiqua" w:hAnsi="Book Antiqua" w:cs="Book Antiqua"/>
          <w:color w:val="000000"/>
        </w:rPr>
        <w:t>Kurabayashi</w:t>
      </w:r>
      <w:proofErr w:type="spellEnd"/>
      <w:r>
        <w:rPr>
          <w:rFonts w:ascii="Book Antiqua" w:eastAsia="Book Antiqua" w:hAnsi="Book Antiqua" w:cs="Book Antiqua"/>
          <w:color w:val="000000"/>
        </w:rPr>
        <w:t xml:space="preserve"> M, Nagai R. </w:t>
      </w:r>
      <w:r w:rsidRPr="001D542E">
        <w:rPr>
          <w:rFonts w:ascii="Book Antiqua" w:eastAsia="Book Antiqua" w:hAnsi="Book Antiqua" w:cs="Book Antiqua"/>
          <w:color w:val="000000"/>
        </w:rPr>
        <w:t>PL granule-induced pneumonia r</w:t>
      </w:r>
      <w:r>
        <w:rPr>
          <w:rFonts w:ascii="Book Antiqua" w:eastAsia="Book Antiqua" w:hAnsi="Book Antiqua" w:cs="Book Antiqua"/>
          <w:color w:val="000000"/>
        </w:rPr>
        <w:t>equiring mechanical ventilation</w:t>
      </w:r>
      <w:r w:rsidRPr="001D542E">
        <w:rPr>
          <w:rFonts w:ascii="Book Antiqua" w:eastAsia="Book Antiqua" w:hAnsi="Book Antiqua" w:cs="Book Antiqua"/>
          <w:color w:val="000000"/>
        </w:rPr>
        <w:t xml:space="preserve">. </w:t>
      </w:r>
      <w:r w:rsidRPr="001D542E">
        <w:rPr>
          <w:rFonts w:ascii="Book Antiqua" w:eastAsia="Book Antiqua" w:hAnsi="Book Antiqua" w:cs="Book Antiqua"/>
          <w:i/>
          <w:iCs/>
          <w:color w:val="000000"/>
        </w:rPr>
        <w:t xml:space="preserve">Nihon </w:t>
      </w:r>
      <w:proofErr w:type="spellStart"/>
      <w:r w:rsidRPr="001D542E">
        <w:rPr>
          <w:rFonts w:ascii="Book Antiqua" w:eastAsia="Book Antiqua" w:hAnsi="Book Antiqua" w:cs="Book Antiqua"/>
          <w:i/>
          <w:iCs/>
          <w:color w:val="000000"/>
        </w:rPr>
        <w:t>Kokyuki</w:t>
      </w:r>
      <w:proofErr w:type="spellEnd"/>
      <w:r w:rsidRPr="001D542E">
        <w:rPr>
          <w:rFonts w:ascii="Book Antiqua" w:eastAsia="Book Antiqua" w:hAnsi="Book Antiqua" w:cs="Book Antiqua"/>
          <w:i/>
          <w:iCs/>
          <w:color w:val="000000"/>
        </w:rPr>
        <w:t xml:space="preserve"> Gakkai </w:t>
      </w:r>
      <w:proofErr w:type="spellStart"/>
      <w:r w:rsidRPr="001D542E">
        <w:rPr>
          <w:rFonts w:ascii="Book Antiqua" w:eastAsia="Book Antiqua" w:hAnsi="Book Antiqua" w:cs="Book Antiqua"/>
          <w:i/>
          <w:iCs/>
          <w:color w:val="000000"/>
        </w:rPr>
        <w:t>Zasshi</w:t>
      </w:r>
      <w:proofErr w:type="spellEnd"/>
      <w:r w:rsidRPr="001D542E">
        <w:rPr>
          <w:rFonts w:ascii="Book Antiqua" w:eastAsia="Book Antiqua" w:hAnsi="Book Antiqua" w:cs="Book Antiqua"/>
          <w:color w:val="000000"/>
        </w:rPr>
        <w:t xml:space="preserve"> 2000; </w:t>
      </w:r>
      <w:r w:rsidRPr="001D542E">
        <w:rPr>
          <w:rFonts w:ascii="Book Antiqua" w:eastAsia="Book Antiqua" w:hAnsi="Book Antiqua" w:cs="Book Antiqua"/>
          <w:b/>
          <w:bCs/>
          <w:color w:val="000000"/>
        </w:rPr>
        <w:t>38</w:t>
      </w:r>
      <w:r w:rsidRPr="001D542E">
        <w:rPr>
          <w:rFonts w:ascii="Book Antiqua" w:eastAsia="Book Antiqua" w:hAnsi="Book Antiqua" w:cs="Book Antiqua"/>
          <w:color w:val="000000"/>
        </w:rPr>
        <w:t>: 682-686 [PMID: 11109805]</w:t>
      </w:r>
    </w:p>
    <w:p w14:paraId="0729CBE8" w14:textId="35FF9947" w:rsidR="001D542E" w:rsidRPr="001D542E" w:rsidRDefault="001D542E" w:rsidP="001D542E">
      <w:pPr>
        <w:spacing w:line="360" w:lineRule="auto"/>
        <w:jc w:val="both"/>
        <w:rPr>
          <w:rFonts w:ascii="Book Antiqua" w:eastAsia="Book Antiqua" w:hAnsi="Book Antiqua" w:cs="Book Antiqua"/>
          <w:color w:val="000000"/>
        </w:rPr>
      </w:pPr>
      <w:r w:rsidRPr="001D542E">
        <w:rPr>
          <w:rFonts w:ascii="Book Antiqua" w:eastAsia="Book Antiqua" w:hAnsi="Book Antiqua" w:cs="Book Antiqua"/>
          <w:color w:val="000000"/>
        </w:rPr>
        <w:t xml:space="preserve">18 </w:t>
      </w:r>
      <w:proofErr w:type="spellStart"/>
      <w:r w:rsidRPr="001D542E">
        <w:rPr>
          <w:rFonts w:ascii="Book Antiqua" w:eastAsia="Book Antiqua" w:hAnsi="Book Antiqua" w:cs="Book Antiqua"/>
          <w:b/>
          <w:bCs/>
          <w:color w:val="000000"/>
        </w:rPr>
        <w:t>Hiramatsu</w:t>
      </w:r>
      <w:proofErr w:type="spellEnd"/>
      <w:r w:rsidRPr="001D542E">
        <w:rPr>
          <w:rFonts w:ascii="Book Antiqua" w:eastAsia="Book Antiqua" w:hAnsi="Book Antiqua" w:cs="Book Antiqua"/>
          <w:b/>
          <w:bCs/>
          <w:color w:val="000000"/>
        </w:rPr>
        <w:t xml:space="preserve"> K</w:t>
      </w:r>
      <w:r w:rsidRPr="001D542E">
        <w:rPr>
          <w:rFonts w:ascii="Book Antiqua" w:eastAsia="Book Antiqua" w:hAnsi="Book Antiqua" w:cs="Book Antiqua"/>
          <w:color w:val="000000"/>
        </w:rPr>
        <w:t>, Takeda Y,</w:t>
      </w:r>
      <w:r>
        <w:rPr>
          <w:rFonts w:ascii="Book Antiqua" w:eastAsia="Book Antiqua" w:hAnsi="Book Antiqua" w:cs="Book Antiqua"/>
          <w:color w:val="000000"/>
        </w:rPr>
        <w:t xml:space="preserve"> Yamauchi Y, Suzuki T, Kudo K. </w:t>
      </w:r>
      <w:r w:rsidRPr="001D542E">
        <w:rPr>
          <w:rFonts w:ascii="Book Antiqua" w:eastAsia="Book Antiqua" w:hAnsi="Book Antiqua" w:cs="Book Antiqua"/>
          <w:color w:val="000000"/>
        </w:rPr>
        <w:t>A case of eosinophilic pne</w:t>
      </w:r>
      <w:r>
        <w:rPr>
          <w:rFonts w:ascii="Book Antiqua" w:eastAsia="Book Antiqua" w:hAnsi="Book Antiqua" w:cs="Book Antiqua"/>
          <w:color w:val="000000"/>
        </w:rPr>
        <w:t xml:space="preserve">umonia induced by </w:t>
      </w:r>
      <w:proofErr w:type="spellStart"/>
      <w:r>
        <w:rPr>
          <w:rFonts w:ascii="Book Antiqua" w:eastAsia="Book Antiqua" w:hAnsi="Book Antiqua" w:cs="Book Antiqua"/>
          <w:color w:val="000000"/>
        </w:rPr>
        <w:t>Pelex</w:t>
      </w:r>
      <w:proofErr w:type="spellEnd"/>
      <w:r>
        <w:rPr>
          <w:rFonts w:ascii="Book Antiqua" w:eastAsia="Book Antiqua" w:hAnsi="Book Antiqua" w:cs="Book Antiqua"/>
          <w:color w:val="000000"/>
        </w:rPr>
        <w:t xml:space="preserve"> granule</w:t>
      </w:r>
      <w:r w:rsidRPr="001D542E">
        <w:rPr>
          <w:rFonts w:ascii="Book Antiqua" w:eastAsia="Book Antiqua" w:hAnsi="Book Antiqua" w:cs="Book Antiqua"/>
          <w:color w:val="000000"/>
        </w:rPr>
        <w:t xml:space="preserve">. </w:t>
      </w:r>
      <w:r w:rsidRPr="001D542E">
        <w:rPr>
          <w:rFonts w:ascii="Book Antiqua" w:eastAsia="Book Antiqua" w:hAnsi="Book Antiqua" w:cs="Book Antiqua"/>
          <w:i/>
          <w:iCs/>
          <w:color w:val="000000"/>
        </w:rPr>
        <w:t xml:space="preserve">Nihon </w:t>
      </w:r>
      <w:proofErr w:type="spellStart"/>
      <w:r w:rsidRPr="001D542E">
        <w:rPr>
          <w:rFonts w:ascii="Book Antiqua" w:eastAsia="Book Antiqua" w:hAnsi="Book Antiqua" w:cs="Book Antiqua"/>
          <w:i/>
          <w:iCs/>
          <w:color w:val="000000"/>
        </w:rPr>
        <w:t>Kokyuki</w:t>
      </w:r>
      <w:proofErr w:type="spellEnd"/>
      <w:r w:rsidRPr="001D542E">
        <w:rPr>
          <w:rFonts w:ascii="Book Antiqua" w:eastAsia="Book Antiqua" w:hAnsi="Book Antiqua" w:cs="Book Antiqua"/>
          <w:i/>
          <w:iCs/>
          <w:color w:val="000000"/>
        </w:rPr>
        <w:t xml:space="preserve"> Gakkai </w:t>
      </w:r>
      <w:proofErr w:type="spellStart"/>
      <w:r w:rsidRPr="001D542E">
        <w:rPr>
          <w:rFonts w:ascii="Book Antiqua" w:eastAsia="Book Antiqua" w:hAnsi="Book Antiqua" w:cs="Book Antiqua"/>
          <w:i/>
          <w:iCs/>
          <w:color w:val="000000"/>
        </w:rPr>
        <w:t>Zasshi</w:t>
      </w:r>
      <w:proofErr w:type="spellEnd"/>
      <w:r w:rsidRPr="001D542E">
        <w:rPr>
          <w:rFonts w:ascii="Book Antiqua" w:eastAsia="Book Antiqua" w:hAnsi="Book Antiqua" w:cs="Book Antiqua"/>
          <w:color w:val="000000"/>
        </w:rPr>
        <w:t xml:space="preserve"> 2002; </w:t>
      </w:r>
      <w:r w:rsidRPr="001D542E">
        <w:rPr>
          <w:rFonts w:ascii="Book Antiqua" w:eastAsia="Book Antiqua" w:hAnsi="Book Antiqua" w:cs="Book Antiqua"/>
          <w:b/>
          <w:bCs/>
          <w:color w:val="000000"/>
        </w:rPr>
        <w:t>40</w:t>
      </w:r>
      <w:r w:rsidRPr="001D542E">
        <w:rPr>
          <w:rFonts w:ascii="Book Antiqua" w:eastAsia="Book Antiqua" w:hAnsi="Book Antiqua" w:cs="Book Antiqua"/>
          <w:color w:val="000000"/>
        </w:rPr>
        <w:t>: 220-224 [PMID: 11974896]</w:t>
      </w:r>
    </w:p>
    <w:p w14:paraId="69803927" w14:textId="1D4F2C03" w:rsidR="001D542E" w:rsidRPr="001D542E" w:rsidRDefault="001D542E" w:rsidP="001D542E">
      <w:pPr>
        <w:spacing w:line="360" w:lineRule="auto"/>
        <w:jc w:val="both"/>
        <w:rPr>
          <w:rFonts w:ascii="Book Antiqua" w:eastAsia="Book Antiqua" w:hAnsi="Book Antiqua" w:cs="Book Antiqua"/>
          <w:color w:val="000000"/>
        </w:rPr>
      </w:pPr>
      <w:r w:rsidRPr="001D542E">
        <w:rPr>
          <w:rFonts w:ascii="Book Antiqua" w:eastAsia="Book Antiqua" w:hAnsi="Book Antiqua" w:cs="Book Antiqua"/>
          <w:color w:val="000000"/>
        </w:rPr>
        <w:t xml:space="preserve">19 </w:t>
      </w:r>
      <w:r w:rsidRPr="001D542E">
        <w:rPr>
          <w:rFonts w:ascii="Book Antiqua" w:eastAsia="Book Antiqua" w:hAnsi="Book Antiqua" w:cs="Book Antiqua"/>
          <w:b/>
          <w:bCs/>
          <w:color w:val="000000"/>
        </w:rPr>
        <w:t>Nakayama S</w:t>
      </w:r>
      <w:r w:rsidRPr="001D542E">
        <w:rPr>
          <w:rFonts w:ascii="Book Antiqua" w:eastAsia="Book Antiqua" w:hAnsi="Book Antiqua" w:cs="Book Antiqua"/>
          <w:color w:val="000000"/>
        </w:rPr>
        <w:t xml:space="preserve">, </w:t>
      </w:r>
      <w:proofErr w:type="spellStart"/>
      <w:r w:rsidRPr="001D542E">
        <w:rPr>
          <w:rFonts w:ascii="Book Antiqua" w:eastAsia="Book Antiqua" w:hAnsi="Book Antiqua" w:cs="Book Antiqua"/>
          <w:color w:val="000000"/>
        </w:rPr>
        <w:t>Mukae</w:t>
      </w:r>
      <w:proofErr w:type="spellEnd"/>
      <w:r w:rsidRPr="001D542E">
        <w:rPr>
          <w:rFonts w:ascii="Book Antiqua" w:eastAsia="Book Antiqua" w:hAnsi="Book Antiqua" w:cs="Book Antiqua"/>
          <w:color w:val="000000"/>
        </w:rPr>
        <w:t xml:space="preserve"> H, </w:t>
      </w:r>
      <w:proofErr w:type="spellStart"/>
      <w:r w:rsidRPr="001D542E">
        <w:rPr>
          <w:rFonts w:ascii="Book Antiqua" w:eastAsia="Book Antiqua" w:hAnsi="Book Antiqua" w:cs="Book Antiqua"/>
          <w:color w:val="000000"/>
        </w:rPr>
        <w:t>Ishimatsu</w:t>
      </w:r>
      <w:proofErr w:type="spellEnd"/>
      <w:r w:rsidRPr="001D542E">
        <w:rPr>
          <w:rFonts w:ascii="Book Antiqua" w:eastAsia="Book Antiqua" w:hAnsi="Book Antiqua" w:cs="Book Antiqua"/>
          <w:color w:val="000000"/>
        </w:rPr>
        <w:t xml:space="preserve"> Y, Sugiyama K, Ide M, Ishimoto H, </w:t>
      </w:r>
      <w:proofErr w:type="spellStart"/>
      <w:r w:rsidRPr="001D542E">
        <w:rPr>
          <w:rFonts w:ascii="Book Antiqua" w:eastAsia="Book Antiqua" w:hAnsi="Book Antiqua" w:cs="Book Antiqua"/>
          <w:color w:val="000000"/>
        </w:rPr>
        <w:t>Hisatomi</w:t>
      </w:r>
      <w:proofErr w:type="spellEnd"/>
      <w:r w:rsidRPr="001D542E">
        <w:rPr>
          <w:rFonts w:ascii="Book Antiqua" w:eastAsia="Book Antiqua" w:hAnsi="Book Antiqua" w:cs="Book Antiqua"/>
          <w:color w:val="000000"/>
        </w:rPr>
        <w:t xml:space="preserve"> K, Ishi</w:t>
      </w:r>
      <w:r>
        <w:rPr>
          <w:rFonts w:ascii="Book Antiqua" w:eastAsia="Book Antiqua" w:hAnsi="Book Antiqua" w:cs="Book Antiqua"/>
          <w:color w:val="000000"/>
        </w:rPr>
        <w:t xml:space="preserve">i H, Abel K, </w:t>
      </w:r>
      <w:proofErr w:type="spellStart"/>
      <w:r>
        <w:rPr>
          <w:rFonts w:ascii="Book Antiqua" w:eastAsia="Book Antiqua" w:hAnsi="Book Antiqua" w:cs="Book Antiqua"/>
          <w:color w:val="000000"/>
        </w:rPr>
        <w:t>Ozono</w:t>
      </w:r>
      <w:proofErr w:type="spellEnd"/>
      <w:r>
        <w:rPr>
          <w:rFonts w:ascii="Book Antiqua" w:eastAsia="Book Antiqua" w:hAnsi="Book Antiqua" w:cs="Book Antiqua"/>
          <w:color w:val="000000"/>
        </w:rPr>
        <w:t xml:space="preserve"> Y, Kohno S. </w:t>
      </w:r>
      <w:r w:rsidRPr="001D542E">
        <w:rPr>
          <w:rFonts w:ascii="Book Antiqua" w:eastAsia="Book Antiqua" w:hAnsi="Book Antiqua" w:cs="Book Antiqua"/>
          <w:color w:val="000000"/>
        </w:rPr>
        <w:t>A case of rheumatoid lung complicate</w:t>
      </w:r>
      <w:r>
        <w:rPr>
          <w:rFonts w:ascii="Book Antiqua" w:eastAsia="Book Antiqua" w:hAnsi="Book Antiqua" w:cs="Book Antiqua"/>
          <w:color w:val="000000"/>
        </w:rPr>
        <w:t>d by SELAPINA-induced pneumonia</w:t>
      </w:r>
      <w:r w:rsidRPr="001D542E">
        <w:rPr>
          <w:rFonts w:ascii="Book Antiqua" w:eastAsia="Book Antiqua" w:hAnsi="Book Antiqua" w:cs="Book Antiqua"/>
          <w:color w:val="000000"/>
        </w:rPr>
        <w:t xml:space="preserve">. </w:t>
      </w:r>
      <w:r w:rsidRPr="001D542E">
        <w:rPr>
          <w:rFonts w:ascii="Book Antiqua" w:eastAsia="Book Antiqua" w:hAnsi="Book Antiqua" w:cs="Book Antiqua"/>
          <w:i/>
          <w:iCs/>
          <w:color w:val="000000"/>
        </w:rPr>
        <w:t xml:space="preserve">Nihon </w:t>
      </w:r>
      <w:proofErr w:type="spellStart"/>
      <w:r w:rsidRPr="001D542E">
        <w:rPr>
          <w:rFonts w:ascii="Book Antiqua" w:eastAsia="Book Antiqua" w:hAnsi="Book Antiqua" w:cs="Book Antiqua"/>
          <w:i/>
          <w:iCs/>
          <w:color w:val="000000"/>
        </w:rPr>
        <w:t>Kokyuki</w:t>
      </w:r>
      <w:proofErr w:type="spellEnd"/>
      <w:r w:rsidRPr="001D542E">
        <w:rPr>
          <w:rFonts w:ascii="Book Antiqua" w:eastAsia="Book Antiqua" w:hAnsi="Book Antiqua" w:cs="Book Antiqua"/>
          <w:i/>
          <w:iCs/>
          <w:color w:val="000000"/>
        </w:rPr>
        <w:t xml:space="preserve"> Gakkai </w:t>
      </w:r>
      <w:proofErr w:type="spellStart"/>
      <w:r w:rsidRPr="001D542E">
        <w:rPr>
          <w:rFonts w:ascii="Book Antiqua" w:eastAsia="Book Antiqua" w:hAnsi="Book Antiqua" w:cs="Book Antiqua"/>
          <w:i/>
          <w:iCs/>
          <w:color w:val="000000"/>
        </w:rPr>
        <w:t>Zasshi</w:t>
      </w:r>
      <w:proofErr w:type="spellEnd"/>
      <w:r w:rsidRPr="001D542E">
        <w:rPr>
          <w:rFonts w:ascii="Book Antiqua" w:eastAsia="Book Antiqua" w:hAnsi="Book Antiqua" w:cs="Book Antiqua"/>
          <w:color w:val="000000"/>
        </w:rPr>
        <w:t xml:space="preserve"> 2006; </w:t>
      </w:r>
      <w:r w:rsidRPr="001D542E">
        <w:rPr>
          <w:rFonts w:ascii="Book Antiqua" w:eastAsia="Book Antiqua" w:hAnsi="Book Antiqua" w:cs="Book Antiqua"/>
          <w:b/>
          <w:bCs/>
          <w:color w:val="000000"/>
        </w:rPr>
        <w:t>44</w:t>
      </w:r>
      <w:r w:rsidRPr="001D542E">
        <w:rPr>
          <w:rFonts w:ascii="Book Antiqua" w:eastAsia="Book Antiqua" w:hAnsi="Book Antiqua" w:cs="Book Antiqua"/>
          <w:color w:val="000000"/>
        </w:rPr>
        <w:t>: 858-863 [PMID: 17144587]</w:t>
      </w:r>
    </w:p>
    <w:p w14:paraId="771D7E02" w14:textId="16748CF8" w:rsidR="001D542E" w:rsidRPr="001D542E" w:rsidRDefault="001D542E" w:rsidP="001D542E">
      <w:pPr>
        <w:spacing w:line="360" w:lineRule="auto"/>
        <w:jc w:val="both"/>
        <w:rPr>
          <w:rFonts w:ascii="Book Antiqua" w:eastAsia="Book Antiqua" w:hAnsi="Book Antiqua" w:cs="Book Antiqua"/>
          <w:color w:val="000000"/>
        </w:rPr>
      </w:pPr>
      <w:r w:rsidRPr="001D542E">
        <w:rPr>
          <w:rFonts w:ascii="Book Antiqua" w:eastAsia="Book Antiqua" w:hAnsi="Book Antiqua" w:cs="Book Antiqua"/>
          <w:color w:val="000000"/>
        </w:rPr>
        <w:t xml:space="preserve">20 </w:t>
      </w:r>
      <w:r w:rsidRPr="001D542E">
        <w:rPr>
          <w:rFonts w:ascii="Book Antiqua" w:eastAsia="Book Antiqua" w:hAnsi="Book Antiqua" w:cs="Book Antiqua"/>
          <w:b/>
          <w:bCs/>
          <w:color w:val="000000"/>
        </w:rPr>
        <w:t>Anan E</w:t>
      </w:r>
      <w:r w:rsidRPr="001D542E">
        <w:rPr>
          <w:rFonts w:ascii="Book Antiqua" w:eastAsia="Book Antiqua" w:hAnsi="Book Antiqua" w:cs="Book Antiqua"/>
          <w:color w:val="000000"/>
        </w:rPr>
        <w:t xml:space="preserve">, Shirai R, Kai N, Ishii H, Hirata N, </w:t>
      </w:r>
      <w:proofErr w:type="spellStart"/>
      <w:r w:rsidRPr="001D542E">
        <w:rPr>
          <w:rFonts w:ascii="Book Antiqua" w:eastAsia="Book Antiqua" w:hAnsi="Book Antiqua" w:cs="Book Antiqua"/>
          <w:color w:val="000000"/>
        </w:rPr>
        <w:t>Kishi</w:t>
      </w:r>
      <w:proofErr w:type="spellEnd"/>
      <w:r w:rsidRPr="001D542E">
        <w:rPr>
          <w:rFonts w:ascii="Book Antiqua" w:eastAsia="Book Antiqua" w:hAnsi="Book Antiqua" w:cs="Book Antiqua"/>
          <w:color w:val="000000"/>
        </w:rPr>
        <w:t xml:space="preserve"> K, </w:t>
      </w:r>
      <w:proofErr w:type="spellStart"/>
      <w:r w:rsidRPr="001D542E">
        <w:rPr>
          <w:rFonts w:ascii="Book Antiqua" w:eastAsia="Book Antiqua" w:hAnsi="Book Antiqua" w:cs="Book Antiqua"/>
          <w:color w:val="000000"/>
        </w:rPr>
        <w:t>Tokimatsu</w:t>
      </w:r>
      <w:proofErr w:type="spellEnd"/>
      <w:r w:rsidRPr="001D542E">
        <w:rPr>
          <w:rFonts w:ascii="Book Antiqua" w:eastAsia="Book Antiqua" w:hAnsi="Book Antiqua" w:cs="Book Antiqua"/>
          <w:color w:val="000000"/>
        </w:rPr>
        <w:t xml:space="preserve"> I, </w:t>
      </w:r>
      <w:proofErr w:type="spellStart"/>
      <w:r w:rsidRPr="001D542E">
        <w:rPr>
          <w:rFonts w:ascii="Book Antiqua" w:eastAsia="Book Antiqua" w:hAnsi="Book Antiqua" w:cs="Book Antiqua"/>
          <w:color w:val="000000"/>
        </w:rPr>
        <w:t>Na</w:t>
      </w:r>
      <w:r>
        <w:rPr>
          <w:rFonts w:ascii="Book Antiqua" w:eastAsia="Book Antiqua" w:hAnsi="Book Antiqua" w:cs="Book Antiqua"/>
          <w:color w:val="000000"/>
        </w:rPr>
        <w:t>kama</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Hiramatsu</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Kadota</w:t>
      </w:r>
      <w:proofErr w:type="spellEnd"/>
      <w:r>
        <w:rPr>
          <w:rFonts w:ascii="Book Antiqua" w:eastAsia="Book Antiqua" w:hAnsi="Book Antiqua" w:cs="Book Antiqua"/>
          <w:color w:val="000000"/>
        </w:rPr>
        <w:t xml:space="preserve"> J. </w:t>
      </w:r>
      <w:r w:rsidRPr="001D542E">
        <w:rPr>
          <w:rFonts w:ascii="Book Antiqua" w:eastAsia="Book Antiqua" w:hAnsi="Book Antiqua" w:cs="Book Antiqua"/>
          <w:color w:val="000000"/>
        </w:rPr>
        <w:t>Acute eosinophilic pneumonia caused by se</w:t>
      </w:r>
      <w:r>
        <w:rPr>
          <w:rFonts w:ascii="Book Antiqua" w:eastAsia="Book Antiqua" w:hAnsi="Book Antiqua" w:cs="Book Antiqua"/>
          <w:color w:val="000000"/>
        </w:rPr>
        <w:t>veral drugs including ibuprofen</w:t>
      </w:r>
      <w:r w:rsidRPr="001D542E">
        <w:rPr>
          <w:rFonts w:ascii="Book Antiqua" w:eastAsia="Book Antiqua" w:hAnsi="Book Antiqua" w:cs="Book Antiqua"/>
          <w:color w:val="000000"/>
        </w:rPr>
        <w:t xml:space="preserve">. </w:t>
      </w:r>
      <w:r w:rsidRPr="001D542E">
        <w:rPr>
          <w:rFonts w:ascii="Book Antiqua" w:eastAsia="Book Antiqua" w:hAnsi="Book Antiqua" w:cs="Book Antiqua"/>
          <w:i/>
          <w:iCs/>
          <w:color w:val="000000"/>
        </w:rPr>
        <w:t xml:space="preserve">Nihon </w:t>
      </w:r>
      <w:proofErr w:type="spellStart"/>
      <w:r w:rsidRPr="001D542E">
        <w:rPr>
          <w:rFonts w:ascii="Book Antiqua" w:eastAsia="Book Antiqua" w:hAnsi="Book Antiqua" w:cs="Book Antiqua"/>
          <w:i/>
          <w:iCs/>
          <w:color w:val="000000"/>
        </w:rPr>
        <w:t>Kokyuki</w:t>
      </w:r>
      <w:proofErr w:type="spellEnd"/>
      <w:r w:rsidRPr="001D542E">
        <w:rPr>
          <w:rFonts w:ascii="Book Antiqua" w:eastAsia="Book Antiqua" w:hAnsi="Book Antiqua" w:cs="Book Antiqua"/>
          <w:i/>
          <w:iCs/>
          <w:color w:val="000000"/>
        </w:rPr>
        <w:t xml:space="preserve"> Gakkai </w:t>
      </w:r>
      <w:proofErr w:type="spellStart"/>
      <w:r w:rsidRPr="001D542E">
        <w:rPr>
          <w:rFonts w:ascii="Book Antiqua" w:eastAsia="Book Antiqua" w:hAnsi="Book Antiqua" w:cs="Book Antiqua"/>
          <w:i/>
          <w:iCs/>
          <w:color w:val="000000"/>
        </w:rPr>
        <w:t>Zasshi</w:t>
      </w:r>
      <w:proofErr w:type="spellEnd"/>
      <w:r w:rsidRPr="001D542E">
        <w:rPr>
          <w:rFonts w:ascii="Book Antiqua" w:eastAsia="Book Antiqua" w:hAnsi="Book Antiqua" w:cs="Book Antiqua"/>
          <w:color w:val="000000"/>
        </w:rPr>
        <w:t xml:space="preserve"> 2009; </w:t>
      </w:r>
      <w:r w:rsidRPr="001D542E">
        <w:rPr>
          <w:rFonts w:ascii="Book Antiqua" w:eastAsia="Book Antiqua" w:hAnsi="Book Antiqua" w:cs="Book Antiqua"/>
          <w:b/>
          <w:bCs/>
          <w:color w:val="000000"/>
        </w:rPr>
        <w:t>47</w:t>
      </w:r>
      <w:r w:rsidRPr="001D542E">
        <w:rPr>
          <w:rFonts w:ascii="Book Antiqua" w:eastAsia="Book Antiqua" w:hAnsi="Book Antiqua" w:cs="Book Antiqua"/>
          <w:color w:val="000000"/>
        </w:rPr>
        <w:t>: 443-447 [PMID: 19514510]</w:t>
      </w:r>
    </w:p>
    <w:p w14:paraId="417801B2" w14:textId="0691CB16" w:rsidR="001D542E" w:rsidRPr="001D542E" w:rsidRDefault="001D542E" w:rsidP="001D542E">
      <w:pPr>
        <w:spacing w:line="360" w:lineRule="auto"/>
        <w:jc w:val="both"/>
        <w:rPr>
          <w:rFonts w:ascii="Book Antiqua" w:eastAsia="Book Antiqua" w:hAnsi="Book Antiqua" w:cs="Book Antiqua"/>
          <w:color w:val="000000"/>
        </w:rPr>
      </w:pPr>
      <w:r w:rsidRPr="001D542E">
        <w:rPr>
          <w:rFonts w:ascii="Book Antiqua" w:eastAsia="Book Antiqua" w:hAnsi="Book Antiqua" w:cs="Book Antiqua"/>
          <w:color w:val="000000"/>
        </w:rPr>
        <w:t xml:space="preserve">21 </w:t>
      </w:r>
      <w:r w:rsidRPr="001D542E">
        <w:rPr>
          <w:rFonts w:ascii="Book Antiqua" w:eastAsia="Book Antiqua" w:hAnsi="Book Antiqua" w:cs="Book Antiqua"/>
          <w:b/>
          <w:bCs/>
          <w:color w:val="000000"/>
        </w:rPr>
        <w:t>Kato H</w:t>
      </w:r>
      <w:r w:rsidRPr="001D542E">
        <w:rPr>
          <w:rFonts w:ascii="Book Antiqua" w:eastAsia="Book Antiqua" w:hAnsi="Book Antiqua" w:cs="Book Antiqua"/>
          <w:color w:val="000000"/>
        </w:rPr>
        <w:t xml:space="preserve">, Ogasawara T, Kimura R, </w:t>
      </w:r>
      <w:proofErr w:type="spellStart"/>
      <w:r w:rsidRPr="001D542E">
        <w:rPr>
          <w:rFonts w:ascii="Book Antiqua" w:eastAsia="Book Antiqua" w:hAnsi="Book Antiqua" w:cs="Book Antiqua"/>
          <w:color w:val="000000"/>
        </w:rPr>
        <w:t>Pak</w:t>
      </w:r>
      <w:r>
        <w:rPr>
          <w:rFonts w:ascii="Book Antiqua" w:eastAsia="Book Antiqua" w:hAnsi="Book Antiqua" w:cs="Book Antiqua"/>
          <w:color w:val="000000"/>
        </w:rPr>
        <w:t>u</w:t>
      </w:r>
      <w:proofErr w:type="spellEnd"/>
      <w:r>
        <w:rPr>
          <w:rFonts w:ascii="Book Antiqua" w:eastAsia="Book Antiqua" w:hAnsi="Book Antiqua" w:cs="Book Antiqua"/>
          <w:color w:val="000000"/>
        </w:rPr>
        <w:t xml:space="preserve"> C, Wakayama H, Suzuki M. </w:t>
      </w:r>
      <w:r w:rsidRPr="001D542E">
        <w:rPr>
          <w:rFonts w:ascii="Book Antiqua" w:eastAsia="Book Antiqua" w:hAnsi="Book Antiqua" w:cs="Book Antiqua"/>
          <w:color w:val="000000"/>
        </w:rPr>
        <w:t>A case of drug-induced p</w:t>
      </w:r>
      <w:r>
        <w:rPr>
          <w:rFonts w:ascii="Book Antiqua" w:eastAsia="Book Antiqua" w:hAnsi="Book Antiqua" w:cs="Book Antiqua"/>
          <w:color w:val="000000"/>
        </w:rPr>
        <w:t>neumonitis due to a cold remedy</w:t>
      </w:r>
      <w:r w:rsidRPr="001D542E">
        <w:rPr>
          <w:rFonts w:ascii="Book Antiqua" w:eastAsia="Book Antiqua" w:hAnsi="Book Antiqua" w:cs="Book Antiqua"/>
          <w:color w:val="000000"/>
        </w:rPr>
        <w:t xml:space="preserve">. </w:t>
      </w:r>
      <w:r w:rsidRPr="001D542E">
        <w:rPr>
          <w:rFonts w:ascii="Book Antiqua" w:eastAsia="Book Antiqua" w:hAnsi="Book Antiqua" w:cs="Book Antiqua"/>
          <w:i/>
          <w:iCs/>
          <w:color w:val="000000"/>
        </w:rPr>
        <w:t xml:space="preserve">Nihon </w:t>
      </w:r>
      <w:proofErr w:type="spellStart"/>
      <w:r w:rsidRPr="001D542E">
        <w:rPr>
          <w:rFonts w:ascii="Book Antiqua" w:eastAsia="Book Antiqua" w:hAnsi="Book Antiqua" w:cs="Book Antiqua"/>
          <w:i/>
          <w:iCs/>
          <w:color w:val="000000"/>
        </w:rPr>
        <w:t>Kokyuki</w:t>
      </w:r>
      <w:proofErr w:type="spellEnd"/>
      <w:r w:rsidRPr="001D542E">
        <w:rPr>
          <w:rFonts w:ascii="Book Antiqua" w:eastAsia="Book Antiqua" w:hAnsi="Book Antiqua" w:cs="Book Antiqua"/>
          <w:i/>
          <w:iCs/>
          <w:color w:val="000000"/>
        </w:rPr>
        <w:t xml:space="preserve"> Gakkai </w:t>
      </w:r>
      <w:proofErr w:type="spellStart"/>
      <w:r w:rsidRPr="001D542E">
        <w:rPr>
          <w:rFonts w:ascii="Book Antiqua" w:eastAsia="Book Antiqua" w:hAnsi="Book Antiqua" w:cs="Book Antiqua"/>
          <w:i/>
          <w:iCs/>
          <w:color w:val="000000"/>
        </w:rPr>
        <w:t>Zasshi</w:t>
      </w:r>
      <w:proofErr w:type="spellEnd"/>
      <w:r w:rsidRPr="001D542E">
        <w:rPr>
          <w:rFonts w:ascii="Book Antiqua" w:eastAsia="Book Antiqua" w:hAnsi="Book Antiqua" w:cs="Book Antiqua"/>
          <w:color w:val="000000"/>
        </w:rPr>
        <w:t xml:space="preserve"> 2010; </w:t>
      </w:r>
      <w:r w:rsidRPr="001D542E">
        <w:rPr>
          <w:rFonts w:ascii="Book Antiqua" w:eastAsia="Book Antiqua" w:hAnsi="Book Antiqua" w:cs="Book Antiqua"/>
          <w:b/>
          <w:bCs/>
          <w:color w:val="000000"/>
        </w:rPr>
        <w:t>48</w:t>
      </w:r>
      <w:r w:rsidRPr="001D542E">
        <w:rPr>
          <w:rFonts w:ascii="Book Antiqua" w:eastAsia="Book Antiqua" w:hAnsi="Book Antiqua" w:cs="Book Antiqua"/>
          <w:color w:val="000000"/>
        </w:rPr>
        <w:t>: 619-624 [PMID: 20803982]</w:t>
      </w:r>
    </w:p>
    <w:p w14:paraId="33E5E3F4" w14:textId="2C268F96" w:rsidR="001D542E" w:rsidRPr="001D542E" w:rsidRDefault="001D542E" w:rsidP="001D542E">
      <w:pPr>
        <w:spacing w:line="360" w:lineRule="auto"/>
        <w:jc w:val="both"/>
        <w:rPr>
          <w:rFonts w:ascii="Book Antiqua" w:hAnsi="Book Antiqua" w:cs="Book Antiqua"/>
          <w:color w:val="000000"/>
          <w:lang w:eastAsia="zh-CN"/>
        </w:rPr>
      </w:pPr>
      <w:r w:rsidRPr="001D542E">
        <w:rPr>
          <w:rFonts w:ascii="Book Antiqua" w:eastAsia="Book Antiqua" w:hAnsi="Book Antiqua" w:cs="Book Antiqua"/>
          <w:color w:val="000000"/>
        </w:rPr>
        <w:t xml:space="preserve">22 </w:t>
      </w:r>
      <w:r w:rsidRPr="001D542E">
        <w:rPr>
          <w:rFonts w:ascii="Book Antiqua" w:eastAsia="Book Antiqua" w:hAnsi="Book Antiqua" w:cs="Book Antiqua"/>
          <w:b/>
          <w:bCs/>
          <w:color w:val="000000"/>
        </w:rPr>
        <w:t>Sasaki A,</w:t>
      </w:r>
      <w:r w:rsidRPr="001D542E">
        <w:rPr>
          <w:rFonts w:ascii="Book Antiqua" w:eastAsia="Book Antiqua" w:hAnsi="Book Antiqua" w:cs="Book Antiqua"/>
          <w:color w:val="000000"/>
        </w:rPr>
        <w:t xml:space="preserve"> Murata K, Sato Y, Wada A, </w:t>
      </w:r>
      <w:proofErr w:type="spellStart"/>
      <w:r w:rsidRPr="001D542E">
        <w:rPr>
          <w:rFonts w:ascii="Book Antiqua" w:eastAsia="Book Antiqua" w:hAnsi="Book Antiqua" w:cs="Book Antiqua"/>
          <w:color w:val="000000"/>
        </w:rPr>
        <w:t>Takamori</w:t>
      </w:r>
      <w:proofErr w:type="spellEnd"/>
      <w:r w:rsidRPr="001D542E">
        <w:rPr>
          <w:rFonts w:ascii="Book Antiqua" w:eastAsia="Book Antiqua" w:hAnsi="Book Antiqua" w:cs="Book Antiqua"/>
          <w:color w:val="000000"/>
        </w:rPr>
        <w:t xml:space="preserve"> M. A case of drug-induced eosinophilic pneumonia caused by acetaminophen that was diagnosed by accidental </w:t>
      </w:r>
      <w:proofErr w:type="spellStart"/>
      <w:r w:rsidRPr="001D542E">
        <w:rPr>
          <w:rFonts w:ascii="Book Antiqua" w:eastAsia="Book Antiqua" w:hAnsi="Book Antiqua" w:cs="Book Antiqua"/>
          <w:color w:val="000000"/>
        </w:rPr>
        <w:t>readministration</w:t>
      </w:r>
      <w:proofErr w:type="spellEnd"/>
      <w:r w:rsidRPr="001D542E">
        <w:rPr>
          <w:rFonts w:ascii="Book Antiqua" w:eastAsia="Book Antiqua" w:hAnsi="Book Antiqua" w:cs="Book Antiqua"/>
          <w:color w:val="000000"/>
        </w:rPr>
        <w:t xml:space="preserve"> of the combination remedy for colds. </w:t>
      </w:r>
      <w:r w:rsidRPr="001D542E">
        <w:rPr>
          <w:rFonts w:ascii="Book Antiqua" w:eastAsia="Book Antiqua" w:hAnsi="Book Antiqua" w:cs="Book Antiqua"/>
          <w:i/>
          <w:color w:val="000000"/>
        </w:rPr>
        <w:t xml:space="preserve">Nihon </w:t>
      </w:r>
      <w:proofErr w:type="spellStart"/>
      <w:r w:rsidRPr="001D542E">
        <w:rPr>
          <w:rFonts w:ascii="Book Antiqua" w:eastAsia="Book Antiqua" w:hAnsi="Book Antiqua" w:cs="Book Antiqua"/>
          <w:i/>
          <w:color w:val="000000"/>
        </w:rPr>
        <w:t>Kokyuki</w:t>
      </w:r>
      <w:proofErr w:type="spellEnd"/>
      <w:r w:rsidRPr="001D542E">
        <w:rPr>
          <w:rFonts w:ascii="Book Antiqua" w:eastAsia="Book Antiqua" w:hAnsi="Book Antiqua" w:cs="Book Antiqua"/>
          <w:i/>
          <w:color w:val="000000"/>
        </w:rPr>
        <w:t xml:space="preserve"> Gakkai </w:t>
      </w:r>
      <w:proofErr w:type="spellStart"/>
      <w:r w:rsidRPr="001D542E">
        <w:rPr>
          <w:rFonts w:ascii="Book Antiqua" w:eastAsia="Book Antiqua" w:hAnsi="Book Antiqua" w:cs="Book Antiqua"/>
          <w:i/>
          <w:color w:val="000000"/>
        </w:rPr>
        <w:t>Zasshi</w:t>
      </w:r>
      <w:proofErr w:type="spellEnd"/>
      <w:r w:rsidRPr="001D542E">
        <w:rPr>
          <w:rFonts w:ascii="Book Antiqua" w:eastAsia="Book Antiqua" w:hAnsi="Book Antiqua" w:cs="Book Antiqua"/>
          <w:i/>
          <w:color w:val="000000"/>
        </w:rPr>
        <w:t xml:space="preserve"> </w:t>
      </w:r>
      <w:r w:rsidRPr="001D542E">
        <w:rPr>
          <w:rFonts w:ascii="Book Antiqua" w:eastAsia="Book Antiqua" w:hAnsi="Book Antiqua" w:cs="Book Antiqua"/>
          <w:color w:val="000000"/>
        </w:rPr>
        <w:t>2014; 3: 813-817</w:t>
      </w:r>
      <w:r>
        <w:rPr>
          <w:rFonts w:ascii="Book Antiqua" w:hAnsi="Book Antiqua" w:cs="Book Antiqua" w:hint="eastAsia"/>
          <w:color w:val="000000"/>
          <w:lang w:eastAsia="zh-CN"/>
        </w:rPr>
        <w:t xml:space="preserve"> </w:t>
      </w:r>
      <w:r w:rsidRPr="001D542E">
        <w:rPr>
          <w:rFonts w:ascii="Book Antiqua" w:hAnsi="Book Antiqua" w:cs="Book Antiqua"/>
          <w:color w:val="000000"/>
          <w:lang w:eastAsia="zh-CN"/>
        </w:rPr>
        <w:t>[cited 20 April 2022]. Available from:</w:t>
      </w:r>
      <w:r>
        <w:rPr>
          <w:rFonts w:ascii="Book Antiqua" w:eastAsia="Book Antiqua" w:hAnsi="Book Antiqua" w:cs="Book Antiqua"/>
          <w:color w:val="000000"/>
        </w:rPr>
        <w:t xml:space="preserve"> </w:t>
      </w:r>
      <w:r w:rsidRPr="001D542E">
        <w:rPr>
          <w:rFonts w:ascii="Book Antiqua" w:eastAsia="Book Antiqua" w:hAnsi="Book Antiqua" w:cs="Book Antiqua"/>
          <w:color w:val="000000"/>
        </w:rPr>
        <w:t>https://mol.medicalonline.jp/library/journal/download?GoodsID=ci6respo/2014/000306/014&amp;name=0813-0817j&amp;UserID=1100001359-AA&amp;base=jamas_pdf</w:t>
      </w:r>
    </w:p>
    <w:p w14:paraId="1566DCC3" w14:textId="77777777" w:rsidR="001D542E" w:rsidRPr="001D542E" w:rsidRDefault="001D542E" w:rsidP="001D542E">
      <w:pPr>
        <w:spacing w:line="360" w:lineRule="auto"/>
        <w:jc w:val="both"/>
        <w:rPr>
          <w:rFonts w:ascii="Book Antiqua" w:eastAsia="Book Antiqua" w:hAnsi="Book Antiqua" w:cs="Book Antiqua"/>
          <w:color w:val="000000"/>
        </w:rPr>
      </w:pPr>
      <w:r w:rsidRPr="001D542E">
        <w:rPr>
          <w:rFonts w:ascii="Book Antiqua" w:eastAsia="Book Antiqua" w:hAnsi="Book Antiqua" w:cs="Book Antiqua"/>
          <w:color w:val="000000"/>
        </w:rPr>
        <w:lastRenderedPageBreak/>
        <w:t xml:space="preserve">23 </w:t>
      </w:r>
      <w:r w:rsidRPr="001D542E">
        <w:rPr>
          <w:rFonts w:ascii="Book Antiqua" w:eastAsia="Book Antiqua" w:hAnsi="Book Antiqua" w:cs="Book Antiqua"/>
          <w:b/>
          <w:bCs/>
          <w:color w:val="000000"/>
        </w:rPr>
        <w:t>Saint-Pierre MD</w:t>
      </w:r>
      <w:r w:rsidRPr="001D542E">
        <w:rPr>
          <w:rFonts w:ascii="Book Antiqua" w:eastAsia="Book Antiqua" w:hAnsi="Book Antiqua" w:cs="Book Antiqua"/>
          <w:color w:val="000000"/>
        </w:rPr>
        <w:t xml:space="preserve">, Moran-Mendoza O. Acetaminophen Use: An Unusual Cause of Drug-Induced Pulmonary Eosinophilia. </w:t>
      </w:r>
      <w:r w:rsidRPr="001D542E">
        <w:rPr>
          <w:rFonts w:ascii="Book Antiqua" w:eastAsia="Book Antiqua" w:hAnsi="Book Antiqua" w:cs="Book Antiqua"/>
          <w:i/>
          <w:iCs/>
          <w:color w:val="000000"/>
        </w:rPr>
        <w:t>Can Respir J</w:t>
      </w:r>
      <w:r w:rsidRPr="001D542E">
        <w:rPr>
          <w:rFonts w:ascii="Book Antiqua" w:eastAsia="Book Antiqua" w:hAnsi="Book Antiqua" w:cs="Book Antiqua"/>
          <w:color w:val="000000"/>
        </w:rPr>
        <w:t xml:space="preserve"> 2016; </w:t>
      </w:r>
      <w:r w:rsidRPr="001D542E">
        <w:rPr>
          <w:rFonts w:ascii="Book Antiqua" w:eastAsia="Book Antiqua" w:hAnsi="Book Antiqua" w:cs="Book Antiqua"/>
          <w:b/>
          <w:bCs/>
          <w:color w:val="000000"/>
        </w:rPr>
        <w:t>2016</w:t>
      </w:r>
      <w:r w:rsidRPr="001D542E">
        <w:rPr>
          <w:rFonts w:ascii="Book Antiqua" w:eastAsia="Book Antiqua" w:hAnsi="Book Antiqua" w:cs="Book Antiqua"/>
          <w:color w:val="000000"/>
        </w:rPr>
        <w:t>: 4287270 [PMID: 27445539 DOI: 10.1155/2016/4287270]</w:t>
      </w:r>
    </w:p>
    <w:p w14:paraId="262FE581" w14:textId="02B8EEF2" w:rsidR="001D542E" w:rsidRPr="001D542E" w:rsidRDefault="001D542E" w:rsidP="001D542E">
      <w:pPr>
        <w:spacing w:line="360" w:lineRule="auto"/>
        <w:jc w:val="both"/>
        <w:rPr>
          <w:rFonts w:ascii="Book Antiqua" w:hAnsi="Book Antiqua" w:cs="Book Antiqua"/>
          <w:color w:val="000000"/>
          <w:lang w:eastAsia="zh-CN"/>
        </w:rPr>
      </w:pPr>
      <w:r w:rsidRPr="001D542E">
        <w:rPr>
          <w:rFonts w:ascii="Book Antiqua" w:eastAsia="Book Antiqua" w:hAnsi="Book Antiqua" w:cs="Book Antiqua"/>
          <w:color w:val="000000"/>
        </w:rPr>
        <w:t xml:space="preserve">24 </w:t>
      </w:r>
      <w:r w:rsidRPr="001D542E">
        <w:rPr>
          <w:rFonts w:ascii="Book Antiqua" w:eastAsia="Book Antiqua" w:hAnsi="Book Antiqua" w:cs="Book Antiqua"/>
          <w:b/>
          <w:bCs/>
          <w:color w:val="000000"/>
        </w:rPr>
        <w:t>Ueda T,</w:t>
      </w:r>
      <w:r w:rsidRPr="001D542E">
        <w:rPr>
          <w:rFonts w:ascii="Book Antiqua" w:eastAsia="Book Antiqua" w:hAnsi="Book Antiqua" w:cs="Book Antiqua"/>
          <w:color w:val="000000"/>
        </w:rPr>
        <w:t xml:space="preserve"> Araya T, Uchida Y, Kimura H, Kasahara K, Kita T. A case of acetaminophen-induced eosinophilic pneumonia. </w:t>
      </w:r>
      <w:r w:rsidRPr="001D542E">
        <w:rPr>
          <w:rFonts w:ascii="Book Antiqua" w:eastAsia="Book Antiqua" w:hAnsi="Book Antiqua" w:cs="Book Antiqua"/>
          <w:i/>
          <w:color w:val="000000"/>
        </w:rPr>
        <w:t xml:space="preserve">Nihon </w:t>
      </w:r>
      <w:proofErr w:type="spellStart"/>
      <w:r w:rsidRPr="001D542E">
        <w:rPr>
          <w:rFonts w:ascii="Book Antiqua" w:eastAsia="Book Antiqua" w:hAnsi="Book Antiqua" w:cs="Book Antiqua"/>
          <w:i/>
          <w:color w:val="000000"/>
        </w:rPr>
        <w:t>Kokyuki</w:t>
      </w:r>
      <w:proofErr w:type="spellEnd"/>
      <w:r w:rsidRPr="001D542E">
        <w:rPr>
          <w:rFonts w:ascii="Book Antiqua" w:eastAsia="Book Antiqua" w:hAnsi="Book Antiqua" w:cs="Book Antiqua"/>
          <w:i/>
          <w:color w:val="000000"/>
        </w:rPr>
        <w:t xml:space="preserve"> Gakkai </w:t>
      </w:r>
      <w:proofErr w:type="spellStart"/>
      <w:r w:rsidRPr="001D542E">
        <w:rPr>
          <w:rFonts w:ascii="Book Antiqua" w:eastAsia="Book Antiqua" w:hAnsi="Book Antiqua" w:cs="Book Antiqua"/>
          <w:i/>
          <w:color w:val="000000"/>
        </w:rPr>
        <w:t>Zasshi</w:t>
      </w:r>
      <w:proofErr w:type="spellEnd"/>
      <w:r w:rsidRPr="001D542E">
        <w:rPr>
          <w:rFonts w:ascii="Book Antiqua" w:eastAsia="Book Antiqua" w:hAnsi="Book Antiqua" w:cs="Book Antiqua"/>
          <w:color w:val="000000"/>
        </w:rPr>
        <w:t xml:space="preserve"> 2019; </w:t>
      </w:r>
      <w:r w:rsidRPr="001D542E">
        <w:rPr>
          <w:rFonts w:ascii="Book Antiqua" w:eastAsia="Book Antiqua" w:hAnsi="Book Antiqua" w:cs="Book Antiqua"/>
          <w:b/>
          <w:color w:val="000000"/>
        </w:rPr>
        <w:t>8</w:t>
      </w:r>
      <w:r w:rsidRPr="001D542E">
        <w:rPr>
          <w:rFonts w:ascii="Book Antiqua" w:eastAsia="Book Antiqua" w:hAnsi="Book Antiqua" w:cs="Book Antiqua"/>
          <w:color w:val="000000"/>
        </w:rPr>
        <w:t>: 42-46 [cited 20 April 2022]. Available from:</w:t>
      </w:r>
      <w:r>
        <w:rPr>
          <w:rFonts w:ascii="Book Antiqua" w:hAnsi="Book Antiqua" w:cs="Book Antiqua" w:hint="eastAsia"/>
          <w:color w:val="000000"/>
          <w:lang w:eastAsia="zh-CN"/>
        </w:rPr>
        <w:t xml:space="preserve"> </w:t>
      </w:r>
      <w:r w:rsidRPr="001D542E">
        <w:rPr>
          <w:rFonts w:ascii="Book Antiqua" w:eastAsia="Book Antiqua" w:hAnsi="Book Antiqua" w:cs="Book Antiqua"/>
          <w:color w:val="000000"/>
        </w:rPr>
        <w:t>https://mol.medicalonline.jp/library/journal/download?GoodsID=ci6respo/2019/000801/010&amp;name=0042-0046j&amp;UserID=1100001359-AA&amp;base=jam</w:t>
      </w:r>
      <w:r>
        <w:rPr>
          <w:rFonts w:ascii="Book Antiqua" w:eastAsia="Book Antiqua" w:hAnsi="Book Antiqua" w:cs="Book Antiqua"/>
          <w:color w:val="000000"/>
        </w:rPr>
        <w:t>as_pdf</w:t>
      </w:r>
    </w:p>
    <w:p w14:paraId="16845657" w14:textId="77777777" w:rsidR="001D542E" w:rsidRPr="001D542E" w:rsidRDefault="001D542E" w:rsidP="001D542E">
      <w:pPr>
        <w:spacing w:line="360" w:lineRule="auto"/>
        <w:jc w:val="both"/>
        <w:rPr>
          <w:rFonts w:ascii="Book Antiqua" w:eastAsia="Book Antiqua" w:hAnsi="Book Antiqua" w:cs="Book Antiqua"/>
          <w:color w:val="000000"/>
        </w:rPr>
      </w:pPr>
      <w:r w:rsidRPr="001D542E">
        <w:rPr>
          <w:rFonts w:ascii="Book Antiqua" w:eastAsia="Book Antiqua" w:hAnsi="Book Antiqua" w:cs="Book Antiqua"/>
          <w:color w:val="000000"/>
        </w:rPr>
        <w:t xml:space="preserve">25 </w:t>
      </w:r>
      <w:r w:rsidRPr="001D542E">
        <w:rPr>
          <w:rFonts w:ascii="Book Antiqua" w:eastAsia="Book Antiqua" w:hAnsi="Book Antiqua" w:cs="Book Antiqua"/>
          <w:b/>
          <w:bCs/>
          <w:color w:val="000000"/>
        </w:rPr>
        <w:t>Anan K</w:t>
      </w:r>
      <w:r w:rsidRPr="001D542E">
        <w:rPr>
          <w:rFonts w:ascii="Book Antiqua" w:eastAsia="Book Antiqua" w:hAnsi="Book Antiqua" w:cs="Book Antiqua"/>
          <w:color w:val="000000"/>
        </w:rPr>
        <w:t xml:space="preserve">, </w:t>
      </w:r>
      <w:proofErr w:type="spellStart"/>
      <w:r w:rsidRPr="001D542E">
        <w:rPr>
          <w:rFonts w:ascii="Book Antiqua" w:eastAsia="Book Antiqua" w:hAnsi="Book Antiqua" w:cs="Book Antiqua"/>
          <w:color w:val="000000"/>
        </w:rPr>
        <w:t>Ichikado</w:t>
      </w:r>
      <w:proofErr w:type="spellEnd"/>
      <w:r w:rsidRPr="001D542E">
        <w:rPr>
          <w:rFonts w:ascii="Book Antiqua" w:eastAsia="Book Antiqua" w:hAnsi="Book Antiqua" w:cs="Book Antiqua"/>
          <w:color w:val="000000"/>
        </w:rPr>
        <w:t xml:space="preserve"> K, Kawamura K, </w:t>
      </w:r>
      <w:proofErr w:type="spellStart"/>
      <w:r w:rsidRPr="001D542E">
        <w:rPr>
          <w:rFonts w:ascii="Book Antiqua" w:eastAsia="Book Antiqua" w:hAnsi="Book Antiqua" w:cs="Book Antiqua"/>
          <w:color w:val="000000"/>
        </w:rPr>
        <w:t>Johkoh</w:t>
      </w:r>
      <w:proofErr w:type="spellEnd"/>
      <w:r w:rsidRPr="001D542E">
        <w:rPr>
          <w:rFonts w:ascii="Book Antiqua" w:eastAsia="Book Antiqua" w:hAnsi="Book Antiqua" w:cs="Book Antiqua"/>
          <w:color w:val="000000"/>
        </w:rPr>
        <w:t xml:space="preserve"> T, Fujimoto K, Suga M. Clinical characteristics and prognosis of drug-associated acute respiratory distress syndrome compared with non-drug-associated acute respiratory distress syndrome: a single-</w:t>
      </w:r>
      <w:proofErr w:type="spellStart"/>
      <w:r w:rsidRPr="001D542E">
        <w:rPr>
          <w:rFonts w:ascii="Book Antiqua" w:eastAsia="Book Antiqua" w:hAnsi="Book Antiqua" w:cs="Book Antiqua"/>
          <w:color w:val="000000"/>
        </w:rPr>
        <w:t>centre</w:t>
      </w:r>
      <w:proofErr w:type="spellEnd"/>
      <w:r w:rsidRPr="001D542E">
        <w:rPr>
          <w:rFonts w:ascii="Book Antiqua" w:eastAsia="Book Antiqua" w:hAnsi="Book Antiqua" w:cs="Book Antiqua"/>
          <w:color w:val="000000"/>
        </w:rPr>
        <w:t xml:space="preserve"> retrospective study in Japan. </w:t>
      </w:r>
      <w:r w:rsidRPr="001D542E">
        <w:rPr>
          <w:rFonts w:ascii="Book Antiqua" w:eastAsia="Book Antiqua" w:hAnsi="Book Antiqua" w:cs="Book Antiqua"/>
          <w:i/>
          <w:iCs/>
          <w:color w:val="000000"/>
        </w:rPr>
        <w:t>BMJ Open</w:t>
      </w:r>
      <w:r w:rsidRPr="001D542E">
        <w:rPr>
          <w:rFonts w:ascii="Book Antiqua" w:eastAsia="Book Antiqua" w:hAnsi="Book Antiqua" w:cs="Book Antiqua"/>
          <w:color w:val="000000"/>
        </w:rPr>
        <w:t xml:space="preserve"> 2017; </w:t>
      </w:r>
      <w:r w:rsidRPr="001D542E">
        <w:rPr>
          <w:rFonts w:ascii="Book Antiqua" w:eastAsia="Book Antiqua" w:hAnsi="Book Antiqua" w:cs="Book Antiqua"/>
          <w:b/>
          <w:bCs/>
          <w:color w:val="000000"/>
        </w:rPr>
        <w:t>7</w:t>
      </w:r>
      <w:r w:rsidRPr="001D542E">
        <w:rPr>
          <w:rFonts w:ascii="Book Antiqua" w:eastAsia="Book Antiqua" w:hAnsi="Book Antiqua" w:cs="Book Antiqua"/>
          <w:color w:val="000000"/>
        </w:rPr>
        <w:t>: e015330 [PMID: 29122783 DOI: 10.1136/bmjopen-2016-015330]</w:t>
      </w:r>
    </w:p>
    <w:p w14:paraId="6DF0FE3A" w14:textId="04AFB73E" w:rsidR="001D542E" w:rsidRPr="001D542E" w:rsidRDefault="001D542E" w:rsidP="001D542E">
      <w:pPr>
        <w:spacing w:line="360" w:lineRule="auto"/>
        <w:jc w:val="both"/>
        <w:rPr>
          <w:rFonts w:ascii="Book Antiqua" w:eastAsia="Book Antiqua" w:hAnsi="Book Antiqua" w:cs="Book Antiqua"/>
          <w:color w:val="000000"/>
        </w:rPr>
      </w:pPr>
      <w:r w:rsidRPr="001D542E">
        <w:rPr>
          <w:rFonts w:ascii="Book Antiqua" w:eastAsia="Book Antiqua" w:hAnsi="Book Antiqua" w:cs="Book Antiqua"/>
          <w:color w:val="000000"/>
        </w:rPr>
        <w:t xml:space="preserve">26 </w:t>
      </w:r>
      <w:r w:rsidRPr="001D542E">
        <w:rPr>
          <w:rFonts w:ascii="Book Antiqua" w:eastAsia="Book Antiqua" w:hAnsi="Book Antiqua" w:cs="Book Antiqua"/>
          <w:b/>
          <w:bCs/>
          <w:color w:val="000000"/>
        </w:rPr>
        <w:t>OECD Health Statistics 2021</w:t>
      </w:r>
      <w:r w:rsidRPr="001D542E">
        <w:rPr>
          <w:rFonts w:ascii="Book Antiqua" w:eastAsia="Book Antiqua" w:hAnsi="Book Antiqua" w:cs="Book Antiqua"/>
          <w:bCs/>
          <w:color w:val="000000"/>
        </w:rPr>
        <w:t>. [cited 20 April 2022]. Available from:</w:t>
      </w:r>
      <w:r>
        <w:rPr>
          <w:rFonts w:ascii="Book Antiqua" w:hAnsi="Book Antiqua" w:cs="Book Antiqua" w:hint="eastAsia"/>
          <w:bCs/>
          <w:color w:val="000000"/>
          <w:lang w:eastAsia="zh-CN"/>
        </w:rPr>
        <w:t xml:space="preserve"> </w:t>
      </w:r>
      <w:r w:rsidRPr="001D542E">
        <w:rPr>
          <w:rFonts w:ascii="Book Antiqua" w:eastAsia="Book Antiqua" w:hAnsi="Book Antiqua" w:cs="Book Antiqua"/>
          <w:bCs/>
          <w:color w:val="000000"/>
        </w:rPr>
        <w:t>https://www.oecd.org/els/health-systems/health-data.htm</w:t>
      </w:r>
    </w:p>
    <w:p w14:paraId="4BD61D6A" w14:textId="6A6FB19D" w:rsidR="007E0640" w:rsidRPr="001D542E" w:rsidRDefault="007E0640" w:rsidP="00093503">
      <w:pPr>
        <w:spacing w:line="360" w:lineRule="auto"/>
        <w:jc w:val="both"/>
        <w:rPr>
          <w:rFonts w:ascii="Book Antiqua" w:hAnsi="Book Antiqua" w:cs="Book Antiqua"/>
          <w:color w:val="000000"/>
          <w:lang w:eastAsia="zh-CN"/>
        </w:rPr>
        <w:sectPr w:rsidR="007E0640" w:rsidRPr="001D542E" w:rsidSect="000F5C0B">
          <w:footerReference w:type="default" r:id="rId6"/>
          <w:pgSz w:w="12240" w:h="15840"/>
          <w:pgMar w:top="1440" w:right="1440" w:bottom="1440" w:left="1440" w:header="720" w:footer="720" w:gutter="0"/>
          <w:cols w:space="720"/>
          <w:docGrid w:linePitch="360"/>
        </w:sectPr>
      </w:pPr>
    </w:p>
    <w:p w14:paraId="17275BCB" w14:textId="77777777" w:rsidR="00A77B3E" w:rsidRPr="00093503" w:rsidRDefault="00EC4302" w:rsidP="00093503">
      <w:pPr>
        <w:spacing w:line="360" w:lineRule="auto"/>
        <w:jc w:val="both"/>
        <w:rPr>
          <w:rFonts w:ascii="Book Antiqua" w:hAnsi="Book Antiqua"/>
        </w:rPr>
      </w:pPr>
      <w:r w:rsidRPr="00093503">
        <w:rPr>
          <w:rFonts w:ascii="Book Antiqua" w:eastAsia="Book Antiqua" w:hAnsi="Book Antiqua" w:cs="Book Antiqua"/>
          <w:b/>
          <w:color w:val="000000"/>
        </w:rPr>
        <w:lastRenderedPageBreak/>
        <w:t>Footnotes</w:t>
      </w:r>
    </w:p>
    <w:p w14:paraId="17275BCC" w14:textId="77777777" w:rsidR="00A77B3E" w:rsidRPr="00093503" w:rsidRDefault="00EC4302" w:rsidP="00093503">
      <w:pPr>
        <w:spacing w:line="360" w:lineRule="auto"/>
        <w:jc w:val="both"/>
        <w:rPr>
          <w:rFonts w:ascii="Book Antiqua" w:hAnsi="Book Antiqua"/>
        </w:rPr>
      </w:pPr>
      <w:r w:rsidRPr="00093503">
        <w:rPr>
          <w:rFonts w:ascii="Book Antiqua" w:eastAsia="Book Antiqua" w:hAnsi="Book Antiqua" w:cs="Book Antiqua"/>
          <w:b/>
          <w:bCs/>
          <w:color w:val="000000"/>
        </w:rPr>
        <w:t xml:space="preserve">Informed consent statement: </w:t>
      </w:r>
      <w:r w:rsidRPr="00093503">
        <w:rPr>
          <w:rFonts w:ascii="Book Antiqua" w:eastAsia="Book Antiqua" w:hAnsi="Book Antiqua" w:cs="Book Antiqua"/>
          <w:color w:val="000000"/>
        </w:rPr>
        <w:t>The patient provided written informed consent for the publication of this case report and accompanying images. A copy of the consent form is available for review by the editor of this journal.</w:t>
      </w:r>
    </w:p>
    <w:p w14:paraId="17275BCD" w14:textId="77777777" w:rsidR="00A77B3E" w:rsidRPr="00093503" w:rsidRDefault="00A77B3E" w:rsidP="00093503">
      <w:pPr>
        <w:spacing w:line="360" w:lineRule="auto"/>
        <w:jc w:val="both"/>
        <w:rPr>
          <w:rFonts w:ascii="Book Antiqua" w:hAnsi="Book Antiqua"/>
        </w:rPr>
      </w:pPr>
    </w:p>
    <w:p w14:paraId="17275BCE" w14:textId="77777777" w:rsidR="00A77B3E" w:rsidRPr="00093503" w:rsidRDefault="00EC4302" w:rsidP="00093503">
      <w:pPr>
        <w:spacing w:line="360" w:lineRule="auto"/>
        <w:jc w:val="both"/>
        <w:rPr>
          <w:rFonts w:ascii="Book Antiqua" w:hAnsi="Book Antiqua"/>
        </w:rPr>
      </w:pPr>
      <w:r w:rsidRPr="00093503">
        <w:rPr>
          <w:rFonts w:ascii="Book Antiqua" w:eastAsia="Book Antiqua" w:hAnsi="Book Antiqua" w:cs="Book Antiqua"/>
          <w:b/>
          <w:bCs/>
          <w:color w:val="000000"/>
        </w:rPr>
        <w:t xml:space="preserve">Conflict-of-interest statement: </w:t>
      </w:r>
      <w:r w:rsidR="00921006" w:rsidRPr="00093503">
        <w:rPr>
          <w:rFonts w:ascii="Book Antiqua" w:hAnsi="Book Antiqua" w:cs="Book Antiqua"/>
          <w:color w:val="000000"/>
          <w:lang w:eastAsia="zh-CN"/>
        </w:rPr>
        <w:t>All</w:t>
      </w:r>
      <w:r w:rsidRPr="00093503">
        <w:rPr>
          <w:rFonts w:ascii="Book Antiqua" w:eastAsia="Book Antiqua" w:hAnsi="Book Antiqua" w:cs="Book Antiqua"/>
          <w:color w:val="000000"/>
        </w:rPr>
        <w:t xml:space="preserve"> authors declare that they have no conflict of interest to disclose.</w:t>
      </w:r>
    </w:p>
    <w:p w14:paraId="17275BCF" w14:textId="77777777" w:rsidR="00A77B3E" w:rsidRPr="00093503" w:rsidRDefault="00A77B3E" w:rsidP="00093503">
      <w:pPr>
        <w:spacing w:line="360" w:lineRule="auto"/>
        <w:jc w:val="both"/>
        <w:rPr>
          <w:rFonts w:ascii="Book Antiqua" w:hAnsi="Book Antiqua"/>
        </w:rPr>
      </w:pPr>
    </w:p>
    <w:p w14:paraId="17275BD0" w14:textId="70F8662F" w:rsidR="00A77B3E" w:rsidRPr="00093503" w:rsidRDefault="00EC4302" w:rsidP="00093503">
      <w:pPr>
        <w:spacing w:line="360" w:lineRule="auto"/>
        <w:jc w:val="both"/>
        <w:rPr>
          <w:rFonts w:ascii="Book Antiqua" w:hAnsi="Book Antiqua"/>
        </w:rPr>
      </w:pPr>
      <w:r w:rsidRPr="00093503">
        <w:rPr>
          <w:rFonts w:ascii="Book Antiqua" w:eastAsia="Book Antiqua" w:hAnsi="Book Antiqua" w:cs="Book Antiqua"/>
          <w:b/>
          <w:bCs/>
          <w:color w:val="000000"/>
        </w:rPr>
        <w:t xml:space="preserve">CARE Checklist (2016) statement: </w:t>
      </w:r>
      <w:r w:rsidR="00353146" w:rsidRPr="00093503">
        <w:rPr>
          <w:rFonts w:ascii="Book Antiqua" w:hAnsi="Book Antiqua" w:cs="Book Antiqua"/>
          <w:color w:val="000000"/>
          <w:lang w:eastAsia="zh-CN"/>
        </w:rPr>
        <w:t>All</w:t>
      </w:r>
      <w:r w:rsidRPr="00093503">
        <w:rPr>
          <w:rFonts w:ascii="Book Antiqua" w:eastAsia="Book Antiqua" w:hAnsi="Book Antiqua" w:cs="Book Antiqua"/>
          <w:color w:val="000000"/>
        </w:rPr>
        <w:t xml:space="preserve"> authors have read the CARE Checklist (2016), and the manuscript was prepared and revised according to the CARE</w:t>
      </w:r>
      <w:r w:rsidR="00191CBB">
        <w:rPr>
          <w:rFonts w:ascii="Book Antiqua" w:eastAsia="Book Antiqua" w:hAnsi="Book Antiqua" w:cs="Book Antiqua"/>
          <w:color w:val="000000"/>
        </w:rPr>
        <w:t xml:space="preserve"> </w:t>
      </w:r>
      <w:r w:rsidRPr="00093503">
        <w:rPr>
          <w:rFonts w:ascii="Book Antiqua" w:eastAsia="Book Antiqua" w:hAnsi="Book Antiqua" w:cs="Book Antiqua"/>
          <w:color w:val="000000"/>
        </w:rPr>
        <w:t>Checklist (2016)</w:t>
      </w:r>
    </w:p>
    <w:p w14:paraId="17275BD1" w14:textId="77777777" w:rsidR="00A77B3E" w:rsidRPr="00093503" w:rsidRDefault="00A77B3E" w:rsidP="00093503">
      <w:pPr>
        <w:spacing w:line="360" w:lineRule="auto"/>
        <w:jc w:val="both"/>
        <w:rPr>
          <w:rFonts w:ascii="Book Antiqua" w:hAnsi="Book Antiqua"/>
        </w:rPr>
      </w:pPr>
    </w:p>
    <w:p w14:paraId="17275BD2" w14:textId="77777777" w:rsidR="00A77B3E" w:rsidRPr="00093503" w:rsidRDefault="00EC4302" w:rsidP="00093503">
      <w:pPr>
        <w:spacing w:line="360" w:lineRule="auto"/>
        <w:jc w:val="both"/>
        <w:rPr>
          <w:rFonts w:ascii="Book Antiqua" w:hAnsi="Book Antiqua"/>
        </w:rPr>
      </w:pPr>
      <w:r w:rsidRPr="00093503">
        <w:rPr>
          <w:rFonts w:ascii="Book Antiqua" w:eastAsia="Book Antiqua" w:hAnsi="Book Antiqua" w:cs="Book Antiqua"/>
          <w:b/>
          <w:bCs/>
          <w:color w:val="000000"/>
        </w:rPr>
        <w:t xml:space="preserve">Open-Access: </w:t>
      </w:r>
      <w:r w:rsidRPr="00093503">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093503">
        <w:rPr>
          <w:rFonts w:ascii="Book Antiqua" w:eastAsia="Book Antiqua" w:hAnsi="Book Antiqua" w:cs="Book Antiqua"/>
          <w:color w:val="000000"/>
        </w:rPr>
        <w:t>NonCommercial</w:t>
      </w:r>
      <w:proofErr w:type="spellEnd"/>
      <w:r w:rsidRPr="00093503">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7275BD3" w14:textId="77777777" w:rsidR="00A77B3E" w:rsidRPr="00093503" w:rsidRDefault="00A77B3E" w:rsidP="00093503">
      <w:pPr>
        <w:spacing w:line="360" w:lineRule="auto"/>
        <w:jc w:val="both"/>
        <w:rPr>
          <w:rFonts w:ascii="Book Antiqua" w:hAnsi="Book Antiqua"/>
        </w:rPr>
      </w:pPr>
    </w:p>
    <w:p w14:paraId="17275BD4" w14:textId="77777777" w:rsidR="00A77B3E" w:rsidRPr="00093503" w:rsidRDefault="00EC4302" w:rsidP="00093503">
      <w:pPr>
        <w:spacing w:line="360" w:lineRule="auto"/>
        <w:jc w:val="both"/>
        <w:rPr>
          <w:rFonts w:ascii="Book Antiqua" w:hAnsi="Book Antiqua"/>
        </w:rPr>
      </w:pPr>
      <w:r w:rsidRPr="00093503">
        <w:rPr>
          <w:rFonts w:ascii="Book Antiqua" w:eastAsia="Book Antiqua" w:hAnsi="Book Antiqua" w:cs="Book Antiqua"/>
          <w:b/>
          <w:color w:val="000000"/>
        </w:rPr>
        <w:t xml:space="preserve">Provenance and peer review: </w:t>
      </w:r>
      <w:r w:rsidRPr="00093503">
        <w:rPr>
          <w:rFonts w:ascii="Book Antiqua" w:eastAsia="Book Antiqua" w:hAnsi="Book Antiqua" w:cs="Book Antiqua"/>
          <w:color w:val="000000"/>
        </w:rPr>
        <w:t>Unsolicited article; Externally peer reviewed.</w:t>
      </w:r>
    </w:p>
    <w:p w14:paraId="17275BD5" w14:textId="77777777" w:rsidR="00A77B3E" w:rsidRPr="00093503" w:rsidRDefault="00EC4302" w:rsidP="00093503">
      <w:pPr>
        <w:spacing w:line="360" w:lineRule="auto"/>
        <w:jc w:val="both"/>
        <w:rPr>
          <w:rFonts w:ascii="Book Antiqua" w:hAnsi="Book Antiqua"/>
        </w:rPr>
      </w:pPr>
      <w:r w:rsidRPr="00093503">
        <w:rPr>
          <w:rFonts w:ascii="Book Antiqua" w:eastAsia="Book Antiqua" w:hAnsi="Book Antiqua" w:cs="Book Antiqua"/>
          <w:b/>
          <w:color w:val="000000"/>
        </w:rPr>
        <w:t xml:space="preserve">Peer-review model: </w:t>
      </w:r>
      <w:r w:rsidRPr="00093503">
        <w:rPr>
          <w:rFonts w:ascii="Book Antiqua" w:eastAsia="Book Antiqua" w:hAnsi="Book Antiqua" w:cs="Book Antiqua"/>
          <w:color w:val="000000"/>
        </w:rPr>
        <w:t>Single blind</w:t>
      </w:r>
    </w:p>
    <w:p w14:paraId="17275BD6" w14:textId="77777777" w:rsidR="00A77B3E" w:rsidRPr="00093503" w:rsidRDefault="00A77B3E" w:rsidP="00093503">
      <w:pPr>
        <w:spacing w:line="360" w:lineRule="auto"/>
        <w:jc w:val="both"/>
        <w:rPr>
          <w:rFonts w:ascii="Book Antiqua" w:hAnsi="Book Antiqua"/>
        </w:rPr>
      </w:pPr>
    </w:p>
    <w:p w14:paraId="17275BD7" w14:textId="77777777" w:rsidR="00A77B3E" w:rsidRPr="00093503" w:rsidRDefault="00EC4302" w:rsidP="00093503">
      <w:pPr>
        <w:spacing w:line="360" w:lineRule="auto"/>
        <w:jc w:val="both"/>
        <w:rPr>
          <w:rFonts w:ascii="Book Antiqua" w:hAnsi="Book Antiqua"/>
        </w:rPr>
      </w:pPr>
      <w:r w:rsidRPr="00093503">
        <w:rPr>
          <w:rFonts w:ascii="Book Antiqua" w:eastAsia="Book Antiqua" w:hAnsi="Book Antiqua" w:cs="Book Antiqua"/>
          <w:b/>
          <w:color w:val="000000"/>
        </w:rPr>
        <w:t xml:space="preserve">Peer-review started: </w:t>
      </w:r>
      <w:r w:rsidRPr="00093503">
        <w:rPr>
          <w:rFonts w:ascii="Book Antiqua" w:eastAsia="Book Antiqua" w:hAnsi="Book Antiqua" w:cs="Book Antiqua"/>
          <w:color w:val="000000"/>
        </w:rPr>
        <w:t>May 21, 2022</w:t>
      </w:r>
    </w:p>
    <w:p w14:paraId="17275BD8" w14:textId="77777777" w:rsidR="00A77B3E" w:rsidRPr="00093503" w:rsidRDefault="00EC4302" w:rsidP="00093503">
      <w:pPr>
        <w:spacing w:line="360" w:lineRule="auto"/>
        <w:jc w:val="both"/>
        <w:rPr>
          <w:rFonts w:ascii="Book Antiqua" w:hAnsi="Book Antiqua"/>
        </w:rPr>
      </w:pPr>
      <w:r w:rsidRPr="00093503">
        <w:rPr>
          <w:rFonts w:ascii="Book Antiqua" w:eastAsia="Book Antiqua" w:hAnsi="Book Antiqua" w:cs="Book Antiqua"/>
          <w:b/>
          <w:color w:val="000000"/>
        </w:rPr>
        <w:t xml:space="preserve">First decision: </w:t>
      </w:r>
      <w:r w:rsidRPr="00093503">
        <w:rPr>
          <w:rFonts w:ascii="Book Antiqua" w:eastAsia="Book Antiqua" w:hAnsi="Book Antiqua" w:cs="Book Antiqua"/>
          <w:color w:val="000000"/>
        </w:rPr>
        <w:t>June 27, 2022</w:t>
      </w:r>
    </w:p>
    <w:p w14:paraId="17275BD9" w14:textId="0A086EAF" w:rsidR="00A77B3E" w:rsidRPr="00964085" w:rsidRDefault="00EC4302" w:rsidP="00093503">
      <w:pPr>
        <w:spacing w:line="360" w:lineRule="auto"/>
        <w:jc w:val="both"/>
        <w:rPr>
          <w:rFonts w:ascii="Book Antiqua" w:hAnsi="Book Antiqua"/>
          <w:lang w:eastAsia="zh-CN"/>
        </w:rPr>
      </w:pPr>
      <w:r w:rsidRPr="00093503">
        <w:rPr>
          <w:rFonts w:ascii="Book Antiqua" w:eastAsia="Book Antiqua" w:hAnsi="Book Antiqua" w:cs="Book Antiqua"/>
          <w:b/>
          <w:color w:val="000000"/>
        </w:rPr>
        <w:t xml:space="preserve">Article in press: </w:t>
      </w:r>
    </w:p>
    <w:p w14:paraId="17275BDA" w14:textId="77777777" w:rsidR="00A77B3E" w:rsidRPr="00093503" w:rsidRDefault="00A77B3E" w:rsidP="00093503">
      <w:pPr>
        <w:spacing w:line="360" w:lineRule="auto"/>
        <w:jc w:val="both"/>
        <w:rPr>
          <w:rFonts w:ascii="Book Antiqua" w:hAnsi="Book Antiqua"/>
        </w:rPr>
      </w:pPr>
    </w:p>
    <w:p w14:paraId="17275BDB" w14:textId="28B26F5E" w:rsidR="00A77B3E" w:rsidRPr="00093503" w:rsidRDefault="00EC4302" w:rsidP="00093503">
      <w:pPr>
        <w:spacing w:line="360" w:lineRule="auto"/>
        <w:jc w:val="both"/>
        <w:rPr>
          <w:rFonts w:ascii="Book Antiqua" w:hAnsi="Book Antiqua"/>
        </w:rPr>
      </w:pPr>
      <w:r w:rsidRPr="00093503">
        <w:rPr>
          <w:rFonts w:ascii="Book Antiqua" w:eastAsia="Book Antiqua" w:hAnsi="Book Antiqua" w:cs="Book Antiqua"/>
          <w:b/>
          <w:color w:val="000000"/>
        </w:rPr>
        <w:t xml:space="preserve">Specialty type: </w:t>
      </w:r>
      <w:r w:rsidR="00D70B8A" w:rsidRPr="00D70B8A">
        <w:rPr>
          <w:rFonts w:ascii="Book Antiqua" w:eastAsia="Book Antiqua" w:hAnsi="Book Antiqua" w:cs="Book Antiqua"/>
          <w:color w:val="000000"/>
        </w:rPr>
        <w:t>Medicine, research and experimental</w:t>
      </w:r>
    </w:p>
    <w:p w14:paraId="17275BDC" w14:textId="77777777" w:rsidR="00A77B3E" w:rsidRPr="00093503" w:rsidRDefault="00EC4302" w:rsidP="00093503">
      <w:pPr>
        <w:spacing w:line="360" w:lineRule="auto"/>
        <w:jc w:val="both"/>
        <w:rPr>
          <w:rFonts w:ascii="Book Antiqua" w:hAnsi="Book Antiqua"/>
        </w:rPr>
      </w:pPr>
      <w:r w:rsidRPr="00093503">
        <w:rPr>
          <w:rFonts w:ascii="Book Antiqua" w:eastAsia="Book Antiqua" w:hAnsi="Book Antiqua" w:cs="Book Antiqua"/>
          <w:b/>
          <w:color w:val="000000"/>
        </w:rPr>
        <w:t xml:space="preserve">Country/Territory of origin: </w:t>
      </w:r>
      <w:r w:rsidRPr="00093503">
        <w:rPr>
          <w:rFonts w:ascii="Book Antiqua" w:eastAsia="Book Antiqua" w:hAnsi="Book Antiqua" w:cs="Book Antiqua"/>
          <w:color w:val="000000"/>
        </w:rPr>
        <w:t>Japan</w:t>
      </w:r>
    </w:p>
    <w:p w14:paraId="17275BDD" w14:textId="77777777" w:rsidR="00A77B3E" w:rsidRPr="00093503" w:rsidRDefault="00EC4302" w:rsidP="00093503">
      <w:pPr>
        <w:spacing w:line="360" w:lineRule="auto"/>
        <w:jc w:val="both"/>
        <w:rPr>
          <w:rFonts w:ascii="Book Antiqua" w:hAnsi="Book Antiqua"/>
        </w:rPr>
      </w:pPr>
      <w:r w:rsidRPr="00093503">
        <w:rPr>
          <w:rFonts w:ascii="Book Antiqua" w:eastAsia="Book Antiqua" w:hAnsi="Book Antiqua" w:cs="Book Antiqua"/>
          <w:b/>
          <w:color w:val="000000"/>
        </w:rPr>
        <w:t>Peer-review report’s scientific quality classification</w:t>
      </w:r>
    </w:p>
    <w:p w14:paraId="17275BDE" w14:textId="77777777" w:rsidR="00A77B3E" w:rsidRPr="00093503" w:rsidRDefault="00EC4302" w:rsidP="00093503">
      <w:pPr>
        <w:spacing w:line="360" w:lineRule="auto"/>
        <w:jc w:val="both"/>
        <w:rPr>
          <w:rFonts w:ascii="Book Antiqua" w:hAnsi="Book Antiqua"/>
        </w:rPr>
      </w:pPr>
      <w:r w:rsidRPr="00093503">
        <w:rPr>
          <w:rFonts w:ascii="Book Antiqua" w:eastAsia="Book Antiqua" w:hAnsi="Book Antiqua" w:cs="Book Antiqua"/>
          <w:color w:val="000000"/>
        </w:rPr>
        <w:t>Grade A (Excellent): 0</w:t>
      </w:r>
    </w:p>
    <w:p w14:paraId="17275BDF" w14:textId="77777777" w:rsidR="00A77B3E" w:rsidRPr="00093503" w:rsidRDefault="00EC4302" w:rsidP="00093503">
      <w:pPr>
        <w:spacing w:line="360" w:lineRule="auto"/>
        <w:jc w:val="both"/>
        <w:rPr>
          <w:rFonts w:ascii="Book Antiqua" w:hAnsi="Book Antiqua"/>
        </w:rPr>
      </w:pPr>
      <w:r w:rsidRPr="00093503">
        <w:rPr>
          <w:rFonts w:ascii="Book Antiqua" w:eastAsia="Book Antiqua" w:hAnsi="Book Antiqua" w:cs="Book Antiqua"/>
          <w:color w:val="000000"/>
        </w:rPr>
        <w:t>Grade B (Very good): B, B</w:t>
      </w:r>
    </w:p>
    <w:p w14:paraId="17275BE0" w14:textId="77777777" w:rsidR="00A77B3E" w:rsidRPr="00093503" w:rsidRDefault="00EC4302" w:rsidP="00093503">
      <w:pPr>
        <w:spacing w:line="360" w:lineRule="auto"/>
        <w:jc w:val="both"/>
        <w:rPr>
          <w:rFonts w:ascii="Book Antiqua" w:hAnsi="Book Antiqua"/>
        </w:rPr>
      </w:pPr>
      <w:r w:rsidRPr="00093503">
        <w:rPr>
          <w:rFonts w:ascii="Book Antiqua" w:eastAsia="Book Antiqua" w:hAnsi="Book Antiqua" w:cs="Book Antiqua"/>
          <w:color w:val="000000"/>
        </w:rPr>
        <w:lastRenderedPageBreak/>
        <w:t>Grade C (Good): 0</w:t>
      </w:r>
    </w:p>
    <w:p w14:paraId="17275BE1" w14:textId="77777777" w:rsidR="00A77B3E" w:rsidRPr="00093503" w:rsidRDefault="00EC4302" w:rsidP="00093503">
      <w:pPr>
        <w:spacing w:line="360" w:lineRule="auto"/>
        <w:jc w:val="both"/>
        <w:rPr>
          <w:rFonts w:ascii="Book Antiqua" w:hAnsi="Book Antiqua"/>
        </w:rPr>
      </w:pPr>
      <w:r w:rsidRPr="00093503">
        <w:rPr>
          <w:rFonts w:ascii="Book Antiqua" w:eastAsia="Book Antiqua" w:hAnsi="Book Antiqua" w:cs="Book Antiqua"/>
          <w:color w:val="000000"/>
        </w:rPr>
        <w:t>Grade D (Fair): 0</w:t>
      </w:r>
    </w:p>
    <w:p w14:paraId="17275BE2" w14:textId="77777777" w:rsidR="00A77B3E" w:rsidRPr="00093503" w:rsidRDefault="00EC4302" w:rsidP="00093503">
      <w:pPr>
        <w:spacing w:line="360" w:lineRule="auto"/>
        <w:jc w:val="both"/>
        <w:rPr>
          <w:rFonts w:ascii="Book Antiqua" w:hAnsi="Book Antiqua"/>
        </w:rPr>
      </w:pPr>
      <w:r w:rsidRPr="00093503">
        <w:rPr>
          <w:rFonts w:ascii="Book Antiqua" w:eastAsia="Book Antiqua" w:hAnsi="Book Antiqua" w:cs="Book Antiqua"/>
          <w:color w:val="000000"/>
        </w:rPr>
        <w:t>Grade E (Poor): 0</w:t>
      </w:r>
    </w:p>
    <w:p w14:paraId="17275BE3" w14:textId="77777777" w:rsidR="00A77B3E" w:rsidRPr="00093503" w:rsidRDefault="00A77B3E" w:rsidP="00093503">
      <w:pPr>
        <w:spacing w:line="360" w:lineRule="auto"/>
        <w:jc w:val="both"/>
        <w:rPr>
          <w:rFonts w:ascii="Book Antiqua" w:hAnsi="Book Antiqua"/>
        </w:rPr>
      </w:pPr>
    </w:p>
    <w:p w14:paraId="17275BE4" w14:textId="77777777" w:rsidR="0000218A" w:rsidRPr="00093503" w:rsidRDefault="00EC4302" w:rsidP="00093503">
      <w:pPr>
        <w:spacing w:line="360" w:lineRule="auto"/>
        <w:jc w:val="both"/>
        <w:rPr>
          <w:rFonts w:ascii="Book Antiqua" w:hAnsi="Book Antiqua" w:cs="Book Antiqua"/>
          <w:color w:val="000000"/>
          <w:lang w:eastAsia="zh-CN"/>
        </w:rPr>
      </w:pPr>
      <w:r w:rsidRPr="00093503">
        <w:rPr>
          <w:rFonts w:ascii="Book Antiqua" w:eastAsia="Book Antiqua" w:hAnsi="Book Antiqua" w:cs="Book Antiqua"/>
          <w:b/>
          <w:color w:val="000000"/>
        </w:rPr>
        <w:t xml:space="preserve">P-Reviewer: </w:t>
      </w:r>
      <w:r w:rsidRPr="00093503">
        <w:rPr>
          <w:rFonts w:ascii="Book Antiqua" w:eastAsia="Book Antiqua" w:hAnsi="Book Antiqua" w:cs="Book Antiqua"/>
          <w:color w:val="000000"/>
        </w:rPr>
        <w:t>Bao S, Australia; Jian X, China</w:t>
      </w:r>
      <w:r w:rsidRPr="00093503">
        <w:rPr>
          <w:rFonts w:ascii="Book Antiqua" w:eastAsia="Book Antiqua" w:hAnsi="Book Antiqua" w:cs="Book Antiqua"/>
          <w:b/>
          <w:color w:val="000000"/>
        </w:rPr>
        <w:t xml:space="preserve"> S-Editor:</w:t>
      </w:r>
      <w:r w:rsidRPr="00093503">
        <w:rPr>
          <w:rFonts w:ascii="Book Antiqua" w:eastAsia="Book Antiqua" w:hAnsi="Book Antiqua" w:cs="Book Antiqua"/>
          <w:color w:val="000000"/>
        </w:rPr>
        <w:t xml:space="preserve"> </w:t>
      </w:r>
      <w:r w:rsidR="0000218A" w:rsidRPr="00093503">
        <w:rPr>
          <w:rFonts w:ascii="Book Antiqua" w:hAnsi="Book Antiqua" w:cs="Book Antiqua"/>
          <w:color w:val="000000"/>
          <w:lang w:eastAsia="zh-CN"/>
        </w:rPr>
        <w:t>Wang LL</w:t>
      </w:r>
      <w:r w:rsidRPr="00093503">
        <w:rPr>
          <w:rFonts w:ascii="Book Antiqua" w:eastAsia="Book Antiqua" w:hAnsi="Book Antiqua" w:cs="Book Antiqua"/>
          <w:color w:val="000000"/>
        </w:rPr>
        <w:t xml:space="preserve"> </w:t>
      </w:r>
      <w:r w:rsidRPr="00093503">
        <w:rPr>
          <w:rFonts w:ascii="Book Antiqua" w:eastAsia="Book Antiqua" w:hAnsi="Book Antiqua" w:cs="Book Antiqua"/>
          <w:b/>
          <w:color w:val="000000"/>
        </w:rPr>
        <w:t xml:space="preserve">L-Editor: </w:t>
      </w:r>
      <w:r w:rsidR="0000218A" w:rsidRPr="00093503">
        <w:rPr>
          <w:rFonts w:ascii="Book Antiqua" w:hAnsi="Book Antiqua" w:cs="Book Antiqua"/>
          <w:color w:val="000000"/>
          <w:lang w:eastAsia="zh-CN"/>
        </w:rPr>
        <w:t>A</w:t>
      </w:r>
      <w:r w:rsidRPr="00093503">
        <w:rPr>
          <w:rFonts w:ascii="Book Antiqua" w:eastAsia="Book Antiqua" w:hAnsi="Book Antiqua" w:cs="Book Antiqua"/>
          <w:b/>
          <w:color w:val="000000"/>
        </w:rPr>
        <w:t xml:space="preserve"> P-Editor:</w:t>
      </w:r>
      <w:r w:rsidR="0000218A" w:rsidRPr="00093503">
        <w:rPr>
          <w:rFonts w:ascii="Book Antiqua" w:eastAsia="Book Antiqua" w:hAnsi="Book Antiqua" w:cs="Book Antiqua"/>
          <w:color w:val="000000"/>
        </w:rPr>
        <w:t xml:space="preserve"> </w:t>
      </w:r>
      <w:r w:rsidR="0000218A" w:rsidRPr="00093503">
        <w:rPr>
          <w:rFonts w:ascii="Book Antiqua" w:hAnsi="Book Antiqua" w:cs="Book Antiqua"/>
          <w:color w:val="000000"/>
          <w:lang w:eastAsia="zh-CN"/>
        </w:rPr>
        <w:t>Wang LL</w:t>
      </w:r>
    </w:p>
    <w:p w14:paraId="17275BE5" w14:textId="77777777" w:rsidR="0000218A" w:rsidRPr="00093503" w:rsidRDefault="0000218A" w:rsidP="00093503">
      <w:pPr>
        <w:spacing w:line="360" w:lineRule="auto"/>
        <w:jc w:val="both"/>
        <w:rPr>
          <w:rFonts w:ascii="Book Antiqua" w:hAnsi="Book Antiqua" w:cs="Book Antiqua"/>
          <w:color w:val="000000"/>
          <w:lang w:eastAsia="zh-CN"/>
        </w:rPr>
      </w:pPr>
    </w:p>
    <w:p w14:paraId="17275BE6" w14:textId="77777777" w:rsidR="0000218A" w:rsidRPr="00093503" w:rsidRDefault="0000218A" w:rsidP="00093503">
      <w:pPr>
        <w:spacing w:line="360" w:lineRule="auto"/>
        <w:jc w:val="both"/>
        <w:rPr>
          <w:rFonts w:ascii="Book Antiqua" w:hAnsi="Book Antiqua" w:cs="Book Antiqua"/>
          <w:color w:val="000000"/>
          <w:lang w:eastAsia="zh-CN"/>
        </w:rPr>
      </w:pPr>
    </w:p>
    <w:p w14:paraId="17275BE7" w14:textId="77777777" w:rsidR="00A77B3E" w:rsidRPr="00093503" w:rsidRDefault="00EC4302" w:rsidP="00093503">
      <w:pPr>
        <w:spacing w:line="360" w:lineRule="auto"/>
        <w:jc w:val="both"/>
        <w:rPr>
          <w:rFonts w:ascii="Book Antiqua" w:hAnsi="Book Antiqua"/>
        </w:rPr>
        <w:sectPr w:rsidR="00A77B3E" w:rsidRPr="00093503">
          <w:pgSz w:w="12240" w:h="15840"/>
          <w:pgMar w:top="1440" w:right="1440" w:bottom="1440" w:left="1440" w:header="720" w:footer="720" w:gutter="0"/>
          <w:cols w:space="720"/>
          <w:docGrid w:linePitch="360"/>
        </w:sectPr>
      </w:pPr>
      <w:r w:rsidRPr="00093503">
        <w:rPr>
          <w:rFonts w:ascii="Book Antiqua" w:eastAsia="Book Antiqua" w:hAnsi="Book Antiqua" w:cs="Book Antiqua"/>
          <w:b/>
          <w:color w:val="000000"/>
        </w:rPr>
        <w:t xml:space="preserve"> </w:t>
      </w:r>
    </w:p>
    <w:p w14:paraId="17275BE8" w14:textId="77777777" w:rsidR="00A77B3E" w:rsidRPr="00093503" w:rsidRDefault="00EC4302" w:rsidP="00093503">
      <w:pPr>
        <w:spacing w:line="360" w:lineRule="auto"/>
        <w:jc w:val="both"/>
        <w:rPr>
          <w:rFonts w:ascii="Book Antiqua" w:hAnsi="Book Antiqua" w:cs="Book Antiqua"/>
          <w:b/>
          <w:color w:val="000000"/>
          <w:lang w:eastAsia="zh-CN"/>
        </w:rPr>
      </w:pPr>
      <w:r w:rsidRPr="00093503">
        <w:rPr>
          <w:rFonts w:ascii="Book Antiqua" w:eastAsia="Book Antiqua" w:hAnsi="Book Antiqua" w:cs="Book Antiqua"/>
          <w:b/>
          <w:color w:val="000000"/>
        </w:rPr>
        <w:lastRenderedPageBreak/>
        <w:t>Figure Legends</w:t>
      </w:r>
    </w:p>
    <w:p w14:paraId="17275BE9" w14:textId="7886A4A5" w:rsidR="00BD6E3E" w:rsidRPr="00093503" w:rsidRDefault="00CF0146" w:rsidP="00093503">
      <w:pPr>
        <w:spacing w:line="360" w:lineRule="auto"/>
        <w:jc w:val="both"/>
        <w:rPr>
          <w:rFonts w:ascii="Book Antiqua" w:hAnsi="Book Antiqua"/>
          <w:lang w:eastAsia="zh-CN"/>
        </w:rPr>
      </w:pPr>
      <w:r>
        <w:rPr>
          <w:rFonts w:ascii="Book Antiqua" w:hAnsi="Book Antiqua"/>
          <w:noProof/>
          <w:lang w:eastAsia="zh-CN"/>
        </w:rPr>
        <w:drawing>
          <wp:inline distT="0" distB="0" distL="0" distR="0" wp14:anchorId="56CB5244" wp14:editId="16D806B9">
            <wp:extent cx="3103245" cy="1946275"/>
            <wp:effectExtent l="0" t="0" r="0" b="0"/>
            <wp:docPr id="1" name="图片 1" descr="D:\小桌面\新建文件夹\SE\jdz-pdf\77803\pdf\77803-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小桌面\新建文件夹\SE\jdz-pdf\77803\pdf\77803-g00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03245" cy="1946275"/>
                    </a:xfrm>
                    <a:prstGeom prst="rect">
                      <a:avLst/>
                    </a:prstGeom>
                    <a:noFill/>
                    <a:ln>
                      <a:noFill/>
                    </a:ln>
                  </pic:spPr>
                </pic:pic>
              </a:graphicData>
            </a:graphic>
          </wp:inline>
        </w:drawing>
      </w:r>
    </w:p>
    <w:p w14:paraId="17275BEA" w14:textId="77777777" w:rsidR="00A77B3E" w:rsidRPr="00093503" w:rsidRDefault="00EC4302" w:rsidP="00093503">
      <w:pPr>
        <w:spacing w:line="360" w:lineRule="auto"/>
        <w:jc w:val="both"/>
        <w:rPr>
          <w:rFonts w:ascii="Book Antiqua" w:hAnsi="Book Antiqua"/>
          <w:lang w:eastAsia="zh-CN"/>
        </w:rPr>
      </w:pPr>
      <w:r w:rsidRPr="00093503">
        <w:rPr>
          <w:rFonts w:ascii="Book Antiqua" w:eastAsia="Book Antiqua" w:hAnsi="Book Antiqua" w:cs="Book Antiqua"/>
          <w:b/>
          <w:bCs/>
          <w:color w:val="000000"/>
        </w:rPr>
        <w:t>Figure 1 Chest radiography images</w:t>
      </w:r>
      <w:r w:rsidR="00BD6E3E" w:rsidRPr="00093503">
        <w:rPr>
          <w:rFonts w:ascii="Book Antiqua" w:hAnsi="Book Antiqua" w:cs="Book Antiqua"/>
          <w:b/>
          <w:bCs/>
          <w:color w:val="000000"/>
          <w:lang w:eastAsia="zh-CN"/>
        </w:rPr>
        <w:t xml:space="preserve">. </w:t>
      </w:r>
      <w:r w:rsidRPr="00093503">
        <w:rPr>
          <w:rFonts w:ascii="Book Antiqua" w:eastAsia="Book Antiqua" w:hAnsi="Book Antiqua" w:cs="Book Antiqua"/>
          <w:color w:val="000000"/>
        </w:rPr>
        <w:t>A: Chest radiography at admission shows right lower lung interstitial shadows</w:t>
      </w:r>
      <w:r w:rsidR="00BD6E3E" w:rsidRPr="00093503">
        <w:rPr>
          <w:rFonts w:ascii="Book Antiqua" w:hAnsi="Book Antiqua" w:cs="Book Antiqua"/>
          <w:color w:val="000000"/>
          <w:lang w:eastAsia="zh-CN"/>
        </w:rPr>
        <w:t xml:space="preserve">; </w:t>
      </w:r>
      <w:r w:rsidRPr="00093503">
        <w:rPr>
          <w:rFonts w:ascii="Book Antiqua" w:eastAsia="Book Antiqua" w:hAnsi="Book Antiqua" w:cs="Book Antiqua"/>
          <w:color w:val="000000"/>
        </w:rPr>
        <w:t>B: Chest radiography on day 4 of hospitalization shows worsened right lower lung interstitial shadows</w:t>
      </w:r>
      <w:r w:rsidR="00BD6E3E" w:rsidRPr="00093503">
        <w:rPr>
          <w:rFonts w:ascii="Book Antiqua" w:hAnsi="Book Antiqua" w:cs="Book Antiqua"/>
          <w:color w:val="000000"/>
          <w:lang w:eastAsia="zh-CN"/>
        </w:rPr>
        <w:t>.</w:t>
      </w:r>
    </w:p>
    <w:p w14:paraId="17275BEB" w14:textId="135EBF83" w:rsidR="00A77B3E" w:rsidRPr="00093503" w:rsidRDefault="00DC77DF" w:rsidP="00093503">
      <w:pPr>
        <w:spacing w:line="360" w:lineRule="auto"/>
        <w:jc w:val="both"/>
        <w:rPr>
          <w:rFonts w:ascii="Book Antiqua" w:hAnsi="Book Antiqua"/>
        </w:rPr>
      </w:pPr>
      <w:r>
        <w:rPr>
          <w:rFonts w:ascii="Book Antiqua" w:hAnsi="Book Antiqua"/>
        </w:rPr>
        <w:br w:type="page"/>
      </w:r>
      <w:r w:rsidR="00CF0146">
        <w:rPr>
          <w:rFonts w:ascii="Book Antiqua" w:hAnsi="Book Antiqua"/>
          <w:noProof/>
          <w:lang w:eastAsia="zh-CN"/>
        </w:rPr>
        <w:lastRenderedPageBreak/>
        <w:drawing>
          <wp:inline distT="0" distB="0" distL="0" distR="0" wp14:anchorId="3883C6D3" wp14:editId="6AD1F2DC">
            <wp:extent cx="5438140" cy="3789045"/>
            <wp:effectExtent l="0" t="0" r="0" b="0"/>
            <wp:docPr id="3" name="图片 3" descr="D:\小桌面\新建文件夹\SE\jdz-pdf\77803\pdf\77803-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小桌面\新建文件夹\SE\jdz-pdf\77803\pdf\77803-g00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38140" cy="3789045"/>
                    </a:xfrm>
                    <a:prstGeom prst="rect">
                      <a:avLst/>
                    </a:prstGeom>
                    <a:noFill/>
                    <a:ln>
                      <a:noFill/>
                    </a:ln>
                  </pic:spPr>
                </pic:pic>
              </a:graphicData>
            </a:graphic>
          </wp:inline>
        </w:drawing>
      </w:r>
    </w:p>
    <w:p w14:paraId="17275BEC" w14:textId="77777777" w:rsidR="00A77B3E" w:rsidRPr="00093503" w:rsidRDefault="00EC4302" w:rsidP="00093503">
      <w:pPr>
        <w:spacing w:line="360" w:lineRule="auto"/>
        <w:jc w:val="both"/>
        <w:rPr>
          <w:rFonts w:ascii="Book Antiqua" w:hAnsi="Book Antiqua" w:cs="Book Antiqua"/>
          <w:color w:val="000000"/>
          <w:lang w:eastAsia="zh-CN"/>
        </w:rPr>
      </w:pPr>
      <w:r w:rsidRPr="00093503">
        <w:rPr>
          <w:rFonts w:ascii="Book Antiqua" w:eastAsia="Book Antiqua" w:hAnsi="Book Antiqua" w:cs="Book Antiqua"/>
          <w:b/>
          <w:bCs/>
          <w:color w:val="000000"/>
        </w:rPr>
        <w:t>Figure 2 Chest computed tomography images</w:t>
      </w:r>
      <w:r w:rsidR="00BD6E3E" w:rsidRPr="00093503">
        <w:rPr>
          <w:rFonts w:ascii="Book Antiqua" w:hAnsi="Book Antiqua" w:cs="Book Antiqua"/>
          <w:b/>
          <w:bCs/>
          <w:color w:val="000000"/>
          <w:lang w:eastAsia="zh-CN"/>
        </w:rPr>
        <w:t xml:space="preserve">. </w:t>
      </w:r>
      <w:r w:rsidRPr="00093503">
        <w:rPr>
          <w:rFonts w:ascii="Book Antiqua" w:eastAsia="Book Antiqua" w:hAnsi="Book Antiqua" w:cs="Book Antiqua"/>
          <w:color w:val="000000"/>
        </w:rPr>
        <w:t>A: Chest computed tomography at admission reveals right middle and lower lobar consolidation and ground-glass opacity</w:t>
      </w:r>
      <w:r w:rsidR="00BD6E3E" w:rsidRPr="00093503">
        <w:rPr>
          <w:rFonts w:ascii="Book Antiqua" w:hAnsi="Book Antiqua" w:cs="Book Antiqua"/>
          <w:color w:val="000000"/>
          <w:lang w:eastAsia="zh-CN"/>
        </w:rPr>
        <w:t xml:space="preserve">; </w:t>
      </w:r>
      <w:r w:rsidRPr="00093503">
        <w:rPr>
          <w:rFonts w:ascii="Book Antiqua" w:eastAsia="Book Antiqua" w:hAnsi="Book Antiqua" w:cs="Book Antiqua"/>
          <w:color w:val="000000"/>
        </w:rPr>
        <w:t>B</w:t>
      </w:r>
      <w:r w:rsidR="00BD6E3E" w:rsidRPr="00093503">
        <w:rPr>
          <w:rFonts w:ascii="Book Antiqua" w:hAnsi="Book Antiqua" w:cs="Book Antiqua"/>
          <w:color w:val="000000"/>
          <w:lang w:eastAsia="zh-CN"/>
        </w:rPr>
        <w:t xml:space="preserve"> and </w:t>
      </w:r>
      <w:r w:rsidRPr="00093503">
        <w:rPr>
          <w:rFonts w:ascii="Book Antiqua" w:eastAsia="Book Antiqua" w:hAnsi="Book Antiqua" w:cs="Book Antiqua"/>
          <w:color w:val="000000"/>
        </w:rPr>
        <w:t xml:space="preserve">C: Chest computed tomography on day 4 of hospitalization shows extensive ground-glass opacity, mainly in the right middle and lower lobes, and thick bilateral basal infiltrative shadows. In addition, thickening of the interlobular septum and </w:t>
      </w:r>
      <w:proofErr w:type="spellStart"/>
      <w:r w:rsidRPr="00093503">
        <w:rPr>
          <w:rFonts w:ascii="Book Antiqua" w:eastAsia="Book Antiqua" w:hAnsi="Book Antiqua" w:cs="Book Antiqua"/>
          <w:color w:val="000000"/>
        </w:rPr>
        <w:t>bronchovascular</w:t>
      </w:r>
      <w:proofErr w:type="spellEnd"/>
      <w:r w:rsidRPr="00093503">
        <w:rPr>
          <w:rFonts w:ascii="Book Antiqua" w:eastAsia="Book Antiqua" w:hAnsi="Book Antiqua" w:cs="Book Antiqua"/>
          <w:color w:val="000000"/>
        </w:rPr>
        <w:t xml:space="preserve"> bundles, and bilateral pleural effusion, suggestive of eosinophilic or organizing pneumonia, are seen</w:t>
      </w:r>
      <w:r w:rsidR="00BD6E3E" w:rsidRPr="00093503">
        <w:rPr>
          <w:rFonts w:ascii="Book Antiqua" w:hAnsi="Book Antiqua" w:cs="Book Antiqua"/>
          <w:color w:val="000000"/>
          <w:lang w:eastAsia="zh-CN"/>
        </w:rPr>
        <w:t xml:space="preserve">; </w:t>
      </w:r>
      <w:r w:rsidRPr="00093503">
        <w:rPr>
          <w:rFonts w:ascii="Book Antiqua" w:eastAsia="Book Antiqua" w:hAnsi="Book Antiqua" w:cs="Book Antiqua"/>
          <w:color w:val="000000"/>
        </w:rPr>
        <w:t>D: Chest computed tomography on day 10 of hospitalization shows improvement of ground-glass opacity and infiltrative shadows</w:t>
      </w:r>
      <w:r w:rsidR="00BD6E3E" w:rsidRPr="00093503">
        <w:rPr>
          <w:rFonts w:ascii="Book Antiqua" w:hAnsi="Book Antiqua" w:cs="Book Antiqua"/>
          <w:color w:val="000000"/>
          <w:lang w:eastAsia="zh-CN"/>
        </w:rPr>
        <w:t>.</w:t>
      </w:r>
    </w:p>
    <w:p w14:paraId="17275BED" w14:textId="77777777" w:rsidR="00EC4302" w:rsidRPr="00093503" w:rsidRDefault="00EC4302" w:rsidP="00093503">
      <w:pPr>
        <w:spacing w:line="360" w:lineRule="auto"/>
        <w:jc w:val="both"/>
        <w:rPr>
          <w:rFonts w:ascii="Book Antiqua" w:hAnsi="Book Antiqua" w:cs="Book Antiqua"/>
          <w:color w:val="000000"/>
          <w:lang w:eastAsia="zh-CN"/>
        </w:rPr>
      </w:pPr>
    </w:p>
    <w:p w14:paraId="17275BEE" w14:textId="77777777" w:rsidR="00EC4302" w:rsidRPr="00093503" w:rsidRDefault="00EC4302" w:rsidP="00093503">
      <w:pPr>
        <w:spacing w:line="360" w:lineRule="auto"/>
        <w:jc w:val="both"/>
        <w:rPr>
          <w:rFonts w:ascii="Book Antiqua" w:hAnsi="Book Antiqua" w:cs="Book Antiqua"/>
          <w:color w:val="000000"/>
          <w:lang w:eastAsia="zh-CN"/>
        </w:rPr>
      </w:pPr>
    </w:p>
    <w:p w14:paraId="17275BEF" w14:textId="77777777" w:rsidR="000F5C0B" w:rsidRPr="00093503" w:rsidRDefault="00EC4302" w:rsidP="00093503">
      <w:pPr>
        <w:spacing w:line="360" w:lineRule="auto"/>
        <w:jc w:val="both"/>
        <w:rPr>
          <w:rFonts w:ascii="Book Antiqua" w:eastAsia="Arial" w:hAnsi="Book Antiqua" w:cs="Arial"/>
        </w:rPr>
      </w:pPr>
      <w:r w:rsidRPr="00093503">
        <w:rPr>
          <w:rFonts w:ascii="Book Antiqua" w:hAnsi="Book Antiqua" w:cs="Book Antiqua"/>
          <w:color w:val="000000"/>
          <w:lang w:eastAsia="zh-CN"/>
        </w:rPr>
        <w:br w:type="page"/>
      </w:r>
      <w:r w:rsidR="000F5C0B" w:rsidRPr="00093503">
        <w:rPr>
          <w:rFonts w:ascii="Book Antiqua" w:eastAsia="Arial" w:hAnsi="Book Antiqua" w:cs="Arial"/>
          <w:b/>
        </w:rPr>
        <w:lastRenderedPageBreak/>
        <w:t xml:space="preserve">Table </w:t>
      </w:r>
      <w:r w:rsidR="000F5C0B" w:rsidRPr="00DC77DF">
        <w:rPr>
          <w:rFonts w:ascii="Book Antiqua" w:eastAsia="Arial" w:hAnsi="Book Antiqua" w:cs="Arial"/>
          <w:b/>
        </w:rPr>
        <w:t>1</w:t>
      </w:r>
      <w:r w:rsidR="003C6B56" w:rsidRPr="00DC77DF">
        <w:rPr>
          <w:rFonts w:ascii="Book Antiqua" w:hAnsi="Book Antiqua" w:cs="Arial"/>
          <w:b/>
          <w:lang w:eastAsia="zh-CN"/>
        </w:rPr>
        <w:t xml:space="preserve"> </w:t>
      </w:r>
      <w:r w:rsidR="000F5C0B" w:rsidRPr="00DC77DF">
        <w:rPr>
          <w:rFonts w:ascii="Book Antiqua" w:eastAsia="Arial" w:hAnsi="Book Antiqua" w:cs="Arial"/>
          <w:b/>
        </w:rPr>
        <w:t>Laboratory and serological test findings representative of atypical or interstitial pneumonia at admission</w:t>
      </w:r>
    </w:p>
    <w:tbl>
      <w:tblPr>
        <w:tblW w:w="5000" w:type="pct"/>
        <w:tblBorders>
          <w:top w:val="single" w:sz="4" w:space="0" w:color="auto"/>
          <w:bottom w:val="single" w:sz="4" w:space="0" w:color="auto"/>
        </w:tblBorders>
        <w:tblLook w:val="04A0" w:firstRow="1" w:lastRow="0" w:firstColumn="1" w:lastColumn="0" w:noHBand="0" w:noVBand="1"/>
      </w:tblPr>
      <w:tblGrid>
        <w:gridCol w:w="4098"/>
        <w:gridCol w:w="2424"/>
        <w:gridCol w:w="2504"/>
      </w:tblGrid>
      <w:tr w:rsidR="000F5C0B" w:rsidRPr="00093503" w14:paraId="17275BF4" w14:textId="77777777" w:rsidTr="00805C74">
        <w:trPr>
          <w:trHeight w:val="113"/>
        </w:trPr>
        <w:tc>
          <w:tcPr>
            <w:tcW w:w="2270" w:type="pct"/>
            <w:tcBorders>
              <w:top w:val="single" w:sz="4" w:space="0" w:color="auto"/>
              <w:bottom w:val="single" w:sz="4" w:space="0" w:color="auto"/>
            </w:tcBorders>
            <w:shd w:val="clear" w:color="auto" w:fill="auto"/>
          </w:tcPr>
          <w:p w14:paraId="17275BF1" w14:textId="77777777" w:rsidR="000F5C0B" w:rsidRPr="00093503" w:rsidRDefault="000F5C0B" w:rsidP="00093503">
            <w:pPr>
              <w:widowControl w:val="0"/>
              <w:spacing w:line="360" w:lineRule="auto"/>
              <w:jc w:val="both"/>
              <w:rPr>
                <w:rFonts w:ascii="Book Antiqua" w:eastAsia="Arial" w:hAnsi="Book Antiqua" w:cs="Arial"/>
                <w:b/>
              </w:rPr>
            </w:pPr>
            <w:bookmarkStart w:id="7" w:name="_Hlk87866679"/>
            <w:r w:rsidRPr="00093503">
              <w:rPr>
                <w:rFonts w:ascii="Book Antiqua" w:eastAsia="Arial" w:hAnsi="Book Antiqua" w:cs="Arial"/>
                <w:b/>
              </w:rPr>
              <w:t>Parameter</w:t>
            </w:r>
          </w:p>
        </w:tc>
        <w:tc>
          <w:tcPr>
            <w:tcW w:w="1343" w:type="pct"/>
            <w:tcBorders>
              <w:top w:val="single" w:sz="4" w:space="0" w:color="auto"/>
              <w:bottom w:val="single" w:sz="4" w:space="0" w:color="auto"/>
            </w:tcBorders>
            <w:shd w:val="clear" w:color="auto" w:fill="auto"/>
          </w:tcPr>
          <w:p w14:paraId="17275BF2" w14:textId="77777777" w:rsidR="000F5C0B" w:rsidRPr="00093503" w:rsidRDefault="000F5C0B" w:rsidP="00093503">
            <w:pPr>
              <w:widowControl w:val="0"/>
              <w:spacing w:line="360" w:lineRule="auto"/>
              <w:jc w:val="both"/>
              <w:rPr>
                <w:rFonts w:ascii="Book Antiqua" w:eastAsia="Arial" w:hAnsi="Book Antiqua" w:cs="Arial"/>
                <w:b/>
              </w:rPr>
            </w:pPr>
            <w:r w:rsidRPr="00093503">
              <w:rPr>
                <w:rFonts w:ascii="Book Antiqua" w:eastAsia="Arial" w:hAnsi="Book Antiqua" w:cs="Arial"/>
                <w:b/>
              </w:rPr>
              <w:t>Recorded value</w:t>
            </w:r>
          </w:p>
        </w:tc>
        <w:tc>
          <w:tcPr>
            <w:tcW w:w="1387" w:type="pct"/>
            <w:tcBorders>
              <w:top w:val="single" w:sz="4" w:space="0" w:color="auto"/>
              <w:bottom w:val="single" w:sz="4" w:space="0" w:color="auto"/>
            </w:tcBorders>
            <w:shd w:val="clear" w:color="auto" w:fill="auto"/>
          </w:tcPr>
          <w:p w14:paraId="17275BF3" w14:textId="77777777" w:rsidR="000F5C0B" w:rsidRPr="00093503" w:rsidRDefault="000F5C0B" w:rsidP="00093503">
            <w:pPr>
              <w:widowControl w:val="0"/>
              <w:spacing w:line="360" w:lineRule="auto"/>
              <w:jc w:val="both"/>
              <w:rPr>
                <w:rFonts w:ascii="Book Antiqua" w:eastAsia="Arial" w:hAnsi="Book Antiqua" w:cs="Arial"/>
                <w:b/>
              </w:rPr>
            </w:pPr>
            <w:r w:rsidRPr="00093503">
              <w:rPr>
                <w:rFonts w:ascii="Book Antiqua" w:eastAsia="Arial" w:hAnsi="Book Antiqua" w:cs="Arial"/>
                <w:b/>
              </w:rPr>
              <w:t>Standard range</w:t>
            </w:r>
          </w:p>
        </w:tc>
      </w:tr>
      <w:bookmarkEnd w:id="7"/>
      <w:tr w:rsidR="000F5C0B" w:rsidRPr="00093503" w14:paraId="17275BF8" w14:textId="77777777" w:rsidTr="00805C74">
        <w:trPr>
          <w:trHeight w:val="113"/>
        </w:trPr>
        <w:tc>
          <w:tcPr>
            <w:tcW w:w="2270" w:type="pct"/>
            <w:tcBorders>
              <w:top w:val="single" w:sz="4" w:space="0" w:color="auto"/>
            </w:tcBorders>
            <w:shd w:val="clear" w:color="auto" w:fill="auto"/>
          </w:tcPr>
          <w:p w14:paraId="17275BF5" w14:textId="77777777" w:rsidR="000F5C0B" w:rsidRPr="00093503" w:rsidRDefault="000F5C0B" w:rsidP="00093503">
            <w:pPr>
              <w:widowControl w:val="0"/>
              <w:spacing w:line="360" w:lineRule="auto"/>
              <w:jc w:val="both"/>
              <w:rPr>
                <w:rFonts w:ascii="Book Antiqua" w:eastAsia="Arial" w:hAnsi="Book Antiqua" w:cs="Arial"/>
              </w:rPr>
            </w:pPr>
            <w:r w:rsidRPr="00093503">
              <w:rPr>
                <w:rFonts w:ascii="Book Antiqua" w:eastAsia="Arial" w:hAnsi="Book Antiqua" w:cs="Arial"/>
              </w:rPr>
              <w:t>White blood cell count</w:t>
            </w:r>
          </w:p>
        </w:tc>
        <w:tc>
          <w:tcPr>
            <w:tcW w:w="1343" w:type="pct"/>
            <w:tcBorders>
              <w:top w:val="single" w:sz="4" w:space="0" w:color="auto"/>
            </w:tcBorders>
            <w:shd w:val="clear" w:color="auto" w:fill="auto"/>
          </w:tcPr>
          <w:p w14:paraId="17275BF6" w14:textId="77777777" w:rsidR="000F5C0B" w:rsidRPr="00093503" w:rsidRDefault="000F5C0B" w:rsidP="00093503">
            <w:pPr>
              <w:widowControl w:val="0"/>
              <w:spacing w:line="360" w:lineRule="auto"/>
              <w:jc w:val="both"/>
              <w:rPr>
                <w:rFonts w:ascii="Book Antiqua" w:eastAsia="Arial" w:hAnsi="Book Antiqua" w:cs="Arial"/>
              </w:rPr>
            </w:pPr>
            <w:r w:rsidRPr="00093503">
              <w:rPr>
                <w:rFonts w:ascii="Book Antiqua" w:eastAsia="Arial" w:hAnsi="Book Antiqua" w:cs="Arial"/>
              </w:rPr>
              <w:t>8310/µL</w:t>
            </w:r>
          </w:p>
        </w:tc>
        <w:tc>
          <w:tcPr>
            <w:tcW w:w="1387" w:type="pct"/>
            <w:tcBorders>
              <w:top w:val="single" w:sz="4" w:space="0" w:color="auto"/>
            </w:tcBorders>
            <w:shd w:val="clear" w:color="auto" w:fill="auto"/>
          </w:tcPr>
          <w:p w14:paraId="17275BF7" w14:textId="6B0CC274" w:rsidR="000F5C0B" w:rsidRPr="00093503" w:rsidRDefault="000F5C0B" w:rsidP="00093503">
            <w:pPr>
              <w:widowControl w:val="0"/>
              <w:spacing w:line="360" w:lineRule="auto"/>
              <w:jc w:val="both"/>
              <w:rPr>
                <w:rFonts w:ascii="Book Antiqua" w:eastAsia="Arial" w:hAnsi="Book Antiqua" w:cs="Arial"/>
              </w:rPr>
            </w:pPr>
            <w:r w:rsidRPr="00093503">
              <w:rPr>
                <w:rFonts w:ascii="Book Antiqua" w:eastAsia="Arial" w:hAnsi="Book Antiqua" w:cs="Arial"/>
              </w:rPr>
              <w:t>4500</w:t>
            </w:r>
            <w:r w:rsidR="00191CBB">
              <w:rPr>
                <w:rFonts w:ascii="Book Antiqua" w:eastAsia="Arial" w:hAnsi="Book Antiqua" w:cs="Arial"/>
              </w:rPr>
              <w:t>-</w:t>
            </w:r>
            <w:r w:rsidRPr="00093503">
              <w:rPr>
                <w:rFonts w:ascii="Book Antiqua" w:eastAsia="Arial" w:hAnsi="Book Antiqua" w:cs="Arial"/>
              </w:rPr>
              <w:t>7500/µL</w:t>
            </w:r>
          </w:p>
        </w:tc>
      </w:tr>
      <w:tr w:rsidR="000F5C0B" w:rsidRPr="00093503" w14:paraId="17275BFC" w14:textId="77777777" w:rsidTr="00805C74">
        <w:trPr>
          <w:trHeight w:val="113"/>
        </w:trPr>
        <w:tc>
          <w:tcPr>
            <w:tcW w:w="2270" w:type="pct"/>
            <w:shd w:val="clear" w:color="auto" w:fill="auto"/>
          </w:tcPr>
          <w:p w14:paraId="17275BF9" w14:textId="77777777" w:rsidR="000F5C0B" w:rsidRPr="00093503" w:rsidRDefault="000F5C0B" w:rsidP="00093503">
            <w:pPr>
              <w:widowControl w:val="0"/>
              <w:spacing w:line="360" w:lineRule="auto"/>
              <w:jc w:val="both"/>
              <w:rPr>
                <w:rFonts w:ascii="Book Antiqua" w:eastAsia="Arial" w:hAnsi="Book Antiqua" w:cs="Arial"/>
              </w:rPr>
            </w:pPr>
            <w:r w:rsidRPr="00093503">
              <w:rPr>
                <w:rFonts w:ascii="Book Antiqua" w:eastAsia="Arial" w:hAnsi="Book Antiqua" w:cs="Arial"/>
              </w:rPr>
              <w:t>Neutrophil</w:t>
            </w:r>
          </w:p>
        </w:tc>
        <w:tc>
          <w:tcPr>
            <w:tcW w:w="1343" w:type="pct"/>
            <w:shd w:val="clear" w:color="auto" w:fill="auto"/>
          </w:tcPr>
          <w:p w14:paraId="17275BFA" w14:textId="77777777" w:rsidR="000F5C0B" w:rsidRPr="00093503" w:rsidRDefault="000F5C0B" w:rsidP="00093503">
            <w:pPr>
              <w:widowControl w:val="0"/>
              <w:spacing w:line="360" w:lineRule="auto"/>
              <w:jc w:val="both"/>
              <w:rPr>
                <w:rFonts w:ascii="Book Antiqua" w:eastAsia="Arial" w:hAnsi="Book Antiqua" w:cs="Arial"/>
              </w:rPr>
            </w:pPr>
            <w:r w:rsidRPr="00093503">
              <w:rPr>
                <w:rFonts w:ascii="Book Antiqua" w:eastAsia="Arial" w:hAnsi="Book Antiqua" w:cs="Arial"/>
              </w:rPr>
              <w:t>86.50%</w:t>
            </w:r>
          </w:p>
        </w:tc>
        <w:tc>
          <w:tcPr>
            <w:tcW w:w="1387" w:type="pct"/>
            <w:shd w:val="clear" w:color="auto" w:fill="auto"/>
          </w:tcPr>
          <w:p w14:paraId="17275BFB" w14:textId="77777777" w:rsidR="000F5C0B" w:rsidRPr="00093503" w:rsidRDefault="000F5C0B" w:rsidP="00093503">
            <w:pPr>
              <w:widowControl w:val="0"/>
              <w:spacing w:line="360" w:lineRule="auto"/>
              <w:jc w:val="both"/>
              <w:rPr>
                <w:rFonts w:ascii="Book Antiqua" w:eastAsia="Arial" w:hAnsi="Book Antiqua" w:cs="Arial"/>
              </w:rPr>
            </w:pPr>
          </w:p>
        </w:tc>
      </w:tr>
      <w:tr w:rsidR="000F5C0B" w:rsidRPr="00093503" w14:paraId="17275C00" w14:textId="77777777" w:rsidTr="00805C74">
        <w:trPr>
          <w:trHeight w:val="113"/>
        </w:trPr>
        <w:tc>
          <w:tcPr>
            <w:tcW w:w="2270" w:type="pct"/>
            <w:shd w:val="clear" w:color="auto" w:fill="auto"/>
          </w:tcPr>
          <w:p w14:paraId="17275BFD" w14:textId="77777777" w:rsidR="000F5C0B" w:rsidRPr="00093503" w:rsidRDefault="000F5C0B" w:rsidP="00093503">
            <w:pPr>
              <w:widowControl w:val="0"/>
              <w:spacing w:line="360" w:lineRule="auto"/>
              <w:jc w:val="both"/>
              <w:rPr>
                <w:rFonts w:ascii="Book Antiqua" w:eastAsia="Arial" w:hAnsi="Book Antiqua" w:cs="Arial"/>
              </w:rPr>
            </w:pPr>
            <w:r w:rsidRPr="00093503">
              <w:rPr>
                <w:rFonts w:ascii="Book Antiqua" w:eastAsia="Arial" w:hAnsi="Book Antiqua" w:cs="Arial"/>
              </w:rPr>
              <w:t>Lymphocyte</w:t>
            </w:r>
          </w:p>
        </w:tc>
        <w:tc>
          <w:tcPr>
            <w:tcW w:w="1343" w:type="pct"/>
            <w:shd w:val="clear" w:color="auto" w:fill="auto"/>
          </w:tcPr>
          <w:p w14:paraId="17275BFE" w14:textId="77777777" w:rsidR="000F5C0B" w:rsidRPr="00093503" w:rsidRDefault="000F5C0B" w:rsidP="00093503">
            <w:pPr>
              <w:widowControl w:val="0"/>
              <w:spacing w:line="360" w:lineRule="auto"/>
              <w:jc w:val="both"/>
              <w:rPr>
                <w:rFonts w:ascii="Book Antiqua" w:eastAsia="Arial" w:hAnsi="Book Antiqua" w:cs="Arial"/>
              </w:rPr>
            </w:pPr>
            <w:r w:rsidRPr="00093503">
              <w:rPr>
                <w:rFonts w:ascii="Book Antiqua" w:eastAsia="Arial" w:hAnsi="Book Antiqua" w:cs="Arial"/>
              </w:rPr>
              <w:t>11.70%</w:t>
            </w:r>
          </w:p>
        </w:tc>
        <w:tc>
          <w:tcPr>
            <w:tcW w:w="1387" w:type="pct"/>
            <w:shd w:val="clear" w:color="auto" w:fill="auto"/>
          </w:tcPr>
          <w:p w14:paraId="17275BFF" w14:textId="77777777" w:rsidR="000F5C0B" w:rsidRPr="00093503" w:rsidRDefault="000F5C0B" w:rsidP="00093503">
            <w:pPr>
              <w:widowControl w:val="0"/>
              <w:spacing w:line="360" w:lineRule="auto"/>
              <w:jc w:val="both"/>
              <w:rPr>
                <w:rFonts w:ascii="Book Antiqua" w:eastAsia="Arial" w:hAnsi="Book Antiqua" w:cs="Arial"/>
              </w:rPr>
            </w:pPr>
          </w:p>
        </w:tc>
      </w:tr>
      <w:tr w:rsidR="000F5C0B" w:rsidRPr="00093503" w14:paraId="17275C04" w14:textId="77777777" w:rsidTr="00805C74">
        <w:trPr>
          <w:trHeight w:val="113"/>
        </w:trPr>
        <w:tc>
          <w:tcPr>
            <w:tcW w:w="2270" w:type="pct"/>
            <w:shd w:val="clear" w:color="auto" w:fill="auto"/>
          </w:tcPr>
          <w:p w14:paraId="17275C01" w14:textId="77777777" w:rsidR="000F5C0B" w:rsidRPr="00093503" w:rsidRDefault="000F5C0B" w:rsidP="00093503">
            <w:pPr>
              <w:widowControl w:val="0"/>
              <w:spacing w:line="360" w:lineRule="auto"/>
              <w:jc w:val="both"/>
              <w:rPr>
                <w:rFonts w:ascii="Book Antiqua" w:eastAsia="Arial" w:hAnsi="Book Antiqua" w:cs="Arial"/>
              </w:rPr>
            </w:pPr>
            <w:r w:rsidRPr="00093503">
              <w:rPr>
                <w:rFonts w:ascii="Book Antiqua" w:eastAsia="Arial" w:hAnsi="Book Antiqua" w:cs="Arial"/>
              </w:rPr>
              <w:t>Monocyte</w:t>
            </w:r>
          </w:p>
        </w:tc>
        <w:tc>
          <w:tcPr>
            <w:tcW w:w="1343" w:type="pct"/>
            <w:shd w:val="clear" w:color="auto" w:fill="auto"/>
          </w:tcPr>
          <w:p w14:paraId="17275C02" w14:textId="77777777" w:rsidR="000F5C0B" w:rsidRPr="00093503" w:rsidRDefault="000F5C0B" w:rsidP="00093503">
            <w:pPr>
              <w:widowControl w:val="0"/>
              <w:spacing w:line="360" w:lineRule="auto"/>
              <w:jc w:val="both"/>
              <w:rPr>
                <w:rFonts w:ascii="Book Antiqua" w:eastAsia="Arial" w:hAnsi="Book Antiqua" w:cs="Arial"/>
              </w:rPr>
            </w:pPr>
            <w:r w:rsidRPr="00093503">
              <w:rPr>
                <w:rFonts w:ascii="Book Antiqua" w:eastAsia="Arial" w:hAnsi="Book Antiqua" w:cs="Arial"/>
              </w:rPr>
              <w:t>1.70%</w:t>
            </w:r>
          </w:p>
        </w:tc>
        <w:tc>
          <w:tcPr>
            <w:tcW w:w="1387" w:type="pct"/>
            <w:shd w:val="clear" w:color="auto" w:fill="auto"/>
          </w:tcPr>
          <w:p w14:paraId="17275C03" w14:textId="77777777" w:rsidR="000F5C0B" w:rsidRPr="00093503" w:rsidRDefault="000F5C0B" w:rsidP="00093503">
            <w:pPr>
              <w:widowControl w:val="0"/>
              <w:spacing w:line="360" w:lineRule="auto"/>
              <w:jc w:val="both"/>
              <w:rPr>
                <w:rFonts w:ascii="Book Antiqua" w:eastAsia="Arial" w:hAnsi="Book Antiqua" w:cs="Arial"/>
              </w:rPr>
            </w:pPr>
          </w:p>
        </w:tc>
      </w:tr>
      <w:tr w:rsidR="000F5C0B" w:rsidRPr="00093503" w14:paraId="17275C08" w14:textId="77777777" w:rsidTr="00805C74">
        <w:trPr>
          <w:trHeight w:val="113"/>
        </w:trPr>
        <w:tc>
          <w:tcPr>
            <w:tcW w:w="2270" w:type="pct"/>
            <w:shd w:val="clear" w:color="auto" w:fill="auto"/>
          </w:tcPr>
          <w:p w14:paraId="17275C05" w14:textId="77777777" w:rsidR="000F5C0B" w:rsidRPr="00093503" w:rsidRDefault="000F5C0B" w:rsidP="00093503">
            <w:pPr>
              <w:widowControl w:val="0"/>
              <w:spacing w:line="360" w:lineRule="auto"/>
              <w:jc w:val="both"/>
              <w:rPr>
                <w:rFonts w:ascii="Book Antiqua" w:eastAsia="Arial" w:hAnsi="Book Antiqua" w:cs="Arial"/>
              </w:rPr>
            </w:pPr>
            <w:r w:rsidRPr="00093503">
              <w:rPr>
                <w:rFonts w:ascii="Book Antiqua" w:eastAsia="Arial" w:hAnsi="Book Antiqua" w:cs="Arial"/>
              </w:rPr>
              <w:t>Eosinophils</w:t>
            </w:r>
          </w:p>
        </w:tc>
        <w:tc>
          <w:tcPr>
            <w:tcW w:w="1343" w:type="pct"/>
            <w:shd w:val="clear" w:color="auto" w:fill="auto"/>
          </w:tcPr>
          <w:p w14:paraId="17275C06" w14:textId="77777777" w:rsidR="000F5C0B" w:rsidRPr="00093503" w:rsidRDefault="000F5C0B" w:rsidP="00093503">
            <w:pPr>
              <w:widowControl w:val="0"/>
              <w:spacing w:line="360" w:lineRule="auto"/>
              <w:jc w:val="both"/>
              <w:rPr>
                <w:rFonts w:ascii="Book Antiqua" w:eastAsia="Arial" w:hAnsi="Book Antiqua" w:cs="Arial"/>
              </w:rPr>
            </w:pPr>
            <w:r w:rsidRPr="00093503">
              <w:rPr>
                <w:rFonts w:ascii="Book Antiqua" w:eastAsia="Arial" w:hAnsi="Book Antiqua" w:cs="Arial"/>
              </w:rPr>
              <w:t>0.00%</w:t>
            </w:r>
          </w:p>
        </w:tc>
        <w:tc>
          <w:tcPr>
            <w:tcW w:w="1387" w:type="pct"/>
            <w:shd w:val="clear" w:color="auto" w:fill="auto"/>
          </w:tcPr>
          <w:p w14:paraId="17275C07" w14:textId="77777777" w:rsidR="000F5C0B" w:rsidRPr="00093503" w:rsidRDefault="000F5C0B" w:rsidP="00093503">
            <w:pPr>
              <w:widowControl w:val="0"/>
              <w:spacing w:line="360" w:lineRule="auto"/>
              <w:jc w:val="both"/>
              <w:rPr>
                <w:rFonts w:ascii="Book Antiqua" w:eastAsia="Arial" w:hAnsi="Book Antiqua" w:cs="Arial"/>
              </w:rPr>
            </w:pPr>
          </w:p>
        </w:tc>
      </w:tr>
      <w:tr w:rsidR="000F5C0B" w:rsidRPr="00093503" w14:paraId="17275C0C" w14:textId="77777777" w:rsidTr="00805C74">
        <w:trPr>
          <w:trHeight w:val="113"/>
        </w:trPr>
        <w:tc>
          <w:tcPr>
            <w:tcW w:w="2270" w:type="pct"/>
            <w:shd w:val="clear" w:color="auto" w:fill="auto"/>
          </w:tcPr>
          <w:p w14:paraId="17275C09" w14:textId="77777777" w:rsidR="000F5C0B" w:rsidRPr="00093503" w:rsidRDefault="000F5C0B" w:rsidP="00093503">
            <w:pPr>
              <w:widowControl w:val="0"/>
              <w:spacing w:line="360" w:lineRule="auto"/>
              <w:jc w:val="both"/>
              <w:rPr>
                <w:rFonts w:ascii="Book Antiqua" w:eastAsia="Arial" w:hAnsi="Book Antiqua" w:cs="Arial"/>
              </w:rPr>
            </w:pPr>
            <w:r w:rsidRPr="00093503">
              <w:rPr>
                <w:rFonts w:ascii="Book Antiqua" w:eastAsia="Arial" w:hAnsi="Book Antiqua" w:cs="Arial"/>
              </w:rPr>
              <w:t>Hemoglobin</w:t>
            </w:r>
          </w:p>
        </w:tc>
        <w:tc>
          <w:tcPr>
            <w:tcW w:w="1343" w:type="pct"/>
            <w:shd w:val="clear" w:color="auto" w:fill="auto"/>
          </w:tcPr>
          <w:p w14:paraId="17275C0A" w14:textId="77777777" w:rsidR="000F5C0B" w:rsidRPr="00093503" w:rsidRDefault="000F5C0B" w:rsidP="00093503">
            <w:pPr>
              <w:widowControl w:val="0"/>
              <w:spacing w:line="360" w:lineRule="auto"/>
              <w:jc w:val="both"/>
              <w:rPr>
                <w:rFonts w:ascii="Book Antiqua" w:eastAsia="Arial" w:hAnsi="Book Antiqua" w:cs="Arial"/>
              </w:rPr>
            </w:pPr>
            <w:r w:rsidRPr="00093503">
              <w:rPr>
                <w:rFonts w:ascii="Book Antiqua" w:eastAsia="Arial" w:hAnsi="Book Antiqua" w:cs="Arial"/>
              </w:rPr>
              <w:t>11.8 g/dL</w:t>
            </w:r>
          </w:p>
        </w:tc>
        <w:tc>
          <w:tcPr>
            <w:tcW w:w="1387" w:type="pct"/>
            <w:shd w:val="clear" w:color="auto" w:fill="auto"/>
          </w:tcPr>
          <w:p w14:paraId="17275C0B" w14:textId="2B5BAB42" w:rsidR="000F5C0B" w:rsidRPr="00093503" w:rsidRDefault="000F5C0B" w:rsidP="00093503">
            <w:pPr>
              <w:widowControl w:val="0"/>
              <w:spacing w:line="360" w:lineRule="auto"/>
              <w:jc w:val="both"/>
              <w:rPr>
                <w:rFonts w:ascii="Book Antiqua" w:eastAsia="Arial" w:hAnsi="Book Antiqua" w:cs="Arial"/>
              </w:rPr>
            </w:pPr>
            <w:r w:rsidRPr="00093503">
              <w:rPr>
                <w:rFonts w:ascii="Book Antiqua" w:eastAsia="Arial" w:hAnsi="Book Antiqua" w:cs="Arial"/>
              </w:rPr>
              <w:t>11.3</w:t>
            </w:r>
            <w:r w:rsidR="00191CBB">
              <w:rPr>
                <w:rFonts w:ascii="Book Antiqua" w:eastAsia="Arial" w:hAnsi="Book Antiqua" w:cs="Arial"/>
              </w:rPr>
              <w:t>-</w:t>
            </w:r>
            <w:r w:rsidRPr="00093503">
              <w:rPr>
                <w:rFonts w:ascii="Book Antiqua" w:eastAsia="Arial" w:hAnsi="Book Antiqua" w:cs="Arial"/>
              </w:rPr>
              <w:t>15.2 g/dL</w:t>
            </w:r>
          </w:p>
        </w:tc>
      </w:tr>
      <w:tr w:rsidR="000F5C0B" w:rsidRPr="00093503" w14:paraId="17275C10" w14:textId="77777777" w:rsidTr="00805C74">
        <w:trPr>
          <w:trHeight w:val="113"/>
        </w:trPr>
        <w:tc>
          <w:tcPr>
            <w:tcW w:w="2270" w:type="pct"/>
            <w:shd w:val="clear" w:color="auto" w:fill="auto"/>
          </w:tcPr>
          <w:p w14:paraId="17275C0D" w14:textId="77777777" w:rsidR="000F5C0B" w:rsidRPr="00093503" w:rsidRDefault="000F5C0B" w:rsidP="00093503">
            <w:pPr>
              <w:widowControl w:val="0"/>
              <w:spacing w:line="360" w:lineRule="auto"/>
              <w:jc w:val="both"/>
              <w:rPr>
                <w:rFonts w:ascii="Book Antiqua" w:eastAsia="Arial" w:hAnsi="Book Antiqua" w:cs="Arial"/>
              </w:rPr>
            </w:pPr>
            <w:r w:rsidRPr="00093503">
              <w:rPr>
                <w:rFonts w:ascii="Book Antiqua" w:eastAsia="Arial" w:hAnsi="Book Antiqua" w:cs="Arial"/>
              </w:rPr>
              <w:t>Platelet count</w:t>
            </w:r>
          </w:p>
        </w:tc>
        <w:tc>
          <w:tcPr>
            <w:tcW w:w="1343" w:type="pct"/>
            <w:shd w:val="clear" w:color="auto" w:fill="auto"/>
          </w:tcPr>
          <w:p w14:paraId="17275C0E" w14:textId="77777777" w:rsidR="000F5C0B" w:rsidRPr="00093503" w:rsidRDefault="000F5C0B" w:rsidP="00093503">
            <w:pPr>
              <w:widowControl w:val="0"/>
              <w:spacing w:line="360" w:lineRule="auto"/>
              <w:jc w:val="both"/>
              <w:rPr>
                <w:rFonts w:ascii="Book Antiqua" w:eastAsia="Arial" w:hAnsi="Book Antiqua" w:cs="Arial"/>
              </w:rPr>
            </w:pPr>
            <w:r w:rsidRPr="00093503">
              <w:rPr>
                <w:rFonts w:ascii="Book Antiqua" w:eastAsia="Arial" w:hAnsi="Book Antiqua" w:cs="Arial"/>
              </w:rPr>
              <w:t>23.2 × 103/µL</w:t>
            </w:r>
          </w:p>
        </w:tc>
        <w:tc>
          <w:tcPr>
            <w:tcW w:w="1387" w:type="pct"/>
            <w:shd w:val="clear" w:color="auto" w:fill="auto"/>
          </w:tcPr>
          <w:p w14:paraId="17275C0F" w14:textId="1D568AE3" w:rsidR="000F5C0B" w:rsidRPr="00093503" w:rsidRDefault="000F5C0B" w:rsidP="00093503">
            <w:pPr>
              <w:widowControl w:val="0"/>
              <w:spacing w:line="360" w:lineRule="auto"/>
              <w:jc w:val="both"/>
              <w:rPr>
                <w:rFonts w:ascii="Book Antiqua" w:eastAsia="Arial" w:hAnsi="Book Antiqua" w:cs="Arial"/>
              </w:rPr>
            </w:pPr>
            <w:r w:rsidRPr="00093503">
              <w:rPr>
                <w:rFonts w:ascii="Book Antiqua" w:eastAsia="Arial" w:hAnsi="Book Antiqua" w:cs="Arial"/>
              </w:rPr>
              <w:t>13</w:t>
            </w:r>
            <w:r w:rsidR="00191CBB">
              <w:rPr>
                <w:rFonts w:ascii="Book Antiqua" w:eastAsia="Arial" w:hAnsi="Book Antiqua" w:cs="Arial"/>
              </w:rPr>
              <w:t>-</w:t>
            </w:r>
            <w:r w:rsidRPr="00093503">
              <w:rPr>
                <w:rFonts w:ascii="Book Antiqua" w:eastAsia="Arial" w:hAnsi="Book Antiqua" w:cs="Arial"/>
              </w:rPr>
              <w:t>35 × 103/µL</w:t>
            </w:r>
          </w:p>
        </w:tc>
      </w:tr>
      <w:tr w:rsidR="000F5C0B" w:rsidRPr="00093503" w14:paraId="17275C14" w14:textId="77777777" w:rsidTr="00805C74">
        <w:trPr>
          <w:trHeight w:val="113"/>
        </w:trPr>
        <w:tc>
          <w:tcPr>
            <w:tcW w:w="2270" w:type="pct"/>
            <w:shd w:val="clear" w:color="auto" w:fill="auto"/>
          </w:tcPr>
          <w:p w14:paraId="17275C11" w14:textId="77777777" w:rsidR="000F5C0B" w:rsidRPr="00093503" w:rsidRDefault="000F5C0B" w:rsidP="00093503">
            <w:pPr>
              <w:widowControl w:val="0"/>
              <w:spacing w:line="360" w:lineRule="auto"/>
              <w:jc w:val="both"/>
              <w:rPr>
                <w:rFonts w:ascii="Book Antiqua" w:eastAsia="Arial" w:hAnsi="Book Antiqua" w:cs="Arial"/>
              </w:rPr>
            </w:pPr>
            <w:r w:rsidRPr="00093503">
              <w:rPr>
                <w:rFonts w:ascii="Book Antiqua" w:eastAsia="Arial" w:hAnsi="Book Antiqua" w:cs="Arial"/>
              </w:rPr>
              <w:t>Total protein</w:t>
            </w:r>
          </w:p>
        </w:tc>
        <w:tc>
          <w:tcPr>
            <w:tcW w:w="1343" w:type="pct"/>
            <w:shd w:val="clear" w:color="auto" w:fill="auto"/>
          </w:tcPr>
          <w:p w14:paraId="17275C12" w14:textId="77777777" w:rsidR="000F5C0B" w:rsidRPr="00093503" w:rsidRDefault="000F5C0B" w:rsidP="00093503">
            <w:pPr>
              <w:widowControl w:val="0"/>
              <w:spacing w:line="360" w:lineRule="auto"/>
              <w:jc w:val="both"/>
              <w:rPr>
                <w:rFonts w:ascii="Book Antiqua" w:eastAsia="Arial" w:hAnsi="Book Antiqua" w:cs="Arial"/>
              </w:rPr>
            </w:pPr>
            <w:r w:rsidRPr="00093503">
              <w:rPr>
                <w:rFonts w:ascii="Book Antiqua" w:eastAsia="Arial" w:hAnsi="Book Antiqua" w:cs="Arial"/>
              </w:rPr>
              <w:t>6.9 g/dL</w:t>
            </w:r>
          </w:p>
        </w:tc>
        <w:tc>
          <w:tcPr>
            <w:tcW w:w="1387" w:type="pct"/>
            <w:shd w:val="clear" w:color="auto" w:fill="auto"/>
          </w:tcPr>
          <w:p w14:paraId="17275C13" w14:textId="50ED98C5" w:rsidR="000F5C0B" w:rsidRPr="00093503" w:rsidRDefault="000F5C0B" w:rsidP="00093503">
            <w:pPr>
              <w:widowControl w:val="0"/>
              <w:spacing w:line="360" w:lineRule="auto"/>
              <w:jc w:val="both"/>
              <w:rPr>
                <w:rFonts w:ascii="Book Antiqua" w:eastAsia="Arial" w:hAnsi="Book Antiqua" w:cs="Arial"/>
              </w:rPr>
            </w:pPr>
            <w:r w:rsidRPr="00093503">
              <w:rPr>
                <w:rFonts w:ascii="Book Antiqua" w:eastAsia="Arial" w:hAnsi="Book Antiqua" w:cs="Arial"/>
              </w:rPr>
              <w:t>6.9</w:t>
            </w:r>
            <w:r w:rsidR="00191CBB">
              <w:rPr>
                <w:rFonts w:ascii="Book Antiqua" w:eastAsia="Arial" w:hAnsi="Book Antiqua" w:cs="Arial"/>
              </w:rPr>
              <w:t>-</w:t>
            </w:r>
            <w:r w:rsidRPr="00093503">
              <w:rPr>
                <w:rFonts w:ascii="Book Antiqua" w:eastAsia="Arial" w:hAnsi="Book Antiqua" w:cs="Arial"/>
              </w:rPr>
              <w:t>8.4 g/dL</w:t>
            </w:r>
          </w:p>
        </w:tc>
      </w:tr>
      <w:tr w:rsidR="000F5C0B" w:rsidRPr="00093503" w14:paraId="17275C18" w14:textId="77777777" w:rsidTr="00805C74">
        <w:trPr>
          <w:trHeight w:val="113"/>
        </w:trPr>
        <w:tc>
          <w:tcPr>
            <w:tcW w:w="2270" w:type="pct"/>
            <w:shd w:val="clear" w:color="auto" w:fill="auto"/>
          </w:tcPr>
          <w:p w14:paraId="17275C15" w14:textId="77777777" w:rsidR="000F5C0B" w:rsidRPr="00093503" w:rsidRDefault="000F5C0B" w:rsidP="00093503">
            <w:pPr>
              <w:widowControl w:val="0"/>
              <w:spacing w:line="360" w:lineRule="auto"/>
              <w:jc w:val="both"/>
              <w:rPr>
                <w:rFonts w:ascii="Book Antiqua" w:eastAsia="Arial" w:hAnsi="Book Antiqua" w:cs="Arial"/>
              </w:rPr>
            </w:pPr>
            <w:r w:rsidRPr="00093503">
              <w:rPr>
                <w:rFonts w:ascii="Book Antiqua" w:eastAsia="Arial" w:hAnsi="Book Antiqua" w:cs="Arial"/>
              </w:rPr>
              <w:t>Albumin</w:t>
            </w:r>
          </w:p>
        </w:tc>
        <w:tc>
          <w:tcPr>
            <w:tcW w:w="1343" w:type="pct"/>
            <w:shd w:val="clear" w:color="auto" w:fill="auto"/>
          </w:tcPr>
          <w:p w14:paraId="17275C16" w14:textId="77777777" w:rsidR="000F5C0B" w:rsidRPr="00093503" w:rsidRDefault="000F5C0B" w:rsidP="00093503">
            <w:pPr>
              <w:widowControl w:val="0"/>
              <w:spacing w:line="360" w:lineRule="auto"/>
              <w:jc w:val="both"/>
              <w:rPr>
                <w:rFonts w:ascii="Book Antiqua" w:eastAsia="Arial" w:hAnsi="Book Antiqua" w:cs="Arial"/>
              </w:rPr>
            </w:pPr>
            <w:r w:rsidRPr="00093503">
              <w:rPr>
                <w:rFonts w:ascii="Book Antiqua" w:eastAsia="Arial" w:hAnsi="Book Antiqua" w:cs="Arial"/>
              </w:rPr>
              <w:t>3.5 g/dL</w:t>
            </w:r>
          </w:p>
        </w:tc>
        <w:tc>
          <w:tcPr>
            <w:tcW w:w="1387" w:type="pct"/>
            <w:shd w:val="clear" w:color="auto" w:fill="auto"/>
          </w:tcPr>
          <w:p w14:paraId="17275C17" w14:textId="1EC40970" w:rsidR="000F5C0B" w:rsidRPr="00093503" w:rsidRDefault="000F5C0B" w:rsidP="00093503">
            <w:pPr>
              <w:widowControl w:val="0"/>
              <w:spacing w:line="360" w:lineRule="auto"/>
              <w:jc w:val="both"/>
              <w:rPr>
                <w:rFonts w:ascii="Book Antiqua" w:eastAsia="Arial" w:hAnsi="Book Antiqua" w:cs="Arial"/>
              </w:rPr>
            </w:pPr>
            <w:r w:rsidRPr="00093503">
              <w:rPr>
                <w:rFonts w:ascii="Book Antiqua" w:eastAsia="Arial" w:hAnsi="Book Antiqua" w:cs="Arial"/>
              </w:rPr>
              <w:t>3.9</w:t>
            </w:r>
            <w:r w:rsidR="00191CBB">
              <w:rPr>
                <w:rFonts w:ascii="Book Antiqua" w:eastAsia="Arial" w:hAnsi="Book Antiqua" w:cs="Arial"/>
              </w:rPr>
              <w:t>-</w:t>
            </w:r>
            <w:r w:rsidRPr="00093503">
              <w:rPr>
                <w:rFonts w:ascii="Book Antiqua" w:eastAsia="Arial" w:hAnsi="Book Antiqua" w:cs="Arial"/>
              </w:rPr>
              <w:t>5.1 g/dL</w:t>
            </w:r>
          </w:p>
        </w:tc>
      </w:tr>
      <w:tr w:rsidR="000F5C0B" w:rsidRPr="00093503" w14:paraId="17275C1C" w14:textId="77777777" w:rsidTr="00805C74">
        <w:trPr>
          <w:trHeight w:val="113"/>
        </w:trPr>
        <w:tc>
          <w:tcPr>
            <w:tcW w:w="2270" w:type="pct"/>
            <w:shd w:val="clear" w:color="auto" w:fill="auto"/>
          </w:tcPr>
          <w:p w14:paraId="17275C19" w14:textId="77777777" w:rsidR="000F5C0B" w:rsidRPr="00093503" w:rsidRDefault="000F5C0B" w:rsidP="00093503">
            <w:pPr>
              <w:widowControl w:val="0"/>
              <w:spacing w:line="360" w:lineRule="auto"/>
              <w:jc w:val="both"/>
              <w:rPr>
                <w:rFonts w:ascii="Book Antiqua" w:eastAsia="Arial" w:hAnsi="Book Antiqua" w:cs="Arial"/>
              </w:rPr>
            </w:pPr>
            <w:r w:rsidRPr="00093503">
              <w:rPr>
                <w:rFonts w:ascii="Book Antiqua" w:eastAsia="Arial" w:hAnsi="Book Antiqua" w:cs="Arial"/>
              </w:rPr>
              <w:t>Total bilirubin</w:t>
            </w:r>
          </w:p>
        </w:tc>
        <w:tc>
          <w:tcPr>
            <w:tcW w:w="1343" w:type="pct"/>
            <w:shd w:val="clear" w:color="auto" w:fill="auto"/>
          </w:tcPr>
          <w:p w14:paraId="17275C1A" w14:textId="77777777" w:rsidR="000F5C0B" w:rsidRPr="00093503" w:rsidRDefault="000F5C0B" w:rsidP="00093503">
            <w:pPr>
              <w:widowControl w:val="0"/>
              <w:spacing w:line="360" w:lineRule="auto"/>
              <w:jc w:val="both"/>
              <w:rPr>
                <w:rFonts w:ascii="Book Antiqua" w:eastAsia="Arial" w:hAnsi="Book Antiqua" w:cs="Arial"/>
              </w:rPr>
            </w:pPr>
            <w:r w:rsidRPr="00093503">
              <w:rPr>
                <w:rFonts w:ascii="Book Antiqua" w:eastAsia="Arial" w:hAnsi="Book Antiqua" w:cs="Arial"/>
              </w:rPr>
              <w:t>0.7 mg/dL</w:t>
            </w:r>
          </w:p>
        </w:tc>
        <w:tc>
          <w:tcPr>
            <w:tcW w:w="1387" w:type="pct"/>
            <w:shd w:val="clear" w:color="auto" w:fill="auto"/>
          </w:tcPr>
          <w:p w14:paraId="17275C1B" w14:textId="734A85AE" w:rsidR="000F5C0B" w:rsidRPr="00093503" w:rsidRDefault="000F5C0B" w:rsidP="00093503">
            <w:pPr>
              <w:widowControl w:val="0"/>
              <w:spacing w:line="360" w:lineRule="auto"/>
              <w:jc w:val="both"/>
              <w:rPr>
                <w:rFonts w:ascii="Book Antiqua" w:eastAsia="Arial" w:hAnsi="Book Antiqua" w:cs="Arial"/>
              </w:rPr>
            </w:pPr>
            <w:r w:rsidRPr="00093503">
              <w:rPr>
                <w:rFonts w:ascii="Book Antiqua" w:eastAsia="Arial" w:hAnsi="Book Antiqua" w:cs="Arial"/>
              </w:rPr>
              <w:t>0.2</w:t>
            </w:r>
            <w:r w:rsidR="00191CBB">
              <w:rPr>
                <w:rFonts w:ascii="Book Antiqua" w:eastAsia="Arial" w:hAnsi="Book Antiqua" w:cs="Arial"/>
              </w:rPr>
              <w:t>-</w:t>
            </w:r>
            <w:r w:rsidRPr="00093503">
              <w:rPr>
                <w:rFonts w:ascii="Book Antiqua" w:eastAsia="Arial" w:hAnsi="Book Antiqua" w:cs="Arial"/>
              </w:rPr>
              <w:t>1.2 mg/dL</w:t>
            </w:r>
          </w:p>
        </w:tc>
      </w:tr>
      <w:tr w:rsidR="000F5C0B" w:rsidRPr="00093503" w14:paraId="17275C20" w14:textId="77777777" w:rsidTr="00805C74">
        <w:trPr>
          <w:trHeight w:val="113"/>
        </w:trPr>
        <w:tc>
          <w:tcPr>
            <w:tcW w:w="2270" w:type="pct"/>
            <w:shd w:val="clear" w:color="auto" w:fill="auto"/>
          </w:tcPr>
          <w:p w14:paraId="17275C1D" w14:textId="77777777" w:rsidR="000F5C0B" w:rsidRPr="00093503" w:rsidRDefault="000F5C0B" w:rsidP="00093503">
            <w:pPr>
              <w:widowControl w:val="0"/>
              <w:spacing w:line="360" w:lineRule="auto"/>
              <w:jc w:val="both"/>
              <w:rPr>
                <w:rFonts w:ascii="Book Antiqua" w:eastAsia="Arial" w:hAnsi="Book Antiqua" w:cs="Arial"/>
              </w:rPr>
            </w:pPr>
            <w:r w:rsidRPr="00093503">
              <w:rPr>
                <w:rFonts w:ascii="Book Antiqua" w:eastAsia="Arial" w:hAnsi="Book Antiqua" w:cs="Arial"/>
              </w:rPr>
              <w:t>Aspartate aminotransferase</w:t>
            </w:r>
          </w:p>
        </w:tc>
        <w:tc>
          <w:tcPr>
            <w:tcW w:w="1343" w:type="pct"/>
            <w:shd w:val="clear" w:color="auto" w:fill="auto"/>
          </w:tcPr>
          <w:p w14:paraId="17275C1E" w14:textId="77777777" w:rsidR="000F5C0B" w:rsidRPr="00093503" w:rsidRDefault="000F5C0B" w:rsidP="00093503">
            <w:pPr>
              <w:widowControl w:val="0"/>
              <w:spacing w:line="360" w:lineRule="auto"/>
              <w:jc w:val="both"/>
              <w:rPr>
                <w:rFonts w:ascii="Book Antiqua" w:eastAsia="Arial" w:hAnsi="Book Antiqua" w:cs="Arial"/>
              </w:rPr>
            </w:pPr>
            <w:r w:rsidRPr="00093503">
              <w:rPr>
                <w:rFonts w:ascii="Book Antiqua" w:eastAsia="Arial" w:hAnsi="Book Antiqua" w:cs="Arial"/>
              </w:rPr>
              <w:t>31 U/L</w:t>
            </w:r>
          </w:p>
        </w:tc>
        <w:tc>
          <w:tcPr>
            <w:tcW w:w="1387" w:type="pct"/>
            <w:shd w:val="clear" w:color="auto" w:fill="auto"/>
          </w:tcPr>
          <w:p w14:paraId="17275C1F" w14:textId="0778636B" w:rsidR="000F5C0B" w:rsidRPr="00093503" w:rsidRDefault="000F5C0B" w:rsidP="00093503">
            <w:pPr>
              <w:widowControl w:val="0"/>
              <w:spacing w:line="360" w:lineRule="auto"/>
              <w:jc w:val="both"/>
              <w:rPr>
                <w:rFonts w:ascii="Book Antiqua" w:eastAsia="Arial" w:hAnsi="Book Antiqua" w:cs="Arial"/>
              </w:rPr>
            </w:pPr>
            <w:r w:rsidRPr="00093503">
              <w:rPr>
                <w:rFonts w:ascii="Book Antiqua" w:eastAsia="Arial" w:hAnsi="Book Antiqua" w:cs="Arial"/>
              </w:rPr>
              <w:t>11</w:t>
            </w:r>
            <w:r w:rsidR="00191CBB">
              <w:rPr>
                <w:rFonts w:ascii="Book Antiqua" w:eastAsia="Arial" w:hAnsi="Book Antiqua" w:cs="Arial"/>
              </w:rPr>
              <w:t>-</w:t>
            </w:r>
            <w:r w:rsidRPr="00093503">
              <w:rPr>
                <w:rFonts w:ascii="Book Antiqua" w:eastAsia="Arial" w:hAnsi="Book Antiqua" w:cs="Arial"/>
              </w:rPr>
              <w:t>30 U/L</w:t>
            </w:r>
          </w:p>
        </w:tc>
      </w:tr>
      <w:tr w:rsidR="000F5C0B" w:rsidRPr="00093503" w14:paraId="17275C24" w14:textId="77777777" w:rsidTr="00805C74">
        <w:trPr>
          <w:trHeight w:val="113"/>
        </w:trPr>
        <w:tc>
          <w:tcPr>
            <w:tcW w:w="2270" w:type="pct"/>
            <w:shd w:val="clear" w:color="auto" w:fill="auto"/>
          </w:tcPr>
          <w:p w14:paraId="17275C21" w14:textId="77777777" w:rsidR="000F5C0B" w:rsidRPr="00093503" w:rsidRDefault="000F5C0B" w:rsidP="00093503">
            <w:pPr>
              <w:widowControl w:val="0"/>
              <w:spacing w:line="360" w:lineRule="auto"/>
              <w:jc w:val="both"/>
              <w:rPr>
                <w:rFonts w:ascii="Book Antiqua" w:eastAsia="Arial" w:hAnsi="Book Antiqua" w:cs="Arial"/>
              </w:rPr>
            </w:pPr>
            <w:r w:rsidRPr="00093503">
              <w:rPr>
                <w:rFonts w:ascii="Book Antiqua" w:eastAsia="Arial" w:hAnsi="Book Antiqua" w:cs="Arial"/>
              </w:rPr>
              <w:t>Alanine aminotransferase</w:t>
            </w:r>
          </w:p>
        </w:tc>
        <w:tc>
          <w:tcPr>
            <w:tcW w:w="1343" w:type="pct"/>
            <w:shd w:val="clear" w:color="auto" w:fill="auto"/>
          </w:tcPr>
          <w:p w14:paraId="17275C22" w14:textId="77777777" w:rsidR="000F5C0B" w:rsidRPr="00093503" w:rsidRDefault="000F5C0B" w:rsidP="00093503">
            <w:pPr>
              <w:widowControl w:val="0"/>
              <w:spacing w:line="360" w:lineRule="auto"/>
              <w:jc w:val="both"/>
              <w:rPr>
                <w:rFonts w:ascii="Book Antiqua" w:eastAsia="Arial" w:hAnsi="Book Antiqua" w:cs="Arial"/>
              </w:rPr>
            </w:pPr>
            <w:r w:rsidRPr="00093503">
              <w:rPr>
                <w:rFonts w:ascii="Book Antiqua" w:eastAsia="Arial" w:hAnsi="Book Antiqua" w:cs="Arial"/>
              </w:rPr>
              <w:t>26 U/L</w:t>
            </w:r>
          </w:p>
        </w:tc>
        <w:tc>
          <w:tcPr>
            <w:tcW w:w="1387" w:type="pct"/>
            <w:shd w:val="clear" w:color="auto" w:fill="auto"/>
          </w:tcPr>
          <w:p w14:paraId="17275C23" w14:textId="527FA0FB" w:rsidR="000F5C0B" w:rsidRPr="00093503" w:rsidRDefault="000F5C0B" w:rsidP="00093503">
            <w:pPr>
              <w:widowControl w:val="0"/>
              <w:spacing w:line="360" w:lineRule="auto"/>
              <w:jc w:val="both"/>
              <w:rPr>
                <w:rFonts w:ascii="Book Antiqua" w:eastAsia="Arial" w:hAnsi="Book Antiqua" w:cs="Arial"/>
              </w:rPr>
            </w:pPr>
            <w:r w:rsidRPr="00093503">
              <w:rPr>
                <w:rFonts w:ascii="Book Antiqua" w:eastAsia="Arial" w:hAnsi="Book Antiqua" w:cs="Arial"/>
              </w:rPr>
              <w:t>4</w:t>
            </w:r>
            <w:r w:rsidR="00191CBB">
              <w:rPr>
                <w:rFonts w:ascii="Book Antiqua" w:eastAsia="Arial" w:hAnsi="Book Antiqua" w:cs="Arial"/>
              </w:rPr>
              <w:t>-</w:t>
            </w:r>
            <w:r w:rsidRPr="00093503">
              <w:rPr>
                <w:rFonts w:ascii="Book Antiqua" w:eastAsia="Arial" w:hAnsi="Book Antiqua" w:cs="Arial"/>
              </w:rPr>
              <w:t>30 U/L</w:t>
            </w:r>
          </w:p>
        </w:tc>
      </w:tr>
      <w:tr w:rsidR="000F5C0B" w:rsidRPr="00093503" w14:paraId="17275C28" w14:textId="77777777" w:rsidTr="00805C74">
        <w:trPr>
          <w:trHeight w:val="113"/>
        </w:trPr>
        <w:tc>
          <w:tcPr>
            <w:tcW w:w="2270" w:type="pct"/>
            <w:shd w:val="clear" w:color="auto" w:fill="auto"/>
          </w:tcPr>
          <w:p w14:paraId="17275C25" w14:textId="77777777" w:rsidR="000F5C0B" w:rsidRPr="00093503" w:rsidRDefault="000F5C0B" w:rsidP="00093503">
            <w:pPr>
              <w:widowControl w:val="0"/>
              <w:spacing w:line="360" w:lineRule="auto"/>
              <w:jc w:val="both"/>
              <w:rPr>
                <w:rFonts w:ascii="Book Antiqua" w:eastAsia="Arial" w:hAnsi="Book Antiqua" w:cs="Arial"/>
              </w:rPr>
            </w:pPr>
            <w:r w:rsidRPr="00093503">
              <w:rPr>
                <w:rFonts w:ascii="Book Antiqua" w:eastAsia="Arial" w:hAnsi="Book Antiqua" w:cs="Arial"/>
              </w:rPr>
              <w:t>Lactase dehydrogenase</w:t>
            </w:r>
          </w:p>
        </w:tc>
        <w:tc>
          <w:tcPr>
            <w:tcW w:w="1343" w:type="pct"/>
            <w:shd w:val="clear" w:color="auto" w:fill="auto"/>
          </w:tcPr>
          <w:p w14:paraId="17275C26" w14:textId="77777777" w:rsidR="000F5C0B" w:rsidRPr="00093503" w:rsidRDefault="000F5C0B" w:rsidP="00093503">
            <w:pPr>
              <w:widowControl w:val="0"/>
              <w:spacing w:line="360" w:lineRule="auto"/>
              <w:jc w:val="both"/>
              <w:rPr>
                <w:rFonts w:ascii="Book Antiqua" w:eastAsia="Arial" w:hAnsi="Book Antiqua" w:cs="Arial"/>
              </w:rPr>
            </w:pPr>
            <w:r w:rsidRPr="00093503">
              <w:rPr>
                <w:rFonts w:ascii="Book Antiqua" w:eastAsia="Arial" w:hAnsi="Book Antiqua" w:cs="Arial"/>
              </w:rPr>
              <w:t>368 U/L</w:t>
            </w:r>
          </w:p>
        </w:tc>
        <w:tc>
          <w:tcPr>
            <w:tcW w:w="1387" w:type="pct"/>
            <w:shd w:val="clear" w:color="auto" w:fill="auto"/>
          </w:tcPr>
          <w:p w14:paraId="17275C27" w14:textId="58EBB827" w:rsidR="000F5C0B" w:rsidRPr="00093503" w:rsidRDefault="000F5C0B" w:rsidP="00093503">
            <w:pPr>
              <w:widowControl w:val="0"/>
              <w:spacing w:line="360" w:lineRule="auto"/>
              <w:jc w:val="both"/>
              <w:rPr>
                <w:rFonts w:ascii="Book Antiqua" w:eastAsia="Arial" w:hAnsi="Book Antiqua" w:cs="Arial"/>
              </w:rPr>
            </w:pPr>
            <w:r w:rsidRPr="00093503">
              <w:rPr>
                <w:rFonts w:ascii="Book Antiqua" w:eastAsia="Arial" w:hAnsi="Book Antiqua" w:cs="Arial"/>
              </w:rPr>
              <w:t>109</w:t>
            </w:r>
            <w:r w:rsidR="00191CBB">
              <w:rPr>
                <w:rFonts w:ascii="Book Antiqua" w:eastAsia="Arial" w:hAnsi="Book Antiqua" w:cs="Arial"/>
              </w:rPr>
              <w:t>-</w:t>
            </w:r>
            <w:r w:rsidRPr="00093503">
              <w:rPr>
                <w:rFonts w:ascii="Book Antiqua" w:eastAsia="Arial" w:hAnsi="Book Antiqua" w:cs="Arial"/>
              </w:rPr>
              <w:t>216 U/L</w:t>
            </w:r>
          </w:p>
        </w:tc>
      </w:tr>
      <w:tr w:rsidR="000F5C0B" w:rsidRPr="00093503" w14:paraId="17275C2C" w14:textId="77777777" w:rsidTr="00805C74">
        <w:trPr>
          <w:trHeight w:val="113"/>
        </w:trPr>
        <w:tc>
          <w:tcPr>
            <w:tcW w:w="2270" w:type="pct"/>
            <w:shd w:val="clear" w:color="auto" w:fill="auto"/>
          </w:tcPr>
          <w:p w14:paraId="17275C29" w14:textId="77777777" w:rsidR="000F5C0B" w:rsidRPr="00093503" w:rsidRDefault="000F5C0B" w:rsidP="00093503">
            <w:pPr>
              <w:widowControl w:val="0"/>
              <w:spacing w:line="360" w:lineRule="auto"/>
              <w:jc w:val="both"/>
              <w:rPr>
                <w:rFonts w:ascii="Book Antiqua" w:eastAsia="Arial" w:hAnsi="Book Antiqua" w:cs="Arial"/>
              </w:rPr>
            </w:pPr>
            <w:r w:rsidRPr="00093503">
              <w:rPr>
                <w:rFonts w:ascii="Book Antiqua" w:eastAsia="Arial" w:hAnsi="Book Antiqua" w:cs="Arial"/>
              </w:rPr>
              <w:t xml:space="preserve">Blood urea nitrogen </w:t>
            </w:r>
          </w:p>
        </w:tc>
        <w:tc>
          <w:tcPr>
            <w:tcW w:w="1343" w:type="pct"/>
            <w:shd w:val="clear" w:color="auto" w:fill="auto"/>
          </w:tcPr>
          <w:p w14:paraId="17275C2A" w14:textId="77777777" w:rsidR="000F5C0B" w:rsidRPr="00093503" w:rsidRDefault="000F5C0B" w:rsidP="00093503">
            <w:pPr>
              <w:widowControl w:val="0"/>
              <w:spacing w:line="360" w:lineRule="auto"/>
              <w:jc w:val="both"/>
              <w:rPr>
                <w:rFonts w:ascii="Book Antiqua" w:eastAsia="Arial" w:hAnsi="Book Antiqua" w:cs="Arial"/>
              </w:rPr>
            </w:pPr>
            <w:r w:rsidRPr="00093503">
              <w:rPr>
                <w:rFonts w:ascii="Book Antiqua" w:eastAsia="Arial" w:hAnsi="Book Antiqua" w:cs="Arial"/>
              </w:rPr>
              <w:t>9.6 mg/dL</w:t>
            </w:r>
          </w:p>
        </w:tc>
        <w:tc>
          <w:tcPr>
            <w:tcW w:w="1387" w:type="pct"/>
            <w:shd w:val="clear" w:color="auto" w:fill="auto"/>
          </w:tcPr>
          <w:p w14:paraId="17275C2B" w14:textId="59710667" w:rsidR="000F5C0B" w:rsidRPr="00093503" w:rsidRDefault="000F5C0B" w:rsidP="00093503">
            <w:pPr>
              <w:widowControl w:val="0"/>
              <w:spacing w:line="360" w:lineRule="auto"/>
              <w:jc w:val="both"/>
              <w:rPr>
                <w:rFonts w:ascii="Book Antiqua" w:eastAsia="Arial" w:hAnsi="Book Antiqua" w:cs="Arial"/>
              </w:rPr>
            </w:pPr>
            <w:r w:rsidRPr="00093503">
              <w:rPr>
                <w:rFonts w:ascii="Book Antiqua" w:eastAsia="Arial" w:hAnsi="Book Antiqua" w:cs="Arial"/>
              </w:rPr>
              <w:t>8</w:t>
            </w:r>
            <w:r w:rsidR="00191CBB">
              <w:rPr>
                <w:rFonts w:ascii="Book Antiqua" w:eastAsia="Arial" w:hAnsi="Book Antiqua" w:cs="Arial"/>
              </w:rPr>
              <w:t>-</w:t>
            </w:r>
            <w:r w:rsidRPr="00093503">
              <w:rPr>
                <w:rFonts w:ascii="Book Antiqua" w:eastAsia="Arial" w:hAnsi="Book Antiqua" w:cs="Arial"/>
              </w:rPr>
              <w:t>20 mg/dL</w:t>
            </w:r>
          </w:p>
        </w:tc>
      </w:tr>
      <w:tr w:rsidR="000F5C0B" w:rsidRPr="00093503" w14:paraId="17275C30" w14:textId="77777777" w:rsidTr="00805C74">
        <w:trPr>
          <w:trHeight w:val="113"/>
        </w:trPr>
        <w:tc>
          <w:tcPr>
            <w:tcW w:w="2270" w:type="pct"/>
            <w:shd w:val="clear" w:color="auto" w:fill="auto"/>
          </w:tcPr>
          <w:p w14:paraId="17275C2D" w14:textId="77777777" w:rsidR="000F5C0B" w:rsidRPr="00093503" w:rsidRDefault="000F5C0B" w:rsidP="00093503">
            <w:pPr>
              <w:widowControl w:val="0"/>
              <w:spacing w:line="360" w:lineRule="auto"/>
              <w:jc w:val="both"/>
              <w:rPr>
                <w:rFonts w:ascii="Book Antiqua" w:eastAsia="Arial" w:hAnsi="Book Antiqua" w:cs="Arial"/>
              </w:rPr>
            </w:pPr>
            <w:r w:rsidRPr="00093503">
              <w:rPr>
                <w:rFonts w:ascii="Book Antiqua" w:eastAsia="Arial" w:hAnsi="Book Antiqua" w:cs="Arial"/>
              </w:rPr>
              <w:t>Creatinine</w:t>
            </w:r>
          </w:p>
        </w:tc>
        <w:tc>
          <w:tcPr>
            <w:tcW w:w="1343" w:type="pct"/>
            <w:shd w:val="clear" w:color="auto" w:fill="auto"/>
          </w:tcPr>
          <w:p w14:paraId="17275C2E" w14:textId="77777777" w:rsidR="000F5C0B" w:rsidRPr="00093503" w:rsidRDefault="000F5C0B" w:rsidP="00093503">
            <w:pPr>
              <w:widowControl w:val="0"/>
              <w:spacing w:line="360" w:lineRule="auto"/>
              <w:jc w:val="both"/>
              <w:rPr>
                <w:rFonts w:ascii="Book Antiqua" w:eastAsia="Arial" w:hAnsi="Book Antiqua" w:cs="Arial"/>
              </w:rPr>
            </w:pPr>
            <w:r w:rsidRPr="00093503">
              <w:rPr>
                <w:rFonts w:ascii="Book Antiqua" w:eastAsia="Arial" w:hAnsi="Book Antiqua" w:cs="Arial"/>
              </w:rPr>
              <w:t>0.5 mg/dL</w:t>
            </w:r>
          </w:p>
        </w:tc>
        <w:tc>
          <w:tcPr>
            <w:tcW w:w="1387" w:type="pct"/>
            <w:shd w:val="clear" w:color="auto" w:fill="auto"/>
          </w:tcPr>
          <w:p w14:paraId="17275C2F" w14:textId="4EA67665" w:rsidR="000F5C0B" w:rsidRPr="00093503" w:rsidRDefault="000F5C0B" w:rsidP="00093503">
            <w:pPr>
              <w:widowControl w:val="0"/>
              <w:spacing w:line="360" w:lineRule="auto"/>
              <w:jc w:val="both"/>
              <w:rPr>
                <w:rFonts w:ascii="Book Antiqua" w:eastAsia="Arial" w:hAnsi="Book Antiqua" w:cs="Arial"/>
              </w:rPr>
            </w:pPr>
            <w:r w:rsidRPr="00093503">
              <w:rPr>
                <w:rFonts w:ascii="Book Antiqua" w:eastAsia="Arial" w:hAnsi="Book Antiqua" w:cs="Arial"/>
              </w:rPr>
              <w:t>0.63</w:t>
            </w:r>
            <w:r w:rsidR="00191CBB">
              <w:rPr>
                <w:rFonts w:ascii="Book Antiqua" w:eastAsia="Arial" w:hAnsi="Book Antiqua" w:cs="Arial"/>
              </w:rPr>
              <w:t>-</w:t>
            </w:r>
            <w:r w:rsidRPr="00093503">
              <w:rPr>
                <w:rFonts w:ascii="Book Antiqua" w:eastAsia="Arial" w:hAnsi="Book Antiqua" w:cs="Arial"/>
              </w:rPr>
              <w:t>1.03 mg/dL</w:t>
            </w:r>
          </w:p>
        </w:tc>
      </w:tr>
      <w:tr w:rsidR="000F5C0B" w:rsidRPr="00093503" w14:paraId="17275C34" w14:textId="77777777" w:rsidTr="00805C74">
        <w:trPr>
          <w:trHeight w:val="113"/>
        </w:trPr>
        <w:tc>
          <w:tcPr>
            <w:tcW w:w="2270" w:type="pct"/>
            <w:shd w:val="clear" w:color="auto" w:fill="auto"/>
          </w:tcPr>
          <w:p w14:paraId="17275C31" w14:textId="77777777" w:rsidR="000F5C0B" w:rsidRPr="00093503" w:rsidRDefault="000F5C0B" w:rsidP="00093503">
            <w:pPr>
              <w:widowControl w:val="0"/>
              <w:spacing w:line="360" w:lineRule="auto"/>
              <w:jc w:val="both"/>
              <w:rPr>
                <w:rFonts w:ascii="Book Antiqua" w:eastAsia="Arial" w:hAnsi="Book Antiqua" w:cs="Arial"/>
              </w:rPr>
            </w:pPr>
            <w:r w:rsidRPr="00093503">
              <w:rPr>
                <w:rFonts w:ascii="Book Antiqua" w:eastAsia="Arial" w:hAnsi="Book Antiqua" w:cs="Arial"/>
              </w:rPr>
              <w:t xml:space="preserve">Sodium </w:t>
            </w:r>
          </w:p>
        </w:tc>
        <w:tc>
          <w:tcPr>
            <w:tcW w:w="1343" w:type="pct"/>
            <w:shd w:val="clear" w:color="auto" w:fill="auto"/>
          </w:tcPr>
          <w:p w14:paraId="17275C32" w14:textId="77777777" w:rsidR="000F5C0B" w:rsidRPr="00093503" w:rsidRDefault="000F5C0B" w:rsidP="00093503">
            <w:pPr>
              <w:widowControl w:val="0"/>
              <w:spacing w:line="360" w:lineRule="auto"/>
              <w:jc w:val="both"/>
              <w:rPr>
                <w:rFonts w:ascii="Book Antiqua" w:eastAsia="Arial" w:hAnsi="Book Antiqua" w:cs="Arial"/>
              </w:rPr>
            </w:pPr>
            <w:r w:rsidRPr="00093503">
              <w:rPr>
                <w:rFonts w:ascii="Book Antiqua" w:eastAsia="Arial" w:hAnsi="Book Antiqua" w:cs="Arial"/>
              </w:rPr>
              <w:t xml:space="preserve">135 </w:t>
            </w:r>
            <w:proofErr w:type="spellStart"/>
            <w:r w:rsidRPr="00093503">
              <w:rPr>
                <w:rFonts w:ascii="Book Antiqua" w:eastAsia="Arial" w:hAnsi="Book Antiqua" w:cs="Arial"/>
              </w:rPr>
              <w:t>mEq</w:t>
            </w:r>
            <w:proofErr w:type="spellEnd"/>
            <w:r w:rsidRPr="00093503">
              <w:rPr>
                <w:rFonts w:ascii="Book Antiqua" w:eastAsia="Arial" w:hAnsi="Book Antiqua" w:cs="Arial"/>
              </w:rPr>
              <w:t>/L</w:t>
            </w:r>
          </w:p>
        </w:tc>
        <w:tc>
          <w:tcPr>
            <w:tcW w:w="1387" w:type="pct"/>
            <w:shd w:val="clear" w:color="auto" w:fill="auto"/>
          </w:tcPr>
          <w:p w14:paraId="17275C33" w14:textId="4C8FB90D" w:rsidR="000F5C0B" w:rsidRPr="00093503" w:rsidRDefault="000F5C0B" w:rsidP="00093503">
            <w:pPr>
              <w:widowControl w:val="0"/>
              <w:spacing w:line="360" w:lineRule="auto"/>
              <w:jc w:val="both"/>
              <w:rPr>
                <w:rFonts w:ascii="Book Antiqua" w:eastAsia="Arial" w:hAnsi="Book Antiqua" w:cs="Arial"/>
              </w:rPr>
            </w:pPr>
            <w:r w:rsidRPr="00093503">
              <w:rPr>
                <w:rFonts w:ascii="Book Antiqua" w:eastAsia="Arial" w:hAnsi="Book Antiqua" w:cs="Arial"/>
              </w:rPr>
              <w:t>135</w:t>
            </w:r>
            <w:r w:rsidR="00191CBB">
              <w:rPr>
                <w:rFonts w:ascii="Book Antiqua" w:eastAsia="Arial" w:hAnsi="Book Antiqua" w:cs="Arial"/>
              </w:rPr>
              <w:t>-</w:t>
            </w:r>
            <w:r w:rsidRPr="00093503">
              <w:rPr>
                <w:rFonts w:ascii="Book Antiqua" w:eastAsia="Arial" w:hAnsi="Book Antiqua" w:cs="Arial"/>
              </w:rPr>
              <w:t xml:space="preserve">145 </w:t>
            </w:r>
            <w:proofErr w:type="spellStart"/>
            <w:r w:rsidRPr="00093503">
              <w:rPr>
                <w:rFonts w:ascii="Book Antiqua" w:eastAsia="Arial" w:hAnsi="Book Antiqua" w:cs="Arial"/>
              </w:rPr>
              <w:t>mEq</w:t>
            </w:r>
            <w:proofErr w:type="spellEnd"/>
            <w:r w:rsidRPr="00093503">
              <w:rPr>
                <w:rFonts w:ascii="Book Antiqua" w:eastAsia="Arial" w:hAnsi="Book Antiqua" w:cs="Arial"/>
              </w:rPr>
              <w:t>/L</w:t>
            </w:r>
          </w:p>
        </w:tc>
      </w:tr>
      <w:tr w:rsidR="000F5C0B" w:rsidRPr="00093503" w14:paraId="17275C38" w14:textId="77777777" w:rsidTr="00805C74">
        <w:trPr>
          <w:trHeight w:val="113"/>
        </w:trPr>
        <w:tc>
          <w:tcPr>
            <w:tcW w:w="2270" w:type="pct"/>
            <w:shd w:val="clear" w:color="auto" w:fill="auto"/>
          </w:tcPr>
          <w:p w14:paraId="17275C35" w14:textId="77777777" w:rsidR="000F5C0B" w:rsidRPr="00093503" w:rsidRDefault="000F5C0B" w:rsidP="00093503">
            <w:pPr>
              <w:widowControl w:val="0"/>
              <w:spacing w:line="360" w:lineRule="auto"/>
              <w:jc w:val="both"/>
              <w:rPr>
                <w:rFonts w:ascii="Book Antiqua" w:eastAsia="Arial" w:hAnsi="Book Antiqua" w:cs="Arial"/>
              </w:rPr>
            </w:pPr>
            <w:r w:rsidRPr="00093503">
              <w:rPr>
                <w:rFonts w:ascii="Book Antiqua" w:eastAsia="Arial" w:hAnsi="Book Antiqua" w:cs="Arial"/>
              </w:rPr>
              <w:t xml:space="preserve">Potassium </w:t>
            </w:r>
          </w:p>
        </w:tc>
        <w:tc>
          <w:tcPr>
            <w:tcW w:w="1343" w:type="pct"/>
            <w:shd w:val="clear" w:color="auto" w:fill="auto"/>
          </w:tcPr>
          <w:p w14:paraId="17275C36" w14:textId="77777777" w:rsidR="000F5C0B" w:rsidRPr="00093503" w:rsidRDefault="000F5C0B" w:rsidP="00093503">
            <w:pPr>
              <w:widowControl w:val="0"/>
              <w:spacing w:line="360" w:lineRule="auto"/>
              <w:jc w:val="both"/>
              <w:rPr>
                <w:rFonts w:ascii="Book Antiqua" w:eastAsia="Arial" w:hAnsi="Book Antiqua" w:cs="Arial"/>
              </w:rPr>
            </w:pPr>
            <w:r w:rsidRPr="00093503">
              <w:rPr>
                <w:rFonts w:ascii="Book Antiqua" w:eastAsia="Arial" w:hAnsi="Book Antiqua" w:cs="Arial"/>
              </w:rPr>
              <w:t xml:space="preserve">4.2 </w:t>
            </w:r>
            <w:proofErr w:type="spellStart"/>
            <w:r w:rsidRPr="00093503">
              <w:rPr>
                <w:rFonts w:ascii="Book Antiqua" w:eastAsia="Arial" w:hAnsi="Book Antiqua" w:cs="Arial"/>
              </w:rPr>
              <w:t>mEq</w:t>
            </w:r>
            <w:proofErr w:type="spellEnd"/>
            <w:r w:rsidRPr="00093503">
              <w:rPr>
                <w:rFonts w:ascii="Book Antiqua" w:eastAsia="Arial" w:hAnsi="Book Antiqua" w:cs="Arial"/>
              </w:rPr>
              <w:t>/L</w:t>
            </w:r>
          </w:p>
        </w:tc>
        <w:tc>
          <w:tcPr>
            <w:tcW w:w="1387" w:type="pct"/>
            <w:shd w:val="clear" w:color="auto" w:fill="auto"/>
          </w:tcPr>
          <w:p w14:paraId="17275C37" w14:textId="6134E31D" w:rsidR="000F5C0B" w:rsidRPr="00093503" w:rsidRDefault="000F5C0B" w:rsidP="00093503">
            <w:pPr>
              <w:widowControl w:val="0"/>
              <w:spacing w:line="360" w:lineRule="auto"/>
              <w:jc w:val="both"/>
              <w:rPr>
                <w:rFonts w:ascii="Book Antiqua" w:eastAsia="Arial" w:hAnsi="Book Antiqua" w:cs="Arial"/>
              </w:rPr>
            </w:pPr>
            <w:r w:rsidRPr="00093503">
              <w:rPr>
                <w:rFonts w:ascii="Book Antiqua" w:eastAsia="Arial" w:hAnsi="Book Antiqua" w:cs="Arial"/>
              </w:rPr>
              <w:t>3.6</w:t>
            </w:r>
            <w:r w:rsidR="00191CBB">
              <w:rPr>
                <w:rFonts w:ascii="Book Antiqua" w:eastAsia="Arial" w:hAnsi="Book Antiqua" w:cs="Arial"/>
              </w:rPr>
              <w:t>-</w:t>
            </w:r>
            <w:r w:rsidRPr="00093503">
              <w:rPr>
                <w:rFonts w:ascii="Book Antiqua" w:eastAsia="Arial" w:hAnsi="Book Antiqua" w:cs="Arial"/>
              </w:rPr>
              <w:t xml:space="preserve">5.2 </w:t>
            </w:r>
            <w:proofErr w:type="spellStart"/>
            <w:r w:rsidRPr="00093503">
              <w:rPr>
                <w:rFonts w:ascii="Book Antiqua" w:eastAsia="Arial" w:hAnsi="Book Antiqua" w:cs="Arial"/>
              </w:rPr>
              <w:t>mEq</w:t>
            </w:r>
            <w:proofErr w:type="spellEnd"/>
            <w:r w:rsidRPr="00093503">
              <w:rPr>
                <w:rFonts w:ascii="Book Antiqua" w:eastAsia="Arial" w:hAnsi="Book Antiqua" w:cs="Arial"/>
              </w:rPr>
              <w:t>/L</w:t>
            </w:r>
          </w:p>
        </w:tc>
      </w:tr>
      <w:tr w:rsidR="000F5C0B" w:rsidRPr="00093503" w14:paraId="17275C3C" w14:textId="77777777" w:rsidTr="00805C74">
        <w:trPr>
          <w:trHeight w:val="113"/>
        </w:trPr>
        <w:tc>
          <w:tcPr>
            <w:tcW w:w="2270" w:type="pct"/>
            <w:shd w:val="clear" w:color="auto" w:fill="auto"/>
          </w:tcPr>
          <w:p w14:paraId="17275C39" w14:textId="77777777" w:rsidR="000F5C0B" w:rsidRPr="00093503" w:rsidRDefault="000F5C0B" w:rsidP="00093503">
            <w:pPr>
              <w:widowControl w:val="0"/>
              <w:spacing w:line="360" w:lineRule="auto"/>
              <w:jc w:val="both"/>
              <w:rPr>
                <w:rFonts w:ascii="Book Antiqua" w:eastAsia="Arial" w:hAnsi="Book Antiqua" w:cs="Arial"/>
              </w:rPr>
            </w:pPr>
            <w:r w:rsidRPr="00093503">
              <w:rPr>
                <w:rFonts w:ascii="Book Antiqua" w:eastAsia="Arial" w:hAnsi="Book Antiqua" w:cs="Arial"/>
              </w:rPr>
              <w:t>Chlorine</w:t>
            </w:r>
          </w:p>
        </w:tc>
        <w:tc>
          <w:tcPr>
            <w:tcW w:w="1343" w:type="pct"/>
            <w:shd w:val="clear" w:color="auto" w:fill="auto"/>
          </w:tcPr>
          <w:p w14:paraId="17275C3A" w14:textId="77777777" w:rsidR="000F5C0B" w:rsidRPr="00093503" w:rsidRDefault="000F5C0B" w:rsidP="00093503">
            <w:pPr>
              <w:widowControl w:val="0"/>
              <w:spacing w:line="360" w:lineRule="auto"/>
              <w:jc w:val="both"/>
              <w:rPr>
                <w:rFonts w:ascii="Book Antiqua" w:eastAsia="Arial" w:hAnsi="Book Antiqua" w:cs="Arial"/>
              </w:rPr>
            </w:pPr>
            <w:r w:rsidRPr="00093503">
              <w:rPr>
                <w:rFonts w:ascii="Book Antiqua" w:eastAsia="Arial" w:hAnsi="Book Antiqua" w:cs="Arial"/>
              </w:rPr>
              <w:t xml:space="preserve">98 </w:t>
            </w:r>
            <w:proofErr w:type="spellStart"/>
            <w:r w:rsidRPr="00093503">
              <w:rPr>
                <w:rFonts w:ascii="Book Antiqua" w:eastAsia="Arial" w:hAnsi="Book Antiqua" w:cs="Arial"/>
              </w:rPr>
              <w:t>mEq</w:t>
            </w:r>
            <w:proofErr w:type="spellEnd"/>
            <w:r w:rsidRPr="00093503">
              <w:rPr>
                <w:rFonts w:ascii="Book Antiqua" w:eastAsia="Arial" w:hAnsi="Book Antiqua" w:cs="Arial"/>
              </w:rPr>
              <w:t>/L</w:t>
            </w:r>
          </w:p>
        </w:tc>
        <w:tc>
          <w:tcPr>
            <w:tcW w:w="1387" w:type="pct"/>
            <w:shd w:val="clear" w:color="auto" w:fill="auto"/>
          </w:tcPr>
          <w:p w14:paraId="17275C3B" w14:textId="77777777" w:rsidR="000F5C0B" w:rsidRPr="00093503" w:rsidRDefault="000F5C0B" w:rsidP="00093503">
            <w:pPr>
              <w:widowControl w:val="0"/>
              <w:spacing w:line="360" w:lineRule="auto"/>
              <w:jc w:val="both"/>
              <w:rPr>
                <w:rFonts w:ascii="Book Antiqua" w:eastAsia="Arial" w:hAnsi="Book Antiqua" w:cs="Arial"/>
              </w:rPr>
            </w:pPr>
            <w:r w:rsidRPr="00093503">
              <w:rPr>
                <w:rFonts w:ascii="Book Antiqua" w:eastAsia="Arial" w:hAnsi="Book Antiqua" w:cs="Arial"/>
              </w:rPr>
              <w:t xml:space="preserve">98-108 </w:t>
            </w:r>
            <w:proofErr w:type="spellStart"/>
            <w:r w:rsidRPr="00093503">
              <w:rPr>
                <w:rFonts w:ascii="Book Antiqua" w:eastAsia="Arial" w:hAnsi="Book Antiqua" w:cs="Arial"/>
              </w:rPr>
              <w:t>mEq</w:t>
            </w:r>
            <w:proofErr w:type="spellEnd"/>
            <w:r w:rsidRPr="00093503">
              <w:rPr>
                <w:rFonts w:ascii="Book Antiqua" w:eastAsia="Arial" w:hAnsi="Book Antiqua" w:cs="Arial"/>
              </w:rPr>
              <w:t>/L</w:t>
            </w:r>
          </w:p>
        </w:tc>
      </w:tr>
      <w:tr w:rsidR="000F5C0B" w:rsidRPr="00093503" w14:paraId="17275C40" w14:textId="77777777" w:rsidTr="00805C74">
        <w:trPr>
          <w:trHeight w:val="113"/>
        </w:trPr>
        <w:tc>
          <w:tcPr>
            <w:tcW w:w="2270" w:type="pct"/>
            <w:shd w:val="clear" w:color="auto" w:fill="auto"/>
          </w:tcPr>
          <w:p w14:paraId="17275C3D" w14:textId="77777777" w:rsidR="000F5C0B" w:rsidRPr="00093503" w:rsidRDefault="000F5C0B" w:rsidP="00093503">
            <w:pPr>
              <w:widowControl w:val="0"/>
              <w:spacing w:line="360" w:lineRule="auto"/>
              <w:jc w:val="both"/>
              <w:rPr>
                <w:rFonts w:ascii="Book Antiqua" w:eastAsia="Arial" w:hAnsi="Book Antiqua" w:cs="Arial"/>
              </w:rPr>
            </w:pPr>
            <w:r w:rsidRPr="00093503">
              <w:rPr>
                <w:rFonts w:ascii="Book Antiqua" w:eastAsia="Arial" w:hAnsi="Book Antiqua" w:cs="Arial"/>
              </w:rPr>
              <w:t>C-reactive protein</w:t>
            </w:r>
          </w:p>
        </w:tc>
        <w:tc>
          <w:tcPr>
            <w:tcW w:w="1343" w:type="pct"/>
            <w:shd w:val="clear" w:color="auto" w:fill="auto"/>
          </w:tcPr>
          <w:p w14:paraId="17275C3E" w14:textId="77777777" w:rsidR="000F5C0B" w:rsidRPr="00093503" w:rsidRDefault="000F5C0B" w:rsidP="00093503">
            <w:pPr>
              <w:widowControl w:val="0"/>
              <w:spacing w:line="360" w:lineRule="auto"/>
              <w:jc w:val="both"/>
              <w:rPr>
                <w:rFonts w:ascii="Book Antiqua" w:eastAsia="Arial" w:hAnsi="Book Antiqua" w:cs="Arial"/>
              </w:rPr>
            </w:pPr>
            <w:r w:rsidRPr="00093503">
              <w:rPr>
                <w:rFonts w:ascii="Book Antiqua" w:eastAsia="Arial" w:hAnsi="Book Antiqua" w:cs="Arial"/>
              </w:rPr>
              <w:t>31.65 mg/L</w:t>
            </w:r>
          </w:p>
        </w:tc>
        <w:tc>
          <w:tcPr>
            <w:tcW w:w="1387" w:type="pct"/>
            <w:shd w:val="clear" w:color="auto" w:fill="auto"/>
          </w:tcPr>
          <w:p w14:paraId="17275C3F" w14:textId="77777777" w:rsidR="000F5C0B" w:rsidRPr="00093503" w:rsidRDefault="000F5C0B" w:rsidP="00093503">
            <w:pPr>
              <w:widowControl w:val="0"/>
              <w:spacing w:line="360" w:lineRule="auto"/>
              <w:jc w:val="both"/>
              <w:rPr>
                <w:rFonts w:ascii="Book Antiqua" w:eastAsia="Arial" w:hAnsi="Book Antiqua" w:cs="Arial"/>
              </w:rPr>
            </w:pPr>
            <w:r w:rsidRPr="00093503">
              <w:rPr>
                <w:rFonts w:ascii="Book Antiqua" w:eastAsia="Arial" w:hAnsi="Book Antiqua" w:cs="Arial"/>
              </w:rPr>
              <w:t>≤1.0 mg/L</w:t>
            </w:r>
          </w:p>
        </w:tc>
      </w:tr>
      <w:tr w:rsidR="000F5C0B" w:rsidRPr="00093503" w14:paraId="17275C44" w14:textId="77777777" w:rsidTr="00805C74">
        <w:trPr>
          <w:trHeight w:val="113"/>
        </w:trPr>
        <w:tc>
          <w:tcPr>
            <w:tcW w:w="2270" w:type="pct"/>
            <w:shd w:val="clear" w:color="auto" w:fill="auto"/>
          </w:tcPr>
          <w:p w14:paraId="17275C41" w14:textId="77777777" w:rsidR="000F5C0B" w:rsidRPr="00093503" w:rsidRDefault="000F5C0B" w:rsidP="00093503">
            <w:pPr>
              <w:widowControl w:val="0"/>
              <w:spacing w:line="360" w:lineRule="auto"/>
              <w:jc w:val="both"/>
              <w:rPr>
                <w:rFonts w:ascii="Book Antiqua" w:eastAsia="Arial" w:hAnsi="Book Antiqua" w:cs="Arial"/>
              </w:rPr>
            </w:pPr>
            <w:r w:rsidRPr="00093503">
              <w:rPr>
                <w:rFonts w:ascii="Book Antiqua" w:eastAsia="Arial" w:hAnsi="Book Antiqua" w:cs="Arial"/>
              </w:rPr>
              <w:t>Procalcitonin</w:t>
            </w:r>
          </w:p>
        </w:tc>
        <w:tc>
          <w:tcPr>
            <w:tcW w:w="1343" w:type="pct"/>
            <w:shd w:val="clear" w:color="auto" w:fill="auto"/>
          </w:tcPr>
          <w:p w14:paraId="17275C42" w14:textId="77777777" w:rsidR="000F5C0B" w:rsidRPr="00093503" w:rsidRDefault="000F5C0B" w:rsidP="00093503">
            <w:pPr>
              <w:widowControl w:val="0"/>
              <w:spacing w:line="360" w:lineRule="auto"/>
              <w:jc w:val="both"/>
              <w:rPr>
                <w:rFonts w:ascii="Book Antiqua" w:eastAsia="Arial" w:hAnsi="Book Antiqua" w:cs="Arial"/>
              </w:rPr>
            </w:pPr>
            <w:r w:rsidRPr="00093503">
              <w:rPr>
                <w:rFonts w:ascii="Book Antiqua" w:eastAsia="Arial" w:hAnsi="Book Antiqua" w:cs="Arial"/>
              </w:rPr>
              <w:t>0.66 ng/mL</w:t>
            </w:r>
          </w:p>
        </w:tc>
        <w:tc>
          <w:tcPr>
            <w:tcW w:w="1387" w:type="pct"/>
            <w:shd w:val="clear" w:color="auto" w:fill="auto"/>
          </w:tcPr>
          <w:p w14:paraId="17275C43" w14:textId="77777777" w:rsidR="000F5C0B" w:rsidRPr="00093503" w:rsidRDefault="000F5C0B" w:rsidP="00093503">
            <w:pPr>
              <w:widowControl w:val="0"/>
              <w:spacing w:line="360" w:lineRule="auto"/>
              <w:jc w:val="both"/>
              <w:rPr>
                <w:rFonts w:ascii="Book Antiqua" w:eastAsia="Arial" w:hAnsi="Book Antiqua" w:cs="Arial"/>
              </w:rPr>
            </w:pPr>
            <w:r w:rsidRPr="00093503">
              <w:rPr>
                <w:rFonts w:ascii="Book Antiqua" w:eastAsia="Arial" w:hAnsi="Book Antiqua" w:cs="Arial"/>
              </w:rPr>
              <w:t>≤0.3 ng/mL</w:t>
            </w:r>
          </w:p>
        </w:tc>
      </w:tr>
      <w:tr w:rsidR="000F5C0B" w:rsidRPr="00093503" w14:paraId="17275C48" w14:textId="77777777" w:rsidTr="00805C74">
        <w:trPr>
          <w:trHeight w:val="113"/>
        </w:trPr>
        <w:tc>
          <w:tcPr>
            <w:tcW w:w="2270" w:type="pct"/>
            <w:shd w:val="clear" w:color="auto" w:fill="auto"/>
          </w:tcPr>
          <w:p w14:paraId="17275C45" w14:textId="77777777" w:rsidR="000F5C0B" w:rsidRPr="00093503" w:rsidRDefault="000F5C0B" w:rsidP="00093503">
            <w:pPr>
              <w:widowControl w:val="0"/>
              <w:spacing w:line="360" w:lineRule="auto"/>
              <w:jc w:val="both"/>
              <w:rPr>
                <w:rFonts w:ascii="Book Antiqua" w:eastAsia="Arial" w:hAnsi="Book Antiqua" w:cs="Arial"/>
              </w:rPr>
            </w:pPr>
            <w:r w:rsidRPr="00093503">
              <w:rPr>
                <w:rFonts w:ascii="Book Antiqua" w:eastAsia="Arial" w:hAnsi="Book Antiqua" w:cs="Arial"/>
              </w:rPr>
              <w:t>KL-6</w:t>
            </w:r>
          </w:p>
        </w:tc>
        <w:tc>
          <w:tcPr>
            <w:tcW w:w="1343" w:type="pct"/>
            <w:shd w:val="clear" w:color="auto" w:fill="auto"/>
          </w:tcPr>
          <w:p w14:paraId="17275C46" w14:textId="77777777" w:rsidR="000F5C0B" w:rsidRPr="00093503" w:rsidRDefault="000F5C0B" w:rsidP="00093503">
            <w:pPr>
              <w:widowControl w:val="0"/>
              <w:spacing w:line="360" w:lineRule="auto"/>
              <w:jc w:val="both"/>
              <w:rPr>
                <w:rFonts w:ascii="Book Antiqua" w:eastAsia="Arial" w:hAnsi="Book Antiqua" w:cs="Arial"/>
              </w:rPr>
            </w:pPr>
            <w:r w:rsidRPr="00093503">
              <w:rPr>
                <w:rFonts w:ascii="Book Antiqua" w:eastAsia="Arial" w:hAnsi="Book Antiqua" w:cs="Arial"/>
              </w:rPr>
              <w:t>205 U/mL</w:t>
            </w:r>
          </w:p>
        </w:tc>
        <w:tc>
          <w:tcPr>
            <w:tcW w:w="1387" w:type="pct"/>
            <w:shd w:val="clear" w:color="auto" w:fill="auto"/>
          </w:tcPr>
          <w:p w14:paraId="17275C47" w14:textId="77777777" w:rsidR="000F5C0B" w:rsidRPr="00093503" w:rsidRDefault="000F5C0B" w:rsidP="00093503">
            <w:pPr>
              <w:widowControl w:val="0"/>
              <w:spacing w:line="360" w:lineRule="auto"/>
              <w:jc w:val="both"/>
              <w:rPr>
                <w:rFonts w:ascii="Book Antiqua" w:eastAsia="Arial" w:hAnsi="Book Antiqua" w:cs="Arial"/>
              </w:rPr>
            </w:pPr>
            <w:r w:rsidRPr="00093503">
              <w:rPr>
                <w:rFonts w:ascii="Book Antiqua" w:eastAsia="Arial" w:hAnsi="Book Antiqua" w:cs="Arial"/>
              </w:rPr>
              <w:t>≤500 U/mL</w:t>
            </w:r>
          </w:p>
        </w:tc>
      </w:tr>
      <w:tr w:rsidR="000F5C0B" w:rsidRPr="00093503" w14:paraId="17275C4C" w14:textId="77777777" w:rsidTr="00805C74">
        <w:trPr>
          <w:trHeight w:val="113"/>
        </w:trPr>
        <w:tc>
          <w:tcPr>
            <w:tcW w:w="2270" w:type="pct"/>
            <w:shd w:val="clear" w:color="auto" w:fill="auto"/>
          </w:tcPr>
          <w:p w14:paraId="17275C49" w14:textId="77777777" w:rsidR="000F5C0B" w:rsidRPr="00093503" w:rsidRDefault="000F5C0B" w:rsidP="00093503">
            <w:pPr>
              <w:widowControl w:val="0"/>
              <w:spacing w:line="360" w:lineRule="auto"/>
              <w:jc w:val="both"/>
              <w:rPr>
                <w:rFonts w:ascii="Book Antiqua" w:eastAsia="Arial" w:hAnsi="Book Antiqua" w:cs="Arial"/>
              </w:rPr>
            </w:pPr>
            <w:r w:rsidRPr="00093503">
              <w:rPr>
                <w:rFonts w:ascii="Book Antiqua" w:eastAsia="Arial" w:hAnsi="Book Antiqua" w:cs="Arial"/>
              </w:rPr>
              <w:t>Surfactant protein A</w:t>
            </w:r>
          </w:p>
        </w:tc>
        <w:tc>
          <w:tcPr>
            <w:tcW w:w="1343" w:type="pct"/>
            <w:shd w:val="clear" w:color="auto" w:fill="auto"/>
          </w:tcPr>
          <w:p w14:paraId="17275C4A" w14:textId="77777777" w:rsidR="000F5C0B" w:rsidRPr="00093503" w:rsidRDefault="000F5C0B" w:rsidP="00093503">
            <w:pPr>
              <w:widowControl w:val="0"/>
              <w:spacing w:line="360" w:lineRule="auto"/>
              <w:jc w:val="both"/>
              <w:rPr>
                <w:rFonts w:ascii="Book Antiqua" w:eastAsia="Arial" w:hAnsi="Book Antiqua" w:cs="Arial"/>
              </w:rPr>
            </w:pPr>
            <w:r w:rsidRPr="00093503">
              <w:rPr>
                <w:rFonts w:ascii="Book Antiqua" w:eastAsia="Arial" w:hAnsi="Book Antiqua" w:cs="Arial"/>
              </w:rPr>
              <w:t>105.9 ng/mL</w:t>
            </w:r>
          </w:p>
        </w:tc>
        <w:tc>
          <w:tcPr>
            <w:tcW w:w="1387" w:type="pct"/>
            <w:shd w:val="clear" w:color="auto" w:fill="auto"/>
          </w:tcPr>
          <w:p w14:paraId="17275C4B" w14:textId="77777777" w:rsidR="000F5C0B" w:rsidRPr="00093503" w:rsidRDefault="000F5C0B" w:rsidP="00093503">
            <w:pPr>
              <w:widowControl w:val="0"/>
              <w:spacing w:line="360" w:lineRule="auto"/>
              <w:jc w:val="both"/>
              <w:rPr>
                <w:rFonts w:ascii="Book Antiqua" w:eastAsia="Arial" w:hAnsi="Book Antiqua" w:cs="Arial"/>
              </w:rPr>
            </w:pPr>
            <w:r w:rsidRPr="00093503">
              <w:rPr>
                <w:rFonts w:ascii="Book Antiqua" w:eastAsia="Arial" w:hAnsi="Book Antiqua" w:cs="Arial"/>
              </w:rPr>
              <w:t>≤43.8 ng/mL</w:t>
            </w:r>
          </w:p>
        </w:tc>
      </w:tr>
      <w:tr w:rsidR="000F5C0B" w:rsidRPr="00093503" w14:paraId="17275C50" w14:textId="77777777" w:rsidTr="00805C74">
        <w:trPr>
          <w:trHeight w:val="113"/>
        </w:trPr>
        <w:tc>
          <w:tcPr>
            <w:tcW w:w="2270" w:type="pct"/>
            <w:shd w:val="clear" w:color="auto" w:fill="auto"/>
          </w:tcPr>
          <w:p w14:paraId="17275C4D" w14:textId="77777777" w:rsidR="000F5C0B" w:rsidRPr="00093503" w:rsidRDefault="000F5C0B" w:rsidP="00093503">
            <w:pPr>
              <w:widowControl w:val="0"/>
              <w:spacing w:line="360" w:lineRule="auto"/>
              <w:jc w:val="both"/>
              <w:rPr>
                <w:rFonts w:ascii="Book Antiqua" w:eastAsia="Arial" w:hAnsi="Book Antiqua" w:cs="Arial"/>
              </w:rPr>
            </w:pPr>
            <w:r w:rsidRPr="00093503">
              <w:rPr>
                <w:rFonts w:ascii="Book Antiqua" w:eastAsia="Arial" w:hAnsi="Book Antiqua" w:cs="Arial"/>
              </w:rPr>
              <w:t>Surfactant protein D</w:t>
            </w:r>
          </w:p>
        </w:tc>
        <w:tc>
          <w:tcPr>
            <w:tcW w:w="1343" w:type="pct"/>
            <w:shd w:val="clear" w:color="auto" w:fill="auto"/>
          </w:tcPr>
          <w:p w14:paraId="17275C4E" w14:textId="77777777" w:rsidR="000F5C0B" w:rsidRPr="00093503" w:rsidRDefault="000F5C0B" w:rsidP="00093503">
            <w:pPr>
              <w:widowControl w:val="0"/>
              <w:spacing w:line="360" w:lineRule="auto"/>
              <w:jc w:val="both"/>
              <w:rPr>
                <w:rFonts w:ascii="Book Antiqua" w:eastAsia="Arial" w:hAnsi="Book Antiqua" w:cs="Arial"/>
              </w:rPr>
            </w:pPr>
            <w:r w:rsidRPr="00093503">
              <w:rPr>
                <w:rFonts w:ascii="Book Antiqua" w:eastAsia="Arial" w:hAnsi="Book Antiqua" w:cs="Arial"/>
              </w:rPr>
              <w:t>105.3 ng/mL</w:t>
            </w:r>
          </w:p>
        </w:tc>
        <w:tc>
          <w:tcPr>
            <w:tcW w:w="1387" w:type="pct"/>
            <w:shd w:val="clear" w:color="auto" w:fill="auto"/>
          </w:tcPr>
          <w:p w14:paraId="17275C4F" w14:textId="77777777" w:rsidR="000F5C0B" w:rsidRPr="00093503" w:rsidRDefault="000F5C0B" w:rsidP="00093503">
            <w:pPr>
              <w:widowControl w:val="0"/>
              <w:spacing w:line="360" w:lineRule="auto"/>
              <w:jc w:val="both"/>
              <w:rPr>
                <w:rFonts w:ascii="Book Antiqua" w:eastAsia="Arial" w:hAnsi="Book Antiqua" w:cs="Arial"/>
              </w:rPr>
            </w:pPr>
            <w:r w:rsidRPr="00093503">
              <w:rPr>
                <w:rFonts w:ascii="Book Antiqua" w:eastAsia="Arial" w:hAnsi="Book Antiqua" w:cs="Arial"/>
              </w:rPr>
              <w:t>≤110 ng/mL</w:t>
            </w:r>
          </w:p>
        </w:tc>
      </w:tr>
      <w:tr w:rsidR="000F5C0B" w:rsidRPr="00093503" w14:paraId="17275C54" w14:textId="77777777" w:rsidTr="00805C74">
        <w:trPr>
          <w:trHeight w:val="113"/>
        </w:trPr>
        <w:tc>
          <w:tcPr>
            <w:tcW w:w="2270" w:type="pct"/>
            <w:shd w:val="clear" w:color="auto" w:fill="auto"/>
          </w:tcPr>
          <w:p w14:paraId="17275C51" w14:textId="77777777" w:rsidR="000F5C0B" w:rsidRPr="00093503" w:rsidRDefault="000F5C0B" w:rsidP="00093503">
            <w:pPr>
              <w:widowControl w:val="0"/>
              <w:spacing w:line="360" w:lineRule="auto"/>
              <w:jc w:val="both"/>
              <w:rPr>
                <w:rFonts w:ascii="Book Antiqua" w:eastAsia="Arial" w:hAnsi="Book Antiqua" w:cs="Arial"/>
              </w:rPr>
            </w:pPr>
            <w:r w:rsidRPr="00093503">
              <w:rPr>
                <w:rFonts w:ascii="Book Antiqua" w:eastAsia="Arial" w:hAnsi="Book Antiqua" w:cs="Arial"/>
              </w:rPr>
              <w:t>C3</w:t>
            </w:r>
          </w:p>
        </w:tc>
        <w:tc>
          <w:tcPr>
            <w:tcW w:w="1343" w:type="pct"/>
            <w:shd w:val="clear" w:color="auto" w:fill="auto"/>
          </w:tcPr>
          <w:p w14:paraId="17275C52" w14:textId="77777777" w:rsidR="000F5C0B" w:rsidRPr="00093503" w:rsidRDefault="000F5C0B" w:rsidP="00093503">
            <w:pPr>
              <w:widowControl w:val="0"/>
              <w:spacing w:line="360" w:lineRule="auto"/>
              <w:jc w:val="both"/>
              <w:rPr>
                <w:rFonts w:ascii="Book Antiqua" w:eastAsia="Arial" w:hAnsi="Book Antiqua" w:cs="Arial"/>
              </w:rPr>
            </w:pPr>
            <w:r w:rsidRPr="00093503">
              <w:rPr>
                <w:rFonts w:ascii="Book Antiqua" w:eastAsia="Arial" w:hAnsi="Book Antiqua" w:cs="Arial"/>
              </w:rPr>
              <w:t>136 mg/dL</w:t>
            </w:r>
          </w:p>
        </w:tc>
        <w:tc>
          <w:tcPr>
            <w:tcW w:w="1387" w:type="pct"/>
            <w:shd w:val="clear" w:color="auto" w:fill="auto"/>
          </w:tcPr>
          <w:p w14:paraId="17275C53" w14:textId="77777777" w:rsidR="000F5C0B" w:rsidRPr="00093503" w:rsidRDefault="000F5C0B" w:rsidP="00093503">
            <w:pPr>
              <w:widowControl w:val="0"/>
              <w:spacing w:line="360" w:lineRule="auto"/>
              <w:jc w:val="both"/>
              <w:rPr>
                <w:rFonts w:ascii="Book Antiqua" w:eastAsia="Arial" w:hAnsi="Book Antiqua" w:cs="Arial"/>
              </w:rPr>
            </w:pPr>
            <w:r w:rsidRPr="00093503">
              <w:rPr>
                <w:rFonts w:ascii="Book Antiqua" w:eastAsia="Arial" w:hAnsi="Book Antiqua" w:cs="Arial"/>
              </w:rPr>
              <w:t>86-160 mg/dL</w:t>
            </w:r>
          </w:p>
        </w:tc>
      </w:tr>
      <w:tr w:rsidR="000F5C0B" w:rsidRPr="00093503" w14:paraId="17275C58" w14:textId="77777777" w:rsidTr="00805C74">
        <w:trPr>
          <w:trHeight w:val="113"/>
        </w:trPr>
        <w:tc>
          <w:tcPr>
            <w:tcW w:w="2270" w:type="pct"/>
            <w:shd w:val="clear" w:color="auto" w:fill="auto"/>
          </w:tcPr>
          <w:p w14:paraId="17275C55" w14:textId="77777777" w:rsidR="000F5C0B" w:rsidRPr="00093503" w:rsidRDefault="000F5C0B" w:rsidP="00093503">
            <w:pPr>
              <w:widowControl w:val="0"/>
              <w:spacing w:line="360" w:lineRule="auto"/>
              <w:jc w:val="both"/>
              <w:rPr>
                <w:rFonts w:ascii="Book Antiqua" w:eastAsia="Arial" w:hAnsi="Book Antiqua" w:cs="Arial"/>
              </w:rPr>
            </w:pPr>
            <w:r w:rsidRPr="00093503">
              <w:rPr>
                <w:rFonts w:ascii="Book Antiqua" w:eastAsia="Arial" w:hAnsi="Book Antiqua" w:cs="Arial"/>
              </w:rPr>
              <w:t>C4</w:t>
            </w:r>
          </w:p>
        </w:tc>
        <w:tc>
          <w:tcPr>
            <w:tcW w:w="1343" w:type="pct"/>
            <w:shd w:val="clear" w:color="auto" w:fill="auto"/>
          </w:tcPr>
          <w:p w14:paraId="17275C56" w14:textId="77777777" w:rsidR="000F5C0B" w:rsidRPr="00093503" w:rsidRDefault="000F5C0B" w:rsidP="00093503">
            <w:pPr>
              <w:widowControl w:val="0"/>
              <w:spacing w:line="360" w:lineRule="auto"/>
              <w:jc w:val="both"/>
              <w:rPr>
                <w:rFonts w:ascii="Book Antiqua" w:eastAsia="Arial" w:hAnsi="Book Antiqua" w:cs="Arial"/>
              </w:rPr>
            </w:pPr>
            <w:r w:rsidRPr="00093503">
              <w:rPr>
                <w:rFonts w:ascii="Book Antiqua" w:eastAsia="Arial" w:hAnsi="Book Antiqua" w:cs="Arial"/>
              </w:rPr>
              <w:t>28.7 mg/dL</w:t>
            </w:r>
          </w:p>
        </w:tc>
        <w:tc>
          <w:tcPr>
            <w:tcW w:w="1387" w:type="pct"/>
            <w:shd w:val="clear" w:color="auto" w:fill="auto"/>
          </w:tcPr>
          <w:p w14:paraId="17275C57" w14:textId="39707336" w:rsidR="000F5C0B" w:rsidRPr="00093503" w:rsidRDefault="000F5C0B" w:rsidP="00093503">
            <w:pPr>
              <w:widowControl w:val="0"/>
              <w:spacing w:line="360" w:lineRule="auto"/>
              <w:jc w:val="both"/>
              <w:rPr>
                <w:rFonts w:ascii="Book Antiqua" w:eastAsia="Arial" w:hAnsi="Book Antiqua" w:cs="Arial"/>
              </w:rPr>
            </w:pPr>
            <w:r w:rsidRPr="00093503">
              <w:rPr>
                <w:rFonts w:ascii="Book Antiqua" w:eastAsia="Arial" w:hAnsi="Book Antiqua" w:cs="Arial"/>
              </w:rPr>
              <w:t>17</w:t>
            </w:r>
            <w:r w:rsidR="00191CBB">
              <w:rPr>
                <w:rFonts w:ascii="Book Antiqua" w:eastAsia="Arial" w:hAnsi="Book Antiqua" w:cs="Arial"/>
              </w:rPr>
              <w:t>-</w:t>
            </w:r>
            <w:r w:rsidRPr="00093503">
              <w:rPr>
                <w:rFonts w:ascii="Book Antiqua" w:eastAsia="Arial" w:hAnsi="Book Antiqua" w:cs="Arial"/>
              </w:rPr>
              <w:t>45 mg/dL</w:t>
            </w:r>
          </w:p>
        </w:tc>
      </w:tr>
      <w:tr w:rsidR="000F5C0B" w:rsidRPr="00093503" w14:paraId="17275C5C" w14:textId="77777777" w:rsidTr="00805C74">
        <w:trPr>
          <w:trHeight w:val="113"/>
        </w:trPr>
        <w:tc>
          <w:tcPr>
            <w:tcW w:w="2270" w:type="pct"/>
            <w:shd w:val="clear" w:color="auto" w:fill="auto"/>
          </w:tcPr>
          <w:p w14:paraId="17275C59" w14:textId="77777777" w:rsidR="000F5C0B" w:rsidRPr="00093503" w:rsidRDefault="000F5C0B" w:rsidP="00093503">
            <w:pPr>
              <w:widowControl w:val="0"/>
              <w:spacing w:line="360" w:lineRule="auto"/>
              <w:jc w:val="both"/>
              <w:rPr>
                <w:rFonts w:ascii="Book Antiqua" w:eastAsia="Arial" w:hAnsi="Book Antiqua" w:cs="Arial"/>
              </w:rPr>
            </w:pPr>
            <w:r w:rsidRPr="00093503">
              <w:rPr>
                <w:rFonts w:ascii="Book Antiqua" w:eastAsia="Arial" w:hAnsi="Book Antiqua" w:cs="Arial"/>
              </w:rPr>
              <w:t>IgG</w:t>
            </w:r>
          </w:p>
        </w:tc>
        <w:tc>
          <w:tcPr>
            <w:tcW w:w="1343" w:type="pct"/>
            <w:shd w:val="clear" w:color="auto" w:fill="auto"/>
          </w:tcPr>
          <w:p w14:paraId="17275C5A" w14:textId="77777777" w:rsidR="000F5C0B" w:rsidRPr="00093503" w:rsidRDefault="000F5C0B" w:rsidP="00093503">
            <w:pPr>
              <w:widowControl w:val="0"/>
              <w:spacing w:line="360" w:lineRule="auto"/>
              <w:jc w:val="both"/>
              <w:rPr>
                <w:rFonts w:ascii="Book Antiqua" w:eastAsia="Arial" w:hAnsi="Book Antiqua" w:cs="Arial"/>
              </w:rPr>
            </w:pPr>
            <w:r w:rsidRPr="00093503">
              <w:rPr>
                <w:rFonts w:ascii="Book Antiqua" w:eastAsia="Arial" w:hAnsi="Book Antiqua" w:cs="Arial"/>
              </w:rPr>
              <w:t>1137 mg/dL</w:t>
            </w:r>
          </w:p>
        </w:tc>
        <w:tc>
          <w:tcPr>
            <w:tcW w:w="1387" w:type="pct"/>
            <w:shd w:val="clear" w:color="auto" w:fill="auto"/>
          </w:tcPr>
          <w:p w14:paraId="17275C5B" w14:textId="771BE468" w:rsidR="000F5C0B" w:rsidRPr="00093503" w:rsidRDefault="000F5C0B" w:rsidP="00093503">
            <w:pPr>
              <w:widowControl w:val="0"/>
              <w:spacing w:line="360" w:lineRule="auto"/>
              <w:jc w:val="both"/>
              <w:rPr>
                <w:rFonts w:ascii="Book Antiqua" w:eastAsia="Arial" w:hAnsi="Book Antiqua" w:cs="Arial"/>
              </w:rPr>
            </w:pPr>
            <w:r w:rsidRPr="00093503">
              <w:rPr>
                <w:rFonts w:ascii="Book Antiqua" w:eastAsia="Arial" w:hAnsi="Book Antiqua" w:cs="Arial"/>
              </w:rPr>
              <w:t>870</w:t>
            </w:r>
            <w:r w:rsidR="00191CBB">
              <w:rPr>
                <w:rFonts w:ascii="Book Antiqua" w:eastAsia="Arial" w:hAnsi="Book Antiqua" w:cs="Arial"/>
              </w:rPr>
              <w:t>-</w:t>
            </w:r>
            <w:r w:rsidRPr="00093503">
              <w:rPr>
                <w:rFonts w:ascii="Book Antiqua" w:eastAsia="Arial" w:hAnsi="Book Antiqua" w:cs="Arial"/>
              </w:rPr>
              <w:t>1700 mg/dL</w:t>
            </w:r>
          </w:p>
        </w:tc>
      </w:tr>
      <w:tr w:rsidR="000F5C0B" w:rsidRPr="00093503" w14:paraId="17275C60" w14:textId="77777777" w:rsidTr="00805C74">
        <w:trPr>
          <w:trHeight w:val="113"/>
        </w:trPr>
        <w:tc>
          <w:tcPr>
            <w:tcW w:w="2270" w:type="pct"/>
            <w:shd w:val="clear" w:color="auto" w:fill="auto"/>
          </w:tcPr>
          <w:p w14:paraId="17275C5D" w14:textId="77777777" w:rsidR="000F5C0B" w:rsidRPr="00093503" w:rsidRDefault="000F5C0B" w:rsidP="00093503">
            <w:pPr>
              <w:widowControl w:val="0"/>
              <w:spacing w:line="360" w:lineRule="auto"/>
              <w:jc w:val="both"/>
              <w:rPr>
                <w:rFonts w:ascii="Book Antiqua" w:eastAsia="Arial" w:hAnsi="Book Antiqua" w:cs="Arial"/>
              </w:rPr>
            </w:pPr>
            <w:r w:rsidRPr="00093503">
              <w:rPr>
                <w:rFonts w:ascii="Book Antiqua" w:eastAsia="Arial" w:hAnsi="Book Antiqua" w:cs="Arial"/>
              </w:rPr>
              <w:t>IgA</w:t>
            </w:r>
          </w:p>
        </w:tc>
        <w:tc>
          <w:tcPr>
            <w:tcW w:w="1343" w:type="pct"/>
            <w:shd w:val="clear" w:color="auto" w:fill="auto"/>
          </w:tcPr>
          <w:p w14:paraId="17275C5E" w14:textId="77777777" w:rsidR="000F5C0B" w:rsidRPr="00093503" w:rsidRDefault="000F5C0B" w:rsidP="00093503">
            <w:pPr>
              <w:widowControl w:val="0"/>
              <w:spacing w:line="360" w:lineRule="auto"/>
              <w:jc w:val="both"/>
              <w:rPr>
                <w:rFonts w:ascii="Book Antiqua" w:eastAsia="Arial" w:hAnsi="Book Antiqua" w:cs="Arial"/>
              </w:rPr>
            </w:pPr>
            <w:r w:rsidRPr="00093503">
              <w:rPr>
                <w:rFonts w:ascii="Book Antiqua" w:eastAsia="Arial" w:hAnsi="Book Antiqua" w:cs="Arial"/>
              </w:rPr>
              <w:t>193 mg/dL</w:t>
            </w:r>
          </w:p>
        </w:tc>
        <w:tc>
          <w:tcPr>
            <w:tcW w:w="1387" w:type="pct"/>
            <w:shd w:val="clear" w:color="auto" w:fill="auto"/>
          </w:tcPr>
          <w:p w14:paraId="17275C5F" w14:textId="6BB3114B" w:rsidR="000F5C0B" w:rsidRPr="00093503" w:rsidRDefault="000F5C0B" w:rsidP="00093503">
            <w:pPr>
              <w:widowControl w:val="0"/>
              <w:spacing w:line="360" w:lineRule="auto"/>
              <w:jc w:val="both"/>
              <w:rPr>
                <w:rFonts w:ascii="Book Antiqua" w:eastAsia="Arial" w:hAnsi="Book Antiqua" w:cs="Arial"/>
              </w:rPr>
            </w:pPr>
            <w:r w:rsidRPr="00093503">
              <w:rPr>
                <w:rFonts w:ascii="Book Antiqua" w:eastAsia="Arial" w:hAnsi="Book Antiqua" w:cs="Arial"/>
              </w:rPr>
              <w:t>110</w:t>
            </w:r>
            <w:r w:rsidR="00191CBB">
              <w:rPr>
                <w:rFonts w:ascii="Book Antiqua" w:eastAsia="Arial" w:hAnsi="Book Antiqua" w:cs="Arial"/>
              </w:rPr>
              <w:t>-</w:t>
            </w:r>
            <w:r w:rsidRPr="00093503">
              <w:rPr>
                <w:rFonts w:ascii="Book Antiqua" w:eastAsia="Arial" w:hAnsi="Book Antiqua" w:cs="Arial"/>
              </w:rPr>
              <w:t>410 mg/dL</w:t>
            </w:r>
          </w:p>
        </w:tc>
      </w:tr>
      <w:tr w:rsidR="000F5C0B" w:rsidRPr="00093503" w14:paraId="17275C64" w14:textId="77777777" w:rsidTr="00805C74">
        <w:trPr>
          <w:trHeight w:val="113"/>
        </w:trPr>
        <w:tc>
          <w:tcPr>
            <w:tcW w:w="2270" w:type="pct"/>
            <w:shd w:val="clear" w:color="auto" w:fill="auto"/>
          </w:tcPr>
          <w:p w14:paraId="17275C61" w14:textId="77777777" w:rsidR="000F5C0B" w:rsidRPr="00093503" w:rsidRDefault="000F5C0B" w:rsidP="00093503">
            <w:pPr>
              <w:widowControl w:val="0"/>
              <w:spacing w:line="360" w:lineRule="auto"/>
              <w:jc w:val="both"/>
              <w:rPr>
                <w:rFonts w:ascii="Book Antiqua" w:eastAsia="Arial" w:hAnsi="Book Antiqua" w:cs="Arial"/>
              </w:rPr>
            </w:pPr>
            <w:r w:rsidRPr="00093503">
              <w:rPr>
                <w:rFonts w:ascii="Book Antiqua" w:eastAsia="Arial" w:hAnsi="Book Antiqua" w:cs="Arial"/>
              </w:rPr>
              <w:t>IgM</w:t>
            </w:r>
          </w:p>
        </w:tc>
        <w:tc>
          <w:tcPr>
            <w:tcW w:w="1343" w:type="pct"/>
            <w:shd w:val="clear" w:color="auto" w:fill="auto"/>
          </w:tcPr>
          <w:p w14:paraId="17275C62" w14:textId="77777777" w:rsidR="000F5C0B" w:rsidRPr="00093503" w:rsidRDefault="000F5C0B" w:rsidP="00093503">
            <w:pPr>
              <w:widowControl w:val="0"/>
              <w:spacing w:line="360" w:lineRule="auto"/>
              <w:jc w:val="both"/>
              <w:rPr>
                <w:rFonts w:ascii="Book Antiqua" w:eastAsia="Arial" w:hAnsi="Book Antiqua" w:cs="Arial"/>
              </w:rPr>
            </w:pPr>
            <w:r w:rsidRPr="00093503">
              <w:rPr>
                <w:rFonts w:ascii="Book Antiqua" w:eastAsia="Arial" w:hAnsi="Book Antiqua" w:cs="Arial"/>
              </w:rPr>
              <w:t>134 mg/dL</w:t>
            </w:r>
          </w:p>
        </w:tc>
        <w:tc>
          <w:tcPr>
            <w:tcW w:w="1387" w:type="pct"/>
            <w:shd w:val="clear" w:color="auto" w:fill="auto"/>
          </w:tcPr>
          <w:p w14:paraId="17275C63" w14:textId="7BAFCB82" w:rsidR="000F5C0B" w:rsidRPr="00093503" w:rsidRDefault="000F5C0B" w:rsidP="00093503">
            <w:pPr>
              <w:widowControl w:val="0"/>
              <w:spacing w:line="360" w:lineRule="auto"/>
              <w:jc w:val="both"/>
              <w:rPr>
                <w:rFonts w:ascii="Book Antiqua" w:eastAsia="Arial" w:hAnsi="Book Antiqua" w:cs="Arial"/>
              </w:rPr>
            </w:pPr>
            <w:r w:rsidRPr="00093503">
              <w:rPr>
                <w:rFonts w:ascii="Book Antiqua" w:eastAsia="Arial" w:hAnsi="Book Antiqua" w:cs="Arial"/>
              </w:rPr>
              <w:t>35</w:t>
            </w:r>
            <w:r w:rsidR="00191CBB">
              <w:rPr>
                <w:rFonts w:ascii="Book Antiqua" w:eastAsia="Arial" w:hAnsi="Book Antiqua" w:cs="Arial"/>
              </w:rPr>
              <w:t>-</w:t>
            </w:r>
            <w:r w:rsidRPr="00093503">
              <w:rPr>
                <w:rFonts w:ascii="Book Antiqua" w:eastAsia="Arial" w:hAnsi="Book Antiqua" w:cs="Arial"/>
              </w:rPr>
              <w:t>220 mg/dL</w:t>
            </w:r>
          </w:p>
        </w:tc>
      </w:tr>
      <w:tr w:rsidR="000F5C0B" w:rsidRPr="00093503" w14:paraId="17275C68" w14:textId="77777777" w:rsidTr="00805C74">
        <w:trPr>
          <w:trHeight w:val="113"/>
        </w:trPr>
        <w:tc>
          <w:tcPr>
            <w:tcW w:w="2270" w:type="pct"/>
            <w:shd w:val="clear" w:color="auto" w:fill="auto"/>
          </w:tcPr>
          <w:p w14:paraId="17275C65" w14:textId="77777777" w:rsidR="000F5C0B" w:rsidRPr="00093503" w:rsidRDefault="000F5C0B" w:rsidP="00093503">
            <w:pPr>
              <w:widowControl w:val="0"/>
              <w:spacing w:line="360" w:lineRule="auto"/>
              <w:jc w:val="both"/>
              <w:rPr>
                <w:rFonts w:ascii="Book Antiqua" w:eastAsia="Arial" w:hAnsi="Book Antiqua" w:cs="Arial"/>
              </w:rPr>
            </w:pPr>
            <w:r w:rsidRPr="00093503">
              <w:rPr>
                <w:rFonts w:ascii="Book Antiqua" w:eastAsia="Arial" w:hAnsi="Book Antiqua" w:cs="Arial"/>
              </w:rPr>
              <w:t>ACE</w:t>
            </w:r>
          </w:p>
        </w:tc>
        <w:tc>
          <w:tcPr>
            <w:tcW w:w="1343" w:type="pct"/>
            <w:shd w:val="clear" w:color="auto" w:fill="auto"/>
          </w:tcPr>
          <w:p w14:paraId="17275C66" w14:textId="77777777" w:rsidR="000F5C0B" w:rsidRPr="00093503" w:rsidRDefault="000F5C0B" w:rsidP="00093503">
            <w:pPr>
              <w:widowControl w:val="0"/>
              <w:spacing w:line="360" w:lineRule="auto"/>
              <w:jc w:val="both"/>
              <w:rPr>
                <w:rFonts w:ascii="Book Antiqua" w:eastAsia="Arial" w:hAnsi="Book Antiqua" w:cs="Arial"/>
              </w:rPr>
            </w:pPr>
            <w:r w:rsidRPr="00093503">
              <w:rPr>
                <w:rFonts w:ascii="Book Antiqua" w:eastAsia="Arial" w:hAnsi="Book Antiqua" w:cs="Arial"/>
              </w:rPr>
              <w:t>15.2 U/mL</w:t>
            </w:r>
          </w:p>
        </w:tc>
        <w:tc>
          <w:tcPr>
            <w:tcW w:w="1387" w:type="pct"/>
            <w:shd w:val="clear" w:color="auto" w:fill="auto"/>
          </w:tcPr>
          <w:p w14:paraId="17275C67" w14:textId="24C92BD9" w:rsidR="000F5C0B" w:rsidRPr="00093503" w:rsidRDefault="000F5C0B" w:rsidP="00093503">
            <w:pPr>
              <w:widowControl w:val="0"/>
              <w:spacing w:line="360" w:lineRule="auto"/>
              <w:jc w:val="both"/>
              <w:rPr>
                <w:rFonts w:ascii="Book Antiqua" w:eastAsia="Arial" w:hAnsi="Book Antiqua" w:cs="Arial"/>
              </w:rPr>
            </w:pPr>
            <w:r w:rsidRPr="00093503">
              <w:rPr>
                <w:rFonts w:ascii="Book Antiqua" w:eastAsia="Arial" w:hAnsi="Book Antiqua" w:cs="Arial"/>
              </w:rPr>
              <w:t>8.3</w:t>
            </w:r>
            <w:r w:rsidR="00191CBB">
              <w:rPr>
                <w:rFonts w:ascii="Book Antiqua" w:eastAsia="Arial" w:hAnsi="Book Antiqua" w:cs="Arial"/>
              </w:rPr>
              <w:t>-</w:t>
            </w:r>
            <w:r w:rsidRPr="00093503">
              <w:rPr>
                <w:rFonts w:ascii="Book Antiqua" w:eastAsia="Arial" w:hAnsi="Book Antiqua" w:cs="Arial"/>
              </w:rPr>
              <w:t>21.4 U/mL</w:t>
            </w:r>
          </w:p>
        </w:tc>
      </w:tr>
      <w:tr w:rsidR="000F5C0B" w:rsidRPr="00093503" w14:paraId="17275C6C" w14:textId="77777777" w:rsidTr="00805C74">
        <w:trPr>
          <w:trHeight w:val="113"/>
        </w:trPr>
        <w:tc>
          <w:tcPr>
            <w:tcW w:w="2270" w:type="pct"/>
            <w:shd w:val="clear" w:color="auto" w:fill="auto"/>
          </w:tcPr>
          <w:p w14:paraId="17275C69" w14:textId="77777777" w:rsidR="000F5C0B" w:rsidRPr="00093503" w:rsidRDefault="000F5C0B" w:rsidP="00093503">
            <w:pPr>
              <w:widowControl w:val="0"/>
              <w:spacing w:line="360" w:lineRule="auto"/>
              <w:jc w:val="both"/>
              <w:rPr>
                <w:rFonts w:ascii="Book Antiqua" w:eastAsia="Arial" w:hAnsi="Book Antiqua" w:cs="Arial"/>
              </w:rPr>
            </w:pPr>
            <w:r w:rsidRPr="00093503">
              <w:rPr>
                <w:rFonts w:ascii="Book Antiqua" w:eastAsia="Arial" w:hAnsi="Book Antiqua" w:cs="Arial"/>
              </w:rPr>
              <w:lastRenderedPageBreak/>
              <w:t>Antinuclear antibody</w:t>
            </w:r>
          </w:p>
        </w:tc>
        <w:tc>
          <w:tcPr>
            <w:tcW w:w="1343" w:type="pct"/>
            <w:shd w:val="clear" w:color="auto" w:fill="auto"/>
          </w:tcPr>
          <w:p w14:paraId="17275C6A" w14:textId="77777777" w:rsidR="000F5C0B" w:rsidRPr="00093503" w:rsidRDefault="000F5C0B" w:rsidP="00093503">
            <w:pPr>
              <w:widowControl w:val="0"/>
              <w:spacing w:line="360" w:lineRule="auto"/>
              <w:jc w:val="both"/>
              <w:rPr>
                <w:rFonts w:ascii="Book Antiqua" w:eastAsia="Arial" w:hAnsi="Book Antiqua" w:cs="Arial"/>
              </w:rPr>
            </w:pPr>
            <w:r w:rsidRPr="00093503">
              <w:rPr>
                <w:rFonts w:ascii="Book Antiqua" w:eastAsia="Arial" w:hAnsi="Book Antiqua" w:cs="Arial"/>
              </w:rPr>
              <w:t>&lt; 40</w:t>
            </w:r>
          </w:p>
        </w:tc>
        <w:tc>
          <w:tcPr>
            <w:tcW w:w="1387" w:type="pct"/>
            <w:shd w:val="clear" w:color="auto" w:fill="auto"/>
          </w:tcPr>
          <w:p w14:paraId="17275C6B" w14:textId="77777777" w:rsidR="000F5C0B" w:rsidRPr="00093503" w:rsidRDefault="000F5C0B" w:rsidP="00093503">
            <w:pPr>
              <w:widowControl w:val="0"/>
              <w:spacing w:line="360" w:lineRule="auto"/>
              <w:jc w:val="both"/>
              <w:rPr>
                <w:rFonts w:ascii="Book Antiqua" w:eastAsia="Arial" w:hAnsi="Book Antiqua" w:cs="Arial"/>
              </w:rPr>
            </w:pPr>
            <w:r w:rsidRPr="00093503">
              <w:rPr>
                <w:rFonts w:ascii="Book Antiqua" w:eastAsia="Arial" w:hAnsi="Book Antiqua" w:cs="Arial"/>
              </w:rPr>
              <w:t>&lt; 40</w:t>
            </w:r>
          </w:p>
        </w:tc>
      </w:tr>
      <w:tr w:rsidR="000F5C0B" w:rsidRPr="00093503" w14:paraId="17275C70" w14:textId="77777777" w:rsidTr="004C487D">
        <w:trPr>
          <w:trHeight w:val="652"/>
        </w:trPr>
        <w:tc>
          <w:tcPr>
            <w:tcW w:w="2270" w:type="pct"/>
            <w:shd w:val="clear" w:color="auto" w:fill="auto"/>
          </w:tcPr>
          <w:p w14:paraId="17275C6D" w14:textId="77777777" w:rsidR="000F5C0B" w:rsidRPr="00093503" w:rsidRDefault="000F5C0B" w:rsidP="00093503">
            <w:pPr>
              <w:widowControl w:val="0"/>
              <w:spacing w:line="360" w:lineRule="auto"/>
              <w:jc w:val="both"/>
              <w:rPr>
                <w:rFonts w:ascii="Book Antiqua" w:eastAsia="Arial" w:hAnsi="Book Antiqua" w:cs="Arial"/>
              </w:rPr>
            </w:pPr>
            <w:r w:rsidRPr="00093503">
              <w:rPr>
                <w:rFonts w:ascii="Book Antiqua" w:eastAsia="Arial" w:hAnsi="Book Antiqua" w:cs="Arial"/>
              </w:rPr>
              <w:t>RF</w:t>
            </w:r>
          </w:p>
        </w:tc>
        <w:tc>
          <w:tcPr>
            <w:tcW w:w="1343" w:type="pct"/>
            <w:shd w:val="clear" w:color="auto" w:fill="auto"/>
          </w:tcPr>
          <w:p w14:paraId="17275C6E" w14:textId="77777777" w:rsidR="000F5C0B" w:rsidRPr="00093503" w:rsidRDefault="000F5C0B" w:rsidP="00093503">
            <w:pPr>
              <w:widowControl w:val="0"/>
              <w:spacing w:line="360" w:lineRule="auto"/>
              <w:jc w:val="both"/>
              <w:rPr>
                <w:rFonts w:ascii="Book Antiqua" w:eastAsia="Arial" w:hAnsi="Book Antiqua" w:cs="Arial"/>
              </w:rPr>
            </w:pPr>
            <w:r w:rsidRPr="00093503">
              <w:rPr>
                <w:rFonts w:ascii="Book Antiqua" w:eastAsia="Arial" w:hAnsi="Book Antiqua" w:cs="Arial"/>
              </w:rPr>
              <w:t>&lt; 3 U/mL</w:t>
            </w:r>
          </w:p>
        </w:tc>
        <w:tc>
          <w:tcPr>
            <w:tcW w:w="1387" w:type="pct"/>
            <w:shd w:val="clear" w:color="auto" w:fill="auto"/>
          </w:tcPr>
          <w:p w14:paraId="17275C6F" w14:textId="77777777" w:rsidR="000F5C0B" w:rsidRPr="00093503" w:rsidRDefault="000F5C0B" w:rsidP="00093503">
            <w:pPr>
              <w:widowControl w:val="0"/>
              <w:spacing w:line="360" w:lineRule="auto"/>
              <w:jc w:val="both"/>
              <w:rPr>
                <w:rFonts w:ascii="Book Antiqua" w:eastAsia="Arial" w:hAnsi="Book Antiqua" w:cs="Arial"/>
              </w:rPr>
            </w:pPr>
            <w:r w:rsidRPr="00093503">
              <w:rPr>
                <w:rFonts w:ascii="Book Antiqua" w:eastAsia="Arial" w:hAnsi="Book Antiqua" w:cs="Arial"/>
              </w:rPr>
              <w:t>0-15 U/mL</w:t>
            </w:r>
          </w:p>
        </w:tc>
      </w:tr>
      <w:tr w:rsidR="000F5C0B" w:rsidRPr="00093503" w14:paraId="17275C74" w14:textId="77777777" w:rsidTr="00805C74">
        <w:trPr>
          <w:trHeight w:val="113"/>
        </w:trPr>
        <w:tc>
          <w:tcPr>
            <w:tcW w:w="2270" w:type="pct"/>
            <w:shd w:val="clear" w:color="auto" w:fill="auto"/>
          </w:tcPr>
          <w:p w14:paraId="17275C71" w14:textId="77777777" w:rsidR="000F5C0B" w:rsidRPr="00093503" w:rsidRDefault="000F5C0B" w:rsidP="00093503">
            <w:pPr>
              <w:widowControl w:val="0"/>
              <w:spacing w:line="360" w:lineRule="auto"/>
              <w:jc w:val="both"/>
              <w:rPr>
                <w:rFonts w:ascii="Book Antiqua" w:eastAsia="Arial" w:hAnsi="Book Antiqua" w:cs="Arial"/>
              </w:rPr>
            </w:pPr>
            <w:r w:rsidRPr="00093503">
              <w:rPr>
                <w:rFonts w:ascii="Book Antiqua" w:eastAsia="Arial" w:hAnsi="Book Antiqua" w:cs="Arial"/>
              </w:rPr>
              <w:t>Anti-CCP antibody</w:t>
            </w:r>
          </w:p>
        </w:tc>
        <w:tc>
          <w:tcPr>
            <w:tcW w:w="1343" w:type="pct"/>
            <w:shd w:val="clear" w:color="auto" w:fill="auto"/>
          </w:tcPr>
          <w:p w14:paraId="17275C72" w14:textId="77777777" w:rsidR="000F5C0B" w:rsidRPr="00093503" w:rsidRDefault="000F5C0B" w:rsidP="00093503">
            <w:pPr>
              <w:widowControl w:val="0"/>
              <w:spacing w:line="360" w:lineRule="auto"/>
              <w:jc w:val="both"/>
              <w:rPr>
                <w:rFonts w:ascii="Book Antiqua" w:eastAsia="Arial" w:hAnsi="Book Antiqua" w:cs="Arial"/>
              </w:rPr>
            </w:pPr>
            <w:r w:rsidRPr="00093503">
              <w:rPr>
                <w:rFonts w:ascii="Book Antiqua" w:eastAsia="Arial" w:hAnsi="Book Antiqua" w:cs="Arial"/>
              </w:rPr>
              <w:t>0.8 U/mL</w:t>
            </w:r>
          </w:p>
        </w:tc>
        <w:tc>
          <w:tcPr>
            <w:tcW w:w="1387" w:type="pct"/>
            <w:shd w:val="clear" w:color="auto" w:fill="auto"/>
          </w:tcPr>
          <w:p w14:paraId="17275C73" w14:textId="77777777" w:rsidR="000F5C0B" w:rsidRPr="00093503" w:rsidRDefault="000F5C0B" w:rsidP="00093503">
            <w:pPr>
              <w:widowControl w:val="0"/>
              <w:spacing w:line="360" w:lineRule="auto"/>
              <w:jc w:val="both"/>
              <w:rPr>
                <w:rFonts w:ascii="Book Antiqua" w:eastAsia="Arial" w:hAnsi="Book Antiqua" w:cs="Arial"/>
              </w:rPr>
            </w:pPr>
            <w:r w:rsidRPr="00093503">
              <w:rPr>
                <w:rFonts w:ascii="Book Antiqua" w:eastAsia="Arial" w:hAnsi="Book Antiqua" w:cs="Arial"/>
              </w:rPr>
              <w:t>&lt; 5 U/mL</w:t>
            </w:r>
          </w:p>
        </w:tc>
      </w:tr>
      <w:tr w:rsidR="000F5C0B" w:rsidRPr="00093503" w14:paraId="17275C78" w14:textId="77777777" w:rsidTr="004C487D">
        <w:trPr>
          <w:trHeight w:val="606"/>
        </w:trPr>
        <w:tc>
          <w:tcPr>
            <w:tcW w:w="2270" w:type="pct"/>
            <w:shd w:val="clear" w:color="auto" w:fill="auto"/>
          </w:tcPr>
          <w:p w14:paraId="17275C75" w14:textId="77777777" w:rsidR="000F5C0B" w:rsidRPr="00093503" w:rsidRDefault="000F5C0B" w:rsidP="00093503">
            <w:pPr>
              <w:widowControl w:val="0"/>
              <w:spacing w:line="360" w:lineRule="auto"/>
              <w:jc w:val="both"/>
              <w:rPr>
                <w:rFonts w:ascii="Book Antiqua" w:eastAsia="Arial" w:hAnsi="Book Antiqua" w:cs="Arial"/>
              </w:rPr>
            </w:pPr>
            <w:r w:rsidRPr="00093503">
              <w:rPr>
                <w:rFonts w:ascii="Book Antiqua" w:eastAsia="Arial" w:hAnsi="Book Antiqua" w:cs="Arial"/>
              </w:rPr>
              <w:t>Anti-Ro/SS-A antibody</w:t>
            </w:r>
          </w:p>
        </w:tc>
        <w:tc>
          <w:tcPr>
            <w:tcW w:w="1343" w:type="pct"/>
            <w:shd w:val="clear" w:color="auto" w:fill="auto"/>
          </w:tcPr>
          <w:p w14:paraId="17275C76" w14:textId="77777777" w:rsidR="000F5C0B" w:rsidRPr="00093503" w:rsidRDefault="000F5C0B" w:rsidP="00093503">
            <w:pPr>
              <w:widowControl w:val="0"/>
              <w:spacing w:line="360" w:lineRule="auto"/>
              <w:jc w:val="both"/>
              <w:rPr>
                <w:rFonts w:ascii="Book Antiqua" w:eastAsia="Arial" w:hAnsi="Book Antiqua" w:cs="Arial"/>
              </w:rPr>
            </w:pPr>
            <w:r w:rsidRPr="00093503">
              <w:rPr>
                <w:rFonts w:ascii="Book Antiqua" w:eastAsia="Arial" w:hAnsi="Book Antiqua" w:cs="Arial"/>
              </w:rPr>
              <w:t>Negative</w:t>
            </w:r>
          </w:p>
        </w:tc>
        <w:tc>
          <w:tcPr>
            <w:tcW w:w="1387" w:type="pct"/>
            <w:shd w:val="clear" w:color="auto" w:fill="auto"/>
          </w:tcPr>
          <w:p w14:paraId="17275C77" w14:textId="77777777" w:rsidR="000F5C0B" w:rsidRPr="00093503" w:rsidRDefault="000F5C0B" w:rsidP="00093503">
            <w:pPr>
              <w:widowControl w:val="0"/>
              <w:spacing w:line="360" w:lineRule="auto"/>
              <w:jc w:val="both"/>
              <w:rPr>
                <w:rFonts w:ascii="Book Antiqua" w:eastAsia="Arial" w:hAnsi="Book Antiqua" w:cs="Arial"/>
              </w:rPr>
            </w:pPr>
            <w:r w:rsidRPr="00093503">
              <w:rPr>
                <w:rFonts w:ascii="Book Antiqua" w:eastAsia="Arial" w:hAnsi="Book Antiqua" w:cs="Arial"/>
              </w:rPr>
              <w:t>Negative</w:t>
            </w:r>
          </w:p>
        </w:tc>
      </w:tr>
      <w:tr w:rsidR="000F5C0B" w:rsidRPr="00093503" w14:paraId="17275C7C" w14:textId="77777777" w:rsidTr="00805C74">
        <w:trPr>
          <w:trHeight w:val="113"/>
        </w:trPr>
        <w:tc>
          <w:tcPr>
            <w:tcW w:w="2270" w:type="pct"/>
            <w:shd w:val="clear" w:color="auto" w:fill="auto"/>
          </w:tcPr>
          <w:p w14:paraId="17275C79" w14:textId="77777777" w:rsidR="000F5C0B" w:rsidRPr="00093503" w:rsidRDefault="000F5C0B" w:rsidP="00093503">
            <w:pPr>
              <w:widowControl w:val="0"/>
              <w:spacing w:line="360" w:lineRule="auto"/>
              <w:jc w:val="both"/>
              <w:rPr>
                <w:rFonts w:ascii="Book Antiqua" w:eastAsia="Arial" w:hAnsi="Book Antiqua" w:cs="Arial"/>
              </w:rPr>
            </w:pPr>
            <w:r w:rsidRPr="00093503">
              <w:rPr>
                <w:rFonts w:ascii="Book Antiqua" w:eastAsia="Arial" w:hAnsi="Book Antiqua" w:cs="Arial"/>
              </w:rPr>
              <w:t>Anti-La/SS-B antibody</w:t>
            </w:r>
          </w:p>
        </w:tc>
        <w:tc>
          <w:tcPr>
            <w:tcW w:w="1343" w:type="pct"/>
            <w:shd w:val="clear" w:color="auto" w:fill="auto"/>
          </w:tcPr>
          <w:p w14:paraId="17275C7A" w14:textId="77777777" w:rsidR="000F5C0B" w:rsidRPr="00093503" w:rsidRDefault="000F5C0B" w:rsidP="00093503">
            <w:pPr>
              <w:widowControl w:val="0"/>
              <w:spacing w:line="360" w:lineRule="auto"/>
              <w:jc w:val="both"/>
              <w:rPr>
                <w:rFonts w:ascii="Book Antiqua" w:eastAsia="Arial" w:hAnsi="Book Antiqua" w:cs="Arial"/>
              </w:rPr>
            </w:pPr>
            <w:r w:rsidRPr="00093503">
              <w:rPr>
                <w:rFonts w:ascii="Book Antiqua" w:eastAsia="Arial" w:hAnsi="Book Antiqua" w:cs="Arial"/>
              </w:rPr>
              <w:t>Negative</w:t>
            </w:r>
          </w:p>
        </w:tc>
        <w:tc>
          <w:tcPr>
            <w:tcW w:w="1387" w:type="pct"/>
            <w:shd w:val="clear" w:color="auto" w:fill="auto"/>
          </w:tcPr>
          <w:p w14:paraId="17275C7B" w14:textId="77777777" w:rsidR="000F5C0B" w:rsidRPr="00093503" w:rsidRDefault="000F5C0B" w:rsidP="00093503">
            <w:pPr>
              <w:widowControl w:val="0"/>
              <w:spacing w:line="360" w:lineRule="auto"/>
              <w:jc w:val="both"/>
              <w:rPr>
                <w:rFonts w:ascii="Book Antiqua" w:eastAsia="Arial" w:hAnsi="Book Antiqua" w:cs="Arial"/>
              </w:rPr>
            </w:pPr>
            <w:r w:rsidRPr="00093503">
              <w:rPr>
                <w:rFonts w:ascii="Book Antiqua" w:eastAsia="Arial" w:hAnsi="Book Antiqua" w:cs="Arial"/>
              </w:rPr>
              <w:t>Negative</w:t>
            </w:r>
          </w:p>
        </w:tc>
      </w:tr>
      <w:tr w:rsidR="000F5C0B" w:rsidRPr="00093503" w14:paraId="17275C80" w14:textId="77777777" w:rsidTr="00805C74">
        <w:trPr>
          <w:trHeight w:val="113"/>
        </w:trPr>
        <w:tc>
          <w:tcPr>
            <w:tcW w:w="2270" w:type="pct"/>
            <w:shd w:val="clear" w:color="auto" w:fill="auto"/>
          </w:tcPr>
          <w:p w14:paraId="17275C7D" w14:textId="77777777" w:rsidR="000F5C0B" w:rsidRPr="00093503" w:rsidRDefault="000F5C0B" w:rsidP="00093503">
            <w:pPr>
              <w:widowControl w:val="0"/>
              <w:spacing w:line="360" w:lineRule="auto"/>
              <w:jc w:val="both"/>
              <w:rPr>
                <w:rFonts w:ascii="Book Antiqua" w:eastAsia="Arial" w:hAnsi="Book Antiqua" w:cs="Arial"/>
              </w:rPr>
            </w:pPr>
            <w:r w:rsidRPr="00093503">
              <w:rPr>
                <w:rFonts w:ascii="Book Antiqua" w:eastAsia="Arial" w:hAnsi="Book Antiqua" w:cs="Arial"/>
              </w:rPr>
              <w:t>Anti-Jo-1 antibody</w:t>
            </w:r>
          </w:p>
        </w:tc>
        <w:tc>
          <w:tcPr>
            <w:tcW w:w="1343" w:type="pct"/>
            <w:shd w:val="clear" w:color="auto" w:fill="auto"/>
          </w:tcPr>
          <w:p w14:paraId="17275C7E" w14:textId="77777777" w:rsidR="000F5C0B" w:rsidRPr="00093503" w:rsidRDefault="000F5C0B" w:rsidP="00093503">
            <w:pPr>
              <w:widowControl w:val="0"/>
              <w:spacing w:line="360" w:lineRule="auto"/>
              <w:jc w:val="both"/>
              <w:rPr>
                <w:rFonts w:ascii="Book Antiqua" w:eastAsia="Arial" w:hAnsi="Book Antiqua" w:cs="Arial"/>
              </w:rPr>
            </w:pPr>
            <w:r w:rsidRPr="00093503">
              <w:rPr>
                <w:rFonts w:ascii="Book Antiqua" w:eastAsia="Arial" w:hAnsi="Book Antiqua" w:cs="Arial"/>
              </w:rPr>
              <w:t>Negative</w:t>
            </w:r>
          </w:p>
        </w:tc>
        <w:tc>
          <w:tcPr>
            <w:tcW w:w="1387" w:type="pct"/>
            <w:shd w:val="clear" w:color="auto" w:fill="auto"/>
          </w:tcPr>
          <w:p w14:paraId="17275C7F" w14:textId="77777777" w:rsidR="000F5C0B" w:rsidRPr="00093503" w:rsidRDefault="000F5C0B" w:rsidP="00093503">
            <w:pPr>
              <w:widowControl w:val="0"/>
              <w:spacing w:line="360" w:lineRule="auto"/>
              <w:jc w:val="both"/>
              <w:rPr>
                <w:rFonts w:ascii="Book Antiqua" w:eastAsia="Arial" w:hAnsi="Book Antiqua" w:cs="Arial"/>
              </w:rPr>
            </w:pPr>
            <w:r w:rsidRPr="00093503">
              <w:rPr>
                <w:rFonts w:ascii="Book Antiqua" w:eastAsia="Arial" w:hAnsi="Book Antiqua" w:cs="Arial"/>
              </w:rPr>
              <w:t>Negative</w:t>
            </w:r>
          </w:p>
        </w:tc>
      </w:tr>
      <w:tr w:rsidR="000F5C0B" w:rsidRPr="00093503" w14:paraId="17275C84" w14:textId="77777777" w:rsidTr="00805C74">
        <w:trPr>
          <w:trHeight w:val="113"/>
        </w:trPr>
        <w:tc>
          <w:tcPr>
            <w:tcW w:w="2270" w:type="pct"/>
            <w:shd w:val="clear" w:color="auto" w:fill="auto"/>
          </w:tcPr>
          <w:p w14:paraId="17275C81" w14:textId="77777777" w:rsidR="000F5C0B" w:rsidRPr="00093503" w:rsidRDefault="000F5C0B" w:rsidP="00093503">
            <w:pPr>
              <w:widowControl w:val="0"/>
              <w:spacing w:line="360" w:lineRule="auto"/>
              <w:jc w:val="both"/>
              <w:rPr>
                <w:rFonts w:ascii="Book Antiqua" w:eastAsia="Arial" w:hAnsi="Book Antiqua" w:cs="Arial"/>
              </w:rPr>
            </w:pPr>
            <w:r w:rsidRPr="00093503">
              <w:rPr>
                <w:rFonts w:ascii="Book Antiqua" w:eastAsia="Arial" w:hAnsi="Book Antiqua" w:cs="Arial"/>
              </w:rPr>
              <w:t>Anti-ARS antibody</w:t>
            </w:r>
          </w:p>
        </w:tc>
        <w:tc>
          <w:tcPr>
            <w:tcW w:w="1343" w:type="pct"/>
            <w:shd w:val="clear" w:color="auto" w:fill="auto"/>
          </w:tcPr>
          <w:p w14:paraId="17275C82" w14:textId="77777777" w:rsidR="000F5C0B" w:rsidRPr="00093503" w:rsidRDefault="000F5C0B" w:rsidP="00093503">
            <w:pPr>
              <w:widowControl w:val="0"/>
              <w:spacing w:line="360" w:lineRule="auto"/>
              <w:jc w:val="both"/>
              <w:rPr>
                <w:rFonts w:ascii="Book Antiqua" w:eastAsia="Arial" w:hAnsi="Book Antiqua" w:cs="Arial"/>
              </w:rPr>
            </w:pPr>
            <w:r w:rsidRPr="00093503">
              <w:rPr>
                <w:rFonts w:ascii="Book Antiqua" w:eastAsia="Arial" w:hAnsi="Book Antiqua" w:cs="Arial"/>
              </w:rPr>
              <w:t>Negative</w:t>
            </w:r>
          </w:p>
        </w:tc>
        <w:tc>
          <w:tcPr>
            <w:tcW w:w="1387" w:type="pct"/>
            <w:shd w:val="clear" w:color="auto" w:fill="auto"/>
          </w:tcPr>
          <w:p w14:paraId="17275C83" w14:textId="77777777" w:rsidR="000F5C0B" w:rsidRPr="00093503" w:rsidRDefault="000F5C0B" w:rsidP="00093503">
            <w:pPr>
              <w:widowControl w:val="0"/>
              <w:spacing w:line="360" w:lineRule="auto"/>
              <w:jc w:val="both"/>
              <w:rPr>
                <w:rFonts w:ascii="Book Antiqua" w:eastAsia="Arial" w:hAnsi="Book Antiqua" w:cs="Arial"/>
              </w:rPr>
            </w:pPr>
            <w:r w:rsidRPr="00093503">
              <w:rPr>
                <w:rFonts w:ascii="Book Antiqua" w:eastAsia="Arial" w:hAnsi="Book Antiqua" w:cs="Arial"/>
              </w:rPr>
              <w:t>Negative</w:t>
            </w:r>
          </w:p>
        </w:tc>
      </w:tr>
      <w:tr w:rsidR="000F5C0B" w:rsidRPr="00093503" w14:paraId="17275C88" w14:textId="77777777" w:rsidTr="00805C74">
        <w:trPr>
          <w:trHeight w:val="113"/>
        </w:trPr>
        <w:tc>
          <w:tcPr>
            <w:tcW w:w="2270" w:type="pct"/>
            <w:shd w:val="clear" w:color="auto" w:fill="auto"/>
          </w:tcPr>
          <w:p w14:paraId="17275C85" w14:textId="77777777" w:rsidR="000F5C0B" w:rsidRPr="00093503" w:rsidRDefault="000F5C0B" w:rsidP="00093503">
            <w:pPr>
              <w:widowControl w:val="0"/>
              <w:spacing w:line="360" w:lineRule="auto"/>
              <w:jc w:val="both"/>
              <w:rPr>
                <w:rFonts w:ascii="Book Antiqua" w:eastAsia="Arial" w:hAnsi="Book Antiqua" w:cs="Arial"/>
              </w:rPr>
            </w:pPr>
            <w:r w:rsidRPr="00093503">
              <w:rPr>
                <w:rFonts w:ascii="Book Antiqua" w:eastAsia="Arial" w:hAnsi="Book Antiqua" w:cs="Arial"/>
              </w:rPr>
              <w:t>PR3-ANCA</w:t>
            </w:r>
          </w:p>
        </w:tc>
        <w:tc>
          <w:tcPr>
            <w:tcW w:w="1343" w:type="pct"/>
            <w:shd w:val="clear" w:color="auto" w:fill="auto"/>
          </w:tcPr>
          <w:p w14:paraId="17275C86" w14:textId="77777777" w:rsidR="000F5C0B" w:rsidRPr="00093503" w:rsidRDefault="000F5C0B" w:rsidP="00093503">
            <w:pPr>
              <w:widowControl w:val="0"/>
              <w:spacing w:line="360" w:lineRule="auto"/>
              <w:jc w:val="both"/>
              <w:rPr>
                <w:rFonts w:ascii="Book Antiqua" w:eastAsia="Arial" w:hAnsi="Book Antiqua" w:cs="Arial"/>
              </w:rPr>
            </w:pPr>
            <w:r w:rsidRPr="00093503">
              <w:rPr>
                <w:rFonts w:ascii="Book Antiqua" w:eastAsia="Arial" w:hAnsi="Book Antiqua" w:cs="Arial"/>
              </w:rPr>
              <w:t>Negative</w:t>
            </w:r>
          </w:p>
        </w:tc>
        <w:tc>
          <w:tcPr>
            <w:tcW w:w="1387" w:type="pct"/>
            <w:shd w:val="clear" w:color="auto" w:fill="auto"/>
          </w:tcPr>
          <w:p w14:paraId="17275C87" w14:textId="77777777" w:rsidR="000F5C0B" w:rsidRPr="00093503" w:rsidRDefault="000F5C0B" w:rsidP="00093503">
            <w:pPr>
              <w:widowControl w:val="0"/>
              <w:spacing w:line="360" w:lineRule="auto"/>
              <w:jc w:val="both"/>
              <w:rPr>
                <w:rFonts w:ascii="Book Antiqua" w:eastAsia="Arial" w:hAnsi="Book Antiqua" w:cs="Arial"/>
              </w:rPr>
            </w:pPr>
            <w:r w:rsidRPr="00093503">
              <w:rPr>
                <w:rFonts w:ascii="Book Antiqua" w:eastAsia="Arial" w:hAnsi="Book Antiqua" w:cs="Arial"/>
              </w:rPr>
              <w:t>Negative</w:t>
            </w:r>
          </w:p>
        </w:tc>
      </w:tr>
      <w:tr w:rsidR="000F5C0B" w:rsidRPr="00093503" w14:paraId="17275C8C" w14:textId="77777777" w:rsidTr="004C487D">
        <w:trPr>
          <w:trHeight w:val="638"/>
        </w:trPr>
        <w:tc>
          <w:tcPr>
            <w:tcW w:w="2270" w:type="pct"/>
            <w:shd w:val="clear" w:color="auto" w:fill="auto"/>
          </w:tcPr>
          <w:p w14:paraId="17275C89" w14:textId="77777777" w:rsidR="000F5C0B" w:rsidRPr="00093503" w:rsidRDefault="000F5C0B" w:rsidP="00093503">
            <w:pPr>
              <w:widowControl w:val="0"/>
              <w:spacing w:line="360" w:lineRule="auto"/>
              <w:jc w:val="both"/>
              <w:rPr>
                <w:rFonts w:ascii="Book Antiqua" w:eastAsia="Arial" w:hAnsi="Book Antiqua" w:cs="Arial"/>
              </w:rPr>
            </w:pPr>
            <w:r w:rsidRPr="00093503">
              <w:rPr>
                <w:rFonts w:ascii="Book Antiqua" w:eastAsia="Arial" w:hAnsi="Book Antiqua" w:cs="Arial"/>
              </w:rPr>
              <w:t>MPO-ANCA</w:t>
            </w:r>
          </w:p>
        </w:tc>
        <w:tc>
          <w:tcPr>
            <w:tcW w:w="1343" w:type="pct"/>
            <w:shd w:val="clear" w:color="auto" w:fill="auto"/>
          </w:tcPr>
          <w:p w14:paraId="17275C8A" w14:textId="77777777" w:rsidR="000F5C0B" w:rsidRPr="00093503" w:rsidRDefault="000F5C0B" w:rsidP="00093503">
            <w:pPr>
              <w:widowControl w:val="0"/>
              <w:spacing w:line="360" w:lineRule="auto"/>
              <w:jc w:val="both"/>
              <w:rPr>
                <w:rFonts w:ascii="Book Antiqua" w:eastAsia="Arial" w:hAnsi="Book Antiqua" w:cs="Arial"/>
              </w:rPr>
            </w:pPr>
            <w:r w:rsidRPr="00093503">
              <w:rPr>
                <w:rFonts w:ascii="Book Antiqua" w:eastAsia="Arial" w:hAnsi="Book Antiqua" w:cs="Arial"/>
              </w:rPr>
              <w:t>Negative</w:t>
            </w:r>
          </w:p>
        </w:tc>
        <w:tc>
          <w:tcPr>
            <w:tcW w:w="1387" w:type="pct"/>
            <w:shd w:val="clear" w:color="auto" w:fill="auto"/>
          </w:tcPr>
          <w:p w14:paraId="17275C8B" w14:textId="77777777" w:rsidR="000F5C0B" w:rsidRPr="00093503" w:rsidRDefault="000F5C0B" w:rsidP="00093503">
            <w:pPr>
              <w:widowControl w:val="0"/>
              <w:spacing w:line="360" w:lineRule="auto"/>
              <w:jc w:val="both"/>
              <w:rPr>
                <w:rFonts w:ascii="Book Antiqua" w:eastAsia="Arial" w:hAnsi="Book Antiqua" w:cs="Arial"/>
              </w:rPr>
            </w:pPr>
            <w:r w:rsidRPr="00093503">
              <w:rPr>
                <w:rFonts w:ascii="Book Antiqua" w:eastAsia="Arial" w:hAnsi="Book Antiqua" w:cs="Arial"/>
              </w:rPr>
              <w:t>Negative</w:t>
            </w:r>
          </w:p>
        </w:tc>
      </w:tr>
      <w:tr w:rsidR="000F5C0B" w:rsidRPr="00093503" w14:paraId="17275C90" w14:textId="77777777" w:rsidTr="004C487D">
        <w:trPr>
          <w:trHeight w:val="718"/>
        </w:trPr>
        <w:tc>
          <w:tcPr>
            <w:tcW w:w="2270" w:type="pct"/>
            <w:shd w:val="clear" w:color="auto" w:fill="auto"/>
          </w:tcPr>
          <w:p w14:paraId="17275C8D" w14:textId="77777777" w:rsidR="000F5C0B" w:rsidRPr="00093503" w:rsidRDefault="000F5C0B" w:rsidP="00093503">
            <w:pPr>
              <w:widowControl w:val="0"/>
              <w:spacing w:line="360" w:lineRule="auto"/>
              <w:jc w:val="both"/>
              <w:rPr>
                <w:rFonts w:ascii="Book Antiqua" w:eastAsia="Arial" w:hAnsi="Book Antiqua" w:cs="Arial"/>
              </w:rPr>
            </w:pPr>
            <w:proofErr w:type="spellStart"/>
            <w:r w:rsidRPr="00093503">
              <w:rPr>
                <w:rFonts w:ascii="Book Antiqua" w:eastAsia="Arial" w:hAnsi="Book Antiqua" w:cs="Arial"/>
                <w:i/>
              </w:rPr>
              <w:t>Orientia</w:t>
            </w:r>
            <w:proofErr w:type="spellEnd"/>
            <w:r w:rsidRPr="00093503">
              <w:rPr>
                <w:rFonts w:ascii="Book Antiqua" w:eastAsia="Arial" w:hAnsi="Book Antiqua" w:cs="Arial"/>
                <w:i/>
              </w:rPr>
              <w:t xml:space="preserve"> tsutsugamushi</w:t>
            </w:r>
            <w:r w:rsidRPr="00093503">
              <w:rPr>
                <w:rFonts w:ascii="Book Antiqua" w:eastAsia="Arial" w:hAnsi="Book Antiqua" w:cs="Arial"/>
              </w:rPr>
              <w:t xml:space="preserve"> Karp IgG</w:t>
            </w:r>
          </w:p>
        </w:tc>
        <w:tc>
          <w:tcPr>
            <w:tcW w:w="1343" w:type="pct"/>
            <w:shd w:val="clear" w:color="auto" w:fill="auto"/>
          </w:tcPr>
          <w:p w14:paraId="17275C8E" w14:textId="77777777" w:rsidR="000F5C0B" w:rsidRPr="00093503" w:rsidRDefault="000F5C0B" w:rsidP="00093503">
            <w:pPr>
              <w:widowControl w:val="0"/>
              <w:spacing w:line="360" w:lineRule="auto"/>
              <w:jc w:val="both"/>
              <w:rPr>
                <w:rFonts w:ascii="Book Antiqua" w:eastAsia="Arial" w:hAnsi="Book Antiqua" w:cs="Arial"/>
              </w:rPr>
            </w:pPr>
            <w:r w:rsidRPr="00093503">
              <w:rPr>
                <w:rFonts w:ascii="Book Antiqua" w:eastAsia="Arial" w:hAnsi="Book Antiqua" w:cs="Arial"/>
              </w:rPr>
              <w:t>&lt; 10</w:t>
            </w:r>
          </w:p>
        </w:tc>
        <w:tc>
          <w:tcPr>
            <w:tcW w:w="1387" w:type="pct"/>
            <w:shd w:val="clear" w:color="auto" w:fill="auto"/>
          </w:tcPr>
          <w:p w14:paraId="17275C8F" w14:textId="77777777" w:rsidR="000F5C0B" w:rsidRPr="00093503" w:rsidRDefault="000F5C0B" w:rsidP="00093503">
            <w:pPr>
              <w:widowControl w:val="0"/>
              <w:spacing w:line="360" w:lineRule="auto"/>
              <w:jc w:val="both"/>
              <w:rPr>
                <w:rFonts w:ascii="Book Antiqua" w:eastAsia="Arial" w:hAnsi="Book Antiqua" w:cs="Arial"/>
              </w:rPr>
            </w:pPr>
            <w:r w:rsidRPr="00093503">
              <w:rPr>
                <w:rFonts w:ascii="Book Antiqua" w:eastAsia="Arial" w:hAnsi="Book Antiqua" w:cs="Arial"/>
              </w:rPr>
              <w:t>&lt; 10</w:t>
            </w:r>
          </w:p>
        </w:tc>
      </w:tr>
      <w:tr w:rsidR="000F5C0B" w:rsidRPr="00093503" w14:paraId="17275C94" w14:textId="77777777" w:rsidTr="00805C74">
        <w:trPr>
          <w:trHeight w:val="113"/>
        </w:trPr>
        <w:tc>
          <w:tcPr>
            <w:tcW w:w="2270" w:type="pct"/>
            <w:shd w:val="clear" w:color="auto" w:fill="auto"/>
          </w:tcPr>
          <w:p w14:paraId="17275C91" w14:textId="77777777" w:rsidR="000F5C0B" w:rsidRPr="00093503" w:rsidRDefault="000F5C0B" w:rsidP="00093503">
            <w:pPr>
              <w:widowControl w:val="0"/>
              <w:spacing w:line="360" w:lineRule="auto"/>
              <w:jc w:val="both"/>
              <w:rPr>
                <w:rFonts w:ascii="Book Antiqua" w:eastAsia="Arial" w:hAnsi="Book Antiqua" w:cs="Arial"/>
              </w:rPr>
            </w:pPr>
            <w:proofErr w:type="spellStart"/>
            <w:r w:rsidRPr="00093503">
              <w:rPr>
                <w:rFonts w:ascii="Book Antiqua" w:eastAsia="Arial" w:hAnsi="Book Antiqua" w:cs="Arial"/>
                <w:i/>
              </w:rPr>
              <w:t>Orientia</w:t>
            </w:r>
            <w:proofErr w:type="spellEnd"/>
            <w:r w:rsidRPr="00093503">
              <w:rPr>
                <w:rFonts w:ascii="Book Antiqua" w:eastAsia="Arial" w:hAnsi="Book Antiqua" w:cs="Arial"/>
                <w:i/>
              </w:rPr>
              <w:t xml:space="preserve"> tsutsugamushi </w:t>
            </w:r>
            <w:r w:rsidRPr="00093503">
              <w:rPr>
                <w:rFonts w:ascii="Book Antiqua" w:eastAsia="Arial" w:hAnsi="Book Antiqua" w:cs="Arial"/>
              </w:rPr>
              <w:t>Karp IgM</w:t>
            </w:r>
          </w:p>
        </w:tc>
        <w:tc>
          <w:tcPr>
            <w:tcW w:w="1343" w:type="pct"/>
            <w:shd w:val="clear" w:color="auto" w:fill="auto"/>
          </w:tcPr>
          <w:p w14:paraId="17275C92" w14:textId="77777777" w:rsidR="000F5C0B" w:rsidRPr="00093503" w:rsidRDefault="000F5C0B" w:rsidP="00093503">
            <w:pPr>
              <w:widowControl w:val="0"/>
              <w:spacing w:line="360" w:lineRule="auto"/>
              <w:jc w:val="both"/>
              <w:rPr>
                <w:rFonts w:ascii="Book Antiqua" w:eastAsia="Arial" w:hAnsi="Book Antiqua" w:cs="Arial"/>
              </w:rPr>
            </w:pPr>
            <w:r w:rsidRPr="00093503">
              <w:rPr>
                <w:rFonts w:ascii="Book Antiqua" w:eastAsia="Arial" w:hAnsi="Book Antiqua" w:cs="Arial"/>
              </w:rPr>
              <w:t>&lt; 10</w:t>
            </w:r>
          </w:p>
        </w:tc>
        <w:tc>
          <w:tcPr>
            <w:tcW w:w="1387" w:type="pct"/>
            <w:shd w:val="clear" w:color="auto" w:fill="auto"/>
          </w:tcPr>
          <w:p w14:paraId="17275C93" w14:textId="77777777" w:rsidR="000F5C0B" w:rsidRPr="00093503" w:rsidRDefault="000F5C0B" w:rsidP="00093503">
            <w:pPr>
              <w:widowControl w:val="0"/>
              <w:spacing w:line="360" w:lineRule="auto"/>
              <w:jc w:val="both"/>
              <w:rPr>
                <w:rFonts w:ascii="Book Antiqua" w:eastAsia="Arial" w:hAnsi="Book Antiqua" w:cs="Arial"/>
              </w:rPr>
            </w:pPr>
            <w:r w:rsidRPr="00093503">
              <w:rPr>
                <w:rFonts w:ascii="Book Antiqua" w:eastAsia="Arial" w:hAnsi="Book Antiqua" w:cs="Arial"/>
              </w:rPr>
              <w:t>&lt; 10</w:t>
            </w:r>
          </w:p>
        </w:tc>
      </w:tr>
      <w:tr w:rsidR="000F5C0B" w:rsidRPr="00093503" w14:paraId="17275C98" w14:textId="77777777" w:rsidTr="00805C74">
        <w:trPr>
          <w:trHeight w:val="113"/>
        </w:trPr>
        <w:tc>
          <w:tcPr>
            <w:tcW w:w="2270" w:type="pct"/>
            <w:shd w:val="clear" w:color="auto" w:fill="auto"/>
          </w:tcPr>
          <w:p w14:paraId="17275C95" w14:textId="77777777" w:rsidR="000F5C0B" w:rsidRPr="00093503" w:rsidRDefault="000F5C0B" w:rsidP="00093503">
            <w:pPr>
              <w:widowControl w:val="0"/>
              <w:spacing w:line="360" w:lineRule="auto"/>
              <w:jc w:val="both"/>
              <w:rPr>
                <w:rFonts w:ascii="Book Antiqua" w:eastAsia="Arial" w:hAnsi="Book Antiqua" w:cs="Arial"/>
              </w:rPr>
            </w:pPr>
            <w:proofErr w:type="spellStart"/>
            <w:r w:rsidRPr="00093503">
              <w:rPr>
                <w:rFonts w:ascii="Book Antiqua" w:eastAsia="Arial" w:hAnsi="Book Antiqua" w:cs="Arial"/>
                <w:i/>
              </w:rPr>
              <w:t>Orientia</w:t>
            </w:r>
            <w:proofErr w:type="spellEnd"/>
            <w:r w:rsidRPr="00093503">
              <w:rPr>
                <w:rFonts w:ascii="Book Antiqua" w:eastAsia="Arial" w:hAnsi="Book Antiqua" w:cs="Arial"/>
                <w:i/>
              </w:rPr>
              <w:t xml:space="preserve"> tsutsugamushi </w:t>
            </w:r>
            <w:r w:rsidRPr="00093503">
              <w:rPr>
                <w:rFonts w:ascii="Book Antiqua" w:eastAsia="Arial" w:hAnsi="Book Antiqua" w:cs="Arial"/>
              </w:rPr>
              <w:t>Kato IgG</w:t>
            </w:r>
          </w:p>
        </w:tc>
        <w:tc>
          <w:tcPr>
            <w:tcW w:w="1343" w:type="pct"/>
            <w:shd w:val="clear" w:color="auto" w:fill="auto"/>
          </w:tcPr>
          <w:p w14:paraId="17275C96" w14:textId="77777777" w:rsidR="000F5C0B" w:rsidRPr="00093503" w:rsidRDefault="000F5C0B" w:rsidP="00093503">
            <w:pPr>
              <w:widowControl w:val="0"/>
              <w:spacing w:line="360" w:lineRule="auto"/>
              <w:jc w:val="both"/>
              <w:rPr>
                <w:rFonts w:ascii="Book Antiqua" w:eastAsia="Arial" w:hAnsi="Book Antiqua" w:cs="Arial"/>
              </w:rPr>
            </w:pPr>
            <w:r w:rsidRPr="00093503">
              <w:rPr>
                <w:rFonts w:ascii="Book Antiqua" w:eastAsia="Arial" w:hAnsi="Book Antiqua" w:cs="Arial"/>
              </w:rPr>
              <w:t>&lt; 10</w:t>
            </w:r>
          </w:p>
        </w:tc>
        <w:tc>
          <w:tcPr>
            <w:tcW w:w="1387" w:type="pct"/>
            <w:shd w:val="clear" w:color="auto" w:fill="auto"/>
          </w:tcPr>
          <w:p w14:paraId="17275C97" w14:textId="77777777" w:rsidR="000F5C0B" w:rsidRPr="00093503" w:rsidRDefault="000F5C0B" w:rsidP="00093503">
            <w:pPr>
              <w:widowControl w:val="0"/>
              <w:spacing w:line="360" w:lineRule="auto"/>
              <w:jc w:val="both"/>
              <w:rPr>
                <w:rFonts w:ascii="Book Antiqua" w:eastAsia="Arial" w:hAnsi="Book Antiqua" w:cs="Arial"/>
              </w:rPr>
            </w:pPr>
            <w:r w:rsidRPr="00093503">
              <w:rPr>
                <w:rFonts w:ascii="Book Antiqua" w:eastAsia="Arial" w:hAnsi="Book Antiqua" w:cs="Arial"/>
              </w:rPr>
              <w:t>&lt; 10</w:t>
            </w:r>
          </w:p>
        </w:tc>
      </w:tr>
      <w:tr w:rsidR="000F5C0B" w:rsidRPr="00093503" w14:paraId="17275C9C" w14:textId="77777777" w:rsidTr="00805C74">
        <w:trPr>
          <w:trHeight w:val="113"/>
        </w:trPr>
        <w:tc>
          <w:tcPr>
            <w:tcW w:w="2270" w:type="pct"/>
            <w:shd w:val="clear" w:color="auto" w:fill="auto"/>
          </w:tcPr>
          <w:p w14:paraId="17275C99" w14:textId="77777777" w:rsidR="000F5C0B" w:rsidRPr="00093503" w:rsidRDefault="000F5C0B" w:rsidP="00093503">
            <w:pPr>
              <w:widowControl w:val="0"/>
              <w:spacing w:line="360" w:lineRule="auto"/>
              <w:jc w:val="both"/>
              <w:rPr>
                <w:rFonts w:ascii="Book Antiqua" w:eastAsia="Arial" w:hAnsi="Book Antiqua" w:cs="Arial"/>
              </w:rPr>
            </w:pPr>
            <w:proofErr w:type="spellStart"/>
            <w:r w:rsidRPr="00093503">
              <w:rPr>
                <w:rFonts w:ascii="Book Antiqua" w:eastAsia="Arial" w:hAnsi="Book Antiqua" w:cs="Arial"/>
                <w:i/>
              </w:rPr>
              <w:t>Orientia</w:t>
            </w:r>
            <w:proofErr w:type="spellEnd"/>
            <w:r w:rsidRPr="00093503">
              <w:rPr>
                <w:rFonts w:ascii="Book Antiqua" w:eastAsia="Arial" w:hAnsi="Book Antiqua" w:cs="Arial"/>
                <w:i/>
              </w:rPr>
              <w:t xml:space="preserve"> tsutsugamushi </w:t>
            </w:r>
            <w:r w:rsidRPr="00093503">
              <w:rPr>
                <w:rFonts w:ascii="Book Antiqua" w:eastAsia="Arial" w:hAnsi="Book Antiqua" w:cs="Arial"/>
              </w:rPr>
              <w:t>Kato IgM</w:t>
            </w:r>
          </w:p>
        </w:tc>
        <w:tc>
          <w:tcPr>
            <w:tcW w:w="1343" w:type="pct"/>
            <w:shd w:val="clear" w:color="auto" w:fill="auto"/>
          </w:tcPr>
          <w:p w14:paraId="17275C9A" w14:textId="77777777" w:rsidR="000F5C0B" w:rsidRPr="00093503" w:rsidRDefault="000F5C0B" w:rsidP="00093503">
            <w:pPr>
              <w:widowControl w:val="0"/>
              <w:spacing w:line="360" w:lineRule="auto"/>
              <w:jc w:val="both"/>
              <w:rPr>
                <w:rFonts w:ascii="Book Antiqua" w:eastAsia="Arial" w:hAnsi="Book Antiqua" w:cs="Arial"/>
              </w:rPr>
            </w:pPr>
            <w:r w:rsidRPr="00093503">
              <w:rPr>
                <w:rFonts w:ascii="Book Antiqua" w:eastAsia="Arial" w:hAnsi="Book Antiqua" w:cs="Arial"/>
              </w:rPr>
              <w:t>&lt; 10</w:t>
            </w:r>
          </w:p>
        </w:tc>
        <w:tc>
          <w:tcPr>
            <w:tcW w:w="1387" w:type="pct"/>
            <w:shd w:val="clear" w:color="auto" w:fill="auto"/>
          </w:tcPr>
          <w:p w14:paraId="17275C9B" w14:textId="77777777" w:rsidR="000F5C0B" w:rsidRPr="00093503" w:rsidRDefault="000F5C0B" w:rsidP="00093503">
            <w:pPr>
              <w:widowControl w:val="0"/>
              <w:spacing w:line="360" w:lineRule="auto"/>
              <w:jc w:val="both"/>
              <w:rPr>
                <w:rFonts w:ascii="Book Antiqua" w:eastAsia="Arial" w:hAnsi="Book Antiqua" w:cs="Arial"/>
              </w:rPr>
            </w:pPr>
            <w:r w:rsidRPr="00093503">
              <w:rPr>
                <w:rFonts w:ascii="Book Antiqua" w:eastAsia="Arial" w:hAnsi="Book Antiqua" w:cs="Arial"/>
              </w:rPr>
              <w:t>&lt; 10</w:t>
            </w:r>
          </w:p>
        </w:tc>
      </w:tr>
      <w:tr w:rsidR="000F5C0B" w:rsidRPr="00093503" w14:paraId="17275CA0" w14:textId="77777777" w:rsidTr="00805C74">
        <w:trPr>
          <w:trHeight w:val="113"/>
        </w:trPr>
        <w:tc>
          <w:tcPr>
            <w:tcW w:w="2270" w:type="pct"/>
            <w:shd w:val="clear" w:color="auto" w:fill="auto"/>
          </w:tcPr>
          <w:p w14:paraId="17275C9D" w14:textId="77777777" w:rsidR="000F5C0B" w:rsidRPr="00093503" w:rsidRDefault="000F5C0B" w:rsidP="00093503">
            <w:pPr>
              <w:widowControl w:val="0"/>
              <w:spacing w:line="360" w:lineRule="auto"/>
              <w:jc w:val="both"/>
              <w:rPr>
                <w:rFonts w:ascii="Book Antiqua" w:eastAsia="Arial" w:hAnsi="Book Antiqua" w:cs="Arial"/>
              </w:rPr>
            </w:pPr>
            <w:proofErr w:type="spellStart"/>
            <w:r w:rsidRPr="00093503">
              <w:rPr>
                <w:rFonts w:ascii="Book Antiqua" w:eastAsia="Arial" w:hAnsi="Book Antiqua" w:cs="Arial"/>
                <w:i/>
              </w:rPr>
              <w:t>Orientia</w:t>
            </w:r>
            <w:proofErr w:type="spellEnd"/>
            <w:r w:rsidRPr="00093503">
              <w:rPr>
                <w:rFonts w:ascii="Book Antiqua" w:eastAsia="Arial" w:hAnsi="Book Antiqua" w:cs="Arial"/>
                <w:i/>
              </w:rPr>
              <w:t xml:space="preserve"> tsutsugamushi </w:t>
            </w:r>
            <w:r w:rsidRPr="00093503">
              <w:rPr>
                <w:rFonts w:ascii="Book Antiqua" w:eastAsia="Arial" w:hAnsi="Book Antiqua" w:cs="Arial"/>
              </w:rPr>
              <w:t>Gilliam IgG</w:t>
            </w:r>
          </w:p>
        </w:tc>
        <w:tc>
          <w:tcPr>
            <w:tcW w:w="1343" w:type="pct"/>
            <w:shd w:val="clear" w:color="auto" w:fill="auto"/>
          </w:tcPr>
          <w:p w14:paraId="17275C9E" w14:textId="77777777" w:rsidR="000F5C0B" w:rsidRPr="00093503" w:rsidRDefault="000F5C0B" w:rsidP="00093503">
            <w:pPr>
              <w:widowControl w:val="0"/>
              <w:spacing w:line="360" w:lineRule="auto"/>
              <w:jc w:val="both"/>
              <w:rPr>
                <w:rFonts w:ascii="Book Antiqua" w:eastAsia="Arial" w:hAnsi="Book Antiqua" w:cs="Arial"/>
              </w:rPr>
            </w:pPr>
            <w:r w:rsidRPr="00093503">
              <w:rPr>
                <w:rFonts w:ascii="Book Antiqua" w:eastAsia="Arial" w:hAnsi="Book Antiqua" w:cs="Arial"/>
              </w:rPr>
              <w:t>&lt; 10</w:t>
            </w:r>
          </w:p>
        </w:tc>
        <w:tc>
          <w:tcPr>
            <w:tcW w:w="1387" w:type="pct"/>
            <w:shd w:val="clear" w:color="auto" w:fill="auto"/>
          </w:tcPr>
          <w:p w14:paraId="17275C9F" w14:textId="77777777" w:rsidR="000F5C0B" w:rsidRPr="00093503" w:rsidRDefault="000F5C0B" w:rsidP="00093503">
            <w:pPr>
              <w:widowControl w:val="0"/>
              <w:spacing w:line="360" w:lineRule="auto"/>
              <w:jc w:val="both"/>
              <w:rPr>
                <w:rFonts w:ascii="Book Antiqua" w:eastAsia="Arial" w:hAnsi="Book Antiqua" w:cs="Arial"/>
              </w:rPr>
            </w:pPr>
            <w:r w:rsidRPr="00093503">
              <w:rPr>
                <w:rFonts w:ascii="Book Antiqua" w:eastAsia="Arial" w:hAnsi="Book Antiqua" w:cs="Arial"/>
              </w:rPr>
              <w:t>&lt; 10</w:t>
            </w:r>
          </w:p>
        </w:tc>
      </w:tr>
      <w:tr w:rsidR="000F5C0B" w:rsidRPr="00093503" w14:paraId="17275CA4" w14:textId="77777777" w:rsidTr="004C487D">
        <w:trPr>
          <w:trHeight w:val="649"/>
        </w:trPr>
        <w:tc>
          <w:tcPr>
            <w:tcW w:w="2270" w:type="pct"/>
            <w:shd w:val="clear" w:color="auto" w:fill="auto"/>
          </w:tcPr>
          <w:p w14:paraId="17275CA1" w14:textId="77777777" w:rsidR="000F5C0B" w:rsidRPr="00093503" w:rsidRDefault="000F5C0B" w:rsidP="00093503">
            <w:pPr>
              <w:widowControl w:val="0"/>
              <w:spacing w:line="360" w:lineRule="auto"/>
              <w:jc w:val="both"/>
              <w:rPr>
                <w:rFonts w:ascii="Book Antiqua" w:eastAsia="Arial" w:hAnsi="Book Antiqua" w:cs="Arial"/>
              </w:rPr>
            </w:pPr>
            <w:proofErr w:type="spellStart"/>
            <w:r w:rsidRPr="00093503">
              <w:rPr>
                <w:rFonts w:ascii="Book Antiqua" w:eastAsia="Arial" w:hAnsi="Book Antiqua" w:cs="Arial"/>
                <w:i/>
              </w:rPr>
              <w:t>Orientia</w:t>
            </w:r>
            <w:proofErr w:type="spellEnd"/>
            <w:r w:rsidRPr="00093503">
              <w:rPr>
                <w:rFonts w:ascii="Book Antiqua" w:eastAsia="Arial" w:hAnsi="Book Antiqua" w:cs="Arial"/>
                <w:i/>
              </w:rPr>
              <w:t xml:space="preserve"> tsutsugamushi </w:t>
            </w:r>
            <w:r w:rsidRPr="00093503">
              <w:rPr>
                <w:rFonts w:ascii="Book Antiqua" w:eastAsia="Arial" w:hAnsi="Book Antiqua" w:cs="Arial"/>
              </w:rPr>
              <w:t>Gilliam IgM</w:t>
            </w:r>
          </w:p>
        </w:tc>
        <w:tc>
          <w:tcPr>
            <w:tcW w:w="1343" w:type="pct"/>
            <w:shd w:val="clear" w:color="auto" w:fill="auto"/>
          </w:tcPr>
          <w:p w14:paraId="17275CA2" w14:textId="77777777" w:rsidR="000F5C0B" w:rsidRPr="00093503" w:rsidRDefault="000F5C0B" w:rsidP="00093503">
            <w:pPr>
              <w:widowControl w:val="0"/>
              <w:spacing w:line="360" w:lineRule="auto"/>
              <w:jc w:val="both"/>
              <w:rPr>
                <w:rFonts w:ascii="Book Antiqua" w:eastAsia="Arial" w:hAnsi="Book Antiqua" w:cs="Arial"/>
              </w:rPr>
            </w:pPr>
            <w:r w:rsidRPr="00093503">
              <w:rPr>
                <w:rFonts w:ascii="Book Antiqua" w:eastAsia="Arial" w:hAnsi="Book Antiqua" w:cs="Arial"/>
              </w:rPr>
              <w:t>&lt; 10</w:t>
            </w:r>
          </w:p>
        </w:tc>
        <w:tc>
          <w:tcPr>
            <w:tcW w:w="1387" w:type="pct"/>
            <w:shd w:val="clear" w:color="auto" w:fill="auto"/>
          </w:tcPr>
          <w:p w14:paraId="17275CA3" w14:textId="77777777" w:rsidR="000F5C0B" w:rsidRPr="00093503" w:rsidRDefault="000F5C0B" w:rsidP="00093503">
            <w:pPr>
              <w:widowControl w:val="0"/>
              <w:spacing w:line="360" w:lineRule="auto"/>
              <w:jc w:val="both"/>
              <w:rPr>
                <w:rFonts w:ascii="Book Antiqua" w:eastAsia="Arial" w:hAnsi="Book Antiqua" w:cs="Arial"/>
              </w:rPr>
            </w:pPr>
            <w:r w:rsidRPr="00093503">
              <w:rPr>
                <w:rFonts w:ascii="Book Antiqua" w:eastAsia="Arial" w:hAnsi="Book Antiqua" w:cs="Arial"/>
              </w:rPr>
              <w:t>&lt; 10</w:t>
            </w:r>
          </w:p>
        </w:tc>
      </w:tr>
      <w:tr w:rsidR="000F5C0B" w:rsidRPr="00093503" w14:paraId="17275CA8" w14:textId="77777777" w:rsidTr="00805C74">
        <w:trPr>
          <w:trHeight w:val="113"/>
        </w:trPr>
        <w:tc>
          <w:tcPr>
            <w:tcW w:w="2270" w:type="pct"/>
            <w:shd w:val="clear" w:color="auto" w:fill="auto"/>
          </w:tcPr>
          <w:p w14:paraId="17275CA5" w14:textId="77777777" w:rsidR="000F5C0B" w:rsidRPr="00093503" w:rsidRDefault="000F5C0B" w:rsidP="00093503">
            <w:pPr>
              <w:widowControl w:val="0"/>
              <w:spacing w:line="360" w:lineRule="auto"/>
              <w:jc w:val="both"/>
              <w:rPr>
                <w:rFonts w:ascii="Book Antiqua" w:eastAsia="Arial" w:hAnsi="Book Antiqua" w:cs="Arial"/>
              </w:rPr>
            </w:pPr>
            <w:r w:rsidRPr="00093503">
              <w:rPr>
                <w:rFonts w:ascii="Book Antiqua" w:eastAsia="Arial" w:hAnsi="Book Antiqua" w:cs="Arial"/>
                <w:i/>
              </w:rPr>
              <w:t>C. pneumoniae</w:t>
            </w:r>
            <w:r w:rsidRPr="00093503">
              <w:rPr>
                <w:rFonts w:ascii="Book Antiqua" w:eastAsia="Arial" w:hAnsi="Book Antiqua" w:cs="Arial"/>
              </w:rPr>
              <w:t xml:space="preserve"> IgG</w:t>
            </w:r>
          </w:p>
        </w:tc>
        <w:tc>
          <w:tcPr>
            <w:tcW w:w="1343" w:type="pct"/>
            <w:shd w:val="clear" w:color="auto" w:fill="auto"/>
          </w:tcPr>
          <w:p w14:paraId="17275CA6" w14:textId="77777777" w:rsidR="000F5C0B" w:rsidRPr="00093503" w:rsidRDefault="000F5C0B" w:rsidP="00093503">
            <w:pPr>
              <w:widowControl w:val="0"/>
              <w:spacing w:line="360" w:lineRule="auto"/>
              <w:jc w:val="both"/>
              <w:rPr>
                <w:rFonts w:ascii="Book Antiqua" w:eastAsia="Arial" w:hAnsi="Book Antiqua" w:cs="Arial"/>
              </w:rPr>
            </w:pPr>
            <w:r w:rsidRPr="00093503">
              <w:rPr>
                <w:rFonts w:ascii="Book Antiqua" w:eastAsia="Arial" w:hAnsi="Book Antiqua" w:cs="Arial"/>
              </w:rPr>
              <w:t>Negative</w:t>
            </w:r>
          </w:p>
        </w:tc>
        <w:tc>
          <w:tcPr>
            <w:tcW w:w="1387" w:type="pct"/>
            <w:shd w:val="clear" w:color="auto" w:fill="auto"/>
          </w:tcPr>
          <w:p w14:paraId="17275CA7" w14:textId="77777777" w:rsidR="000F5C0B" w:rsidRPr="00093503" w:rsidRDefault="000F5C0B" w:rsidP="00093503">
            <w:pPr>
              <w:widowControl w:val="0"/>
              <w:spacing w:line="360" w:lineRule="auto"/>
              <w:jc w:val="both"/>
              <w:rPr>
                <w:rFonts w:ascii="Book Antiqua" w:eastAsia="Arial" w:hAnsi="Book Antiqua" w:cs="Arial"/>
              </w:rPr>
            </w:pPr>
            <w:r w:rsidRPr="00093503">
              <w:rPr>
                <w:rFonts w:ascii="Book Antiqua" w:eastAsia="Arial" w:hAnsi="Book Antiqua" w:cs="Arial"/>
              </w:rPr>
              <w:t>Negative</w:t>
            </w:r>
          </w:p>
        </w:tc>
      </w:tr>
      <w:tr w:rsidR="000F5C0B" w:rsidRPr="00093503" w14:paraId="17275CAC" w14:textId="77777777" w:rsidTr="004C487D">
        <w:trPr>
          <w:trHeight w:val="746"/>
        </w:trPr>
        <w:tc>
          <w:tcPr>
            <w:tcW w:w="2270" w:type="pct"/>
            <w:shd w:val="clear" w:color="auto" w:fill="auto"/>
          </w:tcPr>
          <w:p w14:paraId="17275CA9" w14:textId="77777777" w:rsidR="000F5C0B" w:rsidRPr="00093503" w:rsidRDefault="000F5C0B" w:rsidP="00093503">
            <w:pPr>
              <w:widowControl w:val="0"/>
              <w:spacing w:line="360" w:lineRule="auto"/>
              <w:jc w:val="both"/>
              <w:rPr>
                <w:rFonts w:ascii="Book Antiqua" w:eastAsia="Arial" w:hAnsi="Book Antiqua" w:cs="Arial"/>
              </w:rPr>
            </w:pPr>
            <w:r w:rsidRPr="00093503">
              <w:rPr>
                <w:rFonts w:ascii="Book Antiqua" w:eastAsia="Arial" w:hAnsi="Book Antiqua" w:cs="Arial"/>
                <w:i/>
              </w:rPr>
              <w:t>C. pneumoniae</w:t>
            </w:r>
            <w:r w:rsidRPr="00093503">
              <w:rPr>
                <w:rFonts w:ascii="Book Antiqua" w:eastAsia="Arial" w:hAnsi="Book Antiqua" w:cs="Arial"/>
              </w:rPr>
              <w:t xml:space="preserve"> IgA</w:t>
            </w:r>
          </w:p>
        </w:tc>
        <w:tc>
          <w:tcPr>
            <w:tcW w:w="1343" w:type="pct"/>
            <w:shd w:val="clear" w:color="auto" w:fill="auto"/>
          </w:tcPr>
          <w:p w14:paraId="17275CAA" w14:textId="77777777" w:rsidR="000F5C0B" w:rsidRPr="00093503" w:rsidRDefault="000F5C0B" w:rsidP="00093503">
            <w:pPr>
              <w:widowControl w:val="0"/>
              <w:spacing w:line="360" w:lineRule="auto"/>
              <w:jc w:val="both"/>
              <w:rPr>
                <w:rFonts w:ascii="Book Antiqua" w:eastAsia="Arial" w:hAnsi="Book Antiqua" w:cs="Arial"/>
              </w:rPr>
            </w:pPr>
            <w:r w:rsidRPr="00093503">
              <w:rPr>
                <w:rFonts w:ascii="Book Antiqua" w:eastAsia="Arial" w:hAnsi="Book Antiqua" w:cs="Arial"/>
              </w:rPr>
              <w:t>Negative</w:t>
            </w:r>
          </w:p>
        </w:tc>
        <w:tc>
          <w:tcPr>
            <w:tcW w:w="1387" w:type="pct"/>
            <w:shd w:val="clear" w:color="auto" w:fill="auto"/>
          </w:tcPr>
          <w:p w14:paraId="17275CAB" w14:textId="77777777" w:rsidR="000F5C0B" w:rsidRPr="00093503" w:rsidRDefault="000F5C0B" w:rsidP="00093503">
            <w:pPr>
              <w:widowControl w:val="0"/>
              <w:spacing w:line="360" w:lineRule="auto"/>
              <w:jc w:val="both"/>
              <w:rPr>
                <w:rFonts w:ascii="Book Antiqua" w:eastAsia="Arial" w:hAnsi="Book Antiqua" w:cs="Arial"/>
              </w:rPr>
            </w:pPr>
            <w:r w:rsidRPr="00093503">
              <w:rPr>
                <w:rFonts w:ascii="Book Antiqua" w:eastAsia="Arial" w:hAnsi="Book Antiqua" w:cs="Arial"/>
              </w:rPr>
              <w:t>Negative</w:t>
            </w:r>
          </w:p>
        </w:tc>
      </w:tr>
      <w:tr w:rsidR="000F5C0B" w:rsidRPr="00093503" w14:paraId="17275CB0" w14:textId="77777777" w:rsidTr="00805C74">
        <w:trPr>
          <w:trHeight w:val="113"/>
        </w:trPr>
        <w:tc>
          <w:tcPr>
            <w:tcW w:w="2270" w:type="pct"/>
            <w:shd w:val="clear" w:color="auto" w:fill="auto"/>
          </w:tcPr>
          <w:p w14:paraId="17275CAD" w14:textId="77777777" w:rsidR="000F5C0B" w:rsidRPr="00093503" w:rsidRDefault="000F5C0B" w:rsidP="00093503">
            <w:pPr>
              <w:widowControl w:val="0"/>
              <w:spacing w:line="360" w:lineRule="auto"/>
              <w:jc w:val="both"/>
              <w:rPr>
                <w:rFonts w:ascii="Book Antiqua" w:eastAsia="Arial" w:hAnsi="Book Antiqua" w:cs="Arial"/>
              </w:rPr>
            </w:pPr>
            <w:r w:rsidRPr="00093503">
              <w:rPr>
                <w:rFonts w:ascii="Book Antiqua" w:eastAsia="Arial" w:hAnsi="Book Antiqua" w:cs="Arial"/>
              </w:rPr>
              <w:t>CMV-IgG</w:t>
            </w:r>
          </w:p>
        </w:tc>
        <w:tc>
          <w:tcPr>
            <w:tcW w:w="1343" w:type="pct"/>
            <w:shd w:val="clear" w:color="auto" w:fill="auto"/>
          </w:tcPr>
          <w:p w14:paraId="17275CAE" w14:textId="77777777" w:rsidR="000F5C0B" w:rsidRPr="00093503" w:rsidRDefault="000F5C0B" w:rsidP="00093503">
            <w:pPr>
              <w:widowControl w:val="0"/>
              <w:spacing w:line="360" w:lineRule="auto"/>
              <w:jc w:val="both"/>
              <w:rPr>
                <w:rFonts w:ascii="Book Antiqua" w:eastAsia="Arial" w:hAnsi="Book Antiqua" w:cs="Arial"/>
              </w:rPr>
            </w:pPr>
            <w:r w:rsidRPr="00093503">
              <w:rPr>
                <w:rFonts w:ascii="Book Antiqua" w:eastAsia="Arial" w:hAnsi="Book Antiqua" w:cs="Arial"/>
              </w:rPr>
              <w:t>199.7</w:t>
            </w:r>
          </w:p>
        </w:tc>
        <w:tc>
          <w:tcPr>
            <w:tcW w:w="1387" w:type="pct"/>
            <w:shd w:val="clear" w:color="auto" w:fill="auto"/>
          </w:tcPr>
          <w:p w14:paraId="17275CAF" w14:textId="2FB53EC6" w:rsidR="000F5C0B" w:rsidRPr="00093503" w:rsidRDefault="000F5C0B" w:rsidP="00093503">
            <w:pPr>
              <w:widowControl w:val="0"/>
              <w:spacing w:line="360" w:lineRule="auto"/>
              <w:jc w:val="both"/>
              <w:rPr>
                <w:rFonts w:ascii="Book Antiqua" w:eastAsia="Arial" w:hAnsi="Book Antiqua" w:cs="Arial"/>
              </w:rPr>
            </w:pPr>
            <w:r w:rsidRPr="00093503">
              <w:rPr>
                <w:rFonts w:ascii="Book Antiqua" w:eastAsia="Arial" w:hAnsi="Book Antiqua" w:cs="Arial"/>
              </w:rPr>
              <w:t>0.0</w:t>
            </w:r>
            <w:r w:rsidR="00191CBB">
              <w:rPr>
                <w:rFonts w:ascii="Book Antiqua" w:eastAsia="Arial" w:hAnsi="Book Antiqua" w:cs="Arial"/>
              </w:rPr>
              <w:t>-</w:t>
            </w:r>
            <w:r w:rsidRPr="00093503">
              <w:rPr>
                <w:rFonts w:ascii="Book Antiqua" w:eastAsia="Arial" w:hAnsi="Book Antiqua" w:cs="Arial"/>
              </w:rPr>
              <w:t>1.0</w:t>
            </w:r>
          </w:p>
        </w:tc>
      </w:tr>
      <w:tr w:rsidR="000F5C0B" w:rsidRPr="00093503" w14:paraId="17275CB4" w14:textId="77777777" w:rsidTr="004C487D">
        <w:trPr>
          <w:trHeight w:val="548"/>
        </w:trPr>
        <w:tc>
          <w:tcPr>
            <w:tcW w:w="2270" w:type="pct"/>
            <w:shd w:val="clear" w:color="auto" w:fill="auto"/>
          </w:tcPr>
          <w:p w14:paraId="17275CB1" w14:textId="77777777" w:rsidR="000F5C0B" w:rsidRPr="00093503" w:rsidRDefault="000F5C0B" w:rsidP="00093503">
            <w:pPr>
              <w:widowControl w:val="0"/>
              <w:spacing w:line="360" w:lineRule="auto"/>
              <w:jc w:val="both"/>
              <w:rPr>
                <w:rFonts w:ascii="Book Antiqua" w:eastAsia="Arial" w:hAnsi="Book Antiqua" w:cs="Arial"/>
              </w:rPr>
            </w:pPr>
            <w:r w:rsidRPr="00093503">
              <w:rPr>
                <w:rFonts w:ascii="Book Antiqua" w:eastAsia="Arial" w:hAnsi="Book Antiqua" w:cs="Arial"/>
              </w:rPr>
              <w:t>CMV-IgM</w:t>
            </w:r>
          </w:p>
        </w:tc>
        <w:tc>
          <w:tcPr>
            <w:tcW w:w="1343" w:type="pct"/>
            <w:shd w:val="clear" w:color="auto" w:fill="auto"/>
          </w:tcPr>
          <w:p w14:paraId="17275CB2" w14:textId="77777777" w:rsidR="000F5C0B" w:rsidRPr="00093503" w:rsidRDefault="000F5C0B" w:rsidP="00093503">
            <w:pPr>
              <w:widowControl w:val="0"/>
              <w:spacing w:line="360" w:lineRule="auto"/>
              <w:jc w:val="both"/>
              <w:rPr>
                <w:rFonts w:ascii="Book Antiqua" w:eastAsia="Arial" w:hAnsi="Book Antiqua" w:cs="Arial"/>
              </w:rPr>
            </w:pPr>
            <w:r w:rsidRPr="00093503">
              <w:rPr>
                <w:rFonts w:ascii="Book Antiqua" w:eastAsia="Arial" w:hAnsi="Book Antiqua" w:cs="Arial"/>
              </w:rPr>
              <w:t>&lt; 0.85</w:t>
            </w:r>
          </w:p>
        </w:tc>
        <w:tc>
          <w:tcPr>
            <w:tcW w:w="1387" w:type="pct"/>
            <w:shd w:val="clear" w:color="auto" w:fill="auto"/>
          </w:tcPr>
          <w:p w14:paraId="17275CB3" w14:textId="4D0FD187" w:rsidR="000F5C0B" w:rsidRPr="00093503" w:rsidRDefault="000F5C0B" w:rsidP="00093503">
            <w:pPr>
              <w:widowControl w:val="0"/>
              <w:spacing w:line="360" w:lineRule="auto"/>
              <w:jc w:val="both"/>
              <w:rPr>
                <w:rFonts w:ascii="Book Antiqua" w:eastAsia="Arial" w:hAnsi="Book Antiqua" w:cs="Arial"/>
              </w:rPr>
            </w:pPr>
            <w:r w:rsidRPr="00093503">
              <w:rPr>
                <w:rFonts w:ascii="Book Antiqua" w:eastAsia="Arial" w:hAnsi="Book Antiqua" w:cs="Arial"/>
              </w:rPr>
              <w:t>0</w:t>
            </w:r>
            <w:r w:rsidR="00191CBB">
              <w:rPr>
                <w:rFonts w:ascii="Book Antiqua" w:eastAsia="Arial" w:hAnsi="Book Antiqua" w:cs="Arial"/>
              </w:rPr>
              <w:t>-</w:t>
            </w:r>
            <w:r w:rsidRPr="00093503">
              <w:rPr>
                <w:rFonts w:ascii="Book Antiqua" w:eastAsia="Arial" w:hAnsi="Book Antiqua" w:cs="Arial"/>
              </w:rPr>
              <w:t>0.7</w:t>
            </w:r>
          </w:p>
        </w:tc>
      </w:tr>
      <w:tr w:rsidR="000F5C0B" w:rsidRPr="00093503" w14:paraId="17275CB8" w14:textId="77777777" w:rsidTr="004C487D">
        <w:trPr>
          <w:trHeight w:val="526"/>
        </w:trPr>
        <w:tc>
          <w:tcPr>
            <w:tcW w:w="2270" w:type="pct"/>
            <w:shd w:val="clear" w:color="auto" w:fill="auto"/>
          </w:tcPr>
          <w:p w14:paraId="17275CB5" w14:textId="77777777" w:rsidR="000F5C0B" w:rsidRPr="00093503" w:rsidRDefault="000F5C0B" w:rsidP="00093503">
            <w:pPr>
              <w:widowControl w:val="0"/>
              <w:spacing w:line="360" w:lineRule="auto"/>
              <w:jc w:val="both"/>
              <w:rPr>
                <w:rFonts w:ascii="Book Antiqua" w:eastAsia="Arial" w:hAnsi="Book Antiqua" w:cs="Arial"/>
              </w:rPr>
            </w:pPr>
            <w:r w:rsidRPr="00093503">
              <w:rPr>
                <w:rFonts w:ascii="Book Antiqua" w:eastAsia="Arial" w:hAnsi="Book Antiqua" w:cs="Arial"/>
                <w:i/>
              </w:rPr>
              <w:t>M. pneumoniae</w:t>
            </w:r>
            <w:r w:rsidRPr="00093503">
              <w:rPr>
                <w:rFonts w:ascii="Book Antiqua" w:eastAsia="Arial" w:hAnsi="Book Antiqua" w:cs="Arial"/>
              </w:rPr>
              <w:t xml:space="preserve"> PCR of the sputum</w:t>
            </w:r>
          </w:p>
        </w:tc>
        <w:tc>
          <w:tcPr>
            <w:tcW w:w="1343" w:type="pct"/>
            <w:shd w:val="clear" w:color="auto" w:fill="auto"/>
          </w:tcPr>
          <w:p w14:paraId="17275CB6" w14:textId="77777777" w:rsidR="000F5C0B" w:rsidRPr="00093503" w:rsidRDefault="000F5C0B" w:rsidP="00093503">
            <w:pPr>
              <w:widowControl w:val="0"/>
              <w:spacing w:line="360" w:lineRule="auto"/>
              <w:jc w:val="both"/>
              <w:rPr>
                <w:rFonts w:ascii="Book Antiqua" w:eastAsia="Arial" w:hAnsi="Book Antiqua" w:cs="Arial"/>
              </w:rPr>
            </w:pPr>
            <w:r w:rsidRPr="00093503">
              <w:rPr>
                <w:rFonts w:ascii="Book Antiqua" w:eastAsia="Arial" w:hAnsi="Book Antiqua" w:cs="Arial"/>
              </w:rPr>
              <w:t>Negative</w:t>
            </w:r>
          </w:p>
        </w:tc>
        <w:tc>
          <w:tcPr>
            <w:tcW w:w="1387" w:type="pct"/>
            <w:shd w:val="clear" w:color="auto" w:fill="auto"/>
          </w:tcPr>
          <w:p w14:paraId="17275CB7" w14:textId="77777777" w:rsidR="000F5C0B" w:rsidRPr="00093503" w:rsidRDefault="000F5C0B" w:rsidP="00093503">
            <w:pPr>
              <w:widowControl w:val="0"/>
              <w:spacing w:line="360" w:lineRule="auto"/>
              <w:jc w:val="both"/>
              <w:rPr>
                <w:rFonts w:ascii="Book Antiqua" w:eastAsia="Arial" w:hAnsi="Book Antiqua" w:cs="Arial"/>
              </w:rPr>
            </w:pPr>
            <w:r w:rsidRPr="00093503">
              <w:rPr>
                <w:rFonts w:ascii="Book Antiqua" w:eastAsia="Arial" w:hAnsi="Book Antiqua" w:cs="Arial"/>
              </w:rPr>
              <w:t>Negative</w:t>
            </w:r>
          </w:p>
        </w:tc>
      </w:tr>
      <w:tr w:rsidR="000F5C0B" w:rsidRPr="00093503" w14:paraId="17275CBC" w14:textId="77777777" w:rsidTr="004C487D">
        <w:trPr>
          <w:trHeight w:val="647"/>
        </w:trPr>
        <w:tc>
          <w:tcPr>
            <w:tcW w:w="2270" w:type="pct"/>
            <w:shd w:val="clear" w:color="auto" w:fill="auto"/>
          </w:tcPr>
          <w:p w14:paraId="17275CB9" w14:textId="77777777" w:rsidR="000F5C0B" w:rsidRPr="00093503" w:rsidRDefault="000F5C0B" w:rsidP="00093503">
            <w:pPr>
              <w:widowControl w:val="0"/>
              <w:spacing w:line="360" w:lineRule="auto"/>
              <w:jc w:val="both"/>
              <w:rPr>
                <w:rFonts w:ascii="Book Antiqua" w:eastAsia="Arial" w:hAnsi="Book Antiqua" w:cs="Arial"/>
              </w:rPr>
            </w:pPr>
            <w:r w:rsidRPr="00093503">
              <w:rPr>
                <w:rFonts w:ascii="Book Antiqua" w:eastAsia="Arial" w:hAnsi="Book Antiqua" w:cs="Arial"/>
              </w:rPr>
              <w:t>Urine Legionella antigen testing</w:t>
            </w:r>
          </w:p>
        </w:tc>
        <w:tc>
          <w:tcPr>
            <w:tcW w:w="1343" w:type="pct"/>
            <w:shd w:val="clear" w:color="auto" w:fill="auto"/>
          </w:tcPr>
          <w:p w14:paraId="17275CBA" w14:textId="77777777" w:rsidR="000F5C0B" w:rsidRPr="00093503" w:rsidRDefault="000F5C0B" w:rsidP="00093503">
            <w:pPr>
              <w:widowControl w:val="0"/>
              <w:spacing w:line="360" w:lineRule="auto"/>
              <w:jc w:val="both"/>
              <w:rPr>
                <w:rFonts w:ascii="Book Antiqua" w:eastAsia="Arial" w:hAnsi="Book Antiqua" w:cs="Arial"/>
              </w:rPr>
            </w:pPr>
            <w:r w:rsidRPr="00093503">
              <w:rPr>
                <w:rFonts w:ascii="Book Antiqua" w:eastAsia="Arial" w:hAnsi="Book Antiqua" w:cs="Arial"/>
              </w:rPr>
              <w:t>Negative</w:t>
            </w:r>
          </w:p>
        </w:tc>
        <w:tc>
          <w:tcPr>
            <w:tcW w:w="1387" w:type="pct"/>
            <w:shd w:val="clear" w:color="auto" w:fill="auto"/>
          </w:tcPr>
          <w:p w14:paraId="17275CBB" w14:textId="77777777" w:rsidR="000F5C0B" w:rsidRPr="00093503" w:rsidRDefault="000F5C0B" w:rsidP="00093503">
            <w:pPr>
              <w:widowControl w:val="0"/>
              <w:spacing w:line="360" w:lineRule="auto"/>
              <w:jc w:val="both"/>
              <w:rPr>
                <w:rFonts w:ascii="Book Antiqua" w:eastAsia="Arial" w:hAnsi="Book Antiqua" w:cs="Arial"/>
              </w:rPr>
            </w:pPr>
            <w:r w:rsidRPr="00093503">
              <w:rPr>
                <w:rFonts w:ascii="Book Antiqua" w:eastAsia="Arial" w:hAnsi="Book Antiqua" w:cs="Arial"/>
              </w:rPr>
              <w:t>Negative</w:t>
            </w:r>
          </w:p>
        </w:tc>
      </w:tr>
      <w:tr w:rsidR="000F5C0B" w:rsidRPr="00093503" w14:paraId="17275CC0" w14:textId="77777777" w:rsidTr="004C487D">
        <w:trPr>
          <w:trHeight w:val="625"/>
        </w:trPr>
        <w:tc>
          <w:tcPr>
            <w:tcW w:w="2270" w:type="pct"/>
            <w:shd w:val="clear" w:color="auto" w:fill="auto"/>
          </w:tcPr>
          <w:p w14:paraId="17275CBD" w14:textId="77777777" w:rsidR="000F5C0B" w:rsidRPr="00093503" w:rsidRDefault="000F5C0B" w:rsidP="00093503">
            <w:pPr>
              <w:widowControl w:val="0"/>
              <w:spacing w:line="360" w:lineRule="auto"/>
              <w:jc w:val="both"/>
              <w:rPr>
                <w:rFonts w:ascii="Book Antiqua" w:eastAsia="Arial" w:hAnsi="Book Antiqua" w:cs="Arial"/>
              </w:rPr>
            </w:pPr>
            <w:r w:rsidRPr="00093503">
              <w:rPr>
                <w:rFonts w:ascii="Book Antiqua" w:eastAsia="Arial" w:hAnsi="Book Antiqua" w:cs="Arial"/>
              </w:rPr>
              <w:t>Beta-D-glucan assay</w:t>
            </w:r>
          </w:p>
        </w:tc>
        <w:tc>
          <w:tcPr>
            <w:tcW w:w="1343" w:type="pct"/>
            <w:shd w:val="clear" w:color="auto" w:fill="auto"/>
          </w:tcPr>
          <w:p w14:paraId="17275CBE" w14:textId="77777777" w:rsidR="000F5C0B" w:rsidRPr="00093503" w:rsidRDefault="000F5C0B" w:rsidP="00093503">
            <w:pPr>
              <w:widowControl w:val="0"/>
              <w:spacing w:line="360" w:lineRule="auto"/>
              <w:jc w:val="both"/>
              <w:rPr>
                <w:rFonts w:ascii="Book Antiqua" w:eastAsia="Arial" w:hAnsi="Book Antiqua" w:cs="Arial"/>
              </w:rPr>
            </w:pPr>
            <w:r w:rsidRPr="00093503">
              <w:rPr>
                <w:rFonts w:ascii="Book Antiqua" w:eastAsia="Arial" w:hAnsi="Book Antiqua" w:cs="Arial"/>
              </w:rPr>
              <w:t xml:space="preserve">9.0 </w:t>
            </w:r>
            <w:proofErr w:type="spellStart"/>
            <w:r w:rsidRPr="00093503">
              <w:rPr>
                <w:rFonts w:ascii="Book Antiqua" w:eastAsia="Arial" w:hAnsi="Book Antiqua" w:cs="Arial"/>
              </w:rPr>
              <w:t>pg</w:t>
            </w:r>
            <w:proofErr w:type="spellEnd"/>
            <w:r w:rsidRPr="00093503">
              <w:rPr>
                <w:rFonts w:ascii="Book Antiqua" w:eastAsia="Arial" w:hAnsi="Book Antiqua" w:cs="Arial"/>
              </w:rPr>
              <w:t>/mL</w:t>
            </w:r>
          </w:p>
        </w:tc>
        <w:tc>
          <w:tcPr>
            <w:tcW w:w="1387" w:type="pct"/>
            <w:shd w:val="clear" w:color="auto" w:fill="auto"/>
          </w:tcPr>
          <w:p w14:paraId="17275CBF" w14:textId="77777777" w:rsidR="000F5C0B" w:rsidRPr="00093503" w:rsidRDefault="000F5C0B" w:rsidP="00093503">
            <w:pPr>
              <w:widowControl w:val="0"/>
              <w:spacing w:line="360" w:lineRule="auto"/>
              <w:jc w:val="both"/>
              <w:rPr>
                <w:rFonts w:ascii="Book Antiqua" w:eastAsia="Arial" w:hAnsi="Book Antiqua" w:cs="Arial"/>
              </w:rPr>
            </w:pPr>
          </w:p>
        </w:tc>
      </w:tr>
      <w:tr w:rsidR="000F5C0B" w:rsidRPr="00093503" w14:paraId="17275CC4" w14:textId="77777777" w:rsidTr="00805C74">
        <w:trPr>
          <w:trHeight w:val="113"/>
        </w:trPr>
        <w:tc>
          <w:tcPr>
            <w:tcW w:w="2270" w:type="pct"/>
            <w:shd w:val="clear" w:color="auto" w:fill="auto"/>
          </w:tcPr>
          <w:p w14:paraId="17275CC1" w14:textId="77777777" w:rsidR="000F5C0B" w:rsidRPr="00093503" w:rsidRDefault="000F5C0B" w:rsidP="00093503">
            <w:pPr>
              <w:widowControl w:val="0"/>
              <w:spacing w:line="360" w:lineRule="auto"/>
              <w:jc w:val="both"/>
              <w:rPr>
                <w:rFonts w:ascii="Book Antiqua" w:eastAsia="Arial" w:hAnsi="Book Antiqua" w:cs="Arial"/>
              </w:rPr>
            </w:pPr>
            <w:r w:rsidRPr="00093503">
              <w:rPr>
                <w:rFonts w:ascii="Book Antiqua" w:eastAsia="Arial" w:hAnsi="Book Antiqua" w:cs="Arial"/>
              </w:rPr>
              <w:t>Aspergillus IgG</w:t>
            </w:r>
          </w:p>
        </w:tc>
        <w:tc>
          <w:tcPr>
            <w:tcW w:w="1343" w:type="pct"/>
            <w:shd w:val="clear" w:color="auto" w:fill="auto"/>
          </w:tcPr>
          <w:p w14:paraId="17275CC2" w14:textId="77777777" w:rsidR="000F5C0B" w:rsidRPr="00093503" w:rsidRDefault="000F5C0B" w:rsidP="00093503">
            <w:pPr>
              <w:widowControl w:val="0"/>
              <w:spacing w:line="360" w:lineRule="auto"/>
              <w:jc w:val="both"/>
              <w:rPr>
                <w:rFonts w:ascii="Book Antiqua" w:eastAsia="Arial" w:hAnsi="Book Antiqua" w:cs="Arial"/>
              </w:rPr>
            </w:pPr>
            <w:r w:rsidRPr="00093503">
              <w:rPr>
                <w:rFonts w:ascii="Book Antiqua" w:eastAsia="Arial" w:hAnsi="Book Antiqua" w:cs="Arial"/>
              </w:rPr>
              <w:t>Negative</w:t>
            </w:r>
          </w:p>
        </w:tc>
        <w:tc>
          <w:tcPr>
            <w:tcW w:w="1387" w:type="pct"/>
            <w:shd w:val="clear" w:color="auto" w:fill="auto"/>
          </w:tcPr>
          <w:p w14:paraId="17275CC3" w14:textId="77777777" w:rsidR="000F5C0B" w:rsidRPr="00093503" w:rsidRDefault="000F5C0B" w:rsidP="00093503">
            <w:pPr>
              <w:widowControl w:val="0"/>
              <w:spacing w:line="360" w:lineRule="auto"/>
              <w:jc w:val="both"/>
              <w:rPr>
                <w:rFonts w:ascii="Book Antiqua" w:eastAsia="Arial" w:hAnsi="Book Antiqua" w:cs="Arial"/>
              </w:rPr>
            </w:pPr>
            <w:r w:rsidRPr="00093503">
              <w:rPr>
                <w:rFonts w:ascii="Book Antiqua" w:eastAsia="Arial" w:hAnsi="Book Antiqua" w:cs="Arial"/>
              </w:rPr>
              <w:t>Negative</w:t>
            </w:r>
          </w:p>
        </w:tc>
      </w:tr>
      <w:tr w:rsidR="000F5C0B" w:rsidRPr="00093503" w14:paraId="17275CC8" w14:textId="77777777" w:rsidTr="00805C74">
        <w:trPr>
          <w:trHeight w:val="74"/>
        </w:trPr>
        <w:tc>
          <w:tcPr>
            <w:tcW w:w="2270" w:type="pct"/>
            <w:shd w:val="clear" w:color="auto" w:fill="auto"/>
          </w:tcPr>
          <w:p w14:paraId="17275CC5" w14:textId="77777777" w:rsidR="000F5C0B" w:rsidRPr="00093503" w:rsidRDefault="000F5C0B" w:rsidP="00093503">
            <w:pPr>
              <w:widowControl w:val="0"/>
              <w:spacing w:line="360" w:lineRule="auto"/>
              <w:jc w:val="both"/>
              <w:rPr>
                <w:rFonts w:ascii="Book Antiqua" w:eastAsia="Arial" w:hAnsi="Book Antiqua" w:cs="Arial"/>
              </w:rPr>
            </w:pPr>
            <w:r w:rsidRPr="00093503">
              <w:rPr>
                <w:rFonts w:ascii="Book Antiqua" w:eastAsia="Arial" w:hAnsi="Book Antiqua" w:cs="Arial"/>
              </w:rPr>
              <w:t>Anti-</w:t>
            </w:r>
            <w:proofErr w:type="spellStart"/>
            <w:r w:rsidRPr="00093503">
              <w:rPr>
                <w:rFonts w:ascii="Book Antiqua" w:eastAsia="Arial" w:hAnsi="Book Antiqua" w:cs="Arial"/>
                <w:i/>
              </w:rPr>
              <w:t>Trichosporon</w:t>
            </w:r>
            <w:proofErr w:type="spellEnd"/>
            <w:r w:rsidRPr="00093503">
              <w:rPr>
                <w:rFonts w:ascii="Book Antiqua" w:eastAsia="Arial" w:hAnsi="Book Antiqua" w:cs="Arial"/>
                <w:i/>
              </w:rPr>
              <w:t xml:space="preserve"> </w:t>
            </w:r>
            <w:proofErr w:type="spellStart"/>
            <w:r w:rsidRPr="00093503">
              <w:rPr>
                <w:rFonts w:ascii="Book Antiqua" w:eastAsia="Arial" w:hAnsi="Book Antiqua" w:cs="Arial"/>
                <w:i/>
              </w:rPr>
              <w:t>asahii</w:t>
            </w:r>
            <w:proofErr w:type="spellEnd"/>
            <w:r w:rsidRPr="00093503">
              <w:rPr>
                <w:rFonts w:ascii="Book Antiqua" w:eastAsia="Arial" w:hAnsi="Book Antiqua" w:cs="Arial"/>
                <w:i/>
              </w:rPr>
              <w:t xml:space="preserve"> </w:t>
            </w:r>
            <w:r w:rsidRPr="00093503">
              <w:rPr>
                <w:rFonts w:ascii="Book Antiqua" w:eastAsia="Arial" w:hAnsi="Book Antiqua" w:cs="Arial"/>
              </w:rPr>
              <w:t>antibody</w:t>
            </w:r>
          </w:p>
        </w:tc>
        <w:tc>
          <w:tcPr>
            <w:tcW w:w="1343" w:type="pct"/>
            <w:shd w:val="clear" w:color="auto" w:fill="auto"/>
          </w:tcPr>
          <w:p w14:paraId="17275CC6" w14:textId="77777777" w:rsidR="000F5C0B" w:rsidRPr="00093503" w:rsidRDefault="000F5C0B" w:rsidP="00093503">
            <w:pPr>
              <w:widowControl w:val="0"/>
              <w:spacing w:line="360" w:lineRule="auto"/>
              <w:jc w:val="both"/>
              <w:rPr>
                <w:rFonts w:ascii="Book Antiqua" w:eastAsia="Arial" w:hAnsi="Book Antiqua" w:cs="Arial"/>
              </w:rPr>
            </w:pPr>
            <w:r w:rsidRPr="00093503">
              <w:rPr>
                <w:rFonts w:ascii="Book Antiqua" w:eastAsia="Arial" w:hAnsi="Book Antiqua" w:cs="Arial"/>
              </w:rPr>
              <w:t>Negative</w:t>
            </w:r>
          </w:p>
        </w:tc>
        <w:tc>
          <w:tcPr>
            <w:tcW w:w="1387" w:type="pct"/>
            <w:shd w:val="clear" w:color="auto" w:fill="auto"/>
          </w:tcPr>
          <w:p w14:paraId="17275CC7" w14:textId="77777777" w:rsidR="000F5C0B" w:rsidRPr="00093503" w:rsidRDefault="000F5C0B" w:rsidP="00093503">
            <w:pPr>
              <w:widowControl w:val="0"/>
              <w:spacing w:line="360" w:lineRule="auto"/>
              <w:jc w:val="both"/>
              <w:rPr>
                <w:rFonts w:ascii="Book Antiqua" w:eastAsia="Arial" w:hAnsi="Book Antiqua" w:cs="Arial"/>
              </w:rPr>
            </w:pPr>
            <w:r w:rsidRPr="00093503">
              <w:rPr>
                <w:rFonts w:ascii="Book Antiqua" w:eastAsia="Arial" w:hAnsi="Book Antiqua" w:cs="Arial"/>
              </w:rPr>
              <w:t>Negative</w:t>
            </w:r>
          </w:p>
        </w:tc>
      </w:tr>
    </w:tbl>
    <w:p w14:paraId="17275CC9" w14:textId="300E57DF" w:rsidR="000F5C0B" w:rsidRPr="004C487D" w:rsidRDefault="000F5C0B" w:rsidP="00093503">
      <w:pPr>
        <w:widowControl w:val="0"/>
        <w:spacing w:line="360" w:lineRule="auto"/>
        <w:jc w:val="both"/>
        <w:rPr>
          <w:rFonts w:ascii="Book Antiqua" w:hAnsi="Book Antiqua" w:cs="Arial"/>
          <w:b/>
          <w:lang w:eastAsia="zh-CN"/>
        </w:rPr>
      </w:pPr>
      <w:r w:rsidRPr="00093503">
        <w:rPr>
          <w:rFonts w:ascii="Book Antiqua" w:eastAsia="Arial" w:hAnsi="Book Antiqua" w:cs="Arial"/>
        </w:rPr>
        <w:t>ACE</w:t>
      </w:r>
      <w:r w:rsidR="003C6B56" w:rsidRPr="00093503">
        <w:rPr>
          <w:rFonts w:ascii="Book Antiqua" w:eastAsia="Arial" w:hAnsi="Book Antiqua" w:cs="Arial"/>
        </w:rPr>
        <w:t>:</w:t>
      </w:r>
      <w:r w:rsidRPr="00093503">
        <w:rPr>
          <w:rFonts w:ascii="Book Antiqua" w:eastAsia="Arial" w:hAnsi="Book Antiqua" w:cs="Arial"/>
        </w:rPr>
        <w:t xml:space="preserve"> </w:t>
      </w:r>
      <w:r w:rsidR="003C6B56" w:rsidRPr="00093503">
        <w:rPr>
          <w:rFonts w:ascii="Book Antiqua" w:hAnsi="Book Antiqua" w:cs="Arial"/>
          <w:lang w:eastAsia="zh-CN"/>
        </w:rPr>
        <w:t>A</w:t>
      </w:r>
      <w:r w:rsidR="003C6B56" w:rsidRPr="00093503">
        <w:rPr>
          <w:rFonts w:ascii="Book Antiqua" w:eastAsia="Arial" w:hAnsi="Book Antiqua" w:cs="Arial"/>
        </w:rPr>
        <w:t xml:space="preserve">ngiotensin </w:t>
      </w:r>
      <w:r w:rsidRPr="00093503">
        <w:rPr>
          <w:rFonts w:ascii="Book Antiqua" w:eastAsia="Arial" w:hAnsi="Book Antiqua" w:cs="Arial"/>
        </w:rPr>
        <w:t>I-converting enzyme; ANCA</w:t>
      </w:r>
      <w:r w:rsidR="003C6B56" w:rsidRPr="00093503">
        <w:rPr>
          <w:rFonts w:ascii="Book Antiqua" w:eastAsia="Arial" w:hAnsi="Book Antiqua" w:cs="Arial"/>
        </w:rPr>
        <w:t>:</w:t>
      </w:r>
      <w:r w:rsidRPr="00093503">
        <w:rPr>
          <w:rFonts w:ascii="Book Antiqua" w:eastAsia="Arial" w:hAnsi="Book Antiqua" w:cs="Arial"/>
        </w:rPr>
        <w:t xml:space="preserve"> </w:t>
      </w:r>
      <w:r w:rsidR="003C6B56" w:rsidRPr="00093503">
        <w:rPr>
          <w:rFonts w:ascii="Book Antiqua" w:hAnsi="Book Antiqua" w:cs="Arial"/>
          <w:lang w:eastAsia="zh-CN"/>
        </w:rPr>
        <w:t>A</w:t>
      </w:r>
      <w:r w:rsidR="003C6B56" w:rsidRPr="00093503">
        <w:rPr>
          <w:rFonts w:ascii="Book Antiqua" w:eastAsia="Arial" w:hAnsi="Book Antiqua" w:cs="Arial"/>
        </w:rPr>
        <w:t xml:space="preserve">ntineutrophil </w:t>
      </w:r>
      <w:r w:rsidRPr="00093503">
        <w:rPr>
          <w:rFonts w:ascii="Book Antiqua" w:eastAsia="Arial" w:hAnsi="Book Antiqua" w:cs="Arial"/>
        </w:rPr>
        <w:t>cytoplasmic antibodies; ARS</w:t>
      </w:r>
      <w:r w:rsidR="003C6B56" w:rsidRPr="00093503">
        <w:rPr>
          <w:rFonts w:ascii="Book Antiqua" w:eastAsia="Arial" w:hAnsi="Book Antiqua" w:cs="Arial"/>
        </w:rPr>
        <w:t>:</w:t>
      </w:r>
      <w:r w:rsidRPr="00093503">
        <w:rPr>
          <w:rFonts w:ascii="Book Antiqua" w:eastAsia="Arial" w:hAnsi="Book Antiqua" w:cs="Arial"/>
        </w:rPr>
        <w:t xml:space="preserve"> </w:t>
      </w:r>
      <w:r w:rsidR="00222697" w:rsidRPr="00093503">
        <w:rPr>
          <w:rFonts w:ascii="Book Antiqua" w:eastAsia="Arial" w:hAnsi="Book Antiqua" w:cs="Arial"/>
        </w:rPr>
        <w:t>A</w:t>
      </w:r>
      <w:r w:rsidRPr="00093503">
        <w:rPr>
          <w:rFonts w:ascii="Book Antiqua" w:eastAsia="Arial" w:hAnsi="Book Antiqua" w:cs="Arial"/>
        </w:rPr>
        <w:t xml:space="preserve">minoacyl tRNA synthetase; </w:t>
      </w:r>
      <w:r w:rsidRPr="00093503">
        <w:rPr>
          <w:rFonts w:ascii="Book Antiqua" w:eastAsia="Arial" w:hAnsi="Book Antiqua" w:cs="Arial"/>
          <w:i/>
        </w:rPr>
        <w:t>C. pneumoniae</w:t>
      </w:r>
      <w:r w:rsidR="003C6B56" w:rsidRPr="00093503">
        <w:rPr>
          <w:rFonts w:ascii="Book Antiqua" w:eastAsia="Arial" w:hAnsi="Book Antiqua" w:cs="Arial"/>
          <w:i/>
        </w:rPr>
        <w:t>:</w:t>
      </w:r>
      <w:r w:rsidRPr="00093503">
        <w:rPr>
          <w:rFonts w:ascii="Book Antiqua" w:eastAsia="Arial" w:hAnsi="Book Antiqua" w:cs="Arial"/>
          <w:i/>
        </w:rPr>
        <w:t xml:space="preserve"> </w:t>
      </w:r>
      <w:r w:rsidRPr="00093503">
        <w:rPr>
          <w:rFonts w:ascii="Book Antiqua" w:eastAsia="Book Antiqua" w:hAnsi="Book Antiqua" w:cs="Book Antiqua"/>
          <w:i/>
        </w:rPr>
        <w:t>Chlamydia</w:t>
      </w:r>
      <w:r w:rsidRPr="00093503">
        <w:rPr>
          <w:rFonts w:ascii="Book Antiqua" w:eastAsia="Arial" w:hAnsi="Book Antiqua" w:cs="Arial"/>
          <w:i/>
        </w:rPr>
        <w:t xml:space="preserve"> pneumoniae</w:t>
      </w:r>
      <w:r w:rsidRPr="00093503">
        <w:rPr>
          <w:rFonts w:ascii="Book Antiqua" w:eastAsia="Arial" w:hAnsi="Book Antiqua" w:cs="Arial"/>
        </w:rPr>
        <w:t>; CCP</w:t>
      </w:r>
      <w:r w:rsidR="003C6B56" w:rsidRPr="00093503">
        <w:rPr>
          <w:rFonts w:ascii="Book Antiqua" w:eastAsia="Arial" w:hAnsi="Book Antiqua" w:cs="Arial"/>
        </w:rPr>
        <w:t>:</w:t>
      </w:r>
      <w:r w:rsidRPr="00093503">
        <w:rPr>
          <w:rFonts w:ascii="Book Antiqua" w:eastAsia="Arial" w:hAnsi="Book Antiqua" w:cs="Arial"/>
        </w:rPr>
        <w:t xml:space="preserve"> </w:t>
      </w:r>
      <w:r w:rsidR="007448A4" w:rsidRPr="00093503">
        <w:rPr>
          <w:rFonts w:ascii="Book Antiqua" w:eastAsia="Arial" w:hAnsi="Book Antiqua" w:cs="Arial"/>
        </w:rPr>
        <w:t>C</w:t>
      </w:r>
      <w:r w:rsidRPr="00093503">
        <w:rPr>
          <w:rFonts w:ascii="Book Antiqua" w:eastAsia="Arial" w:hAnsi="Book Antiqua" w:cs="Arial"/>
        </w:rPr>
        <w:t>yclic citrullinated peptide; CMV</w:t>
      </w:r>
      <w:r w:rsidR="003C6B56" w:rsidRPr="00093503">
        <w:rPr>
          <w:rFonts w:ascii="Book Antiqua" w:eastAsia="Arial" w:hAnsi="Book Antiqua" w:cs="Arial"/>
        </w:rPr>
        <w:t>:</w:t>
      </w:r>
      <w:r w:rsidRPr="00093503">
        <w:rPr>
          <w:rFonts w:ascii="Book Antiqua" w:eastAsia="Arial" w:hAnsi="Book Antiqua" w:cs="Arial"/>
        </w:rPr>
        <w:t xml:space="preserve"> </w:t>
      </w:r>
      <w:r w:rsidRPr="00093503">
        <w:rPr>
          <w:rFonts w:ascii="Book Antiqua" w:eastAsia="Book Antiqua" w:hAnsi="Book Antiqua" w:cs="Book Antiqua"/>
        </w:rPr>
        <w:t>Cytomegalovirus</w:t>
      </w:r>
      <w:r w:rsidRPr="00093503">
        <w:rPr>
          <w:rFonts w:ascii="Book Antiqua" w:eastAsia="Arial" w:hAnsi="Book Antiqua" w:cs="Arial"/>
        </w:rPr>
        <w:t>; Ig</w:t>
      </w:r>
      <w:r w:rsidR="003C6B56" w:rsidRPr="00093503">
        <w:rPr>
          <w:rFonts w:ascii="Book Antiqua" w:eastAsia="Arial" w:hAnsi="Book Antiqua" w:cs="Arial"/>
        </w:rPr>
        <w:t>:</w:t>
      </w:r>
      <w:r w:rsidRPr="00093503">
        <w:rPr>
          <w:rFonts w:ascii="Book Antiqua" w:eastAsia="Arial" w:hAnsi="Book Antiqua" w:cs="Arial"/>
        </w:rPr>
        <w:t xml:space="preserve"> Immunoglobulin; KL-</w:t>
      </w:r>
      <w:r w:rsidRPr="00093503">
        <w:rPr>
          <w:rFonts w:ascii="Book Antiqua" w:eastAsia="Arial" w:hAnsi="Book Antiqua" w:cs="Arial"/>
        </w:rPr>
        <w:lastRenderedPageBreak/>
        <w:t>6</w:t>
      </w:r>
      <w:r w:rsidR="003C6B56" w:rsidRPr="00093503">
        <w:rPr>
          <w:rFonts w:ascii="Book Antiqua" w:eastAsia="Arial" w:hAnsi="Book Antiqua" w:cs="Arial"/>
        </w:rPr>
        <w:t>:</w:t>
      </w:r>
      <w:r w:rsidRPr="00093503">
        <w:rPr>
          <w:rFonts w:ascii="Book Antiqua" w:eastAsia="Arial" w:hAnsi="Book Antiqua" w:cs="Arial"/>
        </w:rPr>
        <w:t xml:space="preserve"> </w:t>
      </w:r>
      <w:proofErr w:type="spellStart"/>
      <w:r w:rsidR="0053718A" w:rsidRPr="00093503">
        <w:rPr>
          <w:rFonts w:ascii="Book Antiqua" w:eastAsia="Arial" w:hAnsi="Book Antiqua" w:cs="Arial"/>
        </w:rPr>
        <w:t>S</w:t>
      </w:r>
      <w:r w:rsidRPr="00093503">
        <w:rPr>
          <w:rFonts w:ascii="Book Antiqua" w:eastAsia="Arial" w:hAnsi="Book Antiqua" w:cs="Arial"/>
        </w:rPr>
        <w:t>ialylated</w:t>
      </w:r>
      <w:proofErr w:type="spellEnd"/>
      <w:r w:rsidRPr="00093503">
        <w:rPr>
          <w:rFonts w:ascii="Book Antiqua" w:eastAsia="Arial" w:hAnsi="Book Antiqua" w:cs="Arial"/>
        </w:rPr>
        <w:t xml:space="preserve"> carbohydrate antigen</w:t>
      </w:r>
      <w:r w:rsidR="007977BE" w:rsidRPr="00093503">
        <w:rPr>
          <w:rFonts w:ascii="Book Antiqua" w:eastAsia="Arial" w:hAnsi="Book Antiqua" w:cs="Arial"/>
        </w:rPr>
        <w:t xml:space="preserve"> KL-6</w:t>
      </w:r>
      <w:r w:rsidRPr="00093503">
        <w:rPr>
          <w:rFonts w:ascii="Book Antiqua" w:eastAsia="Arial" w:hAnsi="Book Antiqua" w:cs="Arial"/>
        </w:rPr>
        <w:t xml:space="preserve">; </w:t>
      </w:r>
      <w:r w:rsidRPr="00093503">
        <w:rPr>
          <w:rFonts w:ascii="Book Antiqua" w:eastAsia="Arial" w:hAnsi="Book Antiqua" w:cs="Arial"/>
          <w:i/>
        </w:rPr>
        <w:t>M. pneumoniae</w:t>
      </w:r>
      <w:r w:rsidR="003C6B56" w:rsidRPr="00093503">
        <w:rPr>
          <w:rFonts w:ascii="Book Antiqua" w:eastAsia="Arial" w:hAnsi="Book Antiqua" w:cs="Arial"/>
          <w:i/>
        </w:rPr>
        <w:t>:</w:t>
      </w:r>
      <w:r w:rsidRPr="00093503">
        <w:rPr>
          <w:rFonts w:ascii="Book Antiqua" w:eastAsia="Arial" w:hAnsi="Book Antiqua" w:cs="Arial"/>
          <w:i/>
        </w:rPr>
        <w:t xml:space="preserve"> </w:t>
      </w:r>
      <w:r w:rsidRPr="00093503">
        <w:rPr>
          <w:rFonts w:ascii="Book Antiqua" w:eastAsia="Book Antiqua" w:hAnsi="Book Antiqua" w:cs="Book Antiqua"/>
          <w:i/>
        </w:rPr>
        <w:t>Mycoplasma</w:t>
      </w:r>
      <w:r w:rsidRPr="00093503">
        <w:rPr>
          <w:rFonts w:ascii="Book Antiqua" w:eastAsia="Arial" w:hAnsi="Book Antiqua" w:cs="Arial"/>
          <w:i/>
        </w:rPr>
        <w:t xml:space="preserve"> pneumoniae</w:t>
      </w:r>
      <w:r w:rsidRPr="00093503">
        <w:rPr>
          <w:rFonts w:ascii="Book Antiqua" w:eastAsia="Arial" w:hAnsi="Book Antiqua" w:cs="Arial"/>
        </w:rPr>
        <w:t>; MPO</w:t>
      </w:r>
      <w:r w:rsidR="003C6B56" w:rsidRPr="00093503">
        <w:rPr>
          <w:rFonts w:ascii="Book Antiqua" w:eastAsia="Arial" w:hAnsi="Book Antiqua" w:cs="Arial"/>
        </w:rPr>
        <w:t>:</w:t>
      </w:r>
      <w:r w:rsidRPr="00093503">
        <w:rPr>
          <w:rFonts w:ascii="Book Antiqua" w:eastAsia="Arial" w:hAnsi="Book Antiqua" w:cs="Arial"/>
        </w:rPr>
        <w:t xml:space="preserve"> </w:t>
      </w:r>
      <w:r w:rsidR="0053718A" w:rsidRPr="00093503">
        <w:rPr>
          <w:rFonts w:ascii="Book Antiqua" w:eastAsia="Arial" w:hAnsi="Book Antiqua" w:cs="Arial"/>
        </w:rPr>
        <w:t>M</w:t>
      </w:r>
      <w:r w:rsidRPr="00093503">
        <w:rPr>
          <w:rFonts w:ascii="Book Antiqua" w:eastAsia="Arial" w:hAnsi="Book Antiqua" w:cs="Arial"/>
        </w:rPr>
        <w:t>yeloperoxidase; PCR</w:t>
      </w:r>
      <w:r w:rsidR="003C6B56" w:rsidRPr="00093503">
        <w:rPr>
          <w:rFonts w:ascii="Book Antiqua" w:eastAsia="Arial" w:hAnsi="Book Antiqua" w:cs="Arial"/>
        </w:rPr>
        <w:t>:</w:t>
      </w:r>
      <w:r w:rsidRPr="00093503">
        <w:rPr>
          <w:rFonts w:ascii="Book Antiqua" w:eastAsia="Arial" w:hAnsi="Book Antiqua" w:cs="Arial"/>
        </w:rPr>
        <w:t xml:space="preserve"> </w:t>
      </w:r>
      <w:r w:rsidR="0053718A" w:rsidRPr="00093503">
        <w:rPr>
          <w:rFonts w:ascii="Book Antiqua" w:eastAsia="Arial" w:hAnsi="Book Antiqua" w:cs="Arial"/>
        </w:rPr>
        <w:t>P</w:t>
      </w:r>
      <w:r w:rsidRPr="00093503">
        <w:rPr>
          <w:rFonts w:ascii="Book Antiqua" w:eastAsia="Arial" w:hAnsi="Book Antiqua" w:cs="Arial"/>
        </w:rPr>
        <w:t>olymerase chain reaction; PR3</w:t>
      </w:r>
      <w:r w:rsidR="003C6B56" w:rsidRPr="00093503">
        <w:rPr>
          <w:rFonts w:ascii="Book Antiqua" w:eastAsia="Arial" w:hAnsi="Book Antiqua" w:cs="Arial"/>
        </w:rPr>
        <w:t>:</w:t>
      </w:r>
      <w:r w:rsidRPr="00093503">
        <w:rPr>
          <w:rFonts w:ascii="Book Antiqua" w:eastAsia="Arial" w:hAnsi="Book Antiqua" w:cs="Arial"/>
        </w:rPr>
        <w:t xml:space="preserve"> </w:t>
      </w:r>
      <w:r w:rsidR="0053718A" w:rsidRPr="00093503">
        <w:rPr>
          <w:rFonts w:ascii="Book Antiqua" w:eastAsia="Arial" w:hAnsi="Book Antiqua" w:cs="Arial"/>
        </w:rPr>
        <w:t>P</w:t>
      </w:r>
      <w:r w:rsidRPr="00093503">
        <w:rPr>
          <w:rFonts w:ascii="Book Antiqua" w:eastAsia="Arial" w:hAnsi="Book Antiqua" w:cs="Arial"/>
        </w:rPr>
        <w:t>roteinase 3; RF</w:t>
      </w:r>
      <w:r w:rsidR="003C6B56" w:rsidRPr="00093503">
        <w:rPr>
          <w:rFonts w:ascii="Book Antiqua" w:eastAsia="Arial" w:hAnsi="Book Antiqua" w:cs="Arial"/>
        </w:rPr>
        <w:t>:</w:t>
      </w:r>
      <w:r w:rsidRPr="00093503">
        <w:rPr>
          <w:rFonts w:ascii="Book Antiqua" w:eastAsia="Arial" w:hAnsi="Book Antiqua" w:cs="Arial"/>
        </w:rPr>
        <w:t xml:space="preserve"> </w:t>
      </w:r>
      <w:r w:rsidR="0053718A" w:rsidRPr="00093503">
        <w:rPr>
          <w:rFonts w:ascii="Book Antiqua" w:eastAsia="Arial" w:hAnsi="Book Antiqua" w:cs="Arial"/>
        </w:rPr>
        <w:t>R</w:t>
      </w:r>
      <w:r w:rsidRPr="00093503">
        <w:rPr>
          <w:rFonts w:ascii="Book Antiqua" w:eastAsia="Arial" w:hAnsi="Book Antiqua" w:cs="Arial"/>
        </w:rPr>
        <w:t>heumatoid factor</w:t>
      </w:r>
      <w:r w:rsidR="004C487D">
        <w:rPr>
          <w:rFonts w:ascii="Book Antiqua" w:hAnsi="Book Antiqua" w:cs="Arial" w:hint="eastAsia"/>
          <w:lang w:eastAsia="zh-CN"/>
        </w:rPr>
        <w:t>.</w:t>
      </w:r>
    </w:p>
    <w:p w14:paraId="17275CCA" w14:textId="77777777" w:rsidR="000F5C0B" w:rsidRPr="00093503" w:rsidRDefault="000F5C0B" w:rsidP="00093503">
      <w:pPr>
        <w:widowControl w:val="0"/>
        <w:spacing w:line="360" w:lineRule="auto"/>
        <w:jc w:val="both"/>
        <w:rPr>
          <w:rFonts w:ascii="Book Antiqua" w:eastAsia="Arial" w:hAnsi="Book Antiqua" w:cs="Arial"/>
          <w:b/>
          <w:bCs/>
        </w:rPr>
      </w:pPr>
    </w:p>
    <w:p w14:paraId="17275CCB" w14:textId="77777777" w:rsidR="000F5C0B" w:rsidRPr="00093503" w:rsidRDefault="000F5C0B" w:rsidP="00093503">
      <w:pPr>
        <w:widowControl w:val="0"/>
        <w:spacing w:line="360" w:lineRule="auto"/>
        <w:jc w:val="both"/>
        <w:rPr>
          <w:rFonts w:ascii="Book Antiqua" w:eastAsia="Arial" w:hAnsi="Book Antiqua" w:cs="Arial"/>
          <w:b/>
          <w:bCs/>
        </w:rPr>
        <w:sectPr w:rsidR="000F5C0B" w:rsidRPr="00093503" w:rsidSect="000F5C0B">
          <w:headerReference w:type="even" r:id="rId9"/>
          <w:headerReference w:type="default" r:id="rId10"/>
          <w:footerReference w:type="even" r:id="rId11"/>
          <w:footerReference w:type="first" r:id="rId12"/>
          <w:pgSz w:w="11906" w:h="16838"/>
          <w:pgMar w:top="1440" w:right="1440" w:bottom="1440" w:left="1440" w:header="720" w:footer="720" w:gutter="0"/>
          <w:cols w:space="720"/>
          <w:titlePg/>
        </w:sectPr>
      </w:pPr>
    </w:p>
    <w:p w14:paraId="17275CCC" w14:textId="77777777" w:rsidR="000F5C0B" w:rsidRPr="00093503" w:rsidRDefault="000F5C0B" w:rsidP="00093503">
      <w:pPr>
        <w:widowControl w:val="0"/>
        <w:spacing w:line="360" w:lineRule="auto"/>
        <w:jc w:val="both"/>
        <w:rPr>
          <w:rFonts w:ascii="Book Antiqua" w:eastAsia="Arial" w:hAnsi="Book Antiqua" w:cs="Arial"/>
          <w:b/>
        </w:rPr>
      </w:pPr>
      <w:r w:rsidRPr="00093503">
        <w:rPr>
          <w:rFonts w:ascii="Book Antiqua" w:eastAsia="Arial" w:hAnsi="Book Antiqua" w:cs="Arial"/>
          <w:b/>
        </w:rPr>
        <w:lastRenderedPageBreak/>
        <w:t>Table 2</w:t>
      </w:r>
      <w:r w:rsidR="003C6B56" w:rsidRPr="00093503">
        <w:rPr>
          <w:rFonts w:ascii="Book Antiqua" w:hAnsi="Book Antiqua" w:cs="Arial"/>
          <w:b/>
          <w:lang w:eastAsia="zh-CN"/>
        </w:rPr>
        <w:t xml:space="preserve"> </w:t>
      </w:r>
      <w:r w:rsidRPr="00093503">
        <w:rPr>
          <w:rFonts w:ascii="Book Antiqua" w:eastAsia="Arial" w:hAnsi="Book Antiqua" w:cs="Arial"/>
          <w:b/>
        </w:rPr>
        <w:t>Clinical characteristics of patients with reported acetaminophen-induced lung injury</w:t>
      </w:r>
    </w:p>
    <w:tbl>
      <w:tblPr>
        <w:tblW w:w="5000" w:type="pct"/>
        <w:tblBorders>
          <w:top w:val="single" w:sz="4" w:space="0" w:color="auto"/>
          <w:bottom w:val="single" w:sz="4" w:space="0" w:color="auto"/>
        </w:tblBorders>
        <w:tblLayout w:type="fixed"/>
        <w:tblLook w:val="0600" w:firstRow="0" w:lastRow="0" w:firstColumn="0" w:lastColumn="0" w:noHBand="1" w:noVBand="1"/>
      </w:tblPr>
      <w:tblGrid>
        <w:gridCol w:w="577"/>
        <w:gridCol w:w="563"/>
        <w:gridCol w:w="539"/>
        <w:gridCol w:w="751"/>
        <w:gridCol w:w="1529"/>
        <w:gridCol w:w="777"/>
        <w:gridCol w:w="885"/>
        <w:gridCol w:w="1080"/>
        <w:gridCol w:w="1114"/>
        <w:gridCol w:w="826"/>
        <w:gridCol w:w="719"/>
      </w:tblGrid>
      <w:tr w:rsidR="00D31CB9" w:rsidRPr="00093503" w14:paraId="17275CD9" w14:textId="77777777" w:rsidTr="0089000A">
        <w:trPr>
          <w:trHeight w:val="660"/>
        </w:trPr>
        <w:tc>
          <w:tcPr>
            <w:tcW w:w="308" w:type="pct"/>
            <w:tcBorders>
              <w:top w:val="single" w:sz="4" w:space="0" w:color="auto"/>
              <w:bottom w:val="single" w:sz="4" w:space="0" w:color="auto"/>
            </w:tcBorders>
            <w:shd w:val="clear" w:color="auto" w:fill="auto"/>
          </w:tcPr>
          <w:p w14:paraId="17275CCD" w14:textId="77777777" w:rsidR="000F5C0B" w:rsidRPr="00093503" w:rsidRDefault="000F5C0B" w:rsidP="00093503">
            <w:pPr>
              <w:widowControl w:val="0"/>
              <w:spacing w:line="360" w:lineRule="auto"/>
              <w:jc w:val="both"/>
              <w:rPr>
                <w:rFonts w:ascii="Book Antiqua" w:eastAsia="Arial" w:hAnsi="Book Antiqua" w:cs="Arial"/>
                <w:b/>
              </w:rPr>
            </w:pPr>
            <w:r w:rsidRPr="00093503">
              <w:rPr>
                <w:rFonts w:ascii="Book Antiqua" w:eastAsia="Arial" w:hAnsi="Book Antiqua" w:cs="Arial"/>
                <w:b/>
              </w:rPr>
              <w:t>Case</w:t>
            </w:r>
          </w:p>
        </w:tc>
        <w:tc>
          <w:tcPr>
            <w:tcW w:w="301" w:type="pct"/>
            <w:tcBorders>
              <w:top w:val="single" w:sz="4" w:space="0" w:color="auto"/>
              <w:bottom w:val="single" w:sz="4" w:space="0" w:color="auto"/>
            </w:tcBorders>
            <w:shd w:val="clear" w:color="auto" w:fill="auto"/>
          </w:tcPr>
          <w:p w14:paraId="17275CCE" w14:textId="77777777" w:rsidR="000F5C0B" w:rsidRPr="00093503" w:rsidRDefault="000F5C0B" w:rsidP="00093503">
            <w:pPr>
              <w:widowControl w:val="0"/>
              <w:spacing w:line="360" w:lineRule="auto"/>
              <w:jc w:val="both"/>
              <w:rPr>
                <w:rFonts w:ascii="Book Antiqua" w:eastAsia="Arial" w:hAnsi="Book Antiqua" w:cs="Arial"/>
                <w:b/>
              </w:rPr>
            </w:pPr>
            <w:r w:rsidRPr="00093503">
              <w:rPr>
                <w:rFonts w:ascii="Book Antiqua" w:eastAsia="Arial" w:hAnsi="Book Antiqua" w:cs="Arial"/>
                <w:b/>
              </w:rPr>
              <w:t>Sex</w:t>
            </w:r>
          </w:p>
        </w:tc>
        <w:tc>
          <w:tcPr>
            <w:tcW w:w="288" w:type="pct"/>
            <w:tcBorders>
              <w:top w:val="single" w:sz="4" w:space="0" w:color="auto"/>
              <w:bottom w:val="single" w:sz="4" w:space="0" w:color="auto"/>
            </w:tcBorders>
            <w:shd w:val="clear" w:color="auto" w:fill="auto"/>
          </w:tcPr>
          <w:p w14:paraId="17275CD0" w14:textId="4DA9F824" w:rsidR="000F5C0B" w:rsidRPr="00093503" w:rsidRDefault="000F5C0B" w:rsidP="00093503">
            <w:pPr>
              <w:widowControl w:val="0"/>
              <w:spacing w:line="360" w:lineRule="auto"/>
              <w:jc w:val="both"/>
              <w:rPr>
                <w:rFonts w:ascii="Book Antiqua" w:eastAsia="Arial" w:hAnsi="Book Antiqua" w:cs="Arial"/>
                <w:b/>
              </w:rPr>
            </w:pPr>
            <w:r w:rsidRPr="00093503">
              <w:rPr>
                <w:rFonts w:ascii="Book Antiqua" w:eastAsia="Arial" w:hAnsi="Book Antiqua" w:cs="Arial"/>
                <w:b/>
              </w:rPr>
              <w:t>Age</w:t>
            </w:r>
            <w:r w:rsidR="00C3397D">
              <w:rPr>
                <w:rFonts w:ascii="Book Antiqua" w:eastAsia="Arial" w:hAnsi="Book Antiqua" w:cs="Arial"/>
                <w:b/>
              </w:rPr>
              <w:t xml:space="preserve"> </w:t>
            </w:r>
            <w:r w:rsidRPr="00093503">
              <w:rPr>
                <w:rFonts w:ascii="Book Antiqua" w:eastAsia="Arial" w:hAnsi="Book Antiqua" w:cs="Arial"/>
                <w:b/>
              </w:rPr>
              <w:t>(years)</w:t>
            </w:r>
          </w:p>
        </w:tc>
        <w:tc>
          <w:tcPr>
            <w:tcW w:w="401" w:type="pct"/>
            <w:tcBorders>
              <w:top w:val="single" w:sz="4" w:space="0" w:color="auto"/>
              <w:bottom w:val="single" w:sz="4" w:space="0" w:color="auto"/>
            </w:tcBorders>
            <w:shd w:val="clear" w:color="auto" w:fill="auto"/>
          </w:tcPr>
          <w:p w14:paraId="17275CD1" w14:textId="77777777" w:rsidR="000F5C0B" w:rsidRPr="00093503" w:rsidRDefault="000F5C0B" w:rsidP="00093503">
            <w:pPr>
              <w:widowControl w:val="0"/>
              <w:spacing w:line="360" w:lineRule="auto"/>
              <w:jc w:val="both"/>
              <w:rPr>
                <w:rFonts w:ascii="Book Antiqua" w:eastAsia="Arial" w:hAnsi="Book Antiqua" w:cs="Arial"/>
                <w:b/>
              </w:rPr>
            </w:pPr>
            <w:r w:rsidRPr="00093503">
              <w:rPr>
                <w:rFonts w:ascii="Book Antiqua" w:eastAsia="Arial" w:hAnsi="Book Antiqua" w:cs="Arial"/>
                <w:b/>
              </w:rPr>
              <w:t>Ethnicity</w:t>
            </w:r>
          </w:p>
        </w:tc>
        <w:tc>
          <w:tcPr>
            <w:tcW w:w="817" w:type="pct"/>
            <w:tcBorders>
              <w:top w:val="single" w:sz="4" w:space="0" w:color="auto"/>
              <w:bottom w:val="single" w:sz="4" w:space="0" w:color="auto"/>
            </w:tcBorders>
            <w:shd w:val="clear" w:color="auto" w:fill="auto"/>
          </w:tcPr>
          <w:p w14:paraId="17275CD2" w14:textId="77777777" w:rsidR="000F5C0B" w:rsidRPr="00093503" w:rsidRDefault="000F5C0B" w:rsidP="00093503">
            <w:pPr>
              <w:widowControl w:val="0"/>
              <w:spacing w:line="360" w:lineRule="auto"/>
              <w:jc w:val="both"/>
              <w:rPr>
                <w:rFonts w:ascii="Book Antiqua" w:eastAsia="Arial" w:hAnsi="Book Antiqua" w:cs="Arial"/>
                <w:b/>
              </w:rPr>
            </w:pPr>
            <w:r w:rsidRPr="00093503">
              <w:rPr>
                <w:rFonts w:ascii="Book Antiqua" w:eastAsia="Arial" w:hAnsi="Book Antiqua" w:cs="Arial"/>
                <w:b/>
              </w:rPr>
              <w:t>Drugs</w:t>
            </w:r>
          </w:p>
        </w:tc>
        <w:tc>
          <w:tcPr>
            <w:tcW w:w="415" w:type="pct"/>
            <w:tcBorders>
              <w:top w:val="single" w:sz="4" w:space="0" w:color="auto"/>
              <w:bottom w:val="single" w:sz="4" w:space="0" w:color="auto"/>
            </w:tcBorders>
            <w:shd w:val="clear" w:color="auto" w:fill="auto"/>
          </w:tcPr>
          <w:p w14:paraId="17275CD3" w14:textId="77777777" w:rsidR="000F5C0B" w:rsidRPr="00093503" w:rsidRDefault="000F5C0B" w:rsidP="00093503">
            <w:pPr>
              <w:widowControl w:val="0"/>
              <w:spacing w:line="360" w:lineRule="auto"/>
              <w:jc w:val="both"/>
              <w:rPr>
                <w:rFonts w:ascii="Book Antiqua" w:eastAsia="Arial" w:hAnsi="Book Antiqua" w:cs="Arial"/>
                <w:b/>
              </w:rPr>
            </w:pPr>
            <w:r w:rsidRPr="00093503">
              <w:rPr>
                <w:rFonts w:ascii="Book Antiqua" w:eastAsia="Arial" w:hAnsi="Book Antiqua" w:cs="Arial"/>
                <w:b/>
              </w:rPr>
              <w:t>Symptoms</w:t>
            </w:r>
          </w:p>
        </w:tc>
        <w:tc>
          <w:tcPr>
            <w:tcW w:w="473" w:type="pct"/>
            <w:tcBorders>
              <w:top w:val="single" w:sz="4" w:space="0" w:color="auto"/>
              <w:bottom w:val="single" w:sz="4" w:space="0" w:color="auto"/>
            </w:tcBorders>
            <w:shd w:val="clear" w:color="auto" w:fill="auto"/>
          </w:tcPr>
          <w:p w14:paraId="17275CD4" w14:textId="77777777" w:rsidR="000F5C0B" w:rsidRPr="00093503" w:rsidRDefault="000F5C0B" w:rsidP="00093503">
            <w:pPr>
              <w:widowControl w:val="0"/>
              <w:spacing w:line="360" w:lineRule="auto"/>
              <w:jc w:val="both"/>
              <w:rPr>
                <w:rFonts w:ascii="Book Antiqua" w:eastAsia="Arial" w:hAnsi="Book Antiqua" w:cs="Arial"/>
                <w:b/>
              </w:rPr>
            </w:pPr>
            <w:r w:rsidRPr="00093503">
              <w:rPr>
                <w:rFonts w:ascii="Book Antiqua" w:eastAsia="Arial" w:hAnsi="Book Antiqua" w:cs="Arial"/>
                <w:b/>
              </w:rPr>
              <w:t>Time between drug use and presentation (</w:t>
            </w:r>
            <w:r w:rsidR="003C6B56" w:rsidRPr="00093503">
              <w:rPr>
                <w:rFonts w:ascii="Book Antiqua" w:eastAsia="Arial" w:hAnsi="Book Antiqua" w:cs="Arial"/>
                <w:b/>
              </w:rPr>
              <w:t>d</w:t>
            </w:r>
            <w:r w:rsidRPr="00093503">
              <w:rPr>
                <w:rFonts w:ascii="Book Antiqua" w:eastAsia="Arial" w:hAnsi="Book Antiqua" w:cs="Arial"/>
                <w:b/>
              </w:rPr>
              <w:t>)</w:t>
            </w:r>
          </w:p>
        </w:tc>
        <w:tc>
          <w:tcPr>
            <w:tcW w:w="577" w:type="pct"/>
            <w:tcBorders>
              <w:top w:val="single" w:sz="4" w:space="0" w:color="auto"/>
              <w:bottom w:val="single" w:sz="4" w:space="0" w:color="auto"/>
            </w:tcBorders>
            <w:shd w:val="clear" w:color="auto" w:fill="auto"/>
          </w:tcPr>
          <w:p w14:paraId="17275CD5" w14:textId="77777777" w:rsidR="000F5C0B" w:rsidRPr="00093503" w:rsidRDefault="000F5C0B" w:rsidP="00093503">
            <w:pPr>
              <w:widowControl w:val="0"/>
              <w:spacing w:line="360" w:lineRule="auto"/>
              <w:jc w:val="both"/>
              <w:rPr>
                <w:rFonts w:ascii="Book Antiqua" w:eastAsia="Arial" w:hAnsi="Book Antiqua" w:cs="Arial"/>
                <w:b/>
              </w:rPr>
            </w:pPr>
            <w:r w:rsidRPr="00093503">
              <w:rPr>
                <w:rFonts w:ascii="Book Antiqua" w:eastAsia="Arial" w:hAnsi="Book Antiqua" w:cs="Arial"/>
                <w:b/>
              </w:rPr>
              <w:t>Time between initial diagnosis and drug discontinuation (</w:t>
            </w:r>
            <w:r w:rsidR="003C6B56" w:rsidRPr="00093503">
              <w:rPr>
                <w:rFonts w:ascii="Book Antiqua" w:eastAsia="Arial" w:hAnsi="Book Antiqua" w:cs="Arial"/>
                <w:b/>
              </w:rPr>
              <w:t>d</w:t>
            </w:r>
            <w:r w:rsidRPr="00093503">
              <w:rPr>
                <w:rFonts w:ascii="Book Antiqua" w:eastAsia="Arial" w:hAnsi="Book Antiqua" w:cs="Arial"/>
                <w:b/>
              </w:rPr>
              <w:t>)</w:t>
            </w:r>
          </w:p>
        </w:tc>
        <w:tc>
          <w:tcPr>
            <w:tcW w:w="595" w:type="pct"/>
            <w:tcBorders>
              <w:top w:val="single" w:sz="4" w:space="0" w:color="auto"/>
              <w:bottom w:val="single" w:sz="4" w:space="0" w:color="auto"/>
            </w:tcBorders>
            <w:shd w:val="clear" w:color="auto" w:fill="auto"/>
          </w:tcPr>
          <w:p w14:paraId="17275CD6" w14:textId="77777777" w:rsidR="000F5C0B" w:rsidRPr="00093503" w:rsidRDefault="000F5C0B" w:rsidP="00093503">
            <w:pPr>
              <w:widowControl w:val="0"/>
              <w:spacing w:line="360" w:lineRule="auto"/>
              <w:jc w:val="both"/>
              <w:rPr>
                <w:rFonts w:ascii="Book Antiqua" w:eastAsia="Arial" w:hAnsi="Book Antiqua" w:cs="Arial"/>
                <w:b/>
              </w:rPr>
            </w:pPr>
            <w:r w:rsidRPr="00093503">
              <w:rPr>
                <w:rFonts w:ascii="Book Antiqua" w:eastAsia="Arial" w:hAnsi="Book Antiqua" w:cs="Arial"/>
                <w:b/>
              </w:rPr>
              <w:t xml:space="preserve"> Treatment</w:t>
            </w:r>
          </w:p>
        </w:tc>
        <w:tc>
          <w:tcPr>
            <w:tcW w:w="441" w:type="pct"/>
            <w:tcBorders>
              <w:top w:val="single" w:sz="4" w:space="0" w:color="auto"/>
              <w:bottom w:val="single" w:sz="4" w:space="0" w:color="auto"/>
            </w:tcBorders>
            <w:shd w:val="clear" w:color="auto" w:fill="auto"/>
          </w:tcPr>
          <w:p w14:paraId="17275CD7" w14:textId="77777777" w:rsidR="000F5C0B" w:rsidRPr="00093503" w:rsidRDefault="000F5C0B" w:rsidP="00093503">
            <w:pPr>
              <w:widowControl w:val="0"/>
              <w:spacing w:line="360" w:lineRule="auto"/>
              <w:jc w:val="both"/>
              <w:rPr>
                <w:rFonts w:ascii="Book Antiqua" w:eastAsia="Arial" w:hAnsi="Book Antiqua" w:cs="Arial"/>
                <w:b/>
              </w:rPr>
            </w:pPr>
            <w:r w:rsidRPr="00093503">
              <w:rPr>
                <w:rFonts w:ascii="Book Antiqua" w:eastAsia="Arial" w:hAnsi="Book Antiqua" w:cs="Arial"/>
                <w:b/>
              </w:rPr>
              <w:t>Outcome</w:t>
            </w:r>
          </w:p>
        </w:tc>
        <w:tc>
          <w:tcPr>
            <w:tcW w:w="384" w:type="pct"/>
            <w:tcBorders>
              <w:top w:val="single" w:sz="4" w:space="0" w:color="auto"/>
              <w:bottom w:val="single" w:sz="4" w:space="0" w:color="auto"/>
            </w:tcBorders>
            <w:shd w:val="clear" w:color="auto" w:fill="auto"/>
          </w:tcPr>
          <w:p w14:paraId="17275CD8" w14:textId="77777777" w:rsidR="000F5C0B" w:rsidRPr="00093503" w:rsidRDefault="000F5C0B" w:rsidP="00093503">
            <w:pPr>
              <w:widowControl w:val="0"/>
              <w:spacing w:line="360" w:lineRule="auto"/>
              <w:jc w:val="both"/>
              <w:rPr>
                <w:rFonts w:ascii="Book Antiqua" w:hAnsi="Book Antiqua" w:cs="Arial"/>
                <w:b/>
                <w:lang w:eastAsia="zh-CN"/>
              </w:rPr>
            </w:pPr>
            <w:r w:rsidRPr="00093503">
              <w:rPr>
                <w:rFonts w:ascii="Book Antiqua" w:eastAsia="Arial" w:hAnsi="Book Antiqua" w:cs="Arial"/>
                <w:b/>
              </w:rPr>
              <w:t>Ref</w:t>
            </w:r>
            <w:r w:rsidR="003C6B56" w:rsidRPr="00093503">
              <w:rPr>
                <w:rFonts w:ascii="Book Antiqua" w:hAnsi="Book Antiqua" w:cs="Arial"/>
                <w:b/>
                <w:lang w:eastAsia="zh-CN"/>
              </w:rPr>
              <w:t>.</w:t>
            </w:r>
          </w:p>
        </w:tc>
      </w:tr>
      <w:tr w:rsidR="00D31CB9" w:rsidRPr="00093503" w14:paraId="17275CE7" w14:textId="77777777" w:rsidTr="0089000A">
        <w:trPr>
          <w:trHeight w:val="360"/>
        </w:trPr>
        <w:tc>
          <w:tcPr>
            <w:tcW w:w="308" w:type="pct"/>
            <w:tcBorders>
              <w:top w:val="single" w:sz="4" w:space="0" w:color="auto"/>
            </w:tcBorders>
            <w:shd w:val="clear" w:color="auto" w:fill="auto"/>
          </w:tcPr>
          <w:p w14:paraId="17275CDA" w14:textId="77777777" w:rsidR="000F5C0B" w:rsidRPr="00093503" w:rsidRDefault="000F5C0B" w:rsidP="00093503">
            <w:pPr>
              <w:widowControl w:val="0"/>
              <w:spacing w:line="360" w:lineRule="auto"/>
              <w:jc w:val="both"/>
              <w:rPr>
                <w:rFonts w:ascii="Book Antiqua" w:eastAsia="Arial" w:hAnsi="Book Antiqua" w:cs="Arial"/>
              </w:rPr>
            </w:pPr>
            <w:r w:rsidRPr="00093503">
              <w:rPr>
                <w:rFonts w:ascii="Book Antiqua" w:eastAsia="Arial" w:hAnsi="Book Antiqua" w:cs="Arial"/>
              </w:rPr>
              <w:t>1</w:t>
            </w:r>
          </w:p>
        </w:tc>
        <w:tc>
          <w:tcPr>
            <w:tcW w:w="301" w:type="pct"/>
            <w:tcBorders>
              <w:top w:val="single" w:sz="4" w:space="0" w:color="auto"/>
            </w:tcBorders>
            <w:shd w:val="clear" w:color="auto" w:fill="auto"/>
          </w:tcPr>
          <w:p w14:paraId="17275CDB" w14:textId="77777777" w:rsidR="000F5C0B" w:rsidRPr="00093503" w:rsidRDefault="000F5C0B" w:rsidP="00093503">
            <w:pPr>
              <w:widowControl w:val="0"/>
              <w:spacing w:line="360" w:lineRule="auto"/>
              <w:jc w:val="both"/>
              <w:rPr>
                <w:rFonts w:ascii="Book Antiqua" w:eastAsia="Arial" w:hAnsi="Book Antiqua" w:cs="Arial"/>
              </w:rPr>
            </w:pPr>
            <w:r w:rsidRPr="00093503">
              <w:rPr>
                <w:rFonts w:ascii="Book Antiqua" w:eastAsia="Arial" w:hAnsi="Book Antiqua" w:cs="Arial"/>
              </w:rPr>
              <w:t>Female</w:t>
            </w:r>
          </w:p>
        </w:tc>
        <w:tc>
          <w:tcPr>
            <w:tcW w:w="288" w:type="pct"/>
            <w:tcBorders>
              <w:top w:val="single" w:sz="4" w:space="0" w:color="auto"/>
            </w:tcBorders>
            <w:shd w:val="clear" w:color="auto" w:fill="auto"/>
          </w:tcPr>
          <w:p w14:paraId="17275CDC" w14:textId="77777777" w:rsidR="000F5C0B" w:rsidRPr="00093503" w:rsidRDefault="000F5C0B" w:rsidP="00093503">
            <w:pPr>
              <w:widowControl w:val="0"/>
              <w:spacing w:line="360" w:lineRule="auto"/>
              <w:jc w:val="both"/>
              <w:rPr>
                <w:rFonts w:ascii="Book Antiqua" w:eastAsia="Arial" w:hAnsi="Book Antiqua" w:cs="Arial"/>
              </w:rPr>
            </w:pPr>
            <w:r w:rsidRPr="00093503">
              <w:rPr>
                <w:rFonts w:ascii="Book Antiqua" w:eastAsia="Arial" w:hAnsi="Book Antiqua" w:cs="Arial"/>
              </w:rPr>
              <w:t>20</w:t>
            </w:r>
          </w:p>
        </w:tc>
        <w:tc>
          <w:tcPr>
            <w:tcW w:w="401" w:type="pct"/>
            <w:tcBorders>
              <w:top w:val="single" w:sz="4" w:space="0" w:color="auto"/>
            </w:tcBorders>
            <w:shd w:val="clear" w:color="auto" w:fill="auto"/>
          </w:tcPr>
          <w:p w14:paraId="17275CDD" w14:textId="77777777" w:rsidR="000F5C0B" w:rsidRPr="00093503" w:rsidRDefault="000F5C0B" w:rsidP="00093503">
            <w:pPr>
              <w:widowControl w:val="0"/>
              <w:spacing w:line="360" w:lineRule="auto"/>
              <w:jc w:val="both"/>
              <w:rPr>
                <w:rFonts w:ascii="Book Antiqua" w:eastAsia="Arial" w:hAnsi="Book Antiqua" w:cs="Arial"/>
              </w:rPr>
            </w:pPr>
            <w:r w:rsidRPr="00093503">
              <w:rPr>
                <w:rFonts w:ascii="Book Antiqua" w:eastAsia="Arial" w:hAnsi="Book Antiqua" w:cs="Arial"/>
              </w:rPr>
              <w:t>Japanese</w:t>
            </w:r>
          </w:p>
        </w:tc>
        <w:tc>
          <w:tcPr>
            <w:tcW w:w="817" w:type="pct"/>
            <w:tcBorders>
              <w:top w:val="single" w:sz="4" w:space="0" w:color="auto"/>
            </w:tcBorders>
            <w:shd w:val="clear" w:color="auto" w:fill="auto"/>
          </w:tcPr>
          <w:p w14:paraId="17275CDF" w14:textId="27D7A148" w:rsidR="000F5C0B" w:rsidRPr="00093503" w:rsidRDefault="000F5C0B" w:rsidP="00093503">
            <w:pPr>
              <w:widowControl w:val="0"/>
              <w:spacing w:line="360" w:lineRule="auto"/>
              <w:jc w:val="both"/>
              <w:rPr>
                <w:rFonts w:ascii="Book Antiqua" w:eastAsia="Arial" w:hAnsi="Book Antiqua" w:cs="Arial"/>
              </w:rPr>
            </w:pPr>
            <w:r w:rsidRPr="00093503">
              <w:rPr>
                <w:rFonts w:ascii="Book Antiqua" w:eastAsia="Arial" w:hAnsi="Book Antiqua" w:cs="Arial"/>
              </w:rPr>
              <w:t>Acetaminophen (</w:t>
            </w:r>
            <w:proofErr w:type="spellStart"/>
            <w:r w:rsidRPr="00093503">
              <w:rPr>
                <w:rFonts w:ascii="Book Antiqua" w:eastAsia="Arial" w:hAnsi="Book Antiqua" w:cs="Arial"/>
              </w:rPr>
              <w:t>Norshin</w:t>
            </w:r>
            <w:proofErr w:type="spellEnd"/>
            <w:r w:rsidR="00D31CB9" w:rsidRPr="00093503">
              <w:rPr>
                <w:rFonts w:ascii="Book Antiqua" w:eastAsia="Arial" w:hAnsi="Book Antiqua" w:cs="Arial"/>
                <w:vertAlign w:val="superscript"/>
              </w:rPr>
              <w:t>®</w:t>
            </w:r>
            <w:r w:rsidRPr="00093503">
              <w:rPr>
                <w:rFonts w:ascii="Book Antiqua" w:eastAsia="Arial" w:hAnsi="Book Antiqua" w:cs="Arial"/>
              </w:rPr>
              <w:t>)</w:t>
            </w:r>
            <w:r w:rsidR="00C3397D">
              <w:rPr>
                <w:rFonts w:ascii="Book Antiqua" w:eastAsia="Arial" w:hAnsi="Book Antiqua" w:cs="Arial"/>
              </w:rPr>
              <w:t xml:space="preserve"> </w:t>
            </w:r>
          </w:p>
        </w:tc>
        <w:tc>
          <w:tcPr>
            <w:tcW w:w="415" w:type="pct"/>
            <w:tcBorders>
              <w:top w:val="single" w:sz="4" w:space="0" w:color="auto"/>
            </w:tcBorders>
            <w:shd w:val="clear" w:color="auto" w:fill="auto"/>
          </w:tcPr>
          <w:p w14:paraId="17275CE0" w14:textId="77777777" w:rsidR="000F5C0B" w:rsidRPr="00093503" w:rsidRDefault="000F5C0B" w:rsidP="00093503">
            <w:pPr>
              <w:widowControl w:val="0"/>
              <w:spacing w:line="360" w:lineRule="auto"/>
              <w:jc w:val="both"/>
              <w:rPr>
                <w:rFonts w:ascii="Book Antiqua" w:eastAsia="Arial" w:hAnsi="Book Antiqua" w:cs="Arial"/>
              </w:rPr>
            </w:pPr>
            <w:r w:rsidRPr="00093503">
              <w:rPr>
                <w:rFonts w:ascii="Book Antiqua" w:eastAsia="Arial" w:hAnsi="Book Antiqua" w:cs="Arial"/>
              </w:rPr>
              <w:t>Fever, cough, and dyspnea</w:t>
            </w:r>
          </w:p>
        </w:tc>
        <w:tc>
          <w:tcPr>
            <w:tcW w:w="473" w:type="pct"/>
            <w:tcBorders>
              <w:top w:val="single" w:sz="4" w:space="0" w:color="auto"/>
            </w:tcBorders>
            <w:shd w:val="clear" w:color="auto" w:fill="auto"/>
          </w:tcPr>
          <w:p w14:paraId="17275CE1" w14:textId="77777777" w:rsidR="000F5C0B" w:rsidRPr="00093503" w:rsidRDefault="000F5C0B" w:rsidP="00093503">
            <w:pPr>
              <w:widowControl w:val="0"/>
              <w:spacing w:line="360" w:lineRule="auto"/>
              <w:jc w:val="both"/>
              <w:rPr>
                <w:rFonts w:ascii="Book Antiqua" w:eastAsia="Arial" w:hAnsi="Book Antiqua" w:cs="Arial"/>
              </w:rPr>
            </w:pPr>
            <w:r w:rsidRPr="00093503">
              <w:rPr>
                <w:rFonts w:ascii="Book Antiqua" w:eastAsia="Arial" w:hAnsi="Book Antiqua" w:cs="Arial"/>
              </w:rPr>
              <w:t>2</w:t>
            </w:r>
          </w:p>
        </w:tc>
        <w:tc>
          <w:tcPr>
            <w:tcW w:w="577" w:type="pct"/>
            <w:tcBorders>
              <w:top w:val="single" w:sz="4" w:space="0" w:color="auto"/>
            </w:tcBorders>
            <w:shd w:val="clear" w:color="auto" w:fill="auto"/>
          </w:tcPr>
          <w:p w14:paraId="17275CE2" w14:textId="77777777" w:rsidR="000F5C0B" w:rsidRPr="00093503" w:rsidRDefault="000F5C0B" w:rsidP="00093503">
            <w:pPr>
              <w:widowControl w:val="0"/>
              <w:spacing w:line="360" w:lineRule="auto"/>
              <w:jc w:val="both"/>
              <w:rPr>
                <w:rFonts w:ascii="Book Antiqua" w:eastAsia="Arial" w:hAnsi="Book Antiqua" w:cs="Arial"/>
              </w:rPr>
            </w:pPr>
            <w:r w:rsidRPr="00093503">
              <w:rPr>
                <w:rFonts w:ascii="Book Antiqua" w:eastAsia="Arial" w:hAnsi="Book Antiqua" w:cs="Arial"/>
              </w:rPr>
              <w:t>0</w:t>
            </w:r>
          </w:p>
        </w:tc>
        <w:tc>
          <w:tcPr>
            <w:tcW w:w="595" w:type="pct"/>
            <w:tcBorders>
              <w:top w:val="single" w:sz="4" w:space="0" w:color="auto"/>
            </w:tcBorders>
            <w:shd w:val="clear" w:color="auto" w:fill="auto"/>
          </w:tcPr>
          <w:p w14:paraId="17275CE3" w14:textId="57348149" w:rsidR="000F5C0B" w:rsidRPr="00093503" w:rsidRDefault="000F5C0B" w:rsidP="00093503">
            <w:pPr>
              <w:widowControl w:val="0"/>
              <w:spacing w:line="360" w:lineRule="auto"/>
              <w:jc w:val="both"/>
              <w:rPr>
                <w:rFonts w:ascii="Book Antiqua" w:eastAsia="Arial" w:hAnsi="Book Antiqua" w:cs="Arial"/>
              </w:rPr>
            </w:pPr>
            <w:r w:rsidRPr="00093503">
              <w:rPr>
                <w:rFonts w:ascii="Book Antiqua" w:eastAsia="Arial" w:hAnsi="Book Antiqua" w:cs="Arial"/>
              </w:rPr>
              <w:t>Drug discontinuation</w:t>
            </w:r>
            <w:r w:rsidRPr="00093503">
              <w:rPr>
                <w:rFonts w:ascii="Book Antiqua" w:eastAsia="Book Antiqua" w:hAnsi="Book Antiqua" w:cs="Book Antiqua"/>
              </w:rPr>
              <w:t>;</w:t>
            </w:r>
            <w:r w:rsidR="00C72B9B">
              <w:rPr>
                <w:rFonts w:ascii="Book Antiqua" w:eastAsia="Arial" w:hAnsi="Book Antiqua" w:cs="Arial"/>
              </w:rPr>
              <w:t xml:space="preserve"> </w:t>
            </w:r>
            <w:r w:rsidRPr="00093503">
              <w:rPr>
                <w:rFonts w:ascii="Book Antiqua" w:eastAsia="Arial" w:hAnsi="Book Antiqua" w:cs="Arial"/>
              </w:rPr>
              <w:t>Corticosteroids</w:t>
            </w:r>
          </w:p>
        </w:tc>
        <w:tc>
          <w:tcPr>
            <w:tcW w:w="441" w:type="pct"/>
            <w:tcBorders>
              <w:top w:val="single" w:sz="4" w:space="0" w:color="auto"/>
            </w:tcBorders>
            <w:shd w:val="clear" w:color="auto" w:fill="auto"/>
          </w:tcPr>
          <w:p w14:paraId="17275CE4" w14:textId="77777777" w:rsidR="000F5C0B" w:rsidRPr="00093503" w:rsidRDefault="000F5C0B" w:rsidP="00093503">
            <w:pPr>
              <w:widowControl w:val="0"/>
              <w:spacing w:line="360" w:lineRule="auto"/>
              <w:jc w:val="both"/>
              <w:rPr>
                <w:rFonts w:ascii="Book Antiqua" w:eastAsia="Arial" w:hAnsi="Book Antiqua" w:cs="Arial"/>
              </w:rPr>
            </w:pPr>
            <w:r w:rsidRPr="00093503">
              <w:rPr>
                <w:rFonts w:ascii="Book Antiqua" w:eastAsia="Arial" w:hAnsi="Book Antiqua" w:cs="Arial"/>
              </w:rPr>
              <w:t>Disease resolution</w:t>
            </w:r>
          </w:p>
        </w:tc>
        <w:tc>
          <w:tcPr>
            <w:tcW w:w="384" w:type="pct"/>
            <w:tcBorders>
              <w:top w:val="single" w:sz="4" w:space="0" w:color="auto"/>
            </w:tcBorders>
            <w:shd w:val="clear" w:color="auto" w:fill="auto"/>
          </w:tcPr>
          <w:p w14:paraId="17275CE6" w14:textId="0BF80167" w:rsidR="000F5C0B" w:rsidRPr="00093503" w:rsidRDefault="00552967" w:rsidP="00093503">
            <w:pPr>
              <w:widowControl w:val="0"/>
              <w:spacing w:line="360" w:lineRule="auto"/>
              <w:jc w:val="both"/>
              <w:rPr>
                <w:rFonts w:ascii="Book Antiqua" w:eastAsia="Arial" w:hAnsi="Book Antiqua" w:cs="Arial"/>
                <w:highlight w:val="yellow"/>
              </w:rPr>
            </w:pPr>
            <w:proofErr w:type="spellStart"/>
            <w:r w:rsidRPr="00093503">
              <w:rPr>
                <w:rFonts w:ascii="Book Antiqua" w:eastAsia="Arial" w:hAnsi="Book Antiqua" w:cs="Arial"/>
              </w:rPr>
              <w:t>Kitaguchi</w:t>
            </w:r>
            <w:proofErr w:type="spellEnd"/>
            <w:r w:rsidRPr="00093503">
              <w:rPr>
                <w:rFonts w:ascii="Book Antiqua" w:hAnsi="Book Antiqua" w:cs="Arial"/>
                <w:lang w:eastAsia="zh-CN"/>
              </w:rPr>
              <w:t xml:space="preserve"> </w:t>
            </w:r>
            <w:r w:rsidR="00191CBB" w:rsidRPr="00191CBB">
              <w:rPr>
                <w:rFonts w:ascii="Book Antiqua" w:hAnsi="Book Antiqua" w:cs="Arial"/>
                <w:i/>
                <w:lang w:eastAsia="zh-CN"/>
              </w:rPr>
              <w:t>et al</w:t>
            </w:r>
            <w:r w:rsidRPr="00093503">
              <w:rPr>
                <w:rFonts w:ascii="Book Antiqua" w:hAnsi="Book Antiqua" w:cs="Arial"/>
                <w:vertAlign w:val="superscript"/>
                <w:lang w:eastAsia="zh-CN"/>
              </w:rPr>
              <w:t>[10]</w:t>
            </w:r>
            <w:r w:rsidRPr="00093503">
              <w:rPr>
                <w:rFonts w:ascii="Book Antiqua" w:hAnsi="Book Antiqua" w:cs="Arial"/>
                <w:lang w:eastAsia="zh-CN"/>
              </w:rPr>
              <w:t>, 1992</w:t>
            </w:r>
            <w:r w:rsidR="00C3397D">
              <w:rPr>
                <w:rFonts w:ascii="Book Antiqua" w:hAnsi="Book Antiqua" w:cs="Arial"/>
                <w:lang w:eastAsia="zh-CN"/>
              </w:rPr>
              <w:t xml:space="preserve"> </w:t>
            </w:r>
          </w:p>
        </w:tc>
      </w:tr>
      <w:tr w:rsidR="00D31CB9" w:rsidRPr="00093503" w14:paraId="17275CF3" w14:textId="77777777" w:rsidTr="0089000A">
        <w:trPr>
          <w:trHeight w:val="360"/>
        </w:trPr>
        <w:tc>
          <w:tcPr>
            <w:tcW w:w="308" w:type="pct"/>
            <w:shd w:val="clear" w:color="auto" w:fill="auto"/>
          </w:tcPr>
          <w:p w14:paraId="17275CE8" w14:textId="77777777" w:rsidR="000F5C0B" w:rsidRPr="00093503" w:rsidRDefault="000F5C0B" w:rsidP="00093503">
            <w:pPr>
              <w:widowControl w:val="0"/>
              <w:spacing w:line="360" w:lineRule="auto"/>
              <w:jc w:val="both"/>
              <w:rPr>
                <w:rFonts w:ascii="Book Antiqua" w:eastAsia="Arial" w:hAnsi="Book Antiqua" w:cs="Arial"/>
              </w:rPr>
            </w:pPr>
            <w:r w:rsidRPr="00093503">
              <w:rPr>
                <w:rFonts w:ascii="Book Antiqua" w:eastAsia="Arial" w:hAnsi="Book Antiqua" w:cs="Arial"/>
              </w:rPr>
              <w:t>2</w:t>
            </w:r>
          </w:p>
        </w:tc>
        <w:tc>
          <w:tcPr>
            <w:tcW w:w="301" w:type="pct"/>
            <w:shd w:val="clear" w:color="auto" w:fill="auto"/>
          </w:tcPr>
          <w:p w14:paraId="17275CE9" w14:textId="77777777" w:rsidR="000F5C0B" w:rsidRPr="00093503" w:rsidRDefault="000F5C0B" w:rsidP="00093503">
            <w:pPr>
              <w:widowControl w:val="0"/>
              <w:spacing w:line="360" w:lineRule="auto"/>
              <w:jc w:val="both"/>
              <w:rPr>
                <w:rFonts w:ascii="Book Antiqua" w:eastAsia="Arial" w:hAnsi="Book Antiqua" w:cs="Arial"/>
              </w:rPr>
            </w:pPr>
            <w:r w:rsidRPr="00093503">
              <w:rPr>
                <w:rFonts w:ascii="Book Antiqua" w:eastAsia="Arial" w:hAnsi="Book Antiqua" w:cs="Arial"/>
              </w:rPr>
              <w:t>Female</w:t>
            </w:r>
          </w:p>
        </w:tc>
        <w:tc>
          <w:tcPr>
            <w:tcW w:w="288" w:type="pct"/>
            <w:shd w:val="clear" w:color="auto" w:fill="auto"/>
          </w:tcPr>
          <w:p w14:paraId="17275CEA" w14:textId="77777777" w:rsidR="000F5C0B" w:rsidRPr="00093503" w:rsidRDefault="000F5C0B" w:rsidP="00093503">
            <w:pPr>
              <w:widowControl w:val="0"/>
              <w:spacing w:line="360" w:lineRule="auto"/>
              <w:jc w:val="both"/>
              <w:rPr>
                <w:rFonts w:ascii="Book Antiqua" w:eastAsia="Arial" w:hAnsi="Book Antiqua" w:cs="Arial"/>
              </w:rPr>
            </w:pPr>
            <w:r w:rsidRPr="00093503">
              <w:rPr>
                <w:rFonts w:ascii="Book Antiqua" w:eastAsia="Arial" w:hAnsi="Book Antiqua" w:cs="Arial"/>
              </w:rPr>
              <w:t>63</w:t>
            </w:r>
          </w:p>
        </w:tc>
        <w:tc>
          <w:tcPr>
            <w:tcW w:w="401" w:type="pct"/>
            <w:shd w:val="clear" w:color="auto" w:fill="auto"/>
          </w:tcPr>
          <w:p w14:paraId="17275CEB" w14:textId="77777777" w:rsidR="000F5C0B" w:rsidRPr="00093503" w:rsidRDefault="000F5C0B" w:rsidP="00093503">
            <w:pPr>
              <w:widowControl w:val="0"/>
              <w:spacing w:line="360" w:lineRule="auto"/>
              <w:jc w:val="both"/>
              <w:rPr>
                <w:rFonts w:ascii="Book Antiqua" w:eastAsia="Arial" w:hAnsi="Book Antiqua" w:cs="Arial"/>
              </w:rPr>
            </w:pPr>
            <w:r w:rsidRPr="00093503">
              <w:rPr>
                <w:rFonts w:ascii="Book Antiqua" w:eastAsia="Arial" w:hAnsi="Book Antiqua" w:cs="Arial"/>
              </w:rPr>
              <w:t>Japanese</w:t>
            </w:r>
          </w:p>
        </w:tc>
        <w:tc>
          <w:tcPr>
            <w:tcW w:w="817" w:type="pct"/>
            <w:shd w:val="clear" w:color="auto" w:fill="auto"/>
          </w:tcPr>
          <w:p w14:paraId="17275CEC" w14:textId="77777777" w:rsidR="000F5C0B" w:rsidRPr="00093503" w:rsidRDefault="000F5C0B" w:rsidP="00093503">
            <w:pPr>
              <w:widowControl w:val="0"/>
              <w:spacing w:line="360" w:lineRule="auto"/>
              <w:jc w:val="both"/>
              <w:rPr>
                <w:rFonts w:ascii="Book Antiqua" w:eastAsia="Arial" w:hAnsi="Book Antiqua" w:cs="Arial"/>
              </w:rPr>
            </w:pPr>
            <w:r w:rsidRPr="00093503">
              <w:rPr>
                <w:rFonts w:ascii="Book Antiqua" w:eastAsia="Arial" w:hAnsi="Book Antiqua" w:cs="Arial"/>
              </w:rPr>
              <w:t>Acetaminophen (</w:t>
            </w:r>
            <w:proofErr w:type="spellStart"/>
            <w:r w:rsidRPr="00093503">
              <w:rPr>
                <w:rFonts w:ascii="Book Antiqua" w:eastAsia="Arial" w:hAnsi="Book Antiqua" w:cs="Arial"/>
              </w:rPr>
              <w:t>Caronal</w:t>
            </w:r>
            <w:proofErr w:type="spellEnd"/>
            <w:r w:rsidR="00D31CB9" w:rsidRPr="00093503">
              <w:rPr>
                <w:rFonts w:ascii="Book Antiqua" w:eastAsia="Arial" w:hAnsi="Book Antiqua" w:cs="Arial"/>
                <w:vertAlign w:val="superscript"/>
              </w:rPr>
              <w:t>®</w:t>
            </w:r>
            <w:r w:rsidRPr="00093503">
              <w:rPr>
                <w:rFonts w:ascii="Book Antiqua" w:eastAsia="Arial" w:hAnsi="Book Antiqua" w:cs="Arial"/>
              </w:rPr>
              <w:t>)</w:t>
            </w:r>
          </w:p>
        </w:tc>
        <w:tc>
          <w:tcPr>
            <w:tcW w:w="415" w:type="pct"/>
            <w:shd w:val="clear" w:color="auto" w:fill="auto"/>
          </w:tcPr>
          <w:p w14:paraId="17275CED" w14:textId="77777777" w:rsidR="000F5C0B" w:rsidRPr="00093503" w:rsidRDefault="000F5C0B" w:rsidP="00093503">
            <w:pPr>
              <w:widowControl w:val="0"/>
              <w:spacing w:line="360" w:lineRule="auto"/>
              <w:jc w:val="both"/>
              <w:rPr>
                <w:rFonts w:ascii="Book Antiqua" w:eastAsia="Arial" w:hAnsi="Book Antiqua" w:cs="Arial"/>
              </w:rPr>
            </w:pPr>
            <w:r w:rsidRPr="00093503">
              <w:rPr>
                <w:rFonts w:ascii="Book Antiqua" w:eastAsia="Arial" w:hAnsi="Book Antiqua" w:cs="Arial"/>
              </w:rPr>
              <w:t>Cough and dyspnea</w:t>
            </w:r>
          </w:p>
        </w:tc>
        <w:tc>
          <w:tcPr>
            <w:tcW w:w="473" w:type="pct"/>
            <w:shd w:val="clear" w:color="auto" w:fill="auto"/>
          </w:tcPr>
          <w:p w14:paraId="17275CEE" w14:textId="77777777" w:rsidR="000F5C0B" w:rsidRPr="00093503" w:rsidRDefault="000F5C0B" w:rsidP="00093503">
            <w:pPr>
              <w:widowControl w:val="0"/>
              <w:spacing w:line="360" w:lineRule="auto"/>
              <w:jc w:val="both"/>
              <w:rPr>
                <w:rFonts w:ascii="Book Antiqua" w:eastAsia="Arial" w:hAnsi="Book Antiqua" w:cs="Arial"/>
              </w:rPr>
            </w:pPr>
            <w:r w:rsidRPr="00093503">
              <w:rPr>
                <w:rFonts w:ascii="Book Antiqua" w:eastAsia="Arial" w:hAnsi="Book Antiqua" w:cs="Arial"/>
              </w:rPr>
              <w:t>8</w:t>
            </w:r>
          </w:p>
        </w:tc>
        <w:tc>
          <w:tcPr>
            <w:tcW w:w="577" w:type="pct"/>
            <w:shd w:val="clear" w:color="auto" w:fill="auto"/>
          </w:tcPr>
          <w:p w14:paraId="17275CEF" w14:textId="77777777" w:rsidR="000F5C0B" w:rsidRPr="00093503" w:rsidRDefault="000F5C0B" w:rsidP="00093503">
            <w:pPr>
              <w:widowControl w:val="0"/>
              <w:spacing w:line="360" w:lineRule="auto"/>
              <w:jc w:val="both"/>
              <w:rPr>
                <w:rFonts w:ascii="Book Antiqua" w:eastAsia="Arial" w:hAnsi="Book Antiqua" w:cs="Arial"/>
              </w:rPr>
            </w:pPr>
            <w:r w:rsidRPr="00093503">
              <w:rPr>
                <w:rFonts w:ascii="Book Antiqua" w:eastAsia="Arial" w:hAnsi="Book Antiqua" w:cs="Arial"/>
              </w:rPr>
              <w:t>10</w:t>
            </w:r>
          </w:p>
        </w:tc>
        <w:tc>
          <w:tcPr>
            <w:tcW w:w="595" w:type="pct"/>
            <w:shd w:val="clear" w:color="auto" w:fill="auto"/>
          </w:tcPr>
          <w:p w14:paraId="17275CF0" w14:textId="786A40F9" w:rsidR="000F5C0B" w:rsidRPr="00093503" w:rsidRDefault="000F5C0B" w:rsidP="00093503">
            <w:pPr>
              <w:widowControl w:val="0"/>
              <w:spacing w:line="360" w:lineRule="auto"/>
              <w:jc w:val="both"/>
              <w:rPr>
                <w:rFonts w:ascii="Book Antiqua" w:eastAsia="Arial" w:hAnsi="Book Antiqua" w:cs="Arial"/>
              </w:rPr>
            </w:pPr>
            <w:r w:rsidRPr="00093503">
              <w:rPr>
                <w:rFonts w:ascii="Book Antiqua" w:eastAsia="Arial" w:hAnsi="Book Antiqua" w:cs="Arial"/>
              </w:rPr>
              <w:t>Drug discontinuation</w:t>
            </w:r>
            <w:r w:rsidRPr="00093503">
              <w:rPr>
                <w:rFonts w:ascii="Book Antiqua" w:eastAsia="Book Antiqua" w:hAnsi="Book Antiqua" w:cs="Book Antiqua"/>
              </w:rPr>
              <w:t>;</w:t>
            </w:r>
            <w:r w:rsidR="00C72B9B">
              <w:rPr>
                <w:rFonts w:ascii="Book Antiqua" w:eastAsia="Arial" w:hAnsi="Book Antiqua" w:cs="Arial"/>
              </w:rPr>
              <w:t xml:space="preserve"> </w:t>
            </w:r>
            <w:r w:rsidRPr="00093503">
              <w:rPr>
                <w:rFonts w:ascii="Book Antiqua" w:eastAsia="Arial" w:hAnsi="Book Antiqua" w:cs="Arial"/>
              </w:rPr>
              <w:t>Corticosteroids</w:t>
            </w:r>
          </w:p>
        </w:tc>
        <w:tc>
          <w:tcPr>
            <w:tcW w:w="441" w:type="pct"/>
            <w:shd w:val="clear" w:color="auto" w:fill="auto"/>
          </w:tcPr>
          <w:p w14:paraId="17275CF1" w14:textId="77777777" w:rsidR="000F5C0B" w:rsidRPr="00093503" w:rsidRDefault="000F5C0B" w:rsidP="00093503">
            <w:pPr>
              <w:widowControl w:val="0"/>
              <w:spacing w:line="360" w:lineRule="auto"/>
              <w:jc w:val="both"/>
              <w:rPr>
                <w:rFonts w:ascii="Book Antiqua" w:eastAsia="Arial" w:hAnsi="Book Antiqua" w:cs="Arial"/>
              </w:rPr>
            </w:pPr>
            <w:r w:rsidRPr="00093503">
              <w:rPr>
                <w:rFonts w:ascii="Book Antiqua" w:eastAsia="Arial" w:hAnsi="Book Antiqua" w:cs="Arial"/>
              </w:rPr>
              <w:t>Disease resolution</w:t>
            </w:r>
          </w:p>
        </w:tc>
        <w:tc>
          <w:tcPr>
            <w:tcW w:w="384" w:type="pct"/>
            <w:shd w:val="clear" w:color="auto" w:fill="auto"/>
          </w:tcPr>
          <w:p w14:paraId="17275CF2" w14:textId="2D76A072" w:rsidR="000F5C0B" w:rsidRPr="00093503" w:rsidRDefault="00507511" w:rsidP="00093503">
            <w:pPr>
              <w:widowControl w:val="0"/>
              <w:spacing w:line="360" w:lineRule="auto"/>
              <w:jc w:val="both"/>
              <w:rPr>
                <w:rFonts w:ascii="Book Antiqua" w:hAnsi="Book Antiqua" w:cs="Arial"/>
                <w:lang w:eastAsia="zh-CN"/>
              </w:rPr>
            </w:pPr>
            <w:r w:rsidRPr="00093503">
              <w:rPr>
                <w:rFonts w:ascii="Book Antiqua" w:hAnsi="Book Antiqua"/>
              </w:rPr>
              <w:t xml:space="preserve"> </w:t>
            </w:r>
            <w:proofErr w:type="spellStart"/>
            <w:r w:rsidRPr="00093503">
              <w:rPr>
                <w:rFonts w:ascii="Book Antiqua" w:eastAsia="Arial" w:hAnsi="Book Antiqua" w:cs="Arial"/>
              </w:rPr>
              <w:t>Kudeken</w:t>
            </w:r>
            <w:proofErr w:type="spellEnd"/>
            <w:r w:rsidRPr="00093503">
              <w:rPr>
                <w:rFonts w:ascii="Book Antiqua" w:hAnsi="Book Antiqua" w:cs="Arial"/>
                <w:lang w:eastAsia="zh-CN"/>
              </w:rPr>
              <w:t xml:space="preserve"> </w:t>
            </w:r>
            <w:r w:rsidR="00191CBB" w:rsidRPr="00191CBB">
              <w:rPr>
                <w:rFonts w:ascii="Book Antiqua" w:hAnsi="Book Antiqua" w:cs="Arial"/>
                <w:i/>
                <w:lang w:eastAsia="zh-CN"/>
              </w:rPr>
              <w:t>et al</w:t>
            </w:r>
            <w:r w:rsidRPr="00093503">
              <w:rPr>
                <w:rFonts w:ascii="Book Antiqua" w:hAnsi="Book Antiqua" w:cs="Arial"/>
                <w:vertAlign w:val="superscript"/>
                <w:lang w:eastAsia="zh-CN"/>
              </w:rPr>
              <w:t>[11]</w:t>
            </w:r>
            <w:r w:rsidRPr="00093503">
              <w:rPr>
                <w:rFonts w:ascii="Book Antiqua" w:hAnsi="Book Antiqua" w:cs="Arial"/>
                <w:lang w:eastAsia="zh-CN"/>
              </w:rPr>
              <w:t>, 1993</w:t>
            </w:r>
          </w:p>
        </w:tc>
      </w:tr>
      <w:tr w:rsidR="00D31CB9" w:rsidRPr="00093503" w14:paraId="17275CFF" w14:textId="77777777" w:rsidTr="0089000A">
        <w:trPr>
          <w:trHeight w:val="360"/>
        </w:trPr>
        <w:tc>
          <w:tcPr>
            <w:tcW w:w="308" w:type="pct"/>
            <w:shd w:val="clear" w:color="auto" w:fill="auto"/>
          </w:tcPr>
          <w:p w14:paraId="17275CF4" w14:textId="77777777" w:rsidR="000F5C0B" w:rsidRPr="00093503" w:rsidRDefault="000F5C0B" w:rsidP="00093503">
            <w:pPr>
              <w:widowControl w:val="0"/>
              <w:spacing w:line="360" w:lineRule="auto"/>
              <w:jc w:val="both"/>
              <w:rPr>
                <w:rFonts w:ascii="Book Antiqua" w:eastAsia="Arial" w:hAnsi="Book Antiqua" w:cs="Arial"/>
              </w:rPr>
            </w:pPr>
            <w:r w:rsidRPr="00093503">
              <w:rPr>
                <w:rFonts w:ascii="Book Antiqua" w:eastAsia="Arial" w:hAnsi="Book Antiqua" w:cs="Arial"/>
              </w:rPr>
              <w:t>3</w:t>
            </w:r>
          </w:p>
        </w:tc>
        <w:tc>
          <w:tcPr>
            <w:tcW w:w="301" w:type="pct"/>
            <w:shd w:val="clear" w:color="auto" w:fill="auto"/>
          </w:tcPr>
          <w:p w14:paraId="17275CF5" w14:textId="77777777" w:rsidR="000F5C0B" w:rsidRPr="00093503" w:rsidRDefault="000F5C0B" w:rsidP="00093503">
            <w:pPr>
              <w:widowControl w:val="0"/>
              <w:spacing w:line="360" w:lineRule="auto"/>
              <w:jc w:val="both"/>
              <w:rPr>
                <w:rFonts w:ascii="Book Antiqua" w:eastAsia="Arial" w:hAnsi="Book Antiqua" w:cs="Arial"/>
              </w:rPr>
            </w:pPr>
            <w:r w:rsidRPr="00093503">
              <w:rPr>
                <w:rFonts w:ascii="Book Antiqua" w:eastAsia="Arial" w:hAnsi="Book Antiqua" w:cs="Arial"/>
              </w:rPr>
              <w:t>Male</w:t>
            </w:r>
          </w:p>
        </w:tc>
        <w:tc>
          <w:tcPr>
            <w:tcW w:w="288" w:type="pct"/>
            <w:shd w:val="clear" w:color="auto" w:fill="auto"/>
          </w:tcPr>
          <w:p w14:paraId="17275CF6" w14:textId="77777777" w:rsidR="000F5C0B" w:rsidRPr="00093503" w:rsidRDefault="000F5C0B" w:rsidP="00093503">
            <w:pPr>
              <w:widowControl w:val="0"/>
              <w:spacing w:line="360" w:lineRule="auto"/>
              <w:jc w:val="both"/>
              <w:rPr>
                <w:rFonts w:ascii="Book Antiqua" w:eastAsia="Arial" w:hAnsi="Book Antiqua" w:cs="Arial"/>
              </w:rPr>
            </w:pPr>
            <w:r w:rsidRPr="00093503">
              <w:rPr>
                <w:rFonts w:ascii="Book Antiqua" w:eastAsia="Arial" w:hAnsi="Book Antiqua" w:cs="Arial"/>
              </w:rPr>
              <w:t>45</w:t>
            </w:r>
          </w:p>
        </w:tc>
        <w:tc>
          <w:tcPr>
            <w:tcW w:w="401" w:type="pct"/>
            <w:shd w:val="clear" w:color="auto" w:fill="auto"/>
          </w:tcPr>
          <w:p w14:paraId="17275CF7" w14:textId="77777777" w:rsidR="000F5C0B" w:rsidRPr="00093503" w:rsidRDefault="000F5C0B" w:rsidP="00093503">
            <w:pPr>
              <w:widowControl w:val="0"/>
              <w:spacing w:line="360" w:lineRule="auto"/>
              <w:jc w:val="both"/>
              <w:rPr>
                <w:rFonts w:ascii="Book Antiqua" w:eastAsia="Arial" w:hAnsi="Book Antiqua" w:cs="Arial"/>
              </w:rPr>
            </w:pPr>
            <w:r w:rsidRPr="00093503">
              <w:rPr>
                <w:rFonts w:ascii="Book Antiqua" w:eastAsia="Arial" w:hAnsi="Book Antiqua" w:cs="Arial"/>
              </w:rPr>
              <w:t>Japanese</w:t>
            </w:r>
          </w:p>
        </w:tc>
        <w:tc>
          <w:tcPr>
            <w:tcW w:w="817" w:type="pct"/>
            <w:shd w:val="clear" w:color="auto" w:fill="auto"/>
          </w:tcPr>
          <w:p w14:paraId="17275CF8" w14:textId="31E24A98" w:rsidR="000F5C0B" w:rsidRPr="00093503" w:rsidRDefault="000F5C0B" w:rsidP="00093503">
            <w:pPr>
              <w:widowControl w:val="0"/>
              <w:spacing w:line="360" w:lineRule="auto"/>
              <w:jc w:val="both"/>
              <w:rPr>
                <w:rFonts w:ascii="Book Antiqua" w:eastAsia="Arial" w:hAnsi="Book Antiqua" w:cs="Arial"/>
              </w:rPr>
            </w:pPr>
            <w:r w:rsidRPr="00093503">
              <w:rPr>
                <w:rFonts w:ascii="Book Antiqua" w:eastAsia="Arial" w:hAnsi="Book Antiqua" w:cs="Arial"/>
              </w:rPr>
              <w:t>Acetaminophen</w:t>
            </w:r>
            <w:r w:rsidR="00C72B9B">
              <w:rPr>
                <w:rFonts w:ascii="Book Antiqua" w:eastAsia="Arial" w:hAnsi="Book Antiqua" w:cs="Arial"/>
              </w:rPr>
              <w:t xml:space="preserve"> </w:t>
            </w:r>
            <w:r w:rsidRPr="00093503">
              <w:rPr>
                <w:rFonts w:ascii="Book Antiqua" w:eastAsia="Arial" w:hAnsi="Book Antiqua" w:cs="Arial"/>
              </w:rPr>
              <w:t>(PL Combination Granules</w:t>
            </w:r>
            <w:r w:rsidR="00D31CB9" w:rsidRPr="00093503">
              <w:rPr>
                <w:rFonts w:ascii="Book Antiqua" w:eastAsia="Arial" w:hAnsi="Book Antiqua" w:cs="Arial"/>
                <w:vertAlign w:val="superscript"/>
              </w:rPr>
              <w:t>®</w:t>
            </w:r>
            <w:r w:rsidRPr="00093503">
              <w:rPr>
                <w:rFonts w:ascii="Book Antiqua" w:eastAsia="Arial" w:hAnsi="Book Antiqua" w:cs="Arial"/>
              </w:rPr>
              <w:t>)</w:t>
            </w:r>
          </w:p>
        </w:tc>
        <w:tc>
          <w:tcPr>
            <w:tcW w:w="415" w:type="pct"/>
            <w:shd w:val="clear" w:color="auto" w:fill="auto"/>
          </w:tcPr>
          <w:p w14:paraId="17275CF9" w14:textId="77777777" w:rsidR="000F5C0B" w:rsidRPr="00093503" w:rsidRDefault="000F5C0B" w:rsidP="00093503">
            <w:pPr>
              <w:widowControl w:val="0"/>
              <w:spacing w:line="360" w:lineRule="auto"/>
              <w:jc w:val="both"/>
              <w:rPr>
                <w:rFonts w:ascii="Book Antiqua" w:eastAsia="Arial" w:hAnsi="Book Antiqua" w:cs="Arial"/>
              </w:rPr>
            </w:pPr>
            <w:r w:rsidRPr="00093503">
              <w:rPr>
                <w:rFonts w:ascii="Book Antiqua" w:eastAsia="Arial" w:hAnsi="Book Antiqua" w:cs="Arial"/>
              </w:rPr>
              <w:t xml:space="preserve">Fever, cough, and </w:t>
            </w:r>
            <w:r w:rsidRPr="00093503">
              <w:rPr>
                <w:rFonts w:ascii="Book Antiqua" w:eastAsia="Arial" w:hAnsi="Book Antiqua" w:cs="Arial"/>
              </w:rPr>
              <w:lastRenderedPageBreak/>
              <w:t>diarrhea</w:t>
            </w:r>
          </w:p>
        </w:tc>
        <w:tc>
          <w:tcPr>
            <w:tcW w:w="473" w:type="pct"/>
            <w:shd w:val="clear" w:color="auto" w:fill="auto"/>
          </w:tcPr>
          <w:p w14:paraId="17275CFA" w14:textId="77777777" w:rsidR="000F5C0B" w:rsidRPr="00093503" w:rsidRDefault="000F5C0B" w:rsidP="00093503">
            <w:pPr>
              <w:widowControl w:val="0"/>
              <w:spacing w:line="360" w:lineRule="auto"/>
              <w:jc w:val="both"/>
              <w:rPr>
                <w:rFonts w:ascii="Book Antiqua" w:eastAsia="Arial" w:hAnsi="Book Antiqua" w:cs="Arial"/>
              </w:rPr>
            </w:pPr>
            <w:r w:rsidRPr="00093503">
              <w:rPr>
                <w:rFonts w:ascii="Book Antiqua" w:eastAsia="Arial" w:hAnsi="Book Antiqua" w:cs="Arial"/>
              </w:rPr>
              <w:lastRenderedPageBreak/>
              <w:t>4</w:t>
            </w:r>
          </w:p>
        </w:tc>
        <w:tc>
          <w:tcPr>
            <w:tcW w:w="577" w:type="pct"/>
            <w:shd w:val="clear" w:color="auto" w:fill="auto"/>
          </w:tcPr>
          <w:p w14:paraId="17275CFB" w14:textId="77777777" w:rsidR="000F5C0B" w:rsidRPr="00093503" w:rsidRDefault="000F5C0B" w:rsidP="00093503">
            <w:pPr>
              <w:widowControl w:val="0"/>
              <w:spacing w:line="360" w:lineRule="auto"/>
              <w:jc w:val="both"/>
              <w:rPr>
                <w:rFonts w:ascii="Book Antiqua" w:eastAsia="Arial" w:hAnsi="Book Antiqua" w:cs="Arial"/>
              </w:rPr>
            </w:pPr>
            <w:r w:rsidRPr="00093503">
              <w:rPr>
                <w:rFonts w:ascii="Book Antiqua" w:eastAsia="Arial" w:hAnsi="Book Antiqua" w:cs="Arial"/>
              </w:rPr>
              <w:t>0</w:t>
            </w:r>
          </w:p>
        </w:tc>
        <w:tc>
          <w:tcPr>
            <w:tcW w:w="595" w:type="pct"/>
            <w:shd w:val="clear" w:color="auto" w:fill="auto"/>
          </w:tcPr>
          <w:p w14:paraId="17275CFC" w14:textId="77777777" w:rsidR="000F5C0B" w:rsidRPr="00093503" w:rsidRDefault="000F5C0B" w:rsidP="00093503">
            <w:pPr>
              <w:widowControl w:val="0"/>
              <w:spacing w:line="360" w:lineRule="auto"/>
              <w:jc w:val="both"/>
              <w:rPr>
                <w:rFonts w:ascii="Book Antiqua" w:eastAsia="Arial" w:hAnsi="Book Antiqua" w:cs="Arial"/>
              </w:rPr>
            </w:pPr>
            <w:r w:rsidRPr="00093503">
              <w:rPr>
                <w:rFonts w:ascii="Book Antiqua" w:eastAsia="Arial" w:hAnsi="Book Antiqua" w:cs="Arial"/>
              </w:rPr>
              <w:t>Drug discontinuation</w:t>
            </w:r>
          </w:p>
        </w:tc>
        <w:tc>
          <w:tcPr>
            <w:tcW w:w="441" w:type="pct"/>
            <w:shd w:val="clear" w:color="auto" w:fill="auto"/>
          </w:tcPr>
          <w:p w14:paraId="17275CFD" w14:textId="77777777" w:rsidR="000F5C0B" w:rsidRPr="00093503" w:rsidRDefault="000F5C0B" w:rsidP="00093503">
            <w:pPr>
              <w:widowControl w:val="0"/>
              <w:spacing w:line="360" w:lineRule="auto"/>
              <w:jc w:val="both"/>
              <w:rPr>
                <w:rFonts w:ascii="Book Antiqua" w:eastAsia="Arial" w:hAnsi="Book Antiqua" w:cs="Arial"/>
              </w:rPr>
            </w:pPr>
            <w:r w:rsidRPr="00093503">
              <w:rPr>
                <w:rFonts w:ascii="Book Antiqua" w:eastAsia="Arial" w:hAnsi="Book Antiqua" w:cs="Arial"/>
              </w:rPr>
              <w:t>Disease resolution</w:t>
            </w:r>
          </w:p>
        </w:tc>
        <w:tc>
          <w:tcPr>
            <w:tcW w:w="384" w:type="pct"/>
            <w:shd w:val="clear" w:color="auto" w:fill="auto"/>
          </w:tcPr>
          <w:p w14:paraId="17275CFE" w14:textId="0CE7BFF6" w:rsidR="000F5C0B" w:rsidRPr="00093503" w:rsidRDefault="0089000A" w:rsidP="00093503">
            <w:pPr>
              <w:widowControl w:val="0"/>
              <w:spacing w:line="360" w:lineRule="auto"/>
              <w:jc w:val="both"/>
              <w:rPr>
                <w:rFonts w:ascii="Book Antiqua" w:eastAsia="Arial" w:hAnsi="Book Antiqua" w:cs="Arial"/>
              </w:rPr>
            </w:pPr>
            <w:proofErr w:type="spellStart"/>
            <w:r w:rsidRPr="00093503">
              <w:rPr>
                <w:rFonts w:ascii="Book Antiqua" w:eastAsia="Arial" w:hAnsi="Book Antiqua" w:cs="Arial"/>
              </w:rPr>
              <w:t>Nakatsumi</w:t>
            </w:r>
            <w:proofErr w:type="spellEnd"/>
            <w:r w:rsidRPr="00093503">
              <w:rPr>
                <w:rFonts w:ascii="Book Antiqua" w:hAnsi="Book Antiqua" w:cs="Arial"/>
                <w:lang w:eastAsia="zh-CN"/>
              </w:rPr>
              <w:t xml:space="preserve"> </w:t>
            </w:r>
            <w:r w:rsidR="00191CBB" w:rsidRPr="00191CBB">
              <w:rPr>
                <w:rFonts w:ascii="Book Antiqua" w:hAnsi="Book Antiqua" w:cs="Arial"/>
                <w:i/>
                <w:lang w:eastAsia="zh-CN"/>
              </w:rPr>
              <w:t>et al</w:t>
            </w:r>
            <w:r w:rsidRPr="00093503">
              <w:rPr>
                <w:rFonts w:ascii="Book Antiqua" w:hAnsi="Book Antiqua" w:cs="Arial"/>
                <w:vertAlign w:val="superscript"/>
                <w:lang w:eastAsia="zh-CN"/>
              </w:rPr>
              <w:t>[12]</w:t>
            </w:r>
            <w:r w:rsidRPr="00093503">
              <w:rPr>
                <w:rFonts w:ascii="Book Antiqua" w:hAnsi="Book Antiqua" w:cs="Arial"/>
                <w:lang w:eastAsia="zh-CN"/>
              </w:rPr>
              <w:t>, 1994</w:t>
            </w:r>
          </w:p>
        </w:tc>
      </w:tr>
      <w:tr w:rsidR="00D31CB9" w:rsidRPr="00093503" w14:paraId="17275D0B" w14:textId="77777777" w:rsidTr="0089000A">
        <w:trPr>
          <w:trHeight w:val="360"/>
        </w:trPr>
        <w:tc>
          <w:tcPr>
            <w:tcW w:w="308" w:type="pct"/>
            <w:shd w:val="clear" w:color="auto" w:fill="auto"/>
          </w:tcPr>
          <w:p w14:paraId="17275D00" w14:textId="77777777" w:rsidR="000F5C0B" w:rsidRPr="00093503" w:rsidRDefault="000F5C0B" w:rsidP="00093503">
            <w:pPr>
              <w:widowControl w:val="0"/>
              <w:spacing w:line="360" w:lineRule="auto"/>
              <w:jc w:val="both"/>
              <w:rPr>
                <w:rFonts w:ascii="Book Antiqua" w:eastAsia="Arial" w:hAnsi="Book Antiqua" w:cs="Arial"/>
              </w:rPr>
            </w:pPr>
            <w:r w:rsidRPr="00093503">
              <w:rPr>
                <w:rFonts w:ascii="Book Antiqua" w:eastAsia="Arial" w:hAnsi="Book Antiqua" w:cs="Arial"/>
              </w:rPr>
              <w:t>4</w:t>
            </w:r>
          </w:p>
        </w:tc>
        <w:tc>
          <w:tcPr>
            <w:tcW w:w="301" w:type="pct"/>
            <w:shd w:val="clear" w:color="auto" w:fill="auto"/>
          </w:tcPr>
          <w:p w14:paraId="17275D01" w14:textId="77777777" w:rsidR="000F5C0B" w:rsidRPr="00093503" w:rsidRDefault="000F5C0B" w:rsidP="00093503">
            <w:pPr>
              <w:widowControl w:val="0"/>
              <w:spacing w:line="360" w:lineRule="auto"/>
              <w:jc w:val="both"/>
              <w:rPr>
                <w:rFonts w:ascii="Book Antiqua" w:eastAsia="Arial" w:hAnsi="Book Antiqua" w:cs="Arial"/>
              </w:rPr>
            </w:pPr>
            <w:r w:rsidRPr="00093503">
              <w:rPr>
                <w:rFonts w:ascii="Book Antiqua" w:eastAsia="Arial" w:hAnsi="Book Antiqua" w:cs="Arial"/>
              </w:rPr>
              <w:t>Male</w:t>
            </w:r>
          </w:p>
        </w:tc>
        <w:tc>
          <w:tcPr>
            <w:tcW w:w="288" w:type="pct"/>
            <w:shd w:val="clear" w:color="auto" w:fill="auto"/>
          </w:tcPr>
          <w:p w14:paraId="17275D02" w14:textId="77777777" w:rsidR="000F5C0B" w:rsidRPr="00093503" w:rsidRDefault="000F5C0B" w:rsidP="00093503">
            <w:pPr>
              <w:widowControl w:val="0"/>
              <w:spacing w:line="360" w:lineRule="auto"/>
              <w:jc w:val="both"/>
              <w:rPr>
                <w:rFonts w:ascii="Book Antiqua" w:eastAsia="Arial" w:hAnsi="Book Antiqua" w:cs="Arial"/>
              </w:rPr>
            </w:pPr>
            <w:r w:rsidRPr="00093503">
              <w:rPr>
                <w:rFonts w:ascii="Book Antiqua" w:eastAsia="Arial" w:hAnsi="Book Antiqua" w:cs="Arial"/>
              </w:rPr>
              <w:t>75</w:t>
            </w:r>
          </w:p>
        </w:tc>
        <w:tc>
          <w:tcPr>
            <w:tcW w:w="401" w:type="pct"/>
            <w:shd w:val="clear" w:color="auto" w:fill="auto"/>
          </w:tcPr>
          <w:p w14:paraId="17275D03" w14:textId="77777777" w:rsidR="000F5C0B" w:rsidRPr="00093503" w:rsidRDefault="000F5C0B" w:rsidP="00093503">
            <w:pPr>
              <w:widowControl w:val="0"/>
              <w:spacing w:line="360" w:lineRule="auto"/>
              <w:jc w:val="both"/>
              <w:rPr>
                <w:rFonts w:ascii="Book Antiqua" w:eastAsia="Arial" w:hAnsi="Book Antiqua" w:cs="Arial"/>
              </w:rPr>
            </w:pPr>
            <w:r w:rsidRPr="00093503">
              <w:rPr>
                <w:rFonts w:ascii="Book Antiqua" w:eastAsia="Arial" w:hAnsi="Book Antiqua" w:cs="Arial"/>
              </w:rPr>
              <w:t>Japanese</w:t>
            </w:r>
          </w:p>
        </w:tc>
        <w:tc>
          <w:tcPr>
            <w:tcW w:w="817" w:type="pct"/>
            <w:shd w:val="clear" w:color="auto" w:fill="auto"/>
          </w:tcPr>
          <w:p w14:paraId="17275D04" w14:textId="40F1367F" w:rsidR="000F5C0B" w:rsidRPr="00093503" w:rsidRDefault="000F5C0B" w:rsidP="00093503">
            <w:pPr>
              <w:widowControl w:val="0"/>
              <w:spacing w:line="360" w:lineRule="auto"/>
              <w:jc w:val="both"/>
              <w:rPr>
                <w:rFonts w:ascii="Book Antiqua" w:eastAsia="Arial" w:hAnsi="Book Antiqua" w:cs="Arial"/>
              </w:rPr>
            </w:pPr>
            <w:r w:rsidRPr="00093503">
              <w:rPr>
                <w:rFonts w:ascii="Book Antiqua" w:eastAsia="Arial" w:hAnsi="Book Antiqua" w:cs="Arial"/>
              </w:rPr>
              <w:t>Acetaminophen</w:t>
            </w:r>
            <w:r w:rsidR="00C3397D">
              <w:rPr>
                <w:rFonts w:ascii="Book Antiqua" w:eastAsia="Arial" w:hAnsi="Book Antiqua" w:cs="Arial"/>
              </w:rPr>
              <w:t xml:space="preserve"> </w:t>
            </w:r>
            <w:r w:rsidRPr="00093503">
              <w:rPr>
                <w:rFonts w:ascii="Book Antiqua" w:eastAsia="Arial" w:hAnsi="Book Antiqua" w:cs="Arial"/>
              </w:rPr>
              <w:t>(</w:t>
            </w:r>
            <w:proofErr w:type="spellStart"/>
            <w:r w:rsidRPr="00093503">
              <w:rPr>
                <w:rFonts w:ascii="Book Antiqua" w:eastAsia="Arial" w:hAnsi="Book Antiqua" w:cs="Arial"/>
              </w:rPr>
              <w:t>Pabron</w:t>
            </w:r>
            <w:proofErr w:type="spellEnd"/>
            <w:r w:rsidRPr="00093503">
              <w:rPr>
                <w:rFonts w:ascii="Book Antiqua" w:eastAsia="Arial" w:hAnsi="Book Antiqua" w:cs="Arial"/>
              </w:rPr>
              <w:t xml:space="preserve"> gold</w:t>
            </w:r>
            <w:r w:rsidR="00D31CB9" w:rsidRPr="00093503">
              <w:rPr>
                <w:rFonts w:ascii="Book Antiqua" w:eastAsia="Arial" w:hAnsi="Book Antiqua" w:cs="Arial"/>
                <w:vertAlign w:val="superscript"/>
              </w:rPr>
              <w:t>®</w:t>
            </w:r>
            <w:r w:rsidRPr="00093503">
              <w:rPr>
                <w:rFonts w:ascii="Book Antiqua" w:eastAsia="Arial" w:hAnsi="Book Antiqua" w:cs="Arial"/>
              </w:rPr>
              <w:t>/</w:t>
            </w:r>
            <w:proofErr w:type="spellStart"/>
            <w:r w:rsidRPr="00093503">
              <w:rPr>
                <w:rFonts w:ascii="Book Antiqua" w:eastAsia="Arial" w:hAnsi="Book Antiqua" w:cs="Arial"/>
              </w:rPr>
              <w:t>Pabron</w:t>
            </w:r>
            <w:proofErr w:type="spellEnd"/>
            <w:r w:rsidRPr="00093503">
              <w:rPr>
                <w:rFonts w:ascii="Book Antiqua" w:eastAsia="Arial" w:hAnsi="Book Antiqua" w:cs="Arial"/>
              </w:rPr>
              <w:t xml:space="preserve"> S</w:t>
            </w:r>
            <w:r w:rsidR="00D31CB9" w:rsidRPr="00093503">
              <w:rPr>
                <w:rFonts w:ascii="Book Antiqua" w:eastAsia="Arial" w:hAnsi="Book Antiqua" w:cs="Arial"/>
                <w:vertAlign w:val="superscript"/>
              </w:rPr>
              <w:t>®</w:t>
            </w:r>
            <w:r w:rsidRPr="00093503">
              <w:rPr>
                <w:rFonts w:ascii="Book Antiqua" w:eastAsia="Arial" w:hAnsi="Book Antiqua" w:cs="Arial"/>
              </w:rPr>
              <w:t>)</w:t>
            </w:r>
          </w:p>
        </w:tc>
        <w:tc>
          <w:tcPr>
            <w:tcW w:w="415" w:type="pct"/>
            <w:shd w:val="clear" w:color="auto" w:fill="auto"/>
          </w:tcPr>
          <w:p w14:paraId="17275D05" w14:textId="77777777" w:rsidR="000F5C0B" w:rsidRPr="00093503" w:rsidRDefault="000F5C0B" w:rsidP="00093503">
            <w:pPr>
              <w:widowControl w:val="0"/>
              <w:spacing w:line="360" w:lineRule="auto"/>
              <w:jc w:val="both"/>
              <w:rPr>
                <w:rFonts w:ascii="Book Antiqua" w:eastAsia="Arial" w:hAnsi="Book Antiqua" w:cs="Arial"/>
              </w:rPr>
            </w:pPr>
            <w:r w:rsidRPr="00093503">
              <w:rPr>
                <w:rFonts w:ascii="Book Antiqua" w:eastAsia="Arial" w:hAnsi="Book Antiqua" w:cs="Arial"/>
              </w:rPr>
              <w:t>Fever and dyspnea</w:t>
            </w:r>
          </w:p>
        </w:tc>
        <w:tc>
          <w:tcPr>
            <w:tcW w:w="473" w:type="pct"/>
            <w:shd w:val="clear" w:color="auto" w:fill="auto"/>
          </w:tcPr>
          <w:p w14:paraId="17275D06" w14:textId="77777777" w:rsidR="000F5C0B" w:rsidRPr="00093503" w:rsidRDefault="000F5C0B" w:rsidP="00093503">
            <w:pPr>
              <w:widowControl w:val="0"/>
              <w:spacing w:line="360" w:lineRule="auto"/>
              <w:jc w:val="both"/>
              <w:rPr>
                <w:rFonts w:ascii="Book Antiqua" w:eastAsia="Arial" w:hAnsi="Book Antiqua" w:cs="Arial"/>
              </w:rPr>
            </w:pPr>
            <w:r w:rsidRPr="00093503">
              <w:rPr>
                <w:rFonts w:ascii="Book Antiqua" w:eastAsia="Arial" w:hAnsi="Book Antiqua" w:cs="Arial"/>
              </w:rPr>
              <w:t>3</w:t>
            </w:r>
          </w:p>
        </w:tc>
        <w:tc>
          <w:tcPr>
            <w:tcW w:w="577" w:type="pct"/>
            <w:shd w:val="clear" w:color="auto" w:fill="auto"/>
          </w:tcPr>
          <w:p w14:paraId="17275D07" w14:textId="77777777" w:rsidR="000F5C0B" w:rsidRPr="00093503" w:rsidRDefault="000F5C0B" w:rsidP="00093503">
            <w:pPr>
              <w:widowControl w:val="0"/>
              <w:spacing w:line="360" w:lineRule="auto"/>
              <w:jc w:val="both"/>
              <w:rPr>
                <w:rFonts w:ascii="Book Antiqua" w:eastAsia="Arial" w:hAnsi="Book Antiqua" w:cs="Arial"/>
              </w:rPr>
            </w:pPr>
            <w:r w:rsidRPr="00093503">
              <w:rPr>
                <w:rFonts w:ascii="Book Antiqua" w:eastAsia="Arial" w:hAnsi="Book Antiqua" w:cs="Arial"/>
              </w:rPr>
              <w:t>0</w:t>
            </w:r>
          </w:p>
        </w:tc>
        <w:tc>
          <w:tcPr>
            <w:tcW w:w="595" w:type="pct"/>
            <w:shd w:val="clear" w:color="auto" w:fill="auto"/>
          </w:tcPr>
          <w:p w14:paraId="17275D08" w14:textId="2E1B7754" w:rsidR="000F5C0B" w:rsidRPr="00093503" w:rsidRDefault="000F5C0B" w:rsidP="00093503">
            <w:pPr>
              <w:widowControl w:val="0"/>
              <w:spacing w:line="360" w:lineRule="auto"/>
              <w:jc w:val="both"/>
              <w:rPr>
                <w:rFonts w:ascii="Book Antiqua" w:eastAsia="Arial" w:hAnsi="Book Antiqua" w:cs="Arial"/>
              </w:rPr>
            </w:pPr>
            <w:r w:rsidRPr="00093503">
              <w:rPr>
                <w:rFonts w:ascii="Book Antiqua" w:eastAsia="Arial" w:hAnsi="Book Antiqua" w:cs="Arial"/>
              </w:rPr>
              <w:t>Drug discontinuation</w:t>
            </w:r>
            <w:r w:rsidRPr="00093503">
              <w:rPr>
                <w:rFonts w:ascii="Book Antiqua" w:eastAsia="Book Antiqua" w:hAnsi="Book Antiqua" w:cs="Book Antiqua"/>
              </w:rPr>
              <w:t>;</w:t>
            </w:r>
            <w:r w:rsidR="00C72B9B">
              <w:rPr>
                <w:rFonts w:ascii="Book Antiqua" w:eastAsia="Arial" w:hAnsi="Book Antiqua" w:cs="Arial"/>
              </w:rPr>
              <w:t xml:space="preserve"> </w:t>
            </w:r>
            <w:r w:rsidRPr="00093503">
              <w:rPr>
                <w:rFonts w:ascii="Book Antiqua" w:eastAsia="Arial" w:hAnsi="Book Antiqua" w:cs="Arial"/>
              </w:rPr>
              <w:t>Corticosteroids</w:t>
            </w:r>
          </w:p>
        </w:tc>
        <w:tc>
          <w:tcPr>
            <w:tcW w:w="441" w:type="pct"/>
            <w:shd w:val="clear" w:color="auto" w:fill="auto"/>
          </w:tcPr>
          <w:p w14:paraId="17275D09" w14:textId="77777777" w:rsidR="000F5C0B" w:rsidRPr="00093503" w:rsidRDefault="000F5C0B" w:rsidP="00093503">
            <w:pPr>
              <w:widowControl w:val="0"/>
              <w:spacing w:line="360" w:lineRule="auto"/>
              <w:jc w:val="both"/>
              <w:rPr>
                <w:rFonts w:ascii="Book Antiqua" w:eastAsia="Arial" w:hAnsi="Book Antiqua" w:cs="Arial"/>
              </w:rPr>
            </w:pPr>
            <w:r w:rsidRPr="00093503">
              <w:rPr>
                <w:rFonts w:ascii="Book Antiqua" w:eastAsia="Arial" w:hAnsi="Book Antiqua" w:cs="Arial"/>
              </w:rPr>
              <w:t>Disease resolution</w:t>
            </w:r>
          </w:p>
        </w:tc>
        <w:tc>
          <w:tcPr>
            <w:tcW w:w="384" w:type="pct"/>
            <w:shd w:val="clear" w:color="auto" w:fill="auto"/>
          </w:tcPr>
          <w:p w14:paraId="17275D0A" w14:textId="12D6F386" w:rsidR="000F5C0B" w:rsidRPr="00093503" w:rsidRDefault="0089000A" w:rsidP="00093503">
            <w:pPr>
              <w:widowControl w:val="0"/>
              <w:spacing w:line="360" w:lineRule="auto"/>
              <w:jc w:val="both"/>
              <w:rPr>
                <w:rFonts w:ascii="Book Antiqua" w:eastAsia="Arial" w:hAnsi="Book Antiqua" w:cs="Arial"/>
              </w:rPr>
            </w:pPr>
            <w:r w:rsidRPr="00093503">
              <w:rPr>
                <w:rFonts w:ascii="Book Antiqua" w:eastAsia="Arial" w:hAnsi="Book Antiqua" w:cs="Arial"/>
              </w:rPr>
              <w:t xml:space="preserve">Nomura </w:t>
            </w:r>
            <w:r w:rsidR="00191CBB" w:rsidRPr="00191CBB">
              <w:rPr>
                <w:rFonts w:ascii="Book Antiqua" w:hAnsi="Book Antiqua" w:cs="Arial"/>
                <w:i/>
                <w:lang w:eastAsia="zh-CN"/>
              </w:rPr>
              <w:t>et al</w:t>
            </w:r>
            <w:r w:rsidRPr="00093503">
              <w:rPr>
                <w:rFonts w:ascii="Book Antiqua" w:hAnsi="Book Antiqua" w:cs="Arial"/>
                <w:vertAlign w:val="superscript"/>
                <w:lang w:eastAsia="zh-CN"/>
              </w:rPr>
              <w:t>[13]</w:t>
            </w:r>
            <w:r w:rsidRPr="00093503">
              <w:rPr>
                <w:rFonts w:ascii="Book Antiqua" w:hAnsi="Book Antiqua" w:cs="Arial"/>
                <w:lang w:eastAsia="zh-CN"/>
              </w:rPr>
              <w:t>, 1997</w:t>
            </w:r>
          </w:p>
        </w:tc>
      </w:tr>
      <w:tr w:rsidR="00D31CB9" w:rsidRPr="00093503" w14:paraId="17275D17" w14:textId="77777777" w:rsidTr="0089000A">
        <w:trPr>
          <w:trHeight w:val="360"/>
        </w:trPr>
        <w:tc>
          <w:tcPr>
            <w:tcW w:w="308" w:type="pct"/>
            <w:shd w:val="clear" w:color="auto" w:fill="auto"/>
          </w:tcPr>
          <w:p w14:paraId="17275D0C" w14:textId="77777777" w:rsidR="000F5C0B" w:rsidRPr="00093503" w:rsidRDefault="000F5C0B" w:rsidP="00093503">
            <w:pPr>
              <w:widowControl w:val="0"/>
              <w:spacing w:line="360" w:lineRule="auto"/>
              <w:jc w:val="both"/>
              <w:rPr>
                <w:rFonts w:ascii="Book Antiqua" w:eastAsia="Arial" w:hAnsi="Book Antiqua" w:cs="Arial"/>
              </w:rPr>
            </w:pPr>
            <w:r w:rsidRPr="00093503">
              <w:rPr>
                <w:rFonts w:ascii="Book Antiqua" w:eastAsia="Arial" w:hAnsi="Book Antiqua" w:cs="Arial"/>
              </w:rPr>
              <w:t>5</w:t>
            </w:r>
          </w:p>
        </w:tc>
        <w:tc>
          <w:tcPr>
            <w:tcW w:w="301" w:type="pct"/>
            <w:shd w:val="clear" w:color="auto" w:fill="auto"/>
          </w:tcPr>
          <w:p w14:paraId="17275D0D" w14:textId="77777777" w:rsidR="000F5C0B" w:rsidRPr="00093503" w:rsidRDefault="000F5C0B" w:rsidP="00093503">
            <w:pPr>
              <w:widowControl w:val="0"/>
              <w:spacing w:line="360" w:lineRule="auto"/>
              <w:jc w:val="both"/>
              <w:rPr>
                <w:rFonts w:ascii="Book Antiqua" w:eastAsia="Arial" w:hAnsi="Book Antiqua" w:cs="Arial"/>
              </w:rPr>
            </w:pPr>
            <w:r w:rsidRPr="00093503">
              <w:rPr>
                <w:rFonts w:ascii="Book Antiqua" w:eastAsia="Arial" w:hAnsi="Book Antiqua" w:cs="Arial"/>
              </w:rPr>
              <w:t>Male</w:t>
            </w:r>
          </w:p>
        </w:tc>
        <w:tc>
          <w:tcPr>
            <w:tcW w:w="288" w:type="pct"/>
            <w:shd w:val="clear" w:color="auto" w:fill="auto"/>
          </w:tcPr>
          <w:p w14:paraId="17275D0E" w14:textId="77777777" w:rsidR="000F5C0B" w:rsidRPr="00093503" w:rsidRDefault="000F5C0B" w:rsidP="00093503">
            <w:pPr>
              <w:widowControl w:val="0"/>
              <w:spacing w:line="360" w:lineRule="auto"/>
              <w:jc w:val="both"/>
              <w:rPr>
                <w:rFonts w:ascii="Book Antiqua" w:eastAsia="Arial" w:hAnsi="Book Antiqua" w:cs="Arial"/>
              </w:rPr>
            </w:pPr>
            <w:r w:rsidRPr="00093503">
              <w:rPr>
                <w:rFonts w:ascii="Book Antiqua" w:eastAsia="Arial" w:hAnsi="Book Antiqua" w:cs="Arial"/>
              </w:rPr>
              <w:t>57</w:t>
            </w:r>
          </w:p>
        </w:tc>
        <w:tc>
          <w:tcPr>
            <w:tcW w:w="401" w:type="pct"/>
            <w:shd w:val="clear" w:color="auto" w:fill="auto"/>
          </w:tcPr>
          <w:p w14:paraId="17275D0F" w14:textId="77777777" w:rsidR="000F5C0B" w:rsidRPr="00093503" w:rsidRDefault="000F5C0B" w:rsidP="00093503">
            <w:pPr>
              <w:widowControl w:val="0"/>
              <w:spacing w:line="360" w:lineRule="auto"/>
              <w:jc w:val="both"/>
              <w:rPr>
                <w:rFonts w:ascii="Book Antiqua" w:eastAsia="Arial" w:hAnsi="Book Antiqua" w:cs="Arial"/>
              </w:rPr>
            </w:pPr>
            <w:r w:rsidRPr="00093503">
              <w:rPr>
                <w:rFonts w:ascii="Book Antiqua" w:eastAsia="Arial" w:hAnsi="Book Antiqua" w:cs="Arial"/>
              </w:rPr>
              <w:t>Japanese</w:t>
            </w:r>
          </w:p>
        </w:tc>
        <w:tc>
          <w:tcPr>
            <w:tcW w:w="817" w:type="pct"/>
            <w:shd w:val="clear" w:color="auto" w:fill="auto"/>
          </w:tcPr>
          <w:p w14:paraId="17275D10" w14:textId="78C628E1" w:rsidR="000F5C0B" w:rsidRPr="00093503" w:rsidRDefault="000F5C0B" w:rsidP="00093503">
            <w:pPr>
              <w:widowControl w:val="0"/>
              <w:spacing w:line="360" w:lineRule="auto"/>
              <w:jc w:val="both"/>
              <w:rPr>
                <w:rFonts w:ascii="Book Antiqua" w:eastAsia="Arial" w:hAnsi="Book Antiqua" w:cs="Arial"/>
              </w:rPr>
            </w:pPr>
            <w:r w:rsidRPr="00093503">
              <w:rPr>
                <w:rFonts w:ascii="Book Antiqua" w:eastAsia="Arial" w:hAnsi="Book Antiqua" w:cs="Arial"/>
              </w:rPr>
              <w:t>Acetaminophen</w:t>
            </w:r>
            <w:r w:rsidR="00C72B9B">
              <w:rPr>
                <w:rFonts w:ascii="Book Antiqua" w:eastAsia="Arial" w:hAnsi="Book Antiqua" w:cs="Arial"/>
              </w:rPr>
              <w:t xml:space="preserve"> </w:t>
            </w:r>
            <w:r w:rsidRPr="00093503">
              <w:rPr>
                <w:rFonts w:ascii="Book Antiqua" w:eastAsia="Arial" w:hAnsi="Book Antiqua" w:cs="Arial"/>
              </w:rPr>
              <w:t>(PL Combination Granules</w:t>
            </w:r>
            <w:r w:rsidR="00D31CB9" w:rsidRPr="00093503">
              <w:rPr>
                <w:rFonts w:ascii="Book Antiqua" w:eastAsia="Arial" w:hAnsi="Book Antiqua" w:cs="Arial"/>
                <w:vertAlign w:val="superscript"/>
              </w:rPr>
              <w:t>®</w:t>
            </w:r>
            <w:r w:rsidR="00C3397D">
              <w:rPr>
                <w:rFonts w:ascii="Book Antiqua" w:eastAsia="Arial" w:hAnsi="Book Antiqua" w:cs="Arial"/>
              </w:rPr>
              <w:t xml:space="preserve"> </w:t>
            </w:r>
            <w:r w:rsidRPr="00093503">
              <w:rPr>
                <w:rFonts w:ascii="Book Antiqua" w:eastAsia="Arial" w:hAnsi="Book Antiqua" w:cs="Arial"/>
              </w:rPr>
              <w:t>/Shin Lulu A Tablets</w:t>
            </w:r>
            <w:r w:rsidR="00D31CB9" w:rsidRPr="00093503">
              <w:rPr>
                <w:rFonts w:ascii="Book Antiqua" w:eastAsia="Arial" w:hAnsi="Book Antiqua" w:cs="Arial"/>
                <w:vertAlign w:val="superscript"/>
              </w:rPr>
              <w:t>®</w:t>
            </w:r>
            <w:r w:rsidRPr="00093503">
              <w:rPr>
                <w:rFonts w:ascii="Book Antiqua" w:eastAsia="Arial" w:hAnsi="Book Antiqua" w:cs="Arial"/>
              </w:rPr>
              <w:t>)</w:t>
            </w:r>
          </w:p>
        </w:tc>
        <w:tc>
          <w:tcPr>
            <w:tcW w:w="415" w:type="pct"/>
            <w:shd w:val="clear" w:color="auto" w:fill="auto"/>
          </w:tcPr>
          <w:p w14:paraId="17275D11" w14:textId="77777777" w:rsidR="000F5C0B" w:rsidRPr="00093503" w:rsidRDefault="000F5C0B" w:rsidP="00093503">
            <w:pPr>
              <w:widowControl w:val="0"/>
              <w:spacing w:line="360" w:lineRule="auto"/>
              <w:jc w:val="both"/>
              <w:rPr>
                <w:rFonts w:ascii="Book Antiqua" w:eastAsia="Arial" w:hAnsi="Book Antiqua" w:cs="Arial"/>
              </w:rPr>
            </w:pPr>
            <w:r w:rsidRPr="00093503">
              <w:rPr>
                <w:rFonts w:ascii="Book Antiqua" w:eastAsia="Arial" w:hAnsi="Book Antiqua" w:cs="Arial"/>
              </w:rPr>
              <w:t>Fever, cough, and dyspnea</w:t>
            </w:r>
          </w:p>
        </w:tc>
        <w:tc>
          <w:tcPr>
            <w:tcW w:w="473" w:type="pct"/>
            <w:shd w:val="clear" w:color="auto" w:fill="auto"/>
          </w:tcPr>
          <w:p w14:paraId="17275D12" w14:textId="77777777" w:rsidR="000F5C0B" w:rsidRPr="00093503" w:rsidRDefault="000F5C0B" w:rsidP="00093503">
            <w:pPr>
              <w:widowControl w:val="0"/>
              <w:spacing w:line="360" w:lineRule="auto"/>
              <w:jc w:val="both"/>
              <w:rPr>
                <w:rFonts w:ascii="Book Antiqua" w:eastAsia="Arial" w:hAnsi="Book Antiqua" w:cs="Arial"/>
              </w:rPr>
            </w:pPr>
            <w:r w:rsidRPr="00093503">
              <w:rPr>
                <w:rFonts w:ascii="Book Antiqua" w:eastAsia="Arial" w:hAnsi="Book Antiqua" w:cs="Arial"/>
              </w:rPr>
              <w:t>11</w:t>
            </w:r>
          </w:p>
        </w:tc>
        <w:tc>
          <w:tcPr>
            <w:tcW w:w="577" w:type="pct"/>
            <w:shd w:val="clear" w:color="auto" w:fill="auto"/>
          </w:tcPr>
          <w:p w14:paraId="17275D13" w14:textId="77777777" w:rsidR="000F5C0B" w:rsidRPr="00093503" w:rsidRDefault="000F5C0B" w:rsidP="00093503">
            <w:pPr>
              <w:widowControl w:val="0"/>
              <w:spacing w:line="360" w:lineRule="auto"/>
              <w:jc w:val="both"/>
              <w:rPr>
                <w:rFonts w:ascii="Book Antiqua" w:eastAsia="Arial" w:hAnsi="Book Antiqua" w:cs="Arial"/>
              </w:rPr>
            </w:pPr>
            <w:r w:rsidRPr="00093503">
              <w:rPr>
                <w:rFonts w:ascii="Book Antiqua" w:eastAsia="Arial" w:hAnsi="Book Antiqua" w:cs="Arial"/>
              </w:rPr>
              <w:t>8 months</w:t>
            </w:r>
          </w:p>
        </w:tc>
        <w:tc>
          <w:tcPr>
            <w:tcW w:w="595" w:type="pct"/>
            <w:shd w:val="clear" w:color="auto" w:fill="auto"/>
          </w:tcPr>
          <w:p w14:paraId="17275D14" w14:textId="623FC8FC" w:rsidR="000F5C0B" w:rsidRPr="00093503" w:rsidRDefault="000F5C0B" w:rsidP="00093503">
            <w:pPr>
              <w:widowControl w:val="0"/>
              <w:spacing w:line="360" w:lineRule="auto"/>
              <w:jc w:val="both"/>
              <w:rPr>
                <w:rFonts w:ascii="Book Antiqua" w:eastAsia="Arial" w:hAnsi="Book Antiqua" w:cs="Arial"/>
              </w:rPr>
            </w:pPr>
            <w:r w:rsidRPr="00093503">
              <w:rPr>
                <w:rFonts w:ascii="Book Antiqua" w:eastAsia="Arial" w:hAnsi="Book Antiqua" w:cs="Arial"/>
              </w:rPr>
              <w:t>Drug discontinuation</w:t>
            </w:r>
            <w:r w:rsidRPr="00093503">
              <w:rPr>
                <w:rFonts w:ascii="Book Antiqua" w:eastAsia="Book Antiqua" w:hAnsi="Book Antiqua" w:cs="Book Antiqua"/>
              </w:rPr>
              <w:t>;</w:t>
            </w:r>
            <w:r w:rsidR="00C72B9B">
              <w:rPr>
                <w:rFonts w:ascii="Book Antiqua" w:eastAsia="Arial" w:hAnsi="Book Antiqua" w:cs="Arial"/>
              </w:rPr>
              <w:t xml:space="preserve"> </w:t>
            </w:r>
            <w:r w:rsidRPr="00093503">
              <w:rPr>
                <w:rFonts w:ascii="Book Antiqua" w:eastAsia="Arial" w:hAnsi="Book Antiqua" w:cs="Arial"/>
              </w:rPr>
              <w:t>Corticosteroids</w:t>
            </w:r>
          </w:p>
        </w:tc>
        <w:tc>
          <w:tcPr>
            <w:tcW w:w="441" w:type="pct"/>
            <w:shd w:val="clear" w:color="auto" w:fill="auto"/>
          </w:tcPr>
          <w:p w14:paraId="17275D15" w14:textId="77777777" w:rsidR="000F5C0B" w:rsidRPr="00093503" w:rsidRDefault="000F5C0B" w:rsidP="00093503">
            <w:pPr>
              <w:widowControl w:val="0"/>
              <w:spacing w:line="360" w:lineRule="auto"/>
              <w:jc w:val="both"/>
              <w:rPr>
                <w:rFonts w:ascii="Book Antiqua" w:eastAsia="Arial" w:hAnsi="Book Antiqua" w:cs="Arial"/>
              </w:rPr>
            </w:pPr>
            <w:r w:rsidRPr="00093503">
              <w:rPr>
                <w:rFonts w:ascii="Book Antiqua" w:eastAsia="Arial" w:hAnsi="Book Antiqua" w:cs="Arial"/>
              </w:rPr>
              <w:t>Respiration and disease resolution</w:t>
            </w:r>
          </w:p>
        </w:tc>
        <w:tc>
          <w:tcPr>
            <w:tcW w:w="384" w:type="pct"/>
            <w:shd w:val="clear" w:color="auto" w:fill="auto"/>
          </w:tcPr>
          <w:p w14:paraId="17275D16" w14:textId="1CBA8480" w:rsidR="000F5C0B" w:rsidRPr="00093503" w:rsidRDefault="0089000A" w:rsidP="00093503">
            <w:pPr>
              <w:widowControl w:val="0"/>
              <w:spacing w:line="360" w:lineRule="auto"/>
              <w:jc w:val="both"/>
              <w:rPr>
                <w:rFonts w:ascii="Book Antiqua" w:eastAsia="Arial" w:hAnsi="Book Antiqua" w:cs="Arial"/>
              </w:rPr>
            </w:pPr>
            <w:r w:rsidRPr="00093503">
              <w:rPr>
                <w:rFonts w:ascii="Book Antiqua" w:eastAsia="Arial" w:hAnsi="Book Antiqua" w:cs="Arial"/>
              </w:rPr>
              <w:t xml:space="preserve">Kawano </w:t>
            </w:r>
            <w:r w:rsidR="00191CBB" w:rsidRPr="00191CBB">
              <w:rPr>
                <w:rFonts w:ascii="Book Antiqua" w:hAnsi="Book Antiqua" w:cs="Arial"/>
                <w:i/>
                <w:lang w:eastAsia="zh-CN"/>
              </w:rPr>
              <w:t>et al</w:t>
            </w:r>
            <w:r w:rsidRPr="00093503">
              <w:rPr>
                <w:rFonts w:ascii="Book Antiqua" w:hAnsi="Book Antiqua" w:cs="Arial"/>
                <w:vertAlign w:val="superscript"/>
                <w:lang w:eastAsia="zh-CN"/>
              </w:rPr>
              <w:t>[14]</w:t>
            </w:r>
            <w:r w:rsidRPr="00093503">
              <w:rPr>
                <w:rFonts w:ascii="Book Antiqua" w:hAnsi="Book Antiqua" w:cs="Arial"/>
                <w:lang w:eastAsia="zh-CN"/>
              </w:rPr>
              <w:t>, 1997</w:t>
            </w:r>
          </w:p>
        </w:tc>
      </w:tr>
      <w:tr w:rsidR="0089000A" w:rsidRPr="00093503" w14:paraId="17275D23" w14:textId="77777777" w:rsidTr="0089000A">
        <w:trPr>
          <w:trHeight w:val="360"/>
        </w:trPr>
        <w:tc>
          <w:tcPr>
            <w:tcW w:w="308" w:type="pct"/>
            <w:shd w:val="clear" w:color="auto" w:fill="auto"/>
          </w:tcPr>
          <w:p w14:paraId="17275D18" w14:textId="77777777" w:rsidR="0089000A" w:rsidRPr="00093503" w:rsidRDefault="0089000A" w:rsidP="00093503">
            <w:pPr>
              <w:widowControl w:val="0"/>
              <w:spacing w:line="360" w:lineRule="auto"/>
              <w:jc w:val="both"/>
              <w:rPr>
                <w:rFonts w:ascii="Book Antiqua" w:eastAsia="Arial" w:hAnsi="Book Antiqua" w:cs="Arial"/>
              </w:rPr>
            </w:pPr>
            <w:r w:rsidRPr="00093503">
              <w:rPr>
                <w:rFonts w:ascii="Book Antiqua" w:eastAsia="Arial" w:hAnsi="Book Antiqua" w:cs="Arial"/>
              </w:rPr>
              <w:t>6</w:t>
            </w:r>
          </w:p>
        </w:tc>
        <w:tc>
          <w:tcPr>
            <w:tcW w:w="301" w:type="pct"/>
            <w:shd w:val="clear" w:color="auto" w:fill="auto"/>
          </w:tcPr>
          <w:p w14:paraId="17275D19" w14:textId="77777777" w:rsidR="0089000A" w:rsidRPr="00093503" w:rsidRDefault="0089000A" w:rsidP="00093503">
            <w:pPr>
              <w:widowControl w:val="0"/>
              <w:spacing w:line="360" w:lineRule="auto"/>
              <w:jc w:val="both"/>
              <w:rPr>
                <w:rFonts w:ascii="Book Antiqua" w:eastAsia="Arial" w:hAnsi="Book Antiqua" w:cs="Arial"/>
              </w:rPr>
            </w:pPr>
            <w:r w:rsidRPr="00093503">
              <w:rPr>
                <w:rFonts w:ascii="Book Antiqua" w:eastAsia="Arial" w:hAnsi="Book Antiqua" w:cs="Arial"/>
              </w:rPr>
              <w:t>Female</w:t>
            </w:r>
          </w:p>
        </w:tc>
        <w:tc>
          <w:tcPr>
            <w:tcW w:w="288" w:type="pct"/>
            <w:shd w:val="clear" w:color="auto" w:fill="auto"/>
          </w:tcPr>
          <w:p w14:paraId="17275D1A" w14:textId="77777777" w:rsidR="0089000A" w:rsidRPr="00093503" w:rsidRDefault="0089000A" w:rsidP="00093503">
            <w:pPr>
              <w:widowControl w:val="0"/>
              <w:spacing w:line="360" w:lineRule="auto"/>
              <w:jc w:val="both"/>
              <w:rPr>
                <w:rFonts w:ascii="Book Antiqua" w:eastAsia="Arial" w:hAnsi="Book Antiqua" w:cs="Arial"/>
              </w:rPr>
            </w:pPr>
            <w:r w:rsidRPr="00093503">
              <w:rPr>
                <w:rFonts w:ascii="Book Antiqua" w:eastAsia="Arial" w:hAnsi="Book Antiqua" w:cs="Arial"/>
              </w:rPr>
              <w:t>64</w:t>
            </w:r>
          </w:p>
        </w:tc>
        <w:tc>
          <w:tcPr>
            <w:tcW w:w="401" w:type="pct"/>
            <w:shd w:val="clear" w:color="auto" w:fill="auto"/>
          </w:tcPr>
          <w:p w14:paraId="17275D1B" w14:textId="77777777" w:rsidR="0089000A" w:rsidRPr="00093503" w:rsidRDefault="0089000A" w:rsidP="00093503">
            <w:pPr>
              <w:widowControl w:val="0"/>
              <w:spacing w:line="360" w:lineRule="auto"/>
              <w:jc w:val="both"/>
              <w:rPr>
                <w:rFonts w:ascii="Book Antiqua" w:eastAsia="Arial" w:hAnsi="Book Antiqua" w:cs="Arial"/>
              </w:rPr>
            </w:pPr>
            <w:r w:rsidRPr="00093503">
              <w:rPr>
                <w:rFonts w:ascii="Book Antiqua" w:eastAsia="Arial" w:hAnsi="Book Antiqua" w:cs="Arial"/>
              </w:rPr>
              <w:t>Japanese</w:t>
            </w:r>
          </w:p>
        </w:tc>
        <w:tc>
          <w:tcPr>
            <w:tcW w:w="817" w:type="pct"/>
            <w:shd w:val="clear" w:color="auto" w:fill="auto"/>
          </w:tcPr>
          <w:p w14:paraId="17275D1C" w14:textId="77777777" w:rsidR="0089000A" w:rsidRPr="00093503" w:rsidRDefault="0089000A" w:rsidP="00093503">
            <w:pPr>
              <w:widowControl w:val="0"/>
              <w:spacing w:line="360" w:lineRule="auto"/>
              <w:jc w:val="both"/>
              <w:rPr>
                <w:rFonts w:ascii="Book Antiqua" w:eastAsia="Arial" w:hAnsi="Book Antiqua" w:cs="Arial"/>
              </w:rPr>
            </w:pPr>
            <w:r w:rsidRPr="00093503">
              <w:rPr>
                <w:rFonts w:ascii="Book Antiqua" w:eastAsia="Arial" w:hAnsi="Book Antiqua" w:cs="Arial"/>
              </w:rPr>
              <w:t>Acetaminophen (</w:t>
            </w:r>
            <w:proofErr w:type="spellStart"/>
            <w:r w:rsidRPr="00093503">
              <w:rPr>
                <w:rFonts w:ascii="Book Antiqua" w:eastAsia="Arial" w:hAnsi="Book Antiqua" w:cs="Arial"/>
              </w:rPr>
              <w:t>Caronal</w:t>
            </w:r>
            <w:proofErr w:type="spellEnd"/>
            <w:r w:rsidRPr="00093503">
              <w:rPr>
                <w:rFonts w:ascii="Book Antiqua" w:eastAsia="Arial" w:hAnsi="Book Antiqua" w:cs="Arial"/>
                <w:vertAlign w:val="superscript"/>
              </w:rPr>
              <w:t>®</w:t>
            </w:r>
            <w:r w:rsidRPr="00093503">
              <w:rPr>
                <w:rFonts w:ascii="Book Antiqua" w:eastAsia="Arial" w:hAnsi="Book Antiqua" w:cs="Arial"/>
              </w:rPr>
              <w:t>)</w:t>
            </w:r>
          </w:p>
        </w:tc>
        <w:tc>
          <w:tcPr>
            <w:tcW w:w="415" w:type="pct"/>
            <w:shd w:val="clear" w:color="auto" w:fill="auto"/>
          </w:tcPr>
          <w:p w14:paraId="17275D1D" w14:textId="77777777" w:rsidR="0089000A" w:rsidRPr="00093503" w:rsidRDefault="0089000A" w:rsidP="00093503">
            <w:pPr>
              <w:widowControl w:val="0"/>
              <w:spacing w:line="360" w:lineRule="auto"/>
              <w:jc w:val="both"/>
              <w:rPr>
                <w:rFonts w:ascii="Book Antiqua" w:eastAsia="Arial" w:hAnsi="Book Antiqua" w:cs="Arial"/>
              </w:rPr>
            </w:pPr>
            <w:r w:rsidRPr="00093503">
              <w:rPr>
                <w:rFonts w:ascii="Book Antiqua" w:eastAsia="Arial" w:hAnsi="Book Antiqua" w:cs="Arial"/>
              </w:rPr>
              <w:t>Fever, cough, and dyspnea</w:t>
            </w:r>
          </w:p>
        </w:tc>
        <w:tc>
          <w:tcPr>
            <w:tcW w:w="473" w:type="pct"/>
            <w:shd w:val="clear" w:color="auto" w:fill="auto"/>
          </w:tcPr>
          <w:p w14:paraId="17275D1E" w14:textId="77777777" w:rsidR="0089000A" w:rsidRPr="00093503" w:rsidRDefault="0089000A" w:rsidP="00093503">
            <w:pPr>
              <w:widowControl w:val="0"/>
              <w:spacing w:line="360" w:lineRule="auto"/>
              <w:jc w:val="both"/>
              <w:rPr>
                <w:rFonts w:ascii="Book Antiqua" w:eastAsia="Arial" w:hAnsi="Book Antiqua" w:cs="Arial"/>
              </w:rPr>
            </w:pPr>
            <w:r w:rsidRPr="00093503">
              <w:rPr>
                <w:rFonts w:ascii="Book Antiqua" w:eastAsia="Arial" w:hAnsi="Book Antiqua" w:cs="Arial"/>
              </w:rPr>
              <w:t>19</w:t>
            </w:r>
          </w:p>
        </w:tc>
        <w:tc>
          <w:tcPr>
            <w:tcW w:w="577" w:type="pct"/>
            <w:shd w:val="clear" w:color="auto" w:fill="auto"/>
          </w:tcPr>
          <w:p w14:paraId="17275D1F" w14:textId="77777777" w:rsidR="0089000A" w:rsidRPr="00093503" w:rsidRDefault="0089000A" w:rsidP="00093503">
            <w:pPr>
              <w:widowControl w:val="0"/>
              <w:spacing w:line="360" w:lineRule="auto"/>
              <w:jc w:val="both"/>
              <w:rPr>
                <w:rFonts w:ascii="Book Antiqua" w:eastAsia="Arial" w:hAnsi="Book Antiqua" w:cs="Arial"/>
              </w:rPr>
            </w:pPr>
            <w:r w:rsidRPr="00093503">
              <w:rPr>
                <w:rFonts w:ascii="Book Antiqua" w:eastAsia="Arial" w:hAnsi="Book Antiqua" w:cs="Arial"/>
              </w:rPr>
              <w:t>8</w:t>
            </w:r>
          </w:p>
        </w:tc>
        <w:tc>
          <w:tcPr>
            <w:tcW w:w="595" w:type="pct"/>
            <w:shd w:val="clear" w:color="auto" w:fill="auto"/>
          </w:tcPr>
          <w:p w14:paraId="17275D20" w14:textId="7509BBCB" w:rsidR="0089000A" w:rsidRPr="00093503" w:rsidRDefault="0089000A" w:rsidP="00093503">
            <w:pPr>
              <w:widowControl w:val="0"/>
              <w:spacing w:line="360" w:lineRule="auto"/>
              <w:jc w:val="both"/>
              <w:rPr>
                <w:rFonts w:ascii="Book Antiqua" w:eastAsia="Arial" w:hAnsi="Book Antiqua" w:cs="Arial"/>
              </w:rPr>
            </w:pPr>
            <w:r w:rsidRPr="00093503">
              <w:rPr>
                <w:rFonts w:ascii="Book Antiqua" w:eastAsia="Arial" w:hAnsi="Book Antiqua" w:cs="Arial"/>
              </w:rPr>
              <w:t>Drug discontinuation</w:t>
            </w:r>
            <w:r w:rsidRPr="00093503">
              <w:rPr>
                <w:rFonts w:ascii="Book Antiqua" w:eastAsia="Book Antiqua" w:hAnsi="Book Antiqua" w:cs="Book Antiqua"/>
              </w:rPr>
              <w:t>;</w:t>
            </w:r>
            <w:r w:rsidR="00C72B9B">
              <w:rPr>
                <w:rFonts w:ascii="Book Antiqua" w:eastAsia="Arial" w:hAnsi="Book Antiqua" w:cs="Arial"/>
              </w:rPr>
              <w:t xml:space="preserve"> </w:t>
            </w:r>
            <w:r w:rsidRPr="00093503">
              <w:rPr>
                <w:rFonts w:ascii="Book Antiqua" w:eastAsia="Arial" w:hAnsi="Book Antiqua" w:cs="Arial"/>
              </w:rPr>
              <w:t>Corticosteroids</w:t>
            </w:r>
          </w:p>
        </w:tc>
        <w:tc>
          <w:tcPr>
            <w:tcW w:w="441" w:type="pct"/>
            <w:shd w:val="clear" w:color="auto" w:fill="auto"/>
          </w:tcPr>
          <w:p w14:paraId="17275D21" w14:textId="77777777" w:rsidR="0089000A" w:rsidRPr="00093503" w:rsidRDefault="0089000A" w:rsidP="00093503">
            <w:pPr>
              <w:widowControl w:val="0"/>
              <w:spacing w:line="360" w:lineRule="auto"/>
              <w:jc w:val="both"/>
              <w:rPr>
                <w:rFonts w:ascii="Book Antiqua" w:eastAsia="Arial" w:hAnsi="Book Antiqua" w:cs="Arial"/>
              </w:rPr>
            </w:pPr>
            <w:r w:rsidRPr="00093503">
              <w:rPr>
                <w:rFonts w:ascii="Book Antiqua" w:eastAsia="Arial" w:hAnsi="Book Antiqua" w:cs="Arial"/>
              </w:rPr>
              <w:t>Disease resolution</w:t>
            </w:r>
          </w:p>
        </w:tc>
        <w:tc>
          <w:tcPr>
            <w:tcW w:w="384" w:type="pct"/>
            <w:shd w:val="clear" w:color="auto" w:fill="auto"/>
          </w:tcPr>
          <w:p w14:paraId="17275D22" w14:textId="6F6EA55A" w:rsidR="0089000A" w:rsidRPr="00093503" w:rsidRDefault="0089000A" w:rsidP="00093503">
            <w:pPr>
              <w:widowControl w:val="0"/>
              <w:spacing w:line="360" w:lineRule="auto"/>
              <w:jc w:val="both"/>
              <w:rPr>
                <w:rFonts w:ascii="Book Antiqua" w:eastAsia="Arial" w:hAnsi="Book Antiqua" w:cs="Arial"/>
              </w:rPr>
            </w:pPr>
            <w:r w:rsidRPr="00093503">
              <w:rPr>
                <w:rFonts w:ascii="Book Antiqua" w:eastAsia="Arial" w:hAnsi="Book Antiqua" w:cs="Arial"/>
              </w:rPr>
              <w:t xml:space="preserve">Akashi </w:t>
            </w:r>
            <w:r w:rsidR="00191CBB" w:rsidRPr="00191CBB">
              <w:rPr>
                <w:rFonts w:ascii="Book Antiqua" w:hAnsi="Book Antiqua" w:cs="Arial"/>
                <w:i/>
                <w:lang w:eastAsia="zh-CN"/>
              </w:rPr>
              <w:t>et al</w:t>
            </w:r>
            <w:r w:rsidRPr="00093503">
              <w:rPr>
                <w:rFonts w:ascii="Book Antiqua" w:hAnsi="Book Antiqua" w:cs="Arial"/>
                <w:vertAlign w:val="superscript"/>
                <w:lang w:eastAsia="zh-CN"/>
              </w:rPr>
              <w:t>[15]</w:t>
            </w:r>
            <w:r w:rsidRPr="00093503">
              <w:rPr>
                <w:rFonts w:ascii="Book Antiqua" w:hAnsi="Book Antiqua" w:cs="Arial"/>
                <w:lang w:eastAsia="zh-CN"/>
              </w:rPr>
              <w:t>, 1997</w:t>
            </w:r>
          </w:p>
        </w:tc>
      </w:tr>
      <w:tr w:rsidR="0089000A" w:rsidRPr="00093503" w14:paraId="17275D2F" w14:textId="77777777" w:rsidTr="0089000A">
        <w:trPr>
          <w:trHeight w:val="360"/>
        </w:trPr>
        <w:tc>
          <w:tcPr>
            <w:tcW w:w="308" w:type="pct"/>
            <w:shd w:val="clear" w:color="auto" w:fill="auto"/>
          </w:tcPr>
          <w:p w14:paraId="17275D24" w14:textId="77777777" w:rsidR="0089000A" w:rsidRPr="00093503" w:rsidRDefault="0089000A" w:rsidP="00093503">
            <w:pPr>
              <w:widowControl w:val="0"/>
              <w:spacing w:line="360" w:lineRule="auto"/>
              <w:jc w:val="both"/>
              <w:rPr>
                <w:rFonts w:ascii="Book Antiqua" w:eastAsia="Arial" w:hAnsi="Book Antiqua" w:cs="Arial"/>
              </w:rPr>
            </w:pPr>
            <w:r w:rsidRPr="00093503">
              <w:rPr>
                <w:rFonts w:ascii="Book Antiqua" w:eastAsia="Arial" w:hAnsi="Book Antiqua" w:cs="Arial"/>
              </w:rPr>
              <w:t>7</w:t>
            </w:r>
          </w:p>
        </w:tc>
        <w:tc>
          <w:tcPr>
            <w:tcW w:w="301" w:type="pct"/>
            <w:shd w:val="clear" w:color="auto" w:fill="auto"/>
          </w:tcPr>
          <w:p w14:paraId="17275D25" w14:textId="77777777" w:rsidR="0089000A" w:rsidRPr="00093503" w:rsidRDefault="0089000A" w:rsidP="00093503">
            <w:pPr>
              <w:widowControl w:val="0"/>
              <w:spacing w:line="360" w:lineRule="auto"/>
              <w:jc w:val="both"/>
              <w:rPr>
                <w:rFonts w:ascii="Book Antiqua" w:eastAsia="Arial" w:hAnsi="Book Antiqua" w:cs="Arial"/>
              </w:rPr>
            </w:pPr>
            <w:r w:rsidRPr="00093503">
              <w:rPr>
                <w:rFonts w:ascii="Book Antiqua" w:eastAsia="Arial" w:hAnsi="Book Antiqua" w:cs="Arial"/>
              </w:rPr>
              <w:t>Female</w:t>
            </w:r>
          </w:p>
        </w:tc>
        <w:tc>
          <w:tcPr>
            <w:tcW w:w="288" w:type="pct"/>
            <w:shd w:val="clear" w:color="auto" w:fill="auto"/>
          </w:tcPr>
          <w:p w14:paraId="17275D26" w14:textId="77777777" w:rsidR="0089000A" w:rsidRPr="00093503" w:rsidRDefault="0089000A" w:rsidP="00093503">
            <w:pPr>
              <w:widowControl w:val="0"/>
              <w:spacing w:line="360" w:lineRule="auto"/>
              <w:jc w:val="both"/>
              <w:rPr>
                <w:rFonts w:ascii="Book Antiqua" w:eastAsia="Arial" w:hAnsi="Book Antiqua" w:cs="Arial"/>
              </w:rPr>
            </w:pPr>
            <w:r w:rsidRPr="00093503">
              <w:rPr>
                <w:rFonts w:ascii="Book Antiqua" w:eastAsia="Arial" w:hAnsi="Book Antiqua" w:cs="Arial"/>
              </w:rPr>
              <w:t>70</w:t>
            </w:r>
          </w:p>
        </w:tc>
        <w:tc>
          <w:tcPr>
            <w:tcW w:w="401" w:type="pct"/>
            <w:shd w:val="clear" w:color="auto" w:fill="auto"/>
          </w:tcPr>
          <w:p w14:paraId="17275D27" w14:textId="77777777" w:rsidR="0089000A" w:rsidRPr="00093503" w:rsidRDefault="0089000A" w:rsidP="00093503">
            <w:pPr>
              <w:widowControl w:val="0"/>
              <w:spacing w:line="360" w:lineRule="auto"/>
              <w:jc w:val="both"/>
              <w:rPr>
                <w:rFonts w:ascii="Book Antiqua" w:eastAsia="Arial" w:hAnsi="Book Antiqua" w:cs="Arial"/>
              </w:rPr>
            </w:pPr>
            <w:r w:rsidRPr="00093503">
              <w:rPr>
                <w:rFonts w:ascii="Book Antiqua" w:eastAsia="Arial" w:hAnsi="Book Antiqua" w:cs="Arial"/>
              </w:rPr>
              <w:t>Japanese</w:t>
            </w:r>
          </w:p>
        </w:tc>
        <w:tc>
          <w:tcPr>
            <w:tcW w:w="817" w:type="pct"/>
            <w:shd w:val="clear" w:color="auto" w:fill="auto"/>
          </w:tcPr>
          <w:p w14:paraId="17275D28" w14:textId="77777777" w:rsidR="0089000A" w:rsidRPr="00093503" w:rsidRDefault="0089000A" w:rsidP="00093503">
            <w:pPr>
              <w:widowControl w:val="0"/>
              <w:spacing w:line="360" w:lineRule="auto"/>
              <w:jc w:val="both"/>
              <w:rPr>
                <w:rFonts w:ascii="Book Antiqua" w:eastAsia="Arial" w:hAnsi="Book Antiqua" w:cs="Arial"/>
              </w:rPr>
            </w:pPr>
            <w:r w:rsidRPr="00093503">
              <w:rPr>
                <w:rFonts w:ascii="Book Antiqua" w:eastAsia="Arial" w:hAnsi="Book Antiqua" w:cs="Arial"/>
              </w:rPr>
              <w:t>Acetaminophen (</w:t>
            </w:r>
            <w:proofErr w:type="spellStart"/>
            <w:r w:rsidRPr="00093503">
              <w:rPr>
                <w:rFonts w:ascii="Book Antiqua" w:eastAsia="Arial" w:hAnsi="Book Antiqua" w:cs="Arial"/>
              </w:rPr>
              <w:t>Caronal</w:t>
            </w:r>
            <w:proofErr w:type="spellEnd"/>
            <w:r w:rsidRPr="00093503">
              <w:rPr>
                <w:rFonts w:ascii="Book Antiqua" w:eastAsia="Arial" w:hAnsi="Book Antiqua" w:cs="Arial"/>
                <w:vertAlign w:val="superscript"/>
              </w:rPr>
              <w:t>®</w:t>
            </w:r>
            <w:r w:rsidRPr="00093503">
              <w:rPr>
                <w:rFonts w:ascii="Book Antiqua" w:eastAsia="Arial" w:hAnsi="Book Antiqua" w:cs="Arial"/>
              </w:rPr>
              <w:t>)</w:t>
            </w:r>
          </w:p>
        </w:tc>
        <w:tc>
          <w:tcPr>
            <w:tcW w:w="415" w:type="pct"/>
            <w:shd w:val="clear" w:color="auto" w:fill="auto"/>
          </w:tcPr>
          <w:p w14:paraId="17275D29" w14:textId="77777777" w:rsidR="0089000A" w:rsidRPr="00093503" w:rsidRDefault="0089000A" w:rsidP="00093503">
            <w:pPr>
              <w:widowControl w:val="0"/>
              <w:spacing w:line="360" w:lineRule="auto"/>
              <w:jc w:val="both"/>
              <w:rPr>
                <w:rFonts w:ascii="Book Antiqua" w:eastAsia="Arial" w:hAnsi="Book Antiqua" w:cs="Arial"/>
              </w:rPr>
            </w:pPr>
            <w:r w:rsidRPr="00093503">
              <w:rPr>
                <w:rFonts w:ascii="Book Antiqua" w:eastAsia="Arial" w:hAnsi="Book Antiqua" w:cs="Arial"/>
              </w:rPr>
              <w:t>Fever, cough, and dyspnea</w:t>
            </w:r>
          </w:p>
        </w:tc>
        <w:tc>
          <w:tcPr>
            <w:tcW w:w="473" w:type="pct"/>
            <w:shd w:val="clear" w:color="auto" w:fill="auto"/>
          </w:tcPr>
          <w:p w14:paraId="17275D2A" w14:textId="77777777" w:rsidR="0089000A" w:rsidRPr="00093503" w:rsidRDefault="0089000A" w:rsidP="00093503">
            <w:pPr>
              <w:widowControl w:val="0"/>
              <w:spacing w:line="360" w:lineRule="auto"/>
              <w:jc w:val="both"/>
              <w:rPr>
                <w:rFonts w:ascii="Book Antiqua" w:eastAsia="Arial" w:hAnsi="Book Antiqua" w:cs="Arial"/>
              </w:rPr>
            </w:pPr>
            <w:r w:rsidRPr="00093503">
              <w:rPr>
                <w:rFonts w:ascii="Book Antiqua" w:eastAsia="Arial" w:hAnsi="Book Antiqua" w:cs="Arial"/>
              </w:rPr>
              <w:t>6</w:t>
            </w:r>
          </w:p>
        </w:tc>
        <w:tc>
          <w:tcPr>
            <w:tcW w:w="577" w:type="pct"/>
            <w:shd w:val="clear" w:color="auto" w:fill="auto"/>
          </w:tcPr>
          <w:p w14:paraId="17275D2B" w14:textId="77777777" w:rsidR="0089000A" w:rsidRPr="00093503" w:rsidRDefault="0089000A" w:rsidP="00093503">
            <w:pPr>
              <w:widowControl w:val="0"/>
              <w:spacing w:line="360" w:lineRule="auto"/>
              <w:jc w:val="both"/>
              <w:rPr>
                <w:rFonts w:ascii="Book Antiqua" w:eastAsia="Arial" w:hAnsi="Book Antiqua" w:cs="Arial"/>
              </w:rPr>
            </w:pPr>
            <w:r w:rsidRPr="00093503">
              <w:rPr>
                <w:rFonts w:ascii="Book Antiqua" w:eastAsia="Arial" w:hAnsi="Book Antiqua" w:cs="Arial"/>
              </w:rPr>
              <w:t>5</w:t>
            </w:r>
          </w:p>
        </w:tc>
        <w:tc>
          <w:tcPr>
            <w:tcW w:w="595" w:type="pct"/>
            <w:shd w:val="clear" w:color="auto" w:fill="auto"/>
          </w:tcPr>
          <w:p w14:paraId="17275D2C" w14:textId="04BCCBC1" w:rsidR="0089000A" w:rsidRPr="00093503" w:rsidRDefault="0089000A" w:rsidP="00093503">
            <w:pPr>
              <w:widowControl w:val="0"/>
              <w:spacing w:line="360" w:lineRule="auto"/>
              <w:jc w:val="both"/>
              <w:rPr>
                <w:rFonts w:ascii="Book Antiqua" w:eastAsia="Arial" w:hAnsi="Book Antiqua" w:cs="Arial"/>
              </w:rPr>
            </w:pPr>
            <w:r w:rsidRPr="00093503">
              <w:rPr>
                <w:rFonts w:ascii="Book Antiqua" w:eastAsia="Arial" w:hAnsi="Book Antiqua" w:cs="Arial"/>
              </w:rPr>
              <w:t>Drug discontinuation</w:t>
            </w:r>
            <w:r w:rsidRPr="00093503">
              <w:rPr>
                <w:rFonts w:ascii="Book Antiqua" w:eastAsia="Book Antiqua" w:hAnsi="Book Antiqua" w:cs="Book Antiqua"/>
              </w:rPr>
              <w:t>;</w:t>
            </w:r>
            <w:r w:rsidR="00C72B9B">
              <w:rPr>
                <w:rFonts w:ascii="Book Antiqua" w:eastAsia="Arial" w:hAnsi="Book Antiqua" w:cs="Arial"/>
              </w:rPr>
              <w:t xml:space="preserve"> </w:t>
            </w:r>
            <w:r w:rsidRPr="00093503">
              <w:rPr>
                <w:rFonts w:ascii="Book Antiqua" w:eastAsia="Arial" w:hAnsi="Book Antiqua" w:cs="Arial"/>
              </w:rPr>
              <w:t>Corticosteroids</w:t>
            </w:r>
          </w:p>
        </w:tc>
        <w:tc>
          <w:tcPr>
            <w:tcW w:w="441" w:type="pct"/>
            <w:shd w:val="clear" w:color="auto" w:fill="auto"/>
          </w:tcPr>
          <w:p w14:paraId="17275D2D" w14:textId="77777777" w:rsidR="0089000A" w:rsidRPr="00093503" w:rsidRDefault="0089000A" w:rsidP="00093503">
            <w:pPr>
              <w:widowControl w:val="0"/>
              <w:spacing w:line="360" w:lineRule="auto"/>
              <w:jc w:val="both"/>
              <w:rPr>
                <w:rFonts w:ascii="Book Antiqua" w:eastAsia="Arial" w:hAnsi="Book Antiqua" w:cs="Arial"/>
              </w:rPr>
            </w:pPr>
            <w:r w:rsidRPr="00093503">
              <w:rPr>
                <w:rFonts w:ascii="Book Antiqua" w:eastAsia="Arial" w:hAnsi="Book Antiqua" w:cs="Arial"/>
              </w:rPr>
              <w:t>Disease resolution</w:t>
            </w:r>
          </w:p>
        </w:tc>
        <w:tc>
          <w:tcPr>
            <w:tcW w:w="384" w:type="pct"/>
            <w:shd w:val="clear" w:color="auto" w:fill="auto"/>
          </w:tcPr>
          <w:p w14:paraId="17275D2E" w14:textId="2851C00C" w:rsidR="0089000A" w:rsidRPr="00093503" w:rsidRDefault="0089000A" w:rsidP="00093503">
            <w:pPr>
              <w:widowControl w:val="0"/>
              <w:spacing w:line="360" w:lineRule="auto"/>
              <w:jc w:val="both"/>
              <w:rPr>
                <w:rFonts w:ascii="Book Antiqua" w:eastAsia="Arial" w:hAnsi="Book Antiqua" w:cs="Arial"/>
              </w:rPr>
            </w:pPr>
            <w:r w:rsidRPr="00093503">
              <w:rPr>
                <w:rFonts w:ascii="Book Antiqua" w:eastAsia="Arial" w:hAnsi="Book Antiqua" w:cs="Arial"/>
              </w:rPr>
              <w:t xml:space="preserve">Nakajima </w:t>
            </w:r>
            <w:r w:rsidR="00191CBB" w:rsidRPr="00191CBB">
              <w:rPr>
                <w:rFonts w:ascii="Book Antiqua" w:hAnsi="Book Antiqua" w:cs="Arial"/>
                <w:i/>
                <w:lang w:eastAsia="zh-CN"/>
              </w:rPr>
              <w:t>et al</w:t>
            </w:r>
            <w:r w:rsidRPr="00093503">
              <w:rPr>
                <w:rFonts w:ascii="Book Antiqua" w:hAnsi="Book Antiqua" w:cs="Arial"/>
                <w:vertAlign w:val="superscript"/>
                <w:lang w:eastAsia="zh-CN"/>
              </w:rPr>
              <w:t>[16]</w:t>
            </w:r>
            <w:r w:rsidRPr="00093503">
              <w:rPr>
                <w:rFonts w:ascii="Book Antiqua" w:hAnsi="Book Antiqua" w:cs="Arial"/>
                <w:lang w:eastAsia="zh-CN"/>
              </w:rPr>
              <w:t>, 1998</w:t>
            </w:r>
          </w:p>
        </w:tc>
      </w:tr>
      <w:tr w:rsidR="0089000A" w:rsidRPr="00093503" w14:paraId="17275D3B" w14:textId="77777777" w:rsidTr="0089000A">
        <w:trPr>
          <w:trHeight w:val="360"/>
        </w:trPr>
        <w:tc>
          <w:tcPr>
            <w:tcW w:w="308" w:type="pct"/>
            <w:shd w:val="clear" w:color="auto" w:fill="auto"/>
          </w:tcPr>
          <w:p w14:paraId="17275D30" w14:textId="77777777" w:rsidR="0089000A" w:rsidRPr="00093503" w:rsidRDefault="0089000A" w:rsidP="00093503">
            <w:pPr>
              <w:widowControl w:val="0"/>
              <w:spacing w:line="360" w:lineRule="auto"/>
              <w:jc w:val="both"/>
              <w:rPr>
                <w:rFonts w:ascii="Book Antiqua" w:eastAsia="Arial" w:hAnsi="Book Antiqua" w:cs="Arial"/>
              </w:rPr>
            </w:pPr>
            <w:r w:rsidRPr="00093503">
              <w:rPr>
                <w:rFonts w:ascii="Book Antiqua" w:eastAsia="Arial" w:hAnsi="Book Antiqua" w:cs="Arial"/>
              </w:rPr>
              <w:t>8</w:t>
            </w:r>
          </w:p>
        </w:tc>
        <w:tc>
          <w:tcPr>
            <w:tcW w:w="301" w:type="pct"/>
            <w:shd w:val="clear" w:color="auto" w:fill="auto"/>
          </w:tcPr>
          <w:p w14:paraId="17275D31" w14:textId="77777777" w:rsidR="0089000A" w:rsidRPr="00093503" w:rsidRDefault="0089000A" w:rsidP="00093503">
            <w:pPr>
              <w:widowControl w:val="0"/>
              <w:spacing w:line="360" w:lineRule="auto"/>
              <w:jc w:val="both"/>
              <w:rPr>
                <w:rFonts w:ascii="Book Antiqua" w:eastAsia="Arial" w:hAnsi="Book Antiqua" w:cs="Arial"/>
              </w:rPr>
            </w:pPr>
            <w:r w:rsidRPr="00093503">
              <w:rPr>
                <w:rFonts w:ascii="Book Antiqua" w:eastAsia="Arial" w:hAnsi="Book Antiqua" w:cs="Arial"/>
              </w:rPr>
              <w:t>Fe</w:t>
            </w:r>
            <w:r w:rsidRPr="00093503">
              <w:rPr>
                <w:rFonts w:ascii="Book Antiqua" w:eastAsia="Arial" w:hAnsi="Book Antiqua" w:cs="Arial"/>
              </w:rPr>
              <w:lastRenderedPageBreak/>
              <w:t>male</w:t>
            </w:r>
          </w:p>
        </w:tc>
        <w:tc>
          <w:tcPr>
            <w:tcW w:w="288" w:type="pct"/>
            <w:shd w:val="clear" w:color="auto" w:fill="auto"/>
          </w:tcPr>
          <w:p w14:paraId="17275D32" w14:textId="77777777" w:rsidR="0089000A" w:rsidRPr="00093503" w:rsidRDefault="0089000A" w:rsidP="00093503">
            <w:pPr>
              <w:widowControl w:val="0"/>
              <w:spacing w:line="360" w:lineRule="auto"/>
              <w:jc w:val="both"/>
              <w:rPr>
                <w:rFonts w:ascii="Book Antiqua" w:eastAsia="Arial" w:hAnsi="Book Antiqua" w:cs="Arial"/>
              </w:rPr>
            </w:pPr>
            <w:r w:rsidRPr="00093503">
              <w:rPr>
                <w:rFonts w:ascii="Book Antiqua" w:eastAsia="Arial" w:hAnsi="Book Antiqua" w:cs="Arial"/>
              </w:rPr>
              <w:lastRenderedPageBreak/>
              <w:t>49</w:t>
            </w:r>
          </w:p>
        </w:tc>
        <w:tc>
          <w:tcPr>
            <w:tcW w:w="401" w:type="pct"/>
            <w:shd w:val="clear" w:color="auto" w:fill="auto"/>
          </w:tcPr>
          <w:p w14:paraId="17275D33" w14:textId="77777777" w:rsidR="0089000A" w:rsidRPr="00093503" w:rsidRDefault="0089000A" w:rsidP="00093503">
            <w:pPr>
              <w:widowControl w:val="0"/>
              <w:spacing w:line="360" w:lineRule="auto"/>
              <w:jc w:val="both"/>
              <w:rPr>
                <w:rFonts w:ascii="Book Antiqua" w:eastAsia="Arial" w:hAnsi="Book Antiqua" w:cs="Arial"/>
              </w:rPr>
            </w:pPr>
            <w:r w:rsidRPr="00093503">
              <w:rPr>
                <w:rFonts w:ascii="Book Antiqua" w:eastAsia="Arial" w:hAnsi="Book Antiqua" w:cs="Arial"/>
              </w:rPr>
              <w:t>Japa</w:t>
            </w:r>
            <w:r w:rsidRPr="00093503">
              <w:rPr>
                <w:rFonts w:ascii="Book Antiqua" w:eastAsia="Arial" w:hAnsi="Book Antiqua" w:cs="Arial"/>
              </w:rPr>
              <w:lastRenderedPageBreak/>
              <w:t>nese</w:t>
            </w:r>
          </w:p>
        </w:tc>
        <w:tc>
          <w:tcPr>
            <w:tcW w:w="817" w:type="pct"/>
            <w:shd w:val="clear" w:color="auto" w:fill="auto"/>
          </w:tcPr>
          <w:p w14:paraId="17275D34" w14:textId="77777777" w:rsidR="0089000A" w:rsidRPr="00093503" w:rsidRDefault="0089000A" w:rsidP="00093503">
            <w:pPr>
              <w:widowControl w:val="0"/>
              <w:spacing w:line="360" w:lineRule="auto"/>
              <w:jc w:val="both"/>
              <w:rPr>
                <w:rFonts w:ascii="Book Antiqua" w:eastAsia="Arial" w:hAnsi="Book Antiqua" w:cs="Arial"/>
              </w:rPr>
            </w:pPr>
            <w:r w:rsidRPr="00093503">
              <w:rPr>
                <w:rFonts w:ascii="Book Antiqua" w:eastAsia="Arial" w:hAnsi="Book Antiqua" w:cs="Arial"/>
              </w:rPr>
              <w:lastRenderedPageBreak/>
              <w:t>Acetaminop</w:t>
            </w:r>
            <w:r w:rsidRPr="00093503">
              <w:rPr>
                <w:rFonts w:ascii="Book Antiqua" w:eastAsia="Arial" w:hAnsi="Book Antiqua" w:cs="Arial"/>
              </w:rPr>
              <w:lastRenderedPageBreak/>
              <w:t>hen (</w:t>
            </w:r>
            <w:proofErr w:type="spellStart"/>
            <w:r w:rsidRPr="00093503">
              <w:rPr>
                <w:rFonts w:ascii="Book Antiqua" w:eastAsia="Arial" w:hAnsi="Book Antiqua" w:cs="Arial"/>
              </w:rPr>
              <w:t>Benza</w:t>
            </w:r>
            <w:proofErr w:type="spellEnd"/>
            <w:r w:rsidRPr="00093503">
              <w:rPr>
                <w:rFonts w:ascii="Book Antiqua" w:eastAsia="Arial" w:hAnsi="Book Antiqua" w:cs="Arial"/>
              </w:rPr>
              <w:t xml:space="preserve"> Block SP</w:t>
            </w:r>
            <w:r w:rsidRPr="00093503">
              <w:rPr>
                <w:rFonts w:ascii="Book Antiqua" w:eastAsia="Arial" w:hAnsi="Book Antiqua" w:cs="Arial"/>
                <w:vertAlign w:val="superscript"/>
              </w:rPr>
              <w:t>®</w:t>
            </w:r>
            <w:r w:rsidRPr="00093503">
              <w:rPr>
                <w:rFonts w:ascii="Book Antiqua" w:eastAsia="Arial" w:hAnsi="Book Antiqua" w:cs="Arial"/>
              </w:rPr>
              <w:t>)</w:t>
            </w:r>
          </w:p>
        </w:tc>
        <w:tc>
          <w:tcPr>
            <w:tcW w:w="415" w:type="pct"/>
            <w:shd w:val="clear" w:color="auto" w:fill="auto"/>
          </w:tcPr>
          <w:p w14:paraId="17275D35" w14:textId="77777777" w:rsidR="0089000A" w:rsidRPr="00093503" w:rsidRDefault="0089000A" w:rsidP="00093503">
            <w:pPr>
              <w:widowControl w:val="0"/>
              <w:spacing w:line="360" w:lineRule="auto"/>
              <w:jc w:val="both"/>
              <w:rPr>
                <w:rFonts w:ascii="Book Antiqua" w:eastAsia="Arial" w:hAnsi="Book Antiqua" w:cs="Arial"/>
              </w:rPr>
            </w:pPr>
            <w:r w:rsidRPr="00093503">
              <w:rPr>
                <w:rFonts w:ascii="Book Antiqua" w:eastAsia="Arial" w:hAnsi="Book Antiqua" w:cs="Arial"/>
              </w:rPr>
              <w:lastRenderedPageBreak/>
              <w:t>Feve</w:t>
            </w:r>
            <w:r w:rsidRPr="00093503">
              <w:rPr>
                <w:rFonts w:ascii="Book Antiqua" w:eastAsia="Arial" w:hAnsi="Book Antiqua" w:cs="Arial"/>
              </w:rPr>
              <w:lastRenderedPageBreak/>
              <w:t>r and dyspnea</w:t>
            </w:r>
          </w:p>
        </w:tc>
        <w:tc>
          <w:tcPr>
            <w:tcW w:w="473" w:type="pct"/>
            <w:shd w:val="clear" w:color="auto" w:fill="auto"/>
          </w:tcPr>
          <w:p w14:paraId="17275D36" w14:textId="77777777" w:rsidR="0089000A" w:rsidRPr="00093503" w:rsidRDefault="0089000A" w:rsidP="00093503">
            <w:pPr>
              <w:widowControl w:val="0"/>
              <w:spacing w:line="360" w:lineRule="auto"/>
              <w:jc w:val="both"/>
              <w:rPr>
                <w:rFonts w:ascii="Book Antiqua" w:eastAsia="Arial" w:hAnsi="Book Antiqua" w:cs="Arial"/>
              </w:rPr>
            </w:pPr>
            <w:r w:rsidRPr="00093503">
              <w:rPr>
                <w:rFonts w:ascii="Book Antiqua" w:eastAsia="Arial" w:hAnsi="Book Antiqua" w:cs="Arial"/>
              </w:rPr>
              <w:lastRenderedPageBreak/>
              <w:t>5</w:t>
            </w:r>
          </w:p>
        </w:tc>
        <w:tc>
          <w:tcPr>
            <w:tcW w:w="577" w:type="pct"/>
            <w:shd w:val="clear" w:color="auto" w:fill="auto"/>
          </w:tcPr>
          <w:p w14:paraId="17275D37" w14:textId="77777777" w:rsidR="0089000A" w:rsidRPr="00093503" w:rsidRDefault="0089000A" w:rsidP="00093503">
            <w:pPr>
              <w:widowControl w:val="0"/>
              <w:spacing w:line="360" w:lineRule="auto"/>
              <w:jc w:val="both"/>
              <w:rPr>
                <w:rFonts w:ascii="Book Antiqua" w:eastAsia="Arial" w:hAnsi="Book Antiqua" w:cs="Arial"/>
              </w:rPr>
            </w:pPr>
            <w:r w:rsidRPr="00093503">
              <w:rPr>
                <w:rFonts w:ascii="Book Antiqua" w:eastAsia="Arial" w:hAnsi="Book Antiqua" w:cs="Arial"/>
              </w:rPr>
              <w:t>5</w:t>
            </w:r>
          </w:p>
        </w:tc>
        <w:tc>
          <w:tcPr>
            <w:tcW w:w="595" w:type="pct"/>
            <w:shd w:val="clear" w:color="auto" w:fill="auto"/>
          </w:tcPr>
          <w:p w14:paraId="17275D38" w14:textId="36E52DCB" w:rsidR="0089000A" w:rsidRPr="00093503" w:rsidRDefault="0089000A" w:rsidP="00093503">
            <w:pPr>
              <w:widowControl w:val="0"/>
              <w:spacing w:line="360" w:lineRule="auto"/>
              <w:jc w:val="both"/>
              <w:rPr>
                <w:rFonts w:ascii="Book Antiqua" w:eastAsia="Arial" w:hAnsi="Book Antiqua" w:cs="Arial"/>
              </w:rPr>
            </w:pPr>
            <w:r w:rsidRPr="00093503">
              <w:rPr>
                <w:rFonts w:ascii="Book Antiqua" w:eastAsia="Arial" w:hAnsi="Book Antiqua" w:cs="Arial"/>
              </w:rPr>
              <w:t xml:space="preserve">Drug </w:t>
            </w:r>
            <w:r w:rsidRPr="00093503">
              <w:rPr>
                <w:rFonts w:ascii="Book Antiqua" w:eastAsia="Arial" w:hAnsi="Book Antiqua" w:cs="Arial"/>
              </w:rPr>
              <w:lastRenderedPageBreak/>
              <w:t>discontinuation</w:t>
            </w:r>
            <w:r w:rsidRPr="00093503">
              <w:rPr>
                <w:rFonts w:ascii="Book Antiqua" w:eastAsia="Book Antiqua" w:hAnsi="Book Antiqua" w:cs="Book Antiqua"/>
              </w:rPr>
              <w:t>;</w:t>
            </w:r>
            <w:r w:rsidR="00C72B9B">
              <w:rPr>
                <w:rFonts w:ascii="Book Antiqua" w:eastAsia="Arial" w:hAnsi="Book Antiqua" w:cs="Arial"/>
              </w:rPr>
              <w:t xml:space="preserve"> </w:t>
            </w:r>
            <w:r w:rsidRPr="00093503">
              <w:rPr>
                <w:rFonts w:ascii="Book Antiqua" w:eastAsia="Arial" w:hAnsi="Book Antiqua" w:cs="Arial"/>
              </w:rPr>
              <w:t>Corticosteroids</w:t>
            </w:r>
          </w:p>
        </w:tc>
        <w:tc>
          <w:tcPr>
            <w:tcW w:w="441" w:type="pct"/>
            <w:shd w:val="clear" w:color="auto" w:fill="auto"/>
          </w:tcPr>
          <w:p w14:paraId="17275D39" w14:textId="77777777" w:rsidR="0089000A" w:rsidRPr="00093503" w:rsidRDefault="0089000A" w:rsidP="00093503">
            <w:pPr>
              <w:widowControl w:val="0"/>
              <w:spacing w:line="360" w:lineRule="auto"/>
              <w:jc w:val="both"/>
              <w:rPr>
                <w:rFonts w:ascii="Book Antiqua" w:eastAsia="Arial" w:hAnsi="Book Antiqua" w:cs="Arial"/>
              </w:rPr>
            </w:pPr>
            <w:r w:rsidRPr="00093503">
              <w:rPr>
                <w:rFonts w:ascii="Book Antiqua" w:eastAsia="Arial" w:hAnsi="Book Antiqua" w:cs="Arial"/>
              </w:rPr>
              <w:lastRenderedPageBreak/>
              <w:t>Disea</w:t>
            </w:r>
            <w:r w:rsidRPr="00093503">
              <w:rPr>
                <w:rFonts w:ascii="Book Antiqua" w:eastAsia="Arial" w:hAnsi="Book Antiqua" w:cs="Arial"/>
              </w:rPr>
              <w:lastRenderedPageBreak/>
              <w:t>se resolution</w:t>
            </w:r>
          </w:p>
        </w:tc>
        <w:tc>
          <w:tcPr>
            <w:tcW w:w="384" w:type="pct"/>
            <w:shd w:val="clear" w:color="auto" w:fill="auto"/>
          </w:tcPr>
          <w:p w14:paraId="17275D3A" w14:textId="5E458359" w:rsidR="0089000A" w:rsidRPr="00093503" w:rsidRDefault="00CA2CA9" w:rsidP="00093503">
            <w:pPr>
              <w:widowControl w:val="0"/>
              <w:spacing w:line="360" w:lineRule="auto"/>
              <w:jc w:val="both"/>
              <w:rPr>
                <w:rFonts w:ascii="Book Antiqua" w:eastAsia="Arial" w:hAnsi="Book Antiqua" w:cs="Arial"/>
              </w:rPr>
            </w:pPr>
            <w:r w:rsidRPr="00093503">
              <w:rPr>
                <w:rFonts w:ascii="Book Antiqua" w:eastAsia="Arial" w:hAnsi="Book Antiqua" w:cs="Arial"/>
              </w:rPr>
              <w:lastRenderedPageBreak/>
              <w:t>Nak</w:t>
            </w:r>
            <w:r w:rsidRPr="00093503">
              <w:rPr>
                <w:rFonts w:ascii="Book Antiqua" w:eastAsia="Arial" w:hAnsi="Book Antiqua" w:cs="Arial"/>
              </w:rPr>
              <w:lastRenderedPageBreak/>
              <w:t xml:space="preserve">ajima </w:t>
            </w:r>
            <w:r w:rsidR="00191CBB" w:rsidRPr="00191CBB">
              <w:rPr>
                <w:rFonts w:ascii="Book Antiqua" w:hAnsi="Book Antiqua" w:cs="Arial"/>
                <w:i/>
                <w:lang w:eastAsia="zh-CN"/>
              </w:rPr>
              <w:t>et al</w:t>
            </w:r>
            <w:r w:rsidRPr="00093503">
              <w:rPr>
                <w:rFonts w:ascii="Book Antiqua" w:hAnsi="Book Antiqua" w:cs="Arial"/>
                <w:vertAlign w:val="superscript"/>
                <w:lang w:eastAsia="zh-CN"/>
              </w:rPr>
              <w:t>[16]</w:t>
            </w:r>
            <w:r w:rsidRPr="00093503">
              <w:rPr>
                <w:rFonts w:ascii="Book Antiqua" w:hAnsi="Book Antiqua" w:cs="Arial"/>
                <w:lang w:eastAsia="zh-CN"/>
              </w:rPr>
              <w:t>, 1998</w:t>
            </w:r>
          </w:p>
        </w:tc>
      </w:tr>
      <w:tr w:rsidR="0089000A" w:rsidRPr="00093503" w14:paraId="17275D47" w14:textId="77777777" w:rsidTr="0089000A">
        <w:trPr>
          <w:trHeight w:val="360"/>
        </w:trPr>
        <w:tc>
          <w:tcPr>
            <w:tcW w:w="308" w:type="pct"/>
            <w:shd w:val="clear" w:color="auto" w:fill="auto"/>
          </w:tcPr>
          <w:p w14:paraId="17275D3C" w14:textId="77777777" w:rsidR="0089000A" w:rsidRPr="00093503" w:rsidRDefault="0089000A" w:rsidP="00093503">
            <w:pPr>
              <w:widowControl w:val="0"/>
              <w:spacing w:line="360" w:lineRule="auto"/>
              <w:jc w:val="both"/>
              <w:rPr>
                <w:rFonts w:ascii="Book Antiqua" w:eastAsia="Arial" w:hAnsi="Book Antiqua" w:cs="Arial"/>
              </w:rPr>
            </w:pPr>
            <w:r w:rsidRPr="00093503">
              <w:rPr>
                <w:rFonts w:ascii="Book Antiqua" w:eastAsia="Arial" w:hAnsi="Book Antiqua" w:cs="Arial"/>
              </w:rPr>
              <w:lastRenderedPageBreak/>
              <w:t>9</w:t>
            </w:r>
          </w:p>
        </w:tc>
        <w:tc>
          <w:tcPr>
            <w:tcW w:w="301" w:type="pct"/>
            <w:shd w:val="clear" w:color="auto" w:fill="auto"/>
          </w:tcPr>
          <w:p w14:paraId="17275D3D" w14:textId="77777777" w:rsidR="0089000A" w:rsidRPr="00093503" w:rsidRDefault="0089000A" w:rsidP="00093503">
            <w:pPr>
              <w:widowControl w:val="0"/>
              <w:spacing w:line="360" w:lineRule="auto"/>
              <w:jc w:val="both"/>
              <w:rPr>
                <w:rFonts w:ascii="Book Antiqua" w:eastAsia="Arial" w:hAnsi="Book Antiqua" w:cs="Arial"/>
              </w:rPr>
            </w:pPr>
            <w:r w:rsidRPr="00093503">
              <w:rPr>
                <w:rFonts w:ascii="Book Antiqua" w:eastAsia="Arial" w:hAnsi="Book Antiqua" w:cs="Arial"/>
              </w:rPr>
              <w:t>Male</w:t>
            </w:r>
          </w:p>
        </w:tc>
        <w:tc>
          <w:tcPr>
            <w:tcW w:w="288" w:type="pct"/>
            <w:shd w:val="clear" w:color="auto" w:fill="auto"/>
          </w:tcPr>
          <w:p w14:paraId="17275D3E" w14:textId="77777777" w:rsidR="0089000A" w:rsidRPr="00093503" w:rsidRDefault="0089000A" w:rsidP="00093503">
            <w:pPr>
              <w:widowControl w:val="0"/>
              <w:spacing w:line="360" w:lineRule="auto"/>
              <w:jc w:val="both"/>
              <w:rPr>
                <w:rFonts w:ascii="Book Antiqua" w:eastAsia="Arial" w:hAnsi="Book Antiqua" w:cs="Arial"/>
              </w:rPr>
            </w:pPr>
            <w:r w:rsidRPr="00093503">
              <w:rPr>
                <w:rFonts w:ascii="Book Antiqua" w:eastAsia="Arial" w:hAnsi="Book Antiqua" w:cs="Arial"/>
              </w:rPr>
              <w:t>72</w:t>
            </w:r>
          </w:p>
        </w:tc>
        <w:tc>
          <w:tcPr>
            <w:tcW w:w="401" w:type="pct"/>
            <w:shd w:val="clear" w:color="auto" w:fill="auto"/>
          </w:tcPr>
          <w:p w14:paraId="17275D3F" w14:textId="77777777" w:rsidR="0089000A" w:rsidRPr="00093503" w:rsidRDefault="0089000A" w:rsidP="00093503">
            <w:pPr>
              <w:widowControl w:val="0"/>
              <w:spacing w:line="360" w:lineRule="auto"/>
              <w:jc w:val="both"/>
              <w:rPr>
                <w:rFonts w:ascii="Book Antiqua" w:eastAsia="Arial" w:hAnsi="Book Antiqua" w:cs="Arial"/>
              </w:rPr>
            </w:pPr>
            <w:r w:rsidRPr="00093503">
              <w:rPr>
                <w:rFonts w:ascii="Book Antiqua" w:eastAsia="Arial" w:hAnsi="Book Antiqua" w:cs="Arial"/>
              </w:rPr>
              <w:t>Japanese</w:t>
            </w:r>
          </w:p>
        </w:tc>
        <w:tc>
          <w:tcPr>
            <w:tcW w:w="817" w:type="pct"/>
            <w:shd w:val="clear" w:color="auto" w:fill="auto"/>
          </w:tcPr>
          <w:p w14:paraId="17275D40" w14:textId="45AD0D61" w:rsidR="0089000A" w:rsidRPr="00093503" w:rsidRDefault="0089000A" w:rsidP="00093503">
            <w:pPr>
              <w:widowControl w:val="0"/>
              <w:spacing w:line="360" w:lineRule="auto"/>
              <w:jc w:val="both"/>
              <w:rPr>
                <w:rFonts w:ascii="Book Antiqua" w:eastAsia="Arial" w:hAnsi="Book Antiqua" w:cs="Arial"/>
              </w:rPr>
            </w:pPr>
            <w:r w:rsidRPr="00093503">
              <w:rPr>
                <w:rFonts w:ascii="Book Antiqua" w:eastAsia="Arial" w:hAnsi="Book Antiqua" w:cs="Arial"/>
              </w:rPr>
              <w:t>Acetaminophen</w:t>
            </w:r>
            <w:r w:rsidR="00C72B9B">
              <w:rPr>
                <w:rFonts w:ascii="Book Antiqua" w:eastAsia="Arial" w:hAnsi="Book Antiqua" w:cs="Arial"/>
              </w:rPr>
              <w:t xml:space="preserve"> </w:t>
            </w:r>
            <w:r w:rsidRPr="00093503">
              <w:rPr>
                <w:rFonts w:ascii="Book Antiqua" w:eastAsia="Arial" w:hAnsi="Book Antiqua" w:cs="Arial"/>
              </w:rPr>
              <w:t>(PL Combination Granules</w:t>
            </w:r>
            <w:r w:rsidRPr="00093503">
              <w:rPr>
                <w:rFonts w:ascii="Book Antiqua" w:eastAsia="Arial" w:hAnsi="Book Antiqua" w:cs="Arial"/>
                <w:vertAlign w:val="superscript"/>
              </w:rPr>
              <w:t>®</w:t>
            </w:r>
            <w:r w:rsidRPr="00093503">
              <w:rPr>
                <w:rFonts w:ascii="Book Antiqua" w:eastAsia="Arial" w:hAnsi="Book Antiqua" w:cs="Arial"/>
              </w:rPr>
              <w:t>)</w:t>
            </w:r>
          </w:p>
        </w:tc>
        <w:tc>
          <w:tcPr>
            <w:tcW w:w="415" w:type="pct"/>
            <w:shd w:val="clear" w:color="auto" w:fill="auto"/>
          </w:tcPr>
          <w:p w14:paraId="17275D41" w14:textId="77777777" w:rsidR="0089000A" w:rsidRPr="00093503" w:rsidRDefault="0089000A" w:rsidP="00093503">
            <w:pPr>
              <w:widowControl w:val="0"/>
              <w:spacing w:line="360" w:lineRule="auto"/>
              <w:jc w:val="both"/>
              <w:rPr>
                <w:rFonts w:ascii="Book Antiqua" w:eastAsia="Arial" w:hAnsi="Book Antiqua" w:cs="Arial"/>
              </w:rPr>
            </w:pPr>
            <w:r w:rsidRPr="00093503">
              <w:rPr>
                <w:rFonts w:ascii="Book Antiqua" w:eastAsia="Arial" w:hAnsi="Book Antiqua" w:cs="Arial"/>
              </w:rPr>
              <w:t>Fever and dyspnea</w:t>
            </w:r>
          </w:p>
        </w:tc>
        <w:tc>
          <w:tcPr>
            <w:tcW w:w="473" w:type="pct"/>
            <w:shd w:val="clear" w:color="auto" w:fill="auto"/>
          </w:tcPr>
          <w:p w14:paraId="17275D42" w14:textId="77777777" w:rsidR="0089000A" w:rsidRPr="00093503" w:rsidRDefault="0089000A" w:rsidP="00093503">
            <w:pPr>
              <w:widowControl w:val="0"/>
              <w:spacing w:line="360" w:lineRule="auto"/>
              <w:jc w:val="both"/>
              <w:rPr>
                <w:rFonts w:ascii="Book Antiqua" w:eastAsia="Arial" w:hAnsi="Book Antiqua" w:cs="Arial"/>
              </w:rPr>
            </w:pPr>
            <w:r w:rsidRPr="00093503">
              <w:rPr>
                <w:rFonts w:ascii="Book Antiqua" w:eastAsia="Arial" w:hAnsi="Book Antiqua" w:cs="Arial"/>
              </w:rPr>
              <w:t>1</w:t>
            </w:r>
          </w:p>
        </w:tc>
        <w:tc>
          <w:tcPr>
            <w:tcW w:w="577" w:type="pct"/>
            <w:shd w:val="clear" w:color="auto" w:fill="auto"/>
          </w:tcPr>
          <w:p w14:paraId="17275D43" w14:textId="77777777" w:rsidR="0089000A" w:rsidRPr="00093503" w:rsidRDefault="0089000A" w:rsidP="00093503">
            <w:pPr>
              <w:widowControl w:val="0"/>
              <w:spacing w:line="360" w:lineRule="auto"/>
              <w:jc w:val="both"/>
              <w:rPr>
                <w:rFonts w:ascii="Book Antiqua" w:eastAsia="Arial" w:hAnsi="Book Antiqua" w:cs="Arial"/>
              </w:rPr>
            </w:pPr>
            <w:r w:rsidRPr="00093503">
              <w:rPr>
                <w:rFonts w:ascii="Book Antiqua" w:eastAsia="Arial" w:hAnsi="Book Antiqua" w:cs="Arial"/>
              </w:rPr>
              <w:t>0</w:t>
            </w:r>
          </w:p>
        </w:tc>
        <w:tc>
          <w:tcPr>
            <w:tcW w:w="595" w:type="pct"/>
            <w:shd w:val="clear" w:color="auto" w:fill="auto"/>
          </w:tcPr>
          <w:p w14:paraId="17275D44" w14:textId="2F411C09" w:rsidR="0089000A" w:rsidRPr="00093503" w:rsidRDefault="0089000A" w:rsidP="00093503">
            <w:pPr>
              <w:widowControl w:val="0"/>
              <w:spacing w:line="360" w:lineRule="auto"/>
              <w:jc w:val="both"/>
              <w:rPr>
                <w:rFonts w:ascii="Book Antiqua" w:eastAsia="Arial" w:hAnsi="Book Antiqua" w:cs="Arial"/>
              </w:rPr>
            </w:pPr>
            <w:r w:rsidRPr="00093503">
              <w:rPr>
                <w:rFonts w:ascii="Book Antiqua" w:eastAsia="Arial" w:hAnsi="Book Antiqua" w:cs="Arial"/>
              </w:rPr>
              <w:t>Drug discontinuation</w:t>
            </w:r>
            <w:r w:rsidRPr="00093503">
              <w:rPr>
                <w:rFonts w:ascii="Book Antiqua" w:eastAsia="Book Antiqua" w:hAnsi="Book Antiqua" w:cs="Book Antiqua"/>
              </w:rPr>
              <w:t>;</w:t>
            </w:r>
            <w:r w:rsidR="00C72B9B">
              <w:rPr>
                <w:rFonts w:ascii="Book Antiqua" w:eastAsia="Arial" w:hAnsi="Book Antiqua" w:cs="Arial"/>
              </w:rPr>
              <w:t xml:space="preserve"> </w:t>
            </w:r>
            <w:r w:rsidRPr="00093503">
              <w:rPr>
                <w:rFonts w:ascii="Book Antiqua" w:eastAsia="Arial" w:hAnsi="Book Antiqua" w:cs="Arial"/>
              </w:rPr>
              <w:t>Corticosteroids</w:t>
            </w:r>
          </w:p>
        </w:tc>
        <w:tc>
          <w:tcPr>
            <w:tcW w:w="441" w:type="pct"/>
            <w:shd w:val="clear" w:color="auto" w:fill="auto"/>
          </w:tcPr>
          <w:p w14:paraId="17275D45" w14:textId="77777777" w:rsidR="0089000A" w:rsidRPr="00093503" w:rsidRDefault="0089000A" w:rsidP="00093503">
            <w:pPr>
              <w:widowControl w:val="0"/>
              <w:spacing w:line="360" w:lineRule="auto"/>
              <w:jc w:val="both"/>
              <w:rPr>
                <w:rFonts w:ascii="Book Antiqua" w:eastAsia="Arial" w:hAnsi="Book Antiqua" w:cs="Arial"/>
              </w:rPr>
            </w:pPr>
            <w:r w:rsidRPr="00093503">
              <w:rPr>
                <w:rFonts w:ascii="Book Antiqua" w:eastAsia="Arial" w:hAnsi="Book Antiqua" w:cs="Arial"/>
              </w:rPr>
              <w:t>Respiration and Disease resolution</w:t>
            </w:r>
          </w:p>
        </w:tc>
        <w:tc>
          <w:tcPr>
            <w:tcW w:w="384" w:type="pct"/>
            <w:shd w:val="clear" w:color="auto" w:fill="auto"/>
          </w:tcPr>
          <w:p w14:paraId="17275D46" w14:textId="6CFE5241" w:rsidR="0089000A" w:rsidRPr="00093503" w:rsidRDefault="00CA2CA9" w:rsidP="00093503">
            <w:pPr>
              <w:widowControl w:val="0"/>
              <w:spacing w:line="360" w:lineRule="auto"/>
              <w:jc w:val="both"/>
              <w:rPr>
                <w:rFonts w:ascii="Book Antiqua" w:eastAsia="Arial" w:hAnsi="Book Antiqua" w:cs="Arial"/>
              </w:rPr>
            </w:pPr>
            <w:proofErr w:type="spellStart"/>
            <w:r w:rsidRPr="00093503">
              <w:rPr>
                <w:rFonts w:ascii="Book Antiqua" w:eastAsia="Arial" w:hAnsi="Book Antiqua" w:cs="Arial"/>
              </w:rPr>
              <w:t>Ikeuchi</w:t>
            </w:r>
            <w:proofErr w:type="spellEnd"/>
            <w:r w:rsidRPr="00093503">
              <w:rPr>
                <w:rFonts w:ascii="Book Antiqua" w:eastAsia="Arial" w:hAnsi="Book Antiqua" w:cs="Arial"/>
              </w:rPr>
              <w:t xml:space="preserve"> </w:t>
            </w:r>
            <w:r w:rsidR="00191CBB" w:rsidRPr="00191CBB">
              <w:rPr>
                <w:rFonts w:ascii="Book Antiqua" w:hAnsi="Book Antiqua" w:cs="Arial"/>
                <w:i/>
                <w:lang w:eastAsia="zh-CN"/>
              </w:rPr>
              <w:t>et al</w:t>
            </w:r>
            <w:r w:rsidRPr="00093503">
              <w:rPr>
                <w:rFonts w:ascii="Book Antiqua" w:hAnsi="Book Antiqua" w:cs="Arial"/>
                <w:vertAlign w:val="superscript"/>
                <w:lang w:eastAsia="zh-CN"/>
              </w:rPr>
              <w:t>[17]</w:t>
            </w:r>
            <w:r w:rsidRPr="00093503">
              <w:rPr>
                <w:rFonts w:ascii="Book Antiqua" w:hAnsi="Book Antiqua" w:cs="Arial"/>
                <w:lang w:eastAsia="zh-CN"/>
              </w:rPr>
              <w:t>, 2000</w:t>
            </w:r>
          </w:p>
        </w:tc>
      </w:tr>
      <w:tr w:rsidR="0089000A" w:rsidRPr="00093503" w14:paraId="17275D53" w14:textId="77777777" w:rsidTr="0089000A">
        <w:trPr>
          <w:trHeight w:val="360"/>
        </w:trPr>
        <w:tc>
          <w:tcPr>
            <w:tcW w:w="308" w:type="pct"/>
            <w:shd w:val="clear" w:color="auto" w:fill="auto"/>
          </w:tcPr>
          <w:p w14:paraId="17275D48" w14:textId="77777777" w:rsidR="0089000A" w:rsidRPr="00093503" w:rsidRDefault="0089000A" w:rsidP="00093503">
            <w:pPr>
              <w:widowControl w:val="0"/>
              <w:spacing w:line="360" w:lineRule="auto"/>
              <w:jc w:val="both"/>
              <w:rPr>
                <w:rFonts w:ascii="Book Antiqua" w:eastAsia="Arial" w:hAnsi="Book Antiqua" w:cs="Arial"/>
              </w:rPr>
            </w:pPr>
            <w:r w:rsidRPr="00093503">
              <w:rPr>
                <w:rFonts w:ascii="Book Antiqua" w:eastAsia="Arial" w:hAnsi="Book Antiqua" w:cs="Arial"/>
              </w:rPr>
              <w:t>10</w:t>
            </w:r>
          </w:p>
        </w:tc>
        <w:tc>
          <w:tcPr>
            <w:tcW w:w="301" w:type="pct"/>
            <w:shd w:val="clear" w:color="auto" w:fill="auto"/>
          </w:tcPr>
          <w:p w14:paraId="17275D49" w14:textId="77777777" w:rsidR="0089000A" w:rsidRPr="00093503" w:rsidRDefault="0089000A" w:rsidP="00093503">
            <w:pPr>
              <w:widowControl w:val="0"/>
              <w:spacing w:line="360" w:lineRule="auto"/>
              <w:jc w:val="both"/>
              <w:rPr>
                <w:rFonts w:ascii="Book Antiqua" w:eastAsia="Arial" w:hAnsi="Book Antiqua" w:cs="Arial"/>
              </w:rPr>
            </w:pPr>
            <w:r w:rsidRPr="00093503">
              <w:rPr>
                <w:rFonts w:ascii="Book Antiqua" w:eastAsia="Arial" w:hAnsi="Book Antiqua" w:cs="Arial"/>
              </w:rPr>
              <w:t>Male</w:t>
            </w:r>
          </w:p>
        </w:tc>
        <w:tc>
          <w:tcPr>
            <w:tcW w:w="288" w:type="pct"/>
            <w:shd w:val="clear" w:color="auto" w:fill="auto"/>
          </w:tcPr>
          <w:p w14:paraId="17275D4A" w14:textId="77777777" w:rsidR="0089000A" w:rsidRPr="00093503" w:rsidRDefault="0089000A" w:rsidP="00093503">
            <w:pPr>
              <w:widowControl w:val="0"/>
              <w:spacing w:line="360" w:lineRule="auto"/>
              <w:jc w:val="both"/>
              <w:rPr>
                <w:rFonts w:ascii="Book Antiqua" w:eastAsia="Arial" w:hAnsi="Book Antiqua" w:cs="Arial"/>
              </w:rPr>
            </w:pPr>
            <w:r w:rsidRPr="00093503">
              <w:rPr>
                <w:rFonts w:ascii="Book Antiqua" w:eastAsia="Arial" w:hAnsi="Book Antiqua" w:cs="Arial"/>
              </w:rPr>
              <w:t>31</w:t>
            </w:r>
          </w:p>
        </w:tc>
        <w:tc>
          <w:tcPr>
            <w:tcW w:w="401" w:type="pct"/>
            <w:shd w:val="clear" w:color="auto" w:fill="auto"/>
          </w:tcPr>
          <w:p w14:paraId="17275D4B" w14:textId="77777777" w:rsidR="0089000A" w:rsidRPr="00093503" w:rsidRDefault="0089000A" w:rsidP="00093503">
            <w:pPr>
              <w:widowControl w:val="0"/>
              <w:spacing w:line="360" w:lineRule="auto"/>
              <w:jc w:val="both"/>
              <w:rPr>
                <w:rFonts w:ascii="Book Antiqua" w:eastAsia="Arial" w:hAnsi="Book Antiqua" w:cs="Arial"/>
              </w:rPr>
            </w:pPr>
            <w:r w:rsidRPr="00093503">
              <w:rPr>
                <w:rFonts w:ascii="Book Antiqua" w:eastAsia="Arial" w:hAnsi="Book Antiqua" w:cs="Arial"/>
              </w:rPr>
              <w:t>Japanese</w:t>
            </w:r>
          </w:p>
        </w:tc>
        <w:tc>
          <w:tcPr>
            <w:tcW w:w="817" w:type="pct"/>
            <w:shd w:val="clear" w:color="auto" w:fill="auto"/>
          </w:tcPr>
          <w:p w14:paraId="17275D4C" w14:textId="1632996A" w:rsidR="0089000A" w:rsidRPr="00093503" w:rsidRDefault="0089000A" w:rsidP="00093503">
            <w:pPr>
              <w:widowControl w:val="0"/>
              <w:spacing w:line="360" w:lineRule="auto"/>
              <w:jc w:val="both"/>
              <w:rPr>
                <w:rFonts w:ascii="Book Antiqua" w:eastAsia="Arial" w:hAnsi="Book Antiqua" w:cs="Arial"/>
              </w:rPr>
            </w:pPr>
            <w:r w:rsidRPr="00093503">
              <w:rPr>
                <w:rFonts w:ascii="Book Antiqua" w:eastAsia="Arial" w:hAnsi="Book Antiqua" w:cs="Arial"/>
              </w:rPr>
              <w:t>Acetaminophen</w:t>
            </w:r>
            <w:r w:rsidR="00C72B9B">
              <w:rPr>
                <w:rFonts w:ascii="Book Antiqua" w:eastAsia="Arial" w:hAnsi="Book Antiqua" w:cs="Arial"/>
              </w:rPr>
              <w:t xml:space="preserve"> </w:t>
            </w:r>
            <w:r w:rsidRPr="00093503">
              <w:rPr>
                <w:rFonts w:ascii="Book Antiqua" w:eastAsia="Arial" w:hAnsi="Book Antiqua" w:cs="Arial"/>
              </w:rPr>
              <w:t>(PL Combination Granules</w:t>
            </w:r>
            <w:r w:rsidRPr="00093503">
              <w:rPr>
                <w:rFonts w:ascii="Book Antiqua" w:eastAsia="Arial" w:hAnsi="Book Antiqua" w:cs="Arial"/>
                <w:vertAlign w:val="superscript"/>
              </w:rPr>
              <w:t>®</w:t>
            </w:r>
            <w:r w:rsidRPr="00093503">
              <w:rPr>
                <w:rFonts w:ascii="Book Antiqua" w:eastAsia="Arial" w:hAnsi="Book Antiqua" w:cs="Arial"/>
              </w:rPr>
              <w:t>)</w:t>
            </w:r>
          </w:p>
        </w:tc>
        <w:tc>
          <w:tcPr>
            <w:tcW w:w="415" w:type="pct"/>
            <w:shd w:val="clear" w:color="auto" w:fill="auto"/>
          </w:tcPr>
          <w:p w14:paraId="17275D4D" w14:textId="77777777" w:rsidR="0089000A" w:rsidRPr="00093503" w:rsidRDefault="0089000A" w:rsidP="00093503">
            <w:pPr>
              <w:widowControl w:val="0"/>
              <w:spacing w:line="360" w:lineRule="auto"/>
              <w:jc w:val="both"/>
              <w:rPr>
                <w:rFonts w:ascii="Book Antiqua" w:eastAsia="Arial" w:hAnsi="Book Antiqua" w:cs="Arial"/>
              </w:rPr>
            </w:pPr>
            <w:r w:rsidRPr="00093503">
              <w:rPr>
                <w:rFonts w:ascii="Book Antiqua" w:eastAsia="Arial" w:hAnsi="Book Antiqua" w:cs="Arial"/>
              </w:rPr>
              <w:t>Fever and cough</w:t>
            </w:r>
          </w:p>
        </w:tc>
        <w:tc>
          <w:tcPr>
            <w:tcW w:w="473" w:type="pct"/>
            <w:shd w:val="clear" w:color="auto" w:fill="auto"/>
          </w:tcPr>
          <w:p w14:paraId="17275D4E" w14:textId="77777777" w:rsidR="0089000A" w:rsidRPr="00093503" w:rsidRDefault="0089000A" w:rsidP="00093503">
            <w:pPr>
              <w:widowControl w:val="0"/>
              <w:spacing w:line="360" w:lineRule="auto"/>
              <w:jc w:val="both"/>
              <w:rPr>
                <w:rFonts w:ascii="Book Antiqua" w:eastAsia="Arial" w:hAnsi="Book Antiqua" w:cs="Arial"/>
              </w:rPr>
            </w:pPr>
            <w:r w:rsidRPr="00093503">
              <w:rPr>
                <w:rFonts w:ascii="Book Antiqua" w:eastAsia="Arial" w:hAnsi="Book Antiqua" w:cs="Arial"/>
              </w:rPr>
              <w:t>13</w:t>
            </w:r>
          </w:p>
        </w:tc>
        <w:tc>
          <w:tcPr>
            <w:tcW w:w="577" w:type="pct"/>
            <w:shd w:val="clear" w:color="auto" w:fill="auto"/>
          </w:tcPr>
          <w:p w14:paraId="17275D4F" w14:textId="77777777" w:rsidR="0089000A" w:rsidRPr="00093503" w:rsidRDefault="0089000A" w:rsidP="00093503">
            <w:pPr>
              <w:widowControl w:val="0"/>
              <w:spacing w:line="360" w:lineRule="auto"/>
              <w:jc w:val="both"/>
              <w:rPr>
                <w:rFonts w:ascii="Book Antiqua" w:eastAsia="Arial" w:hAnsi="Book Antiqua" w:cs="Arial"/>
              </w:rPr>
            </w:pPr>
            <w:r w:rsidRPr="00093503">
              <w:rPr>
                <w:rFonts w:ascii="Book Antiqua" w:eastAsia="Arial" w:hAnsi="Book Antiqua" w:cs="Arial"/>
              </w:rPr>
              <w:t>31</w:t>
            </w:r>
          </w:p>
        </w:tc>
        <w:tc>
          <w:tcPr>
            <w:tcW w:w="595" w:type="pct"/>
            <w:shd w:val="clear" w:color="auto" w:fill="auto"/>
          </w:tcPr>
          <w:p w14:paraId="17275D50" w14:textId="77777777" w:rsidR="0089000A" w:rsidRPr="00093503" w:rsidRDefault="0089000A" w:rsidP="00093503">
            <w:pPr>
              <w:widowControl w:val="0"/>
              <w:spacing w:line="360" w:lineRule="auto"/>
              <w:jc w:val="both"/>
              <w:rPr>
                <w:rFonts w:ascii="Book Antiqua" w:eastAsia="Arial" w:hAnsi="Book Antiqua" w:cs="Arial"/>
              </w:rPr>
            </w:pPr>
            <w:r w:rsidRPr="00093503">
              <w:rPr>
                <w:rFonts w:ascii="Book Antiqua" w:eastAsia="Arial" w:hAnsi="Book Antiqua" w:cs="Arial"/>
              </w:rPr>
              <w:t>Drug discontinuation</w:t>
            </w:r>
          </w:p>
        </w:tc>
        <w:tc>
          <w:tcPr>
            <w:tcW w:w="441" w:type="pct"/>
            <w:shd w:val="clear" w:color="auto" w:fill="auto"/>
          </w:tcPr>
          <w:p w14:paraId="17275D51" w14:textId="77777777" w:rsidR="0089000A" w:rsidRPr="00093503" w:rsidRDefault="0089000A" w:rsidP="00093503">
            <w:pPr>
              <w:widowControl w:val="0"/>
              <w:spacing w:line="360" w:lineRule="auto"/>
              <w:jc w:val="both"/>
              <w:rPr>
                <w:rFonts w:ascii="Book Antiqua" w:eastAsia="Arial" w:hAnsi="Book Antiqua" w:cs="Arial"/>
              </w:rPr>
            </w:pPr>
            <w:r w:rsidRPr="00093503">
              <w:rPr>
                <w:rFonts w:ascii="Book Antiqua" w:eastAsia="Arial" w:hAnsi="Book Antiqua" w:cs="Arial"/>
              </w:rPr>
              <w:t>disease resolution</w:t>
            </w:r>
          </w:p>
        </w:tc>
        <w:tc>
          <w:tcPr>
            <w:tcW w:w="384" w:type="pct"/>
            <w:shd w:val="clear" w:color="auto" w:fill="auto"/>
          </w:tcPr>
          <w:p w14:paraId="17275D52" w14:textId="5356D578" w:rsidR="0089000A" w:rsidRPr="00093503" w:rsidRDefault="00CA2CA9" w:rsidP="00093503">
            <w:pPr>
              <w:widowControl w:val="0"/>
              <w:spacing w:line="360" w:lineRule="auto"/>
              <w:jc w:val="both"/>
              <w:rPr>
                <w:rFonts w:ascii="Book Antiqua" w:eastAsia="Arial" w:hAnsi="Book Antiqua" w:cs="Arial"/>
              </w:rPr>
            </w:pPr>
            <w:proofErr w:type="spellStart"/>
            <w:r w:rsidRPr="00093503">
              <w:rPr>
                <w:rFonts w:ascii="Book Antiqua" w:eastAsia="Arial" w:hAnsi="Book Antiqua" w:cs="Arial"/>
              </w:rPr>
              <w:t>Hiramatsu</w:t>
            </w:r>
            <w:proofErr w:type="spellEnd"/>
            <w:r w:rsidRPr="00093503">
              <w:rPr>
                <w:rFonts w:ascii="Book Antiqua" w:eastAsia="Arial" w:hAnsi="Book Antiqua" w:cs="Arial"/>
              </w:rPr>
              <w:t xml:space="preserve"> </w:t>
            </w:r>
            <w:r w:rsidR="00191CBB" w:rsidRPr="00191CBB">
              <w:rPr>
                <w:rFonts w:ascii="Book Antiqua" w:hAnsi="Book Antiqua" w:cs="Arial"/>
                <w:i/>
                <w:lang w:eastAsia="zh-CN"/>
              </w:rPr>
              <w:t>et al</w:t>
            </w:r>
            <w:r w:rsidRPr="00093503">
              <w:rPr>
                <w:rFonts w:ascii="Book Antiqua" w:hAnsi="Book Antiqua" w:cs="Arial"/>
                <w:vertAlign w:val="superscript"/>
                <w:lang w:eastAsia="zh-CN"/>
              </w:rPr>
              <w:t>[18]</w:t>
            </w:r>
            <w:r w:rsidRPr="00093503">
              <w:rPr>
                <w:rFonts w:ascii="Book Antiqua" w:hAnsi="Book Antiqua" w:cs="Arial"/>
                <w:lang w:eastAsia="zh-CN"/>
              </w:rPr>
              <w:t>, 2002</w:t>
            </w:r>
          </w:p>
        </w:tc>
      </w:tr>
      <w:tr w:rsidR="0089000A" w:rsidRPr="00093503" w14:paraId="17275D5F" w14:textId="77777777" w:rsidTr="0089000A">
        <w:trPr>
          <w:trHeight w:val="360"/>
        </w:trPr>
        <w:tc>
          <w:tcPr>
            <w:tcW w:w="308" w:type="pct"/>
            <w:shd w:val="clear" w:color="auto" w:fill="auto"/>
          </w:tcPr>
          <w:p w14:paraId="17275D54" w14:textId="77777777" w:rsidR="0089000A" w:rsidRPr="00093503" w:rsidRDefault="0089000A" w:rsidP="00093503">
            <w:pPr>
              <w:widowControl w:val="0"/>
              <w:spacing w:line="360" w:lineRule="auto"/>
              <w:jc w:val="both"/>
              <w:rPr>
                <w:rFonts w:ascii="Book Antiqua" w:eastAsia="Arial" w:hAnsi="Book Antiqua" w:cs="Arial"/>
              </w:rPr>
            </w:pPr>
            <w:r w:rsidRPr="00093503">
              <w:rPr>
                <w:rFonts w:ascii="Book Antiqua" w:eastAsia="Arial" w:hAnsi="Book Antiqua" w:cs="Arial"/>
              </w:rPr>
              <w:t>11</w:t>
            </w:r>
          </w:p>
        </w:tc>
        <w:tc>
          <w:tcPr>
            <w:tcW w:w="301" w:type="pct"/>
            <w:shd w:val="clear" w:color="auto" w:fill="auto"/>
          </w:tcPr>
          <w:p w14:paraId="17275D55" w14:textId="77777777" w:rsidR="0089000A" w:rsidRPr="00093503" w:rsidRDefault="0089000A" w:rsidP="00093503">
            <w:pPr>
              <w:widowControl w:val="0"/>
              <w:spacing w:line="360" w:lineRule="auto"/>
              <w:jc w:val="both"/>
              <w:rPr>
                <w:rFonts w:ascii="Book Antiqua" w:eastAsia="Arial" w:hAnsi="Book Antiqua" w:cs="Arial"/>
              </w:rPr>
            </w:pPr>
            <w:r w:rsidRPr="00093503">
              <w:rPr>
                <w:rFonts w:ascii="Book Antiqua" w:eastAsia="Arial" w:hAnsi="Book Antiqua" w:cs="Arial"/>
              </w:rPr>
              <w:t>Female</w:t>
            </w:r>
          </w:p>
        </w:tc>
        <w:tc>
          <w:tcPr>
            <w:tcW w:w="288" w:type="pct"/>
            <w:shd w:val="clear" w:color="auto" w:fill="auto"/>
          </w:tcPr>
          <w:p w14:paraId="17275D56" w14:textId="77777777" w:rsidR="0089000A" w:rsidRPr="00093503" w:rsidRDefault="0089000A" w:rsidP="00093503">
            <w:pPr>
              <w:widowControl w:val="0"/>
              <w:spacing w:line="360" w:lineRule="auto"/>
              <w:jc w:val="both"/>
              <w:rPr>
                <w:rFonts w:ascii="Book Antiqua" w:eastAsia="Arial" w:hAnsi="Book Antiqua" w:cs="Arial"/>
              </w:rPr>
            </w:pPr>
            <w:r w:rsidRPr="00093503">
              <w:rPr>
                <w:rFonts w:ascii="Book Antiqua" w:eastAsia="Arial" w:hAnsi="Book Antiqua" w:cs="Arial"/>
              </w:rPr>
              <w:t>68</w:t>
            </w:r>
          </w:p>
        </w:tc>
        <w:tc>
          <w:tcPr>
            <w:tcW w:w="401" w:type="pct"/>
            <w:shd w:val="clear" w:color="auto" w:fill="auto"/>
          </w:tcPr>
          <w:p w14:paraId="17275D57" w14:textId="77777777" w:rsidR="0089000A" w:rsidRPr="00093503" w:rsidRDefault="0089000A" w:rsidP="00093503">
            <w:pPr>
              <w:widowControl w:val="0"/>
              <w:spacing w:line="360" w:lineRule="auto"/>
              <w:jc w:val="both"/>
              <w:rPr>
                <w:rFonts w:ascii="Book Antiqua" w:eastAsia="Arial" w:hAnsi="Book Antiqua" w:cs="Arial"/>
              </w:rPr>
            </w:pPr>
            <w:r w:rsidRPr="00093503">
              <w:rPr>
                <w:rFonts w:ascii="Book Antiqua" w:eastAsia="Arial" w:hAnsi="Book Antiqua" w:cs="Arial"/>
              </w:rPr>
              <w:t>Japanese</w:t>
            </w:r>
          </w:p>
        </w:tc>
        <w:tc>
          <w:tcPr>
            <w:tcW w:w="817" w:type="pct"/>
            <w:shd w:val="clear" w:color="auto" w:fill="auto"/>
          </w:tcPr>
          <w:p w14:paraId="17275D58" w14:textId="225657BD" w:rsidR="0089000A" w:rsidRPr="00093503" w:rsidRDefault="0089000A" w:rsidP="00093503">
            <w:pPr>
              <w:widowControl w:val="0"/>
              <w:spacing w:line="360" w:lineRule="auto"/>
              <w:jc w:val="both"/>
              <w:rPr>
                <w:rFonts w:ascii="Book Antiqua" w:eastAsia="Arial" w:hAnsi="Book Antiqua" w:cs="Arial"/>
              </w:rPr>
            </w:pPr>
            <w:r w:rsidRPr="00093503">
              <w:rPr>
                <w:rFonts w:ascii="Book Antiqua" w:eastAsia="Arial" w:hAnsi="Book Antiqua" w:cs="Arial"/>
              </w:rPr>
              <w:t>Acetaminophen</w:t>
            </w:r>
            <w:r w:rsidR="00C72B9B">
              <w:rPr>
                <w:rFonts w:ascii="Book Antiqua" w:eastAsia="Arial" w:hAnsi="Book Antiqua" w:cs="Arial"/>
              </w:rPr>
              <w:t xml:space="preserve"> </w:t>
            </w:r>
            <w:r w:rsidRPr="00093503">
              <w:rPr>
                <w:rFonts w:ascii="Book Antiqua" w:eastAsia="Arial" w:hAnsi="Book Antiqua" w:cs="Arial"/>
              </w:rPr>
              <w:t>(PL Combination Granules</w:t>
            </w:r>
            <w:r w:rsidRPr="00093503">
              <w:rPr>
                <w:rFonts w:ascii="Book Antiqua" w:eastAsia="Arial" w:hAnsi="Book Antiqua" w:cs="Arial"/>
                <w:vertAlign w:val="superscript"/>
              </w:rPr>
              <w:t>®</w:t>
            </w:r>
            <w:r w:rsidRPr="00093503">
              <w:rPr>
                <w:rFonts w:ascii="Book Antiqua" w:eastAsia="Arial" w:hAnsi="Book Antiqua" w:cs="Arial"/>
              </w:rPr>
              <w:t>)</w:t>
            </w:r>
          </w:p>
        </w:tc>
        <w:tc>
          <w:tcPr>
            <w:tcW w:w="415" w:type="pct"/>
            <w:shd w:val="clear" w:color="auto" w:fill="auto"/>
          </w:tcPr>
          <w:p w14:paraId="17275D59" w14:textId="77777777" w:rsidR="0089000A" w:rsidRPr="00093503" w:rsidRDefault="0089000A" w:rsidP="00093503">
            <w:pPr>
              <w:widowControl w:val="0"/>
              <w:spacing w:line="360" w:lineRule="auto"/>
              <w:jc w:val="both"/>
              <w:rPr>
                <w:rFonts w:ascii="Book Antiqua" w:eastAsia="Arial" w:hAnsi="Book Antiqua" w:cs="Arial"/>
              </w:rPr>
            </w:pPr>
            <w:r w:rsidRPr="00093503">
              <w:rPr>
                <w:rFonts w:ascii="Book Antiqua" w:eastAsia="Arial" w:hAnsi="Book Antiqua" w:cs="Arial"/>
              </w:rPr>
              <w:t>Fever, cough, and dyspnea</w:t>
            </w:r>
          </w:p>
        </w:tc>
        <w:tc>
          <w:tcPr>
            <w:tcW w:w="473" w:type="pct"/>
            <w:shd w:val="clear" w:color="auto" w:fill="auto"/>
          </w:tcPr>
          <w:p w14:paraId="17275D5A" w14:textId="77777777" w:rsidR="0089000A" w:rsidRPr="00093503" w:rsidRDefault="0089000A" w:rsidP="00093503">
            <w:pPr>
              <w:widowControl w:val="0"/>
              <w:spacing w:line="360" w:lineRule="auto"/>
              <w:jc w:val="both"/>
              <w:rPr>
                <w:rFonts w:ascii="Book Antiqua" w:eastAsia="Arial" w:hAnsi="Book Antiqua" w:cs="Arial"/>
              </w:rPr>
            </w:pPr>
            <w:r w:rsidRPr="00093503">
              <w:rPr>
                <w:rFonts w:ascii="Book Antiqua" w:eastAsia="Arial" w:hAnsi="Book Antiqua" w:cs="Arial"/>
              </w:rPr>
              <w:t>6</w:t>
            </w:r>
          </w:p>
        </w:tc>
        <w:tc>
          <w:tcPr>
            <w:tcW w:w="577" w:type="pct"/>
            <w:shd w:val="clear" w:color="auto" w:fill="auto"/>
          </w:tcPr>
          <w:p w14:paraId="17275D5B" w14:textId="77777777" w:rsidR="0089000A" w:rsidRPr="00093503" w:rsidRDefault="0089000A" w:rsidP="00093503">
            <w:pPr>
              <w:widowControl w:val="0"/>
              <w:spacing w:line="360" w:lineRule="auto"/>
              <w:jc w:val="both"/>
              <w:rPr>
                <w:rFonts w:ascii="Book Antiqua" w:eastAsia="Arial" w:hAnsi="Book Antiqua" w:cs="Arial"/>
              </w:rPr>
            </w:pPr>
            <w:r w:rsidRPr="00093503">
              <w:rPr>
                <w:rFonts w:ascii="Book Antiqua" w:eastAsia="Arial" w:hAnsi="Book Antiqua" w:cs="Arial"/>
              </w:rPr>
              <w:t>0</w:t>
            </w:r>
          </w:p>
        </w:tc>
        <w:tc>
          <w:tcPr>
            <w:tcW w:w="595" w:type="pct"/>
            <w:shd w:val="clear" w:color="auto" w:fill="auto"/>
          </w:tcPr>
          <w:p w14:paraId="17275D5C" w14:textId="04E7C4AE" w:rsidR="0089000A" w:rsidRPr="00093503" w:rsidRDefault="0089000A" w:rsidP="00093503">
            <w:pPr>
              <w:widowControl w:val="0"/>
              <w:spacing w:line="360" w:lineRule="auto"/>
              <w:jc w:val="both"/>
              <w:rPr>
                <w:rFonts w:ascii="Book Antiqua" w:eastAsia="Arial" w:hAnsi="Book Antiqua" w:cs="Arial"/>
              </w:rPr>
            </w:pPr>
            <w:r w:rsidRPr="00093503">
              <w:rPr>
                <w:rFonts w:ascii="Book Antiqua" w:eastAsia="Arial" w:hAnsi="Book Antiqua" w:cs="Arial"/>
              </w:rPr>
              <w:t>Drug discontinuation</w:t>
            </w:r>
            <w:r w:rsidRPr="00093503">
              <w:rPr>
                <w:rFonts w:ascii="Book Antiqua" w:eastAsia="Book Antiqua" w:hAnsi="Book Antiqua" w:cs="Book Antiqua"/>
              </w:rPr>
              <w:t>;</w:t>
            </w:r>
            <w:r w:rsidR="00C72B9B">
              <w:rPr>
                <w:rFonts w:ascii="Book Antiqua" w:eastAsia="Arial" w:hAnsi="Book Antiqua" w:cs="Arial"/>
              </w:rPr>
              <w:t xml:space="preserve"> </w:t>
            </w:r>
            <w:r w:rsidRPr="00093503">
              <w:rPr>
                <w:rFonts w:ascii="Book Antiqua" w:eastAsia="Arial" w:hAnsi="Book Antiqua" w:cs="Arial"/>
              </w:rPr>
              <w:t>Corticosteroids,</w:t>
            </w:r>
            <w:r w:rsidR="00C72B9B">
              <w:rPr>
                <w:rFonts w:ascii="Book Antiqua" w:eastAsia="Arial" w:hAnsi="Book Antiqua" w:cs="Arial"/>
              </w:rPr>
              <w:t xml:space="preserve"> </w:t>
            </w:r>
            <w:r w:rsidRPr="00093503">
              <w:rPr>
                <w:rFonts w:ascii="Book Antiqua" w:eastAsia="Arial" w:hAnsi="Book Antiqua" w:cs="Arial"/>
              </w:rPr>
              <w:t>Cyclosporine</w:t>
            </w:r>
          </w:p>
        </w:tc>
        <w:tc>
          <w:tcPr>
            <w:tcW w:w="441" w:type="pct"/>
            <w:shd w:val="clear" w:color="auto" w:fill="auto"/>
          </w:tcPr>
          <w:p w14:paraId="17275D5D" w14:textId="77777777" w:rsidR="0089000A" w:rsidRPr="00093503" w:rsidRDefault="0089000A" w:rsidP="00093503">
            <w:pPr>
              <w:widowControl w:val="0"/>
              <w:spacing w:line="360" w:lineRule="auto"/>
              <w:jc w:val="both"/>
              <w:rPr>
                <w:rFonts w:ascii="Book Antiqua" w:eastAsia="Arial" w:hAnsi="Book Antiqua" w:cs="Arial"/>
              </w:rPr>
            </w:pPr>
            <w:r w:rsidRPr="00093503">
              <w:rPr>
                <w:rFonts w:ascii="Book Antiqua" w:eastAsia="Arial" w:hAnsi="Book Antiqua" w:cs="Arial"/>
              </w:rPr>
              <w:t>Disease resolution</w:t>
            </w:r>
          </w:p>
        </w:tc>
        <w:tc>
          <w:tcPr>
            <w:tcW w:w="384" w:type="pct"/>
            <w:shd w:val="clear" w:color="auto" w:fill="auto"/>
          </w:tcPr>
          <w:p w14:paraId="17275D5E" w14:textId="00A7779E" w:rsidR="0089000A" w:rsidRPr="00093503" w:rsidRDefault="00CA2CA9" w:rsidP="00093503">
            <w:pPr>
              <w:widowControl w:val="0"/>
              <w:spacing w:line="360" w:lineRule="auto"/>
              <w:jc w:val="both"/>
              <w:rPr>
                <w:rFonts w:ascii="Book Antiqua" w:eastAsia="Arial" w:hAnsi="Book Antiqua" w:cs="Arial"/>
              </w:rPr>
            </w:pPr>
            <w:r w:rsidRPr="00093503">
              <w:rPr>
                <w:rFonts w:ascii="Book Antiqua" w:eastAsia="Arial" w:hAnsi="Book Antiqua" w:cs="Arial"/>
              </w:rPr>
              <w:t xml:space="preserve">Nakayama </w:t>
            </w:r>
            <w:r w:rsidR="00191CBB" w:rsidRPr="00191CBB">
              <w:rPr>
                <w:rFonts w:ascii="Book Antiqua" w:hAnsi="Book Antiqua" w:cs="Arial"/>
                <w:i/>
                <w:lang w:eastAsia="zh-CN"/>
              </w:rPr>
              <w:t>et al</w:t>
            </w:r>
            <w:r w:rsidRPr="00093503">
              <w:rPr>
                <w:rFonts w:ascii="Book Antiqua" w:hAnsi="Book Antiqua" w:cs="Arial"/>
                <w:vertAlign w:val="superscript"/>
                <w:lang w:eastAsia="zh-CN"/>
              </w:rPr>
              <w:t>[19]</w:t>
            </w:r>
            <w:r w:rsidRPr="00093503">
              <w:rPr>
                <w:rFonts w:ascii="Book Antiqua" w:hAnsi="Book Antiqua" w:cs="Arial"/>
                <w:lang w:eastAsia="zh-CN"/>
              </w:rPr>
              <w:t>, 2006</w:t>
            </w:r>
          </w:p>
        </w:tc>
      </w:tr>
      <w:tr w:rsidR="00CA2CA9" w:rsidRPr="00093503" w14:paraId="17275D6B" w14:textId="77777777" w:rsidTr="0089000A">
        <w:trPr>
          <w:trHeight w:val="360"/>
        </w:trPr>
        <w:tc>
          <w:tcPr>
            <w:tcW w:w="308" w:type="pct"/>
            <w:shd w:val="clear" w:color="auto" w:fill="auto"/>
          </w:tcPr>
          <w:p w14:paraId="17275D60" w14:textId="77777777" w:rsidR="00CA2CA9" w:rsidRPr="00093503" w:rsidRDefault="00CA2CA9" w:rsidP="00093503">
            <w:pPr>
              <w:widowControl w:val="0"/>
              <w:spacing w:line="360" w:lineRule="auto"/>
              <w:jc w:val="both"/>
              <w:rPr>
                <w:rFonts w:ascii="Book Antiqua" w:eastAsia="Arial" w:hAnsi="Book Antiqua" w:cs="Arial"/>
              </w:rPr>
            </w:pPr>
            <w:r w:rsidRPr="00093503">
              <w:rPr>
                <w:rFonts w:ascii="Book Antiqua" w:eastAsia="Arial" w:hAnsi="Book Antiqua" w:cs="Arial"/>
              </w:rPr>
              <w:t>12</w:t>
            </w:r>
          </w:p>
        </w:tc>
        <w:tc>
          <w:tcPr>
            <w:tcW w:w="301" w:type="pct"/>
            <w:shd w:val="clear" w:color="auto" w:fill="auto"/>
          </w:tcPr>
          <w:p w14:paraId="17275D61" w14:textId="77777777" w:rsidR="00CA2CA9" w:rsidRPr="00093503" w:rsidRDefault="00CA2CA9" w:rsidP="00093503">
            <w:pPr>
              <w:widowControl w:val="0"/>
              <w:spacing w:line="360" w:lineRule="auto"/>
              <w:jc w:val="both"/>
              <w:rPr>
                <w:rFonts w:ascii="Book Antiqua" w:eastAsia="Arial" w:hAnsi="Book Antiqua" w:cs="Arial"/>
              </w:rPr>
            </w:pPr>
            <w:r w:rsidRPr="00093503">
              <w:rPr>
                <w:rFonts w:ascii="Book Antiqua" w:eastAsia="Arial" w:hAnsi="Book Antiqua" w:cs="Arial"/>
              </w:rPr>
              <w:t>Female</w:t>
            </w:r>
          </w:p>
        </w:tc>
        <w:tc>
          <w:tcPr>
            <w:tcW w:w="288" w:type="pct"/>
            <w:shd w:val="clear" w:color="auto" w:fill="auto"/>
          </w:tcPr>
          <w:p w14:paraId="17275D62" w14:textId="77777777" w:rsidR="00CA2CA9" w:rsidRPr="00093503" w:rsidRDefault="00CA2CA9" w:rsidP="00093503">
            <w:pPr>
              <w:widowControl w:val="0"/>
              <w:spacing w:line="360" w:lineRule="auto"/>
              <w:jc w:val="both"/>
              <w:rPr>
                <w:rFonts w:ascii="Book Antiqua" w:eastAsia="Arial" w:hAnsi="Book Antiqua" w:cs="Arial"/>
              </w:rPr>
            </w:pPr>
            <w:r w:rsidRPr="00093503">
              <w:rPr>
                <w:rFonts w:ascii="Book Antiqua" w:eastAsia="Arial" w:hAnsi="Book Antiqua" w:cs="Arial"/>
              </w:rPr>
              <w:t>41</w:t>
            </w:r>
          </w:p>
        </w:tc>
        <w:tc>
          <w:tcPr>
            <w:tcW w:w="401" w:type="pct"/>
            <w:shd w:val="clear" w:color="auto" w:fill="auto"/>
          </w:tcPr>
          <w:p w14:paraId="17275D63" w14:textId="77777777" w:rsidR="00CA2CA9" w:rsidRPr="00093503" w:rsidRDefault="00CA2CA9" w:rsidP="00093503">
            <w:pPr>
              <w:widowControl w:val="0"/>
              <w:spacing w:line="360" w:lineRule="auto"/>
              <w:jc w:val="both"/>
              <w:rPr>
                <w:rFonts w:ascii="Book Antiqua" w:eastAsia="Arial" w:hAnsi="Book Antiqua" w:cs="Arial"/>
              </w:rPr>
            </w:pPr>
            <w:r w:rsidRPr="00093503">
              <w:rPr>
                <w:rFonts w:ascii="Book Antiqua" w:eastAsia="Arial" w:hAnsi="Book Antiqua" w:cs="Arial"/>
              </w:rPr>
              <w:t>Japanese</w:t>
            </w:r>
          </w:p>
        </w:tc>
        <w:tc>
          <w:tcPr>
            <w:tcW w:w="817" w:type="pct"/>
            <w:shd w:val="clear" w:color="auto" w:fill="auto"/>
          </w:tcPr>
          <w:p w14:paraId="17275D64" w14:textId="6B3CC462" w:rsidR="00CA2CA9" w:rsidRPr="00093503" w:rsidRDefault="00CA2CA9" w:rsidP="00093503">
            <w:pPr>
              <w:widowControl w:val="0"/>
              <w:spacing w:line="360" w:lineRule="auto"/>
              <w:jc w:val="both"/>
              <w:rPr>
                <w:rFonts w:ascii="Book Antiqua" w:eastAsia="Arial" w:hAnsi="Book Antiqua" w:cs="Arial"/>
              </w:rPr>
            </w:pPr>
            <w:r w:rsidRPr="00093503">
              <w:rPr>
                <w:rFonts w:ascii="Book Antiqua" w:eastAsia="Arial" w:hAnsi="Book Antiqua" w:cs="Arial"/>
              </w:rPr>
              <w:t>Acetaminophen</w:t>
            </w:r>
            <w:r w:rsidR="00C72B9B">
              <w:rPr>
                <w:rFonts w:ascii="Book Antiqua" w:eastAsia="Arial" w:hAnsi="Book Antiqua" w:cs="Arial"/>
              </w:rPr>
              <w:t xml:space="preserve"> </w:t>
            </w:r>
            <w:r w:rsidRPr="00093503">
              <w:rPr>
                <w:rFonts w:ascii="Book Antiqua" w:eastAsia="Arial" w:hAnsi="Book Antiqua" w:cs="Arial"/>
              </w:rPr>
              <w:t>(Ibuprofen</w:t>
            </w:r>
            <w:r w:rsidRPr="00093503">
              <w:rPr>
                <w:rFonts w:ascii="Book Antiqua" w:eastAsia="Arial" w:hAnsi="Book Antiqua" w:cs="Arial"/>
                <w:vertAlign w:val="superscript"/>
              </w:rPr>
              <w:t>®</w:t>
            </w:r>
            <w:r w:rsidRPr="00093503">
              <w:rPr>
                <w:rFonts w:ascii="Book Antiqua" w:eastAsia="Arial" w:hAnsi="Book Antiqua" w:cs="Arial"/>
              </w:rPr>
              <w:t>/</w:t>
            </w:r>
            <w:proofErr w:type="spellStart"/>
            <w:r w:rsidRPr="00093503">
              <w:rPr>
                <w:rFonts w:ascii="Book Antiqua" w:eastAsia="Arial" w:hAnsi="Book Antiqua" w:cs="Arial"/>
              </w:rPr>
              <w:t>Caronal</w:t>
            </w:r>
            <w:proofErr w:type="spellEnd"/>
            <w:r w:rsidRPr="00093503">
              <w:rPr>
                <w:rFonts w:ascii="Book Antiqua" w:eastAsia="Arial" w:hAnsi="Book Antiqua" w:cs="Arial"/>
                <w:vertAlign w:val="superscript"/>
              </w:rPr>
              <w:t>®</w:t>
            </w:r>
            <w:r w:rsidRPr="00093503">
              <w:rPr>
                <w:rFonts w:ascii="Book Antiqua" w:eastAsia="Arial" w:hAnsi="Book Antiqua" w:cs="Arial"/>
              </w:rPr>
              <w:t>)</w:t>
            </w:r>
          </w:p>
        </w:tc>
        <w:tc>
          <w:tcPr>
            <w:tcW w:w="415" w:type="pct"/>
            <w:shd w:val="clear" w:color="auto" w:fill="auto"/>
          </w:tcPr>
          <w:p w14:paraId="17275D65" w14:textId="77777777" w:rsidR="00CA2CA9" w:rsidRPr="00093503" w:rsidRDefault="00CA2CA9" w:rsidP="00093503">
            <w:pPr>
              <w:widowControl w:val="0"/>
              <w:spacing w:line="360" w:lineRule="auto"/>
              <w:jc w:val="both"/>
              <w:rPr>
                <w:rFonts w:ascii="Book Antiqua" w:eastAsia="Arial" w:hAnsi="Book Antiqua" w:cs="Arial"/>
              </w:rPr>
            </w:pPr>
            <w:r w:rsidRPr="00093503">
              <w:rPr>
                <w:rFonts w:ascii="Book Antiqua" w:eastAsia="Arial" w:hAnsi="Book Antiqua" w:cs="Arial"/>
              </w:rPr>
              <w:t>Fever, cough, and dysp</w:t>
            </w:r>
            <w:r w:rsidRPr="00093503">
              <w:rPr>
                <w:rFonts w:ascii="Book Antiqua" w:eastAsia="Arial" w:hAnsi="Book Antiqua" w:cs="Arial"/>
              </w:rPr>
              <w:lastRenderedPageBreak/>
              <w:t>nea</w:t>
            </w:r>
          </w:p>
        </w:tc>
        <w:tc>
          <w:tcPr>
            <w:tcW w:w="473" w:type="pct"/>
            <w:shd w:val="clear" w:color="auto" w:fill="auto"/>
          </w:tcPr>
          <w:p w14:paraId="17275D66" w14:textId="77777777" w:rsidR="00CA2CA9" w:rsidRPr="00093503" w:rsidRDefault="00CA2CA9" w:rsidP="00093503">
            <w:pPr>
              <w:widowControl w:val="0"/>
              <w:spacing w:line="360" w:lineRule="auto"/>
              <w:jc w:val="both"/>
              <w:rPr>
                <w:rFonts w:ascii="Book Antiqua" w:eastAsia="Arial" w:hAnsi="Book Antiqua" w:cs="Arial"/>
              </w:rPr>
            </w:pPr>
            <w:r w:rsidRPr="00093503">
              <w:rPr>
                <w:rFonts w:ascii="Book Antiqua" w:eastAsia="Arial" w:hAnsi="Book Antiqua" w:cs="Arial"/>
              </w:rPr>
              <w:lastRenderedPageBreak/>
              <w:t>3</w:t>
            </w:r>
          </w:p>
        </w:tc>
        <w:tc>
          <w:tcPr>
            <w:tcW w:w="577" w:type="pct"/>
            <w:shd w:val="clear" w:color="auto" w:fill="auto"/>
          </w:tcPr>
          <w:p w14:paraId="17275D67" w14:textId="77777777" w:rsidR="00CA2CA9" w:rsidRPr="00093503" w:rsidRDefault="00CA2CA9" w:rsidP="00093503">
            <w:pPr>
              <w:widowControl w:val="0"/>
              <w:spacing w:line="360" w:lineRule="auto"/>
              <w:jc w:val="both"/>
              <w:rPr>
                <w:rFonts w:ascii="Book Antiqua" w:eastAsia="Arial" w:hAnsi="Book Antiqua" w:cs="Arial"/>
              </w:rPr>
            </w:pPr>
            <w:r w:rsidRPr="00093503">
              <w:rPr>
                <w:rFonts w:ascii="Book Antiqua" w:eastAsia="Arial" w:hAnsi="Book Antiqua" w:cs="Arial"/>
              </w:rPr>
              <w:t>0</w:t>
            </w:r>
          </w:p>
        </w:tc>
        <w:tc>
          <w:tcPr>
            <w:tcW w:w="595" w:type="pct"/>
            <w:shd w:val="clear" w:color="auto" w:fill="auto"/>
          </w:tcPr>
          <w:p w14:paraId="17275D68" w14:textId="5981BFE5" w:rsidR="00CA2CA9" w:rsidRPr="00093503" w:rsidRDefault="00CA2CA9" w:rsidP="00093503">
            <w:pPr>
              <w:widowControl w:val="0"/>
              <w:spacing w:line="360" w:lineRule="auto"/>
              <w:jc w:val="both"/>
              <w:rPr>
                <w:rFonts w:ascii="Book Antiqua" w:eastAsia="Arial" w:hAnsi="Book Antiqua" w:cs="Arial"/>
              </w:rPr>
            </w:pPr>
            <w:r w:rsidRPr="00093503">
              <w:rPr>
                <w:rFonts w:ascii="Book Antiqua" w:eastAsia="Arial" w:hAnsi="Book Antiqua" w:cs="Arial"/>
              </w:rPr>
              <w:t>Drug discontinuation</w:t>
            </w:r>
            <w:r w:rsidRPr="00093503">
              <w:rPr>
                <w:rFonts w:ascii="Book Antiqua" w:eastAsia="Book Antiqua" w:hAnsi="Book Antiqua" w:cs="Book Antiqua"/>
              </w:rPr>
              <w:t>;</w:t>
            </w:r>
            <w:r w:rsidR="00C72B9B">
              <w:rPr>
                <w:rFonts w:ascii="Book Antiqua" w:eastAsia="Arial" w:hAnsi="Book Antiqua" w:cs="Arial"/>
              </w:rPr>
              <w:t xml:space="preserve"> </w:t>
            </w:r>
            <w:r w:rsidRPr="00093503">
              <w:rPr>
                <w:rFonts w:ascii="Book Antiqua" w:eastAsia="Arial" w:hAnsi="Book Antiqua" w:cs="Arial"/>
              </w:rPr>
              <w:t>Corticosteroids</w:t>
            </w:r>
          </w:p>
        </w:tc>
        <w:tc>
          <w:tcPr>
            <w:tcW w:w="441" w:type="pct"/>
            <w:shd w:val="clear" w:color="auto" w:fill="auto"/>
          </w:tcPr>
          <w:p w14:paraId="17275D69" w14:textId="77777777" w:rsidR="00CA2CA9" w:rsidRPr="00093503" w:rsidRDefault="00CA2CA9" w:rsidP="00093503">
            <w:pPr>
              <w:widowControl w:val="0"/>
              <w:spacing w:line="360" w:lineRule="auto"/>
              <w:jc w:val="both"/>
              <w:rPr>
                <w:rFonts w:ascii="Book Antiqua" w:eastAsia="Arial" w:hAnsi="Book Antiqua" w:cs="Arial"/>
              </w:rPr>
            </w:pPr>
            <w:r w:rsidRPr="00093503">
              <w:rPr>
                <w:rFonts w:ascii="Book Antiqua" w:eastAsia="Arial" w:hAnsi="Book Antiqua" w:cs="Arial"/>
              </w:rPr>
              <w:t>Disease resolution</w:t>
            </w:r>
          </w:p>
        </w:tc>
        <w:tc>
          <w:tcPr>
            <w:tcW w:w="384" w:type="pct"/>
            <w:shd w:val="clear" w:color="auto" w:fill="auto"/>
          </w:tcPr>
          <w:p w14:paraId="17275D6A" w14:textId="4D69ED22" w:rsidR="00CA2CA9" w:rsidRPr="00093503" w:rsidRDefault="00CA2CA9" w:rsidP="00093503">
            <w:pPr>
              <w:widowControl w:val="0"/>
              <w:spacing w:line="360" w:lineRule="auto"/>
              <w:jc w:val="both"/>
              <w:rPr>
                <w:rFonts w:ascii="Book Antiqua" w:eastAsia="Arial" w:hAnsi="Book Antiqua" w:cs="Arial"/>
              </w:rPr>
            </w:pPr>
            <w:r w:rsidRPr="00093503">
              <w:rPr>
                <w:rFonts w:ascii="Book Antiqua" w:eastAsia="Arial" w:hAnsi="Book Antiqua" w:cs="Arial"/>
              </w:rPr>
              <w:t xml:space="preserve">Anan </w:t>
            </w:r>
            <w:r w:rsidR="00191CBB" w:rsidRPr="00191CBB">
              <w:rPr>
                <w:rFonts w:ascii="Book Antiqua" w:hAnsi="Book Antiqua" w:cs="Arial"/>
                <w:i/>
                <w:lang w:eastAsia="zh-CN"/>
              </w:rPr>
              <w:t>et al</w:t>
            </w:r>
            <w:r w:rsidRPr="00093503">
              <w:rPr>
                <w:rFonts w:ascii="Book Antiqua" w:hAnsi="Book Antiqua" w:cs="Arial"/>
                <w:vertAlign w:val="superscript"/>
                <w:lang w:eastAsia="zh-CN"/>
              </w:rPr>
              <w:t>[20]</w:t>
            </w:r>
            <w:r w:rsidRPr="00093503">
              <w:rPr>
                <w:rFonts w:ascii="Book Antiqua" w:hAnsi="Book Antiqua" w:cs="Arial"/>
                <w:lang w:eastAsia="zh-CN"/>
              </w:rPr>
              <w:t>, 2009</w:t>
            </w:r>
          </w:p>
        </w:tc>
      </w:tr>
      <w:tr w:rsidR="00CA2CA9" w:rsidRPr="00093503" w14:paraId="17275D78" w14:textId="77777777" w:rsidTr="0089000A">
        <w:trPr>
          <w:trHeight w:val="360"/>
        </w:trPr>
        <w:tc>
          <w:tcPr>
            <w:tcW w:w="308" w:type="pct"/>
            <w:shd w:val="clear" w:color="auto" w:fill="auto"/>
          </w:tcPr>
          <w:p w14:paraId="17275D6C" w14:textId="77777777" w:rsidR="00CA2CA9" w:rsidRPr="00093503" w:rsidRDefault="00CA2CA9" w:rsidP="00093503">
            <w:pPr>
              <w:widowControl w:val="0"/>
              <w:spacing w:line="360" w:lineRule="auto"/>
              <w:jc w:val="both"/>
              <w:rPr>
                <w:rFonts w:ascii="Book Antiqua" w:eastAsia="Arial" w:hAnsi="Book Antiqua" w:cs="Arial"/>
              </w:rPr>
            </w:pPr>
            <w:r w:rsidRPr="00093503">
              <w:rPr>
                <w:rFonts w:ascii="Book Antiqua" w:eastAsia="Arial" w:hAnsi="Book Antiqua" w:cs="Arial"/>
              </w:rPr>
              <w:t>13</w:t>
            </w:r>
          </w:p>
        </w:tc>
        <w:tc>
          <w:tcPr>
            <w:tcW w:w="301" w:type="pct"/>
            <w:shd w:val="clear" w:color="auto" w:fill="auto"/>
          </w:tcPr>
          <w:p w14:paraId="17275D6D" w14:textId="77777777" w:rsidR="00CA2CA9" w:rsidRPr="00093503" w:rsidRDefault="00CA2CA9" w:rsidP="00093503">
            <w:pPr>
              <w:widowControl w:val="0"/>
              <w:spacing w:line="360" w:lineRule="auto"/>
              <w:jc w:val="both"/>
              <w:rPr>
                <w:rFonts w:ascii="Book Antiqua" w:eastAsia="Arial" w:hAnsi="Book Antiqua" w:cs="Arial"/>
              </w:rPr>
            </w:pPr>
            <w:r w:rsidRPr="00093503">
              <w:rPr>
                <w:rFonts w:ascii="Book Antiqua" w:eastAsia="Arial" w:hAnsi="Book Antiqua" w:cs="Arial"/>
              </w:rPr>
              <w:t>Female</w:t>
            </w:r>
          </w:p>
        </w:tc>
        <w:tc>
          <w:tcPr>
            <w:tcW w:w="288" w:type="pct"/>
            <w:shd w:val="clear" w:color="auto" w:fill="auto"/>
          </w:tcPr>
          <w:p w14:paraId="17275D6F" w14:textId="5DEC513E" w:rsidR="00CA2CA9" w:rsidRPr="00093503" w:rsidRDefault="00CA2CA9" w:rsidP="00093503">
            <w:pPr>
              <w:widowControl w:val="0"/>
              <w:spacing w:line="360" w:lineRule="auto"/>
              <w:jc w:val="both"/>
              <w:rPr>
                <w:rFonts w:ascii="Book Antiqua" w:eastAsia="Arial" w:hAnsi="Book Antiqua" w:cs="Arial"/>
              </w:rPr>
            </w:pPr>
            <w:r w:rsidRPr="00093503">
              <w:rPr>
                <w:rFonts w:ascii="Book Antiqua" w:eastAsia="Arial" w:hAnsi="Book Antiqua" w:cs="Arial"/>
              </w:rPr>
              <w:t>84</w:t>
            </w:r>
            <w:r w:rsidR="00C3397D">
              <w:rPr>
                <w:rFonts w:ascii="Book Antiqua" w:eastAsia="Arial" w:hAnsi="Book Antiqua" w:cs="Arial"/>
              </w:rPr>
              <w:t xml:space="preserve"> </w:t>
            </w:r>
          </w:p>
        </w:tc>
        <w:tc>
          <w:tcPr>
            <w:tcW w:w="401" w:type="pct"/>
            <w:shd w:val="clear" w:color="auto" w:fill="auto"/>
          </w:tcPr>
          <w:p w14:paraId="17275D70" w14:textId="77777777" w:rsidR="00CA2CA9" w:rsidRPr="00093503" w:rsidRDefault="00CA2CA9" w:rsidP="00093503">
            <w:pPr>
              <w:widowControl w:val="0"/>
              <w:spacing w:line="360" w:lineRule="auto"/>
              <w:jc w:val="both"/>
              <w:rPr>
                <w:rFonts w:ascii="Book Antiqua" w:eastAsia="Arial" w:hAnsi="Book Antiqua" w:cs="Arial"/>
              </w:rPr>
            </w:pPr>
            <w:r w:rsidRPr="00093503">
              <w:rPr>
                <w:rFonts w:ascii="Book Antiqua" w:eastAsia="Arial" w:hAnsi="Book Antiqua" w:cs="Arial"/>
              </w:rPr>
              <w:t>Japanese</w:t>
            </w:r>
          </w:p>
        </w:tc>
        <w:tc>
          <w:tcPr>
            <w:tcW w:w="817" w:type="pct"/>
            <w:shd w:val="clear" w:color="auto" w:fill="auto"/>
          </w:tcPr>
          <w:p w14:paraId="17275D71" w14:textId="0F8E2266" w:rsidR="00CA2CA9" w:rsidRPr="00093503" w:rsidRDefault="00CA2CA9" w:rsidP="00093503">
            <w:pPr>
              <w:widowControl w:val="0"/>
              <w:spacing w:line="360" w:lineRule="auto"/>
              <w:jc w:val="both"/>
              <w:rPr>
                <w:rFonts w:ascii="Book Antiqua" w:eastAsia="Arial" w:hAnsi="Book Antiqua" w:cs="Arial"/>
              </w:rPr>
            </w:pPr>
            <w:r w:rsidRPr="00093503">
              <w:rPr>
                <w:rFonts w:ascii="Book Antiqua" w:eastAsia="Arial" w:hAnsi="Book Antiqua" w:cs="Arial"/>
              </w:rPr>
              <w:t>Acetaminophen</w:t>
            </w:r>
            <w:r w:rsidR="00C72B9B">
              <w:rPr>
                <w:rFonts w:ascii="Book Antiqua" w:eastAsia="Arial" w:hAnsi="Book Antiqua" w:cs="Arial"/>
              </w:rPr>
              <w:t xml:space="preserve"> </w:t>
            </w:r>
            <w:r w:rsidRPr="00093503">
              <w:rPr>
                <w:rFonts w:ascii="Book Antiqua" w:eastAsia="Arial" w:hAnsi="Book Antiqua" w:cs="Arial"/>
              </w:rPr>
              <w:t>(Shin Lulu A Tablets s</w:t>
            </w:r>
            <w:r w:rsidRPr="00093503">
              <w:rPr>
                <w:rFonts w:ascii="Book Antiqua" w:eastAsia="Arial" w:hAnsi="Book Antiqua" w:cs="Arial"/>
                <w:vertAlign w:val="superscript"/>
              </w:rPr>
              <w:t>®</w:t>
            </w:r>
            <w:r w:rsidRPr="00093503">
              <w:rPr>
                <w:rFonts w:ascii="Book Antiqua" w:eastAsia="Arial" w:hAnsi="Book Antiqua" w:cs="Arial"/>
              </w:rPr>
              <w:t>)</w:t>
            </w:r>
          </w:p>
        </w:tc>
        <w:tc>
          <w:tcPr>
            <w:tcW w:w="415" w:type="pct"/>
            <w:shd w:val="clear" w:color="auto" w:fill="auto"/>
          </w:tcPr>
          <w:p w14:paraId="17275D72" w14:textId="77777777" w:rsidR="00CA2CA9" w:rsidRPr="00093503" w:rsidRDefault="00CA2CA9" w:rsidP="00093503">
            <w:pPr>
              <w:widowControl w:val="0"/>
              <w:spacing w:line="360" w:lineRule="auto"/>
              <w:jc w:val="both"/>
              <w:rPr>
                <w:rFonts w:ascii="Book Antiqua" w:eastAsia="Arial" w:hAnsi="Book Antiqua" w:cs="Arial"/>
              </w:rPr>
            </w:pPr>
            <w:r w:rsidRPr="00093503">
              <w:rPr>
                <w:rFonts w:ascii="Book Antiqua" w:eastAsia="Arial" w:hAnsi="Book Antiqua" w:cs="Arial"/>
              </w:rPr>
              <w:t>Fever, cough, and dyspnea</w:t>
            </w:r>
          </w:p>
        </w:tc>
        <w:tc>
          <w:tcPr>
            <w:tcW w:w="473" w:type="pct"/>
            <w:shd w:val="clear" w:color="auto" w:fill="auto"/>
          </w:tcPr>
          <w:p w14:paraId="17275D73" w14:textId="77777777" w:rsidR="00CA2CA9" w:rsidRPr="00093503" w:rsidRDefault="00CA2CA9" w:rsidP="00093503">
            <w:pPr>
              <w:widowControl w:val="0"/>
              <w:spacing w:line="360" w:lineRule="auto"/>
              <w:jc w:val="both"/>
              <w:rPr>
                <w:rFonts w:ascii="Book Antiqua" w:eastAsia="Arial" w:hAnsi="Book Antiqua" w:cs="Arial"/>
              </w:rPr>
            </w:pPr>
            <w:r w:rsidRPr="00093503">
              <w:rPr>
                <w:rFonts w:ascii="Book Antiqua" w:eastAsia="Arial" w:hAnsi="Book Antiqua" w:cs="Arial"/>
              </w:rPr>
              <w:t>5</w:t>
            </w:r>
          </w:p>
        </w:tc>
        <w:tc>
          <w:tcPr>
            <w:tcW w:w="577" w:type="pct"/>
            <w:shd w:val="clear" w:color="auto" w:fill="auto"/>
          </w:tcPr>
          <w:p w14:paraId="17275D74" w14:textId="77777777" w:rsidR="00CA2CA9" w:rsidRPr="00093503" w:rsidRDefault="00CA2CA9" w:rsidP="00093503">
            <w:pPr>
              <w:widowControl w:val="0"/>
              <w:spacing w:line="360" w:lineRule="auto"/>
              <w:jc w:val="both"/>
              <w:rPr>
                <w:rFonts w:ascii="Book Antiqua" w:eastAsia="Arial" w:hAnsi="Book Antiqua" w:cs="Arial"/>
              </w:rPr>
            </w:pPr>
            <w:r w:rsidRPr="00093503">
              <w:rPr>
                <w:rFonts w:ascii="Book Antiqua" w:eastAsia="Arial" w:hAnsi="Book Antiqua" w:cs="Arial"/>
              </w:rPr>
              <w:t>0</w:t>
            </w:r>
          </w:p>
        </w:tc>
        <w:tc>
          <w:tcPr>
            <w:tcW w:w="595" w:type="pct"/>
            <w:shd w:val="clear" w:color="auto" w:fill="auto"/>
          </w:tcPr>
          <w:p w14:paraId="17275D75" w14:textId="1ED3D7AD" w:rsidR="00CA2CA9" w:rsidRPr="00093503" w:rsidRDefault="00CA2CA9" w:rsidP="00093503">
            <w:pPr>
              <w:widowControl w:val="0"/>
              <w:spacing w:line="360" w:lineRule="auto"/>
              <w:jc w:val="both"/>
              <w:rPr>
                <w:rFonts w:ascii="Book Antiqua" w:eastAsia="Arial" w:hAnsi="Book Antiqua" w:cs="Arial"/>
              </w:rPr>
            </w:pPr>
            <w:r w:rsidRPr="00093503">
              <w:rPr>
                <w:rFonts w:ascii="Book Antiqua" w:eastAsia="Arial" w:hAnsi="Book Antiqua" w:cs="Arial"/>
              </w:rPr>
              <w:t>Drug discontinuation</w:t>
            </w:r>
            <w:r w:rsidRPr="00093503">
              <w:rPr>
                <w:rFonts w:ascii="Book Antiqua" w:eastAsia="Book Antiqua" w:hAnsi="Book Antiqua" w:cs="Book Antiqua"/>
              </w:rPr>
              <w:t>;</w:t>
            </w:r>
            <w:r w:rsidR="00C72B9B">
              <w:rPr>
                <w:rFonts w:ascii="Book Antiqua" w:eastAsia="Arial" w:hAnsi="Book Antiqua" w:cs="Arial"/>
              </w:rPr>
              <w:t xml:space="preserve"> </w:t>
            </w:r>
            <w:r w:rsidRPr="00093503">
              <w:rPr>
                <w:rFonts w:ascii="Book Antiqua" w:eastAsia="Arial" w:hAnsi="Book Antiqua" w:cs="Arial"/>
              </w:rPr>
              <w:t>Corticosteroids</w:t>
            </w:r>
          </w:p>
        </w:tc>
        <w:tc>
          <w:tcPr>
            <w:tcW w:w="441" w:type="pct"/>
            <w:shd w:val="clear" w:color="auto" w:fill="auto"/>
          </w:tcPr>
          <w:p w14:paraId="17275D76" w14:textId="77777777" w:rsidR="00CA2CA9" w:rsidRPr="00093503" w:rsidRDefault="00CA2CA9" w:rsidP="00093503">
            <w:pPr>
              <w:widowControl w:val="0"/>
              <w:spacing w:line="360" w:lineRule="auto"/>
              <w:jc w:val="both"/>
              <w:rPr>
                <w:rFonts w:ascii="Book Antiqua" w:eastAsia="Arial" w:hAnsi="Book Antiqua" w:cs="Arial"/>
              </w:rPr>
            </w:pPr>
            <w:r w:rsidRPr="00093503">
              <w:rPr>
                <w:rFonts w:ascii="Book Antiqua" w:eastAsia="Arial" w:hAnsi="Book Antiqua" w:cs="Arial"/>
              </w:rPr>
              <w:t>Disease resolution</w:t>
            </w:r>
          </w:p>
        </w:tc>
        <w:tc>
          <w:tcPr>
            <w:tcW w:w="384" w:type="pct"/>
            <w:shd w:val="clear" w:color="auto" w:fill="auto"/>
          </w:tcPr>
          <w:p w14:paraId="17275D77" w14:textId="6AD86ADD" w:rsidR="00CA2CA9" w:rsidRPr="00093503" w:rsidRDefault="00CA2CA9" w:rsidP="00093503">
            <w:pPr>
              <w:widowControl w:val="0"/>
              <w:spacing w:line="360" w:lineRule="auto"/>
              <w:jc w:val="both"/>
              <w:rPr>
                <w:rFonts w:ascii="Book Antiqua" w:eastAsia="Arial" w:hAnsi="Book Antiqua" w:cs="Arial"/>
              </w:rPr>
            </w:pPr>
            <w:r w:rsidRPr="00093503">
              <w:rPr>
                <w:rFonts w:ascii="Book Antiqua" w:eastAsia="Arial" w:hAnsi="Book Antiqua" w:cs="Arial"/>
              </w:rPr>
              <w:t xml:space="preserve">Kato </w:t>
            </w:r>
            <w:r w:rsidR="00191CBB" w:rsidRPr="00191CBB">
              <w:rPr>
                <w:rFonts w:ascii="Book Antiqua" w:hAnsi="Book Antiqua" w:cs="Arial"/>
                <w:i/>
                <w:lang w:eastAsia="zh-CN"/>
              </w:rPr>
              <w:t>et al</w:t>
            </w:r>
            <w:r w:rsidRPr="00093503">
              <w:rPr>
                <w:rFonts w:ascii="Book Antiqua" w:hAnsi="Book Antiqua" w:cs="Arial"/>
                <w:vertAlign w:val="superscript"/>
                <w:lang w:eastAsia="zh-CN"/>
              </w:rPr>
              <w:t>[21]</w:t>
            </w:r>
            <w:r w:rsidRPr="00093503">
              <w:rPr>
                <w:rFonts w:ascii="Book Antiqua" w:hAnsi="Book Antiqua" w:cs="Arial"/>
                <w:lang w:eastAsia="zh-CN"/>
              </w:rPr>
              <w:t>, 2010</w:t>
            </w:r>
          </w:p>
        </w:tc>
      </w:tr>
      <w:tr w:rsidR="00CA2CA9" w:rsidRPr="00093503" w14:paraId="17275D85" w14:textId="77777777" w:rsidTr="0089000A">
        <w:trPr>
          <w:trHeight w:val="360"/>
        </w:trPr>
        <w:tc>
          <w:tcPr>
            <w:tcW w:w="308" w:type="pct"/>
            <w:shd w:val="clear" w:color="auto" w:fill="auto"/>
          </w:tcPr>
          <w:p w14:paraId="17275D79" w14:textId="77777777" w:rsidR="00CA2CA9" w:rsidRPr="00093503" w:rsidRDefault="00CA2CA9" w:rsidP="00093503">
            <w:pPr>
              <w:widowControl w:val="0"/>
              <w:spacing w:line="360" w:lineRule="auto"/>
              <w:jc w:val="both"/>
              <w:rPr>
                <w:rFonts w:ascii="Book Antiqua" w:eastAsia="Arial" w:hAnsi="Book Antiqua" w:cs="Arial"/>
              </w:rPr>
            </w:pPr>
            <w:r w:rsidRPr="00093503">
              <w:rPr>
                <w:rFonts w:ascii="Book Antiqua" w:eastAsia="Arial" w:hAnsi="Book Antiqua" w:cs="Arial"/>
              </w:rPr>
              <w:t>14</w:t>
            </w:r>
          </w:p>
        </w:tc>
        <w:tc>
          <w:tcPr>
            <w:tcW w:w="301" w:type="pct"/>
            <w:shd w:val="clear" w:color="auto" w:fill="auto"/>
          </w:tcPr>
          <w:p w14:paraId="17275D7A" w14:textId="77777777" w:rsidR="00CA2CA9" w:rsidRPr="00093503" w:rsidRDefault="00CA2CA9" w:rsidP="00093503">
            <w:pPr>
              <w:widowControl w:val="0"/>
              <w:spacing w:line="360" w:lineRule="auto"/>
              <w:jc w:val="both"/>
              <w:rPr>
                <w:rFonts w:ascii="Book Antiqua" w:eastAsia="Arial" w:hAnsi="Book Antiqua" w:cs="Arial"/>
              </w:rPr>
            </w:pPr>
            <w:r w:rsidRPr="00093503">
              <w:rPr>
                <w:rFonts w:ascii="Book Antiqua" w:eastAsia="Arial" w:hAnsi="Book Antiqua" w:cs="Arial"/>
              </w:rPr>
              <w:t>Female</w:t>
            </w:r>
          </w:p>
        </w:tc>
        <w:tc>
          <w:tcPr>
            <w:tcW w:w="288" w:type="pct"/>
            <w:shd w:val="clear" w:color="auto" w:fill="auto"/>
          </w:tcPr>
          <w:p w14:paraId="17275D7C" w14:textId="6360113A" w:rsidR="00CA2CA9" w:rsidRPr="00093503" w:rsidRDefault="00CA2CA9" w:rsidP="00093503">
            <w:pPr>
              <w:widowControl w:val="0"/>
              <w:spacing w:line="360" w:lineRule="auto"/>
              <w:jc w:val="both"/>
              <w:rPr>
                <w:rFonts w:ascii="Book Antiqua" w:eastAsia="Arial" w:hAnsi="Book Antiqua" w:cs="Arial"/>
              </w:rPr>
            </w:pPr>
            <w:r w:rsidRPr="00093503">
              <w:rPr>
                <w:rFonts w:ascii="Book Antiqua" w:eastAsia="Arial" w:hAnsi="Book Antiqua" w:cs="Arial"/>
              </w:rPr>
              <w:t>80</w:t>
            </w:r>
            <w:r w:rsidR="00C3397D">
              <w:rPr>
                <w:rFonts w:ascii="Book Antiqua" w:eastAsia="Arial" w:hAnsi="Book Antiqua" w:cs="Arial"/>
              </w:rPr>
              <w:t xml:space="preserve"> </w:t>
            </w:r>
          </w:p>
        </w:tc>
        <w:tc>
          <w:tcPr>
            <w:tcW w:w="401" w:type="pct"/>
            <w:shd w:val="clear" w:color="auto" w:fill="auto"/>
          </w:tcPr>
          <w:p w14:paraId="17275D7D" w14:textId="77777777" w:rsidR="00CA2CA9" w:rsidRPr="00093503" w:rsidRDefault="00CA2CA9" w:rsidP="00093503">
            <w:pPr>
              <w:widowControl w:val="0"/>
              <w:spacing w:line="360" w:lineRule="auto"/>
              <w:jc w:val="both"/>
              <w:rPr>
                <w:rFonts w:ascii="Book Antiqua" w:eastAsia="Arial" w:hAnsi="Book Antiqua" w:cs="Arial"/>
              </w:rPr>
            </w:pPr>
            <w:r w:rsidRPr="00093503">
              <w:rPr>
                <w:rFonts w:ascii="Book Antiqua" w:eastAsia="Arial" w:hAnsi="Book Antiqua" w:cs="Arial"/>
              </w:rPr>
              <w:t>Japanese</w:t>
            </w:r>
          </w:p>
        </w:tc>
        <w:tc>
          <w:tcPr>
            <w:tcW w:w="817" w:type="pct"/>
            <w:shd w:val="clear" w:color="auto" w:fill="auto"/>
          </w:tcPr>
          <w:p w14:paraId="17275D7E" w14:textId="77777777" w:rsidR="00CA2CA9" w:rsidRPr="00093503" w:rsidRDefault="00CA2CA9" w:rsidP="00093503">
            <w:pPr>
              <w:widowControl w:val="0"/>
              <w:spacing w:line="360" w:lineRule="auto"/>
              <w:jc w:val="both"/>
              <w:rPr>
                <w:rFonts w:ascii="Book Antiqua" w:eastAsia="Arial" w:hAnsi="Book Antiqua" w:cs="Arial"/>
              </w:rPr>
            </w:pPr>
            <w:r w:rsidRPr="00093503">
              <w:rPr>
                <w:rFonts w:ascii="Book Antiqua" w:eastAsia="Arial" w:hAnsi="Book Antiqua" w:cs="Arial"/>
              </w:rPr>
              <w:t>Acetaminophen (</w:t>
            </w:r>
            <w:proofErr w:type="spellStart"/>
            <w:r w:rsidRPr="00093503">
              <w:rPr>
                <w:rFonts w:ascii="Book Antiqua" w:eastAsia="Arial" w:hAnsi="Book Antiqua" w:cs="Arial"/>
              </w:rPr>
              <w:t>Caronal</w:t>
            </w:r>
            <w:proofErr w:type="spellEnd"/>
            <w:r w:rsidRPr="00093503">
              <w:rPr>
                <w:rFonts w:ascii="Book Antiqua" w:eastAsia="Arial" w:hAnsi="Book Antiqua" w:cs="Arial"/>
                <w:vertAlign w:val="superscript"/>
              </w:rPr>
              <w:t>®</w:t>
            </w:r>
            <w:r w:rsidRPr="00093503">
              <w:rPr>
                <w:rFonts w:ascii="Book Antiqua" w:eastAsia="Arial" w:hAnsi="Book Antiqua" w:cs="Arial"/>
              </w:rPr>
              <w:t>)</w:t>
            </w:r>
          </w:p>
        </w:tc>
        <w:tc>
          <w:tcPr>
            <w:tcW w:w="415" w:type="pct"/>
            <w:shd w:val="clear" w:color="auto" w:fill="auto"/>
          </w:tcPr>
          <w:p w14:paraId="17275D7F" w14:textId="77777777" w:rsidR="00CA2CA9" w:rsidRPr="00093503" w:rsidRDefault="00CA2CA9" w:rsidP="00093503">
            <w:pPr>
              <w:widowControl w:val="0"/>
              <w:spacing w:line="360" w:lineRule="auto"/>
              <w:jc w:val="both"/>
              <w:rPr>
                <w:rFonts w:ascii="Book Antiqua" w:eastAsia="Arial" w:hAnsi="Book Antiqua" w:cs="Arial"/>
              </w:rPr>
            </w:pPr>
            <w:r w:rsidRPr="00093503">
              <w:rPr>
                <w:rFonts w:ascii="Book Antiqua" w:eastAsia="Arial" w:hAnsi="Book Antiqua" w:cs="Arial"/>
              </w:rPr>
              <w:t>Fever and dyspnea</w:t>
            </w:r>
          </w:p>
        </w:tc>
        <w:tc>
          <w:tcPr>
            <w:tcW w:w="473" w:type="pct"/>
            <w:shd w:val="clear" w:color="auto" w:fill="auto"/>
          </w:tcPr>
          <w:p w14:paraId="17275D80" w14:textId="77777777" w:rsidR="00CA2CA9" w:rsidRPr="00093503" w:rsidRDefault="00CA2CA9" w:rsidP="00093503">
            <w:pPr>
              <w:widowControl w:val="0"/>
              <w:spacing w:line="360" w:lineRule="auto"/>
              <w:jc w:val="both"/>
              <w:rPr>
                <w:rFonts w:ascii="Book Antiqua" w:eastAsia="Arial" w:hAnsi="Book Antiqua" w:cs="Arial"/>
              </w:rPr>
            </w:pPr>
            <w:r w:rsidRPr="00093503">
              <w:rPr>
                <w:rFonts w:ascii="Book Antiqua" w:eastAsia="Arial" w:hAnsi="Book Antiqua" w:cs="Arial"/>
              </w:rPr>
              <w:t>15</w:t>
            </w:r>
          </w:p>
        </w:tc>
        <w:tc>
          <w:tcPr>
            <w:tcW w:w="577" w:type="pct"/>
            <w:shd w:val="clear" w:color="auto" w:fill="auto"/>
          </w:tcPr>
          <w:p w14:paraId="17275D81" w14:textId="77777777" w:rsidR="00CA2CA9" w:rsidRPr="00093503" w:rsidRDefault="00CA2CA9" w:rsidP="00093503">
            <w:pPr>
              <w:widowControl w:val="0"/>
              <w:spacing w:line="360" w:lineRule="auto"/>
              <w:jc w:val="both"/>
              <w:rPr>
                <w:rFonts w:ascii="Book Antiqua" w:eastAsia="Arial" w:hAnsi="Book Antiqua" w:cs="Arial"/>
              </w:rPr>
            </w:pPr>
            <w:r w:rsidRPr="00093503">
              <w:rPr>
                <w:rFonts w:ascii="Book Antiqua" w:eastAsia="Arial" w:hAnsi="Book Antiqua" w:cs="Arial"/>
              </w:rPr>
              <w:t>0</w:t>
            </w:r>
          </w:p>
        </w:tc>
        <w:tc>
          <w:tcPr>
            <w:tcW w:w="595" w:type="pct"/>
            <w:shd w:val="clear" w:color="auto" w:fill="auto"/>
          </w:tcPr>
          <w:p w14:paraId="17275D82" w14:textId="399F31EB" w:rsidR="00CA2CA9" w:rsidRPr="00093503" w:rsidRDefault="00CA2CA9" w:rsidP="00093503">
            <w:pPr>
              <w:widowControl w:val="0"/>
              <w:spacing w:line="360" w:lineRule="auto"/>
              <w:jc w:val="both"/>
              <w:rPr>
                <w:rFonts w:ascii="Book Antiqua" w:eastAsia="Arial" w:hAnsi="Book Antiqua" w:cs="Arial"/>
              </w:rPr>
            </w:pPr>
            <w:r w:rsidRPr="00093503">
              <w:rPr>
                <w:rFonts w:ascii="Book Antiqua" w:eastAsia="Arial" w:hAnsi="Book Antiqua" w:cs="Arial"/>
              </w:rPr>
              <w:t>Drug discontinuation</w:t>
            </w:r>
            <w:r w:rsidRPr="00093503">
              <w:rPr>
                <w:rFonts w:ascii="Book Antiqua" w:eastAsia="Book Antiqua" w:hAnsi="Book Antiqua" w:cs="Book Antiqua"/>
              </w:rPr>
              <w:t>;</w:t>
            </w:r>
            <w:r w:rsidR="00C72B9B">
              <w:rPr>
                <w:rFonts w:ascii="Book Antiqua" w:eastAsia="Arial" w:hAnsi="Book Antiqua" w:cs="Arial"/>
              </w:rPr>
              <w:t xml:space="preserve"> </w:t>
            </w:r>
            <w:r w:rsidRPr="00093503">
              <w:rPr>
                <w:rFonts w:ascii="Book Antiqua" w:eastAsia="Arial" w:hAnsi="Book Antiqua" w:cs="Arial"/>
              </w:rPr>
              <w:t>Corticosteroids</w:t>
            </w:r>
          </w:p>
        </w:tc>
        <w:tc>
          <w:tcPr>
            <w:tcW w:w="441" w:type="pct"/>
            <w:shd w:val="clear" w:color="auto" w:fill="auto"/>
          </w:tcPr>
          <w:p w14:paraId="17275D83" w14:textId="77777777" w:rsidR="00CA2CA9" w:rsidRPr="00093503" w:rsidRDefault="00CA2CA9" w:rsidP="00093503">
            <w:pPr>
              <w:widowControl w:val="0"/>
              <w:spacing w:line="360" w:lineRule="auto"/>
              <w:jc w:val="both"/>
              <w:rPr>
                <w:rFonts w:ascii="Book Antiqua" w:eastAsia="Arial" w:hAnsi="Book Antiqua" w:cs="Arial"/>
              </w:rPr>
            </w:pPr>
            <w:r w:rsidRPr="00093503">
              <w:rPr>
                <w:rFonts w:ascii="Book Antiqua" w:eastAsia="Arial" w:hAnsi="Book Antiqua" w:cs="Arial"/>
              </w:rPr>
              <w:t>Disease resolution</w:t>
            </w:r>
          </w:p>
        </w:tc>
        <w:tc>
          <w:tcPr>
            <w:tcW w:w="384" w:type="pct"/>
            <w:shd w:val="clear" w:color="auto" w:fill="auto"/>
          </w:tcPr>
          <w:p w14:paraId="17275D84" w14:textId="120BFDF9" w:rsidR="00CA2CA9" w:rsidRPr="00093503" w:rsidRDefault="00CA2CA9" w:rsidP="00093503">
            <w:pPr>
              <w:widowControl w:val="0"/>
              <w:spacing w:line="360" w:lineRule="auto"/>
              <w:jc w:val="both"/>
              <w:rPr>
                <w:rFonts w:ascii="Book Antiqua" w:eastAsia="Arial" w:hAnsi="Book Antiqua" w:cs="Arial"/>
              </w:rPr>
            </w:pPr>
            <w:r w:rsidRPr="00093503">
              <w:rPr>
                <w:rFonts w:ascii="Book Antiqua" w:eastAsia="Arial" w:hAnsi="Book Antiqua" w:cs="Arial"/>
              </w:rPr>
              <w:t xml:space="preserve">Sasaki </w:t>
            </w:r>
            <w:r w:rsidR="00191CBB" w:rsidRPr="00191CBB">
              <w:rPr>
                <w:rFonts w:ascii="Book Antiqua" w:hAnsi="Book Antiqua" w:cs="Arial"/>
                <w:i/>
                <w:lang w:eastAsia="zh-CN"/>
              </w:rPr>
              <w:t>et al</w:t>
            </w:r>
            <w:r w:rsidRPr="00093503">
              <w:rPr>
                <w:rFonts w:ascii="Book Antiqua" w:hAnsi="Book Antiqua" w:cs="Arial"/>
                <w:vertAlign w:val="superscript"/>
                <w:lang w:eastAsia="zh-CN"/>
              </w:rPr>
              <w:t>[22]</w:t>
            </w:r>
            <w:r w:rsidRPr="00093503">
              <w:rPr>
                <w:rFonts w:ascii="Book Antiqua" w:hAnsi="Book Antiqua" w:cs="Arial"/>
                <w:lang w:eastAsia="zh-CN"/>
              </w:rPr>
              <w:t>, 2014</w:t>
            </w:r>
          </w:p>
        </w:tc>
      </w:tr>
      <w:tr w:rsidR="00CA2CA9" w:rsidRPr="00093503" w14:paraId="17275D91" w14:textId="77777777" w:rsidTr="0089000A">
        <w:trPr>
          <w:trHeight w:val="360"/>
        </w:trPr>
        <w:tc>
          <w:tcPr>
            <w:tcW w:w="308" w:type="pct"/>
            <w:shd w:val="clear" w:color="auto" w:fill="auto"/>
          </w:tcPr>
          <w:p w14:paraId="17275D86" w14:textId="77777777" w:rsidR="00CA2CA9" w:rsidRPr="00093503" w:rsidRDefault="00CA2CA9" w:rsidP="00093503">
            <w:pPr>
              <w:widowControl w:val="0"/>
              <w:spacing w:line="360" w:lineRule="auto"/>
              <w:jc w:val="both"/>
              <w:rPr>
                <w:rFonts w:ascii="Book Antiqua" w:eastAsia="Arial" w:hAnsi="Book Antiqua" w:cs="Arial"/>
              </w:rPr>
            </w:pPr>
            <w:r w:rsidRPr="00093503">
              <w:rPr>
                <w:rFonts w:ascii="Book Antiqua" w:eastAsia="Arial" w:hAnsi="Book Antiqua" w:cs="Arial"/>
              </w:rPr>
              <w:t>15</w:t>
            </w:r>
          </w:p>
        </w:tc>
        <w:tc>
          <w:tcPr>
            <w:tcW w:w="301" w:type="pct"/>
            <w:shd w:val="clear" w:color="auto" w:fill="auto"/>
          </w:tcPr>
          <w:p w14:paraId="17275D87" w14:textId="77777777" w:rsidR="00CA2CA9" w:rsidRPr="00093503" w:rsidRDefault="00CA2CA9" w:rsidP="00093503">
            <w:pPr>
              <w:widowControl w:val="0"/>
              <w:spacing w:line="360" w:lineRule="auto"/>
              <w:jc w:val="both"/>
              <w:rPr>
                <w:rFonts w:ascii="Book Antiqua" w:eastAsia="Arial" w:hAnsi="Book Antiqua" w:cs="Arial"/>
              </w:rPr>
            </w:pPr>
            <w:r w:rsidRPr="00093503">
              <w:rPr>
                <w:rFonts w:ascii="Book Antiqua" w:eastAsia="Arial" w:hAnsi="Book Antiqua" w:cs="Arial"/>
              </w:rPr>
              <w:t>Female</w:t>
            </w:r>
          </w:p>
        </w:tc>
        <w:tc>
          <w:tcPr>
            <w:tcW w:w="288" w:type="pct"/>
            <w:shd w:val="clear" w:color="auto" w:fill="auto"/>
          </w:tcPr>
          <w:p w14:paraId="17275D88" w14:textId="77777777" w:rsidR="00CA2CA9" w:rsidRPr="00093503" w:rsidRDefault="00CA2CA9" w:rsidP="00093503">
            <w:pPr>
              <w:widowControl w:val="0"/>
              <w:spacing w:line="360" w:lineRule="auto"/>
              <w:jc w:val="both"/>
              <w:rPr>
                <w:rFonts w:ascii="Book Antiqua" w:eastAsia="Arial" w:hAnsi="Book Antiqua" w:cs="Arial"/>
              </w:rPr>
            </w:pPr>
            <w:r w:rsidRPr="00093503">
              <w:rPr>
                <w:rFonts w:ascii="Book Antiqua" w:eastAsia="Arial" w:hAnsi="Book Antiqua" w:cs="Arial"/>
              </w:rPr>
              <w:t>68</w:t>
            </w:r>
          </w:p>
        </w:tc>
        <w:tc>
          <w:tcPr>
            <w:tcW w:w="401" w:type="pct"/>
            <w:shd w:val="clear" w:color="auto" w:fill="auto"/>
          </w:tcPr>
          <w:p w14:paraId="17275D89" w14:textId="77777777" w:rsidR="00CA2CA9" w:rsidRPr="00093503" w:rsidRDefault="00CA2CA9" w:rsidP="00093503">
            <w:pPr>
              <w:widowControl w:val="0"/>
              <w:spacing w:line="360" w:lineRule="auto"/>
              <w:jc w:val="both"/>
              <w:rPr>
                <w:rFonts w:ascii="Book Antiqua" w:eastAsia="Arial" w:hAnsi="Book Antiqua" w:cs="Arial"/>
              </w:rPr>
            </w:pPr>
            <w:r w:rsidRPr="00093503">
              <w:rPr>
                <w:rFonts w:ascii="Book Antiqua" w:eastAsia="Arial" w:hAnsi="Book Antiqua" w:cs="Arial"/>
              </w:rPr>
              <w:t>Caucasian</w:t>
            </w:r>
          </w:p>
        </w:tc>
        <w:tc>
          <w:tcPr>
            <w:tcW w:w="817" w:type="pct"/>
            <w:shd w:val="clear" w:color="auto" w:fill="auto"/>
          </w:tcPr>
          <w:p w14:paraId="17275D8A" w14:textId="77777777" w:rsidR="00CA2CA9" w:rsidRPr="00093503" w:rsidRDefault="00CA2CA9" w:rsidP="00093503">
            <w:pPr>
              <w:widowControl w:val="0"/>
              <w:spacing w:line="360" w:lineRule="auto"/>
              <w:jc w:val="both"/>
              <w:rPr>
                <w:rFonts w:ascii="Book Antiqua" w:eastAsia="Arial" w:hAnsi="Book Antiqua" w:cs="Arial"/>
              </w:rPr>
            </w:pPr>
            <w:r w:rsidRPr="00093503">
              <w:rPr>
                <w:rFonts w:ascii="Book Antiqua" w:eastAsia="Arial" w:hAnsi="Book Antiqua" w:cs="Arial"/>
              </w:rPr>
              <w:t>Acetaminophen (</w:t>
            </w:r>
            <w:proofErr w:type="spellStart"/>
            <w:r w:rsidRPr="00093503">
              <w:rPr>
                <w:rFonts w:ascii="Book Antiqua" w:eastAsia="Arial" w:hAnsi="Book Antiqua" w:cs="Arial"/>
              </w:rPr>
              <w:t>Caronal</w:t>
            </w:r>
            <w:proofErr w:type="spellEnd"/>
            <w:r w:rsidRPr="00093503">
              <w:rPr>
                <w:rFonts w:ascii="Book Antiqua" w:eastAsia="Arial" w:hAnsi="Book Antiqua" w:cs="Arial"/>
                <w:vertAlign w:val="superscript"/>
              </w:rPr>
              <w:t>®</w:t>
            </w:r>
            <w:r w:rsidRPr="00093503">
              <w:rPr>
                <w:rFonts w:ascii="Book Antiqua" w:eastAsia="Arial" w:hAnsi="Book Antiqua" w:cs="Arial"/>
              </w:rPr>
              <w:t>)</w:t>
            </w:r>
          </w:p>
        </w:tc>
        <w:tc>
          <w:tcPr>
            <w:tcW w:w="415" w:type="pct"/>
            <w:shd w:val="clear" w:color="auto" w:fill="auto"/>
          </w:tcPr>
          <w:p w14:paraId="17275D8B" w14:textId="77777777" w:rsidR="00CA2CA9" w:rsidRPr="00093503" w:rsidRDefault="00CA2CA9" w:rsidP="00093503">
            <w:pPr>
              <w:widowControl w:val="0"/>
              <w:spacing w:line="360" w:lineRule="auto"/>
              <w:jc w:val="both"/>
              <w:rPr>
                <w:rFonts w:ascii="Book Antiqua" w:eastAsia="Arial" w:hAnsi="Book Antiqua" w:cs="Arial"/>
              </w:rPr>
            </w:pPr>
            <w:r w:rsidRPr="00093503">
              <w:rPr>
                <w:rFonts w:ascii="Book Antiqua" w:eastAsia="Arial" w:hAnsi="Book Antiqua" w:cs="Arial"/>
              </w:rPr>
              <w:t>Cough and dyspnea</w:t>
            </w:r>
          </w:p>
        </w:tc>
        <w:tc>
          <w:tcPr>
            <w:tcW w:w="473" w:type="pct"/>
            <w:shd w:val="clear" w:color="auto" w:fill="auto"/>
          </w:tcPr>
          <w:p w14:paraId="17275D8C" w14:textId="77777777" w:rsidR="00CA2CA9" w:rsidRPr="00093503" w:rsidRDefault="00CA2CA9" w:rsidP="00093503">
            <w:pPr>
              <w:widowControl w:val="0"/>
              <w:spacing w:line="360" w:lineRule="auto"/>
              <w:jc w:val="both"/>
              <w:rPr>
                <w:rFonts w:ascii="Book Antiqua" w:eastAsia="Arial" w:hAnsi="Book Antiqua" w:cs="Arial"/>
              </w:rPr>
            </w:pPr>
            <w:r w:rsidRPr="00093503">
              <w:rPr>
                <w:rFonts w:ascii="Book Antiqua" w:eastAsia="Arial" w:hAnsi="Book Antiqua" w:cs="Arial"/>
              </w:rPr>
              <w:t>Months</w:t>
            </w:r>
          </w:p>
        </w:tc>
        <w:tc>
          <w:tcPr>
            <w:tcW w:w="577" w:type="pct"/>
            <w:shd w:val="clear" w:color="auto" w:fill="auto"/>
          </w:tcPr>
          <w:p w14:paraId="17275D8D" w14:textId="77777777" w:rsidR="00CA2CA9" w:rsidRPr="00093503" w:rsidRDefault="00CA2CA9" w:rsidP="00093503">
            <w:pPr>
              <w:widowControl w:val="0"/>
              <w:spacing w:line="360" w:lineRule="auto"/>
              <w:jc w:val="both"/>
              <w:rPr>
                <w:rFonts w:ascii="Book Antiqua" w:eastAsia="Arial" w:hAnsi="Book Antiqua" w:cs="Arial"/>
              </w:rPr>
            </w:pPr>
            <w:r w:rsidRPr="00093503">
              <w:rPr>
                <w:rFonts w:ascii="Book Antiqua" w:eastAsia="Book Antiqua" w:hAnsi="Book Antiqua" w:cs="Book Antiqua"/>
              </w:rPr>
              <w:t>Not specified</w:t>
            </w:r>
          </w:p>
        </w:tc>
        <w:tc>
          <w:tcPr>
            <w:tcW w:w="595" w:type="pct"/>
            <w:shd w:val="clear" w:color="auto" w:fill="auto"/>
          </w:tcPr>
          <w:p w14:paraId="17275D8E" w14:textId="77777777" w:rsidR="00CA2CA9" w:rsidRPr="00093503" w:rsidRDefault="00CA2CA9" w:rsidP="00093503">
            <w:pPr>
              <w:widowControl w:val="0"/>
              <w:spacing w:line="360" w:lineRule="auto"/>
              <w:jc w:val="both"/>
              <w:rPr>
                <w:rFonts w:ascii="Book Antiqua" w:eastAsia="Arial" w:hAnsi="Book Antiqua" w:cs="Arial"/>
              </w:rPr>
            </w:pPr>
            <w:r w:rsidRPr="00093503">
              <w:rPr>
                <w:rFonts w:ascii="Book Antiqua" w:eastAsia="Arial" w:hAnsi="Book Antiqua" w:cs="Arial"/>
              </w:rPr>
              <w:t>Drug discontinuation</w:t>
            </w:r>
          </w:p>
        </w:tc>
        <w:tc>
          <w:tcPr>
            <w:tcW w:w="441" w:type="pct"/>
            <w:shd w:val="clear" w:color="auto" w:fill="auto"/>
          </w:tcPr>
          <w:p w14:paraId="17275D8F" w14:textId="77777777" w:rsidR="00CA2CA9" w:rsidRPr="00093503" w:rsidRDefault="00CA2CA9" w:rsidP="00093503">
            <w:pPr>
              <w:widowControl w:val="0"/>
              <w:spacing w:line="360" w:lineRule="auto"/>
              <w:jc w:val="both"/>
              <w:rPr>
                <w:rFonts w:ascii="Book Antiqua" w:eastAsia="Arial" w:hAnsi="Book Antiqua" w:cs="Arial"/>
              </w:rPr>
            </w:pPr>
            <w:r w:rsidRPr="00093503">
              <w:rPr>
                <w:rFonts w:ascii="Book Antiqua" w:eastAsia="Arial" w:hAnsi="Book Antiqua" w:cs="Arial"/>
              </w:rPr>
              <w:t>Disease resolution</w:t>
            </w:r>
          </w:p>
        </w:tc>
        <w:tc>
          <w:tcPr>
            <w:tcW w:w="384" w:type="pct"/>
            <w:shd w:val="clear" w:color="auto" w:fill="auto"/>
          </w:tcPr>
          <w:p w14:paraId="17275D90" w14:textId="31C6B593" w:rsidR="00CA2CA9" w:rsidRPr="00093503" w:rsidRDefault="00CA2CA9" w:rsidP="00093503">
            <w:pPr>
              <w:widowControl w:val="0"/>
              <w:spacing w:line="360" w:lineRule="auto"/>
              <w:jc w:val="both"/>
              <w:rPr>
                <w:rFonts w:ascii="Book Antiqua" w:eastAsia="Arial" w:hAnsi="Book Antiqua" w:cs="Arial"/>
              </w:rPr>
            </w:pPr>
            <w:r w:rsidRPr="00093503">
              <w:rPr>
                <w:rFonts w:ascii="Book Antiqua" w:eastAsia="Arial" w:hAnsi="Book Antiqua" w:cs="Arial"/>
              </w:rPr>
              <w:t xml:space="preserve">Saint-Pierre </w:t>
            </w:r>
            <w:r w:rsidR="00191CBB" w:rsidRPr="00191CBB">
              <w:rPr>
                <w:rFonts w:ascii="Book Antiqua" w:hAnsi="Book Antiqua" w:cs="Arial"/>
                <w:i/>
                <w:lang w:eastAsia="zh-CN"/>
              </w:rPr>
              <w:t>et al</w:t>
            </w:r>
            <w:r w:rsidRPr="00093503">
              <w:rPr>
                <w:rFonts w:ascii="Book Antiqua" w:hAnsi="Book Antiqua" w:cs="Arial"/>
                <w:vertAlign w:val="superscript"/>
                <w:lang w:eastAsia="zh-CN"/>
              </w:rPr>
              <w:t>[23]</w:t>
            </w:r>
            <w:r w:rsidRPr="00093503">
              <w:rPr>
                <w:rFonts w:ascii="Book Antiqua" w:hAnsi="Book Antiqua" w:cs="Arial"/>
                <w:lang w:eastAsia="zh-CN"/>
              </w:rPr>
              <w:t>, 2016</w:t>
            </w:r>
          </w:p>
        </w:tc>
      </w:tr>
      <w:tr w:rsidR="00B96844" w:rsidRPr="00093503" w14:paraId="17275D9D" w14:textId="77777777" w:rsidTr="0089000A">
        <w:trPr>
          <w:trHeight w:val="360"/>
        </w:trPr>
        <w:tc>
          <w:tcPr>
            <w:tcW w:w="308" w:type="pct"/>
            <w:shd w:val="clear" w:color="auto" w:fill="auto"/>
          </w:tcPr>
          <w:p w14:paraId="17275D92" w14:textId="77777777" w:rsidR="00B96844" w:rsidRPr="00093503" w:rsidRDefault="00B96844" w:rsidP="00093503">
            <w:pPr>
              <w:widowControl w:val="0"/>
              <w:spacing w:line="360" w:lineRule="auto"/>
              <w:jc w:val="both"/>
              <w:rPr>
                <w:rFonts w:ascii="Book Antiqua" w:eastAsia="Arial" w:hAnsi="Book Antiqua" w:cs="Arial"/>
              </w:rPr>
            </w:pPr>
            <w:r w:rsidRPr="00093503">
              <w:rPr>
                <w:rFonts w:ascii="Book Antiqua" w:eastAsia="Arial" w:hAnsi="Book Antiqua" w:cs="Arial"/>
              </w:rPr>
              <w:t>16</w:t>
            </w:r>
          </w:p>
        </w:tc>
        <w:tc>
          <w:tcPr>
            <w:tcW w:w="301" w:type="pct"/>
            <w:shd w:val="clear" w:color="auto" w:fill="auto"/>
          </w:tcPr>
          <w:p w14:paraId="17275D93" w14:textId="77777777" w:rsidR="00B96844" w:rsidRPr="00093503" w:rsidRDefault="00B96844" w:rsidP="00093503">
            <w:pPr>
              <w:widowControl w:val="0"/>
              <w:spacing w:line="360" w:lineRule="auto"/>
              <w:jc w:val="both"/>
              <w:rPr>
                <w:rFonts w:ascii="Book Antiqua" w:eastAsia="Arial" w:hAnsi="Book Antiqua" w:cs="Arial"/>
              </w:rPr>
            </w:pPr>
            <w:r w:rsidRPr="00093503">
              <w:rPr>
                <w:rFonts w:ascii="Book Antiqua" w:eastAsia="Arial" w:hAnsi="Book Antiqua" w:cs="Arial"/>
              </w:rPr>
              <w:t>Female</w:t>
            </w:r>
          </w:p>
        </w:tc>
        <w:tc>
          <w:tcPr>
            <w:tcW w:w="288" w:type="pct"/>
            <w:shd w:val="clear" w:color="auto" w:fill="auto"/>
          </w:tcPr>
          <w:p w14:paraId="17275D94" w14:textId="77777777" w:rsidR="00B96844" w:rsidRPr="00093503" w:rsidRDefault="00B96844" w:rsidP="00093503">
            <w:pPr>
              <w:widowControl w:val="0"/>
              <w:spacing w:line="360" w:lineRule="auto"/>
              <w:jc w:val="both"/>
              <w:rPr>
                <w:rFonts w:ascii="Book Antiqua" w:eastAsia="Arial" w:hAnsi="Book Antiqua" w:cs="Arial"/>
              </w:rPr>
            </w:pPr>
            <w:r w:rsidRPr="00093503">
              <w:rPr>
                <w:rFonts w:ascii="Book Antiqua" w:eastAsia="Arial" w:hAnsi="Book Antiqua" w:cs="Arial"/>
              </w:rPr>
              <w:t>79</w:t>
            </w:r>
          </w:p>
        </w:tc>
        <w:tc>
          <w:tcPr>
            <w:tcW w:w="401" w:type="pct"/>
            <w:shd w:val="clear" w:color="auto" w:fill="auto"/>
          </w:tcPr>
          <w:p w14:paraId="17275D95" w14:textId="77777777" w:rsidR="00B96844" w:rsidRPr="00093503" w:rsidRDefault="00B96844" w:rsidP="00093503">
            <w:pPr>
              <w:widowControl w:val="0"/>
              <w:spacing w:line="360" w:lineRule="auto"/>
              <w:jc w:val="both"/>
              <w:rPr>
                <w:rFonts w:ascii="Book Antiqua" w:eastAsia="Arial" w:hAnsi="Book Antiqua" w:cs="Arial"/>
              </w:rPr>
            </w:pPr>
            <w:r w:rsidRPr="00093503">
              <w:rPr>
                <w:rFonts w:ascii="Book Antiqua" w:eastAsia="Arial" w:hAnsi="Book Antiqua" w:cs="Arial"/>
              </w:rPr>
              <w:t>Japanese</w:t>
            </w:r>
          </w:p>
        </w:tc>
        <w:tc>
          <w:tcPr>
            <w:tcW w:w="817" w:type="pct"/>
            <w:shd w:val="clear" w:color="auto" w:fill="auto"/>
          </w:tcPr>
          <w:p w14:paraId="17275D96" w14:textId="77777777" w:rsidR="00B96844" w:rsidRPr="00093503" w:rsidRDefault="00B96844" w:rsidP="00093503">
            <w:pPr>
              <w:widowControl w:val="0"/>
              <w:spacing w:line="360" w:lineRule="auto"/>
              <w:jc w:val="both"/>
              <w:rPr>
                <w:rFonts w:ascii="Book Antiqua" w:eastAsia="Arial" w:hAnsi="Book Antiqua" w:cs="Arial"/>
              </w:rPr>
            </w:pPr>
            <w:r w:rsidRPr="00093503">
              <w:rPr>
                <w:rFonts w:ascii="Book Antiqua" w:eastAsia="Arial" w:hAnsi="Book Antiqua" w:cs="Arial"/>
              </w:rPr>
              <w:t>Acetaminophen (</w:t>
            </w:r>
            <w:proofErr w:type="spellStart"/>
            <w:r w:rsidRPr="00093503">
              <w:rPr>
                <w:rFonts w:ascii="Book Antiqua" w:eastAsia="Arial" w:hAnsi="Book Antiqua" w:cs="Arial"/>
              </w:rPr>
              <w:t>Caronal</w:t>
            </w:r>
            <w:proofErr w:type="spellEnd"/>
            <w:r w:rsidRPr="00093503">
              <w:rPr>
                <w:rFonts w:ascii="Book Antiqua" w:eastAsia="Arial" w:hAnsi="Book Antiqua" w:cs="Arial"/>
                <w:vertAlign w:val="superscript"/>
              </w:rPr>
              <w:t>®</w:t>
            </w:r>
            <w:r w:rsidRPr="00093503">
              <w:rPr>
                <w:rFonts w:ascii="Book Antiqua" w:eastAsia="Arial" w:hAnsi="Book Antiqua" w:cs="Arial"/>
              </w:rPr>
              <w:t>)</w:t>
            </w:r>
          </w:p>
        </w:tc>
        <w:tc>
          <w:tcPr>
            <w:tcW w:w="415" w:type="pct"/>
            <w:shd w:val="clear" w:color="auto" w:fill="auto"/>
          </w:tcPr>
          <w:p w14:paraId="17275D97" w14:textId="77777777" w:rsidR="00B96844" w:rsidRPr="00093503" w:rsidRDefault="00B96844" w:rsidP="00093503">
            <w:pPr>
              <w:widowControl w:val="0"/>
              <w:spacing w:line="360" w:lineRule="auto"/>
              <w:jc w:val="both"/>
              <w:rPr>
                <w:rFonts w:ascii="Book Antiqua" w:eastAsia="Arial" w:hAnsi="Book Antiqua" w:cs="Arial"/>
              </w:rPr>
            </w:pPr>
            <w:r w:rsidRPr="00093503">
              <w:rPr>
                <w:rFonts w:ascii="Book Antiqua" w:eastAsia="Arial" w:hAnsi="Book Antiqua" w:cs="Arial"/>
              </w:rPr>
              <w:t>Dyspnea</w:t>
            </w:r>
          </w:p>
        </w:tc>
        <w:tc>
          <w:tcPr>
            <w:tcW w:w="473" w:type="pct"/>
            <w:shd w:val="clear" w:color="auto" w:fill="auto"/>
          </w:tcPr>
          <w:p w14:paraId="17275D98" w14:textId="77777777" w:rsidR="00B96844" w:rsidRPr="00093503" w:rsidRDefault="00B96844" w:rsidP="00093503">
            <w:pPr>
              <w:widowControl w:val="0"/>
              <w:spacing w:line="360" w:lineRule="auto"/>
              <w:jc w:val="both"/>
              <w:rPr>
                <w:rFonts w:ascii="Book Antiqua" w:eastAsia="Arial" w:hAnsi="Book Antiqua" w:cs="Arial"/>
              </w:rPr>
            </w:pPr>
            <w:r w:rsidRPr="00093503">
              <w:rPr>
                <w:rFonts w:ascii="Book Antiqua" w:eastAsia="Arial" w:hAnsi="Book Antiqua" w:cs="Arial"/>
              </w:rPr>
              <w:t>2</w:t>
            </w:r>
          </w:p>
        </w:tc>
        <w:tc>
          <w:tcPr>
            <w:tcW w:w="577" w:type="pct"/>
            <w:shd w:val="clear" w:color="auto" w:fill="auto"/>
          </w:tcPr>
          <w:p w14:paraId="17275D99" w14:textId="77777777" w:rsidR="00B96844" w:rsidRPr="00093503" w:rsidRDefault="00B96844" w:rsidP="00093503">
            <w:pPr>
              <w:widowControl w:val="0"/>
              <w:spacing w:line="360" w:lineRule="auto"/>
              <w:jc w:val="both"/>
              <w:rPr>
                <w:rFonts w:ascii="Book Antiqua" w:eastAsia="Arial" w:hAnsi="Book Antiqua" w:cs="Arial"/>
              </w:rPr>
            </w:pPr>
            <w:r w:rsidRPr="00093503">
              <w:rPr>
                <w:rFonts w:ascii="Book Antiqua" w:eastAsia="Arial" w:hAnsi="Book Antiqua" w:cs="Arial"/>
              </w:rPr>
              <w:t>0</w:t>
            </w:r>
          </w:p>
        </w:tc>
        <w:tc>
          <w:tcPr>
            <w:tcW w:w="595" w:type="pct"/>
            <w:shd w:val="clear" w:color="auto" w:fill="auto"/>
          </w:tcPr>
          <w:p w14:paraId="17275D9A" w14:textId="6E4A9CAE" w:rsidR="00B96844" w:rsidRPr="00093503" w:rsidRDefault="00B96844" w:rsidP="00093503">
            <w:pPr>
              <w:widowControl w:val="0"/>
              <w:spacing w:line="360" w:lineRule="auto"/>
              <w:jc w:val="both"/>
              <w:rPr>
                <w:rFonts w:ascii="Book Antiqua" w:eastAsia="Arial" w:hAnsi="Book Antiqua" w:cs="Arial"/>
              </w:rPr>
            </w:pPr>
            <w:r w:rsidRPr="00093503">
              <w:rPr>
                <w:rFonts w:ascii="Book Antiqua" w:eastAsia="Arial" w:hAnsi="Book Antiqua" w:cs="Arial"/>
              </w:rPr>
              <w:t>Drug discontinuation</w:t>
            </w:r>
            <w:r w:rsidRPr="00093503">
              <w:rPr>
                <w:rFonts w:ascii="Book Antiqua" w:eastAsia="Book Antiqua" w:hAnsi="Book Antiqua" w:cs="Book Antiqua"/>
              </w:rPr>
              <w:t>;</w:t>
            </w:r>
            <w:r w:rsidR="00C72B9B">
              <w:rPr>
                <w:rFonts w:ascii="Book Antiqua" w:eastAsia="Arial" w:hAnsi="Book Antiqua" w:cs="Arial"/>
              </w:rPr>
              <w:t xml:space="preserve"> </w:t>
            </w:r>
            <w:r w:rsidRPr="00093503">
              <w:rPr>
                <w:rFonts w:ascii="Book Antiqua" w:eastAsia="Arial" w:hAnsi="Book Antiqua" w:cs="Arial"/>
              </w:rPr>
              <w:t>Corticosteroids</w:t>
            </w:r>
          </w:p>
        </w:tc>
        <w:tc>
          <w:tcPr>
            <w:tcW w:w="441" w:type="pct"/>
            <w:shd w:val="clear" w:color="auto" w:fill="auto"/>
          </w:tcPr>
          <w:p w14:paraId="17275D9B" w14:textId="77777777" w:rsidR="00B96844" w:rsidRPr="00093503" w:rsidRDefault="00B96844" w:rsidP="00093503">
            <w:pPr>
              <w:widowControl w:val="0"/>
              <w:spacing w:line="360" w:lineRule="auto"/>
              <w:jc w:val="both"/>
              <w:rPr>
                <w:rFonts w:ascii="Book Antiqua" w:eastAsia="Arial" w:hAnsi="Book Antiqua" w:cs="Arial"/>
              </w:rPr>
            </w:pPr>
            <w:r w:rsidRPr="00093503">
              <w:rPr>
                <w:rFonts w:ascii="Book Antiqua" w:eastAsia="Arial" w:hAnsi="Book Antiqua" w:cs="Arial"/>
              </w:rPr>
              <w:t>Disease resolution</w:t>
            </w:r>
          </w:p>
        </w:tc>
        <w:tc>
          <w:tcPr>
            <w:tcW w:w="384" w:type="pct"/>
            <w:shd w:val="clear" w:color="auto" w:fill="auto"/>
          </w:tcPr>
          <w:p w14:paraId="17275D9C" w14:textId="75601220" w:rsidR="00B96844" w:rsidRPr="00093503" w:rsidRDefault="00B96844" w:rsidP="00093503">
            <w:pPr>
              <w:widowControl w:val="0"/>
              <w:spacing w:line="360" w:lineRule="auto"/>
              <w:jc w:val="both"/>
              <w:rPr>
                <w:rFonts w:ascii="Book Antiqua" w:eastAsia="Arial" w:hAnsi="Book Antiqua" w:cs="Arial"/>
              </w:rPr>
            </w:pPr>
            <w:r w:rsidRPr="00093503">
              <w:rPr>
                <w:rFonts w:ascii="Book Antiqua" w:eastAsia="Arial" w:hAnsi="Book Antiqua" w:cs="Arial"/>
              </w:rPr>
              <w:t xml:space="preserve">Ueda </w:t>
            </w:r>
            <w:r w:rsidR="00191CBB" w:rsidRPr="00191CBB">
              <w:rPr>
                <w:rFonts w:ascii="Book Antiqua" w:hAnsi="Book Antiqua" w:cs="Arial"/>
                <w:i/>
                <w:lang w:eastAsia="zh-CN"/>
              </w:rPr>
              <w:t>et al</w:t>
            </w:r>
            <w:r w:rsidRPr="00093503">
              <w:rPr>
                <w:rFonts w:ascii="Book Antiqua" w:hAnsi="Book Antiqua" w:cs="Arial"/>
                <w:vertAlign w:val="superscript"/>
                <w:lang w:eastAsia="zh-CN"/>
              </w:rPr>
              <w:t>[24]</w:t>
            </w:r>
            <w:r w:rsidRPr="00093503">
              <w:rPr>
                <w:rFonts w:ascii="Book Antiqua" w:hAnsi="Book Antiqua" w:cs="Arial"/>
                <w:lang w:eastAsia="zh-CN"/>
              </w:rPr>
              <w:t>, 2019</w:t>
            </w:r>
          </w:p>
        </w:tc>
      </w:tr>
      <w:tr w:rsidR="00B96844" w:rsidRPr="00093503" w14:paraId="17275DAA" w14:textId="77777777" w:rsidTr="0089000A">
        <w:trPr>
          <w:trHeight w:val="360"/>
        </w:trPr>
        <w:tc>
          <w:tcPr>
            <w:tcW w:w="308" w:type="pct"/>
            <w:shd w:val="clear" w:color="auto" w:fill="auto"/>
          </w:tcPr>
          <w:p w14:paraId="17275D9E" w14:textId="77777777" w:rsidR="00B96844" w:rsidRPr="00093503" w:rsidRDefault="00B96844" w:rsidP="00093503">
            <w:pPr>
              <w:widowControl w:val="0"/>
              <w:spacing w:line="360" w:lineRule="auto"/>
              <w:jc w:val="both"/>
              <w:rPr>
                <w:rFonts w:ascii="Book Antiqua" w:eastAsia="Arial" w:hAnsi="Book Antiqua" w:cs="Arial"/>
              </w:rPr>
            </w:pPr>
            <w:r w:rsidRPr="00093503">
              <w:rPr>
                <w:rFonts w:ascii="Book Antiqua" w:eastAsia="Arial" w:hAnsi="Book Antiqua" w:cs="Arial"/>
              </w:rPr>
              <w:t>Present case</w:t>
            </w:r>
          </w:p>
        </w:tc>
        <w:tc>
          <w:tcPr>
            <w:tcW w:w="301" w:type="pct"/>
            <w:shd w:val="clear" w:color="auto" w:fill="auto"/>
          </w:tcPr>
          <w:p w14:paraId="17275D9F" w14:textId="77777777" w:rsidR="00B96844" w:rsidRPr="00093503" w:rsidRDefault="00B96844" w:rsidP="00093503">
            <w:pPr>
              <w:widowControl w:val="0"/>
              <w:spacing w:line="360" w:lineRule="auto"/>
              <w:jc w:val="both"/>
              <w:rPr>
                <w:rFonts w:ascii="Book Antiqua" w:eastAsia="Arial" w:hAnsi="Book Antiqua" w:cs="Arial"/>
              </w:rPr>
            </w:pPr>
            <w:r w:rsidRPr="00093503">
              <w:rPr>
                <w:rFonts w:ascii="Book Antiqua" w:eastAsia="Arial" w:hAnsi="Book Antiqua" w:cs="Arial"/>
              </w:rPr>
              <w:t>Female</w:t>
            </w:r>
          </w:p>
        </w:tc>
        <w:tc>
          <w:tcPr>
            <w:tcW w:w="288" w:type="pct"/>
            <w:shd w:val="clear" w:color="auto" w:fill="auto"/>
          </w:tcPr>
          <w:p w14:paraId="17275DA1" w14:textId="4A8F883E" w:rsidR="00B96844" w:rsidRPr="00093503" w:rsidRDefault="00B96844" w:rsidP="00093503">
            <w:pPr>
              <w:widowControl w:val="0"/>
              <w:spacing w:line="360" w:lineRule="auto"/>
              <w:jc w:val="both"/>
              <w:rPr>
                <w:rFonts w:ascii="Book Antiqua" w:eastAsia="Arial" w:hAnsi="Book Antiqua" w:cs="Arial"/>
              </w:rPr>
            </w:pPr>
            <w:r w:rsidRPr="00093503">
              <w:rPr>
                <w:rFonts w:ascii="Book Antiqua" w:eastAsia="Arial" w:hAnsi="Book Antiqua" w:cs="Arial"/>
              </w:rPr>
              <w:t>35</w:t>
            </w:r>
            <w:r w:rsidR="00C3397D">
              <w:rPr>
                <w:rFonts w:ascii="Book Antiqua" w:eastAsia="Arial" w:hAnsi="Book Antiqua" w:cs="Arial"/>
              </w:rPr>
              <w:t xml:space="preserve"> </w:t>
            </w:r>
          </w:p>
        </w:tc>
        <w:tc>
          <w:tcPr>
            <w:tcW w:w="401" w:type="pct"/>
            <w:shd w:val="clear" w:color="auto" w:fill="auto"/>
          </w:tcPr>
          <w:p w14:paraId="17275DA2" w14:textId="77777777" w:rsidR="00B96844" w:rsidRPr="00093503" w:rsidRDefault="00B96844" w:rsidP="00093503">
            <w:pPr>
              <w:widowControl w:val="0"/>
              <w:spacing w:line="360" w:lineRule="auto"/>
              <w:jc w:val="both"/>
              <w:rPr>
                <w:rFonts w:ascii="Book Antiqua" w:eastAsia="Arial" w:hAnsi="Book Antiqua" w:cs="Arial"/>
              </w:rPr>
            </w:pPr>
            <w:r w:rsidRPr="00093503">
              <w:rPr>
                <w:rFonts w:ascii="Book Antiqua" w:eastAsia="Arial" w:hAnsi="Book Antiqua" w:cs="Arial"/>
              </w:rPr>
              <w:t>Japanese</w:t>
            </w:r>
          </w:p>
        </w:tc>
        <w:tc>
          <w:tcPr>
            <w:tcW w:w="817" w:type="pct"/>
            <w:shd w:val="clear" w:color="auto" w:fill="auto"/>
          </w:tcPr>
          <w:p w14:paraId="17275DA3" w14:textId="77777777" w:rsidR="00B96844" w:rsidRPr="00093503" w:rsidRDefault="00B96844" w:rsidP="00093503">
            <w:pPr>
              <w:widowControl w:val="0"/>
              <w:spacing w:line="360" w:lineRule="auto"/>
              <w:jc w:val="both"/>
              <w:rPr>
                <w:rFonts w:ascii="Book Antiqua" w:eastAsia="Arial" w:hAnsi="Book Antiqua" w:cs="Arial"/>
              </w:rPr>
            </w:pPr>
            <w:r w:rsidRPr="00093503">
              <w:rPr>
                <w:rFonts w:ascii="Book Antiqua" w:eastAsia="Arial" w:hAnsi="Book Antiqua" w:cs="Arial"/>
              </w:rPr>
              <w:t>Acetaminophen (</w:t>
            </w:r>
            <w:proofErr w:type="spellStart"/>
            <w:r w:rsidRPr="00093503">
              <w:rPr>
                <w:rFonts w:ascii="Book Antiqua" w:eastAsia="Arial" w:hAnsi="Book Antiqua" w:cs="Arial"/>
              </w:rPr>
              <w:t>Caronal</w:t>
            </w:r>
            <w:proofErr w:type="spellEnd"/>
            <w:r w:rsidRPr="00093503">
              <w:rPr>
                <w:rFonts w:ascii="Book Antiqua" w:eastAsia="Arial" w:hAnsi="Book Antiqua" w:cs="Arial"/>
                <w:vertAlign w:val="superscript"/>
              </w:rPr>
              <w:t>®</w:t>
            </w:r>
            <w:r w:rsidRPr="00093503">
              <w:rPr>
                <w:rFonts w:ascii="Book Antiqua" w:eastAsia="Arial" w:hAnsi="Book Antiqua" w:cs="Arial"/>
              </w:rPr>
              <w:t>)</w:t>
            </w:r>
          </w:p>
        </w:tc>
        <w:tc>
          <w:tcPr>
            <w:tcW w:w="415" w:type="pct"/>
            <w:shd w:val="clear" w:color="auto" w:fill="auto"/>
          </w:tcPr>
          <w:p w14:paraId="17275DA4" w14:textId="77777777" w:rsidR="00B96844" w:rsidRPr="00093503" w:rsidRDefault="00B96844" w:rsidP="00093503">
            <w:pPr>
              <w:widowControl w:val="0"/>
              <w:spacing w:line="360" w:lineRule="auto"/>
              <w:jc w:val="both"/>
              <w:rPr>
                <w:rFonts w:ascii="Book Antiqua" w:eastAsia="Arial" w:hAnsi="Book Antiqua" w:cs="Arial"/>
              </w:rPr>
            </w:pPr>
            <w:r w:rsidRPr="00093503">
              <w:rPr>
                <w:rFonts w:ascii="Book Antiqua" w:eastAsia="Arial" w:hAnsi="Book Antiqua" w:cs="Arial"/>
              </w:rPr>
              <w:t>Fever</w:t>
            </w:r>
          </w:p>
        </w:tc>
        <w:tc>
          <w:tcPr>
            <w:tcW w:w="473" w:type="pct"/>
            <w:shd w:val="clear" w:color="auto" w:fill="auto"/>
          </w:tcPr>
          <w:p w14:paraId="17275DA5" w14:textId="77777777" w:rsidR="00B96844" w:rsidRPr="00093503" w:rsidRDefault="00B96844" w:rsidP="00093503">
            <w:pPr>
              <w:widowControl w:val="0"/>
              <w:spacing w:line="360" w:lineRule="auto"/>
              <w:jc w:val="both"/>
              <w:rPr>
                <w:rFonts w:ascii="Book Antiqua" w:eastAsia="Arial" w:hAnsi="Book Antiqua" w:cs="Arial"/>
              </w:rPr>
            </w:pPr>
            <w:r w:rsidRPr="00093503">
              <w:rPr>
                <w:rFonts w:ascii="Book Antiqua" w:eastAsia="Arial" w:hAnsi="Book Antiqua" w:cs="Arial"/>
              </w:rPr>
              <w:t>4</w:t>
            </w:r>
          </w:p>
        </w:tc>
        <w:tc>
          <w:tcPr>
            <w:tcW w:w="577" w:type="pct"/>
            <w:shd w:val="clear" w:color="auto" w:fill="auto"/>
          </w:tcPr>
          <w:p w14:paraId="17275DA6" w14:textId="77777777" w:rsidR="00B96844" w:rsidRPr="00093503" w:rsidRDefault="00B96844" w:rsidP="00093503">
            <w:pPr>
              <w:widowControl w:val="0"/>
              <w:spacing w:line="360" w:lineRule="auto"/>
              <w:jc w:val="both"/>
              <w:rPr>
                <w:rFonts w:ascii="Book Antiqua" w:eastAsia="Arial" w:hAnsi="Book Antiqua" w:cs="Arial"/>
              </w:rPr>
            </w:pPr>
            <w:r w:rsidRPr="00093503">
              <w:rPr>
                <w:rFonts w:ascii="Book Antiqua" w:eastAsia="Arial" w:hAnsi="Book Antiqua" w:cs="Arial"/>
              </w:rPr>
              <w:t>11</w:t>
            </w:r>
          </w:p>
        </w:tc>
        <w:tc>
          <w:tcPr>
            <w:tcW w:w="595" w:type="pct"/>
            <w:shd w:val="clear" w:color="auto" w:fill="auto"/>
          </w:tcPr>
          <w:p w14:paraId="17275DA7" w14:textId="77777777" w:rsidR="00B96844" w:rsidRPr="00093503" w:rsidRDefault="00B96844" w:rsidP="00093503">
            <w:pPr>
              <w:widowControl w:val="0"/>
              <w:spacing w:line="360" w:lineRule="auto"/>
              <w:jc w:val="both"/>
              <w:rPr>
                <w:rFonts w:ascii="Book Antiqua" w:eastAsia="Arial" w:hAnsi="Book Antiqua" w:cs="Arial"/>
              </w:rPr>
            </w:pPr>
            <w:r w:rsidRPr="00093503">
              <w:rPr>
                <w:rFonts w:ascii="Book Antiqua" w:eastAsia="Arial" w:hAnsi="Book Antiqua" w:cs="Arial"/>
              </w:rPr>
              <w:t>Drug discontinuation</w:t>
            </w:r>
          </w:p>
        </w:tc>
        <w:tc>
          <w:tcPr>
            <w:tcW w:w="441" w:type="pct"/>
            <w:shd w:val="clear" w:color="auto" w:fill="auto"/>
          </w:tcPr>
          <w:p w14:paraId="17275DA8" w14:textId="77777777" w:rsidR="00B96844" w:rsidRPr="00093503" w:rsidRDefault="00B96844" w:rsidP="00093503">
            <w:pPr>
              <w:widowControl w:val="0"/>
              <w:spacing w:line="360" w:lineRule="auto"/>
              <w:jc w:val="both"/>
              <w:rPr>
                <w:rFonts w:ascii="Book Antiqua" w:eastAsia="Arial" w:hAnsi="Book Antiqua" w:cs="Arial"/>
              </w:rPr>
            </w:pPr>
            <w:r w:rsidRPr="00093503">
              <w:rPr>
                <w:rFonts w:ascii="Book Antiqua" w:eastAsia="Arial" w:hAnsi="Book Antiqua" w:cs="Arial"/>
              </w:rPr>
              <w:t>Disease resolution</w:t>
            </w:r>
          </w:p>
        </w:tc>
        <w:tc>
          <w:tcPr>
            <w:tcW w:w="384" w:type="pct"/>
            <w:shd w:val="clear" w:color="auto" w:fill="auto"/>
          </w:tcPr>
          <w:p w14:paraId="17275DA9" w14:textId="77777777" w:rsidR="00B96844" w:rsidRPr="00093503" w:rsidRDefault="00B96844" w:rsidP="00093503">
            <w:pPr>
              <w:widowControl w:val="0"/>
              <w:spacing w:line="360" w:lineRule="auto"/>
              <w:jc w:val="both"/>
              <w:rPr>
                <w:rFonts w:ascii="Book Antiqua" w:eastAsia="Arial" w:hAnsi="Book Antiqua" w:cs="Arial"/>
              </w:rPr>
            </w:pPr>
            <w:r w:rsidRPr="00093503">
              <w:rPr>
                <w:rFonts w:ascii="Book Antiqua" w:eastAsia="Arial" w:hAnsi="Book Antiqua" w:cs="Arial"/>
              </w:rPr>
              <w:t>-</w:t>
            </w:r>
          </w:p>
        </w:tc>
      </w:tr>
    </w:tbl>
    <w:p w14:paraId="17275DAB" w14:textId="77777777" w:rsidR="000F5C0B" w:rsidRPr="00093503" w:rsidRDefault="000F5C0B" w:rsidP="00093503">
      <w:pPr>
        <w:widowControl w:val="0"/>
        <w:spacing w:line="360" w:lineRule="auto"/>
        <w:jc w:val="both"/>
        <w:rPr>
          <w:rFonts w:ascii="Book Antiqua" w:eastAsia="Arial" w:hAnsi="Book Antiqua" w:cs="Arial"/>
          <w:b/>
        </w:rPr>
      </w:pPr>
    </w:p>
    <w:p w14:paraId="17275DAC" w14:textId="77777777" w:rsidR="000F5C0B" w:rsidRPr="00093503" w:rsidRDefault="000F5C0B" w:rsidP="00093503">
      <w:pPr>
        <w:widowControl w:val="0"/>
        <w:spacing w:line="360" w:lineRule="auto"/>
        <w:jc w:val="both"/>
        <w:rPr>
          <w:rFonts w:ascii="Book Antiqua" w:eastAsia="Arial" w:hAnsi="Book Antiqua" w:cs="Arial"/>
          <w:b/>
        </w:rPr>
      </w:pPr>
    </w:p>
    <w:p w14:paraId="17275DAD" w14:textId="77777777" w:rsidR="000F5C0B" w:rsidRPr="00093503" w:rsidRDefault="000F5C0B" w:rsidP="00093503">
      <w:pPr>
        <w:tabs>
          <w:tab w:val="center" w:pos="4320"/>
          <w:tab w:val="right" w:pos="8640"/>
        </w:tabs>
        <w:spacing w:line="360" w:lineRule="auto"/>
        <w:jc w:val="both"/>
        <w:rPr>
          <w:rFonts w:ascii="Book Antiqua" w:eastAsia="Arial" w:hAnsi="Book Antiqua" w:cs="Arial"/>
        </w:rPr>
      </w:pPr>
    </w:p>
    <w:p w14:paraId="17275DAE" w14:textId="77777777" w:rsidR="00EC4302" w:rsidRPr="00093503" w:rsidRDefault="00EC4302" w:rsidP="00093503">
      <w:pPr>
        <w:spacing w:line="360" w:lineRule="auto"/>
        <w:jc w:val="both"/>
        <w:rPr>
          <w:rFonts w:ascii="Book Antiqua" w:hAnsi="Book Antiqua"/>
          <w:lang w:eastAsia="zh-CN"/>
        </w:rPr>
      </w:pPr>
    </w:p>
    <w:sectPr w:rsidR="00EC4302" w:rsidRPr="00093503">
      <w:headerReference w:type="even" r:id="rId13"/>
      <w:headerReference w:type="default" r:id="rId14"/>
      <w:footerReference w:type="even" r:id="rId15"/>
      <w:headerReference w:type="first" r:id="rId16"/>
      <w:footerReference w:type="firs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8C04CC" w14:textId="77777777" w:rsidR="00D8207D" w:rsidRDefault="00D8207D">
      <w:r>
        <w:separator/>
      </w:r>
    </w:p>
  </w:endnote>
  <w:endnote w:type="continuationSeparator" w:id="0">
    <w:p w14:paraId="2CEB6D74" w14:textId="77777777" w:rsidR="00D8207D" w:rsidRDefault="00D820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275DBA" w14:textId="77777777" w:rsidR="00D31CB9" w:rsidRPr="00D31CB9" w:rsidRDefault="00D31CB9" w:rsidP="00D31CB9">
    <w:pPr>
      <w:pStyle w:val="Footer"/>
      <w:jc w:val="right"/>
      <w:rPr>
        <w:rFonts w:ascii="Book Antiqua" w:hAnsi="Book Antiqua"/>
        <w:sz w:val="24"/>
        <w:szCs w:val="24"/>
      </w:rPr>
    </w:pPr>
    <w:r w:rsidRPr="00D31CB9">
      <w:rPr>
        <w:rFonts w:ascii="Book Antiqua" w:hAnsi="Book Antiqua"/>
        <w:sz w:val="24"/>
        <w:szCs w:val="24"/>
      </w:rPr>
      <w:fldChar w:fldCharType="begin"/>
    </w:r>
    <w:r w:rsidRPr="00D31CB9">
      <w:rPr>
        <w:rFonts w:ascii="Book Antiqua" w:hAnsi="Book Antiqua"/>
        <w:sz w:val="24"/>
        <w:szCs w:val="24"/>
      </w:rPr>
      <w:instrText xml:space="preserve"> PAGE  \* Arabic  \* MERGEFORMAT </w:instrText>
    </w:r>
    <w:r w:rsidRPr="00D31CB9">
      <w:rPr>
        <w:rFonts w:ascii="Book Antiqua" w:hAnsi="Book Antiqua"/>
        <w:sz w:val="24"/>
        <w:szCs w:val="24"/>
      </w:rPr>
      <w:fldChar w:fldCharType="separate"/>
    </w:r>
    <w:r w:rsidR="000464B7">
      <w:rPr>
        <w:rFonts w:ascii="Book Antiqua" w:hAnsi="Book Antiqua"/>
        <w:noProof/>
        <w:sz w:val="24"/>
        <w:szCs w:val="24"/>
      </w:rPr>
      <w:t>2</w:t>
    </w:r>
    <w:r w:rsidRPr="00D31CB9">
      <w:rPr>
        <w:rFonts w:ascii="Book Antiqua" w:hAnsi="Book Antiqua"/>
        <w:sz w:val="24"/>
        <w:szCs w:val="24"/>
      </w:rPr>
      <w:fldChar w:fldCharType="end"/>
    </w:r>
    <w:r w:rsidRPr="00D31CB9">
      <w:rPr>
        <w:rFonts w:ascii="Book Antiqua" w:hAnsi="Book Antiqua"/>
        <w:sz w:val="24"/>
        <w:szCs w:val="24"/>
      </w:rPr>
      <w:t>/</w:t>
    </w:r>
    <w:r w:rsidRPr="00D31CB9">
      <w:rPr>
        <w:rFonts w:ascii="Book Antiqua" w:hAnsi="Book Antiqua"/>
        <w:sz w:val="24"/>
        <w:szCs w:val="24"/>
      </w:rPr>
      <w:fldChar w:fldCharType="begin"/>
    </w:r>
    <w:r w:rsidRPr="00D31CB9">
      <w:rPr>
        <w:rFonts w:ascii="Book Antiqua" w:hAnsi="Book Antiqua"/>
        <w:sz w:val="24"/>
        <w:szCs w:val="24"/>
      </w:rPr>
      <w:instrText xml:space="preserve"> NUMPAGES   \* MERGEFORMAT </w:instrText>
    </w:r>
    <w:r w:rsidRPr="00D31CB9">
      <w:rPr>
        <w:rFonts w:ascii="Book Antiqua" w:hAnsi="Book Antiqua"/>
        <w:sz w:val="24"/>
        <w:szCs w:val="24"/>
      </w:rPr>
      <w:fldChar w:fldCharType="separate"/>
    </w:r>
    <w:r w:rsidR="000464B7">
      <w:rPr>
        <w:rFonts w:ascii="Book Antiqua" w:hAnsi="Book Antiqua"/>
        <w:noProof/>
        <w:sz w:val="24"/>
        <w:szCs w:val="24"/>
      </w:rPr>
      <w:t>24</w:t>
    </w:r>
    <w:r w:rsidRPr="00D31CB9">
      <w:rPr>
        <w:rFonts w:ascii="Book Antiqua" w:hAnsi="Book Antiqua"/>
        <w:noProof/>
        <w:sz w:val="24"/>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275DBD" w14:textId="77777777" w:rsidR="000F5C0B" w:rsidRDefault="000F5C0B" w:rsidP="00FF266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7275DBE" w14:textId="77777777" w:rsidR="000F5C0B" w:rsidRDefault="000F5C0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275DBF" w14:textId="77777777" w:rsidR="002E4DB0" w:rsidRPr="002E4DB0" w:rsidRDefault="002E4DB0" w:rsidP="002E4DB0">
    <w:pPr>
      <w:pStyle w:val="Footer"/>
      <w:jc w:val="right"/>
      <w:rPr>
        <w:rFonts w:ascii="Book Antiqua" w:hAnsi="Book Antiqua"/>
        <w:sz w:val="24"/>
        <w:szCs w:val="24"/>
        <w:lang w:eastAsia="zh-CN"/>
      </w:rPr>
    </w:pPr>
    <w:r w:rsidRPr="002E4DB0">
      <w:rPr>
        <w:rFonts w:ascii="Book Antiqua" w:hAnsi="Book Antiqua"/>
        <w:sz w:val="24"/>
        <w:szCs w:val="24"/>
        <w:lang w:eastAsia="zh-CN"/>
      </w:rPr>
      <w:t>16/24</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275DC4" w14:textId="77777777" w:rsidR="00EC4302" w:rsidRDefault="00EC4302" w:rsidP="00FF266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7275DC5" w14:textId="77777777" w:rsidR="00EC4302" w:rsidRDefault="00EC4302">
    <w:pPr>
      <w:pStyle w:val="Footer"/>
    </w:pPr>
  </w:p>
  <w:p w14:paraId="17275DC6" w14:textId="77777777" w:rsidR="00D609FA" w:rsidRDefault="00D609FA"/>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275DC8" w14:textId="77777777" w:rsidR="00EC4302" w:rsidRPr="009C5E1A" w:rsidRDefault="00EC43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5A6314" w14:textId="77777777" w:rsidR="00D8207D" w:rsidRDefault="00D8207D">
      <w:r>
        <w:separator/>
      </w:r>
    </w:p>
  </w:footnote>
  <w:footnote w:type="continuationSeparator" w:id="0">
    <w:p w14:paraId="347779C9" w14:textId="77777777" w:rsidR="00D8207D" w:rsidRDefault="00D820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275DBB" w14:textId="77777777" w:rsidR="000F5C0B" w:rsidRDefault="000F5C0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275DBC" w14:textId="77777777" w:rsidR="000F5C0B" w:rsidRPr="00FE611D" w:rsidRDefault="000F5C0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275DC0" w14:textId="77777777" w:rsidR="00EC4302" w:rsidRDefault="00EC4302">
    <w:pPr>
      <w:pStyle w:val="Header"/>
    </w:pPr>
  </w:p>
  <w:p w14:paraId="17275DC1" w14:textId="77777777" w:rsidR="00D609FA" w:rsidRDefault="00D609FA"/>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275DC2" w14:textId="77777777" w:rsidR="00EC4302" w:rsidRPr="009C5E1A" w:rsidRDefault="00EC4302">
    <w:pPr>
      <w:pStyle w:val="Header"/>
    </w:pPr>
  </w:p>
  <w:p w14:paraId="17275DC3" w14:textId="77777777" w:rsidR="00D609FA" w:rsidRDefault="00D609FA"/>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275DC7" w14:textId="77777777" w:rsidR="00EC4302" w:rsidRPr="009C5E1A" w:rsidRDefault="00EC4302">
    <w:pPr>
      <w:pStyle w:val="Header"/>
    </w:pP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218A"/>
    <w:rsid w:val="00007C0A"/>
    <w:rsid w:val="00042AB4"/>
    <w:rsid w:val="000464B7"/>
    <w:rsid w:val="00093503"/>
    <w:rsid w:val="000C2EB0"/>
    <w:rsid w:val="000E475A"/>
    <w:rsid w:val="000F55E2"/>
    <w:rsid w:val="000F5C0B"/>
    <w:rsid w:val="00191CBB"/>
    <w:rsid w:val="001B0535"/>
    <w:rsid w:val="001C0F88"/>
    <w:rsid w:val="001D3DFB"/>
    <w:rsid w:val="001D542E"/>
    <w:rsid w:val="002176BC"/>
    <w:rsid w:val="00222697"/>
    <w:rsid w:val="00230555"/>
    <w:rsid w:val="00244074"/>
    <w:rsid w:val="002E4DB0"/>
    <w:rsid w:val="003157F9"/>
    <w:rsid w:val="00337F9A"/>
    <w:rsid w:val="003507B7"/>
    <w:rsid w:val="00353146"/>
    <w:rsid w:val="00354E1D"/>
    <w:rsid w:val="003C6B56"/>
    <w:rsid w:val="003F542F"/>
    <w:rsid w:val="00476935"/>
    <w:rsid w:val="0048582B"/>
    <w:rsid w:val="004B53AD"/>
    <w:rsid w:val="004C487D"/>
    <w:rsid w:val="004D3D51"/>
    <w:rsid w:val="00507511"/>
    <w:rsid w:val="00511C7B"/>
    <w:rsid w:val="0053718A"/>
    <w:rsid w:val="00552967"/>
    <w:rsid w:val="00581EC7"/>
    <w:rsid w:val="005F38A7"/>
    <w:rsid w:val="00611504"/>
    <w:rsid w:val="00670577"/>
    <w:rsid w:val="006908CB"/>
    <w:rsid w:val="006F1499"/>
    <w:rsid w:val="007111E9"/>
    <w:rsid w:val="007448A4"/>
    <w:rsid w:val="00780CDC"/>
    <w:rsid w:val="007977BE"/>
    <w:rsid w:val="007E0640"/>
    <w:rsid w:val="0089000A"/>
    <w:rsid w:val="00921006"/>
    <w:rsid w:val="009402FE"/>
    <w:rsid w:val="00955CB0"/>
    <w:rsid w:val="00964085"/>
    <w:rsid w:val="009B4814"/>
    <w:rsid w:val="00A55257"/>
    <w:rsid w:val="00A555CF"/>
    <w:rsid w:val="00A77B3E"/>
    <w:rsid w:val="00AC3489"/>
    <w:rsid w:val="00B351BD"/>
    <w:rsid w:val="00B96844"/>
    <w:rsid w:val="00BB59D5"/>
    <w:rsid w:val="00BD6E3E"/>
    <w:rsid w:val="00C05B41"/>
    <w:rsid w:val="00C3397D"/>
    <w:rsid w:val="00C72B9B"/>
    <w:rsid w:val="00C74436"/>
    <w:rsid w:val="00CA2A55"/>
    <w:rsid w:val="00CA2CA9"/>
    <w:rsid w:val="00CB4BDD"/>
    <w:rsid w:val="00CC29EB"/>
    <w:rsid w:val="00CF0146"/>
    <w:rsid w:val="00D0799E"/>
    <w:rsid w:val="00D31CB9"/>
    <w:rsid w:val="00D609FA"/>
    <w:rsid w:val="00D70B8A"/>
    <w:rsid w:val="00D8207D"/>
    <w:rsid w:val="00DC22A1"/>
    <w:rsid w:val="00DC2466"/>
    <w:rsid w:val="00DC77DF"/>
    <w:rsid w:val="00DD6751"/>
    <w:rsid w:val="00E54B3C"/>
    <w:rsid w:val="00EB68BA"/>
    <w:rsid w:val="00EC4302"/>
    <w:rsid w:val="00EF4199"/>
    <w:rsid w:val="00F3338D"/>
    <w:rsid w:val="00F441F0"/>
    <w:rsid w:val="00F471F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17275B54"/>
  <w15:docId w15:val="{CCFB0C8D-A1B1-CD44-AB1A-880E576C39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EC4302"/>
    <w:pPr>
      <w:tabs>
        <w:tab w:val="center" w:pos="4153"/>
        <w:tab w:val="right" w:pos="8306"/>
      </w:tabs>
      <w:snapToGrid w:val="0"/>
    </w:pPr>
    <w:rPr>
      <w:sz w:val="18"/>
      <w:szCs w:val="18"/>
    </w:rPr>
  </w:style>
  <w:style w:type="character" w:customStyle="1" w:styleId="FooterChar">
    <w:name w:val="Footer Char"/>
    <w:basedOn w:val="DefaultParagraphFont"/>
    <w:link w:val="Footer"/>
    <w:rsid w:val="00EC4302"/>
    <w:rPr>
      <w:sz w:val="18"/>
      <w:szCs w:val="18"/>
    </w:rPr>
  </w:style>
  <w:style w:type="paragraph" w:styleId="Header">
    <w:name w:val="header"/>
    <w:basedOn w:val="Normal"/>
    <w:link w:val="HeaderChar"/>
    <w:rsid w:val="00EC4302"/>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EC4302"/>
    <w:rPr>
      <w:sz w:val="18"/>
      <w:szCs w:val="18"/>
    </w:rPr>
  </w:style>
  <w:style w:type="character" w:styleId="PageNumber">
    <w:name w:val="page number"/>
    <w:basedOn w:val="DefaultParagraphFont"/>
    <w:rsid w:val="00EC4302"/>
  </w:style>
  <w:style w:type="character" w:styleId="CommentReference">
    <w:name w:val="annotation reference"/>
    <w:basedOn w:val="DefaultParagraphFont"/>
    <w:rsid w:val="00921006"/>
    <w:rPr>
      <w:sz w:val="21"/>
      <w:szCs w:val="21"/>
    </w:rPr>
  </w:style>
  <w:style w:type="paragraph" w:styleId="CommentText">
    <w:name w:val="annotation text"/>
    <w:basedOn w:val="Normal"/>
    <w:link w:val="CommentTextChar"/>
    <w:rsid w:val="00921006"/>
  </w:style>
  <w:style w:type="character" w:customStyle="1" w:styleId="CommentTextChar">
    <w:name w:val="Comment Text Char"/>
    <w:basedOn w:val="DefaultParagraphFont"/>
    <w:link w:val="CommentText"/>
    <w:rsid w:val="00921006"/>
    <w:rPr>
      <w:sz w:val="24"/>
      <w:szCs w:val="24"/>
    </w:rPr>
  </w:style>
  <w:style w:type="paragraph" w:styleId="CommentSubject">
    <w:name w:val="annotation subject"/>
    <w:basedOn w:val="CommentText"/>
    <w:next w:val="CommentText"/>
    <w:link w:val="CommentSubjectChar"/>
    <w:rsid w:val="00921006"/>
    <w:rPr>
      <w:b/>
      <w:bCs/>
    </w:rPr>
  </w:style>
  <w:style w:type="character" w:customStyle="1" w:styleId="CommentSubjectChar">
    <w:name w:val="Comment Subject Char"/>
    <w:basedOn w:val="CommentTextChar"/>
    <w:link w:val="CommentSubject"/>
    <w:rsid w:val="00921006"/>
    <w:rPr>
      <w:b/>
      <w:bCs/>
      <w:sz w:val="24"/>
      <w:szCs w:val="24"/>
    </w:rPr>
  </w:style>
  <w:style w:type="paragraph" w:styleId="BalloonText">
    <w:name w:val="Balloon Text"/>
    <w:basedOn w:val="Normal"/>
    <w:link w:val="BalloonTextChar"/>
    <w:rsid w:val="00921006"/>
    <w:rPr>
      <w:sz w:val="18"/>
      <w:szCs w:val="18"/>
    </w:rPr>
  </w:style>
  <w:style w:type="character" w:customStyle="1" w:styleId="BalloonTextChar">
    <w:name w:val="Balloon Text Char"/>
    <w:basedOn w:val="DefaultParagraphFont"/>
    <w:link w:val="BalloonText"/>
    <w:rsid w:val="00921006"/>
    <w:rPr>
      <w:sz w:val="18"/>
      <w:szCs w:val="18"/>
    </w:rPr>
  </w:style>
  <w:style w:type="paragraph" w:styleId="Revision">
    <w:name w:val="Revision"/>
    <w:hidden/>
    <w:uiPriority w:val="99"/>
    <w:semiHidden/>
    <w:rsid w:val="00921006"/>
    <w:rPr>
      <w:sz w:val="24"/>
      <w:szCs w:val="24"/>
    </w:rPr>
  </w:style>
  <w:style w:type="character" w:styleId="Hyperlink">
    <w:name w:val="Hyperlink"/>
    <w:basedOn w:val="DefaultParagraphFont"/>
    <w:unhideWhenUsed/>
    <w:rsid w:val="00A55257"/>
    <w:rPr>
      <w:color w:val="0000FF" w:themeColor="hyperlink"/>
      <w:u w:val="single"/>
    </w:rPr>
  </w:style>
  <w:style w:type="character" w:customStyle="1" w:styleId="1">
    <w:name w:val="未解決のメンション1"/>
    <w:basedOn w:val="DefaultParagraphFont"/>
    <w:uiPriority w:val="99"/>
    <w:semiHidden/>
    <w:unhideWhenUsed/>
    <w:rsid w:val="00A552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4153876">
      <w:bodyDiv w:val="1"/>
      <w:marLeft w:val="0"/>
      <w:marRight w:val="0"/>
      <w:marTop w:val="0"/>
      <w:marBottom w:val="0"/>
      <w:divBdr>
        <w:top w:val="none" w:sz="0" w:space="0" w:color="auto"/>
        <w:left w:val="none" w:sz="0" w:space="0" w:color="auto"/>
        <w:bottom w:val="none" w:sz="0" w:space="0" w:color="auto"/>
        <w:right w:val="none" w:sz="0" w:space="0" w:color="auto"/>
      </w:divBdr>
      <w:divsChild>
        <w:div w:id="1893810432">
          <w:marLeft w:val="0"/>
          <w:marRight w:val="0"/>
          <w:marTop w:val="0"/>
          <w:marBottom w:val="0"/>
          <w:divBdr>
            <w:top w:val="none" w:sz="0" w:space="0" w:color="auto"/>
            <w:left w:val="none" w:sz="0" w:space="0" w:color="auto"/>
            <w:bottom w:val="none" w:sz="0" w:space="0" w:color="auto"/>
            <w:right w:val="none" w:sz="0" w:space="0" w:color="auto"/>
          </w:divBdr>
        </w:div>
      </w:divsChild>
    </w:div>
    <w:div w:id="14630359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footer" Target="footer3.xml"/><Relationship Id="rId17" Type="http://schemas.openxmlformats.org/officeDocument/2006/relationships/footer" Target="footer5.xml"/><Relationship Id="rId2" Type="http://schemas.openxmlformats.org/officeDocument/2006/relationships/settings" Target="settings.xml"/><Relationship Id="rId16" Type="http://schemas.openxmlformats.org/officeDocument/2006/relationships/header" Target="header5.xm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footer" Target="footer4.xml"/><Relationship Id="rId10" Type="http://schemas.openxmlformats.org/officeDocument/2006/relationships/header" Target="header2.xml"/><Relationship Id="rId19" Type="http://schemas.microsoft.com/office/2011/relationships/people" Target="people.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24</Pages>
  <Words>4216</Words>
  <Characters>24036</Characters>
  <Application>Microsoft Office Word</Application>
  <DocSecurity>0</DocSecurity>
  <Lines>200</Lines>
  <Paragraphs>56</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
  <LinksUpToDate>false</LinksUpToDate>
  <CharactersWithSpaces>28196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 Ma</cp:lastModifiedBy>
  <cp:revision>3</cp:revision>
  <dcterms:created xsi:type="dcterms:W3CDTF">2022-08-12T17:16:00Z</dcterms:created>
  <dcterms:modified xsi:type="dcterms:W3CDTF">2022-08-12T17:29:00Z</dcterms:modified>
</cp:coreProperties>
</file>