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4D9D4" w14:textId="77777777" w:rsidR="00A77B3E" w:rsidRDefault="004C301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8A5987F" w14:textId="77777777" w:rsidR="00A77B3E" w:rsidRDefault="004C301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77894</w:t>
      </w:r>
    </w:p>
    <w:p w14:paraId="73D80AFD" w14:textId="77777777" w:rsidR="00A77B3E" w:rsidRDefault="004C301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22A775C" w14:textId="77777777" w:rsidR="00A77B3E" w:rsidRDefault="00A77B3E">
      <w:pPr>
        <w:spacing w:line="360" w:lineRule="auto"/>
        <w:jc w:val="both"/>
      </w:pPr>
    </w:p>
    <w:p w14:paraId="7231CA2D" w14:textId="77777777" w:rsidR="00A77B3E" w:rsidRDefault="004C3013">
      <w:pPr>
        <w:spacing w:line="360" w:lineRule="auto"/>
        <w:jc w:val="both"/>
      </w:pPr>
      <w:r>
        <w:rPr>
          <w:rFonts w:ascii="Book Antiqua" w:eastAsia="Book Antiqua" w:hAnsi="Book Antiqua" w:cs="Book Antiqua"/>
          <w:b/>
          <w:color w:val="000000"/>
        </w:rPr>
        <w:t>Hepatic steatosis with mass effect: A case report</w:t>
      </w:r>
    </w:p>
    <w:p w14:paraId="7B2624AB" w14:textId="77777777" w:rsidR="00A77B3E" w:rsidRDefault="00A77B3E">
      <w:pPr>
        <w:spacing w:line="360" w:lineRule="auto"/>
        <w:jc w:val="both"/>
      </w:pPr>
    </w:p>
    <w:p w14:paraId="0159ABF0" w14:textId="6FA0F28C" w:rsidR="00A77B3E" w:rsidRDefault="004C3013">
      <w:pPr>
        <w:spacing w:line="360" w:lineRule="auto"/>
        <w:jc w:val="both"/>
      </w:pPr>
      <w:r>
        <w:rPr>
          <w:rFonts w:ascii="Book Antiqua" w:eastAsia="Book Antiqua" w:hAnsi="Book Antiqua" w:cs="Book Antiqua"/>
          <w:color w:val="000000"/>
        </w:rPr>
        <w:t xml:space="preserve">Hu </w:t>
      </w:r>
      <w:ins w:id="0" w:author="BPG Wang,Jin-Lei" w:date="2022-09-14T11:29:00Z">
        <w:r w:rsidR="00AE2232">
          <w:rPr>
            <w:rFonts w:ascii="Book Antiqua" w:eastAsia="Book Antiqua" w:hAnsi="Book Antiqua" w:cs="Book Antiqua"/>
            <w:color w:val="000000"/>
          </w:rPr>
          <w:t xml:space="preserve">N </w:t>
        </w:r>
      </w:ins>
      <w:r>
        <w:rPr>
          <w:rFonts w:ascii="Book Antiqua" w:eastAsia="Book Antiqua" w:hAnsi="Book Antiqua" w:cs="Book Antiqua"/>
          <w:i/>
          <w:iCs/>
          <w:color w:val="000000"/>
        </w:rPr>
        <w:t>et al</w:t>
      </w:r>
      <w:r>
        <w:rPr>
          <w:rFonts w:ascii="Book Antiqua" w:eastAsia="Book Antiqua" w:hAnsi="Book Antiqua" w:cs="Book Antiqua"/>
          <w:color w:val="000000"/>
        </w:rPr>
        <w:t>. Hepatic steatosis with mass effect</w:t>
      </w:r>
    </w:p>
    <w:p w14:paraId="6825B462" w14:textId="77777777" w:rsidR="00A77B3E" w:rsidRDefault="00A77B3E">
      <w:pPr>
        <w:spacing w:line="360" w:lineRule="auto"/>
        <w:jc w:val="both"/>
      </w:pPr>
    </w:p>
    <w:p w14:paraId="0985F52A" w14:textId="77777777" w:rsidR="00A77B3E" w:rsidRDefault="004C3013">
      <w:pPr>
        <w:spacing w:line="360" w:lineRule="auto"/>
        <w:jc w:val="both"/>
      </w:pPr>
      <w:r>
        <w:rPr>
          <w:rFonts w:ascii="Book Antiqua" w:eastAsia="Book Antiqua" w:hAnsi="Book Antiqua" w:cs="Book Antiqua"/>
          <w:color w:val="000000"/>
        </w:rPr>
        <w:t xml:space="preserve">Na Hu, Shi-Jun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-Ye Li, Hui Zhao, Shan-Feng Liu, Lin-Sheng Wang, </w:t>
      </w:r>
      <w:proofErr w:type="spellStart"/>
      <w:r>
        <w:rPr>
          <w:rFonts w:ascii="Book Antiqua" w:eastAsia="Book Antiqua" w:hAnsi="Book Antiqua" w:cs="Book Antiqua"/>
          <w:color w:val="000000"/>
        </w:rPr>
        <w:t>Ruo</w:t>
      </w:r>
      <w:proofErr w:type="spellEnd"/>
      <w:r>
        <w:rPr>
          <w:rFonts w:ascii="Book Antiqua" w:eastAsia="Book Antiqua" w:hAnsi="Book Antiqua" w:cs="Book Antiqua"/>
          <w:color w:val="000000"/>
        </w:rPr>
        <w:t xml:space="preserve">-Zhen Gong,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-Ting Li</w:t>
      </w:r>
    </w:p>
    <w:p w14:paraId="731AF7DD" w14:textId="77777777" w:rsidR="00A77B3E" w:rsidRDefault="00A77B3E">
      <w:pPr>
        <w:spacing w:line="360" w:lineRule="auto"/>
        <w:jc w:val="both"/>
      </w:pPr>
    </w:p>
    <w:p w14:paraId="6CA3CE8C" w14:textId="77777777" w:rsidR="00A77B3E" w:rsidRDefault="004C3013">
      <w:pPr>
        <w:spacing w:line="360" w:lineRule="auto"/>
        <w:jc w:val="both"/>
      </w:pPr>
      <w:r>
        <w:rPr>
          <w:rFonts w:ascii="Book Antiqua" w:eastAsia="Book Antiqua" w:hAnsi="Book Antiqua" w:cs="Book Antiqua"/>
          <w:b/>
          <w:bCs/>
          <w:color w:val="000000"/>
        </w:rPr>
        <w:t xml:space="preserve">Na Hu,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-Ye Li, Hui Zhao, Shan-Feng Liu, Lin-Sheng Wang, </w:t>
      </w:r>
      <w:r>
        <w:rPr>
          <w:rFonts w:ascii="Book Antiqua" w:eastAsia="Book Antiqua" w:hAnsi="Book Antiqua" w:cs="Book Antiqua"/>
          <w:color w:val="000000"/>
        </w:rPr>
        <w:t>Department of Radiology, Shandong Provincial ENT Hospital, Shandong University, Jinan 250023, Shandong</w:t>
      </w:r>
      <w:r w:rsidR="00945511">
        <w:rPr>
          <w:rFonts w:ascii="Book Antiqua" w:eastAsia="Book Antiqua" w:hAnsi="Book Antiqua" w:cs="Book Antiqua"/>
          <w:color w:val="000000"/>
        </w:rPr>
        <w:t xml:space="preserve"> </w:t>
      </w:r>
      <w:r w:rsidR="00945511"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6337B509" w14:textId="77777777" w:rsidR="00A77B3E" w:rsidRDefault="00A77B3E">
      <w:pPr>
        <w:spacing w:line="360" w:lineRule="auto"/>
        <w:jc w:val="both"/>
      </w:pPr>
    </w:p>
    <w:p w14:paraId="6B2914ED" w14:textId="77777777" w:rsidR="00A77B3E" w:rsidRDefault="004C3013">
      <w:pPr>
        <w:spacing w:line="360" w:lineRule="auto"/>
        <w:jc w:val="both"/>
      </w:pPr>
      <w:r>
        <w:rPr>
          <w:rFonts w:ascii="Book Antiqua" w:eastAsia="Book Antiqua" w:hAnsi="Book Antiqua" w:cs="Book Antiqua"/>
          <w:b/>
          <w:bCs/>
          <w:color w:val="000000"/>
        </w:rPr>
        <w:t xml:space="preserve">Shi-Jun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The Fifth People's Hospital of Jinan, Jinan 250022, Shandong</w:t>
      </w:r>
      <w:r w:rsidR="00945511">
        <w:rPr>
          <w:rFonts w:ascii="Book Antiqua" w:eastAsia="Book Antiqua" w:hAnsi="Book Antiqua" w:cs="Book Antiqua"/>
          <w:color w:val="000000"/>
        </w:rPr>
        <w:t xml:space="preserve"> </w:t>
      </w:r>
      <w:r w:rsidR="00945511"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2214AF33" w14:textId="77777777" w:rsidR="00A77B3E" w:rsidRDefault="00A77B3E">
      <w:pPr>
        <w:spacing w:line="360" w:lineRule="auto"/>
        <w:jc w:val="both"/>
      </w:pPr>
    </w:p>
    <w:p w14:paraId="0E920EF9" w14:textId="77777777" w:rsidR="00A77B3E" w:rsidRDefault="004C3013">
      <w:pPr>
        <w:spacing w:line="360" w:lineRule="auto"/>
        <w:jc w:val="both"/>
      </w:pPr>
      <w:proofErr w:type="spellStart"/>
      <w:r>
        <w:rPr>
          <w:rFonts w:ascii="Book Antiqua" w:eastAsia="Book Antiqua" w:hAnsi="Book Antiqua" w:cs="Book Antiqua"/>
          <w:b/>
          <w:bCs/>
          <w:color w:val="000000"/>
        </w:rPr>
        <w:t>Ruo</w:t>
      </w:r>
      <w:proofErr w:type="spellEnd"/>
      <w:r>
        <w:rPr>
          <w:rFonts w:ascii="Book Antiqua" w:eastAsia="Book Antiqua" w:hAnsi="Book Antiqua" w:cs="Book Antiqua"/>
          <w:b/>
          <w:bCs/>
          <w:color w:val="000000"/>
        </w:rPr>
        <w:t xml:space="preserve">-Zhen Gong, </w:t>
      </w:r>
      <w:r w:rsidR="00D86D6E">
        <w:rPr>
          <w:rFonts w:ascii="Book Antiqua" w:eastAsia="Book Antiqua" w:hAnsi="Book Antiqua" w:cs="Book Antiqua"/>
          <w:color w:val="000000"/>
        </w:rPr>
        <w:t>Innovation Studio</w:t>
      </w:r>
      <w:r>
        <w:rPr>
          <w:rFonts w:ascii="Book Antiqua" w:eastAsia="Book Antiqua" w:hAnsi="Book Antiqua" w:cs="Book Antiqua"/>
          <w:color w:val="000000"/>
        </w:rPr>
        <w:t>, Shandong Provincial ENT Hospital, Shandong University, Jinan 250023, Shandong</w:t>
      </w:r>
      <w:r w:rsidR="00BD6ACE">
        <w:rPr>
          <w:rFonts w:ascii="Book Antiqua" w:eastAsia="Book Antiqua" w:hAnsi="Book Antiqua" w:cs="Book Antiqua"/>
          <w:color w:val="000000"/>
        </w:rPr>
        <w:t xml:space="preserve"> </w:t>
      </w:r>
      <w:r w:rsidR="00BD6ACE"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145518F6" w14:textId="77777777" w:rsidR="00A77B3E" w:rsidRDefault="00A77B3E">
      <w:pPr>
        <w:spacing w:line="360" w:lineRule="auto"/>
        <w:jc w:val="both"/>
      </w:pPr>
    </w:p>
    <w:p w14:paraId="1FAB592E" w14:textId="77777777" w:rsidR="00A77B3E" w:rsidRDefault="004C3013">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-Ting Li, </w:t>
      </w:r>
      <w:r>
        <w:rPr>
          <w:rFonts w:ascii="Book Antiqua" w:eastAsia="Book Antiqua" w:hAnsi="Book Antiqua" w:cs="Book Antiqua"/>
          <w:color w:val="000000"/>
        </w:rPr>
        <w:t>Department of Radiology, Shandong Provincial Hospital, Shandong University, Jinan 250021, Shandong</w:t>
      </w:r>
      <w:r w:rsidR="001A0E56">
        <w:rPr>
          <w:rFonts w:ascii="Book Antiqua" w:eastAsia="Book Antiqua" w:hAnsi="Book Antiqua" w:cs="Book Antiqua"/>
          <w:color w:val="000000"/>
        </w:rPr>
        <w:t xml:space="preserve"> </w:t>
      </w:r>
      <w:r w:rsidR="001A0E56" w:rsidRPr="00945511">
        <w:rPr>
          <w:rFonts w:ascii="Book Antiqua" w:eastAsia="Book Antiqua" w:hAnsi="Book Antiqua" w:cs="Book Antiqua"/>
          <w:color w:val="000000"/>
        </w:rPr>
        <w:t>Province</w:t>
      </w:r>
      <w:r>
        <w:rPr>
          <w:rFonts w:ascii="Book Antiqua" w:eastAsia="Book Antiqua" w:hAnsi="Book Antiqua" w:cs="Book Antiqua"/>
          <w:color w:val="000000"/>
        </w:rPr>
        <w:t>, China</w:t>
      </w:r>
    </w:p>
    <w:p w14:paraId="0B88FBF3" w14:textId="77777777" w:rsidR="00A77B3E" w:rsidRDefault="00A77B3E">
      <w:pPr>
        <w:spacing w:line="360" w:lineRule="auto"/>
        <w:jc w:val="both"/>
      </w:pPr>
    </w:p>
    <w:p w14:paraId="213662A2" w14:textId="77777777" w:rsidR="00A77B3E" w:rsidRDefault="004C301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Hu 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SJ, Li JY, and Zhao H reviewed the literature and contributed to manuscript drafting; Liu SF and Wang LS performed the computed tomography and magnetic resonance imaging, and contributed to manuscript drafting; Gong RZ and Li CT were responsible for the revision of the manuscript regarding </w:t>
      </w:r>
      <w:r>
        <w:rPr>
          <w:rFonts w:ascii="Book Antiqua" w:eastAsia="Book Antiqua" w:hAnsi="Book Antiqua" w:cs="Book Antiqua"/>
          <w:color w:val="000000"/>
        </w:rPr>
        <w:lastRenderedPageBreak/>
        <w:t>important intellectual content; All authors issued final approval for the version to be submitted.</w:t>
      </w:r>
    </w:p>
    <w:p w14:paraId="3E72B406" w14:textId="77777777" w:rsidR="00A77B3E" w:rsidRDefault="00A77B3E">
      <w:pPr>
        <w:spacing w:line="360" w:lineRule="auto"/>
        <w:jc w:val="both"/>
      </w:pPr>
    </w:p>
    <w:p w14:paraId="5171157B" w14:textId="77777777" w:rsidR="00A77B3E" w:rsidRDefault="004C301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Medical and Health Science and Technology Development Plan of Shandong, China</w:t>
      </w:r>
      <w:r w:rsidR="00360DCD">
        <w:rPr>
          <w:rFonts w:ascii="Book Antiqua" w:hAnsi="Book Antiqua" w:cs="Book Antiqua"/>
          <w:color w:val="000000"/>
          <w:lang w:eastAsia="zh-CN"/>
        </w:rPr>
        <w:t>,</w:t>
      </w:r>
      <w:r w:rsidR="00360DCD">
        <w:rPr>
          <w:rFonts w:ascii="Book Antiqua" w:eastAsia="Book Antiqua" w:hAnsi="Book Antiqua" w:cs="Book Antiqua"/>
          <w:color w:val="000000"/>
        </w:rPr>
        <w:t xml:space="preserve"> No. </w:t>
      </w:r>
      <w:r>
        <w:rPr>
          <w:rFonts w:ascii="Book Antiqua" w:eastAsia="Book Antiqua" w:hAnsi="Book Antiqua" w:cs="Book Antiqua"/>
          <w:color w:val="000000"/>
        </w:rPr>
        <w:t xml:space="preserve">2018WS322, </w:t>
      </w:r>
      <w:r w:rsidR="00360DCD">
        <w:rPr>
          <w:rFonts w:ascii="Book Antiqua" w:eastAsia="Book Antiqua" w:hAnsi="Book Antiqua" w:cs="Book Antiqua"/>
          <w:color w:val="000000"/>
        </w:rPr>
        <w:t xml:space="preserve">No. </w:t>
      </w:r>
      <w:r>
        <w:rPr>
          <w:rFonts w:ascii="Book Antiqua" w:eastAsia="Book Antiqua" w:hAnsi="Book Antiqua" w:cs="Book Antiqua"/>
          <w:color w:val="000000"/>
        </w:rPr>
        <w:t xml:space="preserve">202109010865, </w:t>
      </w:r>
      <w:r w:rsidR="00360DCD">
        <w:rPr>
          <w:rFonts w:ascii="Book Antiqua" w:eastAsia="Book Antiqua" w:hAnsi="Book Antiqua" w:cs="Book Antiqua"/>
          <w:color w:val="000000"/>
        </w:rPr>
        <w:t>and No. 202009010992</w:t>
      </w:r>
      <w:r>
        <w:rPr>
          <w:rFonts w:ascii="Book Antiqua" w:eastAsia="Book Antiqua" w:hAnsi="Book Antiqua" w:cs="Book Antiqua"/>
          <w:color w:val="000000"/>
        </w:rPr>
        <w:t>.</w:t>
      </w:r>
    </w:p>
    <w:p w14:paraId="7A51FE93" w14:textId="77777777" w:rsidR="00A77B3E" w:rsidRDefault="00A77B3E">
      <w:pPr>
        <w:spacing w:line="360" w:lineRule="auto"/>
        <w:jc w:val="both"/>
      </w:pPr>
    </w:p>
    <w:p w14:paraId="36A04703" w14:textId="675AF878" w:rsidR="00A77B3E" w:rsidRDefault="004C3013">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-Ting Li, MD, PhD, Doctor, Professor, </w:t>
      </w:r>
      <w:r>
        <w:rPr>
          <w:rFonts w:ascii="Book Antiqua" w:eastAsia="Book Antiqua" w:hAnsi="Book Antiqua" w:cs="Book Antiqua"/>
          <w:color w:val="000000"/>
        </w:rPr>
        <w:t xml:space="preserve">Department of Radiology, Shandong Provincial Hospital, Shandong University, No. 324 </w:t>
      </w:r>
      <w:proofErr w:type="spellStart"/>
      <w:r>
        <w:rPr>
          <w:rFonts w:ascii="Book Antiqua" w:eastAsia="Book Antiqua" w:hAnsi="Book Antiqua" w:cs="Book Antiqua"/>
          <w:color w:val="000000"/>
        </w:rPr>
        <w:t>Jingwuweiqi</w:t>
      </w:r>
      <w:proofErr w:type="spellEnd"/>
      <w:r>
        <w:rPr>
          <w:rFonts w:ascii="Book Antiqua" w:eastAsia="Book Antiqua" w:hAnsi="Book Antiqua" w:cs="Book Antiqua"/>
          <w:color w:val="000000"/>
        </w:rPr>
        <w:t xml:space="preserve"> Road, Jinan 250021, Shandong</w:t>
      </w:r>
      <w:r w:rsidR="006E2B06">
        <w:rPr>
          <w:rFonts w:ascii="Book Antiqua" w:eastAsia="Book Antiqua" w:hAnsi="Book Antiqua" w:cs="Book Antiqua"/>
          <w:color w:val="000000"/>
        </w:rPr>
        <w:t xml:space="preserve"> </w:t>
      </w:r>
      <w:r w:rsidR="006E2B06" w:rsidRPr="00945511">
        <w:rPr>
          <w:rFonts w:ascii="Book Antiqua" w:eastAsia="Book Antiqua" w:hAnsi="Book Antiqua" w:cs="Book Antiqua"/>
          <w:color w:val="000000"/>
        </w:rPr>
        <w:t>Province</w:t>
      </w:r>
      <w:r>
        <w:rPr>
          <w:rFonts w:ascii="Book Antiqua" w:eastAsia="Book Antiqua" w:hAnsi="Book Antiqua" w:cs="Book Antiqua"/>
          <w:color w:val="000000"/>
        </w:rPr>
        <w:t>, China. lichuanting1@126.com</w:t>
      </w:r>
    </w:p>
    <w:p w14:paraId="3DD11070" w14:textId="77777777" w:rsidR="00A77B3E" w:rsidRDefault="00A77B3E">
      <w:pPr>
        <w:spacing w:line="360" w:lineRule="auto"/>
        <w:jc w:val="both"/>
      </w:pPr>
    </w:p>
    <w:p w14:paraId="18706411" w14:textId="77777777" w:rsidR="00A77B3E" w:rsidRDefault="004C301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27, 2022</w:t>
      </w:r>
    </w:p>
    <w:p w14:paraId="2ABBAFAD" w14:textId="77777777" w:rsidR="00A77B3E" w:rsidRDefault="004C3013">
      <w:pPr>
        <w:spacing w:line="360" w:lineRule="auto"/>
        <w:jc w:val="both"/>
      </w:pPr>
      <w:r>
        <w:rPr>
          <w:rFonts w:ascii="Book Antiqua" w:eastAsia="Book Antiqua" w:hAnsi="Book Antiqua" w:cs="Book Antiqua"/>
          <w:b/>
          <w:bCs/>
          <w:color w:val="000000"/>
        </w:rPr>
        <w:t xml:space="preserve">Revised: </w:t>
      </w:r>
      <w:r w:rsidR="00263B9B" w:rsidRPr="00263B9B">
        <w:rPr>
          <w:rFonts w:ascii="Book Antiqua" w:eastAsia="Book Antiqua" w:hAnsi="Book Antiqua" w:cs="Book Antiqua"/>
          <w:bCs/>
          <w:color w:val="000000"/>
        </w:rPr>
        <w:t>August 26, 2022</w:t>
      </w:r>
    </w:p>
    <w:p w14:paraId="7D4F4EF8" w14:textId="2F730025" w:rsidR="00A77B3E" w:rsidRDefault="004C3013">
      <w:pPr>
        <w:spacing w:line="360" w:lineRule="auto"/>
        <w:jc w:val="both"/>
      </w:pPr>
      <w:r>
        <w:rPr>
          <w:rFonts w:ascii="Book Antiqua" w:eastAsia="Book Antiqua" w:hAnsi="Book Antiqua" w:cs="Book Antiqua"/>
          <w:b/>
          <w:bCs/>
          <w:color w:val="000000"/>
        </w:rPr>
        <w:t xml:space="preserve">Accepted: </w:t>
      </w:r>
      <w:ins w:id="1" w:author="BPG Wang,Jin-Lei" w:date="2022-09-14T11:33:00Z">
        <w:r w:rsidR="003029E7" w:rsidRPr="003029E7">
          <w:rPr>
            <w:rFonts w:ascii="Book Antiqua" w:eastAsia="Book Antiqua" w:hAnsi="Book Antiqua" w:cs="Book Antiqua"/>
            <w:color w:val="000000"/>
          </w:rPr>
          <w:t>September 14, 2022</w:t>
        </w:r>
      </w:ins>
    </w:p>
    <w:p w14:paraId="6695791A" w14:textId="77777777" w:rsidR="00A77B3E" w:rsidRDefault="004C3013">
      <w:pPr>
        <w:spacing w:line="360" w:lineRule="auto"/>
        <w:jc w:val="both"/>
      </w:pPr>
      <w:r>
        <w:rPr>
          <w:rFonts w:ascii="Book Antiqua" w:eastAsia="Book Antiqua" w:hAnsi="Book Antiqua" w:cs="Book Antiqua"/>
          <w:b/>
          <w:bCs/>
          <w:color w:val="000000"/>
        </w:rPr>
        <w:t xml:space="preserve">Published online: </w:t>
      </w:r>
    </w:p>
    <w:p w14:paraId="0F53C1C6" w14:textId="77777777" w:rsidR="00F96977" w:rsidRDefault="00F96977">
      <w:pPr>
        <w:spacing w:line="360" w:lineRule="auto"/>
        <w:jc w:val="both"/>
      </w:pPr>
    </w:p>
    <w:p w14:paraId="1B3D8EEA" w14:textId="77777777" w:rsidR="00A77B3E" w:rsidRDefault="004C3013">
      <w:pPr>
        <w:spacing w:line="360" w:lineRule="auto"/>
        <w:jc w:val="both"/>
      </w:pPr>
      <w:r>
        <w:rPr>
          <w:rFonts w:ascii="Book Antiqua" w:eastAsia="Book Antiqua" w:hAnsi="Book Antiqua" w:cs="Book Antiqua"/>
          <w:b/>
          <w:color w:val="000000"/>
        </w:rPr>
        <w:t>Abstract</w:t>
      </w:r>
    </w:p>
    <w:p w14:paraId="23A07383" w14:textId="77777777" w:rsidR="00A77B3E" w:rsidRDefault="004C3013">
      <w:pPr>
        <w:spacing w:line="360" w:lineRule="auto"/>
        <w:jc w:val="both"/>
      </w:pPr>
      <w:r>
        <w:rPr>
          <w:rFonts w:ascii="Book Antiqua" w:eastAsia="Book Antiqua" w:hAnsi="Book Antiqua" w:cs="Book Antiqua"/>
          <w:color w:val="000000"/>
        </w:rPr>
        <w:t>BACKGROUND</w:t>
      </w:r>
    </w:p>
    <w:p w14:paraId="5D7C2D86" w14:textId="77777777" w:rsidR="00A77B3E" w:rsidRDefault="004C3013">
      <w:pPr>
        <w:spacing w:line="360" w:lineRule="auto"/>
        <w:jc w:val="both"/>
      </w:pPr>
      <w:r>
        <w:rPr>
          <w:rFonts w:ascii="Book Antiqua" w:eastAsia="Book Antiqua" w:hAnsi="Book Antiqua" w:cs="Book Antiqua"/>
          <w:color w:val="000000"/>
        </w:rPr>
        <w:t>Hepatic steatosis is a common radiologic finding. Some imaging inklings are the absence of a mass effect, and there is currently no report of hepatic steatosis with mass effect.</w:t>
      </w:r>
    </w:p>
    <w:p w14:paraId="7FEB4BB6" w14:textId="77777777" w:rsidR="00A77B3E" w:rsidRDefault="00A77B3E">
      <w:pPr>
        <w:spacing w:line="360" w:lineRule="auto"/>
        <w:jc w:val="both"/>
      </w:pPr>
    </w:p>
    <w:p w14:paraId="00C483C0" w14:textId="77777777" w:rsidR="00A77B3E" w:rsidRDefault="004C3013">
      <w:pPr>
        <w:spacing w:line="360" w:lineRule="auto"/>
        <w:jc w:val="both"/>
      </w:pPr>
      <w:r>
        <w:rPr>
          <w:rFonts w:ascii="Book Antiqua" w:eastAsia="Book Antiqua" w:hAnsi="Book Antiqua" w:cs="Book Antiqua"/>
          <w:color w:val="000000"/>
        </w:rPr>
        <w:t>CASE SUMMARY</w:t>
      </w:r>
    </w:p>
    <w:p w14:paraId="0DFF0F54" w14:textId="77777777" w:rsidR="00A77B3E" w:rsidRDefault="004C3013">
      <w:pPr>
        <w:spacing w:line="360" w:lineRule="auto"/>
        <w:jc w:val="both"/>
      </w:pPr>
      <w:r>
        <w:rPr>
          <w:rFonts w:ascii="Book Antiqua" w:eastAsia="Book Antiqua" w:hAnsi="Book Antiqua" w:cs="Book Antiqua"/>
          <w:color w:val="000000"/>
        </w:rPr>
        <w:t xml:space="preserve">A 23-year-old female was admitted due to a liver mass for half a month. No obvious abnormalities were found in physical and laboratory examinations. Ultrasound, </w:t>
      </w:r>
      <w:r w:rsidR="00D533F6" w:rsidRPr="00D533F6">
        <w:rPr>
          <w:rFonts w:ascii="Book Antiqua" w:eastAsia="Book Antiqua" w:hAnsi="Book Antiqua" w:cs="Book Antiqua"/>
          <w:color w:val="000000"/>
        </w:rPr>
        <w:t>computed tomography</w:t>
      </w:r>
      <w:r>
        <w:rPr>
          <w:rFonts w:ascii="Book Antiqua" w:eastAsia="Book Antiqua" w:hAnsi="Book Antiqua" w:cs="Book Antiqua"/>
          <w:color w:val="000000"/>
        </w:rPr>
        <w:t xml:space="preserve">, and </w:t>
      </w:r>
      <w:r w:rsidR="00F11AC2" w:rsidRPr="00F11AC2">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a huge mass between the liver and stomach with a significant mass effect, and the caudate lobe and left lobe of the liver were involved. The signal on T2- and T1- weighted fat-saturated images of the mass was significantly reduced, and the enhanced scan showed inhomogeneous enhancement. Surgical and pathological findings indicated the diagnosis of hepatic </w:t>
      </w:r>
      <w:r>
        <w:rPr>
          <w:rFonts w:ascii="Book Antiqua" w:eastAsia="Book Antiqua" w:hAnsi="Book Antiqua" w:cs="Book Antiqua"/>
          <w:color w:val="000000"/>
        </w:rPr>
        <w:lastRenderedPageBreak/>
        <w:t xml:space="preserve">steatosis. The operation and re-review of the patient's images showed that the lesion was supplied by the branch of the hepatic artery. The signal on T1-weighted out-of-phase images of the lesion was lower than on in-phase images, and there was no black rim cancellation artifact around the hepatic steatosis area on T1-weighted out-of-phase images. The dynamic enhancement pattern of the lesion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the adjacent normal liver parenchyma. The above characteristics suggested that the lesion was hepatic steatosis. However, in this case, the lesion showed exogenous growth and was mass-like, with an obvious mass effect, which has not been reported previously.</w:t>
      </w:r>
    </w:p>
    <w:p w14:paraId="0CFBD44C" w14:textId="77777777" w:rsidR="00A77B3E" w:rsidRDefault="00A77B3E">
      <w:pPr>
        <w:spacing w:line="360" w:lineRule="auto"/>
        <w:jc w:val="both"/>
      </w:pPr>
    </w:p>
    <w:p w14:paraId="340C313A" w14:textId="77777777" w:rsidR="00A77B3E" w:rsidRDefault="004C3013">
      <w:pPr>
        <w:spacing w:line="360" w:lineRule="auto"/>
        <w:jc w:val="both"/>
      </w:pPr>
      <w:r>
        <w:rPr>
          <w:rFonts w:ascii="Book Antiqua" w:eastAsia="Book Antiqua" w:hAnsi="Book Antiqua" w:cs="Book Antiqua"/>
          <w:color w:val="000000"/>
        </w:rPr>
        <w:t>CONCLUSION</w:t>
      </w:r>
    </w:p>
    <w:p w14:paraId="52C95673" w14:textId="77777777" w:rsidR="00A77B3E" w:rsidRDefault="004C3013">
      <w:pPr>
        <w:spacing w:line="360" w:lineRule="auto"/>
        <w:jc w:val="both"/>
      </w:pPr>
      <w:r>
        <w:rPr>
          <w:rFonts w:ascii="Book Antiqua" w:eastAsia="Book Antiqua" w:hAnsi="Book Antiqua" w:cs="Book Antiqua"/>
          <w:color w:val="000000"/>
        </w:rPr>
        <w:t>Hepatic steatosis could grow exogenously and has an obvious mass effect. It needs to be distinguished from fat-rich tumors. The T1-weighted in- and out-of-phase images and dynamic enhanced scanning are valuable for differential diagnosis of this lesion.</w:t>
      </w:r>
    </w:p>
    <w:p w14:paraId="110649D7" w14:textId="77777777" w:rsidR="00A77B3E" w:rsidRDefault="00A77B3E">
      <w:pPr>
        <w:spacing w:line="360" w:lineRule="auto"/>
        <w:jc w:val="both"/>
      </w:pPr>
    </w:p>
    <w:p w14:paraId="394B86FC" w14:textId="77777777" w:rsidR="00A77B3E" w:rsidRDefault="004C301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Hepatic steatosis; Computed tomography; Magnetic resonance imaging; In-phase and out-of-phase imaging; Case report</w:t>
      </w:r>
    </w:p>
    <w:p w14:paraId="21864F22" w14:textId="77777777" w:rsidR="00A77B3E" w:rsidRDefault="00A77B3E">
      <w:pPr>
        <w:spacing w:line="360" w:lineRule="auto"/>
        <w:jc w:val="both"/>
      </w:pPr>
    </w:p>
    <w:p w14:paraId="3896A02C" w14:textId="77777777" w:rsidR="00A77B3E" w:rsidRDefault="004C3013">
      <w:pPr>
        <w:spacing w:line="360" w:lineRule="auto"/>
        <w:jc w:val="both"/>
      </w:pPr>
      <w:r>
        <w:rPr>
          <w:rFonts w:ascii="Book Antiqua" w:eastAsia="Book Antiqua" w:hAnsi="Book Antiqua" w:cs="Book Antiqua"/>
          <w:color w:val="000000"/>
        </w:rPr>
        <w:t xml:space="preserve">Hu 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SJ, Li JY, Zhao H, Liu SF, Wang LS, Gong RZ, Li CT. Hepatic steatosis with mass effect: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58B8324" w14:textId="77777777" w:rsidR="00A77B3E" w:rsidRDefault="00A77B3E">
      <w:pPr>
        <w:spacing w:line="360" w:lineRule="auto"/>
        <w:jc w:val="both"/>
      </w:pPr>
    </w:p>
    <w:p w14:paraId="5432B6AC" w14:textId="50991FF8" w:rsidR="00A77B3E" w:rsidRDefault="004C301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Hepatic steatosis is a common radiologic finding, which can be divided into diffuse, geographic, focal, multifocal, perivascular, and subcapsular patterns. Some imaging inklings are the absence of a mass effect. Here, we present a case of hepatic steatosis with obvious mass effect and exogenous growth. It needs to be distinguished from liver tumors and other abdominal tumors containing fat. The T1-weighted in-</w:t>
      </w:r>
      <w:r w:rsidR="00F035FE">
        <w:rPr>
          <w:rFonts w:ascii="Book Antiqua" w:eastAsia="Book Antiqua" w:hAnsi="Book Antiqua" w:cs="Book Antiqua"/>
          <w:color w:val="000000"/>
        </w:rPr>
        <w:t xml:space="preserve"> </w:t>
      </w:r>
      <w:r>
        <w:rPr>
          <w:rFonts w:ascii="Book Antiqua" w:eastAsia="Book Antiqua" w:hAnsi="Book Antiqua" w:cs="Book Antiqua"/>
          <w:color w:val="000000"/>
        </w:rPr>
        <w:t>and out-of-phase images and dynamic enhanced scanning have great differential diagnostic values.</w:t>
      </w:r>
    </w:p>
    <w:p w14:paraId="3896BFF9" w14:textId="77777777" w:rsidR="00A77B3E" w:rsidRDefault="00A77B3E">
      <w:pPr>
        <w:spacing w:line="360" w:lineRule="auto"/>
        <w:jc w:val="both"/>
      </w:pPr>
    </w:p>
    <w:p w14:paraId="0A4F84FC" w14:textId="77777777" w:rsidR="00A77B3E" w:rsidRDefault="004C3013">
      <w:pPr>
        <w:spacing w:line="360" w:lineRule="auto"/>
        <w:jc w:val="both"/>
      </w:pPr>
      <w:r>
        <w:rPr>
          <w:rFonts w:ascii="Book Antiqua" w:eastAsia="Book Antiqua" w:hAnsi="Book Antiqua" w:cs="Book Antiqua"/>
          <w:b/>
          <w:caps/>
          <w:color w:val="000000"/>
          <w:u w:val="single"/>
        </w:rPr>
        <w:t>INTRODUCTION</w:t>
      </w:r>
    </w:p>
    <w:p w14:paraId="27AD5CA3" w14:textId="77777777" w:rsidR="00A77B3E" w:rsidRDefault="004C3013">
      <w:pPr>
        <w:spacing w:line="360" w:lineRule="auto"/>
        <w:jc w:val="both"/>
      </w:pPr>
      <w:r>
        <w:rPr>
          <w:rFonts w:ascii="Book Antiqua" w:eastAsia="Book Antiqua" w:hAnsi="Book Antiqua" w:cs="Book Antiqua"/>
          <w:color w:val="000000"/>
        </w:rPr>
        <w:lastRenderedPageBreak/>
        <w:t xml:space="preserve">Hepatic steatosis is caused by the abnormal and excessive intracellular accumulation of fat (mainly triglycerides)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is a common radiologic finding. There are six patterns of fat accumulation in the liver, including diffuse, geographic, focal, subcapsular, multifocal, and perivascular </w:t>
      </w:r>
      <w:proofErr w:type="gramStart"/>
      <w:r>
        <w:rPr>
          <w:rFonts w:ascii="Book Antiqua" w:eastAsia="Book Antiqua" w:hAnsi="Book Antiqua" w:cs="Book Antiqua"/>
          <w:color w:val="000000"/>
        </w:rPr>
        <w:t>patterns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Some imaging inklings are the absence of mass effect, stability in size over time, and enhancement similar to the hepatic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To the best of our knowledge, hepatic steatosis with mass effect has not been reported. It needs to be distinguished from liver tumors and other abdominal tumors containing fat. Here, we described a case of hepatic steatosis with exogenous growth and mass effect.</w:t>
      </w:r>
    </w:p>
    <w:p w14:paraId="40C7AFAF" w14:textId="77777777" w:rsidR="00A77B3E" w:rsidRDefault="00A77B3E">
      <w:pPr>
        <w:spacing w:line="360" w:lineRule="auto"/>
        <w:jc w:val="both"/>
      </w:pPr>
    </w:p>
    <w:p w14:paraId="47AB9794" w14:textId="77777777" w:rsidR="00A77B3E" w:rsidRDefault="004C3013">
      <w:pPr>
        <w:spacing w:line="360" w:lineRule="auto"/>
        <w:jc w:val="both"/>
      </w:pPr>
      <w:r>
        <w:rPr>
          <w:rFonts w:ascii="Book Antiqua" w:eastAsia="Book Antiqua" w:hAnsi="Book Antiqua" w:cs="Book Antiqua"/>
          <w:b/>
          <w:caps/>
          <w:color w:val="000000"/>
          <w:u w:val="single"/>
        </w:rPr>
        <w:t>CASE PRESENTATION</w:t>
      </w:r>
    </w:p>
    <w:p w14:paraId="1CE2DBCA" w14:textId="77777777" w:rsidR="00A77B3E" w:rsidRDefault="004C3013">
      <w:pPr>
        <w:spacing w:line="360" w:lineRule="auto"/>
        <w:jc w:val="both"/>
      </w:pPr>
      <w:r>
        <w:rPr>
          <w:rFonts w:ascii="Book Antiqua" w:eastAsia="Book Antiqua" w:hAnsi="Book Antiqua" w:cs="Book Antiqua"/>
          <w:b/>
          <w:i/>
          <w:color w:val="000000"/>
        </w:rPr>
        <w:t>Chief complaints</w:t>
      </w:r>
    </w:p>
    <w:p w14:paraId="461691C0" w14:textId="77777777" w:rsidR="00A77B3E" w:rsidRDefault="004C3013">
      <w:pPr>
        <w:spacing w:line="360" w:lineRule="auto"/>
        <w:jc w:val="both"/>
      </w:pPr>
      <w:r>
        <w:rPr>
          <w:rFonts w:ascii="Book Antiqua" w:eastAsia="Book Antiqua" w:hAnsi="Book Antiqua" w:cs="Book Antiqua"/>
          <w:color w:val="000000"/>
        </w:rPr>
        <w:t>The patient was a 23-year-old female who was admitted due to a liver mass for more than half a month. The patient had no obvious symptoms.</w:t>
      </w:r>
    </w:p>
    <w:p w14:paraId="6AE24385" w14:textId="77777777" w:rsidR="00A77B3E" w:rsidRDefault="00A77B3E">
      <w:pPr>
        <w:spacing w:line="360" w:lineRule="auto"/>
        <w:jc w:val="both"/>
      </w:pPr>
    </w:p>
    <w:p w14:paraId="05453E2E" w14:textId="77777777" w:rsidR="00A77B3E" w:rsidRDefault="004C3013">
      <w:pPr>
        <w:spacing w:line="360" w:lineRule="auto"/>
        <w:jc w:val="both"/>
      </w:pPr>
      <w:r>
        <w:rPr>
          <w:rFonts w:ascii="Book Antiqua" w:eastAsia="Book Antiqua" w:hAnsi="Book Antiqua" w:cs="Book Antiqua"/>
          <w:b/>
          <w:i/>
          <w:color w:val="000000"/>
        </w:rPr>
        <w:t>History of present illness</w:t>
      </w:r>
    </w:p>
    <w:p w14:paraId="4C6F1DBD" w14:textId="18E8793E" w:rsidR="00A77B3E" w:rsidRDefault="004C3013">
      <w:pPr>
        <w:spacing w:line="360" w:lineRule="auto"/>
        <w:jc w:val="both"/>
      </w:pPr>
      <w:r>
        <w:rPr>
          <w:rFonts w:ascii="Book Antiqua" w:eastAsia="Book Antiqua" w:hAnsi="Book Antiqua" w:cs="Book Antiqua"/>
          <w:color w:val="000000"/>
        </w:rPr>
        <w:t xml:space="preserve">The liver mass was found by </w:t>
      </w:r>
      <w:r w:rsidR="00435B1C" w:rsidRPr="00435B1C">
        <w:rPr>
          <w:rFonts w:ascii="Book Antiqua" w:eastAsia="Book Antiqua" w:hAnsi="Book Antiqua" w:cs="Book Antiqua"/>
          <w:color w:val="000000"/>
        </w:rPr>
        <w:t>computed tomography (CT)</w:t>
      </w:r>
      <w:r>
        <w:rPr>
          <w:rFonts w:ascii="Book Antiqua" w:eastAsia="Book Antiqua" w:hAnsi="Book Antiqua" w:cs="Book Antiqua"/>
          <w:color w:val="000000"/>
        </w:rPr>
        <w:t xml:space="preserve"> examination during routine physical examination in another hospital half a month ago.</w:t>
      </w:r>
    </w:p>
    <w:p w14:paraId="5DD4A9E2" w14:textId="77777777" w:rsidR="00A77B3E" w:rsidRDefault="00A77B3E">
      <w:pPr>
        <w:spacing w:line="360" w:lineRule="auto"/>
        <w:jc w:val="both"/>
      </w:pPr>
    </w:p>
    <w:p w14:paraId="42863538" w14:textId="77777777" w:rsidR="00A77B3E" w:rsidRDefault="004C3013">
      <w:pPr>
        <w:spacing w:line="360" w:lineRule="auto"/>
        <w:jc w:val="both"/>
      </w:pPr>
      <w:r>
        <w:rPr>
          <w:rFonts w:ascii="Book Antiqua" w:eastAsia="Book Antiqua" w:hAnsi="Book Antiqua" w:cs="Book Antiqua"/>
          <w:b/>
          <w:i/>
          <w:color w:val="000000"/>
        </w:rPr>
        <w:t>History of past illness</w:t>
      </w:r>
    </w:p>
    <w:p w14:paraId="31B47152" w14:textId="77777777" w:rsidR="00A77B3E" w:rsidRDefault="004C3013">
      <w:pPr>
        <w:spacing w:line="360" w:lineRule="auto"/>
        <w:jc w:val="both"/>
      </w:pPr>
      <w:r>
        <w:rPr>
          <w:rFonts w:ascii="Book Antiqua" w:eastAsia="Book Antiqua" w:hAnsi="Book Antiqua" w:cs="Book Antiqua"/>
          <w:color w:val="000000"/>
        </w:rPr>
        <w:t>She had chronic gastritis for more than 3 years and had taken medications (including omeprazole and hydrotalcite chewable tablets) intermittently.</w:t>
      </w:r>
    </w:p>
    <w:p w14:paraId="726C37AB" w14:textId="77777777" w:rsidR="00A77B3E" w:rsidRDefault="00A77B3E">
      <w:pPr>
        <w:spacing w:line="360" w:lineRule="auto"/>
        <w:jc w:val="both"/>
      </w:pPr>
    </w:p>
    <w:p w14:paraId="3CA09601" w14:textId="77777777" w:rsidR="00A77B3E" w:rsidRDefault="004C3013">
      <w:pPr>
        <w:spacing w:line="360" w:lineRule="auto"/>
        <w:jc w:val="both"/>
      </w:pPr>
      <w:r>
        <w:rPr>
          <w:rFonts w:ascii="Book Antiqua" w:eastAsia="Book Antiqua" w:hAnsi="Book Antiqua" w:cs="Book Antiqua"/>
          <w:b/>
          <w:i/>
          <w:color w:val="000000"/>
        </w:rPr>
        <w:t>Personal and family history</w:t>
      </w:r>
    </w:p>
    <w:p w14:paraId="77A77A01" w14:textId="77777777" w:rsidR="00A77B3E" w:rsidRDefault="004C3013">
      <w:pPr>
        <w:spacing w:line="360" w:lineRule="auto"/>
        <w:jc w:val="both"/>
      </w:pPr>
      <w:r>
        <w:rPr>
          <w:rFonts w:ascii="Book Antiqua" w:eastAsia="Book Antiqua" w:hAnsi="Book Antiqua" w:cs="Book Antiqua"/>
          <w:color w:val="000000"/>
        </w:rPr>
        <w:t>The patient’s family history was unremarkable.</w:t>
      </w:r>
    </w:p>
    <w:p w14:paraId="6F0069CD" w14:textId="77777777" w:rsidR="00A77B3E" w:rsidRDefault="00A77B3E">
      <w:pPr>
        <w:spacing w:line="360" w:lineRule="auto"/>
        <w:jc w:val="both"/>
      </w:pPr>
    </w:p>
    <w:p w14:paraId="7DE7DDF9" w14:textId="77777777" w:rsidR="00A77B3E" w:rsidRDefault="004C3013">
      <w:pPr>
        <w:spacing w:line="360" w:lineRule="auto"/>
        <w:jc w:val="both"/>
      </w:pPr>
      <w:r>
        <w:rPr>
          <w:rFonts w:ascii="Book Antiqua" w:eastAsia="Book Antiqua" w:hAnsi="Book Antiqua" w:cs="Book Antiqua"/>
          <w:b/>
          <w:i/>
          <w:color w:val="000000"/>
        </w:rPr>
        <w:t>Physical examination</w:t>
      </w:r>
    </w:p>
    <w:p w14:paraId="433B8714" w14:textId="77777777" w:rsidR="00A77B3E" w:rsidRDefault="004C3013">
      <w:pPr>
        <w:spacing w:line="360" w:lineRule="auto"/>
        <w:jc w:val="both"/>
      </w:pPr>
      <w:r>
        <w:rPr>
          <w:rFonts w:ascii="Book Antiqua" w:eastAsia="Book Antiqua" w:hAnsi="Book Antiqua" w:cs="Book Antiqua"/>
          <w:color w:val="000000"/>
        </w:rPr>
        <w:t>No obvious abnormality was found during physical examination.</w:t>
      </w:r>
    </w:p>
    <w:p w14:paraId="5DB9DA36" w14:textId="77777777" w:rsidR="00A77B3E" w:rsidRDefault="00A77B3E">
      <w:pPr>
        <w:spacing w:line="360" w:lineRule="auto"/>
        <w:jc w:val="both"/>
      </w:pPr>
    </w:p>
    <w:p w14:paraId="3DF5428D" w14:textId="77777777" w:rsidR="00A77B3E" w:rsidRDefault="004C3013">
      <w:pPr>
        <w:spacing w:line="360" w:lineRule="auto"/>
        <w:jc w:val="both"/>
      </w:pPr>
      <w:r>
        <w:rPr>
          <w:rFonts w:ascii="Book Antiqua" w:eastAsia="Book Antiqua" w:hAnsi="Book Antiqua" w:cs="Book Antiqua"/>
          <w:b/>
          <w:i/>
          <w:color w:val="000000"/>
        </w:rPr>
        <w:lastRenderedPageBreak/>
        <w:t>Laboratory examinations</w:t>
      </w:r>
    </w:p>
    <w:p w14:paraId="0506FB82" w14:textId="77777777" w:rsidR="00A77B3E" w:rsidRDefault="004C3013">
      <w:pPr>
        <w:spacing w:line="360" w:lineRule="auto"/>
        <w:jc w:val="both"/>
      </w:pPr>
      <w:r>
        <w:rPr>
          <w:rFonts w:ascii="Book Antiqua" w:eastAsia="Book Antiqua" w:hAnsi="Book Antiqua" w:cs="Book Antiqua"/>
          <w:color w:val="000000"/>
        </w:rPr>
        <w:t>The laboratory examination was unremarkable. Blood routine tests showed that red blood cell count was 4.40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/L; hemoglobin was 128 g/L; white blood cell count was 5.65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/L; C-reactive protein level was 0.25 mg/L; D-dimer level was 0.57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and, low density lipoprotein level was 1.28 mmol/L, which were all within normal range. The results for viral hepatitis markers were negative. The carcinoembryonic antigen was 0.50 ng/mL; the alpha-fetoprotein was 2.17 ng/mL; and, the carbohydrate antigen 19-9 was 4.47 U/mL, which were all within normal range, indicating negative results for tumor markers.</w:t>
      </w:r>
    </w:p>
    <w:p w14:paraId="77EB6D5C" w14:textId="77777777" w:rsidR="00A77B3E" w:rsidRDefault="00A77B3E">
      <w:pPr>
        <w:spacing w:line="360" w:lineRule="auto"/>
        <w:jc w:val="both"/>
      </w:pPr>
    </w:p>
    <w:p w14:paraId="1DCF5909" w14:textId="77777777" w:rsidR="00A77B3E" w:rsidRDefault="004C3013">
      <w:pPr>
        <w:spacing w:line="360" w:lineRule="auto"/>
        <w:jc w:val="both"/>
      </w:pPr>
      <w:r>
        <w:rPr>
          <w:rFonts w:ascii="Book Antiqua" w:eastAsia="Book Antiqua" w:hAnsi="Book Antiqua" w:cs="Book Antiqua"/>
          <w:b/>
          <w:i/>
          <w:color w:val="000000"/>
        </w:rPr>
        <w:t>Imaging examinations</w:t>
      </w:r>
    </w:p>
    <w:p w14:paraId="3697766D" w14:textId="599B4A27" w:rsidR="00A77B3E" w:rsidRDefault="004C3013">
      <w:pPr>
        <w:spacing w:line="360" w:lineRule="auto"/>
        <w:jc w:val="both"/>
      </w:pPr>
      <w:r>
        <w:rPr>
          <w:rFonts w:ascii="Book Antiqua" w:eastAsia="Book Antiqua" w:hAnsi="Book Antiqua" w:cs="Book Antiqua"/>
          <w:color w:val="000000"/>
        </w:rPr>
        <w:t xml:space="preserve">Ultrasound showed a large hyperechoic mass with a size of 13 cm × 10 cm × 7 cm in the parenchyma of the caudate lobe of the liver, with clear boundary, irregular </w:t>
      </w:r>
      <w:proofErr w:type="gramStart"/>
      <w:r>
        <w:rPr>
          <w:rFonts w:ascii="Book Antiqua" w:eastAsia="Book Antiqua" w:hAnsi="Book Antiqua" w:cs="Book Antiqua"/>
          <w:color w:val="000000"/>
        </w:rPr>
        <w:t>shape</w:t>
      </w:r>
      <w:proofErr w:type="gramEnd"/>
      <w:r>
        <w:rPr>
          <w:rFonts w:ascii="Book Antiqua" w:eastAsia="Book Antiqua" w:hAnsi="Book Antiqua" w:cs="Book Antiqua"/>
          <w:color w:val="000000"/>
        </w:rPr>
        <w:t xml:space="preserve"> and inhomogeneous internal echo (Figure 1). CT examination showed an irregular mass in the caudate lobe of the liver with a size of about 12 cm × 6 cm × 10 cm, locally protruding beyond the liver outline. It had a clear boundary and inhomogeneous density. The unenhanced CT attenuation value was 5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31 HU (Figure 2A). The contrast-enhanced CT attenuation value was 21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44 HU in the arterial phase (Figure 2B), 39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66 HU in the portal vein phase (Figure 2C), and 21 </w:t>
      </w:r>
      <w:r w:rsidR="00C7783C">
        <w:rPr>
          <w:rFonts w:ascii="Book Antiqua" w:eastAsia="Book Antiqua" w:hAnsi="Book Antiqua" w:cs="Book Antiqua"/>
          <w:color w:val="000000"/>
        </w:rPr>
        <w:t>-</w:t>
      </w:r>
      <w:r>
        <w:rPr>
          <w:rFonts w:ascii="Book Antiqua" w:eastAsia="Book Antiqua" w:hAnsi="Book Antiqua" w:cs="Book Antiqua"/>
          <w:color w:val="000000"/>
        </w:rPr>
        <w:t xml:space="preserve"> 59 HU in the delayed phase (Figure 2D). The dynamic enhancement pattern of the lesion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the adjacent normal liver parenchyma, and the lesion was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compared with the background liver in all three contrast-enhanced phases. There were branches of the hepatic artery inside the mass (Figure 2E). The intrahepatic and extrahepatic bile ducts, hepatic arteries, and the trunk and branches of the portal vein were compressed and displaced (Figure 2F). The stomach and the duodenum were slightly compressed. One nodule in the mass was observed on CT images. The attenuation of the nodule on the unenhanced scan was the same as that of normal liver parenchyma (Figure 2G), and the dynamic enhancement-mode of the nodule was synchronous with that of normal liver parenchyma (Figure 2H).</w:t>
      </w:r>
    </w:p>
    <w:p w14:paraId="6BA70A5D" w14:textId="491D0C85" w:rsidR="00A77B3E" w:rsidRDefault="000259DB">
      <w:pPr>
        <w:spacing w:line="360" w:lineRule="auto"/>
        <w:jc w:val="both"/>
      </w:pPr>
      <w:r w:rsidRPr="007709F6">
        <w:rPr>
          <w:rFonts w:ascii="Book Antiqua" w:eastAsia="Book Antiqua" w:hAnsi="Book Antiqua" w:cs="Book Antiqua"/>
          <w:bCs/>
          <w:color w:val="000000"/>
        </w:rPr>
        <w:lastRenderedPageBreak/>
        <w:t>Magnetic resonance imaging (MRI)</w:t>
      </w:r>
      <w:r w:rsidR="004C3013" w:rsidRPr="007709F6">
        <w:rPr>
          <w:rFonts w:ascii="Book Antiqua" w:eastAsia="Book Antiqua" w:hAnsi="Book Antiqua" w:cs="Book Antiqua"/>
          <w:bCs/>
          <w:color w:val="000000"/>
        </w:rPr>
        <w:t xml:space="preserve"> examination:</w:t>
      </w:r>
      <w:r w:rsidR="004C3013" w:rsidRPr="00F546D2">
        <w:rPr>
          <w:rFonts w:ascii="Book Antiqua" w:eastAsia="Book Antiqua" w:hAnsi="Book Antiqua" w:cs="Book Antiqua"/>
          <w:b/>
          <w:color w:val="000000"/>
        </w:rPr>
        <w:t xml:space="preserve"> </w:t>
      </w:r>
      <w:r w:rsidR="004C3013">
        <w:rPr>
          <w:rFonts w:ascii="Book Antiqua" w:eastAsia="Book Antiqua" w:hAnsi="Book Antiqua" w:cs="Book Antiqua"/>
          <w:color w:val="000000"/>
        </w:rPr>
        <w:t>T2-weighted non-fat-saturated image showed slight hyperintensity (Figure 3A). The signal intensity was reduced on T2- and T1- weighted fat-s</w:t>
      </w:r>
      <w:r w:rsidR="000C7699">
        <w:rPr>
          <w:rFonts w:ascii="Book Antiqua" w:eastAsia="Book Antiqua" w:hAnsi="Book Antiqua" w:cs="Book Antiqua"/>
          <w:color w:val="000000"/>
        </w:rPr>
        <w:t xml:space="preserve">aturated images (Figure 3B and </w:t>
      </w:r>
      <w:r w:rsidR="004C3013">
        <w:rPr>
          <w:rFonts w:ascii="Book Antiqua" w:eastAsia="Book Antiqua" w:hAnsi="Book Antiqua" w:cs="Book Antiqua"/>
          <w:color w:val="000000"/>
        </w:rPr>
        <w:t>C). T1-weighted in-phase image showed slight hyperintensity (Figure 3D), and the signal intensity of the T1-weighted out-of-phase image decreased obviously (Figure 3E). The degree of reduction of the T1-weighted out-of-phase image was higher than that of T1- weighted fat-saturated image. Diffusion-Weighted Imaging (b</w:t>
      </w:r>
      <w:r w:rsidR="00C30EB1">
        <w:rPr>
          <w:rFonts w:ascii="Book Antiqua" w:eastAsia="Book Antiqua" w:hAnsi="Book Antiqua" w:cs="Book Antiqua"/>
          <w:color w:val="000000"/>
        </w:rPr>
        <w:t xml:space="preserve"> </w:t>
      </w:r>
      <w:r w:rsidR="004C3013">
        <w:rPr>
          <w:rFonts w:ascii="Book Antiqua" w:eastAsia="Book Antiqua" w:hAnsi="Book Antiqua" w:cs="Book Antiqua"/>
          <w:color w:val="000000"/>
        </w:rPr>
        <w:t xml:space="preserve">value = 800) showed slight </w:t>
      </w:r>
      <w:proofErr w:type="spellStart"/>
      <w:r w:rsidR="004C3013">
        <w:rPr>
          <w:rFonts w:ascii="Book Antiqua" w:eastAsia="Book Antiqua" w:hAnsi="Book Antiqua" w:cs="Book Antiqua"/>
          <w:color w:val="000000"/>
        </w:rPr>
        <w:t>hypointensity</w:t>
      </w:r>
      <w:proofErr w:type="spellEnd"/>
      <w:r w:rsidR="004C3013">
        <w:rPr>
          <w:rFonts w:ascii="Book Antiqua" w:eastAsia="Book Antiqua" w:hAnsi="Book Antiqua" w:cs="Book Antiqua"/>
          <w:color w:val="000000"/>
        </w:rPr>
        <w:t xml:space="preserve">. Apparent diffusion coefficient mapping showed hyperintensity and </w:t>
      </w:r>
      <w:proofErr w:type="spellStart"/>
      <w:r w:rsidR="004C3013">
        <w:rPr>
          <w:rFonts w:ascii="Book Antiqua" w:eastAsia="Book Antiqua" w:hAnsi="Book Antiqua" w:cs="Book Antiqua"/>
          <w:color w:val="000000"/>
        </w:rPr>
        <w:t>isointensity</w:t>
      </w:r>
      <w:proofErr w:type="spellEnd"/>
      <w:r w:rsidR="004C3013">
        <w:rPr>
          <w:rFonts w:ascii="Book Antiqua" w:eastAsia="Book Antiqua" w:hAnsi="Book Antiqua" w:cs="Book Antiqua"/>
          <w:color w:val="000000"/>
        </w:rPr>
        <w:t>. The enhancement pattern of MRI was the same as that of CT. No abnormality was found in the remaining liver parenchyma.</w:t>
      </w:r>
    </w:p>
    <w:p w14:paraId="024578AA" w14:textId="77777777" w:rsidR="00A77B3E" w:rsidRDefault="00A77B3E">
      <w:pPr>
        <w:spacing w:line="360" w:lineRule="auto"/>
        <w:jc w:val="both"/>
      </w:pPr>
    </w:p>
    <w:p w14:paraId="3E32D45F" w14:textId="77777777" w:rsidR="00A77B3E" w:rsidRPr="009F6D8B" w:rsidRDefault="004C3013">
      <w:pPr>
        <w:spacing w:line="360" w:lineRule="auto"/>
        <w:jc w:val="both"/>
      </w:pPr>
      <w:r w:rsidRPr="009F6D8B">
        <w:rPr>
          <w:rFonts w:ascii="Book Antiqua" w:eastAsia="Book Antiqua" w:hAnsi="Book Antiqua" w:cs="Book Antiqua"/>
          <w:b/>
          <w:bCs/>
          <w:color w:val="000000"/>
          <w:u w:val="single"/>
        </w:rPr>
        <w:t>FURTHER DIAGNOSTIC WORK-UP</w:t>
      </w:r>
    </w:p>
    <w:p w14:paraId="3F0A0659" w14:textId="77777777" w:rsidR="00A77B3E" w:rsidRDefault="004C3013">
      <w:pPr>
        <w:spacing w:line="360" w:lineRule="auto"/>
        <w:jc w:val="both"/>
      </w:pPr>
      <w:r>
        <w:rPr>
          <w:rFonts w:ascii="Book Antiqua" w:eastAsia="Book Antiqua" w:hAnsi="Book Antiqua" w:cs="Book Antiqua"/>
          <w:color w:val="000000"/>
        </w:rPr>
        <w:t xml:space="preserve">The fatty mass originating from the caudate lobe of the liver was removed completely by the caudate lobectomy, with the patient under general anesthesia. Surgical findings: the lesion was an exogenous mass with root in the caudate lobe of the liver and with soft texture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liver tissue. It adhered closely to the left liver surface, crossed the hepatoduodenal ligament forward, and protruded behind the left lobe of the liver, with a size of about 12 cm × 8 cm. There was a fibrous capsule on the surface of the mass. The blood supply of the mass was rich. The supplying artery was from the left hepatic artery, and the drainage vein </w:t>
      </w:r>
      <w:proofErr w:type="gramStart"/>
      <w:r>
        <w:rPr>
          <w:rFonts w:ascii="Book Antiqua" w:eastAsia="Book Antiqua" w:hAnsi="Book Antiqua" w:cs="Book Antiqua"/>
          <w:color w:val="000000"/>
        </w:rPr>
        <w:t>was connected with</w:t>
      </w:r>
      <w:proofErr w:type="gramEnd"/>
      <w:r>
        <w:rPr>
          <w:rFonts w:ascii="Book Antiqua" w:eastAsia="Book Antiqua" w:hAnsi="Book Antiqua" w:cs="Book Antiqua"/>
          <w:color w:val="000000"/>
        </w:rPr>
        <w:t xml:space="preserve"> the inferior vena cava and portal vein.</w:t>
      </w:r>
    </w:p>
    <w:p w14:paraId="7EA259E6" w14:textId="6FCAA78B" w:rsidR="00A77B3E" w:rsidRDefault="004C3013" w:rsidP="009B1E42">
      <w:pPr>
        <w:spacing w:line="360" w:lineRule="auto"/>
        <w:ind w:firstLineChars="200" w:firstLine="480"/>
        <w:jc w:val="both"/>
      </w:pPr>
      <w:r>
        <w:rPr>
          <w:rFonts w:ascii="Book Antiqua" w:eastAsia="Book Antiqua" w:hAnsi="Book Antiqua" w:cs="Book Antiqua"/>
          <w:color w:val="000000"/>
        </w:rPr>
        <w:t>The pathological results of the resected mass were analyzed. Macroscopically, the resected mass was 13 cm × 10 cm × 4 cm in size, with smooth surface and grayish red color. Most of the fibrous capsule was complete. The section of the mass was grayish-yellow, grayish red, solid, soft, and nodular. Microscopically, some normal structures of liver tissue disappeared. No obvious hepatic lobular structure was found. There was extensive steatosis in hepatocytes, intrahepatic vascular proliferation, local vascular dilatation, and a fibrous cell layer around the lesion (Figure 4A). Immunohistochemical staining results were as follows: Hep Par 1 (hepatocyte paraffin 1) (+) (Figure 4B), GPC-</w:t>
      </w:r>
      <w:r>
        <w:rPr>
          <w:rFonts w:ascii="Book Antiqua" w:eastAsia="Book Antiqua" w:hAnsi="Book Antiqua" w:cs="Book Antiqua"/>
          <w:color w:val="000000"/>
        </w:rPr>
        <w:lastRenderedPageBreak/>
        <w:t>3 (glypican-3) (-) (Figure 4C), CD34 vascular (+), Cytokeratin 19 (CK19) focus (+), S-100 (-), HMB-45 (human melanoma black-45) (-)</w:t>
      </w:r>
      <w:r w:rsidR="009862A8">
        <w:rPr>
          <w:rFonts w:ascii="Book Antiqua" w:eastAsia="Book Antiqua" w:hAnsi="Book Antiqua" w:cs="Book Antiqua"/>
          <w:color w:val="000000"/>
        </w:rPr>
        <w:t xml:space="preserve">, Melan-A (melanocyte antigen) </w:t>
      </w:r>
      <w:r>
        <w:rPr>
          <w:rFonts w:ascii="Book Antiqua" w:eastAsia="Book Antiqua" w:hAnsi="Book Antiqua" w:cs="Book Antiqua"/>
          <w:color w:val="000000"/>
        </w:rPr>
        <w:t>(-), MDM2 (murine double minute 2) (-), CDK4 (cyclin-dependent kinase 4) (-) and Ki-67 index (2%) (Figure 4D).</w:t>
      </w:r>
    </w:p>
    <w:p w14:paraId="355FB707" w14:textId="77777777" w:rsidR="00A77B3E" w:rsidRDefault="00A77B3E">
      <w:pPr>
        <w:spacing w:line="360" w:lineRule="auto"/>
        <w:jc w:val="both"/>
      </w:pPr>
    </w:p>
    <w:p w14:paraId="33FD65BB" w14:textId="77777777" w:rsidR="00A77B3E" w:rsidRDefault="004C3013">
      <w:pPr>
        <w:spacing w:line="360" w:lineRule="auto"/>
        <w:jc w:val="both"/>
      </w:pPr>
      <w:r>
        <w:rPr>
          <w:rFonts w:ascii="Book Antiqua" w:eastAsia="Book Antiqua" w:hAnsi="Book Antiqua" w:cs="Book Antiqua"/>
          <w:b/>
          <w:caps/>
          <w:color w:val="000000"/>
          <w:u w:val="single"/>
        </w:rPr>
        <w:t>FINAL DIAGNOSIS</w:t>
      </w:r>
    </w:p>
    <w:p w14:paraId="1B3476C6" w14:textId="77777777" w:rsidR="00A77B3E" w:rsidRDefault="004C3013">
      <w:pPr>
        <w:spacing w:line="360" w:lineRule="auto"/>
        <w:jc w:val="both"/>
      </w:pPr>
      <w:r>
        <w:rPr>
          <w:rFonts w:ascii="Book Antiqua" w:eastAsia="Book Antiqua" w:hAnsi="Book Antiqua" w:cs="Book Antiqua"/>
          <w:color w:val="000000"/>
        </w:rPr>
        <w:t>Surgical and pathological findings suggested the diagnosis of hepatic steatosis.</w:t>
      </w:r>
    </w:p>
    <w:p w14:paraId="46BD5A7A" w14:textId="77777777" w:rsidR="00A77B3E" w:rsidRDefault="00A77B3E">
      <w:pPr>
        <w:spacing w:line="360" w:lineRule="auto"/>
        <w:jc w:val="both"/>
      </w:pPr>
    </w:p>
    <w:p w14:paraId="6944DE46" w14:textId="77777777" w:rsidR="00A77B3E" w:rsidRDefault="004C3013">
      <w:pPr>
        <w:spacing w:line="360" w:lineRule="auto"/>
        <w:jc w:val="both"/>
      </w:pPr>
      <w:r>
        <w:rPr>
          <w:rFonts w:ascii="Book Antiqua" w:eastAsia="Book Antiqua" w:hAnsi="Book Antiqua" w:cs="Book Antiqua"/>
          <w:b/>
          <w:caps/>
          <w:color w:val="000000"/>
          <w:u w:val="single"/>
        </w:rPr>
        <w:t>TREATMENT</w:t>
      </w:r>
    </w:p>
    <w:p w14:paraId="1210091C" w14:textId="77777777" w:rsidR="00A77B3E" w:rsidRDefault="004C3013">
      <w:pPr>
        <w:spacing w:line="360" w:lineRule="auto"/>
        <w:jc w:val="both"/>
      </w:pPr>
      <w:r>
        <w:rPr>
          <w:rFonts w:ascii="Book Antiqua" w:eastAsia="Book Antiqua" w:hAnsi="Book Antiqua" w:cs="Book Antiqua"/>
          <w:color w:val="000000"/>
        </w:rPr>
        <w:t>The patient received the caudate lobectomy to completely remove the mass.</w:t>
      </w:r>
    </w:p>
    <w:p w14:paraId="0C3A3D4F" w14:textId="77777777" w:rsidR="00A77B3E" w:rsidRDefault="00A77B3E">
      <w:pPr>
        <w:spacing w:line="360" w:lineRule="auto"/>
        <w:jc w:val="both"/>
      </w:pPr>
    </w:p>
    <w:p w14:paraId="314EB3C7" w14:textId="77777777" w:rsidR="00A77B3E" w:rsidRDefault="004C3013">
      <w:pPr>
        <w:spacing w:line="360" w:lineRule="auto"/>
        <w:jc w:val="both"/>
      </w:pPr>
      <w:r>
        <w:rPr>
          <w:rFonts w:ascii="Book Antiqua" w:eastAsia="Book Antiqua" w:hAnsi="Book Antiqua" w:cs="Book Antiqua"/>
          <w:b/>
          <w:caps/>
          <w:color w:val="000000"/>
          <w:u w:val="single"/>
        </w:rPr>
        <w:t>OUTCOME AND FOLLOW-UP</w:t>
      </w:r>
    </w:p>
    <w:p w14:paraId="335395FC" w14:textId="77777777" w:rsidR="00A77B3E" w:rsidRDefault="004C3013">
      <w:pPr>
        <w:spacing w:line="360" w:lineRule="auto"/>
        <w:jc w:val="both"/>
      </w:pPr>
      <w:r>
        <w:rPr>
          <w:rFonts w:ascii="Book Antiqua" w:eastAsia="Book Antiqua" w:hAnsi="Book Antiqua" w:cs="Book Antiqua"/>
          <w:color w:val="000000"/>
        </w:rPr>
        <w:t xml:space="preserve">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the patient showed no signs of disease relapse.</w:t>
      </w:r>
    </w:p>
    <w:p w14:paraId="28ADC355" w14:textId="77777777" w:rsidR="00A77B3E" w:rsidRDefault="00A77B3E">
      <w:pPr>
        <w:spacing w:line="360" w:lineRule="auto"/>
        <w:jc w:val="both"/>
      </w:pPr>
    </w:p>
    <w:p w14:paraId="2D2B651A" w14:textId="77777777" w:rsidR="00A77B3E" w:rsidRDefault="004C3013">
      <w:pPr>
        <w:spacing w:line="360" w:lineRule="auto"/>
        <w:jc w:val="both"/>
      </w:pPr>
      <w:r>
        <w:rPr>
          <w:rFonts w:ascii="Book Antiqua" w:eastAsia="Book Antiqua" w:hAnsi="Book Antiqua" w:cs="Book Antiqua"/>
          <w:b/>
          <w:caps/>
          <w:color w:val="000000"/>
          <w:u w:val="single"/>
        </w:rPr>
        <w:t>DISCUSSION</w:t>
      </w:r>
    </w:p>
    <w:p w14:paraId="74D26C63" w14:textId="7846755F" w:rsidR="00A77B3E" w:rsidRDefault="004C3013">
      <w:pPr>
        <w:spacing w:line="360" w:lineRule="auto"/>
        <w:jc w:val="both"/>
      </w:pPr>
      <w:r>
        <w:rPr>
          <w:rFonts w:ascii="Book Antiqua" w:eastAsia="Book Antiqua" w:hAnsi="Book Antiqua" w:cs="Book Antiqua"/>
          <w:color w:val="000000"/>
        </w:rPr>
        <w:t xml:space="preserve">Hepatic steatosis, also known as fatty liver, is a common radiologic finding. It is caused by the dysfunction of liver fat metabolism and the excessive accumulation of fat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w:t>
      </w:r>
      <w:r w:rsidR="008C15B4">
        <w:rPr>
          <w:rFonts w:ascii="Book Antiqua" w:eastAsia="Book Antiqua" w:hAnsi="Book Antiqua" w:cs="Book Antiqua"/>
          <w:color w:val="000000"/>
        </w:rPr>
        <w:t xml:space="preserve">. </w:t>
      </w:r>
      <w:r>
        <w:rPr>
          <w:rFonts w:ascii="Book Antiqua" w:eastAsia="Book Antiqua" w:hAnsi="Book Antiqua" w:cs="Book Antiqua"/>
          <w:color w:val="000000"/>
        </w:rPr>
        <w:t xml:space="preserve">Hepatic steatosis has no mass effect. Its size is stable over time, and its enhancement is similar to that of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Hepatic steatosis with mass effect has not been reported in the literature. In this report, the case had hepatic steatosis with exogenous growth and obvious mass effect. The signal intensity of hepatic steatosis in the T1-weighted out-of-phase images decreased significantly compared with </w:t>
      </w:r>
      <w:r w:rsidR="005472B7">
        <w:rPr>
          <w:rFonts w:ascii="Book Antiqua" w:eastAsia="Book Antiqua" w:hAnsi="Book Antiqua" w:cs="Book Antiqua"/>
          <w:color w:val="000000"/>
        </w:rPr>
        <w:t>in-</w:t>
      </w:r>
      <w:r>
        <w:rPr>
          <w:rFonts w:ascii="Book Antiqua" w:eastAsia="Book Antiqua" w:hAnsi="Book Antiqua" w:cs="Book Antiqua"/>
          <w:color w:val="000000"/>
        </w:rPr>
        <w:t xml:space="preserve">phase images. The dynamic enhanced scanning mode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normal liver parenchyma. The T1-weighted in- and out-of-phase images and dynamic enhanced scanning have great value in differential diagnosis.</w:t>
      </w:r>
    </w:p>
    <w:p w14:paraId="4794F8EB" w14:textId="77777777" w:rsidR="00A77B3E" w:rsidRDefault="004C3013" w:rsidP="009862A8">
      <w:pPr>
        <w:spacing w:line="360" w:lineRule="auto"/>
        <w:ind w:firstLineChars="200" w:firstLine="480"/>
        <w:jc w:val="both"/>
      </w:pPr>
      <w:r>
        <w:rPr>
          <w:rFonts w:ascii="Book Antiqua" w:eastAsia="Book Antiqua" w:hAnsi="Book Antiqua" w:cs="Book Antiqua"/>
          <w:color w:val="000000"/>
        </w:rPr>
        <w:t xml:space="preserve">Fatty infiltration of the liver occurs in many forms, depending on the amount and distribution of liver parenchymal </w:t>
      </w:r>
      <w:proofErr w:type="gramStart"/>
      <w:r>
        <w:rPr>
          <w:rFonts w:ascii="Book Antiqua" w:eastAsia="Book Antiqua" w:hAnsi="Book Antiqua" w:cs="Book Antiqua"/>
          <w:color w:val="000000"/>
        </w:rPr>
        <w:t>fat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can be divided into diffuse, geographic, focal, subcapsular, multifocal, and perivascular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Clinically, diffuse hepatic steatosis is more common, which is characterized by a decreased diffusing density of </w:t>
      </w:r>
      <w:r>
        <w:rPr>
          <w:rFonts w:ascii="Book Antiqua" w:eastAsia="Book Antiqua" w:hAnsi="Book Antiqua" w:cs="Book Antiqua"/>
          <w:color w:val="000000"/>
        </w:rPr>
        <w:lastRenderedPageBreak/>
        <w:t xml:space="preserve">the liver. Geographic hepatic steatosis is a frequently encountered variant. Different geographic hepatic steatosis can be attributed to specific causes. It may be secondary to an injury to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focal hepatic steatosis is characterized by the geographic location of the fat distribution such as adjacent to the falciform ligament or ligamentum venosum, in the porta hepatis, and the gallbladder </w:t>
      </w:r>
      <w:proofErr w:type="gramStart"/>
      <w:r>
        <w:rPr>
          <w:rFonts w:ascii="Book Antiqua" w:eastAsia="Book Antiqua" w:hAnsi="Book Antiqua" w:cs="Book Antiqua"/>
          <w:color w:val="000000"/>
        </w:rPr>
        <w:t>fossa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Subcapsular hepatic steatosis may present as small fat nodules or as a confluent peripheral region of fat confined to a subcapsular </w:t>
      </w:r>
      <w:proofErr w:type="gramStart"/>
      <w:r>
        <w:rPr>
          <w:rFonts w:ascii="Book Antiqua" w:eastAsia="Book Antiqua" w:hAnsi="Book Antiqua" w:cs="Book Antiqua"/>
          <w:color w:val="000000"/>
        </w:rPr>
        <w:t>zone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It is seen in patients with renal failure and insulin-dependent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Multifocal hepatic steatosis involves multiple scattered foci of fat resembling true nodules. Perivascular hepatic steatosis is characterized by fat infiltration around the hepatic veins and portal veins. Focal and multifocal hepatic steatosis need to be differentiated from benign and malignant liver tumors. The absence of mass effect, stability in size over time, and enhancement similar to the hepatic parenchyma are the characteristics of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case in this report was hepatic steatosis in the caudate lobe, which was an exogenous mass with significant mass effect. The imaging findings of the case were different from those of the previous types.</w:t>
      </w:r>
    </w:p>
    <w:p w14:paraId="391E1907" w14:textId="77777777" w:rsidR="00A77B3E" w:rsidRDefault="004C3013" w:rsidP="009862A8">
      <w:pPr>
        <w:spacing w:line="360" w:lineRule="auto"/>
        <w:ind w:firstLineChars="200" w:firstLine="480"/>
        <w:jc w:val="both"/>
      </w:pPr>
      <w:r>
        <w:rPr>
          <w:rFonts w:ascii="Book Antiqua" w:eastAsia="Book Antiqua" w:hAnsi="Book Antiqua" w:cs="Book Antiqua"/>
          <w:color w:val="000000"/>
        </w:rPr>
        <w:t xml:space="preserve">The lesion of this case </w:t>
      </w:r>
      <w:proofErr w:type="gramStart"/>
      <w:r>
        <w:rPr>
          <w:rFonts w:ascii="Book Antiqua" w:eastAsia="Book Antiqua" w:hAnsi="Book Antiqua" w:cs="Book Antiqua"/>
          <w:color w:val="000000"/>
        </w:rPr>
        <w:t>was located in</w:t>
      </w:r>
      <w:proofErr w:type="gramEnd"/>
      <w:r>
        <w:rPr>
          <w:rFonts w:ascii="Book Antiqua" w:eastAsia="Book Antiqua" w:hAnsi="Book Antiqua" w:cs="Book Antiqua"/>
          <w:color w:val="000000"/>
        </w:rPr>
        <w:t xml:space="preserve"> the caudate lobe of the liver, obviously protruding beyond the outline of the liver. It was closely related to the left lobe of the liver, and compressed adjacent structures. The mass effect of the lesion was significant. The preoperative localization of the mass appeared to be in the </w:t>
      </w:r>
      <w:proofErr w:type="spellStart"/>
      <w:r>
        <w:rPr>
          <w:rFonts w:ascii="Book Antiqua" w:eastAsia="Book Antiqua" w:hAnsi="Book Antiqua" w:cs="Book Antiqua"/>
          <w:color w:val="000000"/>
        </w:rPr>
        <w:t>hepatogastric</w:t>
      </w:r>
      <w:proofErr w:type="spellEnd"/>
      <w:r>
        <w:rPr>
          <w:rFonts w:ascii="Book Antiqua" w:eastAsia="Book Antiqua" w:hAnsi="Book Antiqua" w:cs="Book Antiqua"/>
          <w:color w:val="000000"/>
        </w:rPr>
        <w:t xml:space="preserve"> space, and it involved the caudate lobe and left lobe of the liver. After operation and </w:t>
      </w:r>
      <w:r>
        <w:rPr>
          <w:rStyle w:val="corrected-phrasedisplayed-text"/>
          <w:rFonts w:ascii="Book Antiqua" w:eastAsia="Book Antiqua" w:hAnsi="Book Antiqua" w:cs="Book Antiqua"/>
          <w:color w:val="000000"/>
        </w:rPr>
        <w:t>re-reviewing the images, it was found that the blood supply of the mass was from the branch of the hepatic artery</w:t>
      </w:r>
      <w:r>
        <w:rPr>
          <w:rFonts w:ascii="Book Antiqua" w:eastAsia="Book Antiqua" w:hAnsi="Book Antiqua" w:cs="Book Antiqua"/>
          <w:color w:val="000000"/>
        </w:rPr>
        <w:t xml:space="preserve">. Ultrasound showed that the lesion was inhomogeneous hyperechoic. The characteristics of dynamic enhanced scanning of hepatic steatosis are similar to those of normal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hepatic steatosis is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compared with the background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case reported in this study also has such characteristics. The nodule in the mass was observed on CT images. The attenuation of the unenhanced scan of the nodule was the same as that of normal liver parenchyma, and the dynamic enhancement-mode was synchronous with that of normal liver </w:t>
      </w:r>
      <w:r>
        <w:rPr>
          <w:rFonts w:ascii="Book Antiqua" w:eastAsia="Book Antiqua" w:hAnsi="Book Antiqua" w:cs="Book Antiqua"/>
          <w:color w:val="000000"/>
        </w:rPr>
        <w:lastRenderedPageBreak/>
        <w:t xml:space="preserve">parenchyma. This sign is helpful for distinguishing hepatic steatosis from other lesions. The mass showed inhomogeneous low density, slight hyperintensity on T2-weighted non-fat-saturated image, and decreased signal intensity on T2- and T1-weighted fat-saturated images. These signs suggested that it contained fatty substances, which included adipose tissue and steatosis. The MRI findings of adipose tissue and steatosis are different. Adipose tissue shows hyperintensity on T1-weighted in-phase image, hyperintensity in the center of adipose tissue on T1-weighted out-of-phase image, with a black rim cancellation artifact. The signal on T2- and T1-weighted fat-saturated images of the mass is significantly </w:t>
      </w:r>
      <w:proofErr w:type="gramStart"/>
      <w:r>
        <w:rPr>
          <w:rFonts w:ascii="Book Antiqua" w:eastAsia="Book Antiqua" w:hAnsi="Book Antiqua" w:cs="Book Antiqua"/>
          <w:color w:val="000000"/>
        </w:rPr>
        <w:t>reduced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Steatosis shows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or slight hyperintensity on T1-weighted in-phase image. The signal intensity of the T1-weighted out-of-phase image decreases significantly. The signal of fat-saturated images can be reduced, but the reduction range is often less than that of the T1-weighted out-of-phase </w:t>
      </w:r>
      <w:proofErr w:type="gramStart"/>
      <w:r>
        <w:rPr>
          <w:rFonts w:ascii="Book Antiqua" w:eastAsia="Book Antiqua" w:hAnsi="Book Antiqua" w:cs="Book Antiqua"/>
          <w:color w:val="000000"/>
        </w:rPr>
        <w:t>image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MRI signal characteristics of this case were consistent with those of steatosis.</w:t>
      </w:r>
    </w:p>
    <w:p w14:paraId="52B2EA39" w14:textId="77777777" w:rsidR="00A77B3E" w:rsidRDefault="004C3013" w:rsidP="009862A8">
      <w:pPr>
        <w:spacing w:line="360" w:lineRule="auto"/>
        <w:ind w:firstLineChars="200" w:firstLine="480"/>
        <w:jc w:val="both"/>
      </w:pPr>
      <w:r>
        <w:rPr>
          <w:rFonts w:ascii="Book Antiqua" w:eastAsia="Book Antiqua" w:hAnsi="Book Antiqua" w:cs="Book Antiqua"/>
          <w:color w:val="000000"/>
        </w:rPr>
        <w:t>Pathological findings were most reliable in the diagnosis of this case. Immunohistochemistry was also helpful in making differential diagnosis. Although initially reversible, hepatic steatosis may progress into cirrhosis and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Hep Par 1, GPC-3, and CD 34 are sensitive and specific markers 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Hep Par 1 is mainly strongly positive in HCC and can also be expressed in normal liver tissue. In a normal liver, immunohistochemistry for CD34 stains the endothelial cells of blood vessels in the portal tracts and the fibrous </w:t>
      </w:r>
      <w:proofErr w:type="gramStart"/>
      <w:r>
        <w:rPr>
          <w:rFonts w:ascii="Book Antiqua" w:eastAsia="Book Antiqua" w:hAnsi="Book Antiqua" w:cs="Book Antiqua"/>
          <w:color w:val="000000"/>
        </w:rPr>
        <w:t>septa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case reported here was positive for Hep Par 1, negative for GPC-3 and positive for CD34 vascular, which ruled out the diagnosis of HCC. CK19 is a immunohistochemical marker of intrahepatic </w:t>
      </w:r>
      <w:proofErr w:type="gramStart"/>
      <w:r>
        <w:rPr>
          <w:rFonts w:ascii="Book Antiqua" w:eastAsia="Book Antiqua" w:hAnsi="Book Antiqua" w:cs="Book Antiqua"/>
          <w:color w:val="000000"/>
        </w:rPr>
        <w:t>cholangiocarcinoma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This case showed focal positivity, excluding the diagnosis of intrahepatic cholangiocarcinoma. MDM2 and CDK4 are immunohistochemical markers of liposarcoma, and they are positive in different degrees in </w:t>
      </w:r>
      <w:proofErr w:type="gramStart"/>
      <w:r>
        <w:rPr>
          <w:rFonts w:ascii="Book Antiqua" w:eastAsia="Book Antiqua" w:hAnsi="Book Antiqua" w:cs="Book Antiqua"/>
          <w:color w:val="000000"/>
        </w:rPr>
        <w:t>liposarcoma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This case was negative for MDM2 and CDK4, excluding liposarcoma. S-100 positive indicates the source of neural tissue, and this case was negative for S-100. HMB-45 and Melan-A are important immunohistochemical markers </w:t>
      </w:r>
      <w:r>
        <w:rPr>
          <w:rFonts w:ascii="Book Antiqua" w:eastAsia="Book Antiqua" w:hAnsi="Book Antiqua" w:cs="Book Antiqua"/>
          <w:color w:val="000000"/>
        </w:rPr>
        <w:lastRenderedPageBreak/>
        <w:t xml:space="preserve">in the diagnosis of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This case was negative for HMB-45 and Melan-A, excluding the diagnosis of melanoma. The Ki-67 index was 2%, indicating that the cell proliferation of the lesion was inactive.</w:t>
      </w:r>
    </w:p>
    <w:p w14:paraId="34D06DE4" w14:textId="54982003" w:rsidR="00A77B3E" w:rsidRDefault="004C3013" w:rsidP="009862A8">
      <w:pPr>
        <w:spacing w:line="360" w:lineRule="auto"/>
        <w:ind w:firstLineChars="200" w:firstLine="480"/>
        <w:jc w:val="both"/>
      </w:pPr>
      <w:r>
        <w:rPr>
          <w:rFonts w:ascii="Book Antiqua" w:eastAsia="Book Antiqua" w:hAnsi="Book Antiqua" w:cs="Book Antiqua"/>
          <w:color w:val="000000"/>
        </w:rPr>
        <w:t xml:space="preserve">Hepatic steatosis with mass effect needs to be distinguished from liver tumors and other abdominal tumors containing fat. The following points are of great value in the diagnosis of hepatic steatosis with mass effect: </w:t>
      </w:r>
      <w:r w:rsidR="006A3EC7">
        <w:rPr>
          <w:rFonts w:ascii="Book Antiqua" w:eastAsia="Book Antiqua" w:hAnsi="Book Antiqua" w:cs="Book Antiqua"/>
          <w:color w:val="000000"/>
        </w:rPr>
        <w:t xml:space="preserve">The </w:t>
      </w:r>
      <w:r>
        <w:rPr>
          <w:rFonts w:ascii="Book Antiqua" w:eastAsia="Book Antiqua" w:hAnsi="Book Antiqua" w:cs="Book Antiqua"/>
          <w:color w:val="000000"/>
        </w:rPr>
        <w:t xml:space="preserve">blood supply of the hepatic artery, the signal of the T1-weighted out-of-phase image significantly lower than that of the T1-weighted in-phase image, no black rim cancellation artifact around hepatic steatosis area on T1-weighted out-of-phase images, and dynamic enhanced scanning mode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normal liver parenchyma. Because there is a lack of previous understanding of the hepatic steatosis with mass effect, the diagnosis of liver tumor was highly suspected based on imaging findings, and thus surgical resection was performed in this case. The diagnosis of hepatic steatosis with mass effect was made post-operatively. However, surgical resection is not recommended as the first choice for treatment of hepatic steatosis with mass effect. If similar imaging characteristics to this case are present but the diagnosis is not clear, tissue biopsy and pathological examination should be performed to facilitate clear diagnosis.  </w:t>
      </w:r>
    </w:p>
    <w:p w14:paraId="3B148DDC" w14:textId="77777777" w:rsidR="00A77B3E" w:rsidRDefault="00A77B3E">
      <w:pPr>
        <w:spacing w:line="360" w:lineRule="auto"/>
        <w:ind w:firstLine="720"/>
        <w:jc w:val="both"/>
      </w:pPr>
    </w:p>
    <w:p w14:paraId="1E92F615" w14:textId="77777777" w:rsidR="00A77B3E" w:rsidRDefault="004C3013">
      <w:pPr>
        <w:spacing w:line="360" w:lineRule="auto"/>
        <w:jc w:val="both"/>
      </w:pPr>
      <w:r>
        <w:rPr>
          <w:rFonts w:ascii="Book Antiqua" w:eastAsia="Book Antiqua" w:hAnsi="Book Antiqua" w:cs="Book Antiqua"/>
          <w:b/>
          <w:caps/>
          <w:color w:val="000000"/>
          <w:u w:val="single"/>
        </w:rPr>
        <w:t>CONCLUSION</w:t>
      </w:r>
    </w:p>
    <w:p w14:paraId="06F75036" w14:textId="77777777" w:rsidR="00A77B3E" w:rsidRDefault="004C3013">
      <w:pPr>
        <w:spacing w:line="360" w:lineRule="auto"/>
        <w:jc w:val="both"/>
      </w:pPr>
      <w:r>
        <w:rPr>
          <w:rFonts w:ascii="Book Antiqua" w:eastAsia="Book Antiqua" w:hAnsi="Book Antiqua" w:cs="Book Antiqua"/>
          <w:color w:val="000000"/>
        </w:rPr>
        <w:t>In summary, hepatic steatosis in this case could grow exogenously and has an obvious mass effect. It needs to be distinguished from fat-rich tumors. The T1-weighted in- and out-of-phase images and dynamic enhanced scanning play an important role in differential diagnosis.</w:t>
      </w:r>
    </w:p>
    <w:p w14:paraId="6CADFD5A" w14:textId="77777777" w:rsidR="00A77B3E" w:rsidRDefault="00A77B3E">
      <w:pPr>
        <w:spacing w:line="360" w:lineRule="auto"/>
        <w:jc w:val="both"/>
      </w:pPr>
    </w:p>
    <w:p w14:paraId="69DD5AA8" w14:textId="77777777" w:rsidR="00A77B3E" w:rsidRDefault="004C3013">
      <w:pPr>
        <w:spacing w:line="360" w:lineRule="auto"/>
        <w:jc w:val="both"/>
      </w:pPr>
      <w:r>
        <w:rPr>
          <w:rFonts w:ascii="Book Antiqua" w:eastAsia="Book Antiqua" w:hAnsi="Book Antiqua" w:cs="Book Antiqua"/>
          <w:b/>
          <w:color w:val="000000"/>
        </w:rPr>
        <w:t>REFERENCES</w:t>
      </w:r>
    </w:p>
    <w:p w14:paraId="6BEBCDB3" w14:textId="77777777" w:rsidR="00A77B3E" w:rsidRDefault="004C301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ZM</w:t>
      </w:r>
      <w:r>
        <w:rPr>
          <w:rFonts w:ascii="Book Antiqua" w:eastAsia="Book Antiqua" w:hAnsi="Book Antiqua" w:cs="Book Antiqua"/>
          <w:color w:val="000000"/>
        </w:rPr>
        <w:t xml:space="preserve">, Koenig AB, </w:t>
      </w:r>
      <w:proofErr w:type="spellStart"/>
      <w:r>
        <w:rPr>
          <w:rFonts w:ascii="Book Antiqua" w:eastAsia="Book Antiqua" w:hAnsi="Book Antiqua" w:cs="Book Antiqua"/>
          <w:color w:val="000000"/>
        </w:rPr>
        <w:t>Abdelatif</w:t>
      </w:r>
      <w:proofErr w:type="spellEnd"/>
      <w:r>
        <w:rPr>
          <w:rFonts w:ascii="Book Antiqua" w:eastAsia="Book Antiqua" w:hAnsi="Book Antiqua" w:cs="Book Antiqua"/>
          <w:color w:val="000000"/>
        </w:rPr>
        <w:t xml:space="preserve"> D, Fazel Y, Henry L, </w:t>
      </w:r>
      <w:proofErr w:type="spellStart"/>
      <w:r>
        <w:rPr>
          <w:rFonts w:ascii="Book Antiqua" w:eastAsia="Book Antiqua" w:hAnsi="Book Antiqua" w:cs="Book Antiqua"/>
          <w:color w:val="000000"/>
        </w:rPr>
        <w:t>Wymer</w:t>
      </w:r>
      <w:proofErr w:type="spellEnd"/>
      <w:r>
        <w:rPr>
          <w:rFonts w:ascii="Book Antiqua" w:eastAsia="Book Antiqua" w:hAnsi="Book Antiqua" w:cs="Book Antiqua"/>
          <w:color w:val="000000"/>
        </w:rPr>
        <w:t xml:space="preserve"> M. Global epidemiology of nonalcoholic fatty liver disease-Meta-analytic assessment of prevalence, incidence, and outcomes.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73-84 [PMID: 26707365 DOI: 10.1002/hep.28431]</w:t>
      </w:r>
    </w:p>
    <w:p w14:paraId="503F30BB" w14:textId="77777777" w:rsidR="00A77B3E" w:rsidRDefault="004C3013">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Idilman</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Aniktar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Idilman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Kabacam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Elhan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Celik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Bahar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Hepatic steatosis: quantification by proton density fat fraction with MR imaging </w:t>
      </w:r>
      <w:r>
        <w:rPr>
          <w:rFonts w:ascii="Book Antiqua" w:eastAsia="Book Antiqua" w:hAnsi="Book Antiqua" w:cs="Book Antiqua"/>
          <w:i/>
          <w:iCs/>
          <w:color w:val="000000"/>
        </w:rPr>
        <w:t>vs</w:t>
      </w:r>
      <w:r>
        <w:rPr>
          <w:rFonts w:ascii="Book Antiqua" w:eastAsia="Book Antiqua" w:hAnsi="Book Antiqua" w:cs="Book Antiqua"/>
          <w:color w:val="000000"/>
        </w:rPr>
        <w:t xml:space="preserve"> liver biopsy.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267</w:t>
      </w:r>
      <w:r>
        <w:rPr>
          <w:rFonts w:ascii="Book Antiqua" w:eastAsia="Book Antiqua" w:hAnsi="Book Antiqua" w:cs="Book Antiqua"/>
          <w:color w:val="000000"/>
        </w:rPr>
        <w:t>: 767-775 [PMID: 23382293 DOI: 10.1148/radiol.13121360]</w:t>
      </w:r>
    </w:p>
    <w:p w14:paraId="233D5492" w14:textId="1604BE5E" w:rsidR="00A77B3E" w:rsidRDefault="004C301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Decarie</w:t>
      </w:r>
      <w:proofErr w:type="spellEnd"/>
      <w:r>
        <w:rPr>
          <w:rFonts w:ascii="Book Antiqua" w:eastAsia="Book Antiqua" w:hAnsi="Book Antiqua" w:cs="Book Antiqua"/>
          <w:b/>
          <w:bCs/>
          <w:color w:val="000000"/>
        </w:rPr>
        <w:t xml:space="preserve"> PO,</w:t>
      </w:r>
      <w:r>
        <w:rPr>
          <w:rFonts w:ascii="Book Antiqua" w:eastAsia="Book Antiqua" w:hAnsi="Book Antiqua" w:cs="Book Antiqua"/>
          <w:color w:val="000000"/>
        </w:rPr>
        <w:t xml:space="preserve"> Lepanto L, Billiard JS, </w:t>
      </w:r>
      <w:proofErr w:type="spellStart"/>
      <w:r>
        <w:rPr>
          <w:rFonts w:ascii="Book Antiqua" w:eastAsia="Book Antiqua" w:hAnsi="Book Antiqua" w:cs="Book Antiqua"/>
          <w:color w:val="000000"/>
        </w:rPr>
        <w:t>Olivie</w:t>
      </w:r>
      <w:proofErr w:type="spellEnd"/>
      <w:r>
        <w:rPr>
          <w:rFonts w:ascii="Book Antiqua" w:eastAsia="Book Antiqua" w:hAnsi="Book Antiqua" w:cs="Book Antiqua"/>
          <w:color w:val="000000"/>
        </w:rPr>
        <w:t xml:space="preserve"> D, Murphy-Lavallee J, Kauffmann C, Tang A. Fatty liver deposition and sparing: a pictorial review. Insights Imaging </w:t>
      </w:r>
      <w:proofErr w:type="gramStart"/>
      <w:r>
        <w:rPr>
          <w:rFonts w:ascii="Book Antiqua" w:eastAsia="Book Antiqua" w:hAnsi="Book Antiqua" w:cs="Book Antiqua"/>
          <w:color w:val="000000"/>
        </w:rPr>
        <w:t>2011;</w:t>
      </w:r>
      <w:r>
        <w:rPr>
          <w:rFonts w:ascii="Book Antiqua" w:eastAsia="Book Antiqua" w:hAnsi="Book Antiqua" w:cs="Book Antiqua"/>
          <w:b/>
          <w:bCs/>
          <w:color w:val="000000"/>
        </w:rPr>
        <w:t>2</w:t>
      </w:r>
      <w:r>
        <w:rPr>
          <w:rFonts w:ascii="Book Antiqua" w:eastAsia="Book Antiqua" w:hAnsi="Book Antiqua" w:cs="Book Antiqua"/>
          <w:color w:val="000000"/>
        </w:rPr>
        <w:t>:533</w:t>
      </w:r>
      <w:proofErr w:type="gramEnd"/>
      <w:r>
        <w:rPr>
          <w:rFonts w:ascii="Book Antiqua" w:eastAsia="Book Antiqua" w:hAnsi="Book Antiqua" w:cs="Book Antiqua"/>
          <w:color w:val="000000"/>
        </w:rPr>
        <w:t>-538 [</w:t>
      </w:r>
      <w:r w:rsidR="0082176C" w:rsidRPr="0082176C">
        <w:rPr>
          <w:rFonts w:ascii="Book Antiqua" w:eastAsia="Book Antiqua" w:hAnsi="Book Antiqua" w:cs="Book Antiqua"/>
          <w:color w:val="000000"/>
        </w:rPr>
        <w:t>PMID: 22347973 DOI: 10.1007/s13244-011-0112-5</w:t>
      </w:r>
      <w:r>
        <w:rPr>
          <w:rFonts w:ascii="Book Antiqua" w:eastAsia="Book Antiqua" w:hAnsi="Book Antiqua" w:cs="Book Antiqua"/>
          <w:color w:val="000000"/>
        </w:rPr>
        <w:t>]</w:t>
      </w:r>
    </w:p>
    <w:p w14:paraId="02E22854" w14:textId="77777777" w:rsidR="00A77B3E" w:rsidRDefault="004C301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Hamer OW</w:t>
      </w:r>
      <w:r>
        <w:rPr>
          <w:rFonts w:ascii="Book Antiqua" w:eastAsia="Book Antiqua" w:hAnsi="Book Antiqua" w:cs="Book Antiqua"/>
          <w:color w:val="000000"/>
        </w:rPr>
        <w:t xml:space="preserve">, Aguirre DA, Casola G, Lavine JE, </w:t>
      </w:r>
      <w:proofErr w:type="spellStart"/>
      <w:r>
        <w:rPr>
          <w:rFonts w:ascii="Book Antiqua" w:eastAsia="Book Antiqua" w:hAnsi="Book Antiqua" w:cs="Book Antiqua"/>
          <w:color w:val="000000"/>
        </w:rPr>
        <w:t>Woenckhaus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Fatty liver: imaging patterns and pitfalls.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1637-1653 [PMID: 17102041 DOI: 10.1148/rg.266065004]</w:t>
      </w:r>
    </w:p>
    <w:p w14:paraId="3931D657" w14:textId="77777777" w:rsidR="00A77B3E" w:rsidRDefault="004C301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Kani</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Moshiri M, Cuevas C, Lee JH,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Kolokythas</w:t>
      </w:r>
      <w:proofErr w:type="spellEnd"/>
      <w:r>
        <w:rPr>
          <w:rFonts w:ascii="Book Antiqua" w:eastAsia="Book Antiqua" w:hAnsi="Book Antiqua" w:cs="Book Antiqua"/>
          <w:color w:val="000000"/>
        </w:rPr>
        <w:t xml:space="preserve"> O. Imaging patterns of hepatic steatosis on multidetector CT: pearls and pitfalls.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366-371 [PMID: 22000959 DOI: 10.1016/j.crad.2011.08.023]</w:t>
      </w:r>
    </w:p>
    <w:p w14:paraId="47F88772" w14:textId="77777777" w:rsidR="00A77B3E" w:rsidRDefault="004C301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Vilgrain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Abdel-</w:t>
      </w:r>
      <w:proofErr w:type="spellStart"/>
      <w:r>
        <w:rPr>
          <w:rFonts w:ascii="Book Antiqua" w:eastAsia="Book Antiqua" w:hAnsi="Book Antiqua" w:cs="Book Antiqua"/>
          <w:color w:val="000000"/>
        </w:rPr>
        <w:t>Rehim</w:t>
      </w:r>
      <w:proofErr w:type="spellEnd"/>
      <w:r>
        <w:rPr>
          <w:rFonts w:ascii="Book Antiqua" w:eastAsia="Book Antiqua" w:hAnsi="Book Antiqua" w:cs="Book Antiqua"/>
          <w:color w:val="000000"/>
        </w:rPr>
        <w:t xml:space="preserve"> M, Zappa M, </w:t>
      </w:r>
      <w:proofErr w:type="spellStart"/>
      <w:r>
        <w:rPr>
          <w:rFonts w:ascii="Book Antiqua" w:eastAsia="Book Antiqua" w:hAnsi="Book Antiqua" w:cs="Book Antiqua"/>
          <w:color w:val="000000"/>
        </w:rPr>
        <w:t>d'Assignies</w:t>
      </w:r>
      <w:proofErr w:type="spellEnd"/>
      <w:r>
        <w:rPr>
          <w:rFonts w:ascii="Book Antiqua" w:eastAsia="Book Antiqua" w:hAnsi="Book Antiqua" w:cs="Book Antiqua"/>
          <w:color w:val="000000"/>
        </w:rPr>
        <w:t xml:space="preserve"> G, Bruno O,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Hepatic steatosis: a major trap in liver imaging.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94</w:t>
      </w:r>
      <w:r>
        <w:rPr>
          <w:rFonts w:ascii="Book Antiqua" w:eastAsia="Book Antiqua" w:hAnsi="Book Antiqua" w:cs="Book Antiqua"/>
          <w:color w:val="000000"/>
        </w:rPr>
        <w:t>: 713-727 [PMID: 23751229 DOI: 10.1016/j.diii.2013.03.010]</w:t>
      </w:r>
    </w:p>
    <w:p w14:paraId="247107F8" w14:textId="77777777" w:rsidR="00A77B3E" w:rsidRDefault="004C301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Virarkar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Szklaruk</w:t>
      </w:r>
      <w:proofErr w:type="spellEnd"/>
      <w:r>
        <w:rPr>
          <w:rFonts w:ascii="Book Antiqua" w:eastAsia="Book Antiqua" w:hAnsi="Book Antiqua" w:cs="Book Antiqua"/>
          <w:color w:val="000000"/>
        </w:rPr>
        <w:t xml:space="preserve"> J, Jensen CT, Taggart MW, Bhosale P. What's New in Hepatic Steatosis.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405-415 [PMID: 34130852 DOI: 10.1053/j.sult.2021.03.001]</w:t>
      </w:r>
    </w:p>
    <w:p w14:paraId="1F4B699F" w14:textId="77777777" w:rsidR="00A77B3E" w:rsidRDefault="004C301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Idilman</w:t>
      </w:r>
      <w:proofErr w:type="spellEnd"/>
      <w:r>
        <w:rPr>
          <w:rFonts w:ascii="Book Antiqua" w:eastAsia="Book Antiqua" w:hAnsi="Book Antiqua" w:cs="Book Antiqua"/>
          <w:b/>
          <w:bCs/>
          <w:color w:val="000000"/>
        </w:rPr>
        <w:t xml:space="preserve"> 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Ozdeniz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Hepatic Steatosis: Etiology, Patterns, and Quantification.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501-510 [PMID: 27986169 DOI: 10.1053/j.sult.2016.08.003]</w:t>
      </w:r>
    </w:p>
    <w:p w14:paraId="2B1FB8E7" w14:textId="77777777" w:rsidR="00A77B3E" w:rsidRDefault="004C301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Wu M</w:t>
      </w:r>
      <w:r>
        <w:rPr>
          <w:rFonts w:ascii="Book Antiqua" w:eastAsia="Book Antiqua" w:hAnsi="Book Antiqua" w:cs="Book Antiqua"/>
          <w:color w:val="000000"/>
        </w:rPr>
        <w:t xml:space="preserve">, Sharma PG, </w:t>
      </w:r>
      <w:proofErr w:type="spellStart"/>
      <w:r>
        <w:rPr>
          <w:rFonts w:ascii="Book Antiqua" w:eastAsia="Book Antiqua" w:hAnsi="Book Antiqua" w:cs="Book Antiqua"/>
          <w:color w:val="000000"/>
        </w:rPr>
        <w:t>Grajo</w:t>
      </w:r>
      <w:proofErr w:type="spellEnd"/>
      <w:r>
        <w:rPr>
          <w:rFonts w:ascii="Book Antiqua" w:eastAsia="Book Antiqua" w:hAnsi="Book Antiqua" w:cs="Book Antiqua"/>
          <w:color w:val="000000"/>
        </w:rPr>
        <w:t xml:space="preserve"> JR. The Echogenic Liver: Steatosis and Beyond.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308-314 [PMID: 32956242 DOI: 10.1097/RUQ.0000000000000510]</w:t>
      </w:r>
    </w:p>
    <w:p w14:paraId="7B053BF9" w14:textId="77777777" w:rsidR="00A77B3E" w:rsidRDefault="004C301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Halvorsen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Korobkin</w:t>
      </w:r>
      <w:proofErr w:type="spellEnd"/>
      <w:r>
        <w:rPr>
          <w:rFonts w:ascii="Book Antiqua" w:eastAsia="Book Antiqua" w:hAnsi="Book Antiqua" w:cs="Book Antiqua"/>
          <w:color w:val="000000"/>
        </w:rPr>
        <w:t xml:space="preserve"> M, Ram PC, Thompson WM. CT appearance of focal fatty infiltration of the liver.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1982; </w:t>
      </w:r>
      <w:r>
        <w:rPr>
          <w:rFonts w:ascii="Book Antiqua" w:eastAsia="Book Antiqua" w:hAnsi="Book Antiqua" w:cs="Book Antiqua"/>
          <w:b/>
          <w:bCs/>
          <w:color w:val="000000"/>
        </w:rPr>
        <w:t>139</w:t>
      </w:r>
      <w:r>
        <w:rPr>
          <w:rFonts w:ascii="Book Antiqua" w:eastAsia="Book Antiqua" w:hAnsi="Book Antiqua" w:cs="Book Antiqua"/>
          <w:color w:val="000000"/>
        </w:rPr>
        <w:t>: 277-281 [PMID: 6979879 DOI: 10.2214/ajr.139.2.277]</w:t>
      </w:r>
    </w:p>
    <w:p w14:paraId="12DAB94B" w14:textId="77777777" w:rsidR="00A77B3E" w:rsidRDefault="004C3013">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Lamba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Fananapazir</w:t>
      </w:r>
      <w:proofErr w:type="spellEnd"/>
      <w:r>
        <w:rPr>
          <w:rFonts w:ascii="Book Antiqua" w:eastAsia="Book Antiqua" w:hAnsi="Book Antiqua" w:cs="Book Antiqua"/>
          <w:color w:val="000000"/>
        </w:rPr>
        <w:t xml:space="preserve"> G, Corwin MT, Khatri VP. Diagnostic imaging of hepatic lesions in adults.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789-820 [PMID: 25246050 DOI: 10.1016/j.soc.2014.07.003]</w:t>
      </w:r>
    </w:p>
    <w:p w14:paraId="6C033335" w14:textId="77777777" w:rsidR="00A77B3E" w:rsidRDefault="004C301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 JS</w:t>
      </w:r>
      <w:r>
        <w:rPr>
          <w:rFonts w:ascii="Book Antiqua" w:eastAsia="Book Antiqua" w:hAnsi="Book Antiqua" w:cs="Book Antiqua"/>
          <w:color w:val="000000"/>
        </w:rPr>
        <w:t xml:space="preserve">, Lu CY, Wang ZF, Xu M, Song JJ. Epithelioid angiomyolipoma of the liver: CT and MRI features.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309-314 [PMID: 22610058 DOI: 10.1007/s00261-012-9911-5]</w:t>
      </w:r>
    </w:p>
    <w:p w14:paraId="51D06499" w14:textId="77777777" w:rsidR="00A77B3E" w:rsidRDefault="004C301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Cui DJ</w:t>
      </w:r>
      <w:r>
        <w:rPr>
          <w:rFonts w:ascii="Book Antiqua" w:eastAsia="Book Antiqua" w:hAnsi="Book Antiqua" w:cs="Book Antiqua"/>
          <w:color w:val="000000"/>
        </w:rPr>
        <w:t xml:space="preserve">, Wu Y, Wen DH. CD34, PCNA and CK19 expressions in AFP-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5200-5205 [PMID: 30178842 DOI: 10.26355/eurrev_201808_15717]</w:t>
      </w:r>
    </w:p>
    <w:p w14:paraId="42B03499" w14:textId="77777777" w:rsidR="00A77B3E" w:rsidRDefault="004C301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Bao S</w:t>
      </w:r>
      <w:r>
        <w:rPr>
          <w:rFonts w:ascii="Book Antiqua" w:eastAsia="Book Antiqua" w:hAnsi="Book Antiqua" w:cs="Book Antiqua"/>
          <w:color w:val="000000"/>
        </w:rPr>
        <w:t>, Gu J, Gan K, Fang Y, Wang T, Lin J, Zeng Z, Huang H. Glypican-</w:t>
      </w:r>
      <w:proofErr w:type="gramStart"/>
      <w:r>
        <w:rPr>
          <w:rFonts w:ascii="Book Antiqua" w:eastAsia="Book Antiqua" w:hAnsi="Book Antiqua" w:cs="Book Antiqua"/>
          <w:color w:val="000000"/>
        </w:rPr>
        <w:t>3</w:t>
      </w:r>
      <w:proofErr w:type="gramEnd"/>
      <w:r>
        <w:rPr>
          <w:rFonts w:ascii="Book Antiqua" w:eastAsia="Book Antiqua" w:hAnsi="Book Antiqua" w:cs="Book Antiqua"/>
          <w:color w:val="000000"/>
        </w:rPr>
        <w:t xml:space="preserve"> and hepatocyte paraffin-1 combined with alpha-fetoprotein as a novel risk scoring model for predicting early recurrence of hepatocellular carcinoma after curative resection.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e603-e609 [PMID: 34034276 DOI: 10.1097/MEG.0000000000002175]</w:t>
      </w:r>
    </w:p>
    <w:p w14:paraId="7CDEA473" w14:textId="77777777" w:rsidR="00A77B3E" w:rsidRDefault="004C301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Takahashi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Dungubat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Ganbat</w:t>
      </w:r>
      <w:proofErr w:type="spellEnd"/>
      <w:r>
        <w:rPr>
          <w:rFonts w:ascii="Book Antiqua" w:eastAsia="Book Antiqua" w:hAnsi="Book Antiqua" w:cs="Book Antiqua"/>
          <w:color w:val="000000"/>
        </w:rPr>
        <w:t xml:space="preserve"> D, Tomita Y, </w:t>
      </w:r>
      <w:proofErr w:type="spellStart"/>
      <w:r>
        <w:rPr>
          <w:rFonts w:ascii="Book Antiqua" w:eastAsia="Book Antiqua" w:hAnsi="Book Antiqua" w:cs="Book Antiqua"/>
          <w:color w:val="000000"/>
        </w:rPr>
        <w:t>Odgerel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Fukusato</w:t>
      </w:r>
      <w:proofErr w:type="spellEnd"/>
      <w:r>
        <w:rPr>
          <w:rFonts w:ascii="Book Antiqua" w:eastAsia="Book Antiqua" w:hAnsi="Book Antiqua" w:cs="Book Antiqua"/>
          <w:color w:val="000000"/>
        </w:rPr>
        <w:t xml:space="preserve"> T. Application of Immunohistochemistry in the Pathological Diagnosis of Liver Tumors.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34071338 DOI: 10.3390/ijms22115780]</w:t>
      </w:r>
    </w:p>
    <w:p w14:paraId="0457CBF0" w14:textId="77777777" w:rsidR="00A77B3E" w:rsidRDefault="004C301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Machado I</w:t>
      </w:r>
      <w:r>
        <w:rPr>
          <w:rFonts w:ascii="Book Antiqua" w:eastAsia="Book Antiqua" w:hAnsi="Book Antiqua" w:cs="Book Antiqua"/>
          <w:color w:val="000000"/>
        </w:rPr>
        <w:t xml:space="preserve">, Vargas AC, Maclean F, </w:t>
      </w:r>
      <w:proofErr w:type="spellStart"/>
      <w:r>
        <w:rPr>
          <w:rFonts w:ascii="Book Antiqua" w:eastAsia="Book Antiqua" w:hAnsi="Book Antiqua" w:cs="Book Antiqua"/>
          <w:color w:val="000000"/>
        </w:rPr>
        <w:t>Llombart</w:t>
      </w:r>
      <w:proofErr w:type="spellEnd"/>
      <w:r>
        <w:rPr>
          <w:rFonts w:ascii="Book Antiqua" w:eastAsia="Book Antiqua" w:hAnsi="Book Antiqua" w:cs="Book Antiqua"/>
          <w:color w:val="000000"/>
        </w:rPr>
        <w:t xml:space="preserve">-Bosch A. Negative MDM2/CDK4 immunoreactivity does not fully exclude MDM2/CDK4 amplification in a subset of atypical lipomatous tumor/ well differentiated liposarcoma.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232</w:t>
      </w:r>
      <w:r>
        <w:rPr>
          <w:rFonts w:ascii="Book Antiqua" w:eastAsia="Book Antiqua" w:hAnsi="Book Antiqua" w:cs="Book Antiqua"/>
          <w:color w:val="000000"/>
        </w:rPr>
        <w:t>: 153839 [PMID: 35303521 DOI: 10.1016/j.prp.2022.153839]</w:t>
      </w:r>
    </w:p>
    <w:p w14:paraId="373768EA" w14:textId="77777777" w:rsidR="00A77B3E" w:rsidRDefault="004C301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Saleem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Narala</w:t>
      </w:r>
      <w:proofErr w:type="spellEnd"/>
      <w:r>
        <w:rPr>
          <w:rFonts w:ascii="Book Antiqua" w:eastAsia="Book Antiqua" w:hAnsi="Book Antiqua" w:cs="Book Antiqua"/>
          <w:color w:val="000000"/>
        </w:rPr>
        <w:t xml:space="preserve"> S, Raghavan SS. Immunohistochemistry in melanocytic lesions: Updates with a practical review for pathologists.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39</w:t>
      </w:r>
      <w:r>
        <w:rPr>
          <w:rFonts w:ascii="Book Antiqua" w:eastAsia="Book Antiqua" w:hAnsi="Book Antiqua" w:cs="Book Antiqua"/>
          <w:color w:val="000000"/>
        </w:rPr>
        <w:t>: 239-247 [PMID: 35016807 DOI: 10.1053/j.semdp.2021.12.003]</w:t>
      </w:r>
    </w:p>
    <w:p w14:paraId="63C0B1B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26EE271" w14:textId="77777777" w:rsidR="00A77B3E" w:rsidRDefault="004C3013">
      <w:pPr>
        <w:spacing w:line="360" w:lineRule="auto"/>
        <w:jc w:val="both"/>
      </w:pPr>
      <w:r>
        <w:rPr>
          <w:rFonts w:ascii="Book Antiqua" w:eastAsia="Book Antiqua" w:hAnsi="Book Antiqua" w:cs="Book Antiqua"/>
          <w:b/>
          <w:color w:val="000000"/>
        </w:rPr>
        <w:lastRenderedPageBreak/>
        <w:t>Footnotes</w:t>
      </w:r>
    </w:p>
    <w:p w14:paraId="22F1F9E5" w14:textId="77777777" w:rsidR="00A77B3E" w:rsidRDefault="004C301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80C8EF3" w14:textId="77777777" w:rsidR="00A77B3E" w:rsidRDefault="00A77B3E">
      <w:pPr>
        <w:spacing w:line="360" w:lineRule="auto"/>
        <w:jc w:val="both"/>
      </w:pPr>
    </w:p>
    <w:p w14:paraId="54D4C210" w14:textId="12C3CCC8" w:rsidR="00A77B3E" w:rsidRDefault="004C3013">
      <w:pPr>
        <w:spacing w:line="360" w:lineRule="auto"/>
        <w:jc w:val="both"/>
      </w:pPr>
      <w:r>
        <w:rPr>
          <w:rFonts w:ascii="Book Antiqua" w:eastAsia="Book Antiqua" w:hAnsi="Book Antiqua" w:cs="Book Antiqua"/>
          <w:b/>
          <w:bCs/>
          <w:color w:val="000000"/>
        </w:rPr>
        <w:t xml:space="preserve">Conflict-of-interest statement: </w:t>
      </w:r>
      <w:r w:rsidR="00AD50F9">
        <w:rPr>
          <w:rFonts w:ascii="Book Antiqua" w:eastAsia="Book Antiqua" w:hAnsi="Book Antiqua" w:cs="Book Antiqua"/>
          <w:color w:val="000000"/>
        </w:rPr>
        <w:t>All</w:t>
      </w:r>
      <w:r>
        <w:rPr>
          <w:rFonts w:ascii="Book Antiqua" w:eastAsia="Book Antiqua" w:hAnsi="Book Antiqua" w:cs="Book Antiqua"/>
          <w:color w:val="000000"/>
        </w:rPr>
        <w:t xml:space="preserve"> authors declare that they have no conflict of interest.</w:t>
      </w:r>
    </w:p>
    <w:p w14:paraId="0125CC17" w14:textId="77777777" w:rsidR="00A77B3E" w:rsidRDefault="00A77B3E">
      <w:pPr>
        <w:spacing w:line="360" w:lineRule="auto"/>
        <w:jc w:val="both"/>
      </w:pPr>
    </w:p>
    <w:p w14:paraId="22132D87" w14:textId="77777777" w:rsidR="00A77B3E" w:rsidRDefault="004C301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C65D19" w14:textId="77777777" w:rsidR="00A77B3E" w:rsidRDefault="00A77B3E">
      <w:pPr>
        <w:spacing w:line="360" w:lineRule="auto"/>
        <w:jc w:val="both"/>
      </w:pPr>
    </w:p>
    <w:p w14:paraId="58EE713E" w14:textId="77777777" w:rsidR="00A77B3E" w:rsidRDefault="004C301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7B41EC" w14:textId="77777777" w:rsidR="00A77B3E" w:rsidRDefault="00A77B3E">
      <w:pPr>
        <w:spacing w:line="360" w:lineRule="auto"/>
        <w:jc w:val="both"/>
      </w:pPr>
    </w:p>
    <w:p w14:paraId="699CD1E0" w14:textId="77777777" w:rsidR="00A77B3E" w:rsidRDefault="004C301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02C61BB" w14:textId="77777777" w:rsidR="00A77B3E" w:rsidRDefault="004C301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1AE173B" w14:textId="77777777" w:rsidR="00A77B3E" w:rsidRDefault="00A77B3E">
      <w:pPr>
        <w:spacing w:line="360" w:lineRule="auto"/>
        <w:jc w:val="both"/>
      </w:pPr>
    </w:p>
    <w:p w14:paraId="0EBDF32D" w14:textId="77777777" w:rsidR="00A77B3E" w:rsidRDefault="004C301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27, 2022</w:t>
      </w:r>
    </w:p>
    <w:p w14:paraId="2826B66E" w14:textId="77777777" w:rsidR="00A77B3E" w:rsidRDefault="004C301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2022</w:t>
      </w:r>
    </w:p>
    <w:p w14:paraId="70316377" w14:textId="77777777" w:rsidR="00A77B3E" w:rsidRDefault="004C3013">
      <w:pPr>
        <w:spacing w:line="360" w:lineRule="auto"/>
        <w:jc w:val="both"/>
      </w:pPr>
      <w:r>
        <w:rPr>
          <w:rFonts w:ascii="Book Antiqua" w:eastAsia="Book Antiqua" w:hAnsi="Book Antiqua" w:cs="Book Antiqua"/>
          <w:b/>
          <w:color w:val="000000"/>
        </w:rPr>
        <w:t xml:space="preserve">Article in press: </w:t>
      </w:r>
    </w:p>
    <w:p w14:paraId="31C1AD57" w14:textId="77777777" w:rsidR="00A77B3E" w:rsidRDefault="00A77B3E">
      <w:pPr>
        <w:spacing w:line="360" w:lineRule="auto"/>
        <w:jc w:val="both"/>
      </w:pPr>
    </w:p>
    <w:p w14:paraId="6E23A5AA" w14:textId="34FC804A" w:rsidR="00A77B3E" w:rsidRDefault="004C301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D0092">
        <w:rPr>
          <w:rFonts w:ascii="Book Antiqua" w:eastAsia="Book Antiqua" w:hAnsi="Book Antiqua" w:cs="Book Antiqua"/>
          <w:color w:val="000000"/>
        </w:rPr>
        <w:t>hepatology</w:t>
      </w:r>
    </w:p>
    <w:p w14:paraId="68975A66" w14:textId="77777777" w:rsidR="00A77B3E" w:rsidRDefault="004C301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173EDC6" w14:textId="77777777" w:rsidR="00A77B3E" w:rsidRDefault="004C3013">
      <w:pPr>
        <w:spacing w:line="360" w:lineRule="auto"/>
        <w:jc w:val="both"/>
      </w:pPr>
      <w:r>
        <w:rPr>
          <w:rFonts w:ascii="Book Antiqua" w:eastAsia="Book Antiqua" w:hAnsi="Book Antiqua" w:cs="Book Antiqua"/>
          <w:b/>
          <w:color w:val="000000"/>
        </w:rPr>
        <w:t>Peer-review report’s scientific quality classification</w:t>
      </w:r>
    </w:p>
    <w:p w14:paraId="27757BEE" w14:textId="77777777" w:rsidR="00A77B3E" w:rsidRDefault="004C3013">
      <w:pPr>
        <w:spacing w:line="360" w:lineRule="auto"/>
        <w:jc w:val="both"/>
      </w:pPr>
      <w:r>
        <w:rPr>
          <w:rFonts w:ascii="Book Antiqua" w:eastAsia="Book Antiqua" w:hAnsi="Book Antiqua" w:cs="Book Antiqua"/>
          <w:color w:val="000000"/>
        </w:rPr>
        <w:t>Grade A (Excellent): 0</w:t>
      </w:r>
    </w:p>
    <w:p w14:paraId="61201960" w14:textId="533DC3C3" w:rsidR="00A77B3E" w:rsidRDefault="004C3013">
      <w:pPr>
        <w:spacing w:line="360" w:lineRule="auto"/>
        <w:jc w:val="both"/>
      </w:pPr>
      <w:r>
        <w:rPr>
          <w:rFonts w:ascii="Book Antiqua" w:eastAsia="Book Antiqua" w:hAnsi="Book Antiqua" w:cs="Book Antiqua"/>
          <w:color w:val="000000"/>
        </w:rPr>
        <w:t xml:space="preserve">Grade B (Very good): </w:t>
      </w:r>
      <w:r w:rsidR="004E6061">
        <w:rPr>
          <w:rFonts w:ascii="Book Antiqua" w:eastAsia="Book Antiqua" w:hAnsi="Book Antiqua" w:cs="Book Antiqua"/>
          <w:color w:val="000000"/>
        </w:rPr>
        <w:t>B</w:t>
      </w:r>
    </w:p>
    <w:p w14:paraId="277A4F65" w14:textId="77777777" w:rsidR="00A77B3E" w:rsidRDefault="004C3013">
      <w:pPr>
        <w:spacing w:line="360" w:lineRule="auto"/>
        <w:jc w:val="both"/>
      </w:pPr>
      <w:r>
        <w:rPr>
          <w:rFonts w:ascii="Book Antiqua" w:eastAsia="Book Antiqua" w:hAnsi="Book Antiqua" w:cs="Book Antiqua"/>
          <w:color w:val="000000"/>
        </w:rPr>
        <w:lastRenderedPageBreak/>
        <w:t>Grade C (Good): C, C</w:t>
      </w:r>
    </w:p>
    <w:p w14:paraId="1A448F2A" w14:textId="77777777" w:rsidR="00A77B3E" w:rsidRDefault="004C3013">
      <w:pPr>
        <w:spacing w:line="360" w:lineRule="auto"/>
        <w:jc w:val="both"/>
      </w:pPr>
      <w:r>
        <w:rPr>
          <w:rFonts w:ascii="Book Antiqua" w:eastAsia="Book Antiqua" w:hAnsi="Book Antiqua" w:cs="Book Antiqua"/>
          <w:color w:val="000000"/>
        </w:rPr>
        <w:t>Grade D (Fair): 0</w:t>
      </w:r>
    </w:p>
    <w:p w14:paraId="5334FDF2" w14:textId="77777777" w:rsidR="00A77B3E" w:rsidRDefault="004C3013">
      <w:pPr>
        <w:spacing w:line="360" w:lineRule="auto"/>
        <w:jc w:val="both"/>
      </w:pPr>
      <w:r>
        <w:rPr>
          <w:rFonts w:ascii="Book Antiqua" w:eastAsia="Book Antiqua" w:hAnsi="Book Antiqua" w:cs="Book Antiqua"/>
          <w:color w:val="000000"/>
        </w:rPr>
        <w:t>Grade E (Poor): 0</w:t>
      </w:r>
    </w:p>
    <w:p w14:paraId="32FF15E4" w14:textId="77777777" w:rsidR="00A77B3E" w:rsidRDefault="00A77B3E">
      <w:pPr>
        <w:spacing w:line="360" w:lineRule="auto"/>
        <w:jc w:val="both"/>
      </w:pPr>
    </w:p>
    <w:p w14:paraId="7EF791A8" w14:textId="6C7C9C17" w:rsidR="00A77B3E" w:rsidRDefault="004C301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Gallo P, Italy;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T, Japan</w:t>
      </w:r>
      <w:r>
        <w:rPr>
          <w:rFonts w:ascii="Book Antiqua" w:eastAsia="Book Antiqua" w:hAnsi="Book Antiqua" w:cs="Book Antiqua"/>
          <w:b/>
          <w:color w:val="000000"/>
        </w:rPr>
        <w:t xml:space="preserve"> S-Editor: </w:t>
      </w:r>
      <w:r w:rsidR="00827E7B" w:rsidRPr="00827E7B">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E02AF3" w:rsidRPr="00E02AF3">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827E7B" w:rsidRPr="00827E7B">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7A9BE552" w14:textId="77777777" w:rsidR="00A77B3E" w:rsidRDefault="004C3013">
      <w:pPr>
        <w:spacing w:line="360" w:lineRule="auto"/>
        <w:jc w:val="both"/>
      </w:pPr>
      <w:r>
        <w:rPr>
          <w:rFonts w:ascii="Book Antiqua" w:eastAsia="Book Antiqua" w:hAnsi="Book Antiqua" w:cs="Book Antiqua"/>
          <w:b/>
          <w:color w:val="000000"/>
        </w:rPr>
        <w:lastRenderedPageBreak/>
        <w:t>Figure Legends</w:t>
      </w:r>
    </w:p>
    <w:p w14:paraId="79532919" w14:textId="158A24F9" w:rsidR="007D600E" w:rsidRDefault="003170C1">
      <w:pPr>
        <w:spacing w:line="360" w:lineRule="auto"/>
        <w:jc w:val="both"/>
        <w:rPr>
          <w:rFonts w:ascii="Book Antiqua" w:eastAsia="Book Antiqua" w:hAnsi="Book Antiqua" w:cs="Book Antiqua"/>
          <w:b/>
          <w:bCs/>
          <w:color w:val="000000"/>
        </w:rPr>
      </w:pPr>
      <w:r>
        <w:rPr>
          <w:noProof/>
          <w:lang w:eastAsia="zh-CN"/>
        </w:rPr>
        <w:drawing>
          <wp:inline distT="0" distB="0" distL="0" distR="0" wp14:anchorId="6FB9335B" wp14:editId="79B7C30D">
            <wp:extent cx="2988823" cy="25028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617" cy="2512753"/>
                    </a:xfrm>
                    <a:prstGeom prst="rect">
                      <a:avLst/>
                    </a:prstGeom>
                  </pic:spPr>
                </pic:pic>
              </a:graphicData>
            </a:graphic>
          </wp:inline>
        </w:drawing>
      </w:r>
    </w:p>
    <w:p w14:paraId="49B96E67" w14:textId="5CCB2B90" w:rsidR="00A77B3E" w:rsidRDefault="007D600E">
      <w:pPr>
        <w:spacing w:line="360" w:lineRule="auto"/>
        <w:jc w:val="both"/>
      </w:pPr>
      <w:r>
        <w:rPr>
          <w:rFonts w:ascii="Book Antiqua" w:eastAsia="Book Antiqua" w:hAnsi="Book Antiqua" w:cs="Book Antiqua"/>
          <w:b/>
          <w:bCs/>
          <w:color w:val="000000"/>
        </w:rPr>
        <w:t>Figure 1</w:t>
      </w:r>
      <w:r w:rsidR="004C3013">
        <w:rPr>
          <w:rFonts w:ascii="Book Antiqua" w:eastAsia="Book Antiqua" w:hAnsi="Book Antiqua" w:cs="Book Antiqua"/>
          <w:b/>
          <w:bCs/>
          <w:color w:val="000000"/>
        </w:rPr>
        <w:t xml:space="preserve"> Ultrasonic image of hepatic steatosis with mass effect. </w:t>
      </w:r>
      <w:r w:rsidR="004C3013">
        <w:rPr>
          <w:rFonts w:ascii="Book Antiqua" w:eastAsia="Book Antiqua" w:hAnsi="Book Antiqua" w:cs="Book Antiqua"/>
          <w:color w:val="000000"/>
        </w:rPr>
        <w:t xml:space="preserve">Ultrasound showed a large hyperechoic mass in the parenchyma of the caudate lobe of the liver (arrow), with clear boundary, irregular </w:t>
      </w:r>
      <w:proofErr w:type="gramStart"/>
      <w:r w:rsidR="004C3013">
        <w:rPr>
          <w:rFonts w:ascii="Book Antiqua" w:eastAsia="Book Antiqua" w:hAnsi="Book Antiqua" w:cs="Book Antiqua"/>
          <w:color w:val="000000"/>
        </w:rPr>
        <w:t>shape</w:t>
      </w:r>
      <w:proofErr w:type="gramEnd"/>
      <w:r w:rsidR="004C3013">
        <w:rPr>
          <w:rFonts w:ascii="Book Antiqua" w:eastAsia="Book Antiqua" w:hAnsi="Book Antiqua" w:cs="Book Antiqua"/>
          <w:color w:val="000000"/>
        </w:rPr>
        <w:t xml:space="preserve"> and inhomogeneous internal echo.</w:t>
      </w:r>
    </w:p>
    <w:p w14:paraId="69CD49BF" w14:textId="033F3C36" w:rsidR="00A77B3E" w:rsidRDefault="004A27A9">
      <w:pPr>
        <w:spacing w:line="360" w:lineRule="auto"/>
        <w:jc w:val="both"/>
      </w:pPr>
      <w:r>
        <w:rPr>
          <w:noProof/>
          <w:lang w:eastAsia="zh-CN"/>
        </w:rPr>
        <w:drawing>
          <wp:inline distT="0" distB="0" distL="0" distR="0" wp14:anchorId="2BF5A0FC" wp14:editId="5F57C7D0">
            <wp:extent cx="4180709" cy="3141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9204" cy="3148169"/>
                    </a:xfrm>
                    <a:prstGeom prst="rect">
                      <a:avLst/>
                    </a:prstGeom>
                  </pic:spPr>
                </pic:pic>
              </a:graphicData>
            </a:graphic>
          </wp:inline>
        </w:drawing>
      </w:r>
    </w:p>
    <w:p w14:paraId="0393068C" w14:textId="7DC04D80" w:rsidR="00A77B3E" w:rsidRPr="007D600E" w:rsidRDefault="004C301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r w:rsidR="007A07EB" w:rsidRPr="007A07EB">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images of hepatic steatosis with mass effect.</w:t>
      </w:r>
      <w:r w:rsidR="00F42B26">
        <w:rPr>
          <w:rFonts w:ascii="Book Antiqua" w:eastAsia="Book Antiqua" w:hAnsi="Book Antiqua" w:cs="Book Antiqua"/>
          <w:color w:val="000000"/>
        </w:rPr>
        <w:t xml:space="preserve"> A:</w:t>
      </w:r>
      <w:r>
        <w:rPr>
          <w:rFonts w:ascii="Book Antiqua" w:eastAsia="Book Antiqua" w:hAnsi="Book Antiqua" w:cs="Book Antiqua"/>
          <w:color w:val="000000"/>
        </w:rPr>
        <w:t xml:space="preserve"> The unenhanced </w:t>
      </w:r>
      <w:r w:rsidR="000D2784" w:rsidRPr="000D2784">
        <w:rPr>
          <w:rFonts w:ascii="Book Antiqua" w:eastAsia="Book Antiqua" w:hAnsi="Book Antiqua" w:cs="Book Antiqua"/>
          <w:color w:val="000000"/>
        </w:rPr>
        <w:t>computed tomography (CT)</w:t>
      </w:r>
      <w:r>
        <w:rPr>
          <w:rFonts w:ascii="Book Antiqua" w:eastAsia="Book Antiqua" w:hAnsi="Book Antiqua" w:cs="Book Antiqua"/>
          <w:color w:val="000000"/>
        </w:rPr>
        <w:t xml:space="preserve"> showed irregular and inhomogeneous low-density lesion in the caudate lobe of the liver with clear boundary (arrow)</w:t>
      </w:r>
      <w:r w:rsidR="0001459E">
        <w:rPr>
          <w:rFonts w:ascii="Book Antiqua" w:eastAsia="Book Antiqua" w:hAnsi="Book Antiqua" w:cs="Book Antiqua"/>
          <w:color w:val="000000"/>
        </w:rPr>
        <w:t>;</w:t>
      </w:r>
      <w:r>
        <w:rPr>
          <w:rFonts w:ascii="Book Antiqua" w:eastAsia="Book Antiqua" w:hAnsi="Book Antiqua" w:cs="Book Antiqua"/>
          <w:color w:val="000000"/>
        </w:rPr>
        <w:t xml:space="preserve"> </w:t>
      </w:r>
      <w:r w:rsidR="0001459E">
        <w:rPr>
          <w:rFonts w:ascii="Book Antiqua" w:eastAsia="Book Antiqua" w:hAnsi="Book Antiqua" w:cs="Book Antiqua"/>
          <w:color w:val="000000"/>
        </w:rPr>
        <w:t xml:space="preserve">B: </w:t>
      </w:r>
      <w:r>
        <w:rPr>
          <w:rFonts w:ascii="Book Antiqua" w:eastAsia="Book Antiqua" w:hAnsi="Book Antiqua" w:cs="Book Antiqua"/>
          <w:color w:val="000000"/>
        </w:rPr>
        <w:t>Dynamic enhanced scanning showed mi</w:t>
      </w:r>
      <w:r w:rsidR="0001459E">
        <w:rPr>
          <w:rFonts w:ascii="Book Antiqua" w:eastAsia="Book Antiqua" w:hAnsi="Book Antiqua" w:cs="Book Antiqua"/>
          <w:color w:val="000000"/>
        </w:rPr>
        <w:t>ld enhancement of the lesion in</w:t>
      </w:r>
      <w:r>
        <w:rPr>
          <w:rFonts w:ascii="Book Antiqua" w:eastAsia="Book Antiqua" w:hAnsi="Book Antiqua" w:cs="Book Antiqua"/>
          <w:color w:val="000000"/>
        </w:rPr>
        <w:t xml:space="preserve"> the arterial phase</w:t>
      </w:r>
      <w:r w:rsidR="008A21EF">
        <w:rPr>
          <w:rFonts w:ascii="Book Antiqua" w:eastAsia="Book Antiqua" w:hAnsi="Book Antiqua" w:cs="Book Antiqua"/>
          <w:color w:val="000000"/>
        </w:rPr>
        <w:t xml:space="preserve"> (arrow)</w:t>
      </w:r>
      <w:r w:rsidR="0001459E">
        <w:rPr>
          <w:rFonts w:ascii="Book Antiqua" w:eastAsia="Book Antiqua" w:hAnsi="Book Antiqua" w:cs="Book Antiqua"/>
          <w:color w:val="000000"/>
        </w:rPr>
        <w:t>;</w:t>
      </w:r>
      <w:r>
        <w:rPr>
          <w:rFonts w:ascii="Book Antiqua" w:eastAsia="Book Antiqua" w:hAnsi="Book Antiqua" w:cs="Book Antiqua"/>
          <w:color w:val="000000"/>
        </w:rPr>
        <w:t xml:space="preserve"> </w:t>
      </w:r>
      <w:r w:rsidR="0001459E">
        <w:rPr>
          <w:rFonts w:ascii="Book Antiqua" w:eastAsia="Book Antiqua" w:hAnsi="Book Antiqua" w:cs="Book Antiqua"/>
          <w:color w:val="000000"/>
        </w:rPr>
        <w:lastRenderedPageBreak/>
        <w:t xml:space="preserve">C: </w:t>
      </w:r>
      <w:r w:rsidR="008A21EF">
        <w:rPr>
          <w:rFonts w:ascii="Book Antiqua" w:eastAsia="Book Antiqua" w:hAnsi="Book Antiqua" w:cs="Book Antiqua"/>
          <w:color w:val="000000"/>
        </w:rPr>
        <w:t xml:space="preserve">Dynamic enhanced scanning showed </w:t>
      </w:r>
      <w:r>
        <w:rPr>
          <w:rFonts w:ascii="Book Antiqua" w:eastAsia="Book Antiqua" w:hAnsi="Book Antiqua" w:cs="Book Antiqua"/>
          <w:color w:val="000000"/>
        </w:rPr>
        <w:t>peak enhancement in the portal vein phase</w:t>
      </w:r>
      <w:r w:rsidR="008A21EF">
        <w:rPr>
          <w:rFonts w:ascii="Book Antiqua" w:eastAsia="Book Antiqua" w:hAnsi="Book Antiqua" w:cs="Book Antiqua"/>
          <w:color w:val="000000"/>
        </w:rPr>
        <w:t xml:space="preserve"> (arrow)</w:t>
      </w:r>
      <w:r w:rsidR="0001459E">
        <w:rPr>
          <w:rFonts w:ascii="Book Antiqua" w:eastAsia="Book Antiqua" w:hAnsi="Book Antiqua" w:cs="Book Antiqua"/>
          <w:color w:val="000000"/>
        </w:rPr>
        <w:t>;</w:t>
      </w:r>
      <w:r>
        <w:rPr>
          <w:rFonts w:ascii="Book Antiqua" w:eastAsia="Book Antiqua" w:hAnsi="Book Antiqua" w:cs="Book Antiqua"/>
          <w:color w:val="000000"/>
        </w:rPr>
        <w:t xml:space="preserve"> </w:t>
      </w:r>
      <w:r w:rsidR="0001459E">
        <w:rPr>
          <w:rFonts w:ascii="Book Antiqua" w:eastAsia="Book Antiqua" w:hAnsi="Book Antiqua" w:cs="Book Antiqua"/>
          <w:color w:val="000000"/>
        </w:rPr>
        <w:t xml:space="preserve">D: </w:t>
      </w:r>
      <w:r w:rsidR="008A21EF">
        <w:rPr>
          <w:rFonts w:ascii="Book Antiqua" w:eastAsia="Book Antiqua" w:hAnsi="Book Antiqua" w:cs="Book Antiqua"/>
          <w:color w:val="000000"/>
        </w:rPr>
        <w:t xml:space="preserve">Dynamic enhanced scanning showed </w:t>
      </w:r>
      <w:r>
        <w:rPr>
          <w:rFonts w:ascii="Book Antiqua" w:eastAsia="Book Antiqua" w:hAnsi="Book Antiqua" w:cs="Book Antiqua"/>
          <w:color w:val="000000"/>
        </w:rPr>
        <w:t xml:space="preserve">lower enhancement in the delayed phase than in portal vein phase (arrow). The dynamic enhancement pattern of the lesion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the adjacent normal liver parenchyma, and the lesion </w:t>
      </w:r>
      <w:r w:rsidR="00FB165F">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compared with the background liver in all three contrast-enhanced phases</w:t>
      </w:r>
      <w:r w:rsidR="00790BF3">
        <w:rPr>
          <w:rFonts w:ascii="Book Antiqua" w:eastAsia="Book Antiqua" w:hAnsi="Book Antiqua" w:cs="Book Antiqua"/>
          <w:color w:val="000000"/>
        </w:rPr>
        <w:t>; E:</w:t>
      </w:r>
      <w:r>
        <w:rPr>
          <w:rFonts w:ascii="Book Antiqua" w:eastAsia="Book Antiqua" w:hAnsi="Book Antiqua" w:cs="Book Antiqua"/>
          <w:color w:val="000000"/>
        </w:rPr>
        <w:t xml:space="preserve"> The minimum intensity projection</w:t>
      </w:r>
      <w:ins w:id="2" w:author="BPG Wang,Jin-Lei" w:date="2022-09-14T11:32:00Z">
        <w:r w:rsidR="00AE2232">
          <w:rPr>
            <w:rFonts w:ascii="Book Antiqua" w:eastAsia="Book Antiqua" w:hAnsi="Book Antiqua" w:cs="Book Antiqua"/>
            <w:color w:val="000000"/>
          </w:rPr>
          <w:t xml:space="preserve"> </w:t>
        </w:r>
      </w:ins>
      <w:del w:id="3" w:author="BPG Wang,Jin-Lei" w:date="2022-09-14T11:32:00Z">
        <w:r w:rsidDel="00AE2232">
          <w:rPr>
            <w:rFonts w:ascii="Book Antiqua" w:eastAsia="Book Antiqua" w:hAnsi="Book Antiqua" w:cs="Book Antiqua"/>
            <w:color w:val="000000"/>
          </w:rPr>
          <w:delText xml:space="preserve"> (MinIP) </w:delText>
        </w:r>
      </w:del>
      <w:r>
        <w:rPr>
          <w:rFonts w:ascii="Book Antiqua" w:eastAsia="Book Antiqua" w:hAnsi="Book Antiqua" w:cs="Book Antiqua"/>
          <w:color w:val="000000"/>
        </w:rPr>
        <w:t>in the arterial phase of contrast-enhanced scanning showed that the blood supply of the lesion was from the branch of the hepatic artery (arrow). There were branches of the hepatic artery inside the mass (arrowhead)</w:t>
      </w:r>
      <w:r w:rsidR="003E7527">
        <w:rPr>
          <w:rFonts w:ascii="Book Antiqua" w:eastAsia="Book Antiqua" w:hAnsi="Book Antiqua" w:cs="Book Antiqua"/>
          <w:color w:val="000000"/>
        </w:rPr>
        <w:t>; F:</w:t>
      </w:r>
      <w:r>
        <w:rPr>
          <w:rFonts w:ascii="Book Antiqua" w:eastAsia="Book Antiqua" w:hAnsi="Book Antiqua" w:cs="Book Antiqua"/>
          <w:color w:val="000000"/>
        </w:rPr>
        <w:t xml:space="preserve"> The mass effect of the lesion was significant. The hepatic artery and branches were compressed and displaced</w:t>
      </w:r>
      <w:r w:rsidR="00D51109">
        <w:rPr>
          <w:rFonts w:ascii="Book Antiqua" w:eastAsia="Book Antiqua" w:hAnsi="Book Antiqua" w:cs="Book Antiqua"/>
          <w:color w:val="000000"/>
        </w:rPr>
        <w:t>;</w:t>
      </w:r>
      <w:r>
        <w:rPr>
          <w:rFonts w:ascii="Book Antiqua" w:eastAsia="Book Antiqua" w:hAnsi="Book Antiqua" w:cs="Book Antiqua"/>
          <w:color w:val="000000"/>
        </w:rPr>
        <w:t xml:space="preserve"> </w:t>
      </w:r>
      <w:r w:rsidR="00D51109">
        <w:rPr>
          <w:rFonts w:ascii="Book Antiqua" w:eastAsia="Book Antiqua" w:hAnsi="Book Antiqua" w:cs="Book Antiqua"/>
          <w:color w:val="000000"/>
        </w:rPr>
        <w:t xml:space="preserve">G: </w:t>
      </w:r>
      <w:r>
        <w:rPr>
          <w:rFonts w:ascii="Book Antiqua" w:eastAsia="Book Antiqua" w:hAnsi="Book Antiqua" w:cs="Book Antiqua"/>
          <w:color w:val="000000"/>
        </w:rPr>
        <w:t>A focal nodule (arrow) in the lesion was observed on unenhanced CT</w:t>
      </w:r>
      <w:r w:rsidR="00D51109">
        <w:rPr>
          <w:rFonts w:ascii="Book Antiqua" w:eastAsia="Book Antiqua" w:hAnsi="Book Antiqua" w:cs="Book Antiqua"/>
          <w:color w:val="000000"/>
        </w:rPr>
        <w:t>; H:</w:t>
      </w:r>
      <w:r>
        <w:rPr>
          <w:rFonts w:ascii="Book Antiqua" w:eastAsia="Book Antiqua" w:hAnsi="Book Antiqua" w:cs="Book Antiqua"/>
          <w:color w:val="000000"/>
        </w:rPr>
        <w:t xml:space="preserve"> </w:t>
      </w:r>
      <w:r w:rsidR="00FD1899">
        <w:rPr>
          <w:rFonts w:ascii="Book Antiqua" w:eastAsia="Book Antiqua" w:hAnsi="Book Antiqua" w:cs="Book Antiqua"/>
          <w:color w:val="000000"/>
        </w:rPr>
        <w:t xml:space="preserve">The focal nodule (arrow) in the lesion was also observed on </w:t>
      </w:r>
      <w:r>
        <w:rPr>
          <w:rFonts w:ascii="Book Antiqua" w:eastAsia="Book Antiqua" w:hAnsi="Book Antiqua" w:cs="Book Antiqua"/>
          <w:color w:val="000000"/>
        </w:rPr>
        <w:t xml:space="preserve">contrast-enhanced CT. The attenuation of unenhanced CT and enhancement mode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normal liver parenchyma.</w:t>
      </w:r>
    </w:p>
    <w:p w14:paraId="49BCE447" w14:textId="4F5D0C20" w:rsidR="00A77B3E" w:rsidRDefault="00D4437B">
      <w:pPr>
        <w:spacing w:line="360" w:lineRule="auto"/>
        <w:jc w:val="both"/>
      </w:pPr>
      <w:r>
        <w:rPr>
          <w:noProof/>
          <w:lang w:eastAsia="zh-CN"/>
        </w:rPr>
        <w:drawing>
          <wp:inline distT="0" distB="0" distL="0" distR="0" wp14:anchorId="3FA7086F" wp14:editId="73140278">
            <wp:extent cx="5943600" cy="3000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00375"/>
                    </a:xfrm>
                    <a:prstGeom prst="rect">
                      <a:avLst/>
                    </a:prstGeom>
                  </pic:spPr>
                </pic:pic>
              </a:graphicData>
            </a:graphic>
          </wp:inline>
        </w:drawing>
      </w:r>
    </w:p>
    <w:p w14:paraId="6E8E493D" w14:textId="46BAC553" w:rsidR="00A77B3E" w:rsidRDefault="003417C6">
      <w:pPr>
        <w:spacing w:line="360" w:lineRule="auto"/>
        <w:jc w:val="both"/>
      </w:pPr>
      <w:r>
        <w:rPr>
          <w:rFonts w:ascii="Book Antiqua" w:eastAsia="Book Antiqua" w:hAnsi="Book Antiqua" w:cs="Book Antiqua"/>
          <w:b/>
          <w:bCs/>
          <w:color w:val="000000"/>
        </w:rPr>
        <w:t>Figure 3</w:t>
      </w:r>
      <w:r w:rsidR="004C3013">
        <w:rPr>
          <w:rFonts w:ascii="Book Antiqua" w:eastAsia="Book Antiqua" w:hAnsi="Book Antiqua" w:cs="Book Antiqua"/>
          <w:b/>
          <w:bCs/>
          <w:color w:val="000000"/>
        </w:rPr>
        <w:t xml:space="preserve"> Magnetic resonance imaging of hepatic steatosis with mass effect.</w:t>
      </w:r>
      <w:r>
        <w:rPr>
          <w:rFonts w:ascii="Book Antiqua" w:eastAsia="Book Antiqua" w:hAnsi="Book Antiqua" w:cs="Book Antiqua"/>
          <w:color w:val="000000"/>
        </w:rPr>
        <w:t xml:space="preserve"> A:</w:t>
      </w:r>
      <w:r w:rsidR="004C3013">
        <w:rPr>
          <w:rFonts w:ascii="Book Antiqua" w:eastAsia="Book Antiqua" w:hAnsi="Book Antiqua" w:cs="Book Antiqua"/>
          <w:color w:val="000000"/>
        </w:rPr>
        <w:t xml:space="preserve"> Coronal T2-weighted non-fat-saturated image revealed that the lesion (arrow) in the caudate lobe of the liver showed slight hyperintensity and locally protruding beyond the liver outline</w:t>
      </w:r>
      <w:r>
        <w:rPr>
          <w:rFonts w:ascii="Book Antiqua" w:eastAsia="Book Antiqua" w:hAnsi="Book Antiqua" w:cs="Book Antiqua"/>
          <w:color w:val="000000"/>
        </w:rPr>
        <w:t>;</w:t>
      </w:r>
      <w:r w:rsidR="004C3013">
        <w:rPr>
          <w:rFonts w:ascii="Book Antiqua" w:eastAsia="Book Antiqua" w:hAnsi="Book Antiqua" w:cs="Book Antiqua"/>
          <w:color w:val="000000"/>
        </w:rPr>
        <w:t xml:space="preserve"> </w:t>
      </w:r>
      <w:r>
        <w:rPr>
          <w:rFonts w:ascii="Book Antiqua" w:eastAsia="Book Antiqua" w:hAnsi="Book Antiqua" w:cs="Book Antiqua"/>
          <w:color w:val="000000"/>
        </w:rPr>
        <w:t xml:space="preserve">B: </w:t>
      </w:r>
      <w:r w:rsidR="004C3013">
        <w:rPr>
          <w:rFonts w:ascii="Book Antiqua" w:eastAsia="Book Antiqua" w:hAnsi="Book Antiqua" w:cs="Book Antiqua"/>
          <w:color w:val="000000"/>
        </w:rPr>
        <w:t xml:space="preserve">The signal </w:t>
      </w:r>
      <w:r>
        <w:rPr>
          <w:rFonts w:ascii="Book Antiqua" w:eastAsia="Book Antiqua" w:hAnsi="Book Antiqua" w:cs="Book Antiqua"/>
          <w:color w:val="000000"/>
        </w:rPr>
        <w:t>intensity was reduced on axial</w:t>
      </w:r>
      <w:r w:rsidR="004C3013">
        <w:rPr>
          <w:rFonts w:ascii="Book Antiqua" w:eastAsia="Book Antiqua" w:hAnsi="Book Antiqua" w:cs="Book Antiqua"/>
          <w:color w:val="000000"/>
        </w:rPr>
        <w:t xml:space="preserve"> T2-</w:t>
      </w:r>
      <w:r w:rsidR="00CB66CF">
        <w:rPr>
          <w:rFonts w:ascii="Book Antiqua" w:eastAsia="Book Antiqua" w:hAnsi="Book Antiqua" w:cs="Book Antiqua"/>
          <w:color w:val="000000"/>
        </w:rPr>
        <w:t>weighted fat-saturated images</w:t>
      </w:r>
      <w:r w:rsidR="00341CBF">
        <w:rPr>
          <w:rFonts w:ascii="Book Antiqua" w:eastAsia="Book Antiqua" w:hAnsi="Book Antiqua" w:cs="Book Antiqua"/>
          <w:color w:val="000000"/>
        </w:rPr>
        <w:t>;</w:t>
      </w:r>
      <w:r w:rsidR="004C3013">
        <w:rPr>
          <w:rFonts w:ascii="Book Antiqua" w:eastAsia="Book Antiqua" w:hAnsi="Book Antiqua" w:cs="Book Antiqua"/>
          <w:color w:val="000000"/>
        </w:rPr>
        <w:t xml:space="preserve"> </w:t>
      </w:r>
      <w:r>
        <w:rPr>
          <w:rFonts w:ascii="Book Antiqua" w:eastAsia="Book Antiqua" w:hAnsi="Book Antiqua" w:cs="Book Antiqua"/>
          <w:color w:val="000000"/>
        </w:rPr>
        <w:t>C:</w:t>
      </w:r>
      <w:r w:rsidR="004C3013">
        <w:rPr>
          <w:rFonts w:ascii="Book Antiqua" w:eastAsia="Book Antiqua" w:hAnsi="Book Antiqua" w:cs="Book Antiqua"/>
          <w:color w:val="000000"/>
        </w:rPr>
        <w:t xml:space="preserve"> </w:t>
      </w:r>
      <w:r w:rsidR="00CB66CF">
        <w:rPr>
          <w:rFonts w:ascii="Book Antiqua" w:eastAsia="Book Antiqua" w:hAnsi="Book Antiqua" w:cs="Book Antiqua"/>
          <w:color w:val="000000"/>
        </w:rPr>
        <w:t xml:space="preserve">The signal intensity was also decreased on axial </w:t>
      </w:r>
      <w:r w:rsidR="004C3013">
        <w:rPr>
          <w:rFonts w:ascii="Book Antiqua" w:eastAsia="Book Antiqua" w:hAnsi="Book Antiqua" w:cs="Book Antiqua"/>
          <w:color w:val="000000"/>
        </w:rPr>
        <w:t xml:space="preserve">T1-weighted fat-saturated </w:t>
      </w:r>
      <w:r w:rsidR="004C3013">
        <w:rPr>
          <w:rFonts w:ascii="Book Antiqua" w:eastAsia="Book Antiqua" w:hAnsi="Book Antiqua" w:cs="Book Antiqua"/>
          <w:color w:val="000000"/>
        </w:rPr>
        <w:lastRenderedPageBreak/>
        <w:t>images</w:t>
      </w:r>
      <w:r>
        <w:rPr>
          <w:rFonts w:ascii="Book Antiqua" w:eastAsia="Book Antiqua" w:hAnsi="Book Antiqua" w:cs="Book Antiqua"/>
          <w:color w:val="000000"/>
        </w:rPr>
        <w:t>; D:</w:t>
      </w:r>
      <w:r w:rsidR="004C3013">
        <w:rPr>
          <w:rFonts w:ascii="Book Antiqua" w:eastAsia="Book Antiqua" w:hAnsi="Book Antiqua" w:cs="Book Antiqua"/>
          <w:color w:val="000000"/>
        </w:rPr>
        <w:t xml:space="preserve"> Axial T1-weighted in-phase image showed slight hyperintensity</w:t>
      </w:r>
      <w:r>
        <w:rPr>
          <w:rFonts w:ascii="Book Antiqua" w:eastAsia="Book Antiqua" w:hAnsi="Book Antiqua" w:cs="Book Antiqua"/>
          <w:color w:val="000000"/>
        </w:rPr>
        <w:t>; E:</w:t>
      </w:r>
      <w:r w:rsidR="004C3013">
        <w:rPr>
          <w:rFonts w:ascii="Book Antiqua" w:eastAsia="Book Antiqua" w:hAnsi="Book Antiqua" w:cs="Book Antiqua"/>
          <w:color w:val="000000"/>
        </w:rPr>
        <w:t xml:space="preserve"> The signal intensity of out-of-phase image decreased significantly. The degree of reduction of the T1-weighted out-of-phase image was higher than that of T1-weighted fat-saturated image.</w:t>
      </w:r>
    </w:p>
    <w:p w14:paraId="6900A084" w14:textId="458C898C" w:rsidR="008A5484" w:rsidRDefault="00F86194">
      <w:pPr>
        <w:spacing w:line="360" w:lineRule="auto"/>
        <w:jc w:val="both"/>
        <w:rPr>
          <w:lang w:eastAsia="zh-CN"/>
        </w:rPr>
      </w:pPr>
      <w:r>
        <w:rPr>
          <w:noProof/>
          <w:lang w:eastAsia="zh-CN"/>
        </w:rPr>
        <w:drawing>
          <wp:inline distT="0" distB="0" distL="0" distR="0" wp14:anchorId="3B859B46" wp14:editId="2061DD26">
            <wp:extent cx="4550689" cy="35462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931" cy="3558108"/>
                    </a:xfrm>
                    <a:prstGeom prst="rect">
                      <a:avLst/>
                    </a:prstGeom>
                  </pic:spPr>
                </pic:pic>
              </a:graphicData>
            </a:graphic>
          </wp:inline>
        </w:drawing>
      </w:r>
    </w:p>
    <w:p w14:paraId="1DE40CCC" w14:textId="74C09323" w:rsidR="00A77B3E" w:rsidRDefault="00F81C38">
      <w:pPr>
        <w:spacing w:line="360" w:lineRule="auto"/>
        <w:jc w:val="both"/>
      </w:pPr>
      <w:r>
        <w:rPr>
          <w:rFonts w:ascii="Book Antiqua" w:eastAsia="Book Antiqua" w:hAnsi="Book Antiqua" w:cs="Book Antiqua"/>
          <w:b/>
          <w:bCs/>
          <w:color w:val="000000"/>
        </w:rPr>
        <w:t>Figure 4</w:t>
      </w:r>
      <w:r w:rsidR="004C3013">
        <w:rPr>
          <w:rFonts w:ascii="Book Antiqua" w:eastAsia="Book Antiqua" w:hAnsi="Book Antiqua" w:cs="Book Antiqua"/>
          <w:b/>
          <w:bCs/>
          <w:color w:val="000000"/>
        </w:rPr>
        <w:t xml:space="preserve"> Pathological changes of hepatic steatosis with mass effect.</w:t>
      </w:r>
      <w:r w:rsidR="004C3013">
        <w:rPr>
          <w:rFonts w:ascii="Book Antiqua" w:eastAsia="Book Antiqua" w:hAnsi="Book Antiqua" w:cs="Book Antiqua"/>
          <w:color w:val="000000"/>
        </w:rPr>
        <w:t xml:space="preserve"> The HE (hematoxylin and eosin) and immunohistochemical staining of resected s</w:t>
      </w:r>
      <w:r w:rsidR="004C782E">
        <w:rPr>
          <w:rFonts w:ascii="Book Antiqua" w:eastAsia="Book Antiqua" w:hAnsi="Book Antiqua" w:cs="Book Antiqua"/>
          <w:color w:val="000000"/>
        </w:rPr>
        <w:t>pecimen at × 10</w:t>
      </w:r>
      <w:r w:rsidR="007814FC">
        <w:rPr>
          <w:rFonts w:ascii="Book Antiqua" w:eastAsia="Book Antiqua" w:hAnsi="Book Antiqua" w:cs="Book Antiqua"/>
          <w:color w:val="000000"/>
        </w:rPr>
        <w:t>0</w:t>
      </w:r>
      <w:r w:rsidR="004C782E">
        <w:rPr>
          <w:rFonts w:ascii="Book Antiqua" w:eastAsia="Book Antiqua" w:hAnsi="Book Antiqua" w:cs="Book Antiqua"/>
          <w:color w:val="000000"/>
        </w:rPr>
        <w:t xml:space="preserve"> magnification. A:</w:t>
      </w:r>
      <w:r w:rsidR="004C3013">
        <w:rPr>
          <w:rFonts w:ascii="Book Antiqua" w:eastAsia="Book Antiqua" w:hAnsi="Book Antiqua" w:cs="Book Antiqua"/>
          <w:color w:val="000000"/>
        </w:rPr>
        <w:t xml:space="preserve"> HE staining of the specimen showed that some normal structures of liver tissue disappeared. No obvious lobular structure was found. There </w:t>
      </w:r>
      <w:proofErr w:type="gramStart"/>
      <w:r w:rsidR="004C3013">
        <w:rPr>
          <w:rFonts w:ascii="Book Antiqua" w:eastAsia="Book Antiqua" w:hAnsi="Book Antiqua" w:cs="Book Antiqua"/>
          <w:color w:val="000000"/>
        </w:rPr>
        <w:t>were</w:t>
      </w:r>
      <w:proofErr w:type="gramEnd"/>
      <w:r w:rsidR="004C3013">
        <w:rPr>
          <w:rFonts w:ascii="Book Antiqua" w:eastAsia="Book Antiqua" w:hAnsi="Book Antiqua" w:cs="Book Antiqua"/>
          <w:color w:val="000000"/>
        </w:rPr>
        <w:t xml:space="preserve"> extensive steatosis of hepatocytes (*), and fibrous cell layer</w:t>
      </w:r>
      <w:r w:rsidR="004C782E">
        <w:rPr>
          <w:rFonts w:ascii="Book Antiqua" w:eastAsia="Book Antiqua" w:hAnsi="Book Antiqua" w:cs="Book Antiqua"/>
          <w:color w:val="000000"/>
        </w:rPr>
        <w:t xml:space="preserve"> around the lesions (arrow). B:</w:t>
      </w:r>
      <w:r w:rsidR="004C3013">
        <w:rPr>
          <w:rFonts w:ascii="Book Antiqua" w:eastAsia="Book Antiqua" w:hAnsi="Book Antiqua" w:cs="Book Antiqua"/>
          <w:color w:val="000000"/>
        </w:rPr>
        <w:t xml:space="preserve"> Immunohistochemical staining: Hep Par 1 (hepatocyte paraffin 1) (+)</w:t>
      </w:r>
      <w:r w:rsidR="004C782E">
        <w:rPr>
          <w:rFonts w:ascii="Book Antiqua" w:eastAsia="Book Antiqua" w:hAnsi="Book Antiqua" w:cs="Book Antiqua"/>
          <w:color w:val="000000"/>
        </w:rPr>
        <w:t>; C:</w:t>
      </w:r>
      <w:r w:rsidR="004C3013">
        <w:rPr>
          <w:rFonts w:ascii="Book Antiqua" w:eastAsia="Book Antiqua" w:hAnsi="Book Antiqua" w:cs="Book Antiqua"/>
          <w:color w:val="000000"/>
        </w:rPr>
        <w:t xml:space="preserve"> Immunohistochemical staining: GPC-3 (glypican-3) (-)</w:t>
      </w:r>
      <w:r w:rsidR="00935A95">
        <w:rPr>
          <w:rFonts w:ascii="Book Antiqua" w:eastAsia="Book Antiqua" w:hAnsi="Book Antiqua" w:cs="Book Antiqua"/>
          <w:color w:val="000000"/>
        </w:rPr>
        <w:t>; D:</w:t>
      </w:r>
      <w:r w:rsidR="004C3013">
        <w:rPr>
          <w:rFonts w:ascii="Book Antiqua" w:eastAsia="Book Antiqua" w:hAnsi="Book Antiqua" w:cs="Book Antiqua"/>
          <w:color w:val="000000"/>
        </w:rPr>
        <w:t xml:space="preserve"> Immunohistochemical staining: Ki-67 index (2%).</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4DE2A" w14:textId="77777777" w:rsidR="00327C60" w:rsidRDefault="00327C60" w:rsidP="0043006D">
      <w:r>
        <w:separator/>
      </w:r>
    </w:p>
  </w:endnote>
  <w:endnote w:type="continuationSeparator" w:id="0">
    <w:p w14:paraId="79EF89CD" w14:textId="77777777" w:rsidR="00327C60" w:rsidRDefault="00327C60" w:rsidP="0043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1400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7264890" w14:textId="384508B0" w:rsidR="003C1179" w:rsidRPr="003C1179" w:rsidRDefault="003C1179">
            <w:pPr>
              <w:pStyle w:val="ad"/>
              <w:jc w:val="right"/>
              <w:rPr>
                <w:rFonts w:ascii="Book Antiqua" w:hAnsi="Book Antiqua"/>
                <w:sz w:val="24"/>
                <w:szCs w:val="24"/>
              </w:rPr>
            </w:pPr>
            <w:r w:rsidRPr="003C1179">
              <w:rPr>
                <w:rFonts w:ascii="Book Antiqua" w:hAnsi="Book Antiqua"/>
                <w:sz w:val="24"/>
                <w:szCs w:val="24"/>
                <w:lang w:val="zh-CN" w:eastAsia="zh-CN"/>
              </w:rPr>
              <w:t xml:space="preserve"> </w:t>
            </w:r>
            <w:r w:rsidRPr="003C1179">
              <w:rPr>
                <w:rFonts w:ascii="Book Antiqua" w:hAnsi="Book Antiqua"/>
                <w:b/>
                <w:bCs/>
                <w:sz w:val="24"/>
                <w:szCs w:val="24"/>
              </w:rPr>
              <w:fldChar w:fldCharType="begin"/>
            </w:r>
            <w:r w:rsidRPr="003C1179">
              <w:rPr>
                <w:rFonts w:ascii="Book Antiqua" w:hAnsi="Book Antiqua"/>
                <w:b/>
                <w:bCs/>
                <w:sz w:val="24"/>
                <w:szCs w:val="24"/>
              </w:rPr>
              <w:instrText>PAGE</w:instrText>
            </w:r>
            <w:r w:rsidRPr="003C1179">
              <w:rPr>
                <w:rFonts w:ascii="Book Antiqua" w:hAnsi="Book Antiqua"/>
                <w:b/>
                <w:bCs/>
                <w:sz w:val="24"/>
                <w:szCs w:val="24"/>
              </w:rPr>
              <w:fldChar w:fldCharType="separate"/>
            </w:r>
            <w:r>
              <w:rPr>
                <w:rFonts w:ascii="Book Antiqua" w:hAnsi="Book Antiqua"/>
                <w:b/>
                <w:bCs/>
                <w:noProof/>
                <w:sz w:val="24"/>
                <w:szCs w:val="24"/>
              </w:rPr>
              <w:t>17</w:t>
            </w:r>
            <w:r w:rsidRPr="003C1179">
              <w:rPr>
                <w:rFonts w:ascii="Book Antiqua" w:hAnsi="Book Antiqua"/>
                <w:b/>
                <w:bCs/>
                <w:sz w:val="24"/>
                <w:szCs w:val="24"/>
              </w:rPr>
              <w:fldChar w:fldCharType="end"/>
            </w:r>
            <w:r w:rsidRPr="003C1179">
              <w:rPr>
                <w:rFonts w:ascii="Book Antiqua" w:hAnsi="Book Antiqua"/>
                <w:sz w:val="24"/>
                <w:szCs w:val="24"/>
                <w:lang w:val="zh-CN" w:eastAsia="zh-CN"/>
              </w:rPr>
              <w:t xml:space="preserve"> / </w:t>
            </w:r>
            <w:r w:rsidRPr="003C1179">
              <w:rPr>
                <w:rFonts w:ascii="Book Antiqua" w:hAnsi="Book Antiqua"/>
                <w:b/>
                <w:bCs/>
                <w:sz w:val="24"/>
                <w:szCs w:val="24"/>
              </w:rPr>
              <w:fldChar w:fldCharType="begin"/>
            </w:r>
            <w:r w:rsidRPr="003C1179">
              <w:rPr>
                <w:rFonts w:ascii="Book Antiqua" w:hAnsi="Book Antiqua"/>
                <w:b/>
                <w:bCs/>
                <w:sz w:val="24"/>
                <w:szCs w:val="24"/>
              </w:rPr>
              <w:instrText>NUMPAGES</w:instrText>
            </w:r>
            <w:r w:rsidRPr="003C1179">
              <w:rPr>
                <w:rFonts w:ascii="Book Antiqua" w:hAnsi="Book Antiqua"/>
                <w:b/>
                <w:bCs/>
                <w:sz w:val="24"/>
                <w:szCs w:val="24"/>
              </w:rPr>
              <w:fldChar w:fldCharType="separate"/>
            </w:r>
            <w:r>
              <w:rPr>
                <w:rFonts w:ascii="Book Antiqua" w:hAnsi="Book Antiqua"/>
                <w:b/>
                <w:bCs/>
                <w:noProof/>
                <w:sz w:val="24"/>
                <w:szCs w:val="24"/>
              </w:rPr>
              <w:t>17</w:t>
            </w:r>
            <w:r w:rsidRPr="003C1179">
              <w:rPr>
                <w:rFonts w:ascii="Book Antiqua" w:hAnsi="Book Antiqua"/>
                <w:b/>
                <w:bCs/>
                <w:sz w:val="24"/>
                <w:szCs w:val="24"/>
              </w:rPr>
              <w:fldChar w:fldCharType="end"/>
            </w:r>
          </w:p>
        </w:sdtContent>
      </w:sdt>
    </w:sdtContent>
  </w:sdt>
  <w:p w14:paraId="3B9B4C26" w14:textId="77777777" w:rsidR="003C1179" w:rsidRDefault="003C117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300FC" w14:textId="77777777" w:rsidR="00327C60" w:rsidRDefault="00327C60" w:rsidP="0043006D">
      <w:r>
        <w:separator/>
      </w:r>
    </w:p>
  </w:footnote>
  <w:footnote w:type="continuationSeparator" w:id="0">
    <w:p w14:paraId="25A4B5D0" w14:textId="77777777" w:rsidR="00327C60" w:rsidRDefault="00327C60" w:rsidP="004300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KY_MEDREF_DOCUID" w:val="{6C0D0606-4CFA-4306-A6A6-1031FFBD7963}"/>
    <w:docVar w:name="KY_MEDREF_VERSION" w:val="3"/>
  </w:docVars>
  <w:rsids>
    <w:rsidRoot w:val="00A77B3E"/>
    <w:rsid w:val="0001459E"/>
    <w:rsid w:val="000259DB"/>
    <w:rsid w:val="000C7699"/>
    <w:rsid w:val="000D2784"/>
    <w:rsid w:val="001A0E56"/>
    <w:rsid w:val="001F4F7E"/>
    <w:rsid w:val="00244C10"/>
    <w:rsid w:val="00263B9B"/>
    <w:rsid w:val="00280B0A"/>
    <w:rsid w:val="003029E7"/>
    <w:rsid w:val="003041A0"/>
    <w:rsid w:val="003170C1"/>
    <w:rsid w:val="00327C60"/>
    <w:rsid w:val="003417C6"/>
    <w:rsid w:val="00341CBF"/>
    <w:rsid w:val="00360DCD"/>
    <w:rsid w:val="003A0705"/>
    <w:rsid w:val="003C1179"/>
    <w:rsid w:val="003E7527"/>
    <w:rsid w:val="0043006D"/>
    <w:rsid w:val="00435B1C"/>
    <w:rsid w:val="00460C84"/>
    <w:rsid w:val="004A27A9"/>
    <w:rsid w:val="004C3013"/>
    <w:rsid w:val="004C782E"/>
    <w:rsid w:val="004E6061"/>
    <w:rsid w:val="004F469E"/>
    <w:rsid w:val="005472B7"/>
    <w:rsid w:val="005701FE"/>
    <w:rsid w:val="005D62B7"/>
    <w:rsid w:val="005E0299"/>
    <w:rsid w:val="00604865"/>
    <w:rsid w:val="00630F62"/>
    <w:rsid w:val="00670BF3"/>
    <w:rsid w:val="006716B2"/>
    <w:rsid w:val="006A3EC7"/>
    <w:rsid w:val="006C594F"/>
    <w:rsid w:val="006E2B06"/>
    <w:rsid w:val="0070542B"/>
    <w:rsid w:val="007709F6"/>
    <w:rsid w:val="007814FC"/>
    <w:rsid w:val="00790BF3"/>
    <w:rsid w:val="007A07EB"/>
    <w:rsid w:val="007A1C18"/>
    <w:rsid w:val="007B0908"/>
    <w:rsid w:val="007D600E"/>
    <w:rsid w:val="0082176C"/>
    <w:rsid w:val="00827B71"/>
    <w:rsid w:val="00827E7B"/>
    <w:rsid w:val="008A21EF"/>
    <w:rsid w:val="008A5484"/>
    <w:rsid w:val="008C15B4"/>
    <w:rsid w:val="00935A95"/>
    <w:rsid w:val="00945511"/>
    <w:rsid w:val="00960B6A"/>
    <w:rsid w:val="009862A8"/>
    <w:rsid w:val="009B1E42"/>
    <w:rsid w:val="009C1493"/>
    <w:rsid w:val="009D0092"/>
    <w:rsid w:val="009F6D8B"/>
    <w:rsid w:val="00A6118A"/>
    <w:rsid w:val="00A7426E"/>
    <w:rsid w:val="00A77B3E"/>
    <w:rsid w:val="00AD3F61"/>
    <w:rsid w:val="00AD50F9"/>
    <w:rsid w:val="00AE2232"/>
    <w:rsid w:val="00B22712"/>
    <w:rsid w:val="00B92BFE"/>
    <w:rsid w:val="00B94FD6"/>
    <w:rsid w:val="00BD6ACE"/>
    <w:rsid w:val="00C04BA8"/>
    <w:rsid w:val="00C30EB1"/>
    <w:rsid w:val="00C7783C"/>
    <w:rsid w:val="00C80A21"/>
    <w:rsid w:val="00CA2A55"/>
    <w:rsid w:val="00CB4998"/>
    <w:rsid w:val="00CB66CF"/>
    <w:rsid w:val="00D04B4A"/>
    <w:rsid w:val="00D4437B"/>
    <w:rsid w:val="00D51109"/>
    <w:rsid w:val="00D533F6"/>
    <w:rsid w:val="00D86D6E"/>
    <w:rsid w:val="00DE0F23"/>
    <w:rsid w:val="00E02AF3"/>
    <w:rsid w:val="00E11A67"/>
    <w:rsid w:val="00EE0B0D"/>
    <w:rsid w:val="00EF63F2"/>
    <w:rsid w:val="00F035FE"/>
    <w:rsid w:val="00F11AC2"/>
    <w:rsid w:val="00F42B26"/>
    <w:rsid w:val="00F546D2"/>
    <w:rsid w:val="00F81C38"/>
    <w:rsid w:val="00F85B8C"/>
    <w:rsid w:val="00F86194"/>
    <w:rsid w:val="00F96977"/>
    <w:rsid w:val="00FB165F"/>
    <w:rsid w:val="00FD1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26731"/>
  <w15:docId w15:val="{7496AE97-BA79-4798-92CA-16CC7123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rrected-phrasedisplayed-text">
    <w:name w:val="corrected-phrasedisplayed-text"/>
    <w:basedOn w:val="a0"/>
  </w:style>
  <w:style w:type="character" w:styleId="a3">
    <w:name w:val="annotation reference"/>
    <w:basedOn w:val="a0"/>
    <w:semiHidden/>
    <w:unhideWhenUsed/>
    <w:rsid w:val="005701FE"/>
    <w:rPr>
      <w:sz w:val="21"/>
      <w:szCs w:val="21"/>
    </w:rPr>
  </w:style>
  <w:style w:type="paragraph" w:styleId="a4">
    <w:name w:val="annotation text"/>
    <w:basedOn w:val="a"/>
    <w:link w:val="a5"/>
    <w:semiHidden/>
    <w:unhideWhenUsed/>
    <w:rsid w:val="005701FE"/>
  </w:style>
  <w:style w:type="character" w:customStyle="1" w:styleId="a5">
    <w:name w:val="批注文字 字符"/>
    <w:basedOn w:val="a0"/>
    <w:link w:val="a4"/>
    <w:semiHidden/>
    <w:rsid w:val="005701FE"/>
    <w:rPr>
      <w:sz w:val="24"/>
      <w:szCs w:val="24"/>
    </w:rPr>
  </w:style>
  <w:style w:type="paragraph" w:styleId="a6">
    <w:name w:val="annotation subject"/>
    <w:basedOn w:val="a4"/>
    <w:next w:val="a4"/>
    <w:link w:val="a7"/>
    <w:semiHidden/>
    <w:unhideWhenUsed/>
    <w:rsid w:val="005701FE"/>
    <w:rPr>
      <w:b/>
      <w:bCs/>
    </w:rPr>
  </w:style>
  <w:style w:type="character" w:customStyle="1" w:styleId="a7">
    <w:name w:val="批注主题 字符"/>
    <w:basedOn w:val="a5"/>
    <w:link w:val="a6"/>
    <w:semiHidden/>
    <w:rsid w:val="005701FE"/>
    <w:rPr>
      <w:b/>
      <w:bCs/>
      <w:sz w:val="24"/>
      <w:szCs w:val="24"/>
    </w:rPr>
  </w:style>
  <w:style w:type="paragraph" w:styleId="a8">
    <w:name w:val="Balloon Text"/>
    <w:basedOn w:val="a"/>
    <w:link w:val="a9"/>
    <w:semiHidden/>
    <w:unhideWhenUsed/>
    <w:rsid w:val="005701FE"/>
    <w:rPr>
      <w:sz w:val="18"/>
      <w:szCs w:val="18"/>
    </w:rPr>
  </w:style>
  <w:style w:type="character" w:customStyle="1" w:styleId="a9">
    <w:name w:val="批注框文本 字符"/>
    <w:basedOn w:val="a0"/>
    <w:link w:val="a8"/>
    <w:semiHidden/>
    <w:rsid w:val="005701FE"/>
    <w:rPr>
      <w:sz w:val="18"/>
      <w:szCs w:val="18"/>
    </w:rPr>
  </w:style>
  <w:style w:type="paragraph" w:styleId="aa">
    <w:name w:val="Revision"/>
    <w:hidden/>
    <w:uiPriority w:val="99"/>
    <w:semiHidden/>
    <w:rsid w:val="00960B6A"/>
    <w:rPr>
      <w:sz w:val="24"/>
      <w:szCs w:val="24"/>
    </w:rPr>
  </w:style>
  <w:style w:type="paragraph" w:styleId="ab">
    <w:name w:val="header"/>
    <w:basedOn w:val="a"/>
    <w:link w:val="ac"/>
    <w:unhideWhenUsed/>
    <w:rsid w:val="0043006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43006D"/>
    <w:rPr>
      <w:sz w:val="18"/>
      <w:szCs w:val="18"/>
    </w:rPr>
  </w:style>
  <w:style w:type="paragraph" w:styleId="ad">
    <w:name w:val="footer"/>
    <w:basedOn w:val="a"/>
    <w:link w:val="ae"/>
    <w:uiPriority w:val="99"/>
    <w:unhideWhenUsed/>
    <w:rsid w:val="0043006D"/>
    <w:pPr>
      <w:tabs>
        <w:tab w:val="center" w:pos="4153"/>
        <w:tab w:val="right" w:pos="8306"/>
      </w:tabs>
      <w:snapToGrid w:val="0"/>
    </w:pPr>
    <w:rPr>
      <w:sz w:val="18"/>
      <w:szCs w:val="18"/>
    </w:rPr>
  </w:style>
  <w:style w:type="character" w:customStyle="1" w:styleId="ae">
    <w:name w:val="页脚 字符"/>
    <w:basedOn w:val="a0"/>
    <w:link w:val="ad"/>
    <w:uiPriority w:val="99"/>
    <w:rsid w:val="004300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344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17</Pages>
  <Words>3928</Words>
  <Characters>22391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cfl</dc:creator>
  <cp:lastModifiedBy>BPG Wang,Jin-Lei</cp:lastModifiedBy>
  <cp:revision>20</cp:revision>
  <dcterms:created xsi:type="dcterms:W3CDTF">2022-09-09T02:40:00Z</dcterms:created>
  <dcterms:modified xsi:type="dcterms:W3CDTF">2022-09-14T03:33:00Z</dcterms:modified>
</cp:coreProperties>
</file>