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B49C9"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Name of Journal: </w:t>
      </w:r>
      <w:r w:rsidRPr="005975D6">
        <w:rPr>
          <w:rFonts w:ascii="Book Antiqua" w:eastAsia="Book Antiqua" w:hAnsi="Book Antiqua" w:cs="Book Antiqua"/>
          <w:i/>
          <w:color w:val="000000"/>
        </w:rPr>
        <w:t>World Journal of Clinical Cases</w:t>
      </w:r>
    </w:p>
    <w:p w14:paraId="2C6A74F2"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Manuscript NO: </w:t>
      </w:r>
      <w:r w:rsidRPr="005975D6">
        <w:rPr>
          <w:rFonts w:ascii="Book Antiqua" w:eastAsia="Book Antiqua" w:hAnsi="Book Antiqua" w:cs="Book Antiqua"/>
          <w:color w:val="000000"/>
        </w:rPr>
        <w:t>78012</w:t>
      </w:r>
    </w:p>
    <w:p w14:paraId="0B1521FD"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Manuscript Type: </w:t>
      </w:r>
      <w:r w:rsidRPr="005975D6">
        <w:rPr>
          <w:rFonts w:ascii="Book Antiqua" w:eastAsia="Book Antiqua" w:hAnsi="Book Antiqua" w:cs="Book Antiqua"/>
          <w:color w:val="000000"/>
        </w:rPr>
        <w:t>CASE REPORT</w:t>
      </w:r>
    </w:p>
    <w:p w14:paraId="44C5919F" w14:textId="77777777" w:rsidR="00A77B3E" w:rsidRPr="005975D6" w:rsidRDefault="00A77B3E" w:rsidP="005975D6">
      <w:pPr>
        <w:spacing w:line="360" w:lineRule="auto"/>
        <w:jc w:val="both"/>
        <w:rPr>
          <w:rFonts w:ascii="Book Antiqua" w:hAnsi="Book Antiqua"/>
        </w:rPr>
      </w:pPr>
    </w:p>
    <w:p w14:paraId="6A7048C4" w14:textId="17E6A4E0"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Granulocytic sarcoma with long spinal cord compression: A case report</w:t>
      </w:r>
    </w:p>
    <w:p w14:paraId="70A47665" w14:textId="77777777" w:rsidR="00A77B3E" w:rsidRPr="005975D6" w:rsidRDefault="00A77B3E" w:rsidP="005975D6">
      <w:pPr>
        <w:spacing w:line="360" w:lineRule="auto"/>
        <w:jc w:val="both"/>
        <w:rPr>
          <w:rFonts w:ascii="Book Antiqua" w:hAnsi="Book Antiqua"/>
        </w:rPr>
      </w:pPr>
    </w:p>
    <w:p w14:paraId="705EEFCF" w14:textId="77777777" w:rsidR="00A77B3E" w:rsidRPr="005975D6" w:rsidRDefault="007D4ABE" w:rsidP="005975D6">
      <w:pPr>
        <w:spacing w:line="360" w:lineRule="auto"/>
        <w:jc w:val="both"/>
        <w:rPr>
          <w:rFonts w:ascii="Book Antiqua" w:hAnsi="Book Antiqua"/>
        </w:rPr>
      </w:pPr>
      <w:r w:rsidRPr="005975D6">
        <w:rPr>
          <w:rFonts w:ascii="Book Antiqua" w:eastAsia="Book Antiqua" w:hAnsi="Book Antiqua" w:cs="Book Antiqua"/>
          <w:color w:val="000000"/>
        </w:rPr>
        <w:t xml:space="preserve">Shao YD </w:t>
      </w:r>
      <w:r w:rsidRPr="005975D6">
        <w:rPr>
          <w:rFonts w:ascii="Book Antiqua" w:eastAsia="Book Antiqua" w:hAnsi="Book Antiqua" w:cs="Book Antiqua"/>
          <w:i/>
          <w:iCs/>
          <w:color w:val="000000"/>
        </w:rPr>
        <w:t>et al</w:t>
      </w:r>
      <w:r w:rsidRPr="005975D6">
        <w:rPr>
          <w:rFonts w:ascii="Book Antiqua" w:eastAsia="Book Antiqua" w:hAnsi="Book Antiqua" w:cs="Book Antiqua"/>
          <w:color w:val="000000"/>
        </w:rPr>
        <w:t>. GS with long spinal cord compression</w:t>
      </w:r>
    </w:p>
    <w:p w14:paraId="0522C06E" w14:textId="77777777" w:rsidR="00A77B3E" w:rsidRPr="005975D6" w:rsidRDefault="00A77B3E" w:rsidP="005975D6">
      <w:pPr>
        <w:spacing w:line="360" w:lineRule="auto"/>
        <w:jc w:val="both"/>
        <w:rPr>
          <w:rFonts w:ascii="Book Antiqua" w:hAnsi="Book Antiqua"/>
        </w:rPr>
      </w:pPr>
    </w:p>
    <w:p w14:paraId="213CE28D"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Yuan-Dong Shao, </w:t>
      </w:r>
      <w:proofErr w:type="spellStart"/>
      <w:r w:rsidRPr="005975D6">
        <w:rPr>
          <w:rFonts w:ascii="Book Antiqua" w:eastAsia="Book Antiqua" w:hAnsi="Book Antiqua" w:cs="Book Antiqua"/>
          <w:color w:val="000000"/>
        </w:rPr>
        <w:t>Xue</w:t>
      </w:r>
      <w:proofErr w:type="spellEnd"/>
      <w:r w:rsidRPr="005975D6">
        <w:rPr>
          <w:rFonts w:ascii="Book Antiqua" w:eastAsia="Book Antiqua" w:hAnsi="Book Antiqua" w:cs="Book Antiqua"/>
          <w:color w:val="000000"/>
        </w:rPr>
        <w:t>-Hua Wang, Lei Sun, Xin-Gang Cui</w:t>
      </w:r>
    </w:p>
    <w:p w14:paraId="37CC039B" w14:textId="77777777" w:rsidR="00A77B3E" w:rsidRPr="005975D6" w:rsidRDefault="00A77B3E" w:rsidP="005975D6">
      <w:pPr>
        <w:spacing w:line="360" w:lineRule="auto"/>
        <w:jc w:val="both"/>
        <w:rPr>
          <w:rFonts w:ascii="Book Antiqua" w:hAnsi="Book Antiqua"/>
        </w:rPr>
      </w:pPr>
    </w:p>
    <w:p w14:paraId="28B3169E"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Yuan-Dong Shao, Xin-Gang Cui, </w:t>
      </w:r>
      <w:r w:rsidRPr="005975D6">
        <w:rPr>
          <w:rFonts w:ascii="Book Antiqua" w:eastAsia="Book Antiqua" w:hAnsi="Book Antiqua" w:cs="Book Antiqua"/>
          <w:color w:val="000000"/>
        </w:rPr>
        <w:t>Department of Spine Surgery, Shandong Provincial Hospital, Shandong University, Jinan 250000, Shandong Province, China</w:t>
      </w:r>
    </w:p>
    <w:p w14:paraId="797785E9" w14:textId="77777777" w:rsidR="00A77B3E" w:rsidRPr="005975D6" w:rsidRDefault="00A77B3E" w:rsidP="005975D6">
      <w:pPr>
        <w:spacing w:line="360" w:lineRule="auto"/>
        <w:jc w:val="both"/>
        <w:rPr>
          <w:rFonts w:ascii="Book Antiqua" w:hAnsi="Book Antiqua"/>
        </w:rPr>
      </w:pPr>
    </w:p>
    <w:p w14:paraId="795925AA"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Yuan-Dong Shao, </w:t>
      </w:r>
      <w:proofErr w:type="spellStart"/>
      <w:r w:rsidRPr="005975D6">
        <w:rPr>
          <w:rFonts w:ascii="Book Antiqua" w:eastAsia="Book Antiqua" w:hAnsi="Book Antiqua" w:cs="Book Antiqua"/>
          <w:b/>
          <w:bCs/>
          <w:color w:val="000000"/>
        </w:rPr>
        <w:t>Xue</w:t>
      </w:r>
      <w:proofErr w:type="spellEnd"/>
      <w:r w:rsidRPr="005975D6">
        <w:rPr>
          <w:rFonts w:ascii="Book Antiqua" w:eastAsia="Book Antiqua" w:hAnsi="Book Antiqua" w:cs="Book Antiqua"/>
          <w:b/>
          <w:bCs/>
          <w:color w:val="000000"/>
        </w:rPr>
        <w:t xml:space="preserve">-Hua Wang, Lei Sun, </w:t>
      </w:r>
      <w:r w:rsidRPr="005975D6">
        <w:rPr>
          <w:rFonts w:ascii="Book Antiqua" w:eastAsia="Book Antiqua" w:hAnsi="Book Antiqua" w:cs="Book Antiqua"/>
          <w:color w:val="000000"/>
        </w:rPr>
        <w:t xml:space="preserve">Department of Spine Surgery, </w:t>
      </w:r>
      <w:proofErr w:type="spellStart"/>
      <w:r w:rsidRPr="005975D6">
        <w:rPr>
          <w:rFonts w:ascii="Book Antiqua" w:eastAsia="Book Antiqua" w:hAnsi="Book Antiqua" w:cs="Book Antiqua"/>
          <w:color w:val="000000"/>
        </w:rPr>
        <w:t>Binzhou</w:t>
      </w:r>
      <w:proofErr w:type="spellEnd"/>
      <w:r w:rsidRPr="005975D6">
        <w:rPr>
          <w:rFonts w:ascii="Book Antiqua" w:eastAsia="Book Antiqua" w:hAnsi="Book Antiqua" w:cs="Book Antiqua"/>
          <w:color w:val="000000"/>
        </w:rPr>
        <w:t xml:space="preserve"> People’s Hospital, </w:t>
      </w:r>
      <w:proofErr w:type="spellStart"/>
      <w:r w:rsidRPr="005975D6">
        <w:rPr>
          <w:rFonts w:ascii="Book Antiqua" w:eastAsia="Book Antiqua" w:hAnsi="Book Antiqua" w:cs="Book Antiqua"/>
          <w:color w:val="000000"/>
        </w:rPr>
        <w:t>Binzhou</w:t>
      </w:r>
      <w:proofErr w:type="spellEnd"/>
      <w:r w:rsidRPr="005975D6">
        <w:rPr>
          <w:rFonts w:ascii="Book Antiqua" w:eastAsia="Book Antiqua" w:hAnsi="Book Antiqua" w:cs="Book Antiqua"/>
          <w:color w:val="000000"/>
        </w:rPr>
        <w:t xml:space="preserve"> 256600, Shandong Province, China</w:t>
      </w:r>
    </w:p>
    <w:p w14:paraId="6C06EBDB" w14:textId="77777777" w:rsidR="00A77B3E" w:rsidRPr="005975D6" w:rsidRDefault="00A77B3E" w:rsidP="005975D6">
      <w:pPr>
        <w:spacing w:line="360" w:lineRule="auto"/>
        <w:jc w:val="both"/>
        <w:rPr>
          <w:rFonts w:ascii="Book Antiqua" w:hAnsi="Book Antiqua"/>
        </w:rPr>
      </w:pPr>
    </w:p>
    <w:p w14:paraId="60932F8F" w14:textId="30FE792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Author contributions: </w:t>
      </w:r>
      <w:r w:rsidRPr="005975D6">
        <w:rPr>
          <w:rFonts w:ascii="Book Antiqua" w:eastAsia="Book Antiqua" w:hAnsi="Book Antiqua" w:cs="Book Antiqua"/>
          <w:color w:val="000000"/>
        </w:rPr>
        <w:t xml:space="preserve">Shao YD reviewed the literature and contributed to manuscript drafting; Wang XH and Sun L were responsible for data collection and analysis; Cui XG was responsible for the revision of the manuscript; </w:t>
      </w:r>
      <w:r w:rsidR="00A86DC1" w:rsidRPr="005975D6">
        <w:rPr>
          <w:rFonts w:ascii="Book Antiqua" w:eastAsia="Book Antiqua" w:hAnsi="Book Antiqua" w:cs="Book Antiqua"/>
          <w:color w:val="000000"/>
        </w:rPr>
        <w:t xml:space="preserve">and all </w:t>
      </w:r>
      <w:r w:rsidRPr="005975D6">
        <w:rPr>
          <w:rFonts w:ascii="Book Antiqua" w:eastAsia="Book Antiqua" w:hAnsi="Book Antiqua" w:cs="Book Antiqua"/>
          <w:color w:val="000000"/>
        </w:rPr>
        <w:t>authors issued final approval for the version to be submitted.</w:t>
      </w:r>
    </w:p>
    <w:p w14:paraId="09947CA9" w14:textId="77777777" w:rsidR="00A77B3E" w:rsidRPr="005975D6" w:rsidRDefault="00A77B3E" w:rsidP="005975D6">
      <w:pPr>
        <w:spacing w:line="360" w:lineRule="auto"/>
        <w:jc w:val="both"/>
        <w:rPr>
          <w:rFonts w:ascii="Book Antiqua" w:hAnsi="Book Antiqua"/>
        </w:rPr>
      </w:pPr>
    </w:p>
    <w:p w14:paraId="207F0E9A" w14:textId="2D7A9A7F"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Supported by </w:t>
      </w:r>
      <w:r w:rsidRPr="005975D6">
        <w:rPr>
          <w:rFonts w:ascii="Book Antiqua" w:eastAsia="Book Antiqua" w:hAnsi="Book Antiqua" w:cs="Book Antiqua"/>
          <w:color w:val="000000"/>
        </w:rPr>
        <w:t xml:space="preserve">Shandong Medical and Health Science and Technology Development Plan Project, No. 202004071188; Shandong Province Traditional Chinese Medicine Science and Technology Project, No. M-2022133; Practical Teaching Reform and Research Project of </w:t>
      </w:r>
      <w:proofErr w:type="spellStart"/>
      <w:r w:rsidRPr="005975D6">
        <w:rPr>
          <w:rFonts w:ascii="Book Antiqua" w:eastAsia="Book Antiqua" w:hAnsi="Book Antiqua" w:cs="Book Antiqua"/>
          <w:color w:val="000000"/>
        </w:rPr>
        <w:t>Binzhou</w:t>
      </w:r>
      <w:proofErr w:type="spellEnd"/>
      <w:r w:rsidRPr="005975D6">
        <w:rPr>
          <w:rFonts w:ascii="Book Antiqua" w:eastAsia="Book Antiqua" w:hAnsi="Book Antiqua" w:cs="Book Antiqua"/>
          <w:color w:val="000000"/>
        </w:rPr>
        <w:t xml:space="preserve"> Medical College, No. SJJY201927; Scientific Research Project of Affiliated Hospital of </w:t>
      </w:r>
      <w:proofErr w:type="spellStart"/>
      <w:r w:rsidRPr="005975D6">
        <w:rPr>
          <w:rFonts w:ascii="Book Antiqua" w:eastAsia="Book Antiqua" w:hAnsi="Book Antiqua" w:cs="Book Antiqua"/>
          <w:color w:val="000000"/>
        </w:rPr>
        <w:t>Binzhou</w:t>
      </w:r>
      <w:proofErr w:type="spellEnd"/>
      <w:r w:rsidRPr="005975D6">
        <w:rPr>
          <w:rFonts w:ascii="Book Antiqua" w:eastAsia="Book Antiqua" w:hAnsi="Book Antiqua" w:cs="Book Antiqua"/>
          <w:color w:val="000000"/>
        </w:rPr>
        <w:t xml:space="preserve"> Medical College, No. BY2020KJ74; the National Natural Science Foundation of China, No. 82002325; and the Natural Science Foundation of Shandong Province, No. ZR2020QH075, ZR2021MH167 and ZR2021LZY004.</w:t>
      </w:r>
    </w:p>
    <w:p w14:paraId="455FEE0E" w14:textId="77777777" w:rsidR="00A77B3E" w:rsidRPr="005975D6" w:rsidRDefault="00A77B3E" w:rsidP="005975D6">
      <w:pPr>
        <w:spacing w:line="360" w:lineRule="auto"/>
        <w:jc w:val="both"/>
        <w:rPr>
          <w:rFonts w:ascii="Book Antiqua" w:hAnsi="Book Antiqua"/>
        </w:rPr>
      </w:pPr>
    </w:p>
    <w:p w14:paraId="0C3C6D33"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lastRenderedPageBreak/>
        <w:t xml:space="preserve">Corresponding author: Xin-Gang Cui, MD, PhD, Chief Physician, Professor, </w:t>
      </w:r>
      <w:r w:rsidRPr="005975D6">
        <w:rPr>
          <w:rFonts w:ascii="Book Antiqua" w:eastAsia="Book Antiqua" w:hAnsi="Book Antiqua" w:cs="Book Antiqua"/>
          <w:color w:val="000000"/>
        </w:rPr>
        <w:t xml:space="preserve">Department of Spine Surgery, Shandong Provincial Hospital, Shandong University, No. 9677 </w:t>
      </w:r>
      <w:proofErr w:type="spellStart"/>
      <w:r w:rsidRPr="005975D6">
        <w:rPr>
          <w:rFonts w:ascii="Book Antiqua" w:eastAsia="Book Antiqua" w:hAnsi="Book Antiqua" w:cs="Book Antiqua"/>
          <w:color w:val="000000"/>
        </w:rPr>
        <w:t>Jingshi</w:t>
      </w:r>
      <w:proofErr w:type="spellEnd"/>
      <w:r w:rsidRPr="005975D6">
        <w:rPr>
          <w:rFonts w:ascii="Book Antiqua" w:eastAsia="Book Antiqua" w:hAnsi="Book Antiqua" w:cs="Book Antiqua"/>
          <w:color w:val="000000"/>
        </w:rPr>
        <w:t xml:space="preserve"> Road, Jinan 250000, Shandong Province, China. spine2014@163.com</w:t>
      </w:r>
    </w:p>
    <w:p w14:paraId="0535F667" w14:textId="77777777" w:rsidR="00A77B3E" w:rsidRPr="005975D6" w:rsidRDefault="00A77B3E" w:rsidP="005975D6">
      <w:pPr>
        <w:spacing w:line="360" w:lineRule="auto"/>
        <w:jc w:val="both"/>
        <w:rPr>
          <w:rFonts w:ascii="Book Antiqua" w:hAnsi="Book Antiqua"/>
        </w:rPr>
      </w:pPr>
    </w:p>
    <w:p w14:paraId="023A7BBA"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Received: </w:t>
      </w:r>
      <w:r w:rsidRPr="005975D6">
        <w:rPr>
          <w:rFonts w:ascii="Book Antiqua" w:eastAsia="Book Antiqua" w:hAnsi="Book Antiqua" w:cs="Book Antiqua"/>
          <w:color w:val="000000"/>
        </w:rPr>
        <w:t>June 7, 2022</w:t>
      </w:r>
    </w:p>
    <w:p w14:paraId="18A94BCA"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Revised: </w:t>
      </w:r>
      <w:r w:rsidRPr="005975D6">
        <w:rPr>
          <w:rFonts w:ascii="Book Antiqua" w:eastAsia="Book Antiqua" w:hAnsi="Book Antiqua" w:cs="Book Antiqua"/>
          <w:color w:val="000000"/>
        </w:rPr>
        <w:t>August 17, 2022</w:t>
      </w:r>
    </w:p>
    <w:p w14:paraId="31CD4739" w14:textId="62A0D7B3"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Accepted: </w:t>
      </w:r>
      <w:ins w:id="0" w:author="作者">
        <w:r w:rsidR="00D06379" w:rsidRPr="00D06379">
          <w:rPr>
            <w:rFonts w:ascii="Book Antiqua" w:eastAsia="Book Antiqua" w:hAnsi="Book Antiqua" w:cs="Book Antiqua"/>
            <w:color w:val="000000"/>
          </w:rPr>
          <w:t>September 27, 2022</w:t>
        </w:r>
      </w:ins>
    </w:p>
    <w:p w14:paraId="2B322116" w14:textId="2C3193BC"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Published online: </w:t>
      </w:r>
    </w:p>
    <w:p w14:paraId="3D2C187E" w14:textId="77777777" w:rsidR="00417A00" w:rsidRPr="005975D6" w:rsidRDefault="00417A00" w:rsidP="005975D6">
      <w:pPr>
        <w:spacing w:line="360" w:lineRule="auto"/>
        <w:jc w:val="both"/>
        <w:rPr>
          <w:rFonts w:ascii="Book Antiqua" w:eastAsia="Book Antiqua" w:hAnsi="Book Antiqua" w:cs="Book Antiqua"/>
          <w:b/>
          <w:color w:val="000000"/>
        </w:rPr>
      </w:pPr>
    </w:p>
    <w:p w14:paraId="27291234"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Abstract</w:t>
      </w:r>
    </w:p>
    <w:p w14:paraId="6DAC15C7"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BACKGROUND</w:t>
      </w:r>
    </w:p>
    <w:p w14:paraId="7DCC58AB" w14:textId="4C360E2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As an extramedullary form of proliferating myeloblasts, granulocytic sarcoma (GS) is common in patients with acute myeloid leukemia. GS in the central nervous system is rare, and an intraspinal space-occupying lesion caused by GS is even rarer. Surgical decompression is often necessary to remove the intraspinal space-occupying lesion. To the best of our knowledge, we report, for the first time a case of GS </w:t>
      </w:r>
      <w:r w:rsidR="000347BA" w:rsidRPr="005975D6">
        <w:rPr>
          <w:rFonts w:ascii="Book Antiqua" w:eastAsia="Book Antiqua" w:hAnsi="Book Antiqua" w:cs="Book Antiqua"/>
          <w:color w:val="000000"/>
        </w:rPr>
        <w:t>that</w:t>
      </w:r>
      <w:r w:rsidRPr="005975D6">
        <w:rPr>
          <w:rFonts w:ascii="Book Antiqua" w:eastAsia="Book Antiqua" w:hAnsi="Book Antiqua" w:cs="Book Antiqua"/>
          <w:color w:val="000000"/>
        </w:rPr>
        <w:t xml:space="preserve"> caused extensive compression in the spinal canal without surgical decompression treatment.</w:t>
      </w:r>
    </w:p>
    <w:p w14:paraId="23728F2F" w14:textId="77777777" w:rsidR="00A77B3E" w:rsidRPr="005975D6" w:rsidRDefault="00A77B3E" w:rsidP="005975D6">
      <w:pPr>
        <w:spacing w:line="360" w:lineRule="auto"/>
        <w:jc w:val="both"/>
        <w:rPr>
          <w:rFonts w:ascii="Book Antiqua" w:hAnsi="Book Antiqua"/>
        </w:rPr>
      </w:pPr>
    </w:p>
    <w:p w14:paraId="7CEBC9AC"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CASE SUMMARY</w:t>
      </w:r>
    </w:p>
    <w:p w14:paraId="7CA4D640" w14:textId="317E66AF"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A 15-year-old male suddenly developed numbness and weakness in his lower limbs for 10 d, which affected his walking ability. </w:t>
      </w:r>
      <w:r w:rsidR="000347BA" w:rsidRPr="005975D6">
        <w:rPr>
          <w:rFonts w:ascii="Book Antiqua" w:eastAsia="Book Antiqua" w:hAnsi="Book Antiqua" w:cs="Book Antiqua"/>
          <w:color w:val="000000"/>
        </w:rPr>
        <w:t>Acute myeloid leukemia</w:t>
      </w:r>
      <w:r w:rsidRPr="005975D6">
        <w:rPr>
          <w:rFonts w:ascii="Book Antiqua" w:eastAsia="Book Antiqua" w:hAnsi="Book Antiqua" w:cs="Book Antiqua"/>
          <w:color w:val="000000"/>
        </w:rPr>
        <w:t xml:space="preserve"> was later diagnosed in the Department of Hematology. </w:t>
      </w:r>
      <w:bookmarkStart w:id="1" w:name="_Hlk113355680"/>
      <w:r w:rsidRPr="005975D6">
        <w:rPr>
          <w:rFonts w:ascii="Book Antiqua" w:eastAsia="Book Antiqua" w:hAnsi="Book Antiqua" w:cs="Book Antiqua"/>
          <w:color w:val="000000"/>
        </w:rPr>
        <w:t>Magnetic resonance imaging</w:t>
      </w:r>
      <w:bookmarkEnd w:id="1"/>
      <w:r w:rsidRPr="005975D6">
        <w:rPr>
          <w:rFonts w:ascii="Book Antiqua" w:eastAsia="Book Antiqua" w:hAnsi="Book Antiqua" w:cs="Book Antiqua"/>
          <w:color w:val="000000"/>
        </w:rPr>
        <w:t xml:space="preserve"> revealed that multiple segmental space-occupying lesions were causing severe spinal cord compression in the thoracic spinal canal. As a result, the patient received routine chemotherapy before surgery. Interestingly, the intraspinal space-occupying lesions completely diminished on </w:t>
      </w:r>
      <w:r w:rsidR="008840E2" w:rsidRPr="005975D6">
        <w:rPr>
          <w:rFonts w:ascii="Book Antiqua" w:eastAsia="Book Antiqua" w:hAnsi="Book Antiqua" w:cs="Book Antiqua"/>
          <w:color w:val="000000"/>
        </w:rPr>
        <w:t>m</w:t>
      </w:r>
      <w:r w:rsidR="000347BA" w:rsidRPr="005975D6">
        <w:rPr>
          <w:rFonts w:ascii="Book Antiqua" w:eastAsia="Book Antiqua" w:hAnsi="Book Antiqua" w:cs="Book Antiqua"/>
          <w:color w:val="000000"/>
        </w:rPr>
        <w:t>agnetic resonance imaging</w:t>
      </w:r>
      <w:r w:rsidRPr="005975D6">
        <w:rPr>
          <w:rFonts w:ascii="Book Antiqua" w:eastAsia="Book Antiqua" w:hAnsi="Book Antiqua" w:cs="Book Antiqua"/>
          <w:color w:val="000000"/>
        </w:rPr>
        <w:t xml:space="preserve"> after a course of chemotherapy, and the sensation and strength in his lower limbs markedly recovered.</w:t>
      </w:r>
    </w:p>
    <w:p w14:paraId="5ABC3E60" w14:textId="77777777" w:rsidR="00A77B3E" w:rsidRPr="005975D6" w:rsidRDefault="00A77B3E" w:rsidP="005975D6">
      <w:pPr>
        <w:spacing w:line="360" w:lineRule="auto"/>
        <w:jc w:val="both"/>
        <w:rPr>
          <w:rFonts w:ascii="Book Antiqua" w:hAnsi="Book Antiqua"/>
        </w:rPr>
      </w:pPr>
    </w:p>
    <w:p w14:paraId="02B1BCB9"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CONCLUSION</w:t>
      </w:r>
    </w:p>
    <w:p w14:paraId="77A1C27F" w14:textId="593604F0"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lastRenderedPageBreak/>
        <w:t xml:space="preserve">An intraspinal space-occupying lesion could be the first symptom of </w:t>
      </w:r>
      <w:r w:rsidR="000347BA" w:rsidRPr="005975D6">
        <w:rPr>
          <w:rFonts w:ascii="Book Antiqua" w:eastAsia="Book Antiqua" w:hAnsi="Book Antiqua" w:cs="Book Antiqua"/>
          <w:color w:val="000000"/>
        </w:rPr>
        <w:t>acute myeloid leukemia</w:t>
      </w:r>
      <w:r w:rsidRPr="005975D6">
        <w:rPr>
          <w:rFonts w:ascii="Book Antiqua" w:eastAsia="Book Antiqua" w:hAnsi="Book Antiqua" w:cs="Book Antiqua"/>
          <w:color w:val="000000"/>
        </w:rPr>
        <w:t>, causing spinal nerve compression without any other symptoms. Following standard chemotherapy, spinal canal compression can be quickly relieved, and the spinal cord and nerve function restored, avoiding emergency surgery.</w:t>
      </w:r>
    </w:p>
    <w:p w14:paraId="13AF724F" w14:textId="77777777" w:rsidR="00A77B3E" w:rsidRPr="005975D6" w:rsidRDefault="00A77B3E" w:rsidP="005975D6">
      <w:pPr>
        <w:spacing w:line="360" w:lineRule="auto"/>
        <w:jc w:val="both"/>
        <w:rPr>
          <w:rFonts w:ascii="Book Antiqua" w:hAnsi="Book Antiqua"/>
        </w:rPr>
      </w:pPr>
    </w:p>
    <w:p w14:paraId="4CC107F5"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Key Words: </w:t>
      </w:r>
      <w:r w:rsidRPr="005975D6">
        <w:rPr>
          <w:rFonts w:ascii="Book Antiqua" w:eastAsia="Book Antiqua" w:hAnsi="Book Antiqua" w:cs="Book Antiqua"/>
          <w:color w:val="000000"/>
        </w:rPr>
        <w:t>Granulocytic sarcoma; Acute myeloid leukemia; Spinal cord compression; Intraspinal tumor; Chemotherapy; Case rep</w:t>
      </w:r>
      <w:r w:rsidR="002A6DCB" w:rsidRPr="005975D6">
        <w:rPr>
          <w:rFonts w:ascii="Book Antiqua" w:eastAsia="Book Antiqua" w:hAnsi="Book Antiqua" w:cs="Book Antiqua"/>
          <w:color w:val="000000"/>
        </w:rPr>
        <w:t>o</w:t>
      </w:r>
      <w:r w:rsidRPr="005975D6">
        <w:rPr>
          <w:rFonts w:ascii="Book Antiqua" w:eastAsia="Book Antiqua" w:hAnsi="Book Antiqua" w:cs="Book Antiqua"/>
          <w:color w:val="000000"/>
        </w:rPr>
        <w:t>rt</w:t>
      </w:r>
    </w:p>
    <w:p w14:paraId="245B11E1" w14:textId="77777777" w:rsidR="00A77B3E" w:rsidRPr="005975D6" w:rsidRDefault="00A77B3E" w:rsidP="005975D6">
      <w:pPr>
        <w:spacing w:line="360" w:lineRule="auto"/>
        <w:jc w:val="both"/>
        <w:rPr>
          <w:rFonts w:ascii="Book Antiqua" w:hAnsi="Book Antiqua"/>
        </w:rPr>
      </w:pPr>
    </w:p>
    <w:p w14:paraId="54C9B057"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Shao YD, Wang XH, Sun L, Cui XG. Granulocytic sarcoma with long spinal cord compression: A case </w:t>
      </w:r>
      <w:proofErr w:type="gramStart"/>
      <w:r w:rsidRPr="005975D6">
        <w:rPr>
          <w:rFonts w:ascii="Book Antiqua" w:eastAsia="Book Antiqua" w:hAnsi="Book Antiqua" w:cs="Book Antiqua"/>
          <w:color w:val="000000"/>
        </w:rPr>
        <w:t>report .</w:t>
      </w:r>
      <w:proofErr w:type="gramEnd"/>
      <w:r w:rsidRPr="005975D6">
        <w:rPr>
          <w:rFonts w:ascii="Book Antiqua" w:eastAsia="Book Antiqua" w:hAnsi="Book Antiqua" w:cs="Book Antiqua"/>
          <w:color w:val="000000"/>
        </w:rPr>
        <w:t xml:space="preserve"> </w:t>
      </w:r>
      <w:r w:rsidRPr="005975D6">
        <w:rPr>
          <w:rFonts w:ascii="Book Antiqua" w:eastAsia="Book Antiqua" w:hAnsi="Book Antiqua" w:cs="Book Antiqua"/>
          <w:i/>
          <w:iCs/>
          <w:color w:val="000000"/>
        </w:rPr>
        <w:t>World J Clin Cases</w:t>
      </w:r>
      <w:r w:rsidRPr="005975D6">
        <w:rPr>
          <w:rFonts w:ascii="Book Antiqua" w:eastAsia="Book Antiqua" w:hAnsi="Book Antiqua" w:cs="Book Antiqua"/>
          <w:color w:val="000000"/>
        </w:rPr>
        <w:t xml:space="preserve"> 2022; In press</w:t>
      </w:r>
    </w:p>
    <w:p w14:paraId="587EDE02" w14:textId="77777777" w:rsidR="00A77B3E" w:rsidRPr="005975D6" w:rsidRDefault="00A77B3E" w:rsidP="005975D6">
      <w:pPr>
        <w:spacing w:line="360" w:lineRule="auto"/>
        <w:jc w:val="both"/>
        <w:rPr>
          <w:rFonts w:ascii="Book Antiqua" w:hAnsi="Book Antiqua"/>
        </w:rPr>
      </w:pPr>
    </w:p>
    <w:p w14:paraId="1617DBDB"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Core Tip: </w:t>
      </w:r>
      <w:r w:rsidRPr="005975D6">
        <w:rPr>
          <w:rFonts w:ascii="Book Antiqua" w:eastAsia="Book Antiqua" w:hAnsi="Book Antiqua" w:cs="Book Antiqua"/>
          <w:color w:val="000000"/>
        </w:rPr>
        <w:t>This case is important as not all intraspinal granulocytic sarcoma in acute myeloid leukemia or chronic myeloid leukemia appear after systemic symptoms. We suggest that if conditions permit, relief of spinal cord compression can be achieved by standard chemotherapy. However, if hematological diseases are excluded, emergency surgery or biopsy is necessary to preserve the spinal cord and nerve function.</w:t>
      </w:r>
    </w:p>
    <w:p w14:paraId="2C5A0DF7" w14:textId="77777777" w:rsidR="00A77B3E" w:rsidRPr="005975D6" w:rsidRDefault="00A77B3E" w:rsidP="005975D6">
      <w:pPr>
        <w:spacing w:line="360" w:lineRule="auto"/>
        <w:jc w:val="both"/>
        <w:rPr>
          <w:rFonts w:ascii="Book Antiqua" w:hAnsi="Book Antiqua"/>
        </w:rPr>
      </w:pPr>
    </w:p>
    <w:p w14:paraId="15D6996B"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INTRODUCTION</w:t>
      </w:r>
    </w:p>
    <w:p w14:paraId="64C86BCB" w14:textId="08686254"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Acute myeloid leukemia (AML) remains the most common acute leukemia in adults, including all non-lymphocytic acute </w:t>
      </w:r>
      <w:proofErr w:type="gramStart"/>
      <w:r w:rsidRPr="005975D6">
        <w:rPr>
          <w:rFonts w:ascii="Book Antiqua" w:eastAsia="Book Antiqua" w:hAnsi="Book Antiqua" w:cs="Book Antiqua"/>
          <w:color w:val="000000"/>
        </w:rPr>
        <w:t>leukemia</w:t>
      </w:r>
      <w:r w:rsidR="008840E2" w:rsidRPr="005975D6">
        <w:rPr>
          <w:rFonts w:ascii="Book Antiqua" w:eastAsia="Book Antiqua" w:hAnsi="Book Antiqua" w:cs="Book Antiqua"/>
          <w:color w:val="000000"/>
        </w:rPr>
        <w:t>s</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1]</w:t>
      </w:r>
      <w:r w:rsidRPr="005975D6">
        <w:rPr>
          <w:rFonts w:ascii="Book Antiqua" w:eastAsia="Book Antiqua" w:hAnsi="Book Antiqua" w:cs="Book Antiqua"/>
          <w:color w:val="000000"/>
        </w:rPr>
        <w:t>. Approximately 2.5</w:t>
      </w:r>
      <w:r w:rsidR="002A6DCB"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9.1% of AML patients suffer from granulocytic sarcoma (GS), also termed myeloid sarcoma, which is a solid tumor composed of mature or immature myeloid </w:t>
      </w:r>
      <w:proofErr w:type="gramStart"/>
      <w:r w:rsidRPr="005975D6">
        <w:rPr>
          <w:rFonts w:ascii="Book Antiqua" w:eastAsia="Book Antiqua" w:hAnsi="Book Antiqua" w:cs="Book Antiqua"/>
          <w:color w:val="000000"/>
        </w:rPr>
        <w:t>cells</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2]</w:t>
      </w:r>
      <w:r w:rsidRPr="005975D6">
        <w:rPr>
          <w:rFonts w:ascii="Book Antiqua" w:eastAsia="Book Antiqua" w:hAnsi="Book Antiqua" w:cs="Book Antiqua"/>
          <w:color w:val="000000"/>
        </w:rPr>
        <w:t xml:space="preserve">. The most frequent sites of GS are </w:t>
      </w:r>
      <w:r w:rsidR="008840E2" w:rsidRPr="005975D6">
        <w:rPr>
          <w:rFonts w:ascii="Book Antiqua" w:eastAsia="Book Antiqua" w:hAnsi="Book Antiqua" w:cs="Book Antiqua"/>
          <w:color w:val="000000"/>
        </w:rPr>
        <w:t xml:space="preserve">the </w:t>
      </w:r>
      <w:r w:rsidRPr="005975D6">
        <w:rPr>
          <w:rFonts w:ascii="Book Antiqua" w:eastAsia="Book Antiqua" w:hAnsi="Book Antiqua" w:cs="Book Antiqua"/>
          <w:color w:val="000000"/>
        </w:rPr>
        <w:t>bone</w:t>
      </w:r>
      <w:r w:rsidR="008840E2" w:rsidRPr="005975D6">
        <w:rPr>
          <w:rFonts w:ascii="Book Antiqua" w:eastAsia="Book Antiqua" w:hAnsi="Book Antiqua" w:cs="Book Antiqua"/>
          <w:color w:val="000000"/>
        </w:rPr>
        <w:t>s</w:t>
      </w:r>
      <w:r w:rsidRPr="005975D6">
        <w:rPr>
          <w:rFonts w:ascii="Book Antiqua" w:eastAsia="Book Antiqua" w:hAnsi="Book Antiqua" w:cs="Book Antiqua"/>
          <w:color w:val="000000"/>
        </w:rPr>
        <w:t xml:space="preserve">. GS of the brain and spinal cord is rare. An intraspinal space-occupying lesion caused by GS is even rarer. The treatment regimen for AML is induction chemotherapy to obtain complete remission, followed by consolidation and reinforcement treatment or stem cell </w:t>
      </w:r>
      <w:proofErr w:type="gramStart"/>
      <w:r w:rsidRPr="005975D6">
        <w:rPr>
          <w:rFonts w:ascii="Book Antiqua" w:eastAsia="Book Antiqua" w:hAnsi="Book Antiqua" w:cs="Book Antiqua"/>
          <w:color w:val="000000"/>
        </w:rPr>
        <w:t>transplantation</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3]</w:t>
      </w:r>
      <w:r w:rsidRPr="005975D6">
        <w:rPr>
          <w:rFonts w:ascii="Book Antiqua" w:eastAsia="Book Antiqua" w:hAnsi="Book Antiqua" w:cs="Book Antiqua"/>
          <w:color w:val="000000"/>
        </w:rPr>
        <w:t>. We here describe a patient with GS-associated spinal cord compression who was later diagnosed with AML during preoperative multidisciplinary consultation by hematology, oncology, imaging, and neurosurgery experts prior to emergency surgery.</w:t>
      </w:r>
    </w:p>
    <w:p w14:paraId="77DC4759" w14:textId="77777777" w:rsidR="00A77B3E" w:rsidRPr="005975D6" w:rsidRDefault="00A77B3E" w:rsidP="005975D6">
      <w:pPr>
        <w:spacing w:line="360" w:lineRule="auto"/>
        <w:jc w:val="both"/>
        <w:rPr>
          <w:rFonts w:ascii="Book Antiqua" w:hAnsi="Book Antiqua"/>
        </w:rPr>
      </w:pPr>
    </w:p>
    <w:p w14:paraId="58AA2428"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CASE PRESENTATION</w:t>
      </w:r>
    </w:p>
    <w:p w14:paraId="1239F211"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i/>
          <w:color w:val="000000"/>
        </w:rPr>
        <w:t>Chief complaints</w:t>
      </w:r>
    </w:p>
    <w:p w14:paraId="5408405B" w14:textId="011CA80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A 15-year-old male patient was admitted to hospital due to</w:t>
      </w:r>
      <w:r w:rsidR="00A86DC1" w:rsidRPr="005975D6">
        <w:rPr>
          <w:rFonts w:ascii="Book Antiqua" w:eastAsia="Book Antiqua" w:hAnsi="Book Antiqua" w:cs="Book Antiqua"/>
          <w:color w:val="000000"/>
        </w:rPr>
        <w:t xml:space="preserve"> </w:t>
      </w:r>
      <w:r w:rsidRPr="005975D6">
        <w:rPr>
          <w:rFonts w:ascii="Book Antiqua" w:eastAsia="Book Antiqua" w:hAnsi="Book Antiqua" w:cs="Book Antiqua"/>
          <w:color w:val="000000"/>
        </w:rPr>
        <w:t>10 d of lower back pain and 4 d of numbness and fatigue of both lower limbs.</w:t>
      </w:r>
    </w:p>
    <w:p w14:paraId="5B99B627" w14:textId="77777777" w:rsidR="00A77B3E" w:rsidRPr="005975D6" w:rsidRDefault="00A77B3E" w:rsidP="005975D6">
      <w:pPr>
        <w:spacing w:line="360" w:lineRule="auto"/>
        <w:jc w:val="both"/>
        <w:rPr>
          <w:rFonts w:ascii="Book Antiqua" w:hAnsi="Book Antiqua"/>
        </w:rPr>
      </w:pPr>
    </w:p>
    <w:p w14:paraId="32EDE0DE"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i/>
          <w:color w:val="000000"/>
        </w:rPr>
        <w:t>History of present illness</w:t>
      </w:r>
    </w:p>
    <w:p w14:paraId="6AD8714C" w14:textId="7B6DA59E"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Ten days previously, the patient suffered from persistent chest and back pain without obvious inducement and no relief after rest. The degree of pain gradually worsened and was not relieved by oral analgesics. Six days later, the patient experienced numbness and fatigue in both lower limbs</w:t>
      </w:r>
      <w:r w:rsidR="008840E2" w:rsidRPr="005975D6">
        <w:rPr>
          <w:rFonts w:ascii="Book Antiqua" w:eastAsia="Book Antiqua" w:hAnsi="Book Antiqua" w:cs="Book Antiqua"/>
          <w:color w:val="000000"/>
        </w:rPr>
        <w:t xml:space="preserve"> that</w:t>
      </w:r>
      <w:r w:rsidRPr="005975D6">
        <w:rPr>
          <w:rFonts w:ascii="Book Antiqua" w:eastAsia="Book Antiqua" w:hAnsi="Book Antiqua" w:cs="Book Antiqua"/>
          <w:color w:val="000000"/>
        </w:rPr>
        <w:t xml:space="preserve"> affected normal walking.</w:t>
      </w:r>
    </w:p>
    <w:p w14:paraId="0C7F69D9" w14:textId="77777777" w:rsidR="00A77B3E" w:rsidRPr="005975D6" w:rsidRDefault="00A77B3E" w:rsidP="005975D6">
      <w:pPr>
        <w:spacing w:line="360" w:lineRule="auto"/>
        <w:jc w:val="both"/>
        <w:rPr>
          <w:rFonts w:ascii="Book Antiqua" w:hAnsi="Book Antiqua"/>
        </w:rPr>
      </w:pPr>
    </w:p>
    <w:p w14:paraId="0F0C596A"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i/>
          <w:color w:val="000000"/>
        </w:rPr>
        <w:t>History of past illness</w:t>
      </w:r>
    </w:p>
    <w:p w14:paraId="67CEF818"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The patient had no relevant medical history.</w:t>
      </w:r>
    </w:p>
    <w:p w14:paraId="0A10A097" w14:textId="77777777" w:rsidR="00A77B3E" w:rsidRPr="005975D6" w:rsidRDefault="00A77B3E" w:rsidP="005975D6">
      <w:pPr>
        <w:spacing w:line="360" w:lineRule="auto"/>
        <w:jc w:val="both"/>
        <w:rPr>
          <w:rFonts w:ascii="Book Antiqua" w:hAnsi="Book Antiqua"/>
        </w:rPr>
      </w:pPr>
    </w:p>
    <w:p w14:paraId="3AED7B9A"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i/>
          <w:color w:val="000000"/>
        </w:rPr>
        <w:t>Personal and family history</w:t>
      </w:r>
    </w:p>
    <w:p w14:paraId="43AB8602"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The patient had no significant family history.</w:t>
      </w:r>
    </w:p>
    <w:p w14:paraId="2640C402" w14:textId="77777777" w:rsidR="00A77B3E" w:rsidRPr="005975D6" w:rsidRDefault="00A77B3E" w:rsidP="005975D6">
      <w:pPr>
        <w:spacing w:line="360" w:lineRule="auto"/>
        <w:jc w:val="both"/>
        <w:rPr>
          <w:rFonts w:ascii="Book Antiqua" w:hAnsi="Book Antiqua"/>
        </w:rPr>
      </w:pPr>
    </w:p>
    <w:p w14:paraId="1DAC4CEE"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i/>
          <w:color w:val="000000"/>
        </w:rPr>
        <w:t>Physical examination</w:t>
      </w:r>
    </w:p>
    <w:p w14:paraId="761015E2"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The patient had abnormal sensation below the xiphoid process. Muscle strength in both lower limbs was weak, muscular tension in both lower limbs was increased, knee jerk reflex of both lower limbs was (+++), bilateral Achilles tendon reflex was (++++), bilateral Babinski sign was positive, and bilateral ankle clonus was positive.</w:t>
      </w:r>
    </w:p>
    <w:p w14:paraId="62246D9E" w14:textId="77777777" w:rsidR="00A77B3E" w:rsidRPr="005975D6" w:rsidRDefault="00A77B3E" w:rsidP="005975D6">
      <w:pPr>
        <w:spacing w:line="360" w:lineRule="auto"/>
        <w:jc w:val="both"/>
        <w:rPr>
          <w:rFonts w:ascii="Book Antiqua" w:hAnsi="Book Antiqua"/>
        </w:rPr>
      </w:pPr>
    </w:p>
    <w:p w14:paraId="2A8E439B"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i/>
          <w:color w:val="000000"/>
        </w:rPr>
        <w:t>Laboratory examinations</w:t>
      </w:r>
    </w:p>
    <w:p w14:paraId="2EC458CB" w14:textId="707FBDA1"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Preoperative routine blood tests showed abnormalities in white blood cells </w:t>
      </w:r>
      <w:r w:rsidR="008840E2" w:rsidRPr="005975D6">
        <w:rPr>
          <w:rFonts w:ascii="Book Antiqua" w:eastAsia="Book Antiqua" w:hAnsi="Book Antiqua" w:cs="Book Antiqua"/>
          <w:color w:val="000000"/>
        </w:rPr>
        <w:t>(</w:t>
      </w:r>
      <w:r w:rsidRPr="005975D6">
        <w:rPr>
          <w:rFonts w:ascii="Book Antiqua" w:eastAsia="Book Antiqua" w:hAnsi="Book Antiqua" w:cs="Book Antiqua"/>
          <w:color w:val="000000"/>
        </w:rPr>
        <w:t>23.43</w:t>
      </w:r>
      <w:r w:rsidR="00A86DC1" w:rsidRPr="005975D6">
        <w:rPr>
          <w:rFonts w:ascii="Book Antiqua" w:eastAsia="Book Antiqua" w:hAnsi="Book Antiqua" w:cs="Book Antiqua"/>
          <w:color w:val="000000"/>
        </w:rPr>
        <w:t xml:space="preserve"> </w:t>
      </w:r>
      <w:r w:rsidRPr="005975D6">
        <w:rPr>
          <w:rFonts w:ascii="Book Antiqua" w:eastAsia="Book Antiqua" w:hAnsi="Book Antiqua" w:cs="Book Antiqua"/>
          <w:color w:val="000000"/>
        </w:rPr>
        <w:t>× 10</w:t>
      </w:r>
      <w:r w:rsidRPr="005975D6">
        <w:rPr>
          <w:rFonts w:ascii="Book Antiqua" w:eastAsia="Book Antiqua" w:hAnsi="Book Antiqua" w:cs="Book Antiqua"/>
          <w:color w:val="000000"/>
          <w:vertAlign w:val="superscript"/>
        </w:rPr>
        <w:t>9</w:t>
      </w:r>
      <w:r w:rsidRPr="005975D6">
        <w:rPr>
          <w:rFonts w:ascii="Book Antiqua" w:eastAsia="Book Antiqua" w:hAnsi="Book Antiqua" w:cs="Book Antiqua"/>
          <w:color w:val="000000"/>
        </w:rPr>
        <w:t>/L</w:t>
      </w:r>
      <w:r w:rsidR="008840E2"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 red blood cells </w:t>
      </w:r>
      <w:r w:rsidR="008840E2" w:rsidRPr="005975D6">
        <w:rPr>
          <w:rFonts w:ascii="Book Antiqua" w:eastAsia="Book Antiqua" w:hAnsi="Book Antiqua" w:cs="Book Antiqua"/>
          <w:color w:val="000000"/>
        </w:rPr>
        <w:t>(</w:t>
      </w:r>
      <w:r w:rsidRPr="005975D6">
        <w:rPr>
          <w:rFonts w:ascii="Book Antiqua" w:eastAsia="Book Antiqua" w:hAnsi="Book Antiqua" w:cs="Book Antiqua"/>
          <w:color w:val="000000"/>
        </w:rPr>
        <w:t>2.87 × 10</w:t>
      </w:r>
      <w:r w:rsidRPr="005975D6">
        <w:rPr>
          <w:rFonts w:ascii="Book Antiqua" w:eastAsia="Book Antiqua" w:hAnsi="Book Antiqua" w:cs="Book Antiqua"/>
          <w:color w:val="000000"/>
          <w:vertAlign w:val="superscript"/>
        </w:rPr>
        <w:t>12</w:t>
      </w:r>
      <w:r w:rsidRPr="005975D6">
        <w:rPr>
          <w:rFonts w:ascii="Book Antiqua" w:eastAsia="Book Antiqua" w:hAnsi="Book Antiqua" w:cs="Book Antiqua"/>
          <w:color w:val="000000"/>
        </w:rPr>
        <w:t>/L</w:t>
      </w:r>
      <w:r w:rsidR="008840E2"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 and platelets </w:t>
      </w:r>
      <w:r w:rsidR="008840E2" w:rsidRPr="005975D6">
        <w:rPr>
          <w:rFonts w:ascii="Book Antiqua" w:eastAsia="Book Antiqua" w:hAnsi="Book Antiqua" w:cs="Book Antiqua"/>
          <w:color w:val="000000"/>
        </w:rPr>
        <w:t>(</w:t>
      </w:r>
      <w:r w:rsidRPr="005975D6">
        <w:rPr>
          <w:rFonts w:ascii="Book Antiqua" w:eastAsia="Book Antiqua" w:hAnsi="Book Antiqua" w:cs="Book Antiqua"/>
          <w:color w:val="000000"/>
        </w:rPr>
        <w:t>101.00 ×</w:t>
      </w:r>
      <w:r w:rsidR="00A86DC1" w:rsidRPr="005975D6">
        <w:rPr>
          <w:rFonts w:ascii="Book Antiqua" w:eastAsia="Book Antiqua" w:hAnsi="Book Antiqua" w:cs="Book Antiqua"/>
          <w:color w:val="000000"/>
        </w:rPr>
        <w:t xml:space="preserve"> </w:t>
      </w:r>
      <w:r w:rsidRPr="005975D6">
        <w:rPr>
          <w:rFonts w:ascii="Book Antiqua" w:eastAsia="Book Antiqua" w:hAnsi="Book Antiqua" w:cs="Book Antiqua"/>
          <w:color w:val="000000"/>
        </w:rPr>
        <w:t>10</w:t>
      </w:r>
      <w:r w:rsidRPr="005975D6">
        <w:rPr>
          <w:rFonts w:ascii="Book Antiqua" w:eastAsia="Book Antiqua" w:hAnsi="Book Antiqua" w:cs="Book Antiqua"/>
          <w:color w:val="000000"/>
          <w:vertAlign w:val="superscript"/>
        </w:rPr>
        <w:t>9</w:t>
      </w:r>
      <w:r w:rsidRPr="005975D6">
        <w:rPr>
          <w:rFonts w:ascii="Book Antiqua" w:eastAsia="Book Antiqua" w:hAnsi="Book Antiqua" w:cs="Book Antiqua"/>
          <w:color w:val="000000"/>
        </w:rPr>
        <w:t>/L</w:t>
      </w:r>
      <w:r w:rsidR="008840E2" w:rsidRPr="005975D6">
        <w:rPr>
          <w:rFonts w:ascii="Book Antiqua" w:eastAsia="Book Antiqua" w:hAnsi="Book Antiqua" w:cs="Book Antiqua"/>
          <w:color w:val="000000"/>
        </w:rPr>
        <w:t>)</w:t>
      </w:r>
      <w:r w:rsidRPr="005975D6">
        <w:rPr>
          <w:rFonts w:ascii="Book Antiqua" w:eastAsia="Book Antiqua" w:hAnsi="Book Antiqua" w:cs="Book Antiqua"/>
          <w:color w:val="000000"/>
        </w:rPr>
        <w:t>. Tests for serum tumor markers, including alpha</w:t>
      </w:r>
      <w:r w:rsidR="008840E2"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fetoprotein, carcinoembryonic antigen, </w:t>
      </w:r>
      <w:bookmarkStart w:id="2" w:name="_Hlk113357061"/>
      <w:r w:rsidR="002A6DCB" w:rsidRPr="005975D6">
        <w:rPr>
          <w:rFonts w:ascii="Book Antiqua" w:eastAsia="Book Antiqua" w:hAnsi="Book Antiqua" w:cs="Book Antiqua"/>
          <w:color w:val="000000"/>
        </w:rPr>
        <w:t xml:space="preserve">carbohydrate </w:t>
      </w:r>
      <w:r w:rsidR="002A6DCB" w:rsidRPr="005975D6">
        <w:rPr>
          <w:rFonts w:ascii="Book Antiqua" w:eastAsia="Book Antiqua" w:hAnsi="Book Antiqua" w:cs="Book Antiqua"/>
          <w:color w:val="000000"/>
        </w:rPr>
        <w:lastRenderedPageBreak/>
        <w:t>antigen</w:t>
      </w:r>
      <w:bookmarkEnd w:id="2"/>
      <w:r w:rsidR="002A6DCB" w:rsidRPr="005975D6">
        <w:rPr>
          <w:rFonts w:ascii="Book Antiqua" w:eastAsia="Book Antiqua" w:hAnsi="Book Antiqua" w:cs="Book Antiqua"/>
          <w:color w:val="000000"/>
        </w:rPr>
        <w:t xml:space="preserve"> </w:t>
      </w:r>
      <w:r w:rsidRPr="005975D6">
        <w:rPr>
          <w:rFonts w:ascii="Book Antiqua" w:eastAsia="Book Antiqua" w:hAnsi="Book Antiqua" w:cs="Book Antiqua"/>
          <w:color w:val="000000"/>
        </w:rPr>
        <w:t xml:space="preserve">19-9, </w:t>
      </w:r>
      <w:r w:rsidR="002D2A23" w:rsidRPr="005975D6">
        <w:rPr>
          <w:rFonts w:ascii="Book Antiqua" w:eastAsia="Book Antiqua" w:hAnsi="Book Antiqua" w:cs="Book Antiqua"/>
          <w:color w:val="000000"/>
        </w:rPr>
        <w:t xml:space="preserve">and carbohydrate antigen </w:t>
      </w:r>
      <w:r w:rsidRPr="005975D6">
        <w:rPr>
          <w:rFonts w:ascii="Book Antiqua" w:eastAsia="Book Antiqua" w:hAnsi="Book Antiqua" w:cs="Book Antiqua"/>
          <w:color w:val="000000"/>
        </w:rPr>
        <w:t>72-4</w:t>
      </w:r>
      <w:r w:rsidR="002D2A23"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 were all negative</w:t>
      </w:r>
      <w:r w:rsidR="002D2A23" w:rsidRPr="005975D6">
        <w:rPr>
          <w:rFonts w:ascii="Book Antiqua" w:eastAsia="Book Antiqua" w:hAnsi="Book Antiqua" w:cs="Book Antiqua"/>
          <w:color w:val="000000"/>
        </w:rPr>
        <w:t>. The</w:t>
      </w:r>
      <w:r w:rsidRPr="005975D6">
        <w:rPr>
          <w:rFonts w:ascii="Book Antiqua" w:eastAsia="Book Antiqua" w:hAnsi="Book Antiqua" w:cs="Book Antiqua"/>
          <w:color w:val="000000"/>
        </w:rPr>
        <w:t xml:space="preserve"> ferritin level was significantly increased (&gt; 2000 ng/mL) (Table 1).</w:t>
      </w:r>
    </w:p>
    <w:p w14:paraId="3D8F2229" w14:textId="77777777" w:rsidR="00A77B3E" w:rsidRPr="005975D6" w:rsidRDefault="00A77B3E" w:rsidP="005975D6">
      <w:pPr>
        <w:spacing w:line="360" w:lineRule="auto"/>
        <w:jc w:val="both"/>
        <w:rPr>
          <w:rFonts w:ascii="Book Antiqua" w:hAnsi="Book Antiqua"/>
        </w:rPr>
      </w:pPr>
    </w:p>
    <w:p w14:paraId="371E6480"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i/>
          <w:color w:val="000000"/>
        </w:rPr>
        <w:t>Imaging examinations</w:t>
      </w:r>
    </w:p>
    <w:p w14:paraId="240241AB" w14:textId="23E35879"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Magnetic resonance imaging showed a T3-8 spinal space-occupying lesion and marked spinal cord compression (Figure 1).</w:t>
      </w:r>
    </w:p>
    <w:p w14:paraId="059DF552" w14:textId="77777777" w:rsidR="00A77B3E" w:rsidRPr="005975D6" w:rsidRDefault="00A77B3E" w:rsidP="005975D6">
      <w:pPr>
        <w:spacing w:line="360" w:lineRule="auto"/>
        <w:jc w:val="both"/>
        <w:rPr>
          <w:rFonts w:ascii="Book Antiqua" w:hAnsi="Book Antiqua"/>
        </w:rPr>
      </w:pPr>
    </w:p>
    <w:p w14:paraId="17D9071C"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MULTIDISCIPLINARY EXPERT CONSULTATION</w:t>
      </w:r>
    </w:p>
    <w:p w14:paraId="7BF2791C" w14:textId="1EBFD1AA"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Doctors from the Department</w:t>
      </w:r>
      <w:r w:rsidR="00B77B78" w:rsidRPr="005975D6">
        <w:rPr>
          <w:rFonts w:ascii="Book Antiqua" w:eastAsia="Book Antiqua" w:hAnsi="Book Antiqua" w:cs="Book Antiqua"/>
          <w:color w:val="000000"/>
        </w:rPr>
        <w:t xml:space="preserve"> </w:t>
      </w:r>
      <w:r w:rsidR="002A6DCB" w:rsidRPr="005975D6">
        <w:rPr>
          <w:rFonts w:ascii="Book Antiqua" w:eastAsia="Book Antiqua" w:hAnsi="Book Antiqua" w:cs="Book Antiqua"/>
          <w:color w:val="000000"/>
        </w:rPr>
        <w:t>of Hematology</w:t>
      </w:r>
      <w:r w:rsidRPr="005975D6">
        <w:rPr>
          <w:rFonts w:ascii="Book Antiqua" w:eastAsia="Book Antiqua" w:hAnsi="Book Antiqua" w:cs="Book Antiqua"/>
          <w:color w:val="000000"/>
        </w:rPr>
        <w:t xml:space="preserve"> suggested the possibility of hematological diseases and extramedullary hematopoiesis and advised bone puncture and systemic treatment. Considering the long space-occupying segment, intraoperative bleeding</w:t>
      </w:r>
      <w:r w:rsidR="00B77B78"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 and short medical history, the patient</w:t>
      </w:r>
      <w:r w:rsidR="002A6DCB"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s family refused surgical treatment and agreed to transfer him to the Department of Hematology for bone puncture. The immunohistochemical results were as follows: CD34 small vessels (+), a few round nucleus cells (+), CD117 (+), CD61 megakaryocytes (+), monocytes (+) </w:t>
      </w:r>
      <w:r w:rsidR="002A6DCB" w:rsidRPr="005975D6">
        <w:rPr>
          <w:rFonts w:ascii="Book Antiqua" w:eastAsia="Book Antiqua" w:hAnsi="Book Antiqua" w:cs="Book Antiqua"/>
          <w:color w:val="000000"/>
        </w:rPr>
        <w:t>myeloperoxidase</w:t>
      </w:r>
      <w:r w:rsidRPr="005975D6">
        <w:rPr>
          <w:rFonts w:ascii="Book Antiqua" w:eastAsia="Book Antiqua" w:hAnsi="Book Antiqua" w:cs="Book Antiqua"/>
          <w:color w:val="000000"/>
        </w:rPr>
        <w:t xml:space="preserve"> (+), </w:t>
      </w:r>
      <w:r w:rsidR="00B77B78" w:rsidRPr="005975D6">
        <w:rPr>
          <w:rFonts w:ascii="Book Antiqua" w:eastAsia="Book Antiqua" w:hAnsi="Book Antiqua" w:cs="Book Antiqua"/>
          <w:color w:val="000000"/>
        </w:rPr>
        <w:t xml:space="preserve">and </w:t>
      </w:r>
      <w:proofErr w:type="spellStart"/>
      <w:r w:rsidRPr="005975D6">
        <w:rPr>
          <w:rFonts w:ascii="Book Antiqua" w:eastAsia="Book Antiqua" w:hAnsi="Book Antiqua" w:cs="Book Antiqua"/>
          <w:color w:val="000000"/>
        </w:rPr>
        <w:t>Lyso</w:t>
      </w:r>
      <w:proofErr w:type="spellEnd"/>
      <w:r w:rsidRPr="005975D6">
        <w:rPr>
          <w:rFonts w:ascii="Book Antiqua" w:eastAsia="Book Antiqua" w:hAnsi="Book Antiqua" w:cs="Book Antiqua"/>
          <w:color w:val="000000"/>
        </w:rPr>
        <w:t xml:space="preserve"> (+); CD3 was positive occasionally; </w:t>
      </w:r>
      <w:r w:rsidR="00B77B78" w:rsidRPr="005975D6">
        <w:rPr>
          <w:rFonts w:ascii="Book Antiqua" w:eastAsia="Book Antiqua" w:hAnsi="Book Antiqua" w:cs="Book Antiqua"/>
          <w:color w:val="000000"/>
        </w:rPr>
        <w:t xml:space="preserve">and </w:t>
      </w:r>
      <w:r w:rsidRPr="005975D6">
        <w:rPr>
          <w:rFonts w:ascii="Book Antiqua" w:eastAsia="Book Antiqua" w:hAnsi="Book Antiqua" w:cs="Book Antiqua"/>
          <w:color w:val="000000"/>
        </w:rPr>
        <w:t xml:space="preserve">CD20 was positive occasionally. The results of flow cytometry showed that CD117+ cells accounted for 24.61% of the total number of nuclear cells, and the immunophenotypes were CD13+, CD33+, CD34+, CD38+, CD56+, CD117+, HLA-DR+, </w:t>
      </w:r>
      <w:r w:rsidR="00B77B78" w:rsidRPr="005975D6">
        <w:rPr>
          <w:rFonts w:ascii="Book Antiqua" w:eastAsia="Book Antiqua" w:hAnsi="Book Antiqua" w:cs="Book Antiqua"/>
          <w:color w:val="000000"/>
        </w:rPr>
        <w:t xml:space="preserve">myeloperoxidase </w:t>
      </w:r>
      <w:r w:rsidRPr="005975D6">
        <w:rPr>
          <w:rFonts w:ascii="Book Antiqua" w:eastAsia="Book Antiqua" w:hAnsi="Book Antiqua" w:cs="Book Antiqua"/>
          <w:color w:val="000000"/>
        </w:rPr>
        <w:t xml:space="preserve">+, CD15-, CD64-, CD7-, CD11b-, CD19-, CD10-, </w:t>
      </w:r>
      <w:r w:rsidR="00B77B78" w:rsidRPr="005975D6">
        <w:rPr>
          <w:rFonts w:ascii="Book Antiqua" w:eastAsia="Book Antiqua" w:hAnsi="Book Antiqua" w:cs="Book Antiqua"/>
          <w:color w:val="000000"/>
        </w:rPr>
        <w:t xml:space="preserve">and </w:t>
      </w:r>
      <w:r w:rsidRPr="005975D6">
        <w:rPr>
          <w:rFonts w:ascii="Book Antiqua" w:eastAsia="Book Antiqua" w:hAnsi="Book Antiqua" w:cs="Book Antiqua"/>
          <w:color w:val="000000"/>
        </w:rPr>
        <w:t>CD16-</w:t>
      </w:r>
      <w:r w:rsidR="00B77B78"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 </w:t>
      </w:r>
      <w:r w:rsidR="00B77B78" w:rsidRPr="005975D6">
        <w:rPr>
          <w:rFonts w:ascii="Book Antiqua" w:eastAsia="Book Antiqua" w:hAnsi="Book Antiqua" w:cs="Book Antiqua"/>
          <w:color w:val="000000"/>
        </w:rPr>
        <w:t>T</w:t>
      </w:r>
      <w:r w:rsidRPr="005975D6">
        <w:rPr>
          <w:rFonts w:ascii="Book Antiqua" w:eastAsia="Book Antiqua" w:hAnsi="Book Antiqua" w:cs="Book Antiqua"/>
          <w:color w:val="000000"/>
        </w:rPr>
        <w:t>he relative proportion of granulocytes was normal. The immunophenotypes of CD13, CD16, CD15, and CD11b were disordered and the expression of CD38 and CD56 was abnormal (Figure</w:t>
      </w:r>
      <w:r w:rsidR="00554D8F" w:rsidRPr="005975D6">
        <w:rPr>
          <w:rFonts w:ascii="Book Antiqua" w:eastAsia="Book Antiqua" w:hAnsi="Book Antiqua" w:cs="Book Antiqua"/>
          <w:color w:val="000000"/>
        </w:rPr>
        <w:t>s</w:t>
      </w:r>
      <w:r w:rsidRPr="005975D6">
        <w:rPr>
          <w:rFonts w:ascii="Book Antiqua" w:eastAsia="Book Antiqua" w:hAnsi="Book Antiqua" w:cs="Book Antiqua"/>
          <w:color w:val="000000"/>
        </w:rPr>
        <w:t xml:space="preserve"> 2</w:t>
      </w:r>
      <w:r w:rsidR="00554D8F" w:rsidRPr="005975D6">
        <w:rPr>
          <w:rFonts w:ascii="Book Antiqua" w:eastAsia="Book Antiqua" w:hAnsi="Book Antiqua" w:cs="Book Antiqua"/>
          <w:color w:val="000000"/>
        </w:rPr>
        <w:t xml:space="preserve"> and</w:t>
      </w:r>
      <w:r w:rsidRPr="005975D6">
        <w:rPr>
          <w:rFonts w:ascii="Book Antiqua" w:eastAsia="Book Antiqua" w:hAnsi="Book Antiqua" w:cs="Book Antiqua"/>
          <w:color w:val="000000"/>
        </w:rPr>
        <w:t xml:space="preserve"> 3).</w:t>
      </w:r>
    </w:p>
    <w:p w14:paraId="201D335D" w14:textId="77777777" w:rsidR="00A77B3E" w:rsidRPr="005975D6" w:rsidRDefault="00A77B3E" w:rsidP="005975D6">
      <w:pPr>
        <w:spacing w:line="360" w:lineRule="auto"/>
        <w:jc w:val="both"/>
        <w:rPr>
          <w:rFonts w:ascii="Book Antiqua" w:hAnsi="Book Antiqua"/>
        </w:rPr>
      </w:pPr>
    </w:p>
    <w:p w14:paraId="1B484AEF"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FINAL DIAGNOSIS</w:t>
      </w:r>
    </w:p>
    <w:p w14:paraId="3F6F65A0"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According to the above test results combined with clinical manifestations, the patient was diagnosed with AML-M2b.</w:t>
      </w:r>
    </w:p>
    <w:p w14:paraId="2F9A8ACF" w14:textId="77777777" w:rsidR="00A77B3E" w:rsidRPr="005975D6" w:rsidRDefault="00A77B3E" w:rsidP="005975D6">
      <w:pPr>
        <w:spacing w:line="360" w:lineRule="auto"/>
        <w:jc w:val="both"/>
        <w:rPr>
          <w:rFonts w:ascii="Book Antiqua" w:hAnsi="Book Antiqua"/>
        </w:rPr>
      </w:pPr>
    </w:p>
    <w:p w14:paraId="56CBFF50"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TREATMENT</w:t>
      </w:r>
    </w:p>
    <w:p w14:paraId="6B0E9147" w14:textId="3FDB29BE"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lastRenderedPageBreak/>
        <w:t xml:space="preserve">Systemic chemotherapy (IA scheme: </w:t>
      </w:r>
      <w:r w:rsidR="00554D8F" w:rsidRPr="005975D6">
        <w:rPr>
          <w:rFonts w:ascii="Book Antiqua" w:eastAsia="Book Antiqua" w:hAnsi="Book Antiqua" w:cs="Book Antiqua"/>
          <w:color w:val="000000"/>
        </w:rPr>
        <w:t>I</w:t>
      </w:r>
      <w:r w:rsidRPr="005975D6">
        <w:rPr>
          <w:rFonts w:ascii="Book Antiqua" w:eastAsia="Book Antiqua" w:hAnsi="Book Antiqua" w:cs="Book Antiqua"/>
          <w:color w:val="000000"/>
        </w:rPr>
        <w:t>darubicin + cytosine arabinoside) was administered. During treatment, the patient’s neurological function in the lower limbs was closely observed</w:t>
      </w:r>
      <w:r w:rsidR="008E4A36" w:rsidRPr="005975D6">
        <w:rPr>
          <w:rFonts w:ascii="Book Antiqua" w:eastAsia="Book Antiqua" w:hAnsi="Book Antiqua" w:cs="Book Antiqua"/>
          <w:color w:val="000000"/>
        </w:rPr>
        <w:t xml:space="preserve"> and</w:t>
      </w:r>
      <w:r w:rsidRPr="005975D6">
        <w:rPr>
          <w:rFonts w:ascii="Book Antiqua" w:eastAsia="Book Antiqua" w:hAnsi="Book Antiqua" w:cs="Book Antiqua"/>
          <w:color w:val="000000"/>
        </w:rPr>
        <w:t xml:space="preserve"> gradually improved.</w:t>
      </w:r>
    </w:p>
    <w:p w14:paraId="28E83C3E" w14:textId="77777777" w:rsidR="00A77B3E" w:rsidRPr="005975D6" w:rsidRDefault="00A77B3E" w:rsidP="005975D6">
      <w:pPr>
        <w:spacing w:line="360" w:lineRule="auto"/>
        <w:jc w:val="both"/>
        <w:rPr>
          <w:rFonts w:ascii="Book Antiqua" w:hAnsi="Book Antiqua"/>
        </w:rPr>
      </w:pPr>
    </w:p>
    <w:p w14:paraId="705BDC47"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OUTCOME AND FOLLOW-UP</w:t>
      </w:r>
    </w:p>
    <w:p w14:paraId="0F1E941F" w14:textId="4B510310"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Lower limb muscle strength gradually returned to normal, chest and back pain disappeared, and the patient’s body temperature was normal. One month after treatment and </w:t>
      </w:r>
      <w:r w:rsidR="008E4A36" w:rsidRPr="005975D6">
        <w:rPr>
          <w:rFonts w:ascii="Book Antiqua" w:eastAsia="Book Antiqua" w:hAnsi="Book Antiqua" w:cs="Book Antiqua"/>
          <w:color w:val="000000"/>
        </w:rPr>
        <w:t>1</w:t>
      </w:r>
      <w:r w:rsidRPr="005975D6">
        <w:rPr>
          <w:rFonts w:ascii="Book Antiqua" w:eastAsia="Book Antiqua" w:hAnsi="Book Antiqua" w:cs="Book Antiqua"/>
          <w:color w:val="000000"/>
        </w:rPr>
        <w:t xml:space="preserve"> year after treatment (Figure 4), </w:t>
      </w:r>
      <w:r w:rsidR="008E4A36" w:rsidRPr="005975D6">
        <w:rPr>
          <w:rFonts w:ascii="Book Antiqua" w:eastAsia="Book Antiqua" w:hAnsi="Book Antiqua" w:cs="Book Antiqua"/>
          <w:color w:val="000000"/>
        </w:rPr>
        <w:t>m</w:t>
      </w:r>
      <w:r w:rsidR="00B77B78" w:rsidRPr="005975D6">
        <w:rPr>
          <w:rFonts w:ascii="Book Antiqua" w:eastAsia="Book Antiqua" w:hAnsi="Book Antiqua" w:cs="Book Antiqua"/>
          <w:color w:val="000000"/>
        </w:rPr>
        <w:t>agnetic resonance imaging</w:t>
      </w:r>
      <w:r w:rsidRPr="005975D6">
        <w:rPr>
          <w:rFonts w:ascii="Book Antiqua" w:eastAsia="Book Antiqua" w:hAnsi="Book Antiqua" w:cs="Book Antiqua"/>
          <w:color w:val="000000"/>
        </w:rPr>
        <w:t xml:space="preserve"> showed that the intraspinal space-occupying lesions had completely disappeared.</w:t>
      </w:r>
    </w:p>
    <w:p w14:paraId="23251459" w14:textId="77777777" w:rsidR="00A77B3E" w:rsidRPr="005975D6" w:rsidRDefault="00A77B3E" w:rsidP="005975D6">
      <w:pPr>
        <w:spacing w:line="360" w:lineRule="auto"/>
        <w:jc w:val="both"/>
        <w:rPr>
          <w:rFonts w:ascii="Book Antiqua" w:hAnsi="Book Antiqua"/>
        </w:rPr>
      </w:pPr>
    </w:p>
    <w:p w14:paraId="608A5ED1"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DISCUSSION</w:t>
      </w:r>
    </w:p>
    <w:p w14:paraId="08F35A35" w14:textId="5385BEFF" w:rsidR="00A86DC1" w:rsidRPr="005975D6" w:rsidRDefault="00320A75" w:rsidP="005975D6">
      <w:pPr>
        <w:spacing w:line="360" w:lineRule="auto"/>
        <w:jc w:val="both"/>
        <w:rPr>
          <w:rFonts w:ascii="Book Antiqua" w:hAnsi="Book Antiqua" w:cs="Book Antiqua"/>
          <w:color w:val="000000"/>
          <w:lang w:eastAsia="zh-CN"/>
        </w:rPr>
      </w:pPr>
      <w:r w:rsidRPr="005975D6">
        <w:rPr>
          <w:rFonts w:ascii="Book Antiqua" w:eastAsia="Book Antiqua" w:hAnsi="Book Antiqua" w:cs="Book Antiqua"/>
          <w:color w:val="000000"/>
        </w:rPr>
        <w:t xml:space="preserve">As a form of myeloid leukemia, GS is a localized infiltration of abnormal white blood cells in subperiosteal or soft </w:t>
      </w:r>
      <w:proofErr w:type="gramStart"/>
      <w:r w:rsidRPr="005975D6">
        <w:rPr>
          <w:rFonts w:ascii="Book Antiqua" w:eastAsia="Book Antiqua" w:hAnsi="Book Antiqua" w:cs="Book Antiqua"/>
          <w:color w:val="000000"/>
        </w:rPr>
        <w:t>tissue</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4]</w:t>
      </w:r>
      <w:r w:rsidRPr="005975D6">
        <w:rPr>
          <w:rFonts w:ascii="Book Antiqua" w:eastAsia="Book Antiqua" w:hAnsi="Book Antiqua" w:cs="Book Antiqua"/>
          <w:color w:val="000000"/>
        </w:rPr>
        <w:t xml:space="preserve">. It is a localized solid tumor formed by immature granulocytes outside the bone marrow, which is very rare in clinical </w:t>
      </w:r>
      <w:proofErr w:type="gramStart"/>
      <w:r w:rsidRPr="005975D6">
        <w:rPr>
          <w:rFonts w:ascii="Book Antiqua" w:eastAsia="Book Antiqua" w:hAnsi="Book Antiqua" w:cs="Book Antiqua"/>
          <w:color w:val="000000"/>
        </w:rPr>
        <w:t>practice</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5]</w:t>
      </w:r>
      <w:r w:rsidRPr="005975D6">
        <w:rPr>
          <w:rFonts w:ascii="Book Antiqua" w:eastAsia="Book Antiqua" w:hAnsi="Book Antiqua" w:cs="Book Antiqua"/>
          <w:color w:val="000000"/>
        </w:rPr>
        <w:t xml:space="preserve">. The central nervous system, orbit, and bone marrow are common sites of </w:t>
      </w:r>
      <w:proofErr w:type="gramStart"/>
      <w:r w:rsidRPr="005975D6">
        <w:rPr>
          <w:rFonts w:ascii="Book Antiqua" w:eastAsia="Book Antiqua" w:hAnsi="Book Antiqua" w:cs="Book Antiqua"/>
          <w:color w:val="000000"/>
        </w:rPr>
        <w:t>GS</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2]</w:t>
      </w:r>
      <w:r w:rsidRPr="005975D6">
        <w:rPr>
          <w:rFonts w:ascii="Book Antiqua" w:eastAsia="Book Antiqua" w:hAnsi="Book Antiqua" w:cs="Book Antiqua"/>
          <w:color w:val="000000"/>
        </w:rPr>
        <w:t xml:space="preserve">. Preauricular and submandibular lymph nodes are often enlarged. There is also green pigmentation on the surface of the skin. In the late stage of the disease, all the essential organs and limbs are involved, and patients often die of anemia or </w:t>
      </w:r>
      <w:proofErr w:type="gramStart"/>
      <w:r w:rsidRPr="005975D6">
        <w:rPr>
          <w:rFonts w:ascii="Book Antiqua" w:eastAsia="Book Antiqua" w:hAnsi="Book Antiqua" w:cs="Book Antiqua"/>
          <w:color w:val="000000"/>
        </w:rPr>
        <w:t>infection</w:t>
      </w:r>
      <w:r w:rsidRPr="005975D6">
        <w:rPr>
          <w:rFonts w:ascii="Book Antiqua" w:eastAsia="Book Antiqua" w:hAnsi="Book Antiqua" w:cs="Book Antiqua"/>
          <w:color w:val="000000"/>
          <w:vertAlign w:val="superscript"/>
        </w:rPr>
        <w:t>[</w:t>
      </w:r>
      <w:proofErr w:type="gramEnd"/>
      <w:r w:rsidR="00E83CD4" w:rsidRPr="005975D6">
        <w:rPr>
          <w:rFonts w:ascii="Book Antiqua" w:hAnsi="Book Antiqua" w:cs="Book Antiqua"/>
          <w:color w:val="000000"/>
          <w:vertAlign w:val="superscript"/>
          <w:lang w:eastAsia="zh-CN"/>
        </w:rPr>
        <w:t>6</w:t>
      </w:r>
      <w:r w:rsidRPr="005975D6">
        <w:rPr>
          <w:rFonts w:ascii="Book Antiqua" w:eastAsia="Book Antiqua" w:hAnsi="Book Antiqua" w:cs="Book Antiqua"/>
          <w:color w:val="000000"/>
          <w:vertAlign w:val="superscript"/>
        </w:rPr>
        <w:t>]</w:t>
      </w:r>
      <w:r w:rsidRPr="005975D6">
        <w:rPr>
          <w:rFonts w:ascii="Book Antiqua" w:eastAsia="Book Antiqua" w:hAnsi="Book Antiqua" w:cs="Book Antiqua"/>
          <w:color w:val="000000"/>
        </w:rPr>
        <w:t>.</w:t>
      </w:r>
    </w:p>
    <w:p w14:paraId="03D9666B" w14:textId="4CFD13B4" w:rsidR="00A86DC1" w:rsidRPr="005975D6" w:rsidRDefault="00320A75" w:rsidP="005975D6">
      <w:pPr>
        <w:spacing w:line="360" w:lineRule="auto"/>
        <w:ind w:firstLineChars="100" w:firstLine="240"/>
        <w:jc w:val="both"/>
        <w:rPr>
          <w:rFonts w:ascii="Book Antiqua" w:eastAsia="Book Antiqua" w:hAnsi="Book Antiqua" w:cs="Book Antiqua"/>
          <w:color w:val="000000"/>
        </w:rPr>
      </w:pPr>
      <w:r w:rsidRPr="005975D6">
        <w:rPr>
          <w:rFonts w:ascii="Book Antiqua" w:eastAsia="Book Antiqua" w:hAnsi="Book Antiqua" w:cs="Book Antiqua"/>
          <w:color w:val="000000"/>
        </w:rPr>
        <w:t>The incidence of GS in AML is 2.5</w:t>
      </w:r>
      <w:r w:rsidR="00554D8F" w:rsidRPr="005975D6">
        <w:rPr>
          <w:rFonts w:ascii="Book Antiqua" w:eastAsia="Book Antiqua" w:hAnsi="Book Antiqua" w:cs="Book Antiqua"/>
          <w:color w:val="000000"/>
        </w:rPr>
        <w:t>%</w:t>
      </w:r>
      <w:r w:rsidRPr="005975D6">
        <w:rPr>
          <w:rFonts w:ascii="Book Antiqua" w:eastAsia="Book Antiqua" w:hAnsi="Book Antiqua" w:cs="Book Antiqua"/>
          <w:color w:val="000000"/>
        </w:rPr>
        <w:t>-9.1</w:t>
      </w:r>
      <w:proofErr w:type="gramStart"/>
      <w:r w:rsidRPr="005975D6">
        <w:rPr>
          <w:rFonts w:ascii="Book Antiqua" w:eastAsia="Book Antiqua" w:hAnsi="Book Antiqua" w:cs="Book Antiqua"/>
          <w:color w:val="000000"/>
        </w:rPr>
        <w:t>%</w:t>
      </w:r>
      <w:r w:rsidRPr="005975D6">
        <w:rPr>
          <w:rFonts w:ascii="Book Antiqua" w:eastAsia="Book Antiqua" w:hAnsi="Book Antiqua" w:cs="Book Antiqua"/>
          <w:color w:val="000000"/>
          <w:vertAlign w:val="superscript"/>
        </w:rPr>
        <w:t>[</w:t>
      </w:r>
      <w:proofErr w:type="gramEnd"/>
      <w:r w:rsidR="00E83CD4" w:rsidRPr="005975D6">
        <w:rPr>
          <w:rFonts w:ascii="Book Antiqua" w:hAnsi="Book Antiqua" w:cs="Book Antiqua"/>
          <w:color w:val="000000"/>
          <w:vertAlign w:val="superscript"/>
          <w:lang w:eastAsia="zh-CN"/>
        </w:rPr>
        <w:t>7</w:t>
      </w:r>
      <w:r w:rsidRPr="005975D6">
        <w:rPr>
          <w:rFonts w:ascii="Book Antiqua" w:eastAsia="Book Antiqua" w:hAnsi="Book Antiqua" w:cs="Book Antiqua"/>
          <w:color w:val="000000"/>
          <w:vertAlign w:val="superscript"/>
        </w:rPr>
        <w:t>]</w:t>
      </w:r>
      <w:r w:rsidRPr="005975D6">
        <w:rPr>
          <w:rFonts w:ascii="Book Antiqua" w:eastAsia="Book Antiqua" w:hAnsi="Book Antiqua" w:cs="Book Antiqua"/>
          <w:color w:val="000000"/>
        </w:rPr>
        <w:t xml:space="preserve"> and is more common in male patients. The incidence of GS in chronic myeloid leukemia is lower compared with AML. In particular, GS in the central nervous system is rare, and spinal cord compression caused by GS is even </w:t>
      </w:r>
      <w:proofErr w:type="gramStart"/>
      <w:r w:rsidRPr="005975D6">
        <w:rPr>
          <w:rFonts w:ascii="Book Antiqua" w:eastAsia="Book Antiqua" w:hAnsi="Book Antiqua" w:cs="Book Antiqua"/>
          <w:color w:val="000000"/>
        </w:rPr>
        <w:t>rarer</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4]</w:t>
      </w:r>
      <w:r w:rsidRPr="005975D6">
        <w:rPr>
          <w:rFonts w:ascii="Book Antiqua" w:eastAsia="Book Antiqua" w:hAnsi="Book Antiqua" w:cs="Book Antiqua"/>
          <w:color w:val="000000"/>
        </w:rPr>
        <w:t xml:space="preserve">. Cord compression mainly occurs in the thoracic spinal canal. In previous literature </w:t>
      </w:r>
      <w:proofErr w:type="gramStart"/>
      <w:r w:rsidRPr="005975D6">
        <w:rPr>
          <w:rFonts w:ascii="Book Antiqua" w:eastAsia="Book Antiqua" w:hAnsi="Book Antiqua" w:cs="Book Antiqua"/>
          <w:color w:val="000000"/>
        </w:rPr>
        <w:t>reports</w:t>
      </w:r>
      <w:r w:rsidRPr="005975D6">
        <w:rPr>
          <w:rFonts w:ascii="Book Antiqua" w:eastAsia="Book Antiqua" w:hAnsi="Book Antiqua" w:cs="Book Antiqua"/>
          <w:color w:val="000000"/>
          <w:vertAlign w:val="superscript"/>
        </w:rPr>
        <w:t>[</w:t>
      </w:r>
      <w:proofErr w:type="gramEnd"/>
      <w:r w:rsidR="00E83CD4" w:rsidRPr="005975D6">
        <w:rPr>
          <w:rFonts w:ascii="Book Antiqua" w:hAnsi="Book Antiqua" w:cs="Book Antiqua"/>
          <w:color w:val="000000"/>
          <w:vertAlign w:val="superscript"/>
          <w:lang w:eastAsia="zh-CN"/>
        </w:rPr>
        <w:t>8</w:t>
      </w:r>
      <w:r w:rsidRPr="005975D6">
        <w:rPr>
          <w:rFonts w:ascii="Book Antiqua" w:eastAsia="Book Antiqua" w:hAnsi="Book Antiqua" w:cs="Book Antiqua"/>
          <w:color w:val="000000"/>
          <w:vertAlign w:val="superscript"/>
        </w:rPr>
        <w:t>]</w:t>
      </w:r>
      <w:r w:rsidRPr="005975D6">
        <w:rPr>
          <w:rFonts w:ascii="Book Antiqua" w:eastAsia="Book Antiqua" w:hAnsi="Book Antiqua" w:cs="Book Antiqua"/>
          <w:color w:val="000000"/>
        </w:rPr>
        <w:t xml:space="preserve">, most patients developed intraspinal compression symptoms after the diagnosis of AML or </w:t>
      </w:r>
      <w:r w:rsidR="00A07411" w:rsidRPr="005975D6">
        <w:rPr>
          <w:rFonts w:ascii="Book Antiqua" w:eastAsia="Book Antiqua" w:hAnsi="Book Antiqua" w:cs="Book Antiqua"/>
          <w:color w:val="000000"/>
        </w:rPr>
        <w:t>chronic myeloid leukemia</w:t>
      </w:r>
      <w:r w:rsidRPr="005975D6">
        <w:rPr>
          <w:rFonts w:ascii="Book Antiqua" w:eastAsia="Book Antiqua" w:hAnsi="Book Antiqua" w:cs="Book Antiqua"/>
          <w:color w:val="000000"/>
        </w:rPr>
        <w:t xml:space="preserve"> and were diagnosed as intraspinal space-occupying lesions by </w:t>
      </w:r>
      <w:r w:rsidR="00A07411" w:rsidRPr="005975D6">
        <w:rPr>
          <w:rFonts w:ascii="Book Antiqua" w:eastAsia="Book Antiqua" w:hAnsi="Book Antiqua" w:cs="Book Antiqua"/>
          <w:color w:val="000000"/>
        </w:rPr>
        <w:t>m</w:t>
      </w:r>
      <w:r w:rsidR="00B77B78" w:rsidRPr="005975D6">
        <w:rPr>
          <w:rFonts w:ascii="Book Antiqua" w:eastAsia="Book Antiqua" w:hAnsi="Book Antiqua" w:cs="Book Antiqua"/>
          <w:color w:val="000000"/>
        </w:rPr>
        <w:t>agnetic resonance imaging</w:t>
      </w:r>
      <w:r w:rsidRPr="005975D6">
        <w:rPr>
          <w:rFonts w:ascii="Book Antiqua" w:eastAsia="Book Antiqua" w:hAnsi="Book Antiqua" w:cs="Book Antiqua"/>
          <w:color w:val="000000"/>
        </w:rPr>
        <w:t xml:space="preserve"> examination</w:t>
      </w:r>
      <w:r w:rsidRPr="005975D6">
        <w:rPr>
          <w:rFonts w:ascii="Book Antiqua" w:eastAsia="Book Antiqua" w:hAnsi="Book Antiqua" w:cs="Book Antiqua"/>
          <w:color w:val="000000"/>
          <w:vertAlign w:val="superscript"/>
        </w:rPr>
        <w:t>[</w:t>
      </w:r>
      <w:r w:rsidR="00E83CD4" w:rsidRPr="005975D6">
        <w:rPr>
          <w:rFonts w:ascii="Book Antiqua" w:hAnsi="Book Antiqua" w:cs="Book Antiqua"/>
          <w:color w:val="000000"/>
          <w:vertAlign w:val="superscript"/>
          <w:lang w:eastAsia="zh-CN"/>
        </w:rPr>
        <w:t>6</w:t>
      </w:r>
      <w:r w:rsidRPr="005975D6">
        <w:rPr>
          <w:rFonts w:ascii="Book Antiqua" w:eastAsia="Book Antiqua" w:hAnsi="Book Antiqua" w:cs="Book Antiqua"/>
          <w:color w:val="000000"/>
          <w:vertAlign w:val="superscript"/>
        </w:rPr>
        <w:t>]</w:t>
      </w:r>
      <w:r w:rsidRPr="005975D6">
        <w:rPr>
          <w:rFonts w:ascii="Book Antiqua" w:eastAsia="Book Antiqua" w:hAnsi="Book Antiqua" w:cs="Book Antiqua"/>
          <w:color w:val="000000"/>
        </w:rPr>
        <w:t>.</w:t>
      </w:r>
    </w:p>
    <w:p w14:paraId="37645284" w14:textId="3923E21D" w:rsidR="00A77B3E" w:rsidRPr="005975D6" w:rsidRDefault="00320A75" w:rsidP="005975D6">
      <w:pPr>
        <w:spacing w:line="360" w:lineRule="auto"/>
        <w:ind w:firstLineChars="100" w:firstLine="240"/>
        <w:jc w:val="both"/>
        <w:rPr>
          <w:rFonts w:ascii="Book Antiqua" w:hAnsi="Book Antiqua"/>
        </w:rPr>
      </w:pPr>
      <w:r w:rsidRPr="005975D6">
        <w:rPr>
          <w:rFonts w:ascii="Book Antiqua" w:eastAsia="Book Antiqua" w:hAnsi="Book Antiqua" w:cs="Book Antiqua"/>
          <w:color w:val="000000"/>
        </w:rPr>
        <w:t xml:space="preserve">Most of these cases were treated with intraspinal decompression surgery, and the symptoms of intraspinal compression were significantly </w:t>
      </w:r>
      <w:proofErr w:type="gramStart"/>
      <w:r w:rsidRPr="005975D6">
        <w:rPr>
          <w:rFonts w:ascii="Book Antiqua" w:eastAsia="Book Antiqua" w:hAnsi="Book Antiqua" w:cs="Book Antiqua"/>
          <w:color w:val="000000"/>
        </w:rPr>
        <w:t>relieved</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4]</w:t>
      </w:r>
      <w:r w:rsidRPr="005975D6">
        <w:rPr>
          <w:rFonts w:ascii="Book Antiqua" w:eastAsia="Book Antiqua" w:hAnsi="Book Antiqua" w:cs="Book Antiqua"/>
          <w:color w:val="000000"/>
        </w:rPr>
        <w:t xml:space="preserve">. AML patients often have solid tumors in other areas, especially intraspinal tumors, and these tumors often develop rapidly during the treatment of leukemia or when the disease is </w:t>
      </w:r>
      <w:proofErr w:type="gramStart"/>
      <w:r w:rsidRPr="005975D6">
        <w:rPr>
          <w:rFonts w:ascii="Book Antiqua" w:eastAsia="Book Antiqua" w:hAnsi="Book Antiqua" w:cs="Book Antiqua"/>
          <w:color w:val="000000"/>
        </w:rPr>
        <w:t>stable</w:t>
      </w:r>
      <w:r w:rsidRPr="005975D6">
        <w:rPr>
          <w:rFonts w:ascii="Book Antiqua" w:eastAsia="Book Antiqua" w:hAnsi="Book Antiqua" w:cs="Book Antiqua"/>
          <w:color w:val="000000"/>
          <w:vertAlign w:val="superscript"/>
        </w:rPr>
        <w:t>[</w:t>
      </w:r>
      <w:proofErr w:type="gramEnd"/>
      <w:r w:rsidRPr="005975D6">
        <w:rPr>
          <w:rFonts w:ascii="Book Antiqua" w:eastAsia="Book Antiqua" w:hAnsi="Book Antiqua" w:cs="Book Antiqua"/>
          <w:color w:val="000000"/>
          <w:vertAlign w:val="superscript"/>
        </w:rPr>
        <w:t>9</w:t>
      </w:r>
      <w:r w:rsidR="00E752F1" w:rsidRPr="005975D6">
        <w:rPr>
          <w:rFonts w:ascii="Book Antiqua" w:eastAsia="Book Antiqua" w:hAnsi="Book Antiqua" w:cs="Book Antiqua"/>
          <w:color w:val="000000"/>
          <w:vertAlign w:val="superscript"/>
        </w:rPr>
        <w:t>,</w:t>
      </w:r>
      <w:r w:rsidR="00E83CD4" w:rsidRPr="005975D6">
        <w:rPr>
          <w:rFonts w:ascii="Book Antiqua" w:eastAsia="Book Antiqua" w:hAnsi="Book Antiqua" w:cs="Book Antiqua"/>
          <w:color w:val="000000"/>
          <w:vertAlign w:val="superscript"/>
        </w:rPr>
        <w:t>10</w:t>
      </w:r>
      <w:r w:rsidRPr="005975D6">
        <w:rPr>
          <w:rFonts w:ascii="Book Antiqua" w:eastAsia="Book Antiqua" w:hAnsi="Book Antiqua" w:cs="Book Antiqua"/>
          <w:color w:val="000000"/>
          <w:vertAlign w:val="superscript"/>
        </w:rPr>
        <w:t>]</w:t>
      </w:r>
      <w:r w:rsidRPr="005975D6">
        <w:rPr>
          <w:rFonts w:ascii="Book Antiqua" w:eastAsia="Book Antiqua" w:hAnsi="Book Antiqua" w:cs="Book Antiqua"/>
          <w:color w:val="000000"/>
        </w:rPr>
        <w:t xml:space="preserve">. In </w:t>
      </w:r>
      <w:r w:rsidRPr="005975D6">
        <w:rPr>
          <w:rFonts w:ascii="Book Antiqua" w:eastAsia="Book Antiqua" w:hAnsi="Book Antiqua" w:cs="Book Antiqua"/>
          <w:color w:val="000000"/>
        </w:rPr>
        <w:lastRenderedPageBreak/>
        <w:t xml:space="preserve">order to relieve pain and preserve spinal cord and nerve function, spinal surgeons often choose spinal canal decompression and tumor resection in an emergency situation. However, patients could suffer </w:t>
      </w:r>
      <w:r w:rsidR="00A07411" w:rsidRPr="005975D6">
        <w:rPr>
          <w:rFonts w:ascii="Book Antiqua" w:eastAsia="Book Antiqua" w:hAnsi="Book Antiqua" w:cs="Book Antiqua"/>
          <w:color w:val="000000"/>
        </w:rPr>
        <w:t>from significant</w:t>
      </w:r>
      <w:r w:rsidRPr="005975D6">
        <w:rPr>
          <w:rFonts w:ascii="Book Antiqua" w:eastAsia="Book Antiqua" w:hAnsi="Book Antiqua" w:cs="Book Antiqua"/>
          <w:color w:val="000000"/>
        </w:rPr>
        <w:t xml:space="preserve"> blood loss during surgery due to the rich blood supply and poor blood coagulation index.</w:t>
      </w:r>
    </w:p>
    <w:p w14:paraId="1EBE5C96" w14:textId="77777777" w:rsidR="00A77B3E" w:rsidRPr="005975D6" w:rsidRDefault="00A77B3E" w:rsidP="005975D6">
      <w:pPr>
        <w:spacing w:line="360" w:lineRule="auto"/>
        <w:jc w:val="both"/>
        <w:rPr>
          <w:rFonts w:ascii="Book Antiqua" w:hAnsi="Book Antiqua"/>
        </w:rPr>
      </w:pPr>
    </w:p>
    <w:p w14:paraId="07F296AD"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aps/>
          <w:color w:val="000000"/>
          <w:u w:val="single"/>
        </w:rPr>
        <w:t>CONCLUSION</w:t>
      </w:r>
    </w:p>
    <w:p w14:paraId="008B1676" w14:textId="0BD5E8EE"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 xml:space="preserve">Our case further confirmed that intraspinal GS can suddenly appear in previously healthy patients who had not previously been diagnosed with hematological diseases. Our patient had </w:t>
      </w:r>
      <w:r w:rsidR="00A07411" w:rsidRPr="005975D6">
        <w:rPr>
          <w:rFonts w:ascii="Book Antiqua" w:eastAsia="Book Antiqua" w:hAnsi="Book Antiqua" w:cs="Book Antiqua"/>
          <w:color w:val="000000"/>
        </w:rPr>
        <w:t xml:space="preserve">a </w:t>
      </w:r>
      <w:r w:rsidRPr="005975D6">
        <w:rPr>
          <w:rFonts w:ascii="Book Antiqua" w:eastAsia="Book Antiqua" w:hAnsi="Book Antiqua" w:cs="Book Antiqua"/>
          <w:color w:val="000000"/>
        </w:rPr>
        <w:t>sudden onset of clinical symptoms of spinal cord compression. GS should be considered in patients with spinal canal space-occupying lesions and abnormal blood tests. Standard chemotherapy in combination with simultaneous monitoring of spinal cord function could be an alternative treatment regimen to surgery. The advantages and disadvantages of surgery in these patients require further study.</w:t>
      </w:r>
    </w:p>
    <w:p w14:paraId="72E95567" w14:textId="77777777" w:rsidR="00A77B3E" w:rsidRPr="005975D6" w:rsidRDefault="00A77B3E" w:rsidP="005975D6">
      <w:pPr>
        <w:spacing w:line="360" w:lineRule="auto"/>
        <w:jc w:val="both"/>
        <w:rPr>
          <w:rFonts w:ascii="Book Antiqua" w:hAnsi="Book Antiqua"/>
        </w:rPr>
      </w:pPr>
    </w:p>
    <w:p w14:paraId="7C7E3485"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REFERENCES</w:t>
      </w:r>
    </w:p>
    <w:p w14:paraId="10B1D179"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1 </w:t>
      </w:r>
      <w:proofErr w:type="spellStart"/>
      <w:r w:rsidRPr="005975D6">
        <w:rPr>
          <w:rFonts w:ascii="Book Antiqua" w:hAnsi="Book Antiqua"/>
          <w:b/>
          <w:bCs/>
        </w:rPr>
        <w:t>Pelcovits</w:t>
      </w:r>
      <w:proofErr w:type="spellEnd"/>
      <w:r w:rsidRPr="005975D6">
        <w:rPr>
          <w:rFonts w:ascii="Book Antiqua" w:hAnsi="Book Antiqua"/>
          <w:b/>
          <w:bCs/>
        </w:rPr>
        <w:t xml:space="preserve"> A</w:t>
      </w:r>
      <w:r w:rsidRPr="005975D6">
        <w:rPr>
          <w:rFonts w:ascii="Book Antiqua" w:hAnsi="Book Antiqua"/>
        </w:rPr>
        <w:t xml:space="preserve">, </w:t>
      </w:r>
      <w:proofErr w:type="spellStart"/>
      <w:r w:rsidRPr="005975D6">
        <w:rPr>
          <w:rFonts w:ascii="Book Antiqua" w:hAnsi="Book Antiqua"/>
        </w:rPr>
        <w:t>Niroula</w:t>
      </w:r>
      <w:proofErr w:type="spellEnd"/>
      <w:r w:rsidRPr="005975D6">
        <w:rPr>
          <w:rFonts w:ascii="Book Antiqua" w:hAnsi="Book Antiqua"/>
        </w:rPr>
        <w:t xml:space="preserve"> R. Acute Myeloid Leukemia: A Review. </w:t>
      </w:r>
      <w:r w:rsidRPr="005975D6">
        <w:rPr>
          <w:rFonts w:ascii="Book Antiqua" w:hAnsi="Book Antiqua"/>
          <w:i/>
          <w:iCs/>
        </w:rPr>
        <w:t>R I Med J (2013)</w:t>
      </w:r>
      <w:r w:rsidRPr="005975D6">
        <w:rPr>
          <w:rFonts w:ascii="Book Antiqua" w:hAnsi="Book Antiqua"/>
        </w:rPr>
        <w:t xml:space="preserve"> 2020; </w:t>
      </w:r>
      <w:r w:rsidRPr="005975D6">
        <w:rPr>
          <w:rFonts w:ascii="Book Antiqua" w:hAnsi="Book Antiqua"/>
          <w:b/>
          <w:bCs/>
        </w:rPr>
        <w:t>103</w:t>
      </w:r>
      <w:r w:rsidRPr="005975D6">
        <w:rPr>
          <w:rFonts w:ascii="Book Antiqua" w:hAnsi="Book Antiqua"/>
        </w:rPr>
        <w:t>: 38-40 [PMID: 32236160]</w:t>
      </w:r>
    </w:p>
    <w:p w14:paraId="10BDCBE0"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2 </w:t>
      </w:r>
      <w:r w:rsidRPr="005975D6">
        <w:rPr>
          <w:rFonts w:ascii="Book Antiqua" w:hAnsi="Book Antiqua"/>
          <w:b/>
          <w:bCs/>
        </w:rPr>
        <w:t>Seok JH</w:t>
      </w:r>
      <w:r w:rsidRPr="005975D6">
        <w:rPr>
          <w:rFonts w:ascii="Book Antiqua" w:hAnsi="Book Antiqua"/>
        </w:rPr>
        <w:t xml:space="preserve">, Park J, Kim SK, Choi JE, Kim CC. Granulocytic sarcoma of the spine: MRI and clinical review. </w:t>
      </w:r>
      <w:r w:rsidRPr="005975D6">
        <w:rPr>
          <w:rFonts w:ascii="Book Antiqua" w:hAnsi="Book Antiqua"/>
          <w:i/>
          <w:iCs/>
        </w:rPr>
        <w:t xml:space="preserve">AJR Am J </w:t>
      </w:r>
      <w:proofErr w:type="spellStart"/>
      <w:r w:rsidRPr="005975D6">
        <w:rPr>
          <w:rFonts w:ascii="Book Antiqua" w:hAnsi="Book Antiqua"/>
          <w:i/>
          <w:iCs/>
        </w:rPr>
        <w:t>Roentgenol</w:t>
      </w:r>
      <w:proofErr w:type="spellEnd"/>
      <w:r w:rsidRPr="005975D6">
        <w:rPr>
          <w:rFonts w:ascii="Book Antiqua" w:hAnsi="Book Antiqua"/>
        </w:rPr>
        <w:t xml:space="preserve"> 2010; </w:t>
      </w:r>
      <w:r w:rsidRPr="005975D6">
        <w:rPr>
          <w:rFonts w:ascii="Book Antiqua" w:hAnsi="Book Antiqua"/>
          <w:b/>
          <w:bCs/>
        </w:rPr>
        <w:t>194</w:t>
      </w:r>
      <w:r w:rsidRPr="005975D6">
        <w:rPr>
          <w:rFonts w:ascii="Book Antiqua" w:hAnsi="Book Antiqua"/>
        </w:rPr>
        <w:t>: 485-489 [PMID: 20093613 DOI: 10.2214/AJR.09.3086]</w:t>
      </w:r>
    </w:p>
    <w:p w14:paraId="5C431DB3"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3 </w:t>
      </w:r>
      <w:r w:rsidRPr="005975D6">
        <w:rPr>
          <w:rFonts w:ascii="Book Antiqua" w:hAnsi="Book Antiqua"/>
          <w:b/>
          <w:bCs/>
        </w:rPr>
        <w:t>Wong WY</w:t>
      </w:r>
      <w:r w:rsidRPr="005975D6">
        <w:rPr>
          <w:rFonts w:ascii="Book Antiqua" w:hAnsi="Book Antiqua"/>
        </w:rPr>
        <w:t xml:space="preserve">, Williams D, Slovak ML, </w:t>
      </w:r>
      <w:proofErr w:type="spellStart"/>
      <w:r w:rsidRPr="005975D6">
        <w:rPr>
          <w:rFonts w:ascii="Book Antiqua" w:hAnsi="Book Antiqua"/>
        </w:rPr>
        <w:t>Charak</w:t>
      </w:r>
      <w:proofErr w:type="spellEnd"/>
      <w:r w:rsidRPr="005975D6">
        <w:rPr>
          <w:rFonts w:ascii="Book Antiqua" w:hAnsi="Book Antiqua"/>
        </w:rPr>
        <w:t xml:space="preserve"> B, </w:t>
      </w:r>
      <w:proofErr w:type="spellStart"/>
      <w:r w:rsidRPr="005975D6">
        <w:rPr>
          <w:rFonts w:ascii="Book Antiqua" w:hAnsi="Book Antiqua"/>
        </w:rPr>
        <w:t>Mazumder</w:t>
      </w:r>
      <w:proofErr w:type="spellEnd"/>
      <w:r w:rsidRPr="005975D6">
        <w:rPr>
          <w:rFonts w:ascii="Book Antiqua" w:hAnsi="Book Antiqua"/>
        </w:rPr>
        <w:t xml:space="preserve"> A, Snyder D, </w:t>
      </w:r>
      <w:proofErr w:type="spellStart"/>
      <w:r w:rsidRPr="005975D6">
        <w:rPr>
          <w:rFonts w:ascii="Book Antiqua" w:hAnsi="Book Antiqua"/>
        </w:rPr>
        <w:t>Powars</w:t>
      </w:r>
      <w:proofErr w:type="spellEnd"/>
      <w:r w:rsidRPr="005975D6">
        <w:rPr>
          <w:rFonts w:ascii="Book Antiqua" w:hAnsi="Book Antiqua"/>
        </w:rPr>
        <w:t xml:space="preserve"> DR, </w:t>
      </w:r>
      <w:proofErr w:type="spellStart"/>
      <w:r w:rsidRPr="005975D6">
        <w:rPr>
          <w:rFonts w:ascii="Book Antiqua" w:hAnsi="Book Antiqua"/>
        </w:rPr>
        <w:t>Brynes</w:t>
      </w:r>
      <w:proofErr w:type="spellEnd"/>
      <w:r w:rsidRPr="005975D6">
        <w:rPr>
          <w:rFonts w:ascii="Book Antiqua" w:hAnsi="Book Antiqua"/>
        </w:rPr>
        <w:t xml:space="preserve"> RK. Terminal acute myelogenous leukemia in a patient with congenital agranulocytosis. </w:t>
      </w:r>
      <w:r w:rsidRPr="005975D6">
        <w:rPr>
          <w:rFonts w:ascii="Book Antiqua" w:hAnsi="Book Antiqua"/>
          <w:i/>
          <w:iCs/>
        </w:rPr>
        <w:t xml:space="preserve">Am J </w:t>
      </w:r>
      <w:proofErr w:type="spellStart"/>
      <w:r w:rsidRPr="005975D6">
        <w:rPr>
          <w:rFonts w:ascii="Book Antiqua" w:hAnsi="Book Antiqua"/>
          <w:i/>
          <w:iCs/>
        </w:rPr>
        <w:t>Hematol</w:t>
      </w:r>
      <w:proofErr w:type="spellEnd"/>
      <w:r w:rsidRPr="005975D6">
        <w:rPr>
          <w:rFonts w:ascii="Book Antiqua" w:hAnsi="Book Antiqua"/>
        </w:rPr>
        <w:t xml:space="preserve"> 1993; </w:t>
      </w:r>
      <w:r w:rsidRPr="005975D6">
        <w:rPr>
          <w:rFonts w:ascii="Book Antiqua" w:hAnsi="Book Antiqua"/>
          <w:b/>
          <w:bCs/>
        </w:rPr>
        <w:t>43</w:t>
      </w:r>
      <w:r w:rsidRPr="005975D6">
        <w:rPr>
          <w:rFonts w:ascii="Book Antiqua" w:hAnsi="Book Antiqua"/>
        </w:rPr>
        <w:t>: 133-138 [PMID: 8342541 DOI: 10.1002/ajh.2830430212]</w:t>
      </w:r>
    </w:p>
    <w:p w14:paraId="15D74741"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4 </w:t>
      </w:r>
      <w:r w:rsidRPr="005975D6">
        <w:rPr>
          <w:rFonts w:ascii="Book Antiqua" w:hAnsi="Book Antiqua"/>
          <w:b/>
          <w:bCs/>
        </w:rPr>
        <w:t>Han S</w:t>
      </w:r>
      <w:r w:rsidRPr="005975D6">
        <w:rPr>
          <w:rFonts w:ascii="Book Antiqua" w:hAnsi="Book Antiqua"/>
        </w:rPr>
        <w:t xml:space="preserve">, Li Y, </w:t>
      </w:r>
      <w:proofErr w:type="spellStart"/>
      <w:r w:rsidRPr="005975D6">
        <w:rPr>
          <w:rFonts w:ascii="Book Antiqua" w:hAnsi="Book Antiqua"/>
        </w:rPr>
        <w:t>Niu</w:t>
      </w:r>
      <w:proofErr w:type="spellEnd"/>
      <w:r w:rsidRPr="005975D6">
        <w:rPr>
          <w:rFonts w:ascii="Book Antiqua" w:hAnsi="Book Antiqua"/>
        </w:rPr>
        <w:t xml:space="preserve"> T, Wang X, Li Z, Ren X, Gao J. Granulocytic sarcoma causing long spinal cord compression: Case report and literature review. </w:t>
      </w:r>
      <w:r w:rsidRPr="005975D6">
        <w:rPr>
          <w:rFonts w:ascii="Book Antiqua" w:hAnsi="Book Antiqua"/>
          <w:i/>
          <w:iCs/>
        </w:rPr>
        <w:t>J Spinal Cord Med</w:t>
      </w:r>
      <w:r w:rsidRPr="005975D6">
        <w:rPr>
          <w:rFonts w:ascii="Book Antiqua" w:hAnsi="Book Antiqua"/>
        </w:rPr>
        <w:t xml:space="preserve"> 2022; </w:t>
      </w:r>
      <w:r w:rsidRPr="005975D6">
        <w:rPr>
          <w:rFonts w:ascii="Book Antiqua" w:hAnsi="Book Antiqua"/>
          <w:b/>
          <w:bCs/>
        </w:rPr>
        <w:t>45</w:t>
      </w:r>
      <w:r w:rsidRPr="005975D6">
        <w:rPr>
          <w:rFonts w:ascii="Book Antiqua" w:hAnsi="Book Antiqua"/>
        </w:rPr>
        <w:t>: 481-485 [PMID: 32543308 DOI: 10.1080/10790268.2020.1771506]</w:t>
      </w:r>
    </w:p>
    <w:p w14:paraId="7ED53950"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5 </w:t>
      </w:r>
      <w:r w:rsidRPr="005975D6">
        <w:rPr>
          <w:rFonts w:ascii="Book Antiqua" w:hAnsi="Book Antiqua"/>
          <w:b/>
          <w:bCs/>
        </w:rPr>
        <w:t>Zhang GN</w:t>
      </w:r>
      <w:r w:rsidRPr="005975D6">
        <w:rPr>
          <w:rFonts w:ascii="Book Antiqua" w:hAnsi="Book Antiqua"/>
        </w:rPr>
        <w:t xml:space="preserve">, Song SQ, Zhu Y, Shi Y, Li JM. Cervical granulocytic sarcoma. </w:t>
      </w:r>
      <w:r w:rsidRPr="005975D6">
        <w:rPr>
          <w:rFonts w:ascii="Book Antiqua" w:hAnsi="Book Antiqua"/>
          <w:i/>
          <w:iCs/>
        </w:rPr>
        <w:t>Chin Med J (</w:t>
      </w:r>
      <w:proofErr w:type="spellStart"/>
      <w:r w:rsidRPr="005975D6">
        <w:rPr>
          <w:rFonts w:ascii="Book Antiqua" w:hAnsi="Book Antiqua"/>
          <w:i/>
          <w:iCs/>
        </w:rPr>
        <w:t>Engl</w:t>
      </w:r>
      <w:proofErr w:type="spellEnd"/>
      <w:r w:rsidRPr="005975D6">
        <w:rPr>
          <w:rFonts w:ascii="Book Antiqua" w:hAnsi="Book Antiqua"/>
          <w:i/>
          <w:iCs/>
        </w:rPr>
        <w:t>)</w:t>
      </w:r>
      <w:r w:rsidRPr="005975D6">
        <w:rPr>
          <w:rFonts w:ascii="Book Antiqua" w:hAnsi="Book Antiqua"/>
        </w:rPr>
        <w:t xml:space="preserve"> 2013; </w:t>
      </w:r>
      <w:r w:rsidRPr="005975D6">
        <w:rPr>
          <w:rFonts w:ascii="Book Antiqua" w:hAnsi="Book Antiqua"/>
          <w:b/>
          <w:bCs/>
        </w:rPr>
        <w:t>126</w:t>
      </w:r>
      <w:r w:rsidRPr="005975D6">
        <w:rPr>
          <w:rFonts w:ascii="Book Antiqua" w:hAnsi="Book Antiqua"/>
        </w:rPr>
        <w:t>: 3592 [PMID: 24034121]</w:t>
      </w:r>
    </w:p>
    <w:p w14:paraId="5504B4D0" w14:textId="77777777" w:rsidR="007D4ABE" w:rsidRPr="005975D6" w:rsidRDefault="007D4ABE" w:rsidP="005975D6">
      <w:pPr>
        <w:spacing w:line="360" w:lineRule="auto"/>
        <w:jc w:val="both"/>
        <w:rPr>
          <w:rFonts w:ascii="Book Antiqua" w:hAnsi="Book Antiqua"/>
        </w:rPr>
      </w:pPr>
      <w:r w:rsidRPr="005975D6">
        <w:rPr>
          <w:rFonts w:ascii="Book Antiqua" w:hAnsi="Book Antiqua"/>
        </w:rPr>
        <w:lastRenderedPageBreak/>
        <w:t xml:space="preserve">6 </w:t>
      </w:r>
      <w:r w:rsidRPr="005975D6">
        <w:rPr>
          <w:rFonts w:ascii="Book Antiqua" w:hAnsi="Book Antiqua"/>
          <w:b/>
          <w:bCs/>
        </w:rPr>
        <w:t>Shipley JL</w:t>
      </w:r>
      <w:r w:rsidRPr="005975D6">
        <w:rPr>
          <w:rFonts w:ascii="Book Antiqua" w:hAnsi="Book Antiqua"/>
        </w:rPr>
        <w:t xml:space="preserve">, Butera JN. Acute myelogenous leukemia. </w:t>
      </w:r>
      <w:r w:rsidRPr="005975D6">
        <w:rPr>
          <w:rFonts w:ascii="Book Antiqua" w:hAnsi="Book Antiqua"/>
          <w:i/>
          <w:iCs/>
        </w:rPr>
        <w:t xml:space="preserve">Exp </w:t>
      </w:r>
      <w:proofErr w:type="spellStart"/>
      <w:r w:rsidRPr="005975D6">
        <w:rPr>
          <w:rFonts w:ascii="Book Antiqua" w:hAnsi="Book Antiqua"/>
          <w:i/>
          <w:iCs/>
        </w:rPr>
        <w:t>Hematol</w:t>
      </w:r>
      <w:proofErr w:type="spellEnd"/>
      <w:r w:rsidRPr="005975D6">
        <w:rPr>
          <w:rFonts w:ascii="Book Antiqua" w:hAnsi="Book Antiqua"/>
        </w:rPr>
        <w:t xml:space="preserve"> 2009; </w:t>
      </w:r>
      <w:r w:rsidRPr="005975D6">
        <w:rPr>
          <w:rFonts w:ascii="Book Antiqua" w:hAnsi="Book Antiqua"/>
          <w:b/>
          <w:bCs/>
        </w:rPr>
        <w:t>37</w:t>
      </w:r>
      <w:r w:rsidRPr="005975D6">
        <w:rPr>
          <w:rFonts w:ascii="Book Antiqua" w:hAnsi="Book Antiqua"/>
        </w:rPr>
        <w:t>: 649-658 [PMID: 19463767 DOI: 10.1016/j.exphem.2009.04.002]</w:t>
      </w:r>
    </w:p>
    <w:p w14:paraId="3099680E"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7 </w:t>
      </w:r>
      <w:proofErr w:type="spellStart"/>
      <w:r w:rsidRPr="005975D6">
        <w:rPr>
          <w:rFonts w:ascii="Book Antiqua" w:hAnsi="Book Antiqua"/>
          <w:b/>
          <w:bCs/>
        </w:rPr>
        <w:t>Benekli</w:t>
      </w:r>
      <w:proofErr w:type="spellEnd"/>
      <w:r w:rsidRPr="005975D6">
        <w:rPr>
          <w:rFonts w:ascii="Book Antiqua" w:hAnsi="Book Antiqua"/>
          <w:b/>
          <w:bCs/>
        </w:rPr>
        <w:t xml:space="preserve"> M</w:t>
      </w:r>
      <w:r w:rsidRPr="005975D6">
        <w:rPr>
          <w:rFonts w:ascii="Book Antiqua" w:hAnsi="Book Antiqua"/>
        </w:rPr>
        <w:t xml:space="preserve">, </w:t>
      </w:r>
      <w:proofErr w:type="spellStart"/>
      <w:r w:rsidRPr="005975D6">
        <w:rPr>
          <w:rFonts w:ascii="Book Antiqua" w:hAnsi="Book Antiqua"/>
        </w:rPr>
        <w:t>Savaş</w:t>
      </w:r>
      <w:proofErr w:type="spellEnd"/>
      <w:r w:rsidRPr="005975D6">
        <w:rPr>
          <w:rFonts w:ascii="Book Antiqua" w:hAnsi="Book Antiqua"/>
        </w:rPr>
        <w:t xml:space="preserve"> MC, </w:t>
      </w:r>
      <w:proofErr w:type="spellStart"/>
      <w:r w:rsidRPr="005975D6">
        <w:rPr>
          <w:rFonts w:ascii="Book Antiqua" w:hAnsi="Book Antiqua"/>
        </w:rPr>
        <w:t>Haznedaroğlu</w:t>
      </w:r>
      <w:proofErr w:type="spellEnd"/>
      <w:r w:rsidRPr="005975D6">
        <w:rPr>
          <w:rFonts w:ascii="Book Antiqua" w:hAnsi="Book Antiqua"/>
        </w:rPr>
        <w:t xml:space="preserve"> IC, Dündar SV. Granulocytic sarcoma in acute promyelocytic leukemia. </w:t>
      </w:r>
      <w:r w:rsidRPr="005975D6">
        <w:rPr>
          <w:rFonts w:ascii="Book Antiqua" w:hAnsi="Book Antiqua"/>
          <w:i/>
          <w:iCs/>
        </w:rPr>
        <w:t>Leuk Lymphoma</w:t>
      </w:r>
      <w:r w:rsidRPr="005975D6">
        <w:rPr>
          <w:rFonts w:ascii="Book Antiqua" w:hAnsi="Book Antiqua"/>
        </w:rPr>
        <w:t xml:space="preserve"> 1996; </w:t>
      </w:r>
      <w:r w:rsidRPr="005975D6">
        <w:rPr>
          <w:rFonts w:ascii="Book Antiqua" w:hAnsi="Book Antiqua"/>
          <w:b/>
          <w:bCs/>
        </w:rPr>
        <w:t>22</w:t>
      </w:r>
      <w:r w:rsidRPr="005975D6">
        <w:rPr>
          <w:rFonts w:ascii="Book Antiqua" w:hAnsi="Book Antiqua"/>
        </w:rPr>
        <w:t>: 183-186 [PMID: 8724548 DOI: 10.3109/10428199609051748]</w:t>
      </w:r>
    </w:p>
    <w:p w14:paraId="0839A86C"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8 </w:t>
      </w:r>
      <w:r w:rsidRPr="005975D6">
        <w:rPr>
          <w:rFonts w:ascii="Book Antiqua" w:hAnsi="Book Antiqua"/>
          <w:b/>
          <w:bCs/>
        </w:rPr>
        <w:t>Koh HJ</w:t>
      </w:r>
      <w:r w:rsidRPr="005975D6">
        <w:rPr>
          <w:rFonts w:ascii="Book Antiqua" w:hAnsi="Book Antiqua"/>
        </w:rPr>
        <w:t xml:space="preserve">, </w:t>
      </w:r>
      <w:proofErr w:type="spellStart"/>
      <w:r w:rsidRPr="005975D6">
        <w:rPr>
          <w:rFonts w:ascii="Book Antiqua" w:hAnsi="Book Antiqua"/>
        </w:rPr>
        <w:t>Baek</w:t>
      </w:r>
      <w:proofErr w:type="spellEnd"/>
      <w:r w:rsidRPr="005975D6">
        <w:rPr>
          <w:rFonts w:ascii="Book Antiqua" w:hAnsi="Book Antiqua"/>
        </w:rPr>
        <w:t xml:space="preserve"> J, Lee MS, Park HJ. Epidural chloroma and spinal cord compression. </w:t>
      </w:r>
      <w:r w:rsidRPr="005975D6">
        <w:rPr>
          <w:rFonts w:ascii="Book Antiqua" w:hAnsi="Book Antiqua"/>
          <w:i/>
          <w:iCs/>
        </w:rPr>
        <w:t>Chin Med J (</w:t>
      </w:r>
      <w:proofErr w:type="spellStart"/>
      <w:r w:rsidRPr="005975D6">
        <w:rPr>
          <w:rFonts w:ascii="Book Antiqua" w:hAnsi="Book Antiqua"/>
          <w:i/>
          <w:iCs/>
        </w:rPr>
        <w:t>Engl</w:t>
      </w:r>
      <w:proofErr w:type="spellEnd"/>
      <w:r w:rsidRPr="005975D6">
        <w:rPr>
          <w:rFonts w:ascii="Book Antiqua" w:hAnsi="Book Antiqua"/>
          <w:i/>
          <w:iCs/>
        </w:rPr>
        <w:t>)</w:t>
      </w:r>
      <w:r w:rsidRPr="005975D6">
        <w:rPr>
          <w:rFonts w:ascii="Book Antiqua" w:hAnsi="Book Antiqua"/>
        </w:rPr>
        <w:t xml:space="preserve"> 2019; </w:t>
      </w:r>
      <w:r w:rsidRPr="005975D6">
        <w:rPr>
          <w:rFonts w:ascii="Book Antiqua" w:hAnsi="Book Antiqua"/>
          <w:b/>
          <w:bCs/>
        </w:rPr>
        <w:t>132</w:t>
      </w:r>
      <w:r w:rsidRPr="005975D6">
        <w:rPr>
          <w:rFonts w:ascii="Book Antiqua" w:hAnsi="Book Antiqua"/>
        </w:rPr>
        <w:t>: 853-855 [PMID: 30672746 DOI: 10.1097/CM9.0000000000000081]</w:t>
      </w:r>
    </w:p>
    <w:p w14:paraId="26FEE7B7"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9 </w:t>
      </w:r>
      <w:proofErr w:type="spellStart"/>
      <w:r w:rsidRPr="005975D6">
        <w:rPr>
          <w:rFonts w:ascii="Book Antiqua" w:hAnsi="Book Antiqua"/>
          <w:b/>
          <w:bCs/>
        </w:rPr>
        <w:t>Borthakur</w:t>
      </w:r>
      <w:proofErr w:type="spellEnd"/>
      <w:r w:rsidRPr="005975D6">
        <w:rPr>
          <w:rFonts w:ascii="Book Antiqua" w:hAnsi="Book Antiqua"/>
          <w:b/>
          <w:bCs/>
        </w:rPr>
        <w:t xml:space="preserve"> G</w:t>
      </w:r>
      <w:r w:rsidRPr="005975D6">
        <w:rPr>
          <w:rFonts w:ascii="Book Antiqua" w:hAnsi="Book Antiqua"/>
        </w:rPr>
        <w:t xml:space="preserve">, </w:t>
      </w:r>
      <w:proofErr w:type="spellStart"/>
      <w:r w:rsidRPr="005975D6">
        <w:rPr>
          <w:rFonts w:ascii="Book Antiqua" w:hAnsi="Book Antiqua"/>
        </w:rPr>
        <w:t>Kantarjian</w:t>
      </w:r>
      <w:proofErr w:type="spellEnd"/>
      <w:r w:rsidRPr="005975D6">
        <w:rPr>
          <w:rFonts w:ascii="Book Antiqua" w:hAnsi="Book Antiqua"/>
        </w:rPr>
        <w:t xml:space="preserve"> H. Core binding factor acute myelogenous leukemia-2021 treatment algorithm. </w:t>
      </w:r>
      <w:r w:rsidRPr="005975D6">
        <w:rPr>
          <w:rFonts w:ascii="Book Antiqua" w:hAnsi="Book Antiqua"/>
          <w:i/>
          <w:iCs/>
        </w:rPr>
        <w:t>Blood Cancer J</w:t>
      </w:r>
      <w:r w:rsidRPr="005975D6">
        <w:rPr>
          <w:rFonts w:ascii="Book Antiqua" w:hAnsi="Book Antiqua"/>
        </w:rPr>
        <w:t xml:space="preserve"> 2021; </w:t>
      </w:r>
      <w:r w:rsidRPr="005975D6">
        <w:rPr>
          <w:rFonts w:ascii="Book Antiqua" w:hAnsi="Book Antiqua"/>
          <w:b/>
          <w:bCs/>
        </w:rPr>
        <w:t>11</w:t>
      </w:r>
      <w:r w:rsidRPr="005975D6">
        <w:rPr>
          <w:rFonts w:ascii="Book Antiqua" w:hAnsi="Book Antiqua"/>
        </w:rPr>
        <w:t>: 114 [PMID: 34135311 DOI: 10.1038/s41408-021-00503-6]</w:t>
      </w:r>
    </w:p>
    <w:p w14:paraId="1C0C1EF7" w14:textId="77777777" w:rsidR="007D4ABE" w:rsidRPr="005975D6" w:rsidRDefault="007D4ABE" w:rsidP="005975D6">
      <w:pPr>
        <w:spacing w:line="360" w:lineRule="auto"/>
        <w:jc w:val="both"/>
        <w:rPr>
          <w:rFonts w:ascii="Book Antiqua" w:hAnsi="Book Antiqua"/>
        </w:rPr>
      </w:pPr>
      <w:r w:rsidRPr="005975D6">
        <w:rPr>
          <w:rFonts w:ascii="Book Antiqua" w:hAnsi="Book Antiqua"/>
        </w:rPr>
        <w:t xml:space="preserve">10 </w:t>
      </w:r>
      <w:proofErr w:type="spellStart"/>
      <w:r w:rsidRPr="005975D6">
        <w:rPr>
          <w:rFonts w:ascii="Book Antiqua" w:hAnsi="Book Antiqua"/>
          <w:b/>
          <w:bCs/>
        </w:rPr>
        <w:t>Shallis</w:t>
      </w:r>
      <w:proofErr w:type="spellEnd"/>
      <w:r w:rsidRPr="005975D6">
        <w:rPr>
          <w:rFonts w:ascii="Book Antiqua" w:hAnsi="Book Antiqua"/>
          <w:b/>
          <w:bCs/>
        </w:rPr>
        <w:t xml:space="preserve"> RM</w:t>
      </w:r>
      <w:r w:rsidRPr="005975D6">
        <w:rPr>
          <w:rFonts w:ascii="Book Antiqua" w:hAnsi="Book Antiqua"/>
        </w:rPr>
        <w:t xml:space="preserve">, Stahl M, </w:t>
      </w:r>
      <w:proofErr w:type="spellStart"/>
      <w:r w:rsidRPr="005975D6">
        <w:rPr>
          <w:rFonts w:ascii="Book Antiqua" w:hAnsi="Book Antiqua"/>
        </w:rPr>
        <w:t>Bewersdorf</w:t>
      </w:r>
      <w:proofErr w:type="spellEnd"/>
      <w:r w:rsidRPr="005975D6">
        <w:rPr>
          <w:rFonts w:ascii="Book Antiqua" w:hAnsi="Book Antiqua"/>
        </w:rPr>
        <w:t xml:space="preserve"> JP, Hendrickson JE, </w:t>
      </w:r>
      <w:proofErr w:type="spellStart"/>
      <w:r w:rsidRPr="005975D6">
        <w:rPr>
          <w:rFonts w:ascii="Book Antiqua" w:hAnsi="Book Antiqua"/>
        </w:rPr>
        <w:t>Zeidan</w:t>
      </w:r>
      <w:proofErr w:type="spellEnd"/>
      <w:r w:rsidRPr="005975D6">
        <w:rPr>
          <w:rFonts w:ascii="Book Antiqua" w:hAnsi="Book Antiqua"/>
        </w:rPr>
        <w:t xml:space="preserve"> AM. </w:t>
      </w:r>
      <w:proofErr w:type="spellStart"/>
      <w:r w:rsidRPr="005975D6">
        <w:rPr>
          <w:rFonts w:ascii="Book Antiqua" w:hAnsi="Book Antiqua"/>
        </w:rPr>
        <w:t>Leukocytapheresis</w:t>
      </w:r>
      <w:proofErr w:type="spellEnd"/>
      <w:r w:rsidRPr="005975D6">
        <w:rPr>
          <w:rFonts w:ascii="Book Antiqua" w:hAnsi="Book Antiqua"/>
        </w:rPr>
        <w:t xml:space="preserve"> for patients with acute myeloid leukemia presenting with hyperleukocytosis and </w:t>
      </w:r>
      <w:proofErr w:type="spellStart"/>
      <w:r w:rsidRPr="005975D6">
        <w:rPr>
          <w:rFonts w:ascii="Book Antiqua" w:hAnsi="Book Antiqua"/>
        </w:rPr>
        <w:t>leukostasis</w:t>
      </w:r>
      <w:proofErr w:type="spellEnd"/>
      <w:r w:rsidRPr="005975D6">
        <w:rPr>
          <w:rFonts w:ascii="Book Antiqua" w:hAnsi="Book Antiqua"/>
        </w:rPr>
        <w:t xml:space="preserve">: a contemporary appraisal of outcomes and benefits. </w:t>
      </w:r>
      <w:r w:rsidRPr="005975D6">
        <w:rPr>
          <w:rFonts w:ascii="Book Antiqua" w:hAnsi="Book Antiqua"/>
          <w:i/>
          <w:iCs/>
        </w:rPr>
        <w:t xml:space="preserve">Expert Rev </w:t>
      </w:r>
      <w:proofErr w:type="spellStart"/>
      <w:r w:rsidRPr="005975D6">
        <w:rPr>
          <w:rFonts w:ascii="Book Antiqua" w:hAnsi="Book Antiqua"/>
          <w:i/>
          <w:iCs/>
        </w:rPr>
        <w:t>Hematol</w:t>
      </w:r>
      <w:proofErr w:type="spellEnd"/>
      <w:r w:rsidRPr="005975D6">
        <w:rPr>
          <w:rFonts w:ascii="Book Antiqua" w:hAnsi="Book Antiqua"/>
        </w:rPr>
        <w:t xml:space="preserve"> 2020; </w:t>
      </w:r>
      <w:r w:rsidRPr="005975D6">
        <w:rPr>
          <w:rFonts w:ascii="Book Antiqua" w:hAnsi="Book Antiqua"/>
          <w:b/>
          <w:bCs/>
        </w:rPr>
        <w:t>13</w:t>
      </w:r>
      <w:r w:rsidRPr="005975D6">
        <w:rPr>
          <w:rFonts w:ascii="Book Antiqua" w:hAnsi="Book Antiqua"/>
        </w:rPr>
        <w:t>: 489-499 [PMID: 32248712 DOI: 10.1080/17474086.2020.1751609]</w:t>
      </w:r>
    </w:p>
    <w:p w14:paraId="53439938" w14:textId="77777777" w:rsidR="00A86DC1" w:rsidRPr="005975D6" w:rsidRDefault="00A86DC1" w:rsidP="005975D6">
      <w:pPr>
        <w:spacing w:line="360" w:lineRule="auto"/>
        <w:jc w:val="both"/>
        <w:rPr>
          <w:rFonts w:ascii="Book Antiqua" w:hAnsi="Book Antiqua"/>
        </w:rPr>
        <w:sectPr w:rsidR="00A86DC1" w:rsidRPr="005975D6" w:rsidSect="00782CE2">
          <w:footerReference w:type="default" r:id="rId6"/>
          <w:pgSz w:w="12240" w:h="15840"/>
          <w:pgMar w:top="1440" w:right="1440" w:bottom="1440" w:left="1440" w:header="720" w:footer="720" w:gutter="0"/>
          <w:cols w:space="720"/>
          <w:docGrid w:linePitch="360"/>
        </w:sectPr>
      </w:pPr>
    </w:p>
    <w:p w14:paraId="389B790C"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lastRenderedPageBreak/>
        <w:t>Footnotes</w:t>
      </w:r>
    </w:p>
    <w:p w14:paraId="3F7F8086" w14:textId="49EF3719"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Informed consent statement: </w:t>
      </w:r>
      <w:r w:rsidRPr="005975D6">
        <w:rPr>
          <w:rFonts w:ascii="Book Antiqua" w:eastAsia="Book Antiqua" w:hAnsi="Book Antiqua" w:cs="Book Antiqua"/>
          <w:color w:val="000000"/>
        </w:rPr>
        <w:t>Informed written consent was obtained from the patient</w:t>
      </w:r>
      <w:r w:rsidR="00802BCB" w:rsidRPr="005975D6">
        <w:rPr>
          <w:rFonts w:ascii="Book Antiqua" w:eastAsia="Book Antiqua" w:hAnsi="Book Antiqua" w:cs="Book Antiqua"/>
          <w:color w:val="000000"/>
        </w:rPr>
        <w:t>’</w:t>
      </w:r>
      <w:r w:rsidRPr="005975D6">
        <w:rPr>
          <w:rFonts w:ascii="Book Antiqua" w:eastAsia="Book Antiqua" w:hAnsi="Book Antiqua" w:cs="Book Antiqua"/>
          <w:color w:val="000000"/>
        </w:rPr>
        <w:t>s</w:t>
      </w:r>
      <w:r w:rsidR="00802BCB" w:rsidRPr="005975D6">
        <w:rPr>
          <w:rFonts w:ascii="Book Antiqua" w:eastAsia="Book Antiqua" w:hAnsi="Book Antiqua" w:cs="Book Antiqua"/>
          <w:color w:val="000000"/>
        </w:rPr>
        <w:t xml:space="preserve"> guardian</w:t>
      </w:r>
      <w:r w:rsidRPr="005975D6">
        <w:rPr>
          <w:rFonts w:ascii="Book Antiqua" w:eastAsia="Book Antiqua" w:hAnsi="Book Antiqua" w:cs="Book Antiqua"/>
          <w:color w:val="000000"/>
        </w:rPr>
        <w:t xml:space="preserve"> for the publication of this report and any accompanying images.</w:t>
      </w:r>
    </w:p>
    <w:p w14:paraId="1972733E" w14:textId="77777777" w:rsidR="00A77B3E" w:rsidRPr="005975D6" w:rsidRDefault="00A77B3E" w:rsidP="005975D6">
      <w:pPr>
        <w:spacing w:line="360" w:lineRule="auto"/>
        <w:jc w:val="both"/>
        <w:rPr>
          <w:rFonts w:ascii="Book Antiqua" w:hAnsi="Book Antiqua"/>
        </w:rPr>
      </w:pPr>
    </w:p>
    <w:p w14:paraId="56BBCDD7"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Conflict-of-interest statement: </w:t>
      </w:r>
      <w:r w:rsidRPr="005975D6">
        <w:rPr>
          <w:rFonts w:ascii="Book Antiqua" w:eastAsia="Book Antiqua" w:hAnsi="Book Antiqua" w:cs="Book Antiqua"/>
          <w:color w:val="000000"/>
        </w:rPr>
        <w:t>All the authors report no relevant conflicts of interest for this article.</w:t>
      </w:r>
    </w:p>
    <w:p w14:paraId="7DD49368" w14:textId="77777777" w:rsidR="00A77B3E" w:rsidRPr="005975D6" w:rsidRDefault="00A77B3E" w:rsidP="005975D6">
      <w:pPr>
        <w:spacing w:line="360" w:lineRule="auto"/>
        <w:jc w:val="both"/>
        <w:rPr>
          <w:rFonts w:ascii="Book Antiqua" w:hAnsi="Book Antiqua"/>
        </w:rPr>
      </w:pPr>
    </w:p>
    <w:p w14:paraId="5F2808F8"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CARE Checklist (2016) statement: </w:t>
      </w:r>
      <w:r w:rsidRPr="005975D6">
        <w:rPr>
          <w:rFonts w:ascii="Book Antiqua" w:eastAsia="Book Antiqua" w:hAnsi="Book Antiqua" w:cs="Book Antiqua"/>
          <w:color w:val="000000"/>
        </w:rPr>
        <w:t>The authors have read the CARE Checklist (2016), and the manuscript was prepared and revised according to the CARE Checklist (2016).</w:t>
      </w:r>
    </w:p>
    <w:p w14:paraId="1DED0C9B" w14:textId="77777777" w:rsidR="00A77B3E" w:rsidRPr="005975D6" w:rsidRDefault="00A77B3E" w:rsidP="005975D6">
      <w:pPr>
        <w:spacing w:line="360" w:lineRule="auto"/>
        <w:jc w:val="both"/>
        <w:rPr>
          <w:rFonts w:ascii="Book Antiqua" w:hAnsi="Book Antiqua"/>
        </w:rPr>
      </w:pPr>
    </w:p>
    <w:p w14:paraId="2A09491D"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 xml:space="preserve">Open-Access: </w:t>
      </w:r>
      <w:r w:rsidRPr="005975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975D6">
        <w:rPr>
          <w:rFonts w:ascii="Book Antiqua" w:eastAsia="Book Antiqua" w:hAnsi="Book Antiqua" w:cs="Book Antiqua"/>
          <w:color w:val="000000"/>
        </w:rPr>
        <w:t>NonCommercial</w:t>
      </w:r>
      <w:proofErr w:type="spellEnd"/>
      <w:r w:rsidRPr="005975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4696DB" w14:textId="77777777" w:rsidR="00A77B3E" w:rsidRPr="005975D6" w:rsidRDefault="00A77B3E" w:rsidP="005975D6">
      <w:pPr>
        <w:spacing w:line="360" w:lineRule="auto"/>
        <w:jc w:val="both"/>
        <w:rPr>
          <w:rFonts w:ascii="Book Antiqua" w:hAnsi="Book Antiqua"/>
        </w:rPr>
      </w:pPr>
    </w:p>
    <w:p w14:paraId="4C1627AD"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Provenance and peer review: </w:t>
      </w:r>
      <w:r w:rsidRPr="005975D6">
        <w:rPr>
          <w:rFonts w:ascii="Book Antiqua" w:eastAsia="Book Antiqua" w:hAnsi="Book Antiqua" w:cs="Book Antiqua"/>
          <w:color w:val="000000"/>
        </w:rPr>
        <w:t>Unsolicited article; Externally peer reviewed</w:t>
      </w:r>
    </w:p>
    <w:p w14:paraId="08FCE2B4"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Peer-review model: </w:t>
      </w:r>
      <w:r w:rsidRPr="005975D6">
        <w:rPr>
          <w:rFonts w:ascii="Book Antiqua" w:eastAsia="Book Antiqua" w:hAnsi="Book Antiqua" w:cs="Book Antiqua"/>
          <w:color w:val="000000"/>
        </w:rPr>
        <w:t>Single blind</w:t>
      </w:r>
    </w:p>
    <w:p w14:paraId="6891D879" w14:textId="77777777" w:rsidR="00A77B3E" w:rsidRPr="005975D6" w:rsidRDefault="00A77B3E" w:rsidP="005975D6">
      <w:pPr>
        <w:spacing w:line="360" w:lineRule="auto"/>
        <w:jc w:val="both"/>
        <w:rPr>
          <w:rFonts w:ascii="Book Antiqua" w:hAnsi="Book Antiqua"/>
        </w:rPr>
      </w:pPr>
    </w:p>
    <w:p w14:paraId="3E2A85EE"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Peer-review started: </w:t>
      </w:r>
      <w:r w:rsidRPr="005975D6">
        <w:rPr>
          <w:rFonts w:ascii="Book Antiqua" w:eastAsia="Book Antiqua" w:hAnsi="Book Antiqua" w:cs="Book Antiqua"/>
          <w:color w:val="000000"/>
        </w:rPr>
        <w:t>June 7, 2022</w:t>
      </w:r>
    </w:p>
    <w:p w14:paraId="0060CB7D"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First decision: </w:t>
      </w:r>
      <w:r w:rsidRPr="005975D6">
        <w:rPr>
          <w:rFonts w:ascii="Book Antiqua" w:eastAsia="Book Antiqua" w:hAnsi="Book Antiqua" w:cs="Book Antiqua"/>
          <w:color w:val="000000"/>
        </w:rPr>
        <w:t>August 4, 2022</w:t>
      </w:r>
    </w:p>
    <w:p w14:paraId="1C6B2D97" w14:textId="5133C052"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Article in press: </w:t>
      </w:r>
    </w:p>
    <w:p w14:paraId="56C0AFA8" w14:textId="77777777" w:rsidR="00A77B3E" w:rsidRPr="005975D6" w:rsidRDefault="00A77B3E" w:rsidP="005975D6">
      <w:pPr>
        <w:spacing w:line="360" w:lineRule="auto"/>
        <w:jc w:val="both"/>
        <w:rPr>
          <w:rFonts w:ascii="Book Antiqua" w:hAnsi="Book Antiqua"/>
        </w:rPr>
      </w:pPr>
    </w:p>
    <w:p w14:paraId="391F91EE"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Specialty type: </w:t>
      </w:r>
      <w:bookmarkStart w:id="3" w:name="OLE_LINK1739"/>
      <w:bookmarkStart w:id="4" w:name="OLE_LINK1740"/>
      <w:bookmarkStart w:id="5" w:name="OLE_LINK1741"/>
      <w:bookmarkStart w:id="6" w:name="OLE_LINK1762"/>
      <w:bookmarkStart w:id="7" w:name="OLE_LINK1890"/>
      <w:bookmarkStart w:id="8" w:name="OLE_LINK2005"/>
      <w:bookmarkStart w:id="9" w:name="OLE_LINK1973"/>
      <w:bookmarkStart w:id="10" w:name="OLE_LINK1988"/>
      <w:bookmarkStart w:id="11" w:name="OLE_LINK293"/>
      <w:r w:rsidR="00554D8F" w:rsidRPr="005975D6">
        <w:rPr>
          <w:rFonts w:ascii="Book Antiqua" w:eastAsia="微软雅黑" w:hAnsi="Book Antiqua" w:cs="宋体"/>
        </w:rPr>
        <w:t>Medicine, research and experimental</w:t>
      </w:r>
      <w:bookmarkEnd w:id="3"/>
      <w:bookmarkEnd w:id="4"/>
      <w:bookmarkEnd w:id="5"/>
      <w:bookmarkEnd w:id="6"/>
      <w:bookmarkEnd w:id="7"/>
      <w:bookmarkEnd w:id="8"/>
      <w:bookmarkEnd w:id="9"/>
      <w:bookmarkEnd w:id="10"/>
      <w:bookmarkEnd w:id="11"/>
    </w:p>
    <w:p w14:paraId="0B2E1F65"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 xml:space="preserve">Country/Territory of origin: </w:t>
      </w:r>
      <w:r w:rsidRPr="005975D6">
        <w:rPr>
          <w:rFonts w:ascii="Book Antiqua" w:eastAsia="Book Antiqua" w:hAnsi="Book Antiqua" w:cs="Book Antiqua"/>
          <w:color w:val="000000"/>
        </w:rPr>
        <w:t>China</w:t>
      </w:r>
    </w:p>
    <w:p w14:paraId="0377278F"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color w:val="000000"/>
        </w:rPr>
        <w:t>Peer-review report’s scientific quality classification</w:t>
      </w:r>
    </w:p>
    <w:p w14:paraId="0D353F77"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Grade A (Excellent): 0</w:t>
      </w:r>
    </w:p>
    <w:p w14:paraId="4ED079A4"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Grade B (Very good): B</w:t>
      </w:r>
    </w:p>
    <w:p w14:paraId="2ED7785F"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lastRenderedPageBreak/>
        <w:t>Grade C (Good): C</w:t>
      </w:r>
    </w:p>
    <w:p w14:paraId="1B31AEA7"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Grade D (Fair): D</w:t>
      </w:r>
    </w:p>
    <w:p w14:paraId="5C0603D9" w14:textId="77777777"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color w:val="000000"/>
        </w:rPr>
        <w:t>Grade E (Poor): 0</w:t>
      </w:r>
    </w:p>
    <w:p w14:paraId="6DCE8B19" w14:textId="77777777" w:rsidR="00A77B3E" w:rsidRPr="005975D6" w:rsidRDefault="00A77B3E" w:rsidP="005975D6">
      <w:pPr>
        <w:spacing w:line="360" w:lineRule="auto"/>
        <w:jc w:val="both"/>
        <w:rPr>
          <w:rFonts w:ascii="Book Antiqua" w:hAnsi="Book Antiqua"/>
        </w:rPr>
      </w:pPr>
    </w:p>
    <w:p w14:paraId="27BB342C" w14:textId="7CB93009" w:rsidR="00417A00" w:rsidRPr="005975D6" w:rsidRDefault="00320A75" w:rsidP="005975D6">
      <w:pPr>
        <w:spacing w:line="360" w:lineRule="auto"/>
        <w:jc w:val="both"/>
        <w:rPr>
          <w:rFonts w:ascii="Book Antiqua" w:eastAsia="Book Antiqua" w:hAnsi="Book Antiqua" w:cs="Book Antiqua"/>
          <w:b/>
          <w:color w:val="000000"/>
        </w:rPr>
      </w:pPr>
      <w:r w:rsidRPr="005975D6">
        <w:rPr>
          <w:rFonts w:ascii="Book Antiqua" w:eastAsia="Book Antiqua" w:hAnsi="Book Antiqua" w:cs="Book Antiqua"/>
          <w:b/>
          <w:color w:val="000000"/>
        </w:rPr>
        <w:t xml:space="preserve">P-Reviewer: </w:t>
      </w:r>
      <w:proofErr w:type="spellStart"/>
      <w:r w:rsidRPr="005975D6">
        <w:rPr>
          <w:rFonts w:ascii="Book Antiqua" w:eastAsia="Book Antiqua" w:hAnsi="Book Antiqua" w:cs="Book Antiqua"/>
          <w:color w:val="000000"/>
        </w:rPr>
        <w:t>Dambrauskas</w:t>
      </w:r>
      <w:proofErr w:type="spellEnd"/>
      <w:r w:rsidRPr="005975D6">
        <w:rPr>
          <w:rFonts w:ascii="Book Antiqua" w:eastAsia="Book Antiqua" w:hAnsi="Book Antiqua" w:cs="Book Antiqua"/>
          <w:color w:val="000000"/>
        </w:rPr>
        <w:t xml:space="preserve"> Z, Lithuania; </w:t>
      </w:r>
      <w:proofErr w:type="spellStart"/>
      <w:r w:rsidRPr="005975D6">
        <w:rPr>
          <w:rFonts w:ascii="Book Antiqua" w:eastAsia="Book Antiqua" w:hAnsi="Book Antiqua" w:cs="Book Antiqua"/>
          <w:color w:val="000000"/>
        </w:rPr>
        <w:t>Mohey</w:t>
      </w:r>
      <w:proofErr w:type="spellEnd"/>
      <w:r w:rsidRPr="005975D6">
        <w:rPr>
          <w:rFonts w:ascii="Book Antiqua" w:eastAsia="Book Antiqua" w:hAnsi="Book Antiqua" w:cs="Book Antiqua"/>
          <w:color w:val="000000"/>
        </w:rPr>
        <w:t xml:space="preserve"> NM, Egypt; Reddy R, India</w:t>
      </w:r>
      <w:r w:rsidRPr="005975D6">
        <w:rPr>
          <w:rFonts w:ascii="Book Antiqua" w:eastAsia="Book Antiqua" w:hAnsi="Book Antiqua" w:cs="Book Antiqua"/>
          <w:b/>
          <w:color w:val="000000"/>
        </w:rPr>
        <w:t xml:space="preserve"> S-Editor: </w:t>
      </w:r>
      <w:r w:rsidR="00554D8F" w:rsidRPr="005975D6">
        <w:rPr>
          <w:rFonts w:ascii="Book Antiqua" w:eastAsia="Book Antiqua" w:hAnsi="Book Antiqua" w:cs="Book Antiqua"/>
          <w:bCs/>
          <w:color w:val="000000"/>
        </w:rPr>
        <w:t>Wang JJ</w:t>
      </w:r>
      <w:r w:rsidRPr="005975D6">
        <w:rPr>
          <w:rFonts w:ascii="Book Antiqua" w:eastAsia="Book Antiqua" w:hAnsi="Book Antiqua" w:cs="Book Antiqua"/>
          <w:b/>
          <w:color w:val="000000"/>
        </w:rPr>
        <w:t xml:space="preserve"> L-Editor: </w:t>
      </w:r>
      <w:r w:rsidR="004837D0" w:rsidRPr="005975D6">
        <w:rPr>
          <w:rFonts w:ascii="Book Antiqua" w:eastAsia="Book Antiqua" w:hAnsi="Book Antiqua" w:cs="Book Antiqua"/>
          <w:bCs/>
          <w:color w:val="000000"/>
        </w:rPr>
        <w:t xml:space="preserve">Filipodia </w:t>
      </w:r>
      <w:r w:rsidRPr="005975D6">
        <w:rPr>
          <w:rFonts w:ascii="Book Antiqua" w:eastAsia="Book Antiqua" w:hAnsi="Book Antiqua" w:cs="Book Antiqua"/>
          <w:b/>
          <w:color w:val="000000"/>
        </w:rPr>
        <w:t>P-Editor:</w:t>
      </w:r>
      <w:r w:rsidR="00FB11D8" w:rsidRPr="005975D6">
        <w:rPr>
          <w:rFonts w:ascii="Book Antiqua" w:eastAsia="Book Antiqua" w:hAnsi="Book Antiqua" w:cs="Book Antiqua"/>
          <w:bCs/>
          <w:color w:val="000000"/>
        </w:rPr>
        <w:t xml:space="preserve"> </w:t>
      </w:r>
    </w:p>
    <w:p w14:paraId="1F3A9EF4" w14:textId="77777777" w:rsidR="00A86DC1" w:rsidRPr="005975D6" w:rsidRDefault="00A86DC1" w:rsidP="005975D6">
      <w:pPr>
        <w:spacing w:line="360" w:lineRule="auto"/>
        <w:jc w:val="both"/>
        <w:rPr>
          <w:rFonts w:ascii="Book Antiqua" w:eastAsia="Book Antiqua" w:hAnsi="Book Antiqua" w:cs="Book Antiqua"/>
          <w:b/>
          <w:color w:val="000000"/>
        </w:rPr>
      </w:pPr>
    </w:p>
    <w:p w14:paraId="6CB5DA11" w14:textId="77777777" w:rsidR="00A86DC1" w:rsidRPr="005975D6" w:rsidRDefault="00A86DC1" w:rsidP="005975D6">
      <w:pPr>
        <w:spacing w:line="360" w:lineRule="auto"/>
        <w:jc w:val="both"/>
        <w:rPr>
          <w:rFonts w:ascii="Book Antiqua" w:eastAsia="Book Antiqua" w:hAnsi="Book Antiqua" w:cs="Book Antiqua"/>
          <w:b/>
          <w:color w:val="000000"/>
        </w:rPr>
      </w:pPr>
    </w:p>
    <w:p w14:paraId="6A6B2FA6" w14:textId="733C55D6" w:rsidR="00A77B3E" w:rsidRPr="005975D6" w:rsidRDefault="00320A75" w:rsidP="005975D6">
      <w:pPr>
        <w:spacing w:line="360" w:lineRule="auto"/>
        <w:jc w:val="both"/>
        <w:rPr>
          <w:rFonts w:ascii="Book Antiqua" w:eastAsia="Book Antiqua" w:hAnsi="Book Antiqua" w:cs="Book Antiqua"/>
          <w:b/>
          <w:color w:val="000000"/>
        </w:rPr>
      </w:pPr>
      <w:r w:rsidRPr="005975D6">
        <w:rPr>
          <w:rFonts w:ascii="Book Antiqua" w:eastAsia="Book Antiqua" w:hAnsi="Book Antiqua" w:cs="Book Antiqua"/>
          <w:b/>
          <w:color w:val="000000"/>
        </w:rPr>
        <w:t>Figure Legends</w:t>
      </w:r>
    </w:p>
    <w:p w14:paraId="2D0FF47C" w14:textId="2C68905C" w:rsidR="007F6407" w:rsidRPr="005975D6" w:rsidRDefault="00E36662" w:rsidP="005975D6">
      <w:pPr>
        <w:spacing w:line="360" w:lineRule="auto"/>
        <w:jc w:val="both"/>
        <w:rPr>
          <w:rFonts w:ascii="Book Antiqua" w:hAnsi="Book Antiqua"/>
        </w:rPr>
      </w:pPr>
      <w:r w:rsidRPr="005975D6">
        <w:rPr>
          <w:rFonts w:ascii="Book Antiqua" w:hAnsi="Book Antiqua"/>
          <w:noProof/>
        </w:rPr>
        <w:drawing>
          <wp:inline distT="0" distB="0" distL="0" distR="0" wp14:anchorId="1F5B3A95" wp14:editId="743C4CBD">
            <wp:extent cx="3886200" cy="45262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4526280"/>
                    </a:xfrm>
                    <a:prstGeom prst="rect">
                      <a:avLst/>
                    </a:prstGeom>
                    <a:noFill/>
                    <a:ln>
                      <a:noFill/>
                    </a:ln>
                  </pic:spPr>
                </pic:pic>
              </a:graphicData>
            </a:graphic>
          </wp:inline>
        </w:drawing>
      </w:r>
    </w:p>
    <w:p w14:paraId="58230938" w14:textId="05937492" w:rsidR="00A77B3E" w:rsidRPr="005975D6" w:rsidRDefault="00320A75" w:rsidP="005975D6">
      <w:pPr>
        <w:spacing w:line="360" w:lineRule="auto"/>
        <w:jc w:val="both"/>
        <w:rPr>
          <w:rFonts w:ascii="Book Antiqua" w:eastAsia="Book Antiqua" w:hAnsi="Book Antiqua" w:cs="Book Antiqua"/>
          <w:color w:val="000000"/>
        </w:rPr>
      </w:pPr>
      <w:r w:rsidRPr="005975D6">
        <w:rPr>
          <w:rFonts w:ascii="Book Antiqua" w:eastAsia="Book Antiqua" w:hAnsi="Book Antiqua" w:cs="Book Antiqua"/>
          <w:b/>
          <w:bCs/>
          <w:color w:val="000000"/>
        </w:rPr>
        <w:t xml:space="preserve">Figure 1 On admission, </w:t>
      </w:r>
      <w:r w:rsidR="002A6DCB" w:rsidRPr="005975D6">
        <w:rPr>
          <w:rFonts w:ascii="Book Antiqua" w:eastAsia="Book Antiqua" w:hAnsi="Book Antiqua" w:cs="Book Antiqua"/>
          <w:b/>
          <w:bCs/>
          <w:color w:val="000000"/>
        </w:rPr>
        <w:t>magnetic resonance imaging</w:t>
      </w:r>
      <w:r w:rsidRPr="005975D6">
        <w:rPr>
          <w:rFonts w:ascii="Book Antiqua" w:eastAsia="Book Antiqua" w:hAnsi="Book Antiqua" w:cs="Book Antiqua"/>
          <w:b/>
          <w:bCs/>
          <w:color w:val="000000"/>
        </w:rPr>
        <w:t xml:space="preserve"> of the thoracic spine showed a space-occupying lesion in the long dorsal segment of the T3-8 spinal canal and spinal cord compression</w:t>
      </w:r>
      <w:r w:rsidRPr="005975D6">
        <w:rPr>
          <w:rFonts w:ascii="Book Antiqua" w:eastAsia="Book Antiqua" w:hAnsi="Book Antiqua" w:cs="Book Antiqua"/>
          <w:color w:val="000000"/>
        </w:rPr>
        <w:t>.</w:t>
      </w:r>
      <w:r w:rsidR="007F6407" w:rsidRPr="005975D6">
        <w:rPr>
          <w:rFonts w:ascii="Book Antiqua" w:eastAsia="Book Antiqua" w:hAnsi="Book Antiqua" w:cs="Book Antiqua"/>
          <w:color w:val="000000"/>
        </w:rPr>
        <w:t xml:space="preserve"> A:</w:t>
      </w:r>
      <w:r w:rsidR="00A86DC1" w:rsidRPr="005975D6">
        <w:rPr>
          <w:rFonts w:ascii="Book Antiqua" w:eastAsia="Book Antiqua" w:hAnsi="Book Antiqua" w:cs="Book Antiqua"/>
          <w:color w:val="000000"/>
        </w:rPr>
        <w:t xml:space="preserve"> </w:t>
      </w:r>
      <w:r w:rsidR="007F6407" w:rsidRPr="005975D6">
        <w:rPr>
          <w:rFonts w:ascii="Book Antiqua" w:eastAsia="Book Antiqua" w:hAnsi="Book Antiqua" w:cs="Book Antiqua"/>
          <w:color w:val="000000"/>
        </w:rPr>
        <w:t>T1-weighted image; B:</w:t>
      </w:r>
      <w:r w:rsidR="00A86DC1" w:rsidRPr="005975D6">
        <w:rPr>
          <w:rFonts w:ascii="Book Antiqua" w:eastAsia="Book Antiqua" w:hAnsi="Book Antiqua" w:cs="Book Antiqua"/>
          <w:color w:val="000000"/>
        </w:rPr>
        <w:t xml:space="preserve"> </w:t>
      </w:r>
      <w:r w:rsidR="007F6407" w:rsidRPr="005975D6">
        <w:rPr>
          <w:rFonts w:ascii="Book Antiqua" w:eastAsia="Book Antiqua" w:hAnsi="Book Antiqua" w:cs="Book Antiqua"/>
          <w:color w:val="000000"/>
        </w:rPr>
        <w:t>T2-weighted image.</w:t>
      </w:r>
    </w:p>
    <w:p w14:paraId="33DE9067" w14:textId="77777777" w:rsidR="00802BCB" w:rsidRPr="005975D6" w:rsidRDefault="00802BCB" w:rsidP="005975D6">
      <w:pPr>
        <w:spacing w:line="360" w:lineRule="auto"/>
        <w:jc w:val="both"/>
        <w:rPr>
          <w:rFonts w:ascii="Book Antiqua" w:eastAsia="Book Antiqua" w:hAnsi="Book Antiqua" w:cs="Book Antiqua"/>
          <w:color w:val="000000"/>
        </w:rPr>
      </w:pPr>
    </w:p>
    <w:p w14:paraId="532590D2" w14:textId="55BA73E3" w:rsidR="007F6407" w:rsidRPr="005975D6" w:rsidRDefault="00E36662" w:rsidP="005975D6">
      <w:pPr>
        <w:spacing w:line="360" w:lineRule="auto"/>
        <w:jc w:val="both"/>
        <w:rPr>
          <w:rFonts w:ascii="Book Antiqua" w:hAnsi="Book Antiqua"/>
        </w:rPr>
      </w:pPr>
      <w:r w:rsidRPr="005975D6">
        <w:rPr>
          <w:rFonts w:ascii="Book Antiqua" w:hAnsi="Book Antiqua"/>
          <w:noProof/>
        </w:rPr>
        <w:lastRenderedPageBreak/>
        <w:drawing>
          <wp:inline distT="0" distB="0" distL="0" distR="0" wp14:anchorId="218791CD" wp14:editId="2114EEF8">
            <wp:extent cx="3832860" cy="15544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2860" cy="1554480"/>
                    </a:xfrm>
                    <a:prstGeom prst="rect">
                      <a:avLst/>
                    </a:prstGeom>
                    <a:noFill/>
                    <a:ln>
                      <a:noFill/>
                    </a:ln>
                  </pic:spPr>
                </pic:pic>
              </a:graphicData>
            </a:graphic>
          </wp:inline>
        </w:drawing>
      </w:r>
    </w:p>
    <w:p w14:paraId="63319C35" w14:textId="63130308" w:rsidR="00A77B3E" w:rsidRPr="005975D6" w:rsidRDefault="00320A75" w:rsidP="005975D6">
      <w:pPr>
        <w:spacing w:line="360" w:lineRule="auto"/>
        <w:jc w:val="both"/>
        <w:rPr>
          <w:rFonts w:ascii="Book Antiqua" w:eastAsia="Book Antiqua" w:hAnsi="Book Antiqua" w:cs="Book Antiqua"/>
          <w:color w:val="000000"/>
        </w:rPr>
      </w:pPr>
      <w:r w:rsidRPr="005975D6">
        <w:rPr>
          <w:rFonts w:ascii="Book Antiqua" w:eastAsia="Book Antiqua" w:hAnsi="Book Antiqua" w:cs="Book Antiqua"/>
          <w:b/>
          <w:bCs/>
          <w:color w:val="000000"/>
        </w:rPr>
        <w:t>Figure 2 Proliferation of nucleated cells in the bone marrow was extremely active (about 90% of the hematopoietic area)</w:t>
      </w:r>
      <w:r w:rsidRPr="005975D6">
        <w:rPr>
          <w:rFonts w:ascii="Book Antiqua" w:eastAsia="Book Antiqua" w:hAnsi="Book Antiqua" w:cs="Book Antiqua"/>
          <w:color w:val="000000"/>
        </w:rPr>
        <w:t>. A: Original magnification, ×</w:t>
      </w:r>
      <w:r w:rsidR="00B77B78" w:rsidRPr="005975D6">
        <w:rPr>
          <w:rFonts w:ascii="Book Antiqua" w:eastAsia="Book Antiqua" w:hAnsi="Book Antiqua" w:cs="Book Antiqua"/>
          <w:color w:val="000000"/>
        </w:rPr>
        <w:t xml:space="preserve"> 40</w:t>
      </w:r>
      <w:r w:rsidRPr="005975D6">
        <w:rPr>
          <w:rFonts w:ascii="Book Antiqua" w:eastAsia="Book Antiqua" w:hAnsi="Book Antiqua" w:cs="Book Antiqua"/>
          <w:color w:val="000000"/>
        </w:rPr>
        <w:t>; B: Original magnification, ×</w:t>
      </w:r>
      <w:r w:rsidR="00B77B78" w:rsidRPr="005975D6">
        <w:rPr>
          <w:rFonts w:ascii="Book Antiqua" w:eastAsia="Book Antiqua" w:hAnsi="Book Antiqua" w:cs="Book Antiqua"/>
          <w:color w:val="000000"/>
        </w:rPr>
        <w:t xml:space="preserve"> 400</w:t>
      </w:r>
      <w:r w:rsidRPr="005975D6">
        <w:rPr>
          <w:rFonts w:ascii="Book Antiqua" w:eastAsia="Book Antiqua" w:hAnsi="Book Antiqua" w:cs="Book Antiqua"/>
          <w:color w:val="000000"/>
        </w:rPr>
        <w:t>.</w:t>
      </w:r>
    </w:p>
    <w:p w14:paraId="1489CF03" w14:textId="77777777" w:rsidR="00802BCB" w:rsidRPr="005975D6" w:rsidRDefault="00802BCB" w:rsidP="005975D6">
      <w:pPr>
        <w:spacing w:line="360" w:lineRule="auto"/>
        <w:jc w:val="both"/>
        <w:rPr>
          <w:rFonts w:ascii="Book Antiqua" w:hAnsi="Book Antiqua"/>
        </w:rPr>
      </w:pPr>
    </w:p>
    <w:p w14:paraId="014287E2" w14:textId="42E763F1" w:rsidR="007F6407" w:rsidRPr="005975D6" w:rsidRDefault="00E36662" w:rsidP="005975D6">
      <w:pPr>
        <w:spacing w:line="360" w:lineRule="auto"/>
        <w:jc w:val="both"/>
        <w:rPr>
          <w:rFonts w:ascii="Book Antiqua" w:eastAsia="Book Antiqua" w:hAnsi="Book Antiqua" w:cs="Book Antiqua"/>
          <w:b/>
          <w:bCs/>
          <w:color w:val="000000"/>
        </w:rPr>
      </w:pPr>
      <w:r w:rsidRPr="005975D6">
        <w:rPr>
          <w:rFonts w:ascii="Book Antiqua" w:hAnsi="Book Antiqua"/>
          <w:noProof/>
        </w:rPr>
        <w:drawing>
          <wp:inline distT="0" distB="0" distL="0" distR="0" wp14:anchorId="56C0A4E2" wp14:editId="030317CD">
            <wp:extent cx="560832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8320" cy="2842260"/>
                    </a:xfrm>
                    <a:prstGeom prst="rect">
                      <a:avLst/>
                    </a:prstGeom>
                    <a:noFill/>
                    <a:ln>
                      <a:noFill/>
                    </a:ln>
                  </pic:spPr>
                </pic:pic>
              </a:graphicData>
            </a:graphic>
          </wp:inline>
        </w:drawing>
      </w:r>
    </w:p>
    <w:p w14:paraId="7063886B" w14:textId="15416749" w:rsidR="00A77B3E" w:rsidRPr="005975D6" w:rsidRDefault="00320A75" w:rsidP="005975D6">
      <w:pPr>
        <w:spacing w:line="360" w:lineRule="auto"/>
        <w:jc w:val="both"/>
        <w:rPr>
          <w:rFonts w:ascii="Book Antiqua" w:hAnsi="Book Antiqua"/>
        </w:rPr>
      </w:pPr>
      <w:r w:rsidRPr="005975D6">
        <w:rPr>
          <w:rFonts w:ascii="Book Antiqua" w:eastAsia="Book Antiqua" w:hAnsi="Book Antiqua" w:cs="Book Antiqua"/>
          <w:b/>
          <w:bCs/>
          <w:color w:val="000000"/>
        </w:rPr>
        <w:t>Figure 3 The results of flow cytometry were consistent with the immunophenotype of acute myeloid leukemia (non</w:t>
      </w:r>
      <w:r w:rsidR="00554D8F" w:rsidRPr="005975D6">
        <w:rPr>
          <w:rFonts w:ascii="Book Antiqua" w:eastAsia="Book Antiqua" w:hAnsi="Book Antiqua" w:cs="Book Antiqua"/>
          <w:b/>
          <w:bCs/>
          <w:color w:val="000000"/>
        </w:rPr>
        <w:t>∙</w:t>
      </w:r>
      <w:r w:rsidRPr="005975D6">
        <w:rPr>
          <w:rFonts w:ascii="Book Antiqua" w:eastAsia="Book Antiqua" w:hAnsi="Book Antiqua" w:cs="Book Antiqua"/>
          <w:b/>
          <w:bCs/>
          <w:color w:val="000000"/>
        </w:rPr>
        <w:t>m</w:t>
      </w:r>
      <w:r w:rsidRPr="005975D6">
        <w:rPr>
          <w:rFonts w:ascii="Book Antiqua" w:eastAsia="Book Antiqua" w:hAnsi="Book Antiqua" w:cs="Book Antiqua"/>
          <w:b/>
          <w:bCs/>
          <w:color w:val="000000"/>
          <w:vertAlign w:val="superscript"/>
        </w:rPr>
        <w:t>3</w:t>
      </w:r>
      <w:r w:rsidRPr="005975D6">
        <w:rPr>
          <w:rFonts w:ascii="Book Antiqua" w:eastAsia="Book Antiqua" w:hAnsi="Book Antiqua" w:cs="Book Antiqua"/>
          <w:b/>
          <w:bCs/>
          <w:color w:val="000000"/>
        </w:rPr>
        <w:t>)</w:t>
      </w:r>
      <w:r w:rsidRPr="005975D6">
        <w:rPr>
          <w:rFonts w:ascii="Book Antiqua" w:eastAsia="Book Antiqua" w:hAnsi="Book Antiqua" w:cs="Book Antiqua"/>
          <w:color w:val="000000"/>
        </w:rPr>
        <w:t>. A: CD117+ cells occupied the total number of nuclear cells (21.87%)</w:t>
      </w:r>
      <w:r w:rsidR="00554D8F" w:rsidRPr="005975D6">
        <w:rPr>
          <w:rFonts w:ascii="Book Antiqua" w:eastAsia="Book Antiqua" w:hAnsi="Book Antiqua" w:cs="Book Antiqua"/>
          <w:color w:val="000000"/>
        </w:rPr>
        <w:t>;</w:t>
      </w:r>
      <w:r w:rsidRPr="005975D6">
        <w:rPr>
          <w:rFonts w:ascii="Book Antiqua" w:eastAsia="Book Antiqua" w:hAnsi="Book Antiqua" w:cs="Book Antiqua"/>
          <w:color w:val="000000"/>
        </w:rPr>
        <w:t xml:space="preserve"> B: CD117+ cells occupied the total number of nuclear cells (24.61%).</w:t>
      </w:r>
    </w:p>
    <w:p w14:paraId="35756E3A" w14:textId="77777777" w:rsidR="00D94A31" w:rsidRPr="005975D6" w:rsidRDefault="00D94A31" w:rsidP="005975D6">
      <w:pPr>
        <w:spacing w:line="360" w:lineRule="auto"/>
        <w:jc w:val="both"/>
        <w:rPr>
          <w:rFonts w:ascii="Book Antiqua" w:eastAsia="Book Antiqua" w:hAnsi="Book Antiqua" w:cs="Book Antiqua"/>
          <w:b/>
          <w:bCs/>
          <w:color w:val="000000"/>
        </w:rPr>
      </w:pPr>
    </w:p>
    <w:p w14:paraId="75128819" w14:textId="2AE0B8AE" w:rsidR="00D94A31" w:rsidRPr="005975D6" w:rsidRDefault="00E36662" w:rsidP="005975D6">
      <w:pPr>
        <w:spacing w:line="360" w:lineRule="auto"/>
        <w:jc w:val="both"/>
        <w:rPr>
          <w:rFonts w:ascii="Book Antiqua" w:eastAsia="Book Antiqua" w:hAnsi="Book Antiqua" w:cs="Book Antiqua"/>
          <w:b/>
          <w:bCs/>
          <w:color w:val="000000"/>
        </w:rPr>
      </w:pPr>
      <w:r w:rsidRPr="005975D6">
        <w:rPr>
          <w:rFonts w:ascii="Book Antiqua" w:hAnsi="Book Antiqua"/>
          <w:noProof/>
        </w:rPr>
        <w:lastRenderedPageBreak/>
        <w:drawing>
          <wp:inline distT="0" distB="0" distL="0" distR="0" wp14:anchorId="108BF52C" wp14:editId="0E41DE4F">
            <wp:extent cx="3710940" cy="2529840"/>
            <wp:effectExtent l="0" t="0" r="381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0940" cy="2529840"/>
                    </a:xfrm>
                    <a:prstGeom prst="rect">
                      <a:avLst/>
                    </a:prstGeom>
                    <a:noFill/>
                    <a:ln>
                      <a:noFill/>
                    </a:ln>
                  </pic:spPr>
                </pic:pic>
              </a:graphicData>
            </a:graphic>
          </wp:inline>
        </w:drawing>
      </w:r>
    </w:p>
    <w:p w14:paraId="62FC2FE6" w14:textId="7946CA7B" w:rsidR="00A77B3E" w:rsidRPr="005975D6" w:rsidRDefault="00320A75" w:rsidP="005975D6">
      <w:pPr>
        <w:spacing w:line="360" w:lineRule="auto"/>
        <w:jc w:val="both"/>
        <w:rPr>
          <w:rFonts w:ascii="Book Antiqua" w:eastAsia="Book Antiqua" w:hAnsi="Book Antiqua" w:cs="Book Antiqua"/>
          <w:color w:val="000000"/>
        </w:rPr>
      </w:pPr>
      <w:r w:rsidRPr="005975D6">
        <w:rPr>
          <w:rFonts w:ascii="Book Antiqua" w:eastAsia="Book Antiqua" w:hAnsi="Book Antiqua" w:cs="Book Antiqua"/>
          <w:b/>
          <w:bCs/>
          <w:color w:val="000000"/>
        </w:rPr>
        <w:t xml:space="preserve">Figure 4 After chemotherapy, </w:t>
      </w:r>
      <w:r w:rsidR="002A6DCB" w:rsidRPr="005975D6">
        <w:rPr>
          <w:rFonts w:ascii="Book Antiqua" w:eastAsia="Book Antiqua" w:hAnsi="Book Antiqua" w:cs="Book Antiqua"/>
          <w:b/>
          <w:bCs/>
          <w:color w:val="000000"/>
        </w:rPr>
        <w:t>magnetic resonance imaging</w:t>
      </w:r>
      <w:r w:rsidRPr="005975D6">
        <w:rPr>
          <w:rFonts w:ascii="Book Antiqua" w:eastAsia="Book Antiqua" w:hAnsi="Book Antiqua" w:cs="Book Antiqua"/>
          <w:b/>
          <w:bCs/>
          <w:color w:val="000000"/>
        </w:rPr>
        <w:t xml:space="preserve"> of the thoracic spine was reexamined </w:t>
      </w:r>
      <w:bookmarkStart w:id="12" w:name="_Hlk113356193"/>
      <w:r w:rsidR="008E4A36" w:rsidRPr="005975D6">
        <w:rPr>
          <w:rFonts w:ascii="Book Antiqua" w:eastAsia="Book Antiqua" w:hAnsi="Book Antiqua" w:cs="Book Antiqua"/>
          <w:b/>
          <w:bCs/>
          <w:color w:val="000000"/>
        </w:rPr>
        <w:t>1</w:t>
      </w:r>
      <w:r w:rsidRPr="005975D6">
        <w:rPr>
          <w:rFonts w:ascii="Book Antiqua" w:eastAsia="Book Antiqua" w:hAnsi="Book Antiqua" w:cs="Book Antiqua"/>
          <w:b/>
          <w:bCs/>
          <w:color w:val="000000"/>
        </w:rPr>
        <w:t xml:space="preserve"> </w:t>
      </w:r>
      <w:proofErr w:type="spellStart"/>
      <w:r w:rsidRPr="005975D6">
        <w:rPr>
          <w:rFonts w:ascii="Book Antiqua" w:eastAsia="Book Antiqua" w:hAnsi="Book Antiqua" w:cs="Book Antiqua"/>
          <w:b/>
          <w:bCs/>
          <w:color w:val="000000"/>
        </w:rPr>
        <w:t>mo</w:t>
      </w:r>
      <w:proofErr w:type="spellEnd"/>
      <w:r w:rsidRPr="005975D6">
        <w:rPr>
          <w:rFonts w:ascii="Book Antiqua" w:eastAsia="Book Antiqua" w:hAnsi="Book Antiqua" w:cs="Book Antiqua"/>
          <w:b/>
          <w:bCs/>
          <w:color w:val="000000"/>
        </w:rPr>
        <w:t xml:space="preserve"> and </w:t>
      </w:r>
      <w:r w:rsidR="008E4A36" w:rsidRPr="005975D6">
        <w:rPr>
          <w:rFonts w:ascii="Book Antiqua" w:eastAsia="Book Antiqua" w:hAnsi="Book Antiqua" w:cs="Book Antiqua"/>
          <w:b/>
          <w:bCs/>
          <w:color w:val="000000"/>
        </w:rPr>
        <w:t>1</w:t>
      </w:r>
      <w:r w:rsidRPr="005975D6">
        <w:rPr>
          <w:rFonts w:ascii="Book Antiqua" w:eastAsia="Book Antiqua" w:hAnsi="Book Antiqua" w:cs="Book Antiqua"/>
          <w:b/>
          <w:bCs/>
          <w:color w:val="000000"/>
        </w:rPr>
        <w:t xml:space="preserve"> year later</w:t>
      </w:r>
      <w:bookmarkEnd w:id="12"/>
      <w:r w:rsidRPr="005975D6">
        <w:rPr>
          <w:rFonts w:ascii="Book Antiqua" w:eastAsia="Book Antiqua" w:hAnsi="Book Antiqua" w:cs="Book Antiqua"/>
          <w:b/>
          <w:bCs/>
          <w:color w:val="000000"/>
        </w:rPr>
        <w:t>.</w:t>
      </w:r>
      <w:r w:rsidRPr="005975D6">
        <w:rPr>
          <w:rFonts w:ascii="Book Antiqua" w:eastAsia="Book Antiqua" w:hAnsi="Book Antiqua" w:cs="Book Antiqua"/>
          <w:color w:val="000000"/>
        </w:rPr>
        <w:t xml:space="preserve"> The space-occupying lesion in the spinal canal had disappeared completely, and no compression of the spinal cord was observed.</w:t>
      </w:r>
      <w:r w:rsidR="00554D8F" w:rsidRPr="005975D6">
        <w:rPr>
          <w:rFonts w:ascii="Book Antiqua" w:eastAsia="Book Antiqua" w:hAnsi="Book Antiqua" w:cs="Book Antiqua"/>
          <w:color w:val="000000"/>
        </w:rPr>
        <w:t xml:space="preserve"> A: </w:t>
      </w:r>
      <w:r w:rsidR="00D94A31" w:rsidRPr="005975D6">
        <w:rPr>
          <w:rFonts w:ascii="Book Antiqua" w:eastAsia="Book Antiqua" w:hAnsi="Book Antiqua" w:cs="Book Antiqua"/>
          <w:color w:val="000000"/>
        </w:rPr>
        <w:t>T2-weighted image; B: T2</w:t>
      </w:r>
      <w:r w:rsidR="008E4A36" w:rsidRPr="005975D6">
        <w:rPr>
          <w:rFonts w:ascii="Book Antiqua" w:eastAsia="Book Antiqua" w:hAnsi="Book Antiqua" w:cs="Book Antiqua"/>
          <w:color w:val="000000"/>
        </w:rPr>
        <w:t xml:space="preserve">-weighted image, </w:t>
      </w:r>
      <w:r w:rsidR="00D94A31" w:rsidRPr="005975D6">
        <w:rPr>
          <w:rFonts w:ascii="Book Antiqua" w:eastAsia="Book Antiqua" w:hAnsi="Book Antiqua" w:cs="Book Antiqua"/>
          <w:color w:val="000000"/>
        </w:rPr>
        <w:t>fat-suppression; C: T1-weighted image</w:t>
      </w:r>
      <w:r w:rsidR="00554D8F" w:rsidRPr="005975D6">
        <w:rPr>
          <w:rFonts w:ascii="Book Antiqua" w:eastAsia="Book Antiqua" w:hAnsi="Book Antiqua" w:cs="Book Antiqua"/>
          <w:color w:val="000000"/>
        </w:rPr>
        <w:t xml:space="preserve">; </w:t>
      </w:r>
      <w:r w:rsidR="00D94A31" w:rsidRPr="005975D6">
        <w:rPr>
          <w:rFonts w:ascii="Book Antiqua" w:eastAsia="Book Antiqua" w:hAnsi="Book Antiqua" w:cs="Book Antiqua"/>
          <w:color w:val="000000"/>
        </w:rPr>
        <w:t>D</w:t>
      </w:r>
      <w:r w:rsidR="00554D8F" w:rsidRPr="005975D6">
        <w:rPr>
          <w:rFonts w:ascii="Book Antiqua" w:eastAsia="Book Antiqua" w:hAnsi="Book Antiqua" w:cs="Book Antiqua"/>
          <w:color w:val="000000"/>
        </w:rPr>
        <w:t xml:space="preserve">: </w:t>
      </w:r>
      <w:r w:rsidR="00D94A31" w:rsidRPr="005975D6">
        <w:rPr>
          <w:rFonts w:ascii="Book Antiqua" w:eastAsia="Book Antiqua" w:hAnsi="Book Antiqua" w:cs="Book Antiqua"/>
          <w:color w:val="000000"/>
        </w:rPr>
        <w:t>T1</w:t>
      </w:r>
      <w:r w:rsidR="008E4A36" w:rsidRPr="005975D6">
        <w:rPr>
          <w:rFonts w:ascii="Book Antiqua" w:eastAsia="Book Antiqua" w:hAnsi="Book Antiqua" w:cs="Book Antiqua"/>
          <w:color w:val="000000"/>
        </w:rPr>
        <w:t xml:space="preserve">-weighted image, </w:t>
      </w:r>
      <w:r w:rsidR="00D94A31" w:rsidRPr="005975D6">
        <w:rPr>
          <w:rFonts w:ascii="Book Antiqua" w:eastAsia="Book Antiqua" w:hAnsi="Book Antiqua" w:cs="Book Antiqua"/>
          <w:color w:val="000000"/>
        </w:rPr>
        <w:t>fat-suppression</w:t>
      </w:r>
      <w:r w:rsidR="00554D8F" w:rsidRPr="005975D6">
        <w:rPr>
          <w:rFonts w:ascii="Book Antiqua" w:eastAsia="Book Antiqua" w:hAnsi="Book Antiqua" w:cs="Book Antiqua"/>
          <w:color w:val="000000"/>
        </w:rPr>
        <w:t>.</w:t>
      </w:r>
    </w:p>
    <w:p w14:paraId="445B651E" w14:textId="77777777" w:rsidR="00CD228E" w:rsidRPr="005975D6" w:rsidRDefault="00CD228E" w:rsidP="005975D6">
      <w:pPr>
        <w:spacing w:line="360" w:lineRule="auto"/>
        <w:jc w:val="both"/>
        <w:rPr>
          <w:rFonts w:ascii="Book Antiqua" w:eastAsia="Book Antiqua" w:hAnsi="Book Antiqua" w:cs="Book Antiqua"/>
          <w:color w:val="000000"/>
        </w:rPr>
        <w:sectPr w:rsidR="00CD228E" w:rsidRPr="005975D6" w:rsidSect="00782CE2">
          <w:pgSz w:w="12240" w:h="15840"/>
          <w:pgMar w:top="1440" w:right="1440" w:bottom="1440" w:left="1440" w:header="720" w:footer="720" w:gutter="0"/>
          <w:cols w:space="720"/>
          <w:docGrid w:linePitch="360"/>
        </w:sectPr>
      </w:pPr>
    </w:p>
    <w:p w14:paraId="7FC67E77" w14:textId="77777777" w:rsidR="00D94A31" w:rsidRPr="005975D6" w:rsidRDefault="008E71C1" w:rsidP="005975D6">
      <w:pPr>
        <w:spacing w:line="360" w:lineRule="auto"/>
        <w:jc w:val="both"/>
        <w:rPr>
          <w:rFonts w:ascii="Book Antiqua" w:eastAsia="Book Antiqua" w:hAnsi="Book Antiqua" w:cs="Book Antiqua"/>
          <w:b/>
          <w:bCs/>
          <w:color w:val="000000"/>
        </w:rPr>
      </w:pPr>
      <w:r w:rsidRPr="005975D6">
        <w:rPr>
          <w:rFonts w:ascii="Book Antiqua" w:eastAsia="Book Antiqua" w:hAnsi="Book Antiqua" w:cs="Book Antiqua"/>
          <w:b/>
          <w:bCs/>
          <w:color w:val="000000"/>
        </w:rPr>
        <w:lastRenderedPageBreak/>
        <w:t>Table 1 Routine blood tests and tumor markers after admission</w:t>
      </w:r>
    </w:p>
    <w:tbl>
      <w:tblPr>
        <w:tblW w:w="8046" w:type="dxa"/>
        <w:tblLook w:val="04A0" w:firstRow="1" w:lastRow="0" w:firstColumn="1" w:lastColumn="0" w:noHBand="0" w:noVBand="1"/>
      </w:tblPr>
      <w:tblGrid>
        <w:gridCol w:w="2715"/>
        <w:gridCol w:w="1646"/>
        <w:gridCol w:w="1417"/>
        <w:gridCol w:w="2268"/>
      </w:tblGrid>
      <w:tr w:rsidR="008E71C1" w:rsidRPr="005975D6" w14:paraId="1B491040" w14:textId="77777777" w:rsidTr="008E71C1">
        <w:trPr>
          <w:trHeight w:val="450"/>
        </w:trPr>
        <w:tc>
          <w:tcPr>
            <w:tcW w:w="2715" w:type="dxa"/>
            <w:tcBorders>
              <w:top w:val="single" w:sz="4" w:space="0" w:color="auto"/>
              <w:bottom w:val="single" w:sz="4" w:space="0" w:color="auto"/>
            </w:tcBorders>
            <w:hideMark/>
          </w:tcPr>
          <w:p w14:paraId="7CEE9B5B" w14:textId="77777777" w:rsidR="008E71C1" w:rsidRPr="005975D6" w:rsidRDefault="008E71C1" w:rsidP="005975D6">
            <w:pPr>
              <w:spacing w:line="360" w:lineRule="auto"/>
              <w:jc w:val="both"/>
              <w:rPr>
                <w:rFonts w:ascii="Book Antiqua" w:eastAsia="宋体" w:hAnsi="Book Antiqua" w:cs="Arial"/>
                <w:b/>
                <w:bCs/>
                <w:lang w:eastAsia="zh-CN"/>
              </w:rPr>
            </w:pPr>
            <w:r w:rsidRPr="005975D6">
              <w:rPr>
                <w:rFonts w:ascii="Book Antiqua" w:eastAsia="宋体" w:hAnsi="Book Antiqua" w:cs="Calibri"/>
                <w:b/>
                <w:bCs/>
                <w:color w:val="000000" w:themeColor="text1"/>
                <w:lang w:eastAsia="zh-CN"/>
              </w:rPr>
              <w:t>Inspection name</w:t>
            </w:r>
          </w:p>
        </w:tc>
        <w:tc>
          <w:tcPr>
            <w:tcW w:w="1646" w:type="dxa"/>
            <w:tcBorders>
              <w:top w:val="single" w:sz="4" w:space="0" w:color="auto"/>
              <w:bottom w:val="single" w:sz="4" w:space="0" w:color="auto"/>
            </w:tcBorders>
            <w:hideMark/>
          </w:tcPr>
          <w:p w14:paraId="68CAE346" w14:textId="77777777" w:rsidR="008E71C1" w:rsidRPr="005975D6" w:rsidRDefault="008E71C1" w:rsidP="005975D6">
            <w:pPr>
              <w:spacing w:line="360" w:lineRule="auto"/>
              <w:jc w:val="both"/>
              <w:rPr>
                <w:rFonts w:ascii="Book Antiqua" w:eastAsia="宋体" w:hAnsi="Book Antiqua" w:cs="Arial"/>
                <w:b/>
                <w:bCs/>
                <w:lang w:eastAsia="zh-CN"/>
              </w:rPr>
            </w:pPr>
            <w:r w:rsidRPr="005975D6">
              <w:rPr>
                <w:rFonts w:ascii="Book Antiqua" w:eastAsia="宋体" w:hAnsi="Book Antiqua" w:cs="Calibri"/>
                <w:b/>
                <w:bCs/>
                <w:color w:val="000000" w:themeColor="text1"/>
                <w:lang w:eastAsia="zh-CN"/>
              </w:rPr>
              <w:t>Result</w:t>
            </w:r>
          </w:p>
        </w:tc>
        <w:tc>
          <w:tcPr>
            <w:tcW w:w="1417" w:type="dxa"/>
            <w:tcBorders>
              <w:top w:val="single" w:sz="4" w:space="0" w:color="auto"/>
              <w:bottom w:val="single" w:sz="4" w:space="0" w:color="auto"/>
            </w:tcBorders>
            <w:hideMark/>
          </w:tcPr>
          <w:p w14:paraId="4A7DDFF4" w14:textId="77777777" w:rsidR="008E71C1" w:rsidRPr="005975D6" w:rsidRDefault="008E71C1" w:rsidP="005975D6">
            <w:pPr>
              <w:spacing w:line="360" w:lineRule="auto"/>
              <w:jc w:val="both"/>
              <w:rPr>
                <w:rFonts w:ascii="Book Antiqua" w:eastAsia="宋体" w:hAnsi="Book Antiqua" w:cs="Arial"/>
                <w:b/>
                <w:bCs/>
                <w:lang w:eastAsia="zh-CN"/>
              </w:rPr>
            </w:pPr>
            <w:r w:rsidRPr="005975D6">
              <w:rPr>
                <w:rFonts w:ascii="Book Antiqua" w:eastAsia="宋体" w:hAnsi="Book Antiqua" w:cs="Calibri"/>
                <w:b/>
                <w:bCs/>
                <w:color w:val="000000" w:themeColor="text1"/>
                <w:lang w:eastAsia="zh-CN"/>
              </w:rPr>
              <w:t>Unit</w:t>
            </w:r>
          </w:p>
        </w:tc>
        <w:tc>
          <w:tcPr>
            <w:tcW w:w="2268" w:type="dxa"/>
            <w:tcBorders>
              <w:top w:val="single" w:sz="4" w:space="0" w:color="auto"/>
              <w:bottom w:val="single" w:sz="4" w:space="0" w:color="auto"/>
            </w:tcBorders>
            <w:hideMark/>
          </w:tcPr>
          <w:p w14:paraId="5A056037" w14:textId="77777777" w:rsidR="008E71C1" w:rsidRPr="005975D6" w:rsidRDefault="008E71C1" w:rsidP="005975D6">
            <w:pPr>
              <w:spacing w:line="360" w:lineRule="auto"/>
              <w:jc w:val="both"/>
              <w:rPr>
                <w:rFonts w:ascii="Book Antiqua" w:eastAsia="宋体" w:hAnsi="Book Antiqua" w:cs="Arial"/>
                <w:b/>
                <w:bCs/>
                <w:lang w:eastAsia="zh-CN"/>
              </w:rPr>
            </w:pPr>
            <w:r w:rsidRPr="005975D6">
              <w:rPr>
                <w:rFonts w:ascii="Book Antiqua" w:eastAsia="宋体" w:hAnsi="Book Antiqua" w:cs="Calibri"/>
                <w:b/>
                <w:bCs/>
                <w:color w:val="000000" w:themeColor="text1"/>
                <w:lang w:eastAsia="zh-CN"/>
              </w:rPr>
              <w:t>Reference range</w:t>
            </w:r>
          </w:p>
        </w:tc>
      </w:tr>
      <w:tr w:rsidR="008E71C1" w:rsidRPr="005975D6" w14:paraId="2ADCCDEC" w14:textId="77777777" w:rsidTr="008E71C1">
        <w:trPr>
          <w:trHeight w:val="450"/>
        </w:trPr>
        <w:tc>
          <w:tcPr>
            <w:tcW w:w="2715" w:type="dxa"/>
            <w:tcBorders>
              <w:top w:val="single" w:sz="4" w:space="0" w:color="auto"/>
            </w:tcBorders>
            <w:hideMark/>
          </w:tcPr>
          <w:p w14:paraId="5D011ACD" w14:textId="2BD2BB88" w:rsidR="008E71C1" w:rsidRPr="005975D6" w:rsidRDefault="002D2A23"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W</w:t>
            </w:r>
            <w:r w:rsidR="008E71C1" w:rsidRPr="005975D6">
              <w:rPr>
                <w:rFonts w:ascii="Book Antiqua" w:eastAsia="宋体" w:hAnsi="Book Antiqua" w:cs="Calibri"/>
                <w:color w:val="000000" w:themeColor="text1"/>
                <w:lang w:eastAsia="zh-CN"/>
              </w:rPr>
              <w:t>hite blood cell</w:t>
            </w:r>
          </w:p>
        </w:tc>
        <w:tc>
          <w:tcPr>
            <w:tcW w:w="1646" w:type="dxa"/>
            <w:tcBorders>
              <w:top w:val="single" w:sz="4" w:space="0" w:color="auto"/>
            </w:tcBorders>
            <w:hideMark/>
          </w:tcPr>
          <w:p w14:paraId="0E6E031E"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 xml:space="preserve">23.43 </w:t>
            </w:r>
          </w:p>
        </w:tc>
        <w:tc>
          <w:tcPr>
            <w:tcW w:w="1417" w:type="dxa"/>
            <w:tcBorders>
              <w:top w:val="single" w:sz="4" w:space="0" w:color="auto"/>
            </w:tcBorders>
            <w:hideMark/>
          </w:tcPr>
          <w:p w14:paraId="2D7A44CE"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10</w:t>
            </w:r>
            <w:r w:rsidRPr="005975D6">
              <w:rPr>
                <w:rFonts w:ascii="Book Antiqua" w:eastAsia="宋体" w:hAnsi="Book Antiqua" w:cs="Calibri"/>
                <w:color w:val="000000" w:themeColor="text1"/>
                <w:vertAlign w:val="superscript"/>
                <w:lang w:eastAsia="zh-CN"/>
              </w:rPr>
              <w:t>9</w:t>
            </w:r>
            <w:r w:rsidRPr="005975D6">
              <w:rPr>
                <w:rFonts w:ascii="Book Antiqua" w:eastAsia="宋体" w:hAnsi="Book Antiqua" w:cs="Calibri"/>
                <w:color w:val="000000" w:themeColor="text1"/>
                <w:lang w:eastAsia="zh-CN"/>
              </w:rPr>
              <w:t>/L</w:t>
            </w:r>
          </w:p>
        </w:tc>
        <w:tc>
          <w:tcPr>
            <w:tcW w:w="2268" w:type="dxa"/>
            <w:tcBorders>
              <w:top w:val="single" w:sz="4" w:space="0" w:color="auto"/>
            </w:tcBorders>
            <w:hideMark/>
          </w:tcPr>
          <w:p w14:paraId="46AE6170" w14:textId="054EB8B3"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3.5</w:t>
            </w:r>
            <w:r w:rsidR="002D2A23" w:rsidRPr="005975D6">
              <w:rPr>
                <w:rFonts w:ascii="Book Antiqua" w:eastAsia="宋体" w:hAnsi="Book Antiqua" w:cs="Calibri"/>
                <w:color w:val="000000" w:themeColor="text1"/>
                <w:lang w:eastAsia="zh-CN"/>
              </w:rPr>
              <w:t>0</w:t>
            </w:r>
            <w:r w:rsidRPr="005975D6">
              <w:rPr>
                <w:rFonts w:ascii="Book Antiqua" w:eastAsia="宋体" w:hAnsi="Book Antiqua" w:cs="Calibri"/>
                <w:color w:val="000000" w:themeColor="text1"/>
                <w:lang w:eastAsia="zh-CN"/>
              </w:rPr>
              <w:t>-9.5</w:t>
            </w:r>
            <w:r w:rsidR="002D2A23" w:rsidRPr="005975D6">
              <w:rPr>
                <w:rFonts w:ascii="Book Antiqua" w:eastAsia="宋体" w:hAnsi="Book Antiqua" w:cs="Calibri"/>
                <w:color w:val="000000" w:themeColor="text1"/>
                <w:lang w:eastAsia="zh-CN"/>
              </w:rPr>
              <w:t>0</w:t>
            </w:r>
          </w:p>
        </w:tc>
      </w:tr>
      <w:tr w:rsidR="008E71C1" w:rsidRPr="005975D6" w14:paraId="5B6D71C0" w14:textId="77777777" w:rsidTr="008E71C1">
        <w:trPr>
          <w:trHeight w:val="450"/>
        </w:trPr>
        <w:tc>
          <w:tcPr>
            <w:tcW w:w="2715" w:type="dxa"/>
            <w:hideMark/>
          </w:tcPr>
          <w:p w14:paraId="73D48E1B" w14:textId="4E712B25" w:rsidR="008E71C1" w:rsidRPr="005975D6" w:rsidRDefault="002D2A23"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R</w:t>
            </w:r>
            <w:r w:rsidR="008E71C1" w:rsidRPr="005975D6">
              <w:rPr>
                <w:rFonts w:ascii="Book Antiqua" w:eastAsia="宋体" w:hAnsi="Book Antiqua" w:cs="Calibri"/>
                <w:color w:val="000000" w:themeColor="text1"/>
                <w:lang w:eastAsia="zh-CN"/>
              </w:rPr>
              <w:t>ed blood cell</w:t>
            </w:r>
          </w:p>
        </w:tc>
        <w:tc>
          <w:tcPr>
            <w:tcW w:w="1646" w:type="dxa"/>
            <w:hideMark/>
          </w:tcPr>
          <w:p w14:paraId="3C5C8491"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2.87</w:t>
            </w:r>
          </w:p>
        </w:tc>
        <w:tc>
          <w:tcPr>
            <w:tcW w:w="1417" w:type="dxa"/>
            <w:hideMark/>
          </w:tcPr>
          <w:p w14:paraId="445671BD"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10</w:t>
            </w:r>
            <w:r w:rsidRPr="005975D6">
              <w:rPr>
                <w:rFonts w:ascii="Book Antiqua" w:eastAsia="宋体" w:hAnsi="Book Antiqua" w:cs="Calibri"/>
                <w:color w:val="000000" w:themeColor="text1"/>
                <w:vertAlign w:val="superscript"/>
                <w:lang w:eastAsia="zh-CN"/>
              </w:rPr>
              <w:t>12</w:t>
            </w:r>
            <w:r w:rsidRPr="005975D6">
              <w:rPr>
                <w:rFonts w:ascii="Book Antiqua" w:eastAsia="宋体" w:hAnsi="Book Antiqua" w:cs="Calibri"/>
                <w:color w:val="000000" w:themeColor="text1"/>
                <w:lang w:eastAsia="zh-CN"/>
              </w:rPr>
              <w:t>/L</w:t>
            </w:r>
          </w:p>
        </w:tc>
        <w:tc>
          <w:tcPr>
            <w:tcW w:w="2268" w:type="dxa"/>
            <w:hideMark/>
          </w:tcPr>
          <w:p w14:paraId="435628F1" w14:textId="679ECA83"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4.3</w:t>
            </w:r>
            <w:r w:rsidR="002D2A23" w:rsidRPr="005975D6">
              <w:rPr>
                <w:rFonts w:ascii="Book Antiqua" w:eastAsia="宋体" w:hAnsi="Book Antiqua" w:cs="Calibri"/>
                <w:color w:val="000000" w:themeColor="text1"/>
                <w:lang w:eastAsia="zh-CN"/>
              </w:rPr>
              <w:t>0</w:t>
            </w:r>
            <w:r w:rsidRPr="005975D6">
              <w:rPr>
                <w:rFonts w:ascii="Book Antiqua" w:eastAsia="宋体" w:hAnsi="Book Antiqua" w:cs="Calibri"/>
                <w:color w:val="000000" w:themeColor="text1"/>
                <w:lang w:eastAsia="zh-CN"/>
              </w:rPr>
              <w:t>-5.8</w:t>
            </w:r>
            <w:r w:rsidR="002D2A23" w:rsidRPr="005975D6">
              <w:rPr>
                <w:rFonts w:ascii="Book Antiqua" w:eastAsia="宋体" w:hAnsi="Book Antiqua" w:cs="Calibri"/>
                <w:color w:val="000000" w:themeColor="text1"/>
                <w:lang w:eastAsia="zh-CN"/>
              </w:rPr>
              <w:t>0</w:t>
            </w:r>
          </w:p>
        </w:tc>
      </w:tr>
      <w:tr w:rsidR="008E71C1" w:rsidRPr="005975D6" w14:paraId="6C8CC39C" w14:textId="77777777" w:rsidTr="008E71C1">
        <w:trPr>
          <w:trHeight w:val="450"/>
        </w:trPr>
        <w:tc>
          <w:tcPr>
            <w:tcW w:w="2715" w:type="dxa"/>
            <w:hideMark/>
          </w:tcPr>
          <w:p w14:paraId="10B1C88A"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Hematocrit</w:t>
            </w:r>
          </w:p>
        </w:tc>
        <w:tc>
          <w:tcPr>
            <w:tcW w:w="1646" w:type="dxa"/>
            <w:hideMark/>
          </w:tcPr>
          <w:p w14:paraId="0F671E4B"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30.30</w:t>
            </w:r>
          </w:p>
        </w:tc>
        <w:tc>
          <w:tcPr>
            <w:tcW w:w="1417" w:type="dxa"/>
            <w:hideMark/>
          </w:tcPr>
          <w:p w14:paraId="0201D3A7"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w:t>
            </w:r>
          </w:p>
        </w:tc>
        <w:tc>
          <w:tcPr>
            <w:tcW w:w="2268" w:type="dxa"/>
            <w:hideMark/>
          </w:tcPr>
          <w:p w14:paraId="1B216E2F" w14:textId="672FE4AB"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40</w:t>
            </w:r>
            <w:r w:rsidR="002D2A23" w:rsidRPr="005975D6">
              <w:rPr>
                <w:rFonts w:ascii="Book Antiqua" w:eastAsia="宋体" w:hAnsi="Book Antiqua" w:cs="Calibri"/>
                <w:color w:val="000000" w:themeColor="text1"/>
                <w:lang w:eastAsia="zh-CN"/>
              </w:rPr>
              <w:t>.00</w:t>
            </w:r>
            <w:r w:rsidRPr="005975D6">
              <w:rPr>
                <w:rFonts w:ascii="Book Antiqua" w:eastAsia="宋体" w:hAnsi="Book Antiqua" w:cs="Calibri"/>
                <w:color w:val="000000" w:themeColor="text1"/>
                <w:lang w:eastAsia="zh-CN"/>
              </w:rPr>
              <w:t>-50</w:t>
            </w:r>
            <w:r w:rsidR="002D2A23" w:rsidRPr="005975D6">
              <w:rPr>
                <w:rFonts w:ascii="Book Antiqua" w:eastAsia="宋体" w:hAnsi="Book Antiqua" w:cs="Calibri"/>
                <w:color w:val="000000" w:themeColor="text1"/>
                <w:lang w:eastAsia="zh-CN"/>
              </w:rPr>
              <w:t>.00</w:t>
            </w:r>
          </w:p>
        </w:tc>
      </w:tr>
      <w:tr w:rsidR="008E71C1" w:rsidRPr="005975D6" w14:paraId="75188BD0" w14:textId="77777777" w:rsidTr="008E71C1">
        <w:trPr>
          <w:trHeight w:val="450"/>
        </w:trPr>
        <w:tc>
          <w:tcPr>
            <w:tcW w:w="2715" w:type="dxa"/>
            <w:hideMark/>
          </w:tcPr>
          <w:p w14:paraId="6F3933E7"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Platelet</w:t>
            </w:r>
          </w:p>
        </w:tc>
        <w:tc>
          <w:tcPr>
            <w:tcW w:w="1646" w:type="dxa"/>
            <w:hideMark/>
          </w:tcPr>
          <w:p w14:paraId="0089050E" w14:textId="66910301"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101</w:t>
            </w:r>
          </w:p>
        </w:tc>
        <w:tc>
          <w:tcPr>
            <w:tcW w:w="1417" w:type="dxa"/>
            <w:hideMark/>
          </w:tcPr>
          <w:p w14:paraId="23939F5D"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10</w:t>
            </w:r>
            <w:r w:rsidRPr="005975D6">
              <w:rPr>
                <w:rFonts w:ascii="Book Antiqua" w:eastAsia="宋体" w:hAnsi="Book Antiqua" w:cs="Calibri"/>
                <w:color w:val="000000" w:themeColor="text1"/>
                <w:vertAlign w:val="superscript"/>
                <w:lang w:eastAsia="zh-CN"/>
              </w:rPr>
              <w:t>9</w:t>
            </w:r>
            <w:r w:rsidRPr="005975D6">
              <w:rPr>
                <w:rFonts w:ascii="Book Antiqua" w:eastAsia="宋体" w:hAnsi="Book Antiqua" w:cs="Calibri"/>
                <w:color w:val="000000" w:themeColor="text1"/>
                <w:lang w:eastAsia="zh-CN"/>
              </w:rPr>
              <w:t>/L</w:t>
            </w:r>
          </w:p>
        </w:tc>
        <w:tc>
          <w:tcPr>
            <w:tcW w:w="2268" w:type="dxa"/>
            <w:hideMark/>
          </w:tcPr>
          <w:p w14:paraId="71556BE1"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125-350</w:t>
            </w:r>
          </w:p>
        </w:tc>
      </w:tr>
      <w:tr w:rsidR="008E71C1" w:rsidRPr="005975D6" w14:paraId="2AB271C5" w14:textId="77777777" w:rsidTr="008E71C1">
        <w:trPr>
          <w:trHeight w:val="450"/>
        </w:trPr>
        <w:tc>
          <w:tcPr>
            <w:tcW w:w="2715" w:type="dxa"/>
            <w:hideMark/>
          </w:tcPr>
          <w:p w14:paraId="49B8908A"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CEA</w:t>
            </w:r>
          </w:p>
        </w:tc>
        <w:tc>
          <w:tcPr>
            <w:tcW w:w="1646" w:type="dxa"/>
            <w:hideMark/>
          </w:tcPr>
          <w:p w14:paraId="488DE037"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0.61</w:t>
            </w:r>
          </w:p>
        </w:tc>
        <w:tc>
          <w:tcPr>
            <w:tcW w:w="1417" w:type="dxa"/>
            <w:hideMark/>
          </w:tcPr>
          <w:p w14:paraId="05DF6EE8"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ng/mL</w:t>
            </w:r>
          </w:p>
        </w:tc>
        <w:tc>
          <w:tcPr>
            <w:tcW w:w="2268" w:type="dxa"/>
            <w:hideMark/>
          </w:tcPr>
          <w:p w14:paraId="67AE7459"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0-8.71</w:t>
            </w:r>
          </w:p>
        </w:tc>
      </w:tr>
      <w:tr w:rsidR="008E71C1" w:rsidRPr="005975D6" w14:paraId="71F56DC8" w14:textId="77777777" w:rsidTr="008E71C1">
        <w:trPr>
          <w:trHeight w:val="450"/>
        </w:trPr>
        <w:tc>
          <w:tcPr>
            <w:tcW w:w="2715" w:type="dxa"/>
            <w:hideMark/>
          </w:tcPr>
          <w:p w14:paraId="1AC35A93"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AFP</w:t>
            </w:r>
          </w:p>
        </w:tc>
        <w:tc>
          <w:tcPr>
            <w:tcW w:w="1646" w:type="dxa"/>
            <w:hideMark/>
          </w:tcPr>
          <w:p w14:paraId="5376823B"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2.19</w:t>
            </w:r>
          </w:p>
        </w:tc>
        <w:tc>
          <w:tcPr>
            <w:tcW w:w="1417" w:type="dxa"/>
            <w:hideMark/>
          </w:tcPr>
          <w:p w14:paraId="046F008E"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ng/mL</w:t>
            </w:r>
          </w:p>
        </w:tc>
        <w:tc>
          <w:tcPr>
            <w:tcW w:w="2268" w:type="dxa"/>
            <w:hideMark/>
          </w:tcPr>
          <w:p w14:paraId="31750960"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0-13.22</w:t>
            </w:r>
          </w:p>
        </w:tc>
      </w:tr>
      <w:tr w:rsidR="008E71C1" w:rsidRPr="005975D6" w14:paraId="7E4E5459" w14:textId="77777777" w:rsidTr="008E71C1">
        <w:trPr>
          <w:trHeight w:val="450"/>
        </w:trPr>
        <w:tc>
          <w:tcPr>
            <w:tcW w:w="2715" w:type="dxa"/>
            <w:hideMark/>
          </w:tcPr>
          <w:p w14:paraId="6F817D8D" w14:textId="642D3206" w:rsidR="008E71C1" w:rsidRPr="005975D6" w:rsidRDefault="0071397D"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F</w:t>
            </w:r>
            <w:r w:rsidR="008E71C1" w:rsidRPr="005975D6">
              <w:rPr>
                <w:rFonts w:ascii="Book Antiqua" w:eastAsia="宋体" w:hAnsi="Book Antiqua" w:cs="Calibri"/>
                <w:color w:val="000000" w:themeColor="text1"/>
                <w:lang w:eastAsia="zh-CN"/>
              </w:rPr>
              <w:t>etoprotein</w:t>
            </w:r>
          </w:p>
        </w:tc>
        <w:tc>
          <w:tcPr>
            <w:tcW w:w="1646" w:type="dxa"/>
            <w:hideMark/>
          </w:tcPr>
          <w:p w14:paraId="55BA79A4" w14:textId="0C693CCB"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&gt;</w:t>
            </w:r>
            <w:r w:rsidR="002D2A23" w:rsidRPr="005975D6">
              <w:rPr>
                <w:rFonts w:ascii="Book Antiqua" w:eastAsia="宋体" w:hAnsi="Book Antiqua" w:cs="Calibri"/>
                <w:color w:val="000000" w:themeColor="text1"/>
                <w:lang w:eastAsia="zh-CN"/>
              </w:rPr>
              <w:t xml:space="preserve"> </w:t>
            </w:r>
            <w:r w:rsidRPr="005975D6">
              <w:rPr>
                <w:rFonts w:ascii="Book Antiqua" w:eastAsia="宋体" w:hAnsi="Book Antiqua" w:cs="Calibri"/>
                <w:color w:val="000000" w:themeColor="text1"/>
                <w:lang w:eastAsia="zh-CN"/>
              </w:rPr>
              <w:t>2000</w:t>
            </w:r>
          </w:p>
        </w:tc>
        <w:tc>
          <w:tcPr>
            <w:tcW w:w="1417" w:type="dxa"/>
            <w:hideMark/>
          </w:tcPr>
          <w:p w14:paraId="6DD96650"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ng/mL</w:t>
            </w:r>
          </w:p>
        </w:tc>
        <w:tc>
          <w:tcPr>
            <w:tcW w:w="2268" w:type="dxa"/>
            <w:hideMark/>
          </w:tcPr>
          <w:p w14:paraId="4836EDD1"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30-400</w:t>
            </w:r>
          </w:p>
        </w:tc>
      </w:tr>
      <w:tr w:rsidR="008E71C1" w:rsidRPr="005975D6" w14:paraId="21388B7B" w14:textId="77777777" w:rsidTr="008E71C1">
        <w:trPr>
          <w:trHeight w:val="450"/>
        </w:trPr>
        <w:tc>
          <w:tcPr>
            <w:tcW w:w="2715" w:type="dxa"/>
            <w:hideMark/>
          </w:tcPr>
          <w:p w14:paraId="1E06C9FA"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CA 19-9</w:t>
            </w:r>
          </w:p>
        </w:tc>
        <w:tc>
          <w:tcPr>
            <w:tcW w:w="1646" w:type="dxa"/>
            <w:hideMark/>
          </w:tcPr>
          <w:p w14:paraId="057F482D" w14:textId="691280EF"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&lt;</w:t>
            </w:r>
            <w:r w:rsidR="002D2A23" w:rsidRPr="005975D6">
              <w:rPr>
                <w:rFonts w:ascii="Book Antiqua" w:eastAsia="宋体" w:hAnsi="Book Antiqua" w:cs="Calibri"/>
                <w:color w:val="000000" w:themeColor="text1"/>
                <w:lang w:eastAsia="zh-CN"/>
              </w:rPr>
              <w:t xml:space="preserve"> </w:t>
            </w:r>
            <w:r w:rsidRPr="005975D6">
              <w:rPr>
                <w:rFonts w:ascii="Book Antiqua" w:eastAsia="宋体" w:hAnsi="Book Antiqua" w:cs="Calibri"/>
                <w:color w:val="000000" w:themeColor="text1"/>
                <w:lang w:eastAsia="zh-CN"/>
              </w:rPr>
              <w:t>0.6</w:t>
            </w:r>
          </w:p>
        </w:tc>
        <w:tc>
          <w:tcPr>
            <w:tcW w:w="1417" w:type="dxa"/>
            <w:hideMark/>
          </w:tcPr>
          <w:p w14:paraId="7F009D57"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U/mL</w:t>
            </w:r>
          </w:p>
        </w:tc>
        <w:tc>
          <w:tcPr>
            <w:tcW w:w="2268" w:type="dxa"/>
            <w:hideMark/>
          </w:tcPr>
          <w:p w14:paraId="55A11F3F"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0-37.0</w:t>
            </w:r>
          </w:p>
        </w:tc>
      </w:tr>
      <w:tr w:rsidR="008E71C1" w:rsidRPr="005975D6" w14:paraId="393BEB02" w14:textId="77777777" w:rsidTr="008E71C1">
        <w:trPr>
          <w:trHeight w:val="450"/>
        </w:trPr>
        <w:tc>
          <w:tcPr>
            <w:tcW w:w="2715" w:type="dxa"/>
            <w:hideMark/>
          </w:tcPr>
          <w:p w14:paraId="114BAE20" w14:textId="178CEB9B"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CA</w:t>
            </w:r>
            <w:r w:rsidR="002D2A23" w:rsidRPr="005975D6">
              <w:rPr>
                <w:rFonts w:ascii="Book Antiqua" w:eastAsia="宋体" w:hAnsi="Book Antiqua" w:cs="Calibri"/>
                <w:color w:val="000000" w:themeColor="text1"/>
                <w:lang w:eastAsia="zh-CN"/>
              </w:rPr>
              <w:t xml:space="preserve"> </w:t>
            </w:r>
            <w:r w:rsidRPr="005975D6">
              <w:rPr>
                <w:rFonts w:ascii="Book Antiqua" w:eastAsia="宋体" w:hAnsi="Book Antiqua" w:cs="Calibri"/>
                <w:color w:val="000000" w:themeColor="text1"/>
                <w:lang w:eastAsia="zh-CN"/>
              </w:rPr>
              <w:t>72-4</w:t>
            </w:r>
          </w:p>
        </w:tc>
        <w:tc>
          <w:tcPr>
            <w:tcW w:w="1646" w:type="dxa"/>
            <w:hideMark/>
          </w:tcPr>
          <w:p w14:paraId="1F63BD32"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1.090</w:t>
            </w:r>
          </w:p>
        </w:tc>
        <w:tc>
          <w:tcPr>
            <w:tcW w:w="1417" w:type="dxa"/>
            <w:hideMark/>
          </w:tcPr>
          <w:p w14:paraId="505DEA26"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U/mL</w:t>
            </w:r>
          </w:p>
        </w:tc>
        <w:tc>
          <w:tcPr>
            <w:tcW w:w="2268" w:type="dxa"/>
            <w:hideMark/>
          </w:tcPr>
          <w:p w14:paraId="3DEC9C7B" w14:textId="2E7A0745"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0-6.9</w:t>
            </w:r>
            <w:r w:rsidR="00802BCB" w:rsidRPr="005975D6">
              <w:rPr>
                <w:rFonts w:ascii="Book Antiqua" w:eastAsia="宋体" w:hAnsi="Book Antiqua" w:cs="Calibri"/>
                <w:color w:val="000000" w:themeColor="text1"/>
                <w:lang w:eastAsia="zh-CN"/>
              </w:rPr>
              <w:t>00</w:t>
            </w:r>
          </w:p>
        </w:tc>
      </w:tr>
      <w:tr w:rsidR="008E71C1" w:rsidRPr="005975D6" w14:paraId="2FC88BF1" w14:textId="77777777" w:rsidTr="008E71C1">
        <w:trPr>
          <w:trHeight w:val="450"/>
        </w:trPr>
        <w:tc>
          <w:tcPr>
            <w:tcW w:w="2715" w:type="dxa"/>
            <w:tcBorders>
              <w:bottom w:val="single" w:sz="4" w:space="0" w:color="auto"/>
            </w:tcBorders>
            <w:hideMark/>
          </w:tcPr>
          <w:p w14:paraId="4AB37AC7"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Procalcitonin</w:t>
            </w:r>
          </w:p>
        </w:tc>
        <w:tc>
          <w:tcPr>
            <w:tcW w:w="1646" w:type="dxa"/>
            <w:tcBorders>
              <w:bottom w:val="single" w:sz="4" w:space="0" w:color="auto"/>
            </w:tcBorders>
            <w:hideMark/>
          </w:tcPr>
          <w:p w14:paraId="6279EFF8"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0.164</w:t>
            </w:r>
          </w:p>
        </w:tc>
        <w:tc>
          <w:tcPr>
            <w:tcW w:w="1417" w:type="dxa"/>
            <w:tcBorders>
              <w:bottom w:val="single" w:sz="4" w:space="0" w:color="auto"/>
            </w:tcBorders>
            <w:hideMark/>
          </w:tcPr>
          <w:p w14:paraId="7AF7E876" w14:textId="77777777"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ng/mL</w:t>
            </w:r>
          </w:p>
        </w:tc>
        <w:tc>
          <w:tcPr>
            <w:tcW w:w="2268" w:type="dxa"/>
            <w:tcBorders>
              <w:bottom w:val="single" w:sz="4" w:space="0" w:color="auto"/>
            </w:tcBorders>
            <w:hideMark/>
          </w:tcPr>
          <w:p w14:paraId="139E023D" w14:textId="05EF82AA" w:rsidR="008E71C1" w:rsidRPr="005975D6" w:rsidRDefault="008E71C1" w:rsidP="005975D6">
            <w:pPr>
              <w:spacing w:line="360" w:lineRule="auto"/>
              <w:jc w:val="both"/>
              <w:rPr>
                <w:rFonts w:ascii="Book Antiqua" w:eastAsia="宋体" w:hAnsi="Book Antiqua" w:cs="Arial"/>
                <w:lang w:eastAsia="zh-CN"/>
              </w:rPr>
            </w:pPr>
            <w:r w:rsidRPr="005975D6">
              <w:rPr>
                <w:rFonts w:ascii="Book Antiqua" w:eastAsia="宋体" w:hAnsi="Book Antiqua" w:cs="Calibri"/>
                <w:color w:val="000000" w:themeColor="text1"/>
                <w:lang w:eastAsia="zh-CN"/>
              </w:rPr>
              <w:t>0-0.5</w:t>
            </w:r>
            <w:r w:rsidR="00802BCB" w:rsidRPr="005975D6">
              <w:rPr>
                <w:rFonts w:ascii="Book Antiqua" w:eastAsia="宋体" w:hAnsi="Book Antiqua" w:cs="Calibri"/>
                <w:color w:val="000000" w:themeColor="text1"/>
                <w:lang w:eastAsia="zh-CN"/>
              </w:rPr>
              <w:t>00</w:t>
            </w:r>
          </w:p>
        </w:tc>
      </w:tr>
    </w:tbl>
    <w:p w14:paraId="3BAD75B7" w14:textId="61B7F337" w:rsidR="008E71C1" w:rsidRPr="005975D6" w:rsidRDefault="0071397D" w:rsidP="005975D6">
      <w:pPr>
        <w:spacing w:line="360" w:lineRule="auto"/>
        <w:jc w:val="both"/>
        <w:rPr>
          <w:rFonts w:ascii="Book Antiqua" w:eastAsia="宋体" w:hAnsi="Book Antiqua" w:cs="Calibri"/>
          <w:color w:val="000000" w:themeColor="text1"/>
          <w:lang w:eastAsia="zh-CN"/>
        </w:rPr>
      </w:pPr>
      <w:r w:rsidRPr="005975D6">
        <w:rPr>
          <w:rFonts w:ascii="Book Antiqua" w:eastAsia="宋体" w:hAnsi="Book Antiqua" w:cs="Calibri"/>
          <w:color w:val="000000" w:themeColor="text1"/>
          <w:lang w:eastAsia="zh-CN"/>
        </w:rPr>
        <w:t>AFP:</w:t>
      </w:r>
      <w:r w:rsidRPr="005975D6">
        <w:rPr>
          <w:rFonts w:ascii="Book Antiqua" w:hAnsi="Book Antiqua"/>
        </w:rPr>
        <w:t xml:space="preserve"> </w:t>
      </w:r>
      <w:r w:rsidRPr="005975D6">
        <w:rPr>
          <w:rFonts w:ascii="Book Antiqua" w:eastAsia="宋体" w:hAnsi="Book Antiqua" w:cs="Calibri"/>
          <w:color w:val="000000" w:themeColor="text1"/>
          <w:lang w:eastAsia="zh-CN"/>
        </w:rPr>
        <w:t xml:space="preserve">Alpha-fetoprotein; CA: Carbohydrate antigen; </w:t>
      </w:r>
      <w:r w:rsidR="008E71C1" w:rsidRPr="005975D6">
        <w:rPr>
          <w:rFonts w:ascii="Book Antiqua" w:eastAsia="宋体" w:hAnsi="Book Antiqua" w:cs="Calibri"/>
          <w:color w:val="000000" w:themeColor="text1"/>
          <w:lang w:eastAsia="zh-CN"/>
        </w:rPr>
        <w:t>CEA: Carcinoembryonic antigen.</w:t>
      </w:r>
    </w:p>
    <w:sectPr w:rsidR="008E71C1" w:rsidRPr="005975D6" w:rsidSect="00782C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3050" w14:textId="77777777" w:rsidR="00581CF5" w:rsidRDefault="00581CF5" w:rsidP="00417A00">
      <w:r>
        <w:separator/>
      </w:r>
    </w:p>
  </w:endnote>
  <w:endnote w:type="continuationSeparator" w:id="0">
    <w:p w14:paraId="2C95B83C" w14:textId="77777777" w:rsidR="00581CF5" w:rsidRDefault="00581CF5" w:rsidP="00417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A18E" w14:textId="77777777" w:rsidR="00417A00" w:rsidRPr="00417A00" w:rsidRDefault="00782CE2" w:rsidP="00417A00">
    <w:pPr>
      <w:pStyle w:val="a5"/>
      <w:jc w:val="right"/>
      <w:rPr>
        <w:rFonts w:ascii="Book Antiqua" w:hAnsi="Book Antiqua"/>
        <w:color w:val="000000" w:themeColor="text1"/>
        <w:sz w:val="24"/>
        <w:szCs w:val="24"/>
      </w:rPr>
    </w:pPr>
    <w:r w:rsidRPr="00417A00">
      <w:rPr>
        <w:rFonts w:ascii="Book Antiqua" w:hAnsi="Book Antiqua"/>
        <w:color w:val="000000" w:themeColor="text1"/>
        <w:sz w:val="24"/>
        <w:szCs w:val="24"/>
      </w:rPr>
      <w:fldChar w:fldCharType="begin"/>
    </w:r>
    <w:r w:rsidR="00417A00" w:rsidRPr="00417A00">
      <w:rPr>
        <w:rFonts w:ascii="Book Antiqua" w:hAnsi="Book Antiqua"/>
        <w:color w:val="000000" w:themeColor="text1"/>
        <w:sz w:val="24"/>
        <w:szCs w:val="24"/>
      </w:rPr>
      <w:instrText>PAGE  \* Arabic  \* MERGEFORMAT</w:instrText>
    </w:r>
    <w:r w:rsidRPr="00417A00">
      <w:rPr>
        <w:rFonts w:ascii="Book Antiqua" w:hAnsi="Book Antiqua"/>
        <w:color w:val="000000" w:themeColor="text1"/>
        <w:sz w:val="24"/>
        <w:szCs w:val="24"/>
      </w:rPr>
      <w:fldChar w:fldCharType="separate"/>
    </w:r>
    <w:r w:rsidR="00317CE7" w:rsidRPr="00317CE7">
      <w:rPr>
        <w:rFonts w:ascii="Book Antiqua" w:hAnsi="Book Antiqua"/>
        <w:noProof/>
        <w:color w:val="000000" w:themeColor="text1"/>
        <w:sz w:val="24"/>
        <w:szCs w:val="24"/>
        <w:lang w:val="zh-CN" w:eastAsia="zh-CN"/>
      </w:rPr>
      <w:t>1</w:t>
    </w:r>
    <w:r w:rsidRPr="00417A00">
      <w:rPr>
        <w:rFonts w:ascii="Book Antiqua" w:hAnsi="Book Antiqua"/>
        <w:color w:val="000000" w:themeColor="text1"/>
        <w:sz w:val="24"/>
        <w:szCs w:val="24"/>
      </w:rPr>
      <w:fldChar w:fldCharType="end"/>
    </w:r>
    <w:r w:rsidR="00417A00" w:rsidRPr="00417A00">
      <w:rPr>
        <w:rFonts w:ascii="Book Antiqua" w:hAnsi="Book Antiqua"/>
        <w:color w:val="000000" w:themeColor="text1"/>
        <w:sz w:val="24"/>
        <w:szCs w:val="24"/>
        <w:lang w:val="zh-CN" w:eastAsia="zh-CN"/>
      </w:rPr>
      <w:t xml:space="preserve"> / </w:t>
    </w:r>
    <w:fldSimple w:instr="NUMPAGES  \* Arabic  \* MERGEFORMAT">
      <w:r w:rsidR="00317CE7" w:rsidRPr="00317CE7">
        <w:rPr>
          <w:rFonts w:ascii="Book Antiqua" w:hAnsi="Book Antiqua"/>
          <w:noProof/>
          <w:color w:val="000000" w:themeColor="text1"/>
          <w:sz w:val="24"/>
          <w:szCs w:val="24"/>
          <w:lang w:val="zh-CN" w:eastAsia="zh-CN"/>
        </w:rPr>
        <w:t>12</w:t>
      </w:r>
    </w:fldSimple>
  </w:p>
  <w:p w14:paraId="311F96A2" w14:textId="77777777" w:rsidR="00417A00" w:rsidRDefault="00417A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43939" w14:textId="77777777" w:rsidR="00581CF5" w:rsidRDefault="00581CF5" w:rsidP="00417A00">
      <w:r>
        <w:separator/>
      </w:r>
    </w:p>
  </w:footnote>
  <w:footnote w:type="continuationSeparator" w:id="0">
    <w:p w14:paraId="267D5162" w14:textId="77777777" w:rsidR="00581CF5" w:rsidRDefault="00581CF5" w:rsidP="00417A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7BA"/>
    <w:rsid w:val="00081C7D"/>
    <w:rsid w:val="00193359"/>
    <w:rsid w:val="00233B41"/>
    <w:rsid w:val="002A6DCB"/>
    <w:rsid w:val="002D2A23"/>
    <w:rsid w:val="00317CE7"/>
    <w:rsid w:val="00320A75"/>
    <w:rsid w:val="00417A00"/>
    <w:rsid w:val="0046680E"/>
    <w:rsid w:val="004837D0"/>
    <w:rsid w:val="00483CBA"/>
    <w:rsid w:val="00554D8F"/>
    <w:rsid w:val="00581CF5"/>
    <w:rsid w:val="005975D6"/>
    <w:rsid w:val="00694745"/>
    <w:rsid w:val="0071397D"/>
    <w:rsid w:val="007152B0"/>
    <w:rsid w:val="00782CE2"/>
    <w:rsid w:val="007D4ABE"/>
    <w:rsid w:val="007F6407"/>
    <w:rsid w:val="00802BCB"/>
    <w:rsid w:val="008840E2"/>
    <w:rsid w:val="008E4A36"/>
    <w:rsid w:val="008E71C1"/>
    <w:rsid w:val="0091516F"/>
    <w:rsid w:val="009B3C2D"/>
    <w:rsid w:val="00A07411"/>
    <w:rsid w:val="00A77B3E"/>
    <w:rsid w:val="00A86DC1"/>
    <w:rsid w:val="00AE6BC3"/>
    <w:rsid w:val="00B26A8A"/>
    <w:rsid w:val="00B77B78"/>
    <w:rsid w:val="00B87377"/>
    <w:rsid w:val="00CA2A55"/>
    <w:rsid w:val="00CD228E"/>
    <w:rsid w:val="00D06379"/>
    <w:rsid w:val="00D57615"/>
    <w:rsid w:val="00D94A31"/>
    <w:rsid w:val="00E36662"/>
    <w:rsid w:val="00E40B16"/>
    <w:rsid w:val="00E752F1"/>
    <w:rsid w:val="00E77E98"/>
    <w:rsid w:val="00E83CD4"/>
    <w:rsid w:val="00F455BB"/>
    <w:rsid w:val="00F7362C"/>
    <w:rsid w:val="00FB11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B0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82CE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17A0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17A00"/>
    <w:rPr>
      <w:sz w:val="18"/>
      <w:szCs w:val="18"/>
    </w:rPr>
  </w:style>
  <w:style w:type="paragraph" w:styleId="a5">
    <w:name w:val="footer"/>
    <w:basedOn w:val="a"/>
    <w:link w:val="a6"/>
    <w:uiPriority w:val="99"/>
    <w:unhideWhenUsed/>
    <w:rsid w:val="00417A00"/>
    <w:pPr>
      <w:tabs>
        <w:tab w:val="center" w:pos="4153"/>
        <w:tab w:val="right" w:pos="8306"/>
      </w:tabs>
      <w:snapToGrid w:val="0"/>
    </w:pPr>
    <w:rPr>
      <w:sz w:val="18"/>
      <w:szCs w:val="18"/>
    </w:rPr>
  </w:style>
  <w:style w:type="character" w:customStyle="1" w:styleId="a6">
    <w:name w:val="页脚 字符"/>
    <w:basedOn w:val="a0"/>
    <w:link w:val="a5"/>
    <w:uiPriority w:val="99"/>
    <w:rsid w:val="00417A00"/>
    <w:rPr>
      <w:sz w:val="18"/>
      <w:szCs w:val="18"/>
    </w:rPr>
  </w:style>
  <w:style w:type="character" w:styleId="a7">
    <w:name w:val="annotation reference"/>
    <w:basedOn w:val="a0"/>
    <w:semiHidden/>
    <w:unhideWhenUsed/>
    <w:rsid w:val="007D4ABE"/>
    <w:rPr>
      <w:sz w:val="21"/>
      <w:szCs w:val="21"/>
    </w:rPr>
  </w:style>
  <w:style w:type="paragraph" w:styleId="a8">
    <w:name w:val="annotation text"/>
    <w:basedOn w:val="a"/>
    <w:link w:val="a9"/>
    <w:semiHidden/>
    <w:unhideWhenUsed/>
    <w:rsid w:val="007D4ABE"/>
  </w:style>
  <w:style w:type="character" w:customStyle="1" w:styleId="a9">
    <w:name w:val="批注文字 字符"/>
    <w:basedOn w:val="a0"/>
    <w:link w:val="a8"/>
    <w:semiHidden/>
    <w:rsid w:val="007D4ABE"/>
    <w:rPr>
      <w:sz w:val="24"/>
      <w:szCs w:val="24"/>
    </w:rPr>
  </w:style>
  <w:style w:type="paragraph" w:styleId="aa">
    <w:name w:val="annotation subject"/>
    <w:basedOn w:val="a8"/>
    <w:next w:val="a8"/>
    <w:link w:val="ab"/>
    <w:semiHidden/>
    <w:unhideWhenUsed/>
    <w:rsid w:val="007D4ABE"/>
    <w:rPr>
      <w:b/>
      <w:bCs/>
    </w:rPr>
  </w:style>
  <w:style w:type="character" w:customStyle="1" w:styleId="ab">
    <w:name w:val="批注主题 字符"/>
    <w:basedOn w:val="a9"/>
    <w:link w:val="aa"/>
    <w:semiHidden/>
    <w:rsid w:val="007D4ABE"/>
    <w:rPr>
      <w:b/>
      <w:bCs/>
      <w:sz w:val="24"/>
      <w:szCs w:val="24"/>
    </w:rPr>
  </w:style>
  <w:style w:type="paragraph" w:styleId="ac">
    <w:name w:val="Normal (Web)"/>
    <w:basedOn w:val="a"/>
    <w:uiPriority w:val="99"/>
    <w:semiHidden/>
    <w:unhideWhenUsed/>
    <w:rsid w:val="008E71C1"/>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7152B0"/>
    <w:rPr>
      <w:sz w:val="24"/>
      <w:szCs w:val="24"/>
    </w:rPr>
  </w:style>
  <w:style w:type="paragraph" w:styleId="ae">
    <w:name w:val="Balloon Text"/>
    <w:basedOn w:val="a"/>
    <w:link w:val="af"/>
    <w:rsid w:val="00D57615"/>
    <w:rPr>
      <w:sz w:val="18"/>
      <w:szCs w:val="18"/>
    </w:rPr>
  </w:style>
  <w:style w:type="character" w:customStyle="1" w:styleId="af">
    <w:name w:val="批注框文本 字符"/>
    <w:basedOn w:val="a0"/>
    <w:link w:val="ae"/>
    <w:rsid w:val="00D5761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159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2334</Words>
  <Characters>13308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2022-09-18T04:05:00Z</dcterms:created>
  <dcterms:modified xsi:type="dcterms:W3CDTF">2022-09-27T00:56:00Z</dcterms:modified>
</cp:coreProperties>
</file>