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70D2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Name of Journal: </w:t>
      </w:r>
      <w:r w:rsidRPr="005556CB">
        <w:rPr>
          <w:rFonts w:ascii="Book Antiqua" w:eastAsia="Book Antiqua" w:hAnsi="Book Antiqua" w:cs="Book Antiqua"/>
          <w:i/>
          <w:color w:val="000000"/>
        </w:rPr>
        <w:t>World Journal of Gastroenterology</w:t>
      </w:r>
    </w:p>
    <w:p w14:paraId="026FABDE"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Manuscript NO: </w:t>
      </w:r>
      <w:r w:rsidRPr="005556CB">
        <w:rPr>
          <w:rFonts w:ascii="Book Antiqua" w:eastAsia="Book Antiqua" w:hAnsi="Book Antiqua" w:cs="Book Antiqua"/>
          <w:color w:val="000000"/>
        </w:rPr>
        <w:t>78015</w:t>
      </w:r>
    </w:p>
    <w:p w14:paraId="11212750"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Manuscript Type: </w:t>
      </w:r>
      <w:r w:rsidRPr="005556CB">
        <w:rPr>
          <w:rFonts w:ascii="Book Antiqua" w:eastAsia="Book Antiqua" w:hAnsi="Book Antiqua" w:cs="Book Antiqua"/>
          <w:color w:val="000000"/>
        </w:rPr>
        <w:t>ORIGINAL ARTICLE</w:t>
      </w:r>
    </w:p>
    <w:p w14:paraId="3FEDDC5D" w14:textId="77777777" w:rsidR="00A77B3E" w:rsidRPr="00237EB5" w:rsidRDefault="00A77B3E">
      <w:pPr>
        <w:spacing w:line="360" w:lineRule="auto"/>
        <w:jc w:val="both"/>
        <w:rPr>
          <w:rFonts w:ascii="Book Antiqua" w:hAnsi="Book Antiqua"/>
        </w:rPr>
      </w:pPr>
    </w:p>
    <w:p w14:paraId="232BC463"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Observational Study</w:t>
      </w:r>
    </w:p>
    <w:p w14:paraId="6119D35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Application of an artificial intelligence system for endoscopic diagnosis of superficial esophageal squamous cell carcinoma</w:t>
      </w:r>
    </w:p>
    <w:p w14:paraId="36CCC3F6" w14:textId="77777777" w:rsidR="00A77B3E" w:rsidRPr="00237EB5" w:rsidRDefault="00A77B3E">
      <w:pPr>
        <w:spacing w:line="360" w:lineRule="auto"/>
        <w:jc w:val="both"/>
        <w:rPr>
          <w:rFonts w:ascii="Book Antiqua" w:hAnsi="Book Antiqua"/>
        </w:rPr>
      </w:pPr>
    </w:p>
    <w:p w14:paraId="68867FAB"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Meng QQ </w:t>
      </w:r>
      <w:r w:rsidRPr="005556CB">
        <w:rPr>
          <w:rFonts w:ascii="Book Antiqua" w:eastAsia="Book Antiqua" w:hAnsi="Book Antiqua" w:cs="Book Antiqua"/>
          <w:i/>
          <w:iCs/>
          <w:color w:val="000000"/>
        </w:rPr>
        <w:t>et al</w:t>
      </w:r>
      <w:r w:rsidRPr="00237EB5">
        <w:rPr>
          <w:rFonts w:ascii="Book Antiqua" w:eastAsia="Book Antiqua" w:hAnsi="Book Antiqua" w:cs="Book Antiqua"/>
          <w:color w:val="000000"/>
        </w:rPr>
        <w:t>. AI for endoscopic detection of ESCC</w:t>
      </w:r>
    </w:p>
    <w:p w14:paraId="0ADCB205" w14:textId="77777777" w:rsidR="00A77B3E" w:rsidRPr="00237EB5" w:rsidRDefault="00A77B3E">
      <w:pPr>
        <w:spacing w:line="360" w:lineRule="auto"/>
        <w:jc w:val="both"/>
        <w:rPr>
          <w:rFonts w:ascii="Book Antiqua" w:hAnsi="Book Antiqua"/>
        </w:rPr>
      </w:pPr>
    </w:p>
    <w:p w14:paraId="4FA616B3"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Qian-Qian Meng, Ye Gao, Han Lin, Tian-Jiao Wang, Yan-Rong Zhang, Jian Feng, Zhao-Shen Li, Lei Xin, Luo-Wei Wang</w:t>
      </w:r>
    </w:p>
    <w:p w14:paraId="31C1A34D" w14:textId="77777777" w:rsidR="00A77B3E" w:rsidRPr="00237EB5" w:rsidRDefault="00A77B3E">
      <w:pPr>
        <w:spacing w:line="360" w:lineRule="auto"/>
        <w:jc w:val="both"/>
        <w:rPr>
          <w:rFonts w:ascii="Book Antiqua" w:hAnsi="Book Antiqua"/>
        </w:rPr>
      </w:pPr>
    </w:p>
    <w:p w14:paraId="6CA2856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Qian-Qian Meng, Ye Gao, Han Lin, Tian-Jiao Wang, Yan-Rong Zhang, Zhao-Shen Li, Lei Xin, Luo-Wei Wang, </w:t>
      </w:r>
      <w:r w:rsidRPr="00237EB5">
        <w:rPr>
          <w:rFonts w:ascii="Book Antiqua" w:eastAsia="Book Antiqua" w:hAnsi="Book Antiqua" w:cs="Book Antiqua"/>
          <w:color w:val="000000"/>
        </w:rPr>
        <w:t xml:space="preserve">Department of Gastroenterology, </w:t>
      </w:r>
      <w:proofErr w:type="spellStart"/>
      <w:r w:rsidRPr="00237EB5">
        <w:rPr>
          <w:rFonts w:ascii="Book Antiqua" w:eastAsia="Book Antiqua" w:hAnsi="Book Antiqua" w:cs="Book Antiqua"/>
          <w:color w:val="000000"/>
        </w:rPr>
        <w:t>Changhai</w:t>
      </w:r>
      <w:proofErr w:type="spellEnd"/>
      <w:r w:rsidRPr="00237EB5">
        <w:rPr>
          <w:rFonts w:ascii="Book Antiqua" w:eastAsia="Book Antiqua" w:hAnsi="Book Antiqua" w:cs="Book Antiqua"/>
          <w:color w:val="000000"/>
        </w:rPr>
        <w:t xml:space="preserve"> Hospital, Shanghai 200433, China</w:t>
      </w:r>
    </w:p>
    <w:p w14:paraId="31E3D439" w14:textId="77777777" w:rsidR="00A77B3E" w:rsidRPr="00237EB5" w:rsidRDefault="00A77B3E">
      <w:pPr>
        <w:spacing w:line="360" w:lineRule="auto"/>
        <w:jc w:val="both"/>
        <w:rPr>
          <w:rFonts w:ascii="Book Antiqua" w:hAnsi="Book Antiqua"/>
        </w:rPr>
      </w:pPr>
    </w:p>
    <w:p w14:paraId="0C515D76" w14:textId="5AB02700"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Jian Feng, </w:t>
      </w:r>
      <w:r w:rsidRPr="005556CB">
        <w:rPr>
          <w:rFonts w:ascii="Book Antiqua" w:eastAsia="Book Antiqua" w:hAnsi="Book Antiqua" w:cs="Book Antiqua"/>
          <w:color w:val="000000"/>
        </w:rPr>
        <w:t xml:space="preserve">Qingdao </w:t>
      </w:r>
      <w:proofErr w:type="spellStart"/>
      <w:r w:rsidRPr="005556CB">
        <w:rPr>
          <w:rFonts w:ascii="Book Antiqua" w:eastAsia="Book Antiqua" w:hAnsi="Book Antiqua" w:cs="Book Antiqua"/>
          <w:color w:val="000000"/>
        </w:rPr>
        <w:t>Medcare</w:t>
      </w:r>
      <w:proofErr w:type="spellEnd"/>
      <w:r w:rsidRPr="005556CB">
        <w:rPr>
          <w:rFonts w:ascii="Book Antiqua" w:eastAsia="Book Antiqua" w:hAnsi="Book Antiqua" w:cs="Book Antiqua"/>
          <w:color w:val="000000"/>
        </w:rPr>
        <w:t xml:space="preserve"> Digital Engineering Co. Ltd., Qingdao </w:t>
      </w:r>
      <w:proofErr w:type="spellStart"/>
      <w:r w:rsidRPr="005556CB">
        <w:rPr>
          <w:rFonts w:ascii="Book Antiqua" w:eastAsia="Book Antiqua" w:hAnsi="Book Antiqua" w:cs="Book Antiqua"/>
          <w:color w:val="000000"/>
        </w:rPr>
        <w:t>Medcare</w:t>
      </w:r>
      <w:proofErr w:type="spellEnd"/>
      <w:r w:rsidRPr="005556CB">
        <w:rPr>
          <w:rFonts w:ascii="Book Antiqua" w:eastAsia="Book Antiqua" w:hAnsi="Book Antiqua" w:cs="Book Antiqua"/>
          <w:color w:val="000000"/>
        </w:rPr>
        <w:t xml:space="preserve"> Digital Engineering Co. L</w:t>
      </w:r>
      <w:r w:rsidRPr="00237EB5">
        <w:rPr>
          <w:rFonts w:ascii="Book Antiqua" w:eastAsia="Book Antiqua" w:hAnsi="Book Antiqua" w:cs="Book Antiqua"/>
          <w:color w:val="000000"/>
        </w:rPr>
        <w:t>td., Qingdao 26600, Shandong</w:t>
      </w:r>
      <w:r w:rsidR="009E0F1B" w:rsidRPr="00237EB5">
        <w:rPr>
          <w:rFonts w:ascii="Book Antiqua" w:eastAsia="Book Antiqua" w:hAnsi="Book Antiqua" w:cs="Book Antiqua"/>
          <w:color w:val="000000"/>
        </w:rPr>
        <w:t xml:space="preserve"> Province</w:t>
      </w:r>
      <w:r w:rsidRPr="00237EB5">
        <w:rPr>
          <w:rFonts w:ascii="Book Antiqua" w:eastAsia="Book Antiqua" w:hAnsi="Book Antiqua" w:cs="Book Antiqua"/>
          <w:color w:val="000000"/>
        </w:rPr>
        <w:t>, China</w:t>
      </w:r>
    </w:p>
    <w:p w14:paraId="287B27AC" w14:textId="77777777" w:rsidR="00A77B3E" w:rsidRPr="00237EB5" w:rsidRDefault="00A77B3E">
      <w:pPr>
        <w:spacing w:line="360" w:lineRule="auto"/>
        <w:jc w:val="both"/>
        <w:rPr>
          <w:rFonts w:ascii="Book Antiqua" w:hAnsi="Book Antiqua"/>
        </w:rPr>
      </w:pPr>
    </w:p>
    <w:p w14:paraId="17ADC6FB" w14:textId="48B4D49D"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Author contributions: </w:t>
      </w:r>
      <w:r w:rsidRPr="005556CB">
        <w:rPr>
          <w:rFonts w:ascii="Book Antiqua" w:eastAsia="Book Antiqua" w:hAnsi="Book Antiqua" w:cs="Book Antiqua"/>
          <w:color w:val="000000"/>
        </w:rPr>
        <w:t>Wang LW was the guarantor and designed the study; Lin H, Wang TJ, Zhang YR, Feng J participated in the acquisition, analysis, and interpretation of the data; Gao Y, Meng QQ drafted the ini</w:t>
      </w:r>
      <w:r w:rsidRPr="00237EB5">
        <w:rPr>
          <w:rFonts w:ascii="Book Antiqua" w:eastAsia="Book Antiqua" w:hAnsi="Book Antiqua" w:cs="Book Antiqua"/>
          <w:color w:val="000000"/>
        </w:rPr>
        <w:t>tial manuscript; Xin L, Li ZS revised the article critically for important intellectual content</w:t>
      </w:r>
      <w:r w:rsidR="009E0F1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Meng QQ, Gao Y and Lin H contributed equally to this article. </w:t>
      </w:r>
    </w:p>
    <w:p w14:paraId="00B74854" w14:textId="77777777" w:rsidR="00A77B3E" w:rsidRPr="00237EB5" w:rsidRDefault="00A77B3E">
      <w:pPr>
        <w:spacing w:line="360" w:lineRule="auto"/>
        <w:jc w:val="both"/>
        <w:rPr>
          <w:rFonts w:ascii="Book Antiqua" w:hAnsi="Book Antiqua"/>
        </w:rPr>
      </w:pPr>
    </w:p>
    <w:p w14:paraId="125E7A63" w14:textId="14A89BA0"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Supported by </w:t>
      </w:r>
      <w:r w:rsidRPr="005556CB">
        <w:rPr>
          <w:rFonts w:ascii="Book Antiqua" w:eastAsia="Book Antiqua" w:hAnsi="Book Antiqua" w:cs="Book Antiqua"/>
          <w:color w:val="000000"/>
        </w:rPr>
        <w:t>Shanghai Science and Technology Innovation Action Program</w:t>
      </w:r>
      <w:r w:rsidR="009E0F1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No. 21Y31900100</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and 234 Clinical Research Fund of </w:t>
      </w:r>
      <w:proofErr w:type="spellStart"/>
      <w:r w:rsidRPr="00237EB5">
        <w:rPr>
          <w:rFonts w:ascii="Book Antiqua" w:eastAsia="Book Antiqua" w:hAnsi="Book Antiqua" w:cs="Book Antiqua"/>
          <w:color w:val="000000"/>
        </w:rPr>
        <w:t>Changhai</w:t>
      </w:r>
      <w:proofErr w:type="spellEnd"/>
      <w:r w:rsidRPr="00237EB5">
        <w:rPr>
          <w:rFonts w:ascii="Book Antiqua" w:eastAsia="Book Antiqua" w:hAnsi="Book Antiqua" w:cs="Book Antiqua"/>
          <w:color w:val="000000"/>
        </w:rPr>
        <w:t xml:space="preserve"> Hospital</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No. 2019YXK006.</w:t>
      </w:r>
    </w:p>
    <w:p w14:paraId="4D89E076" w14:textId="77777777" w:rsidR="00A77B3E" w:rsidRPr="00237EB5" w:rsidRDefault="00A77B3E">
      <w:pPr>
        <w:spacing w:line="360" w:lineRule="auto"/>
        <w:jc w:val="both"/>
        <w:rPr>
          <w:rFonts w:ascii="Book Antiqua" w:hAnsi="Book Antiqua"/>
        </w:rPr>
      </w:pPr>
    </w:p>
    <w:p w14:paraId="3D74F28F" w14:textId="55BAC6FF"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lastRenderedPageBreak/>
        <w:t xml:space="preserve">Corresponding author: Luo-Wei Wang, MD, Chief Doctor, </w:t>
      </w:r>
      <w:r w:rsidRPr="005556CB">
        <w:rPr>
          <w:rFonts w:ascii="Book Antiqua" w:eastAsia="Book Antiqua" w:hAnsi="Book Antiqua" w:cs="Book Antiqua"/>
          <w:color w:val="000000"/>
        </w:rPr>
        <w:t xml:space="preserve">Department of Gastroenterology, </w:t>
      </w:r>
      <w:proofErr w:type="spellStart"/>
      <w:r w:rsidRPr="005556CB">
        <w:rPr>
          <w:rFonts w:ascii="Book Antiqua" w:eastAsia="Book Antiqua" w:hAnsi="Book Antiqua" w:cs="Book Antiqua"/>
          <w:color w:val="000000"/>
        </w:rPr>
        <w:t>Changhai</w:t>
      </w:r>
      <w:proofErr w:type="spellEnd"/>
      <w:r w:rsidRPr="005556CB">
        <w:rPr>
          <w:rFonts w:ascii="Book Antiqua" w:eastAsia="Book Antiqua" w:hAnsi="Book Antiqua" w:cs="Book Antiqua"/>
          <w:color w:val="000000"/>
        </w:rPr>
        <w:t xml:space="preserve"> Hospital, No.</w:t>
      </w:r>
      <w:r w:rsidR="00556C0B"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 xml:space="preserve">168 </w:t>
      </w:r>
      <w:proofErr w:type="spellStart"/>
      <w:r w:rsidRPr="00237EB5">
        <w:rPr>
          <w:rFonts w:ascii="Book Antiqua" w:eastAsia="Book Antiqua" w:hAnsi="Book Antiqua" w:cs="Book Antiqua"/>
          <w:color w:val="000000"/>
        </w:rPr>
        <w:t>Changhai</w:t>
      </w:r>
      <w:proofErr w:type="spellEnd"/>
      <w:r w:rsidRPr="00237EB5">
        <w:rPr>
          <w:rFonts w:ascii="Book Antiqua" w:eastAsia="Book Antiqua" w:hAnsi="Book Antiqua" w:cs="Book Antiqua"/>
          <w:color w:val="000000"/>
        </w:rPr>
        <w:t xml:space="preserve"> </w:t>
      </w:r>
      <w:r w:rsidR="00556C0B" w:rsidRPr="00237EB5">
        <w:rPr>
          <w:rFonts w:ascii="Book Antiqua" w:eastAsia="Book Antiqua" w:hAnsi="Book Antiqua" w:cs="Book Antiqua"/>
          <w:color w:val="000000"/>
        </w:rPr>
        <w:t>R</w:t>
      </w:r>
      <w:r w:rsidRPr="00237EB5">
        <w:rPr>
          <w:rFonts w:ascii="Book Antiqua" w:eastAsia="Book Antiqua" w:hAnsi="Book Antiqua" w:cs="Book Antiqua"/>
          <w:color w:val="000000"/>
        </w:rPr>
        <w:t xml:space="preserve">oad, Yangpu </w:t>
      </w:r>
      <w:r w:rsidR="00556C0B" w:rsidRPr="00237EB5">
        <w:rPr>
          <w:rFonts w:ascii="Book Antiqua" w:eastAsia="Book Antiqua" w:hAnsi="Book Antiqua" w:cs="Book Antiqua"/>
          <w:color w:val="000000"/>
        </w:rPr>
        <w:t>D</w:t>
      </w:r>
      <w:r w:rsidRPr="00237EB5">
        <w:rPr>
          <w:rFonts w:ascii="Book Antiqua" w:eastAsia="Book Antiqua" w:hAnsi="Book Antiqua" w:cs="Book Antiqua"/>
          <w:color w:val="000000"/>
        </w:rPr>
        <w:t>istrict, Shanghai 200433, China. wangluoweimd@126.com</w:t>
      </w:r>
    </w:p>
    <w:p w14:paraId="4A8A3875" w14:textId="77777777" w:rsidR="00A77B3E" w:rsidRPr="00237EB5" w:rsidRDefault="00A77B3E">
      <w:pPr>
        <w:spacing w:line="360" w:lineRule="auto"/>
        <w:jc w:val="both"/>
        <w:rPr>
          <w:rFonts w:ascii="Book Antiqua" w:hAnsi="Book Antiqua"/>
        </w:rPr>
      </w:pPr>
    </w:p>
    <w:p w14:paraId="33A4B88C"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Received: </w:t>
      </w:r>
      <w:r w:rsidRPr="005556CB">
        <w:rPr>
          <w:rFonts w:ascii="Book Antiqua" w:eastAsia="Book Antiqua" w:hAnsi="Book Antiqua" w:cs="Book Antiqua"/>
          <w:color w:val="000000"/>
        </w:rPr>
        <w:t>June 2, 2022</w:t>
      </w:r>
    </w:p>
    <w:p w14:paraId="514896BE"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Revised: </w:t>
      </w:r>
      <w:r w:rsidRPr="005556CB">
        <w:rPr>
          <w:rFonts w:ascii="Book Antiqua" w:eastAsia="Book Antiqua" w:hAnsi="Book Antiqua" w:cs="Book Antiqua"/>
          <w:color w:val="000000"/>
        </w:rPr>
        <w:t>August 9, 2022</w:t>
      </w:r>
    </w:p>
    <w:p w14:paraId="30AD89FA" w14:textId="30E353CA" w:rsidR="00105D1D" w:rsidRPr="00105D1D" w:rsidRDefault="00CA7C99">
      <w:pPr>
        <w:spacing w:line="360" w:lineRule="auto"/>
        <w:jc w:val="both"/>
        <w:rPr>
          <w:rFonts w:ascii="Book Antiqua" w:eastAsia="Book Antiqua" w:hAnsi="Book Antiqua" w:cs="Book Antiqua"/>
          <w:b/>
          <w:bCs/>
          <w:color w:val="000000"/>
          <w:rPrChange w:id="0" w:author="Li Ma" w:date="2022-09-20T14:40:00Z">
            <w:rPr>
              <w:rFonts w:ascii="Book Antiqua" w:hAnsi="Book Antiqua"/>
            </w:rPr>
          </w:rPrChange>
        </w:rPr>
      </w:pPr>
      <w:r w:rsidRPr="005556CB">
        <w:rPr>
          <w:rFonts w:ascii="Book Antiqua" w:eastAsia="Book Antiqua" w:hAnsi="Book Antiqua" w:cs="Book Antiqua"/>
          <w:b/>
          <w:bCs/>
          <w:color w:val="000000"/>
        </w:rPr>
        <w:t xml:space="preserve">Accepted: </w:t>
      </w:r>
      <w:ins w:id="1" w:author="Li Ma" w:date="2022-09-20T14:40:00Z">
        <w:r w:rsidR="00105D1D" w:rsidRPr="00105D1D">
          <w:rPr>
            <w:rFonts w:ascii="Book Antiqua" w:eastAsia="Book Antiqua" w:hAnsi="Book Antiqua" w:cs="Book Antiqua"/>
            <w:color w:val="000000"/>
            <w:rPrChange w:id="2" w:author="Li Ma" w:date="2022-09-20T14:40:00Z">
              <w:rPr>
                <w:rFonts w:ascii="Book Antiqua" w:eastAsia="Book Antiqua" w:hAnsi="Book Antiqua" w:cs="Book Antiqua"/>
                <w:b/>
                <w:bCs/>
                <w:color w:val="000000"/>
              </w:rPr>
            </w:rPrChange>
          </w:rPr>
          <w:t>September 20, 2022</w:t>
        </w:r>
      </w:ins>
    </w:p>
    <w:p w14:paraId="715A1A73" w14:textId="0A426B0E"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Published online: </w:t>
      </w:r>
    </w:p>
    <w:p w14:paraId="28B5A7B0" w14:textId="77777777" w:rsidR="00A77B3E" w:rsidRPr="00237EB5" w:rsidRDefault="00A77B3E">
      <w:pPr>
        <w:spacing w:line="360" w:lineRule="auto"/>
        <w:jc w:val="both"/>
        <w:rPr>
          <w:rFonts w:ascii="Book Antiqua" w:hAnsi="Book Antiqua"/>
        </w:rPr>
        <w:sectPr w:rsidR="00A77B3E" w:rsidRPr="00237EB5">
          <w:footerReference w:type="default" r:id="rId6"/>
          <w:pgSz w:w="12240" w:h="15840"/>
          <w:pgMar w:top="1440" w:right="1440" w:bottom="1440" w:left="1440" w:header="720" w:footer="720" w:gutter="0"/>
          <w:cols w:space="720"/>
          <w:docGrid w:linePitch="360"/>
        </w:sectPr>
      </w:pPr>
    </w:p>
    <w:p w14:paraId="5BEED2CB"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lastRenderedPageBreak/>
        <w:t>Abstract</w:t>
      </w:r>
    </w:p>
    <w:p w14:paraId="74199700"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BACKGROUND</w:t>
      </w:r>
    </w:p>
    <w:p w14:paraId="14C2D25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Upper gastrointestinal endoscopy is critical for esophageal squamous cell carcinoma (ESCC) detection; however, endoscopists require long-term training to avoid missing superficial lesions. </w:t>
      </w:r>
    </w:p>
    <w:p w14:paraId="110CFAE7" w14:textId="77777777" w:rsidR="00A77B3E" w:rsidRPr="00237EB5" w:rsidRDefault="00A77B3E">
      <w:pPr>
        <w:spacing w:line="360" w:lineRule="auto"/>
        <w:jc w:val="both"/>
        <w:rPr>
          <w:rFonts w:ascii="Book Antiqua" w:hAnsi="Book Antiqua"/>
        </w:rPr>
      </w:pPr>
    </w:p>
    <w:p w14:paraId="3A021D7A"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AIM</w:t>
      </w:r>
    </w:p>
    <w:p w14:paraId="7E31959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To develop a deep learning computer-assisted diagnosis (CAD) system for endoscopic detection of superficial ESCC and investigate its application value. </w:t>
      </w:r>
    </w:p>
    <w:p w14:paraId="4F443AD0" w14:textId="77777777" w:rsidR="00A77B3E" w:rsidRPr="00237EB5" w:rsidRDefault="00A77B3E">
      <w:pPr>
        <w:spacing w:line="360" w:lineRule="auto"/>
        <w:jc w:val="both"/>
        <w:rPr>
          <w:rFonts w:ascii="Book Antiqua" w:hAnsi="Book Antiqua"/>
        </w:rPr>
      </w:pPr>
    </w:p>
    <w:p w14:paraId="079114B5"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METHODS</w:t>
      </w:r>
    </w:p>
    <w:p w14:paraId="63D420BE" w14:textId="7EBA01AB"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We configured the CAD system for white-light and narrow-band imaging modes based on the YOLO v5 algorithm. A total of 4447 images from 837 patients and 1695 images from 323 patients were included in the training and testing datasets, respectively. Two experts and two non-expert endoscopists reviewed the testing dataset independently and with computer assistance. The diagnostic performance was evaluated in te</w:t>
      </w:r>
      <w:r w:rsidRPr="00237EB5">
        <w:rPr>
          <w:rFonts w:ascii="Book Antiqua" w:eastAsia="Book Antiqua" w:hAnsi="Book Antiqua" w:cs="Book Antiqua"/>
          <w:color w:val="000000"/>
        </w:rPr>
        <w:t xml:space="preserve">rms of the area under the receiver operating characteristic curve, accuracy, sensitivity, and specificity. </w:t>
      </w:r>
    </w:p>
    <w:p w14:paraId="5BF913AE" w14:textId="77777777" w:rsidR="00A77B3E" w:rsidRPr="00237EB5" w:rsidRDefault="00A77B3E">
      <w:pPr>
        <w:spacing w:line="360" w:lineRule="auto"/>
        <w:jc w:val="both"/>
        <w:rPr>
          <w:rFonts w:ascii="Book Antiqua" w:hAnsi="Book Antiqua"/>
        </w:rPr>
      </w:pPr>
    </w:p>
    <w:p w14:paraId="7D74E14F"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RESULTS</w:t>
      </w:r>
    </w:p>
    <w:p w14:paraId="07F49182" w14:textId="58A229C4"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The area under the receiver operating characteristics curve, accuracy, sensitivity, and specificity of the CAD system were 0.982 </w:t>
      </w:r>
      <w:r w:rsidR="00556C0B" w:rsidRPr="005556CB">
        <w:rPr>
          <w:rFonts w:ascii="Book Antiqua" w:eastAsia="Book Antiqua" w:hAnsi="Book Antiqua" w:cs="Book Antiqua"/>
          <w:color w:val="000000"/>
        </w:rPr>
        <w:t>[</w:t>
      </w:r>
      <w:r w:rsidRPr="00237EB5">
        <w:rPr>
          <w:rFonts w:ascii="Book Antiqua" w:eastAsia="Book Antiqua" w:hAnsi="Book Antiqua" w:cs="Book Antiqua"/>
          <w:color w:val="000000"/>
        </w:rPr>
        <w:t xml:space="preserve">95% confidence interval </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CI</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0.969</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0.994</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92.9% (95%CI</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89.5</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95.2%), 91.9% (95%CI</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87.4</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94.9%), and 94.7% (95%CI</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89.0</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97.6%), respectively. The accuracy of CAD was significantly higher than that of non-expert endoscopists (78.3%,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i/>
          <w:iCs/>
          <w:color w:val="000000"/>
        </w:rPr>
        <w:t xml:space="preserve"> </w:t>
      </w:r>
      <w:r w:rsidRPr="00237EB5">
        <w:rPr>
          <w:rFonts w:ascii="Book Antiqua" w:eastAsia="Book Antiqua" w:hAnsi="Book Antiqua" w:cs="Book Antiqua"/>
          <w:color w:val="000000"/>
        </w:rPr>
        <w:t>&lt;</w:t>
      </w:r>
      <w:r w:rsidR="00556C0B"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 xml:space="preserve">0.001 compared with CAD) and comparable to that of expert endoscopists (91.0%,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i/>
          <w:iCs/>
          <w:color w:val="000000"/>
        </w:rPr>
        <w:t xml:space="preserve"> </w:t>
      </w:r>
      <w:r w:rsidRPr="00237EB5">
        <w:rPr>
          <w:rFonts w:ascii="Book Antiqua" w:eastAsia="Book Antiqua" w:hAnsi="Book Antiqua" w:cs="Book Antiqua"/>
          <w:color w:val="000000"/>
        </w:rPr>
        <w:t>=</w:t>
      </w:r>
      <w:r w:rsidR="00556C0B"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 xml:space="preserve">0.129 compared with CAD). After referring to the CAD results, the accuracy of the non-expert endoscopists significantly improved (88.2%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78.3%,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Lesions with Paris classification type 0-IIb were more likely to be inaccurately identified by the CAD system. </w:t>
      </w:r>
    </w:p>
    <w:p w14:paraId="4C7EDACD" w14:textId="77777777" w:rsidR="00A77B3E" w:rsidRPr="00237EB5" w:rsidRDefault="00A77B3E">
      <w:pPr>
        <w:spacing w:line="360" w:lineRule="auto"/>
        <w:jc w:val="both"/>
        <w:rPr>
          <w:rFonts w:ascii="Book Antiqua" w:hAnsi="Book Antiqua"/>
        </w:rPr>
      </w:pPr>
    </w:p>
    <w:p w14:paraId="399CDB9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CONCLUSION</w:t>
      </w:r>
    </w:p>
    <w:p w14:paraId="51A1FA83"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lastRenderedPageBreak/>
        <w:t>The diagnostic performance of the CAD system is promising and may assist in improving detectability, particularly for inexperienced endoscopists.</w:t>
      </w:r>
    </w:p>
    <w:p w14:paraId="4E1463AF" w14:textId="77777777" w:rsidR="00A77B3E" w:rsidRPr="00237EB5" w:rsidRDefault="00A77B3E">
      <w:pPr>
        <w:spacing w:line="360" w:lineRule="auto"/>
        <w:jc w:val="both"/>
        <w:rPr>
          <w:rFonts w:ascii="Book Antiqua" w:hAnsi="Book Antiqua"/>
        </w:rPr>
      </w:pPr>
    </w:p>
    <w:p w14:paraId="7F410038"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Key Words: </w:t>
      </w:r>
      <w:r w:rsidRPr="005556CB">
        <w:rPr>
          <w:rFonts w:ascii="Book Antiqua" w:eastAsia="Book Antiqua" w:hAnsi="Book Antiqua" w:cs="Book Antiqua"/>
          <w:color w:val="000000"/>
        </w:rPr>
        <w:t>Computer-aided diagnosis; Artificial intelligence; Deep learning; Esophageal squamous cell carcinoma; Early detection of cancer; Upper gastrointestinal endoscopy</w:t>
      </w:r>
    </w:p>
    <w:p w14:paraId="7BB267C4" w14:textId="77777777" w:rsidR="00A77B3E" w:rsidRPr="00237EB5" w:rsidRDefault="00A77B3E">
      <w:pPr>
        <w:spacing w:line="360" w:lineRule="auto"/>
        <w:jc w:val="both"/>
        <w:rPr>
          <w:rFonts w:ascii="Book Antiqua" w:hAnsi="Book Antiqua"/>
        </w:rPr>
      </w:pPr>
    </w:p>
    <w:p w14:paraId="0643BB20"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Meng QQ, Gao Y, Lin H, Wang TJ, Zhang YR, Feng J, Li ZS, Xin L, Wang LW. Application of an artificial intelligence system for endoscopic diagnosis of superficial esophageal squamous cell carcinoma. </w:t>
      </w:r>
      <w:r w:rsidRPr="005556CB">
        <w:rPr>
          <w:rFonts w:ascii="Book Antiqua" w:eastAsia="Book Antiqua" w:hAnsi="Book Antiqua" w:cs="Book Antiqua"/>
          <w:i/>
          <w:iCs/>
          <w:color w:val="000000"/>
        </w:rPr>
        <w:t>World J Gastroenterol</w:t>
      </w:r>
      <w:r w:rsidRPr="00237EB5">
        <w:rPr>
          <w:rFonts w:ascii="Book Antiqua" w:eastAsia="Book Antiqua" w:hAnsi="Book Antiqua" w:cs="Book Antiqua"/>
          <w:color w:val="000000"/>
        </w:rPr>
        <w:t xml:space="preserve"> 2022; In press</w:t>
      </w:r>
    </w:p>
    <w:p w14:paraId="6F6E63E8" w14:textId="77777777" w:rsidR="00A77B3E" w:rsidRPr="00237EB5" w:rsidRDefault="00A77B3E">
      <w:pPr>
        <w:spacing w:line="360" w:lineRule="auto"/>
        <w:jc w:val="both"/>
        <w:rPr>
          <w:rFonts w:ascii="Book Antiqua" w:hAnsi="Book Antiqua"/>
        </w:rPr>
      </w:pPr>
    </w:p>
    <w:p w14:paraId="78FBBEB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Core Tip: </w:t>
      </w:r>
      <w:r w:rsidRPr="005556CB">
        <w:rPr>
          <w:rFonts w:ascii="Book Antiqua" w:eastAsia="Book Antiqua" w:hAnsi="Book Antiqua" w:cs="Book Antiqua"/>
          <w:color w:val="000000"/>
        </w:rPr>
        <w:t>Esophageal squamous cell carcinoma (ESCC) poses a heavy burden to high-risk areas, and screening using upper gastrointestinal endoscopy is an established strategy for early detection and prognosis improvement. However, endoscopic detection of superficial-ESCC can be challenging and depends greatly on operator experience. We developed and validated a novel computer-assisted diagnostic system with a deep neural network algorithm to detect superficial ESCC using upper endoscopy with white-light and narrow-band</w:t>
      </w:r>
      <w:r w:rsidRPr="00237EB5">
        <w:rPr>
          <w:rFonts w:ascii="Book Antiqua" w:eastAsia="Book Antiqua" w:hAnsi="Book Antiqua" w:cs="Book Antiqua"/>
          <w:color w:val="000000"/>
        </w:rPr>
        <w:t xml:space="preserve"> imaging. The system demonstrated high diagnostic accuracy, which is comparable to that of expert endoscopists. The diagnostic performance of non-expert endoscopists was significantly improved under the assistance of this system. </w:t>
      </w:r>
    </w:p>
    <w:p w14:paraId="6CCFF04E" w14:textId="77777777" w:rsidR="00A77B3E" w:rsidRPr="00237EB5" w:rsidRDefault="00A77B3E">
      <w:pPr>
        <w:spacing w:line="360" w:lineRule="auto"/>
        <w:jc w:val="both"/>
        <w:rPr>
          <w:rFonts w:ascii="Book Antiqua" w:hAnsi="Book Antiqua"/>
        </w:rPr>
      </w:pPr>
    </w:p>
    <w:p w14:paraId="0042D65A"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aps/>
          <w:color w:val="000000"/>
          <w:u w:val="single"/>
        </w:rPr>
        <w:t>INTRODUCTION</w:t>
      </w:r>
    </w:p>
    <w:p w14:paraId="1F25F178"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Esophageal cancer is the seventh most common and sixth most fatal </w:t>
      </w:r>
      <w:proofErr w:type="gramStart"/>
      <w:r w:rsidRPr="005556CB">
        <w:rPr>
          <w:rFonts w:ascii="Book Antiqua" w:eastAsia="Book Antiqua" w:hAnsi="Book Antiqua" w:cs="Book Antiqua"/>
          <w:color w:val="000000"/>
        </w:rPr>
        <w:t>malignancy</w:t>
      </w:r>
      <w:r w:rsidRPr="005556CB">
        <w:rPr>
          <w:rFonts w:ascii="Book Antiqua" w:eastAsia="Book Antiqua" w:hAnsi="Book Antiqua" w:cs="Book Antiqua"/>
          <w:color w:val="000000"/>
          <w:szCs w:val="30"/>
          <w:vertAlign w:val="superscript"/>
        </w:rPr>
        <w:t>[</w:t>
      </w:r>
      <w:proofErr w:type="gramEnd"/>
      <w:r w:rsidRPr="005556CB">
        <w:rPr>
          <w:rFonts w:ascii="Book Antiqua" w:eastAsia="Book Antiqua" w:hAnsi="Book Antiqua" w:cs="Book Antiqua"/>
          <w:color w:val="000000"/>
          <w:szCs w:val="30"/>
          <w:vertAlign w:val="superscript"/>
        </w:rPr>
        <w:t>1]</w:t>
      </w:r>
      <w:r w:rsidRPr="00237EB5">
        <w:rPr>
          <w:rFonts w:ascii="Book Antiqua" w:eastAsia="Book Antiqua" w:hAnsi="Book Antiqua" w:cs="Book Antiqua"/>
          <w:color w:val="000000"/>
        </w:rPr>
        <w:t>, and esophageal squamous cell carcinoma (ESCC) is the most prevalent histological type</w:t>
      </w:r>
      <w:r w:rsidRPr="00237EB5">
        <w:rPr>
          <w:rFonts w:ascii="Book Antiqua" w:eastAsia="Book Antiqua" w:hAnsi="Book Antiqua" w:cs="Book Antiqua"/>
          <w:color w:val="000000"/>
          <w:szCs w:val="30"/>
          <w:vertAlign w:val="superscript"/>
        </w:rPr>
        <w:t>[2]</w:t>
      </w:r>
      <w:r w:rsidRPr="00237EB5">
        <w:rPr>
          <w:rFonts w:ascii="Book Antiqua" w:eastAsia="Book Antiqua" w:hAnsi="Book Antiqua" w:cs="Book Antiqua"/>
          <w:color w:val="000000"/>
        </w:rPr>
        <w:t xml:space="preserve">. Screening high-risk populations using upper gastrointestinal endoscopy may facilitate early detection and </w:t>
      </w:r>
      <w:proofErr w:type="gramStart"/>
      <w:r w:rsidRPr="00237EB5">
        <w:rPr>
          <w:rFonts w:ascii="Book Antiqua" w:eastAsia="Book Antiqua" w:hAnsi="Book Antiqua" w:cs="Book Antiqua"/>
          <w:color w:val="000000"/>
        </w:rPr>
        <w:t>treatment</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3]</w:t>
      </w:r>
      <w:r w:rsidRPr="00237EB5">
        <w:rPr>
          <w:rFonts w:ascii="Book Antiqua" w:eastAsia="Book Antiqua" w:hAnsi="Book Antiqua" w:cs="Book Antiqua"/>
          <w:color w:val="000000"/>
        </w:rPr>
        <w:t>, and markedly improve the prognosis of ESCC</w:t>
      </w:r>
      <w:r w:rsidRPr="00237EB5">
        <w:rPr>
          <w:rFonts w:ascii="Book Antiqua" w:eastAsia="Book Antiqua" w:hAnsi="Book Antiqua" w:cs="Book Antiqua"/>
          <w:color w:val="000000"/>
          <w:szCs w:val="30"/>
          <w:vertAlign w:val="superscript"/>
        </w:rPr>
        <w:t>[4]</w:t>
      </w:r>
      <w:r w:rsidRPr="00237EB5">
        <w:rPr>
          <w:rFonts w:ascii="Book Antiqua" w:eastAsia="Book Antiqua" w:hAnsi="Book Antiqua" w:cs="Book Antiqua"/>
          <w:color w:val="000000"/>
        </w:rPr>
        <w:t xml:space="preserve">. However, due to its subtlety and flat appearance under white light imaging (WLI) or image-enhanced endoscopy, identification of early stage ESCC may be especially difficult for inexperienced </w:t>
      </w:r>
      <w:proofErr w:type="gramStart"/>
      <w:r w:rsidRPr="00237EB5">
        <w:rPr>
          <w:rFonts w:ascii="Book Antiqua" w:eastAsia="Book Antiqua" w:hAnsi="Book Antiqua" w:cs="Book Antiqua"/>
          <w:color w:val="000000"/>
        </w:rPr>
        <w:t>endoscopists</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5-7</w:t>
      </w:r>
      <w:r w:rsidRPr="00237EB5">
        <w:rPr>
          <w:rFonts w:ascii="Book Antiqua" w:eastAsia="Book Antiqua" w:hAnsi="Book Antiqua" w:cs="Book Antiqua"/>
          <w:color w:val="000000"/>
          <w:szCs w:val="20"/>
          <w:vertAlign w:val="superscript"/>
        </w:rPr>
        <w:t>]</w:t>
      </w:r>
      <w:r w:rsidRPr="00237EB5">
        <w:rPr>
          <w:rFonts w:ascii="Book Antiqua" w:eastAsia="Book Antiqua" w:hAnsi="Book Antiqua" w:cs="Book Antiqua"/>
          <w:color w:val="000000"/>
        </w:rPr>
        <w:t xml:space="preserve">. A recent multicenter cohort study found that 6.4% of </w:t>
      </w:r>
      <w:r w:rsidRPr="00237EB5">
        <w:rPr>
          <w:rFonts w:ascii="Book Antiqua" w:eastAsia="Book Antiqua" w:hAnsi="Book Antiqua" w:cs="Book Antiqua"/>
          <w:color w:val="000000"/>
        </w:rPr>
        <w:lastRenderedPageBreak/>
        <w:t xml:space="preserve">all esophageal cancers were missed during upper gastrointestinal endoscopy, which was associated with poor </w:t>
      </w:r>
      <w:proofErr w:type="gramStart"/>
      <w:r w:rsidRPr="00237EB5">
        <w:rPr>
          <w:rFonts w:ascii="Book Antiqua" w:eastAsia="Book Antiqua" w:hAnsi="Book Antiqua" w:cs="Book Antiqua"/>
          <w:color w:val="000000"/>
        </w:rPr>
        <w:t>survival</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8]</w:t>
      </w:r>
      <w:r w:rsidRPr="00237EB5">
        <w:rPr>
          <w:rFonts w:ascii="Book Antiqua" w:eastAsia="Book Antiqua" w:hAnsi="Book Antiqua" w:cs="Book Antiqua"/>
          <w:color w:val="000000"/>
        </w:rPr>
        <w:t xml:space="preserve">. </w:t>
      </w:r>
    </w:p>
    <w:p w14:paraId="4E614AFF" w14:textId="77777777" w:rsidR="00A77B3E" w:rsidRPr="00237EB5" w:rsidRDefault="00CA7C99" w:rsidP="00E32D96">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 xml:space="preserve">In recent years, artificial intelligence (AI)-aided endoscopy has garnered attention, and several studies have heralded this technique as a promising tool for improving the detection of early </w:t>
      </w:r>
      <w:proofErr w:type="gramStart"/>
      <w:r w:rsidRPr="005556CB">
        <w:rPr>
          <w:rFonts w:ascii="Book Antiqua" w:eastAsia="Book Antiqua" w:hAnsi="Book Antiqua" w:cs="Book Antiqua"/>
          <w:color w:val="000000"/>
        </w:rPr>
        <w:t>ESCC</w:t>
      </w:r>
      <w:r w:rsidRPr="005556CB">
        <w:rPr>
          <w:rFonts w:ascii="Book Antiqua" w:eastAsia="Book Antiqua" w:hAnsi="Book Antiqua" w:cs="Book Antiqua"/>
          <w:color w:val="000000"/>
          <w:vertAlign w:val="superscript"/>
        </w:rPr>
        <w:t>[</w:t>
      </w:r>
      <w:proofErr w:type="gramEnd"/>
      <w:r w:rsidRPr="005556CB">
        <w:rPr>
          <w:rFonts w:ascii="Book Antiqua" w:eastAsia="Book Antiqua" w:hAnsi="Book Antiqua" w:cs="Book Antiqua"/>
          <w:color w:val="000000"/>
          <w:vertAlign w:val="superscript"/>
        </w:rPr>
        <w:t>9-12]</w:t>
      </w:r>
      <w:r w:rsidRPr="00237EB5">
        <w:rPr>
          <w:rFonts w:ascii="Book Antiqua" w:eastAsia="Book Antiqua" w:hAnsi="Book Antiqua" w:cs="Book Antiqua"/>
          <w:color w:val="000000"/>
        </w:rPr>
        <w:t xml:space="preserve">. A systematic review showed that the pooled sensitivity and specificity of AI for ESCC diagnosis were 0.95 and 0.92, respectively, and AI performed better than endoscopists, although the differences were not statistically </w:t>
      </w:r>
      <w:proofErr w:type="gramStart"/>
      <w:r w:rsidRPr="00237EB5">
        <w:rPr>
          <w:rFonts w:ascii="Book Antiqua" w:eastAsia="Book Antiqua" w:hAnsi="Book Antiqua" w:cs="Book Antiqua"/>
          <w:color w:val="000000"/>
        </w:rPr>
        <w:t>significant</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13]</w:t>
      </w:r>
      <w:r w:rsidRPr="00237EB5">
        <w:rPr>
          <w:rFonts w:ascii="Book Antiqua" w:eastAsia="Book Antiqua" w:hAnsi="Book Antiqua" w:cs="Book Antiqua"/>
          <w:color w:val="000000"/>
        </w:rPr>
        <w:t xml:space="preserve">. However, few computer-assisted diagnosis (CAD) systems for ESCC that support WLI and narrow-band imaging (NBI) have been applied in clinical practice. We developed and validated a novel CAD system with a deep neural network algorithm to detect superficial ESCC using upper endoscopy with WLI and NBI. Moreover, we assessed its value for endoscopists with differing experience levels of superficial ESCC detection and investigated the characteristics of lesions that were inaccurately identified by the CAD system. </w:t>
      </w:r>
    </w:p>
    <w:p w14:paraId="0586F28E" w14:textId="77777777" w:rsidR="00A77B3E" w:rsidRPr="00237EB5" w:rsidRDefault="00A77B3E">
      <w:pPr>
        <w:spacing w:line="360" w:lineRule="auto"/>
        <w:jc w:val="both"/>
        <w:rPr>
          <w:rFonts w:ascii="Book Antiqua" w:hAnsi="Book Antiqua"/>
        </w:rPr>
      </w:pPr>
    </w:p>
    <w:p w14:paraId="2513E3D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aps/>
          <w:color w:val="000000"/>
          <w:u w:val="single"/>
        </w:rPr>
        <w:t>MATERIALS AND METHODS</w:t>
      </w:r>
    </w:p>
    <w:p w14:paraId="07196A8F"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Preparation of datasets for training and testing</w:t>
      </w:r>
    </w:p>
    <w:p w14:paraId="7519982F" w14:textId="30B9D9E9"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Static and non-magnified WLI or NBI images used for CAD system training and testing for superficial ESCC were retrospectively retrieved from endoscopic databases of four general hospitals in mainland China between January 2016 and April 2019. For the training dataset, 1503 WLI images and 2100 NBI images from 622 cases of superficial ESCC and high-grade intraepithelial neoplasia (HGIN), and 523 WLI images and 321 NBI images from 215 non-cancerous cases (including normal, esophagitis, submucosal lesion, </w:t>
      </w:r>
      <w:r w:rsidRPr="00237EB5">
        <w:rPr>
          <w:rFonts w:ascii="Book Antiqua" w:eastAsia="Book Antiqua" w:hAnsi="Book Antiqua" w:cs="Book Antiqua"/>
          <w:color w:val="000000"/>
        </w:rPr>
        <w:t xml:space="preserve">and leukoplakia) were obtained from the First Affiliated Hospital of Zhengzhou University, </w:t>
      </w:r>
      <w:proofErr w:type="spellStart"/>
      <w:r w:rsidRPr="00237EB5">
        <w:rPr>
          <w:rFonts w:ascii="Book Antiqua" w:eastAsia="Book Antiqua" w:hAnsi="Book Antiqua" w:cs="Book Antiqua"/>
          <w:color w:val="000000"/>
        </w:rPr>
        <w:t>Xingtai</w:t>
      </w:r>
      <w:proofErr w:type="spellEnd"/>
      <w:r w:rsidRPr="00237EB5">
        <w:rPr>
          <w:rFonts w:ascii="Book Antiqua" w:eastAsia="Book Antiqua" w:hAnsi="Book Antiqua" w:cs="Book Antiqua"/>
          <w:color w:val="000000"/>
        </w:rPr>
        <w:t xml:space="preserve"> First Hospital, and </w:t>
      </w:r>
      <w:proofErr w:type="spellStart"/>
      <w:r w:rsidRPr="00237EB5">
        <w:rPr>
          <w:rFonts w:ascii="Book Antiqua" w:eastAsia="Book Antiqua" w:hAnsi="Book Antiqua" w:cs="Book Antiqua"/>
          <w:color w:val="000000"/>
        </w:rPr>
        <w:t>Tangyin</w:t>
      </w:r>
      <w:proofErr w:type="spellEnd"/>
      <w:r w:rsidRPr="00237EB5">
        <w:rPr>
          <w:rFonts w:ascii="Book Antiqua" w:eastAsia="Book Antiqua" w:hAnsi="Book Antiqua" w:cs="Book Antiqua"/>
          <w:color w:val="000000"/>
        </w:rPr>
        <w:t xml:space="preserve"> People's Hospital. For the independent testing dataset, 577 WLI images and 793 NBI images from 209 cases of superficial ESCC and HGIN, and 209 WLI images and 116 NBI images from 114 non-cancerous cases were obtained from </w:t>
      </w:r>
      <w:proofErr w:type="spellStart"/>
      <w:r w:rsidRPr="00237EB5">
        <w:rPr>
          <w:rFonts w:ascii="Book Antiqua" w:eastAsia="Book Antiqua" w:hAnsi="Book Antiqua" w:cs="Book Antiqua"/>
          <w:color w:val="000000"/>
        </w:rPr>
        <w:t>Changhai</w:t>
      </w:r>
      <w:proofErr w:type="spellEnd"/>
      <w:r w:rsidRPr="00237EB5">
        <w:rPr>
          <w:rFonts w:ascii="Book Antiqua" w:eastAsia="Book Antiqua" w:hAnsi="Book Antiqua" w:cs="Book Antiqua"/>
          <w:color w:val="000000"/>
        </w:rPr>
        <w:t xml:space="preserve"> Hospital. All images were captured using an Olympus gastroscope (GIF-H260, GIF-H260Z, GIF-H290, GIF-Q260J, or GIF-HQ290; Olympus, Tokyo, Japan). Poor-quality images, including blurred images, and those with mucus or </w:t>
      </w:r>
      <w:r w:rsidRPr="00237EB5">
        <w:rPr>
          <w:rFonts w:ascii="Book Antiqua" w:eastAsia="Book Antiqua" w:hAnsi="Book Antiqua" w:cs="Book Antiqua"/>
          <w:color w:val="000000"/>
        </w:rPr>
        <w:lastRenderedPageBreak/>
        <w:t xml:space="preserve">foam that prevented adequate mucosal inspection were excluded from the study. The personal data of the patients in the images were hidden. This study was approved by the ethics committee of Shanghai </w:t>
      </w:r>
      <w:proofErr w:type="spellStart"/>
      <w:r w:rsidRPr="00237EB5">
        <w:rPr>
          <w:rFonts w:ascii="Book Antiqua" w:eastAsia="Book Antiqua" w:hAnsi="Book Antiqua" w:cs="Book Antiqua"/>
          <w:color w:val="000000"/>
        </w:rPr>
        <w:t>Changhai</w:t>
      </w:r>
      <w:proofErr w:type="spellEnd"/>
      <w:r w:rsidRPr="00237EB5">
        <w:rPr>
          <w:rFonts w:ascii="Book Antiqua" w:eastAsia="Book Antiqua" w:hAnsi="Book Antiqua" w:cs="Book Antiqua"/>
          <w:color w:val="000000"/>
        </w:rPr>
        <w:t xml:space="preserve"> Hospital (No. CHEC2019-002).</w:t>
      </w:r>
    </w:p>
    <w:p w14:paraId="077A9665" w14:textId="0F51020D" w:rsidR="00A77B3E" w:rsidRPr="00237EB5" w:rsidRDefault="00CA7C99" w:rsidP="00E32D96">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All superficial ESCC and HGIN images were obtained from patients who underwent subsequent endoscopic submucosal dissection. Additionally, histologic results including margin status and invasion depth of endoscopic submucosal dissection specimens were retrieved. Three experienced gastrointestinal (GI) pathologists conducted histological assessments. Histological images were first reviewed by two independent pathologists who determined the final pathological result th</w:t>
      </w:r>
      <w:r w:rsidRPr="00237EB5">
        <w:rPr>
          <w:rFonts w:ascii="Book Antiqua" w:eastAsia="Book Antiqua" w:hAnsi="Book Antiqua" w:cs="Book Antiqua"/>
          <w:color w:val="000000"/>
        </w:rPr>
        <w:t xml:space="preserve">rough diagnostic consensus. In case of disagreement, images were reviewed by a third pathologist, and the final decision was discussed. Non-cancerous images were confirmed by three experienced endoscopists (all with &gt; 15 years of experience), before inclusion in training and testing datasets. </w:t>
      </w:r>
    </w:p>
    <w:p w14:paraId="04E84436" w14:textId="77777777" w:rsidR="00A77B3E" w:rsidRPr="00237EB5" w:rsidRDefault="00CA7C99" w:rsidP="00E32D96">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 xml:space="preserve">All images were annotated by the three endoscopists mentioned above. The first endoscopist reviewed and marked the WLI and NBI images (margins of the lesion) using specific frames. The second endoscopist reviewed the annotations of the first, and if in agreement, the annotation was completed. Alternately, the images were reviewed by a third endoscopist, and the final decision was made in unison. Paris classification subtypes of lesions were also </w:t>
      </w:r>
      <w:proofErr w:type="gramStart"/>
      <w:r w:rsidRPr="005556CB">
        <w:rPr>
          <w:rFonts w:ascii="Book Antiqua" w:eastAsia="Book Antiqua" w:hAnsi="Book Antiqua" w:cs="Book Antiqua"/>
          <w:color w:val="000000"/>
        </w:rPr>
        <w:t>recorded</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14]</w:t>
      </w:r>
      <w:r w:rsidRPr="00237EB5">
        <w:rPr>
          <w:rFonts w:ascii="Book Antiqua" w:eastAsia="Book Antiqua" w:hAnsi="Book Antiqua" w:cs="Book Antiqua"/>
          <w:color w:val="000000"/>
        </w:rPr>
        <w:t>.</w:t>
      </w:r>
    </w:p>
    <w:p w14:paraId="5D8D82D6" w14:textId="77777777" w:rsidR="00A77B3E" w:rsidRPr="00237EB5" w:rsidRDefault="00A77B3E">
      <w:pPr>
        <w:spacing w:line="360" w:lineRule="auto"/>
        <w:jc w:val="both"/>
        <w:rPr>
          <w:rFonts w:ascii="Book Antiqua" w:hAnsi="Book Antiqua"/>
        </w:rPr>
      </w:pPr>
    </w:p>
    <w:p w14:paraId="18E146E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Development of the CAD system</w:t>
      </w:r>
    </w:p>
    <w:p w14:paraId="156ABD4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CAD system development was based on the YOLO v5 deep-learning algorithm. YOLO v5 employs cross stage partial network as the backbone for feature extraction and path aggregation network to generate a feature pyramid network to perform feature aggregation and pass it to the prediction mode. YOLO v5 demonstrated increased efficiency and efficacy compared to previous versions. To improve network accuracy, we modified the loss function of YOLO V5 and introduced the mapping distance of the aspect ratio. The input of this network was esophageal images, and the output was an indicator frame that captured the rectangular region of interest, together with the predicted quantitative level of confidence for ESCC above the frame</w:t>
      </w:r>
      <w:r w:rsidRPr="00237EB5">
        <w:rPr>
          <w:rFonts w:ascii="Book Antiqua" w:eastAsia="Book Antiqua" w:hAnsi="Book Antiqua" w:cs="Book Antiqua"/>
          <w:color w:val="000000"/>
        </w:rPr>
        <w:t xml:space="preserve"> (Figure 1). </w:t>
      </w:r>
    </w:p>
    <w:p w14:paraId="3AEB2135" w14:textId="77777777" w:rsidR="00A77B3E" w:rsidRPr="00237EB5" w:rsidRDefault="00A77B3E">
      <w:pPr>
        <w:spacing w:line="360" w:lineRule="auto"/>
        <w:jc w:val="both"/>
        <w:rPr>
          <w:rFonts w:ascii="Book Antiqua" w:hAnsi="Book Antiqua"/>
        </w:rPr>
      </w:pPr>
    </w:p>
    <w:p w14:paraId="6965C9B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lastRenderedPageBreak/>
        <w:t>Testing of the CAD system</w:t>
      </w:r>
    </w:p>
    <w:p w14:paraId="00F94F8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The diagnostic accuracy of the CAD system was validated using a previously established independent testing dataset. To compare the performance of the CAD system with that of endoscopists and investigate its added value, four endoscopists from </w:t>
      </w:r>
      <w:proofErr w:type="spellStart"/>
      <w:r w:rsidRPr="005556CB">
        <w:rPr>
          <w:rFonts w:ascii="Book Antiqua" w:eastAsia="Book Antiqua" w:hAnsi="Book Antiqua" w:cs="Book Antiqua"/>
          <w:color w:val="000000"/>
        </w:rPr>
        <w:t>Changhai</w:t>
      </w:r>
      <w:proofErr w:type="spellEnd"/>
      <w:r w:rsidRPr="005556CB">
        <w:rPr>
          <w:rFonts w:ascii="Book Antiqua" w:eastAsia="Book Antiqua" w:hAnsi="Book Antiqua" w:cs="Book Antiqua"/>
          <w:color w:val="000000"/>
        </w:rPr>
        <w:t xml:space="preserve"> Hospital were invited to review the images in the testing dataset, independently and with the assistance from the CAD system. Two experts (endoscopy experience ≥ 10 years) and two non-expert endoscopists (endoscopy experience &gt; 1 year but &lt;</w:t>
      </w:r>
      <w:r w:rsidRPr="00237EB5">
        <w:rPr>
          <w:rFonts w:ascii="Book Antiqua" w:eastAsia="Book Antiqua" w:hAnsi="Book Antiqua" w:cs="Book Antiqua"/>
          <w:color w:val="000000"/>
        </w:rPr>
        <w:t xml:space="preserve"> 5 years) participated. None were involved in the selection and annotation of images. All images in the testing dataset, including 598 WLI and 817 NBI cancerous and 209 WLI and 116 NBI non-cancerous images, were randomly sequenced, and all participating endoscopists independently reviewed the images and made diagnoses within one day. After a washout period of one month, the images were randomly re-sequenced, and endoscopists reviewed the images using the results of the CAD system as a reference. Throughout the study, participating endoscopists were unaware of the correct endoscopic and histologic diagnoses, their own performance, and the diagnostic accuracy of the CAD system. </w:t>
      </w:r>
    </w:p>
    <w:p w14:paraId="776D794F" w14:textId="77777777" w:rsidR="00A77B3E" w:rsidRPr="00237EB5" w:rsidRDefault="00A77B3E">
      <w:pPr>
        <w:spacing w:line="360" w:lineRule="auto"/>
        <w:jc w:val="both"/>
        <w:rPr>
          <w:rFonts w:ascii="Book Antiqua" w:hAnsi="Book Antiqua"/>
        </w:rPr>
      </w:pPr>
    </w:p>
    <w:p w14:paraId="3DD3C888"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Outcome measures</w:t>
      </w:r>
    </w:p>
    <w:p w14:paraId="00C0DFF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Primary outcome measures included the area under the receiver operating characteristic curve (AUROC), accuracy, sensitivity, and specificity of the CAD system. Secondary outcome measures included positive predictive value (PPV) and negative predictive value (NPV) of the CAD system; diagnostic performance of participating endoscopists; and improvement in diagnostic accuracy, sensitivity, and specificity in the expert and non-expert groups, after referring to the CAD system results. </w:t>
      </w:r>
    </w:p>
    <w:p w14:paraId="025C3F41" w14:textId="77777777" w:rsidR="00A77B3E" w:rsidRPr="00237EB5" w:rsidRDefault="00A77B3E">
      <w:pPr>
        <w:spacing w:line="360" w:lineRule="auto"/>
        <w:jc w:val="both"/>
        <w:rPr>
          <w:rFonts w:ascii="Book Antiqua" w:hAnsi="Book Antiqua"/>
        </w:rPr>
      </w:pPr>
    </w:p>
    <w:p w14:paraId="27F34927"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Statistical analysis</w:t>
      </w:r>
    </w:p>
    <w:p w14:paraId="3B4A2669" w14:textId="6F1D4ABF" w:rsidR="00A77B3E" w:rsidRPr="00237EB5" w:rsidRDefault="00CA7C99" w:rsidP="00E32D96">
      <w:pPr>
        <w:spacing w:line="360" w:lineRule="auto"/>
        <w:rPr>
          <w:rFonts w:ascii="Book Antiqua" w:hAnsi="Book Antiqua"/>
        </w:rPr>
      </w:pPr>
      <w:r w:rsidRPr="005556CB">
        <w:rPr>
          <w:rFonts w:ascii="Book Antiqua" w:eastAsia="Book Antiqua" w:hAnsi="Book Antiqua" w:cs="Book Antiqua"/>
          <w:color w:val="000000"/>
        </w:rPr>
        <w:t>AUROC, accuracy, sensitivity, specificity, PPV, and NPV were calculated, and the binominal 95% confidence intervals (CI) were estimated using the CAD-predicted confidence ≥</w:t>
      </w:r>
      <w:r w:rsidR="00E32D96" w:rsidRPr="005556CB">
        <w:rPr>
          <w:rFonts w:ascii="Book Antiqua" w:eastAsia="Book Antiqua" w:hAnsi="Book Antiqua" w:cs="Book Antiqua"/>
          <w:color w:val="000000"/>
        </w:rPr>
        <w:t xml:space="preserve"> </w:t>
      </w:r>
      <w:r w:rsidRPr="00237EB5">
        <w:rPr>
          <w:rFonts w:ascii="Book Antiqua" w:eastAsia="Book Antiqua" w:hAnsi="Book Antiqua" w:cs="Book Antiqua"/>
          <w:color w:val="000000"/>
        </w:rPr>
        <w:t xml:space="preserve">0.5, as the prespecified criteria for testing positive. The Delong test was used to compare different AUROCs. A two-sided </w:t>
      </w:r>
      <w:proofErr w:type="spellStart"/>
      <w:r w:rsidRPr="00237EB5">
        <w:rPr>
          <w:rFonts w:ascii="Book Antiqua" w:eastAsia="Book Antiqua" w:hAnsi="Book Antiqua" w:cs="Book Antiqua"/>
          <w:color w:val="000000"/>
        </w:rPr>
        <w:t>McNemar</w:t>
      </w:r>
      <w:proofErr w:type="spellEnd"/>
      <w:r w:rsidRPr="00237EB5">
        <w:rPr>
          <w:rFonts w:ascii="Book Antiqua" w:eastAsia="Book Antiqua" w:hAnsi="Book Antiqua" w:cs="Book Antiqua"/>
          <w:color w:val="000000"/>
        </w:rPr>
        <w:t xml:space="preserve"> test was used to compare </w:t>
      </w:r>
      <w:r w:rsidRPr="00237EB5">
        <w:rPr>
          <w:rFonts w:ascii="Book Antiqua" w:eastAsia="Book Antiqua" w:hAnsi="Book Antiqua" w:cs="Book Antiqua"/>
          <w:color w:val="000000"/>
        </w:rPr>
        <w:lastRenderedPageBreak/>
        <w:t xml:space="preserve">differences in accuracy, sensitivity, and specificity. Differences in more than three groups were compared using Cochran’s </w:t>
      </w:r>
      <w:r w:rsidRPr="00237EB5">
        <w:rPr>
          <w:rFonts w:ascii="Book Antiqua" w:eastAsia="Book Antiqua" w:hAnsi="Book Antiqua" w:cs="Book Antiqua"/>
          <w:i/>
          <w:iCs/>
          <w:color w:val="000000"/>
        </w:rPr>
        <w:t>Q</w:t>
      </w:r>
      <w:r w:rsidRPr="00237EB5">
        <w:rPr>
          <w:rFonts w:ascii="Book Antiqua" w:eastAsia="Book Antiqua" w:hAnsi="Book Antiqua" w:cs="Book Antiqua"/>
          <w:color w:val="000000"/>
        </w:rPr>
        <w:t xml:space="preserve"> test. Additionally, the </w:t>
      </w:r>
      <w:proofErr w:type="spellStart"/>
      <w:r w:rsidRPr="00237EB5">
        <w:rPr>
          <w:rFonts w:ascii="Book Antiqua" w:eastAsia="Book Antiqua" w:hAnsi="Book Antiqua" w:cs="Book Antiqua"/>
          <w:color w:val="000000"/>
        </w:rPr>
        <w:t>McNemar</w:t>
      </w:r>
      <w:proofErr w:type="spellEnd"/>
      <w:r w:rsidRPr="00237EB5">
        <w:rPr>
          <w:rFonts w:ascii="Book Antiqua" w:eastAsia="Book Antiqua" w:hAnsi="Book Antiqua" w:cs="Book Antiqua"/>
          <w:color w:val="000000"/>
        </w:rPr>
        <w:t xml:space="preserve"> test was used for post-hoc comparisons of </w:t>
      </w:r>
      <w:r w:rsidRPr="00237EB5">
        <w:rPr>
          <w:rFonts w:ascii="Book Antiqua" w:eastAsia="Book Antiqua" w:hAnsi="Book Antiqua" w:cs="Book Antiqua"/>
          <w:i/>
          <w:iCs/>
          <w:color w:val="000000"/>
        </w:rPr>
        <w:t>P</w:t>
      </w:r>
      <w:r w:rsidRPr="00237EB5">
        <w:rPr>
          <w:rFonts w:ascii="Book Antiqua" w:eastAsia="Book Antiqua" w:hAnsi="Book Antiqua" w:cs="Book Antiqua"/>
          <w:color w:val="000000"/>
        </w:rPr>
        <w:t xml:space="preserve"> values adjusted using Bonferroni’s method. Pearson’s chi-squared test, </w:t>
      </w:r>
      <w:r w:rsidRPr="00237EB5">
        <w:rPr>
          <w:rFonts w:ascii="Book Antiqua" w:eastAsia="Book Antiqua" w:hAnsi="Book Antiqua" w:cs="Book Antiqua"/>
          <w:i/>
          <w:iCs/>
          <w:color w:val="000000"/>
        </w:rPr>
        <w:t>t</w:t>
      </w:r>
      <w:r w:rsidRPr="00237EB5">
        <w:rPr>
          <w:rFonts w:ascii="Book Antiqua" w:eastAsia="Book Antiqua" w:hAnsi="Book Antiqua" w:cs="Book Antiqua"/>
          <w:color w:val="000000"/>
        </w:rPr>
        <w:t xml:space="preserve"> test, and Mann</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Whitney </w:t>
      </w:r>
      <w:r w:rsidRPr="00237EB5">
        <w:rPr>
          <w:rFonts w:ascii="Book Antiqua" w:eastAsia="Book Antiqua" w:hAnsi="Book Antiqua" w:cs="Book Antiqua"/>
          <w:i/>
          <w:iCs/>
          <w:color w:val="000000"/>
        </w:rPr>
        <w:t>U</w:t>
      </w:r>
      <w:r w:rsidRPr="00237EB5">
        <w:rPr>
          <w:rFonts w:ascii="Book Antiqua" w:eastAsia="Book Antiqua" w:hAnsi="Book Antiqua" w:cs="Book Antiqua"/>
          <w:color w:val="000000"/>
        </w:rPr>
        <w:t xml:space="preserve"> test were used wherever applicable. Superficial ESCC lesions with a CAD-predicted confidence</w:t>
      </w:r>
      <w:r w:rsidR="00416E5A" w:rsidRPr="00237EB5">
        <w:rPr>
          <w:rFonts w:ascii="Book Antiqua" w:eastAsia="Book Antiqua" w:hAnsi="Book Antiqua" w:cs="Book Antiqua"/>
          <w:color w:val="000000"/>
        </w:rPr>
        <w:t xml:space="preserve"> </w:t>
      </w:r>
      <w:r w:rsidR="00556C0B" w:rsidRPr="00237EB5">
        <w:rPr>
          <w:rFonts w:ascii="Book Antiqua" w:eastAsia="Book Antiqua" w:hAnsi="Book Antiqua" w:cs="Book Antiqua"/>
          <w:color w:val="000000"/>
        </w:rPr>
        <w:t xml:space="preserve">&lt; </w:t>
      </w:r>
      <w:r w:rsidRPr="00237EB5">
        <w:rPr>
          <w:rFonts w:ascii="Book Antiqua" w:eastAsia="Book Antiqua" w:hAnsi="Book Antiqua" w:cs="Book Antiqua"/>
          <w:color w:val="000000"/>
        </w:rPr>
        <w:t>0.5 and an intersection over union (</w:t>
      </w:r>
      <w:proofErr w:type="spellStart"/>
      <w:r w:rsidRPr="00237EB5">
        <w:rPr>
          <w:rFonts w:ascii="Book Antiqua" w:eastAsia="Book Antiqua" w:hAnsi="Book Antiqua" w:cs="Book Antiqua"/>
          <w:color w:val="000000"/>
        </w:rPr>
        <w:t>IoU</w:t>
      </w:r>
      <w:proofErr w:type="spellEnd"/>
      <w:r w:rsidRPr="00237EB5">
        <w:rPr>
          <w:rFonts w:ascii="Book Antiqua" w:eastAsia="Book Antiqua" w:hAnsi="Book Antiqua" w:cs="Book Antiqua"/>
          <w:color w:val="000000"/>
        </w:rPr>
        <w:t xml:space="preserve">) value &lt; 0.45 were defined as inaccurately identified. A </w:t>
      </w:r>
      <w:r w:rsidRPr="00237EB5">
        <w:rPr>
          <w:rFonts w:ascii="Book Antiqua" w:eastAsia="Book Antiqua" w:hAnsi="Book Antiqua" w:cs="Book Antiqua"/>
          <w:i/>
          <w:iCs/>
          <w:color w:val="000000"/>
        </w:rPr>
        <w:t>P</w:t>
      </w:r>
      <w:r w:rsidRPr="00237EB5">
        <w:rPr>
          <w:rFonts w:ascii="Book Antiqua" w:eastAsia="Book Antiqua" w:hAnsi="Book Antiqua" w:cs="Book Antiqua"/>
          <w:color w:val="000000"/>
        </w:rPr>
        <w:t xml:space="preserve"> value</w:t>
      </w:r>
      <w:r w:rsidR="00416E5A" w:rsidRPr="00237EB5">
        <w:rPr>
          <w:rFonts w:ascii="Book Antiqua" w:eastAsia="Book Antiqua" w:hAnsi="Book Antiqua" w:cs="Book Antiqua"/>
          <w:color w:val="000000"/>
        </w:rPr>
        <w:t xml:space="preserve"> </w:t>
      </w:r>
      <w:r w:rsidR="00556C0B" w:rsidRPr="00237EB5">
        <w:rPr>
          <w:rFonts w:ascii="Book Antiqua" w:eastAsia="Book Antiqua" w:hAnsi="Book Antiqua" w:cs="Book Antiqua"/>
          <w:color w:val="000000"/>
        </w:rPr>
        <w:t xml:space="preserve">&lt; </w:t>
      </w:r>
      <w:r w:rsidRPr="00237EB5">
        <w:rPr>
          <w:rFonts w:ascii="Book Antiqua" w:eastAsia="Book Antiqua" w:hAnsi="Book Antiqua" w:cs="Book Antiqua"/>
          <w:color w:val="000000"/>
        </w:rPr>
        <w:t>0.05 was considered statistically significant. All statistical analyses were performed using SPSS 26.0 (SPSS Inc., Chicago, I</w:t>
      </w:r>
      <w:r w:rsidR="00E32D96" w:rsidRPr="00237EB5">
        <w:rPr>
          <w:rFonts w:ascii="Book Antiqua" w:eastAsia="Book Antiqua" w:hAnsi="Book Antiqua" w:cs="Book Antiqua"/>
          <w:color w:val="000000"/>
        </w:rPr>
        <w:t>L</w:t>
      </w:r>
      <w:r w:rsidRPr="00237EB5">
        <w:rPr>
          <w:rFonts w:ascii="Book Antiqua" w:eastAsia="Book Antiqua" w:hAnsi="Book Antiqua" w:cs="Book Antiqua"/>
          <w:color w:val="000000"/>
        </w:rPr>
        <w:t>, U</w:t>
      </w:r>
      <w:r w:rsidR="00E32D96" w:rsidRPr="00237EB5">
        <w:rPr>
          <w:rFonts w:ascii="Book Antiqua" w:eastAsia="Book Antiqua" w:hAnsi="Book Antiqua" w:cs="Book Antiqua"/>
          <w:color w:val="000000"/>
        </w:rPr>
        <w:t>nited States</w:t>
      </w:r>
      <w:r w:rsidRPr="00237EB5">
        <w:rPr>
          <w:rFonts w:ascii="Book Antiqua" w:eastAsia="Book Antiqua" w:hAnsi="Book Antiqua" w:cs="Book Antiqua"/>
          <w:color w:val="000000"/>
        </w:rPr>
        <w:t>). The statistical methods of this study were reviewed by XFY from Department of Health Statistics, Naval Medical University.</w:t>
      </w:r>
    </w:p>
    <w:p w14:paraId="26B04F0B" w14:textId="77777777" w:rsidR="00A77B3E" w:rsidRPr="00237EB5" w:rsidRDefault="00A77B3E">
      <w:pPr>
        <w:spacing w:line="360" w:lineRule="auto"/>
        <w:jc w:val="both"/>
        <w:rPr>
          <w:rFonts w:ascii="Book Antiqua" w:hAnsi="Book Antiqua"/>
        </w:rPr>
      </w:pPr>
    </w:p>
    <w:p w14:paraId="54D5205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aps/>
          <w:color w:val="000000"/>
          <w:u w:val="single"/>
        </w:rPr>
        <w:t>RESULTS</w:t>
      </w:r>
    </w:p>
    <w:p w14:paraId="0F460D5C"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Characteristics of subjects and lesions in test dataset</w:t>
      </w:r>
    </w:p>
    <w:p w14:paraId="0D7B49E8" w14:textId="3AA58DCB"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Table 1 summarizes the characteristics of the patients and lesions in the testing dataset. For 209 cases of superficial ESCC, the lesion size was 2.0 (1.2</w:t>
      </w:r>
      <w:r w:rsidR="00556C0B" w:rsidRPr="005556CB">
        <w:rPr>
          <w:rFonts w:ascii="Book Antiqua" w:eastAsia="Book Antiqua" w:hAnsi="Book Antiqua" w:cs="Book Antiqua"/>
          <w:color w:val="000000"/>
        </w:rPr>
        <w:t>-</w:t>
      </w:r>
      <w:r w:rsidRPr="00237EB5">
        <w:rPr>
          <w:rFonts w:ascii="Book Antiqua" w:eastAsia="Book Antiqua" w:hAnsi="Book Antiqua" w:cs="Book Antiqua"/>
          <w:color w:val="000000"/>
        </w:rPr>
        <w:t>4.0) cm and most (82.3%) were located in the middle thoracic esophagus. Flat-type (0-IIb) lesions accounted for 53.6%, and most lesions involved</w:t>
      </w:r>
      <w:r w:rsidR="00416E5A" w:rsidRPr="00237EB5">
        <w:rPr>
          <w:rFonts w:ascii="Book Antiqua" w:eastAsia="Book Antiqua" w:hAnsi="Book Antiqua" w:cs="Book Antiqua"/>
          <w:color w:val="000000"/>
        </w:rPr>
        <w:t xml:space="preserve"> </w:t>
      </w:r>
      <w:r w:rsidR="00556C0B" w:rsidRPr="00237EB5">
        <w:rPr>
          <w:rFonts w:ascii="Book Antiqua" w:eastAsia="Book Antiqua" w:hAnsi="Book Antiqua" w:cs="Book Antiqua"/>
          <w:color w:val="000000"/>
        </w:rPr>
        <w:t xml:space="preserve">&lt; </w:t>
      </w:r>
      <w:r w:rsidRPr="00237EB5">
        <w:rPr>
          <w:rFonts w:ascii="Book Antiqua" w:eastAsia="Book Antiqua" w:hAnsi="Book Antiqua" w:cs="Book Antiqua"/>
          <w:color w:val="000000"/>
        </w:rPr>
        <w:t xml:space="preserve">25% of the esophageal circumference. Regarding histologic depth of invasion, 165 Lesions (78.9%) were limited to the lamina propria (LPM), 38 (18.2%) invaded the muscularis mucosa or superficial submucosa, and 6 (2.9%) extended beyond the superficial submucosa. Of the 114 non-cancerous cases, 23 were diagnosed with gastroesophageal reflux disease, five were diagnosed with esophageal submucosal lesions, and 86 were judged to be normal on upper gastrointestinal endoscopy. </w:t>
      </w:r>
    </w:p>
    <w:p w14:paraId="4DCF07B2" w14:textId="77777777" w:rsidR="00A77B3E" w:rsidRPr="00237EB5" w:rsidRDefault="00A77B3E">
      <w:pPr>
        <w:spacing w:line="360" w:lineRule="auto"/>
        <w:jc w:val="both"/>
        <w:rPr>
          <w:rFonts w:ascii="Book Antiqua" w:hAnsi="Book Antiqua"/>
        </w:rPr>
      </w:pPr>
    </w:p>
    <w:p w14:paraId="1A671D45"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Diagnostic performance of the CAD system</w:t>
      </w:r>
    </w:p>
    <w:p w14:paraId="00DA9F3C" w14:textId="50CECC1C"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The receiver operating characteristic (ROC) curve of the CAD system is shown in Figure 2. The AUROC of the WLI,</w:t>
      </w:r>
      <w:r w:rsidRPr="00237EB5">
        <w:rPr>
          <w:rFonts w:ascii="Book Antiqua" w:eastAsia="Book Antiqua" w:hAnsi="Book Antiqua" w:cs="Book Antiqua"/>
          <w:color w:val="000000"/>
        </w:rPr>
        <w:t xml:space="preserve"> NBI, and combined modes were 0.970, 0.988, and 0.982, respectively. The AUROC of WLI, NBI, and the combined mode did not differ significantly. The diagnostic performance measures of the CAD system in the testing dataset are summarized in Table 2. In per-patient analysis, the accuracy, sensitivity, </w:t>
      </w:r>
      <w:r w:rsidRPr="00237EB5">
        <w:rPr>
          <w:rFonts w:ascii="Book Antiqua" w:eastAsia="Book Antiqua" w:hAnsi="Book Antiqua" w:cs="Book Antiqua"/>
          <w:color w:val="000000"/>
        </w:rPr>
        <w:lastRenderedPageBreak/>
        <w:t>specificity, PPV, and NPV of the CAD system were 92.9%, 91.9%, 94.7%, 97.0%, and 86.4%, respectively. The accuracy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0.001), sensitivity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0.001), and specificity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0.015) of the CAD system were significantly different among the different imaging modes. In post-hoc comparisons, the accuracy of the NBI (adjusted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and combined modes (adjusted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0.002) was significantly higher than that of the WLI mode. Furthermore, the sensitivity of NBI (adjusted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and combined modes (adjusted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0.014) was significantly higher than that of the WLI mode. No statistically significant differences in specificity were found in post-hoc comparisons between the two imaging modes. The results of the per-imaging analysis are presented in Table 2. </w:t>
      </w:r>
    </w:p>
    <w:p w14:paraId="5E1B78FE" w14:textId="77777777" w:rsidR="00A77B3E" w:rsidRPr="00237EB5" w:rsidRDefault="00A77B3E">
      <w:pPr>
        <w:spacing w:line="360" w:lineRule="auto"/>
        <w:jc w:val="both"/>
        <w:rPr>
          <w:rFonts w:ascii="Book Antiqua" w:hAnsi="Book Antiqua"/>
        </w:rPr>
      </w:pPr>
    </w:p>
    <w:p w14:paraId="5EFD8AF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Comparison between the CAD system and endoscopists</w:t>
      </w:r>
    </w:p>
    <w:p w14:paraId="3FC8A069" w14:textId="49C49AFD"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Figure 3 compares the diagnostic performance of the CAD system under the combined WLI and NBI modes, among endoscopists with different experience levels. The accuracy (91.0%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78.3%,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sensitivity (90.0%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76.1%,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and specificity (93.0%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82.5%,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0.002) were significantly higher for expert endoscopists than for non-expert endoscopists. The diagnostic performance of the CAD system was significantly higher than that of non-expert endoscopists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and similar to that of expert endoscopists. </w:t>
      </w:r>
    </w:p>
    <w:p w14:paraId="0EBEB9F5" w14:textId="77777777" w:rsidR="00A77B3E" w:rsidRPr="00237EB5" w:rsidRDefault="00A77B3E">
      <w:pPr>
        <w:spacing w:line="360" w:lineRule="auto"/>
        <w:jc w:val="both"/>
        <w:rPr>
          <w:rFonts w:ascii="Book Antiqua" w:hAnsi="Book Antiqua"/>
        </w:rPr>
      </w:pPr>
    </w:p>
    <w:p w14:paraId="45F0AF5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t>Improvement after referring to CAD</w:t>
      </w:r>
    </w:p>
    <w:p w14:paraId="3D8467F0" w14:textId="39437F01"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Figure 4 depicts improved diagnostic performance of endoscopists for superficial ESCC after referring to the results of the CAD system. The accuracy (88.2%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78.3%,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sensitivity (87.6%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76.1%,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and specificity (89.5%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82.5%,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0.039) of the non-expert endoscopists were all significantly improved after using the CAD system, whereas the diagnostic performances of expert endoscopists did not differ significantly between the two stages. After referring to the CAD system, the accuracy (88.2%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93.2%,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and sensitivity (87.6%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92.3%,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0.013) of the non-experts were still significantly lower than those of the experts, while the disparities were markedly decreased. The specificity (89.5%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94.7%,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iCs/>
          <w:color w:val="000000"/>
        </w:rPr>
        <w:t xml:space="preserve"> = </w:t>
      </w:r>
      <w:r w:rsidRPr="00237EB5">
        <w:rPr>
          <w:rFonts w:ascii="Book Antiqua" w:eastAsia="Book Antiqua" w:hAnsi="Book Antiqua" w:cs="Book Antiqua"/>
          <w:color w:val="000000"/>
        </w:rPr>
        <w:t xml:space="preserve">0.124) was similar between experts and non-experts after referring to the CAD. </w:t>
      </w:r>
    </w:p>
    <w:p w14:paraId="1B944445" w14:textId="77777777" w:rsidR="00A77B3E" w:rsidRPr="00237EB5" w:rsidRDefault="00A77B3E">
      <w:pPr>
        <w:spacing w:line="360" w:lineRule="auto"/>
        <w:jc w:val="both"/>
        <w:rPr>
          <w:rFonts w:ascii="Book Antiqua" w:hAnsi="Book Antiqua"/>
        </w:rPr>
      </w:pPr>
    </w:p>
    <w:p w14:paraId="220BDBFE"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i/>
          <w:iCs/>
          <w:color w:val="000000"/>
        </w:rPr>
        <w:lastRenderedPageBreak/>
        <w:t>Inaccurately identified lesions</w:t>
      </w:r>
    </w:p>
    <w:p w14:paraId="3C035958" w14:textId="5C6ED3E9"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Under the prespecified definition, 23 (11.0%) lesions were inaccurately identified. Table 3 compares the characteristics of lesions with accurate and inaccurate identifications. The proportion of type 0-IIb lesions was significantl</w:t>
      </w:r>
      <w:r w:rsidRPr="00237EB5">
        <w:rPr>
          <w:rFonts w:ascii="Book Antiqua" w:eastAsia="Book Antiqua" w:hAnsi="Book Antiqua" w:cs="Book Antiqua"/>
          <w:color w:val="000000"/>
        </w:rPr>
        <w:t xml:space="preserve">y higher in inaccurately identified lesions (73.9%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51.1%,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0.038), and the proportion of lesions limited to the LPM was higher in the inaccurate identification group, although not significantly so (91.3%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77.4%,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0.123).</w:t>
      </w:r>
    </w:p>
    <w:p w14:paraId="6787560A" w14:textId="77777777" w:rsidR="00A77B3E" w:rsidRPr="00237EB5" w:rsidRDefault="00A77B3E">
      <w:pPr>
        <w:spacing w:line="360" w:lineRule="auto"/>
        <w:jc w:val="both"/>
        <w:rPr>
          <w:rFonts w:ascii="Book Antiqua" w:hAnsi="Book Antiqua"/>
        </w:rPr>
      </w:pPr>
    </w:p>
    <w:p w14:paraId="4DFCAC00"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aps/>
          <w:color w:val="000000"/>
          <w:u w:val="single"/>
        </w:rPr>
        <w:t>DISCUSSION</w:t>
      </w:r>
    </w:p>
    <w:p w14:paraId="74A025EB" w14:textId="568C9994"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Upper gastrointestinal endoscopy is critical for screening and early diagnosis of ESCC. However, the subtle endoscopic appearance of most superficial ESCC types is challenging for early detection and relies greatly on the skills and experience of endoscopists. Herein, we developed and validated a novel deep-learning-based CAD system for the detection of superficial ESCC in the WLI and NBI modes of upper gastrointestinal endoscopy. The AUROC, accuracy, sensitivity, and specificity of the CAD system were 0.982, 92.9%, 91</w:t>
      </w:r>
      <w:r w:rsidRPr="00237EB5">
        <w:rPr>
          <w:rFonts w:ascii="Book Antiqua" w:eastAsia="Book Antiqua" w:hAnsi="Book Antiqua" w:cs="Book Antiqua"/>
          <w:color w:val="000000"/>
        </w:rPr>
        <w:t xml:space="preserve">.9%, and 94.7%, respectively. The diagnostic performance was significantly superior to that of non-experts and comparable to that of expert endoscopists. After referring to the results of the CAD system, the detectability of non-expert endoscopists significantly improved, and disparities between experts and non-experts markedly decreased. This system may assist in improving the detectability of superficial ESCC, particularly for inexperienced endoscopists and in undeveloped areas with limited resources. </w:t>
      </w:r>
    </w:p>
    <w:p w14:paraId="08470A8A" w14:textId="5C428847" w:rsidR="00A77B3E" w:rsidRPr="00237EB5" w:rsidRDefault="00CA7C99" w:rsidP="00E32D96">
      <w:pPr>
        <w:spacing w:line="360" w:lineRule="auto"/>
        <w:ind w:firstLineChars="100" w:firstLine="240"/>
        <w:jc w:val="both"/>
        <w:rPr>
          <w:rFonts w:ascii="Book Antiqua" w:hAnsi="Book Antiqua"/>
        </w:rPr>
      </w:pPr>
      <w:proofErr w:type="spellStart"/>
      <w:r w:rsidRPr="005556CB">
        <w:rPr>
          <w:rFonts w:ascii="Book Antiqua" w:eastAsia="Book Antiqua" w:hAnsi="Book Antiqua" w:cs="Book Antiqua"/>
          <w:color w:val="000000"/>
        </w:rPr>
        <w:t>Horie</w:t>
      </w:r>
      <w:proofErr w:type="spellEnd"/>
      <w:r w:rsidRPr="005556CB">
        <w:rPr>
          <w:rFonts w:ascii="Book Antiqua" w:eastAsia="Book Antiqua" w:hAnsi="Book Antiqua" w:cs="Book Antiqua"/>
          <w:color w:val="000000"/>
        </w:rPr>
        <w:t xml:space="preserve"> </w:t>
      </w:r>
      <w:r w:rsidRPr="005556CB">
        <w:rPr>
          <w:rFonts w:ascii="Book Antiqua" w:eastAsia="Book Antiqua" w:hAnsi="Book Antiqua" w:cs="Book Antiqua"/>
          <w:i/>
          <w:iCs/>
          <w:color w:val="000000"/>
        </w:rPr>
        <w:t xml:space="preserve">et </w:t>
      </w:r>
      <w:proofErr w:type="gramStart"/>
      <w:r w:rsidRPr="005556CB">
        <w:rPr>
          <w:rFonts w:ascii="Book Antiqua" w:eastAsia="Book Antiqua" w:hAnsi="Book Antiqua" w:cs="Book Antiqua"/>
          <w:i/>
          <w:iCs/>
          <w:color w:val="000000"/>
        </w:rPr>
        <w:t>al</w:t>
      </w:r>
      <w:r w:rsidR="00E32D96" w:rsidRPr="00237EB5">
        <w:rPr>
          <w:rFonts w:ascii="Book Antiqua" w:eastAsia="Book Antiqua" w:hAnsi="Book Antiqua" w:cs="Book Antiqua"/>
          <w:color w:val="000000"/>
          <w:szCs w:val="30"/>
          <w:vertAlign w:val="superscript"/>
        </w:rPr>
        <w:t>[</w:t>
      </w:r>
      <w:proofErr w:type="gramEnd"/>
      <w:r w:rsidR="00E32D96" w:rsidRPr="00237EB5">
        <w:rPr>
          <w:rFonts w:ascii="Book Antiqua" w:eastAsia="Book Antiqua" w:hAnsi="Book Antiqua" w:cs="Book Antiqua"/>
          <w:color w:val="000000"/>
          <w:szCs w:val="30"/>
          <w:vertAlign w:val="superscript"/>
        </w:rPr>
        <w:t>9]</w:t>
      </w:r>
      <w:r w:rsidRPr="00237EB5">
        <w:rPr>
          <w:rFonts w:ascii="Book Antiqua" w:eastAsia="Book Antiqua" w:hAnsi="Book Antiqua" w:cs="Book Antiqua"/>
          <w:color w:val="000000"/>
        </w:rPr>
        <w:t xml:space="preserve"> developed a deep learning-based CAD system for superficial ESCC, with a sensitivity of 98% and low PPV of 40%. Zhao </w:t>
      </w:r>
      <w:r w:rsidRPr="00237EB5">
        <w:rPr>
          <w:rFonts w:ascii="Book Antiqua" w:eastAsia="Book Antiqua" w:hAnsi="Book Antiqua" w:cs="Book Antiqua"/>
          <w:i/>
          <w:iCs/>
          <w:color w:val="000000"/>
        </w:rPr>
        <w:t xml:space="preserve">et </w:t>
      </w:r>
      <w:proofErr w:type="gramStart"/>
      <w:r w:rsidRPr="00237EB5">
        <w:rPr>
          <w:rFonts w:ascii="Book Antiqua" w:eastAsia="Book Antiqua" w:hAnsi="Book Antiqua" w:cs="Book Antiqua"/>
          <w:i/>
          <w:iCs/>
          <w:color w:val="000000"/>
        </w:rPr>
        <w:t>al</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15]</w:t>
      </w:r>
      <w:r w:rsidRPr="00237EB5">
        <w:rPr>
          <w:rFonts w:ascii="Book Antiqua" w:eastAsia="Book Antiqua" w:hAnsi="Book Antiqua" w:cs="Book Antiqua"/>
          <w:color w:val="000000"/>
        </w:rPr>
        <w:t xml:space="preserve"> developed an AI-based model for magnifying NBI images for automated classification of intrapapillary capillary loops, with a mean diagnostic accuracy of 89.6%. In a recent study by Guo </w:t>
      </w:r>
      <w:r w:rsidRPr="00237EB5">
        <w:rPr>
          <w:rFonts w:ascii="Book Antiqua" w:eastAsia="Book Antiqua" w:hAnsi="Book Antiqua" w:cs="Book Antiqua"/>
          <w:i/>
          <w:iCs/>
          <w:color w:val="000000"/>
        </w:rPr>
        <w:t xml:space="preserve">et </w:t>
      </w:r>
      <w:proofErr w:type="gramStart"/>
      <w:r w:rsidRPr="00237EB5">
        <w:rPr>
          <w:rFonts w:ascii="Book Antiqua" w:eastAsia="Book Antiqua" w:hAnsi="Book Antiqua" w:cs="Book Antiqua"/>
          <w:i/>
          <w:iCs/>
          <w:color w:val="000000"/>
        </w:rPr>
        <w:t>al</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16]</w:t>
      </w:r>
      <w:r w:rsidRPr="00237EB5">
        <w:rPr>
          <w:rFonts w:ascii="Book Antiqua" w:eastAsia="Book Antiqua" w:hAnsi="Book Antiqua" w:cs="Book Antiqua"/>
          <w:color w:val="000000"/>
        </w:rPr>
        <w:t xml:space="preserve">, the authors developed a CAD system for real-time automated diagnosis of precancerous lesions and ESCC based on endoscopic video datasets, which achieved a per-lesion sensitivity of 100%. A systematic review by </w:t>
      </w:r>
      <w:proofErr w:type="spellStart"/>
      <w:r w:rsidRPr="00237EB5">
        <w:rPr>
          <w:rFonts w:ascii="Book Antiqua" w:eastAsia="Book Antiqua" w:hAnsi="Book Antiqua" w:cs="Book Antiqua"/>
          <w:color w:val="000000"/>
        </w:rPr>
        <w:t>Visaggi</w:t>
      </w:r>
      <w:proofErr w:type="spellEnd"/>
      <w:r w:rsidRPr="00237EB5">
        <w:rPr>
          <w:rFonts w:ascii="Book Antiqua" w:eastAsia="Book Antiqua" w:hAnsi="Book Antiqua" w:cs="Book Antiqua"/>
          <w:color w:val="000000"/>
        </w:rPr>
        <w:t xml:space="preserve"> </w:t>
      </w:r>
      <w:r w:rsidRPr="00237EB5">
        <w:rPr>
          <w:rFonts w:ascii="Book Antiqua" w:eastAsia="Book Antiqua" w:hAnsi="Book Antiqua" w:cs="Book Antiqua"/>
          <w:i/>
          <w:iCs/>
          <w:color w:val="000000"/>
        </w:rPr>
        <w:t xml:space="preserve">et </w:t>
      </w:r>
      <w:proofErr w:type="gramStart"/>
      <w:r w:rsidRPr="00237EB5">
        <w:rPr>
          <w:rFonts w:ascii="Book Antiqua" w:eastAsia="Book Antiqua" w:hAnsi="Book Antiqua" w:cs="Book Antiqua"/>
          <w:i/>
          <w:iCs/>
          <w:color w:val="000000"/>
        </w:rPr>
        <w:t>al</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13]</w:t>
      </w:r>
      <w:r w:rsidRPr="00237EB5">
        <w:rPr>
          <w:rFonts w:ascii="Book Antiqua" w:eastAsia="Book Antiqua" w:hAnsi="Book Antiqua" w:cs="Book Antiqua"/>
          <w:color w:val="000000"/>
        </w:rPr>
        <w:t xml:space="preserve"> reported that the AUROC, sensitivity, and specificity of AI in diagnosing ESCC were 0.97, 0.95, and 0.92, respectively. However, few </w:t>
      </w:r>
      <w:r w:rsidRPr="00237EB5">
        <w:rPr>
          <w:rFonts w:ascii="Book Antiqua" w:eastAsia="Book Antiqua" w:hAnsi="Book Antiqua" w:cs="Book Antiqua"/>
          <w:color w:val="000000"/>
        </w:rPr>
        <w:lastRenderedPageBreak/>
        <w:t>existing systems can support WLI and NBI, both of which are indispensable to the diagnosis of superficial ESCC under the same algorithm framework. We developed the current system under the updated YOLO v5 algorithm network supporting WLI and NBI, and achieved an AUROC, accuracy, sensitivity, and specificity of 0.982, 92.9%, 91.9%, and 94.7%, respectively, which was comparable to the best performance reported in previous studies. Esophageal endoscopic imaging is affected by factors such as esophageal peristalsis, contraction, and imaging quality. Therefore, to supplement data by mimicking the above influencing factors, we added undistorted imaging correction enhancement based on the original data enhancement method of YOLO v5.</w:t>
      </w:r>
      <w:r w:rsidR="00416E5A" w:rsidRPr="00237EB5">
        <w:rPr>
          <w:rFonts w:ascii="Book Antiqua" w:eastAsia="Book Antiqua" w:hAnsi="Book Antiqua" w:cs="Book Antiqua"/>
          <w:color w:val="000000"/>
        </w:rPr>
        <w:t xml:space="preserve"> </w:t>
      </w:r>
    </w:p>
    <w:p w14:paraId="5035877A" w14:textId="18A28461" w:rsidR="00A77B3E" w:rsidRPr="00237EB5" w:rsidRDefault="00CA7C99" w:rsidP="00A748F1">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 xml:space="preserve">Superficial ESCC is difficult to inspect under WLI; however, NBI may significantly improve detectability with similar sensitivity and higher specificity than </w:t>
      </w:r>
      <w:proofErr w:type="spellStart"/>
      <w:r w:rsidRPr="005556CB">
        <w:rPr>
          <w:rFonts w:ascii="Book Antiqua" w:eastAsia="Book Antiqua" w:hAnsi="Book Antiqua" w:cs="Book Antiqua"/>
          <w:color w:val="000000"/>
        </w:rPr>
        <w:t>Lugol</w:t>
      </w:r>
      <w:proofErr w:type="spellEnd"/>
      <w:r w:rsidRPr="005556CB">
        <w:rPr>
          <w:rFonts w:ascii="Book Antiqua" w:eastAsia="Book Antiqua" w:hAnsi="Book Antiqua" w:cs="Book Antiqua"/>
          <w:color w:val="000000"/>
        </w:rPr>
        <w:t xml:space="preserve"> </w:t>
      </w:r>
      <w:proofErr w:type="gramStart"/>
      <w:r w:rsidRPr="005556CB">
        <w:rPr>
          <w:rFonts w:ascii="Book Antiqua" w:eastAsia="Book Antiqua" w:hAnsi="Book Antiqua" w:cs="Book Antiqua"/>
          <w:color w:val="000000"/>
        </w:rPr>
        <w:t>chromoendoscopy</w:t>
      </w:r>
      <w:r w:rsidRPr="005556CB">
        <w:rPr>
          <w:rFonts w:ascii="Book Antiqua" w:eastAsia="Book Antiqua" w:hAnsi="Book Antiqua" w:cs="Book Antiqua"/>
          <w:color w:val="000000"/>
          <w:szCs w:val="30"/>
          <w:vertAlign w:val="superscript"/>
        </w:rPr>
        <w:t>[</w:t>
      </w:r>
      <w:proofErr w:type="gramEnd"/>
      <w:r w:rsidRPr="005556CB">
        <w:rPr>
          <w:rFonts w:ascii="Book Antiqua" w:eastAsia="Book Antiqua" w:hAnsi="Book Antiqua" w:cs="Book Antiqua"/>
          <w:color w:val="000000"/>
          <w:szCs w:val="30"/>
          <w:vertAlign w:val="superscript"/>
        </w:rPr>
        <w:t>6]</w:t>
      </w:r>
      <w:r w:rsidRPr="00237EB5">
        <w:rPr>
          <w:rFonts w:ascii="Book Antiqua" w:eastAsia="Book Antiqua" w:hAnsi="Book Antiqua" w:cs="Book Antiqua"/>
          <w:color w:val="000000"/>
        </w:rPr>
        <w:t xml:space="preserve">. This may explain the demonstrated decrease in the accuracy and sensitivity of the CAD system, without NBI. Cai </w:t>
      </w:r>
      <w:r w:rsidRPr="00237EB5">
        <w:rPr>
          <w:rFonts w:ascii="Book Antiqua" w:eastAsia="Book Antiqua" w:hAnsi="Book Antiqua" w:cs="Book Antiqua"/>
          <w:i/>
          <w:iCs/>
          <w:color w:val="000000"/>
        </w:rPr>
        <w:t xml:space="preserve">et </w:t>
      </w:r>
      <w:proofErr w:type="gramStart"/>
      <w:r w:rsidRPr="00237EB5">
        <w:rPr>
          <w:rFonts w:ascii="Book Antiqua" w:eastAsia="Book Antiqua" w:hAnsi="Book Antiqua" w:cs="Book Antiqua"/>
          <w:i/>
          <w:iCs/>
          <w:color w:val="000000"/>
        </w:rPr>
        <w:t>al</w:t>
      </w:r>
      <w:r w:rsidR="00A748F1" w:rsidRPr="00237EB5">
        <w:rPr>
          <w:rFonts w:ascii="Book Antiqua" w:eastAsia="Book Antiqua" w:hAnsi="Book Antiqua" w:cs="Book Antiqua"/>
          <w:color w:val="000000"/>
          <w:szCs w:val="30"/>
          <w:vertAlign w:val="superscript"/>
        </w:rPr>
        <w:t>[</w:t>
      </w:r>
      <w:proofErr w:type="gramEnd"/>
      <w:r w:rsidR="00A748F1" w:rsidRPr="00237EB5">
        <w:rPr>
          <w:rFonts w:ascii="Book Antiqua" w:eastAsia="Book Antiqua" w:hAnsi="Book Antiqua" w:cs="Book Antiqua"/>
          <w:color w:val="000000"/>
          <w:szCs w:val="30"/>
          <w:vertAlign w:val="superscript"/>
        </w:rPr>
        <w:t>10]</w:t>
      </w:r>
      <w:r w:rsidRPr="00237EB5">
        <w:rPr>
          <w:rFonts w:ascii="Book Antiqua" w:eastAsia="Book Antiqua" w:hAnsi="Book Antiqua" w:cs="Book Antiqua"/>
          <w:color w:val="000000"/>
        </w:rPr>
        <w:t xml:space="preserve"> reported on a deep neural network (DNN)-based system that utilizes WLI with high accuracy and sensitivity, for early ESCC detection. They subsequently developed a CAD-NBI system and found that its accuracy (94.3%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89.5%,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0.028) and specificity (96.7%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83.1%,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were significantly better than those of the CAD-WLI </w:t>
      </w:r>
      <w:proofErr w:type="gramStart"/>
      <w:r w:rsidRPr="00237EB5">
        <w:rPr>
          <w:rFonts w:ascii="Book Antiqua" w:eastAsia="Book Antiqua" w:hAnsi="Book Antiqua" w:cs="Book Antiqua"/>
          <w:color w:val="000000"/>
        </w:rPr>
        <w:t>system</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12]</w:t>
      </w:r>
      <w:r w:rsidRPr="00237EB5">
        <w:rPr>
          <w:rFonts w:ascii="Book Antiqua" w:eastAsia="Book Antiqua" w:hAnsi="Book Antiqua" w:cs="Book Antiqua"/>
          <w:color w:val="000000"/>
        </w:rPr>
        <w:t xml:space="preserve">. By using CAD-WLI and CAD-NBI, endoscopists can significantly improve their diagnostic efficacy. Taken together, we recommend the combined implementation of NBI with other image-enhancing techniques for the detection of superficial ESCC, even under the CAD system. </w:t>
      </w:r>
    </w:p>
    <w:p w14:paraId="4C3A2E67" w14:textId="37EE0B50" w:rsidR="00A77B3E" w:rsidRPr="00237EB5" w:rsidRDefault="00CA7C99" w:rsidP="00A748F1">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To assess the clinical application value of the CAD system, endoscopists of varying experience reviewed the entire testing dataset independently and after referring to the diagnostic results of the CAD system. During the independent review, non-expert endoscopists showed significantly lower accuracy, sensitivity, and specificity than the experts, whic</w:t>
      </w:r>
      <w:r w:rsidRPr="00237EB5">
        <w:rPr>
          <w:rFonts w:ascii="Book Antiqua" w:eastAsia="Book Antiqua" w:hAnsi="Book Antiqua" w:cs="Book Antiqua"/>
          <w:color w:val="000000"/>
        </w:rPr>
        <w:t xml:space="preserve">h highlighted the difficulty of novices in detecting superficial ESCC and disparities in detectability among endoscopists. The diagnostic performance of the non-experts significantly improved after referring to the CAD system. This suggests that the results of the CAD system provide useful references for non-expert endoscopists and facilitate further inspection and evaluation of potentially malignant lesions. The improved diagnostic performance of non-experts remained unequal to that of the CAD </w:t>
      </w:r>
      <w:r w:rsidRPr="00237EB5">
        <w:rPr>
          <w:rFonts w:ascii="Book Antiqua" w:eastAsia="Book Antiqua" w:hAnsi="Book Antiqua" w:cs="Book Antiqua"/>
          <w:color w:val="000000"/>
        </w:rPr>
        <w:lastRenderedPageBreak/>
        <w:t xml:space="preserve">system, suggesting that endoscopists had made independent decisions, rather than relying completely on CAD. Similar results were reported in previous </w:t>
      </w:r>
      <w:proofErr w:type="gramStart"/>
      <w:r w:rsidRPr="00237EB5">
        <w:rPr>
          <w:rFonts w:ascii="Book Antiqua" w:eastAsia="Book Antiqua" w:hAnsi="Book Antiqua" w:cs="Book Antiqua"/>
          <w:color w:val="000000"/>
        </w:rPr>
        <w:t>studies</w:t>
      </w:r>
      <w:r w:rsidRPr="00237EB5">
        <w:rPr>
          <w:rFonts w:ascii="Book Antiqua" w:eastAsia="Book Antiqua" w:hAnsi="Book Antiqua" w:cs="Book Antiqua"/>
          <w:color w:val="000000"/>
          <w:szCs w:val="30"/>
          <w:vertAlign w:val="superscript"/>
        </w:rPr>
        <w:t>[</w:t>
      </w:r>
      <w:proofErr w:type="gramEnd"/>
      <w:r w:rsidRPr="00237EB5">
        <w:rPr>
          <w:rFonts w:ascii="Book Antiqua" w:eastAsia="Book Antiqua" w:hAnsi="Book Antiqua" w:cs="Book Antiqua"/>
          <w:color w:val="000000"/>
          <w:szCs w:val="30"/>
          <w:vertAlign w:val="superscript"/>
        </w:rPr>
        <w:t>10,12,17]</w:t>
      </w:r>
      <w:r w:rsidRPr="00237EB5">
        <w:rPr>
          <w:rFonts w:ascii="Book Antiqua" w:eastAsia="Book Antiqua" w:hAnsi="Book Antiqua" w:cs="Book Antiqua"/>
          <w:color w:val="000000"/>
        </w:rPr>
        <w:t>. In the current study, although the performance of non-experts was still inferior to that of the experts after referring to the CAD system, the disparity markedly decreased. This suggests that the CAD system can homogenize the performance of endoscopists by overcoming the differences among endoscopists with different experience levels. In clinical practice, the usefulness of high-definition and imaging-enhanced endoscopy may be jeopardized by the inadequate number of highly trained endoscopists. In contrast, the CAD system does not require additional training and has instead been found to improve the performance of non-expert endoscopists by approximating the level of expertise. Thus, the CAD system may be especially useful in resource-limited areas, to improve the quality of endoscopic services and patient outcomes.</w:t>
      </w:r>
    </w:p>
    <w:p w14:paraId="46F6F73A" w14:textId="4ED193D2" w:rsidR="00A77B3E" w:rsidRPr="00237EB5" w:rsidRDefault="00CA7C99" w:rsidP="00A748F1">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 xml:space="preserve">To our knowledge, this is the first study to analyze the characteristics of inaccurately identified lesions. We defined cases of inaccurate identification based on the predicted confidence and accuracy of the location frame. Endoscopists should be aware that flat-type and earlier-stage lesions limited to the LPM may be associated with an increased risk of inaccurate identification. To avoid a missed diagnosis of superficial ESCC, we recommend the use of </w:t>
      </w:r>
      <w:proofErr w:type="spellStart"/>
      <w:r w:rsidRPr="005556CB">
        <w:rPr>
          <w:rFonts w:ascii="Book Antiqua" w:eastAsia="Book Antiqua" w:hAnsi="Book Antiqua" w:cs="Book Antiqua"/>
          <w:color w:val="000000"/>
        </w:rPr>
        <w:t>Lugol’s</w:t>
      </w:r>
      <w:proofErr w:type="spellEnd"/>
      <w:r w:rsidRPr="005556CB">
        <w:rPr>
          <w:rFonts w:ascii="Book Antiqua" w:eastAsia="Book Antiqua" w:hAnsi="Book Antiqua" w:cs="Book Antiqua"/>
          <w:color w:val="000000"/>
        </w:rPr>
        <w:t xml:space="preserve"> staining or magnifying endoscopy for flat-type lesions that are difficult to disti</w:t>
      </w:r>
      <w:r w:rsidRPr="00237EB5">
        <w:rPr>
          <w:rFonts w:ascii="Book Antiqua" w:eastAsia="Book Antiqua" w:hAnsi="Book Antiqua" w:cs="Book Antiqua"/>
          <w:color w:val="000000"/>
        </w:rPr>
        <w:t xml:space="preserve">nguish even under CAD. </w:t>
      </w:r>
    </w:p>
    <w:p w14:paraId="78A819FD" w14:textId="4CDE1040" w:rsidR="00A77B3E" w:rsidRPr="00237EB5" w:rsidRDefault="00CA7C99" w:rsidP="00A748F1">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In clinical practice, the CAD system automatically captures images as endoscopists inspect the esophagus, once integrated into an endoscopy workstation. Additionally, images frozen by endoscopists were input into the CAD system for analysis and detection of potential lesions. The CAD system then address potential malignant lesions with an indicator frame and a predicted quantitative level of confidence. Lesions with a predicted confidence ≥ 0.5 are strongly suggested for further eval</w:t>
      </w:r>
      <w:r w:rsidRPr="00237EB5">
        <w:rPr>
          <w:rFonts w:ascii="Book Antiqua" w:eastAsia="Book Antiqua" w:hAnsi="Book Antiqua" w:cs="Book Antiqua"/>
          <w:color w:val="000000"/>
        </w:rPr>
        <w:t xml:space="preserve">uation and endoscopic biopsy. Other lesions may also be further evaluated or biopsied based on endoscopists’ discretion. The diagnostic accuracy for ESCC is significantly improved after referring to the CAD system, particularly for non-expert endoscopists. Moreover, an updated CAD system that can process real-time videos or images with suboptimal quality is in </w:t>
      </w:r>
      <w:r w:rsidRPr="00237EB5">
        <w:rPr>
          <w:rFonts w:ascii="Book Antiqua" w:eastAsia="Book Antiqua" w:hAnsi="Book Antiqua" w:cs="Book Antiqua"/>
          <w:color w:val="000000"/>
        </w:rPr>
        <w:lastRenderedPageBreak/>
        <w:t xml:space="preserve">development and may further facilitate clinical practice. In future, both endoscopists and patients may benefit from the increasing application of AI in endoscopy. </w:t>
      </w:r>
    </w:p>
    <w:p w14:paraId="63F9EC87" w14:textId="77777777" w:rsidR="00A77B3E" w:rsidRPr="00237EB5" w:rsidRDefault="00CA7C99" w:rsidP="00A748F1">
      <w:pPr>
        <w:spacing w:line="360" w:lineRule="auto"/>
        <w:ind w:firstLineChars="100" w:firstLine="240"/>
        <w:jc w:val="both"/>
        <w:rPr>
          <w:rFonts w:ascii="Book Antiqua" w:hAnsi="Book Antiqua"/>
        </w:rPr>
      </w:pPr>
      <w:r w:rsidRPr="005556CB">
        <w:rPr>
          <w:rFonts w:ascii="Book Antiqua" w:eastAsia="Book Antiqua" w:hAnsi="Book Antiqua" w:cs="Book Antiqua"/>
          <w:color w:val="000000"/>
        </w:rPr>
        <w:t xml:space="preserve">Our study had several limitations. First, the number of included endoscopists was relatively small, and the representation might be inadequate. Second, only still and non-magnified images were included; thus, the identification of videos and types of intrapapillary capillary loops could not be achieved. Third, the numbers and angles of lesions in NBI and WLI images were not identical in the testing dataset, and biases may exist in the comparison of diagnostic performance among the different </w:t>
      </w:r>
      <w:r w:rsidRPr="00237EB5">
        <w:rPr>
          <w:rFonts w:ascii="Book Antiqua" w:eastAsia="Book Antiqua" w:hAnsi="Book Antiqua" w:cs="Book Antiqua"/>
          <w:color w:val="000000"/>
        </w:rPr>
        <w:t>modes of the CAD system.</w:t>
      </w:r>
    </w:p>
    <w:p w14:paraId="05F3ED5C" w14:textId="77777777" w:rsidR="00A77B3E" w:rsidRPr="00237EB5" w:rsidRDefault="00A77B3E">
      <w:pPr>
        <w:spacing w:line="360" w:lineRule="auto"/>
        <w:jc w:val="both"/>
        <w:rPr>
          <w:rFonts w:ascii="Book Antiqua" w:hAnsi="Book Antiqua"/>
        </w:rPr>
      </w:pPr>
    </w:p>
    <w:p w14:paraId="79E58EA0"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aps/>
          <w:color w:val="000000"/>
          <w:u w:val="single"/>
        </w:rPr>
        <w:t>CONCLUSION</w:t>
      </w:r>
    </w:p>
    <w:p w14:paraId="769D96C5"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We developed and validated a deep-learning CAD system, for the endoscopic detection of superficial ESCC, that achieved a high diagnostic accuracy comparable to that of expert endoscopists and could significantly improve the detecting ability of non-expert endoscopists. </w:t>
      </w:r>
    </w:p>
    <w:p w14:paraId="16ADED25" w14:textId="77777777" w:rsidR="00A77B3E" w:rsidRPr="00237EB5" w:rsidRDefault="00A77B3E">
      <w:pPr>
        <w:spacing w:line="360" w:lineRule="auto"/>
        <w:jc w:val="both"/>
        <w:rPr>
          <w:rFonts w:ascii="Book Antiqua" w:hAnsi="Book Antiqua"/>
        </w:rPr>
      </w:pPr>
    </w:p>
    <w:p w14:paraId="296F555F"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aps/>
          <w:color w:val="000000"/>
          <w:u w:val="single"/>
        </w:rPr>
        <w:t>ARTICLE HIGHLIGHTS</w:t>
      </w:r>
    </w:p>
    <w:p w14:paraId="2F2AE87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background</w:t>
      </w:r>
    </w:p>
    <w:p w14:paraId="1C24031B" w14:textId="164CF3AD"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Esophageal squamous cell carcinoma (ESCC) is </w:t>
      </w:r>
      <w:r w:rsidR="000739E0" w:rsidRPr="00237EB5">
        <w:rPr>
          <w:rFonts w:ascii="Book Antiqua" w:hAnsi="Book Antiqua" w:cs="Book Antiqua"/>
          <w:color w:val="000000"/>
          <w:lang w:eastAsia="zh-CN"/>
        </w:rPr>
        <w:t>a</w:t>
      </w:r>
      <w:r w:rsidR="000739E0" w:rsidRPr="005556CB">
        <w:rPr>
          <w:rFonts w:ascii="Book Antiqua" w:eastAsia="Book Antiqua" w:hAnsi="Book Antiqua" w:cs="Book Antiqua"/>
          <w:color w:val="000000"/>
        </w:rPr>
        <w:t xml:space="preserve"> </w:t>
      </w:r>
      <w:r w:rsidRPr="005556CB">
        <w:rPr>
          <w:rFonts w:ascii="Book Antiqua" w:eastAsia="Book Antiqua" w:hAnsi="Book Antiqua" w:cs="Book Antiqua"/>
          <w:color w:val="000000"/>
        </w:rPr>
        <w:t xml:space="preserve">leading cause of cancer-related morbidity and mortality worldwide. Upper gastrointestinal endoscopy is critical for ESCC detection; however, endoscopists require long-term training to avoid missing superficial lesions. Artificial intelligence (AI) has been increasingly investigated to assist endoscopic diagnosis. </w:t>
      </w:r>
    </w:p>
    <w:p w14:paraId="2C97E44C" w14:textId="77777777" w:rsidR="00A77B3E" w:rsidRPr="00237EB5" w:rsidRDefault="00A77B3E">
      <w:pPr>
        <w:spacing w:line="360" w:lineRule="auto"/>
        <w:jc w:val="both"/>
        <w:rPr>
          <w:rFonts w:ascii="Book Antiqua" w:hAnsi="Book Antiqua"/>
        </w:rPr>
      </w:pPr>
    </w:p>
    <w:p w14:paraId="5A1E0802"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motivation</w:t>
      </w:r>
    </w:p>
    <w:p w14:paraId="4D260ABE" w14:textId="0AA76335"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AI has shown promising results for endoscopic diagnosis of superficial ESCC. However, </w:t>
      </w:r>
      <w:r w:rsidR="000739E0" w:rsidRPr="00237EB5">
        <w:rPr>
          <w:rFonts w:ascii="Book Antiqua" w:hAnsi="Book Antiqua" w:cs="Book Antiqua"/>
          <w:color w:val="000000"/>
          <w:lang w:eastAsia="zh-CN"/>
        </w:rPr>
        <w:t>f</w:t>
      </w:r>
      <w:r w:rsidRPr="005556CB">
        <w:rPr>
          <w:rFonts w:ascii="Book Antiqua" w:eastAsia="Book Antiqua" w:hAnsi="Book Antiqua" w:cs="Book Antiqua"/>
          <w:color w:val="000000"/>
        </w:rPr>
        <w:t>ew AI-based computer-assisted diagnosis (CAD) systems for ESCC that support white-light and narrow-band imaging have been applied in clinical practice.</w:t>
      </w:r>
    </w:p>
    <w:p w14:paraId="477708F1" w14:textId="77777777" w:rsidR="00A77B3E" w:rsidRPr="00237EB5" w:rsidRDefault="00A77B3E">
      <w:pPr>
        <w:spacing w:line="360" w:lineRule="auto"/>
        <w:jc w:val="both"/>
        <w:rPr>
          <w:rFonts w:ascii="Book Antiqua" w:hAnsi="Book Antiqua"/>
        </w:rPr>
      </w:pPr>
    </w:p>
    <w:p w14:paraId="3C9EF14C"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objectives</w:t>
      </w:r>
    </w:p>
    <w:p w14:paraId="389BD218"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lastRenderedPageBreak/>
        <w:t>We aimed to develop a CAD system for endoscopic detection of superficial ESCC and investigate its application value.</w:t>
      </w:r>
    </w:p>
    <w:p w14:paraId="4CD7A242" w14:textId="77777777" w:rsidR="00A77B3E" w:rsidRPr="00237EB5" w:rsidRDefault="00A77B3E">
      <w:pPr>
        <w:spacing w:line="360" w:lineRule="auto"/>
        <w:jc w:val="both"/>
        <w:rPr>
          <w:rFonts w:ascii="Book Antiqua" w:hAnsi="Book Antiqua"/>
        </w:rPr>
      </w:pPr>
    </w:p>
    <w:p w14:paraId="07789905"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methods</w:t>
      </w:r>
    </w:p>
    <w:p w14:paraId="3892FC87" w14:textId="17695960"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We configured the CAD system for white-light and narrow-band imaging modes based on the YOLO v5 algorithm. A total of 4447 images from 837 patients and 1695 images from 323 patients were included in the training and testing datasets, respectively. Two experts and two non-expert endoscopists reviewed the testing dataset independently and with computer assistance. The diagnostic performance was evaluated in terms of the area under the receiver</w:t>
      </w:r>
      <w:r w:rsidRPr="00237EB5">
        <w:rPr>
          <w:rFonts w:ascii="Book Antiqua" w:eastAsia="Book Antiqua" w:hAnsi="Book Antiqua" w:cs="Book Antiqua"/>
          <w:color w:val="000000"/>
        </w:rPr>
        <w:t xml:space="preserve"> operating characteristic curve, accuracy, sensitivity, and specificity. </w:t>
      </w:r>
    </w:p>
    <w:p w14:paraId="79EEAB38" w14:textId="77777777" w:rsidR="00A77B3E" w:rsidRPr="00237EB5" w:rsidRDefault="00A77B3E">
      <w:pPr>
        <w:spacing w:line="360" w:lineRule="auto"/>
        <w:jc w:val="both"/>
        <w:rPr>
          <w:rFonts w:ascii="Book Antiqua" w:hAnsi="Book Antiqua"/>
        </w:rPr>
      </w:pPr>
    </w:p>
    <w:p w14:paraId="542B7DE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results</w:t>
      </w:r>
    </w:p>
    <w:p w14:paraId="238ACD3C" w14:textId="5AEC179C"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 xml:space="preserve">The area under the receiver operating characteristics curve, accuracy, sensitivity, and specificity of the CAD system were 0.982 </w:t>
      </w:r>
      <w:r w:rsidR="00A748F1" w:rsidRPr="005556CB">
        <w:rPr>
          <w:rFonts w:ascii="Book Antiqua" w:eastAsia="Book Antiqua" w:hAnsi="Book Antiqua" w:cs="Book Antiqua"/>
          <w:color w:val="000000"/>
        </w:rPr>
        <w:t>[</w:t>
      </w:r>
      <w:r w:rsidRPr="00237EB5">
        <w:rPr>
          <w:rFonts w:ascii="Book Antiqua" w:eastAsia="Book Antiqua" w:hAnsi="Book Antiqua" w:cs="Book Antiqua"/>
          <w:color w:val="000000"/>
        </w:rPr>
        <w:t xml:space="preserve">95% confidence interval </w:t>
      </w:r>
      <w:r w:rsidR="00A748F1" w:rsidRPr="00237EB5">
        <w:rPr>
          <w:rFonts w:ascii="Book Antiqua" w:eastAsia="Book Antiqua" w:hAnsi="Book Antiqua" w:cs="Book Antiqua"/>
          <w:color w:val="000000"/>
        </w:rPr>
        <w:t>(</w:t>
      </w:r>
      <w:r w:rsidRPr="00237EB5">
        <w:rPr>
          <w:rFonts w:ascii="Book Antiqua" w:eastAsia="Book Antiqua" w:hAnsi="Book Antiqua" w:cs="Book Antiqua"/>
          <w:color w:val="000000"/>
        </w:rPr>
        <w:t>CI</w:t>
      </w:r>
      <w:r w:rsidR="00A748F1"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0.969</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0.994</w:t>
      </w:r>
      <w:r w:rsidR="00A748F1" w:rsidRPr="00237EB5">
        <w:rPr>
          <w:rFonts w:ascii="Book Antiqua" w:eastAsia="Book Antiqua" w:hAnsi="Book Antiqua" w:cs="Book Antiqua"/>
          <w:color w:val="000000"/>
        </w:rPr>
        <w:t>]</w:t>
      </w:r>
      <w:r w:rsidRPr="00237EB5">
        <w:rPr>
          <w:rFonts w:ascii="Book Antiqua" w:eastAsia="Book Antiqua" w:hAnsi="Book Antiqua" w:cs="Book Antiqua"/>
          <w:color w:val="000000"/>
        </w:rPr>
        <w:t>, 92.9% (95%CI</w:t>
      </w:r>
      <w:r w:rsidR="00A748F1"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89.5</w:t>
      </w:r>
      <w:r w:rsidR="00A748F1" w:rsidRPr="00237EB5">
        <w:rPr>
          <w:rFonts w:ascii="Book Antiqua" w:eastAsia="Book Antiqua" w:hAnsi="Book Antiqua" w:cs="Book Antiqua"/>
          <w:color w:val="000000"/>
        </w:rPr>
        <w:t>%</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95.2%), 91.9% (95%CI</w:t>
      </w:r>
      <w:r w:rsidR="00A748F1"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87.4</w:t>
      </w:r>
      <w:r w:rsidR="00A748F1" w:rsidRPr="00237EB5">
        <w:rPr>
          <w:rFonts w:ascii="Book Antiqua" w:eastAsia="Book Antiqua" w:hAnsi="Book Antiqua" w:cs="Book Antiqua"/>
          <w:color w:val="000000"/>
        </w:rPr>
        <w:t>%</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94.9%), and 94.7% (95%CI</w:t>
      </w:r>
      <w:r w:rsidR="00A748F1"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89.0</w:t>
      </w:r>
      <w:r w:rsidR="00A748F1" w:rsidRPr="00237EB5">
        <w:rPr>
          <w:rFonts w:ascii="Book Antiqua" w:eastAsia="Book Antiqua" w:hAnsi="Book Antiqua" w:cs="Book Antiqua"/>
          <w:color w:val="000000"/>
        </w:rPr>
        <w:t>%</w:t>
      </w:r>
      <w:r w:rsidR="00556C0B"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97.6%), respectively. The accuracy of CAD was significantly higher than that of non-expert endoscopists (78.3%,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compared with CAD) and comparable to that of expert endoscopists (91.0%, </w:t>
      </w:r>
      <w:r w:rsidRPr="00237EB5">
        <w:rPr>
          <w:rFonts w:ascii="Book Antiqua" w:eastAsia="Book Antiqua" w:hAnsi="Book Antiqua" w:cs="Book Antiqua"/>
          <w:i/>
          <w:iCs/>
          <w:color w:val="000000"/>
        </w:rPr>
        <w:t>P</w:t>
      </w:r>
      <w:r w:rsidR="00E32D96" w:rsidRPr="00237EB5">
        <w:rPr>
          <w:rFonts w:ascii="Book Antiqua" w:eastAsia="Book Antiqua" w:hAnsi="Book Antiqua" w:cs="Book Antiqua"/>
          <w:color w:val="000000"/>
        </w:rPr>
        <w:t xml:space="preserve"> = </w:t>
      </w:r>
      <w:r w:rsidRPr="00237EB5">
        <w:rPr>
          <w:rFonts w:ascii="Book Antiqua" w:eastAsia="Book Antiqua" w:hAnsi="Book Antiqua" w:cs="Book Antiqua"/>
          <w:color w:val="000000"/>
        </w:rPr>
        <w:t xml:space="preserve">0.129 compared with CAD). After referring to the CAD results, the accuracy of the non-expert endoscopists significantly improved (88.2% </w:t>
      </w:r>
      <w:r w:rsidR="00556C0B" w:rsidRPr="00237EB5">
        <w:rPr>
          <w:rFonts w:ascii="Book Antiqua" w:eastAsia="Book Antiqua" w:hAnsi="Book Antiqua" w:cs="Book Antiqua"/>
          <w:i/>
          <w:color w:val="000000"/>
        </w:rPr>
        <w:t>vs</w:t>
      </w:r>
      <w:r w:rsidRPr="00237EB5">
        <w:rPr>
          <w:rFonts w:ascii="Book Antiqua" w:eastAsia="Book Antiqua" w:hAnsi="Book Antiqua" w:cs="Book Antiqua"/>
          <w:color w:val="000000"/>
        </w:rPr>
        <w:t xml:space="preserve"> 78.3%, </w:t>
      </w:r>
      <w:r w:rsidRPr="00237EB5">
        <w:rPr>
          <w:rFonts w:ascii="Book Antiqua" w:eastAsia="Book Antiqua" w:hAnsi="Book Antiqua" w:cs="Book Antiqua"/>
          <w:i/>
          <w:iCs/>
          <w:color w:val="000000"/>
        </w:rPr>
        <w:t>P</w:t>
      </w:r>
      <w:r w:rsidR="00556C0B" w:rsidRPr="00237EB5">
        <w:rPr>
          <w:rFonts w:ascii="Book Antiqua" w:eastAsia="Book Antiqua" w:hAnsi="Book Antiqua" w:cs="Book Antiqua"/>
          <w:color w:val="000000"/>
        </w:rPr>
        <w:t xml:space="preserve"> &lt; </w:t>
      </w:r>
      <w:r w:rsidRPr="00237EB5">
        <w:rPr>
          <w:rFonts w:ascii="Book Antiqua" w:eastAsia="Book Antiqua" w:hAnsi="Book Antiqua" w:cs="Book Antiqua"/>
          <w:color w:val="000000"/>
        </w:rPr>
        <w:t xml:space="preserve">0.001). </w:t>
      </w:r>
    </w:p>
    <w:p w14:paraId="1EF02C00" w14:textId="77777777" w:rsidR="00A77B3E" w:rsidRPr="00237EB5" w:rsidRDefault="00A77B3E">
      <w:pPr>
        <w:spacing w:line="360" w:lineRule="auto"/>
        <w:jc w:val="both"/>
        <w:rPr>
          <w:rFonts w:ascii="Book Antiqua" w:hAnsi="Book Antiqua"/>
        </w:rPr>
      </w:pPr>
    </w:p>
    <w:p w14:paraId="7ED4AE20"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conclusions</w:t>
      </w:r>
    </w:p>
    <w:p w14:paraId="4028EF52"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The diagnostic performance of the CAD system is promising and may assist in improving detectability, particularly for inexperienced endoscopists.</w:t>
      </w:r>
    </w:p>
    <w:p w14:paraId="7D71F3A1" w14:textId="77777777" w:rsidR="00A77B3E" w:rsidRPr="00237EB5" w:rsidRDefault="00A77B3E">
      <w:pPr>
        <w:spacing w:line="360" w:lineRule="auto"/>
        <w:jc w:val="both"/>
        <w:rPr>
          <w:rFonts w:ascii="Book Antiqua" w:hAnsi="Book Antiqua"/>
        </w:rPr>
      </w:pPr>
    </w:p>
    <w:p w14:paraId="179C5556"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i/>
          <w:color w:val="000000"/>
        </w:rPr>
        <w:t>Research perspectives</w:t>
      </w:r>
    </w:p>
    <w:p w14:paraId="638282CE" w14:textId="77777777" w:rsidR="00A77B3E" w:rsidRPr="00237EB5" w:rsidRDefault="00CA7C99" w:rsidP="00105D1D">
      <w:pPr>
        <w:spacing w:line="360" w:lineRule="auto"/>
        <w:ind w:left="720" w:hanging="720"/>
        <w:jc w:val="both"/>
        <w:rPr>
          <w:rFonts w:ascii="Book Antiqua" w:hAnsi="Book Antiqua"/>
        </w:rPr>
        <w:pPrChange w:id="3" w:author="Li Ma" w:date="2022-09-20T14:44:00Z">
          <w:pPr>
            <w:spacing w:line="360" w:lineRule="auto"/>
            <w:jc w:val="both"/>
          </w:pPr>
        </w:pPrChange>
      </w:pPr>
      <w:r w:rsidRPr="005556CB">
        <w:rPr>
          <w:rFonts w:ascii="Book Antiqua" w:eastAsia="Book Antiqua" w:hAnsi="Book Antiqua" w:cs="Book Antiqua"/>
          <w:color w:val="000000"/>
        </w:rPr>
        <w:t xml:space="preserve">An updated CAD system that can process real-time videos or images with suboptimal quality is in development. Randomized controlled trials are warranted to investigate the clinical </w:t>
      </w:r>
      <w:proofErr w:type="spellStart"/>
      <w:r w:rsidRPr="005556CB">
        <w:rPr>
          <w:rFonts w:ascii="Book Antiqua" w:eastAsia="Book Antiqua" w:hAnsi="Book Antiqua" w:cs="Book Antiqua"/>
          <w:color w:val="000000"/>
        </w:rPr>
        <w:t>pragmaticality</w:t>
      </w:r>
      <w:proofErr w:type="spellEnd"/>
      <w:r w:rsidRPr="005556CB">
        <w:rPr>
          <w:rFonts w:ascii="Book Antiqua" w:eastAsia="Book Antiqua" w:hAnsi="Book Antiqua" w:cs="Book Antiqua"/>
          <w:color w:val="000000"/>
        </w:rPr>
        <w:t xml:space="preserve">. </w:t>
      </w:r>
    </w:p>
    <w:p w14:paraId="43FF9687" w14:textId="77777777" w:rsidR="00A77B3E" w:rsidRPr="00237EB5" w:rsidRDefault="00A77B3E">
      <w:pPr>
        <w:spacing w:line="360" w:lineRule="auto"/>
        <w:jc w:val="both"/>
        <w:rPr>
          <w:rFonts w:ascii="Book Antiqua" w:hAnsi="Book Antiqua"/>
        </w:rPr>
      </w:pPr>
    </w:p>
    <w:p w14:paraId="2D71F008" w14:textId="3564848B"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lastRenderedPageBreak/>
        <w:t>REFERENCES</w:t>
      </w:r>
    </w:p>
    <w:p w14:paraId="6B3532D2" w14:textId="77777777" w:rsidR="00AF24E6" w:rsidRPr="00237EB5" w:rsidRDefault="00AF24E6" w:rsidP="00AF24E6">
      <w:pPr>
        <w:snapToGrid w:val="0"/>
        <w:spacing w:line="360" w:lineRule="auto"/>
        <w:jc w:val="both"/>
        <w:rPr>
          <w:rFonts w:ascii="Book Antiqua" w:hAnsi="Book Antiqua"/>
        </w:rPr>
      </w:pPr>
      <w:r w:rsidRPr="005556CB">
        <w:rPr>
          <w:rFonts w:ascii="Book Antiqua" w:hAnsi="Book Antiqua"/>
        </w:rPr>
        <w:t xml:space="preserve">1 </w:t>
      </w:r>
      <w:r w:rsidRPr="005556CB">
        <w:rPr>
          <w:rFonts w:ascii="Book Antiqua" w:hAnsi="Book Antiqua"/>
          <w:b/>
          <w:bCs/>
        </w:rPr>
        <w:t>Bray F</w:t>
      </w:r>
      <w:r w:rsidRPr="005556CB">
        <w:rPr>
          <w:rFonts w:ascii="Book Antiqua" w:hAnsi="Book Antiqua"/>
        </w:rPr>
        <w:t xml:space="preserve">, </w:t>
      </w:r>
      <w:proofErr w:type="spellStart"/>
      <w:r w:rsidRPr="005556CB">
        <w:rPr>
          <w:rFonts w:ascii="Book Antiqua" w:hAnsi="Book Antiqua"/>
        </w:rPr>
        <w:t>Ferlay</w:t>
      </w:r>
      <w:proofErr w:type="spellEnd"/>
      <w:r w:rsidRPr="005556CB">
        <w:rPr>
          <w:rFonts w:ascii="Book Antiqua" w:hAnsi="Book Antiqua"/>
        </w:rPr>
        <w:t xml:space="preserve"> J, </w:t>
      </w:r>
      <w:proofErr w:type="spellStart"/>
      <w:r w:rsidRPr="005556CB">
        <w:rPr>
          <w:rFonts w:ascii="Book Antiqua" w:hAnsi="Book Antiqua"/>
        </w:rPr>
        <w:t>Soerjomataram</w:t>
      </w:r>
      <w:proofErr w:type="spellEnd"/>
      <w:r w:rsidRPr="00237EB5">
        <w:rPr>
          <w:rFonts w:ascii="Book Antiqua" w:hAnsi="Book Antiqua"/>
        </w:rPr>
        <w:t xml:space="preserve"> I, Siegel RL, Torre LA, Jemal A. Global cancer statistics 2018: GLOBOCAN estimates of incidence and mortality worldwide for 36 cancers in 185 countries. </w:t>
      </w:r>
      <w:r w:rsidRPr="00237EB5">
        <w:rPr>
          <w:rFonts w:ascii="Book Antiqua" w:hAnsi="Book Antiqua"/>
          <w:i/>
          <w:iCs/>
        </w:rPr>
        <w:t>CA Cancer J Clin</w:t>
      </w:r>
      <w:r w:rsidRPr="00237EB5">
        <w:rPr>
          <w:rFonts w:ascii="Book Antiqua" w:hAnsi="Book Antiqua"/>
        </w:rPr>
        <w:t xml:space="preserve"> 2018; </w:t>
      </w:r>
      <w:r w:rsidRPr="00237EB5">
        <w:rPr>
          <w:rFonts w:ascii="Book Antiqua" w:hAnsi="Book Antiqua"/>
          <w:b/>
          <w:bCs/>
        </w:rPr>
        <w:t>68</w:t>
      </w:r>
      <w:r w:rsidRPr="00237EB5">
        <w:rPr>
          <w:rFonts w:ascii="Book Antiqua" w:hAnsi="Book Antiqua"/>
        </w:rPr>
        <w:t>: 394-424 [PMID: 30207593 DOI: 10.3322/caac.21492]</w:t>
      </w:r>
    </w:p>
    <w:p w14:paraId="72EB9573"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2 </w:t>
      </w:r>
      <w:r w:rsidRPr="00237EB5">
        <w:rPr>
          <w:rFonts w:ascii="Book Antiqua" w:hAnsi="Book Antiqua"/>
          <w:b/>
          <w:bCs/>
        </w:rPr>
        <w:t>Arnold M</w:t>
      </w:r>
      <w:r w:rsidRPr="00237EB5">
        <w:rPr>
          <w:rFonts w:ascii="Book Antiqua" w:hAnsi="Book Antiqua"/>
        </w:rPr>
        <w:t xml:space="preserve">, </w:t>
      </w:r>
      <w:proofErr w:type="spellStart"/>
      <w:r w:rsidRPr="00237EB5">
        <w:rPr>
          <w:rFonts w:ascii="Book Antiqua" w:hAnsi="Book Antiqua"/>
        </w:rPr>
        <w:t>Ferlay</w:t>
      </w:r>
      <w:proofErr w:type="spellEnd"/>
      <w:r w:rsidRPr="00237EB5">
        <w:rPr>
          <w:rFonts w:ascii="Book Antiqua" w:hAnsi="Book Antiqua"/>
        </w:rPr>
        <w:t xml:space="preserve"> J, van Berge </w:t>
      </w:r>
      <w:proofErr w:type="spellStart"/>
      <w:r w:rsidRPr="00237EB5">
        <w:rPr>
          <w:rFonts w:ascii="Book Antiqua" w:hAnsi="Book Antiqua"/>
        </w:rPr>
        <w:t>Henegouwen</w:t>
      </w:r>
      <w:proofErr w:type="spellEnd"/>
      <w:r w:rsidRPr="00237EB5">
        <w:rPr>
          <w:rFonts w:ascii="Book Antiqua" w:hAnsi="Book Antiqua"/>
        </w:rPr>
        <w:t xml:space="preserve"> MI, </w:t>
      </w:r>
      <w:proofErr w:type="spellStart"/>
      <w:r w:rsidRPr="00237EB5">
        <w:rPr>
          <w:rFonts w:ascii="Book Antiqua" w:hAnsi="Book Antiqua"/>
        </w:rPr>
        <w:t>Soerjomataram</w:t>
      </w:r>
      <w:proofErr w:type="spellEnd"/>
      <w:r w:rsidRPr="00237EB5">
        <w:rPr>
          <w:rFonts w:ascii="Book Antiqua" w:hAnsi="Book Antiqua"/>
        </w:rPr>
        <w:t xml:space="preserve"> I. Global burden of </w:t>
      </w:r>
      <w:proofErr w:type="spellStart"/>
      <w:r w:rsidRPr="00237EB5">
        <w:rPr>
          <w:rFonts w:ascii="Book Antiqua" w:hAnsi="Book Antiqua"/>
        </w:rPr>
        <w:t>oesophageal</w:t>
      </w:r>
      <w:proofErr w:type="spellEnd"/>
      <w:r w:rsidRPr="00237EB5">
        <w:rPr>
          <w:rFonts w:ascii="Book Antiqua" w:hAnsi="Book Antiqua"/>
        </w:rPr>
        <w:t xml:space="preserve"> and gastric cancer by histology and subsite in 2018. </w:t>
      </w:r>
      <w:r w:rsidRPr="00237EB5">
        <w:rPr>
          <w:rFonts w:ascii="Book Antiqua" w:hAnsi="Book Antiqua"/>
          <w:i/>
          <w:iCs/>
        </w:rPr>
        <w:t>Gut</w:t>
      </w:r>
      <w:r w:rsidRPr="00237EB5">
        <w:rPr>
          <w:rFonts w:ascii="Book Antiqua" w:hAnsi="Book Antiqua"/>
        </w:rPr>
        <w:t xml:space="preserve"> 2020; </w:t>
      </w:r>
      <w:r w:rsidRPr="00237EB5">
        <w:rPr>
          <w:rFonts w:ascii="Book Antiqua" w:hAnsi="Book Antiqua"/>
          <w:b/>
          <w:bCs/>
        </w:rPr>
        <w:t>69</w:t>
      </w:r>
      <w:r w:rsidRPr="00237EB5">
        <w:rPr>
          <w:rFonts w:ascii="Book Antiqua" w:hAnsi="Book Antiqua"/>
        </w:rPr>
        <w:t>: 1564-1571 [PMID: 32606208 DOI: 10.1136/gutjnl-2020-321600]</w:t>
      </w:r>
    </w:p>
    <w:p w14:paraId="52D16406"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3 </w:t>
      </w:r>
      <w:r w:rsidRPr="00237EB5">
        <w:rPr>
          <w:rFonts w:ascii="Book Antiqua" w:hAnsi="Book Antiqua"/>
          <w:b/>
          <w:bCs/>
        </w:rPr>
        <w:t>Chen R</w:t>
      </w:r>
      <w:r w:rsidRPr="00237EB5">
        <w:rPr>
          <w:rFonts w:ascii="Book Antiqua" w:hAnsi="Book Antiqua"/>
        </w:rPr>
        <w:t xml:space="preserve">, Liu Y, Song G, Li B, Zhao D, Hua Z, Wang X, Li J, Hao C, Zhang L, Liu S, Wang J, Zhou J, Zhang Y, Li B, Li Y, Feng X, Li L, Dong Z, Wei W, Wang G. Effectiveness of one-time endoscopic screening </w:t>
      </w:r>
      <w:proofErr w:type="spellStart"/>
      <w:r w:rsidRPr="00237EB5">
        <w:rPr>
          <w:rFonts w:ascii="Book Antiqua" w:hAnsi="Book Antiqua"/>
        </w:rPr>
        <w:t>programme</w:t>
      </w:r>
      <w:proofErr w:type="spellEnd"/>
      <w:r w:rsidRPr="00237EB5">
        <w:rPr>
          <w:rFonts w:ascii="Book Antiqua" w:hAnsi="Book Antiqua"/>
        </w:rPr>
        <w:t xml:space="preserve"> in prevention of upper gastrointestinal cancer in China: a </w:t>
      </w:r>
      <w:proofErr w:type="spellStart"/>
      <w:r w:rsidRPr="00237EB5">
        <w:rPr>
          <w:rFonts w:ascii="Book Antiqua" w:hAnsi="Book Antiqua"/>
        </w:rPr>
        <w:t>multicentre</w:t>
      </w:r>
      <w:proofErr w:type="spellEnd"/>
      <w:r w:rsidRPr="00237EB5">
        <w:rPr>
          <w:rFonts w:ascii="Book Antiqua" w:hAnsi="Book Antiqua"/>
        </w:rPr>
        <w:t xml:space="preserve"> population-based cohort study. </w:t>
      </w:r>
      <w:r w:rsidRPr="00237EB5">
        <w:rPr>
          <w:rFonts w:ascii="Book Antiqua" w:hAnsi="Book Antiqua"/>
          <w:i/>
          <w:iCs/>
        </w:rPr>
        <w:t>Gut</w:t>
      </w:r>
      <w:r w:rsidRPr="00237EB5">
        <w:rPr>
          <w:rFonts w:ascii="Book Antiqua" w:hAnsi="Book Antiqua"/>
        </w:rPr>
        <w:t xml:space="preserve"> 2021; </w:t>
      </w:r>
      <w:r w:rsidRPr="00237EB5">
        <w:rPr>
          <w:rFonts w:ascii="Book Antiqua" w:hAnsi="Book Antiqua"/>
          <w:b/>
          <w:bCs/>
        </w:rPr>
        <w:t>70</w:t>
      </w:r>
      <w:r w:rsidRPr="00237EB5">
        <w:rPr>
          <w:rFonts w:ascii="Book Antiqua" w:hAnsi="Book Antiqua"/>
        </w:rPr>
        <w:t>: 251-260 [PMID: 32241902 DOI: 10.1136/gutjnl-2019-320200]</w:t>
      </w:r>
    </w:p>
    <w:p w14:paraId="45F70EC6"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4 </w:t>
      </w:r>
      <w:proofErr w:type="spellStart"/>
      <w:r w:rsidRPr="00237EB5">
        <w:rPr>
          <w:rFonts w:ascii="Book Antiqua" w:hAnsi="Book Antiqua"/>
          <w:b/>
          <w:bCs/>
        </w:rPr>
        <w:t>Hölscher</w:t>
      </w:r>
      <w:proofErr w:type="spellEnd"/>
      <w:r w:rsidRPr="00237EB5">
        <w:rPr>
          <w:rFonts w:ascii="Book Antiqua" w:hAnsi="Book Antiqua"/>
          <w:b/>
          <w:bCs/>
        </w:rPr>
        <w:t xml:space="preserve"> AH</w:t>
      </w:r>
      <w:r w:rsidRPr="00237EB5">
        <w:rPr>
          <w:rFonts w:ascii="Book Antiqua" w:hAnsi="Book Antiqua"/>
        </w:rPr>
        <w:t xml:space="preserve">, </w:t>
      </w:r>
      <w:proofErr w:type="spellStart"/>
      <w:r w:rsidRPr="00237EB5">
        <w:rPr>
          <w:rFonts w:ascii="Book Antiqua" w:hAnsi="Book Antiqua"/>
        </w:rPr>
        <w:t>Bollschweiler</w:t>
      </w:r>
      <w:proofErr w:type="spellEnd"/>
      <w:r w:rsidRPr="00237EB5">
        <w:rPr>
          <w:rFonts w:ascii="Book Antiqua" w:hAnsi="Book Antiqua"/>
        </w:rPr>
        <w:t xml:space="preserve"> E, </w:t>
      </w:r>
      <w:proofErr w:type="spellStart"/>
      <w:r w:rsidRPr="00237EB5">
        <w:rPr>
          <w:rFonts w:ascii="Book Antiqua" w:hAnsi="Book Antiqua"/>
        </w:rPr>
        <w:t>Schröder</w:t>
      </w:r>
      <w:proofErr w:type="spellEnd"/>
      <w:r w:rsidRPr="00237EB5">
        <w:rPr>
          <w:rFonts w:ascii="Book Antiqua" w:hAnsi="Book Antiqua"/>
        </w:rPr>
        <w:t xml:space="preserve"> W, Metzger R, </w:t>
      </w:r>
      <w:proofErr w:type="spellStart"/>
      <w:r w:rsidRPr="00237EB5">
        <w:rPr>
          <w:rFonts w:ascii="Book Antiqua" w:hAnsi="Book Antiqua"/>
        </w:rPr>
        <w:t>Gutschow</w:t>
      </w:r>
      <w:proofErr w:type="spellEnd"/>
      <w:r w:rsidRPr="00237EB5">
        <w:rPr>
          <w:rFonts w:ascii="Book Antiqua" w:hAnsi="Book Antiqua"/>
        </w:rPr>
        <w:t xml:space="preserve"> C, </w:t>
      </w:r>
      <w:proofErr w:type="spellStart"/>
      <w:r w:rsidRPr="00237EB5">
        <w:rPr>
          <w:rFonts w:ascii="Book Antiqua" w:hAnsi="Book Antiqua"/>
        </w:rPr>
        <w:t>Drebber</w:t>
      </w:r>
      <w:proofErr w:type="spellEnd"/>
      <w:r w:rsidRPr="00237EB5">
        <w:rPr>
          <w:rFonts w:ascii="Book Antiqua" w:hAnsi="Book Antiqua"/>
        </w:rPr>
        <w:t xml:space="preserve"> U. Prognostic impact of upper, middle, and lower third mucosal or submucosal infiltration in early esophageal cancer. </w:t>
      </w:r>
      <w:r w:rsidRPr="00237EB5">
        <w:rPr>
          <w:rFonts w:ascii="Book Antiqua" w:hAnsi="Book Antiqua"/>
          <w:i/>
          <w:iCs/>
        </w:rPr>
        <w:t>Ann Surg</w:t>
      </w:r>
      <w:r w:rsidRPr="00237EB5">
        <w:rPr>
          <w:rFonts w:ascii="Book Antiqua" w:hAnsi="Book Antiqua"/>
        </w:rPr>
        <w:t xml:space="preserve"> 2011; </w:t>
      </w:r>
      <w:r w:rsidRPr="00237EB5">
        <w:rPr>
          <w:rFonts w:ascii="Book Antiqua" w:hAnsi="Book Antiqua"/>
          <w:b/>
          <w:bCs/>
        </w:rPr>
        <w:t>254</w:t>
      </w:r>
      <w:r w:rsidRPr="00237EB5">
        <w:rPr>
          <w:rFonts w:ascii="Book Antiqua" w:hAnsi="Book Antiqua"/>
        </w:rPr>
        <w:t>: 802-7; discussion 807-8 [PMID: 22042472 DOI: 10.1097/SLA.0b013e3182369128]</w:t>
      </w:r>
    </w:p>
    <w:p w14:paraId="31FE9E8B"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5 </w:t>
      </w:r>
      <w:r w:rsidRPr="00237EB5">
        <w:rPr>
          <w:rFonts w:ascii="Book Antiqua" w:hAnsi="Book Antiqua"/>
          <w:b/>
          <w:bCs/>
        </w:rPr>
        <w:t>Lee YC</w:t>
      </w:r>
      <w:r w:rsidRPr="00237EB5">
        <w:rPr>
          <w:rFonts w:ascii="Book Antiqua" w:hAnsi="Book Antiqua"/>
        </w:rPr>
        <w:t>, Wang CP, Chen CC, Chiu HM, Ko JY, Lou PJ, Yang TL, Huang HY, Wu MS, Lin JT, Hsiu-</w:t>
      </w:r>
      <w:proofErr w:type="spellStart"/>
      <w:r w:rsidRPr="00237EB5">
        <w:rPr>
          <w:rFonts w:ascii="Book Antiqua" w:hAnsi="Book Antiqua"/>
        </w:rPr>
        <w:t>Hsi</w:t>
      </w:r>
      <w:proofErr w:type="spellEnd"/>
      <w:r w:rsidRPr="00237EB5">
        <w:rPr>
          <w:rFonts w:ascii="Book Antiqua" w:hAnsi="Book Antiqua"/>
        </w:rPr>
        <w:t xml:space="preserve"> Chen T, Wang HP. </w:t>
      </w:r>
      <w:proofErr w:type="spellStart"/>
      <w:r w:rsidRPr="00237EB5">
        <w:rPr>
          <w:rFonts w:ascii="Book Antiqua" w:hAnsi="Book Antiqua"/>
        </w:rPr>
        <w:t>Transnasal</w:t>
      </w:r>
      <w:proofErr w:type="spellEnd"/>
      <w:r w:rsidRPr="00237EB5">
        <w:rPr>
          <w:rFonts w:ascii="Book Antiqua" w:hAnsi="Book Antiqua"/>
        </w:rPr>
        <w:t xml:space="preserve"> endoscopy with narrow-band imaging and </w:t>
      </w:r>
      <w:proofErr w:type="spellStart"/>
      <w:r w:rsidRPr="00237EB5">
        <w:rPr>
          <w:rFonts w:ascii="Book Antiqua" w:hAnsi="Book Antiqua"/>
        </w:rPr>
        <w:t>Lugol</w:t>
      </w:r>
      <w:proofErr w:type="spellEnd"/>
      <w:r w:rsidRPr="00237EB5">
        <w:rPr>
          <w:rFonts w:ascii="Book Antiqua" w:hAnsi="Book Antiqua"/>
        </w:rPr>
        <w:t xml:space="preserve"> staining to screen patients with head and neck cancer whose condition limits oral intubation with standard endoscope (with video). </w:t>
      </w:r>
      <w:proofErr w:type="spellStart"/>
      <w:r w:rsidRPr="00237EB5">
        <w:rPr>
          <w:rFonts w:ascii="Book Antiqua" w:hAnsi="Book Antiqua"/>
          <w:i/>
          <w:iCs/>
        </w:rPr>
        <w:t>Gastrointest</w:t>
      </w:r>
      <w:proofErr w:type="spellEnd"/>
      <w:r w:rsidRPr="00237EB5">
        <w:rPr>
          <w:rFonts w:ascii="Book Antiqua" w:hAnsi="Book Antiqua"/>
          <w:i/>
          <w:iCs/>
        </w:rPr>
        <w:t xml:space="preserve"> </w:t>
      </w:r>
      <w:proofErr w:type="spellStart"/>
      <w:r w:rsidRPr="00237EB5">
        <w:rPr>
          <w:rFonts w:ascii="Book Antiqua" w:hAnsi="Book Antiqua"/>
          <w:i/>
          <w:iCs/>
        </w:rPr>
        <w:t>Endosc</w:t>
      </w:r>
      <w:proofErr w:type="spellEnd"/>
      <w:r w:rsidRPr="00237EB5">
        <w:rPr>
          <w:rFonts w:ascii="Book Antiqua" w:hAnsi="Book Antiqua"/>
        </w:rPr>
        <w:t xml:space="preserve"> 2009; </w:t>
      </w:r>
      <w:r w:rsidRPr="00237EB5">
        <w:rPr>
          <w:rFonts w:ascii="Book Antiqua" w:hAnsi="Book Antiqua"/>
          <w:b/>
          <w:bCs/>
        </w:rPr>
        <w:t>69</w:t>
      </w:r>
      <w:r w:rsidRPr="00237EB5">
        <w:rPr>
          <w:rFonts w:ascii="Book Antiqua" w:hAnsi="Book Antiqua"/>
        </w:rPr>
        <w:t>: 408-417 [PMID: 19019362 DOI: 10.1016/j.gie.2008.05.033]</w:t>
      </w:r>
    </w:p>
    <w:p w14:paraId="10150175"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6 </w:t>
      </w:r>
      <w:r w:rsidRPr="00237EB5">
        <w:rPr>
          <w:rFonts w:ascii="Book Antiqua" w:hAnsi="Book Antiqua"/>
          <w:b/>
          <w:bCs/>
        </w:rPr>
        <w:t>Morita FH</w:t>
      </w:r>
      <w:r w:rsidRPr="00237EB5">
        <w:rPr>
          <w:rFonts w:ascii="Book Antiqua" w:hAnsi="Book Antiqua"/>
        </w:rPr>
        <w:t xml:space="preserve">, Bernardo WM, Ide E, Rocha RS, Aquino JC, </w:t>
      </w:r>
      <w:proofErr w:type="spellStart"/>
      <w:r w:rsidRPr="00237EB5">
        <w:rPr>
          <w:rFonts w:ascii="Book Antiqua" w:hAnsi="Book Antiqua"/>
        </w:rPr>
        <w:t>Minata</w:t>
      </w:r>
      <w:proofErr w:type="spellEnd"/>
      <w:r w:rsidRPr="00237EB5">
        <w:rPr>
          <w:rFonts w:ascii="Book Antiqua" w:hAnsi="Book Antiqua"/>
        </w:rPr>
        <w:t xml:space="preserve"> MK, Yamazaki K, Marques SB, Sakai P, de Moura EG. Narrow band imaging versus </w:t>
      </w:r>
      <w:proofErr w:type="spellStart"/>
      <w:r w:rsidRPr="00237EB5">
        <w:rPr>
          <w:rFonts w:ascii="Book Antiqua" w:hAnsi="Book Antiqua"/>
        </w:rPr>
        <w:t>lugol</w:t>
      </w:r>
      <w:proofErr w:type="spellEnd"/>
      <w:r w:rsidRPr="00237EB5">
        <w:rPr>
          <w:rFonts w:ascii="Book Antiqua" w:hAnsi="Book Antiqua"/>
        </w:rPr>
        <w:t xml:space="preserve"> chromoendoscopy to diagnose squamous cell carcinoma of the esophagus: a systematic review and meta-analysis. </w:t>
      </w:r>
      <w:r w:rsidRPr="00237EB5">
        <w:rPr>
          <w:rFonts w:ascii="Book Antiqua" w:hAnsi="Book Antiqua"/>
          <w:i/>
          <w:iCs/>
        </w:rPr>
        <w:t>BMC Cancer</w:t>
      </w:r>
      <w:r w:rsidRPr="00237EB5">
        <w:rPr>
          <w:rFonts w:ascii="Book Antiqua" w:hAnsi="Book Antiqua"/>
        </w:rPr>
        <w:t xml:space="preserve"> 2017; </w:t>
      </w:r>
      <w:r w:rsidRPr="00237EB5">
        <w:rPr>
          <w:rFonts w:ascii="Book Antiqua" w:hAnsi="Book Antiqua"/>
          <w:b/>
          <w:bCs/>
        </w:rPr>
        <w:t>17</w:t>
      </w:r>
      <w:r w:rsidRPr="00237EB5">
        <w:rPr>
          <w:rFonts w:ascii="Book Antiqua" w:hAnsi="Book Antiqua"/>
        </w:rPr>
        <w:t>: 54 [PMID: 28086818 DOI: 10.1186/s12885-016-3011-9]</w:t>
      </w:r>
    </w:p>
    <w:p w14:paraId="10E59982"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7 </w:t>
      </w:r>
      <w:r w:rsidRPr="00237EB5">
        <w:rPr>
          <w:rFonts w:ascii="Book Antiqua" w:hAnsi="Book Antiqua"/>
          <w:b/>
          <w:bCs/>
        </w:rPr>
        <w:t>Ishihara R</w:t>
      </w:r>
      <w:r w:rsidRPr="00237EB5">
        <w:rPr>
          <w:rFonts w:ascii="Book Antiqua" w:hAnsi="Book Antiqua"/>
        </w:rPr>
        <w:t xml:space="preserve">, Takeuchi Y, </w:t>
      </w:r>
      <w:proofErr w:type="spellStart"/>
      <w:r w:rsidRPr="00237EB5">
        <w:rPr>
          <w:rFonts w:ascii="Book Antiqua" w:hAnsi="Book Antiqua"/>
        </w:rPr>
        <w:t>Chatani</w:t>
      </w:r>
      <w:proofErr w:type="spellEnd"/>
      <w:r w:rsidRPr="00237EB5">
        <w:rPr>
          <w:rFonts w:ascii="Book Antiqua" w:hAnsi="Book Antiqua"/>
        </w:rPr>
        <w:t xml:space="preserve"> R, </w:t>
      </w:r>
      <w:proofErr w:type="spellStart"/>
      <w:r w:rsidRPr="00237EB5">
        <w:rPr>
          <w:rFonts w:ascii="Book Antiqua" w:hAnsi="Book Antiqua"/>
        </w:rPr>
        <w:t>Kidu</w:t>
      </w:r>
      <w:proofErr w:type="spellEnd"/>
      <w:r w:rsidRPr="00237EB5">
        <w:rPr>
          <w:rFonts w:ascii="Book Antiqua" w:hAnsi="Book Antiqua"/>
        </w:rPr>
        <w:t xml:space="preserve"> T, Inoue T, Hanaoka N, Yamamoto S, </w:t>
      </w:r>
      <w:proofErr w:type="spellStart"/>
      <w:r w:rsidRPr="00237EB5">
        <w:rPr>
          <w:rFonts w:ascii="Book Antiqua" w:hAnsi="Book Antiqua"/>
        </w:rPr>
        <w:t>Higashino</w:t>
      </w:r>
      <w:proofErr w:type="spellEnd"/>
      <w:r w:rsidRPr="00237EB5">
        <w:rPr>
          <w:rFonts w:ascii="Book Antiqua" w:hAnsi="Book Antiqua"/>
        </w:rPr>
        <w:t xml:space="preserve"> K, </w:t>
      </w:r>
      <w:proofErr w:type="spellStart"/>
      <w:r w:rsidRPr="00237EB5">
        <w:rPr>
          <w:rFonts w:ascii="Book Antiqua" w:hAnsi="Book Antiqua"/>
        </w:rPr>
        <w:t>Uedo</w:t>
      </w:r>
      <w:proofErr w:type="spellEnd"/>
      <w:r w:rsidRPr="00237EB5">
        <w:rPr>
          <w:rFonts w:ascii="Book Antiqua" w:hAnsi="Book Antiqua"/>
        </w:rPr>
        <w:t xml:space="preserve"> N, </w:t>
      </w:r>
      <w:proofErr w:type="spellStart"/>
      <w:r w:rsidRPr="00237EB5">
        <w:rPr>
          <w:rFonts w:ascii="Book Antiqua" w:hAnsi="Book Antiqua"/>
        </w:rPr>
        <w:t>Iishi</w:t>
      </w:r>
      <w:proofErr w:type="spellEnd"/>
      <w:r w:rsidRPr="00237EB5">
        <w:rPr>
          <w:rFonts w:ascii="Book Antiqua" w:hAnsi="Book Antiqua"/>
        </w:rPr>
        <w:t xml:space="preserve"> H, Tatsuta M, Tomita Y, Ishiguro S. Prospective evaluation of narrow-band imaging endoscopy for screening of esophageal squamous mucosal high-</w:t>
      </w:r>
      <w:r w:rsidRPr="00237EB5">
        <w:rPr>
          <w:rFonts w:ascii="Book Antiqua" w:hAnsi="Book Antiqua"/>
        </w:rPr>
        <w:lastRenderedPageBreak/>
        <w:t xml:space="preserve">grade neoplasia in experienced and less experienced endoscopists. </w:t>
      </w:r>
      <w:r w:rsidRPr="00237EB5">
        <w:rPr>
          <w:rFonts w:ascii="Book Antiqua" w:hAnsi="Book Antiqua"/>
          <w:i/>
          <w:iCs/>
        </w:rPr>
        <w:t>Dis Esophagus</w:t>
      </w:r>
      <w:r w:rsidRPr="00237EB5">
        <w:rPr>
          <w:rFonts w:ascii="Book Antiqua" w:hAnsi="Book Antiqua"/>
        </w:rPr>
        <w:t xml:space="preserve"> 2010; </w:t>
      </w:r>
      <w:r w:rsidRPr="00237EB5">
        <w:rPr>
          <w:rFonts w:ascii="Book Antiqua" w:hAnsi="Book Antiqua"/>
          <w:b/>
          <w:bCs/>
        </w:rPr>
        <w:t>23</w:t>
      </w:r>
      <w:r w:rsidRPr="00237EB5">
        <w:rPr>
          <w:rFonts w:ascii="Book Antiqua" w:hAnsi="Book Antiqua"/>
        </w:rPr>
        <w:t>: 480-486 [PMID: 20095991 DOI: 10.1111/j.1442-2050.</w:t>
      </w:r>
      <w:proofErr w:type="gramStart"/>
      <w:r w:rsidRPr="00237EB5">
        <w:rPr>
          <w:rFonts w:ascii="Book Antiqua" w:hAnsi="Book Antiqua"/>
        </w:rPr>
        <w:t>2009.01039.x</w:t>
      </w:r>
      <w:proofErr w:type="gramEnd"/>
      <w:r w:rsidRPr="00237EB5">
        <w:rPr>
          <w:rFonts w:ascii="Book Antiqua" w:hAnsi="Book Antiqua"/>
        </w:rPr>
        <w:t>]</w:t>
      </w:r>
    </w:p>
    <w:p w14:paraId="533EC5F3"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8 </w:t>
      </w:r>
      <w:r w:rsidRPr="00237EB5">
        <w:rPr>
          <w:rFonts w:ascii="Book Antiqua" w:hAnsi="Book Antiqua"/>
          <w:b/>
          <w:bCs/>
        </w:rPr>
        <w:t>Rodríguez de Santiago E</w:t>
      </w:r>
      <w:r w:rsidRPr="00237EB5">
        <w:rPr>
          <w:rFonts w:ascii="Book Antiqua" w:hAnsi="Book Antiqua"/>
        </w:rPr>
        <w:t xml:space="preserve">, </w:t>
      </w:r>
      <w:proofErr w:type="spellStart"/>
      <w:r w:rsidRPr="00237EB5">
        <w:rPr>
          <w:rFonts w:ascii="Book Antiqua" w:hAnsi="Book Antiqua"/>
        </w:rPr>
        <w:t>Hernanz</w:t>
      </w:r>
      <w:proofErr w:type="spellEnd"/>
      <w:r w:rsidRPr="00237EB5">
        <w:rPr>
          <w:rFonts w:ascii="Book Antiqua" w:hAnsi="Book Antiqua"/>
        </w:rPr>
        <w:t xml:space="preserve"> N, Marcos-Prieto HM, De-Jorge-</w:t>
      </w:r>
      <w:proofErr w:type="spellStart"/>
      <w:r w:rsidRPr="00237EB5">
        <w:rPr>
          <w:rFonts w:ascii="Book Antiqua" w:hAnsi="Book Antiqua"/>
        </w:rPr>
        <w:t>Turrión</w:t>
      </w:r>
      <w:proofErr w:type="spellEnd"/>
      <w:r w:rsidRPr="00237EB5">
        <w:rPr>
          <w:rFonts w:ascii="Book Antiqua" w:hAnsi="Book Antiqua"/>
        </w:rPr>
        <w:t xml:space="preserve"> MÁ, Barreiro-Alonso E, Rodríguez-</w:t>
      </w:r>
      <w:proofErr w:type="spellStart"/>
      <w:r w:rsidRPr="00237EB5">
        <w:rPr>
          <w:rFonts w:ascii="Book Antiqua" w:hAnsi="Book Antiqua"/>
        </w:rPr>
        <w:t>Escaja</w:t>
      </w:r>
      <w:proofErr w:type="spellEnd"/>
      <w:r w:rsidRPr="00237EB5">
        <w:rPr>
          <w:rFonts w:ascii="Book Antiqua" w:hAnsi="Book Antiqua"/>
        </w:rPr>
        <w:t xml:space="preserve"> C, Jiménez-Jurado A, Sierra-Morales M, Pérez-Valle I, Machado-Volpato N, García-Prada M, </w:t>
      </w:r>
      <w:proofErr w:type="spellStart"/>
      <w:r w:rsidRPr="00237EB5">
        <w:rPr>
          <w:rFonts w:ascii="Book Antiqua" w:hAnsi="Book Antiqua"/>
        </w:rPr>
        <w:t>Núñez</w:t>
      </w:r>
      <w:proofErr w:type="spellEnd"/>
      <w:r w:rsidRPr="00237EB5">
        <w:rPr>
          <w:rFonts w:ascii="Book Antiqua" w:hAnsi="Book Antiqua"/>
        </w:rPr>
        <w:t xml:space="preserve">-Gómez L, </w:t>
      </w:r>
      <w:proofErr w:type="spellStart"/>
      <w:r w:rsidRPr="00237EB5">
        <w:rPr>
          <w:rFonts w:ascii="Book Antiqua" w:hAnsi="Book Antiqua"/>
        </w:rPr>
        <w:t>Castaño</w:t>
      </w:r>
      <w:proofErr w:type="spellEnd"/>
      <w:r w:rsidRPr="00237EB5">
        <w:rPr>
          <w:rFonts w:ascii="Book Antiqua" w:hAnsi="Book Antiqua"/>
        </w:rPr>
        <w:t xml:space="preserve">-García A, García </w:t>
      </w:r>
      <w:proofErr w:type="spellStart"/>
      <w:r w:rsidRPr="00237EB5">
        <w:rPr>
          <w:rFonts w:ascii="Book Antiqua" w:hAnsi="Book Antiqua"/>
        </w:rPr>
        <w:t>García</w:t>
      </w:r>
      <w:proofErr w:type="spellEnd"/>
      <w:r w:rsidRPr="00237EB5">
        <w:rPr>
          <w:rFonts w:ascii="Book Antiqua" w:hAnsi="Book Antiqua"/>
        </w:rPr>
        <w:t xml:space="preserve"> de Paredes A, </w:t>
      </w:r>
      <w:proofErr w:type="spellStart"/>
      <w:r w:rsidRPr="00237EB5">
        <w:rPr>
          <w:rFonts w:ascii="Book Antiqua" w:hAnsi="Book Antiqua"/>
        </w:rPr>
        <w:t>Peñas</w:t>
      </w:r>
      <w:proofErr w:type="spellEnd"/>
      <w:r w:rsidRPr="00237EB5">
        <w:rPr>
          <w:rFonts w:ascii="Book Antiqua" w:hAnsi="Book Antiqua"/>
        </w:rPr>
        <w:t xml:space="preserve"> B, Vázquez-</w:t>
      </w:r>
      <w:proofErr w:type="spellStart"/>
      <w:r w:rsidRPr="00237EB5">
        <w:rPr>
          <w:rFonts w:ascii="Book Antiqua" w:hAnsi="Book Antiqua"/>
        </w:rPr>
        <w:t>Sequeiros</w:t>
      </w:r>
      <w:proofErr w:type="spellEnd"/>
      <w:r w:rsidRPr="00237EB5">
        <w:rPr>
          <w:rFonts w:ascii="Book Antiqua" w:hAnsi="Book Antiqua"/>
        </w:rPr>
        <w:t xml:space="preserve"> E, </w:t>
      </w:r>
      <w:proofErr w:type="spellStart"/>
      <w:r w:rsidRPr="00237EB5">
        <w:rPr>
          <w:rFonts w:ascii="Book Antiqua" w:hAnsi="Book Antiqua"/>
        </w:rPr>
        <w:t>Albillos</w:t>
      </w:r>
      <w:proofErr w:type="spellEnd"/>
      <w:r w:rsidRPr="00237EB5">
        <w:rPr>
          <w:rFonts w:ascii="Book Antiqua" w:hAnsi="Book Antiqua"/>
        </w:rPr>
        <w:t xml:space="preserve"> A. Rate of missed </w:t>
      </w:r>
      <w:proofErr w:type="spellStart"/>
      <w:r w:rsidRPr="00237EB5">
        <w:rPr>
          <w:rFonts w:ascii="Book Antiqua" w:hAnsi="Book Antiqua"/>
        </w:rPr>
        <w:t>oesophageal</w:t>
      </w:r>
      <w:proofErr w:type="spellEnd"/>
      <w:r w:rsidRPr="00237EB5">
        <w:rPr>
          <w:rFonts w:ascii="Book Antiqua" w:hAnsi="Book Antiqua"/>
        </w:rPr>
        <w:t xml:space="preserve"> cancer at routine endoscopy and survival outcomes: A multicentric cohort study. </w:t>
      </w:r>
      <w:r w:rsidRPr="00237EB5">
        <w:rPr>
          <w:rFonts w:ascii="Book Antiqua" w:hAnsi="Book Antiqua"/>
          <w:i/>
          <w:iCs/>
        </w:rPr>
        <w:t>United European Gastroenterol J</w:t>
      </w:r>
      <w:r w:rsidRPr="00237EB5">
        <w:rPr>
          <w:rFonts w:ascii="Book Antiqua" w:hAnsi="Book Antiqua"/>
        </w:rPr>
        <w:t xml:space="preserve"> 2019; </w:t>
      </w:r>
      <w:r w:rsidRPr="00237EB5">
        <w:rPr>
          <w:rFonts w:ascii="Book Antiqua" w:hAnsi="Book Antiqua"/>
          <w:b/>
          <w:bCs/>
        </w:rPr>
        <w:t>7</w:t>
      </w:r>
      <w:r w:rsidRPr="00237EB5">
        <w:rPr>
          <w:rFonts w:ascii="Book Antiqua" w:hAnsi="Book Antiqua"/>
        </w:rPr>
        <w:t>: 189-198 [PMID: 31080603 DOI: 10.1177/2050640618811477]</w:t>
      </w:r>
    </w:p>
    <w:p w14:paraId="2A3CDE2F"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9 </w:t>
      </w:r>
      <w:proofErr w:type="spellStart"/>
      <w:r w:rsidRPr="00237EB5">
        <w:rPr>
          <w:rFonts w:ascii="Book Antiqua" w:hAnsi="Book Antiqua"/>
          <w:b/>
          <w:bCs/>
        </w:rPr>
        <w:t>Horie</w:t>
      </w:r>
      <w:proofErr w:type="spellEnd"/>
      <w:r w:rsidRPr="00237EB5">
        <w:rPr>
          <w:rFonts w:ascii="Book Antiqua" w:hAnsi="Book Antiqua"/>
          <w:b/>
          <w:bCs/>
        </w:rPr>
        <w:t xml:space="preserve"> Y</w:t>
      </w:r>
      <w:r w:rsidRPr="00237EB5">
        <w:rPr>
          <w:rFonts w:ascii="Book Antiqua" w:hAnsi="Book Antiqua"/>
        </w:rPr>
        <w:t xml:space="preserve">, Yoshio T, Aoyama K, Yoshimizu S, Horiuchi Y, Ishiyama A, Hirasawa T, </w:t>
      </w:r>
      <w:proofErr w:type="spellStart"/>
      <w:r w:rsidRPr="00237EB5">
        <w:rPr>
          <w:rFonts w:ascii="Book Antiqua" w:hAnsi="Book Antiqua"/>
        </w:rPr>
        <w:t>Tsuchida</w:t>
      </w:r>
      <w:proofErr w:type="spellEnd"/>
      <w:r w:rsidRPr="00237EB5">
        <w:rPr>
          <w:rFonts w:ascii="Book Antiqua" w:hAnsi="Book Antiqua"/>
        </w:rPr>
        <w:t xml:space="preserve"> T, Ozawa T, Ishihara S, </w:t>
      </w:r>
      <w:proofErr w:type="spellStart"/>
      <w:r w:rsidRPr="00237EB5">
        <w:rPr>
          <w:rFonts w:ascii="Book Antiqua" w:hAnsi="Book Antiqua"/>
        </w:rPr>
        <w:t>Kumagai</w:t>
      </w:r>
      <w:proofErr w:type="spellEnd"/>
      <w:r w:rsidRPr="00237EB5">
        <w:rPr>
          <w:rFonts w:ascii="Book Antiqua" w:hAnsi="Book Antiqua"/>
        </w:rPr>
        <w:t xml:space="preserve"> Y, </w:t>
      </w:r>
      <w:proofErr w:type="spellStart"/>
      <w:r w:rsidRPr="00237EB5">
        <w:rPr>
          <w:rFonts w:ascii="Book Antiqua" w:hAnsi="Book Antiqua"/>
        </w:rPr>
        <w:t>Fujishiro</w:t>
      </w:r>
      <w:proofErr w:type="spellEnd"/>
      <w:r w:rsidRPr="00237EB5">
        <w:rPr>
          <w:rFonts w:ascii="Book Antiqua" w:hAnsi="Book Antiqua"/>
        </w:rPr>
        <w:t xml:space="preserve"> M, </w:t>
      </w:r>
      <w:proofErr w:type="spellStart"/>
      <w:r w:rsidRPr="00237EB5">
        <w:rPr>
          <w:rFonts w:ascii="Book Antiqua" w:hAnsi="Book Antiqua"/>
        </w:rPr>
        <w:t>Maetani</w:t>
      </w:r>
      <w:proofErr w:type="spellEnd"/>
      <w:r w:rsidRPr="00237EB5">
        <w:rPr>
          <w:rFonts w:ascii="Book Antiqua" w:hAnsi="Book Antiqua"/>
        </w:rPr>
        <w:t xml:space="preserve"> I, Fujisaki J, Tada T. Diagnostic outcomes of esophageal cancer by artificial intelligence using convolutional neural networks. </w:t>
      </w:r>
      <w:proofErr w:type="spellStart"/>
      <w:r w:rsidRPr="00237EB5">
        <w:rPr>
          <w:rFonts w:ascii="Book Antiqua" w:hAnsi="Book Antiqua"/>
          <w:i/>
          <w:iCs/>
        </w:rPr>
        <w:t>Gastrointest</w:t>
      </w:r>
      <w:proofErr w:type="spellEnd"/>
      <w:r w:rsidRPr="00237EB5">
        <w:rPr>
          <w:rFonts w:ascii="Book Antiqua" w:hAnsi="Book Antiqua"/>
          <w:i/>
          <w:iCs/>
        </w:rPr>
        <w:t xml:space="preserve"> </w:t>
      </w:r>
      <w:proofErr w:type="spellStart"/>
      <w:r w:rsidRPr="00237EB5">
        <w:rPr>
          <w:rFonts w:ascii="Book Antiqua" w:hAnsi="Book Antiqua"/>
          <w:i/>
          <w:iCs/>
        </w:rPr>
        <w:t>Endosc</w:t>
      </w:r>
      <w:proofErr w:type="spellEnd"/>
      <w:r w:rsidRPr="00237EB5">
        <w:rPr>
          <w:rFonts w:ascii="Book Antiqua" w:hAnsi="Book Antiqua"/>
        </w:rPr>
        <w:t xml:space="preserve"> 2019; </w:t>
      </w:r>
      <w:r w:rsidRPr="00237EB5">
        <w:rPr>
          <w:rFonts w:ascii="Book Antiqua" w:hAnsi="Book Antiqua"/>
          <w:b/>
          <w:bCs/>
        </w:rPr>
        <w:t>89</w:t>
      </w:r>
      <w:r w:rsidRPr="00237EB5">
        <w:rPr>
          <w:rFonts w:ascii="Book Antiqua" w:hAnsi="Book Antiqua"/>
        </w:rPr>
        <w:t>: 25-32 [PMID: 30120958 DOI: 10.1016/j.gie.2018.07.037]</w:t>
      </w:r>
    </w:p>
    <w:p w14:paraId="7C2481EB"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10 </w:t>
      </w:r>
      <w:r w:rsidRPr="00237EB5">
        <w:rPr>
          <w:rFonts w:ascii="Book Antiqua" w:hAnsi="Book Antiqua"/>
          <w:b/>
          <w:bCs/>
        </w:rPr>
        <w:t>Cai SL</w:t>
      </w:r>
      <w:r w:rsidRPr="00237EB5">
        <w:rPr>
          <w:rFonts w:ascii="Book Antiqua" w:hAnsi="Book Antiqua"/>
        </w:rPr>
        <w:t xml:space="preserve">, Li B, Tan WM, </w:t>
      </w:r>
      <w:proofErr w:type="spellStart"/>
      <w:r w:rsidRPr="00237EB5">
        <w:rPr>
          <w:rFonts w:ascii="Book Antiqua" w:hAnsi="Book Antiqua"/>
        </w:rPr>
        <w:t>Niu</w:t>
      </w:r>
      <w:proofErr w:type="spellEnd"/>
      <w:r w:rsidRPr="00237EB5">
        <w:rPr>
          <w:rFonts w:ascii="Book Antiqua" w:hAnsi="Book Antiqua"/>
        </w:rPr>
        <w:t xml:space="preserve"> XJ, Yu HH, Yao LQ, Zhou PH, Yan B, Zhong YS. Using a deep learning system in endoscopy for screening of early esophageal squamous cell carcinoma (with video). </w:t>
      </w:r>
      <w:proofErr w:type="spellStart"/>
      <w:r w:rsidRPr="00237EB5">
        <w:rPr>
          <w:rFonts w:ascii="Book Antiqua" w:hAnsi="Book Antiqua"/>
          <w:i/>
          <w:iCs/>
        </w:rPr>
        <w:t>Gastrointest</w:t>
      </w:r>
      <w:proofErr w:type="spellEnd"/>
      <w:r w:rsidRPr="00237EB5">
        <w:rPr>
          <w:rFonts w:ascii="Book Antiqua" w:hAnsi="Book Antiqua"/>
          <w:i/>
          <w:iCs/>
        </w:rPr>
        <w:t xml:space="preserve"> </w:t>
      </w:r>
      <w:proofErr w:type="spellStart"/>
      <w:r w:rsidRPr="00237EB5">
        <w:rPr>
          <w:rFonts w:ascii="Book Antiqua" w:hAnsi="Book Antiqua"/>
          <w:i/>
          <w:iCs/>
        </w:rPr>
        <w:t>Endosc</w:t>
      </w:r>
      <w:proofErr w:type="spellEnd"/>
      <w:r w:rsidRPr="00237EB5">
        <w:rPr>
          <w:rFonts w:ascii="Book Antiqua" w:hAnsi="Book Antiqua"/>
        </w:rPr>
        <w:t xml:space="preserve"> 2019; </w:t>
      </w:r>
      <w:r w:rsidRPr="00237EB5">
        <w:rPr>
          <w:rFonts w:ascii="Book Antiqua" w:hAnsi="Book Antiqua"/>
          <w:b/>
          <w:bCs/>
        </w:rPr>
        <w:t>90</w:t>
      </w:r>
      <w:r w:rsidRPr="00237EB5">
        <w:rPr>
          <w:rFonts w:ascii="Book Antiqua" w:hAnsi="Book Antiqua"/>
        </w:rPr>
        <w:t>: 745-753.e2 [PMID: 31302091 DOI: 10.1016/j.gie.2019.06.044]</w:t>
      </w:r>
    </w:p>
    <w:p w14:paraId="1F991433"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11 </w:t>
      </w:r>
      <w:r w:rsidRPr="00237EB5">
        <w:rPr>
          <w:rFonts w:ascii="Book Antiqua" w:hAnsi="Book Antiqua"/>
          <w:b/>
          <w:bCs/>
        </w:rPr>
        <w:t>Luo H</w:t>
      </w:r>
      <w:r w:rsidRPr="00237EB5">
        <w:rPr>
          <w:rFonts w:ascii="Book Antiqua" w:hAnsi="Book Antiqua"/>
        </w:rPr>
        <w:t xml:space="preserve">, Xu G, Li C, He L, Luo L, Wang Z, Jing B, Deng Y, </w:t>
      </w:r>
      <w:proofErr w:type="spellStart"/>
      <w:r w:rsidRPr="00237EB5">
        <w:rPr>
          <w:rFonts w:ascii="Book Antiqua" w:hAnsi="Book Antiqua"/>
        </w:rPr>
        <w:t>Jin</w:t>
      </w:r>
      <w:proofErr w:type="spellEnd"/>
      <w:r w:rsidRPr="00237EB5">
        <w:rPr>
          <w:rFonts w:ascii="Book Antiqua" w:hAnsi="Book Antiqua"/>
        </w:rPr>
        <w:t xml:space="preserve"> Y, Li Y, Li B, Tan W, He C, </w:t>
      </w:r>
      <w:proofErr w:type="spellStart"/>
      <w:r w:rsidRPr="00237EB5">
        <w:rPr>
          <w:rFonts w:ascii="Book Antiqua" w:hAnsi="Book Antiqua"/>
        </w:rPr>
        <w:t>Seeruttun</w:t>
      </w:r>
      <w:proofErr w:type="spellEnd"/>
      <w:r w:rsidRPr="00237EB5">
        <w:rPr>
          <w:rFonts w:ascii="Book Antiqua" w:hAnsi="Book Antiqua"/>
        </w:rPr>
        <w:t xml:space="preserve"> SR, Wu Q, Huang J, Huang DW, Chen B, Lin SB, Chen QM, Yuan CM, Chen HX, Pu HY, Zhou F, He Y, Xu RH. Real-time artificial intelligence for detection of upper gastrointestinal cancer by endoscopy: a </w:t>
      </w:r>
      <w:proofErr w:type="spellStart"/>
      <w:r w:rsidRPr="00237EB5">
        <w:rPr>
          <w:rFonts w:ascii="Book Antiqua" w:hAnsi="Book Antiqua"/>
        </w:rPr>
        <w:t>multicentre</w:t>
      </w:r>
      <w:proofErr w:type="spellEnd"/>
      <w:r w:rsidRPr="00237EB5">
        <w:rPr>
          <w:rFonts w:ascii="Book Antiqua" w:hAnsi="Book Antiqua"/>
        </w:rPr>
        <w:t xml:space="preserve">, case-control, diagnostic study. </w:t>
      </w:r>
      <w:r w:rsidRPr="00237EB5">
        <w:rPr>
          <w:rFonts w:ascii="Book Antiqua" w:hAnsi="Book Antiqua"/>
          <w:i/>
          <w:iCs/>
        </w:rPr>
        <w:t>Lancet Oncol</w:t>
      </w:r>
      <w:r w:rsidRPr="00237EB5">
        <w:rPr>
          <w:rFonts w:ascii="Book Antiqua" w:hAnsi="Book Antiqua"/>
        </w:rPr>
        <w:t xml:space="preserve"> 2019; </w:t>
      </w:r>
      <w:r w:rsidRPr="00237EB5">
        <w:rPr>
          <w:rFonts w:ascii="Book Antiqua" w:hAnsi="Book Antiqua"/>
          <w:b/>
          <w:bCs/>
        </w:rPr>
        <w:t>20</w:t>
      </w:r>
      <w:r w:rsidRPr="00237EB5">
        <w:rPr>
          <w:rFonts w:ascii="Book Antiqua" w:hAnsi="Book Antiqua"/>
        </w:rPr>
        <w:t>: 1645-1654 [PMID: 31591062 DOI: 10.1016/S1470-2045(19)30637-0]</w:t>
      </w:r>
    </w:p>
    <w:p w14:paraId="4EA8BDDF"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12 </w:t>
      </w:r>
      <w:r w:rsidRPr="00237EB5">
        <w:rPr>
          <w:rFonts w:ascii="Book Antiqua" w:hAnsi="Book Antiqua"/>
          <w:b/>
          <w:bCs/>
        </w:rPr>
        <w:t>Li B</w:t>
      </w:r>
      <w:r w:rsidRPr="00237EB5">
        <w:rPr>
          <w:rFonts w:ascii="Book Antiqua" w:hAnsi="Book Antiqua"/>
        </w:rPr>
        <w:t xml:space="preserve">, Cai SL, Tan WM, Li JC, </w:t>
      </w:r>
      <w:proofErr w:type="spellStart"/>
      <w:r w:rsidRPr="00237EB5">
        <w:rPr>
          <w:rFonts w:ascii="Book Antiqua" w:hAnsi="Book Antiqua"/>
        </w:rPr>
        <w:t>Yalikong</w:t>
      </w:r>
      <w:proofErr w:type="spellEnd"/>
      <w:r w:rsidRPr="00237EB5">
        <w:rPr>
          <w:rFonts w:ascii="Book Antiqua" w:hAnsi="Book Antiqua"/>
        </w:rPr>
        <w:t xml:space="preserve"> A, Feng XS, Yu HH, Lu PX, Feng Z, Yao LQ, Zhou PH, Yan B, Zhong YS. Comparative study on artificial intelligence systems for detecting early esophageal squamous cell carcinoma between narrow-band and white-light imaging. </w:t>
      </w:r>
      <w:r w:rsidRPr="00237EB5">
        <w:rPr>
          <w:rFonts w:ascii="Book Antiqua" w:hAnsi="Book Antiqua"/>
          <w:i/>
          <w:iCs/>
        </w:rPr>
        <w:t>World J Gastroenterol</w:t>
      </w:r>
      <w:r w:rsidRPr="00237EB5">
        <w:rPr>
          <w:rFonts w:ascii="Book Antiqua" w:hAnsi="Book Antiqua"/>
        </w:rPr>
        <w:t xml:space="preserve"> 2021; </w:t>
      </w:r>
      <w:r w:rsidRPr="00237EB5">
        <w:rPr>
          <w:rFonts w:ascii="Book Antiqua" w:hAnsi="Book Antiqua"/>
          <w:b/>
          <w:bCs/>
        </w:rPr>
        <w:t>27</w:t>
      </w:r>
      <w:r w:rsidRPr="00237EB5">
        <w:rPr>
          <w:rFonts w:ascii="Book Antiqua" w:hAnsi="Book Antiqua"/>
        </w:rPr>
        <w:t>: 281-293 [PMID: 33519142 DOI: 10.3748/</w:t>
      </w:r>
      <w:proofErr w:type="gramStart"/>
      <w:r w:rsidRPr="00237EB5">
        <w:rPr>
          <w:rFonts w:ascii="Book Antiqua" w:hAnsi="Book Antiqua"/>
        </w:rPr>
        <w:t>wjg.v27.i</w:t>
      </w:r>
      <w:proofErr w:type="gramEnd"/>
      <w:r w:rsidRPr="00237EB5">
        <w:rPr>
          <w:rFonts w:ascii="Book Antiqua" w:hAnsi="Book Antiqua"/>
        </w:rPr>
        <w:t>3.281]</w:t>
      </w:r>
    </w:p>
    <w:p w14:paraId="3A88E995"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13 </w:t>
      </w:r>
      <w:proofErr w:type="spellStart"/>
      <w:r w:rsidRPr="00237EB5">
        <w:rPr>
          <w:rFonts w:ascii="Book Antiqua" w:hAnsi="Book Antiqua"/>
          <w:b/>
          <w:bCs/>
        </w:rPr>
        <w:t>Visaggi</w:t>
      </w:r>
      <w:proofErr w:type="spellEnd"/>
      <w:r w:rsidRPr="00237EB5">
        <w:rPr>
          <w:rFonts w:ascii="Book Antiqua" w:hAnsi="Book Antiqua"/>
          <w:b/>
          <w:bCs/>
        </w:rPr>
        <w:t xml:space="preserve"> P</w:t>
      </w:r>
      <w:r w:rsidRPr="00237EB5">
        <w:rPr>
          <w:rFonts w:ascii="Book Antiqua" w:hAnsi="Book Antiqua"/>
        </w:rPr>
        <w:t xml:space="preserve">, </w:t>
      </w:r>
      <w:proofErr w:type="spellStart"/>
      <w:r w:rsidRPr="00237EB5">
        <w:rPr>
          <w:rFonts w:ascii="Book Antiqua" w:hAnsi="Book Antiqua"/>
        </w:rPr>
        <w:t>Barberio</w:t>
      </w:r>
      <w:proofErr w:type="spellEnd"/>
      <w:r w:rsidRPr="00237EB5">
        <w:rPr>
          <w:rFonts w:ascii="Book Antiqua" w:hAnsi="Book Antiqua"/>
        </w:rPr>
        <w:t xml:space="preserve"> B, </w:t>
      </w:r>
      <w:proofErr w:type="spellStart"/>
      <w:r w:rsidRPr="00237EB5">
        <w:rPr>
          <w:rFonts w:ascii="Book Antiqua" w:hAnsi="Book Antiqua"/>
        </w:rPr>
        <w:t>Gregori</w:t>
      </w:r>
      <w:proofErr w:type="spellEnd"/>
      <w:r w:rsidRPr="00237EB5">
        <w:rPr>
          <w:rFonts w:ascii="Book Antiqua" w:hAnsi="Book Antiqua"/>
        </w:rPr>
        <w:t xml:space="preserve"> D, </w:t>
      </w:r>
      <w:proofErr w:type="spellStart"/>
      <w:r w:rsidRPr="00237EB5">
        <w:rPr>
          <w:rFonts w:ascii="Book Antiqua" w:hAnsi="Book Antiqua"/>
        </w:rPr>
        <w:t>Azzolina</w:t>
      </w:r>
      <w:proofErr w:type="spellEnd"/>
      <w:r w:rsidRPr="00237EB5">
        <w:rPr>
          <w:rFonts w:ascii="Book Antiqua" w:hAnsi="Book Antiqua"/>
        </w:rPr>
        <w:t xml:space="preserve"> D, </w:t>
      </w:r>
      <w:proofErr w:type="spellStart"/>
      <w:r w:rsidRPr="00237EB5">
        <w:rPr>
          <w:rFonts w:ascii="Book Antiqua" w:hAnsi="Book Antiqua"/>
        </w:rPr>
        <w:t>Martinato</w:t>
      </w:r>
      <w:proofErr w:type="spellEnd"/>
      <w:r w:rsidRPr="00237EB5">
        <w:rPr>
          <w:rFonts w:ascii="Book Antiqua" w:hAnsi="Book Antiqua"/>
        </w:rPr>
        <w:t xml:space="preserve"> M, Hassan C, Sharma P, Savarino E, de </w:t>
      </w:r>
      <w:proofErr w:type="spellStart"/>
      <w:r w:rsidRPr="00237EB5">
        <w:rPr>
          <w:rFonts w:ascii="Book Antiqua" w:hAnsi="Book Antiqua"/>
        </w:rPr>
        <w:t>Bortoli</w:t>
      </w:r>
      <w:proofErr w:type="spellEnd"/>
      <w:r w:rsidRPr="00237EB5">
        <w:rPr>
          <w:rFonts w:ascii="Book Antiqua" w:hAnsi="Book Antiqua"/>
        </w:rPr>
        <w:t xml:space="preserve"> N. Systematic review with meta-analysis: artificial intelligence in </w:t>
      </w:r>
      <w:r w:rsidRPr="00237EB5">
        <w:rPr>
          <w:rFonts w:ascii="Book Antiqua" w:hAnsi="Book Antiqua"/>
        </w:rPr>
        <w:lastRenderedPageBreak/>
        <w:t xml:space="preserve">the diagnosis of </w:t>
      </w:r>
      <w:proofErr w:type="spellStart"/>
      <w:r w:rsidRPr="00237EB5">
        <w:rPr>
          <w:rFonts w:ascii="Book Antiqua" w:hAnsi="Book Antiqua"/>
        </w:rPr>
        <w:t>oesophageal</w:t>
      </w:r>
      <w:proofErr w:type="spellEnd"/>
      <w:r w:rsidRPr="00237EB5">
        <w:rPr>
          <w:rFonts w:ascii="Book Antiqua" w:hAnsi="Book Antiqua"/>
        </w:rPr>
        <w:t xml:space="preserve"> diseases. </w:t>
      </w:r>
      <w:r w:rsidRPr="00237EB5">
        <w:rPr>
          <w:rFonts w:ascii="Book Antiqua" w:hAnsi="Book Antiqua"/>
          <w:i/>
          <w:iCs/>
        </w:rPr>
        <w:t xml:space="preserve">Aliment </w:t>
      </w:r>
      <w:proofErr w:type="spellStart"/>
      <w:r w:rsidRPr="00237EB5">
        <w:rPr>
          <w:rFonts w:ascii="Book Antiqua" w:hAnsi="Book Antiqua"/>
          <w:i/>
          <w:iCs/>
        </w:rPr>
        <w:t>Pharmacol</w:t>
      </w:r>
      <w:proofErr w:type="spellEnd"/>
      <w:r w:rsidRPr="00237EB5">
        <w:rPr>
          <w:rFonts w:ascii="Book Antiqua" w:hAnsi="Book Antiqua"/>
          <w:i/>
          <w:iCs/>
        </w:rPr>
        <w:t xml:space="preserve"> </w:t>
      </w:r>
      <w:proofErr w:type="spellStart"/>
      <w:r w:rsidRPr="00237EB5">
        <w:rPr>
          <w:rFonts w:ascii="Book Antiqua" w:hAnsi="Book Antiqua"/>
          <w:i/>
          <w:iCs/>
        </w:rPr>
        <w:t>Ther</w:t>
      </w:r>
      <w:proofErr w:type="spellEnd"/>
      <w:r w:rsidRPr="00237EB5">
        <w:rPr>
          <w:rFonts w:ascii="Book Antiqua" w:hAnsi="Book Antiqua"/>
        </w:rPr>
        <w:t xml:space="preserve"> 2022; </w:t>
      </w:r>
      <w:r w:rsidRPr="00237EB5">
        <w:rPr>
          <w:rFonts w:ascii="Book Antiqua" w:hAnsi="Book Antiqua"/>
          <w:b/>
          <w:bCs/>
        </w:rPr>
        <w:t>55</w:t>
      </w:r>
      <w:r w:rsidRPr="00237EB5">
        <w:rPr>
          <w:rFonts w:ascii="Book Antiqua" w:hAnsi="Book Antiqua"/>
        </w:rPr>
        <w:t>: 528-540 [PMID: 35098562 DOI: 10.1111/apt.16778]</w:t>
      </w:r>
    </w:p>
    <w:p w14:paraId="3175BD3D" w14:textId="4154D593"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14 </w:t>
      </w:r>
      <w:r w:rsidRPr="00237EB5">
        <w:rPr>
          <w:rFonts w:ascii="Book Antiqua" w:hAnsi="Book Antiqua"/>
          <w:b/>
          <w:bCs/>
        </w:rPr>
        <w:t>Endoscopic Classification Review Group</w:t>
      </w:r>
      <w:r w:rsidRPr="00237EB5">
        <w:rPr>
          <w:rFonts w:ascii="Book Antiqua" w:hAnsi="Book Antiqua"/>
        </w:rPr>
        <w:t>.</w:t>
      </w:r>
      <w:r w:rsidR="00E97941" w:rsidRPr="00237EB5">
        <w:rPr>
          <w:rFonts w:ascii="Book Antiqua" w:hAnsi="Book Antiqua"/>
        </w:rPr>
        <w:t xml:space="preserve"> </w:t>
      </w:r>
      <w:r w:rsidRPr="00237EB5">
        <w:rPr>
          <w:rFonts w:ascii="Book Antiqua" w:hAnsi="Book Antiqua"/>
        </w:rPr>
        <w:t xml:space="preserve">Update on the </w:t>
      </w:r>
      <w:proofErr w:type="spellStart"/>
      <w:r w:rsidRPr="00237EB5">
        <w:rPr>
          <w:rFonts w:ascii="Book Antiqua" w:hAnsi="Book Antiqua"/>
        </w:rPr>
        <w:t>paris</w:t>
      </w:r>
      <w:proofErr w:type="spellEnd"/>
      <w:r w:rsidRPr="00237EB5">
        <w:rPr>
          <w:rFonts w:ascii="Book Antiqua" w:hAnsi="Book Antiqua"/>
        </w:rPr>
        <w:t xml:space="preserve"> classification of superficial neoplastic lesions in the digestive tract. </w:t>
      </w:r>
      <w:r w:rsidRPr="00237EB5">
        <w:rPr>
          <w:rFonts w:ascii="Book Antiqua" w:hAnsi="Book Antiqua"/>
          <w:i/>
          <w:iCs/>
        </w:rPr>
        <w:t>Endoscopy</w:t>
      </w:r>
      <w:r w:rsidRPr="00237EB5">
        <w:rPr>
          <w:rFonts w:ascii="Book Antiqua" w:hAnsi="Book Antiqua"/>
        </w:rPr>
        <w:t xml:space="preserve"> 2005; </w:t>
      </w:r>
      <w:r w:rsidRPr="00237EB5">
        <w:rPr>
          <w:rFonts w:ascii="Book Antiqua" w:hAnsi="Book Antiqua"/>
          <w:b/>
          <w:bCs/>
        </w:rPr>
        <w:t>37</w:t>
      </w:r>
      <w:r w:rsidRPr="00237EB5">
        <w:rPr>
          <w:rFonts w:ascii="Book Antiqua" w:hAnsi="Book Antiqua"/>
        </w:rPr>
        <w:t>: 570-578 [PMID: 15933932 DOI: 10.1055/s-2005-861352]</w:t>
      </w:r>
    </w:p>
    <w:p w14:paraId="0CE9AB46"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15 </w:t>
      </w:r>
      <w:r w:rsidRPr="00237EB5">
        <w:rPr>
          <w:rFonts w:ascii="Book Antiqua" w:hAnsi="Book Antiqua"/>
          <w:b/>
          <w:bCs/>
        </w:rPr>
        <w:t>Zhao YY</w:t>
      </w:r>
      <w:r w:rsidRPr="00237EB5">
        <w:rPr>
          <w:rFonts w:ascii="Book Antiqua" w:hAnsi="Book Antiqua"/>
        </w:rPr>
        <w:t xml:space="preserve">, </w:t>
      </w:r>
      <w:proofErr w:type="spellStart"/>
      <w:r w:rsidRPr="00237EB5">
        <w:rPr>
          <w:rFonts w:ascii="Book Antiqua" w:hAnsi="Book Antiqua"/>
        </w:rPr>
        <w:t>Xue</w:t>
      </w:r>
      <w:proofErr w:type="spellEnd"/>
      <w:r w:rsidRPr="00237EB5">
        <w:rPr>
          <w:rFonts w:ascii="Book Antiqua" w:hAnsi="Book Antiqua"/>
        </w:rPr>
        <w:t xml:space="preserve"> DX, Wang YL, Zhang R, Sun B, Cai YP, Feng H, Cai Y, Xu JM. Computer-assisted diagnosis of early esophageal squamous cell carcinoma using narrow-band imaging magnifying endoscopy. </w:t>
      </w:r>
      <w:r w:rsidRPr="00237EB5">
        <w:rPr>
          <w:rFonts w:ascii="Book Antiqua" w:hAnsi="Book Antiqua"/>
          <w:i/>
          <w:iCs/>
        </w:rPr>
        <w:t>Endoscopy</w:t>
      </w:r>
      <w:r w:rsidRPr="00237EB5">
        <w:rPr>
          <w:rFonts w:ascii="Book Antiqua" w:hAnsi="Book Antiqua"/>
        </w:rPr>
        <w:t xml:space="preserve"> 2019; </w:t>
      </w:r>
      <w:r w:rsidRPr="00237EB5">
        <w:rPr>
          <w:rFonts w:ascii="Book Antiqua" w:hAnsi="Book Antiqua"/>
          <w:b/>
          <w:bCs/>
        </w:rPr>
        <w:t>51</w:t>
      </w:r>
      <w:r w:rsidRPr="00237EB5">
        <w:rPr>
          <w:rFonts w:ascii="Book Antiqua" w:hAnsi="Book Antiqua"/>
        </w:rPr>
        <w:t>: 333-341 [PMID: 30469155 DOI: 10.1055/a-0756-8754]</w:t>
      </w:r>
    </w:p>
    <w:p w14:paraId="7B5C554C"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16 </w:t>
      </w:r>
      <w:r w:rsidRPr="00237EB5">
        <w:rPr>
          <w:rFonts w:ascii="Book Antiqua" w:hAnsi="Book Antiqua"/>
          <w:b/>
          <w:bCs/>
        </w:rPr>
        <w:t>Guo L</w:t>
      </w:r>
      <w:r w:rsidRPr="00237EB5">
        <w:rPr>
          <w:rFonts w:ascii="Book Antiqua" w:hAnsi="Book Antiqua"/>
        </w:rPr>
        <w:t xml:space="preserve">, Xiao X, Wu C, Zeng X, Zhang Y, Du J, Bai S, </w:t>
      </w:r>
      <w:proofErr w:type="spellStart"/>
      <w:r w:rsidRPr="00237EB5">
        <w:rPr>
          <w:rFonts w:ascii="Book Antiqua" w:hAnsi="Book Antiqua"/>
        </w:rPr>
        <w:t>Xie</w:t>
      </w:r>
      <w:proofErr w:type="spellEnd"/>
      <w:r w:rsidRPr="00237EB5">
        <w:rPr>
          <w:rFonts w:ascii="Book Antiqua" w:hAnsi="Book Antiqua"/>
        </w:rPr>
        <w:t xml:space="preserve"> J, Zhang Z, Li Y, Wang X, Cheung O, Sharma M, Liu J, Hu B. Real-time automated diagnosis of precancerous lesions and early esophageal squamous cell carcinoma using a deep learning model (with videos). </w:t>
      </w:r>
      <w:proofErr w:type="spellStart"/>
      <w:r w:rsidRPr="00237EB5">
        <w:rPr>
          <w:rFonts w:ascii="Book Antiqua" w:hAnsi="Book Antiqua"/>
          <w:i/>
          <w:iCs/>
        </w:rPr>
        <w:t>Gastrointest</w:t>
      </w:r>
      <w:proofErr w:type="spellEnd"/>
      <w:r w:rsidRPr="00237EB5">
        <w:rPr>
          <w:rFonts w:ascii="Book Antiqua" w:hAnsi="Book Antiqua"/>
          <w:i/>
          <w:iCs/>
        </w:rPr>
        <w:t xml:space="preserve"> </w:t>
      </w:r>
      <w:proofErr w:type="spellStart"/>
      <w:r w:rsidRPr="00237EB5">
        <w:rPr>
          <w:rFonts w:ascii="Book Antiqua" w:hAnsi="Book Antiqua"/>
          <w:i/>
          <w:iCs/>
        </w:rPr>
        <w:t>Endosc</w:t>
      </w:r>
      <w:proofErr w:type="spellEnd"/>
      <w:r w:rsidRPr="00237EB5">
        <w:rPr>
          <w:rFonts w:ascii="Book Antiqua" w:hAnsi="Book Antiqua"/>
        </w:rPr>
        <w:t xml:space="preserve"> 2020; </w:t>
      </w:r>
      <w:r w:rsidRPr="00237EB5">
        <w:rPr>
          <w:rFonts w:ascii="Book Antiqua" w:hAnsi="Book Antiqua"/>
          <w:b/>
          <w:bCs/>
        </w:rPr>
        <w:t>91</w:t>
      </w:r>
      <w:r w:rsidRPr="00237EB5">
        <w:rPr>
          <w:rFonts w:ascii="Book Antiqua" w:hAnsi="Book Antiqua"/>
        </w:rPr>
        <w:t>: 41-51 [PMID: 31445040 DOI: 10.1016/j.gie.2019.08.018]</w:t>
      </w:r>
    </w:p>
    <w:p w14:paraId="20413FA5" w14:textId="77777777" w:rsidR="00AF24E6" w:rsidRPr="00237EB5" w:rsidRDefault="00AF24E6" w:rsidP="00AF24E6">
      <w:pPr>
        <w:snapToGrid w:val="0"/>
        <w:spacing w:line="360" w:lineRule="auto"/>
        <w:jc w:val="both"/>
        <w:rPr>
          <w:rFonts w:ascii="Book Antiqua" w:hAnsi="Book Antiqua"/>
        </w:rPr>
      </w:pPr>
      <w:r w:rsidRPr="00237EB5">
        <w:rPr>
          <w:rFonts w:ascii="Book Antiqua" w:hAnsi="Book Antiqua"/>
        </w:rPr>
        <w:t xml:space="preserve">17 </w:t>
      </w:r>
      <w:r w:rsidRPr="00237EB5">
        <w:rPr>
          <w:rFonts w:ascii="Book Antiqua" w:hAnsi="Book Antiqua"/>
          <w:b/>
          <w:bCs/>
        </w:rPr>
        <w:t>Yang XX</w:t>
      </w:r>
      <w:r w:rsidRPr="00237EB5">
        <w:rPr>
          <w:rFonts w:ascii="Book Antiqua" w:hAnsi="Book Antiqua"/>
        </w:rPr>
        <w:t xml:space="preserve">, Li Z, Shao XJ, Ji R, Qu JY, Zheng MQ, Sun YN, Zhou RC, You H, Li LX, Feng J, Yang XY, Li YQ, </w:t>
      </w:r>
      <w:proofErr w:type="spellStart"/>
      <w:r w:rsidRPr="00237EB5">
        <w:rPr>
          <w:rFonts w:ascii="Book Antiqua" w:hAnsi="Book Antiqua"/>
        </w:rPr>
        <w:t>Zuo</w:t>
      </w:r>
      <w:proofErr w:type="spellEnd"/>
      <w:r w:rsidRPr="00237EB5">
        <w:rPr>
          <w:rFonts w:ascii="Book Antiqua" w:hAnsi="Book Antiqua"/>
        </w:rPr>
        <w:t xml:space="preserve"> XL. Real-time artificial intelligence for endoscopic diagnosis of early esophageal squamous cell cancer (with video). </w:t>
      </w:r>
      <w:r w:rsidRPr="00237EB5">
        <w:rPr>
          <w:rFonts w:ascii="Book Antiqua" w:hAnsi="Book Antiqua"/>
          <w:i/>
          <w:iCs/>
        </w:rPr>
        <w:t xml:space="preserve">Dig </w:t>
      </w:r>
      <w:proofErr w:type="spellStart"/>
      <w:r w:rsidRPr="00237EB5">
        <w:rPr>
          <w:rFonts w:ascii="Book Antiqua" w:hAnsi="Book Antiqua"/>
          <w:i/>
          <w:iCs/>
        </w:rPr>
        <w:t>Endosc</w:t>
      </w:r>
      <w:proofErr w:type="spellEnd"/>
      <w:r w:rsidRPr="00237EB5">
        <w:rPr>
          <w:rFonts w:ascii="Book Antiqua" w:hAnsi="Book Antiqua"/>
        </w:rPr>
        <w:t xml:space="preserve"> 2021; </w:t>
      </w:r>
      <w:r w:rsidRPr="00237EB5">
        <w:rPr>
          <w:rFonts w:ascii="Book Antiqua" w:hAnsi="Book Antiqua"/>
          <w:b/>
          <w:bCs/>
        </w:rPr>
        <w:t>33</w:t>
      </w:r>
      <w:r w:rsidRPr="00237EB5">
        <w:rPr>
          <w:rFonts w:ascii="Book Antiqua" w:hAnsi="Book Antiqua"/>
        </w:rPr>
        <w:t>: 1075-1084 [PMID: 33275789 DOI: 10.1111/den.13908]</w:t>
      </w:r>
    </w:p>
    <w:p w14:paraId="0FF4B3C8" w14:textId="3BEA7AB3" w:rsidR="00AF24E6" w:rsidRPr="00237EB5" w:rsidRDefault="00AF24E6">
      <w:pPr>
        <w:spacing w:line="360" w:lineRule="auto"/>
        <w:jc w:val="both"/>
        <w:rPr>
          <w:rFonts w:ascii="Book Antiqua" w:hAnsi="Book Antiqua"/>
        </w:rPr>
        <w:sectPr w:rsidR="00AF24E6" w:rsidRPr="00237EB5">
          <w:pgSz w:w="12240" w:h="15840"/>
          <w:pgMar w:top="1440" w:right="1440" w:bottom="1440" w:left="1440" w:header="720" w:footer="720" w:gutter="0"/>
          <w:cols w:space="720"/>
          <w:docGrid w:linePitch="360"/>
        </w:sectPr>
      </w:pPr>
    </w:p>
    <w:p w14:paraId="39A1CA83"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lastRenderedPageBreak/>
        <w:t>Footnotes</w:t>
      </w:r>
    </w:p>
    <w:p w14:paraId="0EE2C8AD"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Institutional review board statement: </w:t>
      </w:r>
      <w:r w:rsidRPr="005556CB">
        <w:rPr>
          <w:rFonts w:ascii="Book Antiqua" w:eastAsia="Book Antiqua" w:hAnsi="Book Antiqua" w:cs="Book Antiqua"/>
          <w:color w:val="000000"/>
        </w:rPr>
        <w:t xml:space="preserve">The study was reviewed and approved by the Shanghai </w:t>
      </w:r>
      <w:proofErr w:type="spellStart"/>
      <w:r w:rsidRPr="005556CB">
        <w:rPr>
          <w:rFonts w:ascii="Book Antiqua" w:eastAsia="Book Antiqua" w:hAnsi="Book Antiqua" w:cs="Book Antiqua"/>
          <w:color w:val="000000"/>
        </w:rPr>
        <w:t>Changhai</w:t>
      </w:r>
      <w:proofErr w:type="spellEnd"/>
      <w:r w:rsidRPr="005556CB">
        <w:rPr>
          <w:rFonts w:ascii="Book Antiqua" w:eastAsia="Book Antiqua" w:hAnsi="Book Antiqua" w:cs="Book Antiqua"/>
          <w:color w:val="000000"/>
        </w:rPr>
        <w:t xml:space="preserve"> Hospital Ethical Committee. </w:t>
      </w:r>
    </w:p>
    <w:p w14:paraId="2D395A75" w14:textId="77777777" w:rsidR="00A77B3E" w:rsidRPr="00237EB5" w:rsidRDefault="00A77B3E">
      <w:pPr>
        <w:spacing w:line="360" w:lineRule="auto"/>
        <w:jc w:val="both"/>
        <w:rPr>
          <w:rFonts w:ascii="Book Antiqua" w:hAnsi="Book Antiqua"/>
        </w:rPr>
      </w:pPr>
    </w:p>
    <w:p w14:paraId="0C500A88"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Informed consent statement: </w:t>
      </w:r>
      <w:r w:rsidRPr="005556CB">
        <w:rPr>
          <w:rFonts w:ascii="Book Antiqua" w:eastAsia="Book Antiqua" w:hAnsi="Book Antiqua" w:cs="Book Antiqua"/>
          <w:color w:val="000000"/>
        </w:rPr>
        <w:t xml:space="preserve">All study participants, or their legal guardian, provided informed written consent prior to study enrollment. </w:t>
      </w:r>
    </w:p>
    <w:p w14:paraId="75B0B694" w14:textId="77777777" w:rsidR="00A77B3E" w:rsidRPr="00237EB5" w:rsidRDefault="00A77B3E">
      <w:pPr>
        <w:spacing w:line="360" w:lineRule="auto"/>
        <w:jc w:val="both"/>
        <w:rPr>
          <w:rFonts w:ascii="Book Antiqua" w:hAnsi="Book Antiqua"/>
        </w:rPr>
      </w:pPr>
    </w:p>
    <w:p w14:paraId="17594E4B" w14:textId="5A50F8E0"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Conflict-of-interest statement: </w:t>
      </w:r>
      <w:r w:rsidR="002C74A4" w:rsidRPr="005556CB">
        <w:rPr>
          <w:rFonts w:ascii="Book Antiqua" w:eastAsia="Book Antiqua" w:hAnsi="Book Antiqua" w:cs="Book Antiqua"/>
          <w:color w:val="000000"/>
        </w:rPr>
        <w:t xml:space="preserve">Dr. </w:t>
      </w:r>
      <w:r w:rsidR="002C74A4" w:rsidRPr="00237EB5">
        <w:rPr>
          <w:rFonts w:ascii="Book Antiqua" w:eastAsia="Book Antiqua" w:hAnsi="Book Antiqua" w:cs="Book Antiqua"/>
          <w:color w:val="000000"/>
        </w:rPr>
        <w:t>Wang reports grants from The Science and Technology Commission of Shanghai Municipality during the conduct of the study.</w:t>
      </w:r>
      <w:r w:rsidR="00BF18A8" w:rsidRPr="00237EB5">
        <w:rPr>
          <w:rFonts w:ascii="Book Antiqua" w:eastAsia="Book Antiqua" w:hAnsi="Book Antiqua" w:cs="Book Antiqua"/>
          <w:color w:val="000000"/>
        </w:rPr>
        <w:t xml:space="preserve"> </w:t>
      </w:r>
      <w:r w:rsidR="00613F47" w:rsidRPr="00237EB5">
        <w:rPr>
          <w:rFonts w:ascii="Book Antiqua" w:eastAsia="Book Antiqua" w:hAnsi="Book Antiqua" w:cs="Book Antiqua"/>
          <w:color w:val="000000"/>
        </w:rPr>
        <w:t>Other authors report no relevant conflicts of interest for this article.</w:t>
      </w:r>
    </w:p>
    <w:p w14:paraId="581D56E8" w14:textId="77777777" w:rsidR="00A77B3E" w:rsidRPr="00237EB5" w:rsidRDefault="00A77B3E">
      <w:pPr>
        <w:spacing w:line="360" w:lineRule="auto"/>
        <w:jc w:val="both"/>
        <w:rPr>
          <w:rFonts w:ascii="Book Antiqua" w:hAnsi="Book Antiqua"/>
        </w:rPr>
      </w:pPr>
    </w:p>
    <w:p w14:paraId="789BDCF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Data sharing statement: </w:t>
      </w:r>
      <w:r w:rsidRPr="005556CB">
        <w:rPr>
          <w:rFonts w:ascii="Book Antiqua" w:eastAsia="Book Antiqua" w:hAnsi="Book Antiqua" w:cs="Book Antiqua"/>
          <w:color w:val="000000"/>
        </w:rPr>
        <w:t xml:space="preserve">No additional data are available. </w:t>
      </w:r>
    </w:p>
    <w:p w14:paraId="0E780184" w14:textId="77777777" w:rsidR="00A77B3E" w:rsidRPr="00237EB5" w:rsidRDefault="00A77B3E">
      <w:pPr>
        <w:spacing w:line="360" w:lineRule="auto"/>
        <w:jc w:val="both"/>
        <w:rPr>
          <w:rFonts w:ascii="Book Antiqua" w:hAnsi="Book Antiqua"/>
        </w:rPr>
      </w:pPr>
    </w:p>
    <w:p w14:paraId="2CDED116"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szCs w:val="21"/>
        </w:rPr>
        <w:t xml:space="preserve">STROBE statement: </w:t>
      </w:r>
      <w:r w:rsidRPr="005556CB">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7B08124E" w14:textId="77777777" w:rsidR="00A77B3E" w:rsidRPr="00237EB5" w:rsidRDefault="00A77B3E">
      <w:pPr>
        <w:spacing w:line="360" w:lineRule="auto"/>
        <w:jc w:val="both"/>
        <w:rPr>
          <w:rFonts w:ascii="Book Antiqua" w:hAnsi="Book Antiqua"/>
        </w:rPr>
      </w:pPr>
    </w:p>
    <w:p w14:paraId="7FB327F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bCs/>
          <w:color w:val="000000"/>
        </w:rPr>
        <w:t xml:space="preserve">Open-Access: </w:t>
      </w:r>
      <w:r w:rsidRPr="005556C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556CB">
        <w:rPr>
          <w:rFonts w:ascii="Book Antiqua" w:eastAsia="Book Antiqua" w:hAnsi="Book Antiqua" w:cs="Book Antiqua"/>
          <w:color w:val="000000"/>
        </w:rPr>
        <w:t>NonCommercial</w:t>
      </w:r>
      <w:proofErr w:type="spellEnd"/>
      <w:r w:rsidRPr="005556CB">
        <w:rPr>
          <w:rFonts w:ascii="Book Antiqua" w:eastAsia="Book Antiqua" w:hAnsi="Book Antiqua" w:cs="Book Antiqua"/>
          <w:color w:val="000000"/>
        </w:rPr>
        <w:t xml:space="preserve"> (CC BY-NC 4.0) license, which permits others to distribute, remix, adapt, build upon this work non-commercial</w:t>
      </w:r>
      <w:r w:rsidRPr="00237EB5">
        <w:rPr>
          <w:rFonts w:ascii="Book Antiqua" w:eastAsia="Book Antiqua" w:hAnsi="Book Antiqua" w:cs="Book Antiqua"/>
          <w:color w:val="000000"/>
        </w:rPr>
        <w:t>ly, and license their derivative works on different terms, provided the original work is properly cited and the use is non-commercial. See: https://creativecommons.org/Licenses/by-nc/4.0/</w:t>
      </w:r>
    </w:p>
    <w:p w14:paraId="1710B1F5" w14:textId="77777777" w:rsidR="00A77B3E" w:rsidRPr="00237EB5" w:rsidRDefault="00A77B3E">
      <w:pPr>
        <w:spacing w:line="360" w:lineRule="auto"/>
        <w:jc w:val="both"/>
        <w:rPr>
          <w:rFonts w:ascii="Book Antiqua" w:hAnsi="Book Antiqua"/>
        </w:rPr>
      </w:pPr>
    </w:p>
    <w:p w14:paraId="7687B049"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Provenance and peer review: </w:t>
      </w:r>
      <w:r w:rsidRPr="005556CB">
        <w:rPr>
          <w:rFonts w:ascii="Book Antiqua" w:eastAsia="Book Antiqua" w:hAnsi="Book Antiqua" w:cs="Book Antiqua"/>
          <w:color w:val="000000"/>
        </w:rPr>
        <w:t>Unsolicited article; Externally peer reviewed.</w:t>
      </w:r>
    </w:p>
    <w:p w14:paraId="4E82C7C5"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Peer-review model: </w:t>
      </w:r>
      <w:r w:rsidRPr="005556CB">
        <w:rPr>
          <w:rFonts w:ascii="Book Antiqua" w:eastAsia="Book Antiqua" w:hAnsi="Book Antiqua" w:cs="Book Antiqua"/>
          <w:color w:val="000000"/>
        </w:rPr>
        <w:t>Single blind</w:t>
      </w:r>
    </w:p>
    <w:p w14:paraId="0A36B619" w14:textId="77777777" w:rsidR="00A77B3E" w:rsidRPr="00237EB5" w:rsidRDefault="00A77B3E">
      <w:pPr>
        <w:spacing w:line="360" w:lineRule="auto"/>
        <w:jc w:val="both"/>
        <w:rPr>
          <w:rFonts w:ascii="Book Antiqua" w:hAnsi="Book Antiqua"/>
        </w:rPr>
      </w:pPr>
    </w:p>
    <w:p w14:paraId="6FF49547"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Peer-review started: </w:t>
      </w:r>
      <w:r w:rsidRPr="005556CB">
        <w:rPr>
          <w:rFonts w:ascii="Book Antiqua" w:eastAsia="Book Antiqua" w:hAnsi="Book Antiqua" w:cs="Book Antiqua"/>
          <w:color w:val="000000"/>
        </w:rPr>
        <w:t>June 2, 2022</w:t>
      </w:r>
    </w:p>
    <w:p w14:paraId="150FA77A"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First decision: </w:t>
      </w:r>
      <w:r w:rsidRPr="005556CB">
        <w:rPr>
          <w:rFonts w:ascii="Book Antiqua" w:eastAsia="Book Antiqua" w:hAnsi="Book Antiqua" w:cs="Book Antiqua"/>
          <w:color w:val="000000"/>
        </w:rPr>
        <w:t>August 1, 2022</w:t>
      </w:r>
    </w:p>
    <w:p w14:paraId="1498AF57" w14:textId="3111BB73"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Article in press: </w:t>
      </w:r>
    </w:p>
    <w:p w14:paraId="408B630A" w14:textId="77777777" w:rsidR="00A77B3E" w:rsidRPr="00237EB5" w:rsidRDefault="00A77B3E">
      <w:pPr>
        <w:spacing w:line="360" w:lineRule="auto"/>
        <w:jc w:val="both"/>
        <w:rPr>
          <w:rFonts w:ascii="Book Antiqua" w:hAnsi="Book Antiqua"/>
        </w:rPr>
      </w:pPr>
    </w:p>
    <w:p w14:paraId="3E634695"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Specialty type: </w:t>
      </w:r>
      <w:r w:rsidRPr="005556CB">
        <w:rPr>
          <w:rFonts w:ascii="Book Antiqua" w:eastAsia="Book Antiqua" w:hAnsi="Book Antiqua" w:cs="Book Antiqua"/>
          <w:color w:val="000000"/>
        </w:rPr>
        <w:t>Gastroenterology and Hepatology</w:t>
      </w:r>
    </w:p>
    <w:p w14:paraId="019794B4"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 xml:space="preserve">Country/Territory of origin: </w:t>
      </w:r>
      <w:r w:rsidRPr="005556CB">
        <w:rPr>
          <w:rFonts w:ascii="Book Antiqua" w:eastAsia="Book Antiqua" w:hAnsi="Book Antiqua" w:cs="Book Antiqua"/>
          <w:color w:val="000000"/>
        </w:rPr>
        <w:t>China</w:t>
      </w:r>
    </w:p>
    <w:p w14:paraId="2F307750"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b/>
          <w:color w:val="000000"/>
        </w:rPr>
        <w:t>Peer-review report’s scientific quality classification</w:t>
      </w:r>
    </w:p>
    <w:p w14:paraId="715DFB32"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Grade A (Excellent): A, A</w:t>
      </w:r>
    </w:p>
    <w:p w14:paraId="3D7AAF47"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Grade B (Very good): B</w:t>
      </w:r>
    </w:p>
    <w:p w14:paraId="26A30DA3"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Grade C (Good): 0</w:t>
      </w:r>
    </w:p>
    <w:p w14:paraId="584EEDB2"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Grade D (Fair): 0</w:t>
      </w:r>
    </w:p>
    <w:p w14:paraId="6701AA71" w14:textId="77777777" w:rsidR="00A77B3E" w:rsidRPr="00237EB5" w:rsidRDefault="00CA7C99">
      <w:pPr>
        <w:spacing w:line="360" w:lineRule="auto"/>
        <w:jc w:val="both"/>
        <w:rPr>
          <w:rFonts w:ascii="Book Antiqua" w:hAnsi="Book Antiqua"/>
        </w:rPr>
      </w:pPr>
      <w:r w:rsidRPr="005556CB">
        <w:rPr>
          <w:rFonts w:ascii="Book Antiqua" w:eastAsia="Book Antiqua" w:hAnsi="Book Antiqua" w:cs="Book Antiqua"/>
          <w:color w:val="000000"/>
        </w:rPr>
        <w:t>Grade E (Poor): 0</w:t>
      </w:r>
    </w:p>
    <w:p w14:paraId="45F496A7" w14:textId="77777777" w:rsidR="00A77B3E" w:rsidRPr="00237EB5" w:rsidRDefault="00A77B3E">
      <w:pPr>
        <w:spacing w:line="360" w:lineRule="auto"/>
        <w:jc w:val="both"/>
        <w:rPr>
          <w:rFonts w:ascii="Book Antiqua" w:hAnsi="Book Antiqua"/>
        </w:rPr>
      </w:pPr>
    </w:p>
    <w:p w14:paraId="12941793" w14:textId="5D6D0F65" w:rsidR="00A77B3E" w:rsidRPr="00237EB5" w:rsidRDefault="00CA7C99">
      <w:pPr>
        <w:spacing w:line="360" w:lineRule="auto"/>
        <w:jc w:val="both"/>
        <w:rPr>
          <w:rFonts w:ascii="Book Antiqua" w:eastAsia="Book Antiqua" w:hAnsi="Book Antiqua" w:cs="Book Antiqua"/>
          <w:b/>
          <w:color w:val="000000"/>
        </w:rPr>
      </w:pPr>
      <w:r w:rsidRPr="005556CB">
        <w:rPr>
          <w:rFonts w:ascii="Book Antiqua" w:eastAsia="Book Antiqua" w:hAnsi="Book Antiqua" w:cs="Book Antiqua"/>
          <w:b/>
          <w:color w:val="000000"/>
        </w:rPr>
        <w:t xml:space="preserve">P-Reviewer: </w:t>
      </w:r>
      <w:r w:rsidRPr="005556CB">
        <w:rPr>
          <w:rFonts w:ascii="Book Antiqua" w:eastAsia="Book Antiqua" w:hAnsi="Book Antiqua" w:cs="Book Antiqua"/>
          <w:color w:val="000000"/>
        </w:rPr>
        <w:t xml:space="preserve">Shiroma S, Japan; </w:t>
      </w:r>
      <w:proofErr w:type="spellStart"/>
      <w:r w:rsidRPr="005556CB">
        <w:rPr>
          <w:rFonts w:ascii="Book Antiqua" w:eastAsia="Book Antiqua" w:hAnsi="Book Antiqua" w:cs="Book Antiqua"/>
          <w:color w:val="000000"/>
        </w:rPr>
        <w:t>Sudou</w:t>
      </w:r>
      <w:proofErr w:type="spellEnd"/>
      <w:r w:rsidRPr="005556CB">
        <w:rPr>
          <w:rFonts w:ascii="Book Antiqua" w:eastAsia="Book Antiqua" w:hAnsi="Book Antiqua" w:cs="Book Antiqua"/>
          <w:color w:val="000000"/>
        </w:rPr>
        <w:t xml:space="preserve"> K, Japan; </w:t>
      </w:r>
      <w:proofErr w:type="spellStart"/>
      <w:r w:rsidRPr="005556CB">
        <w:rPr>
          <w:rFonts w:ascii="Book Antiqua" w:eastAsia="Book Antiqua" w:hAnsi="Book Antiqua" w:cs="Book Antiqua"/>
          <w:color w:val="000000"/>
        </w:rPr>
        <w:t>Tsoulfas</w:t>
      </w:r>
      <w:proofErr w:type="spellEnd"/>
      <w:r w:rsidRPr="005556CB">
        <w:rPr>
          <w:rFonts w:ascii="Book Antiqua" w:eastAsia="Book Antiqua" w:hAnsi="Book Antiqua" w:cs="Book Antiqua"/>
          <w:color w:val="000000"/>
        </w:rPr>
        <w:t xml:space="preserve"> G, Greece</w:t>
      </w:r>
      <w:r w:rsidRPr="00237EB5">
        <w:rPr>
          <w:rFonts w:ascii="Book Antiqua" w:eastAsia="Book Antiqua" w:hAnsi="Book Antiqua" w:cs="Book Antiqua"/>
          <w:b/>
          <w:color w:val="000000"/>
        </w:rPr>
        <w:t xml:space="preserve"> S-Editor:</w:t>
      </w:r>
      <w:r w:rsidR="00416E5A" w:rsidRPr="00237EB5">
        <w:rPr>
          <w:rFonts w:ascii="Book Antiqua" w:eastAsia="Book Antiqua" w:hAnsi="Book Antiqua" w:cs="Book Antiqua"/>
          <w:b/>
          <w:color w:val="000000"/>
        </w:rPr>
        <w:t xml:space="preserve"> </w:t>
      </w:r>
      <w:r w:rsidR="006C658A" w:rsidRPr="00237EB5">
        <w:rPr>
          <w:rFonts w:ascii="Book Antiqua" w:eastAsia="Book Antiqua" w:hAnsi="Book Antiqua" w:cs="Book Antiqua"/>
          <w:color w:val="000000"/>
        </w:rPr>
        <w:t xml:space="preserve">Gong ZM </w:t>
      </w:r>
      <w:r w:rsidRPr="00237EB5">
        <w:rPr>
          <w:rFonts w:ascii="Book Antiqua" w:eastAsia="Book Antiqua" w:hAnsi="Book Antiqua" w:cs="Book Antiqua"/>
          <w:b/>
          <w:color w:val="000000"/>
        </w:rPr>
        <w:t>L-Editor:</w:t>
      </w:r>
      <w:r w:rsidR="00416E5A" w:rsidRPr="00237EB5">
        <w:rPr>
          <w:rFonts w:ascii="Book Antiqua" w:eastAsia="Book Antiqua" w:hAnsi="Book Antiqua" w:cs="Book Antiqua"/>
          <w:b/>
          <w:color w:val="000000"/>
        </w:rPr>
        <w:t xml:space="preserve"> </w:t>
      </w:r>
      <w:r w:rsidR="002F37B4" w:rsidRPr="00237EB5">
        <w:rPr>
          <w:rFonts w:ascii="Book Antiqua" w:eastAsia="Book Antiqua" w:hAnsi="Book Antiqua" w:cs="Book Antiqua"/>
          <w:color w:val="000000"/>
        </w:rPr>
        <w:t>A</w:t>
      </w:r>
      <w:r w:rsidR="002F37B4" w:rsidRPr="00237EB5">
        <w:rPr>
          <w:rFonts w:ascii="Book Antiqua" w:eastAsia="Book Antiqua" w:hAnsi="Book Antiqua" w:cs="Book Antiqua"/>
          <w:b/>
          <w:color w:val="000000"/>
        </w:rPr>
        <w:t xml:space="preserve"> </w:t>
      </w:r>
      <w:r w:rsidRPr="00237EB5">
        <w:rPr>
          <w:rFonts w:ascii="Book Antiqua" w:eastAsia="Book Antiqua" w:hAnsi="Book Antiqua" w:cs="Book Antiqua"/>
          <w:b/>
          <w:color w:val="000000"/>
        </w:rPr>
        <w:t xml:space="preserve">P-Editor: </w:t>
      </w:r>
      <w:r w:rsidR="002F37B4" w:rsidRPr="00237EB5">
        <w:rPr>
          <w:rFonts w:ascii="Book Antiqua" w:eastAsia="Book Antiqua" w:hAnsi="Book Antiqua" w:cs="Book Antiqua"/>
          <w:color w:val="000000"/>
        </w:rPr>
        <w:t>Gong ZM</w:t>
      </w:r>
    </w:p>
    <w:p w14:paraId="53446A32" w14:textId="71BD9F45" w:rsidR="00BA6952" w:rsidRPr="00237EB5" w:rsidRDefault="00BA6952">
      <w:pPr>
        <w:spacing w:line="360" w:lineRule="auto"/>
        <w:jc w:val="both"/>
        <w:rPr>
          <w:rFonts w:ascii="Book Antiqua" w:hAnsi="Book Antiqua"/>
        </w:rPr>
        <w:sectPr w:rsidR="00BA6952" w:rsidRPr="00237EB5">
          <w:pgSz w:w="12240" w:h="15840"/>
          <w:pgMar w:top="1440" w:right="1440" w:bottom="1440" w:left="1440" w:header="720" w:footer="720" w:gutter="0"/>
          <w:cols w:space="720"/>
          <w:docGrid w:linePitch="360"/>
        </w:sectPr>
      </w:pPr>
    </w:p>
    <w:p w14:paraId="02AADEBA" w14:textId="341919DC" w:rsidR="00A77B3E" w:rsidRPr="005556CB" w:rsidRDefault="00CA7C99">
      <w:pPr>
        <w:spacing w:line="360" w:lineRule="auto"/>
        <w:jc w:val="both"/>
        <w:rPr>
          <w:rFonts w:ascii="Book Antiqua" w:eastAsia="Book Antiqua" w:hAnsi="Book Antiqua" w:cs="Book Antiqua"/>
          <w:b/>
          <w:color w:val="000000"/>
        </w:rPr>
      </w:pPr>
      <w:r w:rsidRPr="005556CB">
        <w:rPr>
          <w:rFonts w:ascii="Book Antiqua" w:eastAsia="Book Antiqua" w:hAnsi="Book Antiqua" w:cs="Book Antiqua"/>
          <w:b/>
          <w:color w:val="000000"/>
        </w:rPr>
        <w:lastRenderedPageBreak/>
        <w:t>Figure Legends</w:t>
      </w:r>
    </w:p>
    <w:p w14:paraId="4201C98A" w14:textId="21E655FF" w:rsidR="00BA6952" w:rsidRPr="00237EB5" w:rsidRDefault="002B7E45">
      <w:pPr>
        <w:spacing w:line="360" w:lineRule="auto"/>
        <w:jc w:val="both"/>
        <w:rPr>
          <w:rFonts w:ascii="Book Antiqua" w:hAnsi="Book Antiqua"/>
        </w:rPr>
      </w:pPr>
      <w:r w:rsidRPr="00237EB5">
        <w:rPr>
          <w:rFonts w:ascii="Book Antiqua" w:hAnsi="Book Antiqua"/>
          <w:noProof/>
          <w:lang w:eastAsia="zh-CN"/>
        </w:rPr>
        <w:drawing>
          <wp:inline distT="0" distB="0" distL="0" distR="0" wp14:anchorId="34C67177" wp14:editId="5FF3D84F">
            <wp:extent cx="5943600" cy="3906852"/>
            <wp:effectExtent l="0" t="0" r="0" b="0"/>
            <wp:docPr id="2" name="图片 2" descr="D:\稿件编辑\2022-08-01\78015-30290\78015\78015-Figures\7801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8-01\78015-30290\78015\78015-Figures\78015-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06852"/>
                    </a:xfrm>
                    <a:prstGeom prst="rect">
                      <a:avLst/>
                    </a:prstGeom>
                    <a:noFill/>
                    <a:ln>
                      <a:noFill/>
                    </a:ln>
                  </pic:spPr>
                </pic:pic>
              </a:graphicData>
            </a:graphic>
          </wp:inline>
        </w:drawing>
      </w:r>
    </w:p>
    <w:p w14:paraId="702F41E3" w14:textId="377A1525" w:rsidR="00A77B3E" w:rsidRPr="00237EB5" w:rsidRDefault="00CA7C99">
      <w:pPr>
        <w:spacing w:line="360" w:lineRule="auto"/>
        <w:jc w:val="both"/>
        <w:rPr>
          <w:rFonts w:ascii="Book Antiqua" w:eastAsia="Book Antiqua" w:hAnsi="Book Antiqua" w:cs="Book Antiqua"/>
          <w:color w:val="000000"/>
        </w:rPr>
      </w:pPr>
      <w:r w:rsidRPr="005556CB">
        <w:rPr>
          <w:rFonts w:ascii="Book Antiqua" w:eastAsia="Book Antiqua" w:hAnsi="Book Antiqua" w:cs="Book Antiqua"/>
          <w:b/>
          <w:bCs/>
          <w:color w:val="000000"/>
        </w:rPr>
        <w:t>Figure 1</w:t>
      </w:r>
      <w:r w:rsidR="00AF24E6" w:rsidRPr="005556CB">
        <w:rPr>
          <w:rFonts w:ascii="Book Antiqua" w:eastAsia="Book Antiqua" w:hAnsi="Book Antiqua" w:cs="Book Antiqua"/>
          <w:b/>
          <w:bCs/>
          <w:color w:val="000000"/>
        </w:rPr>
        <w:t xml:space="preserve"> </w:t>
      </w:r>
      <w:r w:rsidRPr="005556CB">
        <w:rPr>
          <w:rFonts w:ascii="Book Antiqua" w:eastAsia="Book Antiqua" w:hAnsi="Book Antiqua" w:cs="Book Antiqua"/>
          <w:b/>
          <w:bCs/>
          <w:color w:val="000000"/>
        </w:rPr>
        <w:t xml:space="preserve">The architecture of the computer-assisted diagnosis system. </w:t>
      </w:r>
      <w:r w:rsidRPr="00237EB5">
        <w:rPr>
          <w:rFonts w:ascii="Book Antiqua" w:eastAsia="Book Antiqua" w:hAnsi="Book Antiqua" w:cs="Book Antiqua"/>
          <w:color w:val="000000"/>
        </w:rPr>
        <w:t xml:space="preserve">The input of this network was the esophageal images, and the output was an indicator frame that captured the interest region, together with the predicted quantitative level of confidence for </w:t>
      </w:r>
      <w:r w:rsidR="000528E7" w:rsidRPr="00237EB5">
        <w:rPr>
          <w:rFonts w:ascii="Book Antiqua" w:eastAsia="Book Antiqua" w:hAnsi="Book Antiqua" w:cs="Book Antiqua"/>
          <w:color w:val="000000"/>
        </w:rPr>
        <w:t>esophageal squamous cell carcinoma</w:t>
      </w:r>
      <w:r w:rsidR="00BA6952" w:rsidRPr="00237EB5">
        <w:rPr>
          <w:rFonts w:ascii="Book Antiqua" w:eastAsia="Book Antiqua" w:hAnsi="Book Antiqua" w:cs="Book Antiqua"/>
          <w:color w:val="000000"/>
        </w:rPr>
        <w:t>.</w:t>
      </w:r>
      <w:r w:rsidR="000528E7" w:rsidRPr="00237EB5">
        <w:rPr>
          <w:rFonts w:ascii="Book Antiqua" w:eastAsia="Book Antiqua" w:hAnsi="Book Antiqua" w:cs="Book Antiqua"/>
          <w:color w:val="000000"/>
        </w:rPr>
        <w:t xml:space="preserve"> </w:t>
      </w:r>
    </w:p>
    <w:p w14:paraId="01772C6A" w14:textId="46DDE5E2" w:rsidR="00BA6952" w:rsidRPr="00237EB5" w:rsidRDefault="00BA6952">
      <w:pPr>
        <w:spacing w:line="360" w:lineRule="auto"/>
        <w:jc w:val="both"/>
        <w:rPr>
          <w:rFonts w:ascii="Book Antiqua" w:hAnsi="Book Antiqua"/>
          <w:lang w:eastAsia="zh-CN"/>
        </w:rPr>
      </w:pPr>
      <w:r w:rsidRPr="00237EB5">
        <w:rPr>
          <w:rFonts w:ascii="Book Antiqua" w:eastAsia="Book Antiqua" w:hAnsi="Book Antiqua" w:cs="Book Antiqua"/>
          <w:color w:val="000000"/>
        </w:rPr>
        <w:br w:type="page"/>
      </w:r>
      <w:r w:rsidR="001A40C2" w:rsidRPr="005556CB">
        <w:rPr>
          <w:rFonts w:ascii="Book Antiqua" w:eastAsia="Book Antiqua" w:hAnsi="Book Antiqua" w:cs="Book Antiqua"/>
          <w:noProof/>
          <w:color w:val="000000"/>
          <w:lang w:eastAsia="zh-CN"/>
        </w:rPr>
        <w:lastRenderedPageBreak/>
        <w:drawing>
          <wp:inline distT="0" distB="0" distL="0" distR="0" wp14:anchorId="2DED06BF" wp14:editId="28627534">
            <wp:extent cx="4015004" cy="4039263"/>
            <wp:effectExtent l="0" t="0" r="0" b="0"/>
            <wp:docPr id="5" name="图片 5" descr="D:\稿件编辑\2022-08-01\78015-30290\78015\78015-Figures\7801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8-01\78015-30290\78015\78015-Figures\78015-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1818" cy="4046118"/>
                    </a:xfrm>
                    <a:prstGeom prst="rect">
                      <a:avLst/>
                    </a:prstGeom>
                    <a:noFill/>
                    <a:ln>
                      <a:noFill/>
                    </a:ln>
                  </pic:spPr>
                </pic:pic>
              </a:graphicData>
            </a:graphic>
          </wp:inline>
        </w:drawing>
      </w:r>
    </w:p>
    <w:p w14:paraId="5FFF83C6" w14:textId="3CA669A8" w:rsidR="00A77B3E" w:rsidRPr="00237EB5" w:rsidRDefault="00CA7C99">
      <w:pPr>
        <w:spacing w:line="360" w:lineRule="auto"/>
        <w:jc w:val="both"/>
        <w:rPr>
          <w:rFonts w:ascii="Book Antiqua" w:eastAsia="Book Antiqua" w:hAnsi="Book Antiqua" w:cs="Book Antiqua"/>
          <w:color w:val="000000"/>
        </w:rPr>
      </w:pPr>
      <w:r w:rsidRPr="005556CB">
        <w:rPr>
          <w:rFonts w:ascii="Book Antiqua" w:eastAsia="Book Antiqua" w:hAnsi="Book Antiqua" w:cs="Book Antiqua"/>
          <w:b/>
          <w:bCs/>
          <w:color w:val="000000"/>
        </w:rPr>
        <w:t>Figure 2</w:t>
      </w:r>
      <w:r w:rsidR="00AF24E6" w:rsidRPr="005556CB">
        <w:rPr>
          <w:rFonts w:ascii="Book Antiqua" w:eastAsia="Book Antiqua" w:hAnsi="Book Antiqua" w:cs="Book Antiqua"/>
          <w:b/>
          <w:bCs/>
          <w:color w:val="000000"/>
        </w:rPr>
        <w:t xml:space="preserve"> </w:t>
      </w:r>
      <w:r w:rsidRPr="005556CB">
        <w:rPr>
          <w:rFonts w:ascii="Book Antiqua" w:eastAsia="Book Antiqua" w:hAnsi="Book Antiqua" w:cs="Book Antiqua"/>
          <w:b/>
          <w:bCs/>
          <w:color w:val="000000"/>
        </w:rPr>
        <w:t xml:space="preserve">Receiver operating characteristic curve for the computer-assisted diagnosis system in the testing dataset. </w:t>
      </w:r>
      <w:r w:rsidRPr="00237EB5">
        <w:rPr>
          <w:rFonts w:ascii="Book Antiqua" w:eastAsia="Book Antiqua" w:hAnsi="Book Antiqua" w:cs="Book Antiqua"/>
          <w:color w:val="000000"/>
        </w:rPr>
        <w:t>CAD</w:t>
      </w:r>
      <w:r w:rsidR="00AF24E6" w:rsidRPr="00237EB5">
        <w:rPr>
          <w:rFonts w:ascii="Book Antiqua" w:eastAsia="SimSun" w:hAnsi="Book Antiqua" w:cs="SimSun"/>
          <w:color w:val="000000"/>
          <w:lang w:eastAsia="zh-CN"/>
        </w:rPr>
        <w:t xml:space="preserve">: </w:t>
      </w:r>
      <w:r w:rsidR="00AF24E6" w:rsidRPr="00237EB5">
        <w:rPr>
          <w:rFonts w:ascii="Book Antiqua" w:eastAsia="Book Antiqua" w:hAnsi="Book Antiqua" w:cs="Book Antiqua"/>
          <w:color w:val="000000"/>
        </w:rPr>
        <w:t>C</w:t>
      </w:r>
      <w:r w:rsidRPr="00237EB5">
        <w:rPr>
          <w:rFonts w:ascii="Book Antiqua" w:eastAsia="Book Antiqua" w:hAnsi="Book Antiqua" w:cs="Book Antiqua"/>
          <w:color w:val="000000"/>
        </w:rPr>
        <w:t>omputer-assisted diagnosis; AUC</w:t>
      </w:r>
      <w:r w:rsidR="00AF24E6"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w:t>
      </w:r>
      <w:r w:rsidR="00AF24E6" w:rsidRPr="00237EB5">
        <w:rPr>
          <w:rFonts w:ascii="Book Antiqua" w:eastAsia="Book Antiqua" w:hAnsi="Book Antiqua" w:cs="Book Antiqua"/>
          <w:color w:val="000000"/>
        </w:rPr>
        <w:t>A</w:t>
      </w:r>
      <w:r w:rsidRPr="00237EB5">
        <w:rPr>
          <w:rFonts w:ascii="Book Antiqua" w:eastAsia="Book Antiqua" w:hAnsi="Book Antiqua" w:cs="Book Antiqua"/>
          <w:color w:val="000000"/>
        </w:rPr>
        <w:t>rea under the curve; WLI</w:t>
      </w:r>
      <w:r w:rsidR="00AF24E6" w:rsidRPr="00237EB5">
        <w:rPr>
          <w:rFonts w:ascii="Book Antiqua" w:eastAsia="Book Antiqua" w:hAnsi="Book Antiqua" w:cs="Book Antiqua"/>
          <w:color w:val="000000"/>
        </w:rPr>
        <w:t>: W</w:t>
      </w:r>
      <w:r w:rsidRPr="00237EB5">
        <w:rPr>
          <w:rFonts w:ascii="Book Antiqua" w:eastAsia="Book Antiqua" w:hAnsi="Book Antiqua" w:cs="Book Antiqua"/>
          <w:color w:val="000000"/>
        </w:rPr>
        <w:t>hite light imaging; NBI</w:t>
      </w:r>
      <w:r w:rsidR="00AF24E6"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w:t>
      </w:r>
      <w:r w:rsidR="00AF24E6" w:rsidRPr="00237EB5">
        <w:rPr>
          <w:rFonts w:ascii="Book Antiqua" w:eastAsia="Book Antiqua" w:hAnsi="Book Antiqua" w:cs="Book Antiqua"/>
          <w:color w:val="000000"/>
        </w:rPr>
        <w:t>N</w:t>
      </w:r>
      <w:r w:rsidRPr="00237EB5">
        <w:rPr>
          <w:rFonts w:ascii="Book Antiqua" w:eastAsia="Book Antiqua" w:hAnsi="Book Antiqua" w:cs="Book Antiqua"/>
          <w:color w:val="000000"/>
        </w:rPr>
        <w:t>arrow-band imaging.</w:t>
      </w:r>
    </w:p>
    <w:p w14:paraId="322B20EB" w14:textId="33457D44" w:rsidR="00BA6952" w:rsidRPr="00237EB5" w:rsidRDefault="00BA6952">
      <w:pPr>
        <w:spacing w:line="360" w:lineRule="auto"/>
        <w:jc w:val="both"/>
        <w:rPr>
          <w:rFonts w:ascii="Book Antiqua" w:hAnsi="Book Antiqua"/>
        </w:rPr>
      </w:pPr>
      <w:r w:rsidRPr="00237EB5">
        <w:rPr>
          <w:rFonts w:ascii="Book Antiqua" w:eastAsia="Book Antiqua" w:hAnsi="Book Antiqua" w:cs="Book Antiqua"/>
          <w:color w:val="000000"/>
        </w:rPr>
        <w:br w:type="page"/>
      </w:r>
      <w:r w:rsidR="005D373A" w:rsidRPr="005556CB">
        <w:rPr>
          <w:rFonts w:ascii="Book Antiqua" w:eastAsia="Book Antiqua" w:hAnsi="Book Antiqua" w:cs="Book Antiqua"/>
          <w:noProof/>
          <w:color w:val="000000"/>
          <w:lang w:eastAsia="zh-CN"/>
        </w:rPr>
        <w:lastRenderedPageBreak/>
        <w:drawing>
          <wp:inline distT="0" distB="0" distL="0" distR="0" wp14:anchorId="325451CB" wp14:editId="386B2653">
            <wp:extent cx="5866267" cy="3076575"/>
            <wp:effectExtent l="0" t="0" r="0" b="0"/>
            <wp:docPr id="6" name="图片 6" descr="D:\稿件编辑\2022-08-01\78015-30290\78015\78015-Figures\7801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8-01\78015-30290\78015\78015-Figures\78015-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977" cy="3077472"/>
                    </a:xfrm>
                    <a:prstGeom prst="rect">
                      <a:avLst/>
                    </a:prstGeom>
                    <a:noFill/>
                    <a:ln>
                      <a:noFill/>
                    </a:ln>
                  </pic:spPr>
                </pic:pic>
              </a:graphicData>
            </a:graphic>
          </wp:inline>
        </w:drawing>
      </w:r>
    </w:p>
    <w:p w14:paraId="686F1978" w14:textId="4A7C10DE" w:rsidR="00A77B3E" w:rsidRPr="00237EB5" w:rsidRDefault="00CA7C99">
      <w:pPr>
        <w:spacing w:line="360" w:lineRule="auto"/>
        <w:jc w:val="both"/>
        <w:rPr>
          <w:rFonts w:ascii="Book Antiqua" w:eastAsia="Book Antiqua" w:hAnsi="Book Antiqua" w:cs="Book Antiqua"/>
          <w:color w:val="000000"/>
        </w:rPr>
      </w:pPr>
      <w:r w:rsidRPr="005556CB">
        <w:rPr>
          <w:rFonts w:ascii="Book Antiqua" w:eastAsia="Book Antiqua" w:hAnsi="Book Antiqua" w:cs="Book Antiqua"/>
          <w:b/>
          <w:bCs/>
          <w:color w:val="000000"/>
        </w:rPr>
        <w:t>Figure 3</w:t>
      </w:r>
      <w:r w:rsidR="00AF24E6" w:rsidRPr="005556CB">
        <w:rPr>
          <w:rFonts w:ascii="Book Antiqua" w:eastAsia="Book Antiqua" w:hAnsi="Book Antiqua" w:cs="Book Antiqua"/>
          <w:b/>
          <w:bCs/>
          <w:color w:val="000000"/>
        </w:rPr>
        <w:t xml:space="preserve"> </w:t>
      </w:r>
      <w:r w:rsidRPr="005556CB">
        <w:rPr>
          <w:rFonts w:ascii="Book Antiqua" w:eastAsia="Book Antiqua" w:hAnsi="Book Antiqua" w:cs="Book Antiqua"/>
          <w:b/>
          <w:bCs/>
          <w:color w:val="000000"/>
        </w:rPr>
        <w:t xml:space="preserve">Comparison of diagnostic performances between the computer-assisted diagnosis system and endoscopists for superficial </w:t>
      </w:r>
      <w:r w:rsidR="000528E7" w:rsidRPr="00237EB5">
        <w:rPr>
          <w:rFonts w:ascii="Book Antiqua" w:eastAsia="Book Antiqua" w:hAnsi="Book Antiqua" w:cs="Book Antiqua"/>
          <w:b/>
          <w:bCs/>
          <w:color w:val="000000"/>
        </w:rPr>
        <w:t>esophageal squamous cell carcinoma</w:t>
      </w:r>
      <w:r w:rsidRPr="00237EB5">
        <w:rPr>
          <w:rFonts w:ascii="Book Antiqua" w:eastAsia="Book Antiqua" w:hAnsi="Book Antiqua" w:cs="Book Antiqua"/>
          <w:b/>
          <w:bCs/>
          <w:color w:val="000000"/>
        </w:rPr>
        <w:t>.</w:t>
      </w:r>
      <w:r w:rsidRPr="00237EB5">
        <w:rPr>
          <w:rFonts w:ascii="Book Antiqua" w:eastAsia="Book Antiqua" w:hAnsi="Book Antiqua" w:cs="Book Antiqua"/>
          <w:color w:val="000000"/>
        </w:rPr>
        <w:t xml:space="preserve"> A</w:t>
      </w:r>
      <w:r w:rsidR="00AF24E6"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Accuracy; B</w:t>
      </w:r>
      <w:r w:rsidR="00AF24E6"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Sensitivity; C</w:t>
      </w:r>
      <w:r w:rsidR="00AF24E6"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Specificity.</w:t>
      </w:r>
      <w:r w:rsidR="00A739B4" w:rsidRPr="00237EB5">
        <w:rPr>
          <w:rFonts w:ascii="Book Antiqua" w:eastAsia="Book Antiqua" w:hAnsi="Book Antiqua" w:cs="Book Antiqua"/>
          <w:color w:val="000000"/>
        </w:rPr>
        <w:t xml:space="preserve"> </w:t>
      </w:r>
      <w:proofErr w:type="spellStart"/>
      <w:r w:rsidR="003266C0" w:rsidRPr="00237EB5">
        <w:rPr>
          <w:rFonts w:ascii="Book Antiqua" w:eastAsia="Book Antiqua" w:hAnsi="Book Antiqua" w:cs="Book Antiqua"/>
          <w:color w:val="000000"/>
          <w:vertAlign w:val="superscript"/>
        </w:rPr>
        <w:t>a</w:t>
      </w:r>
      <w:r w:rsidR="00A739B4" w:rsidRPr="00237EB5">
        <w:rPr>
          <w:rFonts w:ascii="Book Antiqua" w:eastAsia="Book Antiqua" w:hAnsi="Book Antiqua" w:cs="Book Antiqua"/>
          <w:i/>
          <w:color w:val="000000"/>
        </w:rPr>
        <w:t>P</w:t>
      </w:r>
      <w:proofErr w:type="spellEnd"/>
      <w:r w:rsidR="00A739B4" w:rsidRPr="00237EB5">
        <w:rPr>
          <w:rFonts w:ascii="Book Antiqua" w:eastAsia="Book Antiqua" w:hAnsi="Book Antiqua" w:cs="Book Antiqua"/>
          <w:i/>
          <w:color w:val="000000"/>
        </w:rPr>
        <w:t xml:space="preserve"> </w:t>
      </w:r>
      <w:r w:rsidR="00A739B4" w:rsidRPr="00237EB5">
        <w:rPr>
          <w:rFonts w:ascii="Book Antiqua" w:eastAsia="Book Antiqua" w:hAnsi="Book Antiqua" w:cs="Book Antiqua"/>
          <w:color w:val="000000"/>
        </w:rPr>
        <w:t xml:space="preserve">&lt; 0.05; </w:t>
      </w:r>
      <w:proofErr w:type="spellStart"/>
      <w:r w:rsidR="003266C0" w:rsidRPr="00237EB5">
        <w:rPr>
          <w:rFonts w:ascii="Book Antiqua" w:eastAsia="Book Antiqua" w:hAnsi="Book Antiqua" w:cs="Book Antiqua"/>
          <w:color w:val="000000"/>
          <w:vertAlign w:val="superscript"/>
        </w:rPr>
        <w:t>b</w:t>
      </w:r>
      <w:r w:rsidR="00A739B4" w:rsidRPr="00237EB5">
        <w:rPr>
          <w:rFonts w:ascii="Book Antiqua" w:eastAsia="Book Antiqua" w:hAnsi="Book Antiqua" w:cs="Book Antiqua"/>
          <w:i/>
          <w:color w:val="000000"/>
        </w:rPr>
        <w:t>P</w:t>
      </w:r>
      <w:proofErr w:type="spellEnd"/>
      <w:r w:rsidR="00A739B4" w:rsidRPr="00237EB5">
        <w:rPr>
          <w:rFonts w:ascii="Book Antiqua" w:eastAsia="Book Antiqua" w:hAnsi="Book Antiqua" w:cs="Book Antiqua"/>
          <w:i/>
          <w:color w:val="000000"/>
        </w:rPr>
        <w:t xml:space="preserve"> </w:t>
      </w:r>
      <w:r w:rsidR="00A739B4" w:rsidRPr="00237EB5">
        <w:rPr>
          <w:rFonts w:ascii="Book Antiqua" w:eastAsia="Book Antiqua" w:hAnsi="Book Antiqua" w:cs="Book Antiqua"/>
          <w:color w:val="000000"/>
        </w:rPr>
        <w:t>&lt; 0.0</w:t>
      </w:r>
      <w:r w:rsidR="00BA6CA2" w:rsidRPr="00237EB5">
        <w:rPr>
          <w:rFonts w:ascii="Book Antiqua" w:eastAsia="Book Antiqua" w:hAnsi="Book Antiqua" w:cs="Book Antiqua"/>
          <w:color w:val="000000"/>
        </w:rPr>
        <w:t>1</w:t>
      </w:r>
      <w:r w:rsidR="00A739B4"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CAD</w:t>
      </w:r>
      <w:r w:rsidR="00AF24E6" w:rsidRPr="00237EB5">
        <w:rPr>
          <w:rFonts w:ascii="Book Antiqua" w:eastAsia="Book Antiqua" w:hAnsi="Book Antiqua" w:cs="Book Antiqua"/>
          <w:color w:val="000000"/>
        </w:rPr>
        <w:t>: C</w:t>
      </w:r>
      <w:r w:rsidRPr="00237EB5">
        <w:rPr>
          <w:rFonts w:ascii="Book Antiqua" w:eastAsia="Book Antiqua" w:hAnsi="Book Antiqua" w:cs="Book Antiqua"/>
          <w:color w:val="000000"/>
        </w:rPr>
        <w:t>omputer-assisted diagnosis</w:t>
      </w:r>
      <w:r w:rsidR="00AF24E6" w:rsidRPr="00237EB5">
        <w:rPr>
          <w:rFonts w:ascii="Book Antiqua" w:eastAsia="Book Antiqua" w:hAnsi="Book Antiqua" w:cs="Book Antiqua"/>
          <w:color w:val="000000"/>
        </w:rPr>
        <w:t>.</w:t>
      </w:r>
    </w:p>
    <w:p w14:paraId="43D75107" w14:textId="6311A6D7" w:rsidR="00BA6952" w:rsidRPr="00237EB5" w:rsidRDefault="00BA6952">
      <w:pPr>
        <w:spacing w:line="360" w:lineRule="auto"/>
        <w:jc w:val="both"/>
        <w:rPr>
          <w:rFonts w:ascii="Book Antiqua" w:hAnsi="Book Antiqua"/>
        </w:rPr>
      </w:pPr>
      <w:r w:rsidRPr="00237EB5">
        <w:rPr>
          <w:rFonts w:ascii="Book Antiqua" w:eastAsia="Book Antiqua" w:hAnsi="Book Antiqua" w:cs="Book Antiqua"/>
          <w:color w:val="000000"/>
        </w:rPr>
        <w:br w:type="page"/>
      </w:r>
      <w:r w:rsidR="00951736" w:rsidRPr="005556CB">
        <w:rPr>
          <w:rFonts w:ascii="Book Antiqua" w:eastAsia="Book Antiqua" w:hAnsi="Book Antiqua" w:cs="Book Antiqua"/>
          <w:noProof/>
          <w:color w:val="000000"/>
          <w:lang w:eastAsia="zh-CN"/>
        </w:rPr>
        <w:lastRenderedPageBreak/>
        <w:drawing>
          <wp:inline distT="0" distB="0" distL="0" distR="0" wp14:anchorId="01145333" wp14:editId="5EBF1190">
            <wp:extent cx="5934075" cy="1714500"/>
            <wp:effectExtent l="0" t="0" r="0" b="0"/>
            <wp:docPr id="7" name="图片 7" descr="D:\稿件编辑\2022-08-01\78015-30290\78015\78015-Figures\7801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8-01\78015-30290\78015\78015-Figures\78015-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1714500"/>
                    </a:xfrm>
                    <a:prstGeom prst="rect">
                      <a:avLst/>
                    </a:prstGeom>
                    <a:noFill/>
                    <a:ln>
                      <a:noFill/>
                    </a:ln>
                  </pic:spPr>
                </pic:pic>
              </a:graphicData>
            </a:graphic>
          </wp:inline>
        </w:drawing>
      </w:r>
    </w:p>
    <w:p w14:paraId="093108EF" w14:textId="56C4A4BE" w:rsidR="00A77B3E" w:rsidRPr="00237EB5" w:rsidRDefault="00CA7C99">
      <w:pPr>
        <w:spacing w:line="360" w:lineRule="auto"/>
        <w:jc w:val="both"/>
        <w:rPr>
          <w:rFonts w:ascii="Book Antiqua" w:eastAsia="Book Antiqua" w:hAnsi="Book Antiqua" w:cs="Book Antiqua"/>
          <w:color w:val="000000"/>
        </w:rPr>
      </w:pPr>
      <w:r w:rsidRPr="005556CB">
        <w:rPr>
          <w:rFonts w:ascii="Book Antiqua" w:eastAsia="Book Antiqua" w:hAnsi="Book Antiqua" w:cs="Book Antiqua"/>
          <w:b/>
          <w:bCs/>
          <w:color w:val="000000"/>
        </w:rPr>
        <w:t>Figure 4</w:t>
      </w:r>
      <w:r w:rsidR="009477DF" w:rsidRPr="005556CB">
        <w:rPr>
          <w:rFonts w:ascii="Book Antiqua" w:eastAsia="Book Antiqua" w:hAnsi="Book Antiqua" w:cs="Book Antiqua"/>
          <w:b/>
          <w:bCs/>
          <w:color w:val="000000"/>
        </w:rPr>
        <w:t xml:space="preserve"> </w:t>
      </w:r>
      <w:r w:rsidRPr="00237EB5">
        <w:rPr>
          <w:rFonts w:ascii="Book Antiqua" w:eastAsia="Book Antiqua" w:hAnsi="Book Antiqua" w:cs="Book Antiqua"/>
          <w:b/>
          <w:bCs/>
          <w:color w:val="000000"/>
        </w:rPr>
        <w:t xml:space="preserve">The improvements in the diagnostic performance of endoscopists after referring to the results of computer-assisted diagnosis system. </w:t>
      </w:r>
      <w:r w:rsidRPr="00237EB5">
        <w:rPr>
          <w:rFonts w:ascii="Book Antiqua" w:eastAsia="Book Antiqua" w:hAnsi="Book Antiqua" w:cs="Book Antiqua"/>
          <w:color w:val="000000"/>
        </w:rPr>
        <w:t>A</w:t>
      </w:r>
      <w:r w:rsidR="009477DF"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Accuracy; B</w:t>
      </w:r>
      <w:r w:rsidR="009477DF" w:rsidRPr="00237EB5">
        <w:rPr>
          <w:rFonts w:ascii="Book Antiqua" w:eastAsia="Book Antiqua" w:hAnsi="Book Antiqua" w:cs="Book Antiqua"/>
          <w:color w:val="000000"/>
        </w:rPr>
        <w:t xml:space="preserve">: </w:t>
      </w:r>
      <w:r w:rsidRPr="00237EB5">
        <w:rPr>
          <w:rFonts w:ascii="Book Antiqua" w:eastAsia="Book Antiqua" w:hAnsi="Book Antiqua" w:cs="Book Antiqua"/>
          <w:color w:val="000000"/>
        </w:rPr>
        <w:t>Sensitivity; C</w:t>
      </w:r>
      <w:r w:rsidR="009477DF" w:rsidRPr="00237EB5">
        <w:rPr>
          <w:rFonts w:ascii="Book Antiqua" w:eastAsia="Book Antiqua" w:hAnsi="Book Antiqua" w:cs="Book Antiqua"/>
          <w:color w:val="000000"/>
        </w:rPr>
        <w:t>:</w:t>
      </w:r>
      <w:r w:rsidRPr="00237EB5">
        <w:rPr>
          <w:rFonts w:ascii="Book Antiqua" w:eastAsia="Book Antiqua" w:hAnsi="Book Antiqua" w:cs="Book Antiqua"/>
          <w:color w:val="000000"/>
        </w:rPr>
        <w:t xml:space="preserve"> Specificity. </w:t>
      </w:r>
      <w:r w:rsidR="009477DF" w:rsidRPr="00237EB5">
        <w:rPr>
          <w:rFonts w:ascii="Book Antiqua" w:eastAsia="Book Antiqua" w:hAnsi="Book Antiqua" w:cs="Book Antiqua"/>
          <w:color w:val="000000"/>
        </w:rPr>
        <w:t>CAD: Computer-assisted diagnosis.</w:t>
      </w:r>
    </w:p>
    <w:p w14:paraId="5E584792" w14:textId="601D8E81" w:rsidR="00BA6952" w:rsidRPr="00237EB5" w:rsidRDefault="00BA6952" w:rsidP="00BA6952">
      <w:pPr>
        <w:snapToGrid w:val="0"/>
        <w:spacing w:line="360" w:lineRule="auto"/>
        <w:rPr>
          <w:rFonts w:ascii="Book Antiqua" w:hAnsi="Book Antiqua"/>
          <w:b/>
          <w:bCs/>
        </w:rPr>
      </w:pPr>
      <w:r w:rsidRPr="00237EB5">
        <w:rPr>
          <w:rFonts w:ascii="Book Antiqua" w:eastAsia="Book Antiqua" w:hAnsi="Book Antiqua" w:cs="Book Antiqua"/>
          <w:color w:val="000000"/>
        </w:rPr>
        <w:br w:type="page"/>
      </w:r>
      <w:r w:rsidRPr="00237EB5">
        <w:rPr>
          <w:rFonts w:ascii="Book Antiqua" w:hAnsi="Book Antiqua"/>
          <w:b/>
          <w:bCs/>
        </w:rPr>
        <w:lastRenderedPageBreak/>
        <w:t>Table 1</w:t>
      </w:r>
      <w:r w:rsidR="009477DF" w:rsidRPr="00237EB5">
        <w:rPr>
          <w:rFonts w:ascii="Book Antiqua" w:hAnsi="Book Antiqua"/>
          <w:b/>
          <w:bCs/>
        </w:rPr>
        <w:t xml:space="preserve"> </w:t>
      </w:r>
      <w:r w:rsidRPr="00237EB5">
        <w:rPr>
          <w:rFonts w:ascii="Book Antiqua" w:hAnsi="Book Antiqua"/>
          <w:b/>
          <w:bCs/>
        </w:rPr>
        <w:t>Characteristics of subjects and lesions involved in the testing dataset</w:t>
      </w:r>
    </w:p>
    <w:tbl>
      <w:tblPr>
        <w:tblW w:w="9405" w:type="dxa"/>
        <w:tblLook w:val="04A0" w:firstRow="1" w:lastRow="0" w:firstColumn="1" w:lastColumn="0" w:noHBand="0" w:noVBand="1"/>
      </w:tblPr>
      <w:tblGrid>
        <w:gridCol w:w="6771"/>
        <w:gridCol w:w="2634"/>
      </w:tblGrid>
      <w:tr w:rsidR="00BA6952" w:rsidRPr="00237EB5" w14:paraId="003FCC43" w14:textId="77777777" w:rsidTr="009477DF">
        <w:trPr>
          <w:trHeight w:val="338"/>
        </w:trPr>
        <w:tc>
          <w:tcPr>
            <w:tcW w:w="6771" w:type="dxa"/>
            <w:tcBorders>
              <w:top w:val="single" w:sz="4" w:space="0" w:color="auto"/>
              <w:left w:val="nil"/>
              <w:bottom w:val="single" w:sz="4" w:space="0" w:color="auto"/>
              <w:right w:val="nil"/>
            </w:tcBorders>
            <w:shd w:val="clear" w:color="auto" w:fill="auto"/>
            <w:noWrap/>
            <w:vAlign w:val="bottom"/>
            <w:hideMark/>
          </w:tcPr>
          <w:p w14:paraId="7BBE9E27" w14:textId="77777777" w:rsidR="00BA6952" w:rsidRPr="00237EB5" w:rsidRDefault="00BA6952" w:rsidP="00BF7A1F">
            <w:pPr>
              <w:spacing w:line="360" w:lineRule="auto"/>
              <w:rPr>
                <w:rFonts w:ascii="Book Antiqua" w:eastAsia="DengXian" w:hAnsi="Book Antiqua"/>
                <w:b/>
                <w:bCs/>
              </w:rPr>
            </w:pPr>
            <w:r w:rsidRPr="00237EB5">
              <w:rPr>
                <w:rFonts w:ascii="Book Antiqua" w:eastAsia="DengXian" w:hAnsi="Book Antiqua"/>
                <w:b/>
                <w:bCs/>
              </w:rPr>
              <w:t>Characteristics</w:t>
            </w:r>
          </w:p>
        </w:tc>
        <w:tc>
          <w:tcPr>
            <w:tcW w:w="2634" w:type="dxa"/>
            <w:tcBorders>
              <w:top w:val="single" w:sz="4" w:space="0" w:color="auto"/>
              <w:left w:val="nil"/>
              <w:bottom w:val="single" w:sz="4" w:space="0" w:color="auto"/>
              <w:right w:val="nil"/>
            </w:tcBorders>
            <w:shd w:val="clear" w:color="auto" w:fill="auto"/>
            <w:noWrap/>
            <w:vAlign w:val="bottom"/>
            <w:hideMark/>
          </w:tcPr>
          <w:p w14:paraId="5AC63082" w14:textId="77777777" w:rsidR="00BA6952" w:rsidRPr="00237EB5" w:rsidRDefault="00BA6952" w:rsidP="00BF7A1F">
            <w:pPr>
              <w:spacing w:line="360" w:lineRule="auto"/>
              <w:jc w:val="center"/>
              <w:rPr>
                <w:rFonts w:ascii="Book Antiqua" w:eastAsia="DengXian" w:hAnsi="Book Antiqua"/>
                <w:b/>
                <w:bCs/>
              </w:rPr>
            </w:pPr>
            <w:r w:rsidRPr="00237EB5">
              <w:rPr>
                <w:rFonts w:ascii="Book Antiqua" w:eastAsia="DengXian" w:hAnsi="Book Antiqua"/>
                <w:b/>
                <w:bCs/>
              </w:rPr>
              <w:t>Values</w:t>
            </w:r>
          </w:p>
        </w:tc>
      </w:tr>
      <w:tr w:rsidR="00BA6952" w:rsidRPr="00237EB5" w14:paraId="1F027EC9" w14:textId="77777777" w:rsidTr="009477DF">
        <w:trPr>
          <w:trHeight w:val="338"/>
        </w:trPr>
        <w:tc>
          <w:tcPr>
            <w:tcW w:w="6771" w:type="dxa"/>
            <w:tcBorders>
              <w:top w:val="nil"/>
              <w:left w:val="nil"/>
              <w:bottom w:val="nil"/>
              <w:right w:val="nil"/>
            </w:tcBorders>
            <w:shd w:val="clear" w:color="auto" w:fill="auto"/>
            <w:noWrap/>
            <w:vAlign w:val="bottom"/>
            <w:hideMark/>
          </w:tcPr>
          <w:p w14:paraId="2A8BE26F" w14:textId="28091E2C" w:rsidR="00BA6952" w:rsidRPr="00237EB5" w:rsidRDefault="00BA6952" w:rsidP="00BF7A1F">
            <w:pPr>
              <w:spacing w:line="360" w:lineRule="auto"/>
              <w:rPr>
                <w:rFonts w:ascii="Book Antiqua" w:eastAsia="DengXian" w:hAnsi="Book Antiqua"/>
              </w:rPr>
            </w:pPr>
            <w:r w:rsidRPr="005556CB">
              <w:rPr>
                <w:rFonts w:ascii="Book Antiqua" w:eastAsia="DengXian" w:hAnsi="Book Antiqua"/>
              </w:rPr>
              <w:t>Cancerous cases (</w:t>
            </w:r>
            <w:r w:rsidRPr="005556CB">
              <w:rPr>
                <w:rFonts w:ascii="Book Antiqua" w:eastAsia="DengXian" w:hAnsi="Book Antiqua"/>
                <w:i/>
                <w:iCs/>
              </w:rPr>
              <w:t>n</w:t>
            </w:r>
            <w:r w:rsidR="00E32D96" w:rsidRPr="00237EB5">
              <w:rPr>
                <w:rFonts w:ascii="Book Antiqua" w:eastAsia="DengXian" w:hAnsi="Book Antiqua"/>
              </w:rPr>
              <w:t xml:space="preserve"> = </w:t>
            </w:r>
            <w:r w:rsidRPr="00237EB5">
              <w:rPr>
                <w:rFonts w:ascii="Book Antiqua" w:eastAsia="DengXian" w:hAnsi="Book Antiqua"/>
              </w:rPr>
              <w:t>209)</w:t>
            </w:r>
          </w:p>
        </w:tc>
        <w:tc>
          <w:tcPr>
            <w:tcW w:w="2634" w:type="dxa"/>
            <w:tcBorders>
              <w:top w:val="nil"/>
              <w:left w:val="nil"/>
              <w:bottom w:val="nil"/>
              <w:right w:val="nil"/>
            </w:tcBorders>
            <w:shd w:val="clear" w:color="auto" w:fill="auto"/>
            <w:noWrap/>
            <w:vAlign w:val="bottom"/>
            <w:hideMark/>
          </w:tcPr>
          <w:p w14:paraId="537A89BA" w14:textId="77777777" w:rsidR="00BA6952" w:rsidRPr="00237EB5" w:rsidRDefault="00BA6952" w:rsidP="00BF7A1F">
            <w:pPr>
              <w:spacing w:line="360" w:lineRule="auto"/>
              <w:rPr>
                <w:rFonts w:ascii="Book Antiqua" w:eastAsia="DengXian" w:hAnsi="Book Antiqua"/>
              </w:rPr>
            </w:pPr>
          </w:p>
        </w:tc>
      </w:tr>
      <w:tr w:rsidR="00BA6952" w:rsidRPr="00237EB5" w14:paraId="11044CAB" w14:textId="77777777" w:rsidTr="009477DF">
        <w:trPr>
          <w:trHeight w:val="338"/>
        </w:trPr>
        <w:tc>
          <w:tcPr>
            <w:tcW w:w="6771" w:type="dxa"/>
            <w:tcBorders>
              <w:top w:val="nil"/>
              <w:left w:val="nil"/>
              <w:bottom w:val="nil"/>
              <w:right w:val="nil"/>
            </w:tcBorders>
            <w:shd w:val="clear" w:color="auto" w:fill="auto"/>
            <w:noWrap/>
            <w:vAlign w:val="bottom"/>
            <w:hideMark/>
          </w:tcPr>
          <w:p w14:paraId="3DC6B32C" w14:textId="48C95DB5" w:rsidR="00BA6952" w:rsidRPr="005556CB"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Age (</w:t>
            </w:r>
            <w:proofErr w:type="spellStart"/>
            <w:r w:rsidRPr="005556CB">
              <w:rPr>
                <w:rFonts w:ascii="Book Antiqua" w:eastAsia="DengXian" w:hAnsi="Book Antiqua"/>
              </w:rPr>
              <w:t>yr</w:t>
            </w:r>
            <w:proofErr w:type="spellEnd"/>
            <w:r w:rsidRPr="005556CB">
              <w:rPr>
                <w:rFonts w:ascii="Book Antiqua" w:eastAsia="DengXian" w:hAnsi="Book Antiqua"/>
              </w:rPr>
              <w:t>), mean ± SD</w:t>
            </w:r>
          </w:p>
        </w:tc>
        <w:tc>
          <w:tcPr>
            <w:tcW w:w="2634" w:type="dxa"/>
            <w:tcBorders>
              <w:top w:val="nil"/>
              <w:left w:val="nil"/>
              <w:bottom w:val="nil"/>
              <w:right w:val="nil"/>
            </w:tcBorders>
            <w:shd w:val="clear" w:color="auto" w:fill="auto"/>
            <w:noWrap/>
            <w:vAlign w:val="bottom"/>
            <w:hideMark/>
          </w:tcPr>
          <w:p w14:paraId="0AD463C6" w14:textId="77777777" w:rsidR="00BA6952" w:rsidRPr="00237EB5" w:rsidRDefault="00BA6952" w:rsidP="00BF7A1F">
            <w:pPr>
              <w:spacing w:line="360" w:lineRule="auto"/>
              <w:jc w:val="center"/>
              <w:rPr>
                <w:rFonts w:ascii="Book Antiqua" w:eastAsia="DengXian" w:hAnsi="Book Antiqua"/>
              </w:rPr>
            </w:pPr>
            <w:r w:rsidRPr="00237EB5">
              <w:rPr>
                <w:rFonts w:ascii="Book Antiqua" w:eastAsia="DengXian" w:hAnsi="Book Antiqua"/>
              </w:rPr>
              <w:t>62.0 ± 7.2</w:t>
            </w:r>
          </w:p>
        </w:tc>
      </w:tr>
      <w:tr w:rsidR="00BA6952" w:rsidRPr="00237EB5" w14:paraId="79BB7158" w14:textId="77777777" w:rsidTr="009477DF">
        <w:trPr>
          <w:trHeight w:val="338"/>
        </w:trPr>
        <w:tc>
          <w:tcPr>
            <w:tcW w:w="6771" w:type="dxa"/>
            <w:tcBorders>
              <w:top w:val="nil"/>
              <w:left w:val="nil"/>
              <w:bottom w:val="nil"/>
              <w:right w:val="nil"/>
            </w:tcBorders>
            <w:shd w:val="clear" w:color="auto" w:fill="auto"/>
            <w:noWrap/>
            <w:vAlign w:val="bottom"/>
            <w:hideMark/>
          </w:tcPr>
          <w:p w14:paraId="6CFDF643" w14:textId="5E641482" w:rsidR="00BA6952" w:rsidRPr="005556CB"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Sex, Male/Female</w:t>
            </w:r>
          </w:p>
        </w:tc>
        <w:tc>
          <w:tcPr>
            <w:tcW w:w="2634" w:type="dxa"/>
            <w:tcBorders>
              <w:top w:val="nil"/>
              <w:left w:val="nil"/>
              <w:bottom w:val="nil"/>
              <w:right w:val="nil"/>
            </w:tcBorders>
            <w:shd w:val="clear" w:color="auto" w:fill="auto"/>
            <w:noWrap/>
            <w:vAlign w:val="bottom"/>
            <w:hideMark/>
          </w:tcPr>
          <w:p w14:paraId="65DD66BE" w14:textId="77777777" w:rsidR="00BA6952" w:rsidRPr="00237EB5" w:rsidRDefault="00BA6952" w:rsidP="00BF7A1F">
            <w:pPr>
              <w:spacing w:line="360" w:lineRule="auto"/>
              <w:jc w:val="center"/>
              <w:rPr>
                <w:rFonts w:ascii="Book Antiqua" w:eastAsia="DengXian" w:hAnsi="Book Antiqua"/>
              </w:rPr>
            </w:pPr>
            <w:r w:rsidRPr="00237EB5">
              <w:rPr>
                <w:rFonts w:ascii="Book Antiqua" w:eastAsia="DengXian" w:hAnsi="Book Antiqua"/>
              </w:rPr>
              <w:t>158/51</w:t>
            </w:r>
          </w:p>
        </w:tc>
      </w:tr>
      <w:tr w:rsidR="00BA6952" w:rsidRPr="00237EB5" w14:paraId="22447445" w14:textId="77777777" w:rsidTr="009477DF">
        <w:trPr>
          <w:trHeight w:val="338"/>
        </w:trPr>
        <w:tc>
          <w:tcPr>
            <w:tcW w:w="6771" w:type="dxa"/>
            <w:tcBorders>
              <w:top w:val="nil"/>
              <w:left w:val="nil"/>
              <w:bottom w:val="nil"/>
              <w:right w:val="nil"/>
            </w:tcBorders>
            <w:shd w:val="clear" w:color="auto" w:fill="auto"/>
            <w:noWrap/>
            <w:vAlign w:val="bottom"/>
            <w:hideMark/>
          </w:tcPr>
          <w:p w14:paraId="26F83382" w14:textId="3172C86E" w:rsidR="00BA6952" w:rsidRPr="005556CB" w:rsidRDefault="00BA6952" w:rsidP="009477DF">
            <w:pPr>
              <w:spacing w:line="360" w:lineRule="auto"/>
              <w:ind w:firstLineChars="100" w:firstLine="240"/>
              <w:rPr>
                <w:rFonts w:ascii="Book Antiqua" w:eastAsia="DengXian" w:hAnsi="Book Antiqua"/>
                <w:lang w:val="fr-FR"/>
              </w:rPr>
            </w:pPr>
            <w:proofErr w:type="spellStart"/>
            <w:r w:rsidRPr="005556CB">
              <w:rPr>
                <w:rFonts w:ascii="Book Antiqua" w:eastAsia="DengXian" w:hAnsi="Book Antiqua"/>
                <w:lang w:val="fr-FR"/>
              </w:rPr>
              <w:t>Lesion</w:t>
            </w:r>
            <w:proofErr w:type="spellEnd"/>
            <w:r w:rsidRPr="005556CB">
              <w:rPr>
                <w:rFonts w:ascii="Book Antiqua" w:eastAsia="DengXian" w:hAnsi="Book Antiqua"/>
                <w:lang w:val="fr-FR"/>
              </w:rPr>
              <w:t xml:space="preserve"> location, Ce/Ut/Mt/</w:t>
            </w:r>
            <w:proofErr w:type="spellStart"/>
            <w:r w:rsidRPr="005556CB">
              <w:rPr>
                <w:rFonts w:ascii="Book Antiqua" w:eastAsia="DengXian" w:hAnsi="Book Antiqua"/>
                <w:lang w:val="fr-FR"/>
              </w:rPr>
              <w:t>Lt</w:t>
            </w:r>
            <w:proofErr w:type="spellEnd"/>
            <w:r w:rsidRPr="005556CB">
              <w:rPr>
                <w:rFonts w:ascii="Book Antiqua" w:eastAsia="DengXian" w:hAnsi="Book Antiqua"/>
                <w:lang w:val="fr-FR"/>
              </w:rPr>
              <w:t>/</w:t>
            </w:r>
            <w:proofErr w:type="spellStart"/>
            <w:r w:rsidRPr="005556CB">
              <w:rPr>
                <w:rFonts w:ascii="Book Antiqua" w:eastAsia="DengXian" w:hAnsi="Book Antiqua"/>
                <w:lang w:val="fr-FR"/>
              </w:rPr>
              <w:t>Ae</w:t>
            </w:r>
            <w:proofErr w:type="spellEnd"/>
          </w:p>
        </w:tc>
        <w:tc>
          <w:tcPr>
            <w:tcW w:w="2634" w:type="dxa"/>
            <w:tcBorders>
              <w:top w:val="nil"/>
              <w:left w:val="nil"/>
              <w:bottom w:val="nil"/>
              <w:right w:val="nil"/>
            </w:tcBorders>
            <w:shd w:val="clear" w:color="auto" w:fill="auto"/>
            <w:noWrap/>
            <w:vAlign w:val="bottom"/>
            <w:hideMark/>
          </w:tcPr>
          <w:p w14:paraId="1ADCC37E" w14:textId="77777777" w:rsidR="00BA6952" w:rsidRPr="00237EB5" w:rsidRDefault="00BA6952" w:rsidP="00BF7A1F">
            <w:pPr>
              <w:spacing w:line="360" w:lineRule="auto"/>
              <w:jc w:val="center"/>
              <w:rPr>
                <w:rFonts w:ascii="Book Antiqua" w:eastAsia="DengXian" w:hAnsi="Book Antiqua"/>
              </w:rPr>
            </w:pPr>
            <w:r w:rsidRPr="00237EB5">
              <w:rPr>
                <w:rFonts w:ascii="Book Antiqua" w:eastAsia="DengXian" w:hAnsi="Book Antiqua"/>
              </w:rPr>
              <w:t>2/21/172/14/0</w:t>
            </w:r>
          </w:p>
        </w:tc>
      </w:tr>
      <w:tr w:rsidR="00BA6952" w:rsidRPr="00237EB5" w14:paraId="0FBADE8D" w14:textId="77777777" w:rsidTr="009477DF">
        <w:trPr>
          <w:trHeight w:val="338"/>
        </w:trPr>
        <w:tc>
          <w:tcPr>
            <w:tcW w:w="6771" w:type="dxa"/>
            <w:tcBorders>
              <w:top w:val="nil"/>
              <w:left w:val="nil"/>
              <w:bottom w:val="nil"/>
              <w:right w:val="nil"/>
            </w:tcBorders>
            <w:shd w:val="clear" w:color="auto" w:fill="auto"/>
            <w:noWrap/>
            <w:vAlign w:val="bottom"/>
            <w:hideMark/>
          </w:tcPr>
          <w:p w14:paraId="372D3716" w14:textId="16CE4371" w:rsidR="00BA6952" w:rsidRPr="005556CB"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Lesion size (cm), median (Q1, Q3)</w:t>
            </w:r>
          </w:p>
        </w:tc>
        <w:tc>
          <w:tcPr>
            <w:tcW w:w="2634" w:type="dxa"/>
            <w:tcBorders>
              <w:top w:val="nil"/>
              <w:left w:val="nil"/>
              <w:bottom w:val="nil"/>
              <w:right w:val="nil"/>
            </w:tcBorders>
            <w:shd w:val="clear" w:color="auto" w:fill="auto"/>
            <w:noWrap/>
            <w:vAlign w:val="bottom"/>
            <w:hideMark/>
          </w:tcPr>
          <w:p w14:paraId="5CA70D6C" w14:textId="77777777" w:rsidR="00BA6952" w:rsidRPr="00237EB5" w:rsidRDefault="00BA6952" w:rsidP="00BF7A1F">
            <w:pPr>
              <w:spacing w:line="360" w:lineRule="auto"/>
              <w:jc w:val="center"/>
              <w:rPr>
                <w:rFonts w:ascii="Book Antiqua" w:eastAsia="DengXian" w:hAnsi="Book Antiqua"/>
              </w:rPr>
            </w:pPr>
            <w:r w:rsidRPr="00237EB5">
              <w:rPr>
                <w:rFonts w:ascii="Book Antiqua" w:eastAsia="DengXian" w:hAnsi="Book Antiqua"/>
              </w:rPr>
              <w:t>2.0 (1.2-4.0)</w:t>
            </w:r>
          </w:p>
        </w:tc>
      </w:tr>
      <w:tr w:rsidR="00BA6952" w:rsidRPr="00237EB5" w14:paraId="4B61EB06" w14:textId="77777777" w:rsidTr="009477DF">
        <w:trPr>
          <w:trHeight w:val="338"/>
        </w:trPr>
        <w:tc>
          <w:tcPr>
            <w:tcW w:w="6771" w:type="dxa"/>
            <w:tcBorders>
              <w:top w:val="nil"/>
              <w:left w:val="nil"/>
              <w:bottom w:val="nil"/>
              <w:right w:val="nil"/>
            </w:tcBorders>
            <w:shd w:val="clear" w:color="auto" w:fill="auto"/>
            <w:noWrap/>
            <w:vAlign w:val="bottom"/>
            <w:hideMark/>
          </w:tcPr>
          <w:p w14:paraId="0EF8736F" w14:textId="0A5CDF0F" w:rsidR="00BA6952" w:rsidRPr="005556CB"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Paris classification, 0-I/</w:t>
            </w:r>
            <w:proofErr w:type="spellStart"/>
            <w:r w:rsidRPr="005556CB">
              <w:rPr>
                <w:rFonts w:ascii="Book Antiqua" w:eastAsia="DengXian" w:hAnsi="Book Antiqua"/>
              </w:rPr>
              <w:t>IIa</w:t>
            </w:r>
            <w:proofErr w:type="spellEnd"/>
            <w:r w:rsidRPr="005556CB">
              <w:rPr>
                <w:rFonts w:ascii="Book Antiqua" w:eastAsia="DengXian" w:hAnsi="Book Antiqua"/>
              </w:rPr>
              <w:t>/IIb/</w:t>
            </w:r>
            <w:proofErr w:type="spellStart"/>
            <w:r w:rsidRPr="005556CB">
              <w:rPr>
                <w:rFonts w:ascii="Book Antiqua" w:eastAsia="DengXian" w:hAnsi="Book Antiqua"/>
              </w:rPr>
              <w:t>IIc</w:t>
            </w:r>
            <w:proofErr w:type="spellEnd"/>
            <w:r w:rsidRPr="005556CB">
              <w:rPr>
                <w:rFonts w:ascii="Book Antiqua" w:eastAsia="DengXian" w:hAnsi="Book Antiqua"/>
              </w:rPr>
              <w:t>/</w:t>
            </w:r>
            <w:proofErr w:type="spellStart"/>
            <w:r w:rsidRPr="005556CB">
              <w:rPr>
                <w:rFonts w:ascii="Book Antiqua" w:eastAsia="DengXian" w:hAnsi="Book Antiqua"/>
              </w:rPr>
              <w:t>IIa+IIc</w:t>
            </w:r>
            <w:proofErr w:type="spellEnd"/>
            <w:r w:rsidRPr="005556CB">
              <w:rPr>
                <w:rFonts w:ascii="Book Antiqua" w:eastAsia="DengXian" w:hAnsi="Book Antiqua"/>
              </w:rPr>
              <w:t>/III</w:t>
            </w:r>
          </w:p>
        </w:tc>
        <w:tc>
          <w:tcPr>
            <w:tcW w:w="2634" w:type="dxa"/>
            <w:tcBorders>
              <w:top w:val="nil"/>
              <w:left w:val="nil"/>
              <w:bottom w:val="nil"/>
              <w:right w:val="nil"/>
            </w:tcBorders>
            <w:shd w:val="clear" w:color="auto" w:fill="auto"/>
            <w:noWrap/>
            <w:vAlign w:val="bottom"/>
            <w:hideMark/>
          </w:tcPr>
          <w:p w14:paraId="6C71233E" w14:textId="77777777" w:rsidR="00BA6952" w:rsidRPr="00237EB5" w:rsidRDefault="00BA6952" w:rsidP="00BF7A1F">
            <w:pPr>
              <w:spacing w:line="360" w:lineRule="auto"/>
              <w:jc w:val="center"/>
              <w:rPr>
                <w:rFonts w:ascii="Book Antiqua" w:eastAsia="DengXian" w:hAnsi="Book Antiqua"/>
              </w:rPr>
            </w:pPr>
            <w:r w:rsidRPr="00237EB5">
              <w:rPr>
                <w:rFonts w:ascii="Book Antiqua" w:eastAsia="DengXian" w:hAnsi="Book Antiqua"/>
              </w:rPr>
              <w:t>6/43/112/26/20/2</w:t>
            </w:r>
          </w:p>
        </w:tc>
      </w:tr>
      <w:tr w:rsidR="00BA6952" w:rsidRPr="00237EB5" w14:paraId="1D6BA6CC" w14:textId="77777777" w:rsidTr="009477DF">
        <w:trPr>
          <w:trHeight w:val="338"/>
        </w:trPr>
        <w:tc>
          <w:tcPr>
            <w:tcW w:w="6771" w:type="dxa"/>
            <w:tcBorders>
              <w:top w:val="nil"/>
              <w:left w:val="nil"/>
              <w:bottom w:val="nil"/>
              <w:right w:val="nil"/>
            </w:tcBorders>
            <w:shd w:val="clear" w:color="auto" w:fill="auto"/>
            <w:noWrap/>
            <w:vAlign w:val="bottom"/>
            <w:hideMark/>
          </w:tcPr>
          <w:p w14:paraId="0682156F" w14:textId="488A60C3" w:rsidR="00BA6952" w:rsidRPr="00237EB5"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Circumference, &lt;</w:t>
            </w:r>
            <w:r w:rsidR="009477DF" w:rsidRPr="005556CB">
              <w:rPr>
                <w:rFonts w:ascii="Book Antiqua" w:eastAsia="DengXian" w:hAnsi="Book Antiqua"/>
              </w:rPr>
              <w:t xml:space="preserve"> </w:t>
            </w:r>
            <w:r w:rsidRPr="00237EB5">
              <w:rPr>
                <w:rFonts w:ascii="Book Antiqua" w:eastAsia="DengXian" w:hAnsi="Book Antiqua"/>
              </w:rPr>
              <w:t>1/4, 1/4-1/2, 1/2-3/4, &gt;</w:t>
            </w:r>
            <w:r w:rsidR="009477DF" w:rsidRPr="00237EB5">
              <w:rPr>
                <w:rFonts w:ascii="Book Antiqua" w:eastAsia="DengXian" w:hAnsi="Book Antiqua"/>
              </w:rPr>
              <w:t xml:space="preserve"> </w:t>
            </w:r>
            <w:r w:rsidRPr="00237EB5">
              <w:rPr>
                <w:rFonts w:ascii="Book Antiqua" w:eastAsia="DengXian" w:hAnsi="Book Antiqua"/>
              </w:rPr>
              <w:t>3/4</w:t>
            </w:r>
          </w:p>
        </w:tc>
        <w:tc>
          <w:tcPr>
            <w:tcW w:w="2634" w:type="dxa"/>
            <w:tcBorders>
              <w:top w:val="nil"/>
              <w:left w:val="nil"/>
              <w:bottom w:val="nil"/>
              <w:right w:val="nil"/>
            </w:tcBorders>
            <w:shd w:val="clear" w:color="auto" w:fill="auto"/>
            <w:noWrap/>
            <w:vAlign w:val="bottom"/>
            <w:hideMark/>
          </w:tcPr>
          <w:p w14:paraId="477CE50B" w14:textId="77777777" w:rsidR="00BA6952" w:rsidRPr="00237EB5" w:rsidRDefault="00BA6952" w:rsidP="00BF7A1F">
            <w:pPr>
              <w:spacing w:line="360" w:lineRule="auto"/>
              <w:jc w:val="center"/>
              <w:rPr>
                <w:rFonts w:ascii="Book Antiqua" w:eastAsia="DengXian" w:hAnsi="Book Antiqua"/>
              </w:rPr>
            </w:pPr>
            <w:r w:rsidRPr="00237EB5">
              <w:rPr>
                <w:rFonts w:ascii="Book Antiqua" w:eastAsia="DengXian" w:hAnsi="Book Antiqua"/>
              </w:rPr>
              <w:t>117/63/18/11</w:t>
            </w:r>
          </w:p>
        </w:tc>
      </w:tr>
      <w:tr w:rsidR="00BA6952" w:rsidRPr="00237EB5" w14:paraId="19DEE49D" w14:textId="77777777" w:rsidTr="009477DF">
        <w:trPr>
          <w:trHeight w:val="338"/>
        </w:trPr>
        <w:tc>
          <w:tcPr>
            <w:tcW w:w="6771" w:type="dxa"/>
            <w:tcBorders>
              <w:top w:val="nil"/>
              <w:left w:val="nil"/>
              <w:bottom w:val="nil"/>
              <w:right w:val="nil"/>
            </w:tcBorders>
            <w:shd w:val="clear" w:color="auto" w:fill="auto"/>
            <w:noWrap/>
            <w:vAlign w:val="bottom"/>
            <w:hideMark/>
          </w:tcPr>
          <w:p w14:paraId="45EAA4BE" w14:textId="1533B122" w:rsidR="00BA6952" w:rsidRPr="005556CB"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Depth of invasion, EP-LPM/MM-SM1/SM2</w:t>
            </w:r>
          </w:p>
        </w:tc>
        <w:tc>
          <w:tcPr>
            <w:tcW w:w="2634" w:type="dxa"/>
            <w:tcBorders>
              <w:top w:val="nil"/>
              <w:left w:val="nil"/>
              <w:bottom w:val="nil"/>
              <w:right w:val="nil"/>
            </w:tcBorders>
            <w:shd w:val="clear" w:color="auto" w:fill="auto"/>
            <w:noWrap/>
            <w:vAlign w:val="bottom"/>
            <w:hideMark/>
          </w:tcPr>
          <w:p w14:paraId="55BEF58C" w14:textId="77777777" w:rsidR="00BA6952" w:rsidRPr="00237EB5" w:rsidRDefault="00BA6952" w:rsidP="00BF7A1F">
            <w:pPr>
              <w:spacing w:line="360" w:lineRule="auto"/>
              <w:jc w:val="center"/>
              <w:rPr>
                <w:rFonts w:ascii="Book Antiqua" w:eastAsia="DengXian" w:hAnsi="Book Antiqua"/>
              </w:rPr>
            </w:pPr>
            <w:r w:rsidRPr="00237EB5">
              <w:rPr>
                <w:rFonts w:ascii="Book Antiqua" w:eastAsia="DengXian" w:hAnsi="Book Antiqua"/>
              </w:rPr>
              <w:t>165/38/6</w:t>
            </w:r>
          </w:p>
        </w:tc>
      </w:tr>
      <w:tr w:rsidR="00BA6952" w:rsidRPr="00237EB5" w14:paraId="05569873" w14:textId="77777777" w:rsidTr="009477DF">
        <w:trPr>
          <w:trHeight w:val="338"/>
        </w:trPr>
        <w:tc>
          <w:tcPr>
            <w:tcW w:w="6771" w:type="dxa"/>
            <w:tcBorders>
              <w:top w:val="nil"/>
              <w:left w:val="nil"/>
              <w:bottom w:val="nil"/>
              <w:right w:val="nil"/>
            </w:tcBorders>
            <w:shd w:val="clear" w:color="auto" w:fill="auto"/>
            <w:noWrap/>
            <w:vAlign w:val="bottom"/>
            <w:hideMark/>
          </w:tcPr>
          <w:p w14:paraId="16F50BF7" w14:textId="005E22A3" w:rsidR="00BA6952" w:rsidRPr="00237EB5" w:rsidRDefault="009477DF" w:rsidP="00BF7A1F">
            <w:pPr>
              <w:spacing w:line="360" w:lineRule="auto"/>
              <w:rPr>
                <w:rFonts w:ascii="Book Antiqua" w:eastAsia="DengXian" w:hAnsi="Book Antiqua"/>
              </w:rPr>
            </w:pPr>
            <w:r w:rsidRPr="005556CB">
              <w:rPr>
                <w:rFonts w:ascii="Book Antiqua" w:eastAsia="DengXian" w:hAnsi="Book Antiqua"/>
              </w:rPr>
              <w:t>N</w:t>
            </w:r>
            <w:r w:rsidR="00BA6952" w:rsidRPr="005556CB">
              <w:rPr>
                <w:rFonts w:ascii="Book Antiqua" w:eastAsia="DengXian" w:hAnsi="Book Antiqua"/>
              </w:rPr>
              <w:t>on-Cancerous cases (</w:t>
            </w:r>
            <w:r w:rsidRPr="00237EB5">
              <w:rPr>
                <w:rFonts w:ascii="Book Antiqua" w:eastAsia="DengXian" w:hAnsi="Book Antiqua"/>
                <w:i/>
                <w:iCs/>
              </w:rPr>
              <w:t>n</w:t>
            </w:r>
            <w:r w:rsidRPr="00237EB5">
              <w:rPr>
                <w:rFonts w:ascii="Book Antiqua" w:eastAsia="DengXian" w:hAnsi="Book Antiqua"/>
              </w:rPr>
              <w:t xml:space="preserve"> </w:t>
            </w:r>
            <w:r w:rsidR="00E32D96" w:rsidRPr="00237EB5">
              <w:rPr>
                <w:rFonts w:ascii="Book Antiqua" w:eastAsia="DengXian" w:hAnsi="Book Antiqua"/>
              </w:rPr>
              <w:t xml:space="preserve">= </w:t>
            </w:r>
            <w:r w:rsidR="00BA6952" w:rsidRPr="00237EB5">
              <w:rPr>
                <w:rFonts w:ascii="Book Antiqua" w:eastAsia="DengXian" w:hAnsi="Book Antiqua"/>
              </w:rPr>
              <w:t>114)</w:t>
            </w:r>
          </w:p>
        </w:tc>
        <w:tc>
          <w:tcPr>
            <w:tcW w:w="2634" w:type="dxa"/>
            <w:tcBorders>
              <w:top w:val="nil"/>
              <w:left w:val="nil"/>
              <w:bottom w:val="nil"/>
              <w:right w:val="nil"/>
            </w:tcBorders>
            <w:shd w:val="clear" w:color="auto" w:fill="auto"/>
            <w:noWrap/>
            <w:vAlign w:val="bottom"/>
            <w:hideMark/>
          </w:tcPr>
          <w:p w14:paraId="51D8CDA8" w14:textId="77777777" w:rsidR="00BA6952" w:rsidRPr="00237EB5" w:rsidRDefault="00BA6952" w:rsidP="00BF7A1F">
            <w:pPr>
              <w:spacing w:line="360" w:lineRule="auto"/>
              <w:rPr>
                <w:rFonts w:ascii="Book Antiqua" w:eastAsia="DengXian" w:hAnsi="Book Antiqua"/>
              </w:rPr>
            </w:pPr>
          </w:p>
        </w:tc>
      </w:tr>
      <w:tr w:rsidR="00BA6952" w:rsidRPr="00237EB5" w14:paraId="1757B577" w14:textId="77777777" w:rsidTr="009477DF">
        <w:trPr>
          <w:trHeight w:val="338"/>
        </w:trPr>
        <w:tc>
          <w:tcPr>
            <w:tcW w:w="6771" w:type="dxa"/>
            <w:tcBorders>
              <w:top w:val="nil"/>
              <w:left w:val="nil"/>
              <w:bottom w:val="nil"/>
              <w:right w:val="nil"/>
            </w:tcBorders>
            <w:shd w:val="clear" w:color="auto" w:fill="auto"/>
            <w:noWrap/>
            <w:vAlign w:val="bottom"/>
            <w:hideMark/>
          </w:tcPr>
          <w:p w14:paraId="66233543" w14:textId="01AE6855" w:rsidR="00BA6952" w:rsidRPr="005556CB" w:rsidRDefault="00BA6952" w:rsidP="009477DF">
            <w:pPr>
              <w:spacing w:line="360" w:lineRule="auto"/>
              <w:ind w:firstLineChars="100" w:firstLine="240"/>
              <w:rPr>
                <w:rFonts w:ascii="Book Antiqua" w:eastAsia="DengXian" w:hAnsi="Book Antiqua"/>
                <w:lang w:eastAsia="zh-CN"/>
              </w:rPr>
            </w:pPr>
            <w:r w:rsidRPr="005556CB">
              <w:rPr>
                <w:rFonts w:ascii="Book Antiqua" w:eastAsia="DengXian" w:hAnsi="Book Antiqua"/>
              </w:rPr>
              <w:t>Age (</w:t>
            </w:r>
            <w:proofErr w:type="spellStart"/>
            <w:r w:rsidRPr="005556CB">
              <w:rPr>
                <w:rFonts w:ascii="Book Antiqua" w:eastAsia="DengXian" w:hAnsi="Book Antiqua"/>
              </w:rPr>
              <w:t>yr</w:t>
            </w:r>
            <w:proofErr w:type="spellEnd"/>
            <w:r w:rsidRPr="005556CB">
              <w:rPr>
                <w:rFonts w:ascii="Book Antiqua" w:eastAsia="DengXian" w:hAnsi="Book Antiqua"/>
              </w:rPr>
              <w:t>)</w:t>
            </w:r>
            <w:r w:rsidR="00E053E6" w:rsidRPr="00237EB5">
              <w:rPr>
                <w:rFonts w:ascii="Book Antiqua" w:eastAsia="DengXian" w:hAnsi="Book Antiqua"/>
                <w:lang w:eastAsia="zh-CN"/>
              </w:rPr>
              <w:t xml:space="preserve">, </w:t>
            </w:r>
            <w:r w:rsidR="00E053E6" w:rsidRPr="00237EB5">
              <w:rPr>
                <w:rFonts w:ascii="Book Antiqua" w:eastAsia="DengXian" w:hAnsi="Book Antiqua"/>
              </w:rPr>
              <w:t>mean ± SD</w:t>
            </w:r>
          </w:p>
        </w:tc>
        <w:tc>
          <w:tcPr>
            <w:tcW w:w="2634" w:type="dxa"/>
            <w:tcBorders>
              <w:top w:val="nil"/>
              <w:left w:val="nil"/>
              <w:bottom w:val="nil"/>
              <w:right w:val="nil"/>
            </w:tcBorders>
            <w:shd w:val="clear" w:color="auto" w:fill="auto"/>
            <w:noWrap/>
            <w:vAlign w:val="bottom"/>
            <w:hideMark/>
          </w:tcPr>
          <w:p w14:paraId="6FBF4219" w14:textId="77777777" w:rsidR="00BA6952" w:rsidRPr="00237EB5" w:rsidRDefault="00BA6952" w:rsidP="00BF7A1F">
            <w:pPr>
              <w:spacing w:line="360" w:lineRule="auto"/>
              <w:jc w:val="center"/>
              <w:rPr>
                <w:rFonts w:ascii="Book Antiqua" w:eastAsia="DengXian" w:hAnsi="Book Antiqua"/>
              </w:rPr>
            </w:pPr>
            <w:r w:rsidRPr="005556CB">
              <w:rPr>
                <w:rFonts w:ascii="Book Antiqua" w:eastAsia="DengXian" w:hAnsi="Book Antiqua"/>
              </w:rPr>
              <w:t>63.2 ± 5.3</w:t>
            </w:r>
          </w:p>
        </w:tc>
      </w:tr>
      <w:tr w:rsidR="00BA6952" w:rsidRPr="00237EB5" w14:paraId="4E9BE7AF" w14:textId="77777777" w:rsidTr="009477DF">
        <w:trPr>
          <w:trHeight w:val="338"/>
        </w:trPr>
        <w:tc>
          <w:tcPr>
            <w:tcW w:w="6771" w:type="dxa"/>
            <w:tcBorders>
              <w:top w:val="nil"/>
              <w:left w:val="nil"/>
              <w:bottom w:val="nil"/>
              <w:right w:val="nil"/>
            </w:tcBorders>
            <w:shd w:val="clear" w:color="auto" w:fill="auto"/>
            <w:noWrap/>
            <w:vAlign w:val="bottom"/>
            <w:hideMark/>
          </w:tcPr>
          <w:p w14:paraId="1AD95DCA" w14:textId="39986935" w:rsidR="00BA6952" w:rsidRPr="00237EB5"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 xml:space="preserve">Sex, </w:t>
            </w:r>
            <w:r w:rsidR="009477DF" w:rsidRPr="005556CB">
              <w:rPr>
                <w:rFonts w:ascii="Book Antiqua" w:eastAsia="DengXian" w:hAnsi="Book Antiqua"/>
              </w:rPr>
              <w:t>m</w:t>
            </w:r>
            <w:r w:rsidRPr="00237EB5">
              <w:rPr>
                <w:rFonts w:ascii="Book Antiqua" w:eastAsia="DengXian" w:hAnsi="Book Antiqua"/>
              </w:rPr>
              <w:t>ale/</w:t>
            </w:r>
            <w:r w:rsidR="009477DF" w:rsidRPr="00237EB5">
              <w:rPr>
                <w:rFonts w:ascii="Book Antiqua" w:eastAsia="DengXian" w:hAnsi="Book Antiqua"/>
              </w:rPr>
              <w:t>f</w:t>
            </w:r>
            <w:r w:rsidRPr="00237EB5">
              <w:rPr>
                <w:rFonts w:ascii="Book Antiqua" w:eastAsia="DengXian" w:hAnsi="Book Antiqua"/>
              </w:rPr>
              <w:t>emale</w:t>
            </w:r>
          </w:p>
        </w:tc>
        <w:tc>
          <w:tcPr>
            <w:tcW w:w="2634" w:type="dxa"/>
            <w:tcBorders>
              <w:top w:val="nil"/>
              <w:left w:val="nil"/>
              <w:bottom w:val="nil"/>
              <w:right w:val="nil"/>
            </w:tcBorders>
            <w:shd w:val="clear" w:color="auto" w:fill="auto"/>
            <w:noWrap/>
            <w:vAlign w:val="bottom"/>
            <w:hideMark/>
          </w:tcPr>
          <w:p w14:paraId="1FEFD3C5" w14:textId="77777777" w:rsidR="00BA6952" w:rsidRPr="00237EB5" w:rsidRDefault="00BA6952" w:rsidP="00BF7A1F">
            <w:pPr>
              <w:spacing w:line="360" w:lineRule="auto"/>
              <w:jc w:val="center"/>
              <w:rPr>
                <w:rFonts w:ascii="Book Antiqua" w:eastAsia="DengXian" w:hAnsi="Book Antiqua"/>
              </w:rPr>
            </w:pPr>
            <w:r w:rsidRPr="00237EB5">
              <w:rPr>
                <w:rFonts w:ascii="Book Antiqua" w:eastAsia="DengXian" w:hAnsi="Book Antiqua"/>
              </w:rPr>
              <w:t>65/49</w:t>
            </w:r>
          </w:p>
        </w:tc>
      </w:tr>
      <w:tr w:rsidR="00BA6952" w:rsidRPr="00237EB5" w14:paraId="23BA2880" w14:textId="77777777" w:rsidTr="009477DF">
        <w:trPr>
          <w:trHeight w:val="338"/>
        </w:trPr>
        <w:tc>
          <w:tcPr>
            <w:tcW w:w="6771" w:type="dxa"/>
            <w:tcBorders>
              <w:top w:val="nil"/>
              <w:left w:val="nil"/>
              <w:bottom w:val="single" w:sz="4" w:space="0" w:color="auto"/>
              <w:right w:val="nil"/>
            </w:tcBorders>
            <w:shd w:val="clear" w:color="auto" w:fill="auto"/>
            <w:noWrap/>
            <w:vAlign w:val="bottom"/>
            <w:hideMark/>
          </w:tcPr>
          <w:p w14:paraId="4E140A7A" w14:textId="6680CB6A" w:rsidR="00BA6952" w:rsidRPr="00237EB5" w:rsidRDefault="00BA6952" w:rsidP="009477DF">
            <w:pPr>
              <w:spacing w:line="360" w:lineRule="auto"/>
              <w:ind w:firstLineChars="100" w:firstLine="240"/>
              <w:rPr>
                <w:rFonts w:ascii="Book Antiqua" w:eastAsia="DengXian" w:hAnsi="Book Antiqua"/>
              </w:rPr>
            </w:pPr>
            <w:r w:rsidRPr="005556CB">
              <w:rPr>
                <w:rFonts w:ascii="Book Antiqua" w:eastAsia="DengXian" w:hAnsi="Book Antiqua"/>
              </w:rPr>
              <w:t>Endoscopic diagnosis, GERD/submucosal</w:t>
            </w:r>
            <w:r w:rsidR="004123BE" w:rsidRPr="005556CB">
              <w:rPr>
                <w:rFonts w:ascii="Book Antiqua" w:eastAsia="DengXian" w:hAnsi="Book Antiqua"/>
              </w:rPr>
              <w:t xml:space="preserve"> </w:t>
            </w:r>
            <w:r w:rsidRPr="00237EB5">
              <w:rPr>
                <w:rFonts w:ascii="Book Antiqua" w:eastAsia="DengXian" w:hAnsi="Book Antiqua"/>
              </w:rPr>
              <w:t>lesion/normal</w:t>
            </w:r>
          </w:p>
        </w:tc>
        <w:tc>
          <w:tcPr>
            <w:tcW w:w="2634" w:type="dxa"/>
            <w:tcBorders>
              <w:top w:val="nil"/>
              <w:left w:val="nil"/>
              <w:bottom w:val="single" w:sz="4" w:space="0" w:color="auto"/>
              <w:right w:val="nil"/>
            </w:tcBorders>
            <w:shd w:val="clear" w:color="auto" w:fill="auto"/>
            <w:noWrap/>
            <w:vAlign w:val="bottom"/>
            <w:hideMark/>
          </w:tcPr>
          <w:p w14:paraId="71E2C55B" w14:textId="77777777" w:rsidR="00BA6952" w:rsidRPr="00237EB5" w:rsidRDefault="00BA6952" w:rsidP="00BF7A1F">
            <w:pPr>
              <w:spacing w:line="360" w:lineRule="auto"/>
              <w:jc w:val="center"/>
              <w:rPr>
                <w:rFonts w:ascii="Book Antiqua" w:eastAsia="DengXian" w:hAnsi="Book Antiqua"/>
              </w:rPr>
            </w:pPr>
            <w:r w:rsidRPr="00237EB5">
              <w:rPr>
                <w:rFonts w:ascii="Book Antiqua" w:eastAsia="DengXian" w:hAnsi="Book Antiqua"/>
              </w:rPr>
              <w:t>23/5/86</w:t>
            </w:r>
          </w:p>
        </w:tc>
      </w:tr>
    </w:tbl>
    <w:p w14:paraId="5427A1D5" w14:textId="7AD223B7" w:rsidR="00BA6952" w:rsidRPr="00237EB5" w:rsidRDefault="00BA6952">
      <w:pPr>
        <w:spacing w:line="360" w:lineRule="auto"/>
        <w:jc w:val="both"/>
        <w:rPr>
          <w:rFonts w:ascii="Book Antiqua" w:hAnsi="Book Antiqua"/>
        </w:rPr>
      </w:pPr>
      <w:r w:rsidRPr="005556CB">
        <w:rPr>
          <w:rFonts w:ascii="Book Antiqua" w:hAnsi="Book Antiqua"/>
        </w:rPr>
        <w:t>SD</w:t>
      </w:r>
      <w:r w:rsidR="004123BE" w:rsidRPr="005556CB">
        <w:rPr>
          <w:rFonts w:ascii="Book Antiqua" w:hAnsi="Book Antiqua"/>
        </w:rPr>
        <w:t>:</w:t>
      </w:r>
      <w:r w:rsidRPr="00237EB5">
        <w:rPr>
          <w:rFonts w:ascii="Book Antiqua" w:hAnsi="Book Antiqua"/>
        </w:rPr>
        <w:t xml:space="preserve"> </w:t>
      </w:r>
      <w:r w:rsidR="004123BE" w:rsidRPr="00237EB5">
        <w:rPr>
          <w:rFonts w:ascii="Book Antiqua" w:hAnsi="Book Antiqua"/>
        </w:rPr>
        <w:t>S</w:t>
      </w:r>
      <w:r w:rsidRPr="00237EB5">
        <w:rPr>
          <w:rFonts w:ascii="Book Antiqua" w:hAnsi="Book Antiqua"/>
        </w:rPr>
        <w:t>tandard deviation; Ce</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C</w:t>
      </w:r>
      <w:r w:rsidRPr="00237EB5">
        <w:rPr>
          <w:rFonts w:ascii="Book Antiqua" w:hAnsi="Book Antiqua"/>
        </w:rPr>
        <w:t>ervical esophagus; Ut</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U</w:t>
      </w:r>
      <w:r w:rsidRPr="00237EB5">
        <w:rPr>
          <w:rFonts w:ascii="Book Antiqua" w:hAnsi="Book Antiqua"/>
        </w:rPr>
        <w:t>pper thoracic esophagus; Mt</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M</w:t>
      </w:r>
      <w:r w:rsidRPr="00237EB5">
        <w:rPr>
          <w:rFonts w:ascii="Book Antiqua" w:hAnsi="Book Antiqua"/>
        </w:rPr>
        <w:t>iddle thoracic esophagus; Lt</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L</w:t>
      </w:r>
      <w:r w:rsidRPr="00237EB5">
        <w:rPr>
          <w:rFonts w:ascii="Book Antiqua" w:hAnsi="Book Antiqua"/>
        </w:rPr>
        <w:t xml:space="preserve">ower thoracic esophagus; Ae, </w:t>
      </w:r>
      <w:r w:rsidR="004123BE" w:rsidRPr="00237EB5">
        <w:rPr>
          <w:rFonts w:ascii="Book Antiqua" w:hAnsi="Book Antiqua"/>
        </w:rPr>
        <w:t>A</w:t>
      </w:r>
      <w:r w:rsidRPr="00237EB5">
        <w:rPr>
          <w:rFonts w:ascii="Book Antiqua" w:hAnsi="Book Antiqua"/>
        </w:rPr>
        <w:t>bdominal esophagus; Q1</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L</w:t>
      </w:r>
      <w:r w:rsidRPr="00237EB5">
        <w:rPr>
          <w:rFonts w:ascii="Book Antiqua" w:hAnsi="Book Antiqua"/>
        </w:rPr>
        <w:t>ower quartile; Q3</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U</w:t>
      </w:r>
      <w:r w:rsidRPr="00237EB5">
        <w:rPr>
          <w:rFonts w:ascii="Book Antiqua" w:hAnsi="Book Antiqua"/>
        </w:rPr>
        <w:t>pper quartile; EP-LPM</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E</w:t>
      </w:r>
      <w:r w:rsidRPr="00237EB5">
        <w:rPr>
          <w:rFonts w:ascii="Book Antiqua" w:hAnsi="Book Antiqua"/>
        </w:rPr>
        <w:t>pithelium or lamina propria; MM-SM1</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M</w:t>
      </w:r>
      <w:r w:rsidRPr="00237EB5">
        <w:rPr>
          <w:rFonts w:ascii="Book Antiqua" w:hAnsi="Book Antiqua"/>
        </w:rPr>
        <w:t xml:space="preserve">uscularis mucosa or </w:t>
      </w:r>
      <w:bookmarkStart w:id="4" w:name="_Hlk103889739"/>
      <w:r w:rsidRPr="00237EB5">
        <w:rPr>
          <w:rFonts w:ascii="Book Antiqua" w:hAnsi="Book Antiqua"/>
        </w:rPr>
        <w:t xml:space="preserve">submucosal invasion &lt; 200 </w:t>
      </w:r>
      <w:proofErr w:type="spellStart"/>
      <w:r w:rsidRPr="00237EB5">
        <w:rPr>
          <w:rFonts w:ascii="Book Antiqua" w:hAnsi="Book Antiqua"/>
        </w:rPr>
        <w:t>μm</w:t>
      </w:r>
      <w:bookmarkEnd w:id="4"/>
      <w:proofErr w:type="spellEnd"/>
      <w:r w:rsidRPr="00237EB5">
        <w:rPr>
          <w:rFonts w:ascii="Book Antiqua" w:hAnsi="Book Antiqua"/>
        </w:rPr>
        <w:t>; SM2</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S</w:t>
      </w:r>
      <w:r w:rsidRPr="00237EB5">
        <w:rPr>
          <w:rFonts w:ascii="Book Antiqua" w:hAnsi="Book Antiqua"/>
        </w:rPr>
        <w:t xml:space="preserve">ubmucosal invasion &gt; 200 </w:t>
      </w:r>
      <w:proofErr w:type="spellStart"/>
      <w:r w:rsidRPr="00237EB5">
        <w:rPr>
          <w:rFonts w:ascii="Book Antiqua" w:hAnsi="Book Antiqua"/>
        </w:rPr>
        <w:t>μm</w:t>
      </w:r>
      <w:proofErr w:type="spellEnd"/>
      <w:r w:rsidRPr="00237EB5">
        <w:rPr>
          <w:rFonts w:ascii="Book Antiqua" w:hAnsi="Book Antiqua"/>
        </w:rPr>
        <w:t>; GERD</w:t>
      </w:r>
      <w:r w:rsidR="004123BE" w:rsidRPr="00237EB5">
        <w:rPr>
          <w:rFonts w:ascii="Book Antiqua" w:hAnsi="Book Antiqua"/>
        </w:rPr>
        <w:t>:</w:t>
      </w:r>
      <w:r w:rsidRPr="00237EB5">
        <w:rPr>
          <w:rFonts w:ascii="Book Antiqua" w:hAnsi="Book Antiqua"/>
        </w:rPr>
        <w:t xml:space="preserve"> </w:t>
      </w:r>
      <w:r w:rsidR="004123BE" w:rsidRPr="00237EB5">
        <w:rPr>
          <w:rFonts w:ascii="Book Antiqua" w:hAnsi="Book Antiqua"/>
        </w:rPr>
        <w:t>G</w:t>
      </w:r>
      <w:r w:rsidRPr="00237EB5">
        <w:rPr>
          <w:rFonts w:ascii="Book Antiqua" w:hAnsi="Book Antiqua"/>
        </w:rPr>
        <w:t>astroesophageal reflux disease.</w:t>
      </w:r>
    </w:p>
    <w:p w14:paraId="10D299CD" w14:textId="2DA4D152" w:rsidR="00955115" w:rsidRPr="00237EB5" w:rsidRDefault="00955115" w:rsidP="00955115">
      <w:pPr>
        <w:snapToGrid w:val="0"/>
        <w:spacing w:line="360" w:lineRule="auto"/>
        <w:rPr>
          <w:rFonts w:ascii="Book Antiqua" w:hAnsi="Book Antiqua"/>
          <w:b/>
          <w:bCs/>
        </w:rPr>
      </w:pPr>
      <w:r w:rsidRPr="00237EB5">
        <w:rPr>
          <w:rFonts w:ascii="Book Antiqua" w:hAnsi="Book Antiqua"/>
        </w:rPr>
        <w:br w:type="page"/>
      </w:r>
      <w:r w:rsidRPr="00237EB5">
        <w:rPr>
          <w:rFonts w:ascii="Book Antiqua" w:hAnsi="Book Antiqua"/>
          <w:b/>
          <w:bCs/>
        </w:rPr>
        <w:lastRenderedPageBreak/>
        <w:t>Table 2</w:t>
      </w:r>
      <w:r w:rsidR="002D4F7B" w:rsidRPr="00237EB5">
        <w:rPr>
          <w:rFonts w:ascii="Book Antiqua" w:hAnsi="Book Antiqua"/>
          <w:b/>
          <w:bCs/>
        </w:rPr>
        <w:t xml:space="preserve"> </w:t>
      </w:r>
      <w:r w:rsidRPr="00237EB5">
        <w:rPr>
          <w:rFonts w:ascii="Book Antiqua" w:hAnsi="Book Antiqua"/>
          <w:b/>
          <w:bCs/>
        </w:rPr>
        <w:t>Diagnostic performance of the computer-assisted diagnosis system in the testing dataset</w:t>
      </w:r>
    </w:p>
    <w:tbl>
      <w:tblPr>
        <w:tblW w:w="10163" w:type="dxa"/>
        <w:tblInd w:w="108" w:type="dxa"/>
        <w:tblLook w:val="04A0" w:firstRow="1" w:lastRow="0" w:firstColumn="1" w:lastColumn="0" w:noHBand="0" w:noVBand="1"/>
      </w:tblPr>
      <w:tblGrid>
        <w:gridCol w:w="1522"/>
        <w:gridCol w:w="1181"/>
        <w:gridCol w:w="1163"/>
        <w:gridCol w:w="1163"/>
        <w:gridCol w:w="816"/>
        <w:gridCol w:w="1176"/>
        <w:gridCol w:w="1163"/>
        <w:gridCol w:w="1163"/>
        <w:gridCol w:w="816"/>
      </w:tblGrid>
      <w:tr w:rsidR="00780C3B" w:rsidRPr="00237EB5" w14:paraId="5E86FA47" w14:textId="77777777" w:rsidTr="00780C3B">
        <w:trPr>
          <w:trHeight w:val="318"/>
        </w:trPr>
        <w:tc>
          <w:tcPr>
            <w:tcW w:w="1522" w:type="dxa"/>
            <w:vMerge w:val="restart"/>
            <w:tcBorders>
              <w:top w:val="single" w:sz="4" w:space="0" w:color="auto"/>
              <w:left w:val="nil"/>
              <w:right w:val="nil"/>
            </w:tcBorders>
            <w:shd w:val="clear" w:color="auto" w:fill="auto"/>
            <w:noWrap/>
            <w:vAlign w:val="center"/>
            <w:hideMark/>
          </w:tcPr>
          <w:p w14:paraId="7A631AE8" w14:textId="24D30932" w:rsidR="00780C3B" w:rsidRPr="00237EB5" w:rsidRDefault="00780C3B" w:rsidP="00BF7A1F">
            <w:pPr>
              <w:spacing w:line="360" w:lineRule="auto"/>
              <w:rPr>
                <w:rFonts w:ascii="Book Antiqua" w:eastAsia="DengXian" w:hAnsi="Book Antiqua"/>
              </w:rPr>
            </w:pPr>
          </w:p>
        </w:tc>
        <w:tc>
          <w:tcPr>
            <w:tcW w:w="4323" w:type="dxa"/>
            <w:gridSpan w:val="4"/>
            <w:tcBorders>
              <w:top w:val="single" w:sz="4" w:space="0" w:color="auto"/>
              <w:left w:val="nil"/>
              <w:bottom w:val="single" w:sz="4" w:space="0" w:color="auto"/>
              <w:right w:val="nil"/>
            </w:tcBorders>
            <w:shd w:val="clear" w:color="auto" w:fill="auto"/>
            <w:noWrap/>
            <w:vAlign w:val="center"/>
            <w:hideMark/>
          </w:tcPr>
          <w:p w14:paraId="470C3F23" w14:textId="77777777" w:rsidR="00780C3B" w:rsidRPr="00237EB5" w:rsidRDefault="00780C3B" w:rsidP="00BF7A1F">
            <w:pPr>
              <w:spacing w:line="360" w:lineRule="auto"/>
              <w:jc w:val="center"/>
              <w:rPr>
                <w:rFonts w:ascii="Book Antiqua" w:eastAsia="DengXian" w:hAnsi="Book Antiqua"/>
                <w:b/>
                <w:bCs/>
              </w:rPr>
            </w:pPr>
            <w:r w:rsidRPr="00237EB5">
              <w:rPr>
                <w:rFonts w:ascii="Book Antiqua" w:eastAsia="DengXian" w:hAnsi="Book Antiqua"/>
                <w:b/>
                <w:bCs/>
              </w:rPr>
              <w:t>Per-patient analysis</w:t>
            </w:r>
          </w:p>
        </w:tc>
        <w:tc>
          <w:tcPr>
            <w:tcW w:w="4318" w:type="dxa"/>
            <w:gridSpan w:val="4"/>
            <w:tcBorders>
              <w:top w:val="single" w:sz="4" w:space="0" w:color="auto"/>
              <w:left w:val="nil"/>
              <w:bottom w:val="single" w:sz="4" w:space="0" w:color="auto"/>
              <w:right w:val="nil"/>
            </w:tcBorders>
            <w:shd w:val="clear" w:color="auto" w:fill="auto"/>
            <w:noWrap/>
            <w:vAlign w:val="center"/>
            <w:hideMark/>
          </w:tcPr>
          <w:p w14:paraId="75F1F668" w14:textId="77777777" w:rsidR="00780C3B" w:rsidRPr="00237EB5" w:rsidRDefault="00780C3B" w:rsidP="00BF7A1F">
            <w:pPr>
              <w:spacing w:line="360" w:lineRule="auto"/>
              <w:jc w:val="center"/>
              <w:rPr>
                <w:rFonts w:ascii="Book Antiqua" w:eastAsia="DengXian" w:hAnsi="Book Antiqua"/>
                <w:b/>
                <w:bCs/>
              </w:rPr>
            </w:pPr>
            <w:r w:rsidRPr="00237EB5">
              <w:rPr>
                <w:rFonts w:ascii="Book Antiqua" w:eastAsia="DengXian" w:hAnsi="Book Antiqua"/>
                <w:b/>
                <w:bCs/>
              </w:rPr>
              <w:t>Per-image analysis</w:t>
            </w:r>
          </w:p>
        </w:tc>
      </w:tr>
      <w:tr w:rsidR="00780C3B" w:rsidRPr="00237EB5" w14:paraId="1BB3BDE6" w14:textId="77777777" w:rsidTr="00780C3B">
        <w:trPr>
          <w:trHeight w:val="318"/>
        </w:trPr>
        <w:tc>
          <w:tcPr>
            <w:tcW w:w="1522" w:type="dxa"/>
            <w:vMerge/>
            <w:tcBorders>
              <w:left w:val="nil"/>
              <w:bottom w:val="single" w:sz="4" w:space="0" w:color="auto"/>
              <w:right w:val="nil"/>
            </w:tcBorders>
            <w:shd w:val="clear" w:color="auto" w:fill="auto"/>
            <w:noWrap/>
            <w:vAlign w:val="center"/>
            <w:hideMark/>
          </w:tcPr>
          <w:p w14:paraId="7B3C516D" w14:textId="18FC95B7" w:rsidR="00780C3B" w:rsidRPr="00237EB5" w:rsidRDefault="00780C3B" w:rsidP="00BF7A1F">
            <w:pPr>
              <w:spacing w:line="360" w:lineRule="auto"/>
              <w:rPr>
                <w:rFonts w:ascii="Book Antiqua" w:eastAsia="DengXian" w:hAnsi="Book Antiqua"/>
              </w:rPr>
            </w:pPr>
          </w:p>
        </w:tc>
        <w:tc>
          <w:tcPr>
            <w:tcW w:w="1181" w:type="dxa"/>
            <w:tcBorders>
              <w:top w:val="nil"/>
              <w:left w:val="nil"/>
              <w:bottom w:val="single" w:sz="4" w:space="0" w:color="auto"/>
              <w:right w:val="nil"/>
            </w:tcBorders>
            <w:shd w:val="clear" w:color="auto" w:fill="auto"/>
            <w:noWrap/>
            <w:vAlign w:val="center"/>
            <w:hideMark/>
          </w:tcPr>
          <w:p w14:paraId="540CC86B" w14:textId="77777777" w:rsidR="00780C3B" w:rsidRPr="00237EB5" w:rsidRDefault="00780C3B" w:rsidP="00BF7A1F">
            <w:pPr>
              <w:spacing w:line="360" w:lineRule="auto"/>
              <w:jc w:val="center"/>
              <w:rPr>
                <w:rFonts w:ascii="Book Antiqua" w:eastAsia="DengXian" w:hAnsi="Book Antiqua"/>
                <w:b/>
                <w:bCs/>
              </w:rPr>
            </w:pPr>
            <w:r w:rsidRPr="00237EB5">
              <w:rPr>
                <w:rFonts w:ascii="Book Antiqua" w:eastAsia="DengXian" w:hAnsi="Book Antiqua"/>
                <w:b/>
                <w:bCs/>
              </w:rPr>
              <w:t>Overall (%)</w:t>
            </w:r>
          </w:p>
        </w:tc>
        <w:tc>
          <w:tcPr>
            <w:tcW w:w="1163" w:type="dxa"/>
            <w:tcBorders>
              <w:top w:val="nil"/>
              <w:left w:val="nil"/>
              <w:bottom w:val="single" w:sz="4" w:space="0" w:color="auto"/>
              <w:right w:val="nil"/>
            </w:tcBorders>
            <w:shd w:val="clear" w:color="auto" w:fill="auto"/>
            <w:noWrap/>
            <w:vAlign w:val="center"/>
            <w:hideMark/>
          </w:tcPr>
          <w:p w14:paraId="09719A99" w14:textId="77777777" w:rsidR="00780C3B" w:rsidRPr="00237EB5" w:rsidRDefault="00780C3B" w:rsidP="00BF7A1F">
            <w:pPr>
              <w:spacing w:line="360" w:lineRule="auto"/>
              <w:jc w:val="center"/>
              <w:rPr>
                <w:rFonts w:ascii="Book Antiqua" w:eastAsia="DengXian" w:hAnsi="Book Antiqua"/>
                <w:b/>
                <w:bCs/>
              </w:rPr>
            </w:pPr>
            <w:r w:rsidRPr="00237EB5">
              <w:rPr>
                <w:rFonts w:ascii="Book Antiqua" w:eastAsia="DengXian" w:hAnsi="Book Antiqua"/>
                <w:b/>
                <w:bCs/>
              </w:rPr>
              <w:t>WLI (%)</w:t>
            </w:r>
          </w:p>
        </w:tc>
        <w:tc>
          <w:tcPr>
            <w:tcW w:w="1163" w:type="dxa"/>
            <w:tcBorders>
              <w:top w:val="nil"/>
              <w:left w:val="nil"/>
              <w:bottom w:val="single" w:sz="4" w:space="0" w:color="auto"/>
              <w:right w:val="nil"/>
            </w:tcBorders>
            <w:shd w:val="clear" w:color="auto" w:fill="auto"/>
            <w:noWrap/>
            <w:vAlign w:val="center"/>
            <w:hideMark/>
          </w:tcPr>
          <w:p w14:paraId="66449E5F" w14:textId="77777777" w:rsidR="00780C3B" w:rsidRPr="00237EB5" w:rsidRDefault="00780C3B" w:rsidP="00BF7A1F">
            <w:pPr>
              <w:spacing w:line="360" w:lineRule="auto"/>
              <w:jc w:val="center"/>
              <w:rPr>
                <w:rFonts w:ascii="Book Antiqua" w:eastAsia="DengXian" w:hAnsi="Book Antiqua"/>
                <w:b/>
                <w:bCs/>
              </w:rPr>
            </w:pPr>
            <w:r w:rsidRPr="00237EB5">
              <w:rPr>
                <w:rFonts w:ascii="Book Antiqua" w:eastAsia="DengXian" w:hAnsi="Book Antiqua"/>
                <w:b/>
                <w:bCs/>
              </w:rPr>
              <w:t>NBI (%)</w:t>
            </w:r>
          </w:p>
        </w:tc>
        <w:tc>
          <w:tcPr>
            <w:tcW w:w="816" w:type="dxa"/>
            <w:tcBorders>
              <w:top w:val="nil"/>
              <w:left w:val="nil"/>
              <w:bottom w:val="single" w:sz="4" w:space="0" w:color="auto"/>
              <w:right w:val="nil"/>
            </w:tcBorders>
            <w:shd w:val="clear" w:color="auto" w:fill="auto"/>
            <w:noWrap/>
            <w:vAlign w:val="center"/>
            <w:hideMark/>
          </w:tcPr>
          <w:p w14:paraId="717C8497" w14:textId="45C7DF31" w:rsidR="00780C3B" w:rsidRPr="00237EB5" w:rsidRDefault="00780C3B" w:rsidP="00BF7A1F">
            <w:pPr>
              <w:spacing w:line="360" w:lineRule="auto"/>
              <w:jc w:val="center"/>
              <w:rPr>
                <w:rFonts w:ascii="Book Antiqua" w:eastAsia="DengXian" w:hAnsi="Book Antiqua"/>
                <w:b/>
                <w:bCs/>
                <w:i/>
                <w:iCs/>
              </w:rPr>
            </w:pPr>
            <w:r w:rsidRPr="00237EB5">
              <w:rPr>
                <w:rFonts w:ascii="Book Antiqua" w:eastAsia="DengXian" w:hAnsi="Book Antiqua"/>
                <w:b/>
                <w:bCs/>
                <w:i/>
                <w:iCs/>
              </w:rPr>
              <w:t xml:space="preserve">P </w:t>
            </w:r>
            <w:r w:rsidRPr="00237EB5">
              <w:rPr>
                <w:rFonts w:ascii="Book Antiqua" w:eastAsia="DengXian" w:hAnsi="Book Antiqua"/>
                <w:b/>
                <w:bCs/>
              </w:rPr>
              <w:t>value</w:t>
            </w:r>
          </w:p>
        </w:tc>
        <w:tc>
          <w:tcPr>
            <w:tcW w:w="1176" w:type="dxa"/>
            <w:tcBorders>
              <w:top w:val="nil"/>
              <w:left w:val="nil"/>
              <w:bottom w:val="single" w:sz="4" w:space="0" w:color="auto"/>
              <w:right w:val="nil"/>
            </w:tcBorders>
            <w:shd w:val="clear" w:color="auto" w:fill="auto"/>
            <w:noWrap/>
            <w:vAlign w:val="center"/>
            <w:hideMark/>
          </w:tcPr>
          <w:p w14:paraId="43C82183" w14:textId="77777777" w:rsidR="00780C3B" w:rsidRPr="00237EB5" w:rsidRDefault="00780C3B" w:rsidP="00BF7A1F">
            <w:pPr>
              <w:spacing w:line="360" w:lineRule="auto"/>
              <w:jc w:val="center"/>
              <w:rPr>
                <w:rFonts w:ascii="Book Antiqua" w:eastAsia="DengXian" w:hAnsi="Book Antiqua"/>
                <w:b/>
                <w:bCs/>
              </w:rPr>
            </w:pPr>
            <w:r w:rsidRPr="00237EB5">
              <w:rPr>
                <w:rFonts w:ascii="Book Antiqua" w:eastAsia="DengXian" w:hAnsi="Book Antiqua"/>
                <w:b/>
                <w:bCs/>
              </w:rPr>
              <w:t>Overall (%)</w:t>
            </w:r>
          </w:p>
        </w:tc>
        <w:tc>
          <w:tcPr>
            <w:tcW w:w="1163" w:type="dxa"/>
            <w:tcBorders>
              <w:top w:val="nil"/>
              <w:left w:val="nil"/>
              <w:bottom w:val="single" w:sz="4" w:space="0" w:color="auto"/>
              <w:right w:val="nil"/>
            </w:tcBorders>
            <w:shd w:val="clear" w:color="auto" w:fill="auto"/>
            <w:noWrap/>
            <w:vAlign w:val="center"/>
            <w:hideMark/>
          </w:tcPr>
          <w:p w14:paraId="6FBA6FA9" w14:textId="77777777" w:rsidR="00780C3B" w:rsidRPr="00237EB5" w:rsidRDefault="00780C3B" w:rsidP="00BF7A1F">
            <w:pPr>
              <w:spacing w:line="360" w:lineRule="auto"/>
              <w:jc w:val="center"/>
              <w:rPr>
                <w:rFonts w:ascii="Book Antiqua" w:eastAsia="DengXian" w:hAnsi="Book Antiqua"/>
                <w:b/>
                <w:bCs/>
              </w:rPr>
            </w:pPr>
            <w:r w:rsidRPr="00237EB5">
              <w:rPr>
                <w:rFonts w:ascii="Book Antiqua" w:eastAsia="DengXian" w:hAnsi="Book Antiqua"/>
                <w:b/>
                <w:bCs/>
              </w:rPr>
              <w:t>WLI (%)</w:t>
            </w:r>
          </w:p>
        </w:tc>
        <w:tc>
          <w:tcPr>
            <w:tcW w:w="1163" w:type="dxa"/>
            <w:tcBorders>
              <w:top w:val="nil"/>
              <w:left w:val="nil"/>
              <w:bottom w:val="single" w:sz="4" w:space="0" w:color="auto"/>
              <w:right w:val="nil"/>
            </w:tcBorders>
            <w:shd w:val="clear" w:color="auto" w:fill="auto"/>
            <w:noWrap/>
            <w:vAlign w:val="center"/>
            <w:hideMark/>
          </w:tcPr>
          <w:p w14:paraId="5E5A94C3" w14:textId="77777777" w:rsidR="00780C3B" w:rsidRPr="00237EB5" w:rsidRDefault="00780C3B" w:rsidP="00BF7A1F">
            <w:pPr>
              <w:spacing w:line="360" w:lineRule="auto"/>
              <w:jc w:val="center"/>
              <w:rPr>
                <w:rFonts w:ascii="Book Antiqua" w:eastAsia="DengXian" w:hAnsi="Book Antiqua"/>
                <w:b/>
                <w:bCs/>
              </w:rPr>
            </w:pPr>
            <w:r w:rsidRPr="00237EB5">
              <w:rPr>
                <w:rFonts w:ascii="Book Antiqua" w:eastAsia="DengXian" w:hAnsi="Book Antiqua"/>
                <w:b/>
                <w:bCs/>
              </w:rPr>
              <w:t>NBI (%)</w:t>
            </w:r>
          </w:p>
        </w:tc>
        <w:tc>
          <w:tcPr>
            <w:tcW w:w="816" w:type="dxa"/>
            <w:tcBorders>
              <w:top w:val="nil"/>
              <w:left w:val="nil"/>
              <w:bottom w:val="single" w:sz="4" w:space="0" w:color="auto"/>
              <w:right w:val="nil"/>
            </w:tcBorders>
            <w:shd w:val="clear" w:color="auto" w:fill="auto"/>
            <w:noWrap/>
            <w:vAlign w:val="center"/>
            <w:hideMark/>
          </w:tcPr>
          <w:p w14:paraId="5409EC1C" w14:textId="1D988A2F" w:rsidR="00780C3B" w:rsidRPr="00237EB5" w:rsidRDefault="00780C3B" w:rsidP="00BF7A1F">
            <w:pPr>
              <w:spacing w:line="360" w:lineRule="auto"/>
              <w:jc w:val="center"/>
              <w:rPr>
                <w:rFonts w:ascii="Book Antiqua" w:eastAsia="DengXian" w:hAnsi="Book Antiqua"/>
                <w:b/>
                <w:bCs/>
                <w:i/>
                <w:iCs/>
              </w:rPr>
            </w:pPr>
            <w:r w:rsidRPr="00237EB5">
              <w:rPr>
                <w:rFonts w:ascii="Book Antiqua" w:eastAsia="DengXian" w:hAnsi="Book Antiqua"/>
                <w:b/>
                <w:bCs/>
                <w:i/>
                <w:iCs/>
              </w:rPr>
              <w:t>P</w:t>
            </w:r>
            <w:r w:rsidRPr="00237EB5">
              <w:rPr>
                <w:rFonts w:ascii="Book Antiqua" w:eastAsia="DengXian" w:hAnsi="Book Antiqua"/>
                <w:b/>
                <w:bCs/>
              </w:rPr>
              <w:t xml:space="preserve"> value</w:t>
            </w:r>
          </w:p>
        </w:tc>
      </w:tr>
      <w:tr w:rsidR="00780C3B" w:rsidRPr="00237EB5" w14:paraId="321CCFE1" w14:textId="77777777" w:rsidTr="00780C3B">
        <w:trPr>
          <w:trHeight w:val="318"/>
        </w:trPr>
        <w:tc>
          <w:tcPr>
            <w:tcW w:w="1522" w:type="dxa"/>
            <w:tcBorders>
              <w:top w:val="nil"/>
              <w:left w:val="nil"/>
              <w:bottom w:val="nil"/>
              <w:right w:val="nil"/>
            </w:tcBorders>
            <w:shd w:val="clear" w:color="auto" w:fill="auto"/>
            <w:noWrap/>
            <w:vAlign w:val="center"/>
            <w:hideMark/>
          </w:tcPr>
          <w:p w14:paraId="5988DE38" w14:textId="11D5F747" w:rsidR="00780C3B" w:rsidRPr="005556CB" w:rsidRDefault="00780C3B" w:rsidP="00BF7A1F">
            <w:pPr>
              <w:spacing w:line="360" w:lineRule="auto"/>
              <w:rPr>
                <w:rFonts w:ascii="Book Antiqua" w:eastAsia="DengXian" w:hAnsi="Book Antiqua"/>
              </w:rPr>
            </w:pPr>
            <w:r w:rsidRPr="005556CB">
              <w:rPr>
                <w:rFonts w:ascii="Book Antiqua" w:eastAsia="DengXian" w:hAnsi="Book Antiqua"/>
              </w:rPr>
              <w:t>Accuracy (95%CI)</w:t>
            </w:r>
          </w:p>
        </w:tc>
        <w:tc>
          <w:tcPr>
            <w:tcW w:w="1181" w:type="dxa"/>
            <w:tcBorders>
              <w:top w:val="nil"/>
              <w:left w:val="nil"/>
              <w:bottom w:val="nil"/>
              <w:right w:val="nil"/>
            </w:tcBorders>
            <w:shd w:val="clear" w:color="auto" w:fill="auto"/>
            <w:noWrap/>
            <w:vAlign w:val="center"/>
            <w:hideMark/>
          </w:tcPr>
          <w:p w14:paraId="72C1F6FD"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92.9 (89.5-95.2)</w:t>
            </w:r>
          </w:p>
        </w:tc>
        <w:tc>
          <w:tcPr>
            <w:tcW w:w="1163" w:type="dxa"/>
            <w:tcBorders>
              <w:top w:val="nil"/>
              <w:left w:val="nil"/>
              <w:bottom w:val="nil"/>
              <w:right w:val="nil"/>
            </w:tcBorders>
            <w:shd w:val="clear" w:color="auto" w:fill="auto"/>
            <w:noWrap/>
            <w:vAlign w:val="center"/>
            <w:hideMark/>
          </w:tcPr>
          <w:p w14:paraId="162D304A"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89.2 (85.3-92.1)</w:t>
            </w:r>
          </w:p>
        </w:tc>
        <w:tc>
          <w:tcPr>
            <w:tcW w:w="1163" w:type="dxa"/>
            <w:tcBorders>
              <w:top w:val="nil"/>
              <w:left w:val="nil"/>
              <w:bottom w:val="nil"/>
              <w:right w:val="nil"/>
            </w:tcBorders>
            <w:shd w:val="clear" w:color="auto" w:fill="auto"/>
            <w:noWrap/>
            <w:vAlign w:val="center"/>
            <w:hideMark/>
          </w:tcPr>
          <w:p w14:paraId="5EA23B68"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94.7 (91.7-96.7)</w:t>
            </w:r>
          </w:p>
        </w:tc>
        <w:tc>
          <w:tcPr>
            <w:tcW w:w="816" w:type="dxa"/>
            <w:tcBorders>
              <w:top w:val="nil"/>
              <w:left w:val="nil"/>
              <w:bottom w:val="nil"/>
              <w:right w:val="nil"/>
            </w:tcBorders>
            <w:shd w:val="clear" w:color="auto" w:fill="auto"/>
            <w:noWrap/>
            <w:vAlign w:val="center"/>
            <w:hideMark/>
          </w:tcPr>
          <w:p w14:paraId="10CDEB49" w14:textId="140F6643" w:rsidR="00780C3B" w:rsidRPr="00237EB5" w:rsidRDefault="00780C3B" w:rsidP="00E24A71">
            <w:pPr>
              <w:spacing w:line="360" w:lineRule="auto"/>
              <w:rPr>
                <w:rFonts w:ascii="Book Antiqua" w:eastAsia="DengXian" w:hAnsi="Book Antiqua"/>
              </w:rPr>
            </w:pPr>
            <w:r w:rsidRPr="00237EB5">
              <w:rPr>
                <w:rFonts w:ascii="Book Antiqua" w:eastAsia="DengXian" w:hAnsi="Book Antiqua"/>
              </w:rPr>
              <w:t>&lt; 0.001</w:t>
            </w:r>
          </w:p>
        </w:tc>
        <w:tc>
          <w:tcPr>
            <w:tcW w:w="1176" w:type="dxa"/>
            <w:tcBorders>
              <w:top w:val="nil"/>
              <w:left w:val="nil"/>
              <w:bottom w:val="nil"/>
              <w:right w:val="nil"/>
            </w:tcBorders>
            <w:shd w:val="clear" w:color="auto" w:fill="auto"/>
            <w:noWrap/>
            <w:vAlign w:val="center"/>
            <w:hideMark/>
          </w:tcPr>
          <w:p w14:paraId="04F0A23D"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87.5 (85.9-89.0)</w:t>
            </w:r>
          </w:p>
        </w:tc>
        <w:tc>
          <w:tcPr>
            <w:tcW w:w="1163" w:type="dxa"/>
            <w:tcBorders>
              <w:top w:val="nil"/>
              <w:left w:val="nil"/>
              <w:bottom w:val="nil"/>
              <w:right w:val="nil"/>
            </w:tcBorders>
            <w:shd w:val="clear" w:color="auto" w:fill="auto"/>
            <w:noWrap/>
            <w:vAlign w:val="center"/>
            <w:hideMark/>
          </w:tcPr>
          <w:p w14:paraId="1E8CBEFA"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85.9 (83.3-88.1)</w:t>
            </w:r>
          </w:p>
        </w:tc>
        <w:tc>
          <w:tcPr>
            <w:tcW w:w="1163" w:type="dxa"/>
            <w:tcBorders>
              <w:top w:val="nil"/>
              <w:left w:val="nil"/>
              <w:bottom w:val="nil"/>
              <w:right w:val="nil"/>
            </w:tcBorders>
            <w:shd w:val="clear" w:color="auto" w:fill="auto"/>
            <w:noWrap/>
            <w:vAlign w:val="center"/>
            <w:hideMark/>
          </w:tcPr>
          <w:p w14:paraId="188734DF"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89.0 (86.8-90.9)</w:t>
            </w:r>
          </w:p>
        </w:tc>
        <w:tc>
          <w:tcPr>
            <w:tcW w:w="816" w:type="dxa"/>
            <w:tcBorders>
              <w:top w:val="nil"/>
              <w:left w:val="nil"/>
              <w:bottom w:val="nil"/>
              <w:right w:val="nil"/>
            </w:tcBorders>
            <w:shd w:val="clear" w:color="auto" w:fill="auto"/>
            <w:noWrap/>
            <w:vAlign w:val="center"/>
            <w:hideMark/>
          </w:tcPr>
          <w:p w14:paraId="1603FD65"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0.156</w:t>
            </w:r>
          </w:p>
        </w:tc>
      </w:tr>
      <w:tr w:rsidR="00780C3B" w:rsidRPr="00237EB5" w14:paraId="51D7383D" w14:textId="77777777" w:rsidTr="00780C3B">
        <w:trPr>
          <w:trHeight w:val="318"/>
        </w:trPr>
        <w:tc>
          <w:tcPr>
            <w:tcW w:w="1522" w:type="dxa"/>
            <w:tcBorders>
              <w:top w:val="nil"/>
              <w:left w:val="nil"/>
              <w:bottom w:val="nil"/>
              <w:right w:val="nil"/>
            </w:tcBorders>
            <w:shd w:val="clear" w:color="auto" w:fill="auto"/>
            <w:noWrap/>
            <w:vAlign w:val="center"/>
            <w:hideMark/>
          </w:tcPr>
          <w:p w14:paraId="165FA975" w14:textId="587C0BAD" w:rsidR="00780C3B" w:rsidRPr="005556CB" w:rsidRDefault="00780C3B" w:rsidP="00BF7A1F">
            <w:pPr>
              <w:spacing w:line="360" w:lineRule="auto"/>
              <w:rPr>
                <w:rFonts w:ascii="Book Antiqua" w:eastAsia="DengXian" w:hAnsi="Book Antiqua"/>
              </w:rPr>
            </w:pPr>
            <w:r w:rsidRPr="005556CB">
              <w:rPr>
                <w:rFonts w:ascii="Book Antiqua" w:eastAsia="DengXian" w:hAnsi="Book Antiqua"/>
              </w:rPr>
              <w:t>Sensitivity (95%CI)</w:t>
            </w:r>
          </w:p>
        </w:tc>
        <w:tc>
          <w:tcPr>
            <w:tcW w:w="1181" w:type="dxa"/>
            <w:tcBorders>
              <w:top w:val="nil"/>
              <w:left w:val="nil"/>
              <w:bottom w:val="nil"/>
              <w:right w:val="nil"/>
            </w:tcBorders>
            <w:shd w:val="clear" w:color="auto" w:fill="auto"/>
            <w:noWrap/>
            <w:vAlign w:val="center"/>
            <w:hideMark/>
          </w:tcPr>
          <w:p w14:paraId="6EF4A240"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91.9 (87.4-94.9)</w:t>
            </w:r>
          </w:p>
        </w:tc>
        <w:tc>
          <w:tcPr>
            <w:tcW w:w="1163" w:type="dxa"/>
            <w:tcBorders>
              <w:top w:val="nil"/>
              <w:left w:val="nil"/>
              <w:bottom w:val="nil"/>
              <w:right w:val="nil"/>
            </w:tcBorders>
            <w:shd w:val="clear" w:color="auto" w:fill="auto"/>
            <w:noWrap/>
            <w:vAlign w:val="center"/>
            <w:hideMark/>
          </w:tcPr>
          <w:p w14:paraId="3A016CA8"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88.0 (82.9-91.8)</w:t>
            </w:r>
          </w:p>
        </w:tc>
        <w:tc>
          <w:tcPr>
            <w:tcW w:w="1163" w:type="dxa"/>
            <w:tcBorders>
              <w:top w:val="nil"/>
              <w:left w:val="nil"/>
              <w:bottom w:val="nil"/>
              <w:right w:val="nil"/>
            </w:tcBorders>
            <w:shd w:val="clear" w:color="auto" w:fill="auto"/>
            <w:noWrap/>
            <w:vAlign w:val="center"/>
            <w:hideMark/>
          </w:tcPr>
          <w:p w14:paraId="63B2492A"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94.3 (90.2-96.7)</w:t>
            </w:r>
          </w:p>
        </w:tc>
        <w:tc>
          <w:tcPr>
            <w:tcW w:w="816" w:type="dxa"/>
            <w:tcBorders>
              <w:top w:val="nil"/>
              <w:left w:val="nil"/>
              <w:bottom w:val="nil"/>
              <w:right w:val="nil"/>
            </w:tcBorders>
            <w:shd w:val="clear" w:color="auto" w:fill="auto"/>
            <w:noWrap/>
            <w:vAlign w:val="center"/>
            <w:hideMark/>
          </w:tcPr>
          <w:p w14:paraId="49ADABD2" w14:textId="2DD2D7A8" w:rsidR="00780C3B" w:rsidRPr="00237EB5" w:rsidRDefault="00780C3B" w:rsidP="00E24A71">
            <w:pPr>
              <w:spacing w:line="360" w:lineRule="auto"/>
              <w:rPr>
                <w:rFonts w:ascii="Book Antiqua" w:eastAsia="DengXian" w:hAnsi="Book Antiqua"/>
              </w:rPr>
            </w:pPr>
            <w:r w:rsidRPr="00237EB5">
              <w:rPr>
                <w:rFonts w:ascii="Book Antiqua" w:eastAsia="DengXian" w:hAnsi="Book Antiqua"/>
              </w:rPr>
              <w:t>&lt; 0.001</w:t>
            </w:r>
          </w:p>
        </w:tc>
        <w:tc>
          <w:tcPr>
            <w:tcW w:w="1176" w:type="dxa"/>
            <w:tcBorders>
              <w:top w:val="nil"/>
              <w:left w:val="nil"/>
              <w:bottom w:val="nil"/>
              <w:right w:val="nil"/>
            </w:tcBorders>
            <w:shd w:val="clear" w:color="auto" w:fill="auto"/>
            <w:noWrap/>
            <w:vAlign w:val="center"/>
            <w:hideMark/>
          </w:tcPr>
          <w:p w14:paraId="33BE12FD"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86.6 (84.7-88.3)</w:t>
            </w:r>
          </w:p>
        </w:tc>
        <w:tc>
          <w:tcPr>
            <w:tcW w:w="1163" w:type="dxa"/>
            <w:tcBorders>
              <w:top w:val="nil"/>
              <w:left w:val="nil"/>
              <w:bottom w:val="nil"/>
              <w:right w:val="nil"/>
            </w:tcBorders>
            <w:shd w:val="clear" w:color="auto" w:fill="auto"/>
            <w:noWrap/>
            <w:vAlign w:val="center"/>
            <w:hideMark/>
          </w:tcPr>
          <w:p w14:paraId="1DEB4AC1"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84.1 (80.8-86.8)</w:t>
            </w:r>
          </w:p>
        </w:tc>
        <w:tc>
          <w:tcPr>
            <w:tcW w:w="1163" w:type="dxa"/>
            <w:tcBorders>
              <w:top w:val="nil"/>
              <w:left w:val="nil"/>
              <w:bottom w:val="nil"/>
              <w:right w:val="nil"/>
            </w:tcBorders>
            <w:shd w:val="clear" w:color="auto" w:fill="auto"/>
            <w:noWrap/>
            <w:vAlign w:val="center"/>
            <w:hideMark/>
          </w:tcPr>
          <w:p w14:paraId="669F9598"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88.4 (86.0-90.4)</w:t>
            </w:r>
          </w:p>
        </w:tc>
        <w:tc>
          <w:tcPr>
            <w:tcW w:w="816" w:type="dxa"/>
            <w:tcBorders>
              <w:top w:val="nil"/>
              <w:left w:val="nil"/>
              <w:bottom w:val="nil"/>
              <w:right w:val="nil"/>
            </w:tcBorders>
            <w:shd w:val="clear" w:color="auto" w:fill="auto"/>
            <w:noWrap/>
            <w:vAlign w:val="center"/>
            <w:hideMark/>
          </w:tcPr>
          <w:p w14:paraId="133ACD00"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0.067</w:t>
            </w:r>
          </w:p>
        </w:tc>
      </w:tr>
      <w:tr w:rsidR="00780C3B" w:rsidRPr="00237EB5" w14:paraId="55CFCDCB" w14:textId="77777777" w:rsidTr="00780C3B">
        <w:trPr>
          <w:trHeight w:val="318"/>
        </w:trPr>
        <w:tc>
          <w:tcPr>
            <w:tcW w:w="1522" w:type="dxa"/>
            <w:tcBorders>
              <w:top w:val="nil"/>
              <w:left w:val="nil"/>
              <w:bottom w:val="nil"/>
              <w:right w:val="nil"/>
            </w:tcBorders>
            <w:shd w:val="clear" w:color="auto" w:fill="auto"/>
            <w:noWrap/>
            <w:vAlign w:val="center"/>
            <w:hideMark/>
          </w:tcPr>
          <w:p w14:paraId="489561B0" w14:textId="29D8BE1F" w:rsidR="00780C3B" w:rsidRPr="005556CB" w:rsidRDefault="00780C3B" w:rsidP="00BF7A1F">
            <w:pPr>
              <w:spacing w:line="360" w:lineRule="auto"/>
              <w:rPr>
                <w:rFonts w:ascii="Book Antiqua" w:eastAsia="DengXian" w:hAnsi="Book Antiqua"/>
              </w:rPr>
            </w:pPr>
            <w:r w:rsidRPr="005556CB">
              <w:rPr>
                <w:rFonts w:ascii="Book Antiqua" w:eastAsia="DengXian" w:hAnsi="Book Antiqua"/>
              </w:rPr>
              <w:t>Specificity (95%CI)</w:t>
            </w:r>
          </w:p>
        </w:tc>
        <w:tc>
          <w:tcPr>
            <w:tcW w:w="1181" w:type="dxa"/>
            <w:tcBorders>
              <w:top w:val="nil"/>
              <w:left w:val="nil"/>
              <w:bottom w:val="nil"/>
              <w:right w:val="nil"/>
            </w:tcBorders>
            <w:shd w:val="clear" w:color="auto" w:fill="auto"/>
            <w:noWrap/>
            <w:vAlign w:val="center"/>
            <w:hideMark/>
          </w:tcPr>
          <w:p w14:paraId="25D17B80"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94.7 (89.0-97.6)</w:t>
            </w:r>
          </w:p>
        </w:tc>
        <w:tc>
          <w:tcPr>
            <w:tcW w:w="1163" w:type="dxa"/>
            <w:tcBorders>
              <w:top w:val="nil"/>
              <w:left w:val="nil"/>
              <w:bottom w:val="nil"/>
              <w:right w:val="nil"/>
            </w:tcBorders>
            <w:shd w:val="clear" w:color="auto" w:fill="auto"/>
            <w:noWrap/>
            <w:vAlign w:val="center"/>
            <w:hideMark/>
          </w:tcPr>
          <w:p w14:paraId="707B99D1"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91.2 (84.6-95.2)</w:t>
            </w:r>
          </w:p>
        </w:tc>
        <w:tc>
          <w:tcPr>
            <w:tcW w:w="1163" w:type="dxa"/>
            <w:tcBorders>
              <w:top w:val="nil"/>
              <w:left w:val="nil"/>
              <w:bottom w:val="nil"/>
              <w:right w:val="nil"/>
            </w:tcBorders>
            <w:shd w:val="clear" w:color="auto" w:fill="auto"/>
            <w:noWrap/>
            <w:vAlign w:val="center"/>
            <w:hideMark/>
          </w:tcPr>
          <w:p w14:paraId="50C8C93B"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95.6 (90.1-98.1)</w:t>
            </w:r>
          </w:p>
        </w:tc>
        <w:tc>
          <w:tcPr>
            <w:tcW w:w="816" w:type="dxa"/>
            <w:tcBorders>
              <w:top w:val="nil"/>
              <w:left w:val="nil"/>
              <w:bottom w:val="nil"/>
              <w:right w:val="nil"/>
            </w:tcBorders>
            <w:shd w:val="clear" w:color="auto" w:fill="auto"/>
            <w:noWrap/>
            <w:vAlign w:val="center"/>
            <w:hideMark/>
          </w:tcPr>
          <w:p w14:paraId="41DCC243"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0.015</w:t>
            </w:r>
          </w:p>
        </w:tc>
        <w:tc>
          <w:tcPr>
            <w:tcW w:w="1176" w:type="dxa"/>
            <w:tcBorders>
              <w:top w:val="nil"/>
              <w:left w:val="nil"/>
              <w:bottom w:val="nil"/>
              <w:right w:val="nil"/>
            </w:tcBorders>
            <w:shd w:val="clear" w:color="auto" w:fill="auto"/>
            <w:noWrap/>
            <w:vAlign w:val="center"/>
            <w:hideMark/>
          </w:tcPr>
          <w:p w14:paraId="46ED8657"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91.7 (88.2-94.3)</w:t>
            </w:r>
          </w:p>
        </w:tc>
        <w:tc>
          <w:tcPr>
            <w:tcW w:w="1163" w:type="dxa"/>
            <w:tcBorders>
              <w:top w:val="nil"/>
              <w:left w:val="nil"/>
              <w:bottom w:val="nil"/>
              <w:right w:val="nil"/>
            </w:tcBorders>
            <w:shd w:val="clear" w:color="auto" w:fill="auto"/>
            <w:noWrap/>
            <w:vAlign w:val="center"/>
            <w:hideMark/>
          </w:tcPr>
          <w:p w14:paraId="21479B6A"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90.9 (86.2-94.1)</w:t>
            </w:r>
          </w:p>
        </w:tc>
        <w:tc>
          <w:tcPr>
            <w:tcW w:w="1163" w:type="dxa"/>
            <w:tcBorders>
              <w:top w:val="nil"/>
              <w:left w:val="nil"/>
              <w:bottom w:val="nil"/>
              <w:right w:val="nil"/>
            </w:tcBorders>
            <w:shd w:val="clear" w:color="auto" w:fill="auto"/>
            <w:noWrap/>
            <w:vAlign w:val="center"/>
            <w:hideMark/>
          </w:tcPr>
          <w:p w14:paraId="5321E2E2"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93.4 (87.0-96.8)</w:t>
            </w:r>
          </w:p>
        </w:tc>
        <w:tc>
          <w:tcPr>
            <w:tcW w:w="816" w:type="dxa"/>
            <w:tcBorders>
              <w:top w:val="nil"/>
              <w:left w:val="nil"/>
              <w:bottom w:val="nil"/>
              <w:right w:val="nil"/>
            </w:tcBorders>
            <w:shd w:val="clear" w:color="auto" w:fill="auto"/>
            <w:noWrap/>
            <w:vAlign w:val="center"/>
            <w:hideMark/>
          </w:tcPr>
          <w:p w14:paraId="5609ECD7"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0.750</w:t>
            </w:r>
          </w:p>
        </w:tc>
      </w:tr>
      <w:tr w:rsidR="00780C3B" w:rsidRPr="00237EB5" w14:paraId="358DEAB8" w14:textId="77777777" w:rsidTr="00780C3B">
        <w:trPr>
          <w:trHeight w:val="318"/>
        </w:trPr>
        <w:tc>
          <w:tcPr>
            <w:tcW w:w="1522" w:type="dxa"/>
            <w:tcBorders>
              <w:top w:val="nil"/>
              <w:left w:val="nil"/>
              <w:bottom w:val="nil"/>
              <w:right w:val="nil"/>
            </w:tcBorders>
            <w:shd w:val="clear" w:color="auto" w:fill="auto"/>
            <w:noWrap/>
            <w:vAlign w:val="center"/>
            <w:hideMark/>
          </w:tcPr>
          <w:p w14:paraId="2016CED9" w14:textId="7B026FAB" w:rsidR="00780C3B" w:rsidRPr="005556CB" w:rsidRDefault="00780C3B" w:rsidP="00BF7A1F">
            <w:pPr>
              <w:spacing w:line="360" w:lineRule="auto"/>
              <w:rPr>
                <w:rFonts w:ascii="Book Antiqua" w:eastAsia="DengXian" w:hAnsi="Book Antiqua"/>
              </w:rPr>
            </w:pPr>
            <w:r w:rsidRPr="005556CB">
              <w:rPr>
                <w:rFonts w:ascii="Book Antiqua" w:eastAsia="DengXian" w:hAnsi="Book Antiqua"/>
              </w:rPr>
              <w:t>PPV (95%CI)</w:t>
            </w:r>
          </w:p>
        </w:tc>
        <w:tc>
          <w:tcPr>
            <w:tcW w:w="1181" w:type="dxa"/>
            <w:tcBorders>
              <w:top w:val="nil"/>
              <w:left w:val="nil"/>
              <w:bottom w:val="nil"/>
              <w:right w:val="nil"/>
            </w:tcBorders>
            <w:shd w:val="clear" w:color="auto" w:fill="auto"/>
            <w:noWrap/>
            <w:vAlign w:val="center"/>
            <w:hideMark/>
          </w:tcPr>
          <w:p w14:paraId="260A161A"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97.0 (93.5-98.6)</w:t>
            </w:r>
          </w:p>
        </w:tc>
        <w:tc>
          <w:tcPr>
            <w:tcW w:w="1163" w:type="dxa"/>
            <w:tcBorders>
              <w:top w:val="nil"/>
              <w:left w:val="nil"/>
              <w:bottom w:val="nil"/>
              <w:right w:val="nil"/>
            </w:tcBorders>
            <w:shd w:val="clear" w:color="auto" w:fill="auto"/>
            <w:noWrap/>
            <w:vAlign w:val="center"/>
            <w:hideMark/>
          </w:tcPr>
          <w:p w14:paraId="6BFEB0EB"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94.8 (90.8-97.2)</w:t>
            </w:r>
          </w:p>
        </w:tc>
        <w:tc>
          <w:tcPr>
            <w:tcW w:w="1163" w:type="dxa"/>
            <w:tcBorders>
              <w:top w:val="nil"/>
              <w:left w:val="nil"/>
              <w:bottom w:val="nil"/>
              <w:right w:val="nil"/>
            </w:tcBorders>
            <w:shd w:val="clear" w:color="auto" w:fill="auto"/>
            <w:noWrap/>
            <w:vAlign w:val="center"/>
            <w:hideMark/>
          </w:tcPr>
          <w:p w14:paraId="24D62088"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97.7 (94.3-98.9)</w:t>
            </w:r>
          </w:p>
        </w:tc>
        <w:tc>
          <w:tcPr>
            <w:tcW w:w="816" w:type="dxa"/>
            <w:tcBorders>
              <w:top w:val="nil"/>
              <w:left w:val="nil"/>
              <w:bottom w:val="nil"/>
              <w:right w:val="nil"/>
            </w:tcBorders>
            <w:shd w:val="clear" w:color="auto" w:fill="auto"/>
            <w:noWrap/>
            <w:vAlign w:val="center"/>
            <w:hideMark/>
          </w:tcPr>
          <w:p w14:paraId="45AAD04E"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0.316</w:t>
            </w:r>
          </w:p>
        </w:tc>
        <w:tc>
          <w:tcPr>
            <w:tcW w:w="1176" w:type="dxa"/>
            <w:tcBorders>
              <w:top w:val="nil"/>
              <w:left w:val="nil"/>
              <w:bottom w:val="nil"/>
              <w:right w:val="nil"/>
            </w:tcBorders>
            <w:shd w:val="clear" w:color="auto" w:fill="auto"/>
            <w:noWrap/>
            <w:vAlign w:val="center"/>
            <w:hideMark/>
          </w:tcPr>
          <w:p w14:paraId="17B0D04E"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97.9 (96.9-98.5)</w:t>
            </w:r>
          </w:p>
        </w:tc>
        <w:tc>
          <w:tcPr>
            <w:tcW w:w="1163" w:type="dxa"/>
            <w:tcBorders>
              <w:top w:val="nil"/>
              <w:left w:val="nil"/>
              <w:bottom w:val="nil"/>
              <w:right w:val="nil"/>
            </w:tcBorders>
            <w:shd w:val="clear" w:color="auto" w:fill="auto"/>
            <w:noWrap/>
            <w:vAlign w:val="center"/>
            <w:hideMark/>
          </w:tcPr>
          <w:p w14:paraId="7533FE39"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96.2 (94.2-97.6)</w:t>
            </w:r>
          </w:p>
        </w:tc>
        <w:tc>
          <w:tcPr>
            <w:tcW w:w="1163" w:type="dxa"/>
            <w:tcBorders>
              <w:top w:val="nil"/>
              <w:left w:val="nil"/>
              <w:bottom w:val="nil"/>
              <w:right w:val="nil"/>
            </w:tcBorders>
            <w:shd w:val="clear" w:color="auto" w:fill="auto"/>
            <w:noWrap/>
            <w:vAlign w:val="center"/>
            <w:hideMark/>
          </w:tcPr>
          <w:p w14:paraId="66ACD242"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99.0 (98.0-99.5)</w:t>
            </w:r>
          </w:p>
        </w:tc>
        <w:tc>
          <w:tcPr>
            <w:tcW w:w="816" w:type="dxa"/>
            <w:tcBorders>
              <w:top w:val="nil"/>
              <w:left w:val="nil"/>
              <w:bottom w:val="nil"/>
              <w:right w:val="nil"/>
            </w:tcBorders>
            <w:shd w:val="clear" w:color="auto" w:fill="auto"/>
            <w:noWrap/>
            <w:vAlign w:val="center"/>
            <w:hideMark/>
          </w:tcPr>
          <w:p w14:paraId="0F0B0A11"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0.004</w:t>
            </w:r>
          </w:p>
        </w:tc>
      </w:tr>
      <w:tr w:rsidR="00780C3B" w:rsidRPr="00237EB5" w14:paraId="3B792BE1" w14:textId="77777777" w:rsidTr="00780C3B">
        <w:trPr>
          <w:trHeight w:val="318"/>
        </w:trPr>
        <w:tc>
          <w:tcPr>
            <w:tcW w:w="1522" w:type="dxa"/>
            <w:tcBorders>
              <w:top w:val="nil"/>
              <w:left w:val="nil"/>
              <w:bottom w:val="single" w:sz="4" w:space="0" w:color="auto"/>
              <w:right w:val="nil"/>
            </w:tcBorders>
            <w:shd w:val="clear" w:color="auto" w:fill="auto"/>
            <w:noWrap/>
            <w:vAlign w:val="center"/>
            <w:hideMark/>
          </w:tcPr>
          <w:p w14:paraId="207265B2" w14:textId="2782ED1B" w:rsidR="00780C3B" w:rsidRPr="005556CB" w:rsidRDefault="00780C3B" w:rsidP="00BF7A1F">
            <w:pPr>
              <w:spacing w:line="360" w:lineRule="auto"/>
              <w:rPr>
                <w:rFonts w:ascii="Book Antiqua" w:eastAsia="DengXian" w:hAnsi="Book Antiqua"/>
              </w:rPr>
            </w:pPr>
            <w:r w:rsidRPr="005556CB">
              <w:rPr>
                <w:rFonts w:ascii="Book Antiqua" w:eastAsia="DengXian" w:hAnsi="Book Antiqua"/>
              </w:rPr>
              <w:t>NPV (95%CI)</w:t>
            </w:r>
          </w:p>
        </w:tc>
        <w:tc>
          <w:tcPr>
            <w:tcW w:w="1181" w:type="dxa"/>
            <w:tcBorders>
              <w:top w:val="nil"/>
              <w:left w:val="nil"/>
              <w:bottom w:val="single" w:sz="4" w:space="0" w:color="auto"/>
              <w:right w:val="nil"/>
            </w:tcBorders>
            <w:shd w:val="clear" w:color="auto" w:fill="auto"/>
            <w:noWrap/>
            <w:vAlign w:val="center"/>
            <w:hideMark/>
          </w:tcPr>
          <w:p w14:paraId="5FB410C3"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86.4 (79.3-91.3)</w:t>
            </w:r>
          </w:p>
        </w:tc>
        <w:tc>
          <w:tcPr>
            <w:tcW w:w="1163" w:type="dxa"/>
            <w:tcBorders>
              <w:top w:val="nil"/>
              <w:left w:val="nil"/>
              <w:bottom w:val="single" w:sz="4" w:space="0" w:color="auto"/>
              <w:right w:val="nil"/>
            </w:tcBorders>
            <w:shd w:val="clear" w:color="auto" w:fill="auto"/>
            <w:noWrap/>
            <w:vAlign w:val="center"/>
            <w:hideMark/>
          </w:tcPr>
          <w:p w14:paraId="19F40466"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80.6 (73.0-86.5)</w:t>
            </w:r>
          </w:p>
        </w:tc>
        <w:tc>
          <w:tcPr>
            <w:tcW w:w="1163" w:type="dxa"/>
            <w:tcBorders>
              <w:top w:val="nil"/>
              <w:left w:val="nil"/>
              <w:bottom w:val="single" w:sz="4" w:space="0" w:color="auto"/>
              <w:right w:val="nil"/>
            </w:tcBorders>
            <w:shd w:val="clear" w:color="auto" w:fill="auto"/>
            <w:noWrap/>
            <w:vAlign w:val="center"/>
            <w:hideMark/>
          </w:tcPr>
          <w:p w14:paraId="415984B0"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90.1 (83.5-94.2)</w:t>
            </w:r>
          </w:p>
        </w:tc>
        <w:tc>
          <w:tcPr>
            <w:tcW w:w="816" w:type="dxa"/>
            <w:tcBorders>
              <w:top w:val="nil"/>
              <w:left w:val="nil"/>
              <w:bottom w:val="single" w:sz="4" w:space="0" w:color="auto"/>
              <w:right w:val="nil"/>
            </w:tcBorders>
            <w:shd w:val="clear" w:color="auto" w:fill="auto"/>
            <w:noWrap/>
            <w:vAlign w:val="center"/>
            <w:hideMark/>
          </w:tcPr>
          <w:p w14:paraId="2244204B"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0.099</w:t>
            </w:r>
          </w:p>
        </w:tc>
        <w:tc>
          <w:tcPr>
            <w:tcW w:w="1176" w:type="dxa"/>
            <w:tcBorders>
              <w:top w:val="nil"/>
              <w:left w:val="nil"/>
              <w:bottom w:val="single" w:sz="4" w:space="0" w:color="auto"/>
              <w:right w:val="nil"/>
            </w:tcBorders>
            <w:shd w:val="clear" w:color="auto" w:fill="auto"/>
            <w:noWrap/>
            <w:vAlign w:val="center"/>
            <w:hideMark/>
          </w:tcPr>
          <w:p w14:paraId="141EF4CE"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 xml:space="preserve">61.1 (56.6-65.4) </w:t>
            </w:r>
          </w:p>
        </w:tc>
        <w:tc>
          <w:tcPr>
            <w:tcW w:w="1163" w:type="dxa"/>
            <w:tcBorders>
              <w:top w:val="nil"/>
              <w:left w:val="nil"/>
              <w:bottom w:val="single" w:sz="4" w:space="0" w:color="auto"/>
              <w:right w:val="nil"/>
            </w:tcBorders>
            <w:shd w:val="clear" w:color="auto" w:fill="auto"/>
            <w:noWrap/>
            <w:vAlign w:val="center"/>
            <w:hideMark/>
          </w:tcPr>
          <w:p w14:paraId="02A233FE"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67.4 (61.7-72.6)</w:t>
            </w:r>
          </w:p>
        </w:tc>
        <w:tc>
          <w:tcPr>
            <w:tcW w:w="1163" w:type="dxa"/>
            <w:tcBorders>
              <w:top w:val="nil"/>
              <w:left w:val="nil"/>
              <w:bottom w:val="single" w:sz="4" w:space="0" w:color="auto"/>
              <w:right w:val="nil"/>
            </w:tcBorders>
            <w:shd w:val="clear" w:color="auto" w:fill="auto"/>
            <w:noWrap/>
            <w:vAlign w:val="center"/>
            <w:hideMark/>
          </w:tcPr>
          <w:p w14:paraId="23B150BF"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51.8 (44.8-58.8)</w:t>
            </w:r>
          </w:p>
        </w:tc>
        <w:tc>
          <w:tcPr>
            <w:tcW w:w="816" w:type="dxa"/>
            <w:tcBorders>
              <w:top w:val="nil"/>
              <w:left w:val="nil"/>
              <w:bottom w:val="single" w:sz="4" w:space="0" w:color="auto"/>
              <w:right w:val="nil"/>
            </w:tcBorders>
            <w:shd w:val="clear" w:color="auto" w:fill="auto"/>
            <w:noWrap/>
            <w:vAlign w:val="center"/>
            <w:hideMark/>
          </w:tcPr>
          <w:p w14:paraId="64736F14" w14:textId="77777777" w:rsidR="00780C3B" w:rsidRPr="00237EB5" w:rsidRDefault="00780C3B" w:rsidP="00BF7A1F">
            <w:pPr>
              <w:spacing w:line="360" w:lineRule="auto"/>
              <w:jc w:val="center"/>
              <w:rPr>
                <w:rFonts w:ascii="Book Antiqua" w:eastAsia="DengXian" w:hAnsi="Book Antiqua"/>
              </w:rPr>
            </w:pPr>
            <w:r w:rsidRPr="00237EB5">
              <w:rPr>
                <w:rFonts w:ascii="Book Antiqua" w:eastAsia="DengXian" w:hAnsi="Book Antiqua"/>
              </w:rPr>
              <w:t>0.003</w:t>
            </w:r>
          </w:p>
        </w:tc>
      </w:tr>
    </w:tbl>
    <w:p w14:paraId="329539DF" w14:textId="0544258C" w:rsidR="00955115" w:rsidRPr="00237EB5" w:rsidRDefault="00955115" w:rsidP="00955115">
      <w:pPr>
        <w:snapToGrid w:val="0"/>
        <w:spacing w:line="360" w:lineRule="auto"/>
        <w:rPr>
          <w:rFonts w:ascii="Book Antiqua" w:hAnsi="Book Antiqua"/>
        </w:rPr>
      </w:pPr>
      <w:r w:rsidRPr="005556CB">
        <w:rPr>
          <w:rFonts w:ascii="Book Antiqua" w:hAnsi="Book Antiqua"/>
        </w:rPr>
        <w:t>WLI</w:t>
      </w:r>
      <w:r w:rsidR="00D158D3" w:rsidRPr="005556CB">
        <w:rPr>
          <w:rFonts w:ascii="Book Antiqua" w:hAnsi="Book Antiqua"/>
        </w:rPr>
        <w:t>:</w:t>
      </w:r>
      <w:r w:rsidRPr="00237EB5">
        <w:rPr>
          <w:rFonts w:ascii="Book Antiqua" w:hAnsi="Book Antiqua"/>
        </w:rPr>
        <w:t xml:space="preserve"> </w:t>
      </w:r>
      <w:r w:rsidR="00D158D3" w:rsidRPr="00237EB5">
        <w:rPr>
          <w:rFonts w:ascii="Book Antiqua" w:hAnsi="Book Antiqua"/>
        </w:rPr>
        <w:t>W</w:t>
      </w:r>
      <w:r w:rsidRPr="00237EB5">
        <w:rPr>
          <w:rFonts w:ascii="Book Antiqua" w:hAnsi="Book Antiqua"/>
        </w:rPr>
        <w:t>hite-light imaging; NBI</w:t>
      </w:r>
      <w:r w:rsidR="00D158D3" w:rsidRPr="00237EB5">
        <w:rPr>
          <w:rFonts w:ascii="Book Antiqua" w:hAnsi="Book Antiqua"/>
        </w:rPr>
        <w:t>:</w:t>
      </w:r>
      <w:r w:rsidR="00416E5A" w:rsidRPr="00237EB5">
        <w:rPr>
          <w:rFonts w:ascii="Book Antiqua" w:hAnsi="Book Antiqua"/>
        </w:rPr>
        <w:t xml:space="preserve"> </w:t>
      </w:r>
      <w:r w:rsidR="00D158D3" w:rsidRPr="00237EB5">
        <w:rPr>
          <w:rFonts w:ascii="Book Antiqua" w:hAnsi="Book Antiqua"/>
        </w:rPr>
        <w:t>N</w:t>
      </w:r>
      <w:r w:rsidRPr="00237EB5">
        <w:rPr>
          <w:rFonts w:ascii="Book Antiqua" w:hAnsi="Book Antiqua"/>
        </w:rPr>
        <w:t>arrow-band imaging; PPV</w:t>
      </w:r>
      <w:r w:rsidR="00D158D3" w:rsidRPr="00237EB5">
        <w:rPr>
          <w:rFonts w:ascii="Book Antiqua" w:hAnsi="Book Antiqua"/>
        </w:rPr>
        <w:t>:</w:t>
      </w:r>
      <w:r w:rsidR="00416E5A" w:rsidRPr="00237EB5">
        <w:rPr>
          <w:rFonts w:ascii="Book Antiqua" w:hAnsi="Book Antiqua"/>
        </w:rPr>
        <w:t xml:space="preserve"> </w:t>
      </w:r>
      <w:r w:rsidR="00D158D3" w:rsidRPr="00237EB5">
        <w:rPr>
          <w:rFonts w:ascii="Book Antiqua" w:hAnsi="Book Antiqua"/>
        </w:rPr>
        <w:t>P</w:t>
      </w:r>
      <w:r w:rsidRPr="00237EB5">
        <w:rPr>
          <w:rFonts w:ascii="Book Antiqua" w:hAnsi="Book Antiqua"/>
        </w:rPr>
        <w:t>ositive predictive value; NPV</w:t>
      </w:r>
      <w:r w:rsidR="00D158D3" w:rsidRPr="00237EB5">
        <w:rPr>
          <w:rFonts w:ascii="Book Antiqua" w:hAnsi="Book Antiqua"/>
        </w:rPr>
        <w:t>:</w:t>
      </w:r>
      <w:r w:rsidR="00416E5A" w:rsidRPr="00237EB5">
        <w:rPr>
          <w:rFonts w:ascii="Book Antiqua" w:hAnsi="Book Antiqua"/>
        </w:rPr>
        <w:t xml:space="preserve"> </w:t>
      </w:r>
      <w:r w:rsidR="00D158D3" w:rsidRPr="00237EB5">
        <w:rPr>
          <w:rFonts w:ascii="Book Antiqua" w:hAnsi="Book Antiqua"/>
        </w:rPr>
        <w:t>N</w:t>
      </w:r>
      <w:r w:rsidRPr="00237EB5">
        <w:rPr>
          <w:rFonts w:ascii="Book Antiqua" w:hAnsi="Book Antiqua"/>
        </w:rPr>
        <w:t>egative predictive value.</w:t>
      </w:r>
    </w:p>
    <w:p w14:paraId="0FB219A3" w14:textId="3D401293" w:rsidR="00955115" w:rsidRPr="00237EB5" w:rsidRDefault="00955115" w:rsidP="00955115">
      <w:pPr>
        <w:snapToGrid w:val="0"/>
        <w:spacing w:line="360" w:lineRule="auto"/>
        <w:rPr>
          <w:rFonts w:ascii="Book Antiqua" w:hAnsi="Book Antiqua"/>
          <w:b/>
          <w:bCs/>
        </w:rPr>
      </w:pPr>
      <w:r w:rsidRPr="00237EB5">
        <w:rPr>
          <w:rFonts w:ascii="Book Antiqua" w:hAnsi="Book Antiqua"/>
        </w:rPr>
        <w:br w:type="page"/>
      </w:r>
      <w:r w:rsidRPr="005556CB">
        <w:rPr>
          <w:rFonts w:ascii="Book Antiqua" w:hAnsi="Book Antiqua"/>
          <w:b/>
          <w:bCs/>
        </w:rPr>
        <w:lastRenderedPageBreak/>
        <w:t>Table 3</w:t>
      </w:r>
      <w:r w:rsidR="000C03CD" w:rsidRPr="005556CB">
        <w:rPr>
          <w:rFonts w:ascii="Book Antiqua" w:hAnsi="Book Antiqua"/>
          <w:b/>
          <w:bCs/>
        </w:rPr>
        <w:t xml:space="preserve"> </w:t>
      </w:r>
      <w:r w:rsidRPr="00237EB5">
        <w:rPr>
          <w:rFonts w:ascii="Book Antiqua" w:hAnsi="Book Antiqua"/>
          <w:b/>
          <w:bCs/>
        </w:rPr>
        <w:t>Characteristics of lesions that were inaccurately identified by the computer-assisted diagnosis system</w:t>
      </w:r>
    </w:p>
    <w:tbl>
      <w:tblPr>
        <w:tblW w:w="9747" w:type="dxa"/>
        <w:tblInd w:w="108" w:type="dxa"/>
        <w:tblLook w:val="04A0" w:firstRow="1" w:lastRow="0" w:firstColumn="1" w:lastColumn="0" w:noHBand="0" w:noVBand="1"/>
      </w:tblPr>
      <w:tblGrid>
        <w:gridCol w:w="3544"/>
        <w:gridCol w:w="2693"/>
        <w:gridCol w:w="2694"/>
        <w:gridCol w:w="816"/>
      </w:tblGrid>
      <w:tr w:rsidR="00955115" w:rsidRPr="00237EB5" w14:paraId="6D770250" w14:textId="77777777" w:rsidTr="00104C1B">
        <w:trPr>
          <w:trHeight w:val="340"/>
        </w:trPr>
        <w:tc>
          <w:tcPr>
            <w:tcW w:w="3544" w:type="dxa"/>
            <w:tcBorders>
              <w:top w:val="single" w:sz="4" w:space="0" w:color="auto"/>
              <w:left w:val="nil"/>
              <w:bottom w:val="single" w:sz="4" w:space="0" w:color="auto"/>
              <w:right w:val="nil"/>
            </w:tcBorders>
            <w:shd w:val="clear" w:color="auto" w:fill="auto"/>
            <w:noWrap/>
            <w:vAlign w:val="center"/>
            <w:hideMark/>
          </w:tcPr>
          <w:p w14:paraId="3E8E36BD" w14:textId="77777777" w:rsidR="00955115" w:rsidRPr="00237EB5" w:rsidRDefault="00955115" w:rsidP="00BF7A1F">
            <w:pPr>
              <w:spacing w:line="360" w:lineRule="auto"/>
              <w:rPr>
                <w:rFonts w:ascii="Book Antiqua" w:eastAsia="DengXian" w:hAnsi="Book Antiqua"/>
                <w:b/>
                <w:bCs/>
              </w:rPr>
            </w:pPr>
            <w:r w:rsidRPr="00237EB5">
              <w:rPr>
                <w:rFonts w:ascii="Book Antiqua" w:eastAsia="DengXian" w:hAnsi="Book Antiqua"/>
                <w:b/>
                <w:bCs/>
              </w:rPr>
              <w:t>Characteristics</w:t>
            </w:r>
          </w:p>
        </w:tc>
        <w:tc>
          <w:tcPr>
            <w:tcW w:w="2693" w:type="dxa"/>
            <w:tcBorders>
              <w:top w:val="single" w:sz="4" w:space="0" w:color="auto"/>
              <w:left w:val="nil"/>
              <w:bottom w:val="single" w:sz="4" w:space="0" w:color="auto"/>
              <w:right w:val="nil"/>
            </w:tcBorders>
            <w:shd w:val="clear" w:color="auto" w:fill="auto"/>
            <w:vAlign w:val="bottom"/>
            <w:hideMark/>
          </w:tcPr>
          <w:p w14:paraId="70D6D729" w14:textId="1A2EE1D4" w:rsidR="00955115" w:rsidRPr="00237EB5" w:rsidRDefault="00955115" w:rsidP="00BF7A1F">
            <w:pPr>
              <w:spacing w:line="360" w:lineRule="auto"/>
              <w:jc w:val="center"/>
              <w:rPr>
                <w:rFonts w:ascii="Book Antiqua" w:eastAsia="DengXian" w:hAnsi="Book Antiqua"/>
                <w:b/>
                <w:bCs/>
              </w:rPr>
            </w:pPr>
            <w:r w:rsidRPr="00237EB5">
              <w:rPr>
                <w:rFonts w:ascii="Book Antiqua" w:eastAsia="DengXian" w:hAnsi="Book Antiqua"/>
                <w:b/>
                <w:bCs/>
              </w:rPr>
              <w:t>Accurate identification (</w:t>
            </w:r>
            <w:r w:rsidR="000C03CD" w:rsidRPr="00237EB5">
              <w:rPr>
                <w:rFonts w:ascii="Book Antiqua" w:eastAsia="DengXian" w:hAnsi="Book Antiqua"/>
                <w:b/>
                <w:bCs/>
                <w:i/>
                <w:iCs/>
              </w:rPr>
              <w:t>n</w:t>
            </w:r>
            <w:r w:rsidR="00E32D96" w:rsidRPr="00237EB5">
              <w:rPr>
                <w:rFonts w:ascii="Book Antiqua" w:eastAsia="DengXian" w:hAnsi="Book Antiqua"/>
                <w:b/>
                <w:bCs/>
              </w:rPr>
              <w:t xml:space="preserve"> = </w:t>
            </w:r>
            <w:r w:rsidRPr="00237EB5">
              <w:rPr>
                <w:rFonts w:ascii="Book Antiqua" w:eastAsia="DengXian" w:hAnsi="Book Antiqua"/>
                <w:b/>
                <w:bCs/>
              </w:rPr>
              <w:t>186)</w:t>
            </w:r>
          </w:p>
        </w:tc>
        <w:tc>
          <w:tcPr>
            <w:tcW w:w="2694" w:type="dxa"/>
            <w:tcBorders>
              <w:top w:val="single" w:sz="4" w:space="0" w:color="auto"/>
              <w:left w:val="nil"/>
              <w:bottom w:val="single" w:sz="4" w:space="0" w:color="auto"/>
              <w:right w:val="nil"/>
            </w:tcBorders>
            <w:shd w:val="clear" w:color="auto" w:fill="auto"/>
            <w:vAlign w:val="bottom"/>
            <w:hideMark/>
          </w:tcPr>
          <w:p w14:paraId="7D092C50" w14:textId="39FE2D24" w:rsidR="00955115" w:rsidRPr="00237EB5" w:rsidRDefault="00955115" w:rsidP="00BF7A1F">
            <w:pPr>
              <w:spacing w:line="360" w:lineRule="auto"/>
              <w:jc w:val="center"/>
              <w:rPr>
                <w:rFonts w:ascii="Book Antiqua" w:eastAsia="DengXian" w:hAnsi="Book Antiqua"/>
                <w:b/>
                <w:bCs/>
              </w:rPr>
            </w:pPr>
            <w:r w:rsidRPr="00237EB5">
              <w:rPr>
                <w:rFonts w:ascii="Book Antiqua" w:eastAsia="DengXian" w:hAnsi="Book Antiqua"/>
                <w:b/>
                <w:bCs/>
              </w:rPr>
              <w:t>Inaccurate identification</w:t>
            </w:r>
            <w:r w:rsidR="000C03CD" w:rsidRPr="00237EB5">
              <w:rPr>
                <w:rFonts w:ascii="Book Antiqua" w:eastAsia="DengXian" w:hAnsi="Book Antiqua"/>
                <w:b/>
                <w:bCs/>
              </w:rPr>
              <w:t xml:space="preserve"> </w:t>
            </w:r>
            <w:r w:rsidRPr="00237EB5">
              <w:rPr>
                <w:rFonts w:ascii="Book Antiqua" w:eastAsia="DengXian" w:hAnsi="Book Antiqua"/>
                <w:b/>
                <w:bCs/>
              </w:rPr>
              <w:t>(</w:t>
            </w:r>
            <w:r w:rsidRPr="00237EB5">
              <w:rPr>
                <w:rFonts w:ascii="Book Antiqua" w:eastAsia="DengXian" w:hAnsi="Book Antiqua"/>
                <w:b/>
                <w:bCs/>
                <w:i/>
                <w:iCs/>
              </w:rPr>
              <w:t>n</w:t>
            </w:r>
            <w:r w:rsidR="00E32D96" w:rsidRPr="00237EB5">
              <w:rPr>
                <w:rFonts w:ascii="Book Antiqua" w:eastAsia="DengXian" w:hAnsi="Book Antiqua"/>
                <w:b/>
                <w:bCs/>
              </w:rPr>
              <w:t xml:space="preserve"> = </w:t>
            </w:r>
            <w:r w:rsidRPr="00237EB5">
              <w:rPr>
                <w:rFonts w:ascii="Book Antiqua" w:eastAsia="DengXian" w:hAnsi="Book Antiqua"/>
                <w:b/>
                <w:bCs/>
              </w:rPr>
              <w:t>23)</w:t>
            </w:r>
          </w:p>
        </w:tc>
        <w:tc>
          <w:tcPr>
            <w:tcW w:w="816" w:type="dxa"/>
            <w:tcBorders>
              <w:top w:val="single" w:sz="4" w:space="0" w:color="auto"/>
              <w:left w:val="nil"/>
              <w:bottom w:val="single" w:sz="4" w:space="0" w:color="auto"/>
              <w:right w:val="nil"/>
            </w:tcBorders>
            <w:shd w:val="clear" w:color="auto" w:fill="auto"/>
            <w:vAlign w:val="center"/>
            <w:hideMark/>
          </w:tcPr>
          <w:p w14:paraId="63F5F2F8" w14:textId="3504AEB0" w:rsidR="00955115" w:rsidRPr="00237EB5" w:rsidRDefault="00955115" w:rsidP="00BF7A1F">
            <w:pPr>
              <w:spacing w:line="360" w:lineRule="auto"/>
              <w:jc w:val="center"/>
              <w:rPr>
                <w:rFonts w:ascii="Book Antiqua" w:eastAsia="DengXian" w:hAnsi="Book Antiqua"/>
                <w:b/>
                <w:bCs/>
                <w:i/>
                <w:iCs/>
              </w:rPr>
            </w:pPr>
            <w:r w:rsidRPr="00237EB5">
              <w:rPr>
                <w:rFonts w:ascii="Book Antiqua" w:eastAsia="DengXian" w:hAnsi="Book Antiqua"/>
                <w:b/>
                <w:bCs/>
                <w:i/>
                <w:iCs/>
              </w:rPr>
              <w:t xml:space="preserve">P </w:t>
            </w:r>
            <w:r w:rsidR="000C03CD" w:rsidRPr="00237EB5">
              <w:rPr>
                <w:rFonts w:ascii="Book Antiqua" w:eastAsia="DengXian" w:hAnsi="Book Antiqua"/>
                <w:b/>
                <w:bCs/>
              </w:rPr>
              <w:t>value</w:t>
            </w:r>
          </w:p>
        </w:tc>
      </w:tr>
      <w:tr w:rsidR="00955115" w:rsidRPr="00237EB5" w14:paraId="65E935F7" w14:textId="77777777" w:rsidTr="00104C1B">
        <w:trPr>
          <w:trHeight w:val="340"/>
        </w:trPr>
        <w:tc>
          <w:tcPr>
            <w:tcW w:w="3544" w:type="dxa"/>
            <w:tcBorders>
              <w:top w:val="nil"/>
              <w:left w:val="nil"/>
              <w:bottom w:val="nil"/>
              <w:right w:val="nil"/>
            </w:tcBorders>
            <w:shd w:val="clear" w:color="auto" w:fill="auto"/>
            <w:noWrap/>
            <w:vAlign w:val="bottom"/>
            <w:hideMark/>
          </w:tcPr>
          <w:p w14:paraId="09A09853" w14:textId="77777777" w:rsidR="00955115" w:rsidRPr="00237EB5" w:rsidRDefault="00955115" w:rsidP="00BF7A1F">
            <w:pPr>
              <w:spacing w:line="360" w:lineRule="auto"/>
              <w:rPr>
                <w:rFonts w:ascii="Book Antiqua" w:eastAsia="DengXian" w:hAnsi="Book Antiqua"/>
              </w:rPr>
            </w:pPr>
            <w:r w:rsidRPr="005556CB">
              <w:rPr>
                <w:rFonts w:ascii="Book Antiqua" w:eastAsia="DengXian" w:hAnsi="Book Antiqua"/>
              </w:rPr>
              <w:t xml:space="preserve">Lesion location, </w:t>
            </w:r>
            <w:r w:rsidRPr="005556CB">
              <w:rPr>
                <w:rFonts w:ascii="Book Antiqua" w:eastAsia="DengXian" w:hAnsi="Book Antiqua"/>
                <w:i/>
                <w:iCs/>
              </w:rPr>
              <w:t>n</w:t>
            </w:r>
            <w:r w:rsidRPr="00237EB5">
              <w:rPr>
                <w:rFonts w:ascii="Book Antiqua" w:eastAsia="DengXian" w:hAnsi="Book Antiqua"/>
              </w:rPr>
              <w:t xml:space="preserve"> (%)</w:t>
            </w:r>
          </w:p>
        </w:tc>
        <w:tc>
          <w:tcPr>
            <w:tcW w:w="2693" w:type="dxa"/>
            <w:tcBorders>
              <w:top w:val="nil"/>
              <w:left w:val="nil"/>
              <w:bottom w:val="nil"/>
              <w:right w:val="nil"/>
            </w:tcBorders>
            <w:shd w:val="clear" w:color="auto" w:fill="auto"/>
            <w:noWrap/>
            <w:vAlign w:val="bottom"/>
            <w:hideMark/>
          </w:tcPr>
          <w:p w14:paraId="710052EF" w14:textId="77777777" w:rsidR="00955115" w:rsidRPr="00237EB5" w:rsidRDefault="00955115" w:rsidP="00BF7A1F">
            <w:pPr>
              <w:spacing w:line="360" w:lineRule="auto"/>
              <w:rPr>
                <w:rFonts w:ascii="Book Antiqua" w:eastAsia="DengXian" w:hAnsi="Book Antiqua"/>
              </w:rPr>
            </w:pPr>
          </w:p>
        </w:tc>
        <w:tc>
          <w:tcPr>
            <w:tcW w:w="2694" w:type="dxa"/>
            <w:tcBorders>
              <w:top w:val="nil"/>
              <w:left w:val="nil"/>
              <w:bottom w:val="nil"/>
              <w:right w:val="nil"/>
            </w:tcBorders>
            <w:shd w:val="clear" w:color="auto" w:fill="auto"/>
            <w:noWrap/>
            <w:vAlign w:val="bottom"/>
            <w:hideMark/>
          </w:tcPr>
          <w:p w14:paraId="347A902A" w14:textId="77777777" w:rsidR="00955115" w:rsidRPr="00237EB5" w:rsidRDefault="00955115" w:rsidP="00BF7A1F">
            <w:pPr>
              <w:spacing w:line="360" w:lineRule="auto"/>
              <w:jc w:val="center"/>
              <w:rPr>
                <w:rFonts w:ascii="Book Antiqua" w:eastAsia="Times New Roman" w:hAnsi="Book Antiqua"/>
              </w:rPr>
            </w:pPr>
          </w:p>
        </w:tc>
        <w:tc>
          <w:tcPr>
            <w:tcW w:w="816" w:type="dxa"/>
            <w:tcBorders>
              <w:top w:val="nil"/>
              <w:left w:val="nil"/>
              <w:bottom w:val="nil"/>
              <w:right w:val="nil"/>
            </w:tcBorders>
            <w:shd w:val="clear" w:color="auto" w:fill="auto"/>
            <w:noWrap/>
            <w:vAlign w:val="bottom"/>
            <w:hideMark/>
          </w:tcPr>
          <w:p w14:paraId="5CF9601E"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1.000</w:t>
            </w:r>
          </w:p>
        </w:tc>
      </w:tr>
      <w:tr w:rsidR="00955115" w:rsidRPr="00237EB5" w14:paraId="129E9C71" w14:textId="77777777" w:rsidTr="00104C1B">
        <w:trPr>
          <w:trHeight w:val="340"/>
        </w:trPr>
        <w:tc>
          <w:tcPr>
            <w:tcW w:w="3544" w:type="dxa"/>
            <w:tcBorders>
              <w:top w:val="nil"/>
              <w:left w:val="nil"/>
              <w:bottom w:val="nil"/>
              <w:right w:val="nil"/>
            </w:tcBorders>
            <w:shd w:val="clear" w:color="auto" w:fill="auto"/>
            <w:noWrap/>
            <w:vAlign w:val="bottom"/>
            <w:hideMark/>
          </w:tcPr>
          <w:p w14:paraId="3EC8211E" w14:textId="0E9EFD2C" w:rsidR="00955115" w:rsidRPr="005556CB" w:rsidRDefault="00955115" w:rsidP="000C03CD">
            <w:pPr>
              <w:spacing w:line="360" w:lineRule="auto"/>
              <w:ind w:firstLineChars="100" w:firstLine="240"/>
              <w:rPr>
                <w:rFonts w:ascii="Book Antiqua" w:eastAsia="DengXian" w:hAnsi="Book Antiqua"/>
              </w:rPr>
            </w:pPr>
            <w:r w:rsidRPr="005556CB">
              <w:rPr>
                <w:rFonts w:ascii="Book Antiqua" w:eastAsia="DengXian" w:hAnsi="Book Antiqua"/>
              </w:rPr>
              <w:t>Ce</w:t>
            </w:r>
          </w:p>
        </w:tc>
        <w:tc>
          <w:tcPr>
            <w:tcW w:w="2693" w:type="dxa"/>
            <w:tcBorders>
              <w:top w:val="nil"/>
              <w:left w:val="nil"/>
              <w:bottom w:val="nil"/>
              <w:right w:val="nil"/>
            </w:tcBorders>
            <w:shd w:val="clear" w:color="auto" w:fill="auto"/>
            <w:noWrap/>
            <w:vAlign w:val="bottom"/>
            <w:hideMark/>
          </w:tcPr>
          <w:p w14:paraId="1EAB5451"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2 (1.1)</w:t>
            </w:r>
          </w:p>
        </w:tc>
        <w:tc>
          <w:tcPr>
            <w:tcW w:w="2694" w:type="dxa"/>
            <w:tcBorders>
              <w:top w:val="nil"/>
              <w:left w:val="nil"/>
              <w:bottom w:val="nil"/>
              <w:right w:val="nil"/>
            </w:tcBorders>
            <w:shd w:val="clear" w:color="auto" w:fill="auto"/>
            <w:noWrap/>
            <w:vAlign w:val="bottom"/>
            <w:hideMark/>
          </w:tcPr>
          <w:p w14:paraId="2DCE67CA"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0 (0)</w:t>
            </w:r>
          </w:p>
        </w:tc>
        <w:tc>
          <w:tcPr>
            <w:tcW w:w="816" w:type="dxa"/>
            <w:tcBorders>
              <w:top w:val="nil"/>
              <w:left w:val="nil"/>
              <w:bottom w:val="nil"/>
              <w:right w:val="nil"/>
            </w:tcBorders>
            <w:shd w:val="clear" w:color="auto" w:fill="auto"/>
            <w:noWrap/>
            <w:vAlign w:val="bottom"/>
            <w:hideMark/>
          </w:tcPr>
          <w:p w14:paraId="62708B58" w14:textId="77777777" w:rsidR="00955115" w:rsidRPr="00237EB5" w:rsidRDefault="00955115" w:rsidP="00BF7A1F">
            <w:pPr>
              <w:spacing w:line="360" w:lineRule="auto"/>
              <w:jc w:val="center"/>
              <w:rPr>
                <w:rFonts w:ascii="Book Antiqua" w:eastAsia="DengXian" w:hAnsi="Book Antiqua"/>
              </w:rPr>
            </w:pPr>
          </w:p>
        </w:tc>
      </w:tr>
      <w:tr w:rsidR="00955115" w:rsidRPr="00237EB5" w14:paraId="2AF8D9DF" w14:textId="77777777" w:rsidTr="00104C1B">
        <w:trPr>
          <w:trHeight w:val="340"/>
        </w:trPr>
        <w:tc>
          <w:tcPr>
            <w:tcW w:w="3544" w:type="dxa"/>
            <w:tcBorders>
              <w:top w:val="nil"/>
              <w:left w:val="nil"/>
              <w:bottom w:val="nil"/>
              <w:right w:val="nil"/>
            </w:tcBorders>
            <w:shd w:val="clear" w:color="auto" w:fill="auto"/>
            <w:noWrap/>
            <w:vAlign w:val="bottom"/>
            <w:hideMark/>
          </w:tcPr>
          <w:p w14:paraId="69E45CFC" w14:textId="14BE5E6C" w:rsidR="00955115" w:rsidRPr="005556CB" w:rsidRDefault="00955115" w:rsidP="000C03CD">
            <w:pPr>
              <w:spacing w:line="360" w:lineRule="auto"/>
              <w:ind w:firstLineChars="100" w:firstLine="240"/>
              <w:rPr>
                <w:rFonts w:ascii="Book Antiqua" w:eastAsia="DengXian" w:hAnsi="Book Antiqua"/>
              </w:rPr>
            </w:pPr>
            <w:r w:rsidRPr="005556CB">
              <w:rPr>
                <w:rFonts w:ascii="Book Antiqua" w:eastAsia="DengXian" w:hAnsi="Book Antiqua"/>
              </w:rPr>
              <w:t>Ut</w:t>
            </w:r>
          </w:p>
        </w:tc>
        <w:tc>
          <w:tcPr>
            <w:tcW w:w="2693" w:type="dxa"/>
            <w:tcBorders>
              <w:top w:val="nil"/>
              <w:left w:val="nil"/>
              <w:bottom w:val="nil"/>
              <w:right w:val="nil"/>
            </w:tcBorders>
            <w:shd w:val="clear" w:color="auto" w:fill="auto"/>
            <w:noWrap/>
            <w:vAlign w:val="bottom"/>
            <w:hideMark/>
          </w:tcPr>
          <w:p w14:paraId="78D029C0"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13 (7.0)</w:t>
            </w:r>
          </w:p>
        </w:tc>
        <w:tc>
          <w:tcPr>
            <w:tcW w:w="2694" w:type="dxa"/>
            <w:tcBorders>
              <w:top w:val="nil"/>
              <w:left w:val="nil"/>
              <w:bottom w:val="nil"/>
              <w:right w:val="nil"/>
            </w:tcBorders>
            <w:shd w:val="clear" w:color="auto" w:fill="auto"/>
            <w:noWrap/>
            <w:vAlign w:val="bottom"/>
            <w:hideMark/>
          </w:tcPr>
          <w:p w14:paraId="64DEB4C4"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2 (8.7)</w:t>
            </w:r>
          </w:p>
        </w:tc>
        <w:tc>
          <w:tcPr>
            <w:tcW w:w="816" w:type="dxa"/>
            <w:tcBorders>
              <w:top w:val="nil"/>
              <w:left w:val="nil"/>
              <w:bottom w:val="nil"/>
              <w:right w:val="nil"/>
            </w:tcBorders>
            <w:shd w:val="clear" w:color="auto" w:fill="auto"/>
            <w:noWrap/>
            <w:vAlign w:val="bottom"/>
            <w:hideMark/>
          </w:tcPr>
          <w:p w14:paraId="4EC9B385" w14:textId="77777777" w:rsidR="00955115" w:rsidRPr="00237EB5" w:rsidRDefault="00955115" w:rsidP="00BF7A1F">
            <w:pPr>
              <w:spacing w:line="360" w:lineRule="auto"/>
              <w:jc w:val="center"/>
              <w:rPr>
                <w:rFonts w:ascii="Book Antiqua" w:eastAsia="DengXian" w:hAnsi="Book Antiqua"/>
              </w:rPr>
            </w:pPr>
          </w:p>
        </w:tc>
      </w:tr>
      <w:tr w:rsidR="00955115" w:rsidRPr="00237EB5" w14:paraId="44247CA8" w14:textId="77777777" w:rsidTr="00104C1B">
        <w:trPr>
          <w:trHeight w:val="340"/>
        </w:trPr>
        <w:tc>
          <w:tcPr>
            <w:tcW w:w="3544" w:type="dxa"/>
            <w:tcBorders>
              <w:top w:val="nil"/>
              <w:left w:val="nil"/>
              <w:bottom w:val="nil"/>
              <w:right w:val="nil"/>
            </w:tcBorders>
            <w:shd w:val="clear" w:color="auto" w:fill="auto"/>
            <w:noWrap/>
            <w:vAlign w:val="bottom"/>
            <w:hideMark/>
          </w:tcPr>
          <w:p w14:paraId="27CB10B6" w14:textId="144D2D6D" w:rsidR="00955115" w:rsidRPr="005556CB" w:rsidRDefault="00955115" w:rsidP="000C03CD">
            <w:pPr>
              <w:spacing w:line="360" w:lineRule="auto"/>
              <w:ind w:firstLineChars="100" w:firstLine="240"/>
              <w:rPr>
                <w:rFonts w:ascii="Book Antiqua" w:eastAsia="DengXian" w:hAnsi="Book Antiqua"/>
              </w:rPr>
            </w:pPr>
            <w:r w:rsidRPr="005556CB">
              <w:rPr>
                <w:rFonts w:ascii="Book Antiqua" w:eastAsia="DengXian" w:hAnsi="Book Antiqua"/>
              </w:rPr>
              <w:t>Mt</w:t>
            </w:r>
          </w:p>
        </w:tc>
        <w:tc>
          <w:tcPr>
            <w:tcW w:w="2693" w:type="dxa"/>
            <w:tcBorders>
              <w:top w:val="nil"/>
              <w:left w:val="nil"/>
              <w:bottom w:val="nil"/>
              <w:right w:val="nil"/>
            </w:tcBorders>
            <w:shd w:val="clear" w:color="auto" w:fill="auto"/>
            <w:noWrap/>
            <w:vAlign w:val="bottom"/>
            <w:hideMark/>
          </w:tcPr>
          <w:p w14:paraId="344CE1A5"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152 (81.7)</w:t>
            </w:r>
          </w:p>
        </w:tc>
        <w:tc>
          <w:tcPr>
            <w:tcW w:w="2694" w:type="dxa"/>
            <w:tcBorders>
              <w:top w:val="nil"/>
              <w:left w:val="nil"/>
              <w:bottom w:val="nil"/>
              <w:right w:val="nil"/>
            </w:tcBorders>
            <w:shd w:val="clear" w:color="auto" w:fill="auto"/>
            <w:noWrap/>
            <w:vAlign w:val="bottom"/>
            <w:hideMark/>
          </w:tcPr>
          <w:p w14:paraId="04795462"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20 (87.0)</w:t>
            </w:r>
          </w:p>
        </w:tc>
        <w:tc>
          <w:tcPr>
            <w:tcW w:w="816" w:type="dxa"/>
            <w:tcBorders>
              <w:top w:val="nil"/>
              <w:left w:val="nil"/>
              <w:bottom w:val="nil"/>
              <w:right w:val="nil"/>
            </w:tcBorders>
            <w:shd w:val="clear" w:color="auto" w:fill="auto"/>
            <w:noWrap/>
            <w:vAlign w:val="bottom"/>
            <w:hideMark/>
          </w:tcPr>
          <w:p w14:paraId="3DA6D41F" w14:textId="77777777" w:rsidR="00955115" w:rsidRPr="00237EB5" w:rsidRDefault="00955115" w:rsidP="00BF7A1F">
            <w:pPr>
              <w:spacing w:line="360" w:lineRule="auto"/>
              <w:jc w:val="center"/>
              <w:rPr>
                <w:rFonts w:ascii="Book Antiqua" w:eastAsia="DengXian" w:hAnsi="Book Antiqua"/>
              </w:rPr>
            </w:pPr>
          </w:p>
        </w:tc>
      </w:tr>
      <w:tr w:rsidR="00955115" w:rsidRPr="00237EB5" w14:paraId="26C1F21F" w14:textId="77777777" w:rsidTr="00104C1B">
        <w:trPr>
          <w:trHeight w:val="340"/>
        </w:trPr>
        <w:tc>
          <w:tcPr>
            <w:tcW w:w="3544" w:type="dxa"/>
            <w:tcBorders>
              <w:top w:val="nil"/>
              <w:left w:val="nil"/>
              <w:bottom w:val="nil"/>
              <w:right w:val="nil"/>
            </w:tcBorders>
            <w:shd w:val="clear" w:color="auto" w:fill="auto"/>
            <w:noWrap/>
            <w:vAlign w:val="bottom"/>
            <w:hideMark/>
          </w:tcPr>
          <w:p w14:paraId="46CF193D" w14:textId="1789A1CF" w:rsidR="00955115" w:rsidRPr="005556CB" w:rsidRDefault="00955115" w:rsidP="000C03CD">
            <w:pPr>
              <w:spacing w:line="360" w:lineRule="auto"/>
              <w:ind w:firstLineChars="100" w:firstLine="240"/>
              <w:rPr>
                <w:rFonts w:ascii="Book Antiqua" w:eastAsia="DengXian" w:hAnsi="Book Antiqua"/>
              </w:rPr>
            </w:pPr>
            <w:r w:rsidRPr="005556CB">
              <w:rPr>
                <w:rFonts w:ascii="Book Antiqua" w:eastAsia="DengXian" w:hAnsi="Book Antiqua"/>
              </w:rPr>
              <w:t>Lt</w:t>
            </w:r>
          </w:p>
        </w:tc>
        <w:tc>
          <w:tcPr>
            <w:tcW w:w="2693" w:type="dxa"/>
            <w:tcBorders>
              <w:top w:val="nil"/>
              <w:left w:val="nil"/>
              <w:bottom w:val="nil"/>
              <w:right w:val="nil"/>
            </w:tcBorders>
            <w:shd w:val="clear" w:color="auto" w:fill="auto"/>
            <w:noWrap/>
            <w:vAlign w:val="bottom"/>
            <w:hideMark/>
          </w:tcPr>
          <w:p w14:paraId="12081BB2"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19 (10.2)</w:t>
            </w:r>
          </w:p>
        </w:tc>
        <w:tc>
          <w:tcPr>
            <w:tcW w:w="2694" w:type="dxa"/>
            <w:tcBorders>
              <w:top w:val="nil"/>
              <w:left w:val="nil"/>
              <w:bottom w:val="nil"/>
              <w:right w:val="nil"/>
            </w:tcBorders>
            <w:shd w:val="clear" w:color="auto" w:fill="auto"/>
            <w:noWrap/>
            <w:vAlign w:val="bottom"/>
            <w:hideMark/>
          </w:tcPr>
          <w:p w14:paraId="5C1B29AB"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1 (4.3)</w:t>
            </w:r>
          </w:p>
        </w:tc>
        <w:tc>
          <w:tcPr>
            <w:tcW w:w="816" w:type="dxa"/>
            <w:tcBorders>
              <w:top w:val="nil"/>
              <w:left w:val="nil"/>
              <w:bottom w:val="nil"/>
              <w:right w:val="nil"/>
            </w:tcBorders>
            <w:shd w:val="clear" w:color="auto" w:fill="auto"/>
            <w:noWrap/>
            <w:vAlign w:val="bottom"/>
            <w:hideMark/>
          </w:tcPr>
          <w:p w14:paraId="191A7332" w14:textId="77777777" w:rsidR="00955115" w:rsidRPr="00237EB5" w:rsidRDefault="00955115" w:rsidP="00BF7A1F">
            <w:pPr>
              <w:spacing w:line="360" w:lineRule="auto"/>
              <w:jc w:val="center"/>
              <w:rPr>
                <w:rFonts w:ascii="Book Antiqua" w:eastAsia="DengXian" w:hAnsi="Book Antiqua"/>
              </w:rPr>
            </w:pPr>
          </w:p>
        </w:tc>
      </w:tr>
      <w:tr w:rsidR="00955115" w:rsidRPr="00237EB5" w14:paraId="16CBABC2" w14:textId="77777777" w:rsidTr="00104C1B">
        <w:trPr>
          <w:trHeight w:val="340"/>
        </w:trPr>
        <w:tc>
          <w:tcPr>
            <w:tcW w:w="3544" w:type="dxa"/>
            <w:tcBorders>
              <w:top w:val="nil"/>
              <w:left w:val="nil"/>
              <w:bottom w:val="nil"/>
              <w:right w:val="nil"/>
            </w:tcBorders>
            <w:shd w:val="clear" w:color="auto" w:fill="auto"/>
            <w:noWrap/>
            <w:vAlign w:val="bottom"/>
            <w:hideMark/>
          </w:tcPr>
          <w:p w14:paraId="79726880" w14:textId="77777777" w:rsidR="00955115" w:rsidRPr="005556CB" w:rsidRDefault="00955115" w:rsidP="00BF7A1F">
            <w:pPr>
              <w:spacing w:line="360" w:lineRule="auto"/>
              <w:rPr>
                <w:rFonts w:ascii="Book Antiqua" w:eastAsia="DengXian" w:hAnsi="Book Antiqua"/>
              </w:rPr>
            </w:pPr>
            <w:r w:rsidRPr="005556CB">
              <w:rPr>
                <w:rFonts w:ascii="Book Antiqua" w:eastAsia="DengXian" w:hAnsi="Book Antiqua"/>
              </w:rPr>
              <w:t>Lesion size (cm), median (Q1, Q3)</w:t>
            </w:r>
          </w:p>
        </w:tc>
        <w:tc>
          <w:tcPr>
            <w:tcW w:w="2693" w:type="dxa"/>
            <w:tcBorders>
              <w:top w:val="nil"/>
              <w:left w:val="nil"/>
              <w:bottom w:val="nil"/>
              <w:right w:val="nil"/>
            </w:tcBorders>
            <w:shd w:val="clear" w:color="auto" w:fill="auto"/>
            <w:noWrap/>
            <w:vAlign w:val="bottom"/>
            <w:hideMark/>
          </w:tcPr>
          <w:p w14:paraId="351FDD27"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2.0 (1.1-4.0)</w:t>
            </w:r>
          </w:p>
        </w:tc>
        <w:tc>
          <w:tcPr>
            <w:tcW w:w="2694" w:type="dxa"/>
            <w:tcBorders>
              <w:top w:val="nil"/>
              <w:left w:val="nil"/>
              <w:bottom w:val="nil"/>
              <w:right w:val="nil"/>
            </w:tcBorders>
            <w:shd w:val="clear" w:color="auto" w:fill="auto"/>
            <w:noWrap/>
            <w:vAlign w:val="bottom"/>
            <w:hideMark/>
          </w:tcPr>
          <w:p w14:paraId="2273F551" w14:textId="7EC7D1EB" w:rsidR="00955115" w:rsidRPr="005556CB" w:rsidRDefault="00955115" w:rsidP="00BF7A1F">
            <w:pPr>
              <w:spacing w:line="360" w:lineRule="auto"/>
              <w:jc w:val="center"/>
              <w:rPr>
                <w:rFonts w:ascii="Book Antiqua" w:eastAsia="DengXian" w:hAnsi="Book Antiqua"/>
              </w:rPr>
            </w:pPr>
            <w:r w:rsidRPr="00237EB5">
              <w:rPr>
                <w:rFonts w:ascii="Book Antiqua" w:eastAsia="DengXian" w:hAnsi="Book Antiqua"/>
              </w:rPr>
              <w:t>3 (1.5-3</w:t>
            </w:r>
            <w:r w:rsidR="00675E87" w:rsidRPr="00237EB5">
              <w:rPr>
                <w:rFonts w:ascii="Book Antiqua" w:eastAsia="DengXian" w:hAnsi="Book Antiqua"/>
              </w:rPr>
              <w:t>.0</w:t>
            </w:r>
            <w:r w:rsidRPr="005556CB">
              <w:rPr>
                <w:rFonts w:ascii="Book Antiqua" w:eastAsia="DengXian" w:hAnsi="Book Antiqua"/>
              </w:rPr>
              <w:t>)</w:t>
            </w:r>
          </w:p>
        </w:tc>
        <w:tc>
          <w:tcPr>
            <w:tcW w:w="816" w:type="dxa"/>
            <w:tcBorders>
              <w:top w:val="nil"/>
              <w:left w:val="nil"/>
              <w:bottom w:val="nil"/>
              <w:right w:val="nil"/>
            </w:tcBorders>
            <w:shd w:val="clear" w:color="auto" w:fill="auto"/>
            <w:noWrap/>
            <w:vAlign w:val="bottom"/>
            <w:hideMark/>
          </w:tcPr>
          <w:p w14:paraId="5596D73A"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0.476</w:t>
            </w:r>
          </w:p>
        </w:tc>
      </w:tr>
      <w:tr w:rsidR="00955115" w:rsidRPr="00237EB5" w14:paraId="02420C6B" w14:textId="77777777" w:rsidTr="00104C1B">
        <w:trPr>
          <w:trHeight w:val="340"/>
        </w:trPr>
        <w:tc>
          <w:tcPr>
            <w:tcW w:w="3544" w:type="dxa"/>
            <w:tcBorders>
              <w:top w:val="nil"/>
              <w:left w:val="nil"/>
              <w:bottom w:val="nil"/>
              <w:right w:val="nil"/>
            </w:tcBorders>
            <w:shd w:val="clear" w:color="auto" w:fill="auto"/>
            <w:noWrap/>
            <w:vAlign w:val="bottom"/>
            <w:hideMark/>
          </w:tcPr>
          <w:p w14:paraId="1E88E33B" w14:textId="5771DDE6" w:rsidR="00955115" w:rsidRPr="00237EB5" w:rsidRDefault="00955115" w:rsidP="00BF7A1F">
            <w:pPr>
              <w:spacing w:line="360" w:lineRule="auto"/>
              <w:rPr>
                <w:rFonts w:ascii="Book Antiqua" w:eastAsia="DengXian" w:hAnsi="Book Antiqua"/>
              </w:rPr>
            </w:pPr>
            <w:r w:rsidRPr="005556CB">
              <w:rPr>
                <w:rFonts w:ascii="Book Antiqua" w:eastAsia="DengXian" w:hAnsi="Book Antiqua"/>
              </w:rPr>
              <w:t xml:space="preserve">Paris classification, </w:t>
            </w:r>
            <w:r w:rsidR="000C03CD" w:rsidRPr="005556CB">
              <w:rPr>
                <w:rFonts w:ascii="Book Antiqua" w:eastAsia="DengXian" w:hAnsi="Book Antiqua"/>
                <w:i/>
                <w:iCs/>
              </w:rPr>
              <w:t>n</w:t>
            </w:r>
            <w:r w:rsidRPr="00237EB5">
              <w:rPr>
                <w:rFonts w:ascii="Book Antiqua" w:eastAsia="DengXian" w:hAnsi="Book Antiqua"/>
              </w:rPr>
              <w:t xml:space="preserve"> (%) </w:t>
            </w:r>
          </w:p>
        </w:tc>
        <w:tc>
          <w:tcPr>
            <w:tcW w:w="2693" w:type="dxa"/>
            <w:tcBorders>
              <w:top w:val="nil"/>
              <w:left w:val="nil"/>
              <w:bottom w:val="nil"/>
              <w:right w:val="nil"/>
            </w:tcBorders>
            <w:shd w:val="clear" w:color="auto" w:fill="auto"/>
            <w:noWrap/>
            <w:vAlign w:val="bottom"/>
            <w:hideMark/>
          </w:tcPr>
          <w:p w14:paraId="0482194A" w14:textId="77777777" w:rsidR="00955115" w:rsidRPr="00237EB5" w:rsidRDefault="00955115" w:rsidP="00BF7A1F">
            <w:pPr>
              <w:spacing w:line="360" w:lineRule="auto"/>
              <w:rPr>
                <w:rFonts w:ascii="Book Antiqua" w:eastAsia="DengXian" w:hAnsi="Book Antiqua"/>
              </w:rPr>
            </w:pPr>
          </w:p>
        </w:tc>
        <w:tc>
          <w:tcPr>
            <w:tcW w:w="2694" w:type="dxa"/>
            <w:tcBorders>
              <w:top w:val="nil"/>
              <w:left w:val="nil"/>
              <w:bottom w:val="nil"/>
              <w:right w:val="nil"/>
            </w:tcBorders>
            <w:shd w:val="clear" w:color="auto" w:fill="auto"/>
            <w:noWrap/>
            <w:vAlign w:val="bottom"/>
            <w:hideMark/>
          </w:tcPr>
          <w:p w14:paraId="0E10F0F8" w14:textId="77777777" w:rsidR="00955115" w:rsidRPr="00237EB5" w:rsidRDefault="00955115" w:rsidP="00BF7A1F">
            <w:pPr>
              <w:spacing w:line="360" w:lineRule="auto"/>
              <w:jc w:val="center"/>
              <w:rPr>
                <w:rFonts w:ascii="Book Antiqua" w:eastAsia="Times New Roman" w:hAnsi="Book Antiqua"/>
              </w:rPr>
            </w:pPr>
          </w:p>
        </w:tc>
        <w:tc>
          <w:tcPr>
            <w:tcW w:w="816" w:type="dxa"/>
            <w:tcBorders>
              <w:top w:val="nil"/>
              <w:left w:val="nil"/>
              <w:bottom w:val="nil"/>
              <w:right w:val="nil"/>
            </w:tcBorders>
            <w:shd w:val="clear" w:color="auto" w:fill="auto"/>
            <w:noWrap/>
            <w:vAlign w:val="bottom"/>
            <w:hideMark/>
          </w:tcPr>
          <w:p w14:paraId="3AF91FB4"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0.038</w:t>
            </w:r>
          </w:p>
        </w:tc>
      </w:tr>
      <w:tr w:rsidR="00955115" w:rsidRPr="00237EB5" w14:paraId="46149D51" w14:textId="77777777" w:rsidTr="00104C1B">
        <w:trPr>
          <w:trHeight w:val="340"/>
        </w:trPr>
        <w:tc>
          <w:tcPr>
            <w:tcW w:w="3544" w:type="dxa"/>
            <w:tcBorders>
              <w:top w:val="nil"/>
              <w:left w:val="nil"/>
              <w:bottom w:val="nil"/>
              <w:right w:val="nil"/>
            </w:tcBorders>
            <w:shd w:val="clear" w:color="auto" w:fill="auto"/>
            <w:noWrap/>
            <w:vAlign w:val="bottom"/>
            <w:hideMark/>
          </w:tcPr>
          <w:p w14:paraId="3AE3180C" w14:textId="0C2B4F5A" w:rsidR="00955115" w:rsidRPr="005556CB" w:rsidRDefault="00955115" w:rsidP="000C03CD">
            <w:pPr>
              <w:spacing w:line="360" w:lineRule="auto"/>
              <w:ind w:firstLineChars="100" w:firstLine="240"/>
              <w:rPr>
                <w:rFonts w:ascii="Book Antiqua" w:eastAsia="DengXian" w:hAnsi="Book Antiqua"/>
              </w:rPr>
            </w:pPr>
            <w:r w:rsidRPr="005556CB">
              <w:rPr>
                <w:rFonts w:ascii="Book Antiqua" w:eastAsia="DengXian" w:hAnsi="Book Antiqua"/>
              </w:rPr>
              <w:t>Type 0-IIb</w:t>
            </w:r>
          </w:p>
        </w:tc>
        <w:tc>
          <w:tcPr>
            <w:tcW w:w="2693" w:type="dxa"/>
            <w:tcBorders>
              <w:top w:val="nil"/>
              <w:left w:val="nil"/>
              <w:bottom w:val="nil"/>
              <w:right w:val="nil"/>
            </w:tcBorders>
            <w:shd w:val="clear" w:color="auto" w:fill="auto"/>
            <w:noWrap/>
            <w:vAlign w:val="bottom"/>
            <w:hideMark/>
          </w:tcPr>
          <w:p w14:paraId="351E6086"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95 (51.1)</w:t>
            </w:r>
          </w:p>
        </w:tc>
        <w:tc>
          <w:tcPr>
            <w:tcW w:w="2694" w:type="dxa"/>
            <w:tcBorders>
              <w:top w:val="nil"/>
              <w:left w:val="nil"/>
              <w:bottom w:val="nil"/>
              <w:right w:val="nil"/>
            </w:tcBorders>
            <w:shd w:val="clear" w:color="auto" w:fill="auto"/>
            <w:noWrap/>
            <w:vAlign w:val="bottom"/>
            <w:hideMark/>
          </w:tcPr>
          <w:p w14:paraId="6969CF31"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17 (73.9)</w:t>
            </w:r>
          </w:p>
        </w:tc>
        <w:tc>
          <w:tcPr>
            <w:tcW w:w="816" w:type="dxa"/>
            <w:tcBorders>
              <w:top w:val="nil"/>
              <w:left w:val="nil"/>
              <w:bottom w:val="nil"/>
              <w:right w:val="nil"/>
            </w:tcBorders>
            <w:shd w:val="clear" w:color="auto" w:fill="auto"/>
            <w:noWrap/>
            <w:vAlign w:val="bottom"/>
            <w:hideMark/>
          </w:tcPr>
          <w:p w14:paraId="1B3E74D4" w14:textId="77777777" w:rsidR="00955115" w:rsidRPr="00237EB5" w:rsidRDefault="00955115" w:rsidP="00BF7A1F">
            <w:pPr>
              <w:spacing w:line="360" w:lineRule="auto"/>
              <w:jc w:val="center"/>
              <w:rPr>
                <w:rFonts w:ascii="Book Antiqua" w:eastAsia="DengXian" w:hAnsi="Book Antiqua"/>
              </w:rPr>
            </w:pPr>
          </w:p>
        </w:tc>
      </w:tr>
      <w:tr w:rsidR="00955115" w:rsidRPr="00237EB5" w14:paraId="59663D9F" w14:textId="77777777" w:rsidTr="00104C1B">
        <w:trPr>
          <w:trHeight w:val="340"/>
        </w:trPr>
        <w:tc>
          <w:tcPr>
            <w:tcW w:w="3544" w:type="dxa"/>
            <w:tcBorders>
              <w:top w:val="nil"/>
              <w:left w:val="nil"/>
              <w:bottom w:val="nil"/>
              <w:right w:val="nil"/>
            </w:tcBorders>
            <w:shd w:val="clear" w:color="auto" w:fill="auto"/>
            <w:noWrap/>
            <w:vAlign w:val="bottom"/>
            <w:hideMark/>
          </w:tcPr>
          <w:p w14:paraId="1FE3FE06" w14:textId="63DD67E4" w:rsidR="00955115" w:rsidRPr="005556CB" w:rsidRDefault="00955115" w:rsidP="000C03CD">
            <w:pPr>
              <w:spacing w:line="360" w:lineRule="auto"/>
              <w:ind w:firstLineChars="100" w:firstLine="240"/>
              <w:rPr>
                <w:rFonts w:ascii="Book Antiqua" w:eastAsia="DengXian" w:hAnsi="Book Antiqua"/>
              </w:rPr>
            </w:pPr>
            <w:r w:rsidRPr="005556CB">
              <w:rPr>
                <w:rFonts w:ascii="Book Antiqua" w:eastAsia="DengXian" w:hAnsi="Book Antiqua"/>
              </w:rPr>
              <w:t>Other non-flat types</w:t>
            </w:r>
          </w:p>
        </w:tc>
        <w:tc>
          <w:tcPr>
            <w:tcW w:w="2693" w:type="dxa"/>
            <w:tcBorders>
              <w:top w:val="nil"/>
              <w:left w:val="nil"/>
              <w:bottom w:val="nil"/>
              <w:right w:val="nil"/>
            </w:tcBorders>
            <w:shd w:val="clear" w:color="auto" w:fill="auto"/>
            <w:noWrap/>
            <w:vAlign w:val="bottom"/>
            <w:hideMark/>
          </w:tcPr>
          <w:p w14:paraId="0894FE9B"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91 (48.9)</w:t>
            </w:r>
          </w:p>
        </w:tc>
        <w:tc>
          <w:tcPr>
            <w:tcW w:w="2694" w:type="dxa"/>
            <w:tcBorders>
              <w:top w:val="nil"/>
              <w:left w:val="nil"/>
              <w:bottom w:val="nil"/>
              <w:right w:val="nil"/>
            </w:tcBorders>
            <w:shd w:val="clear" w:color="auto" w:fill="auto"/>
            <w:noWrap/>
            <w:vAlign w:val="bottom"/>
            <w:hideMark/>
          </w:tcPr>
          <w:p w14:paraId="56F82C4A"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6 (26.1)</w:t>
            </w:r>
          </w:p>
        </w:tc>
        <w:tc>
          <w:tcPr>
            <w:tcW w:w="816" w:type="dxa"/>
            <w:tcBorders>
              <w:top w:val="nil"/>
              <w:left w:val="nil"/>
              <w:bottom w:val="nil"/>
              <w:right w:val="nil"/>
            </w:tcBorders>
            <w:shd w:val="clear" w:color="auto" w:fill="auto"/>
            <w:noWrap/>
            <w:vAlign w:val="bottom"/>
            <w:hideMark/>
          </w:tcPr>
          <w:p w14:paraId="09C804A1" w14:textId="77777777" w:rsidR="00955115" w:rsidRPr="00237EB5" w:rsidRDefault="00955115" w:rsidP="00BF7A1F">
            <w:pPr>
              <w:spacing w:line="360" w:lineRule="auto"/>
              <w:jc w:val="center"/>
              <w:rPr>
                <w:rFonts w:ascii="Book Antiqua" w:eastAsia="DengXian" w:hAnsi="Book Antiqua"/>
              </w:rPr>
            </w:pPr>
          </w:p>
        </w:tc>
      </w:tr>
      <w:tr w:rsidR="00955115" w:rsidRPr="00237EB5" w14:paraId="57A7E795" w14:textId="77777777" w:rsidTr="00104C1B">
        <w:trPr>
          <w:trHeight w:val="340"/>
        </w:trPr>
        <w:tc>
          <w:tcPr>
            <w:tcW w:w="3544" w:type="dxa"/>
            <w:tcBorders>
              <w:top w:val="nil"/>
              <w:left w:val="nil"/>
              <w:bottom w:val="nil"/>
              <w:right w:val="nil"/>
            </w:tcBorders>
            <w:shd w:val="clear" w:color="auto" w:fill="auto"/>
            <w:noWrap/>
            <w:vAlign w:val="bottom"/>
            <w:hideMark/>
          </w:tcPr>
          <w:p w14:paraId="4256F240" w14:textId="1F79E87E" w:rsidR="00955115" w:rsidRPr="00237EB5" w:rsidRDefault="00955115" w:rsidP="00BF7A1F">
            <w:pPr>
              <w:spacing w:line="360" w:lineRule="auto"/>
              <w:rPr>
                <w:rFonts w:ascii="Book Antiqua" w:eastAsia="DengXian" w:hAnsi="Book Antiqua"/>
              </w:rPr>
            </w:pPr>
            <w:r w:rsidRPr="005556CB">
              <w:rPr>
                <w:rFonts w:ascii="Book Antiqua" w:eastAsia="DengXian" w:hAnsi="Book Antiqua"/>
              </w:rPr>
              <w:t xml:space="preserve">Circumference, </w:t>
            </w:r>
            <w:r w:rsidR="000C03CD" w:rsidRPr="005556CB">
              <w:rPr>
                <w:rFonts w:ascii="Book Antiqua" w:eastAsia="DengXian" w:hAnsi="Book Antiqua"/>
                <w:i/>
                <w:iCs/>
              </w:rPr>
              <w:t>n</w:t>
            </w:r>
            <w:r w:rsidRPr="00237EB5">
              <w:rPr>
                <w:rFonts w:ascii="Book Antiqua" w:eastAsia="DengXian" w:hAnsi="Book Antiqua"/>
              </w:rPr>
              <w:t xml:space="preserve"> (%)</w:t>
            </w:r>
          </w:p>
        </w:tc>
        <w:tc>
          <w:tcPr>
            <w:tcW w:w="2693" w:type="dxa"/>
            <w:tcBorders>
              <w:top w:val="nil"/>
              <w:left w:val="nil"/>
              <w:bottom w:val="nil"/>
              <w:right w:val="nil"/>
            </w:tcBorders>
            <w:shd w:val="clear" w:color="auto" w:fill="auto"/>
            <w:noWrap/>
            <w:vAlign w:val="bottom"/>
            <w:hideMark/>
          </w:tcPr>
          <w:p w14:paraId="1C9853E6" w14:textId="77777777" w:rsidR="00955115" w:rsidRPr="00237EB5" w:rsidRDefault="00955115" w:rsidP="00BF7A1F">
            <w:pPr>
              <w:spacing w:line="360" w:lineRule="auto"/>
              <w:rPr>
                <w:rFonts w:ascii="Book Antiqua" w:eastAsia="DengXian" w:hAnsi="Book Antiqua"/>
              </w:rPr>
            </w:pPr>
          </w:p>
        </w:tc>
        <w:tc>
          <w:tcPr>
            <w:tcW w:w="2694" w:type="dxa"/>
            <w:tcBorders>
              <w:top w:val="nil"/>
              <w:left w:val="nil"/>
              <w:bottom w:val="nil"/>
              <w:right w:val="nil"/>
            </w:tcBorders>
            <w:shd w:val="clear" w:color="auto" w:fill="auto"/>
            <w:noWrap/>
            <w:vAlign w:val="bottom"/>
            <w:hideMark/>
          </w:tcPr>
          <w:p w14:paraId="1AD75F72" w14:textId="77777777" w:rsidR="00955115" w:rsidRPr="00237EB5" w:rsidRDefault="00955115" w:rsidP="00BF7A1F">
            <w:pPr>
              <w:spacing w:line="360" w:lineRule="auto"/>
              <w:jc w:val="center"/>
              <w:rPr>
                <w:rFonts w:ascii="Book Antiqua" w:eastAsia="Times New Roman" w:hAnsi="Book Antiqua"/>
              </w:rPr>
            </w:pPr>
          </w:p>
        </w:tc>
        <w:tc>
          <w:tcPr>
            <w:tcW w:w="816" w:type="dxa"/>
            <w:tcBorders>
              <w:top w:val="nil"/>
              <w:left w:val="nil"/>
              <w:bottom w:val="nil"/>
              <w:right w:val="nil"/>
            </w:tcBorders>
            <w:shd w:val="clear" w:color="auto" w:fill="auto"/>
            <w:noWrap/>
            <w:vAlign w:val="center"/>
            <w:hideMark/>
          </w:tcPr>
          <w:p w14:paraId="5375576E"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0.591</w:t>
            </w:r>
          </w:p>
        </w:tc>
      </w:tr>
      <w:tr w:rsidR="00955115" w:rsidRPr="00237EB5" w14:paraId="47E0494C" w14:textId="77777777" w:rsidTr="00104C1B">
        <w:trPr>
          <w:trHeight w:val="340"/>
        </w:trPr>
        <w:tc>
          <w:tcPr>
            <w:tcW w:w="3544" w:type="dxa"/>
            <w:tcBorders>
              <w:top w:val="nil"/>
              <w:left w:val="nil"/>
              <w:bottom w:val="nil"/>
              <w:right w:val="nil"/>
            </w:tcBorders>
            <w:shd w:val="clear" w:color="auto" w:fill="auto"/>
            <w:noWrap/>
            <w:vAlign w:val="bottom"/>
            <w:hideMark/>
          </w:tcPr>
          <w:p w14:paraId="5F6C2A0D" w14:textId="0B49BB3F" w:rsidR="00955115" w:rsidRPr="00237EB5" w:rsidRDefault="00E32D96" w:rsidP="000C03CD">
            <w:pPr>
              <w:spacing w:line="360" w:lineRule="auto"/>
              <w:ind w:firstLineChars="100" w:firstLine="240"/>
              <w:rPr>
                <w:rFonts w:ascii="Book Antiqua" w:eastAsia="DengXian" w:hAnsi="Book Antiqua"/>
              </w:rPr>
            </w:pPr>
            <w:r w:rsidRPr="005556CB">
              <w:rPr>
                <w:rFonts w:ascii="Book Antiqua" w:eastAsia="DengXian" w:hAnsi="Book Antiqua"/>
              </w:rPr>
              <w:t xml:space="preserve">&lt; </w:t>
            </w:r>
            <w:r w:rsidR="00955115" w:rsidRPr="005556CB">
              <w:rPr>
                <w:rFonts w:ascii="Book Antiqua" w:eastAsia="DengXian" w:hAnsi="Book Antiqua"/>
              </w:rPr>
              <w:t>1/4</w:t>
            </w:r>
          </w:p>
        </w:tc>
        <w:tc>
          <w:tcPr>
            <w:tcW w:w="2693" w:type="dxa"/>
            <w:tcBorders>
              <w:top w:val="nil"/>
              <w:left w:val="nil"/>
              <w:bottom w:val="nil"/>
              <w:right w:val="nil"/>
            </w:tcBorders>
            <w:shd w:val="clear" w:color="auto" w:fill="auto"/>
            <w:noWrap/>
            <w:vAlign w:val="bottom"/>
            <w:hideMark/>
          </w:tcPr>
          <w:p w14:paraId="53961647"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107 (57.4)</w:t>
            </w:r>
          </w:p>
        </w:tc>
        <w:tc>
          <w:tcPr>
            <w:tcW w:w="2694" w:type="dxa"/>
            <w:tcBorders>
              <w:top w:val="nil"/>
              <w:left w:val="nil"/>
              <w:bottom w:val="nil"/>
              <w:right w:val="nil"/>
            </w:tcBorders>
            <w:shd w:val="clear" w:color="auto" w:fill="auto"/>
            <w:noWrap/>
            <w:vAlign w:val="bottom"/>
            <w:hideMark/>
          </w:tcPr>
          <w:p w14:paraId="3FE18EAA"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10 (43.5)</w:t>
            </w:r>
          </w:p>
        </w:tc>
        <w:tc>
          <w:tcPr>
            <w:tcW w:w="816" w:type="dxa"/>
            <w:tcBorders>
              <w:top w:val="nil"/>
              <w:left w:val="nil"/>
              <w:bottom w:val="nil"/>
              <w:right w:val="nil"/>
            </w:tcBorders>
            <w:shd w:val="clear" w:color="auto" w:fill="auto"/>
            <w:noWrap/>
            <w:vAlign w:val="bottom"/>
            <w:hideMark/>
          </w:tcPr>
          <w:p w14:paraId="4B2AE6AD" w14:textId="77777777" w:rsidR="00955115" w:rsidRPr="00237EB5" w:rsidRDefault="00955115" w:rsidP="00BF7A1F">
            <w:pPr>
              <w:spacing w:line="360" w:lineRule="auto"/>
              <w:jc w:val="center"/>
              <w:rPr>
                <w:rFonts w:ascii="Book Antiqua" w:eastAsia="DengXian" w:hAnsi="Book Antiqua"/>
              </w:rPr>
            </w:pPr>
          </w:p>
        </w:tc>
      </w:tr>
      <w:tr w:rsidR="00955115" w:rsidRPr="00237EB5" w14:paraId="6C95FE7C" w14:textId="77777777" w:rsidTr="00104C1B">
        <w:trPr>
          <w:trHeight w:val="340"/>
        </w:trPr>
        <w:tc>
          <w:tcPr>
            <w:tcW w:w="3544" w:type="dxa"/>
            <w:tcBorders>
              <w:top w:val="nil"/>
              <w:left w:val="nil"/>
              <w:bottom w:val="nil"/>
              <w:right w:val="nil"/>
            </w:tcBorders>
            <w:shd w:val="clear" w:color="auto" w:fill="auto"/>
            <w:noWrap/>
            <w:vAlign w:val="bottom"/>
            <w:hideMark/>
          </w:tcPr>
          <w:p w14:paraId="0268C945" w14:textId="59A8954B" w:rsidR="00955115" w:rsidRPr="005556CB" w:rsidRDefault="00955115" w:rsidP="000C03CD">
            <w:pPr>
              <w:spacing w:line="360" w:lineRule="auto"/>
              <w:ind w:firstLineChars="100" w:firstLine="240"/>
              <w:rPr>
                <w:rFonts w:ascii="Book Antiqua" w:eastAsia="DengXian" w:hAnsi="Book Antiqua"/>
              </w:rPr>
            </w:pPr>
            <w:r w:rsidRPr="005556CB">
              <w:rPr>
                <w:rFonts w:ascii="Book Antiqua" w:eastAsia="DengXian" w:hAnsi="Book Antiqua"/>
              </w:rPr>
              <w:t>1/4-1/2</w:t>
            </w:r>
          </w:p>
        </w:tc>
        <w:tc>
          <w:tcPr>
            <w:tcW w:w="2693" w:type="dxa"/>
            <w:tcBorders>
              <w:top w:val="nil"/>
              <w:left w:val="nil"/>
              <w:bottom w:val="nil"/>
              <w:right w:val="nil"/>
            </w:tcBorders>
            <w:shd w:val="clear" w:color="auto" w:fill="auto"/>
            <w:noWrap/>
            <w:vAlign w:val="bottom"/>
            <w:hideMark/>
          </w:tcPr>
          <w:p w14:paraId="08FE1BAF"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54 (29.0)</w:t>
            </w:r>
          </w:p>
        </w:tc>
        <w:tc>
          <w:tcPr>
            <w:tcW w:w="2694" w:type="dxa"/>
            <w:tcBorders>
              <w:top w:val="nil"/>
              <w:left w:val="nil"/>
              <w:bottom w:val="nil"/>
              <w:right w:val="nil"/>
            </w:tcBorders>
            <w:shd w:val="clear" w:color="auto" w:fill="auto"/>
            <w:noWrap/>
            <w:vAlign w:val="bottom"/>
            <w:hideMark/>
          </w:tcPr>
          <w:p w14:paraId="1778C439"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9 (39.1)</w:t>
            </w:r>
          </w:p>
        </w:tc>
        <w:tc>
          <w:tcPr>
            <w:tcW w:w="816" w:type="dxa"/>
            <w:tcBorders>
              <w:top w:val="nil"/>
              <w:left w:val="nil"/>
              <w:bottom w:val="nil"/>
              <w:right w:val="nil"/>
            </w:tcBorders>
            <w:shd w:val="clear" w:color="auto" w:fill="auto"/>
            <w:noWrap/>
            <w:vAlign w:val="bottom"/>
            <w:hideMark/>
          </w:tcPr>
          <w:p w14:paraId="0F0C794B" w14:textId="77777777" w:rsidR="00955115" w:rsidRPr="00237EB5" w:rsidRDefault="00955115" w:rsidP="00BF7A1F">
            <w:pPr>
              <w:spacing w:line="360" w:lineRule="auto"/>
              <w:jc w:val="center"/>
              <w:rPr>
                <w:rFonts w:ascii="Book Antiqua" w:eastAsia="DengXian" w:hAnsi="Book Antiqua"/>
              </w:rPr>
            </w:pPr>
          </w:p>
        </w:tc>
      </w:tr>
      <w:tr w:rsidR="00955115" w:rsidRPr="00237EB5" w14:paraId="528B5628" w14:textId="77777777" w:rsidTr="00104C1B">
        <w:trPr>
          <w:trHeight w:val="340"/>
        </w:trPr>
        <w:tc>
          <w:tcPr>
            <w:tcW w:w="3544" w:type="dxa"/>
            <w:tcBorders>
              <w:top w:val="nil"/>
              <w:left w:val="nil"/>
              <w:bottom w:val="nil"/>
              <w:right w:val="nil"/>
            </w:tcBorders>
            <w:shd w:val="clear" w:color="auto" w:fill="auto"/>
            <w:noWrap/>
            <w:vAlign w:val="bottom"/>
            <w:hideMark/>
          </w:tcPr>
          <w:p w14:paraId="5150C123" w14:textId="298A2CCC" w:rsidR="00955115" w:rsidRPr="005556CB" w:rsidRDefault="00955115" w:rsidP="000C03CD">
            <w:pPr>
              <w:spacing w:line="360" w:lineRule="auto"/>
              <w:ind w:firstLineChars="100" w:firstLine="240"/>
              <w:rPr>
                <w:rFonts w:ascii="Book Antiqua" w:eastAsia="DengXian" w:hAnsi="Book Antiqua"/>
              </w:rPr>
            </w:pPr>
            <w:r w:rsidRPr="005556CB">
              <w:rPr>
                <w:rFonts w:ascii="Book Antiqua" w:eastAsia="DengXian" w:hAnsi="Book Antiqua"/>
              </w:rPr>
              <w:t>1/2-3/4</w:t>
            </w:r>
          </w:p>
        </w:tc>
        <w:tc>
          <w:tcPr>
            <w:tcW w:w="2693" w:type="dxa"/>
            <w:tcBorders>
              <w:top w:val="nil"/>
              <w:left w:val="nil"/>
              <w:bottom w:val="nil"/>
              <w:right w:val="nil"/>
            </w:tcBorders>
            <w:shd w:val="clear" w:color="auto" w:fill="auto"/>
            <w:noWrap/>
            <w:vAlign w:val="bottom"/>
            <w:hideMark/>
          </w:tcPr>
          <w:p w14:paraId="220E351B"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16 (8.6)</w:t>
            </w:r>
          </w:p>
        </w:tc>
        <w:tc>
          <w:tcPr>
            <w:tcW w:w="2694" w:type="dxa"/>
            <w:tcBorders>
              <w:top w:val="nil"/>
              <w:left w:val="nil"/>
              <w:bottom w:val="nil"/>
              <w:right w:val="nil"/>
            </w:tcBorders>
            <w:shd w:val="clear" w:color="auto" w:fill="auto"/>
            <w:noWrap/>
            <w:vAlign w:val="bottom"/>
            <w:hideMark/>
          </w:tcPr>
          <w:p w14:paraId="16181B09"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2 (8.7)</w:t>
            </w:r>
          </w:p>
        </w:tc>
        <w:tc>
          <w:tcPr>
            <w:tcW w:w="816" w:type="dxa"/>
            <w:tcBorders>
              <w:top w:val="nil"/>
              <w:left w:val="nil"/>
              <w:bottom w:val="nil"/>
              <w:right w:val="nil"/>
            </w:tcBorders>
            <w:shd w:val="clear" w:color="auto" w:fill="auto"/>
            <w:noWrap/>
            <w:vAlign w:val="bottom"/>
            <w:hideMark/>
          </w:tcPr>
          <w:p w14:paraId="35D1F406" w14:textId="77777777" w:rsidR="00955115" w:rsidRPr="00237EB5" w:rsidRDefault="00955115" w:rsidP="00BF7A1F">
            <w:pPr>
              <w:spacing w:line="360" w:lineRule="auto"/>
              <w:jc w:val="center"/>
              <w:rPr>
                <w:rFonts w:ascii="Book Antiqua" w:eastAsia="DengXian" w:hAnsi="Book Antiqua"/>
              </w:rPr>
            </w:pPr>
          </w:p>
        </w:tc>
      </w:tr>
      <w:tr w:rsidR="00955115" w:rsidRPr="00237EB5" w14:paraId="145ADFF2" w14:textId="77777777" w:rsidTr="00104C1B">
        <w:trPr>
          <w:trHeight w:val="340"/>
        </w:trPr>
        <w:tc>
          <w:tcPr>
            <w:tcW w:w="3544" w:type="dxa"/>
            <w:tcBorders>
              <w:top w:val="nil"/>
              <w:left w:val="nil"/>
              <w:bottom w:val="nil"/>
              <w:right w:val="nil"/>
            </w:tcBorders>
            <w:shd w:val="clear" w:color="auto" w:fill="auto"/>
            <w:noWrap/>
            <w:vAlign w:val="bottom"/>
            <w:hideMark/>
          </w:tcPr>
          <w:p w14:paraId="46751D6A" w14:textId="48042D93" w:rsidR="00955115" w:rsidRPr="00237EB5" w:rsidRDefault="00955115" w:rsidP="000C03CD">
            <w:pPr>
              <w:spacing w:line="360" w:lineRule="auto"/>
              <w:ind w:firstLineChars="100" w:firstLine="240"/>
              <w:rPr>
                <w:rFonts w:ascii="Book Antiqua" w:eastAsia="DengXian" w:hAnsi="Book Antiqua"/>
              </w:rPr>
            </w:pPr>
            <w:r w:rsidRPr="005556CB">
              <w:rPr>
                <w:rFonts w:ascii="Book Antiqua" w:eastAsia="DengXian" w:hAnsi="Book Antiqua"/>
              </w:rPr>
              <w:t>&gt;</w:t>
            </w:r>
            <w:r w:rsidR="00865C40" w:rsidRPr="005556CB">
              <w:rPr>
                <w:rFonts w:ascii="Book Antiqua" w:eastAsia="DengXian" w:hAnsi="Book Antiqua"/>
              </w:rPr>
              <w:t xml:space="preserve"> </w:t>
            </w:r>
            <w:r w:rsidRPr="00237EB5">
              <w:rPr>
                <w:rFonts w:ascii="Book Antiqua" w:eastAsia="DengXian" w:hAnsi="Book Antiqua"/>
              </w:rPr>
              <w:t>3/4</w:t>
            </w:r>
          </w:p>
        </w:tc>
        <w:tc>
          <w:tcPr>
            <w:tcW w:w="2693" w:type="dxa"/>
            <w:tcBorders>
              <w:top w:val="nil"/>
              <w:left w:val="nil"/>
              <w:bottom w:val="nil"/>
              <w:right w:val="nil"/>
            </w:tcBorders>
            <w:shd w:val="clear" w:color="auto" w:fill="auto"/>
            <w:noWrap/>
            <w:vAlign w:val="bottom"/>
            <w:hideMark/>
          </w:tcPr>
          <w:p w14:paraId="15F64008"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9 (4.8)</w:t>
            </w:r>
          </w:p>
        </w:tc>
        <w:tc>
          <w:tcPr>
            <w:tcW w:w="2694" w:type="dxa"/>
            <w:tcBorders>
              <w:top w:val="nil"/>
              <w:left w:val="nil"/>
              <w:bottom w:val="nil"/>
              <w:right w:val="nil"/>
            </w:tcBorders>
            <w:shd w:val="clear" w:color="auto" w:fill="auto"/>
            <w:noWrap/>
            <w:vAlign w:val="bottom"/>
            <w:hideMark/>
          </w:tcPr>
          <w:p w14:paraId="23032230"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2 (8.7)</w:t>
            </w:r>
          </w:p>
        </w:tc>
        <w:tc>
          <w:tcPr>
            <w:tcW w:w="816" w:type="dxa"/>
            <w:tcBorders>
              <w:top w:val="nil"/>
              <w:left w:val="nil"/>
              <w:bottom w:val="nil"/>
              <w:right w:val="nil"/>
            </w:tcBorders>
            <w:shd w:val="clear" w:color="auto" w:fill="auto"/>
            <w:noWrap/>
            <w:vAlign w:val="bottom"/>
            <w:hideMark/>
          </w:tcPr>
          <w:p w14:paraId="4A435684" w14:textId="77777777" w:rsidR="00955115" w:rsidRPr="00237EB5" w:rsidRDefault="00955115" w:rsidP="00BF7A1F">
            <w:pPr>
              <w:spacing w:line="360" w:lineRule="auto"/>
              <w:jc w:val="center"/>
              <w:rPr>
                <w:rFonts w:ascii="Book Antiqua" w:eastAsia="DengXian" w:hAnsi="Book Antiqua"/>
              </w:rPr>
            </w:pPr>
          </w:p>
        </w:tc>
      </w:tr>
      <w:tr w:rsidR="00955115" w:rsidRPr="00237EB5" w14:paraId="17E327A5" w14:textId="77777777" w:rsidTr="00104C1B">
        <w:trPr>
          <w:trHeight w:val="340"/>
        </w:trPr>
        <w:tc>
          <w:tcPr>
            <w:tcW w:w="3544" w:type="dxa"/>
            <w:tcBorders>
              <w:top w:val="nil"/>
              <w:left w:val="nil"/>
              <w:bottom w:val="nil"/>
              <w:right w:val="nil"/>
            </w:tcBorders>
            <w:shd w:val="clear" w:color="auto" w:fill="auto"/>
            <w:noWrap/>
            <w:vAlign w:val="bottom"/>
            <w:hideMark/>
          </w:tcPr>
          <w:p w14:paraId="7D4E0028" w14:textId="75AC8669" w:rsidR="00955115" w:rsidRPr="00237EB5" w:rsidRDefault="00955115" w:rsidP="00BF7A1F">
            <w:pPr>
              <w:spacing w:line="360" w:lineRule="auto"/>
              <w:rPr>
                <w:rFonts w:ascii="Book Antiqua" w:eastAsia="DengXian" w:hAnsi="Book Antiqua"/>
              </w:rPr>
            </w:pPr>
            <w:r w:rsidRPr="005556CB">
              <w:rPr>
                <w:rFonts w:ascii="Book Antiqua" w:eastAsia="DengXian" w:hAnsi="Book Antiqua"/>
              </w:rPr>
              <w:t xml:space="preserve">Depth of invasion, </w:t>
            </w:r>
            <w:r w:rsidR="000C03CD" w:rsidRPr="005556CB">
              <w:rPr>
                <w:rFonts w:ascii="Book Antiqua" w:eastAsia="DengXian" w:hAnsi="Book Antiqua"/>
                <w:i/>
                <w:iCs/>
              </w:rPr>
              <w:t>n</w:t>
            </w:r>
            <w:r w:rsidRPr="00237EB5">
              <w:rPr>
                <w:rFonts w:ascii="Book Antiqua" w:eastAsia="DengXian" w:hAnsi="Book Antiqua"/>
              </w:rPr>
              <w:t xml:space="preserve"> (%)</w:t>
            </w:r>
          </w:p>
        </w:tc>
        <w:tc>
          <w:tcPr>
            <w:tcW w:w="2693" w:type="dxa"/>
            <w:tcBorders>
              <w:top w:val="nil"/>
              <w:left w:val="nil"/>
              <w:bottom w:val="nil"/>
              <w:right w:val="nil"/>
            </w:tcBorders>
            <w:shd w:val="clear" w:color="auto" w:fill="auto"/>
            <w:noWrap/>
            <w:vAlign w:val="bottom"/>
            <w:hideMark/>
          </w:tcPr>
          <w:p w14:paraId="3468F60B" w14:textId="77777777" w:rsidR="00955115" w:rsidRPr="00237EB5" w:rsidRDefault="00955115" w:rsidP="00BF7A1F">
            <w:pPr>
              <w:spacing w:line="360" w:lineRule="auto"/>
              <w:rPr>
                <w:rFonts w:ascii="Book Antiqua" w:eastAsia="DengXian" w:hAnsi="Book Antiqua"/>
              </w:rPr>
            </w:pPr>
          </w:p>
        </w:tc>
        <w:tc>
          <w:tcPr>
            <w:tcW w:w="2694" w:type="dxa"/>
            <w:tcBorders>
              <w:top w:val="nil"/>
              <w:left w:val="nil"/>
              <w:bottom w:val="nil"/>
              <w:right w:val="nil"/>
            </w:tcBorders>
            <w:shd w:val="clear" w:color="auto" w:fill="auto"/>
            <w:noWrap/>
            <w:vAlign w:val="bottom"/>
            <w:hideMark/>
          </w:tcPr>
          <w:p w14:paraId="39B3D30C" w14:textId="77777777" w:rsidR="00955115" w:rsidRPr="00237EB5" w:rsidRDefault="00955115" w:rsidP="00BF7A1F">
            <w:pPr>
              <w:spacing w:line="360" w:lineRule="auto"/>
              <w:jc w:val="center"/>
              <w:rPr>
                <w:rFonts w:ascii="Book Antiqua" w:eastAsia="Times New Roman" w:hAnsi="Book Antiqua"/>
              </w:rPr>
            </w:pPr>
          </w:p>
        </w:tc>
        <w:tc>
          <w:tcPr>
            <w:tcW w:w="816" w:type="dxa"/>
            <w:tcBorders>
              <w:top w:val="nil"/>
              <w:left w:val="nil"/>
              <w:bottom w:val="nil"/>
              <w:right w:val="nil"/>
            </w:tcBorders>
            <w:shd w:val="clear" w:color="auto" w:fill="auto"/>
            <w:noWrap/>
            <w:vAlign w:val="bottom"/>
            <w:hideMark/>
          </w:tcPr>
          <w:p w14:paraId="42B43F0A"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0.123</w:t>
            </w:r>
          </w:p>
        </w:tc>
      </w:tr>
      <w:tr w:rsidR="00955115" w:rsidRPr="00237EB5" w14:paraId="110E6139" w14:textId="77777777" w:rsidTr="00104C1B">
        <w:trPr>
          <w:trHeight w:val="340"/>
        </w:trPr>
        <w:tc>
          <w:tcPr>
            <w:tcW w:w="3544" w:type="dxa"/>
            <w:tcBorders>
              <w:top w:val="nil"/>
              <w:left w:val="nil"/>
              <w:bottom w:val="nil"/>
              <w:right w:val="nil"/>
            </w:tcBorders>
            <w:shd w:val="clear" w:color="auto" w:fill="auto"/>
            <w:noWrap/>
            <w:vAlign w:val="bottom"/>
            <w:hideMark/>
          </w:tcPr>
          <w:p w14:paraId="0074A396" w14:textId="1516FF9F" w:rsidR="00955115" w:rsidRPr="005556CB" w:rsidRDefault="00955115" w:rsidP="000C03CD">
            <w:pPr>
              <w:spacing w:line="360" w:lineRule="auto"/>
              <w:ind w:firstLineChars="100" w:firstLine="240"/>
              <w:rPr>
                <w:rFonts w:ascii="Book Antiqua" w:eastAsia="DengXian" w:hAnsi="Book Antiqua"/>
              </w:rPr>
            </w:pPr>
            <w:r w:rsidRPr="005556CB">
              <w:rPr>
                <w:rFonts w:ascii="Book Antiqua" w:eastAsia="DengXian" w:hAnsi="Book Antiqua"/>
              </w:rPr>
              <w:t>EP-LPM</w:t>
            </w:r>
          </w:p>
        </w:tc>
        <w:tc>
          <w:tcPr>
            <w:tcW w:w="2693" w:type="dxa"/>
            <w:tcBorders>
              <w:top w:val="nil"/>
              <w:left w:val="nil"/>
              <w:bottom w:val="nil"/>
              <w:right w:val="nil"/>
            </w:tcBorders>
            <w:shd w:val="clear" w:color="auto" w:fill="auto"/>
            <w:noWrap/>
            <w:vAlign w:val="bottom"/>
            <w:hideMark/>
          </w:tcPr>
          <w:p w14:paraId="15B45F47"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144 (77.4)</w:t>
            </w:r>
          </w:p>
        </w:tc>
        <w:tc>
          <w:tcPr>
            <w:tcW w:w="2694" w:type="dxa"/>
            <w:tcBorders>
              <w:top w:val="nil"/>
              <w:left w:val="nil"/>
              <w:bottom w:val="nil"/>
              <w:right w:val="nil"/>
            </w:tcBorders>
            <w:shd w:val="clear" w:color="auto" w:fill="auto"/>
            <w:noWrap/>
            <w:vAlign w:val="bottom"/>
            <w:hideMark/>
          </w:tcPr>
          <w:p w14:paraId="43B7D998"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21 (91.3)</w:t>
            </w:r>
          </w:p>
        </w:tc>
        <w:tc>
          <w:tcPr>
            <w:tcW w:w="816" w:type="dxa"/>
            <w:tcBorders>
              <w:top w:val="nil"/>
              <w:left w:val="nil"/>
              <w:bottom w:val="nil"/>
              <w:right w:val="nil"/>
            </w:tcBorders>
            <w:shd w:val="clear" w:color="auto" w:fill="auto"/>
            <w:noWrap/>
            <w:vAlign w:val="bottom"/>
            <w:hideMark/>
          </w:tcPr>
          <w:p w14:paraId="7F238766" w14:textId="77777777" w:rsidR="00955115" w:rsidRPr="00237EB5" w:rsidRDefault="00955115" w:rsidP="00BF7A1F">
            <w:pPr>
              <w:spacing w:line="360" w:lineRule="auto"/>
              <w:jc w:val="center"/>
              <w:rPr>
                <w:rFonts w:ascii="Book Antiqua" w:eastAsia="DengXian" w:hAnsi="Book Antiqua"/>
              </w:rPr>
            </w:pPr>
          </w:p>
        </w:tc>
      </w:tr>
      <w:tr w:rsidR="00955115" w:rsidRPr="00237EB5" w14:paraId="7E075892" w14:textId="77777777" w:rsidTr="00104C1B">
        <w:trPr>
          <w:trHeight w:val="340"/>
        </w:trPr>
        <w:tc>
          <w:tcPr>
            <w:tcW w:w="3544" w:type="dxa"/>
            <w:tcBorders>
              <w:top w:val="nil"/>
              <w:left w:val="nil"/>
              <w:bottom w:val="single" w:sz="4" w:space="0" w:color="auto"/>
              <w:right w:val="nil"/>
            </w:tcBorders>
            <w:shd w:val="clear" w:color="auto" w:fill="auto"/>
            <w:noWrap/>
            <w:vAlign w:val="bottom"/>
            <w:hideMark/>
          </w:tcPr>
          <w:p w14:paraId="6FB48346" w14:textId="328CF605" w:rsidR="00955115" w:rsidRPr="005556CB" w:rsidRDefault="00955115" w:rsidP="000C03CD">
            <w:pPr>
              <w:spacing w:line="360" w:lineRule="auto"/>
              <w:ind w:firstLineChars="100" w:firstLine="240"/>
              <w:rPr>
                <w:rFonts w:ascii="Book Antiqua" w:eastAsia="DengXian" w:hAnsi="Book Antiqua"/>
              </w:rPr>
            </w:pPr>
            <w:r w:rsidRPr="005556CB">
              <w:rPr>
                <w:rFonts w:ascii="Book Antiqua" w:eastAsia="DengXian" w:hAnsi="Book Antiqua"/>
              </w:rPr>
              <w:t>MM and deeper</w:t>
            </w:r>
          </w:p>
        </w:tc>
        <w:tc>
          <w:tcPr>
            <w:tcW w:w="2693" w:type="dxa"/>
            <w:tcBorders>
              <w:top w:val="nil"/>
              <w:left w:val="nil"/>
              <w:bottom w:val="single" w:sz="4" w:space="0" w:color="auto"/>
              <w:right w:val="nil"/>
            </w:tcBorders>
            <w:shd w:val="clear" w:color="auto" w:fill="auto"/>
            <w:noWrap/>
            <w:vAlign w:val="bottom"/>
            <w:hideMark/>
          </w:tcPr>
          <w:p w14:paraId="7B1CFDC7"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42 (22.6)</w:t>
            </w:r>
          </w:p>
        </w:tc>
        <w:tc>
          <w:tcPr>
            <w:tcW w:w="2694" w:type="dxa"/>
            <w:tcBorders>
              <w:top w:val="nil"/>
              <w:left w:val="nil"/>
              <w:bottom w:val="single" w:sz="4" w:space="0" w:color="auto"/>
              <w:right w:val="nil"/>
            </w:tcBorders>
            <w:shd w:val="clear" w:color="auto" w:fill="auto"/>
            <w:noWrap/>
            <w:vAlign w:val="bottom"/>
            <w:hideMark/>
          </w:tcPr>
          <w:p w14:paraId="2240A41F" w14:textId="77777777" w:rsidR="00955115" w:rsidRPr="00237EB5" w:rsidRDefault="00955115" w:rsidP="00BF7A1F">
            <w:pPr>
              <w:spacing w:line="360" w:lineRule="auto"/>
              <w:jc w:val="center"/>
              <w:rPr>
                <w:rFonts w:ascii="Book Antiqua" w:eastAsia="DengXian" w:hAnsi="Book Antiqua"/>
              </w:rPr>
            </w:pPr>
            <w:r w:rsidRPr="00237EB5">
              <w:rPr>
                <w:rFonts w:ascii="Book Antiqua" w:eastAsia="DengXian" w:hAnsi="Book Antiqua"/>
              </w:rPr>
              <w:t>2 (8.7)</w:t>
            </w:r>
          </w:p>
        </w:tc>
        <w:tc>
          <w:tcPr>
            <w:tcW w:w="816" w:type="dxa"/>
            <w:tcBorders>
              <w:top w:val="nil"/>
              <w:left w:val="nil"/>
              <w:bottom w:val="single" w:sz="4" w:space="0" w:color="auto"/>
              <w:right w:val="nil"/>
            </w:tcBorders>
            <w:shd w:val="clear" w:color="auto" w:fill="auto"/>
            <w:noWrap/>
            <w:vAlign w:val="bottom"/>
            <w:hideMark/>
          </w:tcPr>
          <w:p w14:paraId="24E4F13C" w14:textId="3FA22914" w:rsidR="00955115" w:rsidRPr="00237EB5" w:rsidRDefault="00955115" w:rsidP="00BF7A1F">
            <w:pPr>
              <w:spacing w:line="360" w:lineRule="auto"/>
              <w:rPr>
                <w:rFonts w:ascii="Book Antiqua" w:eastAsia="DengXian" w:hAnsi="Book Antiqua"/>
              </w:rPr>
            </w:pPr>
          </w:p>
        </w:tc>
      </w:tr>
    </w:tbl>
    <w:p w14:paraId="3217A20B" w14:textId="15F584B4" w:rsidR="00955115" w:rsidRPr="00237EB5" w:rsidRDefault="00955115" w:rsidP="00865C40">
      <w:pPr>
        <w:snapToGrid w:val="0"/>
        <w:spacing w:line="360" w:lineRule="auto"/>
        <w:jc w:val="both"/>
        <w:rPr>
          <w:rFonts w:ascii="Book Antiqua" w:hAnsi="Book Antiqua"/>
        </w:rPr>
      </w:pPr>
      <w:r w:rsidRPr="005556CB">
        <w:rPr>
          <w:rFonts w:ascii="Book Antiqua" w:hAnsi="Book Antiqua"/>
        </w:rPr>
        <w:t>Ce</w:t>
      </w:r>
      <w:r w:rsidR="00865C40" w:rsidRPr="005556CB">
        <w:rPr>
          <w:rFonts w:ascii="Book Antiqua" w:hAnsi="Book Antiqua"/>
        </w:rPr>
        <w:t xml:space="preserve">: </w:t>
      </w:r>
      <w:r w:rsidRPr="00237EB5">
        <w:rPr>
          <w:rFonts w:ascii="Book Antiqua" w:hAnsi="Book Antiqua"/>
        </w:rPr>
        <w:t>Cervical esophagus; Ut</w:t>
      </w:r>
      <w:r w:rsidR="00865C40" w:rsidRPr="00237EB5">
        <w:rPr>
          <w:rFonts w:ascii="Book Antiqua" w:hAnsi="Book Antiqua"/>
        </w:rPr>
        <w:t>: U</w:t>
      </w:r>
      <w:r w:rsidRPr="00237EB5">
        <w:rPr>
          <w:rFonts w:ascii="Book Antiqua" w:hAnsi="Book Antiqua"/>
        </w:rPr>
        <w:t>pper thoracic esophagus; Mt</w:t>
      </w:r>
      <w:r w:rsidR="00865C40" w:rsidRPr="00237EB5">
        <w:rPr>
          <w:rFonts w:ascii="Book Antiqua" w:hAnsi="Book Antiqua"/>
        </w:rPr>
        <w:t>:</w:t>
      </w:r>
      <w:r w:rsidRPr="00237EB5">
        <w:rPr>
          <w:rFonts w:ascii="Book Antiqua" w:hAnsi="Book Antiqua"/>
        </w:rPr>
        <w:t xml:space="preserve"> </w:t>
      </w:r>
      <w:r w:rsidR="00865C40" w:rsidRPr="00237EB5">
        <w:rPr>
          <w:rFonts w:ascii="Book Antiqua" w:hAnsi="Book Antiqua"/>
        </w:rPr>
        <w:t>M</w:t>
      </w:r>
      <w:r w:rsidRPr="00237EB5">
        <w:rPr>
          <w:rFonts w:ascii="Book Antiqua" w:hAnsi="Book Antiqua"/>
        </w:rPr>
        <w:t>iddle thoracic esophagus; Lt</w:t>
      </w:r>
      <w:r w:rsidR="00865C40" w:rsidRPr="00237EB5">
        <w:rPr>
          <w:rFonts w:ascii="Book Antiqua" w:hAnsi="Book Antiqua"/>
        </w:rPr>
        <w:t>: L</w:t>
      </w:r>
      <w:r w:rsidRPr="00237EB5">
        <w:rPr>
          <w:rFonts w:ascii="Book Antiqua" w:hAnsi="Book Antiqua"/>
        </w:rPr>
        <w:t>ower thoracic esophagus; Q1</w:t>
      </w:r>
      <w:r w:rsidR="00865C40" w:rsidRPr="00237EB5">
        <w:rPr>
          <w:rFonts w:ascii="Book Antiqua" w:hAnsi="Book Antiqua"/>
        </w:rPr>
        <w:t>: L</w:t>
      </w:r>
      <w:r w:rsidRPr="00237EB5">
        <w:rPr>
          <w:rFonts w:ascii="Book Antiqua" w:hAnsi="Book Antiqua"/>
        </w:rPr>
        <w:t>ower quantile; Q3</w:t>
      </w:r>
      <w:r w:rsidR="00865C40" w:rsidRPr="00237EB5">
        <w:rPr>
          <w:rFonts w:ascii="Book Antiqua" w:hAnsi="Book Antiqua"/>
        </w:rPr>
        <w:t>: U</w:t>
      </w:r>
      <w:r w:rsidRPr="00237EB5">
        <w:rPr>
          <w:rFonts w:ascii="Book Antiqua" w:hAnsi="Book Antiqua"/>
        </w:rPr>
        <w:t>pper quantile; EP-LPM</w:t>
      </w:r>
      <w:r w:rsidR="00865C40" w:rsidRPr="00237EB5">
        <w:rPr>
          <w:rFonts w:ascii="Book Antiqua" w:hAnsi="Book Antiqua"/>
        </w:rPr>
        <w:t>: E</w:t>
      </w:r>
      <w:r w:rsidRPr="00237EB5">
        <w:rPr>
          <w:rFonts w:ascii="Book Antiqua" w:hAnsi="Book Antiqua"/>
        </w:rPr>
        <w:t>pithelium or lamina propria; MM</w:t>
      </w:r>
      <w:r w:rsidR="00865C40" w:rsidRPr="00237EB5">
        <w:rPr>
          <w:rFonts w:ascii="Book Antiqua" w:hAnsi="Book Antiqua"/>
        </w:rPr>
        <w:t>: M</w:t>
      </w:r>
      <w:r w:rsidRPr="00237EB5">
        <w:rPr>
          <w:rFonts w:ascii="Book Antiqua" w:hAnsi="Book Antiqua"/>
        </w:rPr>
        <w:t>uscularis mucosa.</w:t>
      </w:r>
    </w:p>
    <w:sectPr w:rsidR="00955115" w:rsidRPr="00237E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31B0F" w14:textId="77777777" w:rsidR="001C6957" w:rsidRDefault="001C6957" w:rsidP="00BA6952">
      <w:r>
        <w:separator/>
      </w:r>
    </w:p>
  </w:endnote>
  <w:endnote w:type="continuationSeparator" w:id="0">
    <w:p w14:paraId="4F484E80" w14:textId="77777777" w:rsidR="001C6957" w:rsidRDefault="001C6957" w:rsidP="00BA6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251225"/>
      <w:docPartObj>
        <w:docPartGallery w:val="Page Numbers (Bottom of Page)"/>
        <w:docPartUnique/>
      </w:docPartObj>
    </w:sdtPr>
    <w:sdtContent>
      <w:sdt>
        <w:sdtPr>
          <w:id w:val="173004120"/>
          <w:docPartObj>
            <w:docPartGallery w:val="Page Numbers (Top of Page)"/>
            <w:docPartUnique/>
          </w:docPartObj>
        </w:sdtPr>
        <w:sdtContent>
          <w:p w14:paraId="34789EF8" w14:textId="0B52BA0D" w:rsidR="00BA6952" w:rsidRDefault="00BA6952" w:rsidP="00BA6952">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A0DDE">
              <w:rPr>
                <w:b/>
                <w:bCs/>
                <w:noProof/>
              </w:rPr>
              <w:t>11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A0DDE">
              <w:rPr>
                <w:b/>
                <w:bCs/>
                <w:noProof/>
              </w:rPr>
              <w:t>27</w:t>
            </w:r>
            <w:r>
              <w:rPr>
                <w:b/>
                <w:bCs/>
                <w:sz w:val="24"/>
                <w:szCs w:val="24"/>
              </w:rPr>
              <w:fldChar w:fldCharType="end"/>
            </w:r>
          </w:p>
        </w:sdtContent>
      </w:sdt>
    </w:sdtContent>
  </w:sdt>
  <w:p w14:paraId="5F64411C" w14:textId="77777777" w:rsidR="00BA6952" w:rsidRDefault="00BA6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AAD33" w14:textId="77777777" w:rsidR="001C6957" w:rsidRDefault="001C6957" w:rsidP="00BA6952">
      <w:r>
        <w:separator/>
      </w:r>
    </w:p>
  </w:footnote>
  <w:footnote w:type="continuationSeparator" w:id="0">
    <w:p w14:paraId="1BDB7E93" w14:textId="77777777" w:rsidR="001C6957" w:rsidRDefault="001C6957" w:rsidP="00BA695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3CE"/>
    <w:rsid w:val="000528E7"/>
    <w:rsid w:val="000739E0"/>
    <w:rsid w:val="000A704A"/>
    <w:rsid w:val="000C03CD"/>
    <w:rsid w:val="000C5246"/>
    <w:rsid w:val="000D5D92"/>
    <w:rsid w:val="00104C1B"/>
    <w:rsid w:val="00105D1D"/>
    <w:rsid w:val="001736C8"/>
    <w:rsid w:val="00191851"/>
    <w:rsid w:val="001A40C2"/>
    <w:rsid w:val="001C6957"/>
    <w:rsid w:val="001F30ED"/>
    <w:rsid w:val="00237EB5"/>
    <w:rsid w:val="00251476"/>
    <w:rsid w:val="0028123F"/>
    <w:rsid w:val="002B7E45"/>
    <w:rsid w:val="002C74A4"/>
    <w:rsid w:val="002D4F7B"/>
    <w:rsid w:val="002F37B4"/>
    <w:rsid w:val="003266C0"/>
    <w:rsid w:val="00342395"/>
    <w:rsid w:val="00394B31"/>
    <w:rsid w:val="003A0DDE"/>
    <w:rsid w:val="003F51E3"/>
    <w:rsid w:val="003F7A65"/>
    <w:rsid w:val="004070D8"/>
    <w:rsid w:val="00410C16"/>
    <w:rsid w:val="004123BE"/>
    <w:rsid w:val="00416E5A"/>
    <w:rsid w:val="004B7676"/>
    <w:rsid w:val="004F3853"/>
    <w:rsid w:val="005512BA"/>
    <w:rsid w:val="005556CB"/>
    <w:rsid w:val="00556C0B"/>
    <w:rsid w:val="005D373A"/>
    <w:rsid w:val="00613F47"/>
    <w:rsid w:val="00645BEF"/>
    <w:rsid w:val="00657A93"/>
    <w:rsid w:val="00675E87"/>
    <w:rsid w:val="006C658A"/>
    <w:rsid w:val="006E7C1A"/>
    <w:rsid w:val="00761C35"/>
    <w:rsid w:val="00780C3B"/>
    <w:rsid w:val="007C4E3D"/>
    <w:rsid w:val="00865C40"/>
    <w:rsid w:val="009477DF"/>
    <w:rsid w:val="00951736"/>
    <w:rsid w:val="00955115"/>
    <w:rsid w:val="00973A67"/>
    <w:rsid w:val="00980253"/>
    <w:rsid w:val="009A047F"/>
    <w:rsid w:val="009E0F1B"/>
    <w:rsid w:val="00A20D68"/>
    <w:rsid w:val="00A739B4"/>
    <w:rsid w:val="00A748F1"/>
    <w:rsid w:val="00A77B3E"/>
    <w:rsid w:val="00AB55E1"/>
    <w:rsid w:val="00AC10E1"/>
    <w:rsid w:val="00AF24E6"/>
    <w:rsid w:val="00BA6952"/>
    <w:rsid w:val="00BA6CA2"/>
    <w:rsid w:val="00BF18A8"/>
    <w:rsid w:val="00BF439C"/>
    <w:rsid w:val="00C944C3"/>
    <w:rsid w:val="00CA2A55"/>
    <w:rsid w:val="00CA7C99"/>
    <w:rsid w:val="00CF59C0"/>
    <w:rsid w:val="00D158D3"/>
    <w:rsid w:val="00DC7840"/>
    <w:rsid w:val="00E053E6"/>
    <w:rsid w:val="00E24A71"/>
    <w:rsid w:val="00E32D96"/>
    <w:rsid w:val="00E97941"/>
    <w:rsid w:val="00EA1505"/>
    <w:rsid w:val="00F85963"/>
    <w:rsid w:val="00FA24E5"/>
    <w:rsid w:val="00FF5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13EA88"/>
  <w15:docId w15:val="{E3D21E0C-7988-4A86-ABF2-A61D2B284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A695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A6952"/>
    <w:rPr>
      <w:sz w:val="18"/>
      <w:szCs w:val="18"/>
    </w:rPr>
  </w:style>
  <w:style w:type="paragraph" w:styleId="Footer">
    <w:name w:val="footer"/>
    <w:basedOn w:val="Normal"/>
    <w:link w:val="FooterChar"/>
    <w:uiPriority w:val="99"/>
    <w:unhideWhenUsed/>
    <w:rsid w:val="00BA695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A6952"/>
    <w:rPr>
      <w:sz w:val="18"/>
      <w:szCs w:val="18"/>
    </w:rPr>
  </w:style>
  <w:style w:type="paragraph" w:styleId="Revision">
    <w:name w:val="Revision"/>
    <w:hidden/>
    <w:uiPriority w:val="99"/>
    <w:semiHidden/>
    <w:rsid w:val="000739E0"/>
    <w:rPr>
      <w:sz w:val="24"/>
      <w:szCs w:val="24"/>
    </w:rPr>
  </w:style>
  <w:style w:type="paragraph" w:styleId="BalloonText">
    <w:name w:val="Balloon Text"/>
    <w:basedOn w:val="Normal"/>
    <w:link w:val="BalloonTextChar"/>
    <w:semiHidden/>
    <w:unhideWhenUsed/>
    <w:rsid w:val="005556CB"/>
    <w:rPr>
      <w:sz w:val="18"/>
      <w:szCs w:val="18"/>
    </w:rPr>
  </w:style>
  <w:style w:type="character" w:customStyle="1" w:styleId="BalloonTextChar">
    <w:name w:val="Balloon Text Char"/>
    <w:basedOn w:val="DefaultParagraphFont"/>
    <w:link w:val="BalloonText"/>
    <w:semiHidden/>
    <w:rsid w:val="005556C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7585">
      <w:bodyDiv w:val="1"/>
      <w:marLeft w:val="0"/>
      <w:marRight w:val="0"/>
      <w:marTop w:val="0"/>
      <w:marBottom w:val="0"/>
      <w:divBdr>
        <w:top w:val="none" w:sz="0" w:space="0" w:color="auto"/>
        <w:left w:val="none" w:sz="0" w:space="0" w:color="auto"/>
        <w:bottom w:val="none" w:sz="0" w:space="0" w:color="auto"/>
        <w:right w:val="none" w:sz="0" w:space="0" w:color="auto"/>
      </w:divBdr>
    </w:div>
    <w:div w:id="844200583">
      <w:bodyDiv w:val="1"/>
      <w:marLeft w:val="0"/>
      <w:marRight w:val="0"/>
      <w:marTop w:val="0"/>
      <w:marBottom w:val="0"/>
      <w:divBdr>
        <w:top w:val="none" w:sz="0" w:space="0" w:color="auto"/>
        <w:left w:val="none" w:sz="0" w:space="0" w:color="auto"/>
        <w:bottom w:val="none" w:sz="0" w:space="0" w:color="auto"/>
        <w:right w:val="none" w:sz="0" w:space="0" w:color="auto"/>
      </w:divBdr>
    </w:div>
    <w:div w:id="1623271270">
      <w:bodyDiv w:val="1"/>
      <w:marLeft w:val="0"/>
      <w:marRight w:val="0"/>
      <w:marTop w:val="0"/>
      <w:marBottom w:val="0"/>
      <w:divBdr>
        <w:top w:val="none" w:sz="0" w:space="0" w:color="auto"/>
        <w:left w:val="none" w:sz="0" w:space="0" w:color="auto"/>
        <w:bottom w:val="none" w:sz="0" w:space="0" w:color="auto"/>
        <w:right w:val="none" w:sz="0" w:space="0" w:color="auto"/>
      </w:divBdr>
    </w:div>
    <w:div w:id="1916628645">
      <w:bodyDiv w:val="1"/>
      <w:marLeft w:val="0"/>
      <w:marRight w:val="0"/>
      <w:marTop w:val="0"/>
      <w:marBottom w:val="0"/>
      <w:divBdr>
        <w:top w:val="none" w:sz="0" w:space="0" w:color="auto"/>
        <w:left w:val="none" w:sz="0" w:space="0" w:color="auto"/>
        <w:bottom w:val="none" w:sz="0" w:space="0" w:color="auto"/>
        <w:right w:val="none" w:sz="0" w:space="0" w:color="auto"/>
      </w:divBdr>
    </w:div>
    <w:div w:id="2009821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5641</Words>
  <Characters>32159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2022-09-20T21:40:00Z</dcterms:created>
  <dcterms:modified xsi:type="dcterms:W3CDTF">2022-09-20T21:45:00Z</dcterms:modified>
</cp:coreProperties>
</file>