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FE1E0"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color w:val="000000"/>
        </w:rPr>
        <w:t xml:space="preserve">Name of Journal: </w:t>
      </w:r>
      <w:r w:rsidRPr="005443F6">
        <w:rPr>
          <w:rFonts w:ascii="Book Antiqua" w:eastAsia="Book Antiqua" w:hAnsi="Book Antiqua" w:cs="Book Antiqua"/>
          <w:i/>
          <w:color w:val="000000"/>
        </w:rPr>
        <w:t>World Journal of Clinical Cases</w:t>
      </w:r>
    </w:p>
    <w:p w14:paraId="42693DCB"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color w:val="000000"/>
        </w:rPr>
        <w:t xml:space="preserve">Manuscript NO: </w:t>
      </w:r>
      <w:r w:rsidRPr="005443F6">
        <w:rPr>
          <w:rFonts w:ascii="Book Antiqua" w:eastAsia="Book Antiqua" w:hAnsi="Book Antiqua" w:cs="Book Antiqua"/>
          <w:color w:val="000000"/>
        </w:rPr>
        <w:t>78026</w:t>
      </w:r>
    </w:p>
    <w:p w14:paraId="5A747268"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color w:val="000000"/>
        </w:rPr>
        <w:t xml:space="preserve">Manuscript Type: </w:t>
      </w:r>
      <w:r w:rsidRPr="005443F6">
        <w:rPr>
          <w:rFonts w:ascii="Book Antiqua" w:eastAsia="Book Antiqua" w:hAnsi="Book Antiqua" w:cs="Book Antiqua"/>
          <w:color w:val="000000"/>
        </w:rPr>
        <w:t>CASE REPORT</w:t>
      </w:r>
    </w:p>
    <w:p w14:paraId="4055DB92" w14:textId="77777777" w:rsidR="00A77B3E" w:rsidRPr="005443F6" w:rsidRDefault="00A77B3E" w:rsidP="005443F6">
      <w:pPr>
        <w:spacing w:line="360" w:lineRule="auto"/>
        <w:jc w:val="both"/>
        <w:rPr>
          <w:rFonts w:ascii="Book Antiqua" w:hAnsi="Book Antiqua"/>
        </w:rPr>
      </w:pPr>
    </w:p>
    <w:p w14:paraId="38D53712" w14:textId="5BD8212C"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color w:val="000000"/>
        </w:rPr>
        <w:t xml:space="preserve">Multiple bilateral and symmetric C1-2 ganglioneuromas: </w:t>
      </w:r>
      <w:r w:rsidR="005443F6">
        <w:rPr>
          <w:rFonts w:ascii="Book Antiqua" w:eastAsia="Book Antiqua" w:hAnsi="Book Antiqua" w:cs="Book Antiqua"/>
          <w:b/>
          <w:color w:val="000000"/>
        </w:rPr>
        <w:t>A</w:t>
      </w:r>
      <w:r w:rsidRPr="005443F6">
        <w:rPr>
          <w:rFonts w:ascii="Book Antiqua" w:eastAsia="Book Antiqua" w:hAnsi="Book Antiqua" w:cs="Book Antiqua"/>
          <w:b/>
          <w:color w:val="000000"/>
        </w:rPr>
        <w:t xml:space="preserve"> case report</w:t>
      </w:r>
    </w:p>
    <w:p w14:paraId="66AE8EDE" w14:textId="77777777" w:rsidR="00A77B3E" w:rsidRPr="005443F6" w:rsidRDefault="00A77B3E" w:rsidP="005443F6">
      <w:pPr>
        <w:spacing w:line="360" w:lineRule="auto"/>
        <w:jc w:val="both"/>
        <w:rPr>
          <w:rFonts w:ascii="Book Antiqua" w:hAnsi="Book Antiqua"/>
        </w:rPr>
      </w:pPr>
    </w:p>
    <w:p w14:paraId="51ABD8FA" w14:textId="64DFBB86" w:rsidR="00A77B3E" w:rsidRPr="005443F6" w:rsidRDefault="005443F6" w:rsidP="005443F6">
      <w:pPr>
        <w:spacing w:line="360" w:lineRule="auto"/>
        <w:jc w:val="both"/>
        <w:rPr>
          <w:rFonts w:ascii="Book Antiqua" w:hAnsi="Book Antiqua"/>
        </w:rPr>
      </w:pPr>
      <w:r w:rsidRPr="005443F6">
        <w:rPr>
          <w:rFonts w:ascii="Book Antiqua" w:eastAsia="Book Antiqua" w:hAnsi="Book Antiqua" w:cs="Book Antiqua"/>
          <w:color w:val="000000"/>
        </w:rPr>
        <w:t xml:space="preserve">Wang </w:t>
      </w:r>
      <w:r>
        <w:rPr>
          <w:rFonts w:ascii="Book Antiqua" w:eastAsia="Book Antiqua" w:hAnsi="Book Antiqua" w:cs="Book Antiqua"/>
          <w:color w:val="000000"/>
        </w:rPr>
        <w:t xml:space="preserve">S </w:t>
      </w:r>
      <w:r w:rsidRPr="005443F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Pr="005443F6">
        <w:rPr>
          <w:rFonts w:ascii="Book Antiqua" w:eastAsia="Book Antiqua" w:hAnsi="Book Antiqua" w:cs="Book Antiqua"/>
          <w:color w:val="000000"/>
        </w:rPr>
        <w:t>Multiple bilateral and symmetric C1-2 ganglioneuromas</w:t>
      </w:r>
    </w:p>
    <w:p w14:paraId="48AFD21A" w14:textId="77777777" w:rsidR="00A77B3E" w:rsidRPr="005443F6" w:rsidRDefault="00A77B3E" w:rsidP="005443F6">
      <w:pPr>
        <w:spacing w:line="360" w:lineRule="auto"/>
        <w:jc w:val="both"/>
        <w:rPr>
          <w:rFonts w:ascii="Book Antiqua" w:hAnsi="Book Antiqua"/>
        </w:rPr>
      </w:pPr>
    </w:p>
    <w:p w14:paraId="1C1BFCC6"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color w:val="000000"/>
        </w:rPr>
        <w:t>Shuang Wang, Jun-</w:t>
      </w:r>
      <w:proofErr w:type="spellStart"/>
      <w:r w:rsidRPr="005443F6">
        <w:rPr>
          <w:rFonts w:ascii="Book Antiqua" w:eastAsia="Book Antiqua" w:hAnsi="Book Antiqua" w:cs="Book Antiqua"/>
          <w:color w:val="000000"/>
        </w:rPr>
        <w:t>Xiong</w:t>
      </w:r>
      <w:proofErr w:type="spellEnd"/>
      <w:r w:rsidRPr="005443F6">
        <w:rPr>
          <w:rFonts w:ascii="Book Antiqua" w:eastAsia="Book Antiqua" w:hAnsi="Book Antiqua" w:cs="Book Antiqua"/>
          <w:color w:val="000000"/>
        </w:rPr>
        <w:t xml:space="preserve"> Ma, Liang Zheng, Shao-Tong Sun, Liang-Bi Xiang, Yu Chen</w:t>
      </w:r>
    </w:p>
    <w:p w14:paraId="78BCFCC9" w14:textId="77777777" w:rsidR="00A77B3E" w:rsidRPr="005443F6" w:rsidRDefault="00A77B3E" w:rsidP="005443F6">
      <w:pPr>
        <w:spacing w:line="360" w:lineRule="auto"/>
        <w:jc w:val="both"/>
        <w:rPr>
          <w:rFonts w:ascii="Book Antiqua" w:hAnsi="Book Antiqua"/>
        </w:rPr>
      </w:pPr>
    </w:p>
    <w:p w14:paraId="053AA874" w14:textId="51A546D4"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bCs/>
          <w:color w:val="000000"/>
        </w:rPr>
        <w:t>Shuang Wang, Jun-</w:t>
      </w:r>
      <w:proofErr w:type="spellStart"/>
      <w:r w:rsidRPr="005443F6">
        <w:rPr>
          <w:rFonts w:ascii="Book Antiqua" w:eastAsia="Book Antiqua" w:hAnsi="Book Antiqua" w:cs="Book Antiqua"/>
          <w:b/>
          <w:bCs/>
          <w:color w:val="000000"/>
        </w:rPr>
        <w:t>Xiong</w:t>
      </w:r>
      <w:proofErr w:type="spellEnd"/>
      <w:r w:rsidRPr="005443F6">
        <w:rPr>
          <w:rFonts w:ascii="Book Antiqua" w:eastAsia="Book Antiqua" w:hAnsi="Book Antiqua" w:cs="Book Antiqua"/>
          <w:b/>
          <w:bCs/>
          <w:color w:val="000000"/>
        </w:rPr>
        <w:t xml:space="preserve"> Ma,</w:t>
      </w:r>
      <w:r w:rsidR="00F75B12" w:rsidRPr="00F75B12">
        <w:rPr>
          <w:rFonts w:ascii="Book Antiqua" w:eastAsia="Book Antiqua" w:hAnsi="Book Antiqua" w:cs="Book Antiqua"/>
          <w:b/>
          <w:bCs/>
          <w:color w:val="000000"/>
        </w:rPr>
        <w:t xml:space="preserve"> </w:t>
      </w:r>
      <w:r w:rsidR="00F75B12" w:rsidRPr="005443F6">
        <w:rPr>
          <w:rFonts w:ascii="Book Antiqua" w:eastAsia="Book Antiqua" w:hAnsi="Book Antiqua" w:cs="Book Antiqua"/>
          <w:b/>
          <w:bCs/>
          <w:color w:val="000000"/>
        </w:rPr>
        <w:t>Liang Zheng,</w:t>
      </w:r>
      <w:r w:rsidRPr="005443F6">
        <w:rPr>
          <w:rFonts w:ascii="Book Antiqua" w:eastAsia="Book Antiqua" w:hAnsi="Book Antiqua" w:cs="Book Antiqua"/>
          <w:b/>
          <w:bCs/>
          <w:color w:val="000000"/>
        </w:rPr>
        <w:t xml:space="preserve"> Shao-Tong Sun, Liang-Bi Xiang, </w:t>
      </w:r>
      <w:r w:rsidR="002F2518" w:rsidRPr="005443F6">
        <w:rPr>
          <w:rFonts w:ascii="Book Antiqua" w:eastAsia="Book Antiqua" w:hAnsi="Book Antiqua" w:cs="Book Antiqua"/>
          <w:b/>
          <w:bCs/>
          <w:color w:val="000000"/>
        </w:rPr>
        <w:t>Yu Chen,</w:t>
      </w:r>
      <w:r w:rsidR="002F2518">
        <w:rPr>
          <w:rFonts w:ascii="Book Antiqua" w:eastAsia="Book Antiqua" w:hAnsi="Book Antiqua" w:cs="Book Antiqua"/>
          <w:b/>
          <w:bCs/>
          <w:color w:val="000000"/>
        </w:rPr>
        <w:t xml:space="preserve"> </w:t>
      </w:r>
      <w:r w:rsidR="00F75B12" w:rsidRPr="00F75B12">
        <w:rPr>
          <w:rFonts w:ascii="Book Antiqua" w:eastAsia="Book Antiqua" w:hAnsi="Book Antiqua" w:cs="Book Antiqua"/>
          <w:color w:val="000000"/>
        </w:rPr>
        <w:t xml:space="preserve">Department </w:t>
      </w:r>
      <w:r w:rsidR="00F75B12">
        <w:rPr>
          <w:rFonts w:ascii="Book Antiqua" w:eastAsia="Book Antiqua" w:hAnsi="Book Antiqua" w:cs="Book Antiqua"/>
          <w:color w:val="000000"/>
        </w:rPr>
        <w:t xml:space="preserve">of </w:t>
      </w:r>
      <w:r w:rsidRPr="005443F6">
        <w:rPr>
          <w:rFonts w:ascii="Book Antiqua" w:eastAsia="Book Antiqua" w:hAnsi="Book Antiqua" w:cs="Book Antiqua"/>
          <w:color w:val="000000"/>
        </w:rPr>
        <w:t xml:space="preserve">Orthopedics, General Hospital of Northern Theater Command, Shenyang 110006, </w:t>
      </w:r>
      <w:r w:rsidR="008006F7" w:rsidRPr="008006F7">
        <w:rPr>
          <w:rFonts w:ascii="Book Antiqua" w:eastAsia="Book Antiqua" w:hAnsi="Book Antiqua" w:cs="Book Antiqua"/>
          <w:color w:val="000000"/>
        </w:rPr>
        <w:t>Liaoning Province</w:t>
      </w:r>
      <w:r w:rsidR="008006F7">
        <w:rPr>
          <w:rFonts w:ascii="Book Antiqua" w:eastAsia="Book Antiqua" w:hAnsi="Book Antiqua" w:cs="Book Antiqua"/>
          <w:color w:val="000000"/>
        </w:rPr>
        <w:t xml:space="preserve">, </w:t>
      </w:r>
      <w:r w:rsidRPr="005443F6">
        <w:rPr>
          <w:rFonts w:ascii="Book Antiqua" w:eastAsia="Book Antiqua" w:hAnsi="Book Antiqua" w:cs="Book Antiqua"/>
          <w:color w:val="000000"/>
        </w:rPr>
        <w:t>China</w:t>
      </w:r>
    </w:p>
    <w:p w14:paraId="3AA257F9" w14:textId="77777777" w:rsidR="00A77B3E" w:rsidRPr="005443F6" w:rsidRDefault="00A77B3E" w:rsidP="005443F6">
      <w:pPr>
        <w:spacing w:line="360" w:lineRule="auto"/>
        <w:jc w:val="both"/>
        <w:rPr>
          <w:rFonts w:ascii="Book Antiqua" w:hAnsi="Book Antiqua"/>
        </w:rPr>
      </w:pPr>
    </w:p>
    <w:p w14:paraId="0115D0FD" w14:textId="026034B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bCs/>
          <w:color w:val="000000"/>
        </w:rPr>
        <w:t xml:space="preserve">Author contributions: </w:t>
      </w:r>
      <w:r w:rsidRPr="005443F6">
        <w:rPr>
          <w:rFonts w:ascii="Book Antiqua" w:eastAsia="Book Antiqua" w:hAnsi="Book Antiqua" w:cs="Book Antiqua"/>
          <w:color w:val="000000"/>
          <w:shd w:val="clear" w:color="auto" w:fill="FFFFFF"/>
        </w:rPr>
        <w:t>Wang S, Ma JX,</w:t>
      </w:r>
      <w:r w:rsidR="00023928">
        <w:rPr>
          <w:rFonts w:ascii="Book Antiqua" w:eastAsia="Book Antiqua" w:hAnsi="Book Antiqua" w:cs="Book Antiqua"/>
          <w:color w:val="000000"/>
          <w:shd w:val="clear" w:color="auto" w:fill="FFFFFF"/>
        </w:rPr>
        <w:t xml:space="preserve"> </w:t>
      </w:r>
      <w:r w:rsidRPr="005443F6">
        <w:rPr>
          <w:rFonts w:ascii="Book Antiqua" w:eastAsia="Book Antiqua" w:hAnsi="Book Antiqua" w:cs="Book Antiqua"/>
          <w:color w:val="000000"/>
          <w:shd w:val="clear" w:color="auto" w:fill="FFFFFF"/>
        </w:rPr>
        <w:t>Zheng L contributed equally to this work; Wang S, Chen</w:t>
      </w:r>
      <w:r w:rsidR="000D5EBA">
        <w:rPr>
          <w:rFonts w:ascii="Book Antiqua" w:eastAsia="Book Antiqua" w:hAnsi="Book Antiqua" w:cs="Book Antiqua"/>
          <w:color w:val="000000"/>
          <w:shd w:val="clear" w:color="auto" w:fill="FFFFFF"/>
        </w:rPr>
        <w:t xml:space="preserve"> Y</w:t>
      </w:r>
      <w:r w:rsidRPr="005443F6">
        <w:rPr>
          <w:rFonts w:ascii="Book Antiqua" w:eastAsia="Book Antiqua" w:hAnsi="Book Antiqua" w:cs="Book Antiqua"/>
          <w:color w:val="000000"/>
          <w:shd w:val="clear" w:color="auto" w:fill="FFFFFF"/>
        </w:rPr>
        <w:t xml:space="preserve"> designed the report; Ma JX, Zheng L, Sun ST collected the clinical data of the patient; Xiang LB and Chen Yu analyzed the data and wrote the paper.</w:t>
      </w:r>
    </w:p>
    <w:p w14:paraId="3CFF321B" w14:textId="77777777" w:rsidR="00A77B3E" w:rsidRPr="005443F6" w:rsidRDefault="00A77B3E" w:rsidP="005443F6">
      <w:pPr>
        <w:spacing w:line="360" w:lineRule="auto"/>
        <w:jc w:val="both"/>
        <w:rPr>
          <w:rFonts w:ascii="Book Antiqua" w:hAnsi="Book Antiqua"/>
        </w:rPr>
      </w:pPr>
    </w:p>
    <w:p w14:paraId="2532187E" w14:textId="3FD2FD96"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bCs/>
          <w:color w:val="000000"/>
        </w:rPr>
        <w:t xml:space="preserve">Corresponding author: Yu Chen, MD, Associate Chief Physician, </w:t>
      </w:r>
      <w:r w:rsidR="00023928" w:rsidRPr="00F75B12">
        <w:rPr>
          <w:rFonts w:ascii="Book Antiqua" w:eastAsia="Book Antiqua" w:hAnsi="Book Antiqua" w:cs="Book Antiqua"/>
          <w:color w:val="000000"/>
        </w:rPr>
        <w:t xml:space="preserve">Department </w:t>
      </w:r>
      <w:r w:rsidR="00023928">
        <w:rPr>
          <w:rFonts w:ascii="Book Antiqua" w:eastAsia="Book Antiqua" w:hAnsi="Book Antiqua" w:cs="Book Antiqua"/>
          <w:color w:val="000000"/>
        </w:rPr>
        <w:t xml:space="preserve">of </w:t>
      </w:r>
      <w:r w:rsidR="00023928" w:rsidRPr="005443F6">
        <w:rPr>
          <w:rFonts w:ascii="Book Antiqua" w:eastAsia="Book Antiqua" w:hAnsi="Book Antiqua" w:cs="Book Antiqua"/>
          <w:color w:val="000000"/>
        </w:rPr>
        <w:t>Orthopedics,</w:t>
      </w:r>
      <w:r w:rsidRPr="005443F6">
        <w:rPr>
          <w:rFonts w:ascii="Book Antiqua" w:eastAsia="Book Antiqua" w:hAnsi="Book Antiqua" w:cs="Book Antiqua"/>
          <w:color w:val="000000"/>
        </w:rPr>
        <w:t xml:space="preserve"> General Hospital of Northern Theatre </w:t>
      </w:r>
      <w:r w:rsidR="000D5EBA">
        <w:rPr>
          <w:rFonts w:ascii="Book Antiqua" w:eastAsia="Book Antiqua" w:hAnsi="Book Antiqua" w:cs="Book Antiqua"/>
          <w:color w:val="000000"/>
        </w:rPr>
        <w:t>C</w:t>
      </w:r>
      <w:r w:rsidRPr="005443F6">
        <w:rPr>
          <w:rFonts w:ascii="Book Antiqua" w:eastAsia="Book Antiqua" w:hAnsi="Book Antiqua" w:cs="Book Antiqua"/>
          <w:color w:val="000000"/>
        </w:rPr>
        <w:t xml:space="preserve">ommand, No. 83 </w:t>
      </w:r>
      <w:proofErr w:type="spellStart"/>
      <w:r w:rsidRPr="005443F6">
        <w:rPr>
          <w:rFonts w:ascii="Book Antiqua" w:eastAsia="Book Antiqua" w:hAnsi="Book Antiqua" w:cs="Book Antiqua"/>
          <w:color w:val="000000"/>
        </w:rPr>
        <w:t>Wenhua</w:t>
      </w:r>
      <w:proofErr w:type="spellEnd"/>
      <w:r w:rsidRPr="005443F6">
        <w:rPr>
          <w:rFonts w:ascii="Book Antiqua" w:eastAsia="Book Antiqua" w:hAnsi="Book Antiqua" w:cs="Book Antiqua"/>
          <w:color w:val="000000"/>
        </w:rPr>
        <w:t xml:space="preserve"> Road, </w:t>
      </w:r>
      <w:proofErr w:type="spellStart"/>
      <w:r w:rsidRPr="005443F6">
        <w:rPr>
          <w:rFonts w:ascii="Book Antiqua" w:eastAsia="Book Antiqua" w:hAnsi="Book Antiqua" w:cs="Book Antiqua"/>
          <w:color w:val="000000"/>
        </w:rPr>
        <w:t>Shenhe</w:t>
      </w:r>
      <w:proofErr w:type="spellEnd"/>
      <w:r w:rsidRPr="005443F6">
        <w:rPr>
          <w:rFonts w:ascii="Book Antiqua" w:eastAsia="Book Antiqua" w:hAnsi="Book Antiqua" w:cs="Book Antiqua"/>
          <w:color w:val="000000"/>
        </w:rPr>
        <w:t xml:space="preserve"> District, Shenyang 110000, </w:t>
      </w:r>
      <w:r w:rsidR="00C5411D" w:rsidRPr="008006F7">
        <w:rPr>
          <w:rFonts w:ascii="Book Antiqua" w:eastAsia="Book Antiqua" w:hAnsi="Book Antiqua" w:cs="Book Antiqua"/>
          <w:color w:val="000000"/>
        </w:rPr>
        <w:t>Liaoning Province</w:t>
      </w:r>
      <w:r w:rsidR="00C5411D">
        <w:rPr>
          <w:rFonts w:ascii="Book Antiqua" w:eastAsia="Book Antiqua" w:hAnsi="Book Antiqua" w:cs="Book Antiqua"/>
          <w:color w:val="000000"/>
        </w:rPr>
        <w:t>,</w:t>
      </w:r>
      <w:r w:rsidR="00791CF9">
        <w:rPr>
          <w:rFonts w:ascii="Book Antiqua" w:eastAsia="Book Antiqua" w:hAnsi="Book Antiqua" w:cs="Book Antiqua"/>
          <w:color w:val="000000"/>
        </w:rPr>
        <w:t xml:space="preserve"> </w:t>
      </w:r>
      <w:r w:rsidRPr="005443F6">
        <w:rPr>
          <w:rFonts w:ascii="Book Antiqua" w:eastAsia="Book Antiqua" w:hAnsi="Book Antiqua" w:cs="Book Antiqua"/>
          <w:color w:val="000000"/>
        </w:rPr>
        <w:t>China. spinechenyu@163.com</w:t>
      </w:r>
    </w:p>
    <w:p w14:paraId="0DE2612F" w14:textId="77777777" w:rsidR="00A77B3E" w:rsidRPr="005443F6" w:rsidRDefault="00A77B3E" w:rsidP="005443F6">
      <w:pPr>
        <w:spacing w:line="360" w:lineRule="auto"/>
        <w:jc w:val="both"/>
        <w:rPr>
          <w:rFonts w:ascii="Book Antiqua" w:hAnsi="Book Antiqua"/>
        </w:rPr>
      </w:pPr>
    </w:p>
    <w:p w14:paraId="40B6FF85"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bCs/>
          <w:color w:val="000000"/>
        </w:rPr>
        <w:t xml:space="preserve">Received: </w:t>
      </w:r>
      <w:r w:rsidRPr="005443F6">
        <w:rPr>
          <w:rFonts w:ascii="Book Antiqua" w:eastAsia="Book Antiqua" w:hAnsi="Book Antiqua" w:cs="Book Antiqua"/>
          <w:color w:val="000000"/>
        </w:rPr>
        <w:t>June 22, 2022</w:t>
      </w:r>
    </w:p>
    <w:p w14:paraId="47757B0A" w14:textId="5475B1C2"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bCs/>
          <w:color w:val="000000"/>
        </w:rPr>
        <w:t xml:space="preserve">Revised: </w:t>
      </w:r>
      <w:r w:rsidR="009A0B98" w:rsidRPr="009A0B98">
        <w:rPr>
          <w:rFonts w:ascii="Book Antiqua" w:eastAsia="Book Antiqua" w:hAnsi="Book Antiqua" w:cs="Book Antiqua"/>
          <w:color w:val="000000"/>
        </w:rPr>
        <w:t>August 8, 2022</w:t>
      </w:r>
    </w:p>
    <w:p w14:paraId="00FE13CA" w14:textId="1FB1E7E1"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bCs/>
          <w:color w:val="000000"/>
        </w:rPr>
        <w:t xml:space="preserve">Accepted: </w:t>
      </w:r>
      <w:ins w:id="0" w:author="BPG Wang,Jin-Lei" w:date="2022-10-09T08:37:00Z">
        <w:r w:rsidR="00975466" w:rsidRPr="00975466">
          <w:rPr>
            <w:rFonts w:ascii="Book Antiqua" w:eastAsia="Book Antiqua" w:hAnsi="Book Antiqua" w:cs="Book Antiqua"/>
            <w:color w:val="000000"/>
          </w:rPr>
          <w:t>October 9, 2022</w:t>
        </w:r>
      </w:ins>
    </w:p>
    <w:p w14:paraId="2E49E81A"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bCs/>
          <w:color w:val="000000"/>
        </w:rPr>
        <w:t xml:space="preserve">Published online: </w:t>
      </w:r>
    </w:p>
    <w:p w14:paraId="6459FE5E" w14:textId="77777777" w:rsidR="00A77B3E" w:rsidRPr="005443F6" w:rsidRDefault="00A77B3E" w:rsidP="005443F6">
      <w:pPr>
        <w:spacing w:line="360" w:lineRule="auto"/>
        <w:jc w:val="both"/>
        <w:rPr>
          <w:rFonts w:ascii="Book Antiqua" w:hAnsi="Book Antiqua"/>
        </w:rPr>
        <w:sectPr w:rsidR="00A77B3E" w:rsidRPr="005443F6">
          <w:footerReference w:type="default" r:id="rId6"/>
          <w:pgSz w:w="12240" w:h="15840"/>
          <w:pgMar w:top="1440" w:right="1440" w:bottom="1440" w:left="1440" w:header="720" w:footer="720" w:gutter="0"/>
          <w:cols w:space="720"/>
          <w:docGrid w:linePitch="360"/>
        </w:sectPr>
      </w:pPr>
    </w:p>
    <w:p w14:paraId="6B804815"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color w:val="000000"/>
        </w:rPr>
        <w:lastRenderedPageBreak/>
        <w:t>Abstract</w:t>
      </w:r>
    </w:p>
    <w:p w14:paraId="335A2D63"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color w:val="000000"/>
        </w:rPr>
        <w:t>BACKGROUND</w:t>
      </w:r>
    </w:p>
    <w:p w14:paraId="258C0E33"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color w:val="000000"/>
        </w:rPr>
        <w:t xml:space="preserve">Ganglioneuromas are rare tumors of the sympathetic nervous system that originate from neural crest </w:t>
      </w:r>
      <w:proofErr w:type="spellStart"/>
      <w:r w:rsidRPr="005443F6">
        <w:rPr>
          <w:rFonts w:ascii="Book Antiqua" w:eastAsia="Book Antiqua" w:hAnsi="Book Antiqua" w:cs="Book Antiqua"/>
          <w:color w:val="000000"/>
        </w:rPr>
        <w:t>sympathogonia</w:t>
      </w:r>
      <w:proofErr w:type="spellEnd"/>
      <w:r w:rsidRPr="005443F6">
        <w:rPr>
          <w:rFonts w:ascii="Book Antiqua" w:eastAsia="Book Antiqua" w:hAnsi="Book Antiqua" w:cs="Book Antiqua"/>
          <w:color w:val="000000"/>
        </w:rPr>
        <w:t xml:space="preserve">. Since the cervical spine has rarely been reported as a site for ganglioneuroma, we present a case report on this uncommon manifestation. </w:t>
      </w:r>
    </w:p>
    <w:p w14:paraId="09098F33" w14:textId="77777777" w:rsidR="00A77B3E" w:rsidRPr="005443F6" w:rsidRDefault="00A77B3E" w:rsidP="005443F6">
      <w:pPr>
        <w:spacing w:line="360" w:lineRule="auto"/>
        <w:jc w:val="both"/>
        <w:rPr>
          <w:rFonts w:ascii="Book Antiqua" w:hAnsi="Book Antiqua"/>
        </w:rPr>
      </w:pPr>
    </w:p>
    <w:p w14:paraId="4EC754BE"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color w:val="000000"/>
        </w:rPr>
        <w:t>CASE SUMMARY</w:t>
      </w:r>
    </w:p>
    <w:p w14:paraId="500AE639"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color w:val="000000"/>
        </w:rPr>
        <w:t xml:space="preserve">A 34-year-old male presented with a 4-month history of progressive paralysis of both upper limbs along with an unsteady gait. The touch sensitivity of both hands was reduced, and there was conspicuously high muscle tonus in his upper and lower limbs, along with hyperactive physiological reflection and deep reflexes. Magnetic resonance imaging showed several nodules around the C2-7 intervertebral </w:t>
      </w:r>
      <w:proofErr w:type="spellStart"/>
      <w:r w:rsidRPr="005443F6">
        <w:rPr>
          <w:rFonts w:ascii="Book Antiqua" w:eastAsia="Book Antiqua" w:hAnsi="Book Antiqua" w:cs="Book Antiqua"/>
          <w:color w:val="000000"/>
        </w:rPr>
        <w:t>foramena</w:t>
      </w:r>
      <w:proofErr w:type="spellEnd"/>
      <w:r w:rsidRPr="005443F6">
        <w:rPr>
          <w:rFonts w:ascii="Book Antiqua" w:eastAsia="Book Antiqua" w:hAnsi="Book Antiqua" w:cs="Book Antiqua"/>
          <w:color w:val="000000"/>
        </w:rPr>
        <w:t>, among which the masses lying between C1 and C2 were obviously bilaterally compressing the spinal cord. Successful posterior decompression was performed without fixation and the tumors in the upper cervical spine were removed intact, with rapid relief of symptoms. The pathological diagnosis was ganglioneuroma.</w:t>
      </w:r>
    </w:p>
    <w:p w14:paraId="4D2EF372" w14:textId="77777777" w:rsidR="00A77B3E" w:rsidRPr="005443F6" w:rsidRDefault="00A77B3E" w:rsidP="005443F6">
      <w:pPr>
        <w:spacing w:line="360" w:lineRule="auto"/>
        <w:jc w:val="both"/>
        <w:rPr>
          <w:rFonts w:ascii="Book Antiqua" w:hAnsi="Book Antiqua"/>
        </w:rPr>
      </w:pPr>
    </w:p>
    <w:p w14:paraId="1D3E34FB"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color w:val="000000"/>
        </w:rPr>
        <w:t>CONCLUSION</w:t>
      </w:r>
    </w:p>
    <w:p w14:paraId="76834F7B"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color w:val="000000"/>
        </w:rPr>
        <w:t xml:space="preserve">Multiple and bilateral </w:t>
      </w:r>
      <w:proofErr w:type="spellStart"/>
      <w:r w:rsidRPr="005443F6">
        <w:rPr>
          <w:rFonts w:ascii="Book Antiqua" w:eastAsia="Book Antiqua" w:hAnsi="Book Antiqua" w:cs="Book Antiqua"/>
          <w:color w:val="000000"/>
        </w:rPr>
        <w:t>ganglioneuroams</w:t>
      </w:r>
      <w:proofErr w:type="spellEnd"/>
      <w:r w:rsidRPr="005443F6">
        <w:rPr>
          <w:rFonts w:ascii="Book Antiqua" w:eastAsia="Book Antiqua" w:hAnsi="Book Antiqua" w:cs="Book Antiqua"/>
          <w:color w:val="000000"/>
        </w:rPr>
        <w:t xml:space="preserve"> are a rare occurrence in the cervical spine. In this case report, timely resection of the neoplasms around C1 and C2 resulted in spinal cord decompression, with rapid relief of symptoms and a good prognosis. Including the current case, we are aware of only seven such cases in the literature, of which four arose from Japan, one from China, and one from Spain. We suppose that ethnicity and geographic associations with this rare disease presentation may be an aspect for future consideration and investigation.</w:t>
      </w:r>
    </w:p>
    <w:p w14:paraId="268D1AC5" w14:textId="77777777" w:rsidR="00A77B3E" w:rsidRPr="005443F6" w:rsidRDefault="00A77B3E" w:rsidP="005443F6">
      <w:pPr>
        <w:spacing w:line="360" w:lineRule="auto"/>
        <w:jc w:val="both"/>
        <w:rPr>
          <w:rFonts w:ascii="Book Antiqua" w:hAnsi="Book Antiqua"/>
        </w:rPr>
      </w:pPr>
    </w:p>
    <w:p w14:paraId="0E48BF6D" w14:textId="1FCA88D9"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bCs/>
          <w:color w:val="000000"/>
        </w:rPr>
        <w:t xml:space="preserve">Key Words: </w:t>
      </w:r>
      <w:r w:rsidRPr="005443F6">
        <w:rPr>
          <w:rFonts w:ascii="Book Antiqua" w:eastAsia="Book Antiqua" w:hAnsi="Book Antiqua" w:cs="Book Antiqua"/>
          <w:color w:val="000000"/>
        </w:rPr>
        <w:t>Ganglioneuroma; Cervical cord; Dumbbell tumor; Symmetric; Surgery</w:t>
      </w:r>
      <w:r w:rsidR="00737D08">
        <w:rPr>
          <w:rFonts w:ascii="Book Antiqua" w:eastAsia="Book Antiqua" w:hAnsi="Book Antiqua" w:cs="Book Antiqua"/>
          <w:color w:val="000000"/>
        </w:rPr>
        <w:t>; Case report</w:t>
      </w:r>
    </w:p>
    <w:p w14:paraId="17E4737E" w14:textId="77777777" w:rsidR="00A77B3E" w:rsidRPr="005443F6" w:rsidRDefault="00A77B3E" w:rsidP="005443F6">
      <w:pPr>
        <w:spacing w:line="360" w:lineRule="auto"/>
        <w:jc w:val="both"/>
        <w:rPr>
          <w:rFonts w:ascii="Book Antiqua" w:hAnsi="Book Antiqua"/>
        </w:rPr>
      </w:pPr>
    </w:p>
    <w:p w14:paraId="322F79C6" w14:textId="4AE0F1F8"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color w:val="000000"/>
        </w:rPr>
        <w:lastRenderedPageBreak/>
        <w:t xml:space="preserve">Wang S, Ma JX, Zheng L, Sun ST, Xiang LB, Chen Y. Multiple bilateral and symmetric C1-2 ganglioneuromas: </w:t>
      </w:r>
      <w:r w:rsidR="00BC3488">
        <w:rPr>
          <w:rFonts w:ascii="Book Antiqua" w:eastAsia="Book Antiqua" w:hAnsi="Book Antiqua" w:cs="Book Antiqua"/>
          <w:color w:val="000000"/>
        </w:rPr>
        <w:t>A</w:t>
      </w:r>
      <w:r w:rsidRPr="005443F6">
        <w:rPr>
          <w:rFonts w:ascii="Book Antiqua" w:eastAsia="Book Antiqua" w:hAnsi="Book Antiqua" w:cs="Book Antiqua"/>
          <w:color w:val="000000"/>
        </w:rPr>
        <w:t xml:space="preserve"> case report. </w:t>
      </w:r>
      <w:r w:rsidRPr="005443F6">
        <w:rPr>
          <w:rFonts w:ascii="Book Antiqua" w:eastAsia="Book Antiqua" w:hAnsi="Book Antiqua" w:cs="Book Antiqua"/>
          <w:i/>
          <w:iCs/>
          <w:color w:val="000000"/>
        </w:rPr>
        <w:t>World J Clin Cases</w:t>
      </w:r>
      <w:r w:rsidRPr="005443F6">
        <w:rPr>
          <w:rFonts w:ascii="Book Antiqua" w:eastAsia="Book Antiqua" w:hAnsi="Book Antiqua" w:cs="Book Antiqua"/>
          <w:color w:val="000000"/>
        </w:rPr>
        <w:t xml:space="preserve"> 2022; In press</w:t>
      </w:r>
    </w:p>
    <w:p w14:paraId="625F61F7" w14:textId="77777777" w:rsidR="00A77B3E" w:rsidRPr="005443F6" w:rsidRDefault="00A77B3E" w:rsidP="005443F6">
      <w:pPr>
        <w:spacing w:line="360" w:lineRule="auto"/>
        <w:jc w:val="both"/>
        <w:rPr>
          <w:rFonts w:ascii="Book Antiqua" w:hAnsi="Book Antiqua"/>
        </w:rPr>
      </w:pPr>
    </w:p>
    <w:p w14:paraId="003E340D"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bCs/>
          <w:color w:val="000000"/>
        </w:rPr>
        <w:t xml:space="preserve">Core Tip: </w:t>
      </w:r>
      <w:r w:rsidRPr="005443F6">
        <w:rPr>
          <w:rFonts w:ascii="Book Antiqua" w:eastAsia="Book Antiqua" w:hAnsi="Book Antiqua" w:cs="Book Antiqua"/>
          <w:color w:val="000000"/>
        </w:rPr>
        <w:t xml:space="preserve">Ganglioneuromas is common benign tumor but uncommonly existing in the upper cervical spine. Meanwhile, this kind of tumor is rare to be multiple or bilateral. We present a 34-year-old male with the </w:t>
      </w:r>
      <w:proofErr w:type="gramStart"/>
      <w:r w:rsidRPr="005443F6">
        <w:rPr>
          <w:rFonts w:ascii="Book Antiqua" w:eastAsia="Book Antiqua" w:hAnsi="Book Antiqua" w:cs="Book Antiqua"/>
          <w:color w:val="000000"/>
        </w:rPr>
        <w:t xml:space="preserve">4 </w:t>
      </w:r>
      <w:proofErr w:type="spellStart"/>
      <w:r w:rsidRPr="005443F6">
        <w:rPr>
          <w:rFonts w:ascii="Book Antiqua" w:eastAsia="Book Antiqua" w:hAnsi="Book Antiqua" w:cs="Book Antiqua"/>
          <w:color w:val="000000"/>
        </w:rPr>
        <w:t>mo</w:t>
      </w:r>
      <w:proofErr w:type="spellEnd"/>
      <w:proofErr w:type="gramEnd"/>
      <w:r w:rsidRPr="005443F6">
        <w:rPr>
          <w:rFonts w:ascii="Book Antiqua" w:eastAsia="Book Antiqua" w:hAnsi="Book Antiqua" w:cs="Book Antiqua"/>
          <w:color w:val="000000"/>
        </w:rPr>
        <w:t xml:space="preserve"> history of paralysis in upper limbs and unsteady gait. The magnetic resonance imaging showed bilateral nodes from C2 to C7 intervertebral foramens, among which the bulks between C1 and C2 compressed the spinal cord obviously. The operation of posterior decompression was performed successfully without fixation and the tumors was removed integrally. The pathological diagnosis was ganglioneuromas. Including the current case, we are aware of only seven such cases in the literature, of which four arose from Japan, one from China, and one from Spain. We suppose that ethnicity and geographic associations with this rare disease presentation may be an aspect for future consideration and investigation.</w:t>
      </w:r>
    </w:p>
    <w:p w14:paraId="6D5F78BD" w14:textId="77777777" w:rsidR="00A77B3E" w:rsidRPr="005443F6" w:rsidRDefault="00A77B3E" w:rsidP="005443F6">
      <w:pPr>
        <w:spacing w:line="360" w:lineRule="auto"/>
        <w:jc w:val="both"/>
        <w:rPr>
          <w:rFonts w:ascii="Book Antiqua" w:hAnsi="Book Antiqua"/>
        </w:rPr>
      </w:pPr>
    </w:p>
    <w:p w14:paraId="02A7D656"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caps/>
          <w:color w:val="000000"/>
          <w:u w:val="single"/>
        </w:rPr>
        <w:t>INTRODUCTION</w:t>
      </w:r>
    </w:p>
    <w:p w14:paraId="7BD663DA" w14:textId="3B17B21F"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color w:val="000000"/>
        </w:rPr>
        <w:t xml:space="preserve">Ganglioneuroma (GN) is a type of benign tumor composed of mature ganglion and nerve sheath cells, which generally arises in association with sympathetic nerves or sympathetic nervous </w:t>
      </w:r>
      <w:proofErr w:type="gramStart"/>
      <w:r w:rsidRPr="005443F6">
        <w:rPr>
          <w:rFonts w:ascii="Book Antiqua" w:eastAsia="Book Antiqua" w:hAnsi="Book Antiqua" w:cs="Book Antiqua"/>
          <w:color w:val="000000"/>
        </w:rPr>
        <w:t>tissue</w:t>
      </w:r>
      <w:r w:rsidR="008571A2" w:rsidRPr="008571A2">
        <w:rPr>
          <w:rFonts w:ascii="Book Antiqua" w:eastAsia="Book Antiqua" w:hAnsi="Book Antiqua" w:cs="Book Antiqua"/>
          <w:color w:val="000000"/>
          <w:vertAlign w:val="superscript"/>
        </w:rPr>
        <w:t>[</w:t>
      </w:r>
      <w:proofErr w:type="gramEnd"/>
      <w:r w:rsidR="008571A2" w:rsidRPr="008571A2">
        <w:rPr>
          <w:rFonts w:ascii="Book Antiqua" w:eastAsia="Book Antiqua" w:hAnsi="Book Antiqua" w:cs="Book Antiqua"/>
          <w:color w:val="000000"/>
          <w:vertAlign w:val="superscript"/>
        </w:rPr>
        <w:t>1]</w:t>
      </w:r>
      <w:r w:rsidRPr="005443F6">
        <w:rPr>
          <w:rFonts w:ascii="Book Antiqua" w:eastAsia="Book Antiqua" w:hAnsi="Book Antiqua" w:cs="Book Antiqua"/>
          <w:color w:val="000000"/>
        </w:rPr>
        <w:t xml:space="preserve">. Very rarely, the neoplasm occurs bilaterally in the upper cervical spine, presenting as a dumb-bell shaped mass surrounding the spinal cord. In these circumstances, the spinal cord is potentially compressed by the neoplasm, resulting in symptoms of limb numbness and weakness, potentially progressing to paralysis and respiratory </w:t>
      </w:r>
      <w:proofErr w:type="gramStart"/>
      <w:r w:rsidRPr="005443F6">
        <w:rPr>
          <w:rFonts w:ascii="Book Antiqua" w:eastAsia="Book Antiqua" w:hAnsi="Book Antiqua" w:cs="Book Antiqua"/>
          <w:color w:val="000000"/>
        </w:rPr>
        <w:t>failure</w:t>
      </w:r>
      <w:r w:rsidR="008571A2" w:rsidRPr="008571A2">
        <w:rPr>
          <w:rFonts w:ascii="Book Antiqua" w:eastAsia="Book Antiqua" w:hAnsi="Book Antiqua" w:cs="Book Antiqua"/>
          <w:color w:val="000000"/>
          <w:vertAlign w:val="superscript"/>
        </w:rPr>
        <w:t>[</w:t>
      </w:r>
      <w:proofErr w:type="gramEnd"/>
      <w:r w:rsidR="008571A2">
        <w:rPr>
          <w:rFonts w:ascii="Book Antiqua" w:eastAsia="Book Antiqua" w:hAnsi="Book Antiqua" w:cs="Book Antiqua"/>
          <w:color w:val="000000"/>
          <w:vertAlign w:val="superscript"/>
        </w:rPr>
        <w:t>2</w:t>
      </w:r>
      <w:r w:rsidR="008571A2" w:rsidRPr="008571A2">
        <w:rPr>
          <w:rFonts w:ascii="Book Antiqua" w:eastAsia="Book Antiqua" w:hAnsi="Book Antiqua" w:cs="Book Antiqua"/>
          <w:color w:val="000000"/>
          <w:vertAlign w:val="superscript"/>
        </w:rPr>
        <w:t>]</w:t>
      </w:r>
      <w:r w:rsidRPr="005443F6">
        <w:rPr>
          <w:rFonts w:ascii="Book Antiqua" w:eastAsia="Book Antiqua" w:hAnsi="Book Antiqua" w:cs="Book Antiqua"/>
          <w:color w:val="000000"/>
        </w:rPr>
        <w:t xml:space="preserve">. Surgical resection is required to relieve the symptoms and recover limb function. </w:t>
      </w:r>
    </w:p>
    <w:p w14:paraId="6AC18E64" w14:textId="77777777" w:rsidR="00A77B3E" w:rsidRPr="005443F6" w:rsidRDefault="00000000" w:rsidP="008571A2">
      <w:pPr>
        <w:spacing w:line="360" w:lineRule="auto"/>
        <w:ind w:firstLineChars="200" w:firstLine="480"/>
        <w:jc w:val="both"/>
        <w:rPr>
          <w:rFonts w:ascii="Book Antiqua" w:hAnsi="Book Antiqua"/>
        </w:rPr>
      </w:pPr>
      <w:r w:rsidRPr="005443F6">
        <w:rPr>
          <w:rFonts w:ascii="Book Antiqua" w:eastAsia="Book Antiqua" w:hAnsi="Book Antiqua" w:cs="Book Antiqua"/>
          <w:color w:val="000000"/>
        </w:rPr>
        <w:t>Here, we present a rare case of bilateral and symmetric dumb-bell ganglioneuromas in the region of C1-2. We discuss this case in the context of only six previously reported cases of ganglioneuroma affecting the upper cervical spine bilaterally.</w:t>
      </w:r>
    </w:p>
    <w:p w14:paraId="1E808E56" w14:textId="77777777" w:rsidR="00A77B3E" w:rsidRPr="005443F6" w:rsidRDefault="00A77B3E" w:rsidP="005443F6">
      <w:pPr>
        <w:spacing w:line="360" w:lineRule="auto"/>
        <w:jc w:val="both"/>
        <w:rPr>
          <w:rFonts w:ascii="Book Antiqua" w:hAnsi="Book Antiqua"/>
        </w:rPr>
      </w:pPr>
    </w:p>
    <w:p w14:paraId="44E14452"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caps/>
          <w:color w:val="000000"/>
          <w:u w:val="single"/>
        </w:rPr>
        <w:t>CASE PRESENTATION</w:t>
      </w:r>
    </w:p>
    <w:p w14:paraId="1106D7C8"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i/>
          <w:color w:val="000000"/>
        </w:rPr>
        <w:lastRenderedPageBreak/>
        <w:t>Chief complaints</w:t>
      </w:r>
    </w:p>
    <w:p w14:paraId="4E90CCE7"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color w:val="000000"/>
        </w:rPr>
        <w:t xml:space="preserve">The patient provided written informed consent for this case study. A 34-year-old male presented with a history of paralysis in both upper limbs and unsteady gait in the last 4 mo. </w:t>
      </w:r>
    </w:p>
    <w:p w14:paraId="24118B11" w14:textId="77777777" w:rsidR="00A77B3E" w:rsidRPr="005443F6" w:rsidRDefault="00A77B3E" w:rsidP="005443F6">
      <w:pPr>
        <w:spacing w:line="360" w:lineRule="auto"/>
        <w:jc w:val="both"/>
        <w:rPr>
          <w:rFonts w:ascii="Book Antiqua" w:hAnsi="Book Antiqua"/>
        </w:rPr>
      </w:pPr>
    </w:p>
    <w:p w14:paraId="5010DA26"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i/>
          <w:color w:val="000000"/>
        </w:rPr>
        <w:t>History of present illness</w:t>
      </w:r>
    </w:p>
    <w:p w14:paraId="318DCEE1"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color w:val="000000"/>
        </w:rPr>
        <w:t xml:space="preserve">The symptoms had progressed rapidly in severity in the past 1 </w:t>
      </w:r>
      <w:proofErr w:type="spellStart"/>
      <w:r w:rsidRPr="005443F6">
        <w:rPr>
          <w:rFonts w:ascii="Book Antiqua" w:eastAsia="Book Antiqua" w:hAnsi="Book Antiqua" w:cs="Book Antiqua"/>
          <w:color w:val="000000"/>
        </w:rPr>
        <w:t>mo</w:t>
      </w:r>
      <w:proofErr w:type="spellEnd"/>
      <w:r w:rsidRPr="005443F6">
        <w:rPr>
          <w:rFonts w:ascii="Book Antiqua" w:eastAsia="Book Antiqua" w:hAnsi="Book Antiqua" w:cs="Book Antiqua"/>
          <w:color w:val="000000"/>
        </w:rPr>
        <w:t xml:space="preserve"> preceding his hospital visit.</w:t>
      </w:r>
    </w:p>
    <w:p w14:paraId="284656DF" w14:textId="77777777" w:rsidR="00A77B3E" w:rsidRPr="005443F6" w:rsidRDefault="00A77B3E" w:rsidP="005443F6">
      <w:pPr>
        <w:spacing w:line="360" w:lineRule="auto"/>
        <w:jc w:val="both"/>
        <w:rPr>
          <w:rFonts w:ascii="Book Antiqua" w:hAnsi="Book Antiqua"/>
        </w:rPr>
      </w:pPr>
    </w:p>
    <w:p w14:paraId="2D7F6747"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i/>
          <w:color w:val="000000"/>
        </w:rPr>
        <w:t>History of past illness</w:t>
      </w:r>
    </w:p>
    <w:p w14:paraId="0BA9E676"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color w:val="000000"/>
        </w:rPr>
        <w:t xml:space="preserve">The symptoms had progressed rapidly in severity in the past 1 </w:t>
      </w:r>
      <w:proofErr w:type="spellStart"/>
      <w:r w:rsidRPr="005443F6">
        <w:rPr>
          <w:rFonts w:ascii="Book Antiqua" w:eastAsia="Book Antiqua" w:hAnsi="Book Antiqua" w:cs="Book Antiqua"/>
          <w:color w:val="000000"/>
        </w:rPr>
        <w:t>mo</w:t>
      </w:r>
      <w:proofErr w:type="spellEnd"/>
      <w:r w:rsidRPr="005443F6">
        <w:rPr>
          <w:rFonts w:ascii="Book Antiqua" w:eastAsia="Book Antiqua" w:hAnsi="Book Antiqua" w:cs="Book Antiqua"/>
          <w:color w:val="000000"/>
        </w:rPr>
        <w:t xml:space="preserve"> preceding his hospital visit.</w:t>
      </w:r>
    </w:p>
    <w:p w14:paraId="0FFB0447" w14:textId="77777777" w:rsidR="00A77B3E" w:rsidRPr="005443F6" w:rsidRDefault="00A77B3E" w:rsidP="005443F6">
      <w:pPr>
        <w:spacing w:line="360" w:lineRule="auto"/>
        <w:jc w:val="both"/>
        <w:rPr>
          <w:rFonts w:ascii="Book Antiqua" w:hAnsi="Book Antiqua"/>
        </w:rPr>
      </w:pPr>
    </w:p>
    <w:p w14:paraId="2BDFCF3E"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i/>
          <w:color w:val="000000"/>
        </w:rPr>
        <w:t>Personal and family history</w:t>
      </w:r>
    </w:p>
    <w:p w14:paraId="441E40E2"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color w:val="000000"/>
        </w:rPr>
        <w:t>The patient was an index case of his family about the history of neurofibromatosis.</w:t>
      </w:r>
    </w:p>
    <w:p w14:paraId="57AC0341" w14:textId="77777777" w:rsidR="00A77B3E" w:rsidRPr="005443F6" w:rsidRDefault="00A77B3E" w:rsidP="005443F6">
      <w:pPr>
        <w:spacing w:line="360" w:lineRule="auto"/>
        <w:jc w:val="both"/>
        <w:rPr>
          <w:rFonts w:ascii="Book Antiqua" w:hAnsi="Book Antiqua"/>
        </w:rPr>
      </w:pPr>
    </w:p>
    <w:p w14:paraId="7D05B6B1"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i/>
          <w:color w:val="000000"/>
        </w:rPr>
        <w:t>Physical examination</w:t>
      </w:r>
    </w:p>
    <w:p w14:paraId="5F3E9B96"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color w:val="000000"/>
        </w:rPr>
        <w:t>He presented with multiple cafe-au-lait spots on his body (Figure 1A). The vibrotactile sensitivities of both hands were reduced, which indicating that the spinal cord was affected, and the limb strength was normal. Since there was not numbness or pain in specific area of the limbs, we inferred that none of the exact nerve root was oppressed heavily. Muscle tonus was notably elevated in the upper and lower limbs, the muscular tension of the upper and lower limbs was high, and he showed hyperactive deep tendon reflexes. Additionally, his examination shows positive Hoffman and Babinski signs.</w:t>
      </w:r>
    </w:p>
    <w:p w14:paraId="7FE3A9EC" w14:textId="77777777" w:rsidR="00A77B3E" w:rsidRPr="005443F6" w:rsidRDefault="00A77B3E" w:rsidP="005443F6">
      <w:pPr>
        <w:spacing w:line="360" w:lineRule="auto"/>
        <w:jc w:val="both"/>
        <w:rPr>
          <w:rFonts w:ascii="Book Antiqua" w:hAnsi="Book Antiqua"/>
        </w:rPr>
      </w:pPr>
    </w:p>
    <w:p w14:paraId="5BFABA2B"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i/>
          <w:color w:val="000000"/>
        </w:rPr>
        <w:t>Laboratory examinations</w:t>
      </w:r>
    </w:p>
    <w:p w14:paraId="3CC4F224"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color w:val="000000"/>
        </w:rPr>
        <w:t>None important laboratory examinations were referred for this case.</w:t>
      </w:r>
    </w:p>
    <w:p w14:paraId="6A8A25D8" w14:textId="77777777" w:rsidR="00A77B3E" w:rsidRPr="005443F6" w:rsidRDefault="00A77B3E" w:rsidP="005443F6">
      <w:pPr>
        <w:spacing w:line="360" w:lineRule="auto"/>
        <w:jc w:val="both"/>
        <w:rPr>
          <w:rFonts w:ascii="Book Antiqua" w:hAnsi="Book Antiqua"/>
        </w:rPr>
      </w:pPr>
    </w:p>
    <w:p w14:paraId="50DAB658"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i/>
          <w:color w:val="000000"/>
        </w:rPr>
        <w:t>Imaging examinations</w:t>
      </w:r>
    </w:p>
    <w:p w14:paraId="719236DE" w14:textId="64B63A7C"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color w:val="000000"/>
        </w:rPr>
        <w:lastRenderedPageBreak/>
        <w:t>Magnetic resonance imaging (MRI) of the cervical spine revealed several nodules around the C2-7 intervertebral foramens (Figure 1B). Each nodule presented with low signal intensity on T1-weighted images, but with high intensity on T2-weighted and enhanced images. Among the masses, the nodes around C1 and C2 were clearly compressing the spinal cord bilaterally (Figure 1C). The dimension of the lesion in the right side was 17.1</w:t>
      </w:r>
      <w:r w:rsidR="00F0359E">
        <w:rPr>
          <w:rFonts w:ascii="Book Antiqua" w:eastAsia="Book Antiqua" w:hAnsi="Book Antiqua" w:cs="Book Antiqua"/>
          <w:color w:val="000000"/>
        </w:rPr>
        <w:t xml:space="preserve"> </w:t>
      </w:r>
      <w:r w:rsidR="00F0359E" w:rsidRPr="005443F6">
        <w:rPr>
          <w:rFonts w:ascii="Book Antiqua" w:eastAsia="Book Antiqua" w:hAnsi="Book Antiqua" w:cs="Book Antiqua"/>
          <w:color w:val="000000"/>
        </w:rPr>
        <w:t>mm</w:t>
      </w:r>
      <w:r w:rsidR="00F0359E">
        <w:rPr>
          <w:rFonts w:ascii="Book Antiqua" w:eastAsia="Book Antiqua" w:hAnsi="Book Antiqua" w:cs="Book Antiqua"/>
          <w:color w:val="000000"/>
        </w:rPr>
        <w:t xml:space="preserve"> </w:t>
      </w:r>
      <w:r w:rsidRPr="005443F6">
        <w:rPr>
          <w:rFonts w:ascii="Book Antiqua" w:eastAsia="Book Antiqua" w:hAnsi="Book Antiqua" w:cs="Book Antiqua"/>
          <w:color w:val="000000"/>
        </w:rPr>
        <w:t>×</w:t>
      </w:r>
      <w:r w:rsidR="00F0359E">
        <w:rPr>
          <w:rFonts w:ascii="Book Antiqua" w:eastAsia="Book Antiqua" w:hAnsi="Book Antiqua" w:cs="Book Antiqua"/>
          <w:color w:val="000000"/>
        </w:rPr>
        <w:t xml:space="preserve"> </w:t>
      </w:r>
      <w:r w:rsidRPr="005443F6">
        <w:rPr>
          <w:rFonts w:ascii="Book Antiqua" w:eastAsia="Book Antiqua" w:hAnsi="Book Antiqua" w:cs="Book Antiqua"/>
          <w:color w:val="000000"/>
        </w:rPr>
        <w:t>22.5</w:t>
      </w:r>
      <w:r w:rsidR="00F0359E">
        <w:rPr>
          <w:rFonts w:ascii="Book Antiqua" w:eastAsia="Book Antiqua" w:hAnsi="Book Antiqua" w:cs="Book Antiqua"/>
          <w:color w:val="000000"/>
        </w:rPr>
        <w:t xml:space="preserve"> </w:t>
      </w:r>
      <w:r w:rsidR="00F0359E" w:rsidRPr="005443F6">
        <w:rPr>
          <w:rFonts w:ascii="Book Antiqua" w:eastAsia="Book Antiqua" w:hAnsi="Book Antiqua" w:cs="Book Antiqua"/>
          <w:color w:val="000000"/>
        </w:rPr>
        <w:t>mm</w:t>
      </w:r>
      <w:r w:rsidR="00F0359E">
        <w:rPr>
          <w:rFonts w:ascii="Book Antiqua" w:eastAsia="Book Antiqua" w:hAnsi="Book Antiqua" w:cs="Book Antiqua"/>
          <w:color w:val="000000"/>
        </w:rPr>
        <w:t xml:space="preserve"> </w:t>
      </w:r>
      <w:r w:rsidRPr="005443F6">
        <w:rPr>
          <w:rFonts w:ascii="Book Antiqua" w:eastAsia="Book Antiqua" w:hAnsi="Book Antiqua" w:cs="Book Antiqua"/>
          <w:color w:val="000000"/>
        </w:rPr>
        <w:t>×</w:t>
      </w:r>
      <w:r w:rsidR="00F0359E">
        <w:rPr>
          <w:rFonts w:ascii="Book Antiqua" w:eastAsia="Book Antiqua" w:hAnsi="Book Antiqua" w:cs="Book Antiqua"/>
          <w:color w:val="000000"/>
        </w:rPr>
        <w:t xml:space="preserve"> </w:t>
      </w:r>
      <w:r w:rsidRPr="005443F6">
        <w:rPr>
          <w:rFonts w:ascii="Book Antiqua" w:eastAsia="Book Antiqua" w:hAnsi="Book Antiqua" w:cs="Book Antiqua"/>
          <w:color w:val="000000"/>
        </w:rPr>
        <w:t>16.8</w:t>
      </w:r>
      <w:r w:rsidR="00F0359E">
        <w:rPr>
          <w:rFonts w:ascii="Book Antiqua" w:eastAsia="Book Antiqua" w:hAnsi="Book Antiqua" w:cs="Book Antiqua"/>
          <w:color w:val="000000"/>
        </w:rPr>
        <w:t xml:space="preserve"> </w:t>
      </w:r>
      <w:r w:rsidRPr="005443F6">
        <w:rPr>
          <w:rFonts w:ascii="Book Antiqua" w:eastAsia="Book Antiqua" w:hAnsi="Book Antiqua" w:cs="Book Antiqua"/>
          <w:color w:val="000000"/>
        </w:rPr>
        <w:t>mm and the dimension of the lesion in the left side was 16.9</w:t>
      </w:r>
      <w:r w:rsidR="00F0359E">
        <w:rPr>
          <w:rFonts w:ascii="Book Antiqua" w:eastAsia="Book Antiqua" w:hAnsi="Book Antiqua" w:cs="Book Antiqua"/>
          <w:color w:val="000000"/>
        </w:rPr>
        <w:t xml:space="preserve"> </w:t>
      </w:r>
      <w:r w:rsidR="00F0359E" w:rsidRPr="005443F6">
        <w:rPr>
          <w:rFonts w:ascii="Book Antiqua" w:eastAsia="Book Antiqua" w:hAnsi="Book Antiqua" w:cs="Book Antiqua"/>
          <w:color w:val="000000"/>
        </w:rPr>
        <w:t>mm</w:t>
      </w:r>
      <w:r w:rsidR="00F0359E">
        <w:rPr>
          <w:rFonts w:ascii="Book Antiqua" w:eastAsia="Book Antiqua" w:hAnsi="Book Antiqua" w:cs="Book Antiqua"/>
          <w:color w:val="000000"/>
        </w:rPr>
        <w:t xml:space="preserve"> </w:t>
      </w:r>
      <w:r w:rsidRPr="005443F6">
        <w:rPr>
          <w:rFonts w:ascii="Book Antiqua" w:eastAsia="Book Antiqua" w:hAnsi="Book Antiqua" w:cs="Book Antiqua"/>
          <w:color w:val="000000"/>
        </w:rPr>
        <w:t>×</w:t>
      </w:r>
      <w:r w:rsidR="00F0359E">
        <w:rPr>
          <w:rFonts w:ascii="Book Antiqua" w:eastAsia="Book Antiqua" w:hAnsi="Book Antiqua" w:cs="Book Antiqua"/>
          <w:color w:val="000000"/>
        </w:rPr>
        <w:t xml:space="preserve"> </w:t>
      </w:r>
      <w:r w:rsidRPr="005443F6">
        <w:rPr>
          <w:rFonts w:ascii="Book Antiqua" w:eastAsia="Book Antiqua" w:hAnsi="Book Antiqua" w:cs="Book Antiqua"/>
          <w:color w:val="000000"/>
        </w:rPr>
        <w:t>19.8</w:t>
      </w:r>
      <w:r w:rsidR="00F0359E">
        <w:rPr>
          <w:rFonts w:ascii="Book Antiqua" w:eastAsia="Book Antiqua" w:hAnsi="Book Antiqua" w:cs="Book Antiqua"/>
          <w:color w:val="000000"/>
        </w:rPr>
        <w:t xml:space="preserve"> </w:t>
      </w:r>
      <w:r w:rsidR="00F0359E" w:rsidRPr="005443F6">
        <w:rPr>
          <w:rFonts w:ascii="Book Antiqua" w:eastAsia="Book Antiqua" w:hAnsi="Book Antiqua" w:cs="Book Antiqua"/>
          <w:color w:val="000000"/>
        </w:rPr>
        <w:t>mm</w:t>
      </w:r>
      <w:r w:rsidR="00F0359E">
        <w:rPr>
          <w:rFonts w:ascii="Book Antiqua" w:eastAsia="Book Antiqua" w:hAnsi="Book Antiqua" w:cs="Book Antiqua"/>
          <w:color w:val="000000"/>
        </w:rPr>
        <w:t xml:space="preserve"> </w:t>
      </w:r>
      <w:r w:rsidRPr="005443F6">
        <w:rPr>
          <w:rFonts w:ascii="Book Antiqua" w:eastAsia="Book Antiqua" w:hAnsi="Book Antiqua" w:cs="Book Antiqua"/>
          <w:color w:val="000000"/>
        </w:rPr>
        <w:t>×</w:t>
      </w:r>
      <w:r w:rsidR="00F0359E">
        <w:rPr>
          <w:rFonts w:ascii="Book Antiqua" w:eastAsia="Book Antiqua" w:hAnsi="Book Antiqua" w:cs="Book Antiqua"/>
          <w:color w:val="000000"/>
        </w:rPr>
        <w:t xml:space="preserve"> </w:t>
      </w:r>
      <w:r w:rsidRPr="005443F6">
        <w:rPr>
          <w:rFonts w:ascii="Book Antiqua" w:eastAsia="Book Antiqua" w:hAnsi="Book Antiqua" w:cs="Book Antiqua"/>
          <w:color w:val="000000"/>
        </w:rPr>
        <w:t>17.2</w:t>
      </w:r>
      <w:r w:rsidR="00F0359E">
        <w:rPr>
          <w:rFonts w:ascii="Book Antiqua" w:eastAsia="Book Antiqua" w:hAnsi="Book Antiqua" w:cs="Book Antiqua"/>
          <w:color w:val="000000"/>
        </w:rPr>
        <w:t xml:space="preserve"> </w:t>
      </w:r>
      <w:r w:rsidRPr="005443F6">
        <w:rPr>
          <w:rFonts w:ascii="Book Antiqua" w:eastAsia="Book Antiqua" w:hAnsi="Book Antiqua" w:cs="Book Antiqua"/>
          <w:color w:val="000000"/>
        </w:rPr>
        <w:t>mm.</w:t>
      </w:r>
      <w:r w:rsidR="00CF70D7">
        <w:rPr>
          <w:rFonts w:ascii="Book Antiqua" w:eastAsia="Book Antiqua" w:hAnsi="Book Antiqua" w:cs="Book Antiqua"/>
          <w:color w:val="000000"/>
        </w:rPr>
        <w:t xml:space="preserve"> </w:t>
      </w:r>
      <w:r w:rsidR="009637B6">
        <w:rPr>
          <w:rFonts w:ascii="Book Antiqua" w:eastAsia="Book Antiqua" w:hAnsi="Book Antiqua" w:cs="Book Antiqua"/>
          <w:color w:val="000000"/>
        </w:rPr>
        <w:t xml:space="preserve">The </w:t>
      </w:r>
      <w:r w:rsidR="00CF70D7">
        <w:rPr>
          <w:rFonts w:ascii="Book Antiqua" w:eastAsia="Book Antiqua" w:hAnsi="Book Antiqua" w:cs="Book Antiqua"/>
          <w:color w:val="000000"/>
        </w:rPr>
        <w:t xml:space="preserve">nodules </w:t>
      </w:r>
      <w:r w:rsidR="009637B6">
        <w:rPr>
          <w:rFonts w:ascii="Book Antiqua" w:eastAsia="Book Antiqua" w:hAnsi="Book Antiqua" w:cs="Book Antiqua"/>
          <w:color w:val="000000"/>
        </w:rPr>
        <w:t>of both sides</w:t>
      </w:r>
      <w:r w:rsidR="00CF70D7">
        <w:rPr>
          <w:rFonts w:ascii="Book Antiqua" w:eastAsia="Book Antiqua" w:hAnsi="Book Antiqua" w:cs="Book Antiqua"/>
          <w:color w:val="000000"/>
        </w:rPr>
        <w:t xml:space="preserve"> between C1 and C2 were removed entirely after the operation</w:t>
      </w:r>
      <w:r w:rsidR="009637B6">
        <w:rPr>
          <w:rFonts w:ascii="Book Antiqua" w:eastAsia="Book Antiqua" w:hAnsi="Book Antiqua" w:cs="Book Antiqua"/>
          <w:color w:val="000000"/>
        </w:rPr>
        <w:t xml:space="preserve"> and the compression of the spinal cord was relieved thoroughly</w:t>
      </w:r>
      <w:r w:rsidR="00CF70D7">
        <w:rPr>
          <w:rFonts w:ascii="Book Antiqua" w:eastAsia="Book Antiqua" w:hAnsi="Book Antiqua" w:cs="Book Antiqua"/>
          <w:color w:val="000000"/>
        </w:rPr>
        <w:t xml:space="preserve"> (Figure 2).</w:t>
      </w:r>
    </w:p>
    <w:p w14:paraId="114FC7E1" w14:textId="77777777" w:rsidR="00A77B3E" w:rsidRPr="005443F6" w:rsidRDefault="00A77B3E" w:rsidP="005443F6">
      <w:pPr>
        <w:spacing w:line="360" w:lineRule="auto"/>
        <w:jc w:val="both"/>
        <w:rPr>
          <w:rFonts w:ascii="Book Antiqua" w:hAnsi="Book Antiqua"/>
        </w:rPr>
      </w:pPr>
    </w:p>
    <w:p w14:paraId="3CB3C580"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caps/>
          <w:color w:val="000000"/>
          <w:u w:val="single"/>
        </w:rPr>
        <w:t>FINAL DIAGNOSIS</w:t>
      </w:r>
    </w:p>
    <w:p w14:paraId="57AC9345"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color w:val="000000"/>
        </w:rPr>
        <w:t>Histological examination confirmed diagnosis of ganglioneuroma (Figure 3).</w:t>
      </w:r>
    </w:p>
    <w:p w14:paraId="129A9AC1" w14:textId="77777777" w:rsidR="00A77B3E" w:rsidRPr="005443F6" w:rsidRDefault="00A77B3E" w:rsidP="005443F6">
      <w:pPr>
        <w:spacing w:line="360" w:lineRule="auto"/>
        <w:jc w:val="both"/>
        <w:rPr>
          <w:rFonts w:ascii="Book Antiqua" w:hAnsi="Book Antiqua"/>
        </w:rPr>
      </w:pPr>
    </w:p>
    <w:p w14:paraId="502FAC0A"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caps/>
          <w:color w:val="000000"/>
          <w:u w:val="single"/>
        </w:rPr>
        <w:t>TREATMENT</w:t>
      </w:r>
    </w:p>
    <w:p w14:paraId="4FE7D1E0"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bCs/>
          <w:i/>
          <w:iCs/>
          <w:color w:val="000000"/>
        </w:rPr>
        <w:t>Surgical Procedure</w:t>
      </w:r>
      <w:r w:rsidRPr="005443F6">
        <w:rPr>
          <w:rFonts w:ascii="Book Antiqua" w:eastAsia="Book Antiqua" w:hAnsi="Book Antiqua" w:cs="Book Antiqua"/>
          <w:color w:val="000000"/>
        </w:rPr>
        <w:t xml:space="preserve"> </w:t>
      </w:r>
    </w:p>
    <w:p w14:paraId="0B6B5AD7" w14:textId="44DC219A"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color w:val="000000"/>
        </w:rPr>
        <w:t>The operation was performed under general anesthesia with endotracheal intubation, with the patient kept in a prone position. A standard posterior midline surgical approach was performed. The laminae of C2 and C1 were partly resected to expose the tumors thoroughly, whereupon they were excision with margins entirely. After excision of the neoplasm, the compression of the spinal cord was immediately relieved.</w:t>
      </w:r>
      <w:r w:rsidR="00CF70D7">
        <w:rPr>
          <w:rFonts w:ascii="Book Antiqua" w:eastAsia="Book Antiqua" w:hAnsi="Book Antiqua" w:cs="Book Antiqua"/>
          <w:color w:val="000000"/>
        </w:rPr>
        <w:t xml:space="preserve"> </w:t>
      </w:r>
    </w:p>
    <w:p w14:paraId="3088A321" w14:textId="77777777" w:rsidR="00A77B3E" w:rsidRPr="005443F6" w:rsidRDefault="00A77B3E" w:rsidP="005443F6">
      <w:pPr>
        <w:spacing w:line="360" w:lineRule="auto"/>
        <w:jc w:val="both"/>
        <w:rPr>
          <w:rFonts w:ascii="Book Antiqua" w:hAnsi="Book Antiqua"/>
        </w:rPr>
      </w:pPr>
    </w:p>
    <w:p w14:paraId="04E6E53C"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caps/>
          <w:color w:val="000000"/>
          <w:u w:val="single"/>
        </w:rPr>
        <w:t>OUTCOME AND FOLLOW-UP</w:t>
      </w:r>
    </w:p>
    <w:p w14:paraId="28F4E3C6" w14:textId="71824EC5"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color w:val="000000"/>
        </w:rPr>
        <w:t>At the 3-mo follow-up, the patient’s symptoms had completely resolved.</w:t>
      </w:r>
    </w:p>
    <w:p w14:paraId="55D2E684" w14:textId="77777777" w:rsidR="00A77B3E" w:rsidRPr="005443F6" w:rsidRDefault="00A77B3E" w:rsidP="005443F6">
      <w:pPr>
        <w:spacing w:line="360" w:lineRule="auto"/>
        <w:jc w:val="both"/>
        <w:rPr>
          <w:rFonts w:ascii="Book Antiqua" w:hAnsi="Book Antiqua"/>
        </w:rPr>
      </w:pPr>
    </w:p>
    <w:p w14:paraId="16E229A7"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caps/>
          <w:color w:val="000000"/>
          <w:u w:val="single"/>
        </w:rPr>
        <w:t>DISCUSSION</w:t>
      </w:r>
    </w:p>
    <w:p w14:paraId="42E6FA4A" w14:textId="77777777" w:rsidR="00777477" w:rsidRDefault="00000000" w:rsidP="00777477">
      <w:pPr>
        <w:spacing w:line="360" w:lineRule="auto"/>
        <w:jc w:val="both"/>
        <w:rPr>
          <w:rFonts w:ascii="Book Antiqua" w:hAnsi="Book Antiqua"/>
        </w:rPr>
      </w:pPr>
      <w:r w:rsidRPr="005443F6">
        <w:rPr>
          <w:rFonts w:ascii="Book Antiqua" w:eastAsia="Book Antiqua" w:hAnsi="Book Antiqua" w:cs="Book Antiqua"/>
          <w:color w:val="000000"/>
        </w:rPr>
        <w:t xml:space="preserve">Ganglioneuromas are usually benign, slow-growing tumors that arise or differentiate from neuroblastomas or </w:t>
      </w:r>
      <w:proofErr w:type="spellStart"/>
      <w:proofErr w:type="gramStart"/>
      <w:r w:rsidRPr="005443F6">
        <w:rPr>
          <w:rFonts w:ascii="Book Antiqua" w:eastAsia="Book Antiqua" w:hAnsi="Book Antiqua" w:cs="Book Antiqua"/>
          <w:color w:val="000000"/>
        </w:rPr>
        <w:t>ganglioneuroblastomas</w:t>
      </w:r>
      <w:proofErr w:type="spellEnd"/>
      <w:r w:rsidR="006F5277" w:rsidRPr="006F5277">
        <w:rPr>
          <w:rFonts w:ascii="Book Antiqua" w:eastAsia="Book Antiqua" w:hAnsi="Book Antiqua" w:cs="Book Antiqua"/>
          <w:color w:val="000000"/>
          <w:vertAlign w:val="superscript"/>
        </w:rPr>
        <w:t>[</w:t>
      </w:r>
      <w:proofErr w:type="gramEnd"/>
      <w:r w:rsidR="006F5277" w:rsidRPr="006F5277">
        <w:rPr>
          <w:rFonts w:ascii="Book Antiqua" w:eastAsia="Book Antiqua" w:hAnsi="Book Antiqua" w:cs="Book Antiqua"/>
          <w:color w:val="000000"/>
          <w:vertAlign w:val="superscript"/>
        </w:rPr>
        <w:t>3]</w:t>
      </w:r>
      <w:r w:rsidRPr="005443F6">
        <w:rPr>
          <w:rFonts w:ascii="Book Antiqua" w:eastAsia="Book Antiqua" w:hAnsi="Book Antiqua" w:cs="Book Antiqua"/>
          <w:color w:val="000000"/>
        </w:rPr>
        <w:t xml:space="preserve">. The composition of the tumor includes ganglion cells, Schwann cells, neurites, and fibrous </w:t>
      </w:r>
      <w:proofErr w:type="gramStart"/>
      <w:r w:rsidRPr="005443F6">
        <w:rPr>
          <w:rFonts w:ascii="Book Antiqua" w:eastAsia="Book Antiqua" w:hAnsi="Book Antiqua" w:cs="Book Antiqua"/>
          <w:color w:val="000000"/>
        </w:rPr>
        <w:t>tissue</w:t>
      </w:r>
      <w:r w:rsidR="00A60093" w:rsidRPr="006F5277">
        <w:rPr>
          <w:rFonts w:ascii="Book Antiqua" w:eastAsia="Book Antiqua" w:hAnsi="Book Antiqua" w:cs="Book Antiqua"/>
          <w:color w:val="000000"/>
          <w:vertAlign w:val="superscript"/>
        </w:rPr>
        <w:t>[</w:t>
      </w:r>
      <w:proofErr w:type="gramEnd"/>
      <w:r w:rsidR="00A60093" w:rsidRPr="006F5277">
        <w:rPr>
          <w:rFonts w:ascii="Book Antiqua" w:eastAsia="Book Antiqua" w:hAnsi="Book Antiqua" w:cs="Book Antiqua"/>
          <w:color w:val="000000"/>
          <w:vertAlign w:val="superscript"/>
        </w:rPr>
        <w:t>3]</w:t>
      </w:r>
      <w:r w:rsidRPr="005443F6">
        <w:rPr>
          <w:rFonts w:ascii="Book Antiqua" w:eastAsia="Book Antiqua" w:hAnsi="Book Antiqua" w:cs="Book Antiqua"/>
          <w:color w:val="000000"/>
        </w:rPr>
        <w:t xml:space="preserve">. The common positions of ganglioneuromas are (in descending order of frequency) the posterior </w:t>
      </w:r>
      <w:r w:rsidRPr="005443F6">
        <w:rPr>
          <w:rFonts w:ascii="Book Antiqua" w:eastAsia="Book Antiqua" w:hAnsi="Book Antiqua" w:cs="Book Antiqua"/>
          <w:color w:val="000000"/>
        </w:rPr>
        <w:lastRenderedPageBreak/>
        <w:t xml:space="preserve">mediastinum, retroperitoneum, adrenal gland, and neck, where they are usually a unilateral, solitary lesion. Generally speaking, the prognosis of ganglioneuromas was good, the patients could live without any symptom. But when the lesions were growing in some important areas, the oppression of the bulk could introduce many symptoms. In these cases, operations should be considered and most patients could recover thoroughly after the operations. In reviewing the literature, it can be concluded that multiple or bilateral occurrences of ganglioneuromas are </w:t>
      </w:r>
      <w:proofErr w:type="gramStart"/>
      <w:r w:rsidRPr="005443F6">
        <w:rPr>
          <w:rFonts w:ascii="Book Antiqua" w:eastAsia="Book Antiqua" w:hAnsi="Book Antiqua" w:cs="Book Antiqua"/>
          <w:color w:val="000000"/>
        </w:rPr>
        <w:t>rare</w:t>
      </w:r>
      <w:r w:rsidR="002C6F16" w:rsidRPr="006F5277">
        <w:rPr>
          <w:rFonts w:ascii="Book Antiqua" w:eastAsia="Book Antiqua" w:hAnsi="Book Antiqua" w:cs="Book Antiqua"/>
          <w:color w:val="000000"/>
          <w:vertAlign w:val="superscript"/>
        </w:rPr>
        <w:t>[</w:t>
      </w:r>
      <w:proofErr w:type="gramEnd"/>
      <w:r w:rsidR="002C6F16">
        <w:rPr>
          <w:rFonts w:ascii="Book Antiqua" w:eastAsia="Book Antiqua" w:hAnsi="Book Antiqua" w:cs="Book Antiqua"/>
          <w:color w:val="000000"/>
          <w:vertAlign w:val="superscript"/>
        </w:rPr>
        <w:t>4</w:t>
      </w:r>
      <w:r w:rsidR="002C6F16" w:rsidRPr="006F5277">
        <w:rPr>
          <w:rFonts w:ascii="Book Antiqua" w:eastAsia="Book Antiqua" w:hAnsi="Book Antiqua" w:cs="Book Antiqua"/>
          <w:color w:val="000000"/>
          <w:vertAlign w:val="superscript"/>
        </w:rPr>
        <w:t>]</w:t>
      </w:r>
      <w:r w:rsidRPr="005443F6">
        <w:rPr>
          <w:rFonts w:ascii="Book Antiqua" w:eastAsia="Book Antiqua" w:hAnsi="Book Antiqua" w:cs="Book Antiqua"/>
          <w:color w:val="000000"/>
        </w:rPr>
        <w:t xml:space="preserve">, and that location in the upper cervical spine is especially unusual, with literature reports of only six such cases to the best of our knowledge. </w:t>
      </w:r>
    </w:p>
    <w:p w14:paraId="2DC574DD" w14:textId="3C19C8F7" w:rsidR="00777477" w:rsidRDefault="00000000" w:rsidP="00777477">
      <w:pPr>
        <w:spacing w:line="360" w:lineRule="auto"/>
        <w:ind w:firstLineChars="200" w:firstLine="480"/>
        <w:jc w:val="both"/>
        <w:rPr>
          <w:rFonts w:ascii="Book Antiqua" w:hAnsi="Book Antiqua"/>
        </w:rPr>
      </w:pPr>
      <w:r w:rsidRPr="005443F6">
        <w:rPr>
          <w:rFonts w:ascii="Book Antiqua" w:eastAsia="Book Antiqua" w:hAnsi="Book Antiqua" w:cs="Book Antiqua"/>
          <w:color w:val="000000"/>
        </w:rPr>
        <w:t xml:space="preserve">In the current case, the patient had multiple ganglioneuromas bilaterally affecting all cervical nerves from C2 to C7. Also, the café-au-lait marks and history of resection of a neurofibromatosis have previously been associated with </w:t>
      </w:r>
      <w:proofErr w:type="gramStart"/>
      <w:r w:rsidRPr="005443F6">
        <w:rPr>
          <w:rFonts w:ascii="Book Antiqua" w:eastAsia="Book Antiqua" w:hAnsi="Book Antiqua" w:cs="Book Antiqua"/>
          <w:color w:val="000000"/>
        </w:rPr>
        <w:t>ganglioneuromas</w:t>
      </w:r>
      <w:r w:rsidR="00777477" w:rsidRPr="006F5277">
        <w:rPr>
          <w:rFonts w:ascii="Book Antiqua" w:eastAsia="Book Antiqua" w:hAnsi="Book Antiqua" w:cs="Book Antiqua"/>
          <w:color w:val="000000"/>
          <w:vertAlign w:val="superscript"/>
        </w:rPr>
        <w:t>[</w:t>
      </w:r>
      <w:proofErr w:type="gramEnd"/>
      <w:r w:rsidR="006322E9">
        <w:rPr>
          <w:rFonts w:ascii="Book Antiqua" w:eastAsia="Book Antiqua" w:hAnsi="Book Antiqua" w:cs="Book Antiqua"/>
          <w:color w:val="000000"/>
          <w:vertAlign w:val="superscript"/>
        </w:rPr>
        <w:t>4</w:t>
      </w:r>
      <w:r w:rsidR="00777477" w:rsidRPr="006F5277">
        <w:rPr>
          <w:rFonts w:ascii="Book Antiqua" w:eastAsia="Book Antiqua" w:hAnsi="Book Antiqua" w:cs="Book Antiqua"/>
          <w:color w:val="000000"/>
          <w:vertAlign w:val="superscript"/>
        </w:rPr>
        <w:t>]</w:t>
      </w:r>
      <w:r w:rsidRPr="005443F6">
        <w:rPr>
          <w:rFonts w:ascii="Book Antiqua" w:eastAsia="Book Antiqua" w:hAnsi="Book Antiqua" w:cs="Book Antiqua"/>
          <w:color w:val="000000"/>
        </w:rPr>
        <w:t xml:space="preserve">. In our case, most neoplasms of these nodes were asymptomatic, since there was sufficient space for expansion of the tumors. However, the massive bulks in the upper cervical spine caused severe compression to the spinal cord, resulting in serious sensorimotor symptoms. The spine marrow of this region is important not only to the sensory and motor functions of the limbs but also for controlling the respiratory system, which calls for timely relief of compression. Since ganglioneuromas are often solid and have distinct boundaries between surrounding structures, intact resection could be realized without difficulty, with preservation of the bony structures necessary for maintaining the stability of the spine. </w:t>
      </w:r>
    </w:p>
    <w:p w14:paraId="6C5A4380" w14:textId="1C315675" w:rsidR="00A77B3E" w:rsidRPr="005443F6" w:rsidRDefault="00000000" w:rsidP="00777477">
      <w:pPr>
        <w:spacing w:line="360" w:lineRule="auto"/>
        <w:ind w:firstLineChars="200" w:firstLine="480"/>
        <w:jc w:val="both"/>
        <w:rPr>
          <w:rFonts w:ascii="Book Antiqua" w:hAnsi="Book Antiqua"/>
        </w:rPr>
      </w:pPr>
      <w:r w:rsidRPr="005443F6">
        <w:rPr>
          <w:rFonts w:ascii="Book Antiqua" w:eastAsia="Book Antiqua" w:hAnsi="Book Antiqua" w:cs="Book Antiqua"/>
          <w:color w:val="000000"/>
        </w:rPr>
        <w:t xml:space="preserve">To the best of our knowledge, there are only six previous case reports of bilateral and symmetric GNs in the region of upper cervical spine, so we believe it is important to present our case in the context of the limited literature. In 2001, </w:t>
      </w:r>
      <w:proofErr w:type="spellStart"/>
      <w:r w:rsidRPr="005443F6">
        <w:rPr>
          <w:rFonts w:ascii="Book Antiqua" w:eastAsia="Book Antiqua" w:hAnsi="Book Antiqua" w:cs="Book Antiqua"/>
          <w:color w:val="000000"/>
        </w:rPr>
        <w:t>Ugarriza</w:t>
      </w:r>
      <w:proofErr w:type="spellEnd"/>
      <w:r w:rsidRPr="005443F6">
        <w:rPr>
          <w:rFonts w:ascii="Book Antiqua" w:eastAsia="Book Antiqua" w:hAnsi="Book Antiqua" w:cs="Book Antiqua"/>
          <w:color w:val="000000"/>
        </w:rPr>
        <w:t xml:space="preserve"> </w:t>
      </w:r>
      <w:r w:rsidRPr="005443F6">
        <w:rPr>
          <w:rFonts w:ascii="Book Antiqua" w:eastAsia="Book Antiqua" w:hAnsi="Book Antiqua" w:cs="Book Antiqua"/>
          <w:i/>
          <w:iCs/>
          <w:color w:val="000000"/>
        </w:rPr>
        <w:t xml:space="preserve">et </w:t>
      </w:r>
      <w:proofErr w:type="gramStart"/>
      <w:r w:rsidRPr="005443F6">
        <w:rPr>
          <w:rFonts w:ascii="Book Antiqua" w:eastAsia="Book Antiqua" w:hAnsi="Book Antiqua" w:cs="Book Antiqua"/>
          <w:i/>
          <w:iCs/>
          <w:color w:val="000000"/>
        </w:rPr>
        <w:t>al</w:t>
      </w:r>
      <w:r w:rsidR="00777477" w:rsidRPr="006F5277">
        <w:rPr>
          <w:rFonts w:ascii="Book Antiqua" w:eastAsia="Book Antiqua" w:hAnsi="Book Antiqua" w:cs="Book Antiqua"/>
          <w:color w:val="000000"/>
          <w:vertAlign w:val="superscript"/>
        </w:rPr>
        <w:t>[</w:t>
      </w:r>
      <w:proofErr w:type="gramEnd"/>
      <w:r w:rsidR="006322E9">
        <w:rPr>
          <w:rFonts w:ascii="Book Antiqua" w:eastAsia="Book Antiqua" w:hAnsi="Book Antiqua" w:cs="Book Antiqua"/>
          <w:color w:val="000000"/>
          <w:vertAlign w:val="superscript"/>
        </w:rPr>
        <w:t>5</w:t>
      </w:r>
      <w:r w:rsidR="00777477" w:rsidRPr="006F5277">
        <w:rPr>
          <w:rFonts w:ascii="Book Antiqua" w:eastAsia="Book Antiqua" w:hAnsi="Book Antiqua" w:cs="Book Antiqua"/>
          <w:color w:val="000000"/>
          <w:vertAlign w:val="superscript"/>
        </w:rPr>
        <w:t>]</w:t>
      </w:r>
      <w:r w:rsidRPr="005443F6">
        <w:rPr>
          <w:rFonts w:ascii="Book Antiqua" w:eastAsia="Book Antiqua" w:hAnsi="Book Antiqua" w:cs="Book Antiqua"/>
          <w:color w:val="000000"/>
        </w:rPr>
        <w:t xml:space="preserve"> reported a case of bilateral and symmetric C1-2 dumbbell ganglioneuroma. Their patient presented with progressive weakness of the limbs, bladder and bowel incontinence, and respiratory difficulty. After an </w:t>
      </w:r>
      <w:proofErr w:type="spellStart"/>
      <w:r w:rsidRPr="005443F6">
        <w:rPr>
          <w:rFonts w:ascii="Book Antiqua" w:eastAsia="Book Antiqua" w:hAnsi="Book Antiqua" w:cs="Book Antiqua"/>
          <w:color w:val="000000"/>
        </w:rPr>
        <w:t>en</w:t>
      </w:r>
      <w:proofErr w:type="spellEnd"/>
      <w:r w:rsidRPr="005443F6">
        <w:rPr>
          <w:rFonts w:ascii="Book Antiqua" w:eastAsia="Book Antiqua" w:hAnsi="Book Antiqua" w:cs="Book Antiqua"/>
          <w:color w:val="000000"/>
        </w:rPr>
        <w:t xml:space="preserve"> bloc operative resection of the tumor, there was some persistence of limb weakness, but the respiratory problems disappeared completely. Similarly, </w:t>
      </w:r>
      <w:proofErr w:type="spellStart"/>
      <w:r w:rsidRPr="005443F6">
        <w:rPr>
          <w:rFonts w:ascii="Book Antiqua" w:eastAsia="Book Antiqua" w:hAnsi="Book Antiqua" w:cs="Book Antiqua"/>
          <w:color w:val="000000"/>
        </w:rPr>
        <w:t>Kyoshima</w:t>
      </w:r>
      <w:proofErr w:type="spellEnd"/>
      <w:r w:rsidRPr="005443F6">
        <w:rPr>
          <w:rFonts w:ascii="Book Antiqua" w:eastAsia="Book Antiqua" w:hAnsi="Book Antiqua" w:cs="Book Antiqua"/>
          <w:color w:val="000000"/>
        </w:rPr>
        <w:t xml:space="preserve"> </w:t>
      </w:r>
      <w:r w:rsidRPr="005443F6">
        <w:rPr>
          <w:rFonts w:ascii="Book Antiqua" w:eastAsia="Book Antiqua" w:hAnsi="Book Antiqua" w:cs="Book Antiqua"/>
          <w:i/>
          <w:iCs/>
          <w:color w:val="000000"/>
        </w:rPr>
        <w:t xml:space="preserve">et </w:t>
      </w:r>
      <w:proofErr w:type="gramStart"/>
      <w:r w:rsidRPr="005443F6">
        <w:rPr>
          <w:rFonts w:ascii="Book Antiqua" w:eastAsia="Book Antiqua" w:hAnsi="Book Antiqua" w:cs="Book Antiqua"/>
          <w:i/>
          <w:iCs/>
          <w:color w:val="000000"/>
        </w:rPr>
        <w:t>al</w:t>
      </w:r>
      <w:r w:rsidR="00777477" w:rsidRPr="006F5277">
        <w:rPr>
          <w:rFonts w:ascii="Book Antiqua" w:eastAsia="Book Antiqua" w:hAnsi="Book Antiqua" w:cs="Book Antiqua"/>
          <w:color w:val="000000"/>
          <w:vertAlign w:val="superscript"/>
        </w:rPr>
        <w:t>[</w:t>
      </w:r>
      <w:proofErr w:type="gramEnd"/>
      <w:r w:rsidR="006322E9">
        <w:rPr>
          <w:rFonts w:ascii="Book Antiqua" w:eastAsia="Book Antiqua" w:hAnsi="Book Antiqua" w:cs="Book Antiqua"/>
          <w:color w:val="000000"/>
          <w:vertAlign w:val="superscript"/>
        </w:rPr>
        <w:t>6</w:t>
      </w:r>
      <w:r w:rsidR="00777477" w:rsidRPr="006F5277">
        <w:rPr>
          <w:rFonts w:ascii="Book Antiqua" w:eastAsia="Book Antiqua" w:hAnsi="Book Antiqua" w:cs="Book Antiqua"/>
          <w:color w:val="000000"/>
          <w:vertAlign w:val="superscript"/>
        </w:rPr>
        <w:t>]</w:t>
      </w:r>
      <w:r w:rsidRPr="005443F6">
        <w:rPr>
          <w:rFonts w:ascii="Book Antiqua" w:eastAsia="Book Antiqua" w:hAnsi="Book Antiqua" w:cs="Book Antiqua"/>
          <w:color w:val="000000"/>
        </w:rPr>
        <w:t xml:space="preserve"> reported a 35-year-old patient with sensorimotor and respiratory </w:t>
      </w:r>
      <w:r w:rsidRPr="005443F6">
        <w:rPr>
          <w:rFonts w:ascii="Book Antiqua" w:eastAsia="Book Antiqua" w:hAnsi="Book Antiqua" w:cs="Book Antiqua"/>
          <w:color w:val="000000"/>
        </w:rPr>
        <w:lastRenderedPageBreak/>
        <w:t xml:space="preserve">dysfunctions. The tumors extended from C1-C3, consisting of four bilateral C2 and C3 root-related tumors. After expression, the tumors were resected at the </w:t>
      </w:r>
      <w:proofErr w:type="spellStart"/>
      <w:r w:rsidRPr="005443F6">
        <w:rPr>
          <w:rFonts w:ascii="Book Antiqua" w:eastAsia="Book Antiqua" w:hAnsi="Book Antiqua" w:cs="Book Antiqua"/>
          <w:color w:val="000000"/>
        </w:rPr>
        <w:t>dural</w:t>
      </w:r>
      <w:proofErr w:type="spellEnd"/>
      <w:r w:rsidRPr="005443F6">
        <w:rPr>
          <w:rFonts w:ascii="Book Antiqua" w:eastAsia="Book Antiqua" w:hAnsi="Book Antiqua" w:cs="Book Antiqua"/>
          <w:color w:val="000000"/>
        </w:rPr>
        <w:t xml:space="preserve"> side, with retention of </w:t>
      </w:r>
      <w:proofErr w:type="spellStart"/>
      <w:r w:rsidRPr="005443F6">
        <w:rPr>
          <w:rFonts w:ascii="Book Antiqua" w:eastAsia="Book Antiqua" w:hAnsi="Book Antiqua" w:cs="Book Antiqua"/>
          <w:color w:val="000000"/>
        </w:rPr>
        <w:t>intraforaminal</w:t>
      </w:r>
      <w:proofErr w:type="spellEnd"/>
      <w:r w:rsidRPr="005443F6">
        <w:rPr>
          <w:rFonts w:ascii="Book Antiqua" w:eastAsia="Book Antiqua" w:hAnsi="Book Antiqua" w:cs="Book Antiqua"/>
          <w:color w:val="000000"/>
        </w:rPr>
        <w:t xml:space="preserve"> and extradural parts. In the cases reported by Miyakoshi </w:t>
      </w:r>
      <w:r w:rsidRPr="005443F6">
        <w:rPr>
          <w:rFonts w:ascii="Book Antiqua" w:eastAsia="Book Antiqua" w:hAnsi="Book Antiqua" w:cs="Book Antiqua"/>
          <w:i/>
          <w:iCs/>
          <w:color w:val="000000"/>
        </w:rPr>
        <w:t xml:space="preserve">et </w:t>
      </w:r>
      <w:proofErr w:type="gramStart"/>
      <w:r w:rsidRPr="005443F6">
        <w:rPr>
          <w:rFonts w:ascii="Book Antiqua" w:eastAsia="Book Antiqua" w:hAnsi="Book Antiqua" w:cs="Book Antiqua"/>
          <w:i/>
          <w:iCs/>
          <w:color w:val="000000"/>
        </w:rPr>
        <w:t>al</w:t>
      </w:r>
      <w:r w:rsidR="00777477" w:rsidRPr="006F5277">
        <w:rPr>
          <w:rFonts w:ascii="Book Antiqua" w:eastAsia="Book Antiqua" w:hAnsi="Book Antiqua" w:cs="Book Antiqua"/>
          <w:color w:val="000000"/>
          <w:vertAlign w:val="superscript"/>
        </w:rPr>
        <w:t>[</w:t>
      </w:r>
      <w:proofErr w:type="gramEnd"/>
      <w:r w:rsidR="00777477">
        <w:rPr>
          <w:rFonts w:ascii="Book Antiqua" w:eastAsia="Book Antiqua" w:hAnsi="Book Antiqua" w:cs="Book Antiqua"/>
          <w:color w:val="000000"/>
          <w:vertAlign w:val="superscript"/>
        </w:rPr>
        <w:t>2</w:t>
      </w:r>
      <w:r w:rsidR="00777477" w:rsidRPr="006F5277">
        <w:rPr>
          <w:rFonts w:ascii="Book Antiqua" w:eastAsia="Book Antiqua" w:hAnsi="Book Antiqua" w:cs="Book Antiqua"/>
          <w:color w:val="000000"/>
          <w:vertAlign w:val="superscript"/>
        </w:rPr>
        <w:t>]</w:t>
      </w:r>
      <w:r w:rsidRPr="005443F6">
        <w:rPr>
          <w:rFonts w:ascii="Book Antiqua" w:eastAsia="Book Antiqua" w:hAnsi="Book Antiqua" w:cs="Book Antiqua"/>
          <w:color w:val="000000"/>
        </w:rPr>
        <w:t xml:space="preserve"> and Ando </w:t>
      </w:r>
      <w:r w:rsidRPr="005443F6">
        <w:rPr>
          <w:rFonts w:ascii="Book Antiqua" w:eastAsia="Book Antiqua" w:hAnsi="Book Antiqua" w:cs="Book Antiqua"/>
          <w:i/>
          <w:iCs/>
          <w:color w:val="000000"/>
        </w:rPr>
        <w:t>et al</w:t>
      </w:r>
      <w:r w:rsidR="00777477" w:rsidRPr="006F5277">
        <w:rPr>
          <w:rFonts w:ascii="Book Antiqua" w:eastAsia="Book Antiqua" w:hAnsi="Book Antiqua" w:cs="Book Antiqua"/>
          <w:color w:val="000000"/>
          <w:vertAlign w:val="superscript"/>
        </w:rPr>
        <w:t>[</w:t>
      </w:r>
      <w:r w:rsidR="006322E9">
        <w:rPr>
          <w:rFonts w:ascii="Book Antiqua" w:eastAsia="Book Antiqua" w:hAnsi="Book Antiqua" w:cs="Book Antiqua"/>
          <w:color w:val="000000"/>
          <w:vertAlign w:val="superscript"/>
        </w:rPr>
        <w:t>7</w:t>
      </w:r>
      <w:r w:rsidR="00777477" w:rsidRPr="006F5277">
        <w:rPr>
          <w:rFonts w:ascii="Book Antiqua" w:eastAsia="Book Antiqua" w:hAnsi="Book Antiqua" w:cs="Book Antiqua"/>
          <w:color w:val="000000"/>
          <w:vertAlign w:val="superscript"/>
        </w:rPr>
        <w:t>]</w:t>
      </w:r>
      <w:r w:rsidRPr="005443F6">
        <w:rPr>
          <w:rFonts w:ascii="Book Antiqua" w:eastAsia="Book Antiqua" w:hAnsi="Book Antiqua" w:cs="Book Antiqua"/>
          <w:color w:val="000000"/>
        </w:rPr>
        <w:t xml:space="preserve">, asymptomatic foraminal and extraforaminal tumors were found in conjunction with bilateral and symmetric C1-2 ganglioneuromas; in both cases, the treatment was removal of the tumors at C1-2. The case of </w:t>
      </w:r>
      <w:proofErr w:type="spellStart"/>
      <w:r w:rsidRPr="005443F6">
        <w:rPr>
          <w:rFonts w:ascii="Book Antiqua" w:eastAsia="Book Antiqua" w:hAnsi="Book Antiqua" w:cs="Book Antiqua"/>
          <w:color w:val="000000"/>
        </w:rPr>
        <w:t>Hioki</w:t>
      </w:r>
      <w:proofErr w:type="spellEnd"/>
      <w:r w:rsidRPr="005443F6">
        <w:rPr>
          <w:rFonts w:ascii="Book Antiqua" w:eastAsia="Book Antiqua" w:hAnsi="Book Antiqua" w:cs="Book Antiqua"/>
          <w:color w:val="000000"/>
        </w:rPr>
        <w:t xml:space="preserve"> </w:t>
      </w:r>
      <w:r w:rsidRPr="005443F6">
        <w:rPr>
          <w:rFonts w:ascii="Book Antiqua" w:eastAsia="Book Antiqua" w:hAnsi="Book Antiqua" w:cs="Book Antiqua"/>
          <w:i/>
          <w:iCs/>
          <w:color w:val="000000"/>
        </w:rPr>
        <w:t xml:space="preserve">et </w:t>
      </w:r>
      <w:proofErr w:type="gramStart"/>
      <w:r w:rsidRPr="005443F6">
        <w:rPr>
          <w:rFonts w:ascii="Book Antiqua" w:eastAsia="Book Antiqua" w:hAnsi="Book Antiqua" w:cs="Book Antiqua"/>
          <w:i/>
          <w:iCs/>
          <w:color w:val="000000"/>
        </w:rPr>
        <w:t>al</w:t>
      </w:r>
      <w:r w:rsidR="00777477" w:rsidRPr="006F5277">
        <w:rPr>
          <w:rFonts w:ascii="Book Antiqua" w:eastAsia="Book Antiqua" w:hAnsi="Book Antiqua" w:cs="Book Antiqua"/>
          <w:color w:val="000000"/>
          <w:vertAlign w:val="superscript"/>
        </w:rPr>
        <w:t>[</w:t>
      </w:r>
      <w:proofErr w:type="gramEnd"/>
      <w:r w:rsidR="006322E9">
        <w:rPr>
          <w:rFonts w:ascii="Book Antiqua" w:eastAsia="Book Antiqua" w:hAnsi="Book Antiqua" w:cs="Book Antiqua"/>
          <w:color w:val="000000"/>
          <w:vertAlign w:val="superscript"/>
        </w:rPr>
        <w:t>8</w:t>
      </w:r>
      <w:r w:rsidR="00777477" w:rsidRPr="006F5277">
        <w:rPr>
          <w:rFonts w:ascii="Book Antiqua" w:eastAsia="Book Antiqua" w:hAnsi="Book Antiqua" w:cs="Book Antiqua"/>
          <w:color w:val="000000"/>
          <w:vertAlign w:val="superscript"/>
        </w:rPr>
        <w:t>]</w:t>
      </w:r>
      <w:r w:rsidRPr="005443F6">
        <w:rPr>
          <w:rFonts w:ascii="Book Antiqua" w:eastAsia="Book Antiqua" w:hAnsi="Book Antiqua" w:cs="Book Antiqua"/>
          <w:color w:val="000000"/>
        </w:rPr>
        <w:t xml:space="preserve">, an elderly man (72 years) had progressive incomplete paraplegia and lightheadedness. The bilateral tumors at the C1-2 Level were removed thoroughly, followed by histopathological diagnosis of ganglioneuroma. In 2019, Tan </w:t>
      </w:r>
      <w:r w:rsidRPr="005443F6">
        <w:rPr>
          <w:rFonts w:ascii="Book Antiqua" w:eastAsia="Book Antiqua" w:hAnsi="Book Antiqua" w:cs="Book Antiqua"/>
          <w:i/>
          <w:iCs/>
          <w:color w:val="000000"/>
        </w:rPr>
        <w:t xml:space="preserve">et </w:t>
      </w:r>
      <w:proofErr w:type="gramStart"/>
      <w:r w:rsidRPr="005443F6">
        <w:rPr>
          <w:rFonts w:ascii="Book Antiqua" w:eastAsia="Book Antiqua" w:hAnsi="Book Antiqua" w:cs="Book Antiqua"/>
          <w:i/>
          <w:iCs/>
          <w:color w:val="000000"/>
        </w:rPr>
        <w:t>al</w:t>
      </w:r>
      <w:r w:rsidR="00777477" w:rsidRPr="006F5277">
        <w:rPr>
          <w:rFonts w:ascii="Book Antiqua" w:eastAsia="Book Antiqua" w:hAnsi="Book Antiqua" w:cs="Book Antiqua"/>
          <w:color w:val="000000"/>
          <w:vertAlign w:val="superscript"/>
        </w:rPr>
        <w:t>[</w:t>
      </w:r>
      <w:proofErr w:type="gramEnd"/>
      <w:r w:rsidR="006322E9">
        <w:rPr>
          <w:rFonts w:ascii="Book Antiqua" w:eastAsia="Book Antiqua" w:hAnsi="Book Antiqua" w:cs="Book Antiqua"/>
          <w:color w:val="000000"/>
          <w:vertAlign w:val="superscript"/>
        </w:rPr>
        <w:t>9</w:t>
      </w:r>
      <w:r w:rsidR="00777477" w:rsidRPr="006F5277">
        <w:rPr>
          <w:rFonts w:ascii="Book Antiqua" w:eastAsia="Book Antiqua" w:hAnsi="Book Antiqua" w:cs="Book Antiqua"/>
          <w:color w:val="000000"/>
          <w:vertAlign w:val="superscript"/>
        </w:rPr>
        <w:t>]</w:t>
      </w:r>
      <w:r w:rsidRPr="005443F6">
        <w:rPr>
          <w:rFonts w:ascii="Book Antiqua" w:eastAsia="Book Antiqua" w:hAnsi="Book Antiqua" w:cs="Book Antiqua"/>
          <w:color w:val="000000"/>
        </w:rPr>
        <w:t xml:space="preserve"> reported a 27-year-old man with gradually progressive right upper extremity weakness and numbness in both hands. After total resection of the tumor, the syndromes were relieved. Interestingly, four of these case reports arose from Japan, one from China, and one from Spain. We presume that ethnicity and geographic associations with this rare disease presentation may be an aspect for future consideration and investigation.</w:t>
      </w:r>
    </w:p>
    <w:p w14:paraId="5DDC669B" w14:textId="77777777" w:rsidR="00A77B3E" w:rsidRPr="005443F6" w:rsidRDefault="00A77B3E" w:rsidP="005443F6">
      <w:pPr>
        <w:spacing w:line="360" w:lineRule="auto"/>
        <w:jc w:val="both"/>
        <w:rPr>
          <w:rFonts w:ascii="Book Antiqua" w:hAnsi="Book Antiqua"/>
        </w:rPr>
      </w:pPr>
    </w:p>
    <w:p w14:paraId="6B5931BB"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caps/>
          <w:color w:val="000000"/>
          <w:u w:val="single"/>
        </w:rPr>
        <w:t>CONCLUSION</w:t>
      </w:r>
    </w:p>
    <w:p w14:paraId="57D5C293"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color w:val="000000"/>
        </w:rPr>
        <w:t>We present our case since multiple bilateral ganglioneuromas of the upper cervical spine are a rare occurrence, with scant documentation in the literature. Diagnosis and surgical planning were facile with MRI and computed tomography imaging. We note the need for timely surgery to decompress the spine by removing the bulk of the tumors, while preserving the bony structures required for spinal stabilization. Even in the case of a benign lesion, cord compressive symptoms would mandate surgical excision.</w:t>
      </w:r>
    </w:p>
    <w:p w14:paraId="3E96741E" w14:textId="77777777" w:rsidR="00A77B3E" w:rsidRPr="005443F6" w:rsidRDefault="00A77B3E" w:rsidP="005443F6">
      <w:pPr>
        <w:spacing w:line="360" w:lineRule="auto"/>
        <w:jc w:val="both"/>
        <w:rPr>
          <w:rFonts w:ascii="Book Antiqua" w:hAnsi="Book Antiqua"/>
        </w:rPr>
      </w:pPr>
    </w:p>
    <w:p w14:paraId="552320BD" w14:textId="77777777" w:rsidR="00CC3A88" w:rsidRDefault="00CC3A88">
      <w:pPr>
        <w:rPr>
          <w:rFonts w:ascii="Book Antiqua" w:eastAsia="Book Antiqua" w:hAnsi="Book Antiqua" w:cs="Book Antiqua"/>
          <w:b/>
          <w:color w:val="000000"/>
        </w:rPr>
      </w:pPr>
      <w:r>
        <w:rPr>
          <w:rFonts w:ascii="Book Antiqua" w:eastAsia="Book Antiqua" w:hAnsi="Book Antiqua" w:cs="Book Antiqua"/>
          <w:b/>
          <w:color w:val="000000"/>
        </w:rPr>
        <w:br w:type="page"/>
      </w:r>
    </w:p>
    <w:p w14:paraId="2CF18043" w14:textId="2DE56A13"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color w:val="000000"/>
        </w:rPr>
        <w:lastRenderedPageBreak/>
        <w:t>REFERENCES</w:t>
      </w:r>
    </w:p>
    <w:p w14:paraId="492800BD" w14:textId="77777777" w:rsidR="000F6382" w:rsidRPr="00E655B3" w:rsidRDefault="000F6382" w:rsidP="000F6382">
      <w:pPr>
        <w:pStyle w:val="ad"/>
        <w:spacing w:before="0" w:beforeAutospacing="0" w:after="0" w:afterAutospacing="0" w:line="360" w:lineRule="auto"/>
        <w:jc w:val="both"/>
        <w:rPr>
          <w:rFonts w:ascii="Book Antiqua" w:hAnsi="Book Antiqua"/>
        </w:rPr>
      </w:pPr>
      <w:r w:rsidRPr="00E655B3">
        <w:rPr>
          <w:rFonts w:ascii="Book Antiqua" w:hAnsi="Book Antiqua"/>
        </w:rPr>
        <w:t xml:space="preserve">1 </w:t>
      </w:r>
      <w:r w:rsidRPr="00E655B3">
        <w:rPr>
          <w:rFonts w:ascii="Book Antiqua" w:hAnsi="Book Antiqua"/>
          <w:b/>
          <w:bCs/>
        </w:rPr>
        <w:t>Hussain MH</w:t>
      </w:r>
      <w:r w:rsidRPr="00E655B3">
        <w:rPr>
          <w:rFonts w:ascii="Book Antiqua" w:hAnsi="Book Antiqua"/>
        </w:rPr>
        <w:t xml:space="preserve">, Iqbal Z, </w:t>
      </w:r>
      <w:proofErr w:type="spellStart"/>
      <w:r w:rsidRPr="00E655B3">
        <w:rPr>
          <w:rFonts w:ascii="Book Antiqua" w:hAnsi="Book Antiqua"/>
        </w:rPr>
        <w:t>Mithani</w:t>
      </w:r>
      <w:proofErr w:type="spellEnd"/>
      <w:r w:rsidRPr="00E655B3">
        <w:rPr>
          <w:rFonts w:ascii="Book Antiqua" w:hAnsi="Book Antiqua"/>
        </w:rPr>
        <w:t xml:space="preserve"> MS, Khan MN. Retroperitoneal Ganglioneuroma in a Patient Presenting </w:t>
      </w:r>
      <w:proofErr w:type="gramStart"/>
      <w:r w:rsidRPr="00E655B3">
        <w:rPr>
          <w:rFonts w:ascii="Book Antiqua" w:hAnsi="Book Antiqua"/>
        </w:rPr>
        <w:t>With</w:t>
      </w:r>
      <w:proofErr w:type="gramEnd"/>
      <w:r w:rsidRPr="00E655B3">
        <w:rPr>
          <w:rFonts w:ascii="Book Antiqua" w:hAnsi="Book Antiqua"/>
        </w:rPr>
        <w:t xml:space="preserve"> Vague Abdominal Pain. </w:t>
      </w:r>
      <w:proofErr w:type="spellStart"/>
      <w:r w:rsidRPr="00E655B3">
        <w:rPr>
          <w:rFonts w:ascii="Book Antiqua" w:hAnsi="Book Antiqua"/>
          <w:i/>
          <w:iCs/>
        </w:rPr>
        <w:t>Cureus</w:t>
      </w:r>
      <w:proofErr w:type="spellEnd"/>
      <w:r w:rsidRPr="00E655B3">
        <w:rPr>
          <w:rFonts w:ascii="Book Antiqua" w:hAnsi="Book Antiqua"/>
        </w:rPr>
        <w:t xml:space="preserve"> 2020; </w:t>
      </w:r>
      <w:r w:rsidRPr="00E655B3">
        <w:rPr>
          <w:rFonts w:ascii="Book Antiqua" w:hAnsi="Book Antiqua"/>
          <w:b/>
          <w:bCs/>
        </w:rPr>
        <w:t>12</w:t>
      </w:r>
      <w:r w:rsidRPr="00E655B3">
        <w:rPr>
          <w:rFonts w:ascii="Book Antiqua" w:hAnsi="Book Antiqua"/>
        </w:rPr>
        <w:t>: e9133 [PMID: 32789073 DOI: 10.7759/cureus.9133]</w:t>
      </w:r>
    </w:p>
    <w:p w14:paraId="1EB120F6" w14:textId="77777777" w:rsidR="000F6382" w:rsidRPr="00E655B3" w:rsidRDefault="000F6382" w:rsidP="000F6382">
      <w:pPr>
        <w:pStyle w:val="ad"/>
        <w:spacing w:before="0" w:beforeAutospacing="0" w:after="0" w:afterAutospacing="0" w:line="360" w:lineRule="auto"/>
        <w:jc w:val="both"/>
        <w:rPr>
          <w:rFonts w:ascii="Book Antiqua" w:hAnsi="Book Antiqua"/>
        </w:rPr>
      </w:pPr>
      <w:r w:rsidRPr="00E655B3">
        <w:rPr>
          <w:rFonts w:ascii="Book Antiqua" w:hAnsi="Book Antiqua"/>
        </w:rPr>
        <w:t xml:space="preserve">2 </w:t>
      </w:r>
      <w:r w:rsidRPr="00E655B3">
        <w:rPr>
          <w:rFonts w:ascii="Book Antiqua" w:hAnsi="Book Antiqua"/>
          <w:b/>
          <w:bCs/>
        </w:rPr>
        <w:t>Miyakoshi N</w:t>
      </w:r>
      <w:r w:rsidRPr="00E655B3">
        <w:rPr>
          <w:rFonts w:ascii="Book Antiqua" w:hAnsi="Book Antiqua"/>
        </w:rPr>
        <w:t xml:space="preserve">, </w:t>
      </w:r>
      <w:proofErr w:type="spellStart"/>
      <w:r w:rsidRPr="00E655B3">
        <w:rPr>
          <w:rFonts w:ascii="Book Antiqua" w:hAnsi="Book Antiqua"/>
        </w:rPr>
        <w:t>Hongo</w:t>
      </w:r>
      <w:proofErr w:type="spellEnd"/>
      <w:r w:rsidRPr="00E655B3">
        <w:rPr>
          <w:rFonts w:ascii="Book Antiqua" w:hAnsi="Book Antiqua"/>
        </w:rPr>
        <w:t xml:space="preserve"> M, </w:t>
      </w:r>
      <w:proofErr w:type="spellStart"/>
      <w:r w:rsidRPr="00E655B3">
        <w:rPr>
          <w:rFonts w:ascii="Book Antiqua" w:hAnsi="Book Antiqua"/>
        </w:rPr>
        <w:t>Kasukawa</w:t>
      </w:r>
      <w:proofErr w:type="spellEnd"/>
      <w:r w:rsidRPr="00E655B3">
        <w:rPr>
          <w:rFonts w:ascii="Book Antiqua" w:hAnsi="Book Antiqua"/>
        </w:rPr>
        <w:t xml:space="preserve"> Y, Misawa A, Shimada Y. Bilateral and symmetric C1-C2 dumbbell ganglioneuromas associated with neurofibromatosis type 1 causing severe spinal cord compression. </w:t>
      </w:r>
      <w:r w:rsidRPr="00E655B3">
        <w:rPr>
          <w:rFonts w:ascii="Book Antiqua" w:hAnsi="Book Antiqua"/>
          <w:i/>
          <w:iCs/>
        </w:rPr>
        <w:t>Spine J</w:t>
      </w:r>
      <w:r w:rsidRPr="00E655B3">
        <w:rPr>
          <w:rFonts w:ascii="Book Antiqua" w:hAnsi="Book Antiqua"/>
        </w:rPr>
        <w:t xml:space="preserve"> 2010; </w:t>
      </w:r>
      <w:r w:rsidRPr="00E655B3">
        <w:rPr>
          <w:rFonts w:ascii="Book Antiqua" w:hAnsi="Book Antiqua"/>
          <w:b/>
          <w:bCs/>
        </w:rPr>
        <w:t>10</w:t>
      </w:r>
      <w:r w:rsidRPr="00E655B3">
        <w:rPr>
          <w:rFonts w:ascii="Book Antiqua" w:hAnsi="Book Antiqua"/>
        </w:rPr>
        <w:t>: e11-e15 [PMID: 20362242 DOI: 10.1016/j.spinee.2010.01.023]</w:t>
      </w:r>
    </w:p>
    <w:p w14:paraId="0C4A5017" w14:textId="77777777" w:rsidR="000F6382" w:rsidRPr="00E655B3" w:rsidRDefault="000F6382" w:rsidP="000F6382">
      <w:pPr>
        <w:pStyle w:val="ad"/>
        <w:spacing w:before="0" w:beforeAutospacing="0" w:after="0" w:afterAutospacing="0" w:line="360" w:lineRule="auto"/>
        <w:jc w:val="both"/>
        <w:rPr>
          <w:rFonts w:ascii="Book Antiqua" w:hAnsi="Book Antiqua"/>
        </w:rPr>
      </w:pPr>
      <w:r w:rsidRPr="00E655B3">
        <w:rPr>
          <w:rFonts w:ascii="Book Antiqua" w:hAnsi="Book Antiqua"/>
        </w:rPr>
        <w:t xml:space="preserve">3 </w:t>
      </w:r>
      <w:r w:rsidRPr="00E655B3">
        <w:rPr>
          <w:rFonts w:ascii="Book Antiqua" w:hAnsi="Book Antiqua"/>
          <w:b/>
          <w:bCs/>
        </w:rPr>
        <w:t>Lonergan GJ</w:t>
      </w:r>
      <w:r w:rsidRPr="00E655B3">
        <w:rPr>
          <w:rFonts w:ascii="Book Antiqua" w:hAnsi="Book Antiqua"/>
        </w:rPr>
        <w:t xml:space="preserve">, Schwab CM, Suarez ES, Carlson CL. Neuroblastoma, </w:t>
      </w:r>
      <w:proofErr w:type="spellStart"/>
      <w:r w:rsidRPr="00E655B3">
        <w:rPr>
          <w:rFonts w:ascii="Book Antiqua" w:hAnsi="Book Antiqua"/>
        </w:rPr>
        <w:t>ganglioneuroblastoma</w:t>
      </w:r>
      <w:proofErr w:type="spellEnd"/>
      <w:r w:rsidRPr="00E655B3">
        <w:rPr>
          <w:rFonts w:ascii="Book Antiqua" w:hAnsi="Book Antiqua"/>
        </w:rPr>
        <w:t xml:space="preserve">, and ganglioneuroma: radiologic-pathologic correlation. </w:t>
      </w:r>
      <w:proofErr w:type="spellStart"/>
      <w:r w:rsidRPr="00E655B3">
        <w:rPr>
          <w:rFonts w:ascii="Book Antiqua" w:hAnsi="Book Antiqua"/>
          <w:i/>
          <w:iCs/>
        </w:rPr>
        <w:t>Radiographics</w:t>
      </w:r>
      <w:proofErr w:type="spellEnd"/>
      <w:r w:rsidRPr="00E655B3">
        <w:rPr>
          <w:rFonts w:ascii="Book Antiqua" w:hAnsi="Book Antiqua"/>
        </w:rPr>
        <w:t xml:space="preserve"> 2002; </w:t>
      </w:r>
      <w:r w:rsidRPr="00E655B3">
        <w:rPr>
          <w:rFonts w:ascii="Book Antiqua" w:hAnsi="Book Antiqua"/>
          <w:b/>
          <w:bCs/>
        </w:rPr>
        <w:t>22</w:t>
      </w:r>
      <w:r w:rsidRPr="00E655B3">
        <w:rPr>
          <w:rFonts w:ascii="Book Antiqua" w:hAnsi="Book Antiqua"/>
        </w:rPr>
        <w:t>: 911-934 [PMID: 12110723 DOI: 10.1148/radiographics.22.</w:t>
      </w:r>
      <w:proofErr w:type="gramStart"/>
      <w:r w:rsidRPr="00E655B3">
        <w:rPr>
          <w:rFonts w:ascii="Book Antiqua" w:hAnsi="Book Antiqua"/>
        </w:rPr>
        <w:t>4.g</w:t>
      </w:r>
      <w:proofErr w:type="gramEnd"/>
      <w:r w:rsidRPr="00E655B3">
        <w:rPr>
          <w:rFonts w:ascii="Book Antiqua" w:hAnsi="Book Antiqua"/>
        </w:rPr>
        <w:t>02jl15911]</w:t>
      </w:r>
    </w:p>
    <w:p w14:paraId="19EF4A37" w14:textId="77777777" w:rsidR="000F6382" w:rsidRPr="00E655B3" w:rsidRDefault="000F6382" w:rsidP="000F6382">
      <w:pPr>
        <w:pStyle w:val="ad"/>
        <w:spacing w:before="0" w:beforeAutospacing="0" w:after="0" w:afterAutospacing="0" w:line="360" w:lineRule="auto"/>
        <w:jc w:val="both"/>
        <w:rPr>
          <w:rFonts w:ascii="Book Antiqua" w:hAnsi="Book Antiqua"/>
        </w:rPr>
      </w:pPr>
      <w:r w:rsidRPr="00E655B3">
        <w:rPr>
          <w:rFonts w:ascii="Book Antiqua" w:hAnsi="Book Antiqua"/>
        </w:rPr>
        <w:t xml:space="preserve">4 </w:t>
      </w:r>
      <w:proofErr w:type="spellStart"/>
      <w:r w:rsidRPr="00E655B3">
        <w:rPr>
          <w:rFonts w:ascii="Book Antiqua" w:hAnsi="Book Antiqua"/>
          <w:b/>
          <w:bCs/>
        </w:rPr>
        <w:t>Bacci</w:t>
      </w:r>
      <w:proofErr w:type="spellEnd"/>
      <w:r w:rsidRPr="00E655B3">
        <w:rPr>
          <w:rFonts w:ascii="Book Antiqua" w:hAnsi="Book Antiqua"/>
          <w:b/>
          <w:bCs/>
        </w:rPr>
        <w:t xml:space="preserve"> C</w:t>
      </w:r>
      <w:r w:rsidRPr="00E655B3">
        <w:rPr>
          <w:rFonts w:ascii="Book Antiqua" w:hAnsi="Book Antiqua"/>
        </w:rPr>
        <w:t xml:space="preserve">, </w:t>
      </w:r>
      <w:proofErr w:type="spellStart"/>
      <w:r w:rsidRPr="00E655B3">
        <w:rPr>
          <w:rFonts w:ascii="Book Antiqua" w:hAnsi="Book Antiqua"/>
        </w:rPr>
        <w:t>Sestini</w:t>
      </w:r>
      <w:proofErr w:type="spellEnd"/>
      <w:r w:rsidRPr="00E655B3">
        <w:rPr>
          <w:rFonts w:ascii="Book Antiqua" w:hAnsi="Book Antiqua"/>
        </w:rPr>
        <w:t xml:space="preserve"> R, </w:t>
      </w:r>
      <w:proofErr w:type="spellStart"/>
      <w:r w:rsidRPr="00E655B3">
        <w:rPr>
          <w:rFonts w:ascii="Book Antiqua" w:hAnsi="Book Antiqua"/>
        </w:rPr>
        <w:t>Ammannati</w:t>
      </w:r>
      <w:proofErr w:type="spellEnd"/>
      <w:r w:rsidRPr="00E655B3">
        <w:rPr>
          <w:rFonts w:ascii="Book Antiqua" w:hAnsi="Book Antiqua"/>
        </w:rPr>
        <w:t xml:space="preserve"> F, </w:t>
      </w:r>
      <w:proofErr w:type="spellStart"/>
      <w:r w:rsidRPr="00E655B3">
        <w:rPr>
          <w:rFonts w:ascii="Book Antiqua" w:hAnsi="Book Antiqua"/>
        </w:rPr>
        <w:t>Bianchini</w:t>
      </w:r>
      <w:proofErr w:type="spellEnd"/>
      <w:r w:rsidRPr="00E655B3">
        <w:rPr>
          <w:rFonts w:ascii="Book Antiqua" w:hAnsi="Book Antiqua"/>
        </w:rPr>
        <w:t xml:space="preserve"> E, Palladino T, </w:t>
      </w:r>
      <w:proofErr w:type="spellStart"/>
      <w:r w:rsidRPr="00E655B3">
        <w:rPr>
          <w:rFonts w:ascii="Book Antiqua" w:hAnsi="Book Antiqua"/>
        </w:rPr>
        <w:t>Carella</w:t>
      </w:r>
      <w:proofErr w:type="spellEnd"/>
      <w:r w:rsidRPr="00E655B3">
        <w:rPr>
          <w:rFonts w:ascii="Book Antiqua" w:hAnsi="Book Antiqua"/>
        </w:rPr>
        <w:t xml:space="preserve"> M, </w:t>
      </w:r>
      <w:proofErr w:type="spellStart"/>
      <w:r w:rsidRPr="00E655B3">
        <w:rPr>
          <w:rFonts w:ascii="Book Antiqua" w:hAnsi="Book Antiqua"/>
        </w:rPr>
        <w:t>Melchionda</w:t>
      </w:r>
      <w:proofErr w:type="spellEnd"/>
      <w:r w:rsidRPr="00E655B3">
        <w:rPr>
          <w:rFonts w:ascii="Book Antiqua" w:hAnsi="Book Antiqua"/>
        </w:rPr>
        <w:t xml:space="preserve"> S, </w:t>
      </w:r>
      <w:proofErr w:type="spellStart"/>
      <w:r w:rsidRPr="00E655B3">
        <w:rPr>
          <w:rFonts w:ascii="Book Antiqua" w:hAnsi="Book Antiqua"/>
        </w:rPr>
        <w:t>Zelante</w:t>
      </w:r>
      <w:proofErr w:type="spellEnd"/>
      <w:r w:rsidRPr="00E655B3">
        <w:rPr>
          <w:rFonts w:ascii="Book Antiqua" w:hAnsi="Book Antiqua"/>
        </w:rPr>
        <w:t xml:space="preserve"> L, </w:t>
      </w:r>
      <w:proofErr w:type="spellStart"/>
      <w:r w:rsidRPr="00E655B3">
        <w:rPr>
          <w:rFonts w:ascii="Book Antiqua" w:hAnsi="Book Antiqua"/>
        </w:rPr>
        <w:t>Papi</w:t>
      </w:r>
      <w:proofErr w:type="spellEnd"/>
      <w:r w:rsidRPr="00E655B3">
        <w:rPr>
          <w:rFonts w:ascii="Book Antiqua" w:hAnsi="Book Antiqua"/>
        </w:rPr>
        <w:t xml:space="preserve"> L. Multiple spinal ganglioneuromas in a patient harboring a pathogenic NF1 mutation. </w:t>
      </w:r>
      <w:r w:rsidRPr="00E655B3">
        <w:rPr>
          <w:rFonts w:ascii="Book Antiqua" w:hAnsi="Book Antiqua"/>
          <w:i/>
          <w:iCs/>
        </w:rPr>
        <w:t>Clin Genet</w:t>
      </w:r>
      <w:r w:rsidRPr="00E655B3">
        <w:rPr>
          <w:rFonts w:ascii="Book Antiqua" w:hAnsi="Book Antiqua"/>
        </w:rPr>
        <w:t xml:space="preserve"> 2010; </w:t>
      </w:r>
      <w:r w:rsidRPr="00E655B3">
        <w:rPr>
          <w:rFonts w:ascii="Book Antiqua" w:hAnsi="Book Antiqua"/>
          <w:b/>
          <w:bCs/>
        </w:rPr>
        <w:t>77</w:t>
      </w:r>
      <w:r w:rsidRPr="00E655B3">
        <w:rPr>
          <w:rFonts w:ascii="Book Antiqua" w:hAnsi="Book Antiqua"/>
        </w:rPr>
        <w:t>: 293-297 [PMID: 19863548 DOI: 10.1111/j.1399-0004.</w:t>
      </w:r>
      <w:proofErr w:type="gramStart"/>
      <w:r w:rsidRPr="00E655B3">
        <w:rPr>
          <w:rFonts w:ascii="Book Antiqua" w:hAnsi="Book Antiqua"/>
        </w:rPr>
        <w:t>2009.01292.x</w:t>
      </w:r>
      <w:proofErr w:type="gramEnd"/>
      <w:r w:rsidRPr="00E655B3">
        <w:rPr>
          <w:rFonts w:ascii="Book Antiqua" w:hAnsi="Book Antiqua"/>
        </w:rPr>
        <w:t>]</w:t>
      </w:r>
    </w:p>
    <w:p w14:paraId="0BFEDAE1" w14:textId="77777777" w:rsidR="000F6382" w:rsidRPr="00E655B3" w:rsidRDefault="000F6382" w:rsidP="000F6382">
      <w:pPr>
        <w:pStyle w:val="ad"/>
        <w:spacing w:before="0" w:beforeAutospacing="0" w:after="0" w:afterAutospacing="0" w:line="360" w:lineRule="auto"/>
        <w:jc w:val="both"/>
        <w:rPr>
          <w:rFonts w:ascii="Book Antiqua" w:hAnsi="Book Antiqua"/>
        </w:rPr>
      </w:pPr>
      <w:r w:rsidRPr="00E655B3">
        <w:rPr>
          <w:rFonts w:ascii="Book Antiqua" w:hAnsi="Book Antiqua"/>
        </w:rPr>
        <w:t xml:space="preserve">5 </w:t>
      </w:r>
      <w:proofErr w:type="spellStart"/>
      <w:r w:rsidRPr="00E655B3">
        <w:rPr>
          <w:rFonts w:ascii="Book Antiqua" w:hAnsi="Book Antiqua"/>
          <w:b/>
          <w:bCs/>
        </w:rPr>
        <w:t>Ugarriza</w:t>
      </w:r>
      <w:proofErr w:type="spellEnd"/>
      <w:r w:rsidRPr="00E655B3">
        <w:rPr>
          <w:rFonts w:ascii="Book Antiqua" w:hAnsi="Book Antiqua"/>
          <w:b/>
          <w:bCs/>
        </w:rPr>
        <w:t xml:space="preserve"> LF</w:t>
      </w:r>
      <w:r w:rsidRPr="00E655B3">
        <w:rPr>
          <w:rFonts w:ascii="Book Antiqua" w:hAnsi="Book Antiqua"/>
        </w:rPr>
        <w:t xml:space="preserve">, </w:t>
      </w:r>
      <w:proofErr w:type="spellStart"/>
      <w:r w:rsidRPr="00E655B3">
        <w:rPr>
          <w:rFonts w:ascii="Book Antiqua" w:hAnsi="Book Antiqua"/>
        </w:rPr>
        <w:t>Cabezudo</w:t>
      </w:r>
      <w:proofErr w:type="spellEnd"/>
      <w:r w:rsidRPr="00E655B3">
        <w:rPr>
          <w:rFonts w:ascii="Book Antiqua" w:hAnsi="Book Antiqua"/>
        </w:rPr>
        <w:t xml:space="preserve"> JM, Ramirez JM, </w:t>
      </w:r>
      <w:proofErr w:type="spellStart"/>
      <w:r w:rsidRPr="00E655B3">
        <w:rPr>
          <w:rFonts w:ascii="Book Antiqua" w:hAnsi="Book Antiqua"/>
        </w:rPr>
        <w:t>Lorenzana</w:t>
      </w:r>
      <w:proofErr w:type="spellEnd"/>
      <w:r w:rsidRPr="00E655B3">
        <w:rPr>
          <w:rFonts w:ascii="Book Antiqua" w:hAnsi="Book Antiqua"/>
        </w:rPr>
        <w:t xml:space="preserve"> LM, Porras LF. Bilateral and symmetric C1-C2 dumbbell ganglioneuromas producing severe spinal cord compression. </w:t>
      </w:r>
      <w:r w:rsidRPr="00E655B3">
        <w:rPr>
          <w:rFonts w:ascii="Book Antiqua" w:hAnsi="Book Antiqua"/>
          <w:i/>
          <w:iCs/>
        </w:rPr>
        <w:t>Surg Neurol</w:t>
      </w:r>
      <w:r w:rsidRPr="00E655B3">
        <w:rPr>
          <w:rFonts w:ascii="Book Antiqua" w:hAnsi="Book Antiqua"/>
        </w:rPr>
        <w:t xml:space="preserve"> 2001; </w:t>
      </w:r>
      <w:r w:rsidRPr="00E655B3">
        <w:rPr>
          <w:rFonts w:ascii="Book Antiqua" w:hAnsi="Book Antiqua"/>
          <w:b/>
          <w:bCs/>
        </w:rPr>
        <w:t>55</w:t>
      </w:r>
      <w:r w:rsidRPr="00E655B3">
        <w:rPr>
          <w:rFonts w:ascii="Book Antiqua" w:hAnsi="Book Antiqua"/>
        </w:rPr>
        <w:t>: 228-231 [PMID: 11358598 DOI: 10.1016/s0090-3019(01)00363-9]</w:t>
      </w:r>
    </w:p>
    <w:p w14:paraId="4B1F945F" w14:textId="77777777" w:rsidR="000F6382" w:rsidRPr="00E655B3" w:rsidRDefault="000F6382" w:rsidP="000F6382">
      <w:pPr>
        <w:pStyle w:val="ad"/>
        <w:spacing w:before="0" w:beforeAutospacing="0" w:after="0" w:afterAutospacing="0" w:line="360" w:lineRule="auto"/>
        <w:jc w:val="both"/>
        <w:rPr>
          <w:rFonts w:ascii="Book Antiqua" w:hAnsi="Book Antiqua"/>
        </w:rPr>
      </w:pPr>
      <w:r w:rsidRPr="00E655B3">
        <w:rPr>
          <w:rFonts w:ascii="Book Antiqua" w:hAnsi="Book Antiqua"/>
        </w:rPr>
        <w:t xml:space="preserve">6 </w:t>
      </w:r>
      <w:proofErr w:type="spellStart"/>
      <w:r w:rsidRPr="00E655B3">
        <w:rPr>
          <w:rFonts w:ascii="Book Antiqua" w:hAnsi="Book Antiqua"/>
          <w:b/>
          <w:bCs/>
        </w:rPr>
        <w:t>Kyoshima</w:t>
      </w:r>
      <w:proofErr w:type="spellEnd"/>
      <w:r w:rsidRPr="00E655B3">
        <w:rPr>
          <w:rFonts w:ascii="Book Antiqua" w:hAnsi="Book Antiqua"/>
          <w:b/>
          <w:bCs/>
        </w:rPr>
        <w:t xml:space="preserve"> K</w:t>
      </w:r>
      <w:r w:rsidRPr="00E655B3">
        <w:rPr>
          <w:rFonts w:ascii="Book Antiqua" w:hAnsi="Book Antiqua"/>
        </w:rPr>
        <w:t xml:space="preserve">, Sakai K, </w:t>
      </w:r>
      <w:proofErr w:type="spellStart"/>
      <w:r w:rsidRPr="00E655B3">
        <w:rPr>
          <w:rFonts w:ascii="Book Antiqua" w:hAnsi="Book Antiqua"/>
        </w:rPr>
        <w:t>Kanaji</w:t>
      </w:r>
      <w:proofErr w:type="spellEnd"/>
      <w:r w:rsidRPr="00E655B3">
        <w:rPr>
          <w:rFonts w:ascii="Book Antiqua" w:hAnsi="Book Antiqua"/>
        </w:rPr>
        <w:t xml:space="preserve"> M, Oikawa S, Kobayashi S, Sato A, Nakayama J. Symmetric dumbbell ganglioneuromas of bilateral C2 and C3 roots with intradural extension associated with von Recklinghausen's disease: case report. </w:t>
      </w:r>
      <w:r w:rsidRPr="00E655B3">
        <w:rPr>
          <w:rFonts w:ascii="Book Antiqua" w:hAnsi="Book Antiqua"/>
          <w:i/>
          <w:iCs/>
        </w:rPr>
        <w:t>Surg Neurol</w:t>
      </w:r>
      <w:r w:rsidRPr="00E655B3">
        <w:rPr>
          <w:rFonts w:ascii="Book Antiqua" w:hAnsi="Book Antiqua"/>
        </w:rPr>
        <w:t xml:space="preserve"> 2004; </w:t>
      </w:r>
      <w:r w:rsidRPr="00E655B3">
        <w:rPr>
          <w:rFonts w:ascii="Book Antiqua" w:hAnsi="Book Antiqua"/>
          <w:b/>
          <w:bCs/>
        </w:rPr>
        <w:t>61</w:t>
      </w:r>
      <w:r w:rsidRPr="00E655B3">
        <w:rPr>
          <w:rFonts w:ascii="Book Antiqua" w:hAnsi="Book Antiqua"/>
        </w:rPr>
        <w:t>: 468-73; discussion 473 [PMID: 15120227 DOI: 10.1016/S0090-3019(03)00393-8]</w:t>
      </w:r>
    </w:p>
    <w:p w14:paraId="158BE7EA" w14:textId="77777777" w:rsidR="000F6382" w:rsidRPr="00E655B3" w:rsidRDefault="000F6382" w:rsidP="000F6382">
      <w:pPr>
        <w:pStyle w:val="ad"/>
        <w:spacing w:before="0" w:beforeAutospacing="0" w:after="0" w:afterAutospacing="0" w:line="360" w:lineRule="auto"/>
        <w:jc w:val="both"/>
        <w:rPr>
          <w:rFonts w:ascii="Book Antiqua" w:hAnsi="Book Antiqua"/>
        </w:rPr>
      </w:pPr>
      <w:r w:rsidRPr="00E655B3">
        <w:rPr>
          <w:rFonts w:ascii="Book Antiqua" w:hAnsi="Book Antiqua"/>
        </w:rPr>
        <w:t xml:space="preserve">7 </w:t>
      </w:r>
      <w:r w:rsidRPr="00E655B3">
        <w:rPr>
          <w:rFonts w:ascii="Book Antiqua" w:hAnsi="Book Antiqua"/>
          <w:b/>
          <w:bCs/>
        </w:rPr>
        <w:t>Ando K</w:t>
      </w:r>
      <w:r w:rsidRPr="00E655B3">
        <w:rPr>
          <w:rFonts w:ascii="Book Antiqua" w:hAnsi="Book Antiqua"/>
        </w:rPr>
        <w:t xml:space="preserve">, </w:t>
      </w:r>
      <w:proofErr w:type="spellStart"/>
      <w:r w:rsidRPr="00E655B3">
        <w:rPr>
          <w:rFonts w:ascii="Book Antiqua" w:hAnsi="Book Antiqua"/>
        </w:rPr>
        <w:t>Imagama</w:t>
      </w:r>
      <w:proofErr w:type="spellEnd"/>
      <w:r w:rsidRPr="00E655B3">
        <w:rPr>
          <w:rFonts w:ascii="Book Antiqua" w:hAnsi="Book Antiqua"/>
        </w:rPr>
        <w:t xml:space="preserve"> S, Ito Z, Hirano K, </w:t>
      </w:r>
      <w:proofErr w:type="spellStart"/>
      <w:r w:rsidRPr="00E655B3">
        <w:rPr>
          <w:rFonts w:ascii="Book Antiqua" w:hAnsi="Book Antiqua"/>
        </w:rPr>
        <w:t>Tauchi</w:t>
      </w:r>
      <w:proofErr w:type="spellEnd"/>
      <w:r w:rsidRPr="00E655B3">
        <w:rPr>
          <w:rFonts w:ascii="Book Antiqua" w:hAnsi="Book Antiqua"/>
        </w:rPr>
        <w:t xml:space="preserve"> R, </w:t>
      </w:r>
      <w:proofErr w:type="spellStart"/>
      <w:r w:rsidRPr="00E655B3">
        <w:rPr>
          <w:rFonts w:ascii="Book Antiqua" w:hAnsi="Book Antiqua"/>
        </w:rPr>
        <w:t>Muramoto</w:t>
      </w:r>
      <w:proofErr w:type="spellEnd"/>
      <w:r w:rsidRPr="00E655B3">
        <w:rPr>
          <w:rFonts w:ascii="Book Antiqua" w:hAnsi="Book Antiqua"/>
        </w:rPr>
        <w:t xml:space="preserve"> A, Matsui H, Matsumoto T, Ishiguro N. Cervical myelopathy caused by bilateral C1-2 dumbbell ganglioneuromas and C2-3 and C3-4 neurofibromas associated with neurofibromatosis type 1. </w:t>
      </w:r>
      <w:r w:rsidRPr="00E655B3">
        <w:rPr>
          <w:rFonts w:ascii="Book Antiqua" w:hAnsi="Book Antiqua"/>
          <w:i/>
          <w:iCs/>
        </w:rPr>
        <w:t xml:space="preserve">J </w:t>
      </w:r>
      <w:proofErr w:type="spellStart"/>
      <w:r w:rsidRPr="00E655B3">
        <w:rPr>
          <w:rFonts w:ascii="Book Antiqua" w:hAnsi="Book Antiqua"/>
          <w:i/>
          <w:iCs/>
        </w:rPr>
        <w:t>Orthop</w:t>
      </w:r>
      <w:proofErr w:type="spellEnd"/>
      <w:r w:rsidRPr="00E655B3">
        <w:rPr>
          <w:rFonts w:ascii="Book Antiqua" w:hAnsi="Book Antiqua"/>
          <w:i/>
          <w:iCs/>
        </w:rPr>
        <w:t xml:space="preserve"> Sci</w:t>
      </w:r>
      <w:r w:rsidRPr="00E655B3">
        <w:rPr>
          <w:rFonts w:ascii="Book Antiqua" w:hAnsi="Book Antiqua"/>
        </w:rPr>
        <w:t xml:space="preserve"> 2014; </w:t>
      </w:r>
      <w:r w:rsidRPr="00E655B3">
        <w:rPr>
          <w:rFonts w:ascii="Book Antiqua" w:hAnsi="Book Antiqua"/>
          <w:b/>
          <w:bCs/>
        </w:rPr>
        <w:t>19</w:t>
      </w:r>
      <w:r w:rsidRPr="00E655B3">
        <w:rPr>
          <w:rFonts w:ascii="Book Antiqua" w:hAnsi="Book Antiqua"/>
        </w:rPr>
        <w:t>: 676-681 [PMID: 23053586 DOI: 10.1007/s00776-012-0315-8]</w:t>
      </w:r>
    </w:p>
    <w:p w14:paraId="334CC8F6" w14:textId="77777777" w:rsidR="000F6382" w:rsidRPr="00E655B3" w:rsidRDefault="000F6382" w:rsidP="000F6382">
      <w:pPr>
        <w:pStyle w:val="ad"/>
        <w:spacing w:before="0" w:beforeAutospacing="0" w:after="0" w:afterAutospacing="0" w:line="360" w:lineRule="auto"/>
        <w:jc w:val="both"/>
        <w:rPr>
          <w:rFonts w:ascii="Book Antiqua" w:hAnsi="Book Antiqua"/>
        </w:rPr>
      </w:pPr>
      <w:r w:rsidRPr="00E655B3">
        <w:rPr>
          <w:rFonts w:ascii="Book Antiqua" w:hAnsi="Book Antiqua"/>
        </w:rPr>
        <w:lastRenderedPageBreak/>
        <w:t xml:space="preserve">8 </w:t>
      </w:r>
      <w:proofErr w:type="spellStart"/>
      <w:r w:rsidRPr="00E655B3">
        <w:rPr>
          <w:rFonts w:ascii="Book Antiqua" w:hAnsi="Book Antiqua"/>
          <w:b/>
          <w:bCs/>
        </w:rPr>
        <w:t>Hioki</w:t>
      </w:r>
      <w:proofErr w:type="spellEnd"/>
      <w:r w:rsidRPr="00E655B3">
        <w:rPr>
          <w:rFonts w:ascii="Book Antiqua" w:hAnsi="Book Antiqua"/>
          <w:b/>
          <w:bCs/>
        </w:rPr>
        <w:t xml:space="preserve"> A</w:t>
      </w:r>
      <w:r w:rsidRPr="00E655B3">
        <w:rPr>
          <w:rFonts w:ascii="Book Antiqua" w:hAnsi="Book Antiqua"/>
        </w:rPr>
        <w:t xml:space="preserve">, Miyamoto K, Hirose Y, </w:t>
      </w:r>
      <w:proofErr w:type="spellStart"/>
      <w:r w:rsidRPr="00E655B3">
        <w:rPr>
          <w:rFonts w:ascii="Book Antiqua" w:hAnsi="Book Antiqua"/>
        </w:rPr>
        <w:t>Kito</w:t>
      </w:r>
      <w:proofErr w:type="spellEnd"/>
      <w:r w:rsidRPr="00E655B3">
        <w:rPr>
          <w:rFonts w:ascii="Book Antiqua" w:hAnsi="Book Antiqua"/>
        </w:rPr>
        <w:t xml:space="preserve"> Y, Fushimi K, Shimizu K. Cervical symmetric dumbbell ganglioneuromas causing severe paresis. </w:t>
      </w:r>
      <w:r w:rsidRPr="00E655B3">
        <w:rPr>
          <w:rFonts w:ascii="Book Antiqua" w:hAnsi="Book Antiqua"/>
          <w:i/>
          <w:iCs/>
        </w:rPr>
        <w:t>Asian Spine J</w:t>
      </w:r>
      <w:r w:rsidRPr="00E655B3">
        <w:rPr>
          <w:rFonts w:ascii="Book Antiqua" w:hAnsi="Book Antiqua"/>
        </w:rPr>
        <w:t xml:space="preserve"> 2014; </w:t>
      </w:r>
      <w:r w:rsidRPr="00E655B3">
        <w:rPr>
          <w:rFonts w:ascii="Book Antiqua" w:hAnsi="Book Antiqua"/>
          <w:b/>
          <w:bCs/>
        </w:rPr>
        <w:t>8</w:t>
      </w:r>
      <w:r w:rsidRPr="00E655B3">
        <w:rPr>
          <w:rFonts w:ascii="Book Antiqua" w:hAnsi="Book Antiqua"/>
        </w:rPr>
        <w:t>: 74-78 [PMID: 24596609 DOI: 10.4184/asj.2014.8.1.74]</w:t>
      </w:r>
    </w:p>
    <w:p w14:paraId="23C64DC0" w14:textId="77777777" w:rsidR="000F6382" w:rsidRPr="00E655B3" w:rsidRDefault="000F6382" w:rsidP="000F6382">
      <w:pPr>
        <w:pStyle w:val="ad"/>
        <w:spacing w:before="0" w:beforeAutospacing="0" w:after="0" w:afterAutospacing="0" w:line="360" w:lineRule="auto"/>
        <w:jc w:val="both"/>
        <w:rPr>
          <w:rFonts w:ascii="Book Antiqua" w:hAnsi="Book Antiqua"/>
        </w:rPr>
      </w:pPr>
      <w:r w:rsidRPr="00E655B3">
        <w:rPr>
          <w:rFonts w:ascii="Book Antiqua" w:hAnsi="Book Antiqua"/>
        </w:rPr>
        <w:t xml:space="preserve">9 </w:t>
      </w:r>
      <w:r w:rsidRPr="00E655B3">
        <w:rPr>
          <w:rFonts w:ascii="Book Antiqua" w:hAnsi="Book Antiqua"/>
          <w:b/>
          <w:bCs/>
        </w:rPr>
        <w:t>Tan CY</w:t>
      </w:r>
      <w:r w:rsidRPr="00E655B3">
        <w:rPr>
          <w:rFonts w:ascii="Book Antiqua" w:hAnsi="Book Antiqua"/>
        </w:rPr>
        <w:t xml:space="preserve">, Liu JW, Lin Y, Tie XX, Cheng P, Qi X, Gao Y, Guo ZZ. Bilateral and symmetric C1-C2 dumbbell ganglioneuromas associated with neurofibromatosis type 1: A case report. </w:t>
      </w:r>
      <w:r w:rsidRPr="00E655B3">
        <w:rPr>
          <w:rFonts w:ascii="Book Antiqua" w:hAnsi="Book Antiqua"/>
          <w:i/>
          <w:iCs/>
        </w:rPr>
        <w:t>World J Clin Cases</w:t>
      </w:r>
      <w:r w:rsidRPr="00E655B3">
        <w:rPr>
          <w:rFonts w:ascii="Book Antiqua" w:hAnsi="Book Antiqua"/>
        </w:rPr>
        <w:t xml:space="preserve"> 2019; </w:t>
      </w:r>
      <w:r w:rsidRPr="00E655B3">
        <w:rPr>
          <w:rFonts w:ascii="Book Antiqua" w:hAnsi="Book Antiqua"/>
          <w:b/>
          <w:bCs/>
        </w:rPr>
        <w:t>7</w:t>
      </w:r>
      <w:r w:rsidRPr="00E655B3">
        <w:rPr>
          <w:rFonts w:ascii="Book Antiqua" w:hAnsi="Book Antiqua"/>
        </w:rPr>
        <w:t>: 109-115 [PMID: 30637260 DOI: 10.12998/</w:t>
      </w:r>
      <w:proofErr w:type="gramStart"/>
      <w:r w:rsidRPr="00E655B3">
        <w:rPr>
          <w:rFonts w:ascii="Book Antiqua" w:hAnsi="Book Antiqua"/>
        </w:rPr>
        <w:t>wjcc.v</w:t>
      </w:r>
      <w:proofErr w:type="gramEnd"/>
      <w:r w:rsidRPr="00E655B3">
        <w:rPr>
          <w:rFonts w:ascii="Book Antiqua" w:hAnsi="Book Antiqua"/>
        </w:rPr>
        <w:t>7.i1.109]</w:t>
      </w:r>
    </w:p>
    <w:p w14:paraId="5D45D7E2" w14:textId="77777777" w:rsidR="00432960" w:rsidRDefault="00432960">
      <w:pPr>
        <w:rPr>
          <w:rFonts w:ascii="Book Antiqua" w:eastAsia="Book Antiqua" w:hAnsi="Book Antiqua" w:cs="Book Antiqua"/>
          <w:b/>
          <w:color w:val="000000"/>
        </w:rPr>
      </w:pPr>
      <w:r>
        <w:rPr>
          <w:rFonts w:ascii="Book Antiqua" w:eastAsia="Book Antiqua" w:hAnsi="Book Antiqua" w:cs="Book Antiqua"/>
          <w:b/>
          <w:color w:val="000000"/>
        </w:rPr>
        <w:br w:type="page"/>
      </w:r>
    </w:p>
    <w:p w14:paraId="572E10A1" w14:textId="5E0E14EE"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color w:val="000000"/>
        </w:rPr>
        <w:lastRenderedPageBreak/>
        <w:t>Footnotes</w:t>
      </w:r>
    </w:p>
    <w:p w14:paraId="1D40D305" w14:textId="39ECF453"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bCs/>
          <w:color w:val="000000"/>
        </w:rPr>
        <w:t xml:space="preserve">Informed consent statement: </w:t>
      </w:r>
      <w:r w:rsidRPr="0048489B">
        <w:rPr>
          <w:rFonts w:ascii="Book Antiqua" w:eastAsia="Book Antiqua" w:hAnsi="Book Antiqua" w:cs="Book Antiqua"/>
          <w:color w:val="000000"/>
        </w:rPr>
        <w:t xml:space="preserve">The patient provided written informed consent for this case study. </w:t>
      </w:r>
    </w:p>
    <w:p w14:paraId="5AEC3B2F" w14:textId="77777777" w:rsidR="00A77B3E" w:rsidRPr="005443F6" w:rsidRDefault="00A77B3E" w:rsidP="005443F6">
      <w:pPr>
        <w:spacing w:line="360" w:lineRule="auto"/>
        <w:jc w:val="both"/>
        <w:rPr>
          <w:rFonts w:ascii="Book Antiqua" w:hAnsi="Book Antiqua"/>
        </w:rPr>
      </w:pPr>
    </w:p>
    <w:p w14:paraId="33A76825"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bCs/>
          <w:color w:val="000000"/>
        </w:rPr>
        <w:t xml:space="preserve">Conflict-of-interest statement: </w:t>
      </w:r>
      <w:r w:rsidRPr="005443F6">
        <w:rPr>
          <w:rFonts w:ascii="Book Antiqua" w:eastAsia="Book Antiqua" w:hAnsi="Book Antiqua" w:cs="Book Antiqua"/>
          <w:color w:val="000000"/>
        </w:rPr>
        <w:t>The authors have no conflicts of interest to declare.</w:t>
      </w:r>
    </w:p>
    <w:p w14:paraId="385326C3" w14:textId="77777777" w:rsidR="00A77B3E" w:rsidRPr="005443F6" w:rsidRDefault="00A77B3E" w:rsidP="005443F6">
      <w:pPr>
        <w:spacing w:line="360" w:lineRule="auto"/>
        <w:jc w:val="both"/>
        <w:rPr>
          <w:rFonts w:ascii="Book Antiqua" w:hAnsi="Book Antiqua"/>
        </w:rPr>
      </w:pPr>
    </w:p>
    <w:p w14:paraId="667BC74B" w14:textId="06C47FBD" w:rsidR="00BD1D4F" w:rsidRPr="005443F6" w:rsidRDefault="00000000" w:rsidP="005443F6">
      <w:pPr>
        <w:spacing w:line="360" w:lineRule="auto"/>
        <w:jc w:val="both"/>
        <w:rPr>
          <w:rFonts w:ascii="Book Antiqua" w:hAnsi="Book Antiqua"/>
        </w:rPr>
      </w:pPr>
      <w:r w:rsidRPr="005443F6">
        <w:rPr>
          <w:rFonts w:ascii="Book Antiqua" w:eastAsia="Book Antiqua" w:hAnsi="Book Antiqua" w:cs="Book Antiqua"/>
          <w:b/>
          <w:bCs/>
          <w:color w:val="000000"/>
        </w:rPr>
        <w:t xml:space="preserve">CARE Checklist (2016) statement: </w:t>
      </w:r>
      <w:r w:rsidR="00A3404C" w:rsidRPr="006F6E40">
        <w:rPr>
          <w:rFonts w:ascii="Book Antiqua" w:eastAsia="Book Antiqua" w:hAnsi="Book Antiqua" w:cs="Book Antiqua"/>
          <w:color w:val="000000"/>
        </w:rPr>
        <w:t>The authors have read the CARE Checklist (2016), and the manuscript was prepared and revised according to the CARE Checklist (2016).</w:t>
      </w:r>
    </w:p>
    <w:p w14:paraId="2E5B45EB" w14:textId="77777777" w:rsidR="00A77B3E" w:rsidRPr="005443F6" w:rsidRDefault="00A77B3E" w:rsidP="005443F6">
      <w:pPr>
        <w:spacing w:line="360" w:lineRule="auto"/>
        <w:jc w:val="both"/>
        <w:rPr>
          <w:rFonts w:ascii="Book Antiqua" w:hAnsi="Book Antiqua"/>
        </w:rPr>
      </w:pPr>
    </w:p>
    <w:p w14:paraId="7E961C5D"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bCs/>
          <w:color w:val="000000"/>
        </w:rPr>
        <w:t xml:space="preserve">Open-Access: </w:t>
      </w:r>
      <w:r w:rsidRPr="005443F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443F6">
        <w:rPr>
          <w:rFonts w:ascii="Book Antiqua" w:eastAsia="Book Antiqua" w:hAnsi="Book Antiqua" w:cs="Book Antiqua"/>
          <w:color w:val="000000"/>
        </w:rPr>
        <w:t>NonCommercial</w:t>
      </w:r>
      <w:proofErr w:type="spellEnd"/>
      <w:r w:rsidRPr="005443F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FCB0D60" w14:textId="77777777" w:rsidR="00A77B3E" w:rsidRPr="005443F6" w:rsidRDefault="00A77B3E" w:rsidP="005443F6">
      <w:pPr>
        <w:spacing w:line="360" w:lineRule="auto"/>
        <w:jc w:val="both"/>
        <w:rPr>
          <w:rFonts w:ascii="Book Antiqua" w:hAnsi="Book Antiqua"/>
        </w:rPr>
      </w:pPr>
    </w:p>
    <w:p w14:paraId="0BCD03CE"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color w:val="000000"/>
        </w:rPr>
        <w:t xml:space="preserve">Provenance and peer review: </w:t>
      </w:r>
      <w:r w:rsidRPr="005443F6">
        <w:rPr>
          <w:rFonts w:ascii="Book Antiqua" w:eastAsia="Book Antiqua" w:hAnsi="Book Antiqua" w:cs="Book Antiqua"/>
          <w:color w:val="000000"/>
        </w:rPr>
        <w:t>Unsolicited article; Externally peer reviewed.</w:t>
      </w:r>
    </w:p>
    <w:p w14:paraId="5317A6D7"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color w:val="000000"/>
        </w:rPr>
        <w:t xml:space="preserve">Peer-review model: </w:t>
      </w:r>
      <w:r w:rsidRPr="005443F6">
        <w:rPr>
          <w:rFonts w:ascii="Book Antiqua" w:eastAsia="Book Antiqua" w:hAnsi="Book Antiqua" w:cs="Book Antiqua"/>
          <w:color w:val="000000"/>
        </w:rPr>
        <w:t>Single blind</w:t>
      </w:r>
    </w:p>
    <w:p w14:paraId="4D685800" w14:textId="77777777" w:rsidR="00A77B3E" w:rsidRPr="005443F6" w:rsidRDefault="00A77B3E" w:rsidP="005443F6">
      <w:pPr>
        <w:spacing w:line="360" w:lineRule="auto"/>
        <w:jc w:val="both"/>
        <w:rPr>
          <w:rFonts w:ascii="Book Antiqua" w:hAnsi="Book Antiqua"/>
        </w:rPr>
      </w:pPr>
    </w:p>
    <w:p w14:paraId="3704E64C"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color w:val="000000"/>
        </w:rPr>
        <w:t xml:space="preserve">Peer-review started: </w:t>
      </w:r>
      <w:r w:rsidRPr="005443F6">
        <w:rPr>
          <w:rFonts w:ascii="Book Antiqua" w:eastAsia="Book Antiqua" w:hAnsi="Book Antiqua" w:cs="Book Antiqua"/>
          <w:color w:val="000000"/>
        </w:rPr>
        <w:t>June 22, 2022</w:t>
      </w:r>
    </w:p>
    <w:p w14:paraId="5203B378"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color w:val="000000"/>
        </w:rPr>
        <w:t xml:space="preserve">First decision: </w:t>
      </w:r>
      <w:r w:rsidRPr="005443F6">
        <w:rPr>
          <w:rFonts w:ascii="Book Antiqua" w:eastAsia="Book Antiqua" w:hAnsi="Book Antiqua" w:cs="Book Antiqua"/>
          <w:color w:val="000000"/>
        </w:rPr>
        <w:t>August 4, 2022</w:t>
      </w:r>
    </w:p>
    <w:p w14:paraId="7308F5D5"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color w:val="000000"/>
        </w:rPr>
        <w:t xml:space="preserve">Article in press: </w:t>
      </w:r>
    </w:p>
    <w:p w14:paraId="39CBD428" w14:textId="77777777" w:rsidR="00A77B3E" w:rsidRPr="005443F6" w:rsidRDefault="00A77B3E" w:rsidP="005443F6">
      <w:pPr>
        <w:spacing w:line="360" w:lineRule="auto"/>
        <w:jc w:val="both"/>
        <w:rPr>
          <w:rFonts w:ascii="Book Antiqua" w:hAnsi="Book Antiqua"/>
        </w:rPr>
      </w:pPr>
    </w:p>
    <w:p w14:paraId="5B96CC09"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color w:val="000000"/>
        </w:rPr>
        <w:t xml:space="preserve">Specialty type: </w:t>
      </w:r>
      <w:r w:rsidRPr="005443F6">
        <w:rPr>
          <w:rFonts w:ascii="Book Antiqua" w:eastAsia="Book Antiqua" w:hAnsi="Book Antiqua" w:cs="Book Antiqua"/>
          <w:color w:val="000000"/>
        </w:rPr>
        <w:t>Orthopedics</w:t>
      </w:r>
    </w:p>
    <w:p w14:paraId="431E5660"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color w:val="000000"/>
        </w:rPr>
        <w:t xml:space="preserve">Country/Territory of origin: </w:t>
      </w:r>
      <w:r w:rsidRPr="005443F6">
        <w:rPr>
          <w:rFonts w:ascii="Book Antiqua" w:eastAsia="Book Antiqua" w:hAnsi="Book Antiqua" w:cs="Book Antiqua"/>
          <w:color w:val="000000"/>
        </w:rPr>
        <w:t>China</w:t>
      </w:r>
    </w:p>
    <w:p w14:paraId="7DE48A4C"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color w:val="000000"/>
        </w:rPr>
        <w:t>Peer-review report’s scientific quality classification</w:t>
      </w:r>
    </w:p>
    <w:p w14:paraId="439A7541"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color w:val="000000"/>
        </w:rPr>
        <w:t>Grade A (Excellent): 0</w:t>
      </w:r>
    </w:p>
    <w:p w14:paraId="17910AF8"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color w:val="000000"/>
        </w:rPr>
        <w:t>Grade B (Very good): B</w:t>
      </w:r>
    </w:p>
    <w:p w14:paraId="325E8318"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color w:val="000000"/>
        </w:rPr>
        <w:t>Grade C (Good): C</w:t>
      </w:r>
    </w:p>
    <w:p w14:paraId="6ED7EFA1"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color w:val="000000"/>
        </w:rPr>
        <w:lastRenderedPageBreak/>
        <w:t>Grade D (Fair): 0</w:t>
      </w:r>
    </w:p>
    <w:p w14:paraId="6D10F15E" w14:textId="7777777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color w:val="000000"/>
        </w:rPr>
        <w:t>Grade E (Poor): 0</w:t>
      </w:r>
    </w:p>
    <w:p w14:paraId="3E0882FB" w14:textId="77777777" w:rsidR="00A77B3E" w:rsidRPr="005443F6" w:rsidRDefault="00A77B3E" w:rsidP="005443F6">
      <w:pPr>
        <w:spacing w:line="360" w:lineRule="auto"/>
        <w:jc w:val="both"/>
        <w:rPr>
          <w:rFonts w:ascii="Book Antiqua" w:hAnsi="Book Antiqua"/>
        </w:rPr>
      </w:pPr>
    </w:p>
    <w:p w14:paraId="6795BD4F" w14:textId="033D54C5" w:rsidR="00A77B3E" w:rsidRPr="005443F6" w:rsidRDefault="00000000" w:rsidP="005443F6">
      <w:pPr>
        <w:spacing w:line="360" w:lineRule="auto"/>
        <w:jc w:val="both"/>
        <w:rPr>
          <w:rFonts w:ascii="Book Antiqua" w:hAnsi="Book Antiqua"/>
        </w:rPr>
        <w:sectPr w:rsidR="00A77B3E" w:rsidRPr="005443F6">
          <w:pgSz w:w="12240" w:h="15840"/>
          <w:pgMar w:top="1440" w:right="1440" w:bottom="1440" w:left="1440" w:header="720" w:footer="720" w:gutter="0"/>
          <w:cols w:space="720"/>
          <w:docGrid w:linePitch="360"/>
        </w:sectPr>
      </w:pPr>
      <w:r w:rsidRPr="005443F6">
        <w:rPr>
          <w:rFonts w:ascii="Book Antiqua" w:eastAsia="Book Antiqua" w:hAnsi="Book Antiqua" w:cs="Book Antiqua"/>
          <w:b/>
          <w:color w:val="000000"/>
        </w:rPr>
        <w:t xml:space="preserve">P-Reviewer: </w:t>
      </w:r>
      <w:r w:rsidRPr="005443F6">
        <w:rPr>
          <w:rFonts w:ascii="Book Antiqua" w:eastAsia="Book Antiqua" w:hAnsi="Book Antiqua" w:cs="Book Antiqua"/>
          <w:color w:val="000000"/>
        </w:rPr>
        <w:t>Govindarajan KK, India; Wang F</w:t>
      </w:r>
      <w:r w:rsidRPr="005443F6">
        <w:rPr>
          <w:rFonts w:ascii="Book Antiqua" w:eastAsia="Book Antiqua" w:hAnsi="Book Antiqua" w:cs="Book Antiqua"/>
          <w:b/>
          <w:color w:val="000000"/>
        </w:rPr>
        <w:t xml:space="preserve"> S-Editor:</w:t>
      </w:r>
      <w:r w:rsidR="00023928">
        <w:rPr>
          <w:rFonts w:ascii="Book Antiqua" w:eastAsia="Book Antiqua" w:hAnsi="Book Antiqua" w:cs="Book Antiqua"/>
          <w:b/>
          <w:color w:val="000000"/>
        </w:rPr>
        <w:t xml:space="preserve"> </w:t>
      </w:r>
      <w:r w:rsidR="00442510" w:rsidRPr="00442510">
        <w:rPr>
          <w:rFonts w:ascii="Book Antiqua" w:eastAsia="Book Antiqua" w:hAnsi="Book Antiqua" w:cs="Book Antiqua"/>
          <w:bCs/>
          <w:color w:val="000000"/>
        </w:rPr>
        <w:t xml:space="preserve">Ma YJ </w:t>
      </w:r>
      <w:r w:rsidRPr="005443F6">
        <w:rPr>
          <w:rFonts w:ascii="Book Antiqua" w:eastAsia="Book Antiqua" w:hAnsi="Book Antiqua" w:cs="Book Antiqua"/>
          <w:b/>
          <w:color w:val="000000"/>
        </w:rPr>
        <w:t>L-Editor:</w:t>
      </w:r>
      <w:r w:rsidR="00023928">
        <w:rPr>
          <w:rFonts w:ascii="Book Antiqua" w:eastAsia="Book Antiqua" w:hAnsi="Book Antiqua" w:cs="Book Antiqua"/>
          <w:b/>
          <w:color w:val="000000"/>
        </w:rPr>
        <w:t xml:space="preserve"> </w:t>
      </w:r>
      <w:r w:rsidR="002D49A8" w:rsidRPr="002D49A8">
        <w:rPr>
          <w:rFonts w:ascii="Book Antiqua" w:eastAsia="Book Antiqua" w:hAnsi="Book Antiqua" w:cs="Book Antiqua"/>
          <w:bCs/>
          <w:color w:val="000000"/>
        </w:rPr>
        <w:t xml:space="preserve">A </w:t>
      </w:r>
      <w:r w:rsidRPr="005443F6">
        <w:rPr>
          <w:rFonts w:ascii="Book Antiqua" w:eastAsia="Book Antiqua" w:hAnsi="Book Antiqua" w:cs="Book Antiqua"/>
          <w:b/>
          <w:color w:val="000000"/>
        </w:rPr>
        <w:t xml:space="preserve">P-Editor: </w:t>
      </w:r>
      <w:r w:rsidR="002D49A8" w:rsidRPr="00442510">
        <w:rPr>
          <w:rFonts w:ascii="Book Antiqua" w:eastAsia="Book Antiqua" w:hAnsi="Book Antiqua" w:cs="Book Antiqua"/>
          <w:bCs/>
          <w:color w:val="000000"/>
        </w:rPr>
        <w:t>Ma YJ</w:t>
      </w:r>
    </w:p>
    <w:p w14:paraId="768C6FA4" w14:textId="3298B7B1" w:rsidR="00A77B3E" w:rsidRDefault="00000000" w:rsidP="005443F6">
      <w:pPr>
        <w:spacing w:line="360" w:lineRule="auto"/>
        <w:jc w:val="both"/>
        <w:rPr>
          <w:rFonts w:ascii="Book Antiqua" w:eastAsia="Book Antiqua" w:hAnsi="Book Antiqua" w:cs="Book Antiqua"/>
          <w:b/>
          <w:color w:val="000000"/>
        </w:rPr>
      </w:pPr>
      <w:r w:rsidRPr="005443F6">
        <w:rPr>
          <w:rFonts w:ascii="Book Antiqua" w:eastAsia="Book Antiqua" w:hAnsi="Book Antiqua" w:cs="Book Antiqua"/>
          <w:b/>
          <w:color w:val="000000"/>
        </w:rPr>
        <w:lastRenderedPageBreak/>
        <w:t>Figure Legends</w:t>
      </w:r>
    </w:p>
    <w:p w14:paraId="6EDC950F" w14:textId="77777777" w:rsidR="005D4FD7" w:rsidRDefault="005D4FD7" w:rsidP="005443F6">
      <w:pPr>
        <w:spacing w:line="360" w:lineRule="auto"/>
        <w:jc w:val="both"/>
        <w:rPr>
          <w:rFonts w:ascii="Book Antiqua" w:hAnsi="Book Antiqua"/>
        </w:rPr>
      </w:pPr>
    </w:p>
    <w:p w14:paraId="27CBC39D" w14:textId="2D5FA259" w:rsidR="00954964" w:rsidRPr="005443F6" w:rsidRDefault="005D4FD7" w:rsidP="005443F6">
      <w:pPr>
        <w:spacing w:line="360" w:lineRule="auto"/>
        <w:jc w:val="both"/>
        <w:rPr>
          <w:rFonts w:ascii="Book Antiqua" w:hAnsi="Book Antiqua"/>
        </w:rPr>
      </w:pPr>
      <w:r>
        <w:rPr>
          <w:noProof/>
        </w:rPr>
        <w:drawing>
          <wp:inline distT="0" distB="0" distL="0" distR="0" wp14:anchorId="2E8F08EF" wp14:editId="3ECB9C7F">
            <wp:extent cx="5791200" cy="48298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1200" cy="4829810"/>
                    </a:xfrm>
                    <a:prstGeom prst="rect">
                      <a:avLst/>
                    </a:prstGeom>
                    <a:noFill/>
                    <a:ln>
                      <a:noFill/>
                    </a:ln>
                  </pic:spPr>
                </pic:pic>
              </a:graphicData>
            </a:graphic>
          </wp:inline>
        </w:drawing>
      </w:r>
    </w:p>
    <w:p w14:paraId="04A3CEA8" w14:textId="42590551" w:rsidR="00A77B3E" w:rsidRDefault="00000000" w:rsidP="005443F6">
      <w:pPr>
        <w:spacing w:line="360" w:lineRule="auto"/>
        <w:jc w:val="both"/>
        <w:rPr>
          <w:rFonts w:ascii="Book Antiqua" w:eastAsia="Book Antiqua" w:hAnsi="Book Antiqua" w:cs="Book Antiqua"/>
          <w:color w:val="000000"/>
        </w:rPr>
      </w:pPr>
      <w:r w:rsidRPr="005443F6">
        <w:rPr>
          <w:rFonts w:ascii="Book Antiqua" w:eastAsia="Book Antiqua" w:hAnsi="Book Antiqua" w:cs="Book Antiqua"/>
          <w:b/>
          <w:bCs/>
          <w:color w:val="000000"/>
        </w:rPr>
        <w:t>Fig</w:t>
      </w:r>
      <w:r w:rsidR="00852AC7">
        <w:rPr>
          <w:rFonts w:ascii="Book Antiqua" w:eastAsia="Book Antiqua" w:hAnsi="Book Antiqua" w:cs="Book Antiqua"/>
          <w:b/>
          <w:bCs/>
          <w:color w:val="000000"/>
        </w:rPr>
        <w:t>ure</w:t>
      </w:r>
      <w:r w:rsidRPr="005443F6">
        <w:rPr>
          <w:rFonts w:ascii="Book Antiqua" w:eastAsia="Book Antiqua" w:hAnsi="Book Antiqua" w:cs="Book Antiqua"/>
          <w:b/>
          <w:bCs/>
          <w:color w:val="000000"/>
        </w:rPr>
        <w:t xml:space="preserve"> 1</w:t>
      </w:r>
      <w:r w:rsidR="00852AC7">
        <w:rPr>
          <w:rFonts w:ascii="Book Antiqua" w:eastAsia="Book Antiqua" w:hAnsi="Book Antiqua" w:cs="Book Antiqua"/>
          <w:b/>
          <w:bCs/>
          <w:color w:val="000000"/>
        </w:rPr>
        <w:t xml:space="preserve"> </w:t>
      </w:r>
      <w:r w:rsidR="006322E9" w:rsidRPr="00F1478D">
        <w:rPr>
          <w:rFonts w:ascii="Book Antiqua" w:eastAsia="Book Antiqua" w:hAnsi="Book Antiqua" w:cs="Book Antiqua"/>
          <w:b/>
          <w:bCs/>
          <w:color w:val="000000" w:themeColor="text1"/>
        </w:rPr>
        <w:t>The physical signs and imaging data pre-operation</w:t>
      </w:r>
      <w:r w:rsidR="00852AC7" w:rsidRPr="00F1478D">
        <w:rPr>
          <w:rFonts w:ascii="Book Antiqua" w:eastAsia="Book Antiqua" w:hAnsi="Book Antiqua" w:cs="Book Antiqua"/>
          <w:b/>
          <w:bCs/>
          <w:color w:val="000000" w:themeColor="text1"/>
        </w:rPr>
        <w:t>.</w:t>
      </w:r>
      <w:r w:rsidRPr="005443F6">
        <w:rPr>
          <w:rFonts w:ascii="Book Antiqua" w:eastAsia="Book Antiqua" w:hAnsi="Book Antiqua" w:cs="Book Antiqua"/>
          <w:b/>
          <w:bCs/>
          <w:color w:val="000000"/>
        </w:rPr>
        <w:t xml:space="preserve"> </w:t>
      </w:r>
      <w:r w:rsidR="00852AC7">
        <w:rPr>
          <w:rFonts w:ascii="Book Antiqua" w:eastAsia="Book Antiqua" w:hAnsi="Book Antiqua" w:cs="Book Antiqua"/>
          <w:color w:val="000000"/>
        </w:rPr>
        <w:t>A:</w:t>
      </w:r>
      <w:r w:rsidRPr="005443F6">
        <w:rPr>
          <w:rFonts w:ascii="Book Antiqua" w:eastAsia="Book Antiqua" w:hAnsi="Book Antiqua" w:cs="Book Antiqua"/>
          <w:b/>
          <w:bCs/>
          <w:color w:val="000000"/>
        </w:rPr>
        <w:t xml:space="preserve"> </w:t>
      </w:r>
      <w:r w:rsidRPr="005443F6">
        <w:rPr>
          <w:rFonts w:ascii="Book Antiqua" w:eastAsia="Book Antiqua" w:hAnsi="Book Antiqua" w:cs="Book Antiqua"/>
          <w:color w:val="000000"/>
        </w:rPr>
        <w:t>Representative café-au-lait spots near the left scapula and on the back (</w:t>
      </w:r>
      <w:r w:rsidR="005D4FD7">
        <w:rPr>
          <w:rFonts w:ascii="Book Antiqua" w:eastAsia="Book Antiqua" w:hAnsi="Book Antiqua" w:cs="Book Antiqua"/>
          <w:color w:val="000000"/>
        </w:rPr>
        <w:t>B</w:t>
      </w:r>
      <w:r w:rsidRPr="005443F6">
        <w:rPr>
          <w:rFonts w:ascii="Book Antiqua" w:eastAsia="Book Antiqua" w:hAnsi="Book Antiqua" w:cs="Book Antiqua"/>
          <w:color w:val="000000"/>
        </w:rPr>
        <w:t>)</w:t>
      </w:r>
      <w:r w:rsidR="001B672F" w:rsidRPr="001B672F">
        <w:rPr>
          <w:rFonts w:ascii="Book Antiqua" w:eastAsia="宋体" w:hAnsi="Book Antiqua" w:cs="宋体"/>
          <w:color w:val="000000"/>
          <w:lang w:eastAsia="zh-CN"/>
        </w:rPr>
        <w:t>;</w:t>
      </w:r>
      <w:r w:rsidRPr="005443F6">
        <w:rPr>
          <w:rFonts w:ascii="Book Antiqua" w:eastAsia="Book Antiqua" w:hAnsi="Book Antiqua" w:cs="Book Antiqua"/>
          <w:color w:val="000000"/>
        </w:rPr>
        <w:t xml:space="preserve"> </w:t>
      </w:r>
      <w:r w:rsidR="001B672F">
        <w:rPr>
          <w:rFonts w:ascii="Book Antiqua" w:eastAsia="Book Antiqua" w:hAnsi="Book Antiqua" w:cs="Book Antiqua"/>
          <w:color w:val="000000"/>
        </w:rPr>
        <w:t>C-J:</w:t>
      </w:r>
      <w:r w:rsidRPr="005443F6">
        <w:rPr>
          <w:rFonts w:ascii="Book Antiqua" w:eastAsia="Book Antiqua" w:hAnsi="Book Antiqua" w:cs="Book Antiqua"/>
          <w:color w:val="000000"/>
        </w:rPr>
        <w:t xml:space="preserve"> Preoperative MRI images of the patient, showing conspicuous neoplasms in the upper cervical spine (yellow and blue arrows) and the presence of nodules at C2-7 (</w:t>
      </w:r>
      <w:r w:rsidR="005D4FD7">
        <w:rPr>
          <w:rFonts w:ascii="Book Antiqua" w:eastAsia="Book Antiqua" w:hAnsi="Book Antiqua" w:cs="Book Antiqua"/>
          <w:color w:val="000000"/>
        </w:rPr>
        <w:t>yellow</w:t>
      </w:r>
      <w:r w:rsidR="005D4FD7" w:rsidRPr="005443F6">
        <w:rPr>
          <w:rFonts w:ascii="Book Antiqua" w:eastAsia="Book Antiqua" w:hAnsi="Book Antiqua" w:cs="Book Antiqua"/>
          <w:color w:val="000000"/>
        </w:rPr>
        <w:t xml:space="preserve"> </w:t>
      </w:r>
      <w:r w:rsidRPr="005443F6">
        <w:rPr>
          <w:rFonts w:ascii="Book Antiqua" w:eastAsia="Book Antiqua" w:hAnsi="Book Antiqua" w:cs="Book Antiqua"/>
          <w:color w:val="000000"/>
        </w:rPr>
        <w:t>arrows)</w:t>
      </w:r>
      <w:r w:rsidR="001B672F">
        <w:rPr>
          <w:rFonts w:ascii="Book Antiqua" w:eastAsia="Book Antiqua" w:hAnsi="Book Antiqua" w:cs="Book Antiqua"/>
          <w:color w:val="000000"/>
        </w:rPr>
        <w:t>;</w:t>
      </w:r>
      <w:r w:rsidRPr="005443F6">
        <w:rPr>
          <w:rFonts w:ascii="Book Antiqua" w:eastAsia="Book Antiqua" w:hAnsi="Book Antiqua" w:cs="Book Antiqua"/>
          <w:color w:val="000000"/>
        </w:rPr>
        <w:t xml:space="preserve"> </w:t>
      </w:r>
      <w:r w:rsidR="001B672F">
        <w:rPr>
          <w:rFonts w:ascii="Book Antiqua" w:eastAsia="Book Antiqua" w:hAnsi="Book Antiqua" w:cs="Book Antiqua"/>
          <w:color w:val="000000"/>
        </w:rPr>
        <w:t>C:</w:t>
      </w:r>
      <w:r w:rsidRPr="005443F6">
        <w:rPr>
          <w:rFonts w:ascii="Book Antiqua" w:eastAsia="Book Antiqua" w:hAnsi="Book Antiqua" w:cs="Book Antiqua"/>
          <w:color w:val="000000"/>
        </w:rPr>
        <w:t xml:space="preserve"> At the position line of the sagittal and coronal planes, the neoplasm presents high signal on T1 (</w:t>
      </w:r>
      <w:r w:rsidR="005D4FD7">
        <w:rPr>
          <w:rFonts w:ascii="Book Antiqua" w:eastAsia="Book Antiqua" w:hAnsi="Book Antiqua" w:cs="Book Antiqua"/>
          <w:color w:val="000000"/>
        </w:rPr>
        <w:t>D</w:t>
      </w:r>
      <w:r w:rsidRPr="005443F6">
        <w:rPr>
          <w:rFonts w:ascii="Book Antiqua" w:eastAsia="Book Antiqua" w:hAnsi="Book Antiqua" w:cs="Book Antiqua"/>
          <w:color w:val="000000"/>
        </w:rPr>
        <w:t xml:space="preserve">, </w:t>
      </w:r>
      <w:r w:rsidR="005D4FD7">
        <w:rPr>
          <w:rFonts w:ascii="Book Antiqua" w:eastAsia="Book Antiqua" w:hAnsi="Book Antiqua" w:cs="Book Antiqua"/>
          <w:color w:val="000000"/>
        </w:rPr>
        <w:t>H</w:t>
      </w:r>
      <w:r w:rsidRPr="005443F6">
        <w:rPr>
          <w:rFonts w:ascii="Book Antiqua" w:eastAsia="Book Antiqua" w:hAnsi="Book Antiqua" w:cs="Book Antiqua"/>
          <w:color w:val="000000"/>
        </w:rPr>
        <w:t>), relatively low signal on T2 (</w:t>
      </w:r>
      <w:r w:rsidR="005D4FD7">
        <w:rPr>
          <w:rFonts w:ascii="Book Antiqua" w:eastAsia="Book Antiqua" w:hAnsi="Book Antiqua" w:cs="Book Antiqua"/>
          <w:color w:val="000000"/>
        </w:rPr>
        <w:t>E</w:t>
      </w:r>
      <w:r w:rsidRPr="005443F6">
        <w:rPr>
          <w:rFonts w:ascii="Book Antiqua" w:eastAsia="Book Antiqua" w:hAnsi="Book Antiqua" w:cs="Book Antiqua"/>
          <w:color w:val="000000"/>
        </w:rPr>
        <w:t xml:space="preserve">, </w:t>
      </w:r>
      <w:r w:rsidR="005D4FD7">
        <w:rPr>
          <w:rFonts w:ascii="Book Antiqua" w:eastAsia="Book Antiqua" w:hAnsi="Book Antiqua" w:cs="Book Antiqua"/>
          <w:color w:val="000000"/>
        </w:rPr>
        <w:t>I</w:t>
      </w:r>
      <w:r w:rsidRPr="005443F6">
        <w:rPr>
          <w:rFonts w:ascii="Book Antiqua" w:eastAsia="Book Antiqua" w:hAnsi="Book Antiqua" w:cs="Book Antiqua"/>
          <w:color w:val="000000"/>
        </w:rPr>
        <w:t>); signal enhancement showed high intensity in all nodules (</w:t>
      </w:r>
      <w:r w:rsidR="005D4FD7">
        <w:rPr>
          <w:rFonts w:ascii="Book Antiqua" w:eastAsia="Book Antiqua" w:hAnsi="Book Antiqua" w:cs="Book Antiqua"/>
          <w:color w:val="000000"/>
        </w:rPr>
        <w:t>F</w:t>
      </w:r>
      <w:r w:rsidRPr="005443F6">
        <w:rPr>
          <w:rFonts w:ascii="Book Antiqua" w:eastAsia="Book Antiqua" w:hAnsi="Book Antiqua" w:cs="Book Antiqua"/>
          <w:color w:val="000000"/>
        </w:rPr>
        <w:t xml:space="preserve">, </w:t>
      </w:r>
      <w:r w:rsidR="005D4FD7">
        <w:rPr>
          <w:rFonts w:ascii="Book Antiqua" w:eastAsia="Book Antiqua" w:hAnsi="Book Antiqua" w:cs="Book Antiqua"/>
          <w:color w:val="000000"/>
        </w:rPr>
        <w:t>J</w:t>
      </w:r>
      <w:r w:rsidRPr="005443F6">
        <w:rPr>
          <w:rFonts w:ascii="Book Antiqua" w:eastAsia="Book Antiqua" w:hAnsi="Book Antiqua" w:cs="Book Antiqua"/>
          <w:color w:val="000000"/>
        </w:rPr>
        <w:t>) images.</w:t>
      </w:r>
    </w:p>
    <w:p w14:paraId="1F3FBC3F" w14:textId="77777777" w:rsidR="00E30549" w:rsidRDefault="00E30549" w:rsidP="005443F6">
      <w:pPr>
        <w:spacing w:line="360" w:lineRule="auto"/>
        <w:jc w:val="both"/>
        <w:rPr>
          <w:noProof/>
        </w:rPr>
      </w:pPr>
    </w:p>
    <w:p w14:paraId="52A49929" w14:textId="165982B8" w:rsidR="000673F1" w:rsidRPr="005443F6" w:rsidRDefault="00E30549" w:rsidP="005443F6">
      <w:pPr>
        <w:spacing w:line="360" w:lineRule="auto"/>
        <w:jc w:val="both"/>
        <w:rPr>
          <w:rFonts w:ascii="Book Antiqua" w:hAnsi="Book Antiqua"/>
        </w:rPr>
      </w:pPr>
      <w:r>
        <w:rPr>
          <w:noProof/>
        </w:rPr>
        <w:lastRenderedPageBreak/>
        <w:drawing>
          <wp:inline distT="0" distB="0" distL="0" distR="0" wp14:anchorId="1576E236" wp14:editId="7444EE61">
            <wp:extent cx="5011420" cy="57035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1420" cy="5703570"/>
                    </a:xfrm>
                    <a:prstGeom prst="rect">
                      <a:avLst/>
                    </a:prstGeom>
                    <a:noFill/>
                    <a:ln>
                      <a:noFill/>
                    </a:ln>
                  </pic:spPr>
                </pic:pic>
              </a:graphicData>
            </a:graphic>
          </wp:inline>
        </w:drawing>
      </w:r>
    </w:p>
    <w:p w14:paraId="1B3BC20C" w14:textId="1CA0BE2D" w:rsidR="00A77B3E" w:rsidRDefault="00000000" w:rsidP="005443F6">
      <w:pPr>
        <w:spacing w:line="360" w:lineRule="auto"/>
        <w:jc w:val="both"/>
        <w:rPr>
          <w:rFonts w:ascii="Book Antiqua" w:eastAsia="Book Antiqua" w:hAnsi="Book Antiqua" w:cs="Book Antiqua"/>
          <w:color w:val="000000"/>
        </w:rPr>
      </w:pPr>
      <w:r w:rsidRPr="005443F6">
        <w:rPr>
          <w:rFonts w:ascii="Book Antiqua" w:eastAsia="Book Antiqua" w:hAnsi="Book Antiqua" w:cs="Book Antiqua"/>
          <w:b/>
          <w:bCs/>
          <w:color w:val="000000"/>
        </w:rPr>
        <w:t>Fig</w:t>
      </w:r>
      <w:r w:rsidR="00E367F1">
        <w:rPr>
          <w:rFonts w:ascii="Book Antiqua" w:eastAsia="Book Antiqua" w:hAnsi="Book Antiqua" w:cs="Book Antiqua"/>
          <w:b/>
          <w:bCs/>
          <w:color w:val="000000"/>
        </w:rPr>
        <w:t>ure</w:t>
      </w:r>
      <w:r w:rsidRPr="005443F6">
        <w:rPr>
          <w:rFonts w:ascii="Book Antiqua" w:eastAsia="Book Antiqua" w:hAnsi="Book Antiqua" w:cs="Book Antiqua"/>
          <w:b/>
          <w:bCs/>
          <w:color w:val="000000"/>
        </w:rPr>
        <w:t xml:space="preserve"> 2</w:t>
      </w:r>
      <w:r w:rsidR="00E367F1">
        <w:rPr>
          <w:rFonts w:ascii="Book Antiqua" w:eastAsia="Book Antiqua" w:hAnsi="Book Antiqua" w:cs="Book Antiqua"/>
          <w:b/>
          <w:bCs/>
          <w:color w:val="000000"/>
        </w:rPr>
        <w:t xml:space="preserve"> </w:t>
      </w:r>
      <w:r w:rsidRPr="0064252E">
        <w:rPr>
          <w:rFonts w:ascii="Book Antiqua" w:eastAsia="Book Antiqua" w:hAnsi="Book Antiqua" w:cs="Book Antiqua"/>
          <w:b/>
          <w:bCs/>
          <w:color w:val="000000"/>
        </w:rPr>
        <w:t>Post-operative images of the patient.</w:t>
      </w:r>
      <w:r w:rsidRPr="005443F6">
        <w:rPr>
          <w:rFonts w:ascii="Book Antiqua" w:eastAsia="Book Antiqua" w:hAnsi="Book Antiqua" w:cs="Book Antiqua"/>
          <w:color w:val="000000"/>
        </w:rPr>
        <w:t xml:space="preserve"> </w:t>
      </w:r>
      <w:r w:rsidR="00B83343">
        <w:rPr>
          <w:rFonts w:ascii="Book Antiqua" w:eastAsia="Book Antiqua" w:hAnsi="Book Antiqua" w:cs="Book Antiqua"/>
          <w:color w:val="000000"/>
        </w:rPr>
        <w:t>A:</w:t>
      </w:r>
      <w:r w:rsidRPr="005443F6">
        <w:rPr>
          <w:rFonts w:ascii="Book Antiqua" w:eastAsia="Book Antiqua" w:hAnsi="Book Antiqua" w:cs="Book Antiqua"/>
          <w:color w:val="000000"/>
        </w:rPr>
        <w:t xml:space="preserve"> The coronal plane showed complete </w:t>
      </w:r>
      <w:r w:rsidRPr="005443F6">
        <w:rPr>
          <w:rFonts w:ascii="Book Antiqua" w:eastAsia="Book Antiqua" w:hAnsi="Book Antiqua" w:cs="Book Antiqua"/>
          <w:b/>
          <w:bCs/>
          <w:color w:val="000000"/>
        </w:rPr>
        <w:t>remov</w:t>
      </w:r>
      <w:r w:rsidRPr="005443F6">
        <w:rPr>
          <w:rFonts w:ascii="Book Antiqua" w:eastAsia="Book Antiqua" w:hAnsi="Book Antiqua" w:cs="Book Antiqua"/>
          <w:color w:val="000000"/>
        </w:rPr>
        <w:t>al of the neoplasm and relief from compression of the spinal cord (</w:t>
      </w:r>
      <w:r w:rsidR="005D4FD7">
        <w:rPr>
          <w:rFonts w:ascii="Book Antiqua" w:eastAsia="Book Antiqua" w:hAnsi="Book Antiqua" w:cs="Book Antiqua"/>
          <w:color w:val="000000"/>
        </w:rPr>
        <w:t>yellow</w:t>
      </w:r>
      <w:r w:rsidR="005D4FD7" w:rsidRPr="005443F6">
        <w:rPr>
          <w:rFonts w:ascii="Book Antiqua" w:eastAsia="Book Antiqua" w:hAnsi="Book Antiqua" w:cs="Book Antiqua"/>
          <w:color w:val="000000"/>
        </w:rPr>
        <w:t xml:space="preserve"> </w:t>
      </w:r>
      <w:r w:rsidRPr="005443F6">
        <w:rPr>
          <w:rFonts w:ascii="Book Antiqua" w:eastAsia="Book Antiqua" w:hAnsi="Book Antiqua" w:cs="Book Antiqua"/>
          <w:color w:val="000000"/>
        </w:rPr>
        <w:t>arrow) at the C1 position line (</w:t>
      </w:r>
      <w:r w:rsidR="00E30549">
        <w:rPr>
          <w:rFonts w:ascii="Book Antiqua" w:eastAsia="Book Antiqua" w:hAnsi="Book Antiqua" w:cs="Book Antiqua"/>
          <w:color w:val="000000"/>
        </w:rPr>
        <w:t>B</w:t>
      </w:r>
      <w:r w:rsidRPr="005443F6">
        <w:rPr>
          <w:rFonts w:ascii="Book Antiqua" w:eastAsia="Book Antiqua" w:hAnsi="Book Antiqua" w:cs="Book Antiqua"/>
          <w:color w:val="000000"/>
        </w:rPr>
        <w:t>)</w:t>
      </w:r>
      <w:r w:rsidR="001B672F">
        <w:rPr>
          <w:rFonts w:ascii="Book Antiqua" w:eastAsia="Book Antiqua" w:hAnsi="Book Antiqua" w:cs="Book Antiqua"/>
          <w:color w:val="000000"/>
        </w:rPr>
        <w:t>;</w:t>
      </w:r>
      <w:r w:rsidRPr="005443F6">
        <w:rPr>
          <w:rFonts w:ascii="Book Antiqua" w:eastAsia="Book Antiqua" w:hAnsi="Book Antiqua" w:cs="Book Antiqua"/>
          <w:color w:val="000000"/>
        </w:rPr>
        <w:t xml:space="preserve"> </w:t>
      </w:r>
      <w:r w:rsidR="00E30549">
        <w:rPr>
          <w:rFonts w:ascii="Book Antiqua" w:eastAsia="Book Antiqua" w:hAnsi="Book Antiqua" w:cs="Book Antiqua"/>
          <w:color w:val="000000"/>
        </w:rPr>
        <w:t xml:space="preserve">C: </w:t>
      </w:r>
      <w:r w:rsidRPr="005443F6">
        <w:rPr>
          <w:rFonts w:ascii="Book Antiqua" w:eastAsia="Book Antiqua" w:hAnsi="Book Antiqua" w:cs="Book Antiqua"/>
          <w:color w:val="000000"/>
        </w:rPr>
        <w:t>The sagittal plane also showed removal of the neoplasm (</w:t>
      </w:r>
      <w:r w:rsidR="00E30549">
        <w:rPr>
          <w:rFonts w:ascii="Book Antiqua" w:eastAsia="Book Antiqua" w:hAnsi="Book Antiqua" w:cs="Book Antiqua"/>
          <w:color w:val="000000"/>
        </w:rPr>
        <w:t>orange</w:t>
      </w:r>
      <w:r w:rsidR="00E30549" w:rsidRPr="005443F6">
        <w:rPr>
          <w:rFonts w:ascii="Book Antiqua" w:eastAsia="Book Antiqua" w:hAnsi="Book Antiqua" w:cs="Book Antiqua"/>
          <w:color w:val="000000"/>
        </w:rPr>
        <w:t xml:space="preserve"> </w:t>
      </w:r>
      <w:r w:rsidRPr="005443F6">
        <w:rPr>
          <w:rFonts w:ascii="Book Antiqua" w:eastAsia="Book Antiqua" w:hAnsi="Book Antiqua" w:cs="Book Antiqua"/>
          <w:color w:val="000000"/>
        </w:rPr>
        <w:t>arrow) at the position line (</w:t>
      </w:r>
      <w:r w:rsidR="00E30549">
        <w:rPr>
          <w:rFonts w:ascii="Book Antiqua" w:eastAsia="Book Antiqua" w:hAnsi="Book Antiqua" w:cs="Book Antiqua"/>
          <w:color w:val="000000"/>
        </w:rPr>
        <w:t>D</w:t>
      </w:r>
      <w:r w:rsidRPr="005443F6">
        <w:rPr>
          <w:rFonts w:ascii="Book Antiqua" w:eastAsia="Book Antiqua" w:hAnsi="Book Antiqua" w:cs="Book Antiqua"/>
          <w:color w:val="000000"/>
        </w:rPr>
        <w:t>)</w:t>
      </w:r>
      <w:r w:rsidR="001B672F">
        <w:rPr>
          <w:rFonts w:ascii="Book Antiqua" w:eastAsia="Book Antiqua" w:hAnsi="Book Antiqua" w:cs="Book Antiqua"/>
          <w:color w:val="000000"/>
        </w:rPr>
        <w:t>;</w:t>
      </w:r>
      <w:r w:rsidRPr="005443F6">
        <w:rPr>
          <w:rFonts w:ascii="Book Antiqua" w:eastAsia="Book Antiqua" w:hAnsi="Book Antiqua" w:cs="Book Antiqua"/>
          <w:color w:val="000000"/>
        </w:rPr>
        <w:t xml:space="preserve"> Comparison of the pre-operative (</w:t>
      </w:r>
      <w:r w:rsidR="00E30549">
        <w:rPr>
          <w:rFonts w:ascii="Book Antiqua" w:eastAsia="Book Antiqua" w:hAnsi="Book Antiqua" w:cs="Book Antiqua"/>
          <w:color w:val="000000"/>
        </w:rPr>
        <w:t>E</w:t>
      </w:r>
      <w:r w:rsidRPr="005443F6">
        <w:rPr>
          <w:rFonts w:ascii="Book Antiqua" w:eastAsia="Book Antiqua" w:hAnsi="Book Antiqua" w:cs="Book Antiqua"/>
          <w:color w:val="000000"/>
        </w:rPr>
        <w:t>) and post-operative (</w:t>
      </w:r>
      <w:r w:rsidR="00E30549">
        <w:rPr>
          <w:rFonts w:ascii="Book Antiqua" w:eastAsia="Book Antiqua" w:hAnsi="Book Antiqua" w:cs="Book Antiqua"/>
          <w:color w:val="000000"/>
        </w:rPr>
        <w:t>F</w:t>
      </w:r>
      <w:r w:rsidRPr="005443F6">
        <w:rPr>
          <w:rFonts w:ascii="Book Antiqua" w:eastAsia="Book Antiqua" w:hAnsi="Book Antiqua" w:cs="Book Antiqua"/>
          <w:color w:val="000000"/>
        </w:rPr>
        <w:t>) images to three dimensional computed tomography showed limited structural changes on the posterior arch and laminar of the axis, with (</w:t>
      </w:r>
      <w:r w:rsidR="00E30549">
        <w:rPr>
          <w:rFonts w:ascii="Book Antiqua" w:eastAsia="Book Antiqua" w:hAnsi="Book Antiqua" w:cs="Book Antiqua"/>
          <w:color w:val="000000"/>
        </w:rPr>
        <w:t>G</w:t>
      </w:r>
      <w:r w:rsidRPr="005443F6">
        <w:rPr>
          <w:rFonts w:ascii="Book Antiqua" w:eastAsia="Book Antiqua" w:hAnsi="Book Antiqua" w:cs="Book Antiqua"/>
          <w:color w:val="000000"/>
        </w:rPr>
        <w:t>) substantial preservation of the upper cervical spine.</w:t>
      </w:r>
    </w:p>
    <w:p w14:paraId="4DA6BB3A" w14:textId="77A57847" w:rsidR="00D40519" w:rsidRPr="005443F6" w:rsidRDefault="00E30549" w:rsidP="005443F6">
      <w:pPr>
        <w:spacing w:line="360" w:lineRule="auto"/>
        <w:jc w:val="both"/>
        <w:rPr>
          <w:rFonts w:ascii="Book Antiqua" w:hAnsi="Book Antiqua"/>
        </w:rPr>
      </w:pPr>
      <w:r>
        <w:rPr>
          <w:noProof/>
        </w:rPr>
        <w:lastRenderedPageBreak/>
        <w:drawing>
          <wp:inline distT="0" distB="0" distL="0" distR="0" wp14:anchorId="546380F1" wp14:editId="3C1A984E">
            <wp:extent cx="5242560" cy="325664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5666" cy="3258569"/>
                    </a:xfrm>
                    <a:prstGeom prst="rect">
                      <a:avLst/>
                    </a:prstGeom>
                    <a:noFill/>
                    <a:ln>
                      <a:noFill/>
                    </a:ln>
                  </pic:spPr>
                </pic:pic>
              </a:graphicData>
            </a:graphic>
          </wp:inline>
        </w:drawing>
      </w:r>
    </w:p>
    <w:p w14:paraId="5E9016FB" w14:textId="3CFE0707" w:rsidR="00A77B3E" w:rsidRPr="005443F6" w:rsidRDefault="00000000" w:rsidP="005443F6">
      <w:pPr>
        <w:spacing w:line="360" w:lineRule="auto"/>
        <w:jc w:val="both"/>
        <w:rPr>
          <w:rFonts w:ascii="Book Antiqua" w:hAnsi="Book Antiqua"/>
        </w:rPr>
      </w:pPr>
      <w:r w:rsidRPr="005443F6">
        <w:rPr>
          <w:rFonts w:ascii="Book Antiqua" w:eastAsia="Book Antiqua" w:hAnsi="Book Antiqua" w:cs="Book Antiqua"/>
          <w:b/>
          <w:bCs/>
          <w:color w:val="000000"/>
        </w:rPr>
        <w:t>Fig</w:t>
      </w:r>
      <w:r w:rsidR="00D40519">
        <w:rPr>
          <w:rFonts w:ascii="Book Antiqua" w:eastAsia="Book Antiqua" w:hAnsi="Book Antiqua" w:cs="Book Antiqua"/>
          <w:b/>
          <w:bCs/>
          <w:color w:val="000000"/>
        </w:rPr>
        <w:t>ure</w:t>
      </w:r>
      <w:r w:rsidRPr="005443F6">
        <w:rPr>
          <w:rFonts w:ascii="Book Antiqua" w:eastAsia="Book Antiqua" w:hAnsi="Book Antiqua" w:cs="Book Antiqua"/>
          <w:b/>
          <w:bCs/>
          <w:color w:val="000000"/>
        </w:rPr>
        <w:t xml:space="preserve"> 3</w:t>
      </w:r>
      <w:r w:rsidR="00D40519">
        <w:rPr>
          <w:rFonts w:ascii="Book Antiqua" w:eastAsia="Book Antiqua" w:hAnsi="Book Antiqua" w:cs="Book Antiqua"/>
          <w:b/>
          <w:bCs/>
          <w:color w:val="000000"/>
        </w:rPr>
        <w:t xml:space="preserve"> </w:t>
      </w:r>
      <w:r w:rsidR="006322E9" w:rsidRPr="0092766D">
        <w:rPr>
          <w:rFonts w:ascii="Book Antiqua" w:eastAsia="Book Antiqua" w:hAnsi="Book Antiqua" w:cs="Book Antiqua"/>
          <w:b/>
          <w:bCs/>
          <w:color w:val="000000" w:themeColor="text1"/>
        </w:rPr>
        <w:t>The picture of the resected tumor and the result of histopathological examination</w:t>
      </w:r>
      <w:r w:rsidR="0092766D" w:rsidRPr="00190174">
        <w:rPr>
          <w:rFonts w:ascii="Book Antiqua" w:eastAsia="宋体" w:hAnsi="Book Antiqua" w:cs="宋体"/>
          <w:b/>
          <w:bCs/>
          <w:color w:val="000000"/>
          <w:lang w:eastAsia="zh-CN"/>
        </w:rPr>
        <w:t>.</w:t>
      </w:r>
      <w:r w:rsidRPr="00190174">
        <w:rPr>
          <w:rFonts w:ascii="Book Antiqua" w:eastAsia="Book Antiqua" w:hAnsi="Book Antiqua" w:cs="Book Antiqua"/>
          <w:b/>
          <w:bCs/>
          <w:color w:val="000000"/>
        </w:rPr>
        <w:t xml:space="preserve"> </w:t>
      </w:r>
      <w:r w:rsidR="000B1C44">
        <w:rPr>
          <w:rFonts w:ascii="Book Antiqua" w:eastAsia="Book Antiqua" w:hAnsi="Book Antiqua" w:cs="Book Antiqua"/>
          <w:color w:val="000000"/>
        </w:rPr>
        <w:t>A:</w:t>
      </w:r>
      <w:r w:rsidRPr="005443F6">
        <w:rPr>
          <w:rFonts w:ascii="Book Antiqua" w:eastAsia="Book Antiqua" w:hAnsi="Book Antiqua" w:cs="Book Antiqua"/>
          <w:color w:val="000000"/>
        </w:rPr>
        <w:t xml:space="preserve"> The tumor was resected intact as two parts</w:t>
      </w:r>
      <w:r w:rsidR="000B1C44">
        <w:rPr>
          <w:rFonts w:ascii="Book Antiqua" w:eastAsia="Book Antiqua" w:hAnsi="Book Antiqua" w:cs="Book Antiqua"/>
          <w:color w:val="000000"/>
        </w:rPr>
        <w:t>; B:</w:t>
      </w:r>
      <w:r w:rsidRPr="005443F6">
        <w:rPr>
          <w:rFonts w:ascii="Book Antiqua" w:eastAsia="Book Antiqua" w:hAnsi="Book Antiqua" w:cs="Book Antiqua"/>
          <w:color w:val="000000"/>
        </w:rPr>
        <w:t xml:space="preserve"> Histopathological examination</w:t>
      </w:r>
      <w:r w:rsidR="000B1C44">
        <w:rPr>
          <w:rFonts w:ascii="Book Antiqua" w:eastAsia="Book Antiqua" w:hAnsi="Book Antiqua" w:cs="Book Antiqua"/>
          <w:color w:val="000000"/>
        </w:rPr>
        <w:t xml:space="preserve"> </w:t>
      </w:r>
      <w:r w:rsidRPr="005443F6">
        <w:rPr>
          <w:rFonts w:ascii="Book Antiqua" w:eastAsia="Book Antiqua" w:hAnsi="Book Antiqua" w:cs="Book Antiqua"/>
          <w:color w:val="000000"/>
        </w:rPr>
        <w:t>revealed spindle ganglion cells spreading throughout the tumor, without pleomorphism.</w:t>
      </w:r>
    </w:p>
    <w:sectPr w:rsidR="00A77B3E" w:rsidRPr="005443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2A558" w14:textId="77777777" w:rsidR="00A83E3B" w:rsidRDefault="00A83E3B" w:rsidP="005443F6">
      <w:r>
        <w:separator/>
      </w:r>
    </w:p>
  </w:endnote>
  <w:endnote w:type="continuationSeparator" w:id="0">
    <w:p w14:paraId="6BD8DDCE" w14:textId="77777777" w:rsidR="00A83E3B" w:rsidRDefault="00A83E3B" w:rsidP="00544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86F07" w14:textId="77777777" w:rsidR="00737D08" w:rsidRPr="00737D08" w:rsidRDefault="00737D08" w:rsidP="00737D08">
    <w:pPr>
      <w:pStyle w:val="a5"/>
      <w:jc w:val="right"/>
      <w:rPr>
        <w:rFonts w:ascii="Book Antiqua" w:hAnsi="Book Antiqua"/>
        <w:sz w:val="24"/>
        <w:szCs w:val="24"/>
      </w:rPr>
    </w:pPr>
    <w:r w:rsidRPr="00737D08">
      <w:rPr>
        <w:rFonts w:ascii="Book Antiqua" w:hAnsi="Book Antiqua"/>
        <w:sz w:val="24"/>
        <w:szCs w:val="24"/>
        <w:lang w:val="zh-CN" w:eastAsia="zh-CN"/>
      </w:rPr>
      <w:t xml:space="preserve"> </w:t>
    </w:r>
    <w:r w:rsidRPr="00737D08">
      <w:rPr>
        <w:rFonts w:ascii="Book Antiqua" w:hAnsi="Book Antiqua"/>
        <w:sz w:val="24"/>
        <w:szCs w:val="24"/>
      </w:rPr>
      <w:fldChar w:fldCharType="begin"/>
    </w:r>
    <w:r w:rsidRPr="00737D08">
      <w:rPr>
        <w:rFonts w:ascii="Book Antiqua" w:hAnsi="Book Antiqua"/>
        <w:sz w:val="24"/>
        <w:szCs w:val="24"/>
      </w:rPr>
      <w:instrText>PAGE  \* Arabic  \* MERGEFORMAT</w:instrText>
    </w:r>
    <w:r w:rsidRPr="00737D08">
      <w:rPr>
        <w:rFonts w:ascii="Book Antiqua" w:hAnsi="Book Antiqua"/>
        <w:sz w:val="24"/>
        <w:szCs w:val="24"/>
      </w:rPr>
      <w:fldChar w:fldCharType="separate"/>
    </w:r>
    <w:r w:rsidRPr="00737D08">
      <w:rPr>
        <w:rFonts w:ascii="Book Antiqua" w:hAnsi="Book Antiqua"/>
        <w:sz w:val="24"/>
        <w:szCs w:val="24"/>
        <w:lang w:val="zh-CN" w:eastAsia="zh-CN"/>
      </w:rPr>
      <w:t>2</w:t>
    </w:r>
    <w:r w:rsidRPr="00737D08">
      <w:rPr>
        <w:rFonts w:ascii="Book Antiqua" w:hAnsi="Book Antiqua"/>
        <w:sz w:val="24"/>
        <w:szCs w:val="24"/>
      </w:rPr>
      <w:fldChar w:fldCharType="end"/>
    </w:r>
    <w:r w:rsidRPr="00737D08">
      <w:rPr>
        <w:rFonts w:ascii="Book Antiqua" w:hAnsi="Book Antiqua"/>
        <w:sz w:val="24"/>
        <w:szCs w:val="24"/>
        <w:lang w:val="zh-CN" w:eastAsia="zh-CN"/>
      </w:rPr>
      <w:t xml:space="preserve"> / </w:t>
    </w:r>
    <w:r w:rsidRPr="00737D08">
      <w:rPr>
        <w:rFonts w:ascii="Book Antiqua" w:hAnsi="Book Antiqua"/>
        <w:sz w:val="24"/>
        <w:szCs w:val="24"/>
      </w:rPr>
      <w:fldChar w:fldCharType="begin"/>
    </w:r>
    <w:r w:rsidRPr="00737D08">
      <w:rPr>
        <w:rFonts w:ascii="Book Antiqua" w:hAnsi="Book Antiqua"/>
        <w:sz w:val="24"/>
        <w:szCs w:val="24"/>
      </w:rPr>
      <w:instrText>NUMPAGES  \* Arabic  \* MERGEFORMAT</w:instrText>
    </w:r>
    <w:r w:rsidRPr="00737D08">
      <w:rPr>
        <w:rFonts w:ascii="Book Antiqua" w:hAnsi="Book Antiqua"/>
        <w:sz w:val="24"/>
        <w:szCs w:val="24"/>
      </w:rPr>
      <w:fldChar w:fldCharType="separate"/>
    </w:r>
    <w:r w:rsidRPr="00737D08">
      <w:rPr>
        <w:rFonts w:ascii="Book Antiqua" w:hAnsi="Book Antiqua"/>
        <w:sz w:val="24"/>
        <w:szCs w:val="24"/>
        <w:lang w:val="zh-CN" w:eastAsia="zh-CN"/>
      </w:rPr>
      <w:t>2</w:t>
    </w:r>
    <w:r w:rsidRPr="00737D08">
      <w:rPr>
        <w:rFonts w:ascii="Book Antiqua" w:hAnsi="Book Antiqua"/>
        <w:sz w:val="24"/>
        <w:szCs w:val="24"/>
      </w:rPr>
      <w:fldChar w:fldCharType="end"/>
    </w:r>
  </w:p>
  <w:p w14:paraId="1742C6E5" w14:textId="77777777" w:rsidR="00737D08" w:rsidRDefault="00737D0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E25BA" w14:textId="77777777" w:rsidR="00A83E3B" w:rsidRDefault="00A83E3B" w:rsidP="005443F6">
      <w:r>
        <w:separator/>
      </w:r>
    </w:p>
  </w:footnote>
  <w:footnote w:type="continuationSeparator" w:id="0">
    <w:p w14:paraId="228DDA1C" w14:textId="77777777" w:rsidR="00A83E3B" w:rsidRDefault="00A83E3B" w:rsidP="005443F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928"/>
    <w:rsid w:val="00054DF9"/>
    <w:rsid w:val="000673F1"/>
    <w:rsid w:val="000B1C44"/>
    <w:rsid w:val="000D59D0"/>
    <w:rsid w:val="000D5EBA"/>
    <w:rsid w:val="000F6382"/>
    <w:rsid w:val="001069A4"/>
    <w:rsid w:val="001662C9"/>
    <w:rsid w:val="00190174"/>
    <w:rsid w:val="001B672F"/>
    <w:rsid w:val="002C6F16"/>
    <w:rsid w:val="002D49A8"/>
    <w:rsid w:val="002F2518"/>
    <w:rsid w:val="00336BCC"/>
    <w:rsid w:val="00373CFA"/>
    <w:rsid w:val="0040400E"/>
    <w:rsid w:val="00427BA4"/>
    <w:rsid w:val="00432960"/>
    <w:rsid w:val="00442510"/>
    <w:rsid w:val="004441D8"/>
    <w:rsid w:val="0048489B"/>
    <w:rsid w:val="00510A4A"/>
    <w:rsid w:val="005143BE"/>
    <w:rsid w:val="005443F6"/>
    <w:rsid w:val="0056643B"/>
    <w:rsid w:val="005714D6"/>
    <w:rsid w:val="005A2C7D"/>
    <w:rsid w:val="005D4FD7"/>
    <w:rsid w:val="006322E9"/>
    <w:rsid w:val="0064252E"/>
    <w:rsid w:val="00692C12"/>
    <w:rsid w:val="006C18F1"/>
    <w:rsid w:val="006C361A"/>
    <w:rsid w:val="006F5277"/>
    <w:rsid w:val="006F6E40"/>
    <w:rsid w:val="00705251"/>
    <w:rsid w:val="00737D08"/>
    <w:rsid w:val="00777477"/>
    <w:rsid w:val="00791CF9"/>
    <w:rsid w:val="007C1DB9"/>
    <w:rsid w:val="008006F7"/>
    <w:rsid w:val="0084646E"/>
    <w:rsid w:val="00846BEC"/>
    <w:rsid w:val="00852AC7"/>
    <w:rsid w:val="008571A2"/>
    <w:rsid w:val="00874DCB"/>
    <w:rsid w:val="008A3868"/>
    <w:rsid w:val="009109F1"/>
    <w:rsid w:val="0092766D"/>
    <w:rsid w:val="009404D6"/>
    <w:rsid w:val="00954964"/>
    <w:rsid w:val="009637B6"/>
    <w:rsid w:val="00975466"/>
    <w:rsid w:val="009A0B98"/>
    <w:rsid w:val="00A3404C"/>
    <w:rsid w:val="00A60093"/>
    <w:rsid w:val="00A64BB7"/>
    <w:rsid w:val="00A679ED"/>
    <w:rsid w:val="00A77B3E"/>
    <w:rsid w:val="00A83E3B"/>
    <w:rsid w:val="00AB05DD"/>
    <w:rsid w:val="00AD01C2"/>
    <w:rsid w:val="00AD2047"/>
    <w:rsid w:val="00B05C48"/>
    <w:rsid w:val="00B83343"/>
    <w:rsid w:val="00BC3488"/>
    <w:rsid w:val="00BD1D4F"/>
    <w:rsid w:val="00C00EF2"/>
    <w:rsid w:val="00C5411D"/>
    <w:rsid w:val="00CA2A55"/>
    <w:rsid w:val="00CC3A88"/>
    <w:rsid w:val="00CF70D7"/>
    <w:rsid w:val="00D40519"/>
    <w:rsid w:val="00DA65DE"/>
    <w:rsid w:val="00DD44A8"/>
    <w:rsid w:val="00E032EC"/>
    <w:rsid w:val="00E30549"/>
    <w:rsid w:val="00E367F1"/>
    <w:rsid w:val="00E752A9"/>
    <w:rsid w:val="00E767EC"/>
    <w:rsid w:val="00EF359C"/>
    <w:rsid w:val="00F0359E"/>
    <w:rsid w:val="00F11E1E"/>
    <w:rsid w:val="00F1478D"/>
    <w:rsid w:val="00F75B12"/>
    <w:rsid w:val="00FD1BD0"/>
    <w:rsid w:val="00FF00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B141B2"/>
  <w15:docId w15:val="{701608E8-B4B0-4078-B60B-26D62891E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443F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443F6"/>
    <w:rPr>
      <w:sz w:val="18"/>
      <w:szCs w:val="18"/>
    </w:rPr>
  </w:style>
  <w:style w:type="paragraph" w:styleId="a5">
    <w:name w:val="footer"/>
    <w:basedOn w:val="a"/>
    <w:link w:val="a6"/>
    <w:uiPriority w:val="99"/>
    <w:unhideWhenUsed/>
    <w:rsid w:val="005443F6"/>
    <w:pPr>
      <w:tabs>
        <w:tab w:val="center" w:pos="4153"/>
        <w:tab w:val="right" w:pos="8306"/>
      </w:tabs>
      <w:snapToGrid w:val="0"/>
    </w:pPr>
    <w:rPr>
      <w:sz w:val="18"/>
      <w:szCs w:val="18"/>
    </w:rPr>
  </w:style>
  <w:style w:type="character" w:customStyle="1" w:styleId="a6">
    <w:name w:val="页脚 字符"/>
    <w:basedOn w:val="a0"/>
    <w:link w:val="a5"/>
    <w:uiPriority w:val="99"/>
    <w:rsid w:val="005443F6"/>
    <w:rPr>
      <w:sz w:val="18"/>
      <w:szCs w:val="18"/>
    </w:rPr>
  </w:style>
  <w:style w:type="character" w:styleId="a7">
    <w:name w:val="annotation reference"/>
    <w:basedOn w:val="a0"/>
    <w:semiHidden/>
    <w:unhideWhenUsed/>
    <w:rsid w:val="000673F1"/>
    <w:rPr>
      <w:sz w:val="21"/>
      <w:szCs w:val="21"/>
    </w:rPr>
  </w:style>
  <w:style w:type="paragraph" w:styleId="a8">
    <w:name w:val="annotation text"/>
    <w:basedOn w:val="a"/>
    <w:link w:val="a9"/>
    <w:semiHidden/>
    <w:unhideWhenUsed/>
    <w:rsid w:val="000673F1"/>
  </w:style>
  <w:style w:type="character" w:customStyle="1" w:styleId="a9">
    <w:name w:val="批注文字 字符"/>
    <w:basedOn w:val="a0"/>
    <w:link w:val="a8"/>
    <w:semiHidden/>
    <w:rsid w:val="000673F1"/>
    <w:rPr>
      <w:sz w:val="24"/>
      <w:szCs w:val="24"/>
    </w:rPr>
  </w:style>
  <w:style w:type="paragraph" w:styleId="aa">
    <w:name w:val="annotation subject"/>
    <w:basedOn w:val="a8"/>
    <w:next w:val="a8"/>
    <w:link w:val="ab"/>
    <w:semiHidden/>
    <w:unhideWhenUsed/>
    <w:rsid w:val="000673F1"/>
    <w:rPr>
      <w:b/>
      <w:bCs/>
    </w:rPr>
  </w:style>
  <w:style w:type="character" w:customStyle="1" w:styleId="ab">
    <w:name w:val="批注主题 字符"/>
    <w:basedOn w:val="a9"/>
    <w:link w:val="aa"/>
    <w:semiHidden/>
    <w:rsid w:val="000673F1"/>
    <w:rPr>
      <w:b/>
      <w:bCs/>
      <w:sz w:val="24"/>
      <w:szCs w:val="24"/>
    </w:rPr>
  </w:style>
  <w:style w:type="paragraph" w:styleId="ac">
    <w:name w:val="Revision"/>
    <w:hidden/>
    <w:uiPriority w:val="99"/>
    <w:semiHidden/>
    <w:rsid w:val="00FF00C9"/>
    <w:rPr>
      <w:sz w:val="24"/>
      <w:szCs w:val="24"/>
    </w:rPr>
  </w:style>
  <w:style w:type="paragraph" w:styleId="ad">
    <w:name w:val="Normal (Web)"/>
    <w:basedOn w:val="a"/>
    <w:uiPriority w:val="99"/>
    <w:semiHidden/>
    <w:unhideWhenUsed/>
    <w:rsid w:val="000F6382"/>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2508</Words>
  <Characters>14299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diggs</dc:creator>
  <cp:lastModifiedBy>BPG Wang,Jin-Lei</cp:lastModifiedBy>
  <cp:revision>24</cp:revision>
  <dcterms:created xsi:type="dcterms:W3CDTF">2022-09-29T23:21:00Z</dcterms:created>
  <dcterms:modified xsi:type="dcterms:W3CDTF">2022-10-09T00:39:00Z</dcterms:modified>
</cp:coreProperties>
</file>