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6EAAF" w14:textId="77777777" w:rsidR="00A77B3E" w:rsidRDefault="00635CFE">
      <w:pPr>
        <w:spacing w:line="360" w:lineRule="auto"/>
        <w:jc w:val="both"/>
      </w:pPr>
      <w:r>
        <w:rPr>
          <w:rFonts w:ascii="Book Antiqua" w:eastAsia="Book Antiqua" w:hAnsi="Book Antiqua" w:cs="Book Antiqua"/>
          <w:b/>
          <w:color w:val="000000"/>
        </w:rPr>
        <w:t>Name</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9C65A9">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9C65A9">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9C65A9">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9C65A9">
        <w:rPr>
          <w:rFonts w:ascii="Book Antiqua" w:eastAsia="Book Antiqua" w:hAnsi="Book Antiqua" w:cs="Book Antiqua"/>
          <w:i/>
          <w:color w:val="000000"/>
        </w:rPr>
        <w:t xml:space="preserve"> </w:t>
      </w:r>
      <w:r>
        <w:rPr>
          <w:rFonts w:ascii="Book Antiqua" w:eastAsia="Book Antiqua" w:hAnsi="Book Antiqua" w:cs="Book Antiqua"/>
          <w:i/>
          <w:color w:val="000000"/>
        </w:rPr>
        <w:t>Virology</w:t>
      </w:r>
    </w:p>
    <w:p w14:paraId="7B5626CB" w14:textId="77777777" w:rsidR="00A77B3E" w:rsidRDefault="00635CFE">
      <w:pPr>
        <w:spacing w:line="360" w:lineRule="auto"/>
        <w:jc w:val="both"/>
      </w:pPr>
      <w:r>
        <w:rPr>
          <w:rFonts w:ascii="Book Antiqua" w:eastAsia="Book Antiqua" w:hAnsi="Book Antiqua" w:cs="Book Antiqua"/>
          <w:b/>
          <w:color w:val="000000"/>
        </w:rPr>
        <w:t>Manuscript</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9C65A9">
        <w:rPr>
          <w:rFonts w:ascii="Book Antiqua" w:eastAsia="Book Antiqua" w:hAnsi="Book Antiqua" w:cs="Book Antiqua"/>
          <w:b/>
          <w:color w:val="000000"/>
        </w:rPr>
        <w:t xml:space="preserve"> </w:t>
      </w:r>
      <w:r>
        <w:rPr>
          <w:rFonts w:ascii="Book Antiqua" w:eastAsia="Book Antiqua" w:hAnsi="Book Antiqua" w:cs="Book Antiqua"/>
          <w:color w:val="000000"/>
        </w:rPr>
        <w:t>78053</w:t>
      </w:r>
    </w:p>
    <w:p w14:paraId="331B372D" w14:textId="77777777" w:rsidR="00A77B3E" w:rsidRDefault="00635CFE">
      <w:pPr>
        <w:spacing w:line="360" w:lineRule="auto"/>
        <w:jc w:val="both"/>
      </w:pPr>
      <w:r>
        <w:rPr>
          <w:rFonts w:ascii="Book Antiqua" w:eastAsia="Book Antiqua" w:hAnsi="Book Antiqua" w:cs="Book Antiqua"/>
          <w:b/>
          <w:color w:val="000000"/>
        </w:rPr>
        <w:t>Manuscript</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9C65A9">
        <w:rPr>
          <w:rFonts w:ascii="Book Antiqua" w:eastAsia="Book Antiqua" w:hAnsi="Book Antiqua" w:cs="Book Antiqua"/>
          <w:b/>
          <w:color w:val="000000"/>
        </w:rPr>
        <w:t xml:space="preserve"> </w:t>
      </w:r>
      <w:r>
        <w:rPr>
          <w:rFonts w:ascii="Book Antiqua" w:eastAsia="Book Antiqua" w:hAnsi="Book Antiqua" w:cs="Book Antiqua"/>
          <w:color w:val="000000"/>
        </w:rPr>
        <w:t>MINIREVIEWS</w:t>
      </w:r>
    </w:p>
    <w:p w14:paraId="362095E3" w14:textId="77777777" w:rsidR="00A77B3E" w:rsidRDefault="00A77B3E">
      <w:pPr>
        <w:spacing w:line="360" w:lineRule="auto"/>
        <w:jc w:val="both"/>
      </w:pPr>
    </w:p>
    <w:p w14:paraId="1B22E575" w14:textId="77777777" w:rsidR="00A77B3E" w:rsidRDefault="00635CFE">
      <w:pPr>
        <w:spacing w:line="360" w:lineRule="auto"/>
        <w:jc w:val="both"/>
      </w:pPr>
      <w:r>
        <w:rPr>
          <w:rFonts w:ascii="Book Antiqua" w:eastAsia="Book Antiqua" w:hAnsi="Book Antiqua" w:cs="Book Antiqua"/>
          <w:b/>
          <w:color w:val="000000"/>
        </w:rPr>
        <w:t>Monkeypox:</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An</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emerging</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zoonotic</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pathogen</w:t>
      </w:r>
    </w:p>
    <w:p w14:paraId="24C971A1" w14:textId="77777777" w:rsidR="00A77B3E" w:rsidRDefault="00A77B3E">
      <w:pPr>
        <w:spacing w:line="360" w:lineRule="auto"/>
        <w:jc w:val="both"/>
      </w:pPr>
    </w:p>
    <w:p w14:paraId="5F18E2D6" w14:textId="77777777" w:rsidR="00A77B3E" w:rsidRDefault="00A46F56">
      <w:pPr>
        <w:spacing w:line="360" w:lineRule="auto"/>
        <w:jc w:val="both"/>
      </w:pPr>
      <w:proofErr w:type="spellStart"/>
      <w:r>
        <w:rPr>
          <w:rFonts w:ascii="Book Antiqua" w:eastAsia="Book Antiqua" w:hAnsi="Book Antiqua" w:cs="Book Antiqua"/>
          <w:color w:val="000000"/>
        </w:rPr>
        <w:t>Beig</w:t>
      </w:r>
      <w:proofErr w:type="spellEnd"/>
      <w:r w:rsidR="009C65A9">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sidR="009C65A9">
        <w:rPr>
          <w:rFonts w:ascii="Book Antiqua" w:hAnsi="Book Antiqua" w:cs="Book Antiqua" w:hint="eastAsia"/>
          <w:color w:val="000000"/>
          <w:lang w:eastAsia="zh-CN"/>
        </w:rPr>
        <w:t xml:space="preserve"> </w:t>
      </w:r>
      <w:r w:rsidRPr="00A46F56">
        <w:rPr>
          <w:rFonts w:ascii="Book Antiqua" w:hAnsi="Book Antiqua" w:cs="Book Antiqua" w:hint="eastAsia"/>
          <w:i/>
          <w:color w:val="000000"/>
          <w:lang w:eastAsia="zh-CN"/>
        </w:rPr>
        <w:t>et</w:t>
      </w:r>
      <w:r w:rsidR="009C65A9">
        <w:rPr>
          <w:rFonts w:ascii="Book Antiqua" w:hAnsi="Book Antiqua" w:cs="Book Antiqua" w:hint="eastAsia"/>
          <w:i/>
          <w:color w:val="000000"/>
          <w:lang w:eastAsia="zh-CN"/>
        </w:rPr>
        <w:t xml:space="preserve"> </w:t>
      </w:r>
      <w:r w:rsidRPr="00A46F56">
        <w:rPr>
          <w:rFonts w:ascii="Book Antiqua" w:hAnsi="Book Antiqua" w:cs="Book Antiqua" w:hint="eastAsia"/>
          <w:i/>
          <w:color w:val="000000"/>
          <w:lang w:eastAsia="zh-CN"/>
        </w:rPr>
        <w:t>al</w:t>
      </w:r>
      <w:r>
        <w:rPr>
          <w:rFonts w:ascii="Book Antiqua" w:hAnsi="Book Antiqua" w:cs="Book Antiqua" w:hint="eastAsia"/>
          <w:color w:val="000000"/>
          <w:lang w:eastAsia="zh-CN"/>
        </w:rPr>
        <w:t>.</w:t>
      </w:r>
      <w:r w:rsidR="009C65A9">
        <w:rPr>
          <w:rFonts w:ascii="Book Antiqua" w:hAnsi="Book Antiqua" w:cs="Book Antiqua" w:hint="eastAsia"/>
          <w:color w:val="000000"/>
          <w:lang w:eastAsia="zh-CN"/>
        </w:rPr>
        <w:t xml:space="preserve"> </w:t>
      </w:r>
      <w:r w:rsidR="00E206DB" w:rsidRPr="00E206DB">
        <w:rPr>
          <w:rFonts w:ascii="Book Antiqua" w:eastAsia="Book Antiqua" w:hAnsi="Book Antiqua" w:cs="Book Antiqua"/>
          <w:color w:val="000000"/>
        </w:rPr>
        <w:t>Monkeypox</w:t>
      </w:r>
      <w:r w:rsidR="009C65A9">
        <w:rPr>
          <w:rFonts w:ascii="Book Antiqua" w:eastAsia="Book Antiqua" w:hAnsi="Book Antiqua" w:cs="Book Antiqua"/>
          <w:color w:val="000000"/>
        </w:rPr>
        <w:t xml:space="preserve"> </w:t>
      </w:r>
      <w:r w:rsidR="00635CFE">
        <w:rPr>
          <w:rFonts w:ascii="Book Antiqua" w:eastAsia="Book Antiqua" w:hAnsi="Book Antiqua" w:cs="Book Antiqua"/>
          <w:color w:val="000000"/>
        </w:rPr>
        <w:t>review</w:t>
      </w:r>
    </w:p>
    <w:p w14:paraId="58C3122B" w14:textId="77777777" w:rsidR="00A77B3E" w:rsidRDefault="00A77B3E">
      <w:pPr>
        <w:spacing w:line="360" w:lineRule="auto"/>
        <w:jc w:val="both"/>
      </w:pPr>
    </w:p>
    <w:p w14:paraId="4E9CE113" w14:textId="77777777" w:rsidR="00A77B3E" w:rsidRDefault="00635CFE">
      <w:pPr>
        <w:spacing w:line="360" w:lineRule="auto"/>
        <w:jc w:val="both"/>
      </w:pPr>
      <w:r>
        <w:rPr>
          <w:rFonts w:ascii="Book Antiqua" w:eastAsia="Book Antiqua" w:hAnsi="Book Antiqua" w:cs="Book Antiqua"/>
          <w:color w:val="000000"/>
        </w:rPr>
        <w:t>Masoumeh</w:t>
      </w:r>
      <w:r w:rsidR="009C65A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Beig</w:t>
      </w:r>
      <w:proofErr w:type="spellEnd"/>
      <w:r>
        <w:rPr>
          <w:rFonts w:ascii="Book Antiqua" w:eastAsia="Book Antiqua" w:hAnsi="Book Antiqua" w:cs="Book Antiqua"/>
          <w:color w:val="000000"/>
        </w:rPr>
        <w: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Mehrdad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Mohammadi,</w:t>
      </w:r>
      <w:r w:rsidR="009C65A9">
        <w:rPr>
          <w:rFonts w:ascii="Book Antiqua" w:eastAsia="Book Antiqua" w:hAnsi="Book Antiqua" w:cs="Book Antiqua"/>
          <w:color w:val="000000"/>
        </w:rPr>
        <w:t xml:space="preserve"> </w:t>
      </w:r>
      <w:r>
        <w:rPr>
          <w:rFonts w:ascii="Book Antiqua" w:eastAsia="Book Antiqua" w:hAnsi="Book Antiqua" w:cs="Book Antiqua"/>
          <w:color w:val="000000"/>
        </w:rPr>
        <w:t>Fatemeh</w:t>
      </w:r>
      <w:r w:rsidR="009C65A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Nafe</w:t>
      </w:r>
      <w:proofErr w:type="spellEnd"/>
      <w:r w:rsidR="009C65A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Monfared</w:t>
      </w:r>
      <w:proofErr w:type="spellEnd"/>
      <w:r>
        <w:rPr>
          <w:rFonts w:ascii="Book Antiqua" w:eastAsia="Book Antiqua" w:hAnsi="Book Antiqua" w:cs="Book Antiqua"/>
          <w:color w:val="000000"/>
        </w:rPr>
        <w:t>,</w:t>
      </w:r>
      <w:r w:rsidR="009C65A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Somaieh</w:t>
      </w:r>
      <w:proofErr w:type="spellEnd"/>
      <w:r w:rsidR="009C65A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Nasereslami</w:t>
      </w:r>
      <w:proofErr w:type="spellEnd"/>
    </w:p>
    <w:p w14:paraId="73736D7E" w14:textId="77777777" w:rsidR="00A77B3E" w:rsidRDefault="00A77B3E">
      <w:pPr>
        <w:spacing w:line="360" w:lineRule="auto"/>
        <w:jc w:val="both"/>
      </w:pPr>
    </w:p>
    <w:p w14:paraId="2E3C6194" w14:textId="77777777" w:rsidR="00A77B3E" w:rsidRDefault="00635CFE">
      <w:pPr>
        <w:spacing w:line="360" w:lineRule="auto"/>
        <w:jc w:val="both"/>
      </w:pPr>
      <w:r>
        <w:rPr>
          <w:rFonts w:ascii="Book Antiqua" w:eastAsia="Book Antiqua" w:hAnsi="Book Antiqua" w:cs="Book Antiqua"/>
          <w:b/>
          <w:bCs/>
          <w:color w:val="000000"/>
        </w:rPr>
        <w:t>Masoumeh</w:t>
      </w:r>
      <w:r w:rsidR="009C65A9">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Beig</w:t>
      </w:r>
      <w:proofErr w:type="spellEnd"/>
      <w:r>
        <w:rPr>
          <w:rFonts w:ascii="Book Antiqua" w:eastAsia="Book Antiqua" w:hAnsi="Book Antiqua" w:cs="Book Antiqua"/>
          <w:b/>
          <w:bCs/>
          <w:color w:val="000000"/>
        </w:rPr>
        <w:t>,</w:t>
      </w:r>
      <w:r w:rsidR="009C65A9">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Microbiology,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Pasteur</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Institute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Iran,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Tehran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5423566512,</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Iran</w:t>
      </w:r>
    </w:p>
    <w:p w14:paraId="5D782655" w14:textId="77777777" w:rsidR="00A77B3E" w:rsidRDefault="00A77B3E">
      <w:pPr>
        <w:spacing w:line="360" w:lineRule="auto"/>
        <w:jc w:val="both"/>
      </w:pPr>
    </w:p>
    <w:p w14:paraId="6563743A" w14:textId="77777777" w:rsidR="00A77B3E" w:rsidRDefault="00635CFE">
      <w:pPr>
        <w:spacing w:line="360" w:lineRule="auto"/>
        <w:jc w:val="both"/>
      </w:pPr>
      <w:r>
        <w:rPr>
          <w:rFonts w:ascii="Book Antiqua" w:eastAsia="Book Antiqua" w:hAnsi="Book Antiqua" w:cs="Book Antiqua"/>
          <w:b/>
          <w:bCs/>
          <w:color w:val="000000"/>
        </w:rPr>
        <w:t>Mehrdad</w:t>
      </w:r>
      <w:r w:rsidR="009C65A9">
        <w:rPr>
          <w:rFonts w:ascii="Book Antiqua" w:eastAsia="Book Antiqua" w:hAnsi="Book Antiqua" w:cs="Book Antiqua"/>
          <w:b/>
          <w:bCs/>
          <w:color w:val="000000"/>
        </w:rPr>
        <w:t xml:space="preserve"> </w:t>
      </w:r>
      <w:r>
        <w:rPr>
          <w:rFonts w:ascii="Book Antiqua" w:eastAsia="Book Antiqua" w:hAnsi="Book Antiqua" w:cs="Book Antiqua"/>
          <w:b/>
          <w:bCs/>
          <w:color w:val="000000"/>
        </w:rPr>
        <w:t>Mohammadi,</w:t>
      </w:r>
      <w:r w:rsidR="009C65A9">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Immunology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and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Microbiology,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Faculty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Kashan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9C65A9">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Kashan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8715973449,</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Iran</w:t>
      </w:r>
    </w:p>
    <w:p w14:paraId="336EBDBF" w14:textId="77777777" w:rsidR="00A77B3E" w:rsidRDefault="00A77B3E">
      <w:pPr>
        <w:spacing w:line="360" w:lineRule="auto"/>
        <w:jc w:val="both"/>
      </w:pPr>
    </w:p>
    <w:p w14:paraId="3A7218B6" w14:textId="77777777" w:rsidR="00A77B3E" w:rsidRDefault="00635CFE">
      <w:pPr>
        <w:spacing w:line="360" w:lineRule="auto"/>
        <w:jc w:val="both"/>
      </w:pPr>
      <w:r>
        <w:rPr>
          <w:rFonts w:ascii="Book Antiqua" w:eastAsia="Book Antiqua" w:hAnsi="Book Antiqua" w:cs="Book Antiqua"/>
          <w:b/>
          <w:bCs/>
          <w:color w:val="000000"/>
        </w:rPr>
        <w:t>Fatemeh</w:t>
      </w:r>
      <w:r w:rsidR="009C65A9">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Nafe</w:t>
      </w:r>
      <w:proofErr w:type="spellEnd"/>
      <w:r w:rsidR="009C65A9">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Monfared</w:t>
      </w:r>
      <w:proofErr w:type="spellEnd"/>
      <w:r>
        <w:rPr>
          <w:rFonts w:ascii="Book Antiqua" w:eastAsia="Book Antiqua" w:hAnsi="Book Antiqua" w:cs="Book Antiqua"/>
          <w:b/>
          <w:bCs/>
          <w:color w:val="000000"/>
        </w:rPr>
        <w:t>,</w:t>
      </w:r>
      <w:r w:rsidR="009C65A9">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Virology,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Tehran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9C65A9">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Tehran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5151561892,</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Iran</w:t>
      </w:r>
    </w:p>
    <w:p w14:paraId="462ACD2B" w14:textId="77777777" w:rsidR="00A77B3E" w:rsidRDefault="00A77B3E">
      <w:pPr>
        <w:spacing w:line="360" w:lineRule="auto"/>
        <w:jc w:val="both"/>
      </w:pPr>
    </w:p>
    <w:p w14:paraId="730DB64C" w14:textId="77777777" w:rsidR="00A77B3E" w:rsidRDefault="00635CFE">
      <w:pPr>
        <w:spacing w:line="360" w:lineRule="auto"/>
        <w:jc w:val="both"/>
      </w:pPr>
      <w:proofErr w:type="spellStart"/>
      <w:r>
        <w:rPr>
          <w:rFonts w:ascii="Book Antiqua" w:eastAsia="Book Antiqua" w:hAnsi="Book Antiqua" w:cs="Book Antiqua"/>
          <w:b/>
          <w:bCs/>
          <w:color w:val="000000"/>
        </w:rPr>
        <w:t>Somaieh</w:t>
      </w:r>
      <w:proofErr w:type="spellEnd"/>
      <w:r w:rsidR="009C65A9">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Nasereslami</w:t>
      </w:r>
      <w:proofErr w:type="spellEnd"/>
      <w:r>
        <w:rPr>
          <w:rFonts w:ascii="Book Antiqua" w:eastAsia="Book Antiqua" w:hAnsi="Book Antiqua" w:cs="Book Antiqua"/>
          <w:b/>
          <w:bCs/>
          <w:color w:val="000000"/>
        </w:rPr>
        <w:t>,</w:t>
      </w:r>
      <w:r w:rsidR="009C65A9">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Virology,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Faculty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9C65A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Tarbiat</w:t>
      </w:r>
      <w:proofErr w:type="spellEnd"/>
      <w:r w:rsidR="009C65A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Modares</w:t>
      </w:r>
      <w:proofErr w:type="spellEnd"/>
      <w:r w:rsidR="009C65A9">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Tehran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5214632542,</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Iran</w:t>
      </w:r>
    </w:p>
    <w:p w14:paraId="70176CFB" w14:textId="77777777" w:rsidR="00A77B3E" w:rsidRDefault="00A77B3E">
      <w:pPr>
        <w:spacing w:line="360" w:lineRule="auto"/>
        <w:jc w:val="both"/>
      </w:pPr>
    </w:p>
    <w:p w14:paraId="4DBCBE43" w14:textId="313472FF" w:rsidR="00A77B3E" w:rsidRDefault="00635CFE">
      <w:pPr>
        <w:spacing w:line="360" w:lineRule="auto"/>
        <w:jc w:val="both"/>
      </w:pPr>
      <w:r>
        <w:rPr>
          <w:rFonts w:ascii="Book Antiqua" w:eastAsia="Book Antiqua" w:hAnsi="Book Antiqua" w:cs="Book Antiqua"/>
          <w:b/>
          <w:bCs/>
          <w:color w:val="000000"/>
          <w:szCs w:val="20"/>
        </w:rPr>
        <w:t>Author</w:t>
      </w:r>
      <w:r w:rsidR="009C65A9">
        <w:rPr>
          <w:rFonts w:ascii="Book Antiqua" w:eastAsia="Book Antiqua" w:hAnsi="Book Antiqua" w:cs="Book Antiqua"/>
          <w:b/>
          <w:bCs/>
          <w:color w:val="000000"/>
          <w:szCs w:val="20"/>
        </w:rPr>
        <w:t xml:space="preserve"> </w:t>
      </w:r>
      <w:r>
        <w:rPr>
          <w:rFonts w:ascii="Book Antiqua" w:eastAsia="Book Antiqua" w:hAnsi="Book Antiqua" w:cs="Book Antiqua"/>
          <w:b/>
          <w:bCs/>
          <w:color w:val="000000"/>
          <w:szCs w:val="20"/>
        </w:rPr>
        <w:t>contributions:</w:t>
      </w:r>
      <w:r w:rsidR="009C65A9">
        <w:rPr>
          <w:rFonts w:ascii="Book Antiqua" w:eastAsia="Book Antiqua" w:hAnsi="Book Antiqua" w:cs="Book Antiqua"/>
          <w:b/>
          <w:bCs/>
          <w:color w:val="000000"/>
          <w:szCs w:val="20"/>
        </w:rPr>
        <w:t xml:space="preserve"> </w:t>
      </w:r>
      <w:proofErr w:type="spellStart"/>
      <w:r w:rsidR="004011F3">
        <w:rPr>
          <w:rFonts w:ascii="Book Antiqua" w:eastAsia="Book Antiqua" w:hAnsi="Book Antiqua" w:cs="Book Antiqua"/>
          <w:color w:val="000000"/>
        </w:rPr>
        <w:t>Beig</w:t>
      </w:r>
      <w:proofErr w:type="spellEnd"/>
      <w:r w:rsidR="009C65A9">
        <w:rPr>
          <w:rFonts w:ascii="Book Antiqua" w:eastAsia="Book Antiqua" w:hAnsi="Book Antiqua" w:cs="Book Antiqua"/>
          <w:color w:val="000000"/>
        </w:rPr>
        <w:t xml:space="preserve"> </w:t>
      </w:r>
      <w:r w:rsidR="004011F3">
        <w:rPr>
          <w:rFonts w:ascii="Book Antiqua" w:hAnsi="Book Antiqua" w:cs="Book Antiqua" w:hint="eastAsia"/>
          <w:color w:val="000000"/>
          <w:lang w:eastAsia="zh-CN"/>
        </w:rPr>
        <w:t>M,</w:t>
      </w:r>
      <w:r w:rsidR="009C65A9">
        <w:rPr>
          <w:rFonts w:ascii="Book Antiqua" w:hAnsi="Book Antiqua" w:cs="Book Antiqua" w:hint="eastAsia"/>
          <w:color w:val="000000"/>
          <w:lang w:eastAsia="zh-CN"/>
        </w:rPr>
        <w:t xml:space="preserve"> </w:t>
      </w:r>
      <w:r w:rsidR="004011F3">
        <w:rPr>
          <w:rFonts w:ascii="Book Antiqua" w:eastAsia="Book Antiqua" w:hAnsi="Book Antiqua" w:cs="Book Antiqua"/>
          <w:color w:val="000000"/>
        </w:rPr>
        <w:t>Mohammadi</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M,</w:t>
      </w:r>
      <w:r w:rsidR="009C65A9">
        <w:rPr>
          <w:rFonts w:ascii="Book Antiqua" w:eastAsia="Book Antiqua" w:hAnsi="Book Antiqua" w:cs="Book Antiqua"/>
          <w:color w:val="000000"/>
        </w:rPr>
        <w:t xml:space="preserve"> </w:t>
      </w:r>
      <w:proofErr w:type="spellStart"/>
      <w:r w:rsidR="004011F3">
        <w:rPr>
          <w:rFonts w:ascii="Book Antiqua" w:eastAsia="Book Antiqua" w:hAnsi="Book Antiqua" w:cs="Book Antiqua"/>
          <w:color w:val="000000"/>
        </w:rPr>
        <w:t>Nafe</w:t>
      </w:r>
      <w:proofErr w:type="spellEnd"/>
      <w:r w:rsidR="009C65A9">
        <w:rPr>
          <w:rFonts w:ascii="Book Antiqua" w:eastAsia="Book Antiqua" w:hAnsi="Book Antiqua" w:cs="Book Antiqua"/>
          <w:color w:val="000000"/>
        </w:rPr>
        <w:t xml:space="preserve"> </w:t>
      </w:r>
      <w:proofErr w:type="spellStart"/>
      <w:r w:rsidR="004011F3">
        <w:rPr>
          <w:rFonts w:ascii="Book Antiqua" w:eastAsia="Book Antiqua" w:hAnsi="Book Antiqua" w:cs="Book Antiqua"/>
          <w:color w:val="000000"/>
        </w:rPr>
        <w:t>Monfared</w:t>
      </w:r>
      <w:proofErr w:type="spellEnd"/>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F,</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and</w:t>
      </w:r>
      <w:r w:rsidR="009C65A9">
        <w:rPr>
          <w:rFonts w:ascii="Book Antiqua" w:eastAsia="Book Antiqua" w:hAnsi="Book Antiqua" w:cs="Book Antiqua"/>
          <w:color w:val="000000"/>
        </w:rPr>
        <w:t xml:space="preserve"> </w:t>
      </w:r>
      <w:proofErr w:type="spellStart"/>
      <w:r w:rsidR="004011F3">
        <w:rPr>
          <w:rFonts w:ascii="Book Antiqua" w:eastAsia="Book Antiqua" w:hAnsi="Book Antiqua" w:cs="Book Antiqua"/>
          <w:color w:val="000000"/>
        </w:rPr>
        <w:t>Nasereslami</w:t>
      </w:r>
      <w:proofErr w:type="spellEnd"/>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were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study's</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principal</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investigators</w:t>
      </w:r>
      <w:r w:rsidR="004011F3">
        <w:rPr>
          <w:rFonts w:ascii="Book Antiqua" w:hAnsi="Book Antiqua" w:cs="Book Antiqua" w:hint="eastAsia"/>
          <w:color w:val="000000"/>
          <w:lang w:eastAsia="zh-CN"/>
        </w:rPr>
        <w:t>;</w:t>
      </w:r>
      <w:r w:rsidR="009C65A9">
        <w:rPr>
          <w:rFonts w:ascii="Book Antiqua" w:eastAsia="Book Antiqua" w:hAnsi="Book Antiqua" w:cs="Book Antiqua"/>
          <w:color w:val="000000"/>
        </w:rPr>
        <w:t xml:space="preserve"> </w:t>
      </w:r>
      <w:proofErr w:type="spellStart"/>
      <w:r w:rsidR="004011F3">
        <w:rPr>
          <w:rFonts w:ascii="Book Antiqua" w:eastAsia="Book Antiqua" w:hAnsi="Book Antiqua" w:cs="Book Antiqua"/>
          <w:color w:val="000000"/>
        </w:rPr>
        <w:t>Beig</w:t>
      </w:r>
      <w:proofErr w:type="spellEnd"/>
      <w:r w:rsidR="009C65A9">
        <w:rPr>
          <w:rFonts w:ascii="Book Antiqua" w:eastAsia="Book Antiqua" w:hAnsi="Book Antiqua" w:cs="Book Antiqua"/>
          <w:color w:val="000000"/>
        </w:rPr>
        <w:t xml:space="preserve"> </w:t>
      </w:r>
      <w:r w:rsidR="004011F3">
        <w:rPr>
          <w:rFonts w:ascii="Book Antiqua" w:hAnsi="Book Antiqua" w:cs="Book Antiqua" w:hint="eastAsia"/>
          <w:color w:val="000000"/>
          <w:lang w:eastAsia="zh-CN"/>
        </w:rPr>
        <w:t>M</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and</w:t>
      </w:r>
      <w:r w:rsidR="009C65A9">
        <w:rPr>
          <w:rFonts w:ascii="Book Antiqua" w:hAnsi="Book Antiqua" w:cs="Book Antiqua" w:hint="eastAsia"/>
          <w:color w:val="000000"/>
          <w:lang w:eastAsia="zh-CN"/>
        </w:rPr>
        <w:t xml:space="preserve"> </w:t>
      </w:r>
      <w:r w:rsidR="004011F3">
        <w:rPr>
          <w:rFonts w:ascii="Book Antiqua" w:eastAsia="Book Antiqua" w:hAnsi="Book Antiqua" w:cs="Book Antiqua"/>
          <w:color w:val="000000"/>
        </w:rPr>
        <w:t>Mohammadi</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M</w:t>
      </w:r>
      <w:r w:rsidR="009C65A9">
        <w:rPr>
          <w:rFonts w:ascii="Book Antiqua" w:eastAsia="Book Antiqua" w:hAnsi="Book Antiqua" w:cs="Book Antiqua"/>
          <w:color w:val="000000"/>
        </w:rPr>
        <w:t xml:space="preserve"> </w:t>
      </w:r>
      <w:r>
        <w:rPr>
          <w:rFonts w:ascii="Book Antiqua" w:eastAsia="Book Antiqua" w:hAnsi="Book Antiqua" w:cs="Book Antiqua"/>
          <w:color w:val="000000"/>
        </w:rPr>
        <w:t>were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in</w:t>
      </w:r>
      <w:r w:rsidR="00AC296D">
        <w:rPr>
          <w:rFonts w:ascii="Book Antiqua" w:eastAsia="Book Antiqua" w:hAnsi="Book Antiqua" w:cs="Book Antiqua"/>
          <w:color w:val="000000"/>
        </w:rPr>
        <w:t>volved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in</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concept</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and</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design</w:t>
      </w:r>
      <w:r w:rsidR="00AC296D">
        <w:rPr>
          <w:rFonts w:ascii="Book Antiqua" w:eastAsia="Book Antiqua" w:hAnsi="Book Antiqua" w:cs="Book Antiqua"/>
          <w:color w:val="000000"/>
        </w:rPr>
        <w:t xml:space="preserve"> of the study</w:t>
      </w:r>
      <w:r w:rsidR="004011F3">
        <w:rPr>
          <w:rFonts w:ascii="Book Antiqua" w:hAnsi="Book Antiqua" w:cs="Book Antiqua" w:hint="eastAsia"/>
          <w:color w:val="000000"/>
          <w:lang w:eastAsia="zh-CN"/>
        </w:rPr>
        <w:t>;</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Mohammadi</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M</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and</w:t>
      </w:r>
      <w:r w:rsidR="009C65A9">
        <w:rPr>
          <w:rFonts w:ascii="Book Antiqua" w:eastAsia="Book Antiqua" w:hAnsi="Book Antiqua" w:cs="Book Antiqua"/>
          <w:color w:val="000000"/>
        </w:rPr>
        <w:t xml:space="preserve"> </w:t>
      </w:r>
      <w:proofErr w:type="spellStart"/>
      <w:r w:rsidR="004011F3">
        <w:rPr>
          <w:rFonts w:ascii="Book Antiqua" w:eastAsia="Book Antiqua" w:hAnsi="Book Antiqua" w:cs="Book Antiqua"/>
          <w:color w:val="000000"/>
        </w:rPr>
        <w:t>Nasereslami</w:t>
      </w:r>
      <w:proofErr w:type="spellEnd"/>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revised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and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critically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eval</w:t>
      </w:r>
      <w:r w:rsidR="004011F3">
        <w:rPr>
          <w:rFonts w:ascii="Book Antiqua" w:eastAsia="Book Antiqua" w:hAnsi="Book Antiqua" w:cs="Book Antiqua"/>
          <w:color w:val="000000"/>
        </w:rPr>
        <w:t>uated</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intellectual</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content</w:t>
      </w:r>
      <w:r w:rsidR="004011F3">
        <w:rPr>
          <w:rFonts w:ascii="Book Antiqua" w:hAnsi="Book Antiqua" w:cs="Book Antiqua" w:hint="eastAsia"/>
          <w:color w:val="000000"/>
          <w:lang w:eastAsia="zh-CN"/>
        </w:rPr>
        <w: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All</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participated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preparing</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final</w:t>
      </w:r>
      <w:r w:rsidR="009C65A9">
        <w:rPr>
          <w:rFonts w:ascii="Book Antiqua" w:eastAsia="Book Antiqua" w:hAnsi="Book Antiqua" w:cs="Book Antiqua"/>
          <w:color w:val="000000"/>
        </w:rPr>
        <w:t xml:space="preserve"> </w:t>
      </w:r>
      <w:r>
        <w:rPr>
          <w:rFonts w:ascii="Book Antiqua" w:eastAsia="Book Antiqua" w:hAnsi="Book Antiqua" w:cs="Book Antiqua"/>
          <w:color w:val="000000"/>
        </w:rPr>
        <w:t>draft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revised</w:t>
      </w:r>
      <w:r w:rsidR="009C65A9">
        <w:rPr>
          <w:rFonts w:ascii="Book Antiqua" w:eastAsia="Book Antiqua" w:hAnsi="Book Antiqua" w:cs="Book Antiqua"/>
          <w:color w:val="000000"/>
        </w:rPr>
        <w:t xml:space="preserve"> </w:t>
      </w:r>
      <w:r w:rsidRPr="004011F3">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Pr="004011F3">
        <w:rPr>
          <w:rFonts w:ascii="Book Antiqua" w:eastAsia="Book Antiqua" w:hAnsi="Book Antiqua" w:cs="Book Antiqua"/>
          <w:color w:val="000000"/>
        </w:rPr>
        <w: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and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critically</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assessed</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academic</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ranges</w:t>
      </w:r>
      <w:r w:rsidR="004011F3">
        <w:rPr>
          <w:rFonts w:ascii="Book Antiqua" w:hAnsi="Book Antiqua" w:cs="Book Antiqua" w:hint="eastAsia"/>
          <w:color w:val="000000"/>
          <w:lang w:eastAsia="zh-CN"/>
        </w:rPr>
        <w: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All</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have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read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and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manuscript's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content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and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or</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integrity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any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part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work.</w:t>
      </w:r>
    </w:p>
    <w:p w14:paraId="5CDBEB87" w14:textId="77777777" w:rsidR="00A77B3E" w:rsidRDefault="00A77B3E">
      <w:pPr>
        <w:spacing w:line="360" w:lineRule="auto"/>
        <w:jc w:val="both"/>
      </w:pPr>
    </w:p>
    <w:p w14:paraId="7BE7760D" w14:textId="77777777" w:rsidR="00A77B3E" w:rsidRDefault="00635CFE">
      <w:pPr>
        <w:spacing w:line="360" w:lineRule="auto"/>
        <w:jc w:val="both"/>
      </w:pPr>
      <w:r>
        <w:rPr>
          <w:rFonts w:ascii="Book Antiqua" w:eastAsia="Book Antiqua" w:hAnsi="Book Antiqua" w:cs="Book Antiqua"/>
          <w:b/>
          <w:bCs/>
          <w:color w:val="000000"/>
        </w:rPr>
        <w:lastRenderedPageBreak/>
        <w:t>Corresponding</w:t>
      </w:r>
      <w:r w:rsidR="009C65A9">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9C65A9">
        <w:rPr>
          <w:rFonts w:ascii="Book Antiqua" w:eastAsia="Book Antiqua" w:hAnsi="Book Antiqua" w:cs="Book Antiqua"/>
          <w:b/>
          <w:bCs/>
          <w:color w:val="000000"/>
        </w:rPr>
        <w:t xml:space="preserve"> </w:t>
      </w:r>
      <w:r>
        <w:rPr>
          <w:rFonts w:ascii="Book Antiqua" w:eastAsia="Book Antiqua" w:hAnsi="Book Antiqua" w:cs="Book Antiqua"/>
          <w:b/>
          <w:bCs/>
          <w:color w:val="000000"/>
        </w:rPr>
        <w:t>Mehrdad</w:t>
      </w:r>
      <w:r w:rsidR="009C65A9">
        <w:rPr>
          <w:rFonts w:ascii="Book Antiqua" w:eastAsia="Book Antiqua" w:hAnsi="Book Antiqua" w:cs="Book Antiqua"/>
          <w:b/>
          <w:bCs/>
          <w:color w:val="000000"/>
        </w:rPr>
        <w:t xml:space="preserve"> </w:t>
      </w:r>
      <w:r>
        <w:rPr>
          <w:rFonts w:ascii="Book Antiqua" w:eastAsia="Book Antiqua" w:hAnsi="Book Antiqua" w:cs="Book Antiqua"/>
          <w:b/>
          <w:bCs/>
          <w:color w:val="000000"/>
        </w:rPr>
        <w:t>Mohammadi,</w:t>
      </w:r>
      <w:r w:rsidR="009C65A9">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9C65A9">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Researcher,</w:t>
      </w:r>
      <w:r w:rsidR="009C65A9">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Immunology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and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Microbiology,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Faculty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Kashan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Medi</w:t>
      </w:r>
      <w:r w:rsidR="004011F3">
        <w:rPr>
          <w:rFonts w:ascii="Book Antiqua" w:eastAsia="Book Antiqua" w:hAnsi="Book Antiqua" w:cs="Book Antiqua"/>
          <w:color w:val="000000"/>
        </w:rPr>
        <w:t>cal</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Sciences,</w:t>
      </w:r>
      <w:r w:rsidR="009C65A9">
        <w:rPr>
          <w:rFonts w:ascii="Book Antiqua" w:eastAsia="Book Antiqua" w:hAnsi="Book Antiqua" w:cs="Book Antiqua"/>
          <w:color w:val="000000"/>
        </w:rPr>
        <w:t xml:space="preserve"> </w:t>
      </w:r>
      <w:proofErr w:type="spellStart"/>
      <w:r w:rsidR="004011F3">
        <w:rPr>
          <w:rFonts w:ascii="Book Antiqua" w:eastAsia="Book Antiqua" w:hAnsi="Book Antiqua" w:cs="Book Antiqua"/>
          <w:color w:val="000000"/>
        </w:rPr>
        <w:t>Ghoteb</w:t>
      </w:r>
      <w:proofErr w:type="spellEnd"/>
      <w:r w:rsidR="004011F3">
        <w:rPr>
          <w:rFonts w:ascii="Book Antiqua" w:eastAsia="Book Antiqua" w:hAnsi="Book Antiqua" w:cs="Book Antiqua"/>
          <w:color w:val="000000"/>
        </w:rPr>
        <w:t>-e-</w:t>
      </w:r>
      <w:proofErr w:type="spellStart"/>
      <w:r w:rsidR="004011F3">
        <w:rPr>
          <w:rFonts w:ascii="Book Antiqua" w:eastAsia="Book Antiqua" w:hAnsi="Book Antiqua" w:cs="Book Antiqua"/>
          <w:color w:val="000000"/>
        </w:rPr>
        <w:t>ravandi</w:t>
      </w:r>
      <w:proofErr w:type="spellEnd"/>
      <w:r w:rsidR="009C65A9">
        <w:rPr>
          <w:rFonts w:ascii="Book Antiqua" w:eastAsia="Book Antiqua" w:hAnsi="Book Antiqua" w:cs="Book Antiqua"/>
          <w:color w:val="000000"/>
        </w:rPr>
        <w:t xml:space="preserve"> </w:t>
      </w:r>
      <w:r w:rsidR="004011F3">
        <w:rPr>
          <w:rFonts w:ascii="Book Antiqua" w:hAnsi="Book Antiqua" w:cs="Book Antiqua" w:hint="eastAsia"/>
          <w:color w:val="000000"/>
          <w:lang w:eastAsia="zh-CN"/>
        </w:rPr>
        <w:t>S</w:t>
      </w:r>
      <w:r>
        <w:rPr>
          <w:rFonts w:ascii="Book Antiqua" w:eastAsia="Book Antiqua" w:hAnsi="Book Antiqua" w:cs="Book Antiqua"/>
          <w:color w:val="000000"/>
        </w:rPr>
        <w:t>treet,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Kashan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8715973449,</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Iran.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mehrdad.mohammadi1984@gmail.com</w:t>
      </w:r>
    </w:p>
    <w:p w14:paraId="79A8D305" w14:textId="77777777" w:rsidR="00A77B3E" w:rsidRDefault="00A77B3E">
      <w:pPr>
        <w:spacing w:line="360" w:lineRule="auto"/>
        <w:jc w:val="both"/>
      </w:pPr>
    </w:p>
    <w:p w14:paraId="5CB46239" w14:textId="77777777" w:rsidR="00A77B3E" w:rsidRDefault="00635CFE">
      <w:pPr>
        <w:spacing w:line="360" w:lineRule="auto"/>
        <w:jc w:val="both"/>
      </w:pPr>
      <w:r>
        <w:rPr>
          <w:rFonts w:ascii="Book Antiqua" w:eastAsia="Book Antiqua" w:hAnsi="Book Antiqua" w:cs="Book Antiqua"/>
          <w:b/>
          <w:bCs/>
          <w:color w:val="000000"/>
        </w:rPr>
        <w:t>Received:</w:t>
      </w:r>
      <w:r w:rsidR="009C65A9">
        <w:rPr>
          <w:rFonts w:ascii="Book Antiqua" w:eastAsia="Book Antiqua" w:hAnsi="Book Antiqua" w:cs="Book Antiqua"/>
          <w:b/>
          <w:bCs/>
          <w:color w:val="000000"/>
        </w:rPr>
        <w:t xml:space="preserve"> </w:t>
      </w:r>
      <w:r>
        <w:rPr>
          <w:rFonts w:ascii="Book Antiqua" w:eastAsia="Book Antiqua" w:hAnsi="Book Antiqua" w:cs="Book Antiqua"/>
          <w:color w:val="000000"/>
        </w:rPr>
        <w:t>June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5,</w:t>
      </w:r>
      <w:r w:rsidR="009C65A9">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0F2904D8" w14:textId="77777777" w:rsidR="00A77B3E" w:rsidRDefault="00635CFE">
      <w:pPr>
        <w:spacing w:line="360" w:lineRule="auto"/>
        <w:jc w:val="both"/>
      </w:pPr>
      <w:r>
        <w:rPr>
          <w:rFonts w:ascii="Book Antiqua" w:eastAsia="Book Antiqua" w:hAnsi="Book Antiqua" w:cs="Book Antiqua"/>
          <w:b/>
          <w:bCs/>
          <w:color w:val="000000"/>
        </w:rPr>
        <w:t>Revised:</w:t>
      </w:r>
      <w:r w:rsidR="009C65A9">
        <w:rPr>
          <w:rFonts w:ascii="Book Antiqua" w:eastAsia="Book Antiqua" w:hAnsi="Book Antiqua" w:cs="Book Antiqua"/>
          <w:b/>
          <w:bCs/>
          <w:color w:val="000000"/>
        </w:rPr>
        <w:t xml:space="preserve"> </w:t>
      </w:r>
      <w:r>
        <w:rPr>
          <w:rFonts w:ascii="Book Antiqua" w:eastAsia="Book Antiqua" w:hAnsi="Book Antiqua" w:cs="Book Antiqua"/>
          <w:color w:val="000000"/>
        </w:rPr>
        <w:t>August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22,</w:t>
      </w:r>
      <w:r w:rsidR="009C65A9">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33AB87AB" w14:textId="06175A5D" w:rsidR="00A77B3E" w:rsidRDefault="00635CFE">
      <w:pPr>
        <w:spacing w:line="360" w:lineRule="auto"/>
        <w:jc w:val="both"/>
        <w:rPr>
          <w:rFonts w:hint="eastAsia"/>
          <w:lang w:eastAsia="zh-CN"/>
        </w:rPr>
      </w:pPr>
      <w:r>
        <w:rPr>
          <w:rFonts w:ascii="Book Antiqua" w:eastAsia="Book Antiqua" w:hAnsi="Book Antiqua" w:cs="Book Antiqua"/>
          <w:b/>
          <w:bCs/>
          <w:color w:val="000000"/>
        </w:rPr>
        <w:t>Accepted:</w:t>
      </w:r>
      <w:r w:rsidR="009C65A9">
        <w:rPr>
          <w:rFonts w:ascii="Book Antiqua" w:eastAsia="Book Antiqua" w:hAnsi="Book Antiqua" w:cs="Book Antiqua"/>
          <w:b/>
          <w:bCs/>
          <w:color w:val="000000"/>
        </w:rPr>
        <w:t xml:space="preserve"> </w:t>
      </w:r>
      <w:ins w:id="0" w:author="Li Ma" w:date="2022-10-12T10:58:00Z">
        <w:r w:rsidR="00180458" w:rsidRPr="00EF1C1A">
          <w:rPr>
            <w:rFonts w:ascii="Book Antiqua" w:eastAsia="Book Antiqua" w:hAnsi="Book Antiqua" w:cs="Book Antiqua"/>
            <w:color w:val="000000"/>
            <w:rPrChange w:id="1" w:author="Li Ma" w:date="2022-10-12T11:23:00Z">
              <w:rPr>
                <w:rFonts w:ascii="Book Antiqua" w:eastAsia="Book Antiqua" w:hAnsi="Book Antiqua" w:cs="Book Antiqua"/>
                <w:b/>
                <w:bCs/>
                <w:color w:val="000000"/>
              </w:rPr>
            </w:rPrChange>
          </w:rPr>
          <w:t>October 12, 2022</w:t>
        </w:r>
      </w:ins>
    </w:p>
    <w:p w14:paraId="5680839C" w14:textId="77777777" w:rsidR="00A77B3E" w:rsidRDefault="00635CFE">
      <w:pPr>
        <w:spacing w:line="360" w:lineRule="auto"/>
        <w:jc w:val="both"/>
      </w:pPr>
      <w:r>
        <w:rPr>
          <w:rFonts w:ascii="Book Antiqua" w:eastAsia="Book Antiqua" w:hAnsi="Book Antiqua" w:cs="Book Antiqua"/>
          <w:b/>
          <w:bCs/>
          <w:color w:val="000000"/>
        </w:rPr>
        <w:t>Published</w:t>
      </w:r>
      <w:r w:rsidR="009C65A9">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9C65A9">
        <w:rPr>
          <w:rFonts w:ascii="Book Antiqua" w:eastAsia="Book Antiqua" w:hAnsi="Book Antiqua" w:cs="Book Antiqua"/>
          <w:b/>
          <w:bCs/>
          <w:color w:val="000000"/>
        </w:rPr>
        <w:t xml:space="preserve"> </w:t>
      </w:r>
    </w:p>
    <w:p w14:paraId="1B45E55F" w14:textId="77777777" w:rsidR="00A77B3E" w:rsidRDefault="00A77B3E">
      <w:pPr>
        <w:spacing w:line="360" w:lineRule="auto"/>
        <w:jc w:val="both"/>
        <w:sectPr w:rsidR="00A77B3E">
          <w:headerReference w:type="default" r:id="rId7"/>
          <w:footerReference w:type="default" r:id="rId8"/>
          <w:pgSz w:w="12240" w:h="15840"/>
          <w:pgMar w:top="1440" w:right="1440" w:bottom="1440" w:left="1440" w:header="720" w:footer="720" w:gutter="0"/>
          <w:cols w:space="720"/>
          <w:docGrid w:linePitch="360"/>
        </w:sectPr>
      </w:pPr>
    </w:p>
    <w:p w14:paraId="637D1DFD" w14:textId="77777777" w:rsidR="00A77B3E" w:rsidRDefault="00635CFE">
      <w:pPr>
        <w:spacing w:line="360" w:lineRule="auto"/>
        <w:jc w:val="both"/>
      </w:pPr>
      <w:r>
        <w:rPr>
          <w:rFonts w:ascii="Book Antiqua" w:eastAsia="Book Antiqua" w:hAnsi="Book Antiqua" w:cs="Book Antiqua"/>
          <w:b/>
          <w:color w:val="000000"/>
        </w:rPr>
        <w:lastRenderedPageBreak/>
        <w:t>Abstract</w:t>
      </w:r>
    </w:p>
    <w:p w14:paraId="51F460C1" w14:textId="6ED3864E" w:rsidR="00A77B3E" w:rsidRDefault="00635CFE">
      <w:pPr>
        <w:spacing w:line="360" w:lineRule="auto"/>
        <w:jc w:val="both"/>
      </w:pPr>
      <w:r>
        <w:rPr>
          <w:rFonts w:ascii="Book Antiqua" w:eastAsia="Book Antiqua" w:hAnsi="Book Antiqua" w:cs="Book Antiqua"/>
          <w:color w:val="000000"/>
        </w:rPr>
        <w:t>Monkeypox</w:t>
      </w:r>
      <w:r w:rsidR="009C65A9">
        <w:rPr>
          <w:rFonts w:ascii="Book Antiqua" w:eastAsia="Book Antiqua" w:hAnsi="Book Antiqua" w:cs="Book Antiqua"/>
          <w:color w:val="000000"/>
        </w:rPr>
        <w:t xml:space="preserve"> </w:t>
      </w:r>
      <w:r w:rsidRPr="004011F3">
        <w:rPr>
          <w:rFonts w:ascii="Book Antiqua" w:eastAsia="Book Antiqua" w:hAnsi="Book Antiqua" w:cs="Book Antiqua"/>
          <w:color w:val="000000"/>
        </w:rPr>
        <w:t>virus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(MPX</w:t>
      </w:r>
      <w:r w:rsidRPr="004011F3">
        <w:rPr>
          <w:rFonts w:ascii="Book Antiqua" w:eastAsia="Book Antiqua" w:hAnsi="Book Antiqua" w:cs="Book Antiqua"/>
          <w:color w:val="000000"/>
        </w:rPr>
        <w:t>V</w:t>
      </w:r>
      <w:r>
        <w:rPr>
          <w:rFonts w:ascii="Book Antiqua" w:eastAsia="Book Antiqua" w:hAnsi="Book Antiqua" w:cs="Book Antiqua"/>
          <w:color w:val="000000"/>
        </w:rPr>
        <w:t>)</w:t>
      </w:r>
      <w:r w:rsidR="00C676B2">
        <w:rPr>
          <w:rFonts w:ascii="Book Antiqua" w:eastAsia="Book Antiqua" w:hAnsi="Book Antiqua" w:cs="Book Antiqua"/>
          <w:color w:val="000000"/>
        </w:rPr>
        <w:t xml:space="preserve">, </w:t>
      </w:r>
      <w:r w:rsidR="00AC296D">
        <w:rPr>
          <w:rFonts w:ascii="Book Antiqua" w:eastAsia="Book Antiqua" w:hAnsi="Book Antiqua" w:cs="Book Antiqua"/>
          <w:color w:val="000000"/>
        </w:rPr>
        <w:t xml:space="preserve">which </w:t>
      </w:r>
      <w:r w:rsidR="00C676B2" w:rsidRPr="00C676B2">
        <w:rPr>
          <w:rFonts w:ascii="Book Antiqua" w:eastAsia="Book Antiqua" w:hAnsi="Book Antiqua" w:cs="Book Antiqua"/>
          <w:color w:val="000000"/>
        </w:rPr>
        <w:t>belong</w:t>
      </w:r>
      <w:r w:rsidR="00AC296D">
        <w:rPr>
          <w:rFonts w:ascii="Book Antiqua" w:eastAsia="Book Antiqua" w:hAnsi="Book Antiqua" w:cs="Book Antiqua"/>
          <w:color w:val="000000"/>
        </w:rPr>
        <w:t>s</w:t>
      </w:r>
      <w:r w:rsidR="00C676B2" w:rsidRPr="00C676B2">
        <w:rPr>
          <w:rFonts w:ascii="Book Antiqua" w:eastAsia="Book Antiqua" w:hAnsi="Book Antiqua" w:cs="Book Antiqua"/>
          <w:color w:val="000000"/>
        </w:rPr>
        <w:t xml:space="preserve"> to the </w:t>
      </w:r>
      <w:proofErr w:type="spellStart"/>
      <w:r w:rsidR="00C676B2" w:rsidRPr="00C676B2">
        <w:rPr>
          <w:rFonts w:ascii="Book Antiqua" w:eastAsia="Book Antiqua" w:hAnsi="Book Antiqua" w:cs="Book Antiqua"/>
          <w:color w:val="000000"/>
        </w:rPr>
        <w:t>orthopoxvirus</w:t>
      </w:r>
      <w:proofErr w:type="spellEnd"/>
      <w:r w:rsidR="00C676B2" w:rsidRPr="00C676B2">
        <w:rPr>
          <w:rFonts w:ascii="Book Antiqua" w:eastAsia="Book Antiqua" w:hAnsi="Book Antiqua" w:cs="Book Antiqua"/>
          <w:color w:val="000000"/>
        </w:rPr>
        <w:t xml:space="preserve"> genus</w:t>
      </w:r>
      <w:r w:rsidR="00C676B2">
        <w:rPr>
          <w:rFonts w:ascii="Book Antiqua" w:eastAsia="Book Antiqua" w:hAnsi="Book Antiqua" w:cs="Book Antiqua"/>
          <w:color w:val="000000"/>
        </w:rPr>
        <w:t xml:space="preserve">, </w:t>
      </w:r>
      <w:r w:rsidR="00E96D6C">
        <w:rPr>
          <w:rFonts w:ascii="Book Antiqua" w:eastAsia="Book Antiqua" w:hAnsi="Book Antiqua" w:cs="Book Antiqua"/>
          <w:color w:val="000000"/>
        </w:rPr>
        <w:t xml:space="preserve">causes </w:t>
      </w:r>
      <w:r>
        <w:rPr>
          <w:rFonts w:ascii="Book Antiqua" w:eastAsia="Book Antiqua" w:hAnsi="Book Antiqua" w:cs="Book Antiqua"/>
          <w:color w:val="000000"/>
        </w:rPr>
        <w:t>zoonotic</w:t>
      </w:r>
      <w:r w:rsidR="009C65A9">
        <w:rPr>
          <w:rFonts w:ascii="Book Antiqua" w:eastAsia="Book Antiqua" w:hAnsi="Book Antiqua" w:cs="Book Antiqua"/>
          <w:color w:val="000000"/>
        </w:rPr>
        <w:t xml:space="preserve"> </w:t>
      </w:r>
      <w:r>
        <w:rPr>
          <w:rFonts w:ascii="Book Antiqua" w:eastAsia="Book Antiqua" w:hAnsi="Book Antiqua" w:cs="Book Antiqua"/>
          <w:color w:val="000000"/>
        </w:rPr>
        <w:t>viral</w:t>
      </w:r>
      <w:r w:rsidR="009C65A9">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9C65A9">
        <w:rPr>
          <w:rFonts w:ascii="Book Antiqua" w:eastAsia="Book Antiqua" w:hAnsi="Book Antiqua" w:cs="Book Antiqua"/>
          <w:color w:val="000000"/>
        </w:rPr>
        <w:t xml:space="preserve"> </w:t>
      </w:r>
      <w:r w:rsidR="00AF2BF5" w:rsidRPr="00AF2BF5">
        <w:rPr>
          <w:rFonts w:ascii="Book Antiqua" w:eastAsia="Book Antiqua" w:hAnsi="Book Antiqua" w:cs="Book Antiqua"/>
          <w:color w:val="000000"/>
        </w:rPr>
        <w:t xml:space="preserve">This review discusses the biology, epidemiology, and evolution of MPXV infection, </w:t>
      </w:r>
      <w:r w:rsidR="00E96D6C">
        <w:rPr>
          <w:rFonts w:ascii="Book Antiqua" w:eastAsia="Book Antiqua" w:hAnsi="Book Antiqua" w:cs="Book Antiqua"/>
          <w:color w:val="000000"/>
        </w:rPr>
        <w:t xml:space="preserve">particularly </w:t>
      </w:r>
      <w:r w:rsidR="00AF2BF5" w:rsidRPr="00AF2BF5">
        <w:rPr>
          <w:rFonts w:ascii="Book Antiqua" w:eastAsia="Book Antiqua" w:hAnsi="Book Antiqua" w:cs="Book Antiqua"/>
          <w:color w:val="000000"/>
        </w:rPr>
        <w:t xml:space="preserve">cellular, human, and viral factors, virus transmission dynamics, infection, and persistence in nature. This review also describes the role of recombination, </w:t>
      </w:r>
      <w:r w:rsidR="00E96D6C">
        <w:rPr>
          <w:rFonts w:ascii="Book Antiqua" w:eastAsia="Book Antiqua" w:hAnsi="Book Antiqua" w:cs="Book Antiqua"/>
          <w:color w:val="000000"/>
        </w:rPr>
        <w:t>gene loss</w:t>
      </w:r>
      <w:r w:rsidR="00AF2BF5" w:rsidRPr="00AF2BF5">
        <w:rPr>
          <w:rFonts w:ascii="Book Antiqua" w:eastAsia="Book Antiqua" w:hAnsi="Book Antiqua" w:cs="Book Antiqua"/>
          <w:color w:val="000000"/>
        </w:rPr>
        <w:t xml:space="preserve">, </w:t>
      </w:r>
      <w:r w:rsidR="00E96D6C">
        <w:rPr>
          <w:rFonts w:ascii="Book Antiqua" w:eastAsia="Book Antiqua" w:hAnsi="Book Antiqua" w:cs="Book Antiqua"/>
          <w:color w:val="000000"/>
        </w:rPr>
        <w:t xml:space="preserve">and </w:t>
      </w:r>
      <w:r w:rsidR="00AF2BF5" w:rsidRPr="00AF2BF5">
        <w:rPr>
          <w:rFonts w:ascii="Book Antiqua" w:eastAsia="Book Antiqua" w:hAnsi="Book Antiqua" w:cs="Book Antiqua"/>
          <w:color w:val="000000"/>
        </w:rPr>
        <w:t xml:space="preserve">gene gain in MPXV evolvement and the role of signal transduction in MPXV infection and provides an overview of the current </w:t>
      </w:r>
      <w:r w:rsidR="00AC296D">
        <w:rPr>
          <w:rFonts w:ascii="Book Antiqua" w:eastAsia="Book Antiqua" w:hAnsi="Book Antiqua" w:cs="Book Antiqua"/>
          <w:color w:val="000000"/>
        </w:rPr>
        <w:t xml:space="preserve">access </w:t>
      </w:r>
      <w:r w:rsidR="005B5045">
        <w:rPr>
          <w:rFonts w:ascii="Book Antiqua" w:eastAsia="Book Antiqua" w:hAnsi="Book Antiqua" w:cs="Book Antiqua"/>
          <w:color w:val="000000"/>
        </w:rPr>
        <w:t>to</w:t>
      </w:r>
      <w:r w:rsidR="00AC296D">
        <w:rPr>
          <w:rFonts w:ascii="Book Antiqua" w:eastAsia="Book Antiqua" w:hAnsi="Book Antiqua" w:cs="Book Antiqua"/>
          <w:color w:val="000000"/>
        </w:rPr>
        <w:t xml:space="preserve"> </w:t>
      </w:r>
      <w:r w:rsidR="00AF2BF5" w:rsidRPr="00AF2BF5">
        <w:rPr>
          <w:rFonts w:ascii="Book Antiqua" w:eastAsia="Book Antiqua" w:hAnsi="Book Antiqua" w:cs="Book Antiqua"/>
          <w:color w:val="000000"/>
        </w:rPr>
        <w:t>therapeutic options for the treatment and prevention of MPXV.</w:t>
      </w:r>
      <w:r w:rsidR="00AF2BF5">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this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review</w:t>
      </w:r>
      <w:r w:rsidR="009C65A9">
        <w:rPr>
          <w:rFonts w:ascii="Book Antiqua" w:eastAsia="Book Antiqua" w:hAnsi="Book Antiqua" w:cs="Book Antiqua"/>
          <w:color w:val="000000"/>
        </w:rPr>
        <w:t xml:space="preserve"> </w:t>
      </w:r>
      <w:r>
        <w:rPr>
          <w:rFonts w:ascii="Book Antiqua" w:eastAsia="Book Antiqua" w:hAnsi="Book Antiqua" w:cs="Book Antiqua"/>
          <w:color w:val="000000"/>
        </w:rPr>
        <w:t>highlighted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gaps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and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future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9C65A9">
        <w:rPr>
          <w:rFonts w:ascii="Book Antiqua" w:eastAsia="Book Antiqua" w:hAnsi="Book Antiqua" w:cs="Book Antiqua"/>
          <w:color w:val="000000"/>
        </w:rPr>
        <w:t xml:space="preserve"> </w:t>
      </w:r>
      <w:r>
        <w:rPr>
          <w:rFonts w:ascii="Book Antiqua" w:eastAsia="Book Antiqua" w:hAnsi="Book Antiqua" w:cs="Book Antiqua"/>
          <w:color w:val="000000"/>
        </w:rPr>
        <w:t>endeavors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to</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address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unresolved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questions.</w:t>
      </w:r>
    </w:p>
    <w:p w14:paraId="2730B0E5" w14:textId="77777777" w:rsidR="00A77B3E" w:rsidRDefault="00A77B3E">
      <w:pPr>
        <w:spacing w:line="360" w:lineRule="auto"/>
        <w:jc w:val="both"/>
      </w:pPr>
    </w:p>
    <w:p w14:paraId="11FF006F" w14:textId="77777777" w:rsidR="00A77B3E" w:rsidRDefault="00635CFE">
      <w:pPr>
        <w:spacing w:line="360" w:lineRule="auto"/>
        <w:jc w:val="both"/>
      </w:pPr>
      <w:r>
        <w:rPr>
          <w:rFonts w:ascii="Book Antiqua" w:eastAsia="Book Antiqua" w:hAnsi="Book Antiqua" w:cs="Book Antiqua"/>
          <w:b/>
          <w:bCs/>
          <w:color w:val="000000"/>
        </w:rPr>
        <w:t>Key</w:t>
      </w:r>
      <w:r w:rsidR="009C65A9">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9C65A9">
        <w:rPr>
          <w:rFonts w:ascii="Book Antiqua" w:eastAsia="Book Antiqua" w:hAnsi="Book Antiqua" w:cs="Book Antiqua"/>
          <w:b/>
          <w:bCs/>
          <w:color w:val="000000"/>
        </w:rPr>
        <w:t xml:space="preserve"> </w:t>
      </w:r>
      <w:r>
        <w:rPr>
          <w:rFonts w:ascii="Book Antiqua" w:eastAsia="Book Antiqua" w:hAnsi="Book Antiqua" w:cs="Book Antiqua"/>
          <w:color w:val="000000"/>
        </w:rPr>
        <w:t>Poxviridae;</w:t>
      </w:r>
      <w:r w:rsidR="009C65A9">
        <w:rPr>
          <w:rFonts w:ascii="Book Antiqua" w:eastAsia="Book Antiqua" w:hAnsi="Book Antiqua" w:cs="Book Antiqua"/>
          <w:color w:val="000000"/>
        </w:rPr>
        <w:t xml:space="preserve"> </w:t>
      </w:r>
      <w:proofErr w:type="spellStart"/>
      <w:r w:rsidR="004011F3">
        <w:rPr>
          <w:rFonts w:ascii="Book Antiqua" w:hAnsi="Book Antiqua" w:cs="Book Antiqua" w:hint="eastAsia"/>
          <w:color w:val="000000"/>
          <w:lang w:eastAsia="zh-CN"/>
        </w:rPr>
        <w:t>O</w:t>
      </w:r>
      <w:r w:rsidR="004011F3">
        <w:rPr>
          <w:rFonts w:ascii="Book Antiqua" w:eastAsia="Book Antiqua" w:hAnsi="Book Antiqua" w:cs="Book Antiqua"/>
          <w:color w:val="000000"/>
        </w:rPr>
        <w:t>rthopoxviruses</w:t>
      </w:r>
      <w:proofErr w:type="spellEnd"/>
      <w:r w:rsidR="004011F3">
        <w:rPr>
          <w:rFonts w:ascii="Book Antiqua" w:eastAsia="Book Antiqua" w:hAnsi="Book Antiqua" w:cs="Book Antiqua"/>
          <w:color w:val="000000"/>
        </w:rPr>
        <w:t>;</w:t>
      </w:r>
      <w:r w:rsidR="009C65A9">
        <w:rPr>
          <w:rFonts w:ascii="Book Antiqua" w:eastAsia="Book Antiqua" w:hAnsi="Book Antiqua" w:cs="Book Antiqua"/>
          <w:color w:val="000000"/>
        </w:rPr>
        <w:t xml:space="preserve"> </w:t>
      </w:r>
      <w:r w:rsidR="004011F3">
        <w:rPr>
          <w:rFonts w:ascii="Book Antiqua" w:hAnsi="Book Antiqua" w:cs="Book Antiqua" w:hint="eastAsia"/>
          <w:color w:val="000000"/>
          <w:lang w:eastAsia="zh-CN"/>
        </w:rPr>
        <w:t>M</w:t>
      </w:r>
      <w:r w:rsidR="004011F3">
        <w:rPr>
          <w:rFonts w:ascii="Book Antiqua" w:eastAsia="Book Antiqua" w:hAnsi="Book Antiqua" w:cs="Book Antiqua"/>
          <w:color w:val="000000"/>
        </w:rPr>
        <w:t>onkeypox</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viruses;</w:t>
      </w:r>
      <w:r w:rsidR="009C65A9">
        <w:rPr>
          <w:rFonts w:ascii="Book Antiqua" w:eastAsia="Book Antiqua" w:hAnsi="Book Antiqua" w:cs="Book Antiqua"/>
          <w:color w:val="000000"/>
        </w:rPr>
        <w:t xml:space="preserve"> </w:t>
      </w:r>
      <w:r w:rsidR="004011F3">
        <w:rPr>
          <w:rFonts w:ascii="Book Antiqua" w:hAnsi="Book Antiqua" w:cs="Book Antiqua" w:hint="eastAsia"/>
          <w:color w:val="000000"/>
          <w:lang w:eastAsia="zh-CN"/>
        </w:rPr>
        <w:t>E</w:t>
      </w:r>
      <w:r>
        <w:rPr>
          <w:rFonts w:ascii="Book Antiqua" w:eastAsia="Book Antiqua" w:hAnsi="Book Antiqua" w:cs="Book Antiqua"/>
          <w:color w:val="000000"/>
        </w:rPr>
        <w:t>pidemiology</w:t>
      </w:r>
    </w:p>
    <w:p w14:paraId="7EC0617C" w14:textId="77777777" w:rsidR="00A77B3E" w:rsidRDefault="00A77B3E">
      <w:pPr>
        <w:spacing w:line="360" w:lineRule="auto"/>
        <w:jc w:val="both"/>
      </w:pPr>
    </w:p>
    <w:p w14:paraId="3568D6F8" w14:textId="77777777" w:rsidR="00A77B3E" w:rsidRDefault="00635CFE">
      <w:pPr>
        <w:spacing w:line="360" w:lineRule="auto"/>
        <w:jc w:val="both"/>
      </w:pPr>
      <w:proofErr w:type="spellStart"/>
      <w:r>
        <w:rPr>
          <w:rFonts w:ascii="Book Antiqua" w:eastAsia="Book Antiqua" w:hAnsi="Book Antiqua" w:cs="Book Antiqua"/>
          <w:color w:val="000000"/>
        </w:rPr>
        <w:t>Beig</w:t>
      </w:r>
      <w:proofErr w:type="spellEnd"/>
      <w:r w:rsidR="009C65A9">
        <w:rPr>
          <w:rFonts w:ascii="Book Antiqua" w:eastAsia="Book Antiqua" w:hAnsi="Book Antiqua" w:cs="Book Antiqua"/>
          <w:color w:val="000000"/>
        </w:rPr>
        <w:t xml:space="preserve"> </w:t>
      </w:r>
      <w:r>
        <w:rPr>
          <w:rFonts w:ascii="Book Antiqua" w:eastAsia="Book Antiqua" w:hAnsi="Book Antiqua" w:cs="Book Antiqua"/>
          <w:color w:val="000000"/>
        </w:rPr>
        <w:t>M,</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Mohammadi</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w:t>
      </w:r>
      <w:r w:rsidR="009C65A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Nafe</w:t>
      </w:r>
      <w:proofErr w:type="spellEnd"/>
      <w:r w:rsidR="009C65A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Monfared</w:t>
      </w:r>
      <w:proofErr w:type="spellEnd"/>
      <w:r w:rsidR="009C65A9">
        <w:rPr>
          <w:rFonts w:ascii="Book Antiqua" w:eastAsia="Book Antiqua" w:hAnsi="Book Antiqua" w:cs="Book Antiqua"/>
          <w:color w:val="000000"/>
        </w:rPr>
        <w:t xml:space="preserve"> </w:t>
      </w:r>
      <w:r>
        <w:rPr>
          <w:rFonts w:ascii="Book Antiqua" w:eastAsia="Book Antiqua" w:hAnsi="Book Antiqua" w:cs="Book Antiqua"/>
          <w:color w:val="000000"/>
        </w:rPr>
        <w:t>F,</w:t>
      </w:r>
      <w:r w:rsidR="009C65A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Nasereslami</w:t>
      </w:r>
      <w:proofErr w:type="spellEnd"/>
      <w:r w:rsidR="009C65A9">
        <w:rPr>
          <w:rFonts w:ascii="Book Antiqua" w:eastAsia="Book Antiqua" w:hAnsi="Book Antiqua" w:cs="Book Antiqua"/>
          <w:color w:val="000000"/>
        </w:rPr>
        <w:t xml:space="preserve"> </w:t>
      </w:r>
      <w:r>
        <w:rPr>
          <w:rFonts w:ascii="Book Antiqua" w:eastAsia="Book Antiqua" w:hAnsi="Book Antiqua" w:cs="Book Antiqua"/>
          <w:color w:val="000000"/>
        </w:rPr>
        <w:t>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Monkeypox:</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emerging</w:t>
      </w:r>
      <w:r w:rsidR="009C65A9">
        <w:rPr>
          <w:rFonts w:ascii="Book Antiqua" w:eastAsia="Book Antiqua" w:hAnsi="Book Antiqua" w:cs="Book Antiqua"/>
          <w:color w:val="000000"/>
        </w:rPr>
        <w:t xml:space="preserve"> </w:t>
      </w:r>
      <w:r>
        <w:rPr>
          <w:rFonts w:ascii="Book Antiqua" w:eastAsia="Book Antiqua" w:hAnsi="Book Antiqua" w:cs="Book Antiqua"/>
          <w:color w:val="000000"/>
        </w:rPr>
        <w:t>zoonotic</w:t>
      </w:r>
      <w:r w:rsidR="009C65A9">
        <w:rPr>
          <w:rFonts w:ascii="Book Antiqua" w:eastAsia="Book Antiqua" w:hAnsi="Book Antiqua" w:cs="Book Antiqua"/>
          <w:color w:val="000000"/>
        </w:rPr>
        <w:t xml:space="preserve"> </w:t>
      </w:r>
      <w:r>
        <w:rPr>
          <w:rFonts w:ascii="Book Antiqua" w:eastAsia="Book Antiqua" w:hAnsi="Book Antiqua" w:cs="Book Antiqua"/>
          <w:color w:val="000000"/>
        </w:rPr>
        <w:t>pathogen.</w:t>
      </w:r>
      <w:r w:rsidR="009C65A9">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9C65A9">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9C65A9">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Virol</w:t>
      </w:r>
      <w:proofErr w:type="spellEnd"/>
      <w:r w:rsidR="009C65A9">
        <w:rPr>
          <w:rFonts w:ascii="Book Antiqua" w:eastAsia="Book Antiqua" w:hAnsi="Book Antiqua" w:cs="Book Antiqua"/>
          <w:color w:val="000000"/>
        </w:rPr>
        <w:t xml:space="preserve"> </w:t>
      </w:r>
      <w:r>
        <w:rPr>
          <w:rFonts w:ascii="Book Antiqua" w:eastAsia="Book Antiqua" w:hAnsi="Book Antiqua" w:cs="Book Antiqua"/>
          <w:color w:val="000000"/>
        </w:rPr>
        <w:t>2022;</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120BCAED" w14:textId="77777777" w:rsidR="00A77B3E" w:rsidRDefault="00A77B3E">
      <w:pPr>
        <w:spacing w:line="360" w:lineRule="auto"/>
        <w:jc w:val="both"/>
      </w:pPr>
    </w:p>
    <w:p w14:paraId="6974AFFA" w14:textId="5FF90B5F" w:rsidR="00A77B3E" w:rsidRDefault="00635CFE">
      <w:pPr>
        <w:spacing w:line="360" w:lineRule="auto"/>
        <w:jc w:val="both"/>
        <w:rPr>
          <w:lang w:eastAsia="zh-CN"/>
        </w:rPr>
      </w:pPr>
      <w:r>
        <w:rPr>
          <w:rFonts w:ascii="Book Antiqua" w:eastAsia="Book Antiqua" w:hAnsi="Book Antiqua" w:cs="Book Antiqua"/>
          <w:b/>
          <w:bCs/>
          <w:color w:val="000000"/>
        </w:rPr>
        <w:t>Core</w:t>
      </w:r>
      <w:r w:rsidR="009C65A9">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9C65A9">
        <w:rPr>
          <w:rFonts w:ascii="Book Antiqua" w:eastAsia="Book Antiqua" w:hAnsi="Book Antiqua" w:cs="Book Antiqua"/>
          <w:b/>
          <w:bCs/>
          <w:color w:val="000000"/>
        </w:rPr>
        <w:t xml:space="preserve"> </w:t>
      </w:r>
      <w:r>
        <w:rPr>
          <w:rFonts w:ascii="Book Antiqua" w:eastAsia="Book Antiqua" w:hAnsi="Book Antiqua" w:cs="Book Antiqua"/>
          <w:color w:val="000000"/>
        </w:rPr>
        <w:t>Since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May</w:t>
      </w:r>
      <w:r w:rsidR="009C65A9">
        <w:rPr>
          <w:rFonts w:ascii="Book Antiqua" w:hAnsi="Book Antiqua" w:cs="Book Antiqua" w:hint="eastAsia"/>
          <w:color w:val="000000"/>
          <w:lang w:eastAsia="zh-CN"/>
        </w:rPr>
        <w:t xml:space="preserve"> </w:t>
      </w:r>
      <w:r w:rsidR="004011F3">
        <w:rPr>
          <w:rFonts w:ascii="Book Antiqua" w:eastAsia="Book Antiqua" w:hAnsi="Book Antiqua" w:cs="Book Antiqua"/>
          <w:color w:val="000000"/>
        </w:rPr>
        <w:t>13</w:t>
      </w:r>
      <w:r w:rsidR="004011F3">
        <w:rPr>
          <w:rFonts w:ascii="Book Antiqua" w:hAnsi="Book Antiqua" w:cs="Book Antiqua" w:hint="eastAsia"/>
          <w:color w:val="000000"/>
          <w:lang w:eastAsia="zh-CN"/>
        </w:rPr>
        <w: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2022,</w:t>
      </w:r>
      <w:r w:rsidR="009C65A9">
        <w:rPr>
          <w:rFonts w:ascii="Book Antiqua" w:eastAsia="Book Antiqua" w:hAnsi="Book Antiqua" w:cs="Book Antiqua"/>
          <w:color w:val="000000"/>
        </w:rPr>
        <w:t xml:space="preserve"> </w:t>
      </w:r>
      <w:r>
        <w:rPr>
          <w:rFonts w:ascii="Book Antiqua" w:eastAsia="Book Antiqua" w:hAnsi="Book Antiqua" w:cs="Book Antiqua"/>
          <w:color w:val="000000"/>
        </w:rPr>
        <w:t>cases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monkeypox</w:t>
      </w:r>
      <w:r w:rsidR="009C65A9">
        <w:rPr>
          <w:rFonts w:ascii="Book Antiqua" w:eastAsia="Book Antiqua" w:hAnsi="Book Antiqua" w:cs="Book Antiqua"/>
          <w:color w:val="000000"/>
        </w:rPr>
        <w:t xml:space="preserve"> </w:t>
      </w:r>
      <w:r>
        <w:rPr>
          <w:rFonts w:ascii="Book Antiqua" w:eastAsia="Book Antiqua" w:hAnsi="Book Antiqua" w:cs="Book Antiqua"/>
          <w:color w:val="000000"/>
        </w:rPr>
        <w:t>have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been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to</w:t>
      </w:r>
      <w:r w:rsidR="009C65A9">
        <w:rPr>
          <w:rFonts w:ascii="Book Antiqua" w:eastAsia="Book Antiqua" w:hAnsi="Book Antiqua" w:cs="Book Antiqua"/>
          <w:color w:val="000000"/>
        </w:rPr>
        <w:t xml:space="preserve"> </w:t>
      </w:r>
      <w:r w:rsidR="00AC296D">
        <w:rPr>
          <w:rFonts w:ascii="Book Antiqua" w:eastAsia="Book Antiqua" w:hAnsi="Book Antiqua" w:cs="Book Antiqua"/>
          <w:color w:val="000000"/>
        </w:rPr>
        <w:t xml:space="preserve">the </w:t>
      </w:r>
      <w:r w:rsidR="004011F3">
        <w:rPr>
          <w:rFonts w:ascii="Book Antiqua" w:eastAsia="Book Antiqua" w:hAnsi="Book Antiqua" w:cs="Book Antiqua"/>
          <w:color w:val="000000"/>
        </w:rPr>
        <w:t>World</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Health</w:t>
      </w:r>
      <w:r w:rsidR="009C65A9">
        <w:rPr>
          <w:rFonts w:ascii="Book Antiqua" w:eastAsia="Book Antiqua" w:hAnsi="Book Antiqua" w:cs="Book Antiqua"/>
          <w:color w:val="000000"/>
        </w:rPr>
        <w:t xml:space="preserve"> </w:t>
      </w:r>
      <w:r w:rsidR="004011F3">
        <w:rPr>
          <w:rFonts w:ascii="Book Antiqua" w:eastAsia="Book Antiqua" w:hAnsi="Book Antiqua" w:cs="Book Antiqua"/>
          <w:color w:val="000000"/>
        </w:rPr>
        <w:t>Organization</w:t>
      </w:r>
      <w:r w:rsidR="009C65A9">
        <w:rPr>
          <w:rFonts w:ascii="Book Antiqua" w:eastAsia="Book Antiqua" w:hAnsi="Book Antiqua" w:cs="Book Antiqua"/>
          <w:color w:val="000000"/>
        </w:rPr>
        <w:t xml:space="preserve"> </w:t>
      </w:r>
      <w:r w:rsidR="004011F3" w:rsidRPr="004011F3">
        <w:rPr>
          <w:rFonts w:ascii="Book Antiqua" w:eastAsia="Book Antiqua" w:hAnsi="Book Antiqua" w:cs="Book Antiqua"/>
          <w:color w:val="000000"/>
        </w:rPr>
        <w:t>(WHO)</w:t>
      </w:r>
      <w:r w:rsidR="009C65A9">
        <w:rPr>
          <w:rFonts w:ascii="Book Antiqua" w:eastAsia="Book Antiqua" w:hAnsi="Book Antiqua" w:cs="Book Antiqua"/>
          <w:color w:val="000000"/>
        </w:rPr>
        <w:t xml:space="preserve"> </w:t>
      </w:r>
      <w:r>
        <w:rPr>
          <w:rFonts w:ascii="Book Antiqua" w:eastAsia="Book Antiqua" w:hAnsi="Book Antiqua" w:cs="Book Antiqua"/>
          <w:color w:val="000000"/>
        </w:rPr>
        <w:t>from</w:t>
      </w:r>
      <w:r w:rsidR="009C65A9">
        <w:rPr>
          <w:rFonts w:ascii="Book Antiqua" w:eastAsia="Book Antiqua" w:hAnsi="Book Antiqua" w:cs="Book Antiqua"/>
          <w:color w:val="000000"/>
        </w:rPr>
        <w:t xml:space="preserve"> </w:t>
      </w:r>
      <w:r>
        <w:rPr>
          <w:rFonts w:ascii="Book Antiqua" w:eastAsia="Book Antiqua" w:hAnsi="Book Antiqua" w:cs="Book Antiqua"/>
          <w:color w:val="000000"/>
        </w:rPr>
        <w:t>12</w:t>
      </w:r>
      <w:r w:rsidR="009C65A9">
        <w:rPr>
          <w:rFonts w:ascii="Book Antiqua" w:eastAsia="Book Antiqua" w:hAnsi="Book Antiqua" w:cs="Book Antiqua"/>
          <w:color w:val="000000"/>
        </w:rPr>
        <w:t xml:space="preserve"> </w:t>
      </w:r>
      <w:r>
        <w:rPr>
          <w:rFonts w:ascii="Book Antiqua" w:eastAsia="Book Antiqua" w:hAnsi="Book Antiqua" w:cs="Book Antiqua"/>
          <w:color w:val="000000"/>
        </w:rPr>
        <w:t>Member</w:t>
      </w:r>
      <w:r w:rsidR="009C65A9">
        <w:rPr>
          <w:rFonts w:ascii="Book Antiqua" w:eastAsia="Book Antiqua" w:hAnsi="Book Antiqua" w:cs="Book Antiqua"/>
          <w:color w:val="000000"/>
        </w:rPr>
        <w:t xml:space="preserve"> </w:t>
      </w:r>
      <w:r>
        <w:rPr>
          <w:rFonts w:ascii="Book Antiqua" w:eastAsia="Book Antiqua" w:hAnsi="Book Antiqua" w:cs="Book Antiqua"/>
          <w:color w:val="000000"/>
        </w:rPr>
        <w:t>States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that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are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not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endemic</w:t>
      </w:r>
      <w:r w:rsidR="009C65A9">
        <w:rPr>
          <w:rFonts w:ascii="Book Antiqua" w:eastAsia="Book Antiqua" w:hAnsi="Book Antiqua" w:cs="Book Antiqua"/>
          <w:color w:val="000000"/>
        </w:rPr>
        <w:t xml:space="preserve"> </w:t>
      </w:r>
      <w:r w:rsidR="00F5400D">
        <w:rPr>
          <w:rFonts w:ascii="Book Antiqua" w:eastAsia="Book Antiqua" w:hAnsi="Book Antiqua" w:cs="Book Antiqua"/>
          <w:color w:val="000000"/>
        </w:rPr>
        <w:t>to</w:t>
      </w:r>
      <w:r w:rsidR="009C65A9">
        <w:rPr>
          <w:rFonts w:ascii="Book Antiqua" w:eastAsia="Book Antiqua" w:hAnsi="Book Antiqua" w:cs="Book Antiqua"/>
          <w:color w:val="000000"/>
        </w:rPr>
        <w:t xml:space="preserve"> </w:t>
      </w:r>
      <w:r w:rsidR="00F5400D">
        <w:rPr>
          <w:rFonts w:ascii="Book Antiqua" w:eastAsia="Book Antiqua" w:hAnsi="Book Antiqua" w:cs="Book Antiqua"/>
          <w:color w:val="000000"/>
        </w:rPr>
        <w:t xml:space="preserve">the </w:t>
      </w:r>
      <w:r>
        <w:rPr>
          <w:rFonts w:ascii="Book Antiqua" w:eastAsia="Book Antiqua" w:hAnsi="Book Antiqua" w:cs="Book Antiqua"/>
          <w:color w:val="000000"/>
        </w:rPr>
        <w:t>monkeypox</w:t>
      </w:r>
      <w:r w:rsidR="009C65A9">
        <w:rPr>
          <w:rFonts w:ascii="Book Antiqua" w:eastAsia="Book Antiqua" w:hAnsi="Book Antiqua" w:cs="Book Antiqua"/>
          <w:color w:val="000000"/>
        </w:rPr>
        <w:t xml:space="preserve"> </w:t>
      </w:r>
      <w:r>
        <w:rPr>
          <w:rFonts w:ascii="Book Antiqua" w:eastAsia="Book Antiqua" w:hAnsi="Book Antiqua" w:cs="Book Antiqua"/>
          <w:color w:val="000000"/>
        </w:rPr>
        <w:t>virus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across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three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WHO</w:t>
      </w:r>
      <w:r w:rsidR="009C65A9">
        <w:rPr>
          <w:rFonts w:ascii="Book Antiqua" w:eastAsia="Book Antiqua" w:hAnsi="Book Antiqua" w:cs="Book Antiqua"/>
          <w:color w:val="000000"/>
        </w:rPr>
        <w:t xml:space="preserve"> </w:t>
      </w:r>
      <w:r>
        <w:rPr>
          <w:rFonts w:ascii="Book Antiqua" w:eastAsia="Book Antiqua" w:hAnsi="Book Antiqua" w:cs="Book Antiqua"/>
          <w:color w:val="000000"/>
        </w:rPr>
        <w:t>regions.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This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emergent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pathogen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is</w:t>
      </w:r>
      <w:r w:rsidR="009C65A9">
        <w:rPr>
          <w:rFonts w:ascii="Book Antiqua" w:eastAsia="Book Antiqua" w:hAnsi="Book Antiqua" w:cs="Book Antiqua"/>
          <w:color w:val="000000"/>
        </w:rPr>
        <w:t xml:space="preserve"> </w:t>
      </w:r>
      <w:r w:rsidR="00F5400D">
        <w:rPr>
          <w:rFonts w:ascii="Book Antiqua" w:eastAsia="Book Antiqua" w:hAnsi="Book Antiqua" w:cs="Book Antiqua"/>
          <w:color w:val="000000"/>
        </w:rPr>
        <w:t xml:space="preserve">a </w:t>
      </w:r>
      <w:r w:rsidR="00E96D6C">
        <w:rPr>
          <w:rFonts w:ascii="Book Antiqua" w:eastAsia="Book Antiqua" w:hAnsi="Book Antiqua" w:cs="Book Antiqua"/>
          <w:color w:val="000000"/>
        </w:rPr>
        <w:t xml:space="preserve">significant </w:t>
      </w:r>
      <w:r>
        <w:rPr>
          <w:rFonts w:ascii="Book Antiqua" w:eastAsia="Book Antiqua" w:hAnsi="Book Antiqua" w:cs="Book Antiqua"/>
          <w:color w:val="000000"/>
        </w:rPr>
        <w:t>concern</w:t>
      </w:r>
      <w:r w:rsidR="009C65A9">
        <w:rPr>
          <w:rFonts w:ascii="Book Antiqua" w:eastAsia="Book Antiqua" w:hAnsi="Book Antiqua" w:cs="Book Antiqua"/>
          <w:color w:val="000000"/>
        </w:rPr>
        <w:t xml:space="preserve"> </w:t>
      </w:r>
      <w:r w:rsidR="00E96D6C">
        <w:rPr>
          <w:rFonts w:ascii="Book Antiqua" w:eastAsia="Book Antiqua" w:hAnsi="Book Antiqua" w:cs="Book Antiqua"/>
          <w:color w:val="000000"/>
        </w:rPr>
        <w:t xml:space="preserve">worldwide after severe acute respiratory syndrome coronavirus 2 and </w:t>
      </w:r>
      <w:r w:rsidR="00AC296D">
        <w:rPr>
          <w:rFonts w:ascii="Book Antiqua" w:eastAsia="Book Antiqua" w:hAnsi="Book Antiqua" w:cs="Book Antiqua"/>
          <w:color w:val="000000"/>
        </w:rPr>
        <w:t>requires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epidemiological</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and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other</w:t>
      </w:r>
      <w:r w:rsidR="009C65A9">
        <w:rPr>
          <w:rFonts w:ascii="Book Antiqua" w:eastAsia="Book Antiqua" w:hAnsi="Book Antiqua" w:cs="Book Antiqua"/>
          <w:color w:val="000000"/>
        </w:rPr>
        <w:t xml:space="preserve"> </w:t>
      </w:r>
      <w:r>
        <w:rPr>
          <w:rFonts w:ascii="Book Antiqua" w:eastAsia="Book Antiqua" w:hAnsi="Book Antiqua" w:cs="Book Antiqua"/>
          <w:color w:val="000000"/>
        </w:rPr>
        <w:t>data</w:t>
      </w:r>
      <w:r w:rsidR="009C65A9">
        <w:rPr>
          <w:rFonts w:ascii="Book Antiqua" w:eastAsia="Book Antiqua" w:hAnsi="Book Antiqua" w:cs="Book Antiqua"/>
          <w:color w:val="000000"/>
        </w:rPr>
        <w:t xml:space="preserve"> </w:t>
      </w:r>
      <w:r w:rsidR="00AC296D">
        <w:rPr>
          <w:rFonts w:ascii="Book Antiqua" w:eastAsia="Book Antiqua" w:hAnsi="Book Antiqua" w:cs="Book Antiqua"/>
          <w:color w:val="000000"/>
        </w:rPr>
        <w:t>on</w:t>
      </w:r>
      <w:r w:rsidR="00F5400D">
        <w:rPr>
          <w:rFonts w:ascii="Book Antiqua" w:eastAsia="Book Antiqua" w:hAnsi="Book Antiqua" w:cs="Book Antiqua"/>
          <w:color w:val="000000"/>
        </w:rPr>
        <w:t xml:space="preserve"> the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virus.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objective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of</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this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re</w:t>
      </w:r>
      <w:r w:rsidR="00AC296D">
        <w:rPr>
          <w:rFonts w:ascii="Book Antiqua" w:eastAsia="Book Antiqua" w:hAnsi="Book Antiqua" w:cs="Book Antiqua"/>
          <w:color w:val="000000"/>
        </w:rPr>
        <w:t xml:space="preserve">view </w:t>
      </w:r>
      <w:r>
        <w:rPr>
          <w:rFonts w:ascii="Book Antiqua" w:eastAsia="Book Antiqua" w:hAnsi="Book Antiqua" w:cs="Book Antiqua"/>
          <w:color w:val="000000"/>
        </w:rPr>
        <w:t>is</w:t>
      </w:r>
      <w:r w:rsidR="009C65A9">
        <w:rPr>
          <w:rFonts w:ascii="Book Antiqua" w:eastAsia="Book Antiqua" w:hAnsi="Book Antiqua" w:cs="Book Antiqua"/>
          <w:color w:val="000000"/>
        </w:rPr>
        <w:t xml:space="preserve"> </w:t>
      </w:r>
      <w:r w:rsidR="00F5400D">
        <w:rPr>
          <w:rFonts w:ascii="Book Antiqua" w:eastAsia="Book Antiqua" w:hAnsi="Book Antiqua" w:cs="Book Antiqua"/>
          <w:color w:val="000000"/>
        </w:rPr>
        <w:t xml:space="preserve">to </w:t>
      </w:r>
      <w:r w:rsidR="00AC296D">
        <w:rPr>
          <w:rFonts w:ascii="Book Antiqua" w:eastAsia="Book Antiqua" w:hAnsi="Book Antiqua" w:cs="Book Antiqua"/>
          <w:color w:val="000000"/>
        </w:rPr>
        <w:t>report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data</w:t>
      </w:r>
      <w:r w:rsidR="009C65A9">
        <w:rPr>
          <w:rFonts w:ascii="Book Antiqua" w:eastAsia="Book Antiqua" w:hAnsi="Book Antiqua" w:cs="Book Antiqua"/>
          <w:color w:val="000000"/>
        </w:rPr>
        <w:t xml:space="preserve"> </w:t>
      </w:r>
      <w:r w:rsidR="00AC296D">
        <w:rPr>
          <w:rFonts w:ascii="Book Antiqua" w:eastAsia="Book Antiqua" w:hAnsi="Book Antiqua" w:cs="Book Antiqua"/>
          <w:color w:val="000000"/>
        </w:rPr>
        <w:t>o</w:t>
      </w:r>
      <w:r>
        <w:rPr>
          <w:rFonts w:ascii="Book Antiqua" w:eastAsia="Book Antiqua" w:hAnsi="Book Antiqua" w:cs="Book Antiqua"/>
          <w:color w:val="000000"/>
        </w:rPr>
        <w:t>n</w:t>
      </w:r>
      <w:r w:rsidR="009C65A9">
        <w:rPr>
          <w:rFonts w:ascii="Book Antiqua" w:eastAsia="Book Antiqua" w:hAnsi="Book Antiqua" w:cs="Book Antiqua"/>
          <w:color w:val="000000"/>
        </w:rPr>
        <w:t xml:space="preserve"> </w:t>
      </w:r>
      <w:r w:rsidR="00AC296D">
        <w:rPr>
          <w:rFonts w:ascii="Book Antiqua" w:eastAsia="Book Antiqua" w:hAnsi="Book Antiqua" w:cs="Book Antiqua"/>
          <w:color w:val="000000"/>
        </w:rPr>
        <w:t>this virus</w:t>
      </w:r>
      <w:r>
        <w:rPr>
          <w:rFonts w:ascii="Book Antiqua" w:eastAsia="Book Antiqua" w:hAnsi="Book Antiqua" w:cs="Book Antiqua"/>
          <w:color w:val="000000"/>
        </w:rPr>
        <w:t>.</w:t>
      </w:r>
    </w:p>
    <w:p w14:paraId="6B109B82" w14:textId="77777777" w:rsidR="00C467AD" w:rsidRDefault="00E206DB" w:rsidP="00C467AD">
      <w:pPr>
        <w:spacing w:line="360" w:lineRule="auto"/>
        <w:jc w:val="both"/>
      </w:pPr>
      <w:r>
        <w:rPr>
          <w:rFonts w:ascii="Book Antiqua" w:eastAsia="Book Antiqua" w:hAnsi="Book Antiqua" w:cs="Book Antiqua"/>
          <w:b/>
          <w:caps/>
          <w:color w:val="000000"/>
          <w:u w:val="single"/>
        </w:rPr>
        <w:br w:type="page"/>
      </w:r>
      <w:bookmarkStart w:id="2" w:name="OLE_LINK107"/>
      <w:bookmarkStart w:id="3" w:name="OLE_LINK108"/>
      <w:bookmarkStart w:id="4" w:name="OLE_LINK109"/>
      <w:r w:rsidR="00C467AD">
        <w:rPr>
          <w:rFonts w:ascii="Book Antiqua" w:eastAsia="Book Antiqua" w:hAnsi="Book Antiqua" w:cs="Book Antiqua"/>
          <w:b/>
          <w:caps/>
          <w:color w:val="000000"/>
          <w:u w:val="single"/>
        </w:rPr>
        <w:lastRenderedPageBreak/>
        <w:t>INTRODUCTION</w:t>
      </w:r>
    </w:p>
    <w:p w14:paraId="772AB43F" w14:textId="222ABB2C" w:rsidR="00C467AD" w:rsidRPr="00BF57C6" w:rsidRDefault="00AC296D" w:rsidP="00952A7D">
      <w:pPr>
        <w:spacing w:line="360" w:lineRule="auto"/>
        <w:jc w:val="both"/>
      </w:pPr>
      <w:r>
        <w:rPr>
          <w:rFonts w:ascii="Book Antiqua" w:eastAsia="Book Antiqua" w:hAnsi="Book Antiqua" w:cs="Book Antiqua"/>
          <w:color w:val="000000"/>
        </w:rPr>
        <w:t xml:space="preserve">Monkeypox virus (MPXV) </w:t>
      </w:r>
      <w:r w:rsidR="00C467AD">
        <w:rPr>
          <w:rFonts w:ascii="Book Antiqua" w:eastAsia="Book Antiqua" w:hAnsi="Book Antiqua" w:cs="Book Antiqua"/>
          <w:color w:val="000000"/>
        </w:rPr>
        <w:t xml:space="preserve">is one of the human </w:t>
      </w:r>
      <w:proofErr w:type="spellStart"/>
      <w:r w:rsidR="00C467AD">
        <w:rPr>
          <w:rFonts w:ascii="Book Antiqua" w:eastAsia="Book Antiqua" w:hAnsi="Book Antiqua" w:cs="Book Antiqua"/>
          <w:color w:val="000000"/>
        </w:rPr>
        <w:t>orthopox</w:t>
      </w:r>
      <w:proofErr w:type="spellEnd"/>
      <w:r w:rsidR="00C467AD">
        <w:rPr>
          <w:rFonts w:ascii="Book Antiqua" w:eastAsia="Book Antiqua" w:hAnsi="Book Antiqua" w:cs="Book Antiqua"/>
          <w:color w:val="000000"/>
        </w:rPr>
        <w:t xml:space="preserve"> viruses</w:t>
      </w:r>
      <w:r w:rsidR="00C467AD">
        <w:rPr>
          <w:rFonts w:ascii="Book Antiqua" w:hAnsi="Book Antiqua" w:cs="Book Antiqua" w:hint="eastAsia"/>
          <w:color w:val="000000"/>
          <w:lang w:eastAsia="zh-CN"/>
        </w:rPr>
        <w:t xml:space="preserve"> (OPVs)</w:t>
      </w:r>
      <w:r w:rsidR="00C467AD">
        <w:rPr>
          <w:rFonts w:ascii="Book Antiqua" w:eastAsia="Book Antiqua" w:hAnsi="Book Antiqua" w:cs="Book Antiqua"/>
          <w:color w:val="000000"/>
        </w:rPr>
        <w:t>, which consist of variola virus (VAR</w:t>
      </w:r>
      <w:r w:rsidR="00C467AD">
        <w:rPr>
          <w:rFonts w:ascii="Book Antiqua" w:hAnsi="Book Antiqua" w:cs="Book Antiqua" w:hint="eastAsia"/>
          <w:color w:val="000000"/>
          <w:lang w:eastAsia="zh-CN"/>
        </w:rPr>
        <w:t>V</w:t>
      </w:r>
      <w:r w:rsidR="00C467AD">
        <w:rPr>
          <w:rFonts w:ascii="Book Antiqua" w:eastAsia="Book Antiqua" w:hAnsi="Book Antiqua" w:cs="Book Antiqua"/>
          <w:color w:val="000000"/>
        </w:rPr>
        <w:t>), cowpox virus (CPX</w:t>
      </w:r>
      <w:r w:rsidR="00C467AD">
        <w:rPr>
          <w:rFonts w:ascii="Book Antiqua" w:hAnsi="Book Antiqua" w:cs="Book Antiqua" w:hint="eastAsia"/>
          <w:color w:val="000000"/>
          <w:lang w:eastAsia="zh-CN"/>
        </w:rPr>
        <w:t>V</w:t>
      </w:r>
      <w:r w:rsidR="00C467AD">
        <w:rPr>
          <w:rFonts w:ascii="Book Antiqua" w:eastAsia="Book Antiqua" w:hAnsi="Book Antiqua" w:cs="Book Antiqua"/>
          <w:color w:val="000000"/>
        </w:rPr>
        <w:t>), and vaccinia virus (VACV</w:t>
      </w:r>
      <w:proofErr w:type="gramStart"/>
      <w:r w:rsidR="00C467AD">
        <w:rPr>
          <w:rFonts w:ascii="Book Antiqua" w:eastAsia="Book Antiqua" w:hAnsi="Book Antiqua" w:cs="Book Antiqua"/>
          <w:color w:val="000000"/>
        </w:rPr>
        <w:t>)</w:t>
      </w:r>
      <w:r w:rsidR="00C467AD">
        <w:rPr>
          <w:rFonts w:ascii="Book Antiqua" w:hAnsi="Book Antiqua" w:cs="Book Antiqua" w:hint="eastAsia"/>
          <w:color w:val="000000"/>
          <w:vertAlign w:val="superscript"/>
          <w:lang w:eastAsia="zh-CN"/>
        </w:rPr>
        <w:t>[</w:t>
      </w:r>
      <w:proofErr w:type="gramEnd"/>
      <w:r w:rsidR="00C467AD">
        <w:rPr>
          <w:rFonts w:ascii="Book Antiqua" w:hAnsi="Book Antiqua" w:cs="Book Antiqua" w:hint="eastAsia"/>
          <w:color w:val="000000"/>
          <w:vertAlign w:val="superscript"/>
          <w:lang w:eastAsia="zh-CN"/>
        </w:rPr>
        <w:t>1]</w:t>
      </w:r>
      <w:r w:rsidR="00C467AD">
        <w:rPr>
          <w:rFonts w:ascii="Book Antiqua" w:hAnsi="Book Antiqua" w:cs="Book Antiqua" w:hint="eastAsia"/>
          <w:color w:val="000000"/>
          <w:lang w:eastAsia="zh-CN"/>
        </w:rPr>
        <w:t xml:space="preserve">. </w:t>
      </w:r>
      <w:r w:rsidR="00EC0684">
        <w:rPr>
          <w:rFonts w:ascii="Book Antiqua" w:hAnsi="Book Antiqua" w:cs="Book Antiqua"/>
          <w:color w:val="000000"/>
          <w:lang w:eastAsia="zh-CN"/>
        </w:rPr>
        <w:t>Monkeypox has simila</w:t>
      </w:r>
      <w:r w:rsidR="00EC0684" w:rsidRPr="006B7B82">
        <w:rPr>
          <w:rFonts w:ascii="Book Antiqua" w:hAnsi="Book Antiqua" w:cs="Book Antiqua"/>
          <w:color w:val="000000"/>
          <w:lang w:eastAsia="zh-CN"/>
        </w:rPr>
        <w:t>r</w:t>
      </w:r>
      <w:r w:rsidR="00952A7D" w:rsidRPr="006B7B82">
        <w:rPr>
          <w:rFonts w:ascii="Book Antiqua" w:hAnsi="Book Antiqua"/>
          <w:color w:val="000000"/>
          <w:shd w:val="clear" w:color="auto" w:fill="FFFFFF"/>
        </w:rPr>
        <w:t xml:space="preserve"> clinical manifestation</w:t>
      </w:r>
      <w:r w:rsidR="00EC0684" w:rsidRPr="006B7B82">
        <w:rPr>
          <w:rFonts w:ascii="Book Antiqua" w:hAnsi="Book Antiqua"/>
          <w:color w:val="000000"/>
          <w:shd w:val="clear" w:color="auto" w:fill="FFFFFF"/>
        </w:rPr>
        <w:t>s to smallpox</w:t>
      </w:r>
      <w:r w:rsidR="003A1478" w:rsidRPr="006B7B82">
        <w:rPr>
          <w:rFonts w:ascii="Book Antiqua" w:eastAsia="Book Antiqua" w:hAnsi="Book Antiqua" w:cs="Book Antiqua"/>
          <w:color w:val="000000"/>
          <w:shd w:val="clear" w:color="auto" w:fill="FFFFFF"/>
        </w:rPr>
        <w:t xml:space="preserve">, </w:t>
      </w:r>
      <w:r w:rsidR="00EC0684" w:rsidRPr="006B7B82">
        <w:rPr>
          <w:rFonts w:ascii="Book Antiqua" w:eastAsia="Book Antiqua" w:hAnsi="Book Antiqua" w:cs="Book Antiqua"/>
          <w:color w:val="000000"/>
          <w:shd w:val="clear" w:color="auto" w:fill="FFFFFF"/>
        </w:rPr>
        <w:t xml:space="preserve">but </w:t>
      </w:r>
      <w:r w:rsidR="00952A7D" w:rsidRPr="006B7B82">
        <w:rPr>
          <w:rFonts w:ascii="Book Antiqua" w:eastAsia="Book Antiqua" w:hAnsi="Book Antiqua" w:cs="Book Antiqua"/>
          <w:color w:val="000000"/>
          <w:shd w:val="clear" w:color="auto" w:fill="FFFFFF"/>
        </w:rPr>
        <w:t>has a</w:t>
      </w:r>
      <w:r w:rsidR="003A1478" w:rsidRPr="006B7B82">
        <w:rPr>
          <w:rFonts w:ascii="Book Antiqua" w:hAnsi="Book Antiqua"/>
          <w:color w:val="000000"/>
          <w:shd w:val="clear" w:color="auto" w:fill="FFFFFF"/>
        </w:rPr>
        <w:t xml:space="preserve"> milder rash and </w:t>
      </w:r>
      <w:r w:rsidR="003A1478" w:rsidRPr="006B7B82">
        <w:rPr>
          <w:rFonts w:ascii="Book Antiqua" w:eastAsia="Book Antiqua" w:hAnsi="Book Antiqua" w:cs="Book Antiqua"/>
          <w:color w:val="000000"/>
          <w:shd w:val="clear" w:color="auto" w:fill="FFFFFF"/>
        </w:rPr>
        <w:t xml:space="preserve">a lower fatality </w:t>
      </w:r>
      <w:proofErr w:type="gramStart"/>
      <w:r w:rsidR="003A1478" w:rsidRPr="006B7B82">
        <w:rPr>
          <w:rFonts w:ascii="Book Antiqua" w:eastAsia="Book Antiqua" w:hAnsi="Book Antiqua" w:cs="Book Antiqua"/>
          <w:color w:val="000000"/>
          <w:shd w:val="clear" w:color="auto" w:fill="FFFFFF"/>
        </w:rPr>
        <w:t>rate</w:t>
      </w:r>
      <w:r w:rsidR="00C467AD" w:rsidRPr="006B7B82">
        <w:rPr>
          <w:rFonts w:ascii="Book Antiqua" w:hAnsi="Book Antiqua" w:cs="Book Antiqua" w:hint="eastAsia"/>
          <w:color w:val="000000"/>
          <w:vertAlign w:val="superscript"/>
          <w:lang w:eastAsia="zh-CN"/>
        </w:rPr>
        <w:t>[</w:t>
      </w:r>
      <w:proofErr w:type="gramEnd"/>
      <w:r w:rsidR="00C467AD" w:rsidRPr="006B7B82">
        <w:rPr>
          <w:rFonts w:ascii="Book Antiqua" w:hAnsi="Book Antiqua" w:cs="Book Antiqua" w:hint="eastAsia"/>
          <w:color w:val="000000"/>
          <w:vertAlign w:val="superscript"/>
          <w:lang w:eastAsia="zh-CN"/>
        </w:rPr>
        <w:t>2]</w:t>
      </w:r>
      <w:r w:rsidR="00C467AD" w:rsidRPr="006B7B82">
        <w:rPr>
          <w:rFonts w:ascii="Book Antiqua" w:hAnsi="Book Antiqua" w:cs="Book Antiqua" w:hint="eastAsia"/>
          <w:color w:val="000000"/>
          <w:lang w:eastAsia="zh-CN"/>
        </w:rPr>
        <w:t xml:space="preserve">. </w:t>
      </w:r>
      <w:r w:rsidR="003A1478" w:rsidRPr="006B7B82">
        <w:rPr>
          <w:rFonts w:ascii="Book Antiqua" w:hAnsi="Book Antiqua"/>
          <w:color w:val="000000"/>
        </w:rPr>
        <w:t>T</w:t>
      </w:r>
      <w:r w:rsidR="00952A7D" w:rsidRPr="006B7B82">
        <w:rPr>
          <w:rFonts w:ascii="Book Antiqua" w:eastAsia="Book Antiqua" w:hAnsi="Book Antiqua" w:cs="Book Antiqua"/>
          <w:color w:val="000000"/>
        </w:rPr>
        <w:t xml:space="preserve">he aims of this review are </w:t>
      </w:r>
      <w:r w:rsidR="00EC0684" w:rsidRPr="006B7B82">
        <w:rPr>
          <w:rFonts w:ascii="Book Antiqua" w:eastAsia="Book Antiqua" w:hAnsi="Book Antiqua" w:cs="Book Antiqua"/>
          <w:color w:val="000000"/>
        </w:rPr>
        <w:t xml:space="preserve">to describe the current data on </w:t>
      </w:r>
      <w:r w:rsidR="00A22204" w:rsidRPr="006B7B82">
        <w:rPr>
          <w:rFonts w:ascii="Book Antiqua" w:eastAsia="Book Antiqua" w:hAnsi="Book Antiqua" w:cs="Book Antiqua"/>
          <w:color w:val="000000"/>
        </w:rPr>
        <w:t>MPXV</w:t>
      </w:r>
      <w:r w:rsidR="003A1478" w:rsidRPr="006B7B82">
        <w:rPr>
          <w:rFonts w:ascii="Book Antiqua" w:eastAsia="Book Antiqua" w:hAnsi="Book Antiqua" w:cs="Book Antiqua"/>
          <w:color w:val="000000"/>
        </w:rPr>
        <w:t xml:space="preserve"> evolution</w:t>
      </w:r>
      <w:r w:rsidR="003A1478" w:rsidRPr="006B7B82">
        <w:rPr>
          <w:rFonts w:ascii="Book Antiqua" w:hAnsi="Book Antiqua"/>
          <w:color w:val="000000"/>
        </w:rPr>
        <w:t xml:space="preserve">, epidemiology, and </w:t>
      </w:r>
      <w:r w:rsidR="003A1478" w:rsidRPr="006B7B82">
        <w:rPr>
          <w:rFonts w:ascii="Book Antiqua" w:eastAsia="Book Antiqua" w:hAnsi="Book Antiqua" w:cs="Book Antiqua"/>
          <w:color w:val="000000"/>
        </w:rPr>
        <w:t>infection-control mechanisms</w:t>
      </w:r>
      <w:r w:rsidR="00C467AD" w:rsidRPr="006B7B82">
        <w:rPr>
          <w:rFonts w:ascii="Book Antiqua" w:eastAsia="Book Antiqua" w:hAnsi="Book Antiqua" w:cs="Book Antiqua"/>
          <w:color w:val="000000"/>
          <w:rtl/>
        </w:rPr>
        <w:t>.</w:t>
      </w:r>
    </w:p>
    <w:p w14:paraId="42194886" w14:textId="77777777" w:rsidR="00576FA2" w:rsidRPr="00706C0E" w:rsidRDefault="00576FA2" w:rsidP="00C467AD">
      <w:pPr>
        <w:spacing w:line="360" w:lineRule="auto"/>
        <w:jc w:val="both"/>
        <w:rPr>
          <w:rFonts w:ascii="Book Antiqua" w:hAnsi="Book Antiqua"/>
          <w:b/>
          <w:color w:val="000000"/>
          <w:u w:val="single"/>
        </w:rPr>
      </w:pPr>
    </w:p>
    <w:p w14:paraId="3C51D5FD" w14:textId="77777777" w:rsidR="00C467AD" w:rsidRPr="002D3CDD" w:rsidRDefault="00C467AD" w:rsidP="00C467AD">
      <w:pPr>
        <w:spacing w:line="360" w:lineRule="auto"/>
        <w:jc w:val="both"/>
        <w:rPr>
          <w:b/>
          <w:i/>
        </w:rPr>
      </w:pPr>
      <w:r w:rsidRPr="002D3CDD">
        <w:rPr>
          <w:rFonts w:ascii="Book Antiqua" w:eastAsia="Book Antiqua" w:hAnsi="Book Antiqua" w:cs="Book Antiqua"/>
          <w:b/>
          <w:i/>
          <w:color w:val="000000"/>
        </w:rPr>
        <w:t>History</w:t>
      </w:r>
      <w:r>
        <w:rPr>
          <w:rFonts w:ascii="Book Antiqua" w:eastAsia="Book Antiqua" w:hAnsi="Book Antiqua" w:cs="Book Antiqua"/>
          <w:b/>
          <w:i/>
          <w:color w:val="000000"/>
        </w:rPr>
        <w:t xml:space="preserve"> </w:t>
      </w:r>
      <w:r w:rsidRPr="002D3CDD">
        <w:rPr>
          <w:rFonts w:ascii="Book Antiqua" w:eastAsia="Book Antiqua" w:hAnsi="Book Antiqua" w:cs="Book Antiqua"/>
          <w:b/>
          <w:i/>
          <w:color w:val="000000"/>
        </w:rPr>
        <w:t>of</w:t>
      </w:r>
      <w:r>
        <w:rPr>
          <w:rFonts w:ascii="Book Antiqua" w:eastAsia="Book Antiqua" w:hAnsi="Book Antiqua" w:cs="Book Antiqua"/>
          <w:b/>
          <w:i/>
          <w:color w:val="000000"/>
        </w:rPr>
        <w:t xml:space="preserve"> </w:t>
      </w:r>
      <w:r w:rsidRPr="002D3CDD">
        <w:rPr>
          <w:rFonts w:ascii="Book Antiqua" w:eastAsia="Book Antiqua" w:hAnsi="Book Antiqua" w:cs="Book Antiqua"/>
          <w:b/>
          <w:i/>
          <w:color w:val="000000"/>
        </w:rPr>
        <w:t>monkeypox</w:t>
      </w:r>
      <w:r>
        <w:rPr>
          <w:b/>
          <w:i/>
        </w:rPr>
        <w:t xml:space="preserve"> virus</w:t>
      </w:r>
    </w:p>
    <w:p w14:paraId="2A8B238D" w14:textId="360EEDD0" w:rsidR="00C467AD" w:rsidRDefault="003A1478">
      <w:pPr>
        <w:spacing w:line="360" w:lineRule="auto"/>
        <w:jc w:val="both"/>
      </w:pPr>
      <w:r w:rsidRPr="003A1478">
        <w:rPr>
          <w:rFonts w:ascii="Book Antiqua" w:eastAsia="Book Antiqua" w:hAnsi="Book Antiqua" w:cs="Book Antiqua"/>
          <w:color w:val="000000"/>
          <w:shd w:val="clear" w:color="auto" w:fill="FFFFFF"/>
        </w:rPr>
        <w:t xml:space="preserve">When two smallpox-like illnesses appeared in monkey colonies housed for scientific study, the first </w:t>
      </w:r>
      <w:r w:rsidR="00A22204">
        <w:rPr>
          <w:rFonts w:ascii="Book Antiqua" w:eastAsia="Book Antiqua" w:hAnsi="Book Antiqua" w:cs="Book Antiqua"/>
          <w:color w:val="000000"/>
          <w:shd w:val="clear" w:color="auto" w:fill="FFFFFF"/>
        </w:rPr>
        <w:t xml:space="preserve">cases of </w:t>
      </w:r>
      <w:r w:rsidRPr="003A1478">
        <w:rPr>
          <w:rFonts w:ascii="Book Antiqua" w:eastAsia="Book Antiqua" w:hAnsi="Book Antiqua" w:cs="Book Antiqua"/>
          <w:color w:val="000000"/>
          <w:shd w:val="clear" w:color="auto" w:fill="FFFFFF"/>
        </w:rPr>
        <w:t>m</w:t>
      </w:r>
      <w:r>
        <w:rPr>
          <w:rFonts w:ascii="Book Antiqua" w:eastAsia="Book Antiqua" w:hAnsi="Book Antiqua" w:cs="Book Antiqua"/>
          <w:color w:val="000000"/>
          <w:shd w:val="clear" w:color="auto" w:fill="FFFFFF"/>
        </w:rPr>
        <w:t>onkeypox w</w:t>
      </w:r>
      <w:r w:rsidR="00A22204">
        <w:rPr>
          <w:rFonts w:ascii="Book Antiqua" w:eastAsia="Book Antiqua" w:hAnsi="Book Antiqua" w:cs="Book Antiqua"/>
          <w:color w:val="000000"/>
          <w:shd w:val="clear" w:color="auto" w:fill="FFFFFF"/>
        </w:rPr>
        <w:t>ere</w:t>
      </w:r>
      <w:r>
        <w:rPr>
          <w:rFonts w:ascii="Book Antiqua" w:eastAsia="Book Antiqua" w:hAnsi="Book Antiqua" w:cs="Book Antiqua"/>
          <w:color w:val="000000"/>
          <w:shd w:val="clear" w:color="auto" w:fill="FFFFFF"/>
        </w:rPr>
        <w:t xml:space="preserve"> discovered in 1958</w:t>
      </w:r>
      <w:r w:rsidR="00C467AD">
        <w:rPr>
          <w:rFonts w:ascii="Book Antiqua" w:hAnsi="Book Antiqua" w:cs="Book Antiqua" w:hint="eastAsia"/>
          <w:color w:val="000000"/>
          <w:shd w:val="clear" w:color="auto" w:fill="FFFFFF"/>
          <w:vertAlign w:val="superscript"/>
          <w:lang w:eastAsia="zh-CN"/>
        </w:rPr>
        <w:t>[3]</w:t>
      </w:r>
      <w:r w:rsidR="00C467AD">
        <w:rPr>
          <w:rFonts w:ascii="Book Antiqua" w:eastAsia="Book Antiqua" w:hAnsi="Book Antiqua" w:cs="Book Antiqua"/>
          <w:color w:val="000000"/>
          <w:shd w:val="clear" w:color="auto" w:fill="FFFFFF"/>
        </w:rPr>
        <w:t xml:space="preserve">; therefore, the name monkeypox and the first human case of the virus were </w:t>
      </w:r>
      <w:r w:rsidR="00C467AD" w:rsidRPr="00227D51">
        <w:rPr>
          <w:rFonts w:ascii="Book Antiqua" w:eastAsia="Book Antiqua" w:hAnsi="Book Antiqua" w:cs="Book Antiqua"/>
          <w:color w:val="000000"/>
          <w:shd w:val="clear" w:color="auto" w:fill="FFFFFF"/>
        </w:rPr>
        <w:t>registered</w:t>
      </w:r>
      <w:r w:rsidR="00C467AD">
        <w:rPr>
          <w:rFonts w:ascii="Book Antiqua" w:eastAsia="Book Antiqua" w:hAnsi="Book Antiqua" w:cs="Book Antiqua"/>
          <w:color w:val="000000"/>
          <w:shd w:val="clear" w:color="auto" w:fill="FFFFFF"/>
        </w:rPr>
        <w:t xml:space="preserve"> in 1970 in the Democratic Republic of the Congo</w:t>
      </w:r>
      <w:r w:rsidR="00C467AD">
        <w:rPr>
          <w:rFonts w:ascii="Book Antiqua" w:hAnsi="Book Antiqua" w:cs="Book Antiqua" w:hint="eastAsia"/>
          <w:color w:val="000000"/>
          <w:shd w:val="clear" w:color="auto" w:fill="FFFFFF"/>
          <w:vertAlign w:val="superscript"/>
          <w:lang w:eastAsia="zh-CN"/>
        </w:rPr>
        <w:t>[4]</w:t>
      </w:r>
      <w:r w:rsidR="00C467AD">
        <w:rPr>
          <w:rFonts w:ascii="Book Antiqua" w:eastAsia="Book Antiqua" w:hAnsi="Book Antiqua" w:cs="Book Antiqua"/>
          <w:color w:val="000000"/>
          <w:shd w:val="clear" w:color="auto" w:fill="FFFFFF"/>
        </w:rPr>
        <w:t xml:space="preserve">. Attempts to destroy </w:t>
      </w:r>
      <w:r w:rsidR="00A22204">
        <w:rPr>
          <w:rFonts w:ascii="Book Antiqua" w:eastAsia="Book Antiqua" w:hAnsi="Book Antiqua" w:cs="Book Antiqua"/>
          <w:color w:val="000000"/>
          <w:shd w:val="clear" w:color="auto" w:fill="FFFFFF"/>
        </w:rPr>
        <w:t xml:space="preserve">the </w:t>
      </w:r>
      <w:r w:rsidR="00C467AD">
        <w:rPr>
          <w:rFonts w:ascii="Book Antiqua" w:eastAsia="Book Antiqua" w:hAnsi="Book Antiqua" w:cs="Book Antiqua"/>
          <w:color w:val="000000"/>
          <w:shd w:val="clear" w:color="auto" w:fill="FFFFFF"/>
        </w:rPr>
        <w:t>MP</w:t>
      </w:r>
      <w:r w:rsidR="00C467AD">
        <w:rPr>
          <w:rFonts w:ascii="Book Antiqua" w:hAnsi="Book Antiqua" w:cs="Book Antiqua" w:hint="eastAsia"/>
          <w:color w:val="000000"/>
          <w:shd w:val="clear" w:color="auto" w:fill="FFFFFF"/>
          <w:lang w:eastAsia="zh-CN"/>
        </w:rPr>
        <w:t>X</w:t>
      </w:r>
      <w:r w:rsidR="00C467AD">
        <w:rPr>
          <w:rFonts w:ascii="Book Antiqua" w:eastAsia="Book Antiqua" w:hAnsi="Book Antiqua" w:cs="Book Antiqua"/>
          <w:color w:val="000000"/>
          <w:shd w:val="clear" w:color="auto" w:fill="FFFFFF"/>
        </w:rPr>
        <w:t xml:space="preserve">V have since been documented in humans in other Central and West African </w:t>
      </w:r>
      <w:proofErr w:type="gramStart"/>
      <w:r w:rsidR="00C467AD">
        <w:rPr>
          <w:rFonts w:ascii="Book Antiqua" w:eastAsia="Book Antiqua" w:hAnsi="Book Antiqua" w:cs="Book Antiqua"/>
          <w:color w:val="000000"/>
          <w:shd w:val="clear" w:color="auto" w:fill="FFFFFF"/>
        </w:rPr>
        <w:t>countries</w:t>
      </w:r>
      <w:r w:rsidR="00C467AD">
        <w:rPr>
          <w:rFonts w:ascii="Book Antiqua" w:hAnsi="Book Antiqua" w:cs="Book Antiqua" w:hint="eastAsia"/>
          <w:color w:val="000000"/>
          <w:shd w:val="clear" w:color="auto" w:fill="FFFFFF"/>
          <w:vertAlign w:val="superscript"/>
          <w:lang w:eastAsia="zh-CN"/>
        </w:rPr>
        <w:t>[</w:t>
      </w:r>
      <w:proofErr w:type="gramEnd"/>
      <w:r w:rsidR="00C467AD">
        <w:rPr>
          <w:rFonts w:ascii="Book Antiqua" w:hAnsi="Book Antiqua" w:cs="Book Antiqua" w:hint="eastAsia"/>
          <w:color w:val="000000"/>
          <w:shd w:val="clear" w:color="auto" w:fill="FFFFFF"/>
          <w:vertAlign w:val="superscript"/>
          <w:lang w:eastAsia="zh-CN"/>
        </w:rPr>
        <w:t>5]</w:t>
      </w:r>
      <w:r w:rsidR="00C467AD">
        <w:rPr>
          <w:rFonts w:ascii="Book Antiqua" w:eastAsia="Book Antiqua" w:hAnsi="Book Antiqua" w:cs="Book Antiqua"/>
          <w:color w:val="000000"/>
          <w:shd w:val="clear" w:color="auto" w:fill="FFFFFF"/>
        </w:rPr>
        <w:t xml:space="preserve">. </w:t>
      </w:r>
    </w:p>
    <w:p w14:paraId="36DFAD7E" w14:textId="77777777" w:rsidR="00C467AD" w:rsidRDefault="00C467AD" w:rsidP="00C467AD">
      <w:pPr>
        <w:spacing w:line="360" w:lineRule="auto"/>
        <w:jc w:val="both"/>
      </w:pPr>
    </w:p>
    <w:p w14:paraId="3E0F8960" w14:textId="77777777" w:rsidR="00C467AD" w:rsidRPr="002D3CDD" w:rsidRDefault="00C467AD" w:rsidP="00C467AD">
      <w:pPr>
        <w:spacing w:line="360" w:lineRule="auto"/>
        <w:jc w:val="both"/>
        <w:rPr>
          <w:b/>
          <w:i/>
          <w:lang w:eastAsia="zh-CN"/>
        </w:rPr>
      </w:pPr>
      <w:r w:rsidRPr="002D3CDD">
        <w:rPr>
          <w:rFonts w:ascii="Book Antiqua" w:eastAsia="Book Antiqua" w:hAnsi="Book Antiqua" w:cs="Book Antiqua"/>
          <w:b/>
          <w:i/>
          <w:color w:val="000000"/>
        </w:rPr>
        <w:t>Morphology,</w:t>
      </w:r>
      <w:r>
        <w:rPr>
          <w:rFonts w:ascii="Book Antiqua" w:eastAsia="Book Antiqua" w:hAnsi="Book Antiqua" w:cs="Book Antiqua"/>
          <w:b/>
          <w:i/>
          <w:color w:val="000000"/>
        </w:rPr>
        <w:t xml:space="preserve"> </w:t>
      </w:r>
      <w:r w:rsidRPr="002D3CDD">
        <w:rPr>
          <w:rFonts w:ascii="Book Antiqua" w:eastAsia="Book Antiqua" w:hAnsi="Book Antiqua" w:cs="Book Antiqua"/>
          <w:b/>
          <w:i/>
          <w:color w:val="000000"/>
        </w:rPr>
        <w:t>genome</w:t>
      </w:r>
      <w:r>
        <w:rPr>
          <w:rFonts w:ascii="Book Antiqua" w:eastAsia="Book Antiqua" w:hAnsi="Book Antiqua" w:cs="Book Antiqua"/>
          <w:b/>
          <w:i/>
          <w:color w:val="000000"/>
        </w:rPr>
        <w:t xml:space="preserve"> </w:t>
      </w:r>
      <w:r w:rsidRPr="002D3CDD">
        <w:rPr>
          <w:rFonts w:ascii="Book Antiqua" w:eastAsia="Book Antiqua" w:hAnsi="Book Antiqua" w:cs="Book Antiqua"/>
          <w:b/>
          <w:i/>
          <w:color w:val="000000"/>
        </w:rPr>
        <w:t>organization</w:t>
      </w:r>
      <w:r>
        <w:rPr>
          <w:rFonts w:ascii="Book Antiqua" w:eastAsia="Book Antiqua" w:hAnsi="Book Antiqua" w:cs="Book Antiqua"/>
          <w:b/>
          <w:i/>
          <w:color w:val="000000"/>
        </w:rPr>
        <w:t xml:space="preserve">, </w:t>
      </w:r>
      <w:r w:rsidRPr="002D3CDD">
        <w:rPr>
          <w:rFonts w:ascii="Book Antiqua" w:eastAsia="Book Antiqua" w:hAnsi="Book Antiqua" w:cs="Book Antiqua"/>
          <w:b/>
          <w:i/>
          <w:color w:val="000000"/>
        </w:rPr>
        <w:t>and</w:t>
      </w:r>
      <w:r>
        <w:rPr>
          <w:rFonts w:ascii="Book Antiqua" w:eastAsia="Book Antiqua" w:hAnsi="Book Antiqua" w:cs="Book Antiqua"/>
          <w:b/>
          <w:i/>
          <w:color w:val="000000"/>
        </w:rPr>
        <w:t xml:space="preserve"> </w:t>
      </w:r>
      <w:r w:rsidRPr="002D3CDD">
        <w:rPr>
          <w:rFonts w:ascii="Book Antiqua" w:eastAsia="Book Antiqua" w:hAnsi="Book Antiqua" w:cs="Book Antiqua"/>
          <w:b/>
          <w:i/>
          <w:color w:val="000000"/>
        </w:rPr>
        <w:t>morphogenesis</w:t>
      </w:r>
    </w:p>
    <w:p w14:paraId="7515F01A" w14:textId="6065F5AD" w:rsidR="00C467AD" w:rsidRDefault="003A1478" w:rsidP="00952A7D">
      <w:pPr>
        <w:spacing w:line="360" w:lineRule="auto"/>
        <w:jc w:val="both"/>
      </w:pPr>
      <w:r w:rsidRPr="003A1478">
        <w:rPr>
          <w:rFonts w:ascii="Book Antiqua" w:eastAsia="Book Antiqua" w:hAnsi="Book Antiqua" w:cs="Book Antiqua"/>
          <w:color w:val="000000"/>
        </w:rPr>
        <w:t xml:space="preserve">The </w:t>
      </w:r>
      <w:r w:rsidR="00A22204">
        <w:rPr>
          <w:rFonts w:ascii="Book Antiqua" w:eastAsia="Book Antiqua" w:hAnsi="Book Antiqua" w:cs="Book Antiqua"/>
          <w:color w:val="000000"/>
        </w:rPr>
        <w:t xml:space="preserve">morphology of </w:t>
      </w:r>
      <w:r w:rsidRPr="003A1478">
        <w:rPr>
          <w:rFonts w:ascii="Book Antiqua" w:eastAsia="Book Antiqua" w:hAnsi="Book Antiqua" w:cs="Book Antiqua"/>
          <w:color w:val="000000"/>
        </w:rPr>
        <w:t xml:space="preserve">MPXV virions </w:t>
      </w:r>
      <w:r w:rsidR="00A22204">
        <w:rPr>
          <w:rFonts w:ascii="Book Antiqua" w:eastAsia="Book Antiqua" w:hAnsi="Book Antiqua" w:cs="Book Antiqua"/>
          <w:color w:val="000000"/>
        </w:rPr>
        <w:t>has been shown to include</w:t>
      </w:r>
      <w:r w:rsidRPr="003A1478">
        <w:rPr>
          <w:rFonts w:ascii="Book Antiqua" w:eastAsia="Book Antiqua" w:hAnsi="Book Antiqua" w:cs="Book Antiqua"/>
          <w:color w:val="000000"/>
        </w:rPr>
        <w:t xml:space="preserve"> brick- or ovoid-shaped </w:t>
      </w:r>
      <w:proofErr w:type="gramStart"/>
      <w:r w:rsidRPr="003A1478">
        <w:rPr>
          <w:rFonts w:ascii="Book Antiqua" w:eastAsia="Book Antiqua" w:hAnsi="Book Antiqua" w:cs="Book Antiqua"/>
          <w:color w:val="000000"/>
        </w:rPr>
        <w:t>particles</w:t>
      </w:r>
      <w:r w:rsidR="00C467AD">
        <w:rPr>
          <w:rFonts w:ascii="Book Antiqua" w:hAnsi="Book Antiqua" w:cs="Book Antiqua" w:hint="eastAsia"/>
          <w:color w:val="000000"/>
          <w:vertAlign w:val="superscript"/>
          <w:lang w:eastAsia="zh-CN"/>
        </w:rPr>
        <w:t>[</w:t>
      </w:r>
      <w:proofErr w:type="gramEnd"/>
      <w:r w:rsidR="00C467AD">
        <w:rPr>
          <w:rFonts w:ascii="Book Antiqua" w:hAnsi="Book Antiqua" w:cs="Book Antiqua" w:hint="eastAsia"/>
          <w:color w:val="000000"/>
          <w:vertAlign w:val="superscript"/>
          <w:lang w:eastAsia="zh-CN"/>
        </w:rPr>
        <w:t>6]</w:t>
      </w:r>
      <w:r w:rsidR="00C467AD">
        <w:rPr>
          <w:rFonts w:ascii="Book Antiqua" w:eastAsia="Book Antiqua" w:hAnsi="Book Antiqua" w:cs="Book Antiqua"/>
          <w:color w:val="000000"/>
        </w:rPr>
        <w:t xml:space="preserve">. </w:t>
      </w:r>
      <w:r>
        <w:rPr>
          <w:rFonts w:ascii="Book Antiqua" w:eastAsia="Book Antiqua" w:hAnsi="Book Antiqua" w:cs="Book Antiqua"/>
          <w:color w:val="000000"/>
        </w:rPr>
        <w:t>M</w:t>
      </w:r>
      <w:r w:rsidRPr="003A1478">
        <w:rPr>
          <w:rFonts w:ascii="Book Antiqua" w:eastAsia="Book Antiqua" w:hAnsi="Book Antiqua" w:cs="Book Antiqua"/>
          <w:color w:val="000000"/>
        </w:rPr>
        <w:t>embrane links, a tightly packed core</w:t>
      </w:r>
      <w:r w:rsidR="00E96D6C">
        <w:rPr>
          <w:rFonts w:ascii="Book Antiqua" w:eastAsia="Book Antiqua" w:hAnsi="Book Antiqua" w:cs="Book Antiqua"/>
          <w:color w:val="000000"/>
        </w:rPr>
        <w:t xml:space="preserve"> </w:t>
      </w:r>
      <w:r w:rsidRPr="003A1478">
        <w:rPr>
          <w:rFonts w:ascii="Book Antiqua" w:eastAsia="Book Antiqua" w:hAnsi="Book Antiqua" w:cs="Book Antiqua"/>
          <w:color w:val="000000"/>
        </w:rPr>
        <w:t>containing enzymes, transcription factors, a double-stranded DNA genome, and an outer membrane protecting the whole structure</w:t>
      </w:r>
      <w:r w:rsidR="00A22204">
        <w:rPr>
          <w:rFonts w:ascii="Book Antiqua" w:eastAsia="Book Antiqua" w:hAnsi="Book Antiqua" w:cs="Book Antiqua"/>
          <w:color w:val="000000"/>
        </w:rPr>
        <w:t xml:space="preserve"> have been observed</w:t>
      </w:r>
      <w:r w:rsidR="00C467AD">
        <w:rPr>
          <w:rFonts w:ascii="Book Antiqua" w:hAnsi="Book Antiqua" w:cs="Book Antiqua" w:hint="eastAsia"/>
          <w:color w:val="000000"/>
          <w:vertAlign w:val="superscript"/>
          <w:lang w:eastAsia="zh-CN"/>
        </w:rPr>
        <w:t>[7,8]</w:t>
      </w:r>
      <w:r w:rsidR="00C467AD">
        <w:rPr>
          <w:rFonts w:ascii="Book Antiqua" w:eastAsia="Book Antiqua" w:hAnsi="Book Antiqua" w:cs="Book Antiqua"/>
          <w:color w:val="000000"/>
        </w:rPr>
        <w:t xml:space="preserve">. </w:t>
      </w:r>
      <w:r w:rsidRPr="003A1478">
        <w:rPr>
          <w:rFonts w:ascii="Book Antiqua" w:eastAsia="Book Antiqua" w:hAnsi="Book Antiqua" w:cs="Book Antiqua"/>
          <w:color w:val="000000"/>
        </w:rPr>
        <w:t xml:space="preserve">Although its whole life cycle </w:t>
      </w:r>
      <w:r w:rsidR="00E96D6C">
        <w:rPr>
          <w:rFonts w:ascii="Book Antiqua" w:eastAsia="Book Antiqua" w:hAnsi="Book Antiqua" w:cs="Book Antiqua"/>
          <w:color w:val="000000"/>
        </w:rPr>
        <w:t>occurs</w:t>
      </w:r>
      <w:r w:rsidRPr="003A1478">
        <w:rPr>
          <w:rFonts w:ascii="Book Antiqua" w:eastAsia="Book Antiqua" w:hAnsi="Book Antiqua" w:cs="Book Antiqua"/>
          <w:color w:val="000000"/>
        </w:rPr>
        <w:t xml:space="preserve"> in the cytoplasm of infected cells, its genome contains linear double-stranded DNA (197 kb). </w:t>
      </w:r>
      <w:r w:rsidR="00E96D6C">
        <w:rPr>
          <w:rFonts w:ascii="Book Antiqua" w:eastAsia="Book Antiqua" w:hAnsi="Book Antiqua" w:cs="Book Antiqua"/>
          <w:color w:val="000000"/>
        </w:rPr>
        <w:t xml:space="preserve">The genome encodes all the proteins necessary for viral DNA replication, transcription, </w:t>
      </w:r>
      <w:r w:rsidR="00EC0684">
        <w:rPr>
          <w:rFonts w:ascii="Book Antiqua" w:eastAsia="Book Antiqua" w:hAnsi="Book Antiqua" w:cs="Book Antiqua"/>
          <w:color w:val="000000"/>
        </w:rPr>
        <w:t xml:space="preserve">and </w:t>
      </w:r>
      <w:r w:rsidR="00E96D6C">
        <w:rPr>
          <w:rFonts w:ascii="Book Antiqua" w:eastAsia="Book Antiqua" w:hAnsi="Book Antiqua" w:cs="Book Antiqua"/>
          <w:color w:val="000000"/>
        </w:rPr>
        <w:t xml:space="preserve">virion </w:t>
      </w:r>
      <w:proofErr w:type="gramStart"/>
      <w:r w:rsidR="00E96D6C">
        <w:rPr>
          <w:rFonts w:ascii="Book Antiqua" w:eastAsia="Book Antiqua" w:hAnsi="Book Antiqua" w:cs="Book Antiqua"/>
          <w:color w:val="000000"/>
        </w:rPr>
        <w:t>assembly</w:t>
      </w:r>
      <w:r w:rsidR="00EC0684" w:rsidRPr="00D066BF">
        <w:rPr>
          <w:rFonts w:ascii="Book Antiqua" w:eastAsia="Book Antiqua" w:hAnsi="Book Antiqua" w:cs="Book Antiqua"/>
          <w:color w:val="000000"/>
          <w:vertAlign w:val="superscript"/>
        </w:rPr>
        <w:t>[</w:t>
      </w:r>
      <w:proofErr w:type="gramEnd"/>
      <w:r w:rsidR="00C467AD">
        <w:rPr>
          <w:rFonts w:ascii="Book Antiqua" w:hAnsi="Book Antiqua" w:cs="Book Antiqua" w:hint="eastAsia"/>
          <w:color w:val="000000"/>
          <w:vertAlign w:val="superscript"/>
          <w:lang w:eastAsia="zh-CN"/>
        </w:rPr>
        <w:t>6,9]</w:t>
      </w:r>
      <w:r w:rsidR="00C467AD">
        <w:rPr>
          <w:rFonts w:ascii="Book Antiqua" w:eastAsia="Book Antiqua" w:hAnsi="Book Antiqua" w:cs="Book Antiqua"/>
          <w:color w:val="000000"/>
        </w:rPr>
        <w:t xml:space="preserve">. </w:t>
      </w:r>
      <w:r w:rsidRPr="003A1478">
        <w:rPr>
          <w:rFonts w:ascii="Book Antiqua" w:eastAsia="Book Antiqua" w:hAnsi="Book Antiqua" w:cs="Book Antiqua"/>
          <w:color w:val="000000"/>
        </w:rPr>
        <w:t xml:space="preserve">Cells infected with the poxvirus generate the intracellular mature virus and extracellular enveloped virus, two contagious </w:t>
      </w:r>
      <w:proofErr w:type="gramStart"/>
      <w:r w:rsidRPr="003A1478">
        <w:rPr>
          <w:rFonts w:ascii="Book Antiqua" w:eastAsia="Book Antiqua" w:hAnsi="Book Antiqua" w:cs="Book Antiqua"/>
          <w:color w:val="000000"/>
        </w:rPr>
        <w:t>viruses</w:t>
      </w:r>
      <w:r w:rsidR="00C467AD">
        <w:rPr>
          <w:rFonts w:ascii="Book Antiqua" w:hAnsi="Book Antiqua" w:cs="Book Antiqua" w:hint="eastAsia"/>
          <w:color w:val="000000"/>
          <w:vertAlign w:val="superscript"/>
          <w:lang w:eastAsia="zh-CN"/>
        </w:rPr>
        <w:t>[</w:t>
      </w:r>
      <w:proofErr w:type="gramEnd"/>
      <w:r w:rsidR="00C467AD">
        <w:rPr>
          <w:rFonts w:ascii="Book Antiqua" w:hAnsi="Book Antiqua" w:cs="Book Antiqua" w:hint="eastAsia"/>
          <w:color w:val="000000"/>
          <w:vertAlign w:val="superscript"/>
          <w:lang w:eastAsia="zh-CN"/>
        </w:rPr>
        <w:t>10,11]</w:t>
      </w:r>
      <w:r w:rsidR="00C467AD">
        <w:rPr>
          <w:rFonts w:ascii="Book Antiqua" w:eastAsia="Book Antiqua" w:hAnsi="Book Antiqua" w:cs="Book Antiqua"/>
          <w:color w:val="000000"/>
        </w:rPr>
        <w:t xml:space="preserve"> (Figure 1). </w:t>
      </w:r>
    </w:p>
    <w:p w14:paraId="65A9198B" w14:textId="77777777" w:rsidR="00C467AD" w:rsidRDefault="00C467AD" w:rsidP="00C467AD">
      <w:pPr>
        <w:spacing w:line="360" w:lineRule="auto"/>
        <w:jc w:val="both"/>
      </w:pPr>
    </w:p>
    <w:p w14:paraId="2345CC54" w14:textId="77777777" w:rsidR="00C467AD" w:rsidRPr="002D3CDD" w:rsidRDefault="00C467AD" w:rsidP="00C467AD">
      <w:pPr>
        <w:spacing w:line="360" w:lineRule="auto"/>
        <w:jc w:val="both"/>
        <w:rPr>
          <w:b/>
          <w:u w:val="single"/>
        </w:rPr>
      </w:pPr>
      <w:r w:rsidRPr="002D3CDD">
        <w:rPr>
          <w:rFonts w:ascii="Book Antiqua" w:eastAsia="Book Antiqua" w:hAnsi="Book Antiqua" w:cs="Book Antiqua"/>
          <w:b/>
          <w:color w:val="000000"/>
          <w:u w:val="single"/>
        </w:rPr>
        <w:t>INFECTION</w:t>
      </w:r>
      <w:r>
        <w:rPr>
          <w:rFonts w:ascii="Book Antiqua" w:eastAsia="Book Antiqua" w:hAnsi="Book Antiqua" w:cs="Book Antiqua"/>
          <w:b/>
          <w:color w:val="000000"/>
          <w:u w:val="single"/>
        </w:rPr>
        <w:t xml:space="preserve"> </w:t>
      </w:r>
      <w:r w:rsidRPr="002D3CDD">
        <w:rPr>
          <w:rFonts w:ascii="Book Antiqua" w:eastAsia="Book Antiqua" w:hAnsi="Book Antiqua" w:cs="Book Antiqua"/>
          <w:b/>
          <w:color w:val="000000"/>
          <w:u w:val="single"/>
        </w:rPr>
        <w:t>BIOLOGY,</w:t>
      </w:r>
      <w:r>
        <w:rPr>
          <w:rFonts w:ascii="Book Antiqua" w:eastAsia="Book Antiqua" w:hAnsi="Book Antiqua" w:cs="Book Antiqua"/>
          <w:b/>
          <w:color w:val="000000"/>
          <w:u w:val="single"/>
        </w:rPr>
        <w:t xml:space="preserve"> </w:t>
      </w:r>
      <w:r w:rsidRPr="002D3CDD">
        <w:rPr>
          <w:rFonts w:ascii="Book Antiqua" w:eastAsia="Book Antiqua" w:hAnsi="Book Antiqua" w:cs="Book Antiqua"/>
          <w:b/>
          <w:color w:val="000000"/>
          <w:u w:val="single"/>
        </w:rPr>
        <w:t>DIAGNOSIS,</w:t>
      </w:r>
      <w:r>
        <w:rPr>
          <w:rFonts w:ascii="Book Antiqua" w:eastAsia="Book Antiqua" w:hAnsi="Book Antiqua" w:cs="Book Antiqua"/>
          <w:b/>
          <w:color w:val="000000"/>
          <w:u w:val="single"/>
        </w:rPr>
        <w:t xml:space="preserve"> </w:t>
      </w:r>
      <w:r w:rsidRPr="002D3CDD">
        <w:rPr>
          <w:rFonts w:ascii="Book Antiqua" w:eastAsia="Book Antiqua" w:hAnsi="Book Antiqua" w:cs="Book Antiqua"/>
          <w:b/>
          <w:color w:val="000000"/>
          <w:u w:val="single"/>
        </w:rPr>
        <w:t>AND</w:t>
      </w:r>
      <w:r>
        <w:rPr>
          <w:rFonts w:ascii="Book Antiqua" w:eastAsia="Book Antiqua" w:hAnsi="Book Antiqua" w:cs="Book Antiqua"/>
          <w:b/>
          <w:color w:val="000000"/>
          <w:u w:val="single"/>
        </w:rPr>
        <w:t xml:space="preserve"> </w:t>
      </w:r>
      <w:r w:rsidRPr="002D3CDD">
        <w:rPr>
          <w:rFonts w:ascii="Book Antiqua" w:eastAsia="Book Antiqua" w:hAnsi="Book Antiqua" w:cs="Book Antiqua"/>
          <w:b/>
          <w:color w:val="000000"/>
          <w:u w:val="single"/>
        </w:rPr>
        <w:t>TREATMENT</w:t>
      </w:r>
      <w:r>
        <w:rPr>
          <w:b/>
          <w:u w:val="single"/>
        </w:rPr>
        <w:t xml:space="preserve"> </w:t>
      </w:r>
    </w:p>
    <w:p w14:paraId="47BC7C65" w14:textId="77777777" w:rsidR="00C467AD" w:rsidRPr="005B072F" w:rsidRDefault="00C467AD" w:rsidP="00C467AD">
      <w:pPr>
        <w:spacing w:line="360" w:lineRule="auto"/>
        <w:jc w:val="both"/>
        <w:rPr>
          <w:b/>
          <w:i/>
        </w:rPr>
      </w:pPr>
      <w:r w:rsidRPr="005B072F">
        <w:rPr>
          <w:rFonts w:ascii="Book Antiqua" w:eastAsia="Book Antiqua" w:hAnsi="Book Antiqua" w:cs="Book Antiqua"/>
          <w:b/>
          <w:i/>
          <w:color w:val="000000"/>
        </w:rPr>
        <w:t>Animal</w:t>
      </w:r>
      <w:r>
        <w:rPr>
          <w:rFonts w:ascii="Book Antiqua" w:eastAsia="Book Antiqua" w:hAnsi="Book Antiqua" w:cs="Book Antiqua"/>
          <w:b/>
          <w:i/>
          <w:color w:val="000000"/>
        </w:rPr>
        <w:t xml:space="preserve"> </w:t>
      </w:r>
      <w:r w:rsidRPr="005B072F">
        <w:rPr>
          <w:rFonts w:ascii="Book Antiqua" w:eastAsia="Book Antiqua" w:hAnsi="Book Antiqua" w:cs="Book Antiqua"/>
          <w:b/>
          <w:i/>
          <w:color w:val="000000"/>
        </w:rPr>
        <w:t>models</w:t>
      </w:r>
    </w:p>
    <w:p w14:paraId="24FD0C47" w14:textId="5C464D37" w:rsidR="00C467AD" w:rsidRDefault="003A1478" w:rsidP="00952A7D">
      <w:pPr>
        <w:spacing w:line="360" w:lineRule="auto"/>
        <w:jc w:val="both"/>
      </w:pPr>
      <w:r w:rsidRPr="003A1478">
        <w:rPr>
          <w:rFonts w:ascii="Book Antiqua" w:eastAsia="Book Antiqua" w:hAnsi="Book Antiqua" w:cs="Book Antiqua"/>
          <w:color w:val="000000"/>
        </w:rPr>
        <w:t>A</w:t>
      </w:r>
      <w:r w:rsidR="00F165D3">
        <w:rPr>
          <w:rFonts w:ascii="Book Antiqua" w:eastAsia="Book Antiqua" w:hAnsi="Book Antiqua" w:cs="Book Antiqua"/>
          <w:color w:val="000000"/>
        </w:rPr>
        <w:t>n animal</w:t>
      </w:r>
      <w:r w:rsidRPr="003A1478">
        <w:rPr>
          <w:rFonts w:ascii="Book Antiqua" w:eastAsia="Book Antiqua" w:hAnsi="Book Antiqua" w:cs="Book Antiqua"/>
          <w:color w:val="000000"/>
        </w:rPr>
        <w:t xml:space="preserve"> model for studying ethnic illness uses a channel of contamination that matches the herbal transmission of the virus or displays development, morbidity, and death similar to those seen during ethnic </w:t>
      </w:r>
      <w:proofErr w:type="gramStart"/>
      <w:r w:rsidRPr="003A1478">
        <w:rPr>
          <w:rFonts w:ascii="Book Antiqua" w:eastAsia="Book Antiqua" w:hAnsi="Book Antiqua" w:cs="Book Antiqua"/>
          <w:color w:val="000000"/>
        </w:rPr>
        <w:t>infection</w:t>
      </w:r>
      <w:r w:rsidR="00C467AD">
        <w:rPr>
          <w:rFonts w:ascii="Book Antiqua" w:hAnsi="Book Antiqua" w:cs="Book Antiqua" w:hint="eastAsia"/>
          <w:color w:val="000000"/>
          <w:vertAlign w:val="superscript"/>
          <w:lang w:eastAsia="zh-CN"/>
        </w:rPr>
        <w:t>[</w:t>
      </w:r>
      <w:proofErr w:type="gramEnd"/>
      <w:r w:rsidR="00C467AD">
        <w:rPr>
          <w:rFonts w:ascii="Book Antiqua" w:hAnsi="Book Antiqua" w:cs="Book Antiqua" w:hint="eastAsia"/>
          <w:color w:val="000000"/>
          <w:vertAlign w:val="superscript"/>
          <w:lang w:eastAsia="zh-CN"/>
        </w:rPr>
        <w:t>12,13]</w:t>
      </w:r>
      <w:r w:rsidR="00C467AD">
        <w:rPr>
          <w:rFonts w:ascii="Book Antiqua" w:eastAsia="Book Antiqua" w:hAnsi="Book Antiqua" w:cs="Book Antiqua"/>
          <w:color w:val="000000"/>
        </w:rPr>
        <w:t xml:space="preserve">. </w:t>
      </w:r>
      <w:r>
        <w:rPr>
          <w:rFonts w:ascii="Book Antiqua" w:eastAsia="Book Antiqua" w:hAnsi="Book Antiqua" w:cs="Book Antiqua"/>
          <w:color w:val="000000"/>
        </w:rPr>
        <w:t>T</w:t>
      </w:r>
      <w:r w:rsidRPr="003A1478">
        <w:rPr>
          <w:rFonts w:ascii="Book Antiqua" w:eastAsia="Book Antiqua" w:hAnsi="Book Antiqua" w:cs="Book Antiqua"/>
          <w:color w:val="000000"/>
        </w:rPr>
        <w:t xml:space="preserve">he animal model also has to mirror human instances in at least one or more </w:t>
      </w:r>
      <w:r w:rsidR="00F165D3">
        <w:rPr>
          <w:rFonts w:ascii="Book Antiqua" w:eastAsia="Book Antiqua" w:hAnsi="Book Antiqua" w:cs="Book Antiqua"/>
          <w:color w:val="000000"/>
        </w:rPr>
        <w:t>methods</w:t>
      </w:r>
      <w:r w:rsidRPr="003A1478">
        <w:rPr>
          <w:rFonts w:ascii="Book Antiqua" w:eastAsia="Book Antiqua" w:hAnsi="Book Antiqua" w:cs="Book Antiqua"/>
          <w:color w:val="000000"/>
        </w:rPr>
        <w:t xml:space="preserve"> of </w:t>
      </w:r>
      <w:proofErr w:type="gramStart"/>
      <w:r w:rsidRPr="003A1478">
        <w:rPr>
          <w:rFonts w:ascii="Book Antiqua" w:eastAsia="Book Antiqua" w:hAnsi="Book Antiqua" w:cs="Book Antiqua"/>
          <w:color w:val="000000"/>
        </w:rPr>
        <w:t>transmission</w:t>
      </w:r>
      <w:r w:rsidR="00C467AD">
        <w:rPr>
          <w:rFonts w:ascii="Book Antiqua" w:hAnsi="Book Antiqua" w:cs="Book Antiqua" w:hint="eastAsia"/>
          <w:color w:val="000000"/>
          <w:vertAlign w:val="superscript"/>
          <w:lang w:eastAsia="zh-CN"/>
        </w:rPr>
        <w:t>[</w:t>
      </w:r>
      <w:proofErr w:type="gramEnd"/>
      <w:r w:rsidR="00C467AD">
        <w:rPr>
          <w:rFonts w:ascii="Book Antiqua" w:hAnsi="Book Antiqua" w:cs="Book Antiqua" w:hint="eastAsia"/>
          <w:color w:val="000000"/>
          <w:vertAlign w:val="superscript"/>
          <w:lang w:eastAsia="zh-CN"/>
        </w:rPr>
        <w:t>14]</w:t>
      </w:r>
      <w:r w:rsidR="00C467AD">
        <w:rPr>
          <w:rFonts w:ascii="Book Antiqua" w:eastAsia="Book Antiqua" w:hAnsi="Book Antiqua" w:cs="Book Antiqua"/>
          <w:color w:val="000000"/>
        </w:rPr>
        <w:t xml:space="preserve">. </w:t>
      </w:r>
      <w:r w:rsidR="00F5169B" w:rsidRPr="00F5169B">
        <w:rPr>
          <w:rFonts w:ascii="Book Antiqua" w:eastAsia="Book Antiqua" w:hAnsi="Book Antiqua" w:cs="Book Antiqua"/>
          <w:color w:val="000000"/>
        </w:rPr>
        <w:t xml:space="preserve">Additionally, the red </w:t>
      </w:r>
      <w:r w:rsidR="00F5169B" w:rsidRPr="00F5169B">
        <w:rPr>
          <w:rFonts w:ascii="Book Antiqua" w:eastAsia="Book Antiqua" w:hAnsi="Book Antiqua" w:cs="Book Antiqua"/>
          <w:color w:val="000000"/>
        </w:rPr>
        <w:lastRenderedPageBreak/>
        <w:t xml:space="preserve">patches on all MPXV-examined animals at the vaccination site showed a decrease in size </w:t>
      </w:r>
      <w:r w:rsidR="00EC0684">
        <w:rPr>
          <w:rFonts w:ascii="Book Antiqua" w:eastAsia="Book Antiqua" w:hAnsi="Book Antiqua" w:cs="Book Antiqua"/>
          <w:color w:val="000000"/>
        </w:rPr>
        <w:t>compared to</w:t>
      </w:r>
      <w:r w:rsidR="00F5169B" w:rsidRPr="00F5169B">
        <w:rPr>
          <w:rFonts w:ascii="Book Antiqua" w:eastAsia="Book Antiqua" w:hAnsi="Book Antiqua" w:cs="Book Antiqua"/>
          <w:color w:val="000000"/>
        </w:rPr>
        <w:t xml:space="preserve"> nearby animals</w:t>
      </w:r>
      <w:r w:rsidR="00EC0684">
        <w:rPr>
          <w:rFonts w:ascii="Book Antiqua" w:eastAsia="Book Antiqua" w:hAnsi="Book Antiqua" w:cs="Book Antiqua"/>
          <w:color w:val="000000"/>
        </w:rPr>
        <w:t>, and</w:t>
      </w:r>
      <w:r w:rsidR="00F5169B" w:rsidRPr="00F5169B">
        <w:rPr>
          <w:rFonts w:ascii="Book Antiqua" w:eastAsia="Book Antiqua" w:hAnsi="Book Antiqua" w:cs="Book Antiqua"/>
          <w:color w:val="000000"/>
        </w:rPr>
        <w:t xml:space="preserve"> beginning aroun</w:t>
      </w:r>
      <w:r w:rsidR="00F5169B" w:rsidRPr="006B7B82">
        <w:rPr>
          <w:rFonts w:ascii="Book Antiqua" w:eastAsia="Book Antiqua" w:hAnsi="Book Antiqua" w:cs="Book Antiqua"/>
          <w:color w:val="000000"/>
        </w:rPr>
        <w:t xml:space="preserve">d </w:t>
      </w:r>
      <w:r w:rsidR="00F5169B" w:rsidRPr="006B7B82">
        <w:rPr>
          <w:rFonts w:ascii="Book Antiqua" w:hAnsi="Book Antiqua"/>
          <w:color w:val="000000"/>
        </w:rPr>
        <w:t>14</w:t>
      </w:r>
      <w:r w:rsidR="00F5169B" w:rsidRPr="00F5169B">
        <w:rPr>
          <w:rFonts w:ascii="Book Antiqua" w:eastAsia="Book Antiqua" w:hAnsi="Book Antiqua" w:cs="Book Antiqua"/>
          <w:color w:val="000000"/>
        </w:rPr>
        <w:t xml:space="preserve"> </w:t>
      </w:r>
      <w:r w:rsidR="00EC0684">
        <w:rPr>
          <w:rFonts w:ascii="Book Antiqua" w:eastAsia="Book Antiqua" w:hAnsi="Book Antiqua" w:cs="Book Antiqua"/>
          <w:color w:val="000000"/>
        </w:rPr>
        <w:t xml:space="preserve">d </w:t>
      </w:r>
      <w:r w:rsidR="00F5169B" w:rsidRPr="00F5169B">
        <w:rPr>
          <w:rFonts w:ascii="Book Antiqua" w:eastAsia="Book Antiqua" w:hAnsi="Book Antiqua" w:cs="Book Antiqua"/>
          <w:color w:val="000000"/>
        </w:rPr>
        <w:t>after the challenge, a continual rise in body size across fully breathing animals in the vaccin</w:t>
      </w:r>
      <w:r w:rsidR="00EC0684">
        <w:rPr>
          <w:rFonts w:ascii="Book Antiqua" w:eastAsia="Book Antiqua" w:hAnsi="Book Antiqua" w:cs="Book Antiqua"/>
          <w:color w:val="000000"/>
        </w:rPr>
        <w:t>ated group</w:t>
      </w:r>
      <w:r w:rsidR="00C467AD">
        <w:rPr>
          <w:rFonts w:ascii="Book Antiqua" w:hAnsi="Book Antiqua" w:cs="Book Antiqua" w:hint="eastAsia"/>
          <w:color w:val="000000"/>
          <w:vertAlign w:val="superscript"/>
          <w:lang w:eastAsia="zh-CN"/>
        </w:rPr>
        <w:t>[15,16]</w:t>
      </w:r>
      <w:r w:rsidR="00C467AD">
        <w:rPr>
          <w:rFonts w:ascii="Book Antiqua" w:eastAsia="Book Antiqua" w:hAnsi="Book Antiqua" w:cs="Book Antiqua"/>
          <w:color w:val="000000"/>
        </w:rPr>
        <w:t xml:space="preserve">. </w:t>
      </w:r>
      <w:r w:rsidR="00F5169B" w:rsidRPr="00F5169B">
        <w:rPr>
          <w:rFonts w:ascii="Book Antiqua" w:eastAsia="Book Antiqua" w:hAnsi="Book Antiqua" w:cs="Book Antiqua"/>
          <w:color w:val="000000"/>
        </w:rPr>
        <w:t>In a study that examined the sensitivity of 38 inbred strains of mice (32 classical inbreed stresses and six wild strains), only three of the wild-derived strains (CAST/</w:t>
      </w:r>
      <w:proofErr w:type="spellStart"/>
      <w:r w:rsidR="00F5169B" w:rsidRPr="00F5169B">
        <w:rPr>
          <w:rFonts w:ascii="Book Antiqua" w:eastAsia="Book Antiqua" w:hAnsi="Book Antiqua" w:cs="Book Antiqua"/>
          <w:color w:val="000000"/>
        </w:rPr>
        <w:t>EiJ</w:t>
      </w:r>
      <w:proofErr w:type="spellEnd"/>
      <w:r w:rsidR="00F5169B" w:rsidRPr="00F5169B">
        <w:rPr>
          <w:rFonts w:ascii="Book Antiqua" w:eastAsia="Book Antiqua" w:hAnsi="Book Antiqua" w:cs="Book Antiqua"/>
          <w:color w:val="000000"/>
        </w:rPr>
        <w:t>, PERA/</w:t>
      </w:r>
      <w:proofErr w:type="spellStart"/>
      <w:r w:rsidR="00F5169B" w:rsidRPr="00F5169B">
        <w:rPr>
          <w:rFonts w:ascii="Book Antiqua" w:eastAsia="Book Antiqua" w:hAnsi="Book Antiqua" w:cs="Book Antiqua"/>
          <w:color w:val="000000"/>
        </w:rPr>
        <w:t>EiJ</w:t>
      </w:r>
      <w:proofErr w:type="spellEnd"/>
      <w:r w:rsidR="00F5169B" w:rsidRPr="00F5169B">
        <w:rPr>
          <w:rFonts w:ascii="Book Antiqua" w:eastAsia="Book Antiqua" w:hAnsi="Book Antiqua" w:cs="Book Antiqua"/>
          <w:color w:val="000000"/>
        </w:rPr>
        <w:t>, and MOLF/</w:t>
      </w:r>
      <w:proofErr w:type="spellStart"/>
      <w:r w:rsidR="00F5169B" w:rsidRPr="00F5169B">
        <w:rPr>
          <w:rFonts w:ascii="Book Antiqua" w:eastAsia="Book Antiqua" w:hAnsi="Book Antiqua" w:cs="Book Antiqua"/>
          <w:color w:val="000000"/>
        </w:rPr>
        <w:t>EiJ</w:t>
      </w:r>
      <w:proofErr w:type="spellEnd"/>
      <w:r w:rsidR="00F5169B" w:rsidRPr="00F5169B">
        <w:rPr>
          <w:rFonts w:ascii="Book Antiqua" w:eastAsia="Book Antiqua" w:hAnsi="Book Antiqua" w:cs="Book Antiqua"/>
          <w:color w:val="000000"/>
        </w:rPr>
        <w:t xml:space="preserve">) were highly sensitive to MPXV, whereas </w:t>
      </w:r>
      <w:r w:rsidR="00F165D3">
        <w:rPr>
          <w:rFonts w:ascii="Book Antiqua" w:eastAsia="Book Antiqua" w:hAnsi="Book Antiqua" w:cs="Book Antiqua"/>
          <w:color w:val="000000"/>
        </w:rPr>
        <w:t>all</w:t>
      </w:r>
      <w:r w:rsidR="00F5169B" w:rsidRPr="00F5169B">
        <w:rPr>
          <w:rFonts w:ascii="Book Antiqua" w:eastAsia="Book Antiqua" w:hAnsi="Book Antiqua" w:cs="Book Antiqua"/>
          <w:color w:val="000000"/>
        </w:rPr>
        <w:t xml:space="preserve"> other inbred line</w:t>
      </w:r>
      <w:r w:rsidR="00F165D3">
        <w:rPr>
          <w:rFonts w:ascii="Book Antiqua" w:eastAsia="Book Antiqua" w:hAnsi="Book Antiqua" w:cs="Book Antiqua"/>
          <w:color w:val="000000"/>
        </w:rPr>
        <w:t>s</w:t>
      </w:r>
      <w:r w:rsidR="00F5169B" w:rsidRPr="00F5169B">
        <w:rPr>
          <w:rFonts w:ascii="Book Antiqua" w:eastAsia="Book Antiqua" w:hAnsi="Book Antiqua" w:cs="Book Antiqua"/>
          <w:color w:val="000000"/>
        </w:rPr>
        <w:t xml:space="preserve"> </w:t>
      </w:r>
      <w:r w:rsidR="00F165D3">
        <w:rPr>
          <w:rFonts w:ascii="Book Antiqua" w:eastAsia="Book Antiqua" w:hAnsi="Book Antiqua" w:cs="Book Antiqua"/>
          <w:color w:val="000000"/>
        </w:rPr>
        <w:t>were</w:t>
      </w:r>
      <w:r w:rsidR="00F5169B" w:rsidRPr="00F5169B">
        <w:rPr>
          <w:rFonts w:ascii="Book Antiqua" w:eastAsia="Book Antiqua" w:hAnsi="Book Antiqua" w:cs="Book Antiqua"/>
          <w:color w:val="000000"/>
        </w:rPr>
        <w:t xml:space="preserve"> strong after intranasal MPXV </w:t>
      </w:r>
      <w:proofErr w:type="gramStart"/>
      <w:r w:rsidR="00F5169B" w:rsidRPr="00F5169B">
        <w:rPr>
          <w:rFonts w:ascii="Book Antiqua" w:eastAsia="Book Antiqua" w:hAnsi="Book Antiqua" w:cs="Book Antiqua"/>
          <w:color w:val="000000"/>
        </w:rPr>
        <w:t>infection</w:t>
      </w:r>
      <w:r w:rsidR="00C467AD">
        <w:rPr>
          <w:rFonts w:ascii="Book Antiqua" w:hAnsi="Book Antiqua" w:cs="Book Antiqua" w:hint="eastAsia"/>
          <w:color w:val="000000"/>
          <w:vertAlign w:val="superscript"/>
          <w:lang w:eastAsia="zh-CN"/>
        </w:rPr>
        <w:t>[</w:t>
      </w:r>
      <w:proofErr w:type="gramEnd"/>
      <w:r w:rsidR="00C467AD">
        <w:rPr>
          <w:rFonts w:ascii="Book Antiqua" w:hAnsi="Book Antiqua" w:cs="Book Antiqua" w:hint="eastAsia"/>
          <w:color w:val="000000"/>
          <w:vertAlign w:val="superscript"/>
          <w:lang w:eastAsia="zh-CN"/>
        </w:rPr>
        <w:t>2,17]</w:t>
      </w:r>
      <w:r w:rsidR="00C467AD">
        <w:rPr>
          <w:rFonts w:ascii="Book Antiqua" w:eastAsia="Book Antiqua" w:hAnsi="Book Antiqua" w:cs="Book Antiqua"/>
          <w:color w:val="000000"/>
        </w:rPr>
        <w:t>.</w:t>
      </w:r>
    </w:p>
    <w:p w14:paraId="1ACCD49D" w14:textId="77777777" w:rsidR="00C467AD" w:rsidRDefault="00C467AD" w:rsidP="00C467AD">
      <w:pPr>
        <w:spacing w:line="360" w:lineRule="auto"/>
        <w:jc w:val="both"/>
      </w:pPr>
    </w:p>
    <w:p w14:paraId="3F055630" w14:textId="77777777" w:rsidR="00C467AD" w:rsidRPr="009E26B6" w:rsidRDefault="00C467AD" w:rsidP="00C467AD">
      <w:pPr>
        <w:spacing w:line="360" w:lineRule="auto"/>
        <w:jc w:val="both"/>
        <w:rPr>
          <w:b/>
          <w:i/>
        </w:rPr>
      </w:pPr>
      <w:r w:rsidRPr="009E26B6">
        <w:rPr>
          <w:rFonts w:ascii="Book Antiqua" w:eastAsia="Book Antiqua" w:hAnsi="Book Antiqua" w:cs="Book Antiqua"/>
          <w:b/>
          <w:i/>
          <w:color w:val="000000"/>
        </w:rPr>
        <w:t>Transmission</w:t>
      </w:r>
    </w:p>
    <w:p w14:paraId="4AC85065" w14:textId="655F716E" w:rsidR="00C467AD" w:rsidRDefault="00E96D6C" w:rsidP="00952A7D">
      <w:pPr>
        <w:spacing w:line="360" w:lineRule="auto"/>
        <w:jc w:val="both"/>
      </w:pPr>
      <w:r w:rsidRPr="00E96D6C">
        <w:rPr>
          <w:rFonts w:ascii="Book Antiqua" w:eastAsia="Book Antiqua" w:hAnsi="Book Antiqua" w:cs="Book Antiqua"/>
          <w:color w:val="000000"/>
          <w:shd w:val="clear" w:color="auto" w:fill="FFFFFF"/>
        </w:rPr>
        <w:t xml:space="preserve">Human-to-human and animal-to-human transmission are two potential MPXV transmission </w:t>
      </w:r>
      <w:proofErr w:type="gramStart"/>
      <w:r w:rsidRPr="00E96D6C">
        <w:rPr>
          <w:rFonts w:ascii="Book Antiqua" w:eastAsia="Book Antiqua" w:hAnsi="Book Antiqua" w:cs="Book Antiqua"/>
          <w:color w:val="000000"/>
          <w:shd w:val="clear" w:color="auto" w:fill="FFFFFF"/>
        </w:rPr>
        <w:t>pathways</w:t>
      </w:r>
      <w:r w:rsidR="00C467AD">
        <w:rPr>
          <w:rFonts w:ascii="Book Antiqua" w:hAnsi="Book Antiqua" w:cs="Book Antiqua" w:hint="eastAsia"/>
          <w:color w:val="000000"/>
          <w:shd w:val="clear" w:color="auto" w:fill="FFFFFF"/>
          <w:vertAlign w:val="superscript"/>
          <w:lang w:eastAsia="zh-CN"/>
        </w:rPr>
        <w:t>[</w:t>
      </w:r>
      <w:proofErr w:type="gramEnd"/>
      <w:r w:rsidR="00C467AD">
        <w:rPr>
          <w:rFonts w:ascii="Book Antiqua" w:hAnsi="Book Antiqua" w:cs="Book Antiqua" w:hint="eastAsia"/>
          <w:color w:val="000000"/>
          <w:shd w:val="clear" w:color="auto" w:fill="FFFFFF"/>
          <w:vertAlign w:val="superscript"/>
          <w:lang w:eastAsia="zh-CN"/>
        </w:rPr>
        <w:t>18]</w:t>
      </w:r>
      <w:r w:rsidR="00C467AD">
        <w:rPr>
          <w:rFonts w:ascii="Book Antiqua" w:eastAsia="Book Antiqua" w:hAnsi="Book Antiqua" w:cs="Book Antiqua"/>
          <w:color w:val="000000"/>
          <w:shd w:val="clear" w:color="auto" w:fill="FFFFFF"/>
        </w:rPr>
        <w:t xml:space="preserve">. </w:t>
      </w:r>
      <w:r w:rsidRPr="00E96D6C">
        <w:rPr>
          <w:rFonts w:ascii="Book Antiqua" w:eastAsia="Book Antiqua" w:hAnsi="Book Antiqua" w:cs="Book Antiqua"/>
          <w:color w:val="000000"/>
          <w:shd w:val="clear" w:color="auto" w:fill="FFFFFF"/>
        </w:rPr>
        <w:t xml:space="preserve">Human-to-human transmission stability is correlated with droplet infection </w:t>
      </w:r>
      <w:r>
        <w:rPr>
          <w:rFonts w:ascii="Book Antiqua" w:eastAsia="Book Antiqua" w:hAnsi="Book Antiqua" w:cs="Book Antiqua"/>
          <w:color w:val="000000"/>
          <w:shd w:val="clear" w:color="auto" w:fill="FFFFFF"/>
        </w:rPr>
        <w:t xml:space="preserve">and </w:t>
      </w:r>
      <w:r w:rsidRPr="00E96D6C">
        <w:rPr>
          <w:rFonts w:ascii="Book Antiqua" w:eastAsia="Book Antiqua" w:hAnsi="Book Antiqua" w:cs="Book Antiqua"/>
          <w:color w:val="000000"/>
          <w:shd w:val="clear" w:color="auto" w:fill="FFFFFF"/>
        </w:rPr>
        <w:t xml:space="preserve">interactions with </w:t>
      </w:r>
      <w:r w:rsidR="00D66432">
        <w:rPr>
          <w:rFonts w:ascii="Book Antiqua" w:eastAsia="Book Antiqua" w:hAnsi="Book Antiqua" w:cs="Book Antiqua"/>
          <w:color w:val="000000"/>
          <w:shd w:val="clear" w:color="auto" w:fill="FFFFFF"/>
        </w:rPr>
        <w:t>body</w:t>
      </w:r>
      <w:r w:rsidRPr="00E96D6C">
        <w:rPr>
          <w:rFonts w:ascii="Book Antiqua" w:eastAsia="Book Antiqua" w:hAnsi="Book Antiqua" w:cs="Book Antiqua"/>
          <w:color w:val="000000"/>
          <w:shd w:val="clear" w:color="auto" w:fill="FFFFFF"/>
        </w:rPr>
        <w:t xml:space="preserve"> fluids, patient </w:t>
      </w:r>
      <w:r w:rsidR="00F165D3">
        <w:rPr>
          <w:rFonts w:ascii="Book Antiqua" w:eastAsia="Book Antiqua" w:hAnsi="Book Antiqua" w:cs="Book Antiqua"/>
          <w:color w:val="000000"/>
          <w:shd w:val="clear" w:color="auto" w:fill="FFFFFF"/>
        </w:rPr>
        <w:t>factors</w:t>
      </w:r>
      <w:r w:rsidRPr="00E96D6C">
        <w:rPr>
          <w:rFonts w:ascii="Book Antiqua" w:eastAsia="Book Antiqua" w:hAnsi="Book Antiqua" w:cs="Book Antiqua"/>
          <w:color w:val="000000"/>
          <w:shd w:val="clear" w:color="auto" w:fill="FFFFFF"/>
        </w:rPr>
        <w:t xml:space="preserve">, and skin lesions </w:t>
      </w:r>
      <w:r w:rsidR="00F165D3">
        <w:rPr>
          <w:rFonts w:ascii="Book Antiqua" w:eastAsia="Book Antiqua" w:hAnsi="Book Antiqua" w:cs="Book Antiqua"/>
          <w:color w:val="000000"/>
          <w:shd w:val="clear" w:color="auto" w:fill="FFFFFF"/>
        </w:rPr>
        <w:t>in</w:t>
      </w:r>
      <w:r w:rsidRPr="00E96D6C">
        <w:rPr>
          <w:rFonts w:ascii="Book Antiqua" w:eastAsia="Book Antiqua" w:hAnsi="Book Antiqua" w:cs="Book Antiqua"/>
          <w:color w:val="000000"/>
          <w:shd w:val="clear" w:color="auto" w:fill="FFFFFF"/>
        </w:rPr>
        <w:t xml:space="preserve"> a contaminated </w:t>
      </w:r>
      <w:proofErr w:type="gramStart"/>
      <w:r w:rsidR="00F165D3">
        <w:rPr>
          <w:rFonts w:ascii="Book Antiqua" w:eastAsia="Book Antiqua" w:hAnsi="Book Antiqua" w:cs="Book Antiqua"/>
          <w:color w:val="000000"/>
          <w:shd w:val="clear" w:color="auto" w:fill="FFFFFF"/>
        </w:rPr>
        <w:t>individual</w:t>
      </w:r>
      <w:r w:rsidR="00C467AD">
        <w:rPr>
          <w:rFonts w:ascii="Book Antiqua" w:hAnsi="Book Antiqua" w:cs="Book Antiqua" w:hint="eastAsia"/>
          <w:color w:val="000000"/>
          <w:shd w:val="clear" w:color="auto" w:fill="FFFFFF"/>
          <w:vertAlign w:val="superscript"/>
          <w:lang w:eastAsia="zh-CN"/>
        </w:rPr>
        <w:t>[</w:t>
      </w:r>
      <w:proofErr w:type="gramEnd"/>
      <w:r w:rsidR="00C467AD">
        <w:rPr>
          <w:rFonts w:ascii="Book Antiqua" w:hAnsi="Book Antiqua" w:cs="Book Antiqua" w:hint="eastAsia"/>
          <w:color w:val="000000"/>
          <w:shd w:val="clear" w:color="auto" w:fill="FFFFFF"/>
          <w:vertAlign w:val="superscript"/>
          <w:lang w:eastAsia="zh-CN"/>
        </w:rPr>
        <w:t>6,18]</w:t>
      </w:r>
      <w:r w:rsidR="00C467AD">
        <w:rPr>
          <w:rFonts w:ascii="Book Antiqua" w:eastAsia="Book Antiqua" w:hAnsi="Book Antiqua" w:cs="Book Antiqua"/>
          <w:color w:val="000000"/>
          <w:shd w:val="clear" w:color="auto" w:fill="FFFFFF"/>
        </w:rPr>
        <w:t xml:space="preserve">. </w:t>
      </w:r>
      <w:bookmarkStart w:id="5" w:name="OLE_LINK47"/>
      <w:r>
        <w:rPr>
          <w:rFonts w:ascii="Book Antiqua" w:eastAsia="Book Antiqua" w:hAnsi="Book Antiqua" w:cs="Book Antiqua"/>
          <w:color w:val="000000"/>
          <w:shd w:val="clear" w:color="auto" w:fill="FFFFFF"/>
        </w:rPr>
        <w:t>The Congo Basin group is more virulent than the West African group</w:t>
      </w:r>
      <w:r w:rsidRPr="00E96D6C">
        <w:rPr>
          <w:rFonts w:ascii="Book Antiqua" w:eastAsia="Book Antiqua" w:hAnsi="Book Antiqua" w:cs="Book Antiqua"/>
          <w:color w:val="000000"/>
          <w:shd w:val="clear" w:color="auto" w:fill="FFFFFF"/>
        </w:rPr>
        <w:t xml:space="preserve"> and contributes more to interpersonal </w:t>
      </w:r>
      <w:proofErr w:type="gramStart"/>
      <w:r w:rsidRPr="00E96D6C">
        <w:rPr>
          <w:rFonts w:ascii="Book Antiqua" w:eastAsia="Book Antiqua" w:hAnsi="Book Antiqua" w:cs="Book Antiqua"/>
          <w:color w:val="000000"/>
          <w:shd w:val="clear" w:color="auto" w:fill="FFFFFF"/>
        </w:rPr>
        <w:t>transport</w:t>
      </w:r>
      <w:r w:rsidR="00C467AD">
        <w:rPr>
          <w:rFonts w:ascii="Book Antiqua" w:hAnsi="Book Antiqua" w:cs="Book Antiqua" w:hint="eastAsia"/>
          <w:color w:val="000000"/>
          <w:shd w:val="clear" w:color="auto" w:fill="FFFFFF"/>
          <w:vertAlign w:val="superscript"/>
          <w:lang w:eastAsia="zh-CN"/>
        </w:rPr>
        <w:t>[</w:t>
      </w:r>
      <w:proofErr w:type="gramEnd"/>
      <w:r w:rsidR="00C467AD">
        <w:rPr>
          <w:rFonts w:ascii="Book Antiqua" w:hAnsi="Book Antiqua" w:cs="Book Antiqua" w:hint="eastAsia"/>
          <w:color w:val="000000"/>
          <w:shd w:val="clear" w:color="auto" w:fill="FFFFFF"/>
          <w:vertAlign w:val="superscript"/>
          <w:lang w:eastAsia="zh-CN"/>
        </w:rPr>
        <w:t>19]</w:t>
      </w:r>
      <w:r w:rsidR="00C467AD">
        <w:rPr>
          <w:rFonts w:ascii="Book Antiqua" w:eastAsia="Book Antiqua" w:hAnsi="Book Antiqua" w:cs="Book Antiqua"/>
          <w:color w:val="000000"/>
          <w:shd w:val="clear" w:color="auto" w:fill="FFFFFF"/>
        </w:rPr>
        <w:t xml:space="preserve">. </w:t>
      </w:r>
      <w:bookmarkEnd w:id="5"/>
      <w:r w:rsidRPr="00E96D6C">
        <w:rPr>
          <w:rFonts w:ascii="Book Antiqua" w:eastAsia="Book Antiqua" w:hAnsi="Book Antiqua" w:cs="Book Antiqua"/>
          <w:color w:val="000000"/>
          <w:shd w:val="clear" w:color="auto" w:fill="FFFFFF"/>
        </w:rPr>
        <w:t xml:space="preserve">Direct contact and ingestion of the herbal viral host's food are the two routes by which transmission occurs from animals to </w:t>
      </w:r>
      <w:proofErr w:type="gramStart"/>
      <w:r w:rsidRPr="00E96D6C">
        <w:rPr>
          <w:rFonts w:ascii="Book Antiqua" w:eastAsia="Book Antiqua" w:hAnsi="Book Antiqua" w:cs="Book Antiqua"/>
          <w:color w:val="000000"/>
          <w:shd w:val="clear" w:color="auto" w:fill="FFFFFF"/>
        </w:rPr>
        <w:t>humans</w:t>
      </w:r>
      <w:r w:rsidR="00C467AD">
        <w:rPr>
          <w:rFonts w:ascii="Book Antiqua" w:hAnsi="Book Antiqua" w:cs="Book Antiqua" w:hint="eastAsia"/>
          <w:color w:val="000000"/>
          <w:shd w:val="clear" w:color="auto" w:fill="FFFFFF"/>
          <w:vertAlign w:val="superscript"/>
          <w:lang w:eastAsia="zh-CN"/>
        </w:rPr>
        <w:t>[</w:t>
      </w:r>
      <w:proofErr w:type="gramEnd"/>
      <w:r w:rsidR="00C467AD">
        <w:rPr>
          <w:rFonts w:ascii="Book Antiqua" w:hAnsi="Book Antiqua" w:cs="Book Antiqua" w:hint="eastAsia"/>
          <w:color w:val="000000"/>
          <w:shd w:val="clear" w:color="auto" w:fill="FFFFFF"/>
          <w:vertAlign w:val="superscript"/>
          <w:lang w:eastAsia="zh-CN"/>
        </w:rPr>
        <w:t>20,21]</w:t>
      </w:r>
      <w:r w:rsidR="00C467AD">
        <w:rPr>
          <w:rFonts w:ascii="Book Antiqua" w:eastAsia="Book Antiqua" w:hAnsi="Book Antiqua" w:cs="Book Antiqua"/>
          <w:color w:val="000000"/>
          <w:shd w:val="clear" w:color="auto" w:fill="FFFFFF"/>
        </w:rPr>
        <w:t xml:space="preserve">. </w:t>
      </w:r>
      <w:r w:rsidR="000B5F49" w:rsidRPr="000B5F49">
        <w:rPr>
          <w:rFonts w:ascii="Book Antiqua" w:eastAsia="Book Antiqua" w:hAnsi="Book Antiqua" w:cs="Book Antiqua"/>
          <w:color w:val="000000"/>
          <w:shd w:val="clear" w:color="auto" w:fill="FFFFFF"/>
        </w:rPr>
        <w:t xml:space="preserve">Furthermore, zoonotic transmission can </w:t>
      </w:r>
      <w:r w:rsidR="00F165D3">
        <w:rPr>
          <w:rFonts w:ascii="Book Antiqua" w:eastAsia="Book Antiqua" w:hAnsi="Book Antiqua" w:cs="Book Antiqua"/>
          <w:color w:val="000000"/>
          <w:shd w:val="clear" w:color="auto" w:fill="FFFFFF"/>
        </w:rPr>
        <w:t xml:space="preserve">occur </w:t>
      </w:r>
      <w:r w:rsidR="00F165D3" w:rsidRPr="00952A7D">
        <w:rPr>
          <w:rFonts w:ascii="Book Antiqua" w:eastAsia="Book Antiqua" w:hAnsi="Book Antiqua" w:cs="Book Antiqua"/>
          <w:i/>
          <w:color w:val="000000"/>
          <w:shd w:val="clear" w:color="auto" w:fill="FFFFFF"/>
        </w:rPr>
        <w:t>via</w:t>
      </w:r>
      <w:r w:rsidR="000B5F49" w:rsidRPr="006B7B82">
        <w:rPr>
          <w:rFonts w:ascii="Book Antiqua" w:hAnsi="Book Antiqua"/>
          <w:i/>
          <w:color w:val="000000"/>
          <w:shd w:val="clear" w:color="auto" w:fill="FFFFFF"/>
        </w:rPr>
        <w:t xml:space="preserve"> </w:t>
      </w:r>
      <w:r w:rsidR="000B5F49" w:rsidRPr="000B5F49">
        <w:rPr>
          <w:rFonts w:ascii="Book Antiqua" w:eastAsia="Book Antiqua" w:hAnsi="Book Antiqua" w:cs="Book Antiqua"/>
          <w:color w:val="000000"/>
          <w:shd w:val="clear" w:color="auto" w:fill="FFFFFF"/>
        </w:rPr>
        <w:t>direct touch</w:t>
      </w:r>
      <w:r w:rsidR="00983C57">
        <w:rPr>
          <w:rFonts w:ascii="Book Antiqua" w:eastAsia="Book Antiqua" w:hAnsi="Book Antiqua" w:cs="Book Antiqua"/>
          <w:color w:val="000000"/>
          <w:shd w:val="clear" w:color="auto" w:fill="FFFFFF"/>
        </w:rPr>
        <w:t>,</w:t>
      </w:r>
      <w:r w:rsidR="000B5F49" w:rsidRPr="000B5F49">
        <w:rPr>
          <w:rFonts w:ascii="Book Antiqua" w:eastAsia="Book Antiqua" w:hAnsi="Book Antiqua" w:cs="Book Antiqua"/>
          <w:color w:val="000000"/>
          <w:shd w:val="clear" w:color="auto" w:fill="FFFFFF"/>
        </w:rPr>
        <w:t xml:space="preserve"> including blood, </w:t>
      </w:r>
      <w:r w:rsidR="00D66432">
        <w:rPr>
          <w:rFonts w:ascii="Book Antiqua" w:eastAsia="Book Antiqua" w:hAnsi="Book Antiqua" w:cs="Book Antiqua"/>
          <w:color w:val="000000"/>
          <w:shd w:val="clear" w:color="auto" w:fill="FFFFFF"/>
        </w:rPr>
        <w:t>body</w:t>
      </w:r>
      <w:r w:rsidR="000B5F49" w:rsidRPr="000B5F49">
        <w:rPr>
          <w:rFonts w:ascii="Book Antiqua" w:eastAsia="Book Antiqua" w:hAnsi="Book Antiqua" w:cs="Book Antiqua"/>
          <w:color w:val="000000"/>
          <w:shd w:val="clear" w:color="auto" w:fill="FFFFFF"/>
        </w:rPr>
        <w:t xml:space="preserve"> fluids, and mucocutaneous lesions on a contaminated </w:t>
      </w:r>
      <w:proofErr w:type="gramStart"/>
      <w:r w:rsidR="000B5F49" w:rsidRPr="000B5F49">
        <w:rPr>
          <w:rFonts w:ascii="Book Antiqua" w:eastAsia="Book Antiqua" w:hAnsi="Book Antiqua" w:cs="Book Antiqua"/>
          <w:color w:val="000000"/>
          <w:shd w:val="clear" w:color="auto" w:fill="FFFFFF"/>
        </w:rPr>
        <w:t>animal</w:t>
      </w:r>
      <w:r w:rsidR="00C467AD">
        <w:rPr>
          <w:rFonts w:ascii="Book Antiqua" w:hAnsi="Book Antiqua" w:cs="Book Antiqua" w:hint="eastAsia"/>
          <w:color w:val="000000"/>
          <w:shd w:val="clear" w:color="auto" w:fill="FFFFFF"/>
          <w:vertAlign w:val="superscript"/>
          <w:lang w:eastAsia="zh-CN"/>
        </w:rPr>
        <w:t>[</w:t>
      </w:r>
      <w:proofErr w:type="gramEnd"/>
      <w:r w:rsidR="00C467AD">
        <w:rPr>
          <w:rFonts w:ascii="Book Antiqua" w:hAnsi="Book Antiqua" w:cs="Book Antiqua" w:hint="eastAsia"/>
          <w:color w:val="000000"/>
          <w:shd w:val="clear" w:color="auto" w:fill="FFFFFF"/>
          <w:vertAlign w:val="superscript"/>
          <w:lang w:eastAsia="zh-CN"/>
        </w:rPr>
        <w:t>22]</w:t>
      </w:r>
      <w:r w:rsidR="00C467AD">
        <w:rPr>
          <w:rFonts w:ascii="Book Antiqua" w:eastAsia="Book Antiqua" w:hAnsi="Book Antiqua" w:cs="Book Antiqua"/>
          <w:color w:val="000000"/>
          <w:shd w:val="clear" w:color="auto" w:fill="FFFFFF"/>
        </w:rPr>
        <w:t>.</w:t>
      </w:r>
    </w:p>
    <w:p w14:paraId="01C10E2F" w14:textId="77777777" w:rsidR="00C467AD" w:rsidRDefault="00C467AD" w:rsidP="00C467AD">
      <w:pPr>
        <w:spacing w:line="360" w:lineRule="auto"/>
        <w:jc w:val="both"/>
        <w:rPr>
          <w:rFonts w:ascii="Book Antiqua" w:hAnsi="Book Antiqua" w:cs="Book Antiqua"/>
          <w:b/>
          <w:color w:val="000000"/>
          <w:shd w:val="clear" w:color="auto" w:fill="FFFFFF"/>
          <w:lang w:eastAsia="zh-CN"/>
        </w:rPr>
      </w:pPr>
    </w:p>
    <w:p w14:paraId="6649CC3B" w14:textId="2D581DF0" w:rsidR="00C467AD" w:rsidRPr="009E26B6" w:rsidRDefault="00C467AD" w:rsidP="00E96D6C">
      <w:pPr>
        <w:spacing w:line="360" w:lineRule="auto"/>
        <w:jc w:val="both"/>
        <w:rPr>
          <w:rFonts w:ascii="Book Antiqua" w:eastAsia="Book Antiqua" w:hAnsi="Book Antiqua" w:cs="Book Antiqua"/>
          <w:color w:val="000000"/>
          <w:shd w:val="clear" w:color="auto" w:fill="FFFFFF"/>
        </w:rPr>
      </w:pPr>
      <w:r w:rsidRPr="009E26B6">
        <w:rPr>
          <w:rFonts w:ascii="Book Antiqua" w:hAnsi="Book Antiqua" w:cs="Book Antiqua" w:hint="eastAsia"/>
          <w:b/>
          <w:color w:val="000000"/>
          <w:shd w:val="clear" w:color="auto" w:fill="FFFFFF"/>
          <w:lang w:eastAsia="zh-CN"/>
        </w:rPr>
        <w:t>S</w:t>
      </w:r>
      <w:r w:rsidRPr="009E26B6">
        <w:rPr>
          <w:rFonts w:ascii="Book Antiqua" w:eastAsia="Book Antiqua" w:hAnsi="Book Antiqua" w:cs="Book Antiqua"/>
          <w:b/>
          <w:color w:val="000000"/>
          <w:shd w:val="clear" w:color="auto" w:fill="FFFFFF"/>
        </w:rPr>
        <w:t>exual</w:t>
      </w:r>
      <w:r>
        <w:rPr>
          <w:rFonts w:ascii="Book Antiqua" w:eastAsia="Book Antiqua" w:hAnsi="Book Antiqua" w:cs="Book Antiqua"/>
          <w:b/>
          <w:color w:val="000000"/>
          <w:shd w:val="clear" w:color="auto" w:fill="FFFFFF"/>
        </w:rPr>
        <w:t xml:space="preserve"> </w:t>
      </w:r>
      <w:r w:rsidRPr="009E26B6">
        <w:rPr>
          <w:rFonts w:ascii="Book Antiqua" w:eastAsia="Book Antiqua" w:hAnsi="Book Antiqua" w:cs="Book Antiqua"/>
          <w:b/>
          <w:color w:val="000000"/>
          <w:shd w:val="clear" w:color="auto" w:fill="FFFFFF"/>
        </w:rPr>
        <w:t>transmission</w:t>
      </w:r>
      <w:r>
        <w:rPr>
          <w:rFonts w:ascii="Book Antiqua" w:eastAsia="Book Antiqua" w:hAnsi="Book Antiqua" w:cs="Book Antiqua"/>
          <w:b/>
          <w:color w:val="000000"/>
          <w:shd w:val="clear" w:color="auto" w:fill="FFFFFF"/>
        </w:rPr>
        <w:t xml:space="preserve"> </w:t>
      </w:r>
      <w:r w:rsidRPr="009E26B6">
        <w:rPr>
          <w:rFonts w:ascii="Book Antiqua" w:eastAsia="Book Antiqua" w:hAnsi="Book Antiqua" w:cs="Book Antiqua"/>
          <w:b/>
          <w:color w:val="000000"/>
          <w:shd w:val="clear" w:color="auto" w:fill="FFFFFF"/>
        </w:rPr>
        <w:t>of</w:t>
      </w:r>
      <w:r>
        <w:rPr>
          <w:rFonts w:ascii="Book Antiqua" w:eastAsia="Book Antiqua" w:hAnsi="Book Antiqua" w:cs="Book Antiqua"/>
          <w:b/>
          <w:color w:val="000000"/>
          <w:shd w:val="clear" w:color="auto" w:fill="FFFFFF"/>
        </w:rPr>
        <w:t xml:space="preserve"> </w:t>
      </w:r>
      <w:r w:rsidRPr="009E26B6">
        <w:rPr>
          <w:rFonts w:ascii="Book Antiqua" w:eastAsia="Book Antiqua" w:hAnsi="Book Antiqua" w:cs="Book Antiqua"/>
          <w:b/>
          <w:color w:val="000000"/>
          <w:shd w:val="clear" w:color="auto" w:fill="FFFFFF"/>
        </w:rPr>
        <w:t>MPXV</w:t>
      </w:r>
      <w:r w:rsidRPr="009E26B6">
        <w:rPr>
          <w:rFonts w:ascii="Book Antiqua" w:hAnsi="Book Antiqua" w:cs="Book Antiqua" w:hint="eastAsia"/>
          <w:b/>
          <w:color w:val="000000"/>
          <w:shd w:val="clear" w:color="auto" w:fill="FFFFFF"/>
          <w:lang w:eastAsia="zh-CN"/>
        </w:rPr>
        <w:t>:</w:t>
      </w:r>
      <w:r w:rsidRPr="005432DD">
        <w:rPr>
          <w:b/>
        </w:rPr>
        <w:t xml:space="preserve"> </w:t>
      </w:r>
      <w:r w:rsidR="00E96D6C" w:rsidRPr="00E96D6C">
        <w:rPr>
          <w:rFonts w:ascii="Book Antiqua" w:eastAsia="Book Antiqua" w:hAnsi="Book Antiqua" w:cs="Book Antiqua"/>
          <w:color w:val="000000"/>
          <w:shd w:val="clear" w:color="auto" w:fill="FFFFFF"/>
        </w:rPr>
        <w:t xml:space="preserve">MPXV outbreaks are not typical, as many patients are unrelated to travel to Central or West Africa and episodes of the virus in endemic areas. The </w:t>
      </w:r>
      <w:r w:rsidR="00D66432">
        <w:rPr>
          <w:rFonts w:ascii="Book Antiqua" w:eastAsia="Book Antiqua" w:hAnsi="Book Antiqua" w:cs="Book Antiqua"/>
          <w:color w:val="000000"/>
          <w:shd w:val="clear" w:color="auto" w:fill="FFFFFF"/>
        </w:rPr>
        <w:t>MPXV</w:t>
      </w:r>
      <w:r w:rsidR="00E96D6C" w:rsidRPr="00E96D6C">
        <w:rPr>
          <w:rFonts w:ascii="Book Antiqua" w:eastAsia="Book Antiqua" w:hAnsi="Book Antiqua" w:cs="Book Antiqua"/>
          <w:color w:val="000000"/>
          <w:shd w:val="clear" w:color="auto" w:fill="FFFFFF"/>
        </w:rPr>
        <w:t xml:space="preserve"> is currently observed among men who have sex with men (MSM) in the United Kingdom. In the studies conducted, a high proportion of simultaneous sexually transmitted diseases and frequent anogenital symptoms were found, which indicates the possibility of transmission during close skin-to-skin or mucous contact during sexual </w:t>
      </w:r>
      <w:proofErr w:type="gramStart"/>
      <w:r w:rsidR="00E96D6C" w:rsidRPr="00E96D6C">
        <w:rPr>
          <w:rFonts w:ascii="Book Antiqua" w:eastAsia="Book Antiqua" w:hAnsi="Book Antiqua" w:cs="Book Antiqua"/>
          <w:color w:val="000000"/>
          <w:shd w:val="clear" w:color="auto" w:fill="FFFFFF"/>
        </w:rPr>
        <w:t>activity</w:t>
      </w:r>
      <w:r>
        <w:rPr>
          <w:rFonts w:ascii="Book Antiqua" w:hAnsi="Book Antiqua" w:cs="Book Antiqua" w:hint="eastAsia"/>
          <w:color w:val="000000"/>
          <w:shd w:val="clear" w:color="auto" w:fill="FFFFFF"/>
          <w:vertAlign w:val="superscript"/>
          <w:lang w:eastAsia="zh-CN"/>
        </w:rPr>
        <w:t>[</w:t>
      </w:r>
      <w:proofErr w:type="gramEnd"/>
      <w:r>
        <w:rPr>
          <w:rFonts w:ascii="Book Antiqua" w:hAnsi="Book Antiqua" w:cs="Book Antiqua" w:hint="eastAsia"/>
          <w:color w:val="000000"/>
          <w:shd w:val="clear" w:color="auto" w:fill="FFFFFF"/>
          <w:vertAlign w:val="superscript"/>
          <w:lang w:eastAsia="zh-CN"/>
        </w:rPr>
        <w:t>1,23,24]</w:t>
      </w:r>
      <w:r w:rsidRPr="009E26B6">
        <w:rPr>
          <w:rFonts w:ascii="Book Antiqua" w:eastAsia="Book Antiqua" w:hAnsi="Book Antiqua" w:cs="Book Antiqua"/>
          <w:color w:val="000000"/>
          <w:shd w:val="clear" w:color="auto" w:fill="FFFFFF"/>
        </w:rPr>
        <w:t>.</w:t>
      </w:r>
    </w:p>
    <w:p w14:paraId="382CE541" w14:textId="77777777" w:rsidR="00C467AD" w:rsidRPr="009E26B6" w:rsidRDefault="00C467AD" w:rsidP="00C467AD">
      <w:pPr>
        <w:spacing w:line="360" w:lineRule="auto"/>
        <w:jc w:val="both"/>
        <w:rPr>
          <w:rFonts w:ascii="Book Antiqua" w:eastAsia="Book Antiqua" w:hAnsi="Book Antiqua" w:cs="Book Antiqua"/>
          <w:color w:val="000000"/>
          <w:shd w:val="clear" w:color="auto" w:fill="FFFFFF"/>
        </w:rPr>
      </w:pPr>
    </w:p>
    <w:p w14:paraId="2D63B5B9" w14:textId="656CD4C5" w:rsidR="00C467AD" w:rsidRPr="009E26B6" w:rsidRDefault="00C467AD">
      <w:pPr>
        <w:spacing w:line="360" w:lineRule="auto"/>
        <w:jc w:val="both"/>
        <w:rPr>
          <w:rFonts w:ascii="Book Antiqua" w:hAnsi="Book Antiqua" w:cs="Book Antiqua"/>
          <w:b/>
          <w:color w:val="000000"/>
          <w:shd w:val="clear" w:color="auto" w:fill="FFFFFF"/>
          <w:lang w:eastAsia="zh-CN"/>
        </w:rPr>
      </w:pPr>
      <w:r w:rsidRPr="009E26B6">
        <w:rPr>
          <w:rFonts w:ascii="Book Antiqua" w:eastAsia="Book Antiqua" w:hAnsi="Book Antiqua" w:cs="Book Antiqua"/>
          <w:b/>
          <w:color w:val="000000"/>
          <w:shd w:val="clear" w:color="auto" w:fill="FFFFFF"/>
        </w:rPr>
        <w:t>Transmission</w:t>
      </w:r>
      <w:r>
        <w:rPr>
          <w:rFonts w:ascii="Book Antiqua" w:eastAsia="Book Antiqua" w:hAnsi="Book Antiqua" w:cs="Book Antiqua"/>
          <w:b/>
          <w:color w:val="000000"/>
          <w:shd w:val="clear" w:color="auto" w:fill="FFFFFF"/>
        </w:rPr>
        <w:t xml:space="preserve"> </w:t>
      </w:r>
      <w:r w:rsidRPr="009E26B6">
        <w:rPr>
          <w:rFonts w:ascii="Book Antiqua" w:eastAsia="Book Antiqua" w:hAnsi="Book Antiqua" w:cs="Book Antiqua"/>
          <w:b/>
          <w:color w:val="000000"/>
          <w:shd w:val="clear" w:color="auto" w:fill="FFFFFF"/>
        </w:rPr>
        <w:t>by</w:t>
      </w:r>
      <w:r>
        <w:rPr>
          <w:rFonts w:ascii="Book Antiqua" w:eastAsia="Book Antiqua" w:hAnsi="Book Antiqua" w:cs="Book Antiqua"/>
          <w:b/>
          <w:color w:val="000000"/>
          <w:shd w:val="clear" w:color="auto" w:fill="FFFFFF"/>
        </w:rPr>
        <w:t xml:space="preserve"> </w:t>
      </w:r>
      <w:r w:rsidRPr="009E26B6">
        <w:rPr>
          <w:rFonts w:ascii="Book Antiqua" w:eastAsia="Book Antiqua" w:hAnsi="Book Antiqua" w:cs="Book Antiqua"/>
          <w:b/>
          <w:color w:val="000000"/>
          <w:shd w:val="clear" w:color="auto" w:fill="FFFFFF"/>
        </w:rPr>
        <w:t>MPXV-contaminated</w:t>
      </w:r>
      <w:r>
        <w:rPr>
          <w:rFonts w:ascii="Book Antiqua" w:eastAsia="Book Antiqua" w:hAnsi="Book Antiqua" w:cs="Book Antiqua"/>
          <w:b/>
          <w:color w:val="000000"/>
          <w:shd w:val="clear" w:color="auto" w:fill="FFFFFF"/>
        </w:rPr>
        <w:t xml:space="preserve"> </w:t>
      </w:r>
      <w:r w:rsidRPr="009E26B6">
        <w:rPr>
          <w:rFonts w:ascii="Book Antiqua" w:eastAsia="Book Antiqua" w:hAnsi="Book Antiqua" w:cs="Book Antiqua"/>
          <w:b/>
          <w:color w:val="000000"/>
          <w:shd w:val="clear" w:color="auto" w:fill="FFFFFF"/>
        </w:rPr>
        <w:t>surfaces</w:t>
      </w:r>
      <w:r>
        <w:rPr>
          <w:rFonts w:ascii="Book Antiqua" w:hAnsi="Book Antiqua" w:cs="Book Antiqua" w:hint="eastAsia"/>
          <w:b/>
          <w:color w:val="000000"/>
          <w:shd w:val="clear" w:color="auto" w:fill="FFFFFF"/>
          <w:lang w:eastAsia="zh-CN"/>
        </w:rPr>
        <w:t xml:space="preserve">: </w:t>
      </w:r>
      <w:r w:rsidR="00E96D6C" w:rsidRPr="00E96D6C">
        <w:rPr>
          <w:rFonts w:ascii="Book Antiqua" w:eastAsia="Book Antiqua" w:hAnsi="Book Antiqua" w:cs="Book Antiqua"/>
          <w:color w:val="000000"/>
          <w:shd w:val="clear" w:color="auto" w:fill="FFFFFF"/>
        </w:rPr>
        <w:t xml:space="preserve">Although co-transmission between people and animals was identified as the </w:t>
      </w:r>
      <w:r w:rsidR="00E96D6C">
        <w:rPr>
          <w:rFonts w:ascii="Book Antiqua" w:eastAsia="Book Antiqua" w:hAnsi="Book Antiqua" w:cs="Book Antiqua"/>
          <w:color w:val="000000"/>
          <w:shd w:val="clear" w:color="auto" w:fill="FFFFFF"/>
        </w:rPr>
        <w:t>primary</w:t>
      </w:r>
      <w:r w:rsidR="00E96D6C" w:rsidRPr="00E96D6C">
        <w:rPr>
          <w:rFonts w:ascii="Book Antiqua" w:eastAsia="Book Antiqua" w:hAnsi="Book Antiqua" w:cs="Book Antiqua"/>
          <w:color w:val="000000"/>
          <w:shd w:val="clear" w:color="auto" w:fill="FFFFFF"/>
        </w:rPr>
        <w:t xml:space="preserve"> method of i</w:t>
      </w:r>
      <w:r w:rsidR="00D66432">
        <w:rPr>
          <w:rFonts w:ascii="Book Antiqua" w:eastAsia="Book Antiqua" w:hAnsi="Book Antiqua" w:cs="Book Antiqua"/>
          <w:color w:val="000000"/>
          <w:shd w:val="clear" w:color="auto" w:fill="FFFFFF"/>
        </w:rPr>
        <w:t>nfection</w:t>
      </w:r>
      <w:r w:rsidR="00E96D6C" w:rsidRPr="00E96D6C">
        <w:rPr>
          <w:rFonts w:ascii="Book Antiqua" w:eastAsia="Book Antiqua" w:hAnsi="Book Antiqua" w:cs="Book Antiqua"/>
          <w:color w:val="000000"/>
          <w:shd w:val="clear" w:color="auto" w:fill="FFFFFF"/>
        </w:rPr>
        <w:t xml:space="preserve"> dissemination in </w:t>
      </w:r>
      <w:r w:rsidR="00E96D6C">
        <w:rPr>
          <w:rFonts w:ascii="Book Antiqua" w:eastAsia="Book Antiqua" w:hAnsi="Book Antiqua" w:cs="Book Antiqua"/>
          <w:color w:val="000000"/>
          <w:shd w:val="clear" w:color="auto" w:fill="FFFFFF"/>
        </w:rPr>
        <w:t>several</w:t>
      </w:r>
      <w:r w:rsidR="00E96D6C" w:rsidRPr="00E96D6C">
        <w:rPr>
          <w:rFonts w:ascii="Book Antiqua" w:eastAsia="Book Antiqua" w:hAnsi="Book Antiqua" w:cs="Book Antiqua"/>
          <w:color w:val="000000"/>
          <w:shd w:val="clear" w:color="auto" w:fill="FFFFFF"/>
        </w:rPr>
        <w:t xml:space="preserve"> investigations, transmission </w:t>
      </w:r>
      <w:r w:rsidR="00D66432">
        <w:rPr>
          <w:rFonts w:ascii="Book Antiqua" w:eastAsia="Book Antiqua" w:hAnsi="Book Antiqua" w:cs="Book Antiqua"/>
          <w:color w:val="000000"/>
          <w:shd w:val="clear" w:color="auto" w:fill="FFFFFF"/>
        </w:rPr>
        <w:t>in</w:t>
      </w:r>
      <w:r w:rsidR="00E96D6C" w:rsidRPr="00E96D6C">
        <w:rPr>
          <w:rFonts w:ascii="Book Antiqua" w:eastAsia="Book Antiqua" w:hAnsi="Book Antiqua" w:cs="Book Antiqua"/>
          <w:color w:val="000000"/>
          <w:shd w:val="clear" w:color="auto" w:fill="FFFFFF"/>
        </w:rPr>
        <w:t xml:space="preserve"> patient care staff </w:t>
      </w:r>
      <w:r w:rsidR="00E96D6C" w:rsidRPr="00706C0E">
        <w:rPr>
          <w:rFonts w:ascii="Book Antiqua" w:eastAsia="Book Antiqua" w:hAnsi="Book Antiqua" w:cs="Book Antiqua"/>
          <w:i/>
          <w:color w:val="000000"/>
          <w:shd w:val="clear" w:color="auto" w:fill="FFFFFF"/>
        </w:rPr>
        <w:t>via</w:t>
      </w:r>
      <w:r w:rsidR="00E96D6C" w:rsidRPr="00E96D6C">
        <w:rPr>
          <w:rFonts w:ascii="Book Antiqua" w:eastAsia="Book Antiqua" w:hAnsi="Book Antiqua" w:cs="Book Antiqua"/>
          <w:color w:val="000000"/>
          <w:shd w:val="clear" w:color="auto" w:fill="FFFFFF"/>
        </w:rPr>
        <w:t xml:space="preserve"> surfaces contaminated with </w:t>
      </w:r>
      <w:r w:rsidR="00E96D6C" w:rsidRPr="00E96D6C">
        <w:rPr>
          <w:rFonts w:ascii="Book Antiqua" w:eastAsia="Book Antiqua" w:hAnsi="Book Antiqua" w:cs="Book Antiqua"/>
          <w:color w:val="000000"/>
          <w:shd w:val="clear" w:color="auto" w:fill="FFFFFF"/>
        </w:rPr>
        <w:lastRenderedPageBreak/>
        <w:t xml:space="preserve">MPXV was seldom recorded. The MPXV may also spread indirectly </w:t>
      </w:r>
      <w:r w:rsidR="00E96D6C" w:rsidRPr="006B7B82">
        <w:rPr>
          <w:rFonts w:ascii="Book Antiqua" w:hAnsi="Book Antiqua"/>
          <w:i/>
          <w:color w:val="000000"/>
          <w:shd w:val="clear" w:color="auto" w:fill="FFFFFF"/>
        </w:rPr>
        <w:t>via</w:t>
      </w:r>
      <w:r w:rsidR="00E96D6C" w:rsidRPr="00E96D6C">
        <w:rPr>
          <w:rFonts w:ascii="Book Antiqua" w:eastAsia="Book Antiqua" w:hAnsi="Book Antiqua" w:cs="Book Antiqua"/>
          <w:color w:val="000000"/>
          <w:shd w:val="clear" w:color="auto" w:fill="FFFFFF"/>
        </w:rPr>
        <w:t xml:space="preserve"> </w:t>
      </w:r>
      <w:r w:rsidR="00D66432">
        <w:rPr>
          <w:rFonts w:ascii="Book Antiqua" w:eastAsia="Book Antiqua" w:hAnsi="Book Antiqua" w:cs="Book Antiqua"/>
          <w:color w:val="000000"/>
          <w:shd w:val="clear" w:color="auto" w:fill="FFFFFF"/>
        </w:rPr>
        <w:t>contaminated objects</w:t>
      </w:r>
      <w:r w:rsidR="00E96D6C" w:rsidRPr="00E96D6C">
        <w:rPr>
          <w:rFonts w:ascii="Book Antiqua" w:eastAsia="Book Antiqua" w:hAnsi="Book Antiqua" w:cs="Book Antiqua"/>
          <w:color w:val="000000"/>
          <w:shd w:val="clear" w:color="auto" w:fill="FFFFFF"/>
        </w:rPr>
        <w:t xml:space="preserve">. </w:t>
      </w:r>
      <w:r w:rsidR="00E96D6C">
        <w:rPr>
          <w:rFonts w:ascii="Book Antiqua" w:eastAsia="Book Antiqua" w:hAnsi="Book Antiqua" w:cs="Book Antiqua"/>
          <w:color w:val="000000"/>
          <w:shd w:val="clear" w:color="auto" w:fill="FFFFFF"/>
        </w:rPr>
        <w:t>However, the environmental contamination of surfaces with MPXV</w:t>
      </w:r>
      <w:r w:rsidR="00E96D6C" w:rsidRPr="00E96D6C">
        <w:rPr>
          <w:rFonts w:ascii="Book Antiqua" w:eastAsia="Book Antiqua" w:hAnsi="Book Antiqua" w:cs="Book Antiqua"/>
          <w:color w:val="000000"/>
          <w:shd w:val="clear" w:color="auto" w:fill="FFFFFF"/>
        </w:rPr>
        <w:t xml:space="preserve"> is not well </w:t>
      </w:r>
      <w:proofErr w:type="gramStart"/>
      <w:r w:rsidR="00E96D6C" w:rsidRPr="00E96D6C">
        <w:rPr>
          <w:rFonts w:ascii="Book Antiqua" w:eastAsia="Book Antiqua" w:hAnsi="Book Antiqua" w:cs="Book Antiqua"/>
          <w:color w:val="000000"/>
          <w:shd w:val="clear" w:color="auto" w:fill="FFFFFF"/>
        </w:rPr>
        <w:t>understood</w:t>
      </w:r>
      <w:r>
        <w:rPr>
          <w:rFonts w:ascii="Book Antiqua" w:hAnsi="Book Antiqua" w:cs="Book Antiqua" w:hint="eastAsia"/>
          <w:color w:val="000000"/>
          <w:shd w:val="clear" w:color="auto" w:fill="FFFFFF"/>
          <w:vertAlign w:val="superscript"/>
          <w:lang w:eastAsia="zh-CN"/>
        </w:rPr>
        <w:t>[</w:t>
      </w:r>
      <w:proofErr w:type="gramEnd"/>
      <w:r>
        <w:rPr>
          <w:rFonts w:ascii="Book Antiqua" w:hAnsi="Book Antiqua" w:cs="Book Antiqua" w:hint="eastAsia"/>
          <w:color w:val="000000"/>
          <w:shd w:val="clear" w:color="auto" w:fill="FFFFFF"/>
          <w:vertAlign w:val="superscript"/>
          <w:lang w:eastAsia="zh-CN"/>
        </w:rPr>
        <w:t>25]</w:t>
      </w:r>
      <w:r w:rsidRPr="009E26B6">
        <w:rPr>
          <w:rFonts w:ascii="Book Antiqua" w:eastAsia="Book Antiqua" w:hAnsi="Book Antiqua" w:cs="Book Antiqua"/>
          <w:color w:val="000000"/>
          <w:shd w:val="clear" w:color="auto" w:fill="FFFFFF"/>
        </w:rPr>
        <w:t>.</w:t>
      </w:r>
    </w:p>
    <w:p w14:paraId="653F3C24" w14:textId="77777777" w:rsidR="00C467AD" w:rsidRDefault="00C467AD" w:rsidP="00C467AD">
      <w:pPr>
        <w:spacing w:line="360" w:lineRule="auto"/>
        <w:jc w:val="both"/>
        <w:rPr>
          <w:rFonts w:ascii="Book Antiqua" w:hAnsi="Book Antiqua" w:cs="Book Antiqua"/>
          <w:color w:val="000000"/>
          <w:shd w:val="clear" w:color="auto" w:fill="FFFFFF"/>
          <w:lang w:eastAsia="zh-CN"/>
        </w:rPr>
      </w:pPr>
    </w:p>
    <w:p w14:paraId="45F32B49" w14:textId="1B2B844D" w:rsidR="00C467AD" w:rsidRPr="009E26B6" w:rsidRDefault="00C467AD" w:rsidP="00C467AD">
      <w:pPr>
        <w:spacing w:line="360" w:lineRule="auto"/>
        <w:jc w:val="both"/>
        <w:rPr>
          <w:rFonts w:ascii="Book Antiqua" w:eastAsia="Book Antiqua" w:hAnsi="Book Antiqua" w:cs="Book Antiqua"/>
          <w:b/>
          <w:i/>
          <w:color w:val="000000"/>
          <w:shd w:val="clear" w:color="auto" w:fill="FFFFFF"/>
        </w:rPr>
      </w:pPr>
      <w:r w:rsidRPr="009E26B6">
        <w:rPr>
          <w:rFonts w:ascii="Book Antiqua" w:eastAsia="Book Antiqua" w:hAnsi="Book Antiqua" w:cs="Book Antiqua"/>
          <w:b/>
          <w:i/>
          <w:color w:val="000000"/>
          <w:shd w:val="clear" w:color="auto" w:fill="FFFFFF"/>
        </w:rPr>
        <w:t>Diagnos</w:t>
      </w:r>
      <w:r w:rsidR="00D66432">
        <w:rPr>
          <w:rFonts w:ascii="Book Antiqua" w:eastAsia="Book Antiqua" w:hAnsi="Book Antiqua" w:cs="Book Antiqua"/>
          <w:b/>
          <w:i/>
          <w:color w:val="000000"/>
          <w:shd w:val="clear" w:color="auto" w:fill="FFFFFF"/>
        </w:rPr>
        <w:t>tic</w:t>
      </w:r>
      <w:r>
        <w:rPr>
          <w:rFonts w:ascii="Book Antiqua" w:eastAsia="Book Antiqua" w:hAnsi="Book Antiqua" w:cs="Book Antiqua"/>
          <w:b/>
          <w:i/>
          <w:color w:val="000000"/>
          <w:shd w:val="clear" w:color="auto" w:fill="FFFFFF"/>
        </w:rPr>
        <w:t xml:space="preserve"> </w:t>
      </w:r>
      <w:r w:rsidRPr="009E26B6">
        <w:rPr>
          <w:rFonts w:ascii="Book Antiqua" w:eastAsia="Book Antiqua" w:hAnsi="Book Antiqua" w:cs="Book Antiqua"/>
          <w:b/>
          <w:i/>
          <w:color w:val="000000"/>
          <w:shd w:val="clear" w:color="auto" w:fill="FFFFFF"/>
        </w:rPr>
        <w:t>methods</w:t>
      </w:r>
    </w:p>
    <w:p w14:paraId="1CD0732D" w14:textId="0958DC35" w:rsidR="00C467AD" w:rsidRPr="009E26B6" w:rsidRDefault="00C467AD" w:rsidP="0005725F">
      <w:pPr>
        <w:spacing w:line="360" w:lineRule="auto"/>
        <w:jc w:val="both"/>
        <w:rPr>
          <w:rFonts w:ascii="Book Antiqua" w:hAnsi="Book Antiqua" w:cs="Book Antiqua"/>
          <w:b/>
          <w:color w:val="000000"/>
          <w:shd w:val="clear" w:color="auto" w:fill="FFFFFF"/>
          <w:lang w:eastAsia="zh-CN"/>
        </w:rPr>
      </w:pPr>
      <w:r w:rsidRPr="009E26B6">
        <w:rPr>
          <w:rFonts w:ascii="Book Antiqua" w:eastAsia="Book Antiqua" w:hAnsi="Book Antiqua" w:cs="Book Antiqua"/>
          <w:b/>
          <w:color w:val="000000"/>
          <w:shd w:val="clear" w:color="auto" w:fill="FFFFFF"/>
        </w:rPr>
        <w:t>Phenotypic</w:t>
      </w:r>
      <w:r>
        <w:rPr>
          <w:rFonts w:ascii="Book Antiqua" w:eastAsia="Book Antiqua" w:hAnsi="Book Antiqua" w:cs="Book Antiqua"/>
          <w:b/>
          <w:color w:val="000000"/>
          <w:shd w:val="clear" w:color="auto" w:fill="FFFFFF"/>
        </w:rPr>
        <w:t xml:space="preserve"> </w:t>
      </w:r>
      <w:r w:rsidRPr="009E26B6">
        <w:rPr>
          <w:rFonts w:ascii="Book Antiqua" w:eastAsia="Book Antiqua" w:hAnsi="Book Antiqua" w:cs="Book Antiqua"/>
          <w:b/>
          <w:color w:val="000000"/>
          <w:shd w:val="clear" w:color="auto" w:fill="FFFFFF"/>
        </w:rPr>
        <w:t>approaches</w:t>
      </w:r>
      <w:r>
        <w:rPr>
          <w:rFonts w:ascii="Book Antiqua" w:hAnsi="Book Antiqua" w:cs="Book Antiqua" w:hint="eastAsia"/>
          <w:b/>
          <w:color w:val="000000"/>
          <w:shd w:val="clear" w:color="auto" w:fill="FFFFFF"/>
          <w:lang w:eastAsia="zh-CN"/>
        </w:rPr>
        <w:t xml:space="preserve">: </w:t>
      </w:r>
      <w:r w:rsidR="00E96D6C" w:rsidRPr="00E96D6C">
        <w:rPr>
          <w:rFonts w:ascii="Book Antiqua" w:eastAsia="Book Antiqua" w:hAnsi="Book Antiqua" w:cs="Book Antiqua"/>
          <w:color w:val="000000"/>
          <w:shd w:val="clear" w:color="auto" w:fill="FFFFFF"/>
        </w:rPr>
        <w:t xml:space="preserve">Phenotypic methods: According to the clinical diagnosis, </w:t>
      </w:r>
      <w:r w:rsidR="00D66432">
        <w:rPr>
          <w:rFonts w:ascii="Book Antiqua" w:eastAsia="Book Antiqua" w:hAnsi="Book Antiqua" w:cs="Book Antiqua"/>
          <w:color w:val="000000"/>
          <w:shd w:val="clear" w:color="auto" w:fill="FFFFFF"/>
        </w:rPr>
        <w:t>i</w:t>
      </w:r>
      <w:r w:rsidR="00E96D6C" w:rsidRPr="00E96D6C">
        <w:rPr>
          <w:rFonts w:ascii="Book Antiqua" w:eastAsia="Book Antiqua" w:hAnsi="Book Antiqua" w:cs="Book Antiqua"/>
          <w:color w:val="000000"/>
          <w:shd w:val="clear" w:color="auto" w:fill="FFFFFF"/>
        </w:rPr>
        <w:t>n MPXV</w:t>
      </w:r>
      <w:r w:rsidR="00D66432">
        <w:rPr>
          <w:rFonts w:ascii="Book Antiqua" w:eastAsia="Book Antiqua" w:hAnsi="Book Antiqua" w:cs="Book Antiqua"/>
          <w:color w:val="000000"/>
          <w:shd w:val="clear" w:color="auto" w:fill="FFFFFF"/>
        </w:rPr>
        <w:t xml:space="preserve"> infection</w:t>
      </w:r>
      <w:r w:rsidR="00E96D6C" w:rsidRPr="00E96D6C">
        <w:rPr>
          <w:rFonts w:ascii="Book Antiqua" w:eastAsia="Book Antiqua" w:hAnsi="Book Antiqua" w:cs="Book Antiqua"/>
          <w:color w:val="000000"/>
          <w:shd w:val="clear" w:color="auto" w:fill="FFFFFF"/>
        </w:rPr>
        <w:t>, a prodromal sickness usually accompanies it with a variety of symptoms over 3-5 d, including fever &gt;</w:t>
      </w:r>
      <w:r w:rsidR="00706C0E">
        <w:rPr>
          <w:rFonts w:ascii="Book Antiqua" w:hAnsi="Book Antiqua" w:cs="Book Antiqua" w:hint="eastAsia"/>
          <w:color w:val="000000"/>
          <w:shd w:val="clear" w:color="auto" w:fill="FFFFFF"/>
          <w:lang w:eastAsia="zh-CN"/>
        </w:rPr>
        <w:t xml:space="preserve"> </w:t>
      </w:r>
      <w:r w:rsidR="00E96D6C" w:rsidRPr="00E96D6C">
        <w:rPr>
          <w:rFonts w:ascii="Book Antiqua" w:eastAsia="Book Antiqua" w:hAnsi="Book Antiqua" w:cs="Book Antiqua"/>
          <w:color w:val="000000"/>
          <w:shd w:val="clear" w:color="auto" w:fill="FFFFFF"/>
        </w:rPr>
        <w:t xml:space="preserve">38.3°C, back pain, myalgia, headache, acute asthenia, pharyngitis, drenching sweats, malaise, and notably </w:t>
      </w:r>
      <w:proofErr w:type="gramStart"/>
      <w:r w:rsidR="00E96D6C" w:rsidRPr="00E96D6C">
        <w:rPr>
          <w:rFonts w:ascii="Book Antiqua" w:eastAsia="Book Antiqua" w:hAnsi="Book Antiqua" w:cs="Book Antiqua"/>
          <w:color w:val="000000"/>
          <w:shd w:val="clear" w:color="auto" w:fill="FFFFFF"/>
        </w:rPr>
        <w:t>lymphadenopathy</w:t>
      </w:r>
      <w:r w:rsidR="00E96D6C" w:rsidRPr="00706C0E">
        <w:rPr>
          <w:rFonts w:ascii="Book Antiqua" w:hAnsi="Book Antiqua"/>
          <w:color w:val="000000"/>
          <w:shd w:val="clear" w:color="auto" w:fill="FFFFFF"/>
          <w:vertAlign w:val="superscript"/>
        </w:rPr>
        <w:t>[</w:t>
      </w:r>
      <w:proofErr w:type="gramEnd"/>
      <w:r w:rsidR="00E96D6C" w:rsidRPr="00706C0E">
        <w:rPr>
          <w:rFonts w:ascii="Book Antiqua" w:hAnsi="Book Antiqua"/>
          <w:color w:val="000000"/>
          <w:shd w:val="clear" w:color="auto" w:fill="FFFFFF"/>
          <w:vertAlign w:val="superscript"/>
        </w:rPr>
        <w:t>6,26-28]</w:t>
      </w:r>
      <w:r w:rsidR="00E96D6C" w:rsidRPr="00E96D6C">
        <w:rPr>
          <w:rFonts w:ascii="Book Antiqua" w:eastAsia="Book Antiqua" w:hAnsi="Book Antiqua" w:cs="Book Antiqua"/>
          <w:color w:val="000000"/>
          <w:shd w:val="clear" w:color="auto" w:fill="FFFFFF"/>
        </w:rPr>
        <w:t>. Vesiculopustular rashes begin on the face during 1</w:t>
      </w:r>
      <w:r w:rsidR="00706C0E">
        <w:rPr>
          <w:rFonts w:ascii="Book Antiqua" w:hAnsi="Book Antiqua" w:cs="Book Antiqua" w:hint="eastAsia"/>
          <w:color w:val="000000"/>
          <w:shd w:val="clear" w:color="auto" w:fill="FFFFFF"/>
          <w:lang w:eastAsia="zh-CN"/>
        </w:rPr>
        <w:t>-</w:t>
      </w:r>
      <w:r w:rsidR="00E96D6C" w:rsidRPr="00E96D6C">
        <w:rPr>
          <w:rFonts w:ascii="Book Antiqua" w:eastAsia="Book Antiqua" w:hAnsi="Book Antiqua" w:cs="Book Antiqua"/>
          <w:color w:val="000000"/>
          <w:shd w:val="clear" w:color="auto" w:fill="FFFFFF"/>
        </w:rPr>
        <w:t xml:space="preserve">10 d of development, affecting 95% of </w:t>
      </w:r>
      <w:proofErr w:type="gramStart"/>
      <w:r w:rsidR="00E96D6C" w:rsidRPr="00E96D6C">
        <w:rPr>
          <w:rFonts w:ascii="Book Antiqua" w:eastAsia="Book Antiqua" w:hAnsi="Book Antiqua" w:cs="Book Antiqua"/>
          <w:color w:val="000000"/>
          <w:shd w:val="clear" w:color="auto" w:fill="FFFFFF"/>
        </w:rPr>
        <w:t>patients</w:t>
      </w:r>
      <w:r>
        <w:rPr>
          <w:rFonts w:ascii="Book Antiqua" w:hAnsi="Book Antiqua" w:cs="Book Antiqua" w:hint="eastAsia"/>
          <w:color w:val="000000"/>
          <w:shd w:val="clear" w:color="auto" w:fill="FFFFFF"/>
          <w:vertAlign w:val="superscript"/>
          <w:lang w:eastAsia="zh-CN"/>
        </w:rPr>
        <w:t>[</w:t>
      </w:r>
      <w:proofErr w:type="gramEnd"/>
      <w:r>
        <w:rPr>
          <w:rFonts w:ascii="Book Antiqua" w:hAnsi="Book Antiqua" w:cs="Book Antiqua" w:hint="eastAsia"/>
          <w:color w:val="000000"/>
          <w:shd w:val="clear" w:color="auto" w:fill="FFFFFF"/>
          <w:vertAlign w:val="superscript"/>
          <w:lang w:eastAsia="zh-CN"/>
        </w:rPr>
        <w:t>29]</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followed</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by</w:t>
      </w:r>
      <w:r>
        <w:rPr>
          <w:rFonts w:ascii="Book Antiqua" w:eastAsia="Book Antiqua" w:hAnsi="Book Antiqua" w:cs="Book Antiqua"/>
          <w:color w:val="000000"/>
          <w:shd w:val="clear" w:color="auto" w:fill="FFFFFF"/>
        </w:rPr>
        <w:t xml:space="preserve"> </w:t>
      </w:r>
      <w:r w:rsidR="00D66432">
        <w:rPr>
          <w:rFonts w:ascii="Book Antiqua" w:eastAsia="Book Antiqua" w:hAnsi="Book Antiqua" w:cs="Book Antiqua"/>
          <w:color w:val="000000"/>
          <w:shd w:val="clear" w:color="auto" w:fill="FFFFFF"/>
        </w:rPr>
        <w:t xml:space="preserve">the </w:t>
      </w:r>
      <w:r w:rsidRPr="009E26B6">
        <w:rPr>
          <w:rFonts w:ascii="Book Antiqua" w:eastAsia="Book Antiqua" w:hAnsi="Book Antiqua" w:cs="Book Antiqua"/>
          <w:color w:val="000000"/>
          <w:shd w:val="clear" w:color="auto" w:fill="FFFFFF"/>
        </w:rPr>
        <w:t>palms</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soles</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(75%),</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oral</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mucosa</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(70%),</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genitalia</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(30%),</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conjunctiva</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(20%).</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These</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skin</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lesions</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evolve</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from</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macules</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papules,</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vesicles,</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pustules,</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finally,</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scabs</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or</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crusts</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that</w:t>
      </w:r>
      <w:r>
        <w:rPr>
          <w:rFonts w:ascii="Book Antiqua" w:eastAsia="Book Antiqua" w:hAnsi="Book Antiqua" w:cs="Book Antiqua"/>
          <w:color w:val="000000"/>
          <w:shd w:val="clear" w:color="auto" w:fill="FFFFFF"/>
        </w:rPr>
        <w:t xml:space="preserve"> </w:t>
      </w:r>
      <w:proofErr w:type="gramStart"/>
      <w:r w:rsidRPr="009E26B6">
        <w:rPr>
          <w:rFonts w:ascii="Book Antiqua" w:eastAsia="Book Antiqua" w:hAnsi="Book Antiqua" w:cs="Book Antiqua"/>
          <w:color w:val="000000"/>
          <w:shd w:val="clear" w:color="auto" w:fill="FFFFFF"/>
        </w:rPr>
        <w:t>fall</w:t>
      </w:r>
      <w:r>
        <w:rPr>
          <w:rFonts w:ascii="Book Antiqua" w:hAnsi="Book Antiqua" w:cs="Book Antiqua" w:hint="eastAsia"/>
          <w:color w:val="000000"/>
          <w:shd w:val="clear" w:color="auto" w:fill="FFFFFF"/>
          <w:vertAlign w:val="superscript"/>
          <w:lang w:eastAsia="zh-CN"/>
        </w:rPr>
        <w:t>[</w:t>
      </w:r>
      <w:proofErr w:type="gramEnd"/>
      <w:r>
        <w:rPr>
          <w:rFonts w:ascii="Book Antiqua" w:hAnsi="Book Antiqua" w:cs="Book Antiqua" w:hint="eastAsia"/>
          <w:color w:val="000000"/>
          <w:shd w:val="clear" w:color="auto" w:fill="FFFFFF"/>
          <w:vertAlign w:val="superscript"/>
          <w:lang w:eastAsia="zh-CN"/>
        </w:rPr>
        <w:t>28]</w:t>
      </w:r>
      <w:r w:rsidRPr="009E26B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E0012E">
        <w:rPr>
          <w:rFonts w:ascii="Book Antiqua" w:eastAsia="Book Antiqua" w:hAnsi="Book Antiqua" w:cs="Book Antiqua"/>
          <w:color w:val="000000"/>
          <w:shd w:val="clear" w:color="auto" w:fill="FFFFFF"/>
        </w:rPr>
        <w:t>Lesions in MPXV patients appear monomorphic, pea-sized</w:t>
      </w:r>
      <w:r>
        <w:rPr>
          <w:rFonts w:ascii="Book Antiqua" w:eastAsia="Book Antiqua" w:hAnsi="Book Antiqua" w:cs="Book Antiqua"/>
          <w:color w:val="000000"/>
          <w:shd w:val="clear" w:color="auto" w:fill="FFFFFF"/>
        </w:rPr>
        <w:t>,</w:t>
      </w:r>
      <w:r w:rsidRPr="00E0012E">
        <w:rPr>
          <w:rFonts w:ascii="Book Antiqua" w:eastAsia="Book Antiqua" w:hAnsi="Book Antiqua" w:cs="Book Antiqua"/>
          <w:color w:val="000000"/>
          <w:shd w:val="clear" w:color="auto" w:fill="FFFFFF"/>
        </w:rPr>
        <w:t xml:space="preserve"> and complex, similar to </w:t>
      </w:r>
      <w:proofErr w:type="gramStart"/>
      <w:r w:rsidRPr="00E0012E">
        <w:rPr>
          <w:rFonts w:ascii="Book Antiqua" w:eastAsia="Book Antiqua" w:hAnsi="Book Antiqua" w:cs="Book Antiqua"/>
          <w:color w:val="000000"/>
          <w:shd w:val="clear" w:color="auto" w:fill="FFFFFF"/>
        </w:rPr>
        <w:t>smallpox</w:t>
      </w:r>
      <w:r>
        <w:rPr>
          <w:rFonts w:ascii="Book Antiqua" w:hAnsi="Book Antiqua" w:cs="Book Antiqua" w:hint="eastAsia"/>
          <w:color w:val="000000"/>
          <w:shd w:val="clear" w:color="auto" w:fill="FFFFFF"/>
          <w:vertAlign w:val="superscript"/>
          <w:lang w:eastAsia="zh-CN"/>
        </w:rPr>
        <w:t>[</w:t>
      </w:r>
      <w:proofErr w:type="gramEnd"/>
      <w:r>
        <w:rPr>
          <w:rFonts w:ascii="Book Antiqua" w:hAnsi="Book Antiqua" w:cs="Book Antiqua" w:hint="eastAsia"/>
          <w:color w:val="000000"/>
          <w:shd w:val="clear" w:color="auto" w:fill="FFFFFF"/>
          <w:vertAlign w:val="superscript"/>
          <w:lang w:eastAsia="zh-CN"/>
        </w:rPr>
        <w:t>30]</w:t>
      </w:r>
      <w:r w:rsidRPr="009E26B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E96D6C" w:rsidRPr="00E96D6C">
        <w:rPr>
          <w:rFonts w:ascii="Book Antiqua" w:eastAsia="Book Antiqua" w:hAnsi="Book Antiqua" w:cs="Book Antiqua"/>
          <w:color w:val="000000"/>
          <w:shd w:val="clear" w:color="auto" w:fill="FFFFFF"/>
        </w:rPr>
        <w:t xml:space="preserve">The presence of lymphadenopathy in MPXV </w:t>
      </w:r>
      <w:r w:rsidR="00D66432">
        <w:rPr>
          <w:rFonts w:ascii="Book Antiqua" w:eastAsia="Book Antiqua" w:hAnsi="Book Antiqua" w:cs="Book Antiqua"/>
          <w:color w:val="000000"/>
          <w:shd w:val="clear" w:color="auto" w:fill="FFFFFF"/>
        </w:rPr>
        <w:t xml:space="preserve">infection </w:t>
      </w:r>
      <w:r w:rsidR="00E96D6C" w:rsidRPr="00E96D6C">
        <w:rPr>
          <w:rFonts w:ascii="Book Antiqua" w:eastAsia="Book Antiqua" w:hAnsi="Book Antiqua" w:cs="Book Antiqua"/>
          <w:color w:val="000000"/>
          <w:shd w:val="clear" w:color="auto" w:fill="FFFFFF"/>
        </w:rPr>
        <w:t xml:space="preserve">is one of the clinical markers that set it apart from smallpox, along with lesion appearance and limited centrifugal </w:t>
      </w:r>
      <w:proofErr w:type="gramStart"/>
      <w:r w:rsidR="00E96D6C" w:rsidRPr="00E96D6C">
        <w:rPr>
          <w:rFonts w:ascii="Book Antiqua" w:eastAsia="Book Antiqua" w:hAnsi="Book Antiqua" w:cs="Book Antiqua"/>
          <w:color w:val="000000"/>
          <w:shd w:val="clear" w:color="auto" w:fill="FFFFFF"/>
        </w:rPr>
        <w:t>spread</w:t>
      </w:r>
      <w:r>
        <w:rPr>
          <w:rFonts w:ascii="Book Antiqua" w:hAnsi="Book Antiqua" w:cs="Book Antiqua" w:hint="eastAsia"/>
          <w:color w:val="000000"/>
          <w:shd w:val="clear" w:color="auto" w:fill="FFFFFF"/>
          <w:vertAlign w:val="superscript"/>
          <w:lang w:eastAsia="zh-CN"/>
        </w:rPr>
        <w:t>[</w:t>
      </w:r>
      <w:proofErr w:type="gramEnd"/>
      <w:r>
        <w:rPr>
          <w:rFonts w:ascii="Book Antiqua" w:hAnsi="Book Antiqua" w:cs="Book Antiqua" w:hint="eastAsia"/>
          <w:color w:val="000000"/>
          <w:shd w:val="clear" w:color="auto" w:fill="FFFFFF"/>
          <w:vertAlign w:val="superscript"/>
          <w:lang w:eastAsia="zh-CN"/>
        </w:rPr>
        <w:t>31]</w:t>
      </w:r>
      <w:r w:rsidRPr="009E26B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These</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skin</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manifestations</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compromise</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skin</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eruption</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period</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disease,</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which</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patients</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are</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contagious.</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Before</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that,</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patients</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are</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not</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able</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transmit</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virus.</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natural</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history</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patients</w:t>
      </w:r>
      <w:r>
        <w:rPr>
          <w:rFonts w:ascii="Book Antiqua" w:eastAsia="Book Antiqua" w:hAnsi="Book Antiqua" w:cs="Book Antiqua"/>
          <w:color w:val="000000"/>
          <w:shd w:val="clear" w:color="auto" w:fill="FFFFFF"/>
        </w:rPr>
        <w:t xml:space="preserve"> </w:t>
      </w:r>
      <w:r w:rsidRPr="009E26B6">
        <w:rPr>
          <w:rFonts w:ascii="Book Antiqua" w:eastAsia="Book Antiqua" w:hAnsi="Book Antiqua" w:cs="Book Antiqua"/>
          <w:color w:val="000000"/>
          <w:shd w:val="clear" w:color="auto" w:fill="FFFFFF"/>
        </w:rPr>
        <w:t>without</w:t>
      </w:r>
      <w:r>
        <w:rPr>
          <w:rFonts w:ascii="Book Antiqua" w:eastAsia="Book Antiqua" w:hAnsi="Book Antiqua" w:cs="Book Antiqua"/>
          <w:color w:val="000000"/>
          <w:shd w:val="clear" w:color="auto" w:fill="FFFFFF"/>
        </w:rPr>
        <w:t xml:space="preserve"> complications regularly lasts 2</w:t>
      </w:r>
      <w:r>
        <w:rPr>
          <w:rFonts w:ascii="Book Antiqua" w:hAnsi="Book Antiqua" w:cs="Book Antiqua" w:hint="eastAsia"/>
          <w:color w:val="000000"/>
          <w:shd w:val="clear" w:color="auto" w:fill="FFFFFF"/>
          <w:lang w:eastAsia="zh-CN"/>
        </w:rPr>
        <w:t>-</w:t>
      </w:r>
      <w:r w:rsidRPr="009E26B6">
        <w:rPr>
          <w:rFonts w:ascii="Book Antiqua" w:eastAsia="Book Antiqua" w:hAnsi="Book Antiqua" w:cs="Book Antiqua"/>
          <w:color w:val="000000"/>
          <w:shd w:val="clear" w:color="auto" w:fill="FFFFFF"/>
        </w:rPr>
        <w:t>4</w:t>
      </w:r>
      <w:r>
        <w:rPr>
          <w:rFonts w:ascii="Book Antiqua" w:eastAsia="Book Antiqua" w:hAnsi="Book Antiqua" w:cs="Book Antiqua"/>
          <w:color w:val="000000"/>
          <w:shd w:val="clear" w:color="auto" w:fill="FFFFFF"/>
        </w:rPr>
        <w:t xml:space="preserve"> </w:t>
      </w:r>
      <w:proofErr w:type="spellStart"/>
      <w:proofErr w:type="gramStart"/>
      <w:r w:rsidRPr="009E26B6">
        <w:rPr>
          <w:rFonts w:ascii="Book Antiqua" w:eastAsia="Book Antiqua" w:hAnsi="Book Antiqua" w:cs="Book Antiqua"/>
          <w:color w:val="000000"/>
          <w:shd w:val="clear" w:color="auto" w:fill="FFFFFF"/>
        </w:rPr>
        <w:t>wk</w:t>
      </w:r>
      <w:proofErr w:type="spellEnd"/>
      <w:r>
        <w:rPr>
          <w:rFonts w:ascii="Book Antiqua" w:hAnsi="Book Antiqua" w:cs="Book Antiqua" w:hint="eastAsia"/>
          <w:color w:val="000000"/>
          <w:shd w:val="clear" w:color="auto" w:fill="FFFFFF"/>
          <w:vertAlign w:val="superscript"/>
          <w:lang w:eastAsia="zh-CN"/>
        </w:rPr>
        <w:t>[</w:t>
      </w:r>
      <w:proofErr w:type="gramEnd"/>
      <w:r>
        <w:rPr>
          <w:rFonts w:ascii="Book Antiqua" w:hAnsi="Book Antiqua" w:cs="Book Antiqua" w:hint="eastAsia"/>
          <w:color w:val="000000"/>
          <w:shd w:val="clear" w:color="auto" w:fill="FFFFFF"/>
          <w:vertAlign w:val="superscript"/>
          <w:lang w:eastAsia="zh-CN"/>
        </w:rPr>
        <w:t>28]</w:t>
      </w:r>
      <w:r w:rsidRPr="009E26B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C97371">
        <w:rPr>
          <w:rFonts w:ascii="Book Antiqua" w:hAnsi="Book Antiqua" w:cstheme="majorBidi"/>
          <w:color w:val="2B2B2B"/>
          <w:shd w:val="clear" w:color="auto" w:fill="FFFFFF"/>
        </w:rPr>
        <w:t>P</w:t>
      </w:r>
      <w:r>
        <w:rPr>
          <w:rFonts w:ascii="Book Antiqua" w:hAnsi="Book Antiqua" w:cstheme="majorBidi"/>
          <w:color w:val="2B2B2B"/>
          <w:shd w:val="clear" w:color="auto" w:fill="FFFFFF"/>
        </w:rPr>
        <w:t>ossi</w:t>
      </w:r>
      <w:r w:rsidRPr="00C97371">
        <w:rPr>
          <w:rFonts w:ascii="Book Antiqua" w:hAnsi="Book Antiqua" w:cstheme="majorBidi"/>
          <w:color w:val="2B2B2B"/>
          <w:shd w:val="clear" w:color="auto" w:fill="FFFFFF"/>
        </w:rPr>
        <w:t>ble detection</w:t>
      </w:r>
      <w:r w:rsidRPr="005432DD">
        <w:rPr>
          <w:rFonts w:ascii="Book Antiqua" w:hAnsi="Book Antiqua"/>
          <w:color w:val="2B2B2B"/>
          <w:shd w:val="clear" w:color="auto" w:fill="FFFFFF"/>
        </w:rPr>
        <w:t xml:space="preserve"> of MPXV based on clinical </w:t>
      </w:r>
      <w:r w:rsidRPr="00C97371">
        <w:rPr>
          <w:rFonts w:ascii="Book Antiqua" w:hAnsi="Book Antiqua" w:cstheme="majorBidi"/>
          <w:color w:val="2B2B2B"/>
          <w:shd w:val="clear" w:color="auto" w:fill="FFFFFF"/>
        </w:rPr>
        <w:t>signs</w:t>
      </w:r>
      <w:r w:rsidRPr="005432DD">
        <w:rPr>
          <w:rFonts w:ascii="Book Antiqua" w:hAnsi="Book Antiqua"/>
          <w:color w:val="2B2B2B"/>
          <w:shd w:val="clear" w:color="auto" w:fill="FFFFFF"/>
        </w:rPr>
        <w:t xml:space="preserve"> is essential </w:t>
      </w:r>
      <w:r w:rsidRPr="00C97371">
        <w:rPr>
          <w:rFonts w:ascii="Book Antiqua" w:hAnsi="Book Antiqua" w:cstheme="majorBidi"/>
          <w:color w:val="2B2B2B"/>
          <w:shd w:val="clear" w:color="auto" w:fill="FFFFFF"/>
        </w:rPr>
        <w:t>to identify suspicious</w:t>
      </w:r>
      <w:r w:rsidRPr="005432DD">
        <w:rPr>
          <w:rFonts w:ascii="Book Antiqua" w:hAnsi="Book Antiqua"/>
          <w:color w:val="2B2B2B"/>
          <w:shd w:val="clear" w:color="auto" w:fill="FFFFFF"/>
        </w:rPr>
        <w:t xml:space="preserve"> cases during surveillance</w:t>
      </w:r>
      <w:r w:rsidRPr="00C97371">
        <w:rPr>
          <w:rFonts w:ascii="Book Antiqua" w:hAnsi="Book Antiqua" w:cstheme="majorBidi"/>
          <w:color w:val="2B2B2B"/>
          <w:shd w:val="clear" w:color="auto" w:fill="FFFFFF"/>
        </w:rPr>
        <w:t>. Nevertheless</w:t>
      </w:r>
      <w:r w:rsidRPr="005432DD">
        <w:rPr>
          <w:rFonts w:ascii="Book Antiqua" w:hAnsi="Book Antiqua"/>
          <w:color w:val="2B2B2B"/>
          <w:shd w:val="clear" w:color="auto" w:fill="FFFFFF"/>
        </w:rPr>
        <w:t xml:space="preserve">, the clinical case definition for MPXV </w:t>
      </w:r>
      <w:r w:rsidRPr="00C97371">
        <w:rPr>
          <w:rFonts w:ascii="Book Antiqua" w:hAnsi="Book Antiqua" w:cstheme="majorBidi"/>
          <w:color w:val="2B2B2B"/>
          <w:shd w:val="clear" w:color="auto" w:fill="FFFFFF"/>
        </w:rPr>
        <w:t>based on unconfirmed studies</w:t>
      </w:r>
      <w:r w:rsidRPr="005432DD">
        <w:rPr>
          <w:rFonts w:ascii="Book Antiqua" w:hAnsi="Book Antiqua"/>
          <w:color w:val="2B2B2B"/>
          <w:shd w:val="clear" w:color="auto" w:fill="FFFFFF"/>
        </w:rPr>
        <w:t xml:space="preserve"> has high sensitivity (93</w:t>
      </w:r>
      <w:r w:rsidRPr="00C97371">
        <w:rPr>
          <w:rFonts w:ascii="Book Antiqua" w:hAnsi="Book Antiqua" w:cstheme="majorBidi"/>
          <w:color w:val="2B2B2B"/>
          <w:shd w:val="clear" w:color="auto" w:fill="FFFFFF"/>
        </w:rPr>
        <w:t xml:space="preserve">% to </w:t>
      </w:r>
      <w:r w:rsidRPr="005432DD">
        <w:rPr>
          <w:rFonts w:ascii="Book Antiqua" w:hAnsi="Book Antiqua"/>
          <w:color w:val="2B2B2B"/>
          <w:shd w:val="clear" w:color="auto" w:fill="FFFFFF"/>
        </w:rPr>
        <w:t>98%) and low specificity (9</w:t>
      </w:r>
      <w:r w:rsidRPr="00C97371">
        <w:rPr>
          <w:rFonts w:ascii="Book Antiqua" w:hAnsi="Book Antiqua" w:cstheme="majorBidi"/>
          <w:color w:val="2B2B2B"/>
          <w:shd w:val="clear" w:color="auto" w:fill="FFFFFF"/>
        </w:rPr>
        <w:t xml:space="preserve">% to </w:t>
      </w:r>
      <w:r w:rsidRPr="005432DD">
        <w:rPr>
          <w:rFonts w:ascii="Book Antiqua" w:hAnsi="Book Antiqua"/>
          <w:color w:val="2B2B2B"/>
          <w:shd w:val="clear" w:color="auto" w:fill="FFFFFF"/>
        </w:rPr>
        <w:t>26</w:t>
      </w:r>
      <w:proofErr w:type="gramStart"/>
      <w:r w:rsidRPr="00C97371">
        <w:rPr>
          <w:rFonts w:ascii="Book Antiqua" w:hAnsi="Book Antiqua" w:cstheme="majorBidi"/>
          <w:color w:val="2B2B2B"/>
          <w:shd w:val="clear" w:color="auto" w:fill="FFFFFF"/>
        </w:rPr>
        <w:t>%)</w:t>
      </w:r>
      <w:r>
        <w:rPr>
          <w:rFonts w:ascii="Book Antiqua" w:hAnsi="Book Antiqua" w:cs="Book Antiqua" w:hint="eastAsia"/>
          <w:color w:val="000000"/>
          <w:shd w:val="clear" w:color="auto" w:fill="FFFFFF"/>
          <w:vertAlign w:val="superscript"/>
          <w:lang w:eastAsia="zh-CN"/>
        </w:rPr>
        <w:t>[</w:t>
      </w:r>
      <w:proofErr w:type="gramEnd"/>
      <w:r>
        <w:rPr>
          <w:rFonts w:ascii="Book Antiqua" w:hAnsi="Book Antiqua" w:cs="Book Antiqua" w:hint="eastAsia"/>
          <w:color w:val="000000"/>
          <w:shd w:val="clear" w:color="auto" w:fill="FFFFFF"/>
          <w:vertAlign w:val="superscript"/>
          <w:lang w:eastAsia="zh-CN"/>
        </w:rPr>
        <w:t>31,32]</w:t>
      </w:r>
      <w:r w:rsidRPr="009E26B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EC0684">
        <w:rPr>
          <w:rFonts w:ascii="Book Antiqua" w:eastAsia="Book Antiqua" w:hAnsi="Book Antiqua" w:cs="Book Antiqua"/>
          <w:color w:val="000000"/>
          <w:shd w:val="clear" w:color="auto" w:fill="FFFFFF"/>
        </w:rPr>
        <w:t>V</w:t>
      </w:r>
      <w:r w:rsidR="0005725F">
        <w:rPr>
          <w:rFonts w:ascii="Book Antiqua" w:eastAsia="Book Antiqua" w:hAnsi="Book Antiqua" w:cs="Book Antiqua"/>
          <w:color w:val="000000"/>
          <w:shd w:val="clear" w:color="auto" w:fill="FFFFFF"/>
        </w:rPr>
        <w:t>irus transmission occur</w:t>
      </w:r>
      <w:r w:rsidR="00EC0684">
        <w:rPr>
          <w:rFonts w:ascii="Book Antiqua" w:eastAsia="Book Antiqua" w:hAnsi="Book Antiqua" w:cs="Book Antiqua"/>
          <w:color w:val="000000"/>
          <w:shd w:val="clear" w:color="auto" w:fill="FFFFFF"/>
        </w:rPr>
        <w:t xml:space="preserve">s </w:t>
      </w:r>
      <w:r w:rsidR="0005725F">
        <w:rPr>
          <w:rFonts w:ascii="Book Antiqua" w:eastAsia="Book Antiqua" w:hAnsi="Book Antiqua" w:cs="Book Antiqua"/>
          <w:color w:val="000000"/>
          <w:shd w:val="clear" w:color="auto" w:fill="FFFFFF"/>
        </w:rPr>
        <w:t xml:space="preserve">by </w:t>
      </w:r>
      <w:r w:rsidR="00823E86" w:rsidRPr="00823E86">
        <w:rPr>
          <w:rFonts w:ascii="Book Antiqua" w:eastAsia="Book Antiqua" w:hAnsi="Book Antiqua" w:cs="Book Antiqua"/>
          <w:color w:val="000000"/>
          <w:shd w:val="clear" w:color="auto" w:fill="FFFFFF"/>
        </w:rPr>
        <w:t xml:space="preserve">direct bodily </w:t>
      </w:r>
      <w:r w:rsidR="00106FB0">
        <w:rPr>
          <w:rFonts w:ascii="Book Antiqua" w:eastAsia="Book Antiqua" w:hAnsi="Book Antiqua" w:cs="Book Antiqua"/>
          <w:color w:val="000000"/>
          <w:shd w:val="clear" w:color="auto" w:fill="FFFFFF"/>
        </w:rPr>
        <w:t>contact</w:t>
      </w:r>
      <w:r w:rsidR="00823E86" w:rsidRPr="00823E86">
        <w:rPr>
          <w:rFonts w:ascii="Book Antiqua" w:eastAsia="Book Antiqua" w:hAnsi="Book Antiqua" w:cs="Book Antiqua"/>
          <w:color w:val="000000"/>
          <w:shd w:val="clear" w:color="auto" w:fill="FFFFFF"/>
        </w:rPr>
        <w:t xml:space="preserve"> with pores and skin then skin lesions, along with sexual contact; or con</w:t>
      </w:r>
      <w:r w:rsidR="00106FB0">
        <w:rPr>
          <w:rFonts w:ascii="Book Antiqua" w:eastAsia="Book Antiqua" w:hAnsi="Book Antiqua" w:cs="Book Antiqua"/>
          <w:color w:val="000000"/>
          <w:shd w:val="clear" w:color="auto" w:fill="FFFFFF"/>
        </w:rPr>
        <w:t>tact with</w:t>
      </w:r>
      <w:r w:rsidR="00823E86" w:rsidRPr="00823E86">
        <w:rPr>
          <w:rFonts w:ascii="Book Antiqua" w:eastAsia="Book Antiqua" w:hAnsi="Book Antiqua" w:cs="Book Antiqua"/>
          <w:color w:val="000000"/>
          <w:shd w:val="clear" w:color="auto" w:fill="FFFFFF"/>
        </w:rPr>
        <w:t xml:space="preserve"> contaminated materials, </w:t>
      </w:r>
      <w:r w:rsidR="00983C57">
        <w:rPr>
          <w:rFonts w:ascii="Book Antiqua" w:eastAsia="Book Antiqua" w:hAnsi="Book Antiqua" w:cs="Book Antiqua"/>
          <w:color w:val="000000"/>
          <w:shd w:val="clear" w:color="auto" w:fill="FFFFFF"/>
        </w:rPr>
        <w:t>s</w:t>
      </w:r>
      <w:r w:rsidR="00106FB0">
        <w:rPr>
          <w:rFonts w:ascii="Book Antiqua" w:eastAsia="Book Antiqua" w:hAnsi="Book Antiqua" w:cs="Book Antiqua"/>
          <w:color w:val="000000"/>
          <w:shd w:val="clear" w:color="auto" w:fill="FFFFFF"/>
        </w:rPr>
        <w:t>uch</w:t>
      </w:r>
      <w:r w:rsidR="00823E86" w:rsidRPr="00823E86">
        <w:rPr>
          <w:rFonts w:ascii="Book Antiqua" w:eastAsia="Book Antiqua" w:hAnsi="Book Antiqua" w:cs="Book Antiqua"/>
          <w:color w:val="000000"/>
          <w:shd w:val="clear" w:color="auto" w:fill="FFFFFF"/>
        </w:rPr>
        <w:t xml:space="preserve"> as clothing, bedding </w:t>
      </w:r>
      <w:r w:rsidR="00106FB0">
        <w:rPr>
          <w:rFonts w:ascii="Book Antiqua" w:eastAsia="Book Antiqua" w:hAnsi="Book Antiqua" w:cs="Book Antiqua"/>
          <w:color w:val="000000"/>
          <w:shd w:val="clear" w:color="auto" w:fill="FFFFFF"/>
        </w:rPr>
        <w:t>and</w:t>
      </w:r>
      <w:r w:rsidR="00823E86" w:rsidRPr="00823E86">
        <w:rPr>
          <w:rFonts w:ascii="Book Antiqua" w:eastAsia="Book Antiqua" w:hAnsi="Book Antiqua" w:cs="Book Antiqua"/>
          <w:color w:val="000000"/>
          <w:shd w:val="clear" w:color="auto" w:fill="FFFFFF"/>
        </w:rPr>
        <w:t xml:space="preserve"> dishes, within 21 d before signs appear. Laboratory research </w:t>
      </w:r>
      <w:r w:rsidR="00983C57">
        <w:rPr>
          <w:rFonts w:ascii="Book Antiqua" w:eastAsia="Book Antiqua" w:hAnsi="Book Antiqua" w:cs="Book Antiqua"/>
          <w:color w:val="000000"/>
          <w:shd w:val="clear" w:color="auto" w:fill="FFFFFF"/>
        </w:rPr>
        <w:t xml:space="preserve">does not validate the clinical definition, but </w:t>
      </w:r>
      <w:r w:rsidR="00823E86" w:rsidRPr="00823E86">
        <w:rPr>
          <w:rFonts w:ascii="Book Antiqua" w:eastAsia="Book Antiqua" w:hAnsi="Book Antiqua" w:cs="Book Antiqua"/>
          <w:color w:val="000000"/>
          <w:shd w:val="clear" w:color="auto" w:fill="FFFFFF"/>
        </w:rPr>
        <w:t>an epidemiological link</w:t>
      </w:r>
      <w:r w:rsidR="00983C57">
        <w:rPr>
          <w:rFonts w:ascii="Book Antiqua" w:eastAsia="Book Antiqua" w:hAnsi="Book Antiqua" w:cs="Book Antiqua"/>
          <w:color w:val="000000"/>
          <w:shd w:val="clear" w:color="auto" w:fill="FFFFFF"/>
        </w:rPr>
        <w:t>,</w:t>
      </w:r>
      <w:r w:rsidR="00823E86" w:rsidRPr="00823E86">
        <w:rPr>
          <w:rFonts w:ascii="Book Antiqua" w:eastAsia="Book Antiqua" w:hAnsi="Book Antiqua" w:cs="Book Antiqua"/>
          <w:color w:val="000000"/>
          <w:shd w:val="clear" w:color="auto" w:fill="FFFFFF"/>
        </w:rPr>
        <w:t xml:space="preserve"> including </w:t>
      </w:r>
      <w:r w:rsidR="00DC1759">
        <w:rPr>
          <w:rFonts w:ascii="Book Antiqua" w:eastAsia="Book Antiqua" w:hAnsi="Book Antiqua" w:cs="Book Antiqua"/>
          <w:color w:val="000000"/>
          <w:shd w:val="clear" w:color="auto" w:fill="FFFFFF"/>
        </w:rPr>
        <w:t xml:space="preserve">contact with </w:t>
      </w:r>
      <w:r w:rsidR="00823E86" w:rsidRPr="00823E86">
        <w:rPr>
          <w:rFonts w:ascii="Book Antiqua" w:eastAsia="Book Antiqua" w:hAnsi="Book Antiqua" w:cs="Book Antiqua"/>
          <w:color w:val="000000"/>
          <w:shd w:val="clear" w:color="auto" w:fill="FFFFFF"/>
        </w:rPr>
        <w:t>a proven case</w:t>
      </w:r>
      <w:r w:rsidR="00DC1759">
        <w:rPr>
          <w:rFonts w:ascii="Book Antiqua" w:eastAsia="Book Antiqua" w:hAnsi="Book Antiqua" w:cs="Book Antiqua"/>
          <w:color w:val="000000"/>
          <w:shd w:val="clear" w:color="auto" w:fill="FFFFFF"/>
        </w:rPr>
        <w:t xml:space="preserve"> </w:t>
      </w:r>
      <w:proofErr w:type="gramStart"/>
      <w:r w:rsidR="00DC1759">
        <w:rPr>
          <w:rFonts w:ascii="Book Antiqua" w:eastAsia="Book Antiqua" w:hAnsi="Book Antiqua" w:cs="Book Antiqua"/>
          <w:color w:val="000000"/>
          <w:shd w:val="clear" w:color="auto" w:fill="FFFFFF"/>
        </w:rPr>
        <w:t>does</w:t>
      </w:r>
      <w:r>
        <w:rPr>
          <w:rFonts w:ascii="Book Antiqua" w:hAnsi="Book Antiqua" w:cs="Book Antiqua" w:hint="eastAsia"/>
          <w:color w:val="000000"/>
          <w:shd w:val="clear" w:color="auto" w:fill="FFFFFF"/>
          <w:vertAlign w:val="superscript"/>
          <w:lang w:eastAsia="zh-CN"/>
        </w:rPr>
        <w:t>[</w:t>
      </w:r>
      <w:proofErr w:type="gramEnd"/>
      <w:r>
        <w:rPr>
          <w:rFonts w:ascii="Book Antiqua" w:hAnsi="Book Antiqua" w:cs="Book Antiqua" w:hint="eastAsia"/>
          <w:color w:val="000000"/>
          <w:shd w:val="clear" w:color="auto" w:fill="FFFFFF"/>
          <w:vertAlign w:val="superscript"/>
          <w:lang w:eastAsia="zh-CN"/>
        </w:rPr>
        <w:t>28]</w:t>
      </w:r>
      <w:r w:rsidRPr="009E26B6">
        <w:rPr>
          <w:rFonts w:ascii="Book Antiqua" w:eastAsia="Book Antiqua" w:hAnsi="Book Antiqua" w:cs="Book Antiqua"/>
          <w:color w:val="000000"/>
          <w:shd w:val="clear" w:color="auto" w:fill="FFFFFF"/>
        </w:rPr>
        <w:t>.</w:t>
      </w:r>
    </w:p>
    <w:p w14:paraId="03DF4F28" w14:textId="77777777" w:rsidR="00C467AD" w:rsidRPr="009E26B6" w:rsidRDefault="00C467AD" w:rsidP="00C467AD">
      <w:pPr>
        <w:spacing w:line="360" w:lineRule="auto"/>
        <w:jc w:val="both"/>
        <w:rPr>
          <w:rFonts w:ascii="Book Antiqua" w:eastAsia="Book Antiqua" w:hAnsi="Book Antiqua" w:cs="Book Antiqua"/>
          <w:color w:val="000000"/>
          <w:shd w:val="clear" w:color="auto" w:fill="FFFFFF"/>
        </w:rPr>
      </w:pPr>
    </w:p>
    <w:p w14:paraId="28EC61C9" w14:textId="20D48794" w:rsidR="00C467AD" w:rsidRPr="00B2019F" w:rsidRDefault="00C467AD" w:rsidP="00C467AD">
      <w:pPr>
        <w:spacing w:line="360" w:lineRule="auto"/>
        <w:jc w:val="both"/>
        <w:rPr>
          <w:rFonts w:ascii="Book Antiqua" w:eastAsia="Book Antiqua" w:hAnsi="Book Antiqua" w:cs="Book Antiqua"/>
          <w:color w:val="000000"/>
        </w:rPr>
      </w:pPr>
      <w:r w:rsidRPr="00D37C4E">
        <w:rPr>
          <w:rFonts w:ascii="Book Antiqua" w:eastAsia="Book Antiqua" w:hAnsi="Book Antiqua" w:cs="Book Antiqua"/>
          <w:b/>
          <w:color w:val="000000"/>
        </w:rPr>
        <w:t>Genetic</w:t>
      </w:r>
      <w:r>
        <w:rPr>
          <w:rFonts w:ascii="Book Antiqua" w:eastAsia="Book Antiqua" w:hAnsi="Book Antiqua" w:cs="Book Antiqua"/>
          <w:b/>
          <w:color w:val="000000"/>
        </w:rPr>
        <w:t xml:space="preserve"> </w:t>
      </w:r>
      <w:r w:rsidRPr="00D37C4E">
        <w:rPr>
          <w:rFonts w:ascii="Book Antiqua" w:eastAsia="Book Antiqua" w:hAnsi="Book Antiqua" w:cs="Book Antiqua"/>
          <w:b/>
          <w:color w:val="000000"/>
        </w:rPr>
        <w:t>methods</w:t>
      </w:r>
      <w:r>
        <w:rPr>
          <w:rFonts w:ascii="Book Antiqua" w:hAnsi="Book Antiqua" w:cs="Book Antiqua" w:hint="eastAsia"/>
          <w:b/>
          <w:color w:val="000000"/>
          <w:lang w:eastAsia="zh-CN"/>
        </w:rPr>
        <w:t>:</w:t>
      </w:r>
      <w:r>
        <w:rPr>
          <w:rFonts w:hint="eastAsia"/>
          <w:b/>
          <w:lang w:eastAsia="zh-CN"/>
        </w:rPr>
        <w:t xml:space="preserve"> </w:t>
      </w:r>
      <w:r w:rsidRPr="00B12D0C">
        <w:rPr>
          <w:rFonts w:ascii="Book Antiqua" w:eastAsia="Book Antiqua" w:hAnsi="Book Antiqua" w:cs="Book Antiqua"/>
          <w:color w:val="000000"/>
        </w:rPr>
        <w:t xml:space="preserve">It is recommended that genetic </w:t>
      </w:r>
      <w:r>
        <w:rPr>
          <w:rFonts w:ascii="Book Antiqua" w:eastAsia="Book Antiqua" w:hAnsi="Book Antiqua" w:cs="Book Antiqua"/>
          <w:color w:val="000000"/>
        </w:rPr>
        <w:t>technique</w:t>
      </w:r>
      <w:r w:rsidRPr="00B12D0C">
        <w:rPr>
          <w:rFonts w:ascii="Book Antiqua" w:eastAsia="Book Antiqua" w:hAnsi="Book Antiqua" w:cs="Book Antiqua"/>
          <w:color w:val="000000"/>
        </w:rPr>
        <w:t xml:space="preserve">s, including polymerase chain reaction (PCR) or real-time PCR (RT-PCR), be performed in a biosafety level 3 </w:t>
      </w:r>
      <w:proofErr w:type="gramStart"/>
      <w:r w:rsidRPr="00B12D0C">
        <w:rPr>
          <w:rFonts w:ascii="Book Antiqua" w:eastAsia="Book Antiqua" w:hAnsi="Book Antiqua" w:cs="Book Antiqua"/>
          <w:color w:val="000000"/>
        </w:rPr>
        <w:t>facility</w:t>
      </w:r>
      <w:r>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33]</w:t>
      </w:r>
      <w:r>
        <w:rPr>
          <w:rFonts w:ascii="Book Antiqua" w:eastAsia="Book Antiqua" w:hAnsi="Book Antiqua" w:cs="Book Antiqua"/>
          <w:color w:val="000000"/>
        </w:rPr>
        <w:t xml:space="preserve">. </w:t>
      </w:r>
    </w:p>
    <w:p w14:paraId="0F7034F6" w14:textId="4B17FC41" w:rsidR="00C467AD" w:rsidRPr="00D37C4E" w:rsidRDefault="00C467AD" w:rsidP="0005725F">
      <w:pPr>
        <w:spacing w:line="360" w:lineRule="auto"/>
        <w:ind w:firstLineChars="100" w:firstLine="240"/>
        <w:jc w:val="both"/>
        <w:rPr>
          <w:b/>
          <w:lang w:eastAsia="zh-CN"/>
        </w:rPr>
      </w:pPr>
      <w:bookmarkStart w:id="6" w:name="OLE_LINK75"/>
      <w:bookmarkStart w:id="7" w:name="OLE_LINK76"/>
      <w:r w:rsidRPr="00B12D0C">
        <w:rPr>
          <w:rFonts w:ascii="Book Antiqua" w:eastAsia="Book Antiqua" w:hAnsi="Book Antiqua" w:cs="Book Antiqua"/>
          <w:color w:val="000000"/>
        </w:rPr>
        <w:lastRenderedPageBreak/>
        <w:t xml:space="preserve">Routine detection of MPXV DNA in clinical and veterinary specimens and cell cultures infected with MPXV </w:t>
      </w:r>
      <w:r w:rsidR="00106FB0">
        <w:rPr>
          <w:rFonts w:ascii="Book Antiqua" w:eastAsia="Book Antiqua" w:hAnsi="Book Antiqua" w:cs="Book Antiqua"/>
          <w:color w:val="000000"/>
        </w:rPr>
        <w:t>is</w:t>
      </w:r>
      <w:r w:rsidRPr="00B12D0C">
        <w:rPr>
          <w:rFonts w:ascii="Book Antiqua" w:eastAsia="Book Antiqua" w:hAnsi="Book Antiqua" w:cs="Book Antiqua"/>
          <w:color w:val="000000"/>
        </w:rPr>
        <w:t xml:space="preserve"> performed by RT-PCR targeting conserved regions of the outer coat protein (</w:t>
      </w:r>
      <w:r w:rsidRPr="00706C0E">
        <w:rPr>
          <w:rFonts w:ascii="Book Antiqua" w:hAnsi="Book Antiqua"/>
          <w:i/>
          <w:color w:val="000000"/>
        </w:rPr>
        <w:t>B6R</w:t>
      </w:r>
      <w:r w:rsidRPr="00B12D0C">
        <w:rPr>
          <w:rFonts w:ascii="Book Antiqua" w:eastAsia="Book Antiqua" w:hAnsi="Book Antiqua" w:cs="Book Antiqua"/>
          <w:color w:val="000000"/>
        </w:rPr>
        <w:t>) gene, l DNA polymerase E, the DNA-dependent RNA polymerase subunit 18</w:t>
      </w:r>
      <w:r w:rsidR="00106FB0">
        <w:rPr>
          <w:rFonts w:ascii="Book Antiqua" w:eastAsia="Book Antiqua" w:hAnsi="Book Antiqua" w:cs="Book Antiqua"/>
          <w:color w:val="000000"/>
        </w:rPr>
        <w:t xml:space="preserve"> (</w:t>
      </w:r>
      <w:r w:rsidRPr="005432DD">
        <w:rPr>
          <w:rFonts w:ascii="Book Antiqua" w:hAnsi="Book Antiqua"/>
          <w:color w:val="000000"/>
        </w:rPr>
        <w:t>rpo18</w:t>
      </w:r>
      <w:r w:rsidR="00106FB0">
        <w:rPr>
          <w:rFonts w:ascii="Book Antiqua" w:hAnsi="Book Antiqua"/>
          <w:color w:val="000000"/>
        </w:rPr>
        <w:t>)</w:t>
      </w:r>
      <w:r w:rsidRPr="00B12D0C">
        <w:rPr>
          <w:rFonts w:ascii="Book Antiqua" w:eastAsia="Book Antiqua" w:hAnsi="Book Antiqua" w:cs="Book Antiqua"/>
          <w:color w:val="000000"/>
        </w:rPr>
        <w:t xml:space="preserve">, and the </w:t>
      </w:r>
      <w:r w:rsidRPr="00706C0E">
        <w:rPr>
          <w:rFonts w:ascii="Book Antiqua" w:hAnsi="Book Antiqua"/>
          <w:i/>
          <w:color w:val="000000"/>
        </w:rPr>
        <w:t>F3L</w:t>
      </w:r>
      <w:r w:rsidRPr="00B12D0C">
        <w:rPr>
          <w:rFonts w:ascii="Book Antiqua" w:eastAsia="Book Antiqua" w:hAnsi="Book Antiqua" w:cs="Book Antiqua"/>
          <w:color w:val="000000"/>
        </w:rPr>
        <w:t xml:space="preserve"> genes</w:t>
      </w:r>
      <w:r>
        <w:rPr>
          <w:rFonts w:ascii="Book Antiqua" w:hAnsi="Book Antiqua" w:cs="Book Antiqua" w:hint="eastAsia"/>
          <w:color w:val="000000"/>
          <w:vertAlign w:val="superscript"/>
          <w:lang w:eastAsia="zh-CN"/>
        </w:rPr>
        <w:t>[33,34]</w:t>
      </w:r>
      <w:r>
        <w:rPr>
          <w:rFonts w:ascii="Book Antiqua" w:eastAsia="Book Antiqua" w:hAnsi="Book Antiqua" w:cs="Book Antiqua"/>
          <w:color w:val="000000"/>
        </w:rPr>
        <w:t xml:space="preserve">. </w:t>
      </w:r>
      <w:bookmarkEnd w:id="6"/>
      <w:bookmarkEnd w:id="7"/>
      <w:r w:rsidRPr="00B12D0C">
        <w:rPr>
          <w:rFonts w:ascii="Book Antiqua" w:eastAsia="Book Antiqua" w:hAnsi="Book Antiqua" w:cs="Book Antiqua"/>
          <w:color w:val="000000"/>
        </w:rPr>
        <w:t>Restriction fragment length polymorphism (RFLP) of genes or PCR-amplified gene fragments is also used to detect MPXV DNA, but RFLP is time</w:t>
      </w:r>
      <w:r>
        <w:rPr>
          <w:rFonts w:ascii="Book Antiqua" w:eastAsia="Book Antiqua" w:hAnsi="Book Antiqua" w:cs="Book Antiqua"/>
          <w:color w:val="000000"/>
        </w:rPr>
        <w:t>-</w:t>
      </w:r>
      <w:r w:rsidRPr="00B12D0C">
        <w:rPr>
          <w:rFonts w:ascii="Book Antiqua" w:eastAsia="Book Antiqua" w:hAnsi="Book Antiqua" w:cs="Book Antiqua"/>
          <w:color w:val="000000"/>
        </w:rPr>
        <w:t xml:space="preserve">consuming and requires viral </w:t>
      </w:r>
      <w:proofErr w:type="gramStart"/>
      <w:r w:rsidRPr="00B12D0C">
        <w:rPr>
          <w:rFonts w:ascii="Book Antiqua" w:eastAsia="Book Antiqua" w:hAnsi="Book Antiqua" w:cs="Book Antiqua"/>
          <w:color w:val="000000"/>
        </w:rPr>
        <w:t>culture</w:t>
      </w:r>
      <w:r w:rsidRPr="000F5D26">
        <w:rPr>
          <w:rFonts w:ascii="Book Antiqua" w:eastAsia="Book Antiqua" w:hAnsi="Book Antiqua" w:cs="Book Antiqua"/>
          <w:color w:val="000000"/>
          <w:vertAlign w:val="superscript"/>
        </w:rPr>
        <w:t>[</w:t>
      </w:r>
      <w:proofErr w:type="gramEnd"/>
      <w:r w:rsidRPr="000F5D26">
        <w:rPr>
          <w:rFonts w:ascii="Book Antiqua" w:hAnsi="Book Antiqua"/>
          <w:color w:val="000000"/>
          <w:vertAlign w:val="superscript"/>
        </w:rPr>
        <w:t>35</w:t>
      </w:r>
      <w:r w:rsidRPr="000F5D26">
        <w:rPr>
          <w:rFonts w:ascii="Book Antiqua" w:eastAsia="Book Antiqua" w:hAnsi="Book Antiqua" w:cs="Book Antiqua"/>
          <w:color w:val="000000"/>
          <w:vertAlign w:val="superscript"/>
        </w:rPr>
        <w:t>]</w:t>
      </w:r>
      <w:r w:rsidRPr="003D542A">
        <w:rPr>
          <w:rFonts w:ascii="Book Antiqua" w:eastAsia="Book Antiqua" w:hAnsi="Book Antiqua" w:cs="Book Antiqua"/>
          <w:color w:val="000000"/>
        </w:rPr>
        <w:t xml:space="preserve">. </w:t>
      </w:r>
      <w:r w:rsidRPr="00B12D0C">
        <w:rPr>
          <w:rFonts w:ascii="Book Antiqua" w:eastAsia="Book Antiqua" w:hAnsi="Book Antiqua" w:cs="Book Antiqua"/>
          <w:color w:val="000000"/>
        </w:rPr>
        <w:t xml:space="preserve">Additionally, </w:t>
      </w:r>
      <w:r w:rsidR="00106FB0">
        <w:rPr>
          <w:rFonts w:ascii="Book Antiqua" w:eastAsia="Book Antiqua" w:hAnsi="Book Antiqua" w:cs="Book Antiqua"/>
          <w:color w:val="000000"/>
        </w:rPr>
        <w:t>as</w:t>
      </w:r>
      <w:r w:rsidRPr="00B12D0C">
        <w:rPr>
          <w:rFonts w:ascii="Book Antiqua" w:eastAsia="Book Antiqua" w:hAnsi="Book Antiqua" w:cs="Book Antiqua"/>
          <w:color w:val="000000"/>
        </w:rPr>
        <w:t xml:space="preserve"> RFLP of PCR products requires enzymatic digestion after gel electrophoresis, it may not be an appropriate method in a clinical setting where speed, sensitivity, and specificity are essential. </w:t>
      </w:r>
      <w:r w:rsidR="00241BC5" w:rsidRPr="00241BC5">
        <w:rPr>
          <w:rFonts w:ascii="Book Antiqua" w:eastAsia="Book Antiqua" w:hAnsi="Book Antiqua" w:cs="Book Antiqua"/>
          <w:color w:val="000000"/>
        </w:rPr>
        <w:t xml:space="preserve">Whole genome sequencing (NGS) </w:t>
      </w:r>
      <w:r w:rsidR="00106FB0">
        <w:rPr>
          <w:rFonts w:ascii="Book Antiqua" w:eastAsia="Book Antiqua" w:hAnsi="Book Antiqua" w:cs="Book Antiqua"/>
          <w:color w:val="000000"/>
        </w:rPr>
        <w:t>is</w:t>
      </w:r>
      <w:r w:rsidR="00241BC5" w:rsidRPr="00241BC5">
        <w:rPr>
          <w:rFonts w:ascii="Book Antiqua" w:eastAsia="Book Antiqua" w:hAnsi="Book Antiqua" w:cs="Book Antiqua"/>
          <w:color w:val="000000"/>
        </w:rPr>
        <w:t xml:space="preserve"> valu</w:t>
      </w:r>
      <w:r w:rsidR="00106FB0">
        <w:rPr>
          <w:rFonts w:ascii="Book Antiqua" w:eastAsia="Book Antiqua" w:hAnsi="Book Antiqua" w:cs="Book Antiqua"/>
          <w:color w:val="000000"/>
        </w:rPr>
        <w:t>able in</w:t>
      </w:r>
      <w:r w:rsidR="00241BC5" w:rsidRPr="00241BC5">
        <w:rPr>
          <w:rFonts w:ascii="Book Antiqua" w:eastAsia="Book Antiqua" w:hAnsi="Book Antiqua" w:cs="Book Antiqua"/>
          <w:color w:val="000000"/>
        </w:rPr>
        <w:t xml:space="preserve"> detecting MPXV </w:t>
      </w:r>
      <w:r w:rsidR="00106FB0">
        <w:rPr>
          <w:rFonts w:ascii="Book Antiqua" w:eastAsia="Book Antiqua" w:hAnsi="Book Antiqua" w:cs="Book Antiqua"/>
          <w:color w:val="000000"/>
        </w:rPr>
        <w:t>and</w:t>
      </w:r>
      <w:r w:rsidR="00241BC5" w:rsidRPr="00241BC5">
        <w:rPr>
          <w:rFonts w:ascii="Book Antiqua" w:eastAsia="Book Antiqua" w:hAnsi="Book Antiqua" w:cs="Book Antiqua"/>
          <w:color w:val="000000"/>
        </w:rPr>
        <w:t xml:space="preserve"> OPVs, but this </w:t>
      </w:r>
      <w:r w:rsidR="00106FB0">
        <w:rPr>
          <w:rFonts w:ascii="Book Antiqua" w:eastAsia="Book Antiqua" w:hAnsi="Book Antiqua" w:cs="Book Antiqua"/>
          <w:color w:val="000000"/>
        </w:rPr>
        <w:t>technique</w:t>
      </w:r>
      <w:r w:rsidR="00241BC5" w:rsidRPr="00241BC5">
        <w:rPr>
          <w:rFonts w:ascii="Book Antiqua" w:eastAsia="Book Antiqua" w:hAnsi="Book Antiqua" w:cs="Book Antiqua"/>
          <w:color w:val="000000"/>
        </w:rPr>
        <w:t xml:space="preserve"> is expensive, </w:t>
      </w:r>
      <w:r w:rsidR="00106FB0">
        <w:rPr>
          <w:rFonts w:ascii="Book Antiqua" w:eastAsia="Book Antiqua" w:hAnsi="Book Antiqua" w:cs="Book Antiqua"/>
          <w:color w:val="000000"/>
        </w:rPr>
        <w:t>and</w:t>
      </w:r>
      <w:r w:rsidR="00241BC5" w:rsidRPr="00241BC5">
        <w:rPr>
          <w:rFonts w:ascii="Book Antiqua" w:eastAsia="Book Antiqua" w:hAnsi="Book Antiqua" w:cs="Book Antiqua"/>
          <w:color w:val="000000"/>
        </w:rPr>
        <w:t xml:space="preserve"> downstream sequencing records processing requires </w:t>
      </w:r>
      <w:r w:rsidR="00DC1759">
        <w:rPr>
          <w:rFonts w:ascii="Book Antiqua" w:eastAsia="Book Antiqua" w:hAnsi="Book Antiqua" w:cs="Book Antiqua"/>
          <w:color w:val="000000"/>
        </w:rPr>
        <w:t>extensive</w:t>
      </w:r>
      <w:r w:rsidR="00241BC5" w:rsidRPr="00241BC5">
        <w:rPr>
          <w:rFonts w:ascii="Book Antiqua" w:eastAsia="Book Antiqua" w:hAnsi="Book Antiqua" w:cs="Book Antiqua"/>
          <w:color w:val="000000"/>
        </w:rPr>
        <w:t xml:space="preserve"> </w:t>
      </w:r>
      <w:proofErr w:type="gramStart"/>
      <w:r w:rsidR="00241BC5" w:rsidRPr="00241BC5">
        <w:rPr>
          <w:rFonts w:ascii="Book Antiqua" w:eastAsia="Book Antiqua" w:hAnsi="Book Antiqua" w:cs="Book Antiqua"/>
          <w:color w:val="000000"/>
        </w:rPr>
        <w:t>computing</w:t>
      </w:r>
      <w:r w:rsidRPr="000F5D26">
        <w:rPr>
          <w:rFonts w:ascii="Book Antiqua" w:hAnsi="Book Antiqua"/>
          <w:color w:val="000000"/>
          <w:vertAlign w:val="superscript"/>
        </w:rPr>
        <w:t>[</w:t>
      </w:r>
      <w:proofErr w:type="gramEnd"/>
      <w:r w:rsidRPr="000F5D26">
        <w:rPr>
          <w:rFonts w:ascii="Book Antiqua" w:hAnsi="Book Antiqua"/>
          <w:color w:val="000000"/>
          <w:vertAlign w:val="superscript"/>
        </w:rPr>
        <w:t>36-38]</w:t>
      </w:r>
      <w:r w:rsidRPr="00B12D0C">
        <w:rPr>
          <w:rFonts w:ascii="Book Antiqua" w:eastAsia="Book Antiqua" w:hAnsi="Book Antiqua" w:cs="Book Antiqua"/>
          <w:color w:val="000000"/>
        </w:rPr>
        <w:t xml:space="preserve">. </w:t>
      </w:r>
      <w:r w:rsidR="008545FC" w:rsidRPr="008545FC">
        <w:rPr>
          <w:rFonts w:ascii="Book Antiqua" w:eastAsia="Book Antiqua" w:hAnsi="Book Antiqua" w:cs="Book Antiqua"/>
          <w:color w:val="000000"/>
        </w:rPr>
        <w:t xml:space="preserve">Therefore, NGS may </w:t>
      </w:r>
      <w:r w:rsidR="008545FC">
        <w:rPr>
          <w:rFonts w:ascii="Book Antiqua" w:eastAsia="Book Antiqua" w:hAnsi="Book Antiqua" w:cs="Book Antiqua"/>
          <w:color w:val="000000"/>
        </w:rPr>
        <w:t xml:space="preserve">not be a </w:t>
      </w:r>
      <w:proofErr w:type="spellStart"/>
      <w:r w:rsidR="00106FB0">
        <w:rPr>
          <w:rFonts w:ascii="Book Antiqua" w:eastAsia="Book Antiqua" w:hAnsi="Book Antiqua" w:cs="Book Antiqua"/>
          <w:color w:val="000000"/>
        </w:rPr>
        <w:t>siutable</w:t>
      </w:r>
      <w:proofErr w:type="spellEnd"/>
      <w:r w:rsidR="008545FC">
        <w:rPr>
          <w:rFonts w:ascii="Book Antiqua" w:eastAsia="Book Antiqua" w:hAnsi="Book Antiqua" w:cs="Book Antiqua"/>
          <w:color w:val="000000"/>
        </w:rPr>
        <w:t xml:space="preserve"> detection method in resource-poor locations in</w:t>
      </w:r>
      <w:r w:rsidR="008545FC" w:rsidRPr="008545FC">
        <w:rPr>
          <w:rFonts w:ascii="Book Antiqua" w:eastAsia="Book Antiqua" w:hAnsi="Book Antiqua" w:cs="Book Antiqua"/>
          <w:color w:val="000000"/>
        </w:rPr>
        <w:t xml:space="preserve"> sub-Saharan Africa. Although RT-PCR </w:t>
      </w:r>
      <w:r w:rsidR="00106FB0">
        <w:rPr>
          <w:rFonts w:ascii="Book Antiqua" w:eastAsia="Book Antiqua" w:hAnsi="Book Antiqua" w:cs="Book Antiqua"/>
          <w:color w:val="000000"/>
        </w:rPr>
        <w:t>remains</w:t>
      </w:r>
      <w:r w:rsidR="008545FC" w:rsidRPr="008545FC">
        <w:rPr>
          <w:rFonts w:ascii="Book Antiqua" w:eastAsia="Book Antiqua" w:hAnsi="Book Antiqua" w:cs="Book Antiqua"/>
          <w:color w:val="000000"/>
        </w:rPr>
        <w:t xml:space="preserve"> the </w:t>
      </w:r>
      <w:r w:rsidR="00106FB0">
        <w:rPr>
          <w:rFonts w:ascii="Book Antiqua" w:eastAsia="Book Antiqua" w:hAnsi="Book Antiqua" w:cs="Book Antiqua"/>
          <w:color w:val="000000"/>
        </w:rPr>
        <w:t xml:space="preserve">optimal </w:t>
      </w:r>
      <w:r w:rsidR="008545FC" w:rsidRPr="008545FC">
        <w:rPr>
          <w:rFonts w:ascii="Book Antiqua" w:eastAsia="Book Antiqua" w:hAnsi="Book Antiqua" w:cs="Book Antiqua"/>
          <w:color w:val="000000"/>
        </w:rPr>
        <w:t xml:space="preserve">method for </w:t>
      </w:r>
      <w:r w:rsidR="00106FB0">
        <w:rPr>
          <w:rFonts w:ascii="Book Antiqua" w:eastAsia="Book Antiqua" w:hAnsi="Book Antiqua" w:cs="Book Antiqua"/>
          <w:color w:val="000000"/>
        </w:rPr>
        <w:t>the identification</w:t>
      </w:r>
      <w:r w:rsidR="008545FC" w:rsidRPr="008545FC">
        <w:rPr>
          <w:rFonts w:ascii="Book Antiqua" w:eastAsia="Book Antiqua" w:hAnsi="Book Antiqua" w:cs="Book Antiqua"/>
          <w:color w:val="000000"/>
        </w:rPr>
        <w:t xml:space="preserve"> of MPXV, </w:t>
      </w:r>
      <w:r w:rsidR="00106FB0">
        <w:rPr>
          <w:rFonts w:ascii="Book Antiqua" w:eastAsia="Book Antiqua" w:hAnsi="Book Antiqua" w:cs="Book Antiqua"/>
          <w:color w:val="000000"/>
        </w:rPr>
        <w:t>this</w:t>
      </w:r>
      <w:r w:rsidR="008545FC" w:rsidRPr="008545FC">
        <w:rPr>
          <w:rFonts w:ascii="Book Antiqua" w:eastAsia="Book Antiqua" w:hAnsi="Book Antiqua" w:cs="Book Antiqua"/>
          <w:color w:val="000000"/>
        </w:rPr>
        <w:t xml:space="preserve"> </w:t>
      </w:r>
      <w:r w:rsidR="008545FC">
        <w:rPr>
          <w:rFonts w:ascii="Book Antiqua" w:eastAsia="Book Antiqua" w:hAnsi="Book Antiqua" w:cs="Book Antiqua"/>
          <w:color w:val="000000"/>
        </w:rPr>
        <w:t>must be complemented by genome sequencing technolog</w:t>
      </w:r>
      <w:r w:rsidR="00106FB0">
        <w:rPr>
          <w:rFonts w:ascii="Book Antiqua" w:eastAsia="Book Antiqua" w:hAnsi="Book Antiqua" w:cs="Book Antiqua"/>
          <w:color w:val="000000"/>
        </w:rPr>
        <w:t>y</w:t>
      </w:r>
      <w:r w:rsidR="008545FC">
        <w:rPr>
          <w:rFonts w:ascii="Book Antiqua" w:eastAsia="Book Antiqua" w:hAnsi="Book Antiqua" w:cs="Book Antiqua"/>
          <w:color w:val="000000"/>
        </w:rPr>
        <w:t xml:space="preserve"> </w:t>
      </w:r>
      <w:r w:rsidR="00106FB0">
        <w:rPr>
          <w:rFonts w:ascii="Book Antiqua" w:eastAsia="Book Antiqua" w:hAnsi="Book Antiqua" w:cs="Book Antiqua"/>
          <w:color w:val="000000"/>
        </w:rPr>
        <w:t>to provide</w:t>
      </w:r>
      <w:r w:rsidR="00E834D2">
        <w:rPr>
          <w:rFonts w:ascii="Book Antiqua" w:eastAsia="Book Antiqua" w:hAnsi="Book Antiqua" w:cs="Book Antiqua"/>
          <w:color w:val="000000"/>
        </w:rPr>
        <w:t xml:space="preserve"> information</w:t>
      </w:r>
      <w:r w:rsidR="008545FC">
        <w:rPr>
          <w:rFonts w:ascii="Book Antiqua" w:eastAsia="Book Antiqua" w:hAnsi="Book Antiqua" w:cs="Book Antiqua"/>
          <w:color w:val="000000"/>
        </w:rPr>
        <w:t xml:space="preserve"> on the genome, which</w:t>
      </w:r>
      <w:r w:rsidR="008545FC" w:rsidRPr="008545FC">
        <w:rPr>
          <w:rFonts w:ascii="Book Antiqua" w:eastAsia="Book Antiqua" w:hAnsi="Book Antiqua" w:cs="Book Antiqua"/>
          <w:color w:val="000000"/>
        </w:rPr>
        <w:t xml:space="preserve"> is </w:t>
      </w:r>
      <w:r w:rsidR="00E834D2" w:rsidRPr="008545FC">
        <w:rPr>
          <w:rFonts w:ascii="Book Antiqua" w:eastAsia="Book Antiqua" w:hAnsi="Book Antiqua" w:cs="Book Antiqua"/>
          <w:color w:val="000000"/>
        </w:rPr>
        <w:t>essential</w:t>
      </w:r>
      <w:r w:rsidR="008545FC" w:rsidRPr="008545FC">
        <w:rPr>
          <w:rFonts w:ascii="Book Antiqua" w:eastAsia="Book Antiqua" w:hAnsi="Book Antiqua" w:cs="Book Antiqua"/>
          <w:color w:val="000000"/>
        </w:rPr>
        <w:t xml:space="preserve"> for evidence-based epidemiology</w:t>
      </w:r>
      <w:r>
        <w:rPr>
          <w:rFonts w:ascii="Book Antiqua" w:eastAsia="Book Antiqua" w:hAnsi="Book Antiqua" w:cs="Book Antiqua"/>
          <w:color w:val="000000"/>
        </w:rPr>
        <w:t xml:space="preserve"> (Figure </w:t>
      </w:r>
      <w:proofErr w:type="gramStart"/>
      <w:r>
        <w:rPr>
          <w:rFonts w:ascii="Book Antiqua" w:eastAsia="Book Antiqua" w:hAnsi="Book Antiqua" w:cs="Book Antiqua"/>
          <w:color w:val="000000"/>
        </w:rPr>
        <w:t>2)</w:t>
      </w:r>
      <w:r>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32]</w:t>
      </w:r>
      <w:r>
        <w:rPr>
          <w:rFonts w:ascii="Book Antiqua" w:eastAsia="Book Antiqua" w:hAnsi="Book Antiqua" w:cs="Book Antiqua"/>
          <w:color w:val="000000"/>
        </w:rPr>
        <w:t>.</w:t>
      </w:r>
    </w:p>
    <w:p w14:paraId="5EAC8C25" w14:textId="77777777" w:rsidR="00C467AD" w:rsidRDefault="00C467AD" w:rsidP="00C467AD">
      <w:pPr>
        <w:spacing w:line="360" w:lineRule="auto"/>
        <w:jc w:val="both"/>
        <w:rPr>
          <w:rFonts w:ascii="Book Antiqua" w:hAnsi="Book Antiqua" w:cs="Book Antiqua"/>
          <w:color w:val="000000"/>
          <w:lang w:eastAsia="zh-CN"/>
        </w:rPr>
      </w:pPr>
    </w:p>
    <w:p w14:paraId="61F0A8AC" w14:textId="73CD2DF7" w:rsidR="004F11B7" w:rsidRDefault="00C467AD" w:rsidP="004F11B7">
      <w:pPr>
        <w:spacing w:line="360" w:lineRule="auto"/>
        <w:jc w:val="both"/>
        <w:rPr>
          <w:rFonts w:ascii="Book Antiqua" w:eastAsia="Book Antiqua" w:hAnsi="Book Antiqua" w:cs="Book Antiqua"/>
          <w:color w:val="000000"/>
        </w:rPr>
      </w:pPr>
      <w:bookmarkStart w:id="8" w:name="OLE_LINK81"/>
      <w:r w:rsidRPr="004C0EAC">
        <w:rPr>
          <w:rFonts w:ascii="Book Antiqua" w:eastAsia="Book Antiqua" w:hAnsi="Book Antiqua" w:cs="Book Antiqua"/>
          <w:b/>
          <w:color w:val="000000"/>
        </w:rPr>
        <w:t>Immunological methods</w:t>
      </w:r>
      <w:r w:rsidR="00AE5FEE">
        <w:rPr>
          <w:rFonts w:ascii="Book Antiqua" w:hAnsi="Book Antiqua" w:cs="Book Antiqua" w:hint="eastAsia"/>
          <w:b/>
          <w:color w:val="000000"/>
          <w:lang w:eastAsia="zh-CN"/>
        </w:rPr>
        <w:t>:</w:t>
      </w:r>
      <w:r w:rsidR="008414A5">
        <w:rPr>
          <w:rFonts w:ascii="Book Antiqua" w:eastAsia="Book Antiqua" w:hAnsi="Book Antiqua" w:cs="Book Antiqua"/>
          <w:b/>
          <w:color w:val="000000"/>
        </w:rPr>
        <w:t xml:space="preserve"> </w:t>
      </w:r>
      <w:r w:rsidR="00E834D2" w:rsidRPr="00952A7D">
        <w:rPr>
          <w:rFonts w:ascii="Book Antiqua" w:eastAsia="Book Antiqua" w:hAnsi="Book Antiqua" w:cs="Book Antiqua"/>
          <w:color w:val="000000"/>
        </w:rPr>
        <w:t>These methods i</w:t>
      </w:r>
      <w:r w:rsidR="00AE5FEE">
        <w:rPr>
          <w:rFonts w:ascii="Book Antiqua" w:eastAsia="Book Antiqua" w:hAnsi="Book Antiqua" w:cs="Book Antiqua"/>
          <w:color w:val="000000"/>
        </w:rPr>
        <w:t>nclud</w:t>
      </w:r>
      <w:r w:rsidR="00E834D2">
        <w:rPr>
          <w:rFonts w:ascii="Book Antiqua" w:eastAsia="Book Antiqua" w:hAnsi="Book Antiqua" w:cs="Book Antiqua"/>
          <w:color w:val="000000"/>
        </w:rPr>
        <w:t>e</w:t>
      </w:r>
      <w:r>
        <w:rPr>
          <w:rFonts w:ascii="Book Antiqua" w:eastAsia="Book Antiqua" w:hAnsi="Book Antiqua" w:cs="Book Antiqua"/>
          <w:color w:val="000000"/>
        </w:rPr>
        <w:t xml:space="preserve"> enzyme-linked immunosorbent (ELISA) and immunohistochemical assays to determine IgG and IgM antibodies and</w:t>
      </w:r>
      <w:r w:rsidRPr="004C0EAC">
        <w:rPr>
          <w:rFonts w:ascii="Book Antiqua" w:eastAsia="Book Antiqua" w:hAnsi="Book Antiqua" w:cs="Book Antiqua"/>
          <w:color w:val="000000"/>
        </w:rPr>
        <w:t xml:space="preserve"> detect viral </w:t>
      </w:r>
      <w:proofErr w:type="gramStart"/>
      <w:r w:rsidRPr="004C0EAC">
        <w:rPr>
          <w:rFonts w:ascii="Book Antiqua" w:eastAsia="Book Antiqua" w:hAnsi="Book Antiqua" w:cs="Book Antiqua"/>
          <w:color w:val="000000"/>
        </w:rPr>
        <w:t>antigens</w:t>
      </w:r>
      <w:r>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39]</w:t>
      </w:r>
      <w:r>
        <w:rPr>
          <w:rFonts w:ascii="Book Antiqua" w:eastAsia="Book Antiqua" w:hAnsi="Book Antiqua" w:cs="Book Antiqua"/>
          <w:color w:val="000000"/>
        </w:rPr>
        <w:t xml:space="preserve">. </w:t>
      </w:r>
      <w:bookmarkEnd w:id="8"/>
      <w:r w:rsidRPr="004C0EAC">
        <w:rPr>
          <w:rFonts w:ascii="Book Antiqua" w:eastAsia="Book Antiqua" w:hAnsi="Book Antiqua" w:cs="Book Antiqua"/>
          <w:color w:val="000000"/>
        </w:rPr>
        <w:t xml:space="preserve">Immunochemical analysis can distinguish poxvirus from herpes virus infection using polyclonal or monoclonal antibodies to all </w:t>
      </w:r>
      <w:proofErr w:type="gramStart"/>
      <w:r w:rsidRPr="004C0EAC">
        <w:rPr>
          <w:rFonts w:ascii="Book Antiqua" w:eastAsia="Book Antiqua" w:hAnsi="Book Antiqua" w:cs="Book Antiqua"/>
          <w:color w:val="000000"/>
        </w:rPr>
        <w:t>OPVs</w:t>
      </w:r>
      <w:r>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11]</w:t>
      </w:r>
      <w:r>
        <w:rPr>
          <w:rFonts w:ascii="Book Antiqua" w:eastAsia="Book Antiqua" w:hAnsi="Book Antiqua" w:cs="Book Antiqua"/>
          <w:color w:val="000000"/>
        </w:rPr>
        <w:t xml:space="preserve">. </w:t>
      </w:r>
      <w:r w:rsidRPr="004C0EAC">
        <w:rPr>
          <w:rFonts w:ascii="Book Antiqua" w:eastAsia="Book Antiqua" w:hAnsi="Book Antiqua" w:cs="Book Antiqua"/>
          <w:color w:val="000000"/>
        </w:rPr>
        <w:t xml:space="preserve">It has been </w:t>
      </w:r>
      <w:r w:rsidR="00E834D2">
        <w:rPr>
          <w:rFonts w:ascii="Book Antiqua" w:eastAsia="Book Antiqua" w:hAnsi="Book Antiqua" w:cs="Book Antiqua"/>
          <w:color w:val="000000"/>
        </w:rPr>
        <w:t>shown</w:t>
      </w:r>
      <w:r w:rsidRPr="004C0EAC">
        <w:rPr>
          <w:rFonts w:ascii="Book Antiqua" w:eastAsia="Book Antiqua" w:hAnsi="Book Antiqua" w:cs="Book Antiqua"/>
          <w:color w:val="000000"/>
        </w:rPr>
        <w:t xml:space="preserve"> that antibodies to the virus also have cellular responses and enhancements at the time of disease onset. A</w:t>
      </w:r>
      <w:r w:rsidR="00E834D2">
        <w:rPr>
          <w:rFonts w:ascii="Book Antiqua" w:eastAsia="Book Antiqua" w:hAnsi="Book Antiqua" w:cs="Book Antiqua"/>
          <w:color w:val="000000"/>
        </w:rPr>
        <w:t>pproximately</w:t>
      </w:r>
      <w:r w:rsidRPr="004C0EAC">
        <w:rPr>
          <w:rFonts w:ascii="Book Antiqua" w:eastAsia="Book Antiqua" w:hAnsi="Book Antiqua" w:cs="Book Antiqua"/>
          <w:color w:val="000000"/>
        </w:rPr>
        <w:t xml:space="preserve"> 5</w:t>
      </w:r>
      <w:r w:rsidR="008414A5">
        <w:rPr>
          <w:rFonts w:ascii="Book Antiqua" w:hAnsi="Book Antiqua" w:cs="Book Antiqua" w:hint="eastAsia"/>
          <w:color w:val="000000"/>
          <w:lang w:eastAsia="zh-CN"/>
        </w:rPr>
        <w:t xml:space="preserve"> </w:t>
      </w:r>
      <w:r w:rsidR="00AB648C">
        <w:rPr>
          <w:rFonts w:ascii="Book Antiqua" w:hAnsi="Book Antiqua" w:cs="Book Antiqua" w:hint="eastAsia"/>
          <w:color w:val="000000"/>
          <w:lang w:eastAsia="zh-CN"/>
        </w:rPr>
        <w:t>d</w:t>
      </w:r>
      <w:r w:rsidR="00E834D2">
        <w:rPr>
          <w:rFonts w:ascii="Book Antiqua" w:hAnsi="Book Antiqua" w:cs="Book Antiqua"/>
          <w:color w:val="000000"/>
          <w:lang w:eastAsia="zh-CN"/>
        </w:rPr>
        <w:t xml:space="preserve"> and</w:t>
      </w:r>
      <w:r>
        <w:rPr>
          <w:rFonts w:ascii="Book Antiqua" w:eastAsia="Book Antiqua" w:hAnsi="Book Antiqua" w:cs="Book Antiqua"/>
          <w:color w:val="000000"/>
        </w:rPr>
        <w:t xml:space="preserve"> 8</w:t>
      </w:r>
      <w:r w:rsidR="000F5D26">
        <w:rPr>
          <w:rFonts w:ascii="Book Antiqua" w:eastAsia="Book Antiqua" w:hAnsi="Book Antiqua" w:cs="Book Antiqua"/>
          <w:color w:val="000000"/>
        </w:rPr>
        <w:t xml:space="preserve"> d</w:t>
      </w:r>
      <w:r>
        <w:rPr>
          <w:rFonts w:ascii="Book Antiqua" w:eastAsia="Book Antiqua" w:hAnsi="Book Antiqua" w:cs="Book Antiqua"/>
          <w:color w:val="000000"/>
        </w:rPr>
        <w:t xml:space="preserve"> or more after the </w:t>
      </w:r>
      <w:r w:rsidRPr="004C0EAC">
        <w:rPr>
          <w:rFonts w:ascii="Book Antiqua" w:eastAsia="Book Antiqua" w:hAnsi="Book Antiqua" w:cs="Book Antiqua"/>
          <w:color w:val="000000"/>
        </w:rPr>
        <w:t xml:space="preserve">onset of the rash, IgM and IgG are formed in the serum, </w:t>
      </w:r>
      <w:proofErr w:type="gramStart"/>
      <w:r w:rsidRPr="004C0EAC">
        <w:rPr>
          <w:rFonts w:ascii="Book Antiqua" w:eastAsia="Book Antiqua" w:hAnsi="Book Antiqua" w:cs="Book Antiqua"/>
          <w:color w:val="000000"/>
        </w:rPr>
        <w:t>respectively</w:t>
      </w:r>
      <w:r>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40]</w:t>
      </w:r>
      <w:r>
        <w:rPr>
          <w:rFonts w:ascii="Book Antiqua" w:eastAsia="Book Antiqua" w:hAnsi="Book Antiqua" w:cs="Book Antiqua"/>
          <w:color w:val="000000"/>
        </w:rPr>
        <w:t xml:space="preserve">. </w:t>
      </w:r>
      <w:r w:rsidRPr="00D50669">
        <w:rPr>
          <w:rFonts w:ascii="Book Antiqua" w:eastAsia="Book Antiqua" w:hAnsi="Book Antiqua" w:cs="Book Antiqua"/>
          <w:color w:val="000000"/>
        </w:rPr>
        <w:t xml:space="preserve">Detection of IgM and IgG antibodies in unvaccinated individuals with a history of </w:t>
      </w:r>
      <w:r>
        <w:rPr>
          <w:rFonts w:ascii="Book Antiqua" w:eastAsia="Book Antiqua" w:hAnsi="Book Antiqua" w:cs="Book Antiqua"/>
          <w:color w:val="000000"/>
        </w:rPr>
        <w:t>inflammation</w:t>
      </w:r>
      <w:r w:rsidRPr="00D50669">
        <w:rPr>
          <w:rFonts w:ascii="Book Antiqua" w:eastAsia="Book Antiqua" w:hAnsi="Book Antiqua" w:cs="Book Antiqua"/>
          <w:color w:val="000000"/>
        </w:rPr>
        <w:t xml:space="preserve"> and se</w:t>
      </w:r>
      <w:r>
        <w:rPr>
          <w:rFonts w:ascii="Book Antiqua" w:eastAsia="Book Antiqua" w:hAnsi="Book Antiqua" w:cs="Book Antiqua"/>
          <w:color w:val="000000"/>
        </w:rPr>
        <w:t>vere</w:t>
      </w:r>
      <w:r w:rsidRPr="00D50669">
        <w:rPr>
          <w:rFonts w:ascii="Book Antiqua" w:eastAsia="Book Antiqua" w:hAnsi="Book Antiqua" w:cs="Book Antiqua"/>
          <w:color w:val="000000"/>
        </w:rPr>
        <w:t xml:space="preserve"> illness may increa</w:t>
      </w:r>
      <w:r>
        <w:rPr>
          <w:rFonts w:ascii="Book Antiqua" w:eastAsia="Book Antiqua" w:hAnsi="Book Antiqua" w:cs="Book Antiqua"/>
          <w:color w:val="000000"/>
        </w:rPr>
        <w:t xml:space="preserve">se indirect MPXV discrimination. </w:t>
      </w:r>
      <w:r w:rsidRPr="00956CE9">
        <w:rPr>
          <w:rFonts w:ascii="Book Antiqua" w:eastAsia="Book Antiqua" w:hAnsi="Book Antiqua" w:cs="Book Antiqua"/>
          <w:color w:val="000000"/>
        </w:rPr>
        <w:t xml:space="preserve">Despite this, these methods are not specific </w:t>
      </w:r>
      <w:r w:rsidR="00E834D2">
        <w:rPr>
          <w:rFonts w:ascii="Book Antiqua" w:eastAsia="Book Antiqua" w:hAnsi="Book Antiqua" w:cs="Book Antiqua"/>
          <w:color w:val="000000"/>
        </w:rPr>
        <w:t>for</w:t>
      </w:r>
      <w:r w:rsidRPr="00956CE9">
        <w:rPr>
          <w:rFonts w:ascii="Book Antiqua" w:eastAsia="Book Antiqua" w:hAnsi="Book Antiqua" w:cs="Book Antiqua"/>
          <w:color w:val="000000"/>
        </w:rPr>
        <w:t xml:space="preserve"> MPX</w:t>
      </w:r>
      <w:r w:rsidR="00E834D2">
        <w:rPr>
          <w:rFonts w:ascii="Book Antiqua" w:eastAsia="Book Antiqua" w:hAnsi="Book Antiqua" w:cs="Book Antiqua"/>
          <w:color w:val="000000"/>
        </w:rPr>
        <w:t>V</w:t>
      </w:r>
      <w:r w:rsidRPr="00956CE9">
        <w:rPr>
          <w:rFonts w:ascii="Book Antiqua" w:eastAsia="Book Antiqua" w:hAnsi="Book Antiqua" w:cs="Book Antiqua"/>
          <w:color w:val="000000"/>
        </w:rPr>
        <w:t xml:space="preserve"> detection and can detect other types of </w:t>
      </w:r>
      <w:proofErr w:type="gramStart"/>
      <w:r w:rsidRPr="00956CE9">
        <w:rPr>
          <w:rFonts w:ascii="Book Antiqua" w:eastAsia="Book Antiqua" w:hAnsi="Book Antiqua" w:cs="Book Antiqua"/>
          <w:color w:val="000000"/>
        </w:rPr>
        <w:t>OPVs</w:t>
      </w:r>
      <w:r>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32,41]</w:t>
      </w:r>
      <w:r>
        <w:rPr>
          <w:rFonts w:ascii="Book Antiqua" w:eastAsia="Book Antiqua" w:hAnsi="Book Antiqua" w:cs="Book Antiqua"/>
          <w:color w:val="000000"/>
        </w:rPr>
        <w:t>.</w:t>
      </w:r>
      <w:r>
        <w:rPr>
          <w:b/>
          <w:lang w:eastAsia="zh-CN"/>
        </w:rPr>
        <w:t xml:space="preserve"> </w:t>
      </w:r>
      <w:r>
        <w:rPr>
          <w:rFonts w:ascii="Book Antiqua" w:eastAsia="Book Antiqua" w:hAnsi="Book Antiqua" w:cs="Book Antiqua"/>
          <w:color w:val="000000"/>
        </w:rPr>
        <w:t>O</w:t>
      </w:r>
      <w:r w:rsidRPr="00956CE9">
        <w:rPr>
          <w:rFonts w:ascii="Book Antiqua" w:eastAsia="Book Antiqua" w:hAnsi="Book Antiqua" w:cs="Book Antiqua"/>
          <w:color w:val="000000"/>
        </w:rPr>
        <w:t>n the other hand, IgM can assess MPX</w:t>
      </w:r>
      <w:r w:rsidR="00E834D2">
        <w:rPr>
          <w:rFonts w:ascii="Book Antiqua" w:eastAsia="Book Antiqua" w:hAnsi="Book Antiqua" w:cs="Book Antiqua"/>
          <w:color w:val="000000"/>
        </w:rPr>
        <w:t xml:space="preserve">V </w:t>
      </w:r>
      <w:r w:rsidRPr="00956CE9">
        <w:rPr>
          <w:rFonts w:ascii="Book Antiqua" w:eastAsia="Book Antiqua" w:hAnsi="Book Antiqua" w:cs="Book Antiqua"/>
          <w:color w:val="000000"/>
        </w:rPr>
        <w:t xml:space="preserve">infection in people with a history of smallpox </w:t>
      </w:r>
      <w:proofErr w:type="gramStart"/>
      <w:r w:rsidRPr="00956CE9">
        <w:rPr>
          <w:rFonts w:ascii="Book Antiqua" w:eastAsia="Book Antiqua" w:hAnsi="Book Antiqua" w:cs="Book Antiqua"/>
          <w:color w:val="000000"/>
        </w:rPr>
        <w:t>vaccination</w:t>
      </w:r>
      <w:r>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42]</w:t>
      </w:r>
      <w:r>
        <w:rPr>
          <w:rFonts w:ascii="Book Antiqua" w:eastAsia="Book Antiqua" w:hAnsi="Book Antiqua" w:cs="Book Antiqua"/>
          <w:color w:val="000000"/>
        </w:rPr>
        <w:t xml:space="preserve">. </w:t>
      </w:r>
      <w:r w:rsidRPr="00956CE9">
        <w:rPr>
          <w:rFonts w:ascii="Book Antiqua" w:eastAsia="Book Antiqua" w:hAnsi="Book Antiqua" w:cs="Book Antiqua"/>
          <w:color w:val="000000"/>
        </w:rPr>
        <w:t>A positive IgM capture ELISA test indicates recent exposure to OPV (possibly MPXV in endemic areas) in vaccinated individuals</w:t>
      </w:r>
      <w:r w:rsidR="004F11B7" w:rsidRPr="00956CE9">
        <w:rPr>
          <w:rFonts w:ascii="Book Antiqua" w:eastAsia="Book Antiqua" w:hAnsi="Book Antiqua" w:cs="Book Antiqua"/>
          <w:color w:val="000000"/>
        </w:rPr>
        <w:t>.</w:t>
      </w:r>
    </w:p>
    <w:p w14:paraId="1C894BEC" w14:textId="21694B2D" w:rsidR="00C467AD" w:rsidRPr="005432DD" w:rsidRDefault="00C467AD" w:rsidP="00706C0E">
      <w:pPr>
        <w:spacing w:line="360" w:lineRule="auto"/>
        <w:ind w:firstLineChars="100" w:firstLine="240"/>
        <w:jc w:val="both"/>
        <w:rPr>
          <w:b/>
        </w:rPr>
      </w:pPr>
      <w:r w:rsidRPr="00956CE9">
        <w:rPr>
          <w:rFonts w:ascii="Book Antiqua" w:eastAsia="Book Antiqua" w:hAnsi="Book Antiqua" w:cs="Book Antiqua"/>
          <w:color w:val="000000"/>
        </w:rPr>
        <w:lastRenderedPageBreak/>
        <w:t xml:space="preserve">Conversely, a positive IgG capture ELISA test indicates that a person has been exposed to OPV through vaccination or natural infection. Therefore, IgM and IgG in a sample </w:t>
      </w:r>
      <w:r w:rsidR="00E310AE">
        <w:rPr>
          <w:rFonts w:ascii="Book Antiqua" w:eastAsia="Book Antiqua" w:hAnsi="Book Antiqua" w:cs="Book Antiqua"/>
          <w:color w:val="000000"/>
        </w:rPr>
        <w:t>are</w:t>
      </w:r>
      <w:r w:rsidRPr="00956CE9">
        <w:rPr>
          <w:rFonts w:ascii="Book Antiqua" w:eastAsia="Book Antiqua" w:hAnsi="Book Antiqua" w:cs="Book Antiqua"/>
          <w:color w:val="000000"/>
        </w:rPr>
        <w:t xml:space="preserve"> strong evidence of recent exposure to </w:t>
      </w:r>
      <w:r w:rsidR="000A3840">
        <w:rPr>
          <w:rFonts w:ascii="Book Antiqua" w:eastAsia="Book Antiqua" w:hAnsi="Book Antiqua" w:cs="Book Antiqua"/>
          <w:color w:val="000000"/>
        </w:rPr>
        <w:t xml:space="preserve">an </w:t>
      </w:r>
      <w:r w:rsidRPr="00956CE9">
        <w:rPr>
          <w:rFonts w:ascii="Book Antiqua" w:eastAsia="Book Antiqua" w:hAnsi="Book Antiqua" w:cs="Book Antiqua"/>
          <w:color w:val="000000"/>
        </w:rPr>
        <w:t>OPV in previously vaccinated or naturally infected individuals. Thus, IgM in individuals vaccinated against smallpox in MPX</w:t>
      </w:r>
      <w:r w:rsidR="000A3840">
        <w:rPr>
          <w:rFonts w:ascii="Book Antiqua" w:eastAsia="Book Antiqua" w:hAnsi="Book Antiqua" w:cs="Book Antiqua"/>
          <w:color w:val="000000"/>
        </w:rPr>
        <w:t>V</w:t>
      </w:r>
      <w:r w:rsidRPr="00956CE9">
        <w:rPr>
          <w:rFonts w:ascii="Book Antiqua" w:eastAsia="Book Antiqua" w:hAnsi="Book Antiqua" w:cs="Book Antiqua"/>
          <w:color w:val="000000"/>
        </w:rPr>
        <w:t xml:space="preserve">-endemic regions reflects recent exposure to </w:t>
      </w:r>
      <w:proofErr w:type="gramStart"/>
      <w:r w:rsidRPr="00956CE9">
        <w:rPr>
          <w:rFonts w:ascii="Book Antiqua" w:eastAsia="Book Antiqua" w:hAnsi="Book Antiqua" w:cs="Book Antiqua"/>
          <w:color w:val="000000"/>
        </w:rPr>
        <w:t>MPXV</w:t>
      </w:r>
      <w:r>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43,44]</w:t>
      </w:r>
      <w:r>
        <w:rPr>
          <w:rFonts w:ascii="Book Antiqua" w:eastAsia="Book Antiqua" w:hAnsi="Book Antiqua" w:cs="Book Antiqua"/>
          <w:color w:val="000000"/>
        </w:rPr>
        <w:t>.</w:t>
      </w:r>
    </w:p>
    <w:p w14:paraId="5A326676" w14:textId="77777777" w:rsidR="00C467AD" w:rsidRDefault="00C467AD" w:rsidP="00C467AD">
      <w:pPr>
        <w:spacing w:line="360" w:lineRule="auto"/>
        <w:jc w:val="both"/>
      </w:pPr>
    </w:p>
    <w:p w14:paraId="5A91B2E1" w14:textId="3623B84E" w:rsidR="00C467AD" w:rsidRPr="00D37C4E" w:rsidRDefault="00C467AD" w:rsidP="006B7B82">
      <w:pPr>
        <w:spacing w:line="360" w:lineRule="auto"/>
        <w:rPr>
          <w:b/>
          <w:lang w:eastAsia="zh-CN"/>
        </w:rPr>
      </w:pPr>
      <w:r w:rsidRPr="00D37C4E">
        <w:rPr>
          <w:rFonts w:ascii="Book Antiqua" w:eastAsia="Book Antiqua" w:hAnsi="Book Antiqua" w:cs="Book Antiqua"/>
          <w:b/>
          <w:color w:val="000000"/>
        </w:rPr>
        <w:t>Electron</w:t>
      </w:r>
      <w:r>
        <w:rPr>
          <w:rFonts w:ascii="Book Antiqua" w:eastAsia="Book Antiqua" w:hAnsi="Book Antiqua" w:cs="Book Antiqua"/>
          <w:b/>
          <w:color w:val="000000"/>
        </w:rPr>
        <w:t xml:space="preserve"> </w:t>
      </w:r>
      <w:r w:rsidRPr="00D37C4E">
        <w:rPr>
          <w:rFonts w:ascii="Book Antiqua" w:eastAsia="Book Antiqua" w:hAnsi="Book Antiqua" w:cs="Book Antiqua"/>
          <w:b/>
          <w:color w:val="000000"/>
        </w:rPr>
        <w:t>microscopy</w:t>
      </w:r>
      <w:r>
        <w:rPr>
          <w:rFonts w:ascii="Book Antiqua" w:hAnsi="Book Antiqua" w:cs="Book Antiqua" w:hint="eastAsia"/>
          <w:b/>
          <w:color w:val="000000"/>
          <w:lang w:eastAsia="zh-CN"/>
        </w:rPr>
        <w:t>:</w:t>
      </w:r>
      <w:r>
        <w:rPr>
          <w:rFonts w:hint="eastAsia"/>
          <w:b/>
          <w:lang w:eastAsia="zh-CN"/>
        </w:rPr>
        <w:t xml:space="preserve"> </w:t>
      </w:r>
      <w:r w:rsidR="0005725F" w:rsidRPr="0005725F">
        <w:rPr>
          <w:rFonts w:ascii="Book Antiqua" w:eastAsia="Book Antiqua" w:hAnsi="Book Antiqua" w:cs="Book Antiqua"/>
          <w:color w:val="000000"/>
        </w:rPr>
        <w:t xml:space="preserve">MPXV under </w:t>
      </w:r>
      <w:r w:rsidR="00DC1759">
        <w:rPr>
          <w:rFonts w:ascii="Book Antiqua" w:eastAsia="Book Antiqua" w:hAnsi="Book Antiqua" w:cs="Book Antiqua"/>
          <w:color w:val="000000"/>
        </w:rPr>
        <w:t xml:space="preserve">an </w:t>
      </w:r>
      <w:r w:rsidR="0005725F" w:rsidRPr="0005725F">
        <w:rPr>
          <w:rFonts w:ascii="Book Antiqua" w:eastAsia="Book Antiqua" w:hAnsi="Book Antiqua" w:cs="Book Antiqua"/>
          <w:color w:val="000000"/>
        </w:rPr>
        <w:t>electron microscope appears intracytoplasmic brick-shaped with lateral bodies and</w:t>
      </w:r>
      <w:r w:rsidR="0005725F">
        <w:rPr>
          <w:rFonts w:ascii="Book Antiqua" w:eastAsia="Book Antiqua" w:hAnsi="Book Antiqua" w:cs="Book Antiqua"/>
          <w:color w:val="000000"/>
        </w:rPr>
        <w:t xml:space="preserve"> </w:t>
      </w:r>
      <w:r w:rsidR="0005725F" w:rsidRPr="0005725F">
        <w:rPr>
          <w:rFonts w:ascii="Book Antiqua" w:eastAsia="Book Antiqua" w:hAnsi="Book Antiqua" w:cs="Book Antiqua"/>
          <w:color w:val="000000"/>
        </w:rPr>
        <w:t xml:space="preserve">a central core measuring about 200–300 nm. Although this method is not </w:t>
      </w:r>
      <w:r w:rsidR="00DC1759">
        <w:rPr>
          <w:rFonts w:ascii="Book Antiqua" w:eastAsia="Book Antiqua" w:hAnsi="Book Antiqua" w:cs="Book Antiqua"/>
          <w:color w:val="000000"/>
        </w:rPr>
        <w:t xml:space="preserve">a </w:t>
      </w:r>
      <w:r w:rsidR="0005725F" w:rsidRPr="0005725F">
        <w:rPr>
          <w:rFonts w:ascii="Book Antiqua" w:eastAsia="Book Antiqua" w:hAnsi="Book Antiqua" w:cs="Book Antiqua"/>
          <w:color w:val="000000"/>
        </w:rPr>
        <w:t>definitive diagnos</w:t>
      </w:r>
      <w:r w:rsidR="00DC1759">
        <w:rPr>
          <w:rFonts w:ascii="Book Antiqua" w:eastAsia="Book Antiqua" w:hAnsi="Book Antiqua" w:cs="Book Antiqua"/>
          <w:color w:val="000000"/>
        </w:rPr>
        <w:t>tic technique</w:t>
      </w:r>
      <w:r w:rsidR="0005725F" w:rsidRPr="0005725F">
        <w:rPr>
          <w:rFonts w:ascii="Book Antiqua" w:eastAsia="Book Antiqua" w:hAnsi="Book Antiqua" w:cs="Book Antiqua"/>
          <w:color w:val="000000"/>
        </w:rPr>
        <w:t xml:space="preserve"> </w:t>
      </w:r>
      <w:r w:rsidR="00DC1759">
        <w:rPr>
          <w:rFonts w:ascii="Book Antiqua" w:eastAsia="Book Antiqua" w:hAnsi="Book Antiqua" w:cs="Book Antiqua"/>
          <w:color w:val="000000"/>
        </w:rPr>
        <w:t>as</w:t>
      </w:r>
      <w:r w:rsidR="0005725F">
        <w:rPr>
          <w:rFonts w:ascii="Book Antiqua" w:eastAsia="Book Antiqua" w:hAnsi="Book Antiqua" w:cs="Book Antiqua"/>
          <w:color w:val="000000"/>
        </w:rPr>
        <w:t xml:space="preserve"> </w:t>
      </w:r>
      <w:r w:rsidR="0005725F" w:rsidRPr="0005725F">
        <w:rPr>
          <w:rFonts w:ascii="Book Antiqua" w:eastAsia="Book Antiqua" w:hAnsi="Book Antiqua" w:cs="Book Antiqua"/>
          <w:color w:val="000000"/>
        </w:rPr>
        <w:t xml:space="preserve">OPV species cannot be differentiated morphologically, it </w:t>
      </w:r>
      <w:r w:rsidR="00DC1759">
        <w:rPr>
          <w:rFonts w:ascii="Book Antiqua" w:eastAsia="Book Antiqua" w:hAnsi="Book Antiqua" w:cs="Book Antiqua"/>
          <w:color w:val="000000"/>
        </w:rPr>
        <w:t>provides</w:t>
      </w:r>
      <w:r w:rsidR="0005725F" w:rsidRPr="0005725F">
        <w:rPr>
          <w:rFonts w:ascii="Book Antiqua" w:eastAsia="Book Antiqua" w:hAnsi="Book Antiqua" w:cs="Book Antiqua"/>
          <w:color w:val="000000"/>
        </w:rPr>
        <w:t xml:space="preserve"> a clue that the virus belongs to</w:t>
      </w:r>
      <w:r w:rsidR="0005725F">
        <w:rPr>
          <w:rFonts w:ascii="Book Antiqua" w:eastAsia="Book Antiqua" w:hAnsi="Book Antiqua" w:cs="Book Antiqua"/>
          <w:color w:val="000000"/>
        </w:rPr>
        <w:t xml:space="preserve"> </w:t>
      </w:r>
      <w:r w:rsidR="00DC1759">
        <w:rPr>
          <w:rFonts w:ascii="Book Antiqua" w:eastAsia="Book Antiqua" w:hAnsi="Book Antiqua" w:cs="Book Antiqua"/>
          <w:color w:val="000000"/>
        </w:rPr>
        <w:t xml:space="preserve">the </w:t>
      </w:r>
      <w:r w:rsidR="0005725F" w:rsidRPr="0005725F">
        <w:rPr>
          <w:rFonts w:ascii="Book Antiqua" w:eastAsia="Book Antiqua" w:hAnsi="Book Antiqua" w:cs="Book Antiqua"/>
          <w:color w:val="000000"/>
        </w:rPr>
        <w:t>Poxviridae family</w:t>
      </w:r>
      <w:r w:rsidR="0005725F" w:rsidRPr="0005725F" w:rsidDel="0005725F">
        <w:rPr>
          <w:rFonts w:ascii="Book Antiqua" w:eastAsia="Book Antiqua" w:hAnsi="Book Antiqua" w:cs="Book Antiqua"/>
          <w:color w:val="000000"/>
        </w:rPr>
        <w:t xml:space="preserve"> </w:t>
      </w:r>
      <w:r>
        <w:rPr>
          <w:rFonts w:ascii="Book Antiqua" w:hAnsi="Book Antiqua" w:cs="Book Antiqua" w:hint="eastAsia"/>
          <w:color w:val="000000"/>
          <w:vertAlign w:val="superscript"/>
          <w:lang w:eastAsia="zh-CN"/>
        </w:rPr>
        <w:t>[45]</w:t>
      </w:r>
      <w:r>
        <w:rPr>
          <w:rFonts w:ascii="Book Antiqua" w:eastAsia="Book Antiqua" w:hAnsi="Book Antiqua" w:cs="Book Antiqua"/>
          <w:color w:val="000000"/>
        </w:rPr>
        <w:t>.</w:t>
      </w:r>
    </w:p>
    <w:p w14:paraId="22883ECD" w14:textId="77777777" w:rsidR="00C467AD" w:rsidRDefault="00C467AD" w:rsidP="00C467AD">
      <w:pPr>
        <w:spacing w:line="360" w:lineRule="auto"/>
        <w:jc w:val="both"/>
      </w:pPr>
    </w:p>
    <w:p w14:paraId="5FDE08E0" w14:textId="77777777" w:rsidR="00C467AD" w:rsidRPr="00D37C4E" w:rsidRDefault="00C467AD" w:rsidP="00C467AD">
      <w:pPr>
        <w:spacing w:line="360" w:lineRule="auto"/>
        <w:jc w:val="both"/>
        <w:rPr>
          <w:b/>
          <w:i/>
        </w:rPr>
      </w:pPr>
      <w:r>
        <w:rPr>
          <w:rFonts w:ascii="Book Antiqua" w:eastAsia="Book Antiqua" w:hAnsi="Book Antiqua" w:cs="Book Antiqua"/>
          <w:b/>
          <w:i/>
          <w:color w:val="000000"/>
        </w:rPr>
        <w:t>Virus</w:t>
      </w:r>
      <w:r>
        <w:rPr>
          <w:rFonts w:ascii="Book Antiqua" w:hAnsi="Book Antiqua" w:cs="Book Antiqua" w:hint="eastAsia"/>
          <w:b/>
          <w:i/>
          <w:color w:val="000000"/>
          <w:lang w:eastAsia="zh-CN"/>
        </w:rPr>
        <w:t>-</w:t>
      </w:r>
      <w:r w:rsidRPr="00D37C4E">
        <w:rPr>
          <w:rFonts w:ascii="Book Antiqua" w:eastAsia="Book Antiqua" w:hAnsi="Book Antiqua" w:cs="Book Antiqua"/>
          <w:b/>
          <w:i/>
          <w:color w:val="000000"/>
        </w:rPr>
        <w:t>host</w:t>
      </w:r>
      <w:r>
        <w:rPr>
          <w:rFonts w:ascii="Book Antiqua" w:eastAsia="Book Antiqua" w:hAnsi="Book Antiqua" w:cs="Book Antiqua"/>
          <w:b/>
          <w:i/>
          <w:color w:val="000000"/>
        </w:rPr>
        <w:t xml:space="preserve"> </w:t>
      </w:r>
      <w:r w:rsidRPr="00D37C4E">
        <w:rPr>
          <w:rFonts w:ascii="Book Antiqua" w:eastAsia="Book Antiqua" w:hAnsi="Book Antiqua" w:cs="Book Antiqua"/>
          <w:b/>
          <w:i/>
          <w:color w:val="000000"/>
        </w:rPr>
        <w:t>interaction</w:t>
      </w:r>
    </w:p>
    <w:p w14:paraId="64076160" w14:textId="35629DB7" w:rsidR="00C467AD" w:rsidRPr="00D37C4E" w:rsidRDefault="00C467AD" w:rsidP="00C467AD">
      <w:pPr>
        <w:spacing w:line="360" w:lineRule="auto"/>
        <w:jc w:val="both"/>
        <w:rPr>
          <w:b/>
          <w:lang w:eastAsia="zh-CN"/>
        </w:rPr>
      </w:pPr>
      <w:r w:rsidRPr="00D37C4E">
        <w:rPr>
          <w:rFonts w:ascii="Book Antiqua" w:eastAsia="Book Antiqua" w:hAnsi="Book Antiqua" w:cs="Book Antiqua"/>
          <w:b/>
          <w:color w:val="000000"/>
        </w:rPr>
        <w:t>Host</w:t>
      </w:r>
      <w:r>
        <w:rPr>
          <w:rFonts w:ascii="Book Antiqua" w:eastAsia="Book Antiqua" w:hAnsi="Book Antiqua" w:cs="Book Antiqua"/>
          <w:b/>
          <w:color w:val="000000"/>
        </w:rPr>
        <w:t xml:space="preserve"> </w:t>
      </w:r>
      <w:r w:rsidRPr="00D37C4E">
        <w:rPr>
          <w:rFonts w:ascii="Book Antiqua" w:eastAsia="Book Antiqua" w:hAnsi="Book Antiqua" w:cs="Book Antiqua"/>
          <w:b/>
          <w:color w:val="000000"/>
        </w:rPr>
        <w:t>and</w:t>
      </w:r>
      <w:r>
        <w:rPr>
          <w:rFonts w:ascii="Book Antiqua" w:eastAsia="Book Antiqua" w:hAnsi="Book Antiqua" w:cs="Book Antiqua"/>
          <w:b/>
          <w:color w:val="000000"/>
        </w:rPr>
        <w:t xml:space="preserve"> </w:t>
      </w:r>
      <w:r w:rsidRPr="00D37C4E">
        <w:rPr>
          <w:rFonts w:ascii="Book Antiqua" w:eastAsia="Book Antiqua" w:hAnsi="Book Antiqua" w:cs="Book Antiqua"/>
          <w:b/>
          <w:color w:val="000000"/>
        </w:rPr>
        <w:t>tissue</w:t>
      </w:r>
      <w:r>
        <w:rPr>
          <w:rFonts w:ascii="Book Antiqua" w:eastAsia="Book Antiqua" w:hAnsi="Book Antiqua" w:cs="Book Antiqua"/>
          <w:b/>
          <w:color w:val="000000"/>
        </w:rPr>
        <w:t xml:space="preserve"> </w:t>
      </w:r>
      <w:r w:rsidRPr="00D37C4E">
        <w:rPr>
          <w:rFonts w:ascii="Book Antiqua" w:eastAsia="Book Antiqua" w:hAnsi="Book Antiqua" w:cs="Book Antiqua"/>
          <w:b/>
          <w:color w:val="000000"/>
        </w:rPr>
        <w:t>tropism</w:t>
      </w:r>
      <w:r>
        <w:rPr>
          <w:rFonts w:ascii="Book Antiqua" w:hAnsi="Book Antiqua" w:cs="Book Antiqua" w:hint="eastAsia"/>
          <w:b/>
          <w:color w:val="000000"/>
          <w:lang w:eastAsia="zh-CN"/>
        </w:rPr>
        <w:t>:</w:t>
      </w:r>
      <w:r>
        <w:rPr>
          <w:rFonts w:hint="eastAsia"/>
          <w:b/>
          <w:lang w:eastAsia="zh-CN"/>
        </w:rPr>
        <w:t xml:space="preserve"> </w:t>
      </w:r>
      <w:r w:rsidRPr="0060572A">
        <w:rPr>
          <w:rFonts w:ascii="Book Antiqua" w:eastAsia="Book Antiqua" w:hAnsi="Book Antiqua" w:cs="Book Antiqua"/>
          <w:color w:val="000000"/>
        </w:rPr>
        <w:t xml:space="preserve">Members of the OPV family are thought to exhibit diverse spectra of host </w:t>
      </w:r>
      <w:proofErr w:type="gramStart"/>
      <w:r w:rsidRPr="0060572A">
        <w:rPr>
          <w:rFonts w:ascii="Book Antiqua" w:eastAsia="Book Antiqua" w:hAnsi="Book Antiqua" w:cs="Book Antiqua"/>
          <w:color w:val="000000"/>
        </w:rPr>
        <w:t>tropisms</w:t>
      </w:r>
      <w:r>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46]</w:t>
      </w:r>
      <w:r>
        <w:rPr>
          <w:rFonts w:ascii="Book Antiqua" w:eastAsia="Book Antiqua" w:hAnsi="Book Antiqua" w:cs="Book Antiqua"/>
          <w:color w:val="000000"/>
        </w:rPr>
        <w:t xml:space="preserve">. </w:t>
      </w:r>
      <w:r w:rsidRPr="0060572A">
        <w:rPr>
          <w:rFonts w:ascii="Book Antiqua" w:eastAsia="Book Antiqua" w:hAnsi="Book Antiqua" w:cs="Book Antiqua"/>
          <w:color w:val="000000"/>
        </w:rPr>
        <w:t xml:space="preserve">Although the reservoir host for MPXV has not been definitively identified, many mammalian species are naturally infected with </w:t>
      </w:r>
      <w:proofErr w:type="gramStart"/>
      <w:r w:rsidRPr="0060572A">
        <w:rPr>
          <w:rFonts w:ascii="Book Antiqua" w:eastAsia="Book Antiqua" w:hAnsi="Book Antiqua" w:cs="Book Antiqua"/>
          <w:color w:val="000000"/>
        </w:rPr>
        <w:t>MPXV</w:t>
      </w:r>
      <w:r>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47]</w:t>
      </w:r>
      <w:r>
        <w:rPr>
          <w:rFonts w:ascii="Book Antiqua" w:eastAsia="Book Antiqua" w:hAnsi="Book Antiqua" w:cs="Book Antiqua"/>
          <w:color w:val="000000"/>
        </w:rPr>
        <w:t xml:space="preserve">. </w:t>
      </w:r>
      <w:r w:rsidR="000A3840">
        <w:rPr>
          <w:rFonts w:ascii="Book Antiqua" w:eastAsia="Book Antiqua" w:hAnsi="Book Antiqua" w:cs="Book Antiqua"/>
          <w:color w:val="000000"/>
        </w:rPr>
        <w:t>Thus,</w:t>
      </w:r>
      <w:r w:rsidRPr="0060572A">
        <w:rPr>
          <w:rFonts w:ascii="Book Antiqua" w:eastAsia="Book Antiqua" w:hAnsi="Book Antiqua" w:cs="Book Antiqua"/>
          <w:color w:val="000000"/>
        </w:rPr>
        <w:t xml:space="preserve"> it is believed that MPXV has a wide host range. Previously, after </w:t>
      </w:r>
      <w:r>
        <w:rPr>
          <w:rFonts w:ascii="Book Antiqua" w:eastAsia="Book Antiqua" w:hAnsi="Book Antiqua" w:cs="Book Antiqua"/>
          <w:color w:val="000000"/>
        </w:rPr>
        <w:t xml:space="preserve">the </w:t>
      </w:r>
      <w:r w:rsidRPr="0060572A">
        <w:rPr>
          <w:rFonts w:ascii="Book Antiqua" w:eastAsia="Book Antiqua" w:hAnsi="Book Antiqua" w:cs="Book Antiqua"/>
          <w:color w:val="000000"/>
        </w:rPr>
        <w:t xml:space="preserve">challenge with Congo Basin MPXV, large amounts of viral DNA and viable virions died in a variety of animal tissues, suggesting broad tissue tropism. The </w:t>
      </w:r>
      <w:r w:rsidR="00112529" w:rsidRPr="0060572A">
        <w:rPr>
          <w:rFonts w:ascii="Book Antiqua" w:eastAsia="Book Antiqua" w:hAnsi="Book Antiqua" w:cs="Book Antiqua"/>
          <w:color w:val="000000"/>
        </w:rPr>
        <w:t>immunohistochemical</w:t>
      </w:r>
      <w:r w:rsidRPr="0060572A">
        <w:rPr>
          <w:rFonts w:ascii="Book Antiqua" w:eastAsia="Book Antiqua" w:hAnsi="Book Antiqua" w:cs="Book Antiqua"/>
          <w:color w:val="000000"/>
        </w:rPr>
        <w:t xml:space="preserve"> and histopathological tests </w:t>
      </w:r>
      <w:r w:rsidR="00B14842">
        <w:rPr>
          <w:rFonts w:ascii="Book Antiqua" w:eastAsia="Book Antiqua" w:hAnsi="Book Antiqua" w:cs="Book Antiqua"/>
          <w:color w:val="000000"/>
        </w:rPr>
        <w:t>by</w:t>
      </w:r>
      <w:r w:rsidRPr="0060572A">
        <w:rPr>
          <w:rFonts w:ascii="Book Antiqua" w:eastAsia="Book Antiqua" w:hAnsi="Book Antiqua" w:cs="Book Antiqua"/>
          <w:color w:val="000000"/>
        </w:rPr>
        <w:t xml:space="preserve"> </w:t>
      </w:r>
      <w:proofErr w:type="spellStart"/>
      <w:r w:rsidRPr="0060572A">
        <w:rPr>
          <w:rFonts w:ascii="Book Antiqua" w:eastAsia="Book Antiqua" w:hAnsi="Book Antiqua" w:cs="Book Antiqua"/>
          <w:color w:val="000000"/>
        </w:rPr>
        <w:t>Falendysz</w:t>
      </w:r>
      <w:proofErr w:type="spellEnd"/>
      <w:r w:rsidRPr="0060572A">
        <w:rPr>
          <w:rFonts w:ascii="Book Antiqua" w:eastAsia="Book Antiqua" w:hAnsi="Book Antiqua" w:cs="Book Antiqua"/>
          <w:color w:val="000000"/>
        </w:rPr>
        <w:t xml:space="preserve"> </w:t>
      </w:r>
      <w:r w:rsidRPr="0060572A">
        <w:rPr>
          <w:rFonts w:ascii="Book Antiqua" w:eastAsia="Book Antiqua" w:hAnsi="Book Antiqua" w:cs="Book Antiqua"/>
          <w:i/>
          <w:iCs/>
          <w:color w:val="000000"/>
        </w:rPr>
        <w:t xml:space="preserve">et </w:t>
      </w:r>
      <w:proofErr w:type="gramStart"/>
      <w:r w:rsidRPr="0060572A">
        <w:rPr>
          <w:rFonts w:ascii="Book Antiqua" w:eastAsia="Book Antiqua" w:hAnsi="Book Antiqua" w:cs="Book Antiqua"/>
          <w:i/>
          <w:iCs/>
          <w:color w:val="000000"/>
        </w:rPr>
        <w:t>al</w:t>
      </w:r>
      <w:r>
        <w:rPr>
          <w:rFonts w:ascii="Book Antiqua" w:hAnsi="Book Antiqua" w:cs="Book Antiqua" w:hint="eastAsia"/>
          <w:iCs/>
          <w:color w:val="000000"/>
          <w:vertAlign w:val="superscript"/>
          <w:lang w:eastAsia="zh-CN"/>
        </w:rPr>
        <w:t>[</w:t>
      </w:r>
      <w:proofErr w:type="gramEnd"/>
      <w:r>
        <w:rPr>
          <w:rFonts w:ascii="Book Antiqua" w:hAnsi="Book Antiqua" w:cs="Book Antiqua" w:hint="eastAsia"/>
          <w:iCs/>
          <w:color w:val="000000"/>
          <w:vertAlign w:val="superscript"/>
          <w:lang w:eastAsia="zh-CN"/>
        </w:rPr>
        <w:t>48]</w:t>
      </w:r>
      <w:r>
        <w:rPr>
          <w:rFonts w:ascii="Book Antiqua" w:eastAsia="Book Antiqua" w:hAnsi="Book Antiqua" w:cs="Book Antiqua"/>
          <w:color w:val="000000"/>
        </w:rPr>
        <w:t xml:space="preserve"> found that the MPXV antigen </w:t>
      </w:r>
      <w:r w:rsidR="00B14842">
        <w:rPr>
          <w:rFonts w:ascii="Book Antiqua" w:eastAsia="Book Antiqua" w:hAnsi="Book Antiqua" w:cs="Book Antiqua"/>
          <w:color w:val="000000"/>
        </w:rPr>
        <w:t>was</w:t>
      </w:r>
      <w:r>
        <w:rPr>
          <w:rFonts w:ascii="Book Antiqua" w:eastAsia="Book Antiqua" w:hAnsi="Book Antiqua" w:cs="Book Antiqua"/>
          <w:color w:val="000000"/>
        </w:rPr>
        <w:t xml:space="preserve"> </w:t>
      </w:r>
      <w:r w:rsidR="00B14842">
        <w:rPr>
          <w:rFonts w:ascii="Book Antiqua" w:eastAsia="Book Antiqua" w:hAnsi="Book Antiqua" w:cs="Book Antiqua"/>
          <w:color w:val="000000"/>
        </w:rPr>
        <w:t>identified</w:t>
      </w:r>
      <w:r>
        <w:rPr>
          <w:rFonts w:ascii="Book Antiqua" w:eastAsia="Book Antiqua" w:hAnsi="Book Antiqua" w:cs="Book Antiqua"/>
          <w:color w:val="000000"/>
        </w:rPr>
        <w:t xml:space="preserve"> in ovarian, brain, heart, kidney, liver, pancreatic, and lung tissues</w:t>
      </w:r>
      <w:r w:rsidR="00B14842">
        <w:rPr>
          <w:rFonts w:ascii="Book Antiqua" w:eastAsia="Book Antiqua" w:hAnsi="Book Antiqua" w:cs="Book Antiqua"/>
          <w:color w:val="000000"/>
        </w:rPr>
        <w:t>, and</w:t>
      </w:r>
      <w:r>
        <w:rPr>
          <w:rFonts w:ascii="Book Antiqua" w:eastAsia="Book Antiqua" w:hAnsi="Book Antiqua" w:cs="Book Antiqua"/>
          <w:color w:val="000000"/>
        </w:rPr>
        <w:t xml:space="preserve"> ovarian tissues were susceptible to MPXV</w:t>
      </w:r>
      <w:r>
        <w:rPr>
          <w:rFonts w:ascii="Book Antiqua" w:hAnsi="Book Antiqua" w:cs="Book Antiqua" w:hint="eastAsia"/>
          <w:color w:val="000000"/>
          <w:vertAlign w:val="superscript"/>
          <w:lang w:eastAsia="zh-CN"/>
        </w:rPr>
        <w:t>[49]</w:t>
      </w:r>
      <w:r>
        <w:rPr>
          <w:rFonts w:ascii="Book Antiqua" w:eastAsia="Book Antiqua" w:hAnsi="Book Antiqua" w:cs="Book Antiqua"/>
          <w:color w:val="000000"/>
        </w:rPr>
        <w:t xml:space="preserve">. </w:t>
      </w:r>
    </w:p>
    <w:p w14:paraId="0A2F7E37" w14:textId="77777777" w:rsidR="00C467AD" w:rsidRDefault="00C467AD" w:rsidP="00C467AD">
      <w:pPr>
        <w:spacing w:line="360" w:lineRule="auto"/>
        <w:jc w:val="both"/>
      </w:pPr>
    </w:p>
    <w:p w14:paraId="5B09AB64" w14:textId="39B9D345" w:rsidR="00C467AD" w:rsidRPr="00D066BF" w:rsidRDefault="00C467AD" w:rsidP="006B7B82">
      <w:pPr>
        <w:spacing w:line="360" w:lineRule="auto"/>
        <w:jc w:val="both"/>
        <w:rPr>
          <w:rFonts w:ascii="Book Antiqua" w:eastAsia="Book Antiqua" w:hAnsi="Book Antiqua" w:cs="Book Antiqua"/>
          <w:color w:val="000000"/>
        </w:rPr>
      </w:pPr>
      <w:r w:rsidRPr="00D37C4E">
        <w:rPr>
          <w:rFonts w:ascii="Book Antiqua" w:eastAsia="Book Antiqua" w:hAnsi="Book Antiqua" w:cs="Book Antiqua"/>
          <w:b/>
          <w:color w:val="000000"/>
        </w:rPr>
        <w:t>Host</w:t>
      </w:r>
      <w:r>
        <w:rPr>
          <w:rFonts w:ascii="Book Antiqua" w:eastAsia="Book Antiqua" w:hAnsi="Book Antiqua" w:cs="Book Antiqua"/>
          <w:b/>
          <w:color w:val="000000"/>
        </w:rPr>
        <w:t xml:space="preserve"> </w:t>
      </w:r>
      <w:r w:rsidRPr="00D37C4E">
        <w:rPr>
          <w:rFonts w:ascii="Book Antiqua" w:eastAsia="Book Antiqua" w:hAnsi="Book Antiqua" w:cs="Book Antiqua"/>
          <w:b/>
          <w:color w:val="000000"/>
        </w:rPr>
        <w:t>responses</w:t>
      </w:r>
      <w:r>
        <w:rPr>
          <w:rFonts w:ascii="Book Antiqua" w:eastAsia="Book Antiqua" w:hAnsi="Book Antiqua" w:cs="Book Antiqua"/>
          <w:b/>
          <w:color w:val="000000"/>
        </w:rPr>
        <w:t xml:space="preserve"> </w:t>
      </w:r>
      <w:r w:rsidRPr="00D37C4E">
        <w:rPr>
          <w:rFonts w:ascii="Book Antiqua" w:eastAsia="Book Antiqua" w:hAnsi="Book Antiqua" w:cs="Book Antiqua"/>
          <w:b/>
          <w:color w:val="000000"/>
        </w:rPr>
        <w:t>to</w:t>
      </w:r>
      <w:r>
        <w:rPr>
          <w:rFonts w:ascii="Book Antiqua" w:eastAsia="Book Antiqua" w:hAnsi="Book Antiqua" w:cs="Book Antiqua"/>
          <w:b/>
          <w:color w:val="000000"/>
        </w:rPr>
        <w:t xml:space="preserve"> the </w:t>
      </w:r>
      <w:r w:rsidRPr="00D37C4E">
        <w:rPr>
          <w:rFonts w:ascii="Book Antiqua" w:eastAsia="Book Antiqua" w:hAnsi="Book Antiqua" w:cs="Book Antiqua"/>
          <w:b/>
          <w:color w:val="000000"/>
        </w:rPr>
        <w:t>virus</w:t>
      </w:r>
      <w:r>
        <w:rPr>
          <w:rFonts w:ascii="Book Antiqua" w:hAnsi="Book Antiqua" w:cs="Book Antiqua" w:hint="eastAsia"/>
          <w:b/>
          <w:color w:val="000000"/>
          <w:lang w:eastAsia="zh-CN"/>
        </w:rPr>
        <w:t xml:space="preserve">: </w:t>
      </w:r>
      <w:r w:rsidRPr="0060572A">
        <w:rPr>
          <w:rFonts w:ascii="Book Antiqua" w:eastAsia="Book Antiqua" w:hAnsi="Book Antiqua" w:cs="Book Antiqua"/>
          <w:color w:val="000000"/>
        </w:rPr>
        <w:t xml:space="preserve">PXVs develop many strategies to escape the host's immune response to infection. Natural killer (NK) cells kill virus-infected cells by secreting cytokines that stimulate </w:t>
      </w:r>
      <w:r w:rsidR="00B14842">
        <w:rPr>
          <w:rFonts w:ascii="Book Antiqua" w:eastAsia="Book Antiqua" w:hAnsi="Book Antiqua" w:cs="Book Antiqua"/>
          <w:color w:val="000000"/>
        </w:rPr>
        <w:t xml:space="preserve">the activity of </w:t>
      </w:r>
      <w:r w:rsidRPr="0060572A">
        <w:rPr>
          <w:rFonts w:ascii="Book Antiqua" w:eastAsia="Book Antiqua" w:hAnsi="Book Antiqua" w:cs="Book Antiqua"/>
          <w:color w:val="000000"/>
        </w:rPr>
        <w:t xml:space="preserve">other cell types, such as T cells and dendritic </w:t>
      </w:r>
      <w:proofErr w:type="gramStart"/>
      <w:r w:rsidRPr="0060572A">
        <w:rPr>
          <w:rFonts w:ascii="Book Antiqua" w:eastAsia="Book Antiqua" w:hAnsi="Book Antiqua" w:cs="Book Antiqua"/>
          <w:color w:val="000000"/>
        </w:rPr>
        <w:t>cells</w:t>
      </w:r>
      <w:r>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50]</w:t>
      </w:r>
      <w:r>
        <w:rPr>
          <w:rFonts w:ascii="Book Antiqua" w:eastAsia="Book Antiqua" w:hAnsi="Book Antiqua" w:cs="Book Antiqua"/>
          <w:color w:val="000000"/>
        </w:rPr>
        <w:t xml:space="preserve">. </w:t>
      </w:r>
      <w:r w:rsidRPr="00536B01">
        <w:rPr>
          <w:rFonts w:ascii="Book Antiqua" w:eastAsia="Book Antiqua" w:hAnsi="Book Antiqua" w:cs="Book Antiqua"/>
          <w:color w:val="000000"/>
        </w:rPr>
        <w:t xml:space="preserve">MPXV infection </w:t>
      </w:r>
      <w:r>
        <w:rPr>
          <w:rFonts w:ascii="Book Antiqua" w:eastAsia="Book Antiqua" w:hAnsi="Book Antiqua" w:cs="Book Antiqua"/>
          <w:color w:val="000000"/>
        </w:rPr>
        <w:t>can change</w:t>
      </w:r>
      <w:r w:rsidRPr="00536B01">
        <w:rPr>
          <w:rFonts w:ascii="Book Antiqua" w:eastAsia="Book Antiqua" w:hAnsi="Book Antiqua" w:cs="Book Antiqua"/>
          <w:color w:val="000000"/>
        </w:rPr>
        <w:t xml:space="preserve"> lymphocyte numbers, NK cell changes in non-human primates (NHPs), lymphadenopathy, and lymphocyte consumption in MPXV-infected NHPs. </w:t>
      </w:r>
      <w:r>
        <w:rPr>
          <w:rFonts w:ascii="Book Antiqua" w:eastAsia="Book Antiqua" w:hAnsi="Book Antiqua" w:cs="Book Antiqua"/>
          <w:color w:val="000000"/>
        </w:rPr>
        <w:t xml:space="preserve">Gavin </w:t>
      </w:r>
      <w:r w:rsidRPr="000F5D26">
        <w:rPr>
          <w:rFonts w:ascii="Book Antiqua" w:hAnsi="Book Antiqua"/>
          <w:i/>
          <w:color w:val="000000"/>
        </w:rPr>
        <w:t>et al</w:t>
      </w:r>
      <w:r w:rsidRPr="00536B01">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w:t>
      </w:r>
      <w:r w:rsidRPr="00536B01">
        <w:rPr>
          <w:rFonts w:ascii="Book Antiqua" w:eastAsia="Book Antiqua" w:hAnsi="Book Antiqua" w:cs="Book Antiqua"/>
          <w:color w:val="000000"/>
        </w:rPr>
        <w:t>u</w:t>
      </w:r>
      <w:r w:rsidR="00B14842">
        <w:rPr>
          <w:rFonts w:ascii="Book Antiqua" w:eastAsia="Book Antiqua" w:hAnsi="Book Antiqua" w:cs="Book Antiqua"/>
          <w:color w:val="000000"/>
        </w:rPr>
        <w:t>sing</w:t>
      </w:r>
      <w:r w:rsidRPr="00536B01">
        <w:rPr>
          <w:rFonts w:ascii="Book Antiqua" w:eastAsia="Book Antiqua" w:hAnsi="Book Antiqua" w:cs="Book Antiqua"/>
          <w:color w:val="000000"/>
        </w:rPr>
        <w:t xml:space="preserve"> prairie pooches show</w:t>
      </w:r>
      <w:r w:rsidR="00B14842">
        <w:rPr>
          <w:rFonts w:ascii="Book Antiqua" w:eastAsia="Book Antiqua" w:hAnsi="Book Antiqua" w:cs="Book Antiqua"/>
          <w:color w:val="000000"/>
        </w:rPr>
        <w:t>ed</w:t>
      </w:r>
      <w:r w:rsidRPr="00536B01">
        <w:rPr>
          <w:rFonts w:ascii="Book Antiqua" w:eastAsia="Book Antiqua" w:hAnsi="Book Antiqua" w:cs="Book Antiqua"/>
          <w:color w:val="000000"/>
        </w:rPr>
        <w:t xml:space="preserve"> a noteworthy increment in the number of all NK subsets (CD16- CD56-, CD16+, CD56+, and CD16+ CD56+) on the </w:t>
      </w:r>
      <w:r w:rsidRPr="00536B01">
        <w:rPr>
          <w:rFonts w:ascii="Book Antiqua" w:eastAsia="Book Antiqua" w:hAnsi="Book Antiqua" w:cs="Book Antiqua"/>
          <w:color w:val="000000"/>
        </w:rPr>
        <w:lastRenderedPageBreak/>
        <w:t xml:space="preserve">seventh day after vaccination. Moreover, </w:t>
      </w:r>
      <w:r>
        <w:rPr>
          <w:rFonts w:ascii="Book Antiqua" w:eastAsia="Book Antiqua" w:hAnsi="Book Antiqua" w:cs="Book Antiqua"/>
          <w:color w:val="000000"/>
        </w:rPr>
        <w:t xml:space="preserve">the expression of chemokine receptors (CXCR3, CCR5, CCR6, and CCR7) </w:t>
      </w:r>
      <w:r w:rsidR="0005725F" w:rsidRPr="0005725F">
        <w:rPr>
          <w:rFonts w:ascii="Book Antiqua" w:eastAsia="Book Antiqua" w:hAnsi="Book Antiqua" w:cs="Book Antiqua"/>
          <w:color w:val="000000"/>
        </w:rPr>
        <w:t>on each NK cell subset suggest that, following</w:t>
      </w:r>
      <w:r w:rsidR="006B7B82">
        <w:rPr>
          <w:rFonts w:ascii="Book Antiqua" w:hAnsi="Book Antiqua" w:cs="Book Antiqua" w:hint="eastAsia"/>
          <w:color w:val="000000"/>
          <w:lang w:eastAsia="zh-CN"/>
        </w:rPr>
        <w:t xml:space="preserve"> </w:t>
      </w:r>
      <w:r w:rsidR="0005725F" w:rsidRPr="0005725F">
        <w:rPr>
          <w:rFonts w:ascii="Book Antiqua" w:eastAsia="Book Antiqua" w:hAnsi="Book Antiqua" w:cs="Book Antiqua"/>
          <w:color w:val="000000"/>
        </w:rPr>
        <w:t>the MPXV challenge, receptor expression was delayed or reduced</w:t>
      </w:r>
      <w:r w:rsidRPr="00536B01">
        <w:rPr>
          <w:rFonts w:ascii="Book Antiqua" w:eastAsia="Book Antiqua" w:hAnsi="Book Antiqua" w:cs="Book Antiqua"/>
          <w:color w:val="000000"/>
          <w:vertAlign w:val="superscript"/>
        </w:rPr>
        <w:t>[11,52]</w:t>
      </w:r>
      <w:r w:rsidRPr="00536B01">
        <w:rPr>
          <w:rFonts w:ascii="Book Antiqua" w:eastAsia="Book Antiqua" w:hAnsi="Book Antiqua" w:cs="Book Antiqua"/>
          <w:color w:val="000000"/>
        </w:rPr>
        <w:t xml:space="preserve">. Hammarlund </w:t>
      </w:r>
      <w:r w:rsidRPr="00112529">
        <w:rPr>
          <w:rFonts w:ascii="Book Antiqua" w:eastAsia="Book Antiqua" w:hAnsi="Book Antiqua" w:cs="Book Antiqua"/>
          <w:i/>
          <w:iCs/>
          <w:color w:val="000000"/>
        </w:rPr>
        <w:t xml:space="preserve">et </w:t>
      </w:r>
      <w:proofErr w:type="gramStart"/>
      <w:r w:rsidRPr="00112529">
        <w:rPr>
          <w:rFonts w:ascii="Book Antiqua" w:eastAsia="Book Antiqua" w:hAnsi="Book Antiqua" w:cs="Book Antiqua"/>
          <w:i/>
          <w:iCs/>
          <w:color w:val="000000"/>
        </w:rPr>
        <w:t>al</w:t>
      </w:r>
      <w:r w:rsidRPr="00536B01">
        <w:rPr>
          <w:rFonts w:ascii="Book Antiqua" w:eastAsia="Book Antiqua" w:hAnsi="Book Antiqua" w:cs="Book Antiqua"/>
          <w:color w:val="000000"/>
          <w:vertAlign w:val="superscript"/>
        </w:rPr>
        <w:t>[</w:t>
      </w:r>
      <w:proofErr w:type="gramEnd"/>
      <w:r w:rsidRPr="00536B01">
        <w:rPr>
          <w:rFonts w:ascii="Book Antiqua" w:eastAsia="Book Antiqua" w:hAnsi="Book Antiqua" w:cs="Book Antiqua"/>
          <w:color w:val="000000"/>
          <w:vertAlign w:val="superscript"/>
        </w:rPr>
        <w:t>53]</w:t>
      </w:r>
      <w:r w:rsidRPr="00536B01">
        <w:rPr>
          <w:rFonts w:ascii="Book Antiqua" w:eastAsia="Book Antiqua" w:hAnsi="Book Antiqua" w:cs="Book Antiqua"/>
          <w:color w:val="000000"/>
        </w:rPr>
        <w:t xml:space="preserve"> anticipated t</w:t>
      </w:r>
      <w:r>
        <w:rPr>
          <w:rFonts w:ascii="Book Antiqua" w:eastAsia="Book Antiqua" w:hAnsi="Book Antiqua" w:cs="Book Antiqua"/>
          <w:color w:val="000000"/>
        </w:rPr>
        <w:t>hat</w:t>
      </w:r>
      <w:r w:rsidRPr="00536B01">
        <w:rPr>
          <w:rFonts w:ascii="Book Antiqua" w:eastAsia="Book Antiqua" w:hAnsi="Book Antiqua" w:cs="Book Antiqua"/>
          <w:color w:val="000000"/>
        </w:rPr>
        <w:t xml:space="preserve"> MPXV ha</w:t>
      </w:r>
      <w:r>
        <w:rPr>
          <w:rFonts w:ascii="Book Antiqua" w:eastAsia="Book Antiqua" w:hAnsi="Book Antiqua" w:cs="Book Antiqua"/>
          <w:color w:val="000000"/>
        </w:rPr>
        <w:t>s</w:t>
      </w:r>
      <w:r w:rsidRPr="00536B01">
        <w:rPr>
          <w:rFonts w:ascii="Book Antiqua" w:eastAsia="Book Antiqua" w:hAnsi="Book Antiqua" w:cs="Book Antiqua"/>
          <w:color w:val="000000"/>
        </w:rPr>
        <w:t xml:space="preserve"> a safe avoidance component such as CPXV. </w:t>
      </w:r>
      <w:r w:rsidR="00B14842">
        <w:rPr>
          <w:rFonts w:ascii="Book Antiqua" w:eastAsia="Book Antiqua" w:hAnsi="Book Antiqua" w:cs="Book Antiqua"/>
          <w:color w:val="000000"/>
        </w:rPr>
        <w:t>T</w:t>
      </w:r>
      <w:r w:rsidRPr="00536B01">
        <w:rPr>
          <w:rFonts w:ascii="Book Antiqua" w:eastAsia="Book Antiqua" w:hAnsi="Book Antiqua" w:cs="Book Antiqua"/>
          <w:color w:val="000000"/>
        </w:rPr>
        <w:t xml:space="preserve">he avoidance </w:t>
      </w:r>
      <w:r w:rsidR="00251A0B">
        <w:rPr>
          <w:rFonts w:ascii="Book Antiqua" w:eastAsia="Book Antiqua" w:hAnsi="Book Antiqua" w:cs="Book Antiqua"/>
          <w:color w:val="000000"/>
        </w:rPr>
        <w:t>process</w:t>
      </w:r>
      <w:r w:rsidRPr="00536B01">
        <w:rPr>
          <w:rFonts w:ascii="Book Antiqua" w:eastAsia="Book Antiqua" w:hAnsi="Book Antiqua" w:cs="Book Antiqua"/>
          <w:color w:val="000000"/>
        </w:rPr>
        <w:t xml:space="preserve"> utilized by MPXV ensures the viral store </w:t>
      </w:r>
      <w:r w:rsidR="00251A0B">
        <w:rPr>
          <w:rFonts w:ascii="Book Antiqua" w:eastAsia="Book Antiqua" w:hAnsi="Book Antiqua" w:cs="Book Antiqua"/>
          <w:color w:val="000000"/>
        </w:rPr>
        <w:t xml:space="preserve">is </w:t>
      </w:r>
      <w:r w:rsidRPr="00536B01">
        <w:rPr>
          <w:rFonts w:ascii="Book Antiqua" w:eastAsia="Book Antiqua" w:hAnsi="Book Antiqua" w:cs="Book Antiqua"/>
          <w:color w:val="000000"/>
        </w:rPr>
        <w:t>resistant by repressing the act</w:t>
      </w:r>
      <w:r w:rsidR="00B14842">
        <w:rPr>
          <w:rFonts w:ascii="Book Antiqua" w:eastAsia="Book Antiqua" w:hAnsi="Book Antiqua" w:cs="Book Antiqua"/>
          <w:color w:val="000000"/>
        </w:rPr>
        <w:t>ivation</w:t>
      </w:r>
      <w:r w:rsidRPr="00536B01">
        <w:rPr>
          <w:rFonts w:ascii="Book Antiqua" w:eastAsia="Book Antiqua" w:hAnsi="Book Antiqua" w:cs="Book Antiqua"/>
          <w:color w:val="000000"/>
        </w:rPr>
        <w:t xml:space="preserve"> of CD4+ and CD8+ T cells after interaction with MPXV-infected cells. </w:t>
      </w:r>
      <w:r w:rsidR="00B14842">
        <w:rPr>
          <w:rFonts w:ascii="Book Antiqua" w:eastAsia="Book Antiqua" w:hAnsi="Book Antiqua" w:cs="Book Antiqua"/>
          <w:color w:val="000000"/>
        </w:rPr>
        <w:t>A</w:t>
      </w:r>
      <w:r w:rsidRPr="00536B01">
        <w:rPr>
          <w:rFonts w:ascii="Book Antiqua" w:eastAsia="Book Antiqua" w:hAnsi="Book Antiqua" w:cs="Book Antiqua"/>
          <w:color w:val="000000"/>
        </w:rPr>
        <w:t>cknowledgment of MPXV-infected monocytes by antiviral CD4+ and CD8+ shows that MPXV does not act</w:t>
      </w:r>
      <w:r w:rsidR="00B14842">
        <w:rPr>
          <w:rFonts w:ascii="Book Antiqua" w:eastAsia="Book Antiqua" w:hAnsi="Book Antiqua" w:cs="Book Antiqua"/>
          <w:color w:val="000000"/>
        </w:rPr>
        <w:t>ivate</w:t>
      </w:r>
      <w:r w:rsidRPr="00536B01">
        <w:rPr>
          <w:rFonts w:ascii="Book Antiqua" w:eastAsia="Book Antiqua" w:hAnsi="Book Antiqua" w:cs="Book Antiqua"/>
          <w:color w:val="000000"/>
        </w:rPr>
        <w:t xml:space="preserve"> the generation of cytokines (IFN-γ or TNF-α) by virus-specific T cells</w:t>
      </w:r>
      <w:r>
        <w:rPr>
          <w:rFonts w:ascii="Book Antiqua" w:hAnsi="Book Antiqua" w:cs="Book Antiqua" w:hint="eastAsia"/>
          <w:color w:val="000000"/>
          <w:vertAlign w:val="superscript"/>
          <w:lang w:eastAsia="zh-CN"/>
        </w:rPr>
        <w:t>[52]</w:t>
      </w:r>
      <w:r>
        <w:rPr>
          <w:rFonts w:ascii="Book Antiqua" w:eastAsia="Book Antiqua" w:hAnsi="Book Antiqua" w:cs="Book Antiqua"/>
          <w:color w:val="000000"/>
        </w:rPr>
        <w:t xml:space="preserve">. </w:t>
      </w:r>
      <w:r w:rsidRPr="00140C08">
        <w:rPr>
          <w:rFonts w:ascii="Book Antiqua" w:eastAsia="Book Antiqua" w:hAnsi="Book Antiqua" w:cs="Book Antiqua"/>
          <w:color w:val="000000"/>
        </w:rPr>
        <w:t xml:space="preserve">Antiviral T-cell responses </w:t>
      </w:r>
      <w:r w:rsidR="00B14842">
        <w:rPr>
          <w:rFonts w:ascii="Book Antiqua" w:eastAsia="Book Antiqua" w:hAnsi="Book Antiqua" w:cs="Book Antiqua"/>
          <w:color w:val="000000"/>
        </w:rPr>
        <w:t>are</w:t>
      </w:r>
      <w:r w:rsidRPr="00140C08">
        <w:rPr>
          <w:rFonts w:ascii="Book Antiqua" w:eastAsia="Book Antiqua" w:hAnsi="Book Antiqua" w:cs="Book Antiqua"/>
          <w:color w:val="000000"/>
        </w:rPr>
        <w:t xml:space="preserve"> substantially increased </w:t>
      </w:r>
      <w:r w:rsidR="00B14842">
        <w:rPr>
          <w:rFonts w:ascii="Book Antiqua" w:eastAsia="Book Antiqua" w:hAnsi="Book Antiqua" w:cs="Book Antiqua"/>
          <w:color w:val="000000"/>
        </w:rPr>
        <w:t>following</w:t>
      </w:r>
      <w:r w:rsidRPr="00140C08">
        <w:rPr>
          <w:rFonts w:ascii="Book Antiqua" w:eastAsia="Book Antiqua" w:hAnsi="Book Antiqua" w:cs="Book Antiqua"/>
          <w:color w:val="000000"/>
        </w:rPr>
        <w:t xml:space="preserve"> contamination </w:t>
      </w:r>
      <w:r w:rsidR="00B14842">
        <w:rPr>
          <w:rFonts w:ascii="Book Antiqua" w:eastAsia="Book Antiqua" w:hAnsi="Book Antiqua" w:cs="Book Antiqua"/>
          <w:color w:val="000000"/>
        </w:rPr>
        <w:t>with</w:t>
      </w:r>
      <w:r w:rsidRPr="00140C08">
        <w:rPr>
          <w:rFonts w:ascii="Book Antiqua" w:eastAsia="Book Antiqua" w:hAnsi="Book Antiqua" w:cs="Book Antiqua"/>
          <w:color w:val="000000"/>
        </w:rPr>
        <w:t xml:space="preserve"> VARV alone</w:t>
      </w:r>
      <w:r>
        <w:rPr>
          <w:rFonts w:ascii="Book Antiqua" w:eastAsia="Book Antiqua" w:hAnsi="Book Antiqua" w:cs="Book Antiqua"/>
          <w:color w:val="000000"/>
        </w:rPr>
        <w:t>. H</w:t>
      </w:r>
      <w:r w:rsidRPr="00140C08">
        <w:rPr>
          <w:rFonts w:ascii="Book Antiqua" w:eastAsia="Book Antiqua" w:hAnsi="Book Antiqua" w:cs="Book Antiqua"/>
          <w:color w:val="000000"/>
        </w:rPr>
        <w:t>owever</w:t>
      </w:r>
      <w:r>
        <w:rPr>
          <w:rFonts w:ascii="Book Antiqua" w:eastAsia="Book Antiqua" w:hAnsi="Book Antiqua" w:cs="Book Antiqua"/>
          <w:color w:val="000000"/>
        </w:rPr>
        <w:t>,</w:t>
      </w:r>
      <w:r w:rsidRPr="00140C08">
        <w:rPr>
          <w:rFonts w:ascii="Book Antiqua" w:eastAsia="Book Antiqua" w:hAnsi="Book Antiqua" w:cs="Book Antiqua"/>
          <w:color w:val="000000"/>
        </w:rPr>
        <w:t xml:space="preserve"> T-cell cytokine responses </w:t>
      </w:r>
      <w:r>
        <w:rPr>
          <w:rFonts w:ascii="Book Antiqua" w:eastAsia="Book Antiqua" w:hAnsi="Book Antiqua" w:cs="Book Antiqua"/>
          <w:color w:val="000000"/>
        </w:rPr>
        <w:t xml:space="preserve">decreased by 95% after co-infection, including MPXV and VARV, </w:t>
      </w:r>
      <w:r w:rsidR="00B14842">
        <w:rPr>
          <w:rFonts w:ascii="Book Antiqua" w:eastAsia="Book Antiqua" w:hAnsi="Book Antiqua" w:cs="Book Antiqua"/>
          <w:color w:val="000000"/>
        </w:rPr>
        <w:t>and by</w:t>
      </w:r>
      <w:r>
        <w:rPr>
          <w:rFonts w:ascii="Book Antiqua" w:eastAsia="Book Antiqua" w:hAnsi="Book Antiqua" w:cs="Book Antiqua"/>
          <w:color w:val="000000"/>
        </w:rPr>
        <w:t xml:space="preserve"> 80% when low-dose MPXV was</w:t>
      </w:r>
      <w:r w:rsidRPr="00140C08">
        <w:rPr>
          <w:rFonts w:ascii="Book Antiqua" w:eastAsia="Book Antiqua" w:hAnsi="Book Antiqua" w:cs="Book Antiqua"/>
          <w:color w:val="000000"/>
        </w:rPr>
        <w:t xml:space="preserve"> added (VARV: MPXV ratio </w:t>
      </w:r>
      <w:r w:rsidR="00B14842">
        <w:rPr>
          <w:rFonts w:ascii="Book Antiqua" w:eastAsia="Book Antiqua" w:hAnsi="Book Antiqua" w:cs="Book Antiqua"/>
          <w:color w:val="000000"/>
        </w:rPr>
        <w:t>was</w:t>
      </w:r>
      <w:r w:rsidRPr="00140C08">
        <w:rPr>
          <w:rFonts w:ascii="Book Antiqua" w:eastAsia="Book Antiqua" w:hAnsi="Book Antiqua" w:cs="Book Antiqua"/>
          <w:color w:val="000000"/>
        </w:rPr>
        <w:t xml:space="preserve"> 10:</w:t>
      </w:r>
      <w:proofErr w:type="gramStart"/>
      <w:r w:rsidRPr="00140C08">
        <w:rPr>
          <w:rFonts w:ascii="Book Antiqua" w:eastAsia="Book Antiqua" w:hAnsi="Book Antiqua" w:cs="Book Antiqua"/>
          <w:color w:val="000000"/>
        </w:rPr>
        <w:t>1)</w:t>
      </w:r>
      <w:r>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54]</w:t>
      </w:r>
      <w:r>
        <w:rPr>
          <w:rFonts w:ascii="Book Antiqua" w:eastAsia="Book Antiqua" w:hAnsi="Book Antiqua" w:cs="Book Antiqua"/>
          <w:color w:val="000000"/>
        </w:rPr>
        <w:t xml:space="preserve">. </w:t>
      </w:r>
    </w:p>
    <w:p w14:paraId="1D010A00" w14:textId="77777777" w:rsidR="00C467AD" w:rsidRDefault="00C467AD" w:rsidP="00C467AD">
      <w:pPr>
        <w:spacing w:line="360" w:lineRule="auto"/>
        <w:jc w:val="both"/>
        <w:rPr>
          <w:rFonts w:ascii="Book Antiqua" w:hAnsi="Book Antiqua" w:cs="Book Antiqua"/>
          <w:color w:val="000000"/>
          <w:lang w:eastAsia="zh-CN"/>
        </w:rPr>
      </w:pPr>
    </w:p>
    <w:p w14:paraId="4BE96057" w14:textId="77777777" w:rsidR="00C467AD" w:rsidRPr="00282972" w:rsidRDefault="00C467AD" w:rsidP="00C467AD">
      <w:pPr>
        <w:spacing w:line="360" w:lineRule="auto"/>
        <w:jc w:val="both"/>
        <w:rPr>
          <w:b/>
          <w:i/>
        </w:rPr>
      </w:pPr>
      <w:r w:rsidRPr="00282972">
        <w:rPr>
          <w:rFonts w:ascii="Book Antiqua" w:eastAsia="Book Antiqua" w:hAnsi="Book Antiqua" w:cs="Book Antiqua"/>
          <w:b/>
          <w:i/>
          <w:color w:val="000000"/>
        </w:rPr>
        <w:t>Treatment</w:t>
      </w:r>
    </w:p>
    <w:p w14:paraId="5321C83D" w14:textId="10FA483C" w:rsidR="00C467AD" w:rsidRPr="007547D9" w:rsidRDefault="00C467AD" w:rsidP="0005725F">
      <w:pPr>
        <w:spacing w:line="360" w:lineRule="auto"/>
        <w:jc w:val="both"/>
        <w:rPr>
          <w:rFonts w:ascii="Book Antiqua" w:eastAsia="Book Antiqua" w:hAnsi="Book Antiqua" w:cs="Book Antiqua"/>
          <w:color w:val="000000"/>
        </w:rPr>
      </w:pPr>
      <w:r w:rsidRPr="00282972">
        <w:rPr>
          <w:rFonts w:ascii="Book Antiqua" w:eastAsia="Book Antiqua" w:hAnsi="Book Antiqua" w:cs="Book Antiqua"/>
          <w:b/>
          <w:color w:val="000000"/>
        </w:rPr>
        <w:t>Vaccination</w:t>
      </w:r>
      <w:r>
        <w:rPr>
          <w:rFonts w:ascii="Book Antiqua" w:hAnsi="Book Antiqua" w:cs="Book Antiqua" w:hint="eastAsia"/>
          <w:b/>
          <w:color w:val="000000"/>
          <w:lang w:eastAsia="zh-CN"/>
        </w:rPr>
        <w:t>:</w:t>
      </w:r>
      <w:r>
        <w:rPr>
          <w:rFonts w:hint="eastAsia"/>
          <w:b/>
          <w:lang w:eastAsia="zh-CN"/>
        </w:rPr>
        <w:t xml:space="preserve"> </w:t>
      </w:r>
      <w:r w:rsidRPr="007547D9">
        <w:rPr>
          <w:rFonts w:ascii="Book Antiqua" w:eastAsia="Book Antiqua" w:hAnsi="Book Antiqua" w:cs="Book Antiqua"/>
          <w:color w:val="000000"/>
        </w:rPr>
        <w:t xml:space="preserve">The smallpox </w:t>
      </w:r>
      <w:r w:rsidR="00244B79">
        <w:rPr>
          <w:rFonts w:ascii="Book Antiqua" w:eastAsia="Book Antiqua" w:hAnsi="Book Antiqua" w:cs="Book Antiqua"/>
          <w:color w:val="000000"/>
        </w:rPr>
        <w:t>vaccine</w:t>
      </w:r>
      <w:r w:rsidRPr="007547D9">
        <w:rPr>
          <w:rFonts w:ascii="Book Antiqua" w:eastAsia="Book Antiqua" w:hAnsi="Book Antiqua" w:cs="Book Antiqua"/>
          <w:color w:val="000000"/>
        </w:rPr>
        <w:t xml:space="preserve"> protects </w:t>
      </w:r>
      <w:r w:rsidR="00244B79">
        <w:rPr>
          <w:rFonts w:ascii="Book Antiqua" w:eastAsia="Book Antiqua" w:hAnsi="Book Antiqua" w:cs="Book Antiqua"/>
          <w:color w:val="000000"/>
        </w:rPr>
        <w:t>humans against</w:t>
      </w:r>
      <w:r w:rsidRPr="007547D9">
        <w:rPr>
          <w:rFonts w:ascii="Book Antiqua" w:eastAsia="Book Antiqua" w:hAnsi="Book Antiqua" w:cs="Book Antiqua"/>
          <w:color w:val="000000"/>
        </w:rPr>
        <w:t xml:space="preserve"> smallpox. The smallpox </w:t>
      </w:r>
      <w:r w:rsidR="00244B79">
        <w:rPr>
          <w:rFonts w:ascii="Book Antiqua" w:eastAsia="Book Antiqua" w:hAnsi="Book Antiqua" w:cs="Book Antiqua"/>
          <w:color w:val="000000"/>
        </w:rPr>
        <w:t>vaccine</w:t>
      </w:r>
      <w:r w:rsidRPr="007547D9">
        <w:rPr>
          <w:rFonts w:ascii="Book Antiqua" w:eastAsia="Book Antiqua" w:hAnsi="Book Antiqua" w:cs="Book Antiqua"/>
          <w:color w:val="000000"/>
        </w:rPr>
        <w:t xml:space="preserve"> incorporates a live vaccinia virus, </w:t>
      </w:r>
      <w:r w:rsidR="00244B79">
        <w:rPr>
          <w:rFonts w:ascii="Book Antiqua" w:eastAsia="Book Antiqua" w:hAnsi="Book Antiqua" w:cs="Book Antiqua"/>
          <w:color w:val="000000"/>
        </w:rPr>
        <w:t xml:space="preserve">and </w:t>
      </w:r>
      <w:r w:rsidRPr="007547D9">
        <w:rPr>
          <w:rFonts w:ascii="Book Antiqua" w:eastAsia="Book Antiqua" w:hAnsi="Book Antiqua" w:cs="Book Antiqua"/>
          <w:color w:val="000000"/>
        </w:rPr>
        <w:t xml:space="preserve">not a killed </w:t>
      </w:r>
      <w:proofErr w:type="gramStart"/>
      <w:r w:rsidRPr="007547D9">
        <w:rPr>
          <w:rFonts w:ascii="Book Antiqua" w:eastAsia="Book Antiqua" w:hAnsi="Book Antiqua" w:cs="Book Antiqua"/>
          <w:color w:val="000000"/>
        </w:rPr>
        <w:t>virus</w:t>
      </w:r>
      <w:r w:rsidRPr="007547D9">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sidRPr="007547D9">
        <w:rPr>
          <w:rFonts w:ascii="Book Antiqua" w:eastAsia="Book Antiqua" w:hAnsi="Book Antiqua" w:cs="Book Antiqua"/>
          <w:color w:val="000000"/>
          <w:vertAlign w:val="superscript"/>
        </w:rPr>
        <w:t>]</w:t>
      </w:r>
      <w:r w:rsidRPr="007547D9">
        <w:rPr>
          <w:rFonts w:ascii="Book Antiqua" w:eastAsia="Book Antiqua" w:hAnsi="Book Antiqua" w:cs="Book Antiqua"/>
          <w:color w:val="000000"/>
        </w:rPr>
        <w:t xml:space="preserve">. </w:t>
      </w:r>
      <w:r w:rsidR="00244B79">
        <w:rPr>
          <w:rFonts w:ascii="Book Antiqua" w:eastAsia="Book Antiqua" w:hAnsi="Book Antiqua" w:cs="Book Antiqua"/>
          <w:color w:val="000000"/>
        </w:rPr>
        <w:t>V</w:t>
      </w:r>
      <w:r w:rsidRPr="007547D9">
        <w:rPr>
          <w:rFonts w:ascii="Book Antiqua" w:eastAsia="Book Antiqua" w:hAnsi="Book Antiqua" w:cs="Book Antiqua"/>
          <w:color w:val="000000"/>
        </w:rPr>
        <w:t>accinated people must take precautions</w:t>
      </w:r>
      <w:r w:rsidR="00DC1759">
        <w:rPr>
          <w:rFonts w:ascii="Book Antiqua" w:eastAsia="Book Antiqua" w:hAnsi="Book Antiqua" w:cs="Book Antiqua"/>
          <w:color w:val="000000"/>
        </w:rPr>
        <w:t>, as th</w:t>
      </w:r>
      <w:r w:rsidRPr="007547D9">
        <w:rPr>
          <w:rFonts w:ascii="Book Antiqua" w:eastAsia="Book Antiqua" w:hAnsi="Book Antiqua" w:cs="Book Antiqua"/>
          <w:color w:val="000000"/>
        </w:rPr>
        <w:t xml:space="preserve">e </w:t>
      </w:r>
      <w:r w:rsidR="00244B79">
        <w:rPr>
          <w:rFonts w:ascii="Book Antiqua" w:eastAsia="Book Antiqua" w:hAnsi="Book Antiqua" w:cs="Book Antiqua"/>
          <w:color w:val="000000"/>
        </w:rPr>
        <w:t>vaccine can</w:t>
      </w:r>
      <w:r w:rsidRPr="007547D9">
        <w:rPr>
          <w:rFonts w:ascii="Book Antiqua" w:eastAsia="Book Antiqua" w:hAnsi="Book Antiqua" w:cs="Book Antiqua"/>
          <w:color w:val="000000"/>
        </w:rPr>
        <w:t xml:space="preserve"> result</w:t>
      </w:r>
      <w:r w:rsidR="00244B79">
        <w:rPr>
          <w:rFonts w:ascii="Book Antiqua" w:eastAsia="Book Antiqua" w:hAnsi="Book Antiqua" w:cs="Book Antiqua"/>
          <w:color w:val="000000"/>
        </w:rPr>
        <w:t xml:space="preserve"> in side </w:t>
      </w:r>
      <w:proofErr w:type="gramStart"/>
      <w:r w:rsidR="00244B79">
        <w:rPr>
          <w:rFonts w:ascii="Book Antiqua" w:eastAsia="Book Antiqua" w:hAnsi="Book Antiqua" w:cs="Book Antiqua"/>
          <w:color w:val="000000"/>
        </w:rPr>
        <w:t>effects</w:t>
      </w:r>
      <w:r w:rsidRPr="007547D9">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sidRPr="007547D9">
        <w:rPr>
          <w:rFonts w:ascii="Book Antiqua" w:eastAsia="Book Antiqua" w:hAnsi="Book Antiqua" w:cs="Book Antiqua"/>
          <w:color w:val="000000"/>
          <w:vertAlign w:val="superscript"/>
        </w:rPr>
        <w:t>]</w:t>
      </w:r>
      <w:r w:rsidRPr="007547D9">
        <w:rPr>
          <w:rFonts w:ascii="Book Antiqua" w:eastAsia="Book Antiqua" w:hAnsi="Book Antiqua" w:cs="Book Antiqua"/>
          <w:color w:val="000000"/>
        </w:rPr>
        <w:t>. Most human</w:t>
      </w:r>
      <w:r>
        <w:rPr>
          <w:rFonts w:ascii="Book Antiqua" w:eastAsia="Book Antiqua" w:hAnsi="Book Antiqua" w:cs="Book Antiqua"/>
          <w:color w:val="000000"/>
        </w:rPr>
        <w:t xml:space="preserve">s </w:t>
      </w:r>
      <w:r w:rsidR="00244B79">
        <w:rPr>
          <w:rFonts w:ascii="Book Antiqua" w:eastAsia="Book Antiqua" w:hAnsi="Book Antiqua" w:cs="Book Antiqua"/>
          <w:color w:val="000000"/>
        </w:rPr>
        <w:t>have</w:t>
      </w:r>
      <w:r>
        <w:rPr>
          <w:rFonts w:ascii="Book Antiqua" w:eastAsia="Book Antiqua" w:hAnsi="Book Antiqua" w:cs="Book Antiqua"/>
          <w:color w:val="000000"/>
        </w:rPr>
        <w:t xml:space="preserve"> mild reactions such as flank pain, fever, and</w:t>
      </w:r>
      <w:r w:rsidRPr="007547D9">
        <w:rPr>
          <w:rFonts w:ascii="Book Antiqua" w:eastAsia="Book Antiqua" w:hAnsi="Book Antiqua" w:cs="Book Antiqua"/>
          <w:color w:val="000000"/>
        </w:rPr>
        <w:t xml:space="preserve"> body </w:t>
      </w:r>
      <w:proofErr w:type="gramStart"/>
      <w:r w:rsidRPr="007547D9">
        <w:rPr>
          <w:rFonts w:ascii="Book Antiqua" w:eastAsia="Book Antiqua" w:hAnsi="Book Antiqua" w:cs="Book Antiqua"/>
          <w:color w:val="000000"/>
        </w:rPr>
        <w:t>aches</w:t>
      </w:r>
      <w:r w:rsidRPr="007547D9">
        <w:rPr>
          <w:rFonts w:ascii="Book Antiqua" w:eastAsia="Book Antiqua" w:hAnsi="Book Antiqua" w:cs="Book Antiqua"/>
          <w:color w:val="000000"/>
          <w:vertAlign w:val="superscript"/>
        </w:rPr>
        <w:t>[</w:t>
      </w:r>
      <w:proofErr w:type="gramEnd"/>
      <w:r w:rsidRPr="007547D9">
        <w:rPr>
          <w:rFonts w:ascii="Book Antiqua" w:eastAsia="Book Antiqua" w:hAnsi="Book Antiqua" w:cs="Book Antiqua"/>
          <w:color w:val="000000"/>
          <w:vertAlign w:val="superscript"/>
        </w:rPr>
        <w:t>51]</w:t>
      </w:r>
      <w:r w:rsidRPr="007547D9">
        <w:rPr>
          <w:rFonts w:ascii="Book Antiqua" w:eastAsia="Book Antiqua" w:hAnsi="Book Antiqua" w:cs="Book Antiqua"/>
          <w:color w:val="000000"/>
        </w:rPr>
        <w:t xml:space="preserve">. However, </w:t>
      </w:r>
      <w:r w:rsidR="00244B79">
        <w:rPr>
          <w:rFonts w:ascii="Book Antiqua" w:eastAsia="Book Antiqua" w:hAnsi="Book Antiqua" w:cs="Book Antiqua"/>
          <w:color w:val="000000"/>
        </w:rPr>
        <w:t>some</w:t>
      </w:r>
      <w:r w:rsidRPr="007547D9">
        <w:rPr>
          <w:rFonts w:ascii="Book Antiqua" w:eastAsia="Book Antiqua" w:hAnsi="Book Antiqua" w:cs="Book Antiqua"/>
          <w:color w:val="000000"/>
        </w:rPr>
        <w:t xml:space="preserve"> people may </w:t>
      </w:r>
      <w:r w:rsidR="00244B79">
        <w:rPr>
          <w:rFonts w:ascii="Book Antiqua" w:eastAsia="Book Antiqua" w:hAnsi="Book Antiqua" w:cs="Book Antiqua"/>
          <w:color w:val="000000"/>
        </w:rPr>
        <w:t>react</w:t>
      </w:r>
      <w:r w:rsidRPr="007547D9">
        <w:rPr>
          <w:rFonts w:ascii="Book Antiqua" w:eastAsia="Book Antiqua" w:hAnsi="Book Antiqua" w:cs="Book Antiqua"/>
          <w:color w:val="000000"/>
        </w:rPr>
        <w:t xml:space="preserve"> differently, </w:t>
      </w:r>
      <w:r w:rsidR="00244B79">
        <w:rPr>
          <w:rFonts w:ascii="Book Antiqua" w:eastAsia="Book Antiqua" w:hAnsi="Book Antiqua" w:cs="Book Antiqua"/>
          <w:color w:val="000000"/>
        </w:rPr>
        <w:t xml:space="preserve">and some side effects can be </w:t>
      </w:r>
      <w:r w:rsidRPr="007547D9">
        <w:rPr>
          <w:rFonts w:ascii="Book Antiqua" w:eastAsia="Book Antiqua" w:hAnsi="Book Antiqua" w:cs="Book Antiqua"/>
          <w:color w:val="000000"/>
        </w:rPr>
        <w:t>life-</w:t>
      </w:r>
      <w:proofErr w:type="gramStart"/>
      <w:r w:rsidRPr="007547D9">
        <w:rPr>
          <w:rFonts w:ascii="Book Antiqua" w:eastAsia="Book Antiqua" w:hAnsi="Book Antiqua" w:cs="Book Antiqua"/>
          <w:color w:val="000000"/>
        </w:rPr>
        <w:t>threatening</w:t>
      </w:r>
      <w:r w:rsidRPr="007547D9">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sidRPr="007547D9">
        <w:rPr>
          <w:rFonts w:ascii="Book Antiqua" w:eastAsia="Book Antiqua" w:hAnsi="Book Antiqua" w:cs="Book Antiqua"/>
          <w:color w:val="000000"/>
          <w:vertAlign w:val="superscript"/>
        </w:rPr>
        <w:t>]</w:t>
      </w:r>
      <w:r w:rsidRPr="007547D9">
        <w:rPr>
          <w:rFonts w:ascii="Book Antiqua" w:eastAsia="Book Antiqua" w:hAnsi="Book Antiqua" w:cs="Book Antiqua"/>
          <w:color w:val="000000"/>
        </w:rPr>
        <w:t xml:space="preserve">. Although smallpox vaccination can shield humans </w:t>
      </w:r>
      <w:r>
        <w:rPr>
          <w:rFonts w:ascii="Book Antiqua" w:eastAsia="Book Antiqua" w:hAnsi="Book Antiqua" w:cs="Book Antiqua"/>
          <w:color w:val="000000"/>
        </w:rPr>
        <w:t>from</w:t>
      </w:r>
      <w:r w:rsidRPr="007547D9">
        <w:rPr>
          <w:rFonts w:ascii="Book Antiqua" w:eastAsia="Book Antiqua" w:hAnsi="Book Antiqua" w:cs="Book Antiqua"/>
          <w:color w:val="000000"/>
        </w:rPr>
        <w:t xml:space="preserve"> smallpox for a</w:t>
      </w:r>
      <w:r w:rsidR="00244B79">
        <w:rPr>
          <w:rFonts w:ascii="Book Antiqua" w:eastAsia="Book Antiqua" w:hAnsi="Book Antiqua" w:cs="Book Antiqua"/>
          <w:color w:val="000000"/>
        </w:rPr>
        <w:t>pproximately 3-</w:t>
      </w:r>
      <w:r w:rsidRPr="007547D9">
        <w:rPr>
          <w:rFonts w:ascii="Book Antiqua" w:eastAsia="Book Antiqua" w:hAnsi="Book Antiqua" w:cs="Book Antiqua"/>
          <w:color w:val="000000"/>
        </w:rPr>
        <w:t xml:space="preserve">5 years, its potential to protect humans </w:t>
      </w:r>
      <w:r w:rsidR="00244B79">
        <w:rPr>
          <w:rFonts w:ascii="Book Antiqua" w:eastAsia="Book Antiqua" w:hAnsi="Book Antiqua" w:cs="Book Antiqua"/>
          <w:color w:val="000000"/>
        </w:rPr>
        <w:t xml:space="preserve">then </w:t>
      </w:r>
      <w:r w:rsidRPr="007547D9">
        <w:rPr>
          <w:rFonts w:ascii="Book Antiqua" w:eastAsia="Book Antiqua" w:hAnsi="Book Antiqua" w:cs="Book Antiqua"/>
          <w:color w:val="000000"/>
        </w:rPr>
        <w:t xml:space="preserve">decreases, and </w:t>
      </w:r>
      <w:r w:rsidR="00244B79">
        <w:rPr>
          <w:rFonts w:ascii="Book Antiqua" w:eastAsia="Book Antiqua" w:hAnsi="Book Antiqua" w:cs="Book Antiqua"/>
          <w:color w:val="000000"/>
        </w:rPr>
        <w:t>for</w:t>
      </w:r>
      <w:r>
        <w:rPr>
          <w:rFonts w:ascii="Book Antiqua" w:eastAsia="Book Antiqua" w:hAnsi="Book Antiqua" w:cs="Book Antiqua"/>
          <w:color w:val="000000"/>
        </w:rPr>
        <w:t xml:space="preserve"> </w:t>
      </w:r>
      <w:r w:rsidRPr="007547D9">
        <w:rPr>
          <w:rFonts w:ascii="Book Antiqua" w:eastAsia="Book Antiqua" w:hAnsi="Book Antiqua" w:cs="Book Antiqua"/>
          <w:color w:val="000000"/>
        </w:rPr>
        <w:t xml:space="preserve">long-term protection, </w:t>
      </w:r>
      <w:r w:rsidR="00244B79">
        <w:rPr>
          <w:rFonts w:ascii="Book Antiqua" w:eastAsia="Book Antiqua" w:hAnsi="Book Antiqua" w:cs="Book Antiqua"/>
          <w:color w:val="000000"/>
        </w:rPr>
        <w:t>additional</w:t>
      </w:r>
      <w:r w:rsidRPr="007547D9">
        <w:rPr>
          <w:rFonts w:ascii="Book Antiqua" w:eastAsia="Book Antiqua" w:hAnsi="Book Antiqua" w:cs="Book Antiqua"/>
          <w:color w:val="000000"/>
        </w:rPr>
        <w:t xml:space="preserve"> vaccination</w:t>
      </w:r>
      <w:r w:rsidR="00244B79">
        <w:rPr>
          <w:rFonts w:ascii="Book Antiqua" w:eastAsia="Book Antiqua" w:hAnsi="Book Antiqua" w:cs="Book Antiqua"/>
          <w:color w:val="000000"/>
        </w:rPr>
        <w:t xml:space="preserve">s may be </w:t>
      </w:r>
      <w:proofErr w:type="gramStart"/>
      <w:r w:rsidR="00244B79">
        <w:rPr>
          <w:rFonts w:ascii="Book Antiqua" w:eastAsia="Book Antiqua" w:hAnsi="Book Antiqua" w:cs="Book Antiqua"/>
          <w:color w:val="000000"/>
        </w:rPr>
        <w:t>needed</w:t>
      </w:r>
      <w:r w:rsidRPr="007547D9">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sidRPr="007547D9">
        <w:rPr>
          <w:rFonts w:ascii="Book Antiqua" w:eastAsia="Book Antiqua" w:hAnsi="Book Antiqua" w:cs="Book Antiqua"/>
          <w:color w:val="000000"/>
          <w:vertAlign w:val="superscript"/>
        </w:rPr>
        <w:t>]</w:t>
      </w:r>
      <w:r w:rsidRPr="007547D9">
        <w:rPr>
          <w:rFonts w:ascii="Book Antiqua" w:eastAsia="Book Antiqua" w:hAnsi="Book Antiqua" w:cs="Book Antiqua"/>
          <w:color w:val="000000"/>
        </w:rPr>
        <w:t xml:space="preserve">. Several reviews suggest that smallpox vaccination provides cross-protection against </w:t>
      </w:r>
      <w:r>
        <w:rPr>
          <w:rFonts w:ascii="Book Antiqua" w:eastAsia="Book Antiqua" w:hAnsi="Book Antiqua" w:cs="Book Antiqua"/>
          <w:color w:val="000000"/>
        </w:rPr>
        <w:t>common</w:t>
      </w:r>
      <w:r w:rsidRPr="007547D9">
        <w:rPr>
          <w:rFonts w:ascii="Book Antiqua" w:eastAsia="Book Antiqua" w:hAnsi="Book Antiqua" w:cs="Book Antiqua"/>
          <w:color w:val="000000"/>
        </w:rPr>
        <w:t xml:space="preserve"> OPV species</w:t>
      </w:r>
      <w:r>
        <w:rPr>
          <w:rFonts w:ascii="Book Antiqua" w:eastAsia="Book Antiqua" w:hAnsi="Book Antiqua" w:cs="Book Antiqua"/>
          <w:color w:val="000000"/>
        </w:rPr>
        <w:t xml:space="preserve"> and</w:t>
      </w:r>
      <w:r w:rsidRPr="007547D9">
        <w:rPr>
          <w:rFonts w:ascii="Book Antiqua" w:eastAsia="Book Antiqua" w:hAnsi="Book Antiqua" w:cs="Book Antiqua"/>
          <w:color w:val="000000"/>
        </w:rPr>
        <w:t xml:space="preserve"> MPXV. </w:t>
      </w:r>
      <w:r w:rsidR="00244B79">
        <w:rPr>
          <w:rFonts w:ascii="Book Antiqua" w:eastAsia="Book Antiqua" w:hAnsi="Book Antiqua" w:cs="Book Antiqua"/>
          <w:color w:val="000000"/>
        </w:rPr>
        <w:t xml:space="preserve">Of </w:t>
      </w:r>
      <w:r w:rsidRPr="007547D9">
        <w:rPr>
          <w:rFonts w:ascii="Book Antiqua" w:eastAsia="Book Antiqua" w:hAnsi="Book Antiqua" w:cs="Book Antiqua"/>
          <w:color w:val="000000"/>
        </w:rPr>
        <w:t>human</w:t>
      </w:r>
      <w:r w:rsidR="00244B79">
        <w:rPr>
          <w:rFonts w:ascii="Book Antiqua" w:eastAsia="Book Antiqua" w:hAnsi="Book Antiqua" w:cs="Book Antiqua"/>
          <w:color w:val="000000"/>
        </w:rPr>
        <w:t>s</w:t>
      </w:r>
      <w:r w:rsidRPr="007547D9">
        <w:rPr>
          <w:rFonts w:ascii="Book Antiqua" w:eastAsia="Book Antiqua" w:hAnsi="Book Antiqua" w:cs="Book Antiqua"/>
          <w:color w:val="000000"/>
        </w:rPr>
        <w:t xml:space="preserve"> vaccinated against smallpox</w:t>
      </w:r>
      <w:r w:rsidR="00244B79">
        <w:rPr>
          <w:rFonts w:ascii="Book Antiqua" w:eastAsia="Book Antiqua" w:hAnsi="Book Antiqua" w:cs="Book Antiqua"/>
          <w:color w:val="000000"/>
        </w:rPr>
        <w:t>,</w:t>
      </w:r>
      <w:r w:rsidRPr="007547D9">
        <w:rPr>
          <w:rFonts w:ascii="Book Antiqua" w:eastAsia="Book Antiqua" w:hAnsi="Book Antiqua" w:cs="Book Antiqua"/>
          <w:color w:val="000000"/>
        </w:rPr>
        <w:t xml:space="preserve"> 85% </w:t>
      </w:r>
      <w:r w:rsidR="00244B79">
        <w:rPr>
          <w:rFonts w:ascii="Book Antiqua" w:eastAsia="Book Antiqua" w:hAnsi="Book Antiqua" w:cs="Book Antiqua"/>
          <w:color w:val="000000"/>
        </w:rPr>
        <w:t>did not develop</w:t>
      </w:r>
      <w:r w:rsidRPr="007547D9">
        <w:rPr>
          <w:rFonts w:ascii="Book Antiqua" w:eastAsia="Book Antiqua" w:hAnsi="Book Antiqua" w:cs="Book Antiqua"/>
          <w:color w:val="000000"/>
        </w:rPr>
        <w:t xml:space="preserve"> MPXV</w:t>
      </w:r>
      <w:r w:rsidR="00244B79">
        <w:rPr>
          <w:rFonts w:ascii="Book Antiqua" w:eastAsia="Book Antiqua" w:hAnsi="Book Antiqua" w:cs="Book Antiqua"/>
          <w:color w:val="000000"/>
        </w:rPr>
        <w:t xml:space="preserve"> </w:t>
      </w:r>
      <w:proofErr w:type="gramStart"/>
      <w:r w:rsidR="00244B79">
        <w:rPr>
          <w:rFonts w:ascii="Book Antiqua" w:eastAsia="Book Antiqua" w:hAnsi="Book Antiqua" w:cs="Book Antiqua"/>
          <w:color w:val="000000"/>
        </w:rPr>
        <w:t>infection</w:t>
      </w:r>
      <w:r w:rsidRPr="007547D9">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sidRPr="007547D9">
        <w:rPr>
          <w:rFonts w:ascii="Book Antiqua" w:eastAsia="Book Antiqua" w:hAnsi="Book Antiqua" w:cs="Book Antiqua"/>
          <w:color w:val="000000"/>
          <w:vertAlign w:val="superscript"/>
        </w:rPr>
        <w:t>]</w:t>
      </w:r>
      <w:r w:rsidRPr="007547D9">
        <w:rPr>
          <w:rFonts w:ascii="Book Antiqua" w:eastAsia="Book Antiqua" w:hAnsi="Book Antiqua" w:cs="Book Antiqua"/>
          <w:color w:val="000000"/>
        </w:rPr>
        <w:t xml:space="preserve">. The smallpox </w:t>
      </w:r>
      <w:r w:rsidR="00244B79">
        <w:rPr>
          <w:rFonts w:ascii="Book Antiqua" w:eastAsia="Book Antiqua" w:hAnsi="Book Antiqua" w:cs="Book Antiqua"/>
          <w:color w:val="000000"/>
        </w:rPr>
        <w:t>vaccine</w:t>
      </w:r>
      <w:r w:rsidRPr="007547D9">
        <w:rPr>
          <w:rFonts w:ascii="Book Antiqua" w:eastAsia="Book Antiqua" w:hAnsi="Book Antiqua" w:cs="Book Antiqua"/>
          <w:color w:val="000000"/>
        </w:rPr>
        <w:t xml:space="preserve"> (ACAM2000</w:t>
      </w:r>
      <w:r w:rsidRPr="006B7B82">
        <w:rPr>
          <w:rFonts w:ascii="Book Antiqua" w:hAnsi="Book Antiqua"/>
          <w:color w:val="000000"/>
          <w:vertAlign w:val="superscript"/>
        </w:rPr>
        <w:t>TM</w:t>
      </w:r>
      <w:r w:rsidRPr="007547D9">
        <w:rPr>
          <w:rFonts w:ascii="Book Antiqua" w:eastAsia="Book Antiqua" w:hAnsi="Book Antiqua" w:cs="Book Antiqua"/>
          <w:color w:val="000000"/>
        </w:rPr>
        <w:t xml:space="preserve">) was advocated by the Centers </w:t>
      </w:r>
      <w:r w:rsidR="00244B79">
        <w:rPr>
          <w:rFonts w:ascii="Book Antiqua" w:eastAsia="Book Antiqua" w:hAnsi="Book Antiqua" w:cs="Book Antiqua"/>
          <w:color w:val="000000"/>
        </w:rPr>
        <w:t>for</w:t>
      </w:r>
      <w:r w:rsidRPr="007547D9">
        <w:rPr>
          <w:rFonts w:ascii="Book Antiqua" w:eastAsia="Book Antiqua" w:hAnsi="Book Antiqua" w:cs="Book Antiqua"/>
          <w:color w:val="000000"/>
        </w:rPr>
        <w:t xml:space="preserve"> Disease C</w:t>
      </w:r>
      <w:r>
        <w:rPr>
          <w:rFonts w:ascii="Book Antiqua" w:eastAsia="Book Antiqua" w:hAnsi="Book Antiqua" w:cs="Book Antiqua"/>
          <w:color w:val="000000"/>
        </w:rPr>
        <w:t>ontrol and Prevention (CDC</w:t>
      </w:r>
      <w:proofErr w:type="gramStart"/>
      <w:r>
        <w:rPr>
          <w:rFonts w:ascii="Book Antiqua" w:eastAsia="Book Antiqua" w:hAnsi="Book Antiqua" w:cs="Book Antiqua"/>
          <w:color w:val="000000"/>
        </w:rPr>
        <w:t>)</w:t>
      </w:r>
      <w:r w:rsidRPr="007547D9">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sidRPr="007547D9">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20BB5CF" w14:textId="178E4140" w:rsidR="00C467AD" w:rsidRDefault="00C467AD" w:rsidP="000F5D26">
      <w:pPr>
        <w:spacing w:line="360" w:lineRule="auto"/>
        <w:ind w:firstLineChars="100" w:firstLine="240"/>
        <w:jc w:val="both"/>
        <w:rPr>
          <w:rFonts w:ascii="Book Antiqua" w:hAnsi="Book Antiqua" w:cs="Book Antiqua"/>
          <w:color w:val="000000"/>
          <w:lang w:eastAsia="zh-CN"/>
        </w:rPr>
      </w:pPr>
      <w:r w:rsidRPr="007547D9">
        <w:rPr>
          <w:rFonts w:ascii="Book Antiqua" w:eastAsia="Book Antiqua" w:hAnsi="Book Antiqua" w:cs="Book Antiqua"/>
          <w:color w:val="000000"/>
        </w:rPr>
        <w:t>The attenuated vaccine, IMVAMUNE, is no longer a</w:t>
      </w:r>
      <w:r w:rsidR="00244B79">
        <w:rPr>
          <w:rFonts w:ascii="Book Antiqua" w:eastAsia="Book Antiqua" w:hAnsi="Book Antiqua" w:cs="Book Antiqua"/>
          <w:color w:val="000000"/>
        </w:rPr>
        <w:t xml:space="preserve">vailable </w:t>
      </w:r>
      <w:r w:rsidRPr="007547D9">
        <w:rPr>
          <w:rFonts w:ascii="Book Antiqua" w:eastAsia="Book Antiqua" w:hAnsi="Book Antiqua" w:cs="Book Antiqua"/>
          <w:color w:val="000000"/>
        </w:rPr>
        <w:t xml:space="preserve">in MPXV </w:t>
      </w:r>
      <w:proofErr w:type="gramStart"/>
      <w:r w:rsidRPr="007547D9">
        <w:rPr>
          <w:rFonts w:ascii="Book Antiqua" w:eastAsia="Book Antiqua" w:hAnsi="Book Antiqua" w:cs="Book Antiqua"/>
          <w:color w:val="000000"/>
        </w:rPr>
        <w:t>areas</w:t>
      </w:r>
      <w:r w:rsidRPr="007547D9">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sidRPr="007547D9">
        <w:rPr>
          <w:rFonts w:ascii="Book Antiqua" w:eastAsia="Book Antiqua" w:hAnsi="Book Antiqua" w:cs="Book Antiqua"/>
          <w:color w:val="000000"/>
          <w:vertAlign w:val="superscript"/>
        </w:rPr>
        <w:t>]</w:t>
      </w:r>
      <w:r w:rsidRPr="007547D9">
        <w:rPr>
          <w:rFonts w:ascii="Book Antiqua" w:eastAsia="Book Antiqua" w:hAnsi="Book Antiqua" w:cs="Book Antiqua"/>
          <w:color w:val="000000"/>
        </w:rPr>
        <w:t xml:space="preserve">. A third-generation modified Ankara </w:t>
      </w:r>
      <w:r w:rsidR="00072625">
        <w:rPr>
          <w:rFonts w:ascii="Book Antiqua" w:eastAsia="Book Antiqua" w:hAnsi="Book Antiqua" w:cs="Book Antiqua"/>
          <w:color w:val="000000"/>
        </w:rPr>
        <w:t>vaccine</w:t>
      </w:r>
      <w:r w:rsidRPr="007547D9">
        <w:rPr>
          <w:rFonts w:ascii="Book Antiqua" w:eastAsia="Book Antiqua" w:hAnsi="Book Antiqua" w:cs="Book Antiqua"/>
          <w:color w:val="000000"/>
        </w:rPr>
        <w:t xml:space="preserve"> has been selected with the aid of the Food </w:t>
      </w:r>
      <w:r w:rsidR="00072625">
        <w:rPr>
          <w:rFonts w:ascii="Book Antiqua" w:eastAsia="Book Antiqua" w:hAnsi="Book Antiqua" w:cs="Book Antiqua"/>
          <w:color w:val="000000"/>
        </w:rPr>
        <w:t>and</w:t>
      </w:r>
      <w:r w:rsidRPr="007547D9">
        <w:rPr>
          <w:rFonts w:ascii="Book Antiqua" w:eastAsia="Book Antiqua" w:hAnsi="Book Antiqua" w:cs="Book Antiqua"/>
          <w:color w:val="000000"/>
        </w:rPr>
        <w:t xml:space="preserve"> Drug Administration (FDA) and the European Medicines Agency </w:t>
      </w:r>
      <w:r w:rsidR="00072625">
        <w:rPr>
          <w:rFonts w:ascii="Book Antiqua" w:eastAsia="Book Antiqua" w:hAnsi="Book Antiqua" w:cs="Book Antiqua"/>
          <w:color w:val="000000"/>
        </w:rPr>
        <w:t>to prevent</w:t>
      </w:r>
      <w:r w:rsidRPr="007547D9">
        <w:rPr>
          <w:rFonts w:ascii="Book Antiqua" w:eastAsia="Book Antiqua" w:hAnsi="Book Antiqua" w:cs="Book Antiqua"/>
          <w:color w:val="000000"/>
        </w:rPr>
        <w:t xml:space="preserve"> varicella or monkeypox in adults (age 18 years) </w:t>
      </w:r>
      <w:r w:rsidR="00554963">
        <w:rPr>
          <w:rFonts w:ascii="Book Antiqua" w:eastAsia="Book Antiqua" w:hAnsi="Book Antiqua" w:cs="Book Antiqua"/>
          <w:color w:val="000000"/>
        </w:rPr>
        <w:t xml:space="preserve">with </w:t>
      </w:r>
      <w:r w:rsidR="00251A0B">
        <w:rPr>
          <w:rFonts w:ascii="Book Antiqua" w:eastAsia="Book Antiqua" w:hAnsi="Book Antiqua" w:cs="Book Antiqua"/>
          <w:color w:val="000000"/>
        </w:rPr>
        <w:t xml:space="preserve">a </w:t>
      </w:r>
      <w:r w:rsidR="00554963">
        <w:rPr>
          <w:rFonts w:ascii="Book Antiqua" w:eastAsia="Book Antiqua" w:hAnsi="Book Antiqua" w:cs="Book Antiqua"/>
          <w:color w:val="000000"/>
        </w:rPr>
        <w:t>high risk</w:t>
      </w:r>
      <w:r w:rsidRPr="007547D9">
        <w:rPr>
          <w:rFonts w:ascii="Book Antiqua" w:eastAsia="Book Antiqua" w:hAnsi="Book Antiqua" w:cs="Book Antiqua"/>
          <w:color w:val="000000"/>
        </w:rPr>
        <w:t xml:space="preserve"> of VARV and MPXV infection</w:t>
      </w:r>
      <w:r w:rsidRPr="007547D9">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61</w:t>
      </w:r>
      <w:r w:rsidRPr="007547D9">
        <w:rPr>
          <w:rFonts w:ascii="Book Antiqua" w:eastAsia="Book Antiqua" w:hAnsi="Book Antiqua" w:cs="Book Antiqua"/>
          <w:color w:val="000000"/>
          <w:vertAlign w:val="superscript"/>
        </w:rPr>
        <w:t>,6</w:t>
      </w:r>
      <w:r w:rsidR="006D1C06">
        <w:rPr>
          <w:rFonts w:ascii="Book Antiqua" w:hAnsi="Book Antiqua" w:cs="Book Antiqua" w:hint="eastAsia"/>
          <w:color w:val="000000"/>
          <w:vertAlign w:val="superscript"/>
          <w:lang w:eastAsia="zh-CN"/>
        </w:rPr>
        <w:t>2</w:t>
      </w:r>
      <w:r w:rsidRPr="007547D9">
        <w:rPr>
          <w:rFonts w:ascii="Book Antiqua" w:eastAsia="Book Antiqua" w:hAnsi="Book Antiqua" w:cs="Book Antiqua"/>
          <w:color w:val="000000"/>
          <w:vertAlign w:val="superscript"/>
        </w:rPr>
        <w:t>]</w:t>
      </w:r>
      <w:r w:rsidRPr="007547D9">
        <w:rPr>
          <w:rFonts w:ascii="Book Antiqua" w:eastAsia="Book Antiqua" w:hAnsi="Book Antiqua" w:cs="Book Antiqua"/>
          <w:color w:val="000000"/>
        </w:rPr>
        <w:t>.</w:t>
      </w:r>
      <w:r w:rsidRPr="005432DD">
        <w:rPr>
          <w:rFonts w:ascii="Book Antiqua" w:hAnsi="Book Antiqua"/>
          <w:color w:val="000000"/>
          <w:vertAlign w:val="superscript"/>
        </w:rPr>
        <w:t xml:space="preserve"> </w:t>
      </w:r>
      <w:r w:rsidR="00554963">
        <w:rPr>
          <w:rFonts w:ascii="Book Antiqua" w:eastAsia="Book Antiqua" w:hAnsi="Book Antiqua" w:cs="Book Antiqua"/>
          <w:color w:val="000000"/>
        </w:rPr>
        <w:t>U</w:t>
      </w:r>
      <w:r w:rsidRPr="007547D9">
        <w:rPr>
          <w:rFonts w:ascii="Book Antiqua" w:eastAsia="Book Antiqua" w:hAnsi="Book Antiqua" w:cs="Book Antiqua"/>
          <w:color w:val="000000"/>
        </w:rPr>
        <w:t xml:space="preserve">nlike the ACAM2000 vaccine, IMVAMUNE </w:t>
      </w:r>
      <w:r>
        <w:rPr>
          <w:rFonts w:ascii="Book Antiqua" w:eastAsia="Book Antiqua" w:hAnsi="Book Antiqua" w:cs="Book Antiqua"/>
          <w:color w:val="000000"/>
        </w:rPr>
        <w:t xml:space="preserve">is </w:t>
      </w:r>
      <w:r w:rsidRPr="007547D9">
        <w:rPr>
          <w:rFonts w:ascii="Book Antiqua" w:eastAsia="Book Antiqua" w:hAnsi="Book Antiqua" w:cs="Book Antiqua"/>
          <w:color w:val="000000"/>
        </w:rPr>
        <w:t xml:space="preserve">no longer </w:t>
      </w:r>
      <w:r w:rsidR="00554963">
        <w:rPr>
          <w:rFonts w:ascii="Book Antiqua" w:eastAsia="Book Antiqua" w:hAnsi="Book Antiqua" w:cs="Book Antiqua"/>
          <w:color w:val="000000"/>
        </w:rPr>
        <w:t>used in</w:t>
      </w:r>
      <w:r w:rsidRPr="007547D9">
        <w:rPr>
          <w:rFonts w:ascii="Book Antiqua" w:eastAsia="Book Antiqua" w:hAnsi="Book Antiqua" w:cs="Book Antiqua"/>
          <w:color w:val="000000"/>
        </w:rPr>
        <w:t xml:space="preserve"> humans </w:t>
      </w:r>
      <w:r>
        <w:rPr>
          <w:rFonts w:ascii="Book Antiqua" w:eastAsia="Book Antiqua" w:hAnsi="Book Antiqua" w:cs="Book Antiqua"/>
          <w:color w:val="000000"/>
        </w:rPr>
        <w:t xml:space="preserve">with </w:t>
      </w:r>
      <w:r w:rsidRPr="007547D9">
        <w:rPr>
          <w:rFonts w:ascii="Book Antiqua" w:eastAsia="Book Antiqua" w:hAnsi="Book Antiqua" w:cs="Book Antiqua"/>
          <w:color w:val="000000"/>
        </w:rPr>
        <w:lastRenderedPageBreak/>
        <w:t>immunodeficiency</w:t>
      </w:r>
      <w:r w:rsidR="00554963">
        <w:rPr>
          <w:rFonts w:ascii="Book Antiqua" w:eastAsia="Book Antiqua" w:hAnsi="Book Antiqua" w:cs="Book Antiqua"/>
          <w:color w:val="000000"/>
        </w:rPr>
        <w:t>,</w:t>
      </w:r>
      <w:r>
        <w:rPr>
          <w:rFonts w:ascii="Book Antiqua" w:eastAsia="Book Antiqua" w:hAnsi="Book Antiqua" w:cs="Book Antiqua"/>
          <w:color w:val="000000"/>
        </w:rPr>
        <w:t xml:space="preserve"> such as</w:t>
      </w:r>
      <w:r w:rsidRPr="007547D9">
        <w:rPr>
          <w:rFonts w:ascii="Book Antiqua" w:eastAsia="Book Antiqua" w:hAnsi="Book Antiqua" w:cs="Book Antiqua"/>
          <w:color w:val="000000"/>
        </w:rPr>
        <w:t xml:space="preserve"> immun</w:t>
      </w:r>
      <w:r w:rsidR="00554963">
        <w:rPr>
          <w:rFonts w:ascii="Book Antiqua" w:eastAsia="Book Antiqua" w:hAnsi="Book Antiqua" w:cs="Book Antiqua"/>
          <w:color w:val="000000"/>
        </w:rPr>
        <w:t>e disorders</w:t>
      </w:r>
      <w:r w:rsidRPr="007547D9">
        <w:rPr>
          <w:rFonts w:ascii="Book Antiqua" w:eastAsia="Book Antiqua" w:hAnsi="Book Antiqua" w:cs="Book Antiqua"/>
          <w:color w:val="000000"/>
        </w:rPr>
        <w:t xml:space="preserve"> and atopic dermatitis. Neither ACAM2000 nor IMVAMUNE is </w:t>
      </w:r>
      <w:r>
        <w:rPr>
          <w:rFonts w:ascii="Book Antiqua" w:eastAsia="Book Antiqua" w:hAnsi="Book Antiqua" w:cs="Book Antiqua"/>
          <w:color w:val="000000"/>
        </w:rPr>
        <w:t>use</w:t>
      </w:r>
      <w:r w:rsidR="00554963">
        <w:rPr>
          <w:rFonts w:ascii="Book Antiqua" w:eastAsia="Book Antiqua" w:hAnsi="Book Antiqua" w:cs="Book Antiqua"/>
          <w:color w:val="000000"/>
        </w:rPr>
        <w:t>d</w:t>
      </w:r>
      <w:r w:rsidRPr="007547D9">
        <w:rPr>
          <w:rFonts w:ascii="Book Antiqua" w:eastAsia="Book Antiqua" w:hAnsi="Book Antiqua" w:cs="Book Antiqua"/>
          <w:color w:val="000000"/>
        </w:rPr>
        <w:t xml:space="preserve"> </w:t>
      </w:r>
      <w:r w:rsidR="00554963">
        <w:rPr>
          <w:rFonts w:ascii="Book Antiqua" w:eastAsia="Book Antiqua" w:hAnsi="Book Antiqua" w:cs="Book Antiqua"/>
          <w:color w:val="000000"/>
        </w:rPr>
        <w:t>in</w:t>
      </w:r>
      <w:r w:rsidRPr="007547D9">
        <w:rPr>
          <w:rFonts w:ascii="Book Antiqua" w:eastAsia="Book Antiqua" w:hAnsi="Book Antiqua" w:cs="Book Antiqua"/>
          <w:color w:val="000000"/>
        </w:rPr>
        <w:t xml:space="preserve"> </w:t>
      </w:r>
      <w:r>
        <w:rPr>
          <w:rFonts w:ascii="Book Antiqua" w:eastAsia="Book Antiqua" w:hAnsi="Book Antiqua" w:cs="Book Antiqua"/>
          <w:color w:val="000000"/>
        </w:rPr>
        <w:t>specific</w:t>
      </w:r>
      <w:r w:rsidRPr="007547D9">
        <w:rPr>
          <w:rFonts w:ascii="Book Antiqua" w:eastAsia="Book Antiqua" w:hAnsi="Book Antiqua" w:cs="Book Antiqua"/>
          <w:color w:val="000000"/>
        </w:rPr>
        <w:t xml:space="preserve"> </w:t>
      </w:r>
      <w:proofErr w:type="gramStart"/>
      <w:r w:rsidRPr="007547D9">
        <w:rPr>
          <w:rFonts w:ascii="Book Antiqua" w:eastAsia="Book Antiqua" w:hAnsi="Book Antiqua" w:cs="Book Antiqua"/>
          <w:color w:val="000000"/>
        </w:rPr>
        <w:t>population</w:t>
      </w:r>
      <w:r w:rsidR="00554963">
        <w:rPr>
          <w:rFonts w:ascii="Book Antiqua" w:eastAsia="Book Antiqua" w:hAnsi="Book Antiqua" w:cs="Book Antiqua"/>
          <w:color w:val="000000"/>
        </w:rPr>
        <w:t>s</w:t>
      </w:r>
      <w:r w:rsidRPr="007547D9">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sidRPr="007547D9">
        <w:rPr>
          <w:rFonts w:ascii="Book Antiqua" w:eastAsia="Book Antiqua" w:hAnsi="Book Antiqua" w:cs="Book Antiqua"/>
          <w:color w:val="000000"/>
          <w:vertAlign w:val="superscript"/>
        </w:rPr>
        <w:t>,6</w:t>
      </w:r>
      <w:r w:rsidR="006D1C06">
        <w:rPr>
          <w:rFonts w:ascii="Book Antiqua" w:hAnsi="Book Antiqua" w:cs="Book Antiqua" w:hint="eastAsia"/>
          <w:color w:val="000000"/>
          <w:vertAlign w:val="superscript"/>
          <w:lang w:eastAsia="zh-CN"/>
        </w:rPr>
        <w:t>2</w:t>
      </w:r>
      <w:r w:rsidRPr="007547D9">
        <w:rPr>
          <w:rFonts w:ascii="Book Antiqua" w:eastAsia="Book Antiqua" w:hAnsi="Book Antiqua" w:cs="Book Antiqua"/>
          <w:color w:val="000000"/>
          <w:vertAlign w:val="superscript"/>
        </w:rPr>
        <w:t>]</w:t>
      </w:r>
      <w:r w:rsidRPr="007547D9">
        <w:rPr>
          <w:rFonts w:ascii="Book Antiqua" w:eastAsia="Book Antiqua" w:hAnsi="Book Antiqua" w:cs="Book Antiqua"/>
          <w:color w:val="000000"/>
        </w:rPr>
        <w:t>. Vaccination is a</w:t>
      </w:r>
      <w:r>
        <w:rPr>
          <w:rFonts w:ascii="Book Antiqua" w:eastAsia="Book Antiqua" w:hAnsi="Book Antiqua" w:cs="Book Antiqua"/>
          <w:color w:val="000000"/>
        </w:rPr>
        <w:t xml:space="preserve">lso recommended for sexually high-risk </w:t>
      </w:r>
      <w:r w:rsidR="00554963">
        <w:rPr>
          <w:rFonts w:ascii="Book Antiqua" w:eastAsia="Book Antiqua" w:hAnsi="Book Antiqua" w:cs="Book Antiqua"/>
          <w:color w:val="000000"/>
        </w:rPr>
        <w:t>individuals</w:t>
      </w:r>
      <w:r>
        <w:rPr>
          <w:rFonts w:ascii="Book Antiqua" w:eastAsia="Book Antiqua" w:hAnsi="Book Antiqua" w:cs="Book Antiqua"/>
          <w:color w:val="000000"/>
        </w:rPr>
        <w:t xml:space="preserve">, including MSM, </w:t>
      </w:r>
      <w:r w:rsidR="00251A0B">
        <w:rPr>
          <w:rFonts w:ascii="Book Antiqua" w:eastAsia="Book Antiqua" w:hAnsi="Book Antiqua" w:cs="Book Antiqua"/>
          <w:color w:val="000000"/>
        </w:rPr>
        <w:t>and</w:t>
      </w:r>
      <w:r>
        <w:rPr>
          <w:rFonts w:ascii="Book Antiqua" w:eastAsia="Book Antiqua" w:hAnsi="Book Antiqua" w:cs="Book Antiqua"/>
          <w:color w:val="000000"/>
        </w:rPr>
        <w:t xml:space="preserve"> those with a history of sexually transmitted diseases such as</w:t>
      </w:r>
      <w:r w:rsidRPr="007547D9">
        <w:rPr>
          <w:rFonts w:ascii="Book Antiqua" w:eastAsia="Book Antiqua" w:hAnsi="Book Antiqua" w:cs="Book Antiqua"/>
          <w:color w:val="000000"/>
        </w:rPr>
        <w:t xml:space="preserve"> </w:t>
      </w:r>
      <w:r w:rsidR="00554963">
        <w:rPr>
          <w:rFonts w:ascii="Book Antiqua" w:eastAsia="Book Antiqua" w:hAnsi="Book Antiqua" w:cs="Book Antiqua"/>
          <w:color w:val="000000"/>
        </w:rPr>
        <w:t>human</w:t>
      </w:r>
      <w:r w:rsidRPr="007547D9">
        <w:rPr>
          <w:rFonts w:ascii="Book Antiqua" w:eastAsia="Book Antiqua" w:hAnsi="Book Antiqua" w:cs="Book Antiqua"/>
          <w:color w:val="000000"/>
        </w:rPr>
        <w:t xml:space="preserve"> immunodeficiency </w:t>
      </w:r>
      <w:r w:rsidR="00554963">
        <w:rPr>
          <w:rFonts w:ascii="Book Antiqua" w:eastAsia="Book Antiqua" w:hAnsi="Book Antiqua" w:cs="Book Antiqua"/>
          <w:color w:val="000000"/>
        </w:rPr>
        <w:t>virus</w:t>
      </w:r>
      <w:r w:rsidRPr="007547D9">
        <w:rPr>
          <w:rFonts w:ascii="Book Antiqua" w:eastAsia="Book Antiqua" w:hAnsi="Book Antiqua" w:cs="Book Antiqua"/>
          <w:color w:val="000000"/>
        </w:rPr>
        <w:t xml:space="preserve"> (HIV), syphilis, and gonorrhea. However, </w:t>
      </w:r>
      <w:r w:rsidR="00554963">
        <w:rPr>
          <w:rFonts w:ascii="Book Antiqua" w:eastAsia="Book Antiqua" w:hAnsi="Book Antiqua" w:cs="Book Antiqua"/>
          <w:color w:val="000000"/>
        </w:rPr>
        <w:t>there</w:t>
      </w:r>
      <w:r w:rsidRPr="007547D9">
        <w:rPr>
          <w:rFonts w:ascii="Book Antiqua" w:eastAsia="Book Antiqua" w:hAnsi="Book Antiqua" w:cs="Book Antiqua"/>
          <w:color w:val="000000"/>
        </w:rPr>
        <w:t xml:space="preserve"> </w:t>
      </w:r>
      <w:r>
        <w:rPr>
          <w:rFonts w:ascii="Book Antiqua" w:eastAsia="Book Antiqua" w:hAnsi="Book Antiqua" w:cs="Book Antiqua"/>
          <w:color w:val="000000"/>
        </w:rPr>
        <w:t>are</w:t>
      </w:r>
      <w:r w:rsidRPr="007547D9">
        <w:rPr>
          <w:rFonts w:ascii="Book Antiqua" w:eastAsia="Book Antiqua" w:hAnsi="Book Antiqua" w:cs="Book Antiqua"/>
          <w:color w:val="000000"/>
        </w:rPr>
        <w:t xml:space="preserve"> no statistics </w:t>
      </w:r>
      <w:r w:rsidR="00554963">
        <w:rPr>
          <w:rFonts w:ascii="Book Antiqua" w:eastAsia="Book Antiqua" w:hAnsi="Book Antiqua" w:cs="Book Antiqua"/>
          <w:color w:val="000000"/>
        </w:rPr>
        <w:t>on</w:t>
      </w:r>
      <w:r w:rsidRPr="007547D9">
        <w:rPr>
          <w:rFonts w:ascii="Book Antiqua" w:eastAsia="Book Antiqua" w:hAnsi="Book Antiqua" w:cs="Book Antiqua"/>
          <w:color w:val="000000"/>
        </w:rPr>
        <w:t xml:space="preserve"> immunization</w:t>
      </w:r>
      <w:r>
        <w:rPr>
          <w:rFonts w:ascii="Book Antiqua" w:eastAsia="Book Antiqua" w:hAnsi="Book Antiqua" w:cs="Book Antiqua"/>
          <w:color w:val="000000"/>
        </w:rPr>
        <w:t>,</w:t>
      </w:r>
      <w:r w:rsidRPr="007547D9">
        <w:rPr>
          <w:rFonts w:ascii="Book Antiqua" w:eastAsia="Book Antiqua" w:hAnsi="Book Antiqua" w:cs="Book Antiqua"/>
          <w:color w:val="000000"/>
        </w:rPr>
        <w:t xml:space="preserve"> including smallpox </w:t>
      </w:r>
      <w:r w:rsidR="00554963">
        <w:rPr>
          <w:rFonts w:ascii="Book Antiqua" w:eastAsia="Book Antiqua" w:hAnsi="Book Antiqua" w:cs="Book Antiqua"/>
          <w:color w:val="000000"/>
        </w:rPr>
        <w:t>vaccines</w:t>
      </w:r>
      <w:r w:rsidRPr="007547D9">
        <w:rPr>
          <w:rFonts w:ascii="Book Antiqua" w:eastAsia="Book Antiqua" w:hAnsi="Book Antiqua" w:cs="Book Antiqua"/>
          <w:color w:val="000000"/>
        </w:rPr>
        <w:t xml:space="preserve"> JYNNEOS®/IMVANEX® that may confer </w:t>
      </w:r>
      <w:r w:rsidR="00554963">
        <w:rPr>
          <w:rFonts w:ascii="Book Antiqua" w:eastAsia="Book Antiqua" w:hAnsi="Book Antiqua" w:cs="Book Antiqua"/>
          <w:color w:val="000000"/>
        </w:rPr>
        <w:t>protection against</w:t>
      </w:r>
      <w:r w:rsidRPr="007547D9">
        <w:rPr>
          <w:rFonts w:ascii="Book Antiqua" w:eastAsia="Book Antiqua" w:hAnsi="Book Antiqua" w:cs="Book Antiqua"/>
          <w:color w:val="000000"/>
        </w:rPr>
        <w:t xml:space="preserve"> sexually transmitted </w:t>
      </w:r>
      <w:proofErr w:type="gramStart"/>
      <w:r w:rsidRPr="007547D9">
        <w:rPr>
          <w:rFonts w:ascii="Book Antiqua" w:eastAsia="Book Antiqua" w:hAnsi="Book Antiqua" w:cs="Book Antiqua"/>
          <w:color w:val="000000"/>
        </w:rPr>
        <w:t>MPXV</w:t>
      </w:r>
      <w:r w:rsidRPr="007547D9">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sidRPr="007547D9">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63</w:t>
      </w:r>
      <w:r w:rsidRPr="007547D9">
        <w:rPr>
          <w:rFonts w:ascii="Book Antiqua" w:eastAsia="Book Antiqua" w:hAnsi="Book Antiqua" w:cs="Book Antiqua"/>
          <w:color w:val="000000"/>
          <w:vertAlign w:val="superscript"/>
        </w:rPr>
        <w:t>]</w:t>
      </w:r>
      <w:r w:rsidRPr="007547D9">
        <w:rPr>
          <w:rFonts w:ascii="Book Antiqua" w:eastAsia="Book Antiqua" w:hAnsi="Book Antiqua" w:cs="Book Antiqua"/>
          <w:color w:val="000000"/>
        </w:rPr>
        <w:t>.</w:t>
      </w:r>
    </w:p>
    <w:p w14:paraId="3C9246C9" w14:textId="77777777" w:rsidR="00AC7E3E" w:rsidRPr="00706C0E" w:rsidRDefault="00AC7E3E" w:rsidP="0053312D">
      <w:pPr>
        <w:spacing w:line="360" w:lineRule="auto"/>
        <w:jc w:val="both"/>
        <w:rPr>
          <w:rFonts w:ascii="Book Antiqua" w:hAnsi="Book Antiqua"/>
          <w:color w:val="000000"/>
        </w:rPr>
      </w:pPr>
    </w:p>
    <w:p w14:paraId="264AA463" w14:textId="5BFA3BFD" w:rsidR="00C467AD" w:rsidRDefault="00C467AD">
      <w:pPr>
        <w:spacing w:line="360" w:lineRule="auto"/>
        <w:jc w:val="both"/>
        <w:rPr>
          <w:rFonts w:ascii="Book Antiqua" w:eastAsia="Book Antiqua" w:hAnsi="Book Antiqua" w:cs="Book Antiqua"/>
          <w:color w:val="000000"/>
        </w:rPr>
      </w:pPr>
      <w:r w:rsidRPr="00AC7E3E">
        <w:rPr>
          <w:rFonts w:ascii="Book Antiqua" w:eastAsia="Book Antiqua" w:hAnsi="Book Antiqua" w:cs="Book Antiqua"/>
          <w:b/>
          <w:color w:val="000000"/>
        </w:rPr>
        <w:t>Antivirals</w:t>
      </w:r>
      <w:r>
        <w:rPr>
          <w:rFonts w:ascii="Book Antiqua" w:hAnsi="Book Antiqua" w:cs="Book Antiqua" w:hint="eastAsia"/>
          <w:b/>
          <w:color w:val="000000"/>
          <w:lang w:eastAsia="zh-CN"/>
        </w:rPr>
        <w:t>:</w:t>
      </w:r>
      <w:r>
        <w:rPr>
          <w:rFonts w:hint="eastAsia"/>
          <w:b/>
          <w:lang w:eastAsia="zh-CN"/>
        </w:rPr>
        <w:t xml:space="preserve"> </w:t>
      </w:r>
      <w:r w:rsidRPr="000719A2">
        <w:rPr>
          <w:rFonts w:ascii="Book Antiqua" w:eastAsia="Book Antiqua" w:hAnsi="Book Antiqua" w:cs="Book Antiqua"/>
          <w:color w:val="000000"/>
        </w:rPr>
        <w:t xml:space="preserve">There is </w:t>
      </w:r>
      <w:r>
        <w:rPr>
          <w:rFonts w:ascii="Book Antiqua" w:eastAsia="Book Antiqua" w:hAnsi="Book Antiqua" w:cs="Book Antiqua"/>
          <w:color w:val="000000"/>
        </w:rPr>
        <w:t xml:space="preserve">no approved, </w:t>
      </w:r>
      <w:r w:rsidR="00554963">
        <w:rPr>
          <w:rFonts w:ascii="Book Antiqua" w:eastAsia="Book Antiqua" w:hAnsi="Book Antiqua" w:cs="Book Antiqua"/>
          <w:color w:val="000000"/>
        </w:rPr>
        <w:t>safe</w:t>
      </w:r>
      <w:r>
        <w:rPr>
          <w:rFonts w:ascii="Book Antiqua" w:eastAsia="Book Antiqua" w:hAnsi="Book Antiqua" w:cs="Book Antiqua"/>
          <w:color w:val="000000"/>
        </w:rPr>
        <w:t xml:space="preserve"> remedy </w:t>
      </w:r>
      <w:r w:rsidR="00554963">
        <w:rPr>
          <w:rFonts w:ascii="Book Antiqua" w:eastAsia="Book Antiqua" w:hAnsi="Book Antiqua" w:cs="Book Antiqua"/>
          <w:color w:val="000000"/>
        </w:rPr>
        <w:t>for</w:t>
      </w:r>
      <w:r>
        <w:rPr>
          <w:rFonts w:ascii="Book Antiqua" w:eastAsia="Book Antiqua" w:hAnsi="Book Antiqua" w:cs="Book Antiqua"/>
          <w:color w:val="000000"/>
        </w:rPr>
        <w:t xml:space="preserve"> </w:t>
      </w:r>
      <w:bookmarkStart w:id="9" w:name="OLE_LINK1"/>
      <w:bookmarkStart w:id="10" w:name="OLE_LINK2"/>
      <w:bookmarkStart w:id="11" w:name="OLE_LINK3"/>
      <w:r w:rsidR="00554963">
        <w:rPr>
          <w:rFonts w:ascii="Book Antiqua" w:eastAsia="Book Antiqua" w:hAnsi="Book Antiqua" w:cs="Book Antiqua"/>
          <w:color w:val="000000"/>
        </w:rPr>
        <w:t>MPXV</w:t>
      </w:r>
      <w:r w:rsidRPr="000719A2">
        <w:rPr>
          <w:rFonts w:ascii="Book Antiqua" w:eastAsia="Book Antiqua" w:hAnsi="Book Antiqua" w:cs="Book Antiqua"/>
          <w:color w:val="000000"/>
        </w:rPr>
        <w:t xml:space="preserve"> </w:t>
      </w:r>
      <w:bookmarkEnd w:id="9"/>
      <w:bookmarkEnd w:id="10"/>
      <w:bookmarkEnd w:id="11"/>
      <w:r w:rsidRPr="000719A2">
        <w:rPr>
          <w:rFonts w:ascii="Book Antiqua" w:eastAsia="Book Antiqua" w:hAnsi="Book Antiqua" w:cs="Book Antiqua"/>
          <w:color w:val="000000"/>
        </w:rPr>
        <w:t>infection. A 4-</w:t>
      </w:r>
      <w:r w:rsidR="00554963">
        <w:rPr>
          <w:rFonts w:ascii="Book Antiqua" w:eastAsia="Book Antiqua" w:hAnsi="Book Antiqua" w:cs="Book Antiqua"/>
          <w:color w:val="000000"/>
        </w:rPr>
        <w:t>t</w:t>
      </w:r>
      <w:r w:rsidRPr="000719A2">
        <w:rPr>
          <w:rFonts w:ascii="Book Antiqua" w:eastAsia="Book Antiqua" w:hAnsi="Book Antiqua" w:cs="Book Antiqua"/>
          <w:color w:val="000000"/>
        </w:rPr>
        <w:t xml:space="preserve">rifluoromethylphenol </w:t>
      </w:r>
      <w:r w:rsidR="00554963">
        <w:rPr>
          <w:rFonts w:ascii="Book Antiqua" w:eastAsia="Book Antiqua" w:hAnsi="Book Antiqua" w:cs="Book Antiqua"/>
          <w:color w:val="000000"/>
        </w:rPr>
        <w:t>derivative</w:t>
      </w:r>
      <w:r w:rsidRPr="000719A2">
        <w:rPr>
          <w:rFonts w:ascii="Book Antiqua" w:eastAsia="Book Antiqua" w:hAnsi="Book Antiqua" w:cs="Book Antiqua"/>
          <w:color w:val="000000"/>
        </w:rPr>
        <w:t xml:space="preserve"> and tecovirimat (ST-246 </w:t>
      </w:r>
      <w:r w:rsidR="00554963">
        <w:rPr>
          <w:rFonts w:ascii="Book Antiqua" w:eastAsia="Book Antiqua" w:hAnsi="Book Antiqua" w:cs="Book Antiqua"/>
          <w:color w:val="000000"/>
        </w:rPr>
        <w:t>or</w:t>
      </w:r>
      <w:r w:rsidRPr="000719A2">
        <w:rPr>
          <w:rFonts w:ascii="Book Antiqua" w:eastAsia="Book Antiqua" w:hAnsi="Book Antiqua" w:cs="Book Antiqua"/>
          <w:color w:val="000000"/>
        </w:rPr>
        <w:t xml:space="preserve"> TPOXX®), supported </w:t>
      </w:r>
      <w:r>
        <w:rPr>
          <w:rFonts w:ascii="Book Antiqua" w:eastAsia="Book Antiqua" w:hAnsi="Book Antiqua" w:cs="Book Antiqua"/>
          <w:color w:val="000000"/>
        </w:rPr>
        <w:t>by the FDA, ha</w:t>
      </w:r>
      <w:r w:rsidR="00554963">
        <w:rPr>
          <w:rFonts w:ascii="Book Antiqua" w:eastAsia="Book Antiqua" w:hAnsi="Book Antiqua" w:cs="Book Antiqua"/>
          <w:color w:val="000000"/>
        </w:rPr>
        <w:t>ve</w:t>
      </w:r>
      <w:r>
        <w:rPr>
          <w:rFonts w:ascii="Book Antiqua" w:eastAsia="Book Antiqua" w:hAnsi="Book Antiqua" w:cs="Book Antiqua"/>
          <w:color w:val="000000"/>
        </w:rPr>
        <w:t xml:space="preserve"> been examined using</w:t>
      </w:r>
      <w:r w:rsidRPr="000719A2">
        <w:rPr>
          <w:rFonts w:ascii="Book Antiqua" w:eastAsia="Book Antiqua" w:hAnsi="Book Antiqua" w:cs="Book Antiqua"/>
          <w:color w:val="000000"/>
        </w:rPr>
        <w:t xml:space="preserve"> </w:t>
      </w:r>
      <w:r w:rsidR="00554963">
        <w:rPr>
          <w:rFonts w:ascii="Book Antiqua" w:eastAsia="Book Antiqua" w:hAnsi="Book Antiqua" w:cs="Book Antiqua"/>
          <w:color w:val="000000"/>
        </w:rPr>
        <w:t>animal</w:t>
      </w:r>
      <w:r w:rsidRPr="000719A2">
        <w:rPr>
          <w:rFonts w:ascii="Book Antiqua" w:eastAsia="Book Antiqua" w:hAnsi="Book Antiqua" w:cs="Book Antiqua"/>
          <w:color w:val="000000"/>
        </w:rPr>
        <w:t xml:space="preserve"> </w:t>
      </w:r>
      <w:proofErr w:type="gramStart"/>
      <w:r w:rsidRPr="000719A2">
        <w:rPr>
          <w:rFonts w:ascii="Book Antiqua" w:eastAsia="Book Antiqua" w:hAnsi="Book Antiqua" w:cs="Book Antiqua"/>
          <w:color w:val="000000"/>
        </w:rPr>
        <w:t>models</w:t>
      </w:r>
      <w:r w:rsidRPr="0012387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sidRPr="00123876">
        <w:rPr>
          <w:rFonts w:ascii="Book Antiqua" w:eastAsia="Book Antiqua" w:hAnsi="Book Antiqua" w:cs="Book Antiqua"/>
          <w:color w:val="000000"/>
          <w:vertAlign w:val="superscript"/>
        </w:rPr>
        <w:t>]</w:t>
      </w:r>
      <w:r w:rsidRPr="000719A2">
        <w:rPr>
          <w:rFonts w:ascii="Book Antiqua" w:eastAsia="Book Antiqua" w:hAnsi="Book Antiqua" w:cs="Book Antiqua"/>
          <w:color w:val="000000"/>
        </w:rPr>
        <w:t>. Th</w:t>
      </w:r>
      <w:r w:rsidR="00554963">
        <w:rPr>
          <w:rFonts w:ascii="Book Antiqua" w:eastAsia="Book Antiqua" w:hAnsi="Book Antiqua" w:cs="Book Antiqua"/>
          <w:color w:val="000000"/>
        </w:rPr>
        <w:t>ese agents have</w:t>
      </w:r>
      <w:r w:rsidRPr="000719A2">
        <w:rPr>
          <w:rFonts w:ascii="Book Antiqua" w:eastAsia="Book Antiqua" w:hAnsi="Book Antiqua" w:cs="Book Antiqua"/>
          <w:color w:val="000000"/>
        </w:rPr>
        <w:t xml:space="preserve"> been shown </w:t>
      </w:r>
      <w:r>
        <w:rPr>
          <w:rFonts w:ascii="Book Antiqua" w:eastAsia="Book Antiqua" w:hAnsi="Book Antiqua" w:cs="Book Antiqua"/>
          <w:color w:val="000000"/>
        </w:rPr>
        <w:t>to</w:t>
      </w:r>
      <w:r w:rsidRPr="000719A2">
        <w:rPr>
          <w:rFonts w:ascii="Book Antiqua" w:eastAsia="Book Antiqua" w:hAnsi="Book Antiqua" w:cs="Book Antiqua"/>
          <w:color w:val="000000"/>
        </w:rPr>
        <w:t xml:space="preserve"> </w:t>
      </w:r>
      <w:r w:rsidR="00554963">
        <w:rPr>
          <w:rFonts w:ascii="Book Antiqua" w:eastAsia="Book Antiqua" w:hAnsi="Book Antiqua" w:cs="Book Antiqua"/>
          <w:color w:val="000000"/>
        </w:rPr>
        <w:t>be beneficial</w:t>
      </w:r>
      <w:r w:rsidRPr="000719A2">
        <w:rPr>
          <w:rFonts w:ascii="Book Antiqua" w:eastAsia="Book Antiqua" w:hAnsi="Book Antiqua" w:cs="Book Antiqua"/>
          <w:color w:val="000000"/>
        </w:rPr>
        <w:t xml:space="preserve"> </w:t>
      </w:r>
      <w:r>
        <w:rPr>
          <w:rFonts w:ascii="Book Antiqua" w:eastAsia="Book Antiqua" w:hAnsi="Book Antiqua" w:cs="Book Antiqua"/>
          <w:color w:val="000000"/>
        </w:rPr>
        <w:t>i</w:t>
      </w:r>
      <w:r w:rsidRPr="000719A2">
        <w:rPr>
          <w:rFonts w:ascii="Book Antiqua" w:eastAsia="Book Antiqua" w:hAnsi="Book Antiqua" w:cs="Book Antiqua"/>
          <w:color w:val="000000"/>
        </w:rPr>
        <w:t xml:space="preserve">n </w:t>
      </w:r>
      <w:r w:rsidR="00002F95">
        <w:rPr>
          <w:rFonts w:ascii="Book Antiqua" w:eastAsia="Book Antiqua" w:hAnsi="Book Antiqua" w:cs="Book Antiqua"/>
          <w:color w:val="000000"/>
        </w:rPr>
        <w:t>infected</w:t>
      </w:r>
      <w:r w:rsidRPr="000719A2">
        <w:rPr>
          <w:rFonts w:ascii="Book Antiqua" w:eastAsia="Book Antiqua" w:hAnsi="Book Antiqua" w:cs="Book Antiqua"/>
          <w:color w:val="000000"/>
        </w:rPr>
        <w:t xml:space="preserve"> animals. According to a CDC report, clinical trials</w:t>
      </w:r>
      <w:r>
        <w:rPr>
          <w:rFonts w:ascii="Book Antiqua" w:eastAsia="Book Antiqua" w:hAnsi="Book Antiqua" w:cs="Book Antiqua"/>
          <w:color w:val="000000"/>
        </w:rPr>
        <w:t>,</w:t>
      </w:r>
      <w:r w:rsidRPr="000719A2">
        <w:rPr>
          <w:rFonts w:ascii="Book Antiqua" w:eastAsia="Book Antiqua" w:hAnsi="Book Antiqua" w:cs="Book Antiqua"/>
          <w:color w:val="000000"/>
        </w:rPr>
        <w:t xml:space="preserve"> including </w:t>
      </w:r>
      <w:r w:rsidR="00002F95">
        <w:rPr>
          <w:rFonts w:ascii="Book Antiqua" w:eastAsia="Book Antiqua" w:hAnsi="Book Antiqua" w:cs="Book Antiqua"/>
          <w:color w:val="000000"/>
        </w:rPr>
        <w:t xml:space="preserve">on </w:t>
      </w:r>
      <w:proofErr w:type="spellStart"/>
      <w:r w:rsidRPr="000719A2">
        <w:rPr>
          <w:rFonts w:ascii="Book Antiqua" w:eastAsia="Book Antiqua" w:hAnsi="Book Antiqua" w:cs="Book Antiqua"/>
          <w:color w:val="000000"/>
        </w:rPr>
        <w:t>tecoirimate</w:t>
      </w:r>
      <w:proofErr w:type="spellEnd"/>
      <w:r>
        <w:rPr>
          <w:rFonts w:ascii="Book Antiqua" w:eastAsia="Book Antiqua" w:hAnsi="Book Antiqua" w:cs="Book Antiqua"/>
          <w:color w:val="000000"/>
        </w:rPr>
        <w:t>,</w:t>
      </w:r>
      <w:r w:rsidRPr="000719A2">
        <w:rPr>
          <w:rFonts w:ascii="Book Antiqua" w:eastAsia="Book Antiqua" w:hAnsi="Book Antiqua" w:cs="Book Antiqua"/>
          <w:color w:val="000000"/>
        </w:rPr>
        <w:t xml:space="preserve"> show that although the </w:t>
      </w:r>
      <w:r>
        <w:rPr>
          <w:rFonts w:ascii="Book Antiqua" w:eastAsia="Book Antiqua" w:hAnsi="Book Antiqua" w:cs="Book Antiqua"/>
          <w:color w:val="000000"/>
        </w:rPr>
        <w:t>treatment</w:t>
      </w:r>
      <w:r w:rsidRPr="000719A2">
        <w:rPr>
          <w:rFonts w:ascii="Book Antiqua" w:eastAsia="Book Antiqua" w:hAnsi="Book Antiqua" w:cs="Book Antiqua"/>
          <w:color w:val="000000"/>
        </w:rPr>
        <w:t xml:space="preserve"> is well tolerated and safe, </w:t>
      </w:r>
      <w:r>
        <w:rPr>
          <w:rFonts w:ascii="Book Antiqua" w:eastAsia="Book Antiqua" w:hAnsi="Book Antiqua" w:cs="Book Antiqua"/>
          <w:color w:val="000000"/>
        </w:rPr>
        <w:t>there are inadequate statistics o</w:t>
      </w:r>
      <w:r w:rsidR="0053312D">
        <w:rPr>
          <w:rFonts w:ascii="Book Antiqua" w:eastAsia="Book Antiqua" w:hAnsi="Book Antiqua" w:cs="Book Antiqua"/>
          <w:color w:val="000000"/>
        </w:rPr>
        <w:t>n</w:t>
      </w:r>
      <w:r>
        <w:rPr>
          <w:rFonts w:ascii="Book Antiqua" w:eastAsia="Book Antiqua" w:hAnsi="Book Antiqua" w:cs="Book Antiqua"/>
          <w:color w:val="000000"/>
        </w:rPr>
        <w:t xml:space="preserve"> its usefulness in</w:t>
      </w:r>
      <w:r w:rsidRPr="000719A2">
        <w:rPr>
          <w:rFonts w:ascii="Book Antiqua" w:eastAsia="Book Antiqua" w:hAnsi="Book Antiqua" w:cs="Book Antiqua"/>
          <w:color w:val="000000"/>
        </w:rPr>
        <w:t xml:space="preserve"> treating monkeypox in </w:t>
      </w:r>
      <w:proofErr w:type="gramStart"/>
      <w:r w:rsidRPr="000719A2">
        <w:rPr>
          <w:rFonts w:ascii="Book Antiqua" w:eastAsia="Book Antiqua" w:hAnsi="Book Antiqua" w:cs="Book Antiqua"/>
          <w:color w:val="000000"/>
        </w:rPr>
        <w:t>humans</w:t>
      </w:r>
      <w:r w:rsidRPr="0012387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sidRPr="0012387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65</w:t>
      </w:r>
      <w:r w:rsidRPr="0012387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66</w:t>
      </w:r>
      <w:r w:rsidRPr="00123876">
        <w:rPr>
          <w:rFonts w:ascii="Book Antiqua" w:eastAsia="Book Antiqua" w:hAnsi="Book Antiqua" w:cs="Book Antiqua"/>
          <w:color w:val="000000"/>
          <w:vertAlign w:val="superscript"/>
        </w:rPr>
        <w:t>]</w:t>
      </w:r>
      <w:r w:rsidRPr="000719A2">
        <w:rPr>
          <w:rFonts w:ascii="Book Antiqua" w:eastAsia="Book Antiqua" w:hAnsi="Book Antiqua" w:cs="Book Antiqua"/>
          <w:color w:val="000000"/>
        </w:rPr>
        <w:t xml:space="preserve">. Similarly, </w:t>
      </w:r>
      <w:r w:rsidR="00002F95" w:rsidRPr="00952A7D">
        <w:rPr>
          <w:rFonts w:ascii="Book Antiqua" w:eastAsia="Book Antiqua" w:hAnsi="Book Antiqua" w:cs="Book Antiqua"/>
          <w:i/>
          <w:color w:val="000000"/>
        </w:rPr>
        <w:t xml:space="preserve">in </w:t>
      </w:r>
      <w:r w:rsidR="00706C0E" w:rsidRPr="006B7B82">
        <w:rPr>
          <w:rFonts w:ascii="Book Antiqua" w:hAnsi="Book Antiqua"/>
          <w:i/>
          <w:color w:val="000000"/>
        </w:rPr>
        <w:t>v</w:t>
      </w:r>
      <w:r w:rsidRPr="006B7B82">
        <w:rPr>
          <w:rFonts w:ascii="Book Antiqua" w:hAnsi="Book Antiqua"/>
          <w:i/>
          <w:color w:val="000000"/>
        </w:rPr>
        <w:t>itro</w:t>
      </w:r>
      <w:r w:rsidRPr="000719A2">
        <w:rPr>
          <w:rFonts w:ascii="Book Antiqua" w:eastAsia="Book Antiqua" w:hAnsi="Book Antiqua" w:cs="Book Antiqua"/>
          <w:color w:val="000000"/>
        </w:rPr>
        <w:t xml:space="preserve"> studies with cidofovir or </w:t>
      </w:r>
      <w:proofErr w:type="spellStart"/>
      <w:r w:rsidRPr="000719A2">
        <w:rPr>
          <w:rFonts w:ascii="Book Antiqua" w:eastAsia="Book Antiqua" w:hAnsi="Book Antiqua" w:cs="Book Antiqua"/>
          <w:color w:val="000000"/>
        </w:rPr>
        <w:t>brincidofovir</w:t>
      </w:r>
      <w:proofErr w:type="spellEnd"/>
      <w:r w:rsidRPr="000719A2">
        <w:rPr>
          <w:rFonts w:ascii="Book Antiqua" w:eastAsia="Book Antiqua" w:hAnsi="Book Antiqua" w:cs="Book Antiqua"/>
          <w:color w:val="000000"/>
        </w:rPr>
        <w:t xml:space="preserve"> (CMX001 </w:t>
      </w:r>
      <w:r w:rsidR="00002F95">
        <w:rPr>
          <w:rFonts w:ascii="Book Antiqua" w:eastAsia="Book Antiqua" w:hAnsi="Book Antiqua" w:cs="Book Antiqua"/>
          <w:color w:val="000000"/>
        </w:rPr>
        <w:t>or</w:t>
      </w:r>
      <w:r w:rsidRPr="000719A2">
        <w:rPr>
          <w:rFonts w:ascii="Book Antiqua" w:eastAsia="Book Antiqua" w:hAnsi="Book Antiqua" w:cs="Book Antiqua"/>
          <w:color w:val="000000"/>
        </w:rPr>
        <w:t xml:space="preserve"> </w:t>
      </w:r>
      <w:proofErr w:type="spellStart"/>
      <w:r w:rsidRPr="000719A2">
        <w:rPr>
          <w:rFonts w:ascii="Book Antiqua" w:eastAsia="Book Antiqua" w:hAnsi="Book Antiqua" w:cs="Book Antiqua"/>
          <w:color w:val="000000"/>
        </w:rPr>
        <w:t>hexadecyloxypropyl</w:t>
      </w:r>
      <w:proofErr w:type="spellEnd"/>
      <w:r w:rsidRPr="000719A2">
        <w:rPr>
          <w:rFonts w:ascii="Book Antiqua" w:eastAsia="Book Antiqua" w:hAnsi="Book Antiqua" w:cs="Book Antiqua"/>
          <w:color w:val="000000"/>
        </w:rPr>
        <w:t xml:space="preserve">-cidofovir) </w:t>
      </w:r>
      <w:r w:rsidR="00002F95">
        <w:rPr>
          <w:rFonts w:ascii="Book Antiqua" w:eastAsia="Book Antiqua" w:hAnsi="Book Antiqua" w:cs="Book Antiqua"/>
          <w:color w:val="000000"/>
        </w:rPr>
        <w:t>reduced</w:t>
      </w:r>
      <w:r w:rsidRPr="000719A2">
        <w:rPr>
          <w:rFonts w:ascii="Book Antiqua" w:eastAsia="Book Antiqua" w:hAnsi="Book Antiqua" w:cs="Book Antiqua"/>
          <w:color w:val="000000"/>
        </w:rPr>
        <w:t xml:space="preserve"> viral DNA polymerase, </w:t>
      </w:r>
      <w:r w:rsidR="00002F95">
        <w:rPr>
          <w:rFonts w:ascii="Book Antiqua" w:eastAsia="Book Antiqua" w:hAnsi="Book Antiqua" w:cs="Book Antiqua"/>
          <w:color w:val="000000"/>
        </w:rPr>
        <w:t>and</w:t>
      </w:r>
      <w:r w:rsidRPr="000719A2">
        <w:rPr>
          <w:rFonts w:ascii="Book Antiqua" w:eastAsia="Book Antiqua" w:hAnsi="Book Antiqua" w:cs="Book Antiqua"/>
          <w:color w:val="000000"/>
        </w:rPr>
        <w:t xml:space="preserve"> is an acyclic nucleoside phosphate conjugate </w:t>
      </w:r>
      <w:r w:rsidR="00002F95">
        <w:rPr>
          <w:rFonts w:ascii="Book Antiqua" w:eastAsia="Book Antiqua" w:hAnsi="Book Antiqua" w:cs="Book Antiqua"/>
          <w:color w:val="000000"/>
        </w:rPr>
        <w:t>of</w:t>
      </w:r>
      <w:r w:rsidRPr="000719A2">
        <w:rPr>
          <w:rFonts w:ascii="Book Antiqua" w:eastAsia="Book Antiqua" w:hAnsi="Book Antiqua" w:cs="Book Antiqua"/>
          <w:color w:val="000000"/>
        </w:rPr>
        <w:t xml:space="preserve"> </w:t>
      </w:r>
      <w:proofErr w:type="gramStart"/>
      <w:r w:rsidRPr="000719A2">
        <w:rPr>
          <w:rFonts w:ascii="Book Antiqua" w:eastAsia="Book Antiqua" w:hAnsi="Book Antiqua" w:cs="Book Antiqua"/>
          <w:color w:val="000000"/>
        </w:rPr>
        <w:t>cidofovir</w:t>
      </w:r>
      <w:r w:rsidRPr="0012387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sidRPr="0012387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66</w:t>
      </w:r>
      <w:r w:rsidRPr="0012387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67</w:t>
      </w:r>
      <w:r w:rsidRPr="00123876">
        <w:rPr>
          <w:rFonts w:ascii="Book Antiqua" w:eastAsia="Book Antiqua" w:hAnsi="Book Antiqua" w:cs="Book Antiqua"/>
          <w:color w:val="000000"/>
          <w:vertAlign w:val="superscript"/>
        </w:rPr>
        <w:t>]</w:t>
      </w:r>
      <w:r w:rsidRPr="000719A2">
        <w:rPr>
          <w:rFonts w:ascii="Book Antiqua" w:eastAsia="Book Antiqua" w:hAnsi="Book Antiqua" w:cs="Book Antiqua"/>
          <w:color w:val="000000"/>
        </w:rPr>
        <w:t xml:space="preserve">. </w:t>
      </w:r>
      <w:r w:rsidR="004F11B7">
        <w:rPr>
          <w:rFonts w:ascii="Book Antiqua" w:eastAsia="Book Antiqua" w:hAnsi="Book Antiqua" w:cs="Book Antiqua"/>
          <w:color w:val="000000"/>
        </w:rPr>
        <w:t>However,</w:t>
      </w:r>
      <w:r w:rsidR="004F11B7" w:rsidRPr="000719A2">
        <w:rPr>
          <w:rFonts w:ascii="Book Antiqua" w:eastAsia="Book Antiqua" w:hAnsi="Book Antiqua" w:cs="Book Antiqua"/>
          <w:color w:val="000000"/>
        </w:rPr>
        <w:t xml:space="preserve"> </w:t>
      </w:r>
      <w:proofErr w:type="spellStart"/>
      <w:r w:rsidRPr="000719A2">
        <w:rPr>
          <w:rFonts w:ascii="Book Antiqua" w:eastAsia="Book Antiqua" w:hAnsi="Book Antiqua" w:cs="Book Antiqua"/>
          <w:color w:val="000000"/>
        </w:rPr>
        <w:t>brincidofovir</w:t>
      </w:r>
      <w:proofErr w:type="spellEnd"/>
      <w:r w:rsidRPr="000719A2">
        <w:rPr>
          <w:rFonts w:ascii="Book Antiqua" w:eastAsia="Book Antiqua" w:hAnsi="Book Antiqua" w:cs="Book Antiqua"/>
          <w:color w:val="000000"/>
        </w:rPr>
        <w:t xml:space="preserve"> has increased cytotoxicity </w:t>
      </w:r>
      <w:r w:rsidR="00002F95">
        <w:rPr>
          <w:rFonts w:ascii="Book Antiqua" w:eastAsia="Book Antiqua" w:hAnsi="Book Antiqua" w:cs="Book Antiqua"/>
          <w:color w:val="000000"/>
        </w:rPr>
        <w:t>and</w:t>
      </w:r>
      <w:r w:rsidRPr="000719A2">
        <w:rPr>
          <w:rFonts w:ascii="Book Antiqua" w:eastAsia="Book Antiqua" w:hAnsi="Book Antiqua" w:cs="Book Antiqua"/>
          <w:color w:val="000000"/>
        </w:rPr>
        <w:t xml:space="preserve"> higher antiviral </w:t>
      </w:r>
      <w:r w:rsidR="00002F95">
        <w:rPr>
          <w:rFonts w:ascii="Book Antiqua" w:eastAsia="Book Antiqua" w:hAnsi="Book Antiqua" w:cs="Book Antiqua"/>
          <w:color w:val="000000"/>
        </w:rPr>
        <w:t>activity</w:t>
      </w:r>
      <w:r w:rsidRPr="000719A2">
        <w:rPr>
          <w:rFonts w:ascii="Book Antiqua" w:eastAsia="Book Antiqua" w:hAnsi="Book Antiqua" w:cs="Book Antiqua"/>
          <w:color w:val="000000"/>
        </w:rPr>
        <w:t xml:space="preserve"> than cidofovir towards VARV, MPXV, VACV, and CPXV</w:t>
      </w:r>
      <w:r w:rsidRPr="00706C0E">
        <w:rPr>
          <w:rFonts w:ascii="Book Antiqua" w:hAnsi="Book Antiqua"/>
          <w:color w:val="000000"/>
        </w:rPr>
        <w:t xml:space="preserve"> </w:t>
      </w:r>
      <w:r w:rsidRPr="000F5D26">
        <w:rPr>
          <w:rFonts w:ascii="Book Antiqua" w:hAnsi="Book Antiqua"/>
          <w:i/>
          <w:color w:val="000000"/>
        </w:rPr>
        <w:t>in vitro</w:t>
      </w:r>
      <w:r>
        <w:rPr>
          <w:rFonts w:ascii="Book Antiqua" w:eastAsia="Book Antiqua" w:hAnsi="Book Antiqua" w:cs="Book Antiqua"/>
          <w:color w:val="000000"/>
        </w:rPr>
        <w:t>.</w:t>
      </w:r>
    </w:p>
    <w:p w14:paraId="605CEA0D" w14:textId="270E1350" w:rsidR="0053312D" w:rsidRDefault="00C467AD" w:rsidP="0005725F">
      <w:pPr>
        <w:spacing w:line="360" w:lineRule="auto"/>
        <w:ind w:firstLineChars="100" w:firstLine="240"/>
        <w:jc w:val="both"/>
        <w:rPr>
          <w:rFonts w:ascii="Book Antiqua" w:eastAsia="Book Antiqua" w:hAnsi="Book Antiqua" w:cs="Book Antiqua"/>
          <w:color w:val="000000"/>
        </w:rPr>
      </w:pPr>
      <w:proofErr w:type="spellStart"/>
      <w:r w:rsidRPr="000719A2">
        <w:rPr>
          <w:rFonts w:ascii="Book Antiqua" w:eastAsia="Book Antiqua" w:hAnsi="Book Antiqua" w:cs="Book Antiqua"/>
          <w:color w:val="000000"/>
        </w:rPr>
        <w:t>Brincidofovir</w:t>
      </w:r>
      <w:proofErr w:type="spellEnd"/>
      <w:r w:rsidRPr="000719A2">
        <w:rPr>
          <w:rFonts w:ascii="Book Antiqua" w:eastAsia="Book Antiqua" w:hAnsi="Book Antiqua" w:cs="Book Antiqua"/>
          <w:color w:val="000000"/>
        </w:rPr>
        <w:t xml:space="preserve"> has a high selectivity index </w:t>
      </w:r>
      <w:r w:rsidR="00002F95">
        <w:rPr>
          <w:rFonts w:ascii="Book Antiqua" w:eastAsia="Book Antiqua" w:hAnsi="Book Antiqua" w:cs="Book Antiqua"/>
          <w:color w:val="000000"/>
        </w:rPr>
        <w:t>and</w:t>
      </w:r>
      <w:r w:rsidRPr="000719A2">
        <w:rPr>
          <w:rFonts w:ascii="Book Antiqua" w:eastAsia="Book Antiqua" w:hAnsi="Book Antiqua" w:cs="Book Antiqua"/>
          <w:color w:val="000000"/>
        </w:rPr>
        <w:t xml:space="preserve"> is 25-fold greater than cidofovir. Cidofovir is a nucleotide monophosphate analog. Another dynamic </w:t>
      </w:r>
      <w:r w:rsidR="00002F95">
        <w:rPr>
          <w:rFonts w:ascii="Book Antiqua" w:eastAsia="Book Antiqua" w:hAnsi="Book Antiqua" w:cs="Book Antiqua"/>
          <w:color w:val="000000"/>
        </w:rPr>
        <w:t>agent</w:t>
      </w:r>
      <w:r w:rsidRPr="000719A2">
        <w:rPr>
          <w:rFonts w:ascii="Book Antiqua" w:eastAsia="Book Antiqua" w:hAnsi="Book Antiqua" w:cs="Book Antiqua"/>
          <w:color w:val="000000"/>
        </w:rPr>
        <w:t xml:space="preserve"> against poxviruses </w:t>
      </w:r>
      <w:r w:rsidR="00002F95">
        <w:rPr>
          <w:rFonts w:ascii="Book Antiqua" w:eastAsia="Book Antiqua" w:hAnsi="Book Antiqua" w:cs="Book Antiqua"/>
          <w:color w:val="000000"/>
        </w:rPr>
        <w:t>is</w:t>
      </w:r>
      <w:r w:rsidRPr="000719A2">
        <w:rPr>
          <w:rFonts w:ascii="Book Antiqua" w:eastAsia="Book Antiqua" w:hAnsi="Book Antiqua" w:cs="Book Antiqua"/>
          <w:color w:val="000000"/>
        </w:rPr>
        <w:t xml:space="preserve"> NIOCH-14, a precursor </w:t>
      </w:r>
      <w:r w:rsidR="00002F95">
        <w:rPr>
          <w:rFonts w:ascii="Book Antiqua" w:eastAsia="Book Antiqua" w:hAnsi="Book Antiqua" w:cs="Book Antiqua"/>
          <w:color w:val="000000"/>
        </w:rPr>
        <w:t>of</w:t>
      </w:r>
      <w:r w:rsidRPr="000719A2">
        <w:rPr>
          <w:rFonts w:ascii="Book Antiqua" w:eastAsia="Book Antiqua" w:hAnsi="Book Antiqua" w:cs="Book Antiqua"/>
          <w:color w:val="000000"/>
        </w:rPr>
        <w:t xml:space="preserve"> </w:t>
      </w:r>
      <w:proofErr w:type="gramStart"/>
      <w:r w:rsidRPr="000719A2">
        <w:rPr>
          <w:rFonts w:ascii="Book Antiqua" w:eastAsia="Book Antiqua" w:hAnsi="Book Antiqua" w:cs="Book Antiqua"/>
          <w:color w:val="000000"/>
        </w:rPr>
        <w:t>tecovirima</w:t>
      </w:r>
      <w:r w:rsidR="00002F95">
        <w:rPr>
          <w:rFonts w:ascii="Book Antiqua" w:eastAsia="Book Antiqua" w:hAnsi="Book Antiqua" w:cs="Book Antiqua"/>
          <w:color w:val="000000"/>
        </w:rPr>
        <w:t>t</w:t>
      </w:r>
      <w:r w:rsidRPr="0012387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sidRPr="0012387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68</w:t>
      </w:r>
      <w:r w:rsidRPr="00123876">
        <w:rPr>
          <w:rFonts w:ascii="Book Antiqua" w:eastAsia="Book Antiqua" w:hAnsi="Book Antiqua" w:cs="Book Antiqua"/>
          <w:color w:val="000000"/>
          <w:vertAlign w:val="superscript"/>
        </w:rPr>
        <w:t>]</w:t>
      </w:r>
      <w:r w:rsidRPr="000719A2">
        <w:rPr>
          <w:rFonts w:ascii="Book Antiqua" w:eastAsia="Book Antiqua" w:hAnsi="Book Antiqua" w:cs="Book Antiqua"/>
          <w:color w:val="000000"/>
        </w:rPr>
        <w:t xml:space="preserve">. Although the </w:t>
      </w:r>
      <w:r>
        <w:rPr>
          <w:rFonts w:ascii="Book Antiqua" w:eastAsia="Book Antiqua" w:hAnsi="Book Antiqua" w:cs="Book Antiqua"/>
          <w:color w:val="000000"/>
        </w:rPr>
        <w:t>a</w:t>
      </w:r>
      <w:r w:rsidR="00002F95">
        <w:rPr>
          <w:rFonts w:ascii="Book Antiqua" w:eastAsia="Book Antiqua" w:hAnsi="Book Antiqua" w:cs="Book Antiqua"/>
          <w:color w:val="000000"/>
        </w:rPr>
        <w:t>ctivity of</w:t>
      </w:r>
      <w:r w:rsidRPr="000719A2">
        <w:rPr>
          <w:rFonts w:ascii="Book Antiqua" w:eastAsia="Book Antiqua" w:hAnsi="Book Antiqua" w:cs="Book Antiqua"/>
          <w:color w:val="000000"/>
        </w:rPr>
        <w:t xml:space="preserve"> NIOCH-14 towards VARV, MPXV</w:t>
      </w:r>
      <w:r>
        <w:rPr>
          <w:rFonts w:ascii="Book Antiqua" w:eastAsia="Book Antiqua" w:hAnsi="Book Antiqua" w:cs="Book Antiqua"/>
          <w:color w:val="000000"/>
        </w:rPr>
        <w:t>,</w:t>
      </w:r>
      <w:r w:rsidRPr="000719A2">
        <w:rPr>
          <w:rFonts w:ascii="Book Antiqua" w:eastAsia="Book Antiqua" w:hAnsi="Book Antiqua" w:cs="Book Antiqua"/>
          <w:color w:val="000000"/>
        </w:rPr>
        <w:t xml:space="preserve"> and ECTV is similar to </w:t>
      </w:r>
      <w:r w:rsidR="00002F95">
        <w:rPr>
          <w:rFonts w:ascii="Book Antiqua" w:eastAsia="Book Antiqua" w:hAnsi="Book Antiqua" w:cs="Book Antiqua"/>
          <w:color w:val="000000"/>
        </w:rPr>
        <w:t>that of</w:t>
      </w:r>
      <w:r w:rsidRPr="000719A2">
        <w:rPr>
          <w:rFonts w:ascii="Book Antiqua" w:eastAsia="Book Antiqua" w:hAnsi="Book Antiqua" w:cs="Book Antiqua"/>
          <w:color w:val="000000"/>
        </w:rPr>
        <w:t xml:space="preserve"> tecovirimat </w:t>
      </w:r>
      <w:r w:rsidR="00002F95">
        <w:rPr>
          <w:rFonts w:ascii="Book Antiqua" w:eastAsia="Book Antiqua" w:hAnsi="Book Antiqua" w:cs="Book Antiqua"/>
          <w:color w:val="000000"/>
        </w:rPr>
        <w:t xml:space="preserve">in </w:t>
      </w:r>
      <w:r w:rsidR="00002F95" w:rsidRPr="00952A7D">
        <w:rPr>
          <w:rFonts w:ascii="Book Antiqua" w:eastAsia="Book Antiqua" w:hAnsi="Book Antiqua" w:cs="Book Antiqua"/>
          <w:i/>
          <w:color w:val="000000"/>
        </w:rPr>
        <w:t>in</w:t>
      </w:r>
      <w:r w:rsidRPr="006B7B82">
        <w:rPr>
          <w:rFonts w:ascii="Book Antiqua" w:hAnsi="Book Antiqua"/>
          <w:i/>
          <w:color w:val="000000"/>
        </w:rPr>
        <w:t xml:space="preserve"> </w:t>
      </w:r>
      <w:r w:rsidR="00706C0E" w:rsidRPr="006B7B82">
        <w:rPr>
          <w:rFonts w:ascii="Book Antiqua" w:hAnsi="Book Antiqua"/>
          <w:i/>
          <w:color w:val="000000"/>
        </w:rPr>
        <w:t>v</w:t>
      </w:r>
      <w:r w:rsidRPr="006B7B82">
        <w:rPr>
          <w:rFonts w:ascii="Book Antiqua" w:hAnsi="Book Antiqua"/>
          <w:i/>
          <w:color w:val="000000"/>
        </w:rPr>
        <w:t xml:space="preserve">itro </w:t>
      </w:r>
      <w:r w:rsidRPr="000719A2">
        <w:rPr>
          <w:rFonts w:ascii="Book Antiqua" w:eastAsia="Book Antiqua" w:hAnsi="Book Antiqua" w:cs="Book Antiqua"/>
          <w:color w:val="000000"/>
        </w:rPr>
        <w:t xml:space="preserve">studies, </w:t>
      </w:r>
      <w:r w:rsidR="00002F95">
        <w:rPr>
          <w:rFonts w:ascii="Book Antiqua" w:eastAsia="Book Antiqua" w:hAnsi="Book Antiqua" w:cs="Book Antiqua"/>
          <w:color w:val="000000"/>
        </w:rPr>
        <w:t>its production is</w:t>
      </w:r>
      <w:r w:rsidRPr="000719A2">
        <w:rPr>
          <w:rFonts w:ascii="Book Antiqua" w:eastAsia="Book Antiqua" w:hAnsi="Book Antiqua" w:cs="Book Antiqua"/>
          <w:color w:val="000000"/>
        </w:rPr>
        <w:t xml:space="preserve"> less complicated than tecovirimat, </w:t>
      </w:r>
      <w:r w:rsidR="00002F95">
        <w:rPr>
          <w:rFonts w:ascii="Book Antiqua" w:eastAsia="Book Antiqua" w:hAnsi="Book Antiqua" w:cs="Book Antiqua"/>
          <w:color w:val="000000"/>
        </w:rPr>
        <w:t xml:space="preserve">and </w:t>
      </w:r>
      <w:r w:rsidRPr="000719A2">
        <w:rPr>
          <w:rFonts w:ascii="Book Antiqua" w:eastAsia="Book Antiqua" w:hAnsi="Book Antiqua" w:cs="Book Antiqua"/>
          <w:color w:val="000000"/>
        </w:rPr>
        <w:t xml:space="preserve">has been recognized </w:t>
      </w:r>
      <w:r w:rsidR="00002F95">
        <w:rPr>
          <w:rFonts w:ascii="Book Antiqua" w:eastAsia="Book Antiqua" w:hAnsi="Book Antiqua" w:cs="Book Antiqua"/>
          <w:color w:val="000000"/>
        </w:rPr>
        <w:t>as</w:t>
      </w:r>
      <w:r w:rsidRPr="000719A2">
        <w:rPr>
          <w:rFonts w:ascii="Book Antiqua" w:eastAsia="Book Antiqua" w:hAnsi="Book Antiqua" w:cs="Book Antiqua"/>
          <w:color w:val="000000"/>
        </w:rPr>
        <w:t xml:space="preserve"> an essential antiviral </w:t>
      </w:r>
      <w:r w:rsidR="00B77015">
        <w:rPr>
          <w:rFonts w:ascii="Book Antiqua" w:eastAsia="Book Antiqua" w:hAnsi="Book Antiqua" w:cs="Book Antiqua"/>
          <w:color w:val="000000"/>
        </w:rPr>
        <w:t>in</w:t>
      </w:r>
      <w:r w:rsidRPr="000719A2">
        <w:rPr>
          <w:rFonts w:ascii="Book Antiqua" w:eastAsia="Book Antiqua" w:hAnsi="Book Antiqua" w:cs="Book Antiqua"/>
          <w:color w:val="000000"/>
        </w:rPr>
        <w:t xml:space="preserve"> the future. Ribavirin </w:t>
      </w:r>
      <w:r w:rsidR="00B77015">
        <w:rPr>
          <w:rFonts w:ascii="Book Antiqua" w:eastAsia="Book Antiqua" w:hAnsi="Book Antiqua" w:cs="Book Antiqua"/>
          <w:color w:val="000000"/>
        </w:rPr>
        <w:t>and</w:t>
      </w:r>
      <w:r w:rsidRPr="000719A2">
        <w:rPr>
          <w:rFonts w:ascii="Book Antiqua" w:eastAsia="Book Antiqua" w:hAnsi="Book Antiqua" w:cs="Book Antiqua"/>
          <w:color w:val="000000"/>
        </w:rPr>
        <w:t xml:space="preserve"> tiazofurin inhibited the </w:t>
      </w:r>
      <w:r w:rsidR="00B77015">
        <w:rPr>
          <w:rFonts w:ascii="Book Antiqua" w:eastAsia="Book Antiqua" w:hAnsi="Book Antiqua" w:cs="Book Antiqua"/>
          <w:color w:val="000000"/>
        </w:rPr>
        <w:t>activity of</w:t>
      </w:r>
      <w:r w:rsidRPr="000719A2">
        <w:rPr>
          <w:rFonts w:ascii="Book Antiqua" w:eastAsia="Book Antiqua" w:hAnsi="Book Antiqua" w:cs="Book Antiqua"/>
          <w:color w:val="000000"/>
        </w:rPr>
        <w:t xml:space="preserve"> every OPV</w:t>
      </w:r>
      <w:r w:rsidR="00B77015" w:rsidRPr="00B77015">
        <w:rPr>
          <w:rFonts w:ascii="Book Antiqua" w:eastAsia="Book Antiqua" w:hAnsi="Book Antiqua" w:cs="Book Antiqua"/>
          <w:color w:val="000000"/>
        </w:rPr>
        <w:t xml:space="preserve"> </w:t>
      </w:r>
      <w:r w:rsidR="00B77015" w:rsidRPr="000719A2">
        <w:rPr>
          <w:rFonts w:ascii="Book Antiqua" w:eastAsia="Book Antiqua" w:hAnsi="Book Antiqua" w:cs="Book Antiqua"/>
          <w:color w:val="000000"/>
        </w:rPr>
        <w:t>tested</w:t>
      </w:r>
      <w:r w:rsidR="00B77015">
        <w:rPr>
          <w:rFonts w:ascii="Book Antiqua" w:eastAsia="Book Antiqua" w:hAnsi="Book Antiqua" w:cs="Book Antiqua"/>
          <w:color w:val="000000"/>
        </w:rPr>
        <w:t xml:space="preserve"> including</w:t>
      </w:r>
      <w:r w:rsidRPr="000719A2">
        <w:rPr>
          <w:rFonts w:ascii="Book Antiqua" w:eastAsia="Book Antiqua" w:hAnsi="Book Antiqua" w:cs="Book Antiqua"/>
          <w:color w:val="000000"/>
        </w:rPr>
        <w:t xml:space="preserve"> VARV and </w:t>
      </w:r>
      <w:proofErr w:type="gramStart"/>
      <w:r w:rsidRPr="000719A2">
        <w:rPr>
          <w:rFonts w:ascii="Book Antiqua" w:eastAsia="Book Antiqua" w:hAnsi="Book Antiqua" w:cs="Book Antiqua"/>
          <w:color w:val="000000"/>
        </w:rPr>
        <w:t>MPXV</w:t>
      </w:r>
      <w:r w:rsidRPr="0012387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sidRPr="0012387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61</w:t>
      </w:r>
      <w:r w:rsidRPr="00123876">
        <w:rPr>
          <w:rFonts w:ascii="Book Antiqua" w:eastAsia="Book Antiqua" w:hAnsi="Book Antiqua" w:cs="Book Antiqua"/>
          <w:color w:val="000000"/>
          <w:vertAlign w:val="superscript"/>
        </w:rPr>
        <w:t>,68,</w:t>
      </w:r>
      <w:r>
        <w:rPr>
          <w:rFonts w:ascii="Book Antiqua" w:eastAsia="Book Antiqua" w:hAnsi="Book Antiqua" w:cs="Book Antiqua"/>
          <w:color w:val="000000"/>
          <w:vertAlign w:val="superscript"/>
        </w:rPr>
        <w:t>69</w:t>
      </w:r>
      <w:r w:rsidRPr="00123876">
        <w:rPr>
          <w:rFonts w:ascii="Book Antiqua" w:eastAsia="Book Antiqua" w:hAnsi="Book Antiqua" w:cs="Book Antiqua"/>
          <w:color w:val="000000"/>
          <w:vertAlign w:val="superscript"/>
        </w:rPr>
        <w:t>]</w:t>
      </w:r>
      <w:r w:rsidRPr="000719A2">
        <w:rPr>
          <w:rFonts w:ascii="Book Antiqua" w:eastAsia="Book Antiqua" w:hAnsi="Book Antiqua" w:cs="Book Antiqua"/>
          <w:color w:val="000000"/>
        </w:rPr>
        <w:t xml:space="preserve">. Saquinavir, ritonavir, </w:t>
      </w:r>
      <w:r>
        <w:rPr>
          <w:rFonts w:ascii="Book Antiqua" w:eastAsia="Book Antiqua" w:hAnsi="Book Antiqua" w:cs="Book Antiqua"/>
          <w:color w:val="000000"/>
        </w:rPr>
        <w:t>and</w:t>
      </w:r>
      <w:r w:rsidRPr="000719A2">
        <w:rPr>
          <w:rFonts w:ascii="Book Antiqua" w:eastAsia="Book Antiqua" w:hAnsi="Book Antiqua" w:cs="Book Antiqua"/>
          <w:color w:val="000000"/>
        </w:rPr>
        <w:t xml:space="preserve"> nelfinavir are protease inhibitors, </w:t>
      </w:r>
      <w:r w:rsidR="00B77015">
        <w:rPr>
          <w:rFonts w:ascii="Book Antiqua" w:eastAsia="Book Antiqua" w:hAnsi="Book Antiqua" w:cs="Book Antiqua"/>
          <w:color w:val="000000"/>
        </w:rPr>
        <w:t>and</w:t>
      </w:r>
      <w:r w:rsidRPr="000719A2">
        <w:rPr>
          <w:rFonts w:ascii="Book Antiqua" w:eastAsia="Book Antiqua" w:hAnsi="Book Antiqua" w:cs="Book Antiqua"/>
          <w:color w:val="000000"/>
        </w:rPr>
        <w:t xml:space="preserve"> efavirenz, stavudine, </w:t>
      </w:r>
      <w:r w:rsidR="00B77015">
        <w:rPr>
          <w:rFonts w:ascii="Book Antiqua" w:eastAsia="Book Antiqua" w:hAnsi="Book Antiqua" w:cs="Book Antiqua"/>
          <w:color w:val="000000"/>
        </w:rPr>
        <w:t>and</w:t>
      </w:r>
      <w:r w:rsidRPr="000719A2">
        <w:rPr>
          <w:rFonts w:ascii="Book Antiqua" w:eastAsia="Book Antiqua" w:hAnsi="Book Antiqua" w:cs="Book Antiqua"/>
          <w:color w:val="000000"/>
        </w:rPr>
        <w:t xml:space="preserve"> zidovudine </w:t>
      </w:r>
      <w:r w:rsidR="00B77015">
        <w:rPr>
          <w:rFonts w:ascii="Book Antiqua" w:eastAsia="Book Antiqua" w:hAnsi="Book Antiqua" w:cs="Book Antiqua"/>
          <w:color w:val="000000"/>
        </w:rPr>
        <w:t xml:space="preserve">are </w:t>
      </w:r>
      <w:r w:rsidRPr="000719A2">
        <w:rPr>
          <w:rFonts w:ascii="Book Antiqua" w:eastAsia="Book Antiqua" w:hAnsi="Book Antiqua" w:cs="Book Antiqua"/>
          <w:color w:val="000000"/>
        </w:rPr>
        <w:t xml:space="preserve">reverse transcriptase inhibitors </w:t>
      </w:r>
      <w:r w:rsidR="00B77015">
        <w:rPr>
          <w:rFonts w:ascii="Book Antiqua" w:eastAsia="Book Antiqua" w:hAnsi="Book Antiqua" w:cs="Book Antiqua"/>
          <w:color w:val="000000"/>
        </w:rPr>
        <w:t xml:space="preserve">and </w:t>
      </w:r>
      <w:r w:rsidRPr="000719A2">
        <w:rPr>
          <w:rFonts w:ascii="Book Antiqua" w:eastAsia="Book Antiqua" w:hAnsi="Book Antiqua" w:cs="Book Antiqua"/>
          <w:color w:val="000000"/>
        </w:rPr>
        <w:t>have been u</w:t>
      </w:r>
      <w:r w:rsidR="00B77015">
        <w:rPr>
          <w:rFonts w:ascii="Book Antiqua" w:eastAsia="Book Antiqua" w:hAnsi="Book Antiqua" w:cs="Book Antiqua"/>
          <w:color w:val="000000"/>
        </w:rPr>
        <w:t>sed</w:t>
      </w:r>
      <w:r w:rsidRPr="000719A2">
        <w:rPr>
          <w:rFonts w:ascii="Book Antiqua" w:eastAsia="Book Antiqua" w:hAnsi="Book Antiqua" w:cs="Book Antiqua"/>
          <w:color w:val="000000"/>
        </w:rPr>
        <w:t xml:space="preserve"> against OPVs. </w:t>
      </w:r>
      <w:r w:rsidR="00B77015">
        <w:rPr>
          <w:rFonts w:ascii="Book Antiqua" w:eastAsia="Book Antiqua" w:hAnsi="Book Antiqua" w:cs="Book Antiqua"/>
          <w:color w:val="000000"/>
        </w:rPr>
        <w:t>In addition</w:t>
      </w:r>
      <w:r w:rsidRPr="000719A2">
        <w:rPr>
          <w:rFonts w:ascii="Book Antiqua" w:eastAsia="Book Antiqua" w:hAnsi="Book Antiqua" w:cs="Book Antiqua"/>
          <w:color w:val="000000"/>
        </w:rPr>
        <w:t xml:space="preserve">, </w:t>
      </w:r>
      <w:r w:rsidR="00B77015">
        <w:rPr>
          <w:rFonts w:ascii="Book Antiqua" w:eastAsia="Book Antiqua" w:hAnsi="Book Antiqua" w:cs="Book Antiqua"/>
          <w:color w:val="000000"/>
        </w:rPr>
        <w:t>t</w:t>
      </w:r>
      <w:r w:rsidRPr="000719A2">
        <w:rPr>
          <w:rFonts w:ascii="Book Antiqua" w:eastAsia="Book Antiqua" w:hAnsi="Book Antiqua" w:cs="Book Antiqua"/>
          <w:color w:val="000000"/>
        </w:rPr>
        <w:t xml:space="preserve">wo adenosine analogs (C-ca3-Ado </w:t>
      </w:r>
      <w:r w:rsidR="00B77015">
        <w:rPr>
          <w:rFonts w:ascii="Book Antiqua" w:eastAsia="Book Antiqua" w:hAnsi="Book Antiqua" w:cs="Book Antiqua"/>
          <w:color w:val="000000"/>
        </w:rPr>
        <w:t>and</w:t>
      </w:r>
      <w:r w:rsidRPr="000719A2">
        <w:rPr>
          <w:rFonts w:ascii="Book Antiqua" w:eastAsia="Book Antiqua" w:hAnsi="Book Antiqua" w:cs="Book Antiqua"/>
          <w:color w:val="000000"/>
        </w:rPr>
        <w:t xml:space="preserve"> C3-Npc A) h</w:t>
      </w:r>
      <w:r w:rsidR="00B77015">
        <w:rPr>
          <w:rFonts w:ascii="Book Antiqua" w:eastAsia="Book Antiqua" w:hAnsi="Book Antiqua" w:cs="Book Antiqua"/>
          <w:color w:val="000000"/>
        </w:rPr>
        <w:t>ave</w:t>
      </w:r>
      <w:r w:rsidRPr="000719A2">
        <w:rPr>
          <w:rFonts w:ascii="Book Antiqua" w:eastAsia="Book Antiqua" w:hAnsi="Book Antiqua" w:cs="Book Antiqua"/>
          <w:color w:val="000000"/>
        </w:rPr>
        <w:t xml:space="preserve"> been shown </w:t>
      </w:r>
      <w:r>
        <w:rPr>
          <w:rFonts w:ascii="Book Antiqua" w:eastAsia="Book Antiqua" w:hAnsi="Book Antiqua" w:cs="Book Antiqua"/>
          <w:color w:val="000000"/>
        </w:rPr>
        <w:t>to</w:t>
      </w:r>
      <w:r w:rsidRPr="000719A2">
        <w:rPr>
          <w:rFonts w:ascii="Book Antiqua" w:eastAsia="Book Antiqua" w:hAnsi="Book Antiqua" w:cs="Book Antiqua"/>
          <w:color w:val="000000"/>
        </w:rPr>
        <w:t xml:space="preserve"> </w:t>
      </w:r>
      <w:r w:rsidR="00B77015">
        <w:rPr>
          <w:rFonts w:ascii="Book Antiqua" w:eastAsia="Book Antiqua" w:hAnsi="Book Antiqua" w:cs="Book Antiqua"/>
          <w:color w:val="000000"/>
        </w:rPr>
        <w:t>have</w:t>
      </w:r>
      <w:r w:rsidRPr="000719A2">
        <w:rPr>
          <w:rFonts w:ascii="Book Antiqua" w:eastAsia="Book Antiqua" w:hAnsi="Book Antiqua" w:cs="Book Antiqua"/>
          <w:color w:val="000000"/>
        </w:rPr>
        <w:t xml:space="preserve"> protective </w:t>
      </w:r>
      <w:r w:rsidR="00B77015">
        <w:rPr>
          <w:rFonts w:ascii="Book Antiqua" w:eastAsia="Book Antiqua" w:hAnsi="Book Antiqua" w:cs="Book Antiqua"/>
          <w:color w:val="000000"/>
        </w:rPr>
        <w:t>activity against</w:t>
      </w:r>
      <w:r w:rsidRPr="000719A2">
        <w:rPr>
          <w:rFonts w:ascii="Book Antiqua" w:eastAsia="Book Antiqua" w:hAnsi="Book Antiqua" w:cs="Book Antiqua"/>
          <w:color w:val="000000"/>
        </w:rPr>
        <w:t xml:space="preserve"> OPV</w:t>
      </w:r>
      <w:r w:rsidR="00B77015">
        <w:rPr>
          <w:rFonts w:ascii="Book Antiqua" w:eastAsia="Book Antiqua" w:hAnsi="Book Antiqua" w:cs="Book Antiqua"/>
          <w:color w:val="000000"/>
        </w:rPr>
        <w:t>s</w:t>
      </w:r>
      <w:r w:rsidRPr="000719A2">
        <w:rPr>
          <w:rFonts w:ascii="Book Antiqua" w:eastAsia="Book Antiqua" w:hAnsi="Book Antiqua" w:cs="Book Antiqua"/>
          <w:color w:val="000000"/>
        </w:rPr>
        <w:t xml:space="preserve"> </w:t>
      </w:r>
      <w:r w:rsidR="00B77015">
        <w:rPr>
          <w:rFonts w:ascii="Book Antiqua" w:eastAsia="Book Antiqua" w:hAnsi="Book Antiqua" w:cs="Book Antiqua"/>
          <w:color w:val="000000"/>
        </w:rPr>
        <w:t xml:space="preserve">in </w:t>
      </w:r>
      <w:r w:rsidRPr="000719A2">
        <w:rPr>
          <w:rFonts w:ascii="Book Antiqua" w:eastAsia="Book Antiqua" w:hAnsi="Book Antiqua" w:cs="Book Antiqua"/>
          <w:color w:val="000000"/>
        </w:rPr>
        <w:t>viral replication</w:t>
      </w:r>
      <w:r w:rsidR="00B77015">
        <w:rPr>
          <w:rFonts w:ascii="Book Antiqua" w:eastAsia="Book Antiqua" w:hAnsi="Book Antiqua" w:cs="Book Antiqua"/>
          <w:color w:val="000000"/>
        </w:rPr>
        <w:t xml:space="preserve"> assays</w:t>
      </w:r>
      <w:r w:rsidRPr="000719A2">
        <w:rPr>
          <w:rFonts w:ascii="Book Antiqua" w:eastAsia="Book Antiqua" w:hAnsi="Book Antiqua" w:cs="Book Antiqua"/>
          <w:color w:val="000000"/>
        </w:rPr>
        <w:t xml:space="preserve">, </w:t>
      </w:r>
      <w:r w:rsidR="00B77015">
        <w:rPr>
          <w:rFonts w:ascii="Book Antiqua" w:eastAsia="Book Antiqua" w:hAnsi="Book Antiqua" w:cs="Book Antiqua"/>
          <w:color w:val="000000"/>
        </w:rPr>
        <w:t>and</w:t>
      </w:r>
      <w:r w:rsidRPr="000719A2">
        <w:rPr>
          <w:rFonts w:ascii="Book Antiqua" w:eastAsia="Book Antiqua" w:hAnsi="Book Antiqua" w:cs="Book Antiqua"/>
          <w:color w:val="000000"/>
        </w:rPr>
        <w:t xml:space="preserve"> these </w:t>
      </w:r>
      <w:r w:rsidR="00B77015">
        <w:rPr>
          <w:rFonts w:ascii="Book Antiqua" w:eastAsia="Book Antiqua" w:hAnsi="Book Antiqua" w:cs="Book Antiqua"/>
          <w:color w:val="000000"/>
        </w:rPr>
        <w:t>analogs</w:t>
      </w:r>
      <w:r w:rsidRPr="000719A2">
        <w:rPr>
          <w:rFonts w:ascii="Book Antiqua" w:eastAsia="Book Antiqua" w:hAnsi="Book Antiqua" w:cs="Book Antiqua"/>
          <w:color w:val="000000"/>
        </w:rPr>
        <w:t xml:space="preserve"> are a</w:t>
      </w:r>
      <w:r w:rsidR="00B77015">
        <w:rPr>
          <w:rFonts w:ascii="Book Antiqua" w:eastAsia="Book Antiqua" w:hAnsi="Book Antiqua" w:cs="Book Antiqua"/>
          <w:color w:val="000000"/>
        </w:rPr>
        <w:t>lso</w:t>
      </w:r>
      <w:r w:rsidRPr="000719A2">
        <w:rPr>
          <w:rFonts w:ascii="Book Antiqua" w:eastAsia="Book Antiqua" w:hAnsi="Book Antiqua" w:cs="Book Antiqua"/>
          <w:color w:val="000000"/>
        </w:rPr>
        <w:t xml:space="preserve"> inhibitors </w:t>
      </w:r>
      <w:r w:rsidR="00B77015">
        <w:rPr>
          <w:rFonts w:ascii="Book Antiqua" w:eastAsia="Book Antiqua" w:hAnsi="Book Antiqua" w:cs="Book Antiqua"/>
          <w:color w:val="000000"/>
        </w:rPr>
        <w:t>of</w:t>
      </w:r>
      <w:r w:rsidRPr="000719A2">
        <w:rPr>
          <w:rFonts w:ascii="Book Antiqua" w:eastAsia="Book Antiqua" w:hAnsi="Book Antiqua" w:cs="Book Antiqua"/>
          <w:color w:val="000000"/>
        </w:rPr>
        <w:t xml:space="preserve"> S-adenosylhomocysteine hydrolase (SAH</w:t>
      </w:r>
      <w:proofErr w:type="gramStart"/>
      <w:r w:rsidRPr="000719A2">
        <w:rPr>
          <w:rFonts w:ascii="Book Antiqua" w:eastAsia="Book Antiqua" w:hAnsi="Book Antiqua" w:cs="Book Antiqua"/>
          <w:color w:val="000000"/>
        </w:rPr>
        <w:t>)</w:t>
      </w:r>
      <w:r w:rsidRPr="0012387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sidRPr="0012387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61</w:t>
      </w:r>
      <w:r w:rsidRPr="00123876">
        <w:rPr>
          <w:rFonts w:ascii="Book Antiqua" w:eastAsia="Book Antiqua" w:hAnsi="Book Antiqua" w:cs="Book Antiqua"/>
          <w:color w:val="000000"/>
          <w:vertAlign w:val="superscript"/>
        </w:rPr>
        <w:t>,6</w:t>
      </w:r>
      <w:r w:rsidR="006D17C0">
        <w:rPr>
          <w:rFonts w:ascii="Book Antiqua" w:hAnsi="Book Antiqua" w:cs="Book Antiqua" w:hint="eastAsia"/>
          <w:color w:val="000000"/>
          <w:vertAlign w:val="superscript"/>
          <w:lang w:eastAsia="zh-CN"/>
        </w:rPr>
        <w:t>7</w:t>
      </w:r>
      <w:r w:rsidRPr="00123876">
        <w:rPr>
          <w:rFonts w:ascii="Book Antiqua" w:eastAsia="Book Antiqua" w:hAnsi="Book Antiqua" w:cs="Book Antiqua"/>
          <w:color w:val="000000"/>
          <w:vertAlign w:val="superscript"/>
        </w:rPr>
        <w:t>,</w:t>
      </w:r>
      <w:r w:rsidR="006D17C0">
        <w:rPr>
          <w:rFonts w:ascii="Book Antiqua" w:eastAsia="Book Antiqua" w:hAnsi="Book Antiqua" w:cs="Book Antiqua"/>
          <w:color w:val="000000"/>
          <w:vertAlign w:val="superscript"/>
        </w:rPr>
        <w:t>6</w:t>
      </w:r>
      <w:r w:rsidR="006D17C0">
        <w:rPr>
          <w:rFonts w:ascii="Book Antiqua" w:hAnsi="Book Antiqua" w:cs="Book Antiqua" w:hint="eastAsia"/>
          <w:color w:val="000000"/>
          <w:vertAlign w:val="superscript"/>
          <w:lang w:eastAsia="zh-CN"/>
        </w:rPr>
        <w:t>8</w:t>
      </w:r>
      <w:r w:rsidRPr="00123876">
        <w:rPr>
          <w:rFonts w:ascii="Book Antiqua" w:eastAsia="Book Antiqua" w:hAnsi="Book Antiqua" w:cs="Book Antiqua"/>
          <w:color w:val="000000"/>
          <w:vertAlign w:val="superscript"/>
        </w:rPr>
        <w:t>]</w:t>
      </w:r>
      <w:r w:rsidRPr="00123876">
        <w:rPr>
          <w:rFonts w:ascii="Book Antiqua" w:eastAsia="Book Antiqua" w:hAnsi="Book Antiqua" w:cs="Book Antiqua"/>
          <w:color w:val="000000"/>
        </w:rPr>
        <w:t xml:space="preserve">. </w:t>
      </w:r>
      <w:r w:rsidRPr="000719A2">
        <w:rPr>
          <w:rFonts w:ascii="Book Antiqua" w:eastAsia="Book Antiqua" w:hAnsi="Book Antiqua" w:cs="Book Antiqua"/>
          <w:color w:val="000000"/>
        </w:rPr>
        <w:t>These SAH hydrolase inhibitors ha</w:t>
      </w:r>
      <w:r w:rsidR="00B77015">
        <w:rPr>
          <w:rFonts w:ascii="Book Antiqua" w:eastAsia="Book Antiqua" w:hAnsi="Book Antiqua" w:cs="Book Antiqua"/>
          <w:color w:val="000000"/>
        </w:rPr>
        <w:t xml:space="preserve">ve </w:t>
      </w:r>
      <w:r w:rsidRPr="000719A2">
        <w:rPr>
          <w:rFonts w:ascii="Book Antiqua" w:eastAsia="Book Antiqua" w:hAnsi="Book Antiqua" w:cs="Book Antiqua"/>
          <w:color w:val="000000"/>
        </w:rPr>
        <w:t xml:space="preserve">broad antiviral </w:t>
      </w:r>
      <w:r w:rsidR="00B77015">
        <w:rPr>
          <w:rFonts w:ascii="Book Antiqua" w:eastAsia="Book Antiqua" w:hAnsi="Book Antiqua" w:cs="Book Antiqua"/>
          <w:color w:val="000000"/>
        </w:rPr>
        <w:t xml:space="preserve">activity </w:t>
      </w:r>
      <w:r w:rsidR="00B77015">
        <w:rPr>
          <w:rFonts w:ascii="Book Antiqua" w:eastAsia="Book Antiqua" w:hAnsi="Book Antiqua" w:cs="Book Antiqua"/>
          <w:color w:val="000000"/>
        </w:rPr>
        <w:lastRenderedPageBreak/>
        <w:t>but</w:t>
      </w:r>
      <w:r w:rsidRPr="000719A2">
        <w:rPr>
          <w:rFonts w:ascii="Book Antiqua" w:eastAsia="Book Antiqua" w:hAnsi="Book Antiqua" w:cs="Book Antiqua"/>
          <w:color w:val="000000"/>
        </w:rPr>
        <w:t xml:space="preserve"> </w:t>
      </w:r>
      <w:r w:rsidR="00B77015">
        <w:rPr>
          <w:rFonts w:ascii="Book Antiqua" w:eastAsia="Book Antiqua" w:hAnsi="Book Antiqua" w:cs="Book Antiqua"/>
          <w:color w:val="000000"/>
        </w:rPr>
        <w:t>had</w:t>
      </w:r>
      <w:r w:rsidRPr="000719A2">
        <w:rPr>
          <w:rFonts w:ascii="Book Antiqua" w:eastAsia="Book Antiqua" w:hAnsi="Book Antiqua" w:cs="Book Antiqua"/>
          <w:color w:val="000000"/>
        </w:rPr>
        <w:t xml:space="preserve"> no detectable </w:t>
      </w:r>
      <w:r w:rsidR="00B77015">
        <w:rPr>
          <w:rFonts w:ascii="Book Antiqua" w:eastAsia="Book Antiqua" w:hAnsi="Book Antiqua" w:cs="Book Antiqua"/>
          <w:color w:val="000000"/>
        </w:rPr>
        <w:t xml:space="preserve">effect on </w:t>
      </w:r>
      <w:r w:rsidRPr="000719A2">
        <w:rPr>
          <w:rFonts w:ascii="Book Antiqua" w:eastAsia="Book Antiqua" w:hAnsi="Book Antiqua" w:cs="Book Antiqua"/>
          <w:color w:val="000000"/>
        </w:rPr>
        <w:t xml:space="preserve">CPXV </w:t>
      </w:r>
      <w:r w:rsidR="00B77015" w:rsidRPr="00952A7D">
        <w:rPr>
          <w:rFonts w:ascii="Book Antiqua" w:eastAsia="Book Antiqua" w:hAnsi="Book Antiqua" w:cs="Book Antiqua"/>
          <w:i/>
          <w:color w:val="000000"/>
        </w:rPr>
        <w:t>in</w:t>
      </w:r>
      <w:r w:rsidRPr="006B7B82">
        <w:rPr>
          <w:rFonts w:ascii="Book Antiqua" w:hAnsi="Book Antiqua"/>
          <w:i/>
          <w:color w:val="000000"/>
        </w:rPr>
        <w:t xml:space="preserve"> vitro</w:t>
      </w:r>
      <w:r w:rsidRPr="000719A2">
        <w:rPr>
          <w:rFonts w:ascii="Book Antiqua" w:eastAsia="Book Antiqua" w:hAnsi="Book Antiqua" w:cs="Book Antiqua"/>
          <w:color w:val="000000"/>
        </w:rPr>
        <w:t xml:space="preserve">. Using specific mechanisms, cidofovir </w:t>
      </w:r>
      <w:r w:rsidR="00407374">
        <w:rPr>
          <w:rFonts w:ascii="Book Antiqua" w:eastAsia="Book Antiqua" w:hAnsi="Book Antiqua" w:cs="Book Antiqua"/>
          <w:color w:val="000000"/>
        </w:rPr>
        <w:t>and</w:t>
      </w:r>
      <w:r w:rsidRPr="000719A2">
        <w:rPr>
          <w:rFonts w:ascii="Book Antiqua" w:eastAsia="Book Antiqua" w:hAnsi="Book Antiqua" w:cs="Book Antiqua"/>
          <w:color w:val="000000"/>
        </w:rPr>
        <w:t xml:space="preserve"> </w:t>
      </w:r>
      <w:bookmarkStart w:id="12" w:name="OLE_LINK4"/>
      <w:bookmarkStart w:id="13" w:name="OLE_LINK5"/>
      <w:r w:rsidRPr="000719A2">
        <w:rPr>
          <w:rFonts w:ascii="Book Antiqua" w:eastAsia="Book Antiqua" w:hAnsi="Book Antiqua" w:cs="Book Antiqua"/>
          <w:color w:val="000000"/>
        </w:rPr>
        <w:t xml:space="preserve">N-(2-hydroxypropyl) </w:t>
      </w:r>
      <w:proofErr w:type="spellStart"/>
      <w:r w:rsidRPr="000719A2">
        <w:rPr>
          <w:rFonts w:ascii="Book Antiqua" w:eastAsia="Book Antiqua" w:hAnsi="Book Antiqua" w:cs="Book Antiqua"/>
          <w:color w:val="000000"/>
        </w:rPr>
        <w:t>methacrylamide</w:t>
      </w:r>
      <w:proofErr w:type="spellEnd"/>
      <w:r w:rsidRPr="000719A2">
        <w:rPr>
          <w:rFonts w:ascii="Book Antiqua" w:eastAsia="Book Antiqua" w:hAnsi="Book Antiqua" w:cs="Book Antiqua"/>
          <w:color w:val="000000"/>
        </w:rPr>
        <w:t xml:space="preserve"> </w:t>
      </w:r>
      <w:bookmarkEnd w:id="12"/>
      <w:bookmarkEnd w:id="13"/>
      <w:r w:rsidRPr="000719A2">
        <w:rPr>
          <w:rFonts w:ascii="Book Antiqua" w:eastAsia="Book Antiqua" w:hAnsi="Book Antiqua" w:cs="Book Antiqua"/>
          <w:color w:val="000000"/>
        </w:rPr>
        <w:t>inhibit</w:t>
      </w:r>
      <w:r w:rsidR="00407374">
        <w:rPr>
          <w:rFonts w:ascii="Book Antiqua" w:eastAsia="Book Antiqua" w:hAnsi="Book Antiqua" w:cs="Book Antiqua"/>
          <w:color w:val="000000"/>
        </w:rPr>
        <w:t>ed</w:t>
      </w:r>
      <w:r w:rsidRPr="000719A2">
        <w:rPr>
          <w:rFonts w:ascii="Book Antiqua" w:eastAsia="Book Antiqua" w:hAnsi="Book Antiqua" w:cs="Book Antiqua"/>
          <w:color w:val="000000"/>
        </w:rPr>
        <w:t xml:space="preserve"> viral duplicat</w:t>
      </w:r>
      <w:r w:rsidR="00407374">
        <w:rPr>
          <w:rFonts w:ascii="Book Antiqua" w:eastAsia="Book Antiqua" w:hAnsi="Book Antiqua" w:cs="Book Antiqua"/>
          <w:color w:val="000000"/>
        </w:rPr>
        <w:t>ion in</w:t>
      </w:r>
      <w:r w:rsidRPr="000719A2">
        <w:rPr>
          <w:rFonts w:ascii="Book Antiqua" w:eastAsia="Book Antiqua" w:hAnsi="Book Antiqua" w:cs="Book Antiqua"/>
          <w:color w:val="000000"/>
        </w:rPr>
        <w:t xml:space="preserve"> PXVs</w:t>
      </w:r>
      <w:r>
        <w:rPr>
          <w:rFonts w:ascii="Book Antiqua" w:eastAsia="Book Antiqua" w:hAnsi="Book Antiqua" w:cs="Book Antiqua"/>
          <w:color w:val="000000"/>
        </w:rPr>
        <w:t>. H</w:t>
      </w:r>
      <w:r w:rsidRPr="000719A2">
        <w:rPr>
          <w:rFonts w:ascii="Book Antiqua" w:eastAsia="Book Antiqua" w:hAnsi="Book Antiqua" w:cs="Book Antiqua"/>
          <w:color w:val="000000"/>
        </w:rPr>
        <w:t xml:space="preserve">owever, adefovir </w:t>
      </w:r>
      <w:r w:rsidR="00407374">
        <w:rPr>
          <w:rFonts w:ascii="Book Antiqua" w:eastAsia="Book Antiqua" w:hAnsi="Book Antiqua" w:cs="Book Antiqua"/>
          <w:color w:val="000000"/>
        </w:rPr>
        <w:t>and</w:t>
      </w:r>
      <w:r w:rsidRPr="000719A2">
        <w:rPr>
          <w:rFonts w:ascii="Book Antiqua" w:eastAsia="Book Antiqua" w:hAnsi="Book Antiqua" w:cs="Book Antiqua"/>
          <w:color w:val="000000"/>
        </w:rPr>
        <w:t xml:space="preserve"> </w:t>
      </w:r>
      <w:proofErr w:type="spellStart"/>
      <w:r w:rsidRPr="000719A2">
        <w:rPr>
          <w:rFonts w:ascii="Book Antiqua" w:eastAsia="Book Antiqua" w:hAnsi="Book Antiqua" w:cs="Book Antiqua"/>
          <w:color w:val="000000"/>
        </w:rPr>
        <w:t>dipivoxil</w:t>
      </w:r>
      <w:proofErr w:type="spellEnd"/>
      <w:r w:rsidRPr="000719A2">
        <w:rPr>
          <w:rFonts w:ascii="Book Antiqua" w:eastAsia="Book Antiqua" w:hAnsi="Book Antiqua" w:cs="Book Antiqua"/>
          <w:color w:val="000000"/>
        </w:rPr>
        <w:t xml:space="preserve"> </w:t>
      </w:r>
      <w:r w:rsidR="00407374">
        <w:rPr>
          <w:rFonts w:ascii="Book Antiqua" w:eastAsia="Book Antiqua" w:hAnsi="Book Antiqua" w:cs="Book Antiqua"/>
          <w:color w:val="000000"/>
        </w:rPr>
        <w:t>showed</w:t>
      </w:r>
      <w:r w:rsidRPr="000719A2">
        <w:rPr>
          <w:rFonts w:ascii="Book Antiqua" w:eastAsia="Book Antiqua" w:hAnsi="Book Antiqua" w:cs="Book Antiqua"/>
          <w:color w:val="000000"/>
        </w:rPr>
        <w:t xml:space="preserve"> no sizeable </w:t>
      </w:r>
      <w:r w:rsidR="00407374">
        <w:rPr>
          <w:rFonts w:ascii="Book Antiqua" w:eastAsia="Book Antiqua" w:hAnsi="Book Antiqua" w:cs="Book Antiqua"/>
          <w:color w:val="000000"/>
        </w:rPr>
        <w:t>activity against</w:t>
      </w:r>
      <w:r w:rsidRPr="000719A2">
        <w:rPr>
          <w:rFonts w:ascii="Book Antiqua" w:eastAsia="Book Antiqua" w:hAnsi="Book Antiqua" w:cs="Book Antiqua"/>
          <w:color w:val="000000"/>
        </w:rPr>
        <w:t xml:space="preserve"> poxviruses.</w:t>
      </w:r>
    </w:p>
    <w:p w14:paraId="189129CE" w14:textId="4ED4157A" w:rsidR="00C467AD" w:rsidRPr="005432DD" w:rsidRDefault="00C467AD" w:rsidP="000F5D26">
      <w:pPr>
        <w:spacing w:line="360" w:lineRule="auto"/>
        <w:ind w:firstLineChars="100" w:firstLine="240"/>
        <w:jc w:val="both"/>
        <w:rPr>
          <w:rFonts w:ascii="Book Antiqua" w:hAnsi="Book Antiqua"/>
          <w:color w:val="000000"/>
        </w:rPr>
      </w:pPr>
      <w:r w:rsidRPr="000719A2">
        <w:rPr>
          <w:rFonts w:ascii="Book Antiqua" w:eastAsia="Book Antiqua" w:hAnsi="Book Antiqua" w:cs="Book Antiqua"/>
          <w:color w:val="000000"/>
        </w:rPr>
        <w:t xml:space="preserve">Furthermore, adenosine oxide N1 </w:t>
      </w:r>
      <w:r w:rsidR="00407374">
        <w:rPr>
          <w:rFonts w:ascii="Book Antiqua" w:eastAsia="Book Antiqua" w:hAnsi="Book Antiqua" w:cs="Book Antiqua"/>
          <w:color w:val="000000"/>
        </w:rPr>
        <w:t>had a</w:t>
      </w:r>
      <w:r w:rsidRPr="000719A2">
        <w:rPr>
          <w:rFonts w:ascii="Book Antiqua" w:eastAsia="Book Antiqua" w:hAnsi="Book Antiqua" w:cs="Book Antiqua"/>
          <w:color w:val="000000"/>
        </w:rPr>
        <w:t xml:space="preserve"> considerable </w:t>
      </w:r>
      <w:r w:rsidR="00407374">
        <w:rPr>
          <w:rFonts w:ascii="Book Antiqua" w:eastAsia="Book Antiqua" w:hAnsi="Book Antiqua" w:cs="Book Antiqua"/>
          <w:color w:val="000000"/>
        </w:rPr>
        <w:t>effect on</w:t>
      </w:r>
      <w:r w:rsidRPr="000719A2">
        <w:rPr>
          <w:rFonts w:ascii="Book Antiqua" w:eastAsia="Book Antiqua" w:hAnsi="Book Antiqua" w:cs="Book Antiqua"/>
          <w:color w:val="000000"/>
        </w:rPr>
        <w:t xml:space="preserve"> OPV </w:t>
      </w:r>
      <w:r>
        <w:rPr>
          <w:rFonts w:ascii="Book Antiqua" w:eastAsia="Book Antiqua" w:hAnsi="Book Antiqua" w:cs="Book Antiqua"/>
          <w:color w:val="000000"/>
        </w:rPr>
        <w:t>by</w:t>
      </w:r>
      <w:r w:rsidRPr="000719A2">
        <w:rPr>
          <w:rFonts w:ascii="Book Antiqua" w:eastAsia="Book Antiqua" w:hAnsi="Book Antiqua" w:cs="Book Antiqua"/>
          <w:color w:val="000000"/>
        </w:rPr>
        <w:t xml:space="preserve"> inhibiting CPXV viral reproduction </w:t>
      </w:r>
      <w:r w:rsidRPr="00FC37DF">
        <w:rPr>
          <w:rFonts w:ascii="Book Antiqua" w:eastAsia="Book Antiqua" w:hAnsi="Book Antiqua" w:cs="Book Antiqua"/>
          <w:i/>
          <w:color w:val="000000"/>
        </w:rPr>
        <w:t>in vitro</w:t>
      </w:r>
      <w:r w:rsidRPr="000719A2">
        <w:rPr>
          <w:rFonts w:ascii="Book Antiqua" w:eastAsia="Book Antiqua" w:hAnsi="Book Antiqua" w:cs="Book Antiqua"/>
          <w:color w:val="000000"/>
        </w:rPr>
        <w:t xml:space="preserve"> </w:t>
      </w:r>
      <w:r>
        <w:rPr>
          <w:rFonts w:ascii="Book Antiqua" w:eastAsia="Book Antiqua" w:hAnsi="Book Antiqua" w:cs="Book Antiqua"/>
          <w:color w:val="000000"/>
        </w:rPr>
        <w:t>by</w:t>
      </w:r>
      <w:r w:rsidRPr="000719A2">
        <w:rPr>
          <w:rFonts w:ascii="Book Antiqua" w:eastAsia="Book Antiqua" w:hAnsi="Book Antiqua" w:cs="Book Antiqua"/>
          <w:color w:val="000000"/>
        </w:rPr>
        <w:t xml:space="preserve"> blocking viral mRNA </w:t>
      </w:r>
      <w:proofErr w:type="gramStart"/>
      <w:r w:rsidRPr="000719A2">
        <w:rPr>
          <w:rFonts w:ascii="Book Antiqua" w:eastAsia="Book Antiqua" w:hAnsi="Book Antiqua" w:cs="Book Antiqua"/>
          <w:color w:val="000000"/>
        </w:rPr>
        <w:t>translation</w:t>
      </w:r>
      <w:r w:rsidRPr="00123876">
        <w:rPr>
          <w:rFonts w:ascii="Book Antiqua" w:eastAsia="Book Antiqua" w:hAnsi="Book Antiqua" w:cs="Book Antiqua"/>
          <w:color w:val="000000"/>
          <w:vertAlign w:val="superscript"/>
        </w:rPr>
        <w:t>[</w:t>
      </w:r>
      <w:proofErr w:type="gramEnd"/>
      <w:r w:rsidRPr="00123876">
        <w:rPr>
          <w:rFonts w:ascii="Book Antiqua" w:eastAsia="Book Antiqua" w:hAnsi="Book Antiqua" w:cs="Book Antiqua"/>
          <w:color w:val="000000"/>
          <w:vertAlign w:val="superscript"/>
        </w:rPr>
        <w:t>52,68,</w:t>
      </w:r>
      <w:r>
        <w:rPr>
          <w:rFonts w:ascii="Book Antiqua" w:eastAsia="Book Antiqua" w:hAnsi="Book Antiqua" w:cs="Book Antiqua"/>
          <w:color w:val="000000"/>
          <w:vertAlign w:val="superscript"/>
        </w:rPr>
        <w:t>70</w:t>
      </w:r>
      <w:r w:rsidRPr="00123876">
        <w:rPr>
          <w:rFonts w:ascii="Book Antiqua" w:eastAsia="Book Antiqua" w:hAnsi="Book Antiqua" w:cs="Book Antiqua"/>
          <w:color w:val="000000"/>
          <w:vertAlign w:val="superscript"/>
        </w:rPr>
        <w:t>]</w:t>
      </w:r>
      <w:r w:rsidRPr="000719A2">
        <w:rPr>
          <w:rFonts w:ascii="Book Antiqua" w:eastAsia="Book Antiqua" w:hAnsi="Book Antiqua" w:cs="Book Antiqua"/>
          <w:color w:val="000000"/>
        </w:rPr>
        <w:t xml:space="preserve">. Although </w:t>
      </w:r>
      <w:r>
        <w:rPr>
          <w:rFonts w:ascii="Book Antiqua" w:eastAsia="Book Antiqua" w:hAnsi="Book Antiqua" w:cs="Book Antiqua"/>
          <w:color w:val="000000"/>
        </w:rPr>
        <w:t xml:space="preserve">there is no </w:t>
      </w:r>
      <w:r w:rsidR="00407374">
        <w:rPr>
          <w:rFonts w:ascii="Book Antiqua" w:eastAsia="Book Antiqua" w:hAnsi="Book Antiqua" w:cs="Book Antiqua"/>
          <w:color w:val="000000"/>
        </w:rPr>
        <w:t>optimal</w:t>
      </w:r>
      <w:r>
        <w:rPr>
          <w:rFonts w:ascii="Book Antiqua" w:eastAsia="Book Antiqua" w:hAnsi="Book Antiqua" w:cs="Book Antiqua"/>
          <w:color w:val="000000"/>
        </w:rPr>
        <w:t xml:space="preserve"> therapy</w:t>
      </w:r>
      <w:r w:rsidR="00407374">
        <w:rPr>
          <w:rFonts w:ascii="Book Antiqua" w:eastAsia="Book Antiqua" w:hAnsi="Book Antiqua" w:cs="Book Antiqua"/>
          <w:color w:val="000000"/>
        </w:rPr>
        <w:t>,</w:t>
      </w:r>
      <w:r>
        <w:rPr>
          <w:rFonts w:ascii="Book Antiqua" w:eastAsia="Book Antiqua" w:hAnsi="Book Antiqua" w:cs="Book Antiqua"/>
          <w:color w:val="000000"/>
        </w:rPr>
        <w:t xml:space="preserve"> MPXV is managed only </w:t>
      </w:r>
      <w:r w:rsidR="00407374">
        <w:rPr>
          <w:rFonts w:ascii="Book Antiqua" w:eastAsia="Book Antiqua" w:hAnsi="Book Antiqua" w:cs="Book Antiqua"/>
          <w:color w:val="000000"/>
        </w:rPr>
        <w:t>by</w:t>
      </w:r>
      <w:r>
        <w:rPr>
          <w:rFonts w:ascii="Book Antiqua" w:eastAsia="Book Antiqua" w:hAnsi="Book Antiqua" w:cs="Book Antiqua"/>
          <w:color w:val="000000"/>
        </w:rPr>
        <w:t xml:space="preserve"> supportive than evidential treatment,</w:t>
      </w:r>
      <w:r w:rsidRPr="000719A2">
        <w:rPr>
          <w:rFonts w:ascii="Book Antiqua" w:eastAsia="Book Antiqua" w:hAnsi="Book Antiqua" w:cs="Book Antiqua"/>
          <w:color w:val="000000"/>
        </w:rPr>
        <w:t xml:space="preserve"> </w:t>
      </w:r>
      <w:r w:rsidR="00407374">
        <w:rPr>
          <w:rFonts w:ascii="Book Antiqua" w:eastAsia="Book Antiqua" w:hAnsi="Book Antiqua" w:cs="Book Antiqua"/>
          <w:color w:val="000000"/>
        </w:rPr>
        <w:t>and</w:t>
      </w:r>
      <w:r w:rsidRPr="000719A2">
        <w:rPr>
          <w:rFonts w:ascii="Book Antiqua" w:eastAsia="Book Antiqua" w:hAnsi="Book Antiqua" w:cs="Book Antiqua"/>
          <w:color w:val="000000"/>
        </w:rPr>
        <w:t xml:space="preserve"> is </w:t>
      </w:r>
      <w:r w:rsidR="00407374">
        <w:rPr>
          <w:rFonts w:ascii="Book Antiqua" w:eastAsia="Book Antiqua" w:hAnsi="Book Antiqua" w:cs="Book Antiqua"/>
          <w:color w:val="000000"/>
        </w:rPr>
        <w:t>only</w:t>
      </w:r>
      <w:r w:rsidRPr="000719A2">
        <w:rPr>
          <w:rFonts w:ascii="Book Antiqua" w:eastAsia="Book Antiqua" w:hAnsi="Book Antiqua" w:cs="Book Antiqua"/>
          <w:color w:val="000000"/>
        </w:rPr>
        <w:t xml:space="preserve"> suitable for </w:t>
      </w:r>
      <w:r w:rsidR="00407374">
        <w:rPr>
          <w:rFonts w:ascii="Book Antiqua" w:eastAsia="Book Antiqua" w:hAnsi="Book Antiqua" w:cs="Book Antiqua"/>
          <w:color w:val="000000"/>
        </w:rPr>
        <w:t>symptomatic</w:t>
      </w:r>
      <w:r w:rsidRPr="000719A2">
        <w:rPr>
          <w:rFonts w:ascii="Book Antiqua" w:eastAsia="Book Antiqua" w:hAnsi="Book Antiqua" w:cs="Book Antiqua"/>
          <w:color w:val="000000"/>
        </w:rPr>
        <w:t xml:space="preserve"> </w:t>
      </w:r>
      <w:proofErr w:type="gramStart"/>
      <w:r w:rsidRPr="000719A2">
        <w:rPr>
          <w:rFonts w:ascii="Book Antiqua" w:eastAsia="Book Antiqua" w:hAnsi="Book Antiqua" w:cs="Book Antiqua"/>
          <w:color w:val="000000"/>
        </w:rPr>
        <w:t>individuals</w:t>
      </w:r>
      <w:r w:rsidR="006D17C0">
        <w:rPr>
          <w:rFonts w:ascii="Book Antiqua" w:eastAsia="Book Antiqua" w:hAnsi="Book Antiqua" w:cs="Book Antiqua"/>
          <w:color w:val="000000"/>
          <w:vertAlign w:val="superscript"/>
        </w:rPr>
        <w:t>[</w:t>
      </w:r>
      <w:proofErr w:type="gramEnd"/>
      <w:r w:rsidR="006D17C0">
        <w:rPr>
          <w:rFonts w:ascii="Book Antiqua" w:eastAsia="Book Antiqua" w:hAnsi="Book Antiqua" w:cs="Book Antiqua"/>
          <w:color w:val="000000"/>
          <w:vertAlign w:val="superscript"/>
        </w:rPr>
        <w:t>6</w:t>
      </w:r>
      <w:r w:rsidR="006D17C0">
        <w:rPr>
          <w:rFonts w:ascii="Book Antiqua" w:hAnsi="Book Antiqua" w:cs="Book Antiqua" w:hint="eastAsia"/>
          <w:color w:val="000000"/>
          <w:vertAlign w:val="superscript"/>
          <w:lang w:eastAsia="zh-CN"/>
        </w:rPr>
        <w:t>6</w:t>
      </w:r>
      <w:r w:rsidRPr="00123876">
        <w:rPr>
          <w:rFonts w:ascii="Book Antiqua" w:eastAsia="Book Antiqua" w:hAnsi="Book Antiqua" w:cs="Book Antiqua"/>
          <w:color w:val="000000"/>
          <w:vertAlign w:val="superscript"/>
        </w:rPr>
        <w:t>,</w:t>
      </w:r>
      <w:r w:rsidR="006D17C0">
        <w:rPr>
          <w:rFonts w:ascii="Book Antiqua" w:eastAsia="Book Antiqua" w:hAnsi="Book Antiqua" w:cs="Book Antiqua"/>
          <w:color w:val="000000"/>
          <w:vertAlign w:val="superscript"/>
        </w:rPr>
        <w:t>6</w:t>
      </w:r>
      <w:r w:rsidR="006D17C0">
        <w:rPr>
          <w:rFonts w:ascii="Book Antiqua" w:hAnsi="Book Antiqua" w:cs="Book Antiqua" w:hint="eastAsia"/>
          <w:color w:val="000000"/>
          <w:vertAlign w:val="superscript"/>
          <w:lang w:eastAsia="zh-CN"/>
        </w:rPr>
        <w:t>8</w:t>
      </w:r>
      <w:r w:rsidRPr="00123876">
        <w:rPr>
          <w:rFonts w:ascii="Book Antiqua" w:eastAsia="Book Antiqua" w:hAnsi="Book Antiqua" w:cs="Book Antiqua"/>
          <w:color w:val="000000"/>
          <w:vertAlign w:val="superscript"/>
        </w:rPr>
        <w:t>]</w:t>
      </w:r>
      <w:r w:rsidRPr="000719A2">
        <w:rPr>
          <w:rFonts w:ascii="Book Antiqua" w:eastAsia="Book Antiqua" w:hAnsi="Book Antiqua" w:cs="Book Antiqua"/>
          <w:color w:val="000000"/>
        </w:rPr>
        <w:t xml:space="preserve">. Thus, </w:t>
      </w:r>
      <w:r>
        <w:rPr>
          <w:rFonts w:ascii="Book Antiqua" w:eastAsia="Book Antiqua" w:hAnsi="Book Antiqua" w:cs="Book Antiqua"/>
          <w:color w:val="000000"/>
        </w:rPr>
        <w:t xml:space="preserve">environmentally friendly MPXV vaccination and antiviral </w:t>
      </w:r>
      <w:r w:rsidR="00407374">
        <w:rPr>
          <w:rFonts w:ascii="Book Antiqua" w:eastAsia="Book Antiqua" w:hAnsi="Book Antiqua" w:cs="Book Antiqua"/>
          <w:color w:val="000000"/>
        </w:rPr>
        <w:t>agents</w:t>
      </w:r>
      <w:r>
        <w:rPr>
          <w:rFonts w:ascii="Book Antiqua" w:eastAsia="Book Antiqua" w:hAnsi="Book Antiqua" w:cs="Book Antiqua"/>
          <w:color w:val="000000"/>
        </w:rPr>
        <w:t xml:space="preserve"> are required to prevent transmission from asymptomatic people</w:t>
      </w:r>
      <w:r w:rsidRPr="000719A2">
        <w:rPr>
          <w:rFonts w:ascii="Book Antiqua" w:eastAsia="Book Antiqua" w:hAnsi="Book Antiqua" w:cs="Book Antiqua"/>
          <w:color w:val="000000"/>
        </w:rPr>
        <w:t>.</w:t>
      </w:r>
    </w:p>
    <w:p w14:paraId="5661C08A" w14:textId="77777777" w:rsidR="00EE18AB" w:rsidRPr="00706C0E" w:rsidRDefault="00EE18AB" w:rsidP="0053312D">
      <w:pPr>
        <w:spacing w:line="360" w:lineRule="auto"/>
        <w:jc w:val="both"/>
        <w:rPr>
          <w:rFonts w:ascii="Book Antiqua" w:hAnsi="Book Antiqua"/>
          <w:color w:val="000000"/>
          <w:shd w:val="clear" w:color="auto" w:fill="FFFF00"/>
        </w:rPr>
      </w:pPr>
    </w:p>
    <w:p w14:paraId="13FD9463" w14:textId="69DB1CCA" w:rsidR="00C467AD" w:rsidRPr="00EE18AB" w:rsidRDefault="00C467AD" w:rsidP="0005725F">
      <w:pPr>
        <w:spacing w:line="360" w:lineRule="auto"/>
        <w:jc w:val="both"/>
        <w:rPr>
          <w:rFonts w:ascii="Book Antiqua" w:hAnsi="Book Antiqua" w:cs="Book Antiqua"/>
          <w:b/>
          <w:color w:val="000000"/>
          <w:lang w:eastAsia="zh-CN"/>
        </w:rPr>
      </w:pPr>
      <w:r w:rsidRPr="00EE18AB">
        <w:rPr>
          <w:rFonts w:ascii="Book Antiqua" w:eastAsia="Book Antiqua" w:hAnsi="Book Antiqua" w:cs="Book Antiqua"/>
          <w:b/>
          <w:color w:val="000000"/>
        </w:rPr>
        <w:t>Bi</w:t>
      </w:r>
      <w:r>
        <w:rPr>
          <w:rFonts w:ascii="Book Antiqua" w:eastAsia="Book Antiqua" w:hAnsi="Book Antiqua" w:cs="Book Antiqua"/>
          <w:b/>
          <w:color w:val="000000"/>
        </w:rPr>
        <w:t>ocidal agents and disinfectants</w:t>
      </w:r>
      <w:r>
        <w:rPr>
          <w:rFonts w:ascii="Book Antiqua" w:hAnsi="Book Antiqua" w:cs="Book Antiqua" w:hint="eastAsia"/>
          <w:b/>
          <w:color w:val="000000"/>
          <w:lang w:eastAsia="zh-CN"/>
        </w:rPr>
        <w:t xml:space="preserve">: </w:t>
      </w:r>
      <w:r w:rsidR="00A258DB" w:rsidRPr="00A258DB">
        <w:rPr>
          <w:rFonts w:ascii="Book Antiqua" w:eastAsia="Book Antiqua" w:hAnsi="Book Antiqua" w:cs="Book Antiqua"/>
          <w:color w:val="000000"/>
        </w:rPr>
        <w:t>On June 5, 2022, a</w:t>
      </w:r>
      <w:r w:rsidR="00407374">
        <w:rPr>
          <w:rFonts w:ascii="Book Antiqua" w:eastAsia="Book Antiqua" w:hAnsi="Book Antiqua" w:cs="Book Antiqua"/>
          <w:color w:val="000000"/>
        </w:rPr>
        <w:t xml:space="preserve"> study</w:t>
      </w:r>
      <w:r w:rsidR="00A258DB" w:rsidRPr="00A258DB">
        <w:rPr>
          <w:rFonts w:ascii="Book Antiqua" w:eastAsia="Book Antiqua" w:hAnsi="Book Antiqua" w:cs="Book Antiqua"/>
          <w:color w:val="000000"/>
        </w:rPr>
        <w:t xml:space="preserve"> was conducted to assess </w:t>
      </w:r>
      <w:r w:rsidR="00407374">
        <w:rPr>
          <w:rFonts w:ascii="Book Antiqua" w:eastAsia="Book Antiqua" w:hAnsi="Book Antiqua" w:cs="Book Antiqua"/>
          <w:color w:val="000000"/>
        </w:rPr>
        <w:t xml:space="preserve">the </w:t>
      </w:r>
      <w:r w:rsidR="00A258DB" w:rsidRPr="00A258DB">
        <w:rPr>
          <w:rFonts w:ascii="Book Antiqua" w:eastAsia="Book Antiqua" w:hAnsi="Book Antiqua" w:cs="Book Antiqua"/>
          <w:color w:val="000000"/>
        </w:rPr>
        <w:t xml:space="preserve">published data regarding the antiviral effect of biocides and disinfectants against MPXV </w:t>
      </w:r>
      <w:r w:rsidR="00407374">
        <w:rPr>
          <w:rFonts w:ascii="Book Antiqua" w:eastAsia="Book Antiqua" w:hAnsi="Book Antiqua" w:cs="Book Antiqua"/>
          <w:color w:val="000000"/>
        </w:rPr>
        <w:t xml:space="preserve">and </w:t>
      </w:r>
      <w:proofErr w:type="spellStart"/>
      <w:r w:rsidR="00A258DB" w:rsidRPr="00A258DB">
        <w:rPr>
          <w:rFonts w:ascii="Book Antiqua" w:eastAsia="Book Antiqua" w:hAnsi="Book Antiqua" w:cs="Book Antiqua"/>
          <w:color w:val="000000"/>
        </w:rPr>
        <w:t>orthopoxviruses</w:t>
      </w:r>
      <w:proofErr w:type="spellEnd"/>
      <w:r w:rsidR="00A258DB" w:rsidRPr="00A258DB">
        <w:rPr>
          <w:rFonts w:ascii="Book Antiqua" w:eastAsia="Book Antiqua" w:hAnsi="Book Antiqua" w:cs="Book Antiqua"/>
          <w:color w:val="000000"/>
        </w:rPr>
        <w:t>. Vaccinia viruses must be rendered inactive by at least four log10 using 70% ethanol (70%, 1 min), peracetic acid (0.2%, 10 min), and probiotic cleanser (1%</w:t>
      </w:r>
      <w:r w:rsidR="00706C0E">
        <w:rPr>
          <w:rFonts w:ascii="Book Antiqua" w:hAnsi="Book Antiqua" w:cs="Book Antiqua" w:hint="eastAsia"/>
          <w:color w:val="000000"/>
          <w:lang w:eastAsia="zh-CN"/>
        </w:rPr>
        <w:t>-</w:t>
      </w:r>
      <w:r w:rsidR="00A258DB" w:rsidRPr="00A258DB">
        <w:rPr>
          <w:rFonts w:ascii="Book Antiqua" w:eastAsia="Book Antiqua" w:hAnsi="Book Antiqua" w:cs="Book Antiqua"/>
          <w:color w:val="000000"/>
        </w:rPr>
        <w:t xml:space="preserve">10%, </w:t>
      </w:r>
      <w:r w:rsidR="00A258DB">
        <w:rPr>
          <w:rFonts w:ascii="Book Antiqua" w:eastAsia="Book Antiqua" w:hAnsi="Book Antiqua" w:cs="Book Antiqua"/>
          <w:color w:val="000000"/>
        </w:rPr>
        <w:t>one</w:t>
      </w:r>
      <w:r w:rsidR="00A258DB" w:rsidRPr="00A258DB">
        <w:rPr>
          <w:rFonts w:ascii="Book Antiqua" w:eastAsia="Book Antiqua" w:hAnsi="Book Antiqua" w:cs="Book Antiqua"/>
          <w:color w:val="000000"/>
        </w:rPr>
        <w:t xml:space="preserve"> h) on contaminated surfaces. The</w:t>
      </w:r>
      <w:r w:rsidR="00407374">
        <w:rPr>
          <w:rFonts w:ascii="Book Antiqua" w:eastAsia="Book Antiqua" w:hAnsi="Book Antiqua" w:cs="Book Antiqua"/>
          <w:color w:val="000000"/>
        </w:rPr>
        <w:t>se</w:t>
      </w:r>
      <w:r w:rsidR="00A258DB" w:rsidRPr="00A258DB">
        <w:rPr>
          <w:rFonts w:ascii="Book Antiqua" w:eastAsia="Book Antiqua" w:hAnsi="Book Antiqua" w:cs="Book Antiqua"/>
          <w:color w:val="000000"/>
        </w:rPr>
        <w:t xml:space="preserve"> tests also demonstrated the efficacy of glutaraldehyde (2%; 10 min), </w:t>
      </w:r>
      <w:proofErr w:type="spellStart"/>
      <w:r w:rsidR="00A258DB" w:rsidRPr="00A258DB">
        <w:rPr>
          <w:rFonts w:ascii="Book Antiqua" w:eastAsia="Book Antiqua" w:hAnsi="Book Antiqua" w:cs="Book Antiqua"/>
          <w:color w:val="000000"/>
        </w:rPr>
        <w:t>orthophthalaldehyde</w:t>
      </w:r>
      <w:proofErr w:type="spellEnd"/>
      <w:r w:rsidR="00A258DB" w:rsidRPr="00A258DB">
        <w:rPr>
          <w:rFonts w:ascii="Book Antiqua" w:eastAsia="Book Antiqua" w:hAnsi="Book Antiqua" w:cs="Book Antiqua"/>
          <w:color w:val="000000"/>
        </w:rPr>
        <w:t xml:space="preserve"> (0.55%, 5 min), iodine (0.04%-1%) and sodium hypochlorite (0.25%-2.5%; 1 min). Vaccinia </w:t>
      </w:r>
      <w:r w:rsidR="00407374">
        <w:rPr>
          <w:rFonts w:ascii="Book Antiqua" w:eastAsia="Book Antiqua" w:hAnsi="Book Antiqua" w:cs="Book Antiqua"/>
          <w:color w:val="000000"/>
        </w:rPr>
        <w:t>virus</w:t>
      </w:r>
      <w:r w:rsidR="00A258DB" w:rsidRPr="00A258DB">
        <w:rPr>
          <w:rFonts w:ascii="Book Antiqua" w:eastAsia="Book Antiqua" w:hAnsi="Book Antiqua" w:cs="Book Antiqua"/>
          <w:color w:val="000000"/>
        </w:rPr>
        <w:t xml:space="preserve"> was not affected by copper levels (99.9%) but MPXV </w:t>
      </w:r>
      <w:r w:rsidR="00407374">
        <w:rPr>
          <w:rFonts w:ascii="Book Antiqua" w:eastAsia="Book Antiqua" w:hAnsi="Book Antiqua" w:cs="Book Antiqua"/>
          <w:color w:val="000000"/>
        </w:rPr>
        <w:t xml:space="preserve">was </w:t>
      </w:r>
      <w:r w:rsidR="00A258DB" w:rsidRPr="00A258DB">
        <w:rPr>
          <w:rFonts w:ascii="Book Antiqua" w:eastAsia="Book Antiqua" w:hAnsi="Book Antiqua" w:cs="Book Antiqua"/>
          <w:color w:val="000000"/>
        </w:rPr>
        <w:t xml:space="preserve">at 3 </w:t>
      </w:r>
      <w:proofErr w:type="gramStart"/>
      <w:r w:rsidR="00A258DB" w:rsidRPr="00A258DB">
        <w:rPr>
          <w:rFonts w:ascii="Book Antiqua" w:eastAsia="Book Antiqua" w:hAnsi="Book Antiqua" w:cs="Book Antiqua"/>
          <w:color w:val="000000"/>
        </w:rPr>
        <w:t>min</w:t>
      </w:r>
      <w:r w:rsidRPr="00DA7DC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sidRPr="00DA7DCA">
        <w:rPr>
          <w:rFonts w:ascii="Book Antiqua" w:eastAsia="Book Antiqua" w:hAnsi="Book Antiqua" w:cs="Book Antiqua"/>
          <w:color w:val="000000"/>
          <w:vertAlign w:val="superscript"/>
        </w:rPr>
        <w:t>]</w:t>
      </w:r>
      <w:r w:rsidRPr="00DA7DCA">
        <w:rPr>
          <w:rFonts w:ascii="Book Antiqua" w:eastAsia="Book Antiqua" w:hAnsi="Book Antiqua" w:cs="Book Antiqua"/>
          <w:color w:val="000000"/>
        </w:rPr>
        <w:t>.</w:t>
      </w:r>
    </w:p>
    <w:p w14:paraId="0232578F" w14:textId="77777777" w:rsidR="00C467AD" w:rsidRDefault="00C467AD" w:rsidP="00C467AD">
      <w:pPr>
        <w:spacing w:line="360" w:lineRule="auto"/>
        <w:jc w:val="both"/>
      </w:pPr>
    </w:p>
    <w:p w14:paraId="6055C843" w14:textId="77777777" w:rsidR="00C467AD" w:rsidRDefault="00C467AD" w:rsidP="00C467AD">
      <w:pPr>
        <w:spacing w:line="360" w:lineRule="auto"/>
        <w:jc w:val="both"/>
      </w:pPr>
      <w:r>
        <w:rPr>
          <w:rFonts w:ascii="Book Antiqua" w:eastAsia="Book Antiqua" w:hAnsi="Book Antiqua" w:cs="Book Antiqua"/>
          <w:b/>
          <w:caps/>
          <w:color w:val="000000"/>
          <w:u w:val="single"/>
        </w:rPr>
        <w:t>CONCLUSION</w:t>
      </w:r>
    </w:p>
    <w:p w14:paraId="0B0A6930" w14:textId="48752C38" w:rsidR="00C467AD" w:rsidRPr="005432DD" w:rsidRDefault="004F11B7" w:rsidP="00D27FD9">
      <w:pPr>
        <w:spacing w:line="360" w:lineRule="auto"/>
        <w:jc w:val="both"/>
      </w:pPr>
      <w:r w:rsidRPr="004F11B7">
        <w:rPr>
          <w:rFonts w:ascii="Book Antiqua" w:eastAsia="Book Antiqua" w:hAnsi="Book Antiqua" w:cs="Book Antiqua"/>
          <w:color w:val="000000"/>
        </w:rPr>
        <w:t xml:space="preserve">As of May 2022, instances of MPXV have been recorded </w:t>
      </w:r>
      <w:r w:rsidR="00407374">
        <w:rPr>
          <w:rFonts w:ascii="Book Antiqua" w:eastAsia="Book Antiqua" w:hAnsi="Book Antiqua" w:cs="Book Antiqua"/>
          <w:color w:val="000000"/>
        </w:rPr>
        <w:t>in</w:t>
      </w:r>
      <w:r w:rsidRPr="004F11B7">
        <w:rPr>
          <w:rFonts w:ascii="Book Antiqua" w:eastAsia="Book Antiqua" w:hAnsi="Book Antiqua" w:cs="Book Antiqua"/>
          <w:color w:val="000000"/>
        </w:rPr>
        <w:t xml:space="preserve"> nations where the i</w:t>
      </w:r>
      <w:r w:rsidR="00407374">
        <w:rPr>
          <w:rFonts w:ascii="Book Antiqua" w:eastAsia="Book Antiqua" w:hAnsi="Book Antiqua" w:cs="Book Antiqua"/>
          <w:color w:val="000000"/>
        </w:rPr>
        <w:t xml:space="preserve">nfection </w:t>
      </w:r>
      <w:r w:rsidRPr="004F11B7">
        <w:rPr>
          <w:rFonts w:ascii="Book Antiqua" w:eastAsia="Book Antiqua" w:hAnsi="Book Antiqua" w:cs="Book Antiqua"/>
          <w:color w:val="000000"/>
        </w:rPr>
        <w:t xml:space="preserve">is not endemic and are still being reported in </w:t>
      </w:r>
      <w:r>
        <w:rPr>
          <w:rFonts w:ascii="Book Antiqua" w:eastAsia="Book Antiqua" w:hAnsi="Book Antiqua" w:cs="Book Antiqua"/>
          <w:color w:val="000000"/>
        </w:rPr>
        <w:t>several</w:t>
      </w:r>
      <w:r w:rsidRPr="004F11B7">
        <w:rPr>
          <w:rFonts w:ascii="Book Antiqua" w:eastAsia="Book Antiqua" w:hAnsi="Book Antiqua" w:cs="Book Antiqua"/>
          <w:color w:val="000000"/>
        </w:rPr>
        <w:t xml:space="preserve"> endemic nations. As a result, MPXV is no longer restricted to areas where it is endemic </w:t>
      </w:r>
      <w:r w:rsidR="00407374">
        <w:rPr>
          <w:rFonts w:ascii="Book Antiqua" w:eastAsia="Book Antiqua" w:hAnsi="Book Antiqua" w:cs="Book Antiqua"/>
          <w:color w:val="000000"/>
        </w:rPr>
        <w:t>as</w:t>
      </w:r>
      <w:r>
        <w:rPr>
          <w:rFonts w:ascii="Book Antiqua" w:eastAsia="Book Antiqua" w:hAnsi="Book Antiqua" w:cs="Book Antiqua"/>
          <w:color w:val="000000"/>
        </w:rPr>
        <w:t>,</w:t>
      </w:r>
      <w:r w:rsidRPr="004F11B7">
        <w:rPr>
          <w:rFonts w:ascii="Book Antiqua" w:eastAsia="Book Antiqua" w:hAnsi="Book Antiqua" w:cs="Book Antiqua"/>
          <w:color w:val="000000"/>
        </w:rPr>
        <w:t xml:space="preserve"> in recent years, visitors from Africa have brought MPXV to the United States, the United Kingdom, Israel, and Singapore. MPXV is a dangerous reemerging pathogen. MSM males in the United Kingdom have contracted MPXV </w:t>
      </w:r>
      <w:r w:rsidRPr="006B7B82">
        <w:rPr>
          <w:rFonts w:ascii="Book Antiqua" w:hAnsi="Book Antiqua"/>
          <w:i/>
          <w:color w:val="000000"/>
        </w:rPr>
        <w:t>via</w:t>
      </w:r>
      <w:r w:rsidRPr="004F11B7">
        <w:rPr>
          <w:rFonts w:ascii="Book Antiqua" w:eastAsia="Book Antiqua" w:hAnsi="Book Antiqua" w:cs="Book Antiqua"/>
          <w:color w:val="000000"/>
        </w:rPr>
        <w:t xml:space="preserve"> community transmission without </w:t>
      </w:r>
      <w:r>
        <w:rPr>
          <w:rFonts w:ascii="Book Antiqua" w:eastAsia="Book Antiqua" w:hAnsi="Book Antiqua" w:cs="Book Antiqua"/>
          <w:color w:val="000000"/>
        </w:rPr>
        <w:t>directly interacting</w:t>
      </w:r>
      <w:r w:rsidRPr="004F11B7">
        <w:rPr>
          <w:rFonts w:ascii="Book Antiqua" w:eastAsia="Book Antiqua" w:hAnsi="Book Antiqua" w:cs="Book Antiqua"/>
          <w:color w:val="000000"/>
        </w:rPr>
        <w:t xml:space="preserve"> with travelers from endemic nations. In addition, a study reported admission to the Hospital for Infectious and Tropical Diseases in Romania of a 26-year-old HIV-positive male with high fever (up to 39</w:t>
      </w:r>
      <w:r w:rsidR="006B7B82">
        <w:rPr>
          <w:rFonts w:ascii="Book Antiqua" w:hAnsi="Book Antiqua" w:cs="Book Antiqua" w:hint="eastAsia"/>
          <w:color w:val="000000"/>
          <w:lang w:eastAsia="zh-CN"/>
        </w:rPr>
        <w:t xml:space="preserve"> </w:t>
      </w:r>
      <w:r w:rsidR="006B7B82" w:rsidRPr="006B7B82">
        <w:rPr>
          <w:rFonts w:eastAsia="Book Antiqua"/>
          <w:color w:val="000000"/>
        </w:rPr>
        <w:t>℃</w:t>
      </w:r>
      <w:r w:rsidRPr="004F11B7">
        <w:rPr>
          <w:rFonts w:ascii="Book Antiqua" w:eastAsia="Book Antiqua" w:hAnsi="Book Antiqua" w:cs="Book Antiqua"/>
          <w:color w:val="000000"/>
        </w:rPr>
        <w:t xml:space="preserve">), chills, rectal pain, </w:t>
      </w:r>
      <w:proofErr w:type="spellStart"/>
      <w:r w:rsidRPr="004F11B7">
        <w:rPr>
          <w:rFonts w:ascii="Book Antiqua" w:eastAsia="Book Antiqua" w:hAnsi="Book Antiqua" w:cs="Book Antiqua"/>
          <w:color w:val="000000"/>
        </w:rPr>
        <w:t>vesiculo</w:t>
      </w:r>
      <w:proofErr w:type="spellEnd"/>
      <w:r w:rsidRPr="004F11B7">
        <w:rPr>
          <w:rFonts w:ascii="Book Antiqua" w:eastAsia="Book Antiqua" w:hAnsi="Book Antiqua" w:cs="Book Antiqua"/>
          <w:color w:val="000000"/>
        </w:rPr>
        <w:t>-pustular rash, dysphagia, and skin lesions primarily in the anogenital area wh</w:t>
      </w:r>
      <w:r w:rsidR="004242BF">
        <w:rPr>
          <w:rFonts w:ascii="Book Antiqua" w:eastAsia="Book Antiqua" w:hAnsi="Book Antiqua" w:cs="Book Antiqua"/>
          <w:color w:val="000000"/>
        </w:rPr>
        <w:t>o</w:t>
      </w:r>
      <w:r w:rsidRPr="004F11B7">
        <w:rPr>
          <w:rFonts w:ascii="Book Antiqua" w:eastAsia="Book Antiqua" w:hAnsi="Book Antiqua" w:cs="Book Antiqua"/>
          <w:color w:val="000000"/>
        </w:rPr>
        <w:t xml:space="preserve"> had developed a mild form of the disease. </w:t>
      </w:r>
      <w:r>
        <w:rPr>
          <w:rFonts w:ascii="Book Antiqua" w:eastAsia="Book Antiqua" w:hAnsi="Book Antiqua" w:cs="Book Antiqua"/>
          <w:color w:val="000000"/>
        </w:rPr>
        <w:t xml:space="preserve">This was </w:t>
      </w:r>
      <w:r>
        <w:rPr>
          <w:rFonts w:ascii="Book Antiqua" w:eastAsia="Book Antiqua" w:hAnsi="Book Antiqua" w:cs="Book Antiqua"/>
          <w:color w:val="000000"/>
        </w:rPr>
        <w:lastRenderedPageBreak/>
        <w:t>the first MPXV case officially verified in Romania with suspicious epidemiological and clinical symptoms</w:t>
      </w:r>
      <w:r w:rsidRPr="004F11B7">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Pr="004F11B7">
        <w:rPr>
          <w:rFonts w:ascii="Book Antiqua" w:eastAsia="Book Antiqua" w:hAnsi="Book Antiqua" w:cs="Book Antiqua"/>
          <w:color w:val="000000"/>
        </w:rPr>
        <w:t xml:space="preserve"> knowledge o</w:t>
      </w:r>
      <w:r w:rsidR="004242BF">
        <w:rPr>
          <w:rFonts w:ascii="Book Antiqua" w:eastAsia="Book Antiqua" w:hAnsi="Book Antiqua" w:cs="Book Antiqua"/>
          <w:color w:val="000000"/>
        </w:rPr>
        <w:t>n</w:t>
      </w:r>
      <w:r w:rsidRPr="004F11B7">
        <w:rPr>
          <w:rFonts w:ascii="Book Antiqua" w:eastAsia="Book Antiqua" w:hAnsi="Book Antiqua" w:cs="Book Antiqua"/>
          <w:color w:val="000000"/>
        </w:rPr>
        <w:t xml:space="preserve"> how to </w:t>
      </w:r>
      <w:r w:rsidR="004242BF">
        <w:rPr>
          <w:rFonts w:ascii="Book Antiqua" w:eastAsia="Book Antiqua" w:hAnsi="Book Antiqua" w:cs="Book Antiqua"/>
          <w:color w:val="000000"/>
        </w:rPr>
        <w:t>prevent and control</w:t>
      </w:r>
      <w:r w:rsidRPr="004F11B7">
        <w:rPr>
          <w:rFonts w:ascii="Book Antiqua" w:eastAsia="Book Antiqua" w:hAnsi="Book Antiqua" w:cs="Book Antiqua"/>
          <w:color w:val="000000"/>
        </w:rPr>
        <w:t xml:space="preserve"> MPXV infection, and </w:t>
      </w:r>
      <w:r w:rsidR="004242BF">
        <w:rPr>
          <w:rFonts w:ascii="Book Antiqua" w:eastAsia="Book Antiqua" w:hAnsi="Book Antiqua" w:cs="Book Antiqua"/>
          <w:color w:val="000000"/>
        </w:rPr>
        <w:t xml:space="preserve">improve </w:t>
      </w:r>
      <w:r w:rsidRPr="004F11B7">
        <w:rPr>
          <w:rFonts w:ascii="Book Antiqua" w:eastAsia="Book Antiqua" w:hAnsi="Book Antiqua" w:cs="Book Antiqua"/>
          <w:color w:val="000000"/>
        </w:rPr>
        <w:t>contact tracing is required. This is particularly true in populations with high-risk characteristics. Public health officials and medical professionals should rule out MPXV in all patients who exhibit the typical rash and risky sexual behavior, especially those who have recently had sex with partners who visited countries where MPXV cases have been reported or partners who exhibit the same clinical symptoms even if they do not travel abroad</w:t>
      </w:r>
      <w:r w:rsidRPr="00706C0E">
        <w:rPr>
          <w:rFonts w:ascii="Book Antiqua" w:hAnsi="Book Antiqua"/>
          <w:color w:val="000000"/>
          <w:vertAlign w:val="superscript"/>
        </w:rPr>
        <w:t>[72]</w:t>
      </w:r>
      <w:r w:rsidRPr="004F11B7">
        <w:rPr>
          <w:rFonts w:ascii="Book Antiqua" w:eastAsia="Book Antiqua" w:hAnsi="Book Antiqua" w:cs="Book Antiqua"/>
          <w:color w:val="000000"/>
        </w:rPr>
        <w:t xml:space="preserve">. As a result, it is </w:t>
      </w:r>
      <w:r>
        <w:rPr>
          <w:rFonts w:ascii="Book Antiqua" w:eastAsia="Book Antiqua" w:hAnsi="Book Antiqua" w:cs="Book Antiqua"/>
          <w:color w:val="000000"/>
        </w:rPr>
        <w:t>essential</w:t>
      </w:r>
      <w:r w:rsidRPr="004F11B7">
        <w:rPr>
          <w:rFonts w:ascii="Book Antiqua" w:eastAsia="Book Antiqua" w:hAnsi="Book Antiqua" w:cs="Book Antiqua"/>
          <w:color w:val="000000"/>
        </w:rPr>
        <w:t xml:space="preserve"> to focus more on national and international research efforts for laboratory diagnosis, infection control, and treatment strategies. These strategies should also support sexual health and other specialized services in managing this condition. For MPXV outbreaks around the world, the Surveillance Outbreak Response Management Analysis System must be established and implemented.</w:t>
      </w:r>
      <w:bookmarkEnd w:id="2"/>
      <w:bookmarkEnd w:id="3"/>
      <w:bookmarkEnd w:id="4"/>
    </w:p>
    <w:p w14:paraId="3DEC8ACF" w14:textId="208FCA0E" w:rsidR="00817968" w:rsidRDefault="00817968" w:rsidP="00C467AD">
      <w:pPr>
        <w:spacing w:line="360" w:lineRule="auto"/>
        <w:jc w:val="both"/>
      </w:pPr>
    </w:p>
    <w:p w14:paraId="1DA61A16" w14:textId="77777777" w:rsidR="00A77B3E" w:rsidRPr="009C65A9" w:rsidRDefault="00635CFE" w:rsidP="009C65A9">
      <w:pPr>
        <w:adjustRightInd w:val="0"/>
        <w:snapToGrid w:val="0"/>
        <w:spacing w:line="360" w:lineRule="auto"/>
        <w:jc w:val="both"/>
        <w:rPr>
          <w:rFonts w:ascii="Book Antiqua" w:hAnsi="Book Antiqua" w:cs="Book Antiqua"/>
          <w:b/>
          <w:lang w:eastAsia="zh-CN"/>
        </w:rPr>
      </w:pPr>
      <w:r w:rsidRPr="009C65A9">
        <w:rPr>
          <w:rFonts w:ascii="Book Antiqua" w:eastAsia="Book Antiqua" w:hAnsi="Book Antiqua" w:cs="Book Antiqua"/>
          <w:b/>
        </w:rPr>
        <w:t>REFERENCES</w:t>
      </w:r>
    </w:p>
    <w:p w14:paraId="08438ADF"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14" w:name="OLE_LINK69"/>
      <w:bookmarkStart w:id="15" w:name="OLE_LINK70"/>
      <w:r w:rsidRPr="009C65A9">
        <w:rPr>
          <w:rFonts w:ascii="Book Antiqua" w:hAnsi="Book Antiqua"/>
        </w:rPr>
        <w:t>1</w:t>
      </w:r>
      <w:r>
        <w:rPr>
          <w:rFonts w:ascii="Book Antiqua" w:hAnsi="Book Antiqua"/>
        </w:rPr>
        <w:t xml:space="preserve"> </w:t>
      </w:r>
      <w:proofErr w:type="spellStart"/>
      <w:r w:rsidRPr="009C65A9">
        <w:rPr>
          <w:rFonts w:ascii="Book Antiqua" w:hAnsi="Book Antiqua"/>
          <w:b/>
          <w:bCs/>
        </w:rPr>
        <w:t>Girometti</w:t>
      </w:r>
      <w:proofErr w:type="spellEnd"/>
      <w:r>
        <w:rPr>
          <w:rFonts w:ascii="Book Antiqua" w:hAnsi="Book Antiqua"/>
          <w:b/>
          <w:bCs/>
        </w:rPr>
        <w:t xml:space="preserve"> </w:t>
      </w:r>
      <w:r w:rsidRPr="009C65A9">
        <w:rPr>
          <w:rFonts w:ascii="Book Antiqua" w:hAnsi="Book Antiqua"/>
          <w:b/>
          <w:bCs/>
        </w:rPr>
        <w:t>N</w:t>
      </w:r>
      <w:r w:rsidRPr="009C65A9">
        <w:rPr>
          <w:rFonts w:ascii="Book Antiqua" w:hAnsi="Book Antiqua"/>
        </w:rPr>
        <w:t>,</w:t>
      </w:r>
      <w:r>
        <w:rPr>
          <w:rFonts w:ascii="Book Antiqua" w:hAnsi="Book Antiqua"/>
        </w:rPr>
        <w:t xml:space="preserve"> </w:t>
      </w:r>
      <w:r w:rsidRPr="009C65A9">
        <w:rPr>
          <w:rFonts w:ascii="Book Antiqua" w:hAnsi="Book Antiqua"/>
        </w:rPr>
        <w:t>Byrne</w:t>
      </w:r>
      <w:r>
        <w:rPr>
          <w:rFonts w:ascii="Book Antiqua" w:hAnsi="Book Antiqua"/>
        </w:rPr>
        <w:t xml:space="preserve"> </w:t>
      </w:r>
      <w:r w:rsidRPr="009C65A9">
        <w:rPr>
          <w:rFonts w:ascii="Book Antiqua" w:hAnsi="Book Antiqua"/>
        </w:rPr>
        <w:t>R,</w:t>
      </w:r>
      <w:r>
        <w:rPr>
          <w:rFonts w:ascii="Book Antiqua" w:hAnsi="Book Antiqua"/>
        </w:rPr>
        <w:t xml:space="preserve"> </w:t>
      </w:r>
      <w:proofErr w:type="spellStart"/>
      <w:r w:rsidRPr="009C65A9">
        <w:rPr>
          <w:rFonts w:ascii="Book Antiqua" w:hAnsi="Book Antiqua"/>
        </w:rPr>
        <w:t>Bracchi</w:t>
      </w:r>
      <w:proofErr w:type="spellEnd"/>
      <w:r>
        <w:rPr>
          <w:rFonts w:ascii="Book Antiqua" w:hAnsi="Book Antiqua"/>
        </w:rPr>
        <w:t xml:space="preserve"> </w:t>
      </w:r>
      <w:r w:rsidRPr="009C65A9">
        <w:rPr>
          <w:rFonts w:ascii="Book Antiqua" w:hAnsi="Book Antiqua"/>
        </w:rPr>
        <w:t>M,</w:t>
      </w:r>
      <w:r>
        <w:rPr>
          <w:rFonts w:ascii="Book Antiqua" w:hAnsi="Book Antiqua"/>
        </w:rPr>
        <w:t xml:space="preserve"> </w:t>
      </w:r>
      <w:proofErr w:type="spellStart"/>
      <w:r w:rsidRPr="009C65A9">
        <w:rPr>
          <w:rFonts w:ascii="Book Antiqua" w:hAnsi="Book Antiqua"/>
        </w:rPr>
        <w:t>Heskin</w:t>
      </w:r>
      <w:proofErr w:type="spellEnd"/>
      <w:r>
        <w:rPr>
          <w:rFonts w:ascii="Book Antiqua" w:hAnsi="Book Antiqua"/>
        </w:rPr>
        <w:t xml:space="preserve"> </w:t>
      </w:r>
      <w:r w:rsidRPr="009C65A9">
        <w:rPr>
          <w:rFonts w:ascii="Book Antiqua" w:hAnsi="Book Antiqua"/>
        </w:rPr>
        <w:t>J,</w:t>
      </w:r>
      <w:r>
        <w:rPr>
          <w:rFonts w:ascii="Book Antiqua" w:hAnsi="Book Antiqua"/>
        </w:rPr>
        <w:t xml:space="preserve"> </w:t>
      </w:r>
      <w:proofErr w:type="spellStart"/>
      <w:r w:rsidRPr="009C65A9">
        <w:rPr>
          <w:rFonts w:ascii="Book Antiqua" w:hAnsi="Book Antiqua"/>
        </w:rPr>
        <w:t>McOwan</w:t>
      </w:r>
      <w:proofErr w:type="spellEnd"/>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Tittle</w:t>
      </w:r>
      <w:r>
        <w:rPr>
          <w:rFonts w:ascii="Book Antiqua" w:hAnsi="Book Antiqua"/>
        </w:rPr>
        <w:t xml:space="preserve"> </w:t>
      </w:r>
      <w:r w:rsidRPr="009C65A9">
        <w:rPr>
          <w:rFonts w:ascii="Book Antiqua" w:hAnsi="Book Antiqua"/>
        </w:rPr>
        <w:t>V,</w:t>
      </w:r>
      <w:r>
        <w:rPr>
          <w:rFonts w:ascii="Book Antiqua" w:hAnsi="Book Antiqua"/>
        </w:rPr>
        <w:t xml:space="preserve"> </w:t>
      </w:r>
      <w:proofErr w:type="spellStart"/>
      <w:r w:rsidRPr="009C65A9">
        <w:rPr>
          <w:rFonts w:ascii="Book Antiqua" w:hAnsi="Book Antiqua"/>
        </w:rPr>
        <w:t>Gedela</w:t>
      </w:r>
      <w:proofErr w:type="spellEnd"/>
      <w:r>
        <w:rPr>
          <w:rFonts w:ascii="Book Antiqua" w:hAnsi="Book Antiqua"/>
        </w:rPr>
        <w:t xml:space="preserve"> </w:t>
      </w:r>
      <w:r w:rsidRPr="009C65A9">
        <w:rPr>
          <w:rFonts w:ascii="Book Antiqua" w:hAnsi="Book Antiqua"/>
        </w:rPr>
        <w:t>K,</w:t>
      </w:r>
      <w:r>
        <w:rPr>
          <w:rFonts w:ascii="Book Antiqua" w:hAnsi="Book Antiqua"/>
        </w:rPr>
        <w:t xml:space="preserve"> </w:t>
      </w:r>
      <w:r w:rsidRPr="009C65A9">
        <w:rPr>
          <w:rFonts w:ascii="Book Antiqua" w:hAnsi="Book Antiqua"/>
        </w:rPr>
        <w:t>Scott</w:t>
      </w:r>
      <w:r>
        <w:rPr>
          <w:rFonts w:ascii="Book Antiqua" w:hAnsi="Book Antiqua"/>
        </w:rPr>
        <w:t xml:space="preserve"> </w:t>
      </w:r>
      <w:r w:rsidRPr="009C65A9">
        <w:rPr>
          <w:rFonts w:ascii="Book Antiqua" w:hAnsi="Book Antiqua"/>
        </w:rPr>
        <w:t>C,</w:t>
      </w:r>
      <w:r>
        <w:rPr>
          <w:rFonts w:ascii="Book Antiqua" w:hAnsi="Book Antiqua"/>
        </w:rPr>
        <w:t xml:space="preserve"> </w:t>
      </w:r>
      <w:r w:rsidRPr="009C65A9">
        <w:rPr>
          <w:rFonts w:ascii="Book Antiqua" w:hAnsi="Book Antiqua"/>
        </w:rPr>
        <w:t>Patel</w:t>
      </w:r>
      <w:r>
        <w:rPr>
          <w:rFonts w:ascii="Book Antiqua" w:hAnsi="Book Antiqua"/>
        </w:rPr>
        <w:t xml:space="preserve"> </w:t>
      </w:r>
      <w:r w:rsidRPr="009C65A9">
        <w:rPr>
          <w:rFonts w:ascii="Book Antiqua" w:hAnsi="Book Antiqua"/>
        </w:rPr>
        <w:t>S,</w:t>
      </w:r>
      <w:r>
        <w:rPr>
          <w:rFonts w:ascii="Book Antiqua" w:hAnsi="Book Antiqua"/>
        </w:rPr>
        <w:t xml:space="preserve"> </w:t>
      </w:r>
      <w:r w:rsidRPr="009C65A9">
        <w:rPr>
          <w:rFonts w:ascii="Book Antiqua" w:hAnsi="Book Antiqua"/>
        </w:rPr>
        <w:t>Gohil</w:t>
      </w:r>
      <w:r>
        <w:rPr>
          <w:rFonts w:ascii="Book Antiqua" w:hAnsi="Book Antiqua"/>
        </w:rPr>
        <w:t xml:space="preserve"> </w:t>
      </w:r>
      <w:r w:rsidRPr="009C65A9">
        <w:rPr>
          <w:rFonts w:ascii="Book Antiqua" w:hAnsi="Book Antiqua"/>
        </w:rPr>
        <w:t>J,</w:t>
      </w:r>
      <w:r>
        <w:rPr>
          <w:rFonts w:ascii="Book Antiqua" w:hAnsi="Book Antiqua"/>
        </w:rPr>
        <w:t xml:space="preserve"> </w:t>
      </w:r>
      <w:r w:rsidRPr="009C65A9">
        <w:rPr>
          <w:rFonts w:ascii="Book Antiqua" w:hAnsi="Book Antiqua"/>
        </w:rPr>
        <w:t>Nugent</w:t>
      </w:r>
      <w:r>
        <w:rPr>
          <w:rFonts w:ascii="Book Antiqua" w:hAnsi="Book Antiqua"/>
        </w:rPr>
        <w:t xml:space="preserve"> </w:t>
      </w:r>
      <w:r w:rsidRPr="009C65A9">
        <w:rPr>
          <w:rFonts w:ascii="Book Antiqua" w:hAnsi="Book Antiqua"/>
        </w:rPr>
        <w:t>D,</w:t>
      </w:r>
      <w:r>
        <w:rPr>
          <w:rFonts w:ascii="Book Antiqua" w:hAnsi="Book Antiqua"/>
        </w:rPr>
        <w:t xml:space="preserve"> </w:t>
      </w:r>
      <w:proofErr w:type="spellStart"/>
      <w:r w:rsidRPr="009C65A9">
        <w:rPr>
          <w:rFonts w:ascii="Book Antiqua" w:hAnsi="Book Antiqua"/>
        </w:rPr>
        <w:t>Suchak</w:t>
      </w:r>
      <w:proofErr w:type="spellEnd"/>
      <w:r>
        <w:rPr>
          <w:rFonts w:ascii="Book Antiqua" w:hAnsi="Book Antiqua"/>
        </w:rPr>
        <w:t xml:space="preserve"> </w:t>
      </w:r>
      <w:r w:rsidRPr="009C65A9">
        <w:rPr>
          <w:rFonts w:ascii="Book Antiqua" w:hAnsi="Book Antiqua"/>
        </w:rPr>
        <w:t>T,</w:t>
      </w:r>
      <w:r>
        <w:rPr>
          <w:rFonts w:ascii="Book Antiqua" w:hAnsi="Book Antiqua"/>
        </w:rPr>
        <w:t xml:space="preserve"> </w:t>
      </w:r>
      <w:r w:rsidRPr="009C65A9">
        <w:rPr>
          <w:rFonts w:ascii="Book Antiqua" w:hAnsi="Book Antiqua"/>
        </w:rPr>
        <w:t>Dickinson</w:t>
      </w:r>
      <w:r>
        <w:rPr>
          <w:rFonts w:ascii="Book Antiqua" w:hAnsi="Book Antiqua"/>
        </w:rPr>
        <w:t xml:space="preserve"> </w:t>
      </w:r>
      <w:r w:rsidRPr="009C65A9">
        <w:rPr>
          <w:rFonts w:ascii="Book Antiqua" w:hAnsi="Book Antiqua"/>
        </w:rPr>
        <w:t>M,</w:t>
      </w:r>
      <w:r>
        <w:rPr>
          <w:rFonts w:ascii="Book Antiqua" w:hAnsi="Book Antiqua"/>
        </w:rPr>
        <w:t xml:space="preserve"> </w:t>
      </w:r>
      <w:r w:rsidRPr="009C65A9">
        <w:rPr>
          <w:rFonts w:ascii="Book Antiqua" w:hAnsi="Book Antiqua"/>
        </w:rPr>
        <w:t>Feeney</w:t>
      </w:r>
      <w:r>
        <w:rPr>
          <w:rFonts w:ascii="Book Antiqua" w:hAnsi="Book Antiqua"/>
        </w:rPr>
        <w:t xml:space="preserve"> </w:t>
      </w:r>
      <w:r w:rsidRPr="009C65A9">
        <w:rPr>
          <w:rFonts w:ascii="Book Antiqua" w:hAnsi="Book Antiqua"/>
        </w:rPr>
        <w:t>M,</w:t>
      </w:r>
      <w:r>
        <w:rPr>
          <w:rFonts w:ascii="Book Antiqua" w:hAnsi="Book Antiqua"/>
        </w:rPr>
        <w:t xml:space="preserve"> </w:t>
      </w:r>
      <w:r w:rsidRPr="009C65A9">
        <w:rPr>
          <w:rFonts w:ascii="Book Antiqua" w:hAnsi="Book Antiqua"/>
        </w:rPr>
        <w:t>Mora-Peris</w:t>
      </w:r>
      <w:r>
        <w:rPr>
          <w:rFonts w:ascii="Book Antiqua" w:hAnsi="Book Antiqua"/>
        </w:rPr>
        <w:t xml:space="preserve"> </w:t>
      </w:r>
      <w:r w:rsidRPr="009C65A9">
        <w:rPr>
          <w:rFonts w:ascii="Book Antiqua" w:hAnsi="Book Antiqua"/>
        </w:rPr>
        <w:t>B,</w:t>
      </w:r>
      <w:r>
        <w:rPr>
          <w:rFonts w:ascii="Book Antiqua" w:hAnsi="Book Antiqua"/>
        </w:rPr>
        <w:t xml:space="preserve"> </w:t>
      </w:r>
      <w:r w:rsidRPr="009C65A9">
        <w:rPr>
          <w:rFonts w:ascii="Book Antiqua" w:hAnsi="Book Antiqua"/>
        </w:rPr>
        <w:t>Stegmann</w:t>
      </w:r>
      <w:r>
        <w:rPr>
          <w:rFonts w:ascii="Book Antiqua" w:hAnsi="Book Antiqua"/>
        </w:rPr>
        <w:t xml:space="preserve"> </w:t>
      </w:r>
      <w:r w:rsidRPr="009C65A9">
        <w:rPr>
          <w:rFonts w:ascii="Book Antiqua" w:hAnsi="Book Antiqua"/>
        </w:rPr>
        <w:t>K,</w:t>
      </w:r>
      <w:r>
        <w:rPr>
          <w:rFonts w:ascii="Book Antiqua" w:hAnsi="Book Antiqua"/>
        </w:rPr>
        <w:t xml:space="preserve"> </w:t>
      </w:r>
      <w:proofErr w:type="spellStart"/>
      <w:r w:rsidRPr="009C65A9">
        <w:rPr>
          <w:rFonts w:ascii="Book Antiqua" w:hAnsi="Book Antiqua"/>
        </w:rPr>
        <w:t>Plaha</w:t>
      </w:r>
      <w:proofErr w:type="spellEnd"/>
      <w:r>
        <w:rPr>
          <w:rFonts w:ascii="Book Antiqua" w:hAnsi="Book Antiqua"/>
        </w:rPr>
        <w:t xml:space="preserve"> </w:t>
      </w:r>
      <w:r w:rsidRPr="009C65A9">
        <w:rPr>
          <w:rFonts w:ascii="Book Antiqua" w:hAnsi="Book Antiqua"/>
        </w:rPr>
        <w:t>K,</w:t>
      </w:r>
      <w:r>
        <w:rPr>
          <w:rFonts w:ascii="Book Antiqua" w:hAnsi="Book Antiqua"/>
        </w:rPr>
        <w:t xml:space="preserve"> </w:t>
      </w:r>
      <w:r w:rsidRPr="009C65A9">
        <w:rPr>
          <w:rFonts w:ascii="Book Antiqua" w:hAnsi="Book Antiqua"/>
        </w:rPr>
        <w:t>Davies</w:t>
      </w:r>
      <w:r>
        <w:rPr>
          <w:rFonts w:ascii="Book Antiqua" w:hAnsi="Book Antiqua"/>
        </w:rPr>
        <w:t xml:space="preserve"> </w:t>
      </w:r>
      <w:r w:rsidRPr="009C65A9">
        <w:rPr>
          <w:rFonts w:ascii="Book Antiqua" w:hAnsi="Book Antiqua"/>
        </w:rPr>
        <w:t>G,</w:t>
      </w:r>
      <w:r>
        <w:rPr>
          <w:rFonts w:ascii="Book Antiqua" w:hAnsi="Book Antiqua"/>
        </w:rPr>
        <w:t xml:space="preserve"> </w:t>
      </w:r>
      <w:r w:rsidRPr="009C65A9">
        <w:rPr>
          <w:rFonts w:ascii="Book Antiqua" w:hAnsi="Book Antiqua"/>
        </w:rPr>
        <w:t>Moore</w:t>
      </w:r>
      <w:r>
        <w:rPr>
          <w:rFonts w:ascii="Book Antiqua" w:hAnsi="Book Antiqua"/>
        </w:rPr>
        <w:t xml:space="preserve"> </w:t>
      </w:r>
      <w:r w:rsidRPr="009C65A9">
        <w:rPr>
          <w:rFonts w:ascii="Book Antiqua" w:hAnsi="Book Antiqua"/>
        </w:rPr>
        <w:t>LSP,</w:t>
      </w:r>
      <w:r>
        <w:rPr>
          <w:rFonts w:ascii="Book Antiqua" w:hAnsi="Book Antiqua"/>
        </w:rPr>
        <w:t xml:space="preserve"> </w:t>
      </w:r>
      <w:r w:rsidRPr="009C65A9">
        <w:rPr>
          <w:rFonts w:ascii="Book Antiqua" w:hAnsi="Book Antiqua"/>
        </w:rPr>
        <w:t>Mughal</w:t>
      </w:r>
      <w:r>
        <w:rPr>
          <w:rFonts w:ascii="Book Antiqua" w:hAnsi="Book Antiqua"/>
        </w:rPr>
        <w:t xml:space="preserve"> </w:t>
      </w:r>
      <w:r w:rsidRPr="009C65A9">
        <w:rPr>
          <w:rFonts w:ascii="Book Antiqua" w:hAnsi="Book Antiqua"/>
        </w:rPr>
        <w:t>N,</w:t>
      </w:r>
      <w:r>
        <w:rPr>
          <w:rFonts w:ascii="Book Antiqua" w:hAnsi="Book Antiqua"/>
        </w:rPr>
        <w:t xml:space="preserve"> </w:t>
      </w:r>
      <w:r w:rsidRPr="009C65A9">
        <w:rPr>
          <w:rFonts w:ascii="Book Antiqua" w:hAnsi="Book Antiqua"/>
        </w:rPr>
        <w:t>Asboe</w:t>
      </w:r>
      <w:r>
        <w:rPr>
          <w:rFonts w:ascii="Book Antiqua" w:hAnsi="Book Antiqua"/>
        </w:rPr>
        <w:t xml:space="preserve"> </w:t>
      </w:r>
      <w:r w:rsidRPr="009C65A9">
        <w:rPr>
          <w:rFonts w:ascii="Book Antiqua" w:hAnsi="Book Antiqua"/>
        </w:rPr>
        <w:t>D,</w:t>
      </w:r>
      <w:r>
        <w:rPr>
          <w:rFonts w:ascii="Book Antiqua" w:hAnsi="Book Antiqua"/>
        </w:rPr>
        <w:t xml:space="preserve"> </w:t>
      </w:r>
      <w:proofErr w:type="spellStart"/>
      <w:r w:rsidRPr="009C65A9">
        <w:rPr>
          <w:rFonts w:ascii="Book Antiqua" w:hAnsi="Book Antiqua"/>
        </w:rPr>
        <w:t>Boffito</w:t>
      </w:r>
      <w:proofErr w:type="spellEnd"/>
      <w:r>
        <w:rPr>
          <w:rFonts w:ascii="Book Antiqua" w:hAnsi="Book Antiqua"/>
        </w:rPr>
        <w:t xml:space="preserve"> </w:t>
      </w:r>
      <w:r w:rsidRPr="009C65A9">
        <w:rPr>
          <w:rFonts w:ascii="Book Antiqua" w:hAnsi="Book Antiqua"/>
        </w:rPr>
        <w:t>M,</w:t>
      </w:r>
      <w:r>
        <w:rPr>
          <w:rFonts w:ascii="Book Antiqua" w:hAnsi="Book Antiqua"/>
        </w:rPr>
        <w:t xml:space="preserve"> </w:t>
      </w:r>
      <w:r w:rsidRPr="009C65A9">
        <w:rPr>
          <w:rFonts w:ascii="Book Antiqua" w:hAnsi="Book Antiqua"/>
        </w:rPr>
        <w:t>Jones</w:t>
      </w:r>
      <w:r>
        <w:rPr>
          <w:rFonts w:ascii="Book Antiqua" w:hAnsi="Book Antiqua"/>
        </w:rPr>
        <w:t xml:space="preserve"> </w:t>
      </w:r>
      <w:r w:rsidRPr="009C65A9">
        <w:rPr>
          <w:rFonts w:ascii="Book Antiqua" w:hAnsi="Book Antiqua"/>
        </w:rPr>
        <w:t>R,</w:t>
      </w:r>
      <w:r>
        <w:rPr>
          <w:rFonts w:ascii="Book Antiqua" w:hAnsi="Book Antiqua"/>
        </w:rPr>
        <w:t xml:space="preserve"> </w:t>
      </w:r>
      <w:r w:rsidRPr="009C65A9">
        <w:rPr>
          <w:rFonts w:ascii="Book Antiqua" w:hAnsi="Book Antiqua"/>
        </w:rPr>
        <w:t>Whitlock</w:t>
      </w:r>
      <w:r>
        <w:rPr>
          <w:rFonts w:ascii="Book Antiqua" w:hAnsi="Book Antiqua"/>
        </w:rPr>
        <w:t xml:space="preserve"> </w:t>
      </w:r>
      <w:r w:rsidRPr="009C65A9">
        <w:rPr>
          <w:rFonts w:ascii="Book Antiqua" w:hAnsi="Book Antiqua"/>
        </w:rPr>
        <w:t>G.</w:t>
      </w:r>
      <w:r>
        <w:rPr>
          <w:rFonts w:ascii="Book Antiqua" w:hAnsi="Book Antiqua"/>
        </w:rPr>
        <w:t xml:space="preserve"> </w:t>
      </w:r>
      <w:r w:rsidRPr="009C65A9">
        <w:rPr>
          <w:rFonts w:ascii="Book Antiqua" w:hAnsi="Book Antiqua"/>
        </w:rPr>
        <w:t>Demographic</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clinical</w:t>
      </w:r>
      <w:r>
        <w:rPr>
          <w:rFonts w:ascii="Book Antiqua" w:hAnsi="Book Antiqua"/>
        </w:rPr>
        <w:t xml:space="preserve"> </w:t>
      </w:r>
      <w:r w:rsidRPr="009C65A9">
        <w:rPr>
          <w:rFonts w:ascii="Book Antiqua" w:hAnsi="Book Antiqua"/>
        </w:rPr>
        <w:t>characteristics</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confirmed</w:t>
      </w:r>
      <w:r>
        <w:rPr>
          <w:rFonts w:ascii="Book Antiqua" w:hAnsi="Book Antiqua"/>
        </w:rPr>
        <w:t xml:space="preserve"> </w:t>
      </w:r>
      <w:r w:rsidRPr="009C65A9">
        <w:rPr>
          <w:rFonts w:ascii="Book Antiqua" w:hAnsi="Book Antiqua"/>
        </w:rPr>
        <w:t>human</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cases</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individuals</w:t>
      </w:r>
      <w:r>
        <w:rPr>
          <w:rFonts w:ascii="Book Antiqua" w:hAnsi="Book Antiqua"/>
        </w:rPr>
        <w:t xml:space="preserve"> </w:t>
      </w:r>
      <w:r w:rsidRPr="009C65A9">
        <w:rPr>
          <w:rFonts w:ascii="Book Antiqua" w:hAnsi="Book Antiqua"/>
        </w:rPr>
        <w:t>attending</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sexual</w:t>
      </w:r>
      <w:r>
        <w:rPr>
          <w:rFonts w:ascii="Book Antiqua" w:hAnsi="Book Antiqua"/>
        </w:rPr>
        <w:t xml:space="preserve"> </w:t>
      </w:r>
      <w:r w:rsidRPr="009C65A9">
        <w:rPr>
          <w:rFonts w:ascii="Book Antiqua" w:hAnsi="Book Antiqua"/>
        </w:rPr>
        <w:t>health</w:t>
      </w:r>
      <w:r>
        <w:rPr>
          <w:rFonts w:ascii="Book Antiqua" w:hAnsi="Book Antiqua"/>
        </w:rPr>
        <w:t xml:space="preserve"> </w:t>
      </w:r>
      <w:proofErr w:type="spellStart"/>
      <w:r w:rsidRPr="009C65A9">
        <w:rPr>
          <w:rFonts w:ascii="Book Antiqua" w:hAnsi="Book Antiqua"/>
        </w:rPr>
        <w:t>centre</w:t>
      </w:r>
      <w:proofErr w:type="spellEnd"/>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London,</w:t>
      </w:r>
      <w:r>
        <w:rPr>
          <w:rFonts w:ascii="Book Antiqua" w:hAnsi="Book Antiqua"/>
        </w:rPr>
        <w:t xml:space="preserve"> </w:t>
      </w:r>
      <w:r w:rsidRPr="009C65A9">
        <w:rPr>
          <w:rFonts w:ascii="Book Antiqua" w:hAnsi="Book Antiqua"/>
        </w:rPr>
        <w:t>UK:</w:t>
      </w:r>
      <w:r>
        <w:rPr>
          <w:rFonts w:ascii="Book Antiqua" w:hAnsi="Book Antiqua"/>
        </w:rPr>
        <w:t xml:space="preserve"> </w:t>
      </w:r>
      <w:r w:rsidRPr="009C65A9">
        <w:rPr>
          <w:rFonts w:ascii="Book Antiqua" w:hAnsi="Book Antiqua"/>
        </w:rPr>
        <w:t>an</w:t>
      </w:r>
      <w:r>
        <w:rPr>
          <w:rFonts w:ascii="Book Antiqua" w:hAnsi="Book Antiqua"/>
        </w:rPr>
        <w:t xml:space="preserve"> </w:t>
      </w:r>
      <w:r w:rsidRPr="009C65A9">
        <w:rPr>
          <w:rFonts w:ascii="Book Antiqua" w:hAnsi="Book Antiqua"/>
        </w:rPr>
        <w:t>observational</w:t>
      </w:r>
      <w:r>
        <w:rPr>
          <w:rFonts w:ascii="Book Antiqua" w:hAnsi="Book Antiqua"/>
        </w:rPr>
        <w:t xml:space="preserve"> </w:t>
      </w:r>
      <w:r w:rsidRPr="009C65A9">
        <w:rPr>
          <w:rFonts w:ascii="Book Antiqua" w:hAnsi="Book Antiqua"/>
        </w:rPr>
        <w:t>analysis.</w:t>
      </w:r>
      <w:r>
        <w:rPr>
          <w:rFonts w:ascii="Book Antiqua" w:hAnsi="Book Antiqua"/>
        </w:rPr>
        <w:t xml:space="preserve"> </w:t>
      </w:r>
      <w:r w:rsidRPr="009C65A9">
        <w:rPr>
          <w:rFonts w:ascii="Book Antiqua" w:hAnsi="Book Antiqua"/>
          <w:i/>
          <w:iCs/>
        </w:rPr>
        <w:t>Lancet</w:t>
      </w:r>
      <w:r>
        <w:rPr>
          <w:rFonts w:ascii="Book Antiqua" w:hAnsi="Book Antiqua"/>
          <w:i/>
          <w:iCs/>
        </w:rPr>
        <w:t xml:space="preserve"> </w:t>
      </w:r>
      <w:r w:rsidRPr="009C65A9">
        <w:rPr>
          <w:rFonts w:ascii="Book Antiqua" w:hAnsi="Book Antiqua"/>
          <w:i/>
          <w:iCs/>
        </w:rPr>
        <w:t>Infect</w:t>
      </w:r>
      <w:r>
        <w:rPr>
          <w:rFonts w:ascii="Book Antiqua" w:hAnsi="Book Antiqua"/>
          <w:i/>
          <w:iCs/>
        </w:rPr>
        <w:t xml:space="preserve"> </w:t>
      </w:r>
      <w:r w:rsidRPr="009C65A9">
        <w:rPr>
          <w:rFonts w:ascii="Book Antiqua" w:hAnsi="Book Antiqua"/>
          <w:i/>
          <w:iCs/>
        </w:rPr>
        <w:t>Dis</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22</w:t>
      </w:r>
      <w:r w:rsidRPr="009C65A9">
        <w:rPr>
          <w:rFonts w:ascii="Book Antiqua" w:hAnsi="Book Antiqua"/>
        </w:rPr>
        <w:t>:</w:t>
      </w:r>
      <w:r>
        <w:rPr>
          <w:rFonts w:ascii="Book Antiqua" w:hAnsi="Book Antiqua"/>
        </w:rPr>
        <w:t xml:space="preserve"> </w:t>
      </w:r>
      <w:r w:rsidRPr="009C65A9">
        <w:rPr>
          <w:rFonts w:ascii="Book Antiqua" w:hAnsi="Book Antiqua"/>
        </w:rPr>
        <w:t>1321-1328</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35785793</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10.1016/S1473-3099(22)00411-X]</w:t>
      </w:r>
    </w:p>
    <w:p w14:paraId="22334E6D"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2</w:t>
      </w:r>
      <w:r>
        <w:rPr>
          <w:rFonts w:ascii="Book Antiqua" w:hAnsi="Book Antiqua"/>
        </w:rPr>
        <w:t xml:space="preserve"> </w:t>
      </w:r>
      <w:r w:rsidRPr="009C65A9">
        <w:rPr>
          <w:rFonts w:ascii="Book Antiqua" w:hAnsi="Book Antiqua"/>
          <w:b/>
          <w:bCs/>
        </w:rPr>
        <w:t>Gong</w:t>
      </w:r>
      <w:r>
        <w:rPr>
          <w:rFonts w:ascii="Book Antiqua" w:hAnsi="Book Antiqua"/>
          <w:b/>
          <w:bCs/>
        </w:rPr>
        <w:t xml:space="preserve"> </w:t>
      </w:r>
      <w:r w:rsidRPr="009C65A9">
        <w:rPr>
          <w:rFonts w:ascii="Book Antiqua" w:hAnsi="Book Antiqua"/>
          <w:b/>
          <w:bCs/>
        </w:rPr>
        <w:t>Q</w:t>
      </w:r>
      <w:r w:rsidRPr="009C65A9">
        <w:rPr>
          <w:rFonts w:ascii="Book Antiqua" w:hAnsi="Book Antiqua"/>
        </w:rPr>
        <w:t>,</w:t>
      </w:r>
      <w:r>
        <w:rPr>
          <w:rFonts w:ascii="Book Antiqua" w:hAnsi="Book Antiqua"/>
        </w:rPr>
        <w:t xml:space="preserve"> </w:t>
      </w:r>
      <w:r w:rsidRPr="009C65A9">
        <w:rPr>
          <w:rFonts w:ascii="Book Antiqua" w:hAnsi="Book Antiqua"/>
        </w:rPr>
        <w:t>Wang</w:t>
      </w:r>
      <w:r>
        <w:rPr>
          <w:rFonts w:ascii="Book Antiqua" w:hAnsi="Book Antiqua"/>
        </w:rPr>
        <w:t xml:space="preserve"> </w:t>
      </w:r>
      <w:r w:rsidRPr="009C65A9">
        <w:rPr>
          <w:rFonts w:ascii="Book Antiqua" w:hAnsi="Book Antiqua"/>
        </w:rPr>
        <w:t>C,</w:t>
      </w:r>
      <w:r>
        <w:rPr>
          <w:rFonts w:ascii="Book Antiqua" w:hAnsi="Book Antiqua"/>
        </w:rPr>
        <w:t xml:space="preserve"> </w:t>
      </w:r>
      <w:proofErr w:type="spellStart"/>
      <w:r w:rsidRPr="009C65A9">
        <w:rPr>
          <w:rFonts w:ascii="Book Antiqua" w:hAnsi="Book Antiqua"/>
        </w:rPr>
        <w:t>Chuai</w:t>
      </w:r>
      <w:proofErr w:type="spellEnd"/>
      <w:r>
        <w:rPr>
          <w:rFonts w:ascii="Book Antiqua" w:hAnsi="Book Antiqua"/>
        </w:rPr>
        <w:t xml:space="preserve"> </w:t>
      </w:r>
      <w:r w:rsidRPr="009C65A9">
        <w:rPr>
          <w:rFonts w:ascii="Book Antiqua" w:hAnsi="Book Antiqua"/>
        </w:rPr>
        <w:t>X,</w:t>
      </w:r>
      <w:r>
        <w:rPr>
          <w:rFonts w:ascii="Book Antiqua" w:hAnsi="Book Antiqua"/>
        </w:rPr>
        <w:t xml:space="preserve"> </w:t>
      </w:r>
      <w:r w:rsidRPr="009C65A9">
        <w:rPr>
          <w:rFonts w:ascii="Book Antiqua" w:hAnsi="Book Antiqua"/>
        </w:rPr>
        <w:t>Chiu</w:t>
      </w:r>
      <w:r>
        <w:rPr>
          <w:rFonts w:ascii="Book Antiqua" w:hAnsi="Book Antiqua"/>
        </w:rPr>
        <w:t xml:space="preserve"> </w:t>
      </w:r>
      <w:r w:rsidRPr="009C65A9">
        <w:rPr>
          <w:rFonts w:ascii="Book Antiqua" w:hAnsi="Book Antiqua"/>
        </w:rPr>
        <w:t>S.</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re-emergent</w:t>
      </w:r>
      <w:r>
        <w:rPr>
          <w:rFonts w:ascii="Book Antiqua" w:hAnsi="Book Antiqua"/>
        </w:rPr>
        <w:t xml:space="preserve"> </w:t>
      </w:r>
      <w:r w:rsidRPr="009C65A9">
        <w:rPr>
          <w:rFonts w:ascii="Book Antiqua" w:hAnsi="Book Antiqua"/>
        </w:rPr>
        <w:t>threat</w:t>
      </w:r>
      <w:r>
        <w:rPr>
          <w:rFonts w:ascii="Book Antiqua" w:hAnsi="Book Antiqua"/>
        </w:rPr>
        <w:t xml:space="preserve"> </w:t>
      </w:r>
      <w:r w:rsidRPr="009C65A9">
        <w:rPr>
          <w:rFonts w:ascii="Book Antiqua" w:hAnsi="Book Antiqua"/>
        </w:rPr>
        <w:t>to</w:t>
      </w:r>
      <w:r>
        <w:rPr>
          <w:rFonts w:ascii="Book Antiqua" w:hAnsi="Book Antiqua"/>
        </w:rPr>
        <w:t xml:space="preserve"> </w:t>
      </w:r>
      <w:r w:rsidRPr="009C65A9">
        <w:rPr>
          <w:rFonts w:ascii="Book Antiqua" w:hAnsi="Book Antiqua"/>
        </w:rPr>
        <w:t>humans.</w:t>
      </w:r>
      <w:r>
        <w:rPr>
          <w:rFonts w:ascii="Book Antiqua" w:hAnsi="Book Antiqua"/>
        </w:rPr>
        <w:t xml:space="preserve"> </w:t>
      </w:r>
      <w:proofErr w:type="spellStart"/>
      <w:r w:rsidRPr="009C65A9">
        <w:rPr>
          <w:rFonts w:ascii="Book Antiqua" w:hAnsi="Book Antiqua"/>
          <w:i/>
          <w:iCs/>
        </w:rPr>
        <w:t>Virol</w:t>
      </w:r>
      <w:proofErr w:type="spellEnd"/>
      <w:r>
        <w:rPr>
          <w:rFonts w:ascii="Book Antiqua" w:hAnsi="Book Antiqua"/>
          <w:i/>
          <w:iCs/>
        </w:rPr>
        <w:t xml:space="preserve"> </w:t>
      </w:r>
      <w:r w:rsidRPr="009C65A9">
        <w:rPr>
          <w:rFonts w:ascii="Book Antiqua" w:hAnsi="Book Antiqua"/>
          <w:i/>
          <w:iCs/>
        </w:rPr>
        <w:t>Sin</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37</w:t>
      </w:r>
      <w:r w:rsidRPr="009C65A9">
        <w:rPr>
          <w:rFonts w:ascii="Book Antiqua" w:hAnsi="Book Antiqua"/>
        </w:rPr>
        <w:t>:</w:t>
      </w:r>
      <w:r>
        <w:rPr>
          <w:rFonts w:ascii="Book Antiqua" w:hAnsi="Book Antiqua"/>
        </w:rPr>
        <w:t xml:space="preserve"> </w:t>
      </w:r>
      <w:r w:rsidRPr="009C65A9">
        <w:rPr>
          <w:rFonts w:ascii="Book Antiqua" w:hAnsi="Book Antiqua"/>
        </w:rPr>
        <w:t>477-482</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35820590</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10.1016/j.virs.2022.07.006]</w:t>
      </w:r>
    </w:p>
    <w:p w14:paraId="25547508"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3</w:t>
      </w:r>
      <w:r>
        <w:rPr>
          <w:rFonts w:ascii="Book Antiqua" w:hAnsi="Book Antiqua"/>
        </w:rPr>
        <w:t xml:space="preserve"> </w:t>
      </w:r>
      <w:r w:rsidRPr="009C65A9">
        <w:rPr>
          <w:rFonts w:ascii="Book Antiqua" w:hAnsi="Book Antiqua"/>
          <w:b/>
          <w:bCs/>
        </w:rPr>
        <w:t>Bunge</w:t>
      </w:r>
      <w:r>
        <w:rPr>
          <w:rFonts w:ascii="Book Antiqua" w:hAnsi="Book Antiqua"/>
          <w:b/>
          <w:bCs/>
        </w:rPr>
        <w:t xml:space="preserve"> </w:t>
      </w:r>
      <w:r w:rsidRPr="009C65A9">
        <w:rPr>
          <w:rFonts w:ascii="Book Antiqua" w:hAnsi="Book Antiqua"/>
          <w:b/>
          <w:bCs/>
        </w:rPr>
        <w:t>EM</w:t>
      </w:r>
      <w:r w:rsidRPr="009C65A9">
        <w:rPr>
          <w:rFonts w:ascii="Book Antiqua" w:hAnsi="Book Antiqua"/>
        </w:rPr>
        <w:t>,</w:t>
      </w:r>
      <w:r>
        <w:rPr>
          <w:rFonts w:ascii="Book Antiqua" w:hAnsi="Book Antiqua"/>
        </w:rPr>
        <w:t xml:space="preserve"> </w:t>
      </w:r>
      <w:proofErr w:type="spellStart"/>
      <w:r w:rsidRPr="009C65A9">
        <w:rPr>
          <w:rFonts w:ascii="Book Antiqua" w:hAnsi="Book Antiqua"/>
        </w:rPr>
        <w:t>Hoet</w:t>
      </w:r>
      <w:proofErr w:type="spellEnd"/>
      <w:r>
        <w:rPr>
          <w:rFonts w:ascii="Book Antiqua" w:hAnsi="Book Antiqua"/>
        </w:rPr>
        <w:t xml:space="preserve"> </w:t>
      </w:r>
      <w:r w:rsidRPr="009C65A9">
        <w:rPr>
          <w:rFonts w:ascii="Book Antiqua" w:hAnsi="Book Antiqua"/>
        </w:rPr>
        <w:t>B,</w:t>
      </w:r>
      <w:r>
        <w:rPr>
          <w:rFonts w:ascii="Book Antiqua" w:hAnsi="Book Antiqua"/>
        </w:rPr>
        <w:t xml:space="preserve"> </w:t>
      </w:r>
      <w:r w:rsidRPr="009C65A9">
        <w:rPr>
          <w:rFonts w:ascii="Book Antiqua" w:hAnsi="Book Antiqua"/>
        </w:rPr>
        <w:t>Chen</w:t>
      </w:r>
      <w:r>
        <w:rPr>
          <w:rFonts w:ascii="Book Antiqua" w:hAnsi="Book Antiqua"/>
        </w:rPr>
        <w:t xml:space="preserve"> </w:t>
      </w:r>
      <w:r w:rsidRPr="009C65A9">
        <w:rPr>
          <w:rFonts w:ascii="Book Antiqua" w:hAnsi="Book Antiqua"/>
        </w:rPr>
        <w:t>L,</w:t>
      </w:r>
      <w:r>
        <w:rPr>
          <w:rFonts w:ascii="Book Antiqua" w:hAnsi="Book Antiqua"/>
        </w:rPr>
        <w:t xml:space="preserve"> </w:t>
      </w:r>
      <w:proofErr w:type="spellStart"/>
      <w:r w:rsidRPr="009C65A9">
        <w:rPr>
          <w:rFonts w:ascii="Book Antiqua" w:hAnsi="Book Antiqua"/>
        </w:rPr>
        <w:t>Lienert</w:t>
      </w:r>
      <w:proofErr w:type="spellEnd"/>
      <w:r>
        <w:rPr>
          <w:rFonts w:ascii="Book Antiqua" w:hAnsi="Book Antiqua"/>
        </w:rPr>
        <w:t xml:space="preserve"> </w:t>
      </w:r>
      <w:r w:rsidRPr="009C65A9">
        <w:rPr>
          <w:rFonts w:ascii="Book Antiqua" w:hAnsi="Book Antiqua"/>
        </w:rPr>
        <w:t>F,</w:t>
      </w:r>
      <w:r>
        <w:rPr>
          <w:rFonts w:ascii="Book Antiqua" w:hAnsi="Book Antiqua"/>
        </w:rPr>
        <w:t xml:space="preserve"> </w:t>
      </w:r>
      <w:proofErr w:type="spellStart"/>
      <w:r w:rsidRPr="009C65A9">
        <w:rPr>
          <w:rFonts w:ascii="Book Antiqua" w:hAnsi="Book Antiqua"/>
        </w:rPr>
        <w:t>Weidenthaler</w:t>
      </w:r>
      <w:proofErr w:type="spellEnd"/>
      <w:r>
        <w:rPr>
          <w:rFonts w:ascii="Book Antiqua" w:hAnsi="Book Antiqua"/>
        </w:rPr>
        <w:t xml:space="preserve"> </w:t>
      </w:r>
      <w:r w:rsidRPr="009C65A9">
        <w:rPr>
          <w:rFonts w:ascii="Book Antiqua" w:hAnsi="Book Antiqua"/>
        </w:rPr>
        <w:t>H,</w:t>
      </w:r>
      <w:r>
        <w:rPr>
          <w:rFonts w:ascii="Book Antiqua" w:hAnsi="Book Antiqua"/>
        </w:rPr>
        <w:t xml:space="preserve"> </w:t>
      </w:r>
      <w:r w:rsidRPr="009C65A9">
        <w:rPr>
          <w:rFonts w:ascii="Book Antiqua" w:hAnsi="Book Antiqua"/>
        </w:rPr>
        <w:t>Baer</w:t>
      </w:r>
      <w:r>
        <w:rPr>
          <w:rFonts w:ascii="Book Antiqua" w:hAnsi="Book Antiqua"/>
        </w:rPr>
        <w:t xml:space="preserve"> </w:t>
      </w:r>
      <w:r w:rsidRPr="009C65A9">
        <w:rPr>
          <w:rFonts w:ascii="Book Antiqua" w:hAnsi="Book Antiqua"/>
        </w:rPr>
        <w:t>LR,</w:t>
      </w:r>
      <w:r>
        <w:rPr>
          <w:rFonts w:ascii="Book Antiqua" w:hAnsi="Book Antiqua"/>
        </w:rPr>
        <w:t xml:space="preserve"> </w:t>
      </w:r>
      <w:r w:rsidRPr="009C65A9">
        <w:rPr>
          <w:rFonts w:ascii="Book Antiqua" w:hAnsi="Book Antiqua"/>
        </w:rPr>
        <w:t>Steffen</w:t>
      </w:r>
      <w:r>
        <w:rPr>
          <w:rFonts w:ascii="Book Antiqua" w:hAnsi="Book Antiqua"/>
        </w:rPr>
        <w:t xml:space="preserve"> </w:t>
      </w:r>
      <w:r w:rsidRPr="009C65A9">
        <w:rPr>
          <w:rFonts w:ascii="Book Antiqua" w:hAnsi="Book Antiqua"/>
        </w:rPr>
        <w:t>R.</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changing</w:t>
      </w:r>
      <w:r>
        <w:rPr>
          <w:rFonts w:ascii="Book Antiqua" w:hAnsi="Book Antiqua"/>
        </w:rPr>
        <w:t xml:space="preserve"> </w:t>
      </w:r>
      <w:r w:rsidRPr="009C65A9">
        <w:rPr>
          <w:rFonts w:ascii="Book Antiqua" w:hAnsi="Book Antiqua"/>
        </w:rPr>
        <w:t>epidemiology</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human</w:t>
      </w:r>
      <w:r>
        <w:rPr>
          <w:rFonts w:ascii="Book Antiqua" w:hAnsi="Book Antiqua"/>
        </w:rPr>
        <w:t xml:space="preserve"> </w:t>
      </w:r>
      <w:r w:rsidRPr="009C65A9">
        <w:rPr>
          <w:rFonts w:ascii="Book Antiqua" w:hAnsi="Book Antiqua"/>
        </w:rPr>
        <w:t>monkeypox-A</w:t>
      </w:r>
      <w:r>
        <w:rPr>
          <w:rFonts w:ascii="Book Antiqua" w:hAnsi="Book Antiqua"/>
        </w:rPr>
        <w:t xml:space="preserve"> </w:t>
      </w:r>
      <w:r w:rsidRPr="009C65A9">
        <w:rPr>
          <w:rFonts w:ascii="Book Antiqua" w:hAnsi="Book Antiqua"/>
        </w:rPr>
        <w:t>potential</w:t>
      </w:r>
      <w:r>
        <w:rPr>
          <w:rFonts w:ascii="Book Antiqua" w:hAnsi="Book Antiqua"/>
        </w:rPr>
        <w:t xml:space="preserve"> </w:t>
      </w:r>
      <w:r w:rsidRPr="009C65A9">
        <w:rPr>
          <w:rFonts w:ascii="Book Antiqua" w:hAnsi="Book Antiqua"/>
        </w:rPr>
        <w:t>threat?</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systematic</w:t>
      </w:r>
      <w:r>
        <w:rPr>
          <w:rFonts w:ascii="Book Antiqua" w:hAnsi="Book Antiqua"/>
        </w:rPr>
        <w:t xml:space="preserve"> </w:t>
      </w:r>
      <w:r w:rsidRPr="009C65A9">
        <w:rPr>
          <w:rFonts w:ascii="Book Antiqua" w:hAnsi="Book Antiqua"/>
        </w:rPr>
        <w:t>review.</w:t>
      </w:r>
      <w:r>
        <w:rPr>
          <w:rFonts w:ascii="Book Antiqua" w:hAnsi="Book Antiqua"/>
        </w:rPr>
        <w:t xml:space="preserve"> </w:t>
      </w:r>
      <w:proofErr w:type="spellStart"/>
      <w:r w:rsidRPr="009C65A9">
        <w:rPr>
          <w:rFonts w:ascii="Book Antiqua" w:hAnsi="Book Antiqua"/>
          <w:i/>
          <w:iCs/>
        </w:rPr>
        <w:t>PLoS</w:t>
      </w:r>
      <w:proofErr w:type="spellEnd"/>
      <w:r>
        <w:rPr>
          <w:rFonts w:ascii="Book Antiqua" w:hAnsi="Book Antiqua"/>
          <w:i/>
          <w:iCs/>
        </w:rPr>
        <w:t xml:space="preserve"> </w:t>
      </w:r>
      <w:proofErr w:type="spellStart"/>
      <w:r w:rsidRPr="009C65A9">
        <w:rPr>
          <w:rFonts w:ascii="Book Antiqua" w:hAnsi="Book Antiqua"/>
          <w:i/>
          <w:iCs/>
        </w:rPr>
        <w:t>Negl</w:t>
      </w:r>
      <w:proofErr w:type="spellEnd"/>
      <w:r>
        <w:rPr>
          <w:rFonts w:ascii="Book Antiqua" w:hAnsi="Book Antiqua"/>
          <w:i/>
          <w:iCs/>
        </w:rPr>
        <w:t xml:space="preserve"> </w:t>
      </w:r>
      <w:r w:rsidRPr="009C65A9">
        <w:rPr>
          <w:rFonts w:ascii="Book Antiqua" w:hAnsi="Book Antiqua"/>
          <w:i/>
          <w:iCs/>
        </w:rPr>
        <w:t>Trop</w:t>
      </w:r>
      <w:r>
        <w:rPr>
          <w:rFonts w:ascii="Book Antiqua" w:hAnsi="Book Antiqua"/>
          <w:i/>
          <w:iCs/>
        </w:rPr>
        <w:t xml:space="preserve"> </w:t>
      </w:r>
      <w:r w:rsidRPr="009C65A9">
        <w:rPr>
          <w:rFonts w:ascii="Book Antiqua" w:hAnsi="Book Antiqua"/>
          <w:i/>
          <w:iCs/>
        </w:rPr>
        <w:t>Dis</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16</w:t>
      </w:r>
      <w:r w:rsidRPr="009C65A9">
        <w:rPr>
          <w:rFonts w:ascii="Book Antiqua" w:hAnsi="Book Antiqua"/>
        </w:rPr>
        <w:t>:</w:t>
      </w:r>
      <w:r>
        <w:rPr>
          <w:rFonts w:ascii="Book Antiqua" w:hAnsi="Book Antiqua"/>
        </w:rPr>
        <w:t xml:space="preserve"> </w:t>
      </w:r>
      <w:r w:rsidRPr="009C65A9">
        <w:rPr>
          <w:rFonts w:ascii="Book Antiqua" w:hAnsi="Book Antiqua"/>
        </w:rPr>
        <w:t>e0010141</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35148313</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10.1371/journal.pntd.0010141]</w:t>
      </w:r>
    </w:p>
    <w:p w14:paraId="341A67AF"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4</w:t>
      </w:r>
      <w:r>
        <w:rPr>
          <w:rFonts w:ascii="Book Antiqua" w:hAnsi="Book Antiqua"/>
        </w:rPr>
        <w:t xml:space="preserve"> </w:t>
      </w:r>
      <w:proofErr w:type="spellStart"/>
      <w:r w:rsidRPr="009C65A9">
        <w:rPr>
          <w:rFonts w:ascii="Book Antiqua" w:hAnsi="Book Antiqua"/>
          <w:b/>
          <w:bCs/>
        </w:rPr>
        <w:t>Guarner</w:t>
      </w:r>
      <w:proofErr w:type="spellEnd"/>
      <w:r>
        <w:rPr>
          <w:rFonts w:ascii="Book Antiqua" w:hAnsi="Book Antiqua"/>
          <w:b/>
          <w:bCs/>
        </w:rPr>
        <w:t xml:space="preserve"> </w:t>
      </w:r>
      <w:r w:rsidRPr="009C65A9">
        <w:rPr>
          <w:rFonts w:ascii="Book Antiqua" w:hAnsi="Book Antiqua"/>
          <w:b/>
          <w:bCs/>
        </w:rPr>
        <w:t>J</w:t>
      </w:r>
      <w:r w:rsidRPr="009C65A9">
        <w:rPr>
          <w:rFonts w:ascii="Book Antiqua" w:hAnsi="Book Antiqua"/>
        </w:rPr>
        <w:t>,</w:t>
      </w:r>
      <w:r>
        <w:rPr>
          <w:rFonts w:ascii="Book Antiqua" w:hAnsi="Book Antiqua"/>
        </w:rPr>
        <w:t xml:space="preserve"> </w:t>
      </w:r>
      <w:r w:rsidRPr="009C65A9">
        <w:rPr>
          <w:rFonts w:ascii="Book Antiqua" w:hAnsi="Book Antiqua"/>
        </w:rPr>
        <w:t>Del</w:t>
      </w:r>
      <w:r>
        <w:rPr>
          <w:rFonts w:ascii="Book Antiqua" w:hAnsi="Book Antiqua"/>
        </w:rPr>
        <w:t xml:space="preserve"> </w:t>
      </w:r>
      <w:r w:rsidRPr="009C65A9">
        <w:rPr>
          <w:rFonts w:ascii="Book Antiqua" w:hAnsi="Book Antiqua"/>
        </w:rPr>
        <w:t>Rio</w:t>
      </w:r>
      <w:r>
        <w:rPr>
          <w:rFonts w:ascii="Book Antiqua" w:hAnsi="Book Antiqua"/>
        </w:rPr>
        <w:t xml:space="preserve"> </w:t>
      </w:r>
      <w:r w:rsidRPr="009C65A9">
        <w:rPr>
          <w:rFonts w:ascii="Book Antiqua" w:hAnsi="Book Antiqua"/>
        </w:rPr>
        <w:t>C,</w:t>
      </w:r>
      <w:r>
        <w:rPr>
          <w:rFonts w:ascii="Book Antiqua" w:hAnsi="Book Antiqua"/>
        </w:rPr>
        <w:t xml:space="preserve"> </w:t>
      </w:r>
      <w:proofErr w:type="spellStart"/>
      <w:r w:rsidRPr="009C65A9">
        <w:rPr>
          <w:rFonts w:ascii="Book Antiqua" w:hAnsi="Book Antiqua"/>
        </w:rPr>
        <w:t>Malani</w:t>
      </w:r>
      <w:proofErr w:type="spellEnd"/>
      <w:r>
        <w:rPr>
          <w:rFonts w:ascii="Book Antiqua" w:hAnsi="Book Antiqua"/>
        </w:rPr>
        <w:t xml:space="preserve"> </w:t>
      </w:r>
      <w:r w:rsidRPr="009C65A9">
        <w:rPr>
          <w:rFonts w:ascii="Book Antiqua" w:hAnsi="Book Antiqua"/>
        </w:rPr>
        <w:t>PN.</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2022-What</w:t>
      </w:r>
      <w:r>
        <w:rPr>
          <w:rFonts w:ascii="Book Antiqua" w:hAnsi="Book Antiqua"/>
        </w:rPr>
        <w:t xml:space="preserve"> </w:t>
      </w:r>
      <w:r w:rsidRPr="009C65A9">
        <w:rPr>
          <w:rFonts w:ascii="Book Antiqua" w:hAnsi="Book Antiqua"/>
        </w:rPr>
        <w:t>Clinicians</w:t>
      </w:r>
      <w:r>
        <w:rPr>
          <w:rFonts w:ascii="Book Antiqua" w:hAnsi="Book Antiqua"/>
        </w:rPr>
        <w:t xml:space="preserve"> </w:t>
      </w:r>
      <w:r w:rsidRPr="009C65A9">
        <w:rPr>
          <w:rFonts w:ascii="Book Antiqua" w:hAnsi="Book Antiqua"/>
        </w:rPr>
        <w:t>Need</w:t>
      </w:r>
      <w:r>
        <w:rPr>
          <w:rFonts w:ascii="Book Antiqua" w:hAnsi="Book Antiqua"/>
        </w:rPr>
        <w:t xml:space="preserve"> </w:t>
      </w:r>
      <w:r w:rsidRPr="009C65A9">
        <w:rPr>
          <w:rFonts w:ascii="Book Antiqua" w:hAnsi="Book Antiqua"/>
        </w:rPr>
        <w:t>to</w:t>
      </w:r>
      <w:r>
        <w:rPr>
          <w:rFonts w:ascii="Book Antiqua" w:hAnsi="Book Antiqua"/>
        </w:rPr>
        <w:t xml:space="preserve"> </w:t>
      </w:r>
      <w:r w:rsidRPr="009C65A9">
        <w:rPr>
          <w:rFonts w:ascii="Book Antiqua" w:hAnsi="Book Antiqua"/>
        </w:rPr>
        <w:t>Know.</w:t>
      </w:r>
      <w:r>
        <w:rPr>
          <w:rFonts w:ascii="Book Antiqua" w:hAnsi="Book Antiqua"/>
        </w:rPr>
        <w:t xml:space="preserve"> </w:t>
      </w:r>
      <w:r w:rsidRPr="009C65A9">
        <w:rPr>
          <w:rFonts w:ascii="Book Antiqua" w:hAnsi="Book Antiqua"/>
          <w:i/>
          <w:iCs/>
        </w:rPr>
        <w:t>JAMA</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328</w:t>
      </w:r>
      <w:r w:rsidRPr="009C65A9">
        <w:rPr>
          <w:rFonts w:ascii="Book Antiqua" w:hAnsi="Book Antiqua"/>
        </w:rPr>
        <w:t>:</w:t>
      </w:r>
      <w:r>
        <w:rPr>
          <w:rFonts w:ascii="Book Antiqua" w:hAnsi="Book Antiqua"/>
        </w:rPr>
        <w:t xml:space="preserve"> </w:t>
      </w:r>
      <w:r w:rsidRPr="009C65A9">
        <w:rPr>
          <w:rFonts w:ascii="Book Antiqua" w:hAnsi="Book Antiqua"/>
        </w:rPr>
        <w:t>139-140</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35696257</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10.1001/jama.2022.10802]</w:t>
      </w:r>
    </w:p>
    <w:p w14:paraId="74086BC1"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lastRenderedPageBreak/>
        <w:t>5</w:t>
      </w:r>
      <w:r>
        <w:rPr>
          <w:rFonts w:ascii="Book Antiqua" w:hAnsi="Book Antiqua"/>
        </w:rPr>
        <w:t xml:space="preserve"> </w:t>
      </w:r>
      <w:r w:rsidRPr="009C65A9">
        <w:rPr>
          <w:rFonts w:ascii="Book Antiqua" w:hAnsi="Book Antiqua"/>
          <w:b/>
          <w:bCs/>
        </w:rPr>
        <w:t>Diehl</w:t>
      </w:r>
      <w:r>
        <w:rPr>
          <w:rFonts w:ascii="Book Antiqua" w:hAnsi="Book Antiqua"/>
          <w:b/>
          <w:bCs/>
        </w:rPr>
        <w:t xml:space="preserve"> </w:t>
      </w:r>
      <w:r w:rsidRPr="009C65A9">
        <w:rPr>
          <w:rFonts w:ascii="Book Antiqua" w:hAnsi="Book Antiqua"/>
          <w:b/>
          <w:bCs/>
        </w:rPr>
        <w:t>MLN</w:t>
      </w:r>
      <w:r w:rsidRPr="009C65A9">
        <w:rPr>
          <w:rFonts w:ascii="Book Antiqua" w:hAnsi="Book Antiqua"/>
        </w:rPr>
        <w:t>,</w:t>
      </w:r>
      <w:r>
        <w:rPr>
          <w:rFonts w:ascii="Book Antiqua" w:hAnsi="Book Antiqua"/>
        </w:rPr>
        <w:t xml:space="preserve"> </w:t>
      </w:r>
      <w:r w:rsidRPr="009C65A9">
        <w:rPr>
          <w:rFonts w:ascii="Book Antiqua" w:hAnsi="Book Antiqua"/>
        </w:rPr>
        <w:t>Paes</w:t>
      </w:r>
      <w:r>
        <w:rPr>
          <w:rFonts w:ascii="Book Antiqua" w:hAnsi="Book Antiqua"/>
        </w:rPr>
        <w:t xml:space="preserve"> </w:t>
      </w:r>
      <w:r w:rsidRPr="009C65A9">
        <w:rPr>
          <w:rFonts w:ascii="Book Antiqua" w:hAnsi="Book Antiqua"/>
        </w:rPr>
        <w:t>J,</w:t>
      </w:r>
      <w:r>
        <w:rPr>
          <w:rFonts w:ascii="Book Antiqua" w:hAnsi="Book Antiqua"/>
        </w:rPr>
        <w:t xml:space="preserve"> </w:t>
      </w:r>
      <w:proofErr w:type="spellStart"/>
      <w:r w:rsidRPr="009C65A9">
        <w:rPr>
          <w:rFonts w:ascii="Book Antiqua" w:hAnsi="Book Antiqua"/>
        </w:rPr>
        <w:t>Rott</w:t>
      </w:r>
      <w:proofErr w:type="spellEnd"/>
      <w:r>
        <w:rPr>
          <w:rFonts w:ascii="Book Antiqua" w:hAnsi="Book Antiqua"/>
        </w:rPr>
        <w:t xml:space="preserve"> </w:t>
      </w:r>
      <w:r w:rsidRPr="009C65A9">
        <w:rPr>
          <w:rFonts w:ascii="Book Antiqua" w:hAnsi="Book Antiqua"/>
        </w:rPr>
        <w:t>MB.</w:t>
      </w:r>
      <w:r>
        <w:rPr>
          <w:rFonts w:ascii="Book Antiqua" w:hAnsi="Book Antiqua"/>
        </w:rPr>
        <w:t xml:space="preserve"> </w:t>
      </w:r>
      <w:r w:rsidRPr="009C65A9">
        <w:rPr>
          <w:rFonts w:ascii="Book Antiqua" w:hAnsi="Book Antiqua"/>
        </w:rPr>
        <w:t>Genotype</w:t>
      </w:r>
      <w:r>
        <w:rPr>
          <w:rFonts w:ascii="Book Antiqua" w:hAnsi="Book Antiqua"/>
        </w:rPr>
        <w:t xml:space="preserve"> </w:t>
      </w:r>
      <w:r w:rsidRPr="009C65A9">
        <w:rPr>
          <w:rFonts w:ascii="Book Antiqua" w:hAnsi="Book Antiqua"/>
        </w:rPr>
        <w:t>distribution</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Acanthamoeba</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keratitis:</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systematic</w:t>
      </w:r>
      <w:r>
        <w:rPr>
          <w:rFonts w:ascii="Book Antiqua" w:hAnsi="Book Antiqua"/>
        </w:rPr>
        <w:t xml:space="preserve"> </w:t>
      </w:r>
      <w:r w:rsidRPr="009C65A9">
        <w:rPr>
          <w:rFonts w:ascii="Book Antiqua" w:hAnsi="Book Antiqua"/>
        </w:rPr>
        <w:t>review.</w:t>
      </w:r>
      <w:r>
        <w:rPr>
          <w:rFonts w:ascii="Book Antiqua" w:hAnsi="Book Antiqua"/>
        </w:rPr>
        <w:t xml:space="preserve"> </w:t>
      </w:r>
      <w:proofErr w:type="spellStart"/>
      <w:r w:rsidRPr="009C65A9">
        <w:rPr>
          <w:rFonts w:ascii="Book Antiqua" w:hAnsi="Book Antiqua"/>
          <w:i/>
          <w:iCs/>
        </w:rPr>
        <w:t>Parasitol</w:t>
      </w:r>
      <w:proofErr w:type="spellEnd"/>
      <w:r>
        <w:rPr>
          <w:rFonts w:ascii="Book Antiqua" w:hAnsi="Book Antiqua"/>
          <w:i/>
          <w:iCs/>
        </w:rPr>
        <w:t xml:space="preserve"> </w:t>
      </w:r>
      <w:r w:rsidRPr="009C65A9">
        <w:rPr>
          <w:rFonts w:ascii="Book Antiqua" w:hAnsi="Book Antiqua"/>
          <w:i/>
          <w:iCs/>
        </w:rPr>
        <w:t>Res</w:t>
      </w:r>
      <w:r>
        <w:rPr>
          <w:rFonts w:ascii="Book Antiqua" w:hAnsi="Book Antiqua"/>
        </w:rPr>
        <w:t xml:space="preserve"> </w:t>
      </w:r>
      <w:r w:rsidRPr="009C65A9">
        <w:rPr>
          <w:rFonts w:ascii="Book Antiqua" w:hAnsi="Book Antiqua"/>
        </w:rPr>
        <w:t>2021;</w:t>
      </w:r>
      <w:r>
        <w:rPr>
          <w:rFonts w:ascii="Book Antiqua" w:hAnsi="Book Antiqua"/>
        </w:rPr>
        <w:t xml:space="preserve"> </w:t>
      </w:r>
      <w:r w:rsidRPr="009C65A9">
        <w:rPr>
          <w:rFonts w:ascii="Book Antiqua" w:hAnsi="Book Antiqua"/>
          <w:b/>
          <w:bCs/>
        </w:rPr>
        <w:t>120</w:t>
      </w:r>
      <w:r w:rsidRPr="009C65A9">
        <w:rPr>
          <w:rFonts w:ascii="Book Antiqua" w:hAnsi="Book Antiqua"/>
        </w:rPr>
        <w:t>:</w:t>
      </w:r>
      <w:r>
        <w:rPr>
          <w:rFonts w:ascii="Book Antiqua" w:hAnsi="Book Antiqua"/>
        </w:rPr>
        <w:t xml:space="preserve"> </w:t>
      </w:r>
      <w:r w:rsidRPr="009C65A9">
        <w:rPr>
          <w:rFonts w:ascii="Book Antiqua" w:hAnsi="Book Antiqua"/>
        </w:rPr>
        <w:t>3051-3063</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34351492</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10.1007/s00436-021-07261-1]</w:t>
      </w:r>
    </w:p>
    <w:p w14:paraId="021ABA63"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6</w:t>
      </w:r>
      <w:r>
        <w:rPr>
          <w:rFonts w:ascii="Book Antiqua" w:hAnsi="Book Antiqua"/>
        </w:rPr>
        <w:t xml:space="preserve"> </w:t>
      </w:r>
      <w:r w:rsidRPr="009C65A9">
        <w:rPr>
          <w:rFonts w:ascii="Book Antiqua" w:hAnsi="Book Antiqua"/>
          <w:b/>
          <w:bCs/>
        </w:rPr>
        <w:t>Luo</w:t>
      </w:r>
      <w:r>
        <w:rPr>
          <w:rFonts w:ascii="Book Antiqua" w:hAnsi="Book Antiqua"/>
          <w:b/>
          <w:bCs/>
        </w:rPr>
        <w:t xml:space="preserve"> </w:t>
      </w:r>
      <w:r w:rsidRPr="009C65A9">
        <w:rPr>
          <w:rFonts w:ascii="Book Antiqua" w:hAnsi="Book Antiqua"/>
          <w:b/>
          <w:bCs/>
        </w:rPr>
        <w:t>Q,</w:t>
      </w:r>
      <w:r>
        <w:rPr>
          <w:rFonts w:ascii="Book Antiqua" w:hAnsi="Book Antiqua"/>
        </w:rPr>
        <w:t xml:space="preserve"> </w:t>
      </w:r>
      <w:r w:rsidRPr="009C65A9">
        <w:rPr>
          <w:rFonts w:ascii="Book Antiqua" w:hAnsi="Book Antiqua"/>
        </w:rPr>
        <w:t>Han</w:t>
      </w:r>
      <w:r>
        <w:rPr>
          <w:rFonts w:ascii="Book Antiqua" w:hAnsi="Book Antiqua"/>
        </w:rPr>
        <w:t xml:space="preserve"> </w:t>
      </w:r>
      <w:r w:rsidRPr="009C65A9">
        <w:rPr>
          <w:rFonts w:ascii="Book Antiqua" w:hAnsi="Book Antiqua"/>
        </w:rPr>
        <w:t>J.</w:t>
      </w:r>
      <w:r>
        <w:rPr>
          <w:rFonts w:ascii="Book Antiqua" w:hAnsi="Book Antiqua"/>
        </w:rPr>
        <w:t xml:space="preserve"> </w:t>
      </w:r>
      <w:bookmarkStart w:id="16" w:name="OLE_LINK11"/>
      <w:bookmarkStart w:id="17" w:name="OLE_LINK12"/>
      <w:bookmarkStart w:id="18" w:name="OLE_LINK6"/>
      <w:bookmarkStart w:id="19" w:name="OLE_LINK7"/>
      <w:r w:rsidRPr="009C65A9">
        <w:rPr>
          <w:rFonts w:ascii="Book Antiqua" w:hAnsi="Book Antiqua"/>
        </w:rPr>
        <w:t>Preparedness</w:t>
      </w:r>
      <w:r>
        <w:rPr>
          <w:rFonts w:ascii="Book Antiqua" w:hAnsi="Book Antiqua"/>
        </w:rPr>
        <w:t xml:space="preserve"> </w:t>
      </w:r>
      <w:r w:rsidRPr="009C65A9">
        <w:rPr>
          <w:rFonts w:ascii="Book Antiqua" w:hAnsi="Book Antiqua"/>
        </w:rPr>
        <w:t>for</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Outbreak</w:t>
      </w:r>
      <w:bookmarkEnd w:id="16"/>
      <w:bookmarkEnd w:id="17"/>
      <w:bookmarkEnd w:id="18"/>
      <w:bookmarkEnd w:id="19"/>
      <w:r w:rsidRPr="009C65A9">
        <w:rPr>
          <w:rFonts w:ascii="Book Antiqua" w:hAnsi="Book Antiqua"/>
        </w:rPr>
        <w:t>.</w:t>
      </w:r>
      <w:r>
        <w:rPr>
          <w:rFonts w:ascii="Book Antiqua" w:hAnsi="Book Antiqua"/>
        </w:rPr>
        <w:t xml:space="preserve"> </w:t>
      </w:r>
      <w:r w:rsidR="0014497F" w:rsidRPr="0014497F">
        <w:rPr>
          <w:rFonts w:ascii="Book Antiqua" w:hAnsi="Book Antiqua"/>
          <w:i/>
        </w:rPr>
        <w:t>Infect</w:t>
      </w:r>
      <w:r w:rsidRPr="0014497F">
        <w:rPr>
          <w:rFonts w:ascii="Book Antiqua" w:hAnsi="Book Antiqua"/>
          <w:i/>
        </w:rPr>
        <w:t xml:space="preserve"> </w:t>
      </w:r>
      <w:r w:rsidR="0014497F" w:rsidRPr="0014497F">
        <w:rPr>
          <w:rFonts w:ascii="Book Antiqua" w:hAnsi="Book Antiqua"/>
          <w:i/>
        </w:rPr>
        <w:t>Med</w:t>
      </w:r>
      <w:r>
        <w:rPr>
          <w:rFonts w:ascii="Book Antiqua" w:hAnsi="Book Antiqua"/>
        </w:rPr>
        <w:t xml:space="preserve"> </w:t>
      </w:r>
      <w:r w:rsidR="0014497F">
        <w:rPr>
          <w:rFonts w:ascii="Book Antiqua" w:hAnsi="Book Antiqua"/>
        </w:rPr>
        <w:t>2022</w:t>
      </w:r>
      <w:r>
        <w:rPr>
          <w:rFonts w:ascii="Book Antiqua" w:hAnsi="Book Antiqua"/>
        </w:rPr>
        <w:t xml:space="preserve"> </w:t>
      </w:r>
      <w:r w:rsidRPr="009C65A9">
        <w:rPr>
          <w:rFonts w:ascii="Book Antiqua" w:hAnsi="Book Antiqua"/>
        </w:rPr>
        <w:t>[</w:t>
      </w:r>
      <w:bookmarkStart w:id="20" w:name="OLE_LINK13"/>
      <w:bookmarkStart w:id="21" w:name="OLE_LINK14"/>
      <w:r w:rsidRPr="009C65A9">
        <w:rPr>
          <w:rFonts w:ascii="Book Antiqua" w:hAnsi="Book Antiqua"/>
        </w:rPr>
        <w:t>DOI:</w:t>
      </w:r>
      <w:r w:rsidR="0014497F">
        <w:rPr>
          <w:rFonts w:ascii="Book Antiqua" w:hAnsi="Book Antiqua" w:hint="eastAsia"/>
        </w:rPr>
        <w:t xml:space="preserve"> </w:t>
      </w:r>
      <w:r w:rsidRPr="009C65A9">
        <w:rPr>
          <w:rFonts w:ascii="Book Antiqua" w:hAnsi="Book Antiqua"/>
        </w:rPr>
        <w:t>10.1016/j.imj.2022.07.001</w:t>
      </w:r>
      <w:bookmarkEnd w:id="20"/>
      <w:bookmarkEnd w:id="21"/>
      <w:r w:rsidRPr="009C65A9">
        <w:rPr>
          <w:rFonts w:ascii="Book Antiqua" w:hAnsi="Book Antiqua"/>
        </w:rPr>
        <w:t>]</w:t>
      </w:r>
    </w:p>
    <w:p w14:paraId="566D1166"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7</w:t>
      </w:r>
      <w:r>
        <w:rPr>
          <w:rFonts w:ascii="Book Antiqua" w:hAnsi="Book Antiqua"/>
        </w:rPr>
        <w:t xml:space="preserve"> </w:t>
      </w:r>
      <w:r w:rsidRPr="009C65A9">
        <w:rPr>
          <w:rFonts w:ascii="Book Antiqua" w:hAnsi="Book Antiqua"/>
          <w:b/>
          <w:bCs/>
        </w:rPr>
        <w:t>Hutson</w:t>
      </w:r>
      <w:r>
        <w:rPr>
          <w:rFonts w:ascii="Book Antiqua" w:hAnsi="Book Antiqua"/>
          <w:b/>
          <w:bCs/>
        </w:rPr>
        <w:t xml:space="preserve"> </w:t>
      </w:r>
      <w:r w:rsidRPr="009C65A9">
        <w:rPr>
          <w:rFonts w:ascii="Book Antiqua" w:hAnsi="Book Antiqua"/>
          <w:b/>
          <w:bCs/>
        </w:rPr>
        <w:t>CL</w:t>
      </w:r>
      <w:r w:rsidRPr="009C65A9">
        <w:rPr>
          <w:rFonts w:ascii="Book Antiqua" w:hAnsi="Book Antiqua"/>
        </w:rPr>
        <w:t>,</w:t>
      </w:r>
      <w:r>
        <w:rPr>
          <w:rFonts w:ascii="Book Antiqua" w:hAnsi="Book Antiqua"/>
        </w:rPr>
        <w:t xml:space="preserve"> </w:t>
      </w:r>
      <w:r w:rsidRPr="009C65A9">
        <w:rPr>
          <w:rFonts w:ascii="Book Antiqua" w:hAnsi="Book Antiqua"/>
        </w:rPr>
        <w:t>Damon</w:t>
      </w:r>
      <w:r>
        <w:rPr>
          <w:rFonts w:ascii="Book Antiqua" w:hAnsi="Book Antiqua"/>
        </w:rPr>
        <w:t xml:space="preserve"> </w:t>
      </w:r>
      <w:r w:rsidRPr="009C65A9">
        <w:rPr>
          <w:rFonts w:ascii="Book Antiqua" w:hAnsi="Book Antiqua"/>
        </w:rPr>
        <w:t>IK.</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infections</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small</w:t>
      </w:r>
      <w:r>
        <w:rPr>
          <w:rFonts w:ascii="Book Antiqua" w:hAnsi="Book Antiqua"/>
        </w:rPr>
        <w:t xml:space="preserve"> </w:t>
      </w:r>
      <w:r w:rsidRPr="009C65A9">
        <w:rPr>
          <w:rFonts w:ascii="Book Antiqua" w:hAnsi="Book Antiqua"/>
        </w:rPr>
        <w:t>animal</w:t>
      </w:r>
      <w:r>
        <w:rPr>
          <w:rFonts w:ascii="Book Antiqua" w:hAnsi="Book Antiqua"/>
        </w:rPr>
        <w:t xml:space="preserve"> </w:t>
      </w:r>
      <w:r w:rsidRPr="009C65A9">
        <w:rPr>
          <w:rFonts w:ascii="Book Antiqua" w:hAnsi="Book Antiqua"/>
        </w:rPr>
        <w:t>models</w:t>
      </w:r>
      <w:r>
        <w:rPr>
          <w:rFonts w:ascii="Book Antiqua" w:hAnsi="Book Antiqua"/>
        </w:rPr>
        <w:t xml:space="preserve"> </w:t>
      </w:r>
      <w:r w:rsidRPr="009C65A9">
        <w:rPr>
          <w:rFonts w:ascii="Book Antiqua" w:hAnsi="Book Antiqua"/>
        </w:rPr>
        <w:t>for</w:t>
      </w:r>
      <w:r>
        <w:rPr>
          <w:rFonts w:ascii="Book Antiqua" w:hAnsi="Book Antiqua"/>
        </w:rPr>
        <w:t xml:space="preserve"> </w:t>
      </w:r>
      <w:r w:rsidRPr="009C65A9">
        <w:rPr>
          <w:rFonts w:ascii="Book Antiqua" w:hAnsi="Book Antiqua"/>
        </w:rPr>
        <w:t>evaluation</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anti-poxvirus</w:t>
      </w:r>
      <w:r>
        <w:rPr>
          <w:rFonts w:ascii="Book Antiqua" w:hAnsi="Book Antiqua"/>
        </w:rPr>
        <w:t xml:space="preserve"> </w:t>
      </w:r>
      <w:r w:rsidRPr="009C65A9">
        <w:rPr>
          <w:rFonts w:ascii="Book Antiqua" w:hAnsi="Book Antiqua"/>
        </w:rPr>
        <w:t>agents.</w:t>
      </w:r>
      <w:r>
        <w:rPr>
          <w:rFonts w:ascii="Book Antiqua" w:hAnsi="Book Antiqua"/>
        </w:rPr>
        <w:t xml:space="preserve"> </w:t>
      </w:r>
      <w:r w:rsidRPr="009C65A9">
        <w:rPr>
          <w:rFonts w:ascii="Book Antiqua" w:hAnsi="Book Antiqua"/>
          <w:i/>
          <w:iCs/>
        </w:rPr>
        <w:t>Viruses</w:t>
      </w:r>
      <w:r>
        <w:rPr>
          <w:rFonts w:ascii="Book Antiqua" w:hAnsi="Book Antiqua"/>
        </w:rPr>
        <w:t xml:space="preserve"> </w:t>
      </w:r>
      <w:r w:rsidRPr="009C65A9">
        <w:rPr>
          <w:rFonts w:ascii="Book Antiqua" w:hAnsi="Book Antiqua"/>
        </w:rPr>
        <w:t>2010;</w:t>
      </w:r>
      <w:r>
        <w:rPr>
          <w:rFonts w:ascii="Book Antiqua" w:hAnsi="Book Antiqua"/>
        </w:rPr>
        <w:t xml:space="preserve"> </w:t>
      </w:r>
      <w:r w:rsidRPr="009C65A9">
        <w:rPr>
          <w:rFonts w:ascii="Book Antiqua" w:hAnsi="Book Antiqua"/>
          <w:b/>
          <w:bCs/>
        </w:rPr>
        <w:t>2</w:t>
      </w:r>
      <w:r w:rsidRPr="009C65A9">
        <w:rPr>
          <w:rFonts w:ascii="Book Antiqua" w:hAnsi="Book Antiqua"/>
        </w:rPr>
        <w:t>:</w:t>
      </w:r>
      <w:r>
        <w:rPr>
          <w:rFonts w:ascii="Book Antiqua" w:hAnsi="Book Antiqua"/>
        </w:rPr>
        <w:t xml:space="preserve"> </w:t>
      </w:r>
      <w:r w:rsidRPr="009C65A9">
        <w:rPr>
          <w:rFonts w:ascii="Book Antiqua" w:hAnsi="Book Antiqua"/>
        </w:rPr>
        <w:t>2763-2776</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21994638</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10.3390/v2122763]</w:t>
      </w:r>
    </w:p>
    <w:p w14:paraId="3141610E"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8</w:t>
      </w:r>
      <w:r>
        <w:rPr>
          <w:rFonts w:ascii="Book Antiqua" w:hAnsi="Book Antiqua"/>
        </w:rPr>
        <w:t xml:space="preserve"> </w:t>
      </w:r>
      <w:r w:rsidRPr="009C65A9">
        <w:rPr>
          <w:rFonts w:ascii="Book Antiqua" w:hAnsi="Book Antiqua"/>
          <w:b/>
          <w:bCs/>
        </w:rPr>
        <w:t>Kumar</w:t>
      </w:r>
      <w:r>
        <w:rPr>
          <w:rFonts w:ascii="Book Antiqua" w:hAnsi="Book Antiqua"/>
          <w:b/>
          <w:bCs/>
        </w:rPr>
        <w:t xml:space="preserve"> </w:t>
      </w:r>
      <w:r w:rsidRPr="009C65A9">
        <w:rPr>
          <w:rFonts w:ascii="Book Antiqua" w:hAnsi="Book Antiqua"/>
          <w:b/>
          <w:bCs/>
        </w:rPr>
        <w:t>S</w:t>
      </w:r>
      <w:r w:rsidRPr="009C65A9">
        <w:rPr>
          <w:rFonts w:ascii="Book Antiqua" w:hAnsi="Book Antiqua"/>
        </w:rPr>
        <w:t>,</w:t>
      </w:r>
      <w:r>
        <w:rPr>
          <w:rFonts w:ascii="Book Antiqua" w:hAnsi="Book Antiqua"/>
        </w:rPr>
        <w:t xml:space="preserve"> </w:t>
      </w:r>
      <w:r w:rsidRPr="009C65A9">
        <w:rPr>
          <w:rFonts w:ascii="Book Antiqua" w:hAnsi="Book Antiqua"/>
        </w:rPr>
        <w:t>Subramaniam</w:t>
      </w:r>
      <w:r>
        <w:rPr>
          <w:rFonts w:ascii="Book Antiqua" w:hAnsi="Book Antiqua"/>
        </w:rPr>
        <w:t xml:space="preserve"> </w:t>
      </w:r>
      <w:r w:rsidRPr="009C65A9">
        <w:rPr>
          <w:rFonts w:ascii="Book Antiqua" w:hAnsi="Book Antiqua"/>
        </w:rPr>
        <w:t>G,</w:t>
      </w:r>
      <w:r>
        <w:rPr>
          <w:rFonts w:ascii="Book Antiqua" w:hAnsi="Book Antiqua"/>
        </w:rPr>
        <w:t xml:space="preserve"> </w:t>
      </w:r>
      <w:proofErr w:type="spellStart"/>
      <w:r w:rsidRPr="009C65A9">
        <w:rPr>
          <w:rFonts w:ascii="Book Antiqua" w:hAnsi="Book Antiqua"/>
        </w:rPr>
        <w:t>Karuppanan</w:t>
      </w:r>
      <w:proofErr w:type="spellEnd"/>
      <w:r>
        <w:rPr>
          <w:rFonts w:ascii="Book Antiqua" w:hAnsi="Book Antiqua"/>
        </w:rPr>
        <w:t xml:space="preserve"> </w:t>
      </w:r>
      <w:r w:rsidRPr="009C65A9">
        <w:rPr>
          <w:rFonts w:ascii="Book Antiqua" w:hAnsi="Book Antiqua"/>
        </w:rPr>
        <w:t>K.</w:t>
      </w:r>
      <w:r>
        <w:rPr>
          <w:rFonts w:ascii="Book Antiqua" w:hAnsi="Book Antiqua"/>
        </w:rPr>
        <w:t xml:space="preserve"> </w:t>
      </w:r>
      <w:r w:rsidRPr="009C65A9">
        <w:rPr>
          <w:rFonts w:ascii="Book Antiqua" w:hAnsi="Book Antiqua"/>
        </w:rPr>
        <w:t>Human</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outbreak</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i/>
          <w:iCs/>
        </w:rPr>
        <w:t>J</w:t>
      </w:r>
      <w:r>
        <w:rPr>
          <w:rFonts w:ascii="Book Antiqua" w:hAnsi="Book Antiqua"/>
          <w:i/>
          <w:iCs/>
        </w:rPr>
        <w:t xml:space="preserve"> </w:t>
      </w:r>
      <w:r w:rsidRPr="009C65A9">
        <w:rPr>
          <w:rFonts w:ascii="Book Antiqua" w:hAnsi="Book Antiqua"/>
          <w:i/>
          <w:iCs/>
        </w:rPr>
        <w:t>Med</w:t>
      </w:r>
      <w:r>
        <w:rPr>
          <w:rFonts w:ascii="Book Antiqua" w:hAnsi="Book Antiqua"/>
          <w:i/>
          <w:iCs/>
        </w:rPr>
        <w:t xml:space="preserve"> </w:t>
      </w:r>
      <w:proofErr w:type="spellStart"/>
      <w:r w:rsidRPr="009C65A9">
        <w:rPr>
          <w:rFonts w:ascii="Book Antiqua" w:hAnsi="Book Antiqua"/>
          <w:i/>
          <w:iCs/>
        </w:rPr>
        <w:t>Virol</w:t>
      </w:r>
      <w:proofErr w:type="spellEnd"/>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35637363</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10.1002/jmv.27894]</w:t>
      </w:r>
    </w:p>
    <w:p w14:paraId="34352F40"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9</w:t>
      </w:r>
      <w:r>
        <w:rPr>
          <w:rFonts w:ascii="Book Antiqua" w:hAnsi="Book Antiqua"/>
        </w:rPr>
        <w:t xml:space="preserve"> </w:t>
      </w:r>
      <w:proofErr w:type="spellStart"/>
      <w:r w:rsidRPr="009C65A9">
        <w:rPr>
          <w:rFonts w:ascii="Book Antiqua" w:hAnsi="Book Antiqua"/>
          <w:b/>
          <w:bCs/>
        </w:rPr>
        <w:t>Kmiec</w:t>
      </w:r>
      <w:proofErr w:type="spellEnd"/>
      <w:r>
        <w:rPr>
          <w:rFonts w:ascii="Book Antiqua" w:hAnsi="Book Antiqua"/>
          <w:b/>
          <w:bCs/>
        </w:rPr>
        <w:t xml:space="preserve"> </w:t>
      </w:r>
      <w:r w:rsidRPr="009C65A9">
        <w:rPr>
          <w:rFonts w:ascii="Book Antiqua" w:hAnsi="Book Antiqua"/>
          <w:b/>
          <w:bCs/>
        </w:rPr>
        <w:t>D</w:t>
      </w:r>
      <w:r w:rsidRPr="009C65A9">
        <w:rPr>
          <w:rFonts w:ascii="Book Antiqua" w:hAnsi="Book Antiqua"/>
        </w:rPr>
        <w:t>,</w:t>
      </w:r>
      <w:r>
        <w:rPr>
          <w:rFonts w:ascii="Book Antiqua" w:hAnsi="Book Antiqua"/>
        </w:rPr>
        <w:t xml:space="preserve"> </w:t>
      </w:r>
      <w:r w:rsidRPr="009C65A9">
        <w:rPr>
          <w:rFonts w:ascii="Book Antiqua" w:hAnsi="Book Antiqua"/>
        </w:rPr>
        <w:t>Kirchhoff</w:t>
      </w:r>
      <w:r>
        <w:rPr>
          <w:rFonts w:ascii="Book Antiqua" w:hAnsi="Book Antiqua"/>
        </w:rPr>
        <w:t xml:space="preserve"> </w:t>
      </w:r>
      <w:r w:rsidRPr="009C65A9">
        <w:rPr>
          <w:rFonts w:ascii="Book Antiqua" w:hAnsi="Book Antiqua"/>
        </w:rPr>
        <w:t>F.</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New</w:t>
      </w:r>
      <w:r>
        <w:rPr>
          <w:rFonts w:ascii="Book Antiqua" w:hAnsi="Book Antiqua"/>
        </w:rPr>
        <w:t xml:space="preserve"> </w:t>
      </w:r>
      <w:r w:rsidRPr="009C65A9">
        <w:rPr>
          <w:rFonts w:ascii="Book Antiqua" w:hAnsi="Book Antiqua"/>
        </w:rPr>
        <w:t>Threat?</w:t>
      </w:r>
      <w:r>
        <w:rPr>
          <w:rFonts w:ascii="Book Antiqua" w:hAnsi="Book Antiqua"/>
        </w:rPr>
        <w:t xml:space="preserve"> </w:t>
      </w:r>
      <w:r w:rsidRPr="009C65A9">
        <w:rPr>
          <w:rFonts w:ascii="Book Antiqua" w:hAnsi="Book Antiqua"/>
          <w:i/>
          <w:iCs/>
        </w:rPr>
        <w:t>Int</w:t>
      </w:r>
      <w:r>
        <w:rPr>
          <w:rFonts w:ascii="Book Antiqua" w:hAnsi="Book Antiqua"/>
          <w:i/>
          <w:iCs/>
        </w:rPr>
        <w:t xml:space="preserve"> </w:t>
      </w:r>
      <w:r w:rsidRPr="009C65A9">
        <w:rPr>
          <w:rFonts w:ascii="Book Antiqua" w:hAnsi="Book Antiqua"/>
          <w:i/>
          <w:iCs/>
        </w:rPr>
        <w:t>J</w:t>
      </w:r>
      <w:r>
        <w:rPr>
          <w:rFonts w:ascii="Book Antiqua" w:hAnsi="Book Antiqua"/>
          <w:i/>
          <w:iCs/>
        </w:rPr>
        <w:t xml:space="preserve"> </w:t>
      </w:r>
      <w:r w:rsidRPr="009C65A9">
        <w:rPr>
          <w:rFonts w:ascii="Book Antiqua" w:hAnsi="Book Antiqua"/>
          <w:i/>
          <w:iCs/>
        </w:rPr>
        <w:t>Mol</w:t>
      </w:r>
      <w:r>
        <w:rPr>
          <w:rFonts w:ascii="Book Antiqua" w:hAnsi="Book Antiqua"/>
          <w:i/>
          <w:iCs/>
        </w:rPr>
        <w:t xml:space="preserve"> </w:t>
      </w:r>
      <w:r w:rsidRPr="009C65A9">
        <w:rPr>
          <w:rFonts w:ascii="Book Antiqua" w:hAnsi="Book Antiqua"/>
          <w:i/>
          <w:iCs/>
        </w:rPr>
        <w:t>Sci</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23</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35887214</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10.3390/ijms23147866]</w:t>
      </w:r>
    </w:p>
    <w:p w14:paraId="776289EE"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10</w:t>
      </w:r>
      <w:r>
        <w:rPr>
          <w:rFonts w:ascii="Book Antiqua" w:hAnsi="Book Antiqua"/>
        </w:rPr>
        <w:t xml:space="preserve"> </w:t>
      </w:r>
      <w:r w:rsidRPr="009C65A9">
        <w:rPr>
          <w:rFonts w:ascii="Book Antiqua" w:hAnsi="Book Antiqua"/>
          <w:b/>
          <w:bCs/>
        </w:rPr>
        <w:t>Bayer-Garner</w:t>
      </w:r>
      <w:r>
        <w:rPr>
          <w:rFonts w:ascii="Book Antiqua" w:hAnsi="Book Antiqua"/>
          <w:b/>
          <w:bCs/>
        </w:rPr>
        <w:t xml:space="preserve"> </w:t>
      </w:r>
      <w:r w:rsidRPr="009C65A9">
        <w:rPr>
          <w:rFonts w:ascii="Book Antiqua" w:hAnsi="Book Antiqua"/>
          <w:b/>
          <w:bCs/>
        </w:rPr>
        <w:t>IB</w:t>
      </w:r>
      <w:r w:rsidRPr="009C65A9">
        <w:rPr>
          <w:rFonts w:ascii="Book Antiqua" w:hAnsi="Book Antiqua"/>
        </w:rPr>
        <w:t>.</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histologic,</w:t>
      </w:r>
      <w:r>
        <w:rPr>
          <w:rFonts w:ascii="Book Antiqua" w:hAnsi="Book Antiqua"/>
        </w:rPr>
        <w:t xml:space="preserve"> </w:t>
      </w:r>
      <w:r w:rsidRPr="009C65A9">
        <w:rPr>
          <w:rFonts w:ascii="Book Antiqua" w:hAnsi="Book Antiqua"/>
        </w:rPr>
        <w:t>immunohistochemical</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electron-microscopic</w:t>
      </w:r>
      <w:r>
        <w:rPr>
          <w:rFonts w:ascii="Book Antiqua" w:hAnsi="Book Antiqua"/>
        </w:rPr>
        <w:t xml:space="preserve"> </w:t>
      </w:r>
      <w:r w:rsidRPr="009C65A9">
        <w:rPr>
          <w:rFonts w:ascii="Book Antiqua" w:hAnsi="Book Antiqua"/>
        </w:rPr>
        <w:t>findings.</w:t>
      </w:r>
      <w:r>
        <w:rPr>
          <w:rFonts w:ascii="Book Antiqua" w:hAnsi="Book Antiqua"/>
        </w:rPr>
        <w:t xml:space="preserve"> </w:t>
      </w:r>
      <w:r w:rsidRPr="009C65A9">
        <w:rPr>
          <w:rFonts w:ascii="Book Antiqua" w:hAnsi="Book Antiqua"/>
          <w:i/>
          <w:iCs/>
        </w:rPr>
        <w:t>J</w:t>
      </w:r>
      <w:r>
        <w:rPr>
          <w:rFonts w:ascii="Book Antiqua" w:hAnsi="Book Antiqua"/>
          <w:i/>
          <w:iCs/>
        </w:rPr>
        <w:t xml:space="preserve"> </w:t>
      </w:r>
      <w:proofErr w:type="spellStart"/>
      <w:r w:rsidRPr="009C65A9">
        <w:rPr>
          <w:rFonts w:ascii="Book Antiqua" w:hAnsi="Book Antiqua"/>
          <w:i/>
          <w:iCs/>
        </w:rPr>
        <w:t>Cutan</w:t>
      </w:r>
      <w:proofErr w:type="spellEnd"/>
      <w:r>
        <w:rPr>
          <w:rFonts w:ascii="Book Antiqua" w:hAnsi="Book Antiqua"/>
          <w:i/>
          <w:iCs/>
        </w:rPr>
        <w:t xml:space="preserve"> </w:t>
      </w:r>
      <w:proofErr w:type="spellStart"/>
      <w:r w:rsidRPr="009C65A9">
        <w:rPr>
          <w:rFonts w:ascii="Book Antiqua" w:hAnsi="Book Antiqua"/>
          <w:i/>
          <w:iCs/>
        </w:rPr>
        <w:t>Pathol</w:t>
      </w:r>
      <w:proofErr w:type="spellEnd"/>
      <w:r>
        <w:rPr>
          <w:rFonts w:ascii="Book Antiqua" w:hAnsi="Book Antiqua"/>
        </w:rPr>
        <w:t xml:space="preserve"> </w:t>
      </w:r>
      <w:r w:rsidRPr="009C65A9">
        <w:rPr>
          <w:rFonts w:ascii="Book Antiqua" w:hAnsi="Book Antiqua"/>
        </w:rPr>
        <w:t>2005;</w:t>
      </w:r>
      <w:r>
        <w:rPr>
          <w:rFonts w:ascii="Book Antiqua" w:hAnsi="Book Antiqua"/>
        </w:rPr>
        <w:t xml:space="preserve"> </w:t>
      </w:r>
      <w:r w:rsidRPr="009C65A9">
        <w:rPr>
          <w:rFonts w:ascii="Book Antiqua" w:hAnsi="Book Antiqua"/>
          <w:b/>
          <w:bCs/>
        </w:rPr>
        <w:t>32</w:t>
      </w:r>
      <w:r w:rsidRPr="009C65A9">
        <w:rPr>
          <w:rFonts w:ascii="Book Antiqua" w:hAnsi="Book Antiqua"/>
        </w:rPr>
        <w:t>:</w:t>
      </w:r>
      <w:r>
        <w:rPr>
          <w:rFonts w:ascii="Book Antiqua" w:hAnsi="Book Antiqua"/>
        </w:rPr>
        <w:t xml:space="preserve"> </w:t>
      </w:r>
      <w:r w:rsidRPr="009C65A9">
        <w:rPr>
          <w:rFonts w:ascii="Book Antiqua" w:hAnsi="Book Antiqua"/>
        </w:rPr>
        <w:t>28-34</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15660652</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10.1111/j.0303-6987.2005.00254.x]</w:t>
      </w:r>
    </w:p>
    <w:p w14:paraId="1A526DF1"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11</w:t>
      </w:r>
      <w:r>
        <w:rPr>
          <w:rFonts w:ascii="Book Antiqua" w:hAnsi="Book Antiqua"/>
        </w:rPr>
        <w:t xml:space="preserve"> </w:t>
      </w:r>
      <w:proofErr w:type="spellStart"/>
      <w:r w:rsidRPr="009C65A9">
        <w:rPr>
          <w:rFonts w:ascii="Book Antiqua" w:hAnsi="Book Antiqua"/>
          <w:b/>
          <w:bCs/>
        </w:rPr>
        <w:t>Sood</w:t>
      </w:r>
      <w:proofErr w:type="spellEnd"/>
      <w:r>
        <w:rPr>
          <w:rFonts w:ascii="Book Antiqua" w:hAnsi="Book Antiqua"/>
          <w:b/>
          <w:bCs/>
        </w:rPr>
        <w:t xml:space="preserve"> </w:t>
      </w:r>
      <w:r w:rsidRPr="009C65A9">
        <w:rPr>
          <w:rFonts w:ascii="Book Antiqua" w:hAnsi="Book Antiqua"/>
          <w:b/>
          <w:bCs/>
        </w:rPr>
        <w:t>A</w:t>
      </w:r>
      <w:r w:rsidRPr="009C65A9">
        <w:rPr>
          <w:rFonts w:ascii="Book Antiqua" w:hAnsi="Book Antiqua"/>
        </w:rPr>
        <w:t>,</w:t>
      </w:r>
      <w:r>
        <w:rPr>
          <w:rFonts w:ascii="Book Antiqua" w:hAnsi="Book Antiqua"/>
        </w:rPr>
        <w:t xml:space="preserve"> </w:t>
      </w:r>
      <w:r w:rsidRPr="009C65A9">
        <w:rPr>
          <w:rFonts w:ascii="Book Antiqua" w:hAnsi="Book Antiqua"/>
        </w:rPr>
        <w:t>Sui</w:t>
      </w:r>
      <w:r>
        <w:rPr>
          <w:rFonts w:ascii="Book Antiqua" w:hAnsi="Book Antiqua"/>
        </w:rPr>
        <w:t xml:space="preserve"> </w:t>
      </w:r>
      <w:r w:rsidRPr="009C65A9">
        <w:rPr>
          <w:rFonts w:ascii="Book Antiqua" w:hAnsi="Book Antiqua"/>
        </w:rPr>
        <w:t>Y,</w:t>
      </w:r>
      <w:r>
        <w:rPr>
          <w:rFonts w:ascii="Book Antiqua" w:hAnsi="Book Antiqua"/>
        </w:rPr>
        <w:t xml:space="preserve"> </w:t>
      </w:r>
      <w:r w:rsidRPr="009C65A9">
        <w:rPr>
          <w:rFonts w:ascii="Book Antiqua" w:hAnsi="Book Antiqua"/>
        </w:rPr>
        <w:t>McDonough</w:t>
      </w:r>
      <w:r>
        <w:rPr>
          <w:rFonts w:ascii="Book Antiqua" w:hAnsi="Book Antiqua"/>
        </w:rPr>
        <w:t xml:space="preserve"> </w:t>
      </w:r>
      <w:r w:rsidRPr="009C65A9">
        <w:rPr>
          <w:rFonts w:ascii="Book Antiqua" w:hAnsi="Book Antiqua"/>
        </w:rPr>
        <w:t>E,</w:t>
      </w:r>
      <w:r>
        <w:rPr>
          <w:rFonts w:ascii="Book Antiqua" w:hAnsi="Book Antiqua"/>
        </w:rPr>
        <w:t xml:space="preserve"> </w:t>
      </w:r>
      <w:r w:rsidRPr="009C65A9">
        <w:rPr>
          <w:rFonts w:ascii="Book Antiqua" w:hAnsi="Book Antiqua"/>
        </w:rPr>
        <w:t>Santamaría-Pang</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Al-</w:t>
      </w:r>
      <w:proofErr w:type="spellStart"/>
      <w:r w:rsidRPr="009C65A9">
        <w:rPr>
          <w:rFonts w:ascii="Book Antiqua" w:hAnsi="Book Antiqua"/>
        </w:rPr>
        <w:t>Kofahi</w:t>
      </w:r>
      <w:proofErr w:type="spellEnd"/>
      <w:r>
        <w:rPr>
          <w:rFonts w:ascii="Book Antiqua" w:hAnsi="Book Antiqua"/>
        </w:rPr>
        <w:t xml:space="preserve"> </w:t>
      </w:r>
      <w:r w:rsidRPr="009C65A9">
        <w:rPr>
          <w:rFonts w:ascii="Book Antiqua" w:hAnsi="Book Antiqua"/>
        </w:rPr>
        <w:t>Y,</w:t>
      </w:r>
      <w:r>
        <w:rPr>
          <w:rFonts w:ascii="Book Antiqua" w:hAnsi="Book Antiqua"/>
        </w:rPr>
        <w:t xml:space="preserve"> </w:t>
      </w:r>
      <w:r w:rsidRPr="009C65A9">
        <w:rPr>
          <w:rFonts w:ascii="Book Antiqua" w:hAnsi="Book Antiqua"/>
        </w:rPr>
        <w:t>Pang</w:t>
      </w:r>
      <w:r>
        <w:rPr>
          <w:rFonts w:ascii="Book Antiqua" w:hAnsi="Book Antiqua"/>
        </w:rPr>
        <w:t xml:space="preserve"> </w:t>
      </w:r>
      <w:r w:rsidRPr="009C65A9">
        <w:rPr>
          <w:rFonts w:ascii="Book Antiqua" w:hAnsi="Book Antiqua"/>
        </w:rPr>
        <w:t>Z,</w:t>
      </w:r>
      <w:r>
        <w:rPr>
          <w:rFonts w:ascii="Book Antiqua" w:hAnsi="Book Antiqua"/>
        </w:rPr>
        <w:t xml:space="preserve"> </w:t>
      </w:r>
      <w:proofErr w:type="spellStart"/>
      <w:r w:rsidRPr="009C65A9">
        <w:rPr>
          <w:rFonts w:ascii="Book Antiqua" w:hAnsi="Book Antiqua"/>
        </w:rPr>
        <w:t>Jahrling</w:t>
      </w:r>
      <w:proofErr w:type="spellEnd"/>
      <w:r>
        <w:rPr>
          <w:rFonts w:ascii="Book Antiqua" w:hAnsi="Book Antiqua"/>
        </w:rPr>
        <w:t xml:space="preserve"> </w:t>
      </w:r>
      <w:r w:rsidRPr="009C65A9">
        <w:rPr>
          <w:rFonts w:ascii="Book Antiqua" w:hAnsi="Book Antiqua"/>
        </w:rPr>
        <w:t>PB,</w:t>
      </w:r>
      <w:r>
        <w:rPr>
          <w:rFonts w:ascii="Book Antiqua" w:hAnsi="Book Antiqua"/>
        </w:rPr>
        <w:t xml:space="preserve"> </w:t>
      </w:r>
      <w:r w:rsidRPr="009C65A9">
        <w:rPr>
          <w:rFonts w:ascii="Book Antiqua" w:hAnsi="Book Antiqua"/>
        </w:rPr>
        <w:t>Kuhn</w:t>
      </w:r>
      <w:r>
        <w:rPr>
          <w:rFonts w:ascii="Book Antiqua" w:hAnsi="Book Antiqua"/>
        </w:rPr>
        <w:t xml:space="preserve"> </w:t>
      </w:r>
      <w:r w:rsidRPr="009C65A9">
        <w:rPr>
          <w:rFonts w:ascii="Book Antiqua" w:hAnsi="Book Antiqua"/>
        </w:rPr>
        <w:t>JH,</w:t>
      </w:r>
      <w:r>
        <w:rPr>
          <w:rFonts w:ascii="Book Antiqua" w:hAnsi="Book Antiqua"/>
        </w:rPr>
        <w:t xml:space="preserve"> </w:t>
      </w:r>
      <w:proofErr w:type="spellStart"/>
      <w:r w:rsidRPr="009C65A9">
        <w:rPr>
          <w:rFonts w:ascii="Book Antiqua" w:hAnsi="Book Antiqua"/>
        </w:rPr>
        <w:t>Ginty</w:t>
      </w:r>
      <w:proofErr w:type="spellEnd"/>
      <w:r>
        <w:rPr>
          <w:rFonts w:ascii="Book Antiqua" w:hAnsi="Book Antiqua"/>
        </w:rPr>
        <w:t xml:space="preserve"> </w:t>
      </w:r>
      <w:r w:rsidRPr="009C65A9">
        <w:rPr>
          <w:rFonts w:ascii="Book Antiqua" w:hAnsi="Book Antiqua"/>
        </w:rPr>
        <w:t>F.</w:t>
      </w:r>
      <w:r>
        <w:rPr>
          <w:rFonts w:ascii="Book Antiqua" w:hAnsi="Book Antiqua"/>
        </w:rPr>
        <w:t xml:space="preserve"> </w:t>
      </w:r>
      <w:r w:rsidRPr="009C65A9">
        <w:rPr>
          <w:rFonts w:ascii="Book Antiqua" w:hAnsi="Book Antiqua"/>
        </w:rPr>
        <w:t>Comparison</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Multiplexed</w:t>
      </w:r>
      <w:r>
        <w:rPr>
          <w:rFonts w:ascii="Book Antiqua" w:hAnsi="Book Antiqua"/>
        </w:rPr>
        <w:t xml:space="preserve"> </w:t>
      </w:r>
      <w:r w:rsidRPr="009C65A9">
        <w:rPr>
          <w:rFonts w:ascii="Book Antiqua" w:hAnsi="Book Antiqua"/>
        </w:rPr>
        <w:t>Immunofluorescence</w:t>
      </w:r>
      <w:r>
        <w:rPr>
          <w:rFonts w:ascii="Book Antiqua" w:hAnsi="Book Antiqua"/>
        </w:rPr>
        <w:t xml:space="preserve"> </w:t>
      </w:r>
      <w:r w:rsidRPr="009C65A9">
        <w:rPr>
          <w:rFonts w:ascii="Book Antiqua" w:hAnsi="Book Antiqua"/>
        </w:rPr>
        <w:t>Imaging</w:t>
      </w:r>
      <w:r>
        <w:rPr>
          <w:rFonts w:ascii="Book Antiqua" w:hAnsi="Book Antiqua"/>
        </w:rPr>
        <w:t xml:space="preserve"> </w:t>
      </w:r>
      <w:r w:rsidRPr="009C65A9">
        <w:rPr>
          <w:rFonts w:ascii="Book Antiqua" w:hAnsi="Book Antiqua"/>
        </w:rPr>
        <w:t>to</w:t>
      </w:r>
      <w:r>
        <w:rPr>
          <w:rFonts w:ascii="Book Antiqua" w:hAnsi="Book Antiqua"/>
        </w:rPr>
        <w:t xml:space="preserve"> </w:t>
      </w:r>
      <w:r w:rsidRPr="009C65A9">
        <w:rPr>
          <w:rFonts w:ascii="Book Antiqua" w:hAnsi="Book Antiqua"/>
        </w:rPr>
        <w:t>Chromogenic</w:t>
      </w:r>
      <w:r>
        <w:rPr>
          <w:rFonts w:ascii="Book Antiqua" w:hAnsi="Book Antiqua"/>
        </w:rPr>
        <w:t xml:space="preserve"> </w:t>
      </w:r>
      <w:r w:rsidRPr="009C65A9">
        <w:rPr>
          <w:rFonts w:ascii="Book Antiqua" w:hAnsi="Book Antiqua"/>
        </w:rPr>
        <w:t>Immunohistochemistry</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Skin</w:t>
      </w:r>
      <w:r>
        <w:rPr>
          <w:rFonts w:ascii="Book Antiqua" w:hAnsi="Book Antiqua"/>
        </w:rPr>
        <w:t xml:space="preserve"> </w:t>
      </w:r>
      <w:r w:rsidRPr="009C65A9">
        <w:rPr>
          <w:rFonts w:ascii="Book Antiqua" w:hAnsi="Book Antiqua"/>
        </w:rPr>
        <w:t>Biomarkers</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Response</w:t>
      </w:r>
      <w:r>
        <w:rPr>
          <w:rFonts w:ascii="Book Antiqua" w:hAnsi="Book Antiqua"/>
        </w:rPr>
        <w:t xml:space="preserve"> </w:t>
      </w:r>
      <w:r w:rsidRPr="009C65A9">
        <w:rPr>
          <w:rFonts w:ascii="Book Antiqua" w:hAnsi="Book Antiqua"/>
        </w:rPr>
        <w:t>to</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Infection.</w:t>
      </w:r>
      <w:r>
        <w:rPr>
          <w:rFonts w:ascii="Book Antiqua" w:hAnsi="Book Antiqua"/>
        </w:rPr>
        <w:t xml:space="preserve"> </w:t>
      </w:r>
      <w:r w:rsidRPr="009C65A9">
        <w:rPr>
          <w:rFonts w:ascii="Book Antiqua" w:hAnsi="Book Antiqua"/>
          <w:i/>
          <w:iCs/>
        </w:rPr>
        <w:t>Viruses</w:t>
      </w:r>
      <w:r>
        <w:rPr>
          <w:rFonts w:ascii="Book Antiqua" w:hAnsi="Book Antiqua"/>
        </w:rPr>
        <w:t xml:space="preserve"> </w:t>
      </w:r>
      <w:r w:rsidRPr="009C65A9">
        <w:rPr>
          <w:rFonts w:ascii="Book Antiqua" w:hAnsi="Book Antiqua"/>
        </w:rPr>
        <w:t>2020;</w:t>
      </w:r>
      <w:r>
        <w:rPr>
          <w:rFonts w:ascii="Book Antiqua" w:hAnsi="Book Antiqua"/>
        </w:rPr>
        <w:t xml:space="preserve"> </w:t>
      </w:r>
      <w:r w:rsidRPr="009C65A9">
        <w:rPr>
          <w:rFonts w:ascii="Book Antiqua" w:hAnsi="Book Antiqua"/>
          <w:b/>
          <w:bCs/>
        </w:rPr>
        <w:t>12</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32717786</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10.3390/v12080787]</w:t>
      </w:r>
    </w:p>
    <w:p w14:paraId="67508167"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12</w:t>
      </w:r>
      <w:r>
        <w:rPr>
          <w:rFonts w:ascii="Book Antiqua" w:hAnsi="Book Antiqua"/>
        </w:rPr>
        <w:t xml:space="preserve"> </w:t>
      </w:r>
      <w:proofErr w:type="spellStart"/>
      <w:r w:rsidRPr="009C65A9">
        <w:rPr>
          <w:rFonts w:ascii="Book Antiqua" w:hAnsi="Book Antiqua"/>
          <w:b/>
          <w:bCs/>
        </w:rPr>
        <w:t>Saijo</w:t>
      </w:r>
      <w:proofErr w:type="spellEnd"/>
      <w:r>
        <w:rPr>
          <w:rFonts w:ascii="Book Antiqua" w:hAnsi="Book Antiqua"/>
          <w:b/>
          <w:bCs/>
        </w:rPr>
        <w:t xml:space="preserve"> </w:t>
      </w:r>
      <w:r w:rsidRPr="009C65A9">
        <w:rPr>
          <w:rFonts w:ascii="Book Antiqua" w:hAnsi="Book Antiqua"/>
          <w:b/>
          <w:bCs/>
        </w:rPr>
        <w:t>M</w:t>
      </w:r>
      <w:r w:rsidRPr="009C65A9">
        <w:rPr>
          <w:rFonts w:ascii="Book Antiqua" w:hAnsi="Book Antiqua"/>
        </w:rPr>
        <w:t>,</w:t>
      </w:r>
      <w:r>
        <w:rPr>
          <w:rFonts w:ascii="Book Antiqua" w:hAnsi="Book Antiqua"/>
        </w:rPr>
        <w:t xml:space="preserve"> </w:t>
      </w:r>
      <w:r w:rsidRPr="009C65A9">
        <w:rPr>
          <w:rFonts w:ascii="Book Antiqua" w:hAnsi="Book Antiqua"/>
        </w:rPr>
        <w:t>Ami</w:t>
      </w:r>
      <w:r>
        <w:rPr>
          <w:rFonts w:ascii="Book Antiqua" w:hAnsi="Book Antiqua"/>
        </w:rPr>
        <w:t xml:space="preserve"> </w:t>
      </w:r>
      <w:r w:rsidRPr="009C65A9">
        <w:rPr>
          <w:rFonts w:ascii="Book Antiqua" w:hAnsi="Book Antiqua"/>
        </w:rPr>
        <w:t>Y,</w:t>
      </w:r>
      <w:r>
        <w:rPr>
          <w:rFonts w:ascii="Book Antiqua" w:hAnsi="Book Antiqua"/>
        </w:rPr>
        <w:t xml:space="preserve"> </w:t>
      </w:r>
      <w:proofErr w:type="spellStart"/>
      <w:r w:rsidRPr="009C65A9">
        <w:rPr>
          <w:rFonts w:ascii="Book Antiqua" w:hAnsi="Book Antiqua"/>
        </w:rPr>
        <w:t>Suzaki</w:t>
      </w:r>
      <w:proofErr w:type="spellEnd"/>
      <w:r>
        <w:rPr>
          <w:rFonts w:ascii="Book Antiqua" w:hAnsi="Book Antiqua"/>
        </w:rPr>
        <w:t xml:space="preserve"> </w:t>
      </w:r>
      <w:r w:rsidRPr="009C65A9">
        <w:rPr>
          <w:rFonts w:ascii="Book Antiqua" w:hAnsi="Book Antiqua"/>
        </w:rPr>
        <w:t>Y,</w:t>
      </w:r>
      <w:r>
        <w:rPr>
          <w:rFonts w:ascii="Book Antiqua" w:hAnsi="Book Antiqua"/>
        </w:rPr>
        <w:t xml:space="preserve"> </w:t>
      </w:r>
      <w:r w:rsidRPr="009C65A9">
        <w:rPr>
          <w:rFonts w:ascii="Book Antiqua" w:hAnsi="Book Antiqua"/>
        </w:rPr>
        <w:t>Nagata</w:t>
      </w:r>
      <w:r>
        <w:rPr>
          <w:rFonts w:ascii="Book Antiqua" w:hAnsi="Book Antiqua"/>
        </w:rPr>
        <w:t xml:space="preserve"> </w:t>
      </w:r>
      <w:r w:rsidRPr="009C65A9">
        <w:rPr>
          <w:rFonts w:ascii="Book Antiqua" w:hAnsi="Book Antiqua"/>
        </w:rPr>
        <w:t>N,</w:t>
      </w:r>
      <w:r>
        <w:rPr>
          <w:rFonts w:ascii="Book Antiqua" w:hAnsi="Book Antiqua"/>
        </w:rPr>
        <w:t xml:space="preserve"> </w:t>
      </w:r>
      <w:r w:rsidRPr="009C65A9">
        <w:rPr>
          <w:rFonts w:ascii="Book Antiqua" w:hAnsi="Book Antiqua"/>
        </w:rPr>
        <w:t>Iwata</w:t>
      </w:r>
      <w:r>
        <w:rPr>
          <w:rFonts w:ascii="Book Antiqua" w:hAnsi="Book Antiqua"/>
        </w:rPr>
        <w:t xml:space="preserve"> </w:t>
      </w:r>
      <w:r w:rsidRPr="009C65A9">
        <w:rPr>
          <w:rFonts w:ascii="Book Antiqua" w:hAnsi="Book Antiqua"/>
        </w:rPr>
        <w:t>N,</w:t>
      </w:r>
      <w:r>
        <w:rPr>
          <w:rFonts w:ascii="Book Antiqua" w:hAnsi="Book Antiqua"/>
        </w:rPr>
        <w:t xml:space="preserve"> </w:t>
      </w:r>
      <w:r w:rsidRPr="009C65A9">
        <w:rPr>
          <w:rFonts w:ascii="Book Antiqua" w:hAnsi="Book Antiqua"/>
        </w:rPr>
        <w:t>Hasegawa</w:t>
      </w:r>
      <w:r>
        <w:rPr>
          <w:rFonts w:ascii="Book Antiqua" w:hAnsi="Book Antiqua"/>
        </w:rPr>
        <w:t xml:space="preserve"> </w:t>
      </w:r>
      <w:r w:rsidRPr="009C65A9">
        <w:rPr>
          <w:rFonts w:ascii="Book Antiqua" w:hAnsi="Book Antiqua"/>
        </w:rPr>
        <w:t>H,</w:t>
      </w:r>
      <w:r>
        <w:rPr>
          <w:rFonts w:ascii="Book Antiqua" w:hAnsi="Book Antiqua"/>
        </w:rPr>
        <w:t xml:space="preserve"> </w:t>
      </w:r>
      <w:r w:rsidRPr="009C65A9">
        <w:rPr>
          <w:rFonts w:ascii="Book Antiqua" w:hAnsi="Book Antiqua"/>
        </w:rPr>
        <w:t>Iizuka</w:t>
      </w:r>
      <w:r>
        <w:rPr>
          <w:rFonts w:ascii="Book Antiqua" w:hAnsi="Book Antiqua"/>
        </w:rPr>
        <w:t xml:space="preserve"> </w:t>
      </w:r>
      <w:r w:rsidRPr="009C65A9">
        <w:rPr>
          <w:rFonts w:ascii="Book Antiqua" w:hAnsi="Book Antiqua"/>
        </w:rPr>
        <w:t>I,</w:t>
      </w:r>
      <w:r>
        <w:rPr>
          <w:rFonts w:ascii="Book Antiqua" w:hAnsi="Book Antiqua"/>
        </w:rPr>
        <w:t xml:space="preserve"> </w:t>
      </w:r>
      <w:r w:rsidRPr="009C65A9">
        <w:rPr>
          <w:rFonts w:ascii="Book Antiqua" w:hAnsi="Book Antiqua"/>
        </w:rPr>
        <w:t>Shiota</w:t>
      </w:r>
      <w:r>
        <w:rPr>
          <w:rFonts w:ascii="Book Antiqua" w:hAnsi="Book Antiqua"/>
        </w:rPr>
        <w:t xml:space="preserve"> </w:t>
      </w:r>
      <w:r w:rsidRPr="009C65A9">
        <w:rPr>
          <w:rFonts w:ascii="Book Antiqua" w:hAnsi="Book Antiqua"/>
        </w:rPr>
        <w:t>T,</w:t>
      </w:r>
      <w:r>
        <w:rPr>
          <w:rFonts w:ascii="Book Antiqua" w:hAnsi="Book Antiqua"/>
        </w:rPr>
        <w:t xml:space="preserve"> </w:t>
      </w:r>
      <w:r w:rsidRPr="009C65A9">
        <w:rPr>
          <w:rFonts w:ascii="Book Antiqua" w:hAnsi="Book Antiqua"/>
        </w:rPr>
        <w:t>Sakai</w:t>
      </w:r>
      <w:r>
        <w:rPr>
          <w:rFonts w:ascii="Book Antiqua" w:hAnsi="Book Antiqua"/>
        </w:rPr>
        <w:t xml:space="preserve"> </w:t>
      </w:r>
      <w:r w:rsidRPr="009C65A9">
        <w:rPr>
          <w:rFonts w:ascii="Book Antiqua" w:hAnsi="Book Antiqua"/>
        </w:rPr>
        <w:t>K,</w:t>
      </w:r>
      <w:r>
        <w:rPr>
          <w:rFonts w:ascii="Book Antiqua" w:hAnsi="Book Antiqua"/>
        </w:rPr>
        <w:t xml:space="preserve"> </w:t>
      </w:r>
      <w:r w:rsidRPr="009C65A9">
        <w:rPr>
          <w:rFonts w:ascii="Book Antiqua" w:hAnsi="Book Antiqua"/>
        </w:rPr>
        <w:t>Ogata</w:t>
      </w:r>
      <w:r>
        <w:rPr>
          <w:rFonts w:ascii="Book Antiqua" w:hAnsi="Book Antiqua"/>
        </w:rPr>
        <w:t xml:space="preserve"> </w:t>
      </w:r>
      <w:r w:rsidRPr="009C65A9">
        <w:rPr>
          <w:rFonts w:ascii="Book Antiqua" w:hAnsi="Book Antiqua"/>
        </w:rPr>
        <w:t>M,</w:t>
      </w:r>
      <w:r>
        <w:rPr>
          <w:rFonts w:ascii="Book Antiqua" w:hAnsi="Book Antiqua"/>
        </w:rPr>
        <w:t xml:space="preserve"> </w:t>
      </w:r>
      <w:proofErr w:type="spellStart"/>
      <w:r w:rsidRPr="009C65A9">
        <w:rPr>
          <w:rFonts w:ascii="Book Antiqua" w:hAnsi="Book Antiqua"/>
        </w:rPr>
        <w:t>Fukushi</w:t>
      </w:r>
      <w:proofErr w:type="spellEnd"/>
      <w:r>
        <w:rPr>
          <w:rFonts w:ascii="Book Antiqua" w:hAnsi="Book Antiqua"/>
        </w:rPr>
        <w:t xml:space="preserve"> </w:t>
      </w:r>
      <w:r w:rsidRPr="009C65A9">
        <w:rPr>
          <w:rFonts w:ascii="Book Antiqua" w:hAnsi="Book Antiqua"/>
        </w:rPr>
        <w:t>S,</w:t>
      </w:r>
      <w:r>
        <w:rPr>
          <w:rFonts w:ascii="Book Antiqua" w:hAnsi="Book Antiqua"/>
        </w:rPr>
        <w:t xml:space="preserve"> </w:t>
      </w:r>
      <w:proofErr w:type="spellStart"/>
      <w:r w:rsidRPr="009C65A9">
        <w:rPr>
          <w:rFonts w:ascii="Book Antiqua" w:hAnsi="Book Antiqua"/>
        </w:rPr>
        <w:t>Mizutani</w:t>
      </w:r>
      <w:proofErr w:type="spellEnd"/>
      <w:r>
        <w:rPr>
          <w:rFonts w:ascii="Book Antiqua" w:hAnsi="Book Antiqua"/>
        </w:rPr>
        <w:t xml:space="preserve"> </w:t>
      </w:r>
      <w:r w:rsidRPr="009C65A9">
        <w:rPr>
          <w:rFonts w:ascii="Book Antiqua" w:hAnsi="Book Antiqua"/>
        </w:rPr>
        <w:t>T,</w:t>
      </w:r>
      <w:r>
        <w:rPr>
          <w:rFonts w:ascii="Book Antiqua" w:hAnsi="Book Antiqua"/>
        </w:rPr>
        <w:t xml:space="preserve"> </w:t>
      </w:r>
      <w:proofErr w:type="spellStart"/>
      <w:r w:rsidRPr="009C65A9">
        <w:rPr>
          <w:rFonts w:ascii="Book Antiqua" w:hAnsi="Book Antiqua"/>
        </w:rPr>
        <w:t>Sata</w:t>
      </w:r>
      <w:proofErr w:type="spellEnd"/>
      <w:r>
        <w:rPr>
          <w:rFonts w:ascii="Book Antiqua" w:hAnsi="Book Antiqua"/>
        </w:rPr>
        <w:t xml:space="preserve"> </w:t>
      </w:r>
      <w:r w:rsidRPr="009C65A9">
        <w:rPr>
          <w:rFonts w:ascii="Book Antiqua" w:hAnsi="Book Antiqua"/>
        </w:rPr>
        <w:t>T,</w:t>
      </w:r>
      <w:r>
        <w:rPr>
          <w:rFonts w:ascii="Book Antiqua" w:hAnsi="Book Antiqua"/>
        </w:rPr>
        <w:t xml:space="preserve"> </w:t>
      </w:r>
      <w:proofErr w:type="spellStart"/>
      <w:r w:rsidRPr="009C65A9">
        <w:rPr>
          <w:rFonts w:ascii="Book Antiqua" w:hAnsi="Book Antiqua"/>
        </w:rPr>
        <w:t>Kurata</w:t>
      </w:r>
      <w:proofErr w:type="spellEnd"/>
      <w:r>
        <w:rPr>
          <w:rFonts w:ascii="Book Antiqua" w:hAnsi="Book Antiqua"/>
        </w:rPr>
        <w:t xml:space="preserve"> </w:t>
      </w:r>
      <w:r w:rsidRPr="009C65A9">
        <w:rPr>
          <w:rFonts w:ascii="Book Antiqua" w:hAnsi="Book Antiqua"/>
        </w:rPr>
        <w:t>T,</w:t>
      </w:r>
      <w:r>
        <w:rPr>
          <w:rFonts w:ascii="Book Antiqua" w:hAnsi="Book Antiqua"/>
        </w:rPr>
        <w:t xml:space="preserve"> </w:t>
      </w:r>
      <w:proofErr w:type="spellStart"/>
      <w:r w:rsidRPr="009C65A9">
        <w:rPr>
          <w:rFonts w:ascii="Book Antiqua" w:hAnsi="Book Antiqua"/>
        </w:rPr>
        <w:t>Kurane</w:t>
      </w:r>
      <w:proofErr w:type="spellEnd"/>
      <w:r>
        <w:rPr>
          <w:rFonts w:ascii="Book Antiqua" w:hAnsi="Book Antiqua"/>
        </w:rPr>
        <w:t xml:space="preserve"> </w:t>
      </w:r>
      <w:r w:rsidRPr="009C65A9">
        <w:rPr>
          <w:rFonts w:ascii="Book Antiqua" w:hAnsi="Book Antiqua"/>
        </w:rPr>
        <w:t>I,</w:t>
      </w:r>
      <w:r>
        <w:rPr>
          <w:rFonts w:ascii="Book Antiqua" w:hAnsi="Book Antiqua"/>
        </w:rPr>
        <w:t xml:space="preserve"> </w:t>
      </w:r>
      <w:r w:rsidRPr="009C65A9">
        <w:rPr>
          <w:rFonts w:ascii="Book Antiqua" w:hAnsi="Book Antiqua"/>
        </w:rPr>
        <w:t>Morikawa</w:t>
      </w:r>
      <w:r>
        <w:rPr>
          <w:rFonts w:ascii="Book Antiqua" w:hAnsi="Book Antiqua"/>
        </w:rPr>
        <w:t xml:space="preserve"> </w:t>
      </w:r>
      <w:r w:rsidRPr="009C65A9">
        <w:rPr>
          <w:rFonts w:ascii="Book Antiqua" w:hAnsi="Book Antiqua"/>
        </w:rPr>
        <w:t>S.</w:t>
      </w:r>
      <w:r>
        <w:rPr>
          <w:rFonts w:ascii="Book Antiqua" w:hAnsi="Book Antiqua"/>
        </w:rPr>
        <w:t xml:space="preserve"> </w:t>
      </w:r>
      <w:r w:rsidRPr="009C65A9">
        <w:rPr>
          <w:rFonts w:ascii="Book Antiqua" w:hAnsi="Book Antiqua"/>
        </w:rPr>
        <w:t>Virulence</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pathophysiology</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Congo</w:t>
      </w:r>
      <w:r>
        <w:rPr>
          <w:rFonts w:ascii="Book Antiqua" w:hAnsi="Book Antiqua"/>
        </w:rPr>
        <w:t xml:space="preserve"> </w:t>
      </w:r>
      <w:r w:rsidRPr="009C65A9">
        <w:rPr>
          <w:rFonts w:ascii="Book Antiqua" w:hAnsi="Book Antiqua"/>
        </w:rPr>
        <w:t>Basin</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West</w:t>
      </w:r>
      <w:r>
        <w:rPr>
          <w:rFonts w:ascii="Book Antiqua" w:hAnsi="Book Antiqua"/>
        </w:rPr>
        <w:t xml:space="preserve"> </w:t>
      </w:r>
      <w:r w:rsidRPr="009C65A9">
        <w:rPr>
          <w:rFonts w:ascii="Book Antiqua" w:hAnsi="Book Antiqua"/>
        </w:rPr>
        <w:t>African</w:t>
      </w:r>
      <w:r>
        <w:rPr>
          <w:rFonts w:ascii="Book Antiqua" w:hAnsi="Book Antiqua"/>
        </w:rPr>
        <w:t xml:space="preserve"> </w:t>
      </w:r>
      <w:r w:rsidRPr="009C65A9">
        <w:rPr>
          <w:rFonts w:ascii="Book Antiqua" w:hAnsi="Book Antiqua"/>
        </w:rPr>
        <w:t>strains</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non-human</w:t>
      </w:r>
      <w:r>
        <w:rPr>
          <w:rFonts w:ascii="Book Antiqua" w:hAnsi="Book Antiqua"/>
        </w:rPr>
        <w:t xml:space="preserve"> </w:t>
      </w:r>
      <w:r w:rsidRPr="009C65A9">
        <w:rPr>
          <w:rFonts w:ascii="Book Antiqua" w:hAnsi="Book Antiqua"/>
        </w:rPr>
        <w:t>primates.</w:t>
      </w:r>
      <w:r>
        <w:rPr>
          <w:rFonts w:ascii="Book Antiqua" w:hAnsi="Book Antiqua"/>
        </w:rPr>
        <w:t xml:space="preserve"> </w:t>
      </w:r>
      <w:r w:rsidRPr="009C65A9">
        <w:rPr>
          <w:rFonts w:ascii="Book Antiqua" w:hAnsi="Book Antiqua"/>
          <w:i/>
          <w:iCs/>
        </w:rPr>
        <w:t>J</w:t>
      </w:r>
      <w:r>
        <w:rPr>
          <w:rFonts w:ascii="Book Antiqua" w:hAnsi="Book Antiqua"/>
          <w:i/>
          <w:iCs/>
        </w:rPr>
        <w:t xml:space="preserve"> </w:t>
      </w:r>
      <w:r w:rsidRPr="009C65A9">
        <w:rPr>
          <w:rFonts w:ascii="Book Antiqua" w:hAnsi="Book Antiqua"/>
          <w:i/>
          <w:iCs/>
        </w:rPr>
        <w:t>Gen</w:t>
      </w:r>
      <w:r>
        <w:rPr>
          <w:rFonts w:ascii="Book Antiqua" w:hAnsi="Book Antiqua"/>
          <w:i/>
          <w:iCs/>
        </w:rPr>
        <w:t xml:space="preserve"> </w:t>
      </w:r>
      <w:proofErr w:type="spellStart"/>
      <w:r w:rsidRPr="009C65A9">
        <w:rPr>
          <w:rFonts w:ascii="Book Antiqua" w:hAnsi="Book Antiqua"/>
          <w:i/>
          <w:iCs/>
        </w:rPr>
        <w:t>Virol</w:t>
      </w:r>
      <w:proofErr w:type="spellEnd"/>
      <w:r>
        <w:rPr>
          <w:rFonts w:ascii="Book Antiqua" w:hAnsi="Book Antiqua"/>
        </w:rPr>
        <w:t xml:space="preserve"> </w:t>
      </w:r>
      <w:r w:rsidRPr="009C65A9">
        <w:rPr>
          <w:rFonts w:ascii="Book Antiqua" w:hAnsi="Book Antiqua"/>
        </w:rPr>
        <w:t>2009;</w:t>
      </w:r>
      <w:r>
        <w:rPr>
          <w:rFonts w:ascii="Book Antiqua" w:hAnsi="Book Antiqua"/>
        </w:rPr>
        <w:t xml:space="preserve"> </w:t>
      </w:r>
      <w:r w:rsidRPr="009C65A9">
        <w:rPr>
          <w:rFonts w:ascii="Book Antiqua" w:hAnsi="Book Antiqua"/>
          <w:b/>
          <w:bCs/>
        </w:rPr>
        <w:t>90</w:t>
      </w:r>
      <w:r w:rsidRPr="009C65A9">
        <w:rPr>
          <w:rFonts w:ascii="Book Antiqua" w:hAnsi="Book Antiqua"/>
        </w:rPr>
        <w:t>:</w:t>
      </w:r>
      <w:r>
        <w:rPr>
          <w:rFonts w:ascii="Book Antiqua" w:hAnsi="Book Antiqua"/>
        </w:rPr>
        <w:t xml:space="preserve"> </w:t>
      </w:r>
      <w:r w:rsidRPr="009C65A9">
        <w:rPr>
          <w:rFonts w:ascii="Book Antiqua" w:hAnsi="Book Antiqua"/>
        </w:rPr>
        <w:t>2266-2271</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19474247</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10.1099/vir.0.010207-0]</w:t>
      </w:r>
    </w:p>
    <w:p w14:paraId="168137DE"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13</w:t>
      </w:r>
      <w:r>
        <w:rPr>
          <w:rFonts w:ascii="Book Antiqua" w:hAnsi="Book Antiqua"/>
        </w:rPr>
        <w:t xml:space="preserve"> </w:t>
      </w:r>
      <w:proofErr w:type="spellStart"/>
      <w:r w:rsidR="008500ED" w:rsidRPr="008500ED">
        <w:rPr>
          <w:rFonts w:ascii="Book Antiqua" w:hAnsi="Book Antiqua"/>
          <w:b/>
          <w:bCs/>
        </w:rPr>
        <w:t>Karumathil</w:t>
      </w:r>
      <w:proofErr w:type="spellEnd"/>
      <w:r w:rsidR="008500ED" w:rsidRPr="008500ED">
        <w:rPr>
          <w:rFonts w:ascii="Book Antiqua" w:hAnsi="Book Antiqua"/>
          <w:b/>
          <w:bCs/>
        </w:rPr>
        <w:t xml:space="preserve"> S</w:t>
      </w:r>
      <w:r w:rsidR="008500ED" w:rsidRPr="008500ED">
        <w:rPr>
          <w:rFonts w:ascii="Book Antiqua" w:hAnsi="Book Antiqua"/>
          <w:bCs/>
        </w:rPr>
        <w:t xml:space="preserve">, Raveendran NT, Ganesh D, Kumar Ns S, Nair RR, </w:t>
      </w:r>
      <w:proofErr w:type="spellStart"/>
      <w:r w:rsidR="008500ED" w:rsidRPr="008500ED">
        <w:rPr>
          <w:rFonts w:ascii="Book Antiqua" w:hAnsi="Book Antiqua"/>
          <w:bCs/>
        </w:rPr>
        <w:t>Dirisala</w:t>
      </w:r>
      <w:proofErr w:type="spellEnd"/>
      <w:r w:rsidR="008500ED" w:rsidRPr="008500ED">
        <w:rPr>
          <w:rFonts w:ascii="Book Antiqua" w:hAnsi="Book Antiqua"/>
          <w:bCs/>
        </w:rPr>
        <w:t xml:space="preserve"> VR. Evolution of Synonymous Codon Usage Bias in West African and Central African Strains of Monkeypox Virus. </w:t>
      </w:r>
      <w:proofErr w:type="spellStart"/>
      <w:r w:rsidR="008500ED" w:rsidRPr="008500ED">
        <w:rPr>
          <w:rFonts w:ascii="Book Antiqua" w:hAnsi="Book Antiqua"/>
          <w:bCs/>
          <w:i/>
        </w:rPr>
        <w:t>Evol</w:t>
      </w:r>
      <w:proofErr w:type="spellEnd"/>
      <w:r w:rsidR="008500ED" w:rsidRPr="008500ED">
        <w:rPr>
          <w:rFonts w:ascii="Book Antiqua" w:hAnsi="Book Antiqua"/>
          <w:bCs/>
          <w:i/>
        </w:rPr>
        <w:t xml:space="preserve"> </w:t>
      </w:r>
      <w:proofErr w:type="spellStart"/>
      <w:r w:rsidR="008500ED" w:rsidRPr="008500ED">
        <w:rPr>
          <w:rFonts w:ascii="Book Antiqua" w:hAnsi="Book Antiqua"/>
          <w:bCs/>
          <w:i/>
        </w:rPr>
        <w:t>Bioinform</w:t>
      </w:r>
      <w:proofErr w:type="spellEnd"/>
      <w:r w:rsidR="008500ED" w:rsidRPr="008500ED">
        <w:rPr>
          <w:rFonts w:ascii="Book Antiqua" w:hAnsi="Book Antiqua"/>
          <w:bCs/>
          <w:i/>
        </w:rPr>
        <w:t xml:space="preserve"> Online</w:t>
      </w:r>
      <w:r w:rsidR="008500ED" w:rsidRPr="008500ED">
        <w:rPr>
          <w:rFonts w:ascii="Book Antiqua" w:hAnsi="Book Antiqua"/>
          <w:bCs/>
        </w:rPr>
        <w:t xml:space="preserve"> 2018;</w:t>
      </w:r>
      <w:r w:rsidR="008500ED">
        <w:rPr>
          <w:rFonts w:ascii="Book Antiqua" w:hAnsi="Book Antiqua" w:hint="eastAsia"/>
          <w:bCs/>
        </w:rPr>
        <w:t xml:space="preserve"> </w:t>
      </w:r>
      <w:r w:rsidR="008500ED" w:rsidRPr="008500ED">
        <w:rPr>
          <w:rFonts w:ascii="Book Antiqua" w:hAnsi="Book Antiqua"/>
          <w:b/>
          <w:bCs/>
        </w:rPr>
        <w:t>14</w:t>
      </w:r>
      <w:r w:rsidR="008500ED" w:rsidRPr="008500ED">
        <w:rPr>
          <w:rFonts w:ascii="Book Antiqua" w:hAnsi="Book Antiqua"/>
          <w:bCs/>
        </w:rPr>
        <w:t>:</w:t>
      </w:r>
      <w:r w:rsidR="008500ED">
        <w:rPr>
          <w:rFonts w:ascii="Book Antiqua" w:hAnsi="Book Antiqua" w:hint="eastAsia"/>
          <w:bCs/>
        </w:rPr>
        <w:t xml:space="preserve"> </w:t>
      </w:r>
      <w:r w:rsidR="008500ED">
        <w:rPr>
          <w:rFonts w:ascii="Book Antiqua" w:hAnsi="Book Antiqua"/>
          <w:bCs/>
        </w:rPr>
        <w:t>1176934318761368</w:t>
      </w:r>
      <w:r w:rsidR="008500ED" w:rsidRPr="008500ED">
        <w:rPr>
          <w:rFonts w:ascii="Book Antiqua" w:hAnsi="Book Antiqua"/>
          <w:bCs/>
        </w:rPr>
        <w:t xml:space="preserve"> </w:t>
      </w:r>
      <w:r w:rsidR="008500ED">
        <w:rPr>
          <w:rFonts w:ascii="Book Antiqua" w:hAnsi="Book Antiqua" w:hint="eastAsia"/>
          <w:bCs/>
        </w:rPr>
        <w:t>[</w:t>
      </w:r>
      <w:r w:rsidR="008500ED" w:rsidRPr="008500ED">
        <w:rPr>
          <w:rFonts w:ascii="Book Antiqua" w:hAnsi="Book Antiqua"/>
          <w:bCs/>
        </w:rPr>
        <w:t>PMID: 29551886</w:t>
      </w:r>
      <w:r w:rsidR="008500ED">
        <w:rPr>
          <w:rFonts w:ascii="Book Antiqua" w:hAnsi="Book Antiqua" w:hint="eastAsia"/>
          <w:bCs/>
        </w:rPr>
        <w:t xml:space="preserve"> DOI</w:t>
      </w:r>
      <w:r w:rsidR="008500ED" w:rsidRPr="008500ED">
        <w:rPr>
          <w:rFonts w:ascii="Book Antiqua" w:hAnsi="Book Antiqua"/>
          <w:bCs/>
        </w:rPr>
        <w:t>: 10.1177/1176934318761368</w:t>
      </w:r>
      <w:r w:rsidR="008500ED">
        <w:rPr>
          <w:rFonts w:ascii="Book Antiqua" w:hAnsi="Book Antiqua" w:hint="eastAsia"/>
          <w:bCs/>
        </w:rPr>
        <w:t>]</w:t>
      </w:r>
    </w:p>
    <w:p w14:paraId="76490541"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lastRenderedPageBreak/>
        <w:t>14</w:t>
      </w:r>
      <w:r>
        <w:rPr>
          <w:rFonts w:ascii="Book Antiqua" w:hAnsi="Book Antiqua"/>
        </w:rPr>
        <w:t xml:space="preserve"> </w:t>
      </w:r>
      <w:r w:rsidRPr="009C65A9">
        <w:rPr>
          <w:rFonts w:ascii="Book Antiqua" w:hAnsi="Book Antiqua"/>
          <w:b/>
          <w:bCs/>
        </w:rPr>
        <w:t>Fan</w:t>
      </w:r>
      <w:r>
        <w:rPr>
          <w:rFonts w:ascii="Book Antiqua" w:hAnsi="Book Antiqua"/>
          <w:b/>
          <w:bCs/>
        </w:rPr>
        <w:t xml:space="preserve"> </w:t>
      </w:r>
      <w:r w:rsidRPr="009C65A9">
        <w:rPr>
          <w:rFonts w:ascii="Book Antiqua" w:hAnsi="Book Antiqua"/>
          <w:b/>
          <w:bCs/>
        </w:rPr>
        <w:t>C</w:t>
      </w:r>
      <w:r w:rsidRPr="009C65A9">
        <w:rPr>
          <w:rFonts w:ascii="Book Antiqua" w:hAnsi="Book Antiqua"/>
        </w:rPr>
        <w:t>,</w:t>
      </w:r>
      <w:r>
        <w:rPr>
          <w:rFonts w:ascii="Book Antiqua" w:hAnsi="Book Antiqua"/>
        </w:rPr>
        <w:t xml:space="preserve"> </w:t>
      </w:r>
      <w:r w:rsidRPr="009C65A9">
        <w:rPr>
          <w:rFonts w:ascii="Book Antiqua" w:hAnsi="Book Antiqua"/>
        </w:rPr>
        <w:t>Wu</w:t>
      </w:r>
      <w:r>
        <w:rPr>
          <w:rFonts w:ascii="Book Antiqua" w:hAnsi="Book Antiqua"/>
        </w:rPr>
        <w:t xml:space="preserve"> </w:t>
      </w:r>
      <w:r w:rsidRPr="009C65A9">
        <w:rPr>
          <w:rFonts w:ascii="Book Antiqua" w:hAnsi="Book Antiqua"/>
        </w:rPr>
        <w:t>Y,</w:t>
      </w:r>
      <w:r>
        <w:rPr>
          <w:rFonts w:ascii="Book Antiqua" w:hAnsi="Book Antiqua"/>
        </w:rPr>
        <w:t xml:space="preserve"> </w:t>
      </w:r>
      <w:r w:rsidRPr="009C65A9">
        <w:rPr>
          <w:rFonts w:ascii="Book Antiqua" w:hAnsi="Book Antiqua"/>
        </w:rPr>
        <w:t>Rui</w:t>
      </w:r>
      <w:r>
        <w:rPr>
          <w:rFonts w:ascii="Book Antiqua" w:hAnsi="Book Antiqua"/>
        </w:rPr>
        <w:t xml:space="preserve"> </w:t>
      </w:r>
      <w:r w:rsidRPr="009C65A9">
        <w:rPr>
          <w:rFonts w:ascii="Book Antiqua" w:hAnsi="Book Antiqua"/>
        </w:rPr>
        <w:t>X,</w:t>
      </w:r>
      <w:r>
        <w:rPr>
          <w:rFonts w:ascii="Book Antiqua" w:hAnsi="Book Antiqua"/>
        </w:rPr>
        <w:t xml:space="preserve"> </w:t>
      </w:r>
      <w:r w:rsidRPr="009C65A9">
        <w:rPr>
          <w:rFonts w:ascii="Book Antiqua" w:hAnsi="Book Antiqua"/>
        </w:rPr>
        <w:t>Yang</w:t>
      </w:r>
      <w:r>
        <w:rPr>
          <w:rFonts w:ascii="Book Antiqua" w:hAnsi="Book Antiqua"/>
        </w:rPr>
        <w:t xml:space="preserve"> </w:t>
      </w:r>
      <w:r w:rsidRPr="009C65A9">
        <w:rPr>
          <w:rFonts w:ascii="Book Antiqua" w:hAnsi="Book Antiqua"/>
        </w:rPr>
        <w:t>Y,</w:t>
      </w:r>
      <w:r>
        <w:rPr>
          <w:rFonts w:ascii="Book Antiqua" w:hAnsi="Book Antiqua"/>
        </w:rPr>
        <w:t xml:space="preserve"> </w:t>
      </w:r>
      <w:r w:rsidRPr="009C65A9">
        <w:rPr>
          <w:rFonts w:ascii="Book Antiqua" w:hAnsi="Book Antiqua"/>
        </w:rPr>
        <w:t>Ling</w:t>
      </w:r>
      <w:r>
        <w:rPr>
          <w:rFonts w:ascii="Book Antiqua" w:hAnsi="Book Antiqua"/>
        </w:rPr>
        <w:t xml:space="preserve"> </w:t>
      </w:r>
      <w:r w:rsidRPr="009C65A9">
        <w:rPr>
          <w:rFonts w:ascii="Book Antiqua" w:hAnsi="Book Antiqua"/>
        </w:rPr>
        <w:t>C,</w:t>
      </w:r>
      <w:r>
        <w:rPr>
          <w:rFonts w:ascii="Book Antiqua" w:hAnsi="Book Antiqua"/>
        </w:rPr>
        <w:t xml:space="preserve"> </w:t>
      </w:r>
      <w:r w:rsidRPr="009C65A9">
        <w:rPr>
          <w:rFonts w:ascii="Book Antiqua" w:hAnsi="Book Antiqua"/>
        </w:rPr>
        <w:t>Liu</w:t>
      </w:r>
      <w:r>
        <w:rPr>
          <w:rFonts w:ascii="Book Antiqua" w:hAnsi="Book Antiqua"/>
        </w:rPr>
        <w:t xml:space="preserve"> </w:t>
      </w:r>
      <w:r w:rsidRPr="009C65A9">
        <w:rPr>
          <w:rFonts w:ascii="Book Antiqua" w:hAnsi="Book Antiqua"/>
        </w:rPr>
        <w:t>S,</w:t>
      </w:r>
      <w:r>
        <w:rPr>
          <w:rFonts w:ascii="Book Antiqua" w:hAnsi="Book Antiqua"/>
        </w:rPr>
        <w:t xml:space="preserve"> </w:t>
      </w:r>
      <w:r w:rsidRPr="009C65A9">
        <w:rPr>
          <w:rFonts w:ascii="Book Antiqua" w:hAnsi="Book Antiqua"/>
        </w:rPr>
        <w:t>Liu</w:t>
      </w:r>
      <w:r>
        <w:rPr>
          <w:rFonts w:ascii="Book Antiqua" w:hAnsi="Book Antiqua"/>
        </w:rPr>
        <w:t xml:space="preserve"> </w:t>
      </w:r>
      <w:r w:rsidRPr="009C65A9">
        <w:rPr>
          <w:rFonts w:ascii="Book Antiqua" w:hAnsi="Book Antiqua"/>
        </w:rPr>
        <w:t>S,</w:t>
      </w:r>
      <w:r>
        <w:rPr>
          <w:rFonts w:ascii="Book Antiqua" w:hAnsi="Book Antiqua"/>
        </w:rPr>
        <w:t xml:space="preserve"> </w:t>
      </w:r>
      <w:r w:rsidRPr="009C65A9">
        <w:rPr>
          <w:rFonts w:ascii="Book Antiqua" w:hAnsi="Book Antiqua"/>
        </w:rPr>
        <w:t>Wang</w:t>
      </w:r>
      <w:r>
        <w:rPr>
          <w:rFonts w:ascii="Book Antiqua" w:hAnsi="Book Antiqua"/>
        </w:rPr>
        <w:t xml:space="preserve"> </w:t>
      </w:r>
      <w:r w:rsidRPr="009C65A9">
        <w:rPr>
          <w:rFonts w:ascii="Book Antiqua" w:hAnsi="Book Antiqua"/>
        </w:rPr>
        <w:t>Y.</w:t>
      </w:r>
      <w:r>
        <w:rPr>
          <w:rFonts w:ascii="Book Antiqua" w:hAnsi="Book Antiqua"/>
        </w:rPr>
        <w:t xml:space="preserve"> </w:t>
      </w:r>
      <w:r w:rsidRPr="009C65A9">
        <w:rPr>
          <w:rFonts w:ascii="Book Antiqua" w:hAnsi="Book Antiqua"/>
        </w:rPr>
        <w:t>Animal</w:t>
      </w:r>
      <w:r>
        <w:rPr>
          <w:rFonts w:ascii="Book Antiqua" w:hAnsi="Book Antiqua"/>
        </w:rPr>
        <w:t xml:space="preserve"> </w:t>
      </w:r>
      <w:r w:rsidRPr="009C65A9">
        <w:rPr>
          <w:rFonts w:ascii="Book Antiqua" w:hAnsi="Book Antiqua"/>
        </w:rPr>
        <w:t>models</w:t>
      </w:r>
      <w:r>
        <w:rPr>
          <w:rFonts w:ascii="Book Antiqua" w:hAnsi="Book Antiqua"/>
        </w:rPr>
        <w:t xml:space="preserve"> </w:t>
      </w:r>
      <w:r w:rsidRPr="009C65A9">
        <w:rPr>
          <w:rFonts w:ascii="Book Antiqua" w:hAnsi="Book Antiqua"/>
        </w:rPr>
        <w:t>for</w:t>
      </w:r>
      <w:r>
        <w:rPr>
          <w:rFonts w:ascii="Book Antiqua" w:hAnsi="Book Antiqua"/>
        </w:rPr>
        <w:t xml:space="preserve"> </w:t>
      </w:r>
      <w:r w:rsidRPr="009C65A9">
        <w:rPr>
          <w:rFonts w:ascii="Book Antiqua" w:hAnsi="Book Antiqua"/>
        </w:rPr>
        <w:t>COVID-19:</w:t>
      </w:r>
      <w:r>
        <w:rPr>
          <w:rFonts w:ascii="Book Antiqua" w:hAnsi="Book Antiqua"/>
        </w:rPr>
        <w:t xml:space="preserve"> </w:t>
      </w:r>
      <w:r w:rsidRPr="009C65A9">
        <w:rPr>
          <w:rFonts w:ascii="Book Antiqua" w:hAnsi="Book Antiqua"/>
        </w:rPr>
        <w:t>advances,</w:t>
      </w:r>
      <w:r>
        <w:rPr>
          <w:rFonts w:ascii="Book Antiqua" w:hAnsi="Book Antiqua"/>
        </w:rPr>
        <w:t xml:space="preserve"> </w:t>
      </w:r>
      <w:r w:rsidRPr="009C65A9">
        <w:rPr>
          <w:rFonts w:ascii="Book Antiqua" w:hAnsi="Book Antiqua"/>
        </w:rPr>
        <w:t>gaps</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perspectives.</w:t>
      </w:r>
      <w:r>
        <w:rPr>
          <w:rFonts w:ascii="Book Antiqua" w:hAnsi="Book Antiqua"/>
        </w:rPr>
        <w:t xml:space="preserve"> </w:t>
      </w:r>
      <w:r w:rsidRPr="009C65A9">
        <w:rPr>
          <w:rFonts w:ascii="Book Antiqua" w:hAnsi="Book Antiqua"/>
          <w:i/>
          <w:iCs/>
        </w:rPr>
        <w:t>Signal</w:t>
      </w:r>
      <w:r>
        <w:rPr>
          <w:rFonts w:ascii="Book Antiqua" w:hAnsi="Book Antiqua"/>
          <w:i/>
          <w:iCs/>
        </w:rPr>
        <w:t xml:space="preserve"> </w:t>
      </w:r>
      <w:proofErr w:type="spellStart"/>
      <w:r w:rsidRPr="009C65A9">
        <w:rPr>
          <w:rFonts w:ascii="Book Antiqua" w:hAnsi="Book Antiqua"/>
          <w:i/>
          <w:iCs/>
        </w:rPr>
        <w:t>Transduct</w:t>
      </w:r>
      <w:proofErr w:type="spellEnd"/>
      <w:r>
        <w:rPr>
          <w:rFonts w:ascii="Book Antiqua" w:hAnsi="Book Antiqua"/>
          <w:i/>
          <w:iCs/>
        </w:rPr>
        <w:t xml:space="preserve"> </w:t>
      </w:r>
      <w:r w:rsidRPr="009C65A9">
        <w:rPr>
          <w:rFonts w:ascii="Book Antiqua" w:hAnsi="Book Antiqua"/>
          <w:i/>
          <w:iCs/>
        </w:rPr>
        <w:t>Target</w:t>
      </w:r>
      <w:r>
        <w:rPr>
          <w:rFonts w:ascii="Book Antiqua" w:hAnsi="Book Antiqua"/>
          <w:i/>
          <w:iCs/>
        </w:rPr>
        <w:t xml:space="preserve"> </w:t>
      </w:r>
      <w:proofErr w:type="spellStart"/>
      <w:r w:rsidRPr="009C65A9">
        <w:rPr>
          <w:rFonts w:ascii="Book Antiqua" w:hAnsi="Book Antiqua"/>
          <w:i/>
          <w:iCs/>
        </w:rPr>
        <w:t>Ther</w:t>
      </w:r>
      <w:proofErr w:type="spellEnd"/>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7</w:t>
      </w:r>
      <w:r w:rsidRPr="009C65A9">
        <w:rPr>
          <w:rFonts w:ascii="Book Antiqua" w:hAnsi="Book Antiqua"/>
        </w:rPr>
        <w:t>:</w:t>
      </w:r>
      <w:r>
        <w:rPr>
          <w:rFonts w:ascii="Book Antiqua" w:hAnsi="Book Antiqua"/>
        </w:rPr>
        <w:t xml:space="preserve"> </w:t>
      </w:r>
      <w:r w:rsidRPr="009C65A9">
        <w:rPr>
          <w:rFonts w:ascii="Book Antiqua" w:hAnsi="Book Antiqua"/>
        </w:rPr>
        <w:t>220</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35798699</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10.1038/s41392-022-01087-8]</w:t>
      </w:r>
    </w:p>
    <w:p w14:paraId="6A5B84FF" w14:textId="77777777" w:rsidR="009C65A9" w:rsidRPr="008500ED"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15</w:t>
      </w:r>
      <w:r>
        <w:rPr>
          <w:rFonts w:ascii="Book Antiqua" w:hAnsi="Book Antiqua"/>
        </w:rPr>
        <w:t xml:space="preserve"> </w:t>
      </w:r>
      <w:r w:rsidR="008500ED" w:rsidRPr="008500ED">
        <w:rPr>
          <w:rFonts w:ascii="Book Antiqua" w:hAnsi="Book Antiqua"/>
          <w:b/>
          <w:bCs/>
        </w:rPr>
        <w:t>Mucker EM</w:t>
      </w:r>
      <w:r w:rsidR="008500ED" w:rsidRPr="008500ED">
        <w:rPr>
          <w:rFonts w:ascii="Book Antiqua" w:hAnsi="Book Antiqua"/>
          <w:bCs/>
        </w:rPr>
        <w:t xml:space="preserve">, Shamblin JD, Raymond JL, </w:t>
      </w:r>
      <w:proofErr w:type="spellStart"/>
      <w:r w:rsidR="008500ED" w:rsidRPr="008500ED">
        <w:rPr>
          <w:rFonts w:ascii="Book Antiqua" w:hAnsi="Book Antiqua"/>
          <w:bCs/>
        </w:rPr>
        <w:t>Twenhafel</w:t>
      </w:r>
      <w:proofErr w:type="spellEnd"/>
      <w:r w:rsidR="008500ED" w:rsidRPr="008500ED">
        <w:rPr>
          <w:rFonts w:ascii="Book Antiqua" w:hAnsi="Book Antiqua"/>
          <w:bCs/>
        </w:rPr>
        <w:t xml:space="preserve"> NA, Garry RF, Hensley LE. Effect of Monkeypox Virus Preparation on the Lethality of the Intravenous Cynomolgus Macaque Model. </w:t>
      </w:r>
      <w:r w:rsidR="008500ED" w:rsidRPr="008500ED">
        <w:rPr>
          <w:rFonts w:ascii="Book Antiqua" w:hAnsi="Book Antiqua"/>
          <w:bCs/>
          <w:i/>
        </w:rPr>
        <w:t>Viruses</w:t>
      </w:r>
      <w:r w:rsidR="008500ED" w:rsidRPr="008500ED">
        <w:rPr>
          <w:rFonts w:ascii="Book Antiqua" w:hAnsi="Book Antiqua"/>
          <w:bCs/>
        </w:rPr>
        <w:t xml:space="preserve"> 2022;</w:t>
      </w:r>
      <w:r w:rsidR="008500ED">
        <w:rPr>
          <w:rFonts w:ascii="Book Antiqua" w:hAnsi="Book Antiqua" w:hint="eastAsia"/>
          <w:bCs/>
        </w:rPr>
        <w:t xml:space="preserve"> </w:t>
      </w:r>
      <w:r w:rsidR="008500ED" w:rsidRPr="008500ED">
        <w:rPr>
          <w:rFonts w:ascii="Book Antiqua" w:hAnsi="Book Antiqua"/>
          <w:b/>
          <w:bCs/>
        </w:rPr>
        <w:t>14</w:t>
      </w:r>
      <w:r w:rsidR="008500ED" w:rsidRPr="008500ED">
        <w:rPr>
          <w:rFonts w:ascii="Book Antiqua" w:hAnsi="Book Antiqua"/>
          <w:bCs/>
        </w:rPr>
        <w:t>:</w:t>
      </w:r>
      <w:r w:rsidR="008500ED">
        <w:rPr>
          <w:rFonts w:ascii="Book Antiqua" w:hAnsi="Book Antiqua" w:hint="eastAsia"/>
          <w:bCs/>
        </w:rPr>
        <w:t xml:space="preserve"> </w:t>
      </w:r>
      <w:r w:rsidR="008500ED">
        <w:rPr>
          <w:rFonts w:ascii="Book Antiqua" w:hAnsi="Book Antiqua"/>
          <w:bCs/>
        </w:rPr>
        <w:t>1741</w:t>
      </w:r>
      <w:r w:rsidR="008500ED" w:rsidRPr="008500ED">
        <w:rPr>
          <w:rFonts w:ascii="Book Antiqua" w:hAnsi="Book Antiqua"/>
          <w:bCs/>
        </w:rPr>
        <w:t xml:space="preserve"> </w:t>
      </w:r>
      <w:r w:rsidR="008500ED">
        <w:rPr>
          <w:rFonts w:ascii="Book Antiqua" w:hAnsi="Book Antiqua" w:hint="eastAsia"/>
          <w:bCs/>
        </w:rPr>
        <w:t>[</w:t>
      </w:r>
      <w:r w:rsidR="008500ED" w:rsidRPr="008500ED">
        <w:rPr>
          <w:rFonts w:ascii="Book Antiqua" w:hAnsi="Book Antiqua"/>
          <w:bCs/>
        </w:rPr>
        <w:t>PMID: 36016363</w:t>
      </w:r>
      <w:r w:rsidR="008500ED">
        <w:rPr>
          <w:rFonts w:ascii="Book Antiqua" w:hAnsi="Book Antiqua" w:hint="eastAsia"/>
          <w:bCs/>
        </w:rPr>
        <w:t xml:space="preserve"> DOI</w:t>
      </w:r>
      <w:r w:rsidR="008500ED" w:rsidRPr="008500ED">
        <w:rPr>
          <w:rFonts w:ascii="Book Antiqua" w:hAnsi="Book Antiqua"/>
          <w:bCs/>
        </w:rPr>
        <w:t>: 10.3390/v14081741</w:t>
      </w:r>
      <w:r w:rsidR="008500ED">
        <w:rPr>
          <w:rFonts w:ascii="Book Antiqua" w:hAnsi="Book Antiqua" w:hint="eastAsia"/>
          <w:bCs/>
        </w:rPr>
        <w:t>]</w:t>
      </w:r>
    </w:p>
    <w:p w14:paraId="540A2A8A"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16</w:t>
      </w:r>
      <w:r>
        <w:rPr>
          <w:rFonts w:ascii="Book Antiqua" w:hAnsi="Book Antiqua"/>
        </w:rPr>
        <w:t xml:space="preserve"> </w:t>
      </w:r>
      <w:r w:rsidRPr="009C65A9">
        <w:rPr>
          <w:rFonts w:ascii="Book Antiqua" w:hAnsi="Book Antiqua"/>
          <w:b/>
          <w:bCs/>
        </w:rPr>
        <w:t>Mucker</w:t>
      </w:r>
      <w:r>
        <w:rPr>
          <w:rFonts w:ascii="Book Antiqua" w:hAnsi="Book Antiqua"/>
          <w:b/>
          <w:bCs/>
        </w:rPr>
        <w:t xml:space="preserve"> </w:t>
      </w:r>
      <w:r w:rsidRPr="009C65A9">
        <w:rPr>
          <w:rFonts w:ascii="Book Antiqua" w:hAnsi="Book Antiqua"/>
          <w:b/>
          <w:bCs/>
        </w:rPr>
        <w:t>EM</w:t>
      </w:r>
      <w:r w:rsidRPr="009C65A9">
        <w:rPr>
          <w:rFonts w:ascii="Book Antiqua" w:hAnsi="Book Antiqua"/>
        </w:rPr>
        <w:t>,</w:t>
      </w:r>
      <w:r>
        <w:rPr>
          <w:rFonts w:ascii="Book Antiqua" w:hAnsi="Book Antiqua"/>
        </w:rPr>
        <w:t xml:space="preserve"> </w:t>
      </w:r>
      <w:r w:rsidRPr="009C65A9">
        <w:rPr>
          <w:rFonts w:ascii="Book Antiqua" w:hAnsi="Book Antiqua"/>
        </w:rPr>
        <w:t>Golden</w:t>
      </w:r>
      <w:r>
        <w:rPr>
          <w:rFonts w:ascii="Book Antiqua" w:hAnsi="Book Antiqua"/>
        </w:rPr>
        <w:t xml:space="preserve"> </w:t>
      </w:r>
      <w:r w:rsidRPr="009C65A9">
        <w:rPr>
          <w:rFonts w:ascii="Book Antiqua" w:hAnsi="Book Antiqua"/>
        </w:rPr>
        <w:t>JW,</w:t>
      </w:r>
      <w:r>
        <w:rPr>
          <w:rFonts w:ascii="Book Antiqua" w:hAnsi="Book Antiqua"/>
        </w:rPr>
        <w:t xml:space="preserve"> </w:t>
      </w:r>
      <w:proofErr w:type="spellStart"/>
      <w:r w:rsidRPr="009C65A9">
        <w:rPr>
          <w:rFonts w:ascii="Book Antiqua" w:hAnsi="Book Antiqua"/>
        </w:rPr>
        <w:t>Hammerbeck</w:t>
      </w:r>
      <w:proofErr w:type="spellEnd"/>
      <w:r>
        <w:rPr>
          <w:rFonts w:ascii="Book Antiqua" w:hAnsi="Book Antiqua"/>
        </w:rPr>
        <w:t xml:space="preserve"> </w:t>
      </w:r>
      <w:r w:rsidRPr="009C65A9">
        <w:rPr>
          <w:rFonts w:ascii="Book Antiqua" w:hAnsi="Book Antiqua"/>
        </w:rPr>
        <w:t>CD,</w:t>
      </w:r>
      <w:r>
        <w:rPr>
          <w:rFonts w:ascii="Book Antiqua" w:hAnsi="Book Antiqua"/>
        </w:rPr>
        <w:t xml:space="preserve"> </w:t>
      </w:r>
      <w:proofErr w:type="spellStart"/>
      <w:r w:rsidRPr="009C65A9">
        <w:rPr>
          <w:rFonts w:ascii="Book Antiqua" w:hAnsi="Book Antiqua"/>
        </w:rPr>
        <w:t>Kishimori</w:t>
      </w:r>
      <w:proofErr w:type="spellEnd"/>
      <w:r>
        <w:rPr>
          <w:rFonts w:ascii="Book Antiqua" w:hAnsi="Book Antiqua"/>
        </w:rPr>
        <w:t xml:space="preserve"> </w:t>
      </w:r>
      <w:r w:rsidRPr="009C65A9">
        <w:rPr>
          <w:rFonts w:ascii="Book Antiqua" w:hAnsi="Book Antiqua"/>
        </w:rPr>
        <w:t>JM,</w:t>
      </w:r>
      <w:r>
        <w:rPr>
          <w:rFonts w:ascii="Book Antiqua" w:hAnsi="Book Antiqua"/>
        </w:rPr>
        <w:t xml:space="preserve"> </w:t>
      </w:r>
      <w:r w:rsidRPr="009C65A9">
        <w:rPr>
          <w:rFonts w:ascii="Book Antiqua" w:hAnsi="Book Antiqua"/>
        </w:rPr>
        <w:t>Royals</w:t>
      </w:r>
      <w:r>
        <w:rPr>
          <w:rFonts w:ascii="Book Antiqua" w:hAnsi="Book Antiqua"/>
        </w:rPr>
        <w:t xml:space="preserve"> </w:t>
      </w:r>
      <w:r w:rsidRPr="009C65A9">
        <w:rPr>
          <w:rFonts w:ascii="Book Antiqua" w:hAnsi="Book Antiqua"/>
        </w:rPr>
        <w:t>M,</w:t>
      </w:r>
      <w:r>
        <w:rPr>
          <w:rFonts w:ascii="Book Antiqua" w:hAnsi="Book Antiqua"/>
        </w:rPr>
        <w:t xml:space="preserve"> </w:t>
      </w:r>
      <w:r w:rsidRPr="009C65A9">
        <w:rPr>
          <w:rFonts w:ascii="Book Antiqua" w:hAnsi="Book Antiqua"/>
        </w:rPr>
        <w:t>Joselyn</w:t>
      </w:r>
      <w:r>
        <w:rPr>
          <w:rFonts w:ascii="Book Antiqua" w:hAnsi="Book Antiqua"/>
        </w:rPr>
        <w:t xml:space="preserve"> </w:t>
      </w:r>
      <w:r w:rsidRPr="009C65A9">
        <w:rPr>
          <w:rFonts w:ascii="Book Antiqua" w:hAnsi="Book Antiqua"/>
        </w:rPr>
        <w:t>MD,</w:t>
      </w:r>
      <w:r>
        <w:rPr>
          <w:rFonts w:ascii="Book Antiqua" w:hAnsi="Book Antiqua"/>
        </w:rPr>
        <w:t xml:space="preserve"> </w:t>
      </w:r>
      <w:r w:rsidRPr="009C65A9">
        <w:rPr>
          <w:rFonts w:ascii="Book Antiqua" w:hAnsi="Book Antiqua"/>
        </w:rPr>
        <w:t>Ballantyne</w:t>
      </w:r>
      <w:r>
        <w:rPr>
          <w:rFonts w:ascii="Book Antiqua" w:hAnsi="Book Antiqua"/>
        </w:rPr>
        <w:t xml:space="preserve"> </w:t>
      </w:r>
      <w:r w:rsidRPr="009C65A9">
        <w:rPr>
          <w:rFonts w:ascii="Book Antiqua" w:hAnsi="Book Antiqua"/>
        </w:rPr>
        <w:t>J,</w:t>
      </w:r>
      <w:r>
        <w:rPr>
          <w:rFonts w:ascii="Book Antiqua" w:hAnsi="Book Antiqua"/>
        </w:rPr>
        <w:t xml:space="preserve"> </w:t>
      </w:r>
      <w:proofErr w:type="spellStart"/>
      <w:r w:rsidRPr="009C65A9">
        <w:rPr>
          <w:rFonts w:ascii="Book Antiqua" w:hAnsi="Book Antiqua"/>
        </w:rPr>
        <w:t>Nalca</w:t>
      </w:r>
      <w:proofErr w:type="spellEnd"/>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Hooper</w:t>
      </w:r>
      <w:r>
        <w:rPr>
          <w:rFonts w:ascii="Book Antiqua" w:hAnsi="Book Antiqua"/>
        </w:rPr>
        <w:t xml:space="preserve"> </w:t>
      </w:r>
      <w:r w:rsidRPr="009C65A9">
        <w:rPr>
          <w:rFonts w:ascii="Book Antiqua" w:hAnsi="Book Antiqua"/>
        </w:rPr>
        <w:t>JW.</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Nucleic</w:t>
      </w:r>
      <w:r>
        <w:rPr>
          <w:rFonts w:ascii="Book Antiqua" w:hAnsi="Book Antiqua"/>
        </w:rPr>
        <w:t xml:space="preserve"> </w:t>
      </w:r>
      <w:r w:rsidRPr="009C65A9">
        <w:rPr>
          <w:rFonts w:ascii="Book Antiqua" w:hAnsi="Book Antiqua"/>
        </w:rPr>
        <w:t>Acid-Based</w:t>
      </w:r>
      <w:r>
        <w:rPr>
          <w:rFonts w:ascii="Book Antiqua" w:hAnsi="Book Antiqua"/>
        </w:rPr>
        <w:t xml:space="preserve"> </w:t>
      </w:r>
      <w:proofErr w:type="spellStart"/>
      <w:r w:rsidRPr="009C65A9">
        <w:rPr>
          <w:rFonts w:ascii="Book Antiqua" w:hAnsi="Book Antiqua"/>
        </w:rPr>
        <w:t>Orthopoxvirus</w:t>
      </w:r>
      <w:proofErr w:type="spellEnd"/>
      <w:r>
        <w:rPr>
          <w:rFonts w:ascii="Book Antiqua" w:hAnsi="Book Antiqua"/>
        </w:rPr>
        <w:t xml:space="preserve"> </w:t>
      </w:r>
      <w:r w:rsidRPr="009C65A9">
        <w:rPr>
          <w:rFonts w:ascii="Book Antiqua" w:hAnsi="Book Antiqua"/>
        </w:rPr>
        <w:t>Vaccine</w:t>
      </w:r>
      <w:r>
        <w:rPr>
          <w:rFonts w:ascii="Book Antiqua" w:hAnsi="Book Antiqua"/>
        </w:rPr>
        <w:t xml:space="preserve"> </w:t>
      </w:r>
      <w:r w:rsidRPr="009C65A9">
        <w:rPr>
          <w:rFonts w:ascii="Book Antiqua" w:hAnsi="Book Antiqua"/>
        </w:rPr>
        <w:t>Targeting</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Vaccinia</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L1,</w:t>
      </w:r>
      <w:r>
        <w:rPr>
          <w:rFonts w:ascii="Book Antiqua" w:hAnsi="Book Antiqua"/>
        </w:rPr>
        <w:t xml:space="preserve"> </w:t>
      </w:r>
      <w:r w:rsidRPr="009C65A9">
        <w:rPr>
          <w:rFonts w:ascii="Book Antiqua" w:hAnsi="Book Antiqua"/>
        </w:rPr>
        <w:t>A27,</w:t>
      </w:r>
      <w:r>
        <w:rPr>
          <w:rFonts w:ascii="Book Antiqua" w:hAnsi="Book Antiqua"/>
        </w:rPr>
        <w:t xml:space="preserve"> </w:t>
      </w:r>
      <w:r w:rsidRPr="009C65A9">
        <w:rPr>
          <w:rFonts w:ascii="Book Antiqua" w:hAnsi="Book Antiqua"/>
        </w:rPr>
        <w:t>B5,</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A33</w:t>
      </w:r>
      <w:r>
        <w:rPr>
          <w:rFonts w:ascii="Book Antiqua" w:hAnsi="Book Antiqua"/>
        </w:rPr>
        <w:t xml:space="preserve"> </w:t>
      </w:r>
      <w:r w:rsidRPr="009C65A9">
        <w:rPr>
          <w:rFonts w:ascii="Book Antiqua" w:hAnsi="Book Antiqua"/>
        </w:rPr>
        <w:t>Proteins</w:t>
      </w:r>
      <w:r>
        <w:rPr>
          <w:rFonts w:ascii="Book Antiqua" w:hAnsi="Book Antiqua"/>
        </w:rPr>
        <w:t xml:space="preserve"> </w:t>
      </w:r>
      <w:r w:rsidRPr="009C65A9">
        <w:rPr>
          <w:rFonts w:ascii="Book Antiqua" w:hAnsi="Book Antiqua"/>
        </w:rPr>
        <w:t>Protects</w:t>
      </w:r>
      <w:r>
        <w:rPr>
          <w:rFonts w:ascii="Book Antiqua" w:hAnsi="Book Antiqua"/>
        </w:rPr>
        <w:t xml:space="preserve"> </w:t>
      </w:r>
      <w:r w:rsidRPr="009C65A9">
        <w:rPr>
          <w:rFonts w:ascii="Book Antiqua" w:hAnsi="Book Antiqua"/>
        </w:rPr>
        <w:t>Rabbits</w:t>
      </w:r>
      <w:r>
        <w:rPr>
          <w:rFonts w:ascii="Book Antiqua" w:hAnsi="Book Antiqua"/>
        </w:rPr>
        <w:t xml:space="preserve"> </w:t>
      </w:r>
      <w:r w:rsidRPr="009C65A9">
        <w:rPr>
          <w:rFonts w:ascii="Book Antiqua" w:hAnsi="Book Antiqua"/>
        </w:rPr>
        <w:t>against</w:t>
      </w:r>
      <w:r>
        <w:rPr>
          <w:rFonts w:ascii="Book Antiqua" w:hAnsi="Book Antiqua"/>
        </w:rPr>
        <w:t xml:space="preserve"> </w:t>
      </w:r>
      <w:r w:rsidRPr="009C65A9">
        <w:rPr>
          <w:rFonts w:ascii="Book Antiqua" w:hAnsi="Book Antiqua"/>
        </w:rPr>
        <w:t>Lethal</w:t>
      </w:r>
      <w:r>
        <w:rPr>
          <w:rFonts w:ascii="Book Antiqua" w:hAnsi="Book Antiqua"/>
        </w:rPr>
        <w:t xml:space="preserve"> </w:t>
      </w:r>
      <w:r w:rsidRPr="009C65A9">
        <w:rPr>
          <w:rFonts w:ascii="Book Antiqua" w:hAnsi="Book Antiqua"/>
        </w:rPr>
        <w:t>Rabbitpox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Aerosol</w:t>
      </w:r>
      <w:r>
        <w:rPr>
          <w:rFonts w:ascii="Book Antiqua" w:hAnsi="Book Antiqua"/>
        </w:rPr>
        <w:t xml:space="preserve"> </w:t>
      </w:r>
      <w:r w:rsidRPr="009C65A9">
        <w:rPr>
          <w:rFonts w:ascii="Book Antiqua" w:hAnsi="Book Antiqua"/>
        </w:rPr>
        <w:t>Challenge.</w:t>
      </w:r>
      <w:r>
        <w:rPr>
          <w:rFonts w:ascii="Book Antiqua" w:hAnsi="Book Antiqua"/>
        </w:rPr>
        <w:t xml:space="preserve"> </w:t>
      </w:r>
      <w:r w:rsidRPr="009C65A9">
        <w:rPr>
          <w:rFonts w:ascii="Book Antiqua" w:hAnsi="Book Antiqua"/>
          <w:i/>
          <w:iCs/>
        </w:rPr>
        <w:t>J</w:t>
      </w:r>
      <w:r>
        <w:rPr>
          <w:rFonts w:ascii="Book Antiqua" w:hAnsi="Book Antiqua"/>
          <w:i/>
          <w:iCs/>
        </w:rPr>
        <w:t xml:space="preserve"> </w:t>
      </w:r>
      <w:proofErr w:type="spellStart"/>
      <w:r w:rsidRPr="009C65A9">
        <w:rPr>
          <w:rFonts w:ascii="Book Antiqua" w:hAnsi="Book Antiqua"/>
          <w:i/>
          <w:iCs/>
        </w:rPr>
        <w:t>Virol</w:t>
      </w:r>
      <w:proofErr w:type="spellEnd"/>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96</w:t>
      </w:r>
      <w:r w:rsidRPr="009C65A9">
        <w:rPr>
          <w:rFonts w:ascii="Book Antiqua" w:hAnsi="Book Antiqua"/>
        </w:rPr>
        <w:t>:</w:t>
      </w:r>
      <w:r>
        <w:rPr>
          <w:rFonts w:ascii="Book Antiqua" w:hAnsi="Book Antiqua"/>
        </w:rPr>
        <w:t xml:space="preserve"> </w:t>
      </w:r>
      <w:r w:rsidRPr="009C65A9">
        <w:rPr>
          <w:rFonts w:ascii="Book Antiqua" w:hAnsi="Book Antiqua"/>
        </w:rPr>
        <w:t>e0150421</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34851148</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10.1128/JVI.01504-21]</w:t>
      </w:r>
    </w:p>
    <w:p w14:paraId="250ECC4C"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17</w:t>
      </w:r>
      <w:r>
        <w:rPr>
          <w:rFonts w:ascii="Book Antiqua" w:hAnsi="Book Antiqua"/>
        </w:rPr>
        <w:t xml:space="preserve"> </w:t>
      </w:r>
      <w:r w:rsidR="008500ED" w:rsidRPr="008500ED">
        <w:rPr>
          <w:rFonts w:ascii="Book Antiqua" w:hAnsi="Book Antiqua"/>
          <w:b/>
          <w:bCs/>
        </w:rPr>
        <w:t>Hutson CL</w:t>
      </w:r>
      <w:r w:rsidR="008500ED" w:rsidRPr="008500ED">
        <w:rPr>
          <w:rFonts w:ascii="Book Antiqua" w:hAnsi="Book Antiqua"/>
          <w:bCs/>
        </w:rPr>
        <w:t xml:space="preserve">, </w:t>
      </w:r>
      <w:proofErr w:type="spellStart"/>
      <w:r w:rsidR="008500ED" w:rsidRPr="008500ED">
        <w:rPr>
          <w:rFonts w:ascii="Book Antiqua" w:hAnsi="Book Antiqua"/>
          <w:bCs/>
        </w:rPr>
        <w:t>Kondas</w:t>
      </w:r>
      <w:proofErr w:type="spellEnd"/>
      <w:r w:rsidR="008500ED" w:rsidRPr="008500ED">
        <w:rPr>
          <w:rFonts w:ascii="Book Antiqua" w:hAnsi="Book Antiqua"/>
          <w:bCs/>
        </w:rPr>
        <w:t xml:space="preserve"> AV, Mauldin MR, Doty JB, </w:t>
      </w:r>
      <w:proofErr w:type="spellStart"/>
      <w:r w:rsidR="008500ED" w:rsidRPr="008500ED">
        <w:rPr>
          <w:rFonts w:ascii="Book Antiqua" w:hAnsi="Book Antiqua"/>
          <w:bCs/>
        </w:rPr>
        <w:t>Grossi</w:t>
      </w:r>
      <w:proofErr w:type="spellEnd"/>
      <w:r w:rsidR="008500ED" w:rsidRPr="008500ED">
        <w:rPr>
          <w:rFonts w:ascii="Book Antiqua" w:hAnsi="Book Antiqua"/>
          <w:bCs/>
        </w:rPr>
        <w:t xml:space="preserve"> IM, Morgan CN, </w:t>
      </w:r>
      <w:proofErr w:type="spellStart"/>
      <w:r w:rsidR="008500ED" w:rsidRPr="008500ED">
        <w:rPr>
          <w:rFonts w:ascii="Book Antiqua" w:hAnsi="Book Antiqua"/>
          <w:bCs/>
        </w:rPr>
        <w:t>Ostergaard</w:t>
      </w:r>
      <w:proofErr w:type="spellEnd"/>
      <w:r w:rsidR="008500ED" w:rsidRPr="008500ED">
        <w:rPr>
          <w:rFonts w:ascii="Book Antiqua" w:hAnsi="Book Antiqua"/>
          <w:bCs/>
        </w:rPr>
        <w:t xml:space="preserve"> SD, Hughes CM, Nakazawa Y, Kling C, Martin BE, Ellison JA, Carroll DS, Gallardo-Romero NF, Olson VA. Correction for Hutson et al., "Pharmacokinetics and Efficacy of a Potential Smallpox Therapeutic, </w:t>
      </w:r>
      <w:proofErr w:type="spellStart"/>
      <w:r w:rsidR="008500ED" w:rsidRPr="008500ED">
        <w:rPr>
          <w:rFonts w:ascii="Book Antiqua" w:hAnsi="Book Antiqua"/>
          <w:bCs/>
        </w:rPr>
        <w:t>Brincidofovir</w:t>
      </w:r>
      <w:proofErr w:type="spellEnd"/>
      <w:r w:rsidR="008500ED" w:rsidRPr="008500ED">
        <w:rPr>
          <w:rFonts w:ascii="Book Antiqua" w:hAnsi="Book Antiqua"/>
          <w:bCs/>
        </w:rPr>
        <w:t xml:space="preserve">, in a Lethal Monkeypox Virus Animal Model". </w:t>
      </w:r>
      <w:proofErr w:type="spellStart"/>
      <w:r w:rsidR="008500ED" w:rsidRPr="00FE382A">
        <w:rPr>
          <w:rFonts w:ascii="Book Antiqua" w:hAnsi="Book Antiqua"/>
          <w:bCs/>
          <w:i/>
        </w:rPr>
        <w:t>mSphere</w:t>
      </w:r>
      <w:proofErr w:type="spellEnd"/>
      <w:r w:rsidR="008500ED" w:rsidRPr="008500ED">
        <w:rPr>
          <w:rFonts w:ascii="Book Antiqua" w:hAnsi="Book Antiqua"/>
          <w:bCs/>
        </w:rPr>
        <w:t xml:space="preserve"> 2021;</w:t>
      </w:r>
      <w:r w:rsidR="00FE382A">
        <w:rPr>
          <w:rFonts w:ascii="Book Antiqua" w:hAnsi="Book Antiqua" w:hint="eastAsia"/>
          <w:bCs/>
        </w:rPr>
        <w:t xml:space="preserve"> </w:t>
      </w:r>
      <w:r w:rsidR="00FE382A" w:rsidRPr="00FE382A">
        <w:rPr>
          <w:rFonts w:ascii="Book Antiqua" w:hAnsi="Book Antiqua"/>
          <w:b/>
          <w:bCs/>
        </w:rPr>
        <w:t>6</w:t>
      </w:r>
      <w:r w:rsidR="008500ED" w:rsidRPr="008500ED">
        <w:rPr>
          <w:rFonts w:ascii="Book Antiqua" w:hAnsi="Book Antiqua"/>
          <w:bCs/>
        </w:rPr>
        <w:t>:</w:t>
      </w:r>
      <w:r w:rsidR="00FE382A">
        <w:rPr>
          <w:rFonts w:ascii="Book Antiqua" w:hAnsi="Book Antiqua" w:hint="eastAsia"/>
          <w:bCs/>
        </w:rPr>
        <w:t xml:space="preserve"> </w:t>
      </w:r>
      <w:r w:rsidR="00FE382A">
        <w:rPr>
          <w:rFonts w:ascii="Book Antiqua" w:hAnsi="Book Antiqua"/>
          <w:bCs/>
        </w:rPr>
        <w:t>e00126-21</w:t>
      </w:r>
      <w:r w:rsidR="008500ED" w:rsidRPr="008500ED">
        <w:rPr>
          <w:rFonts w:ascii="Book Antiqua" w:hAnsi="Book Antiqua"/>
          <w:bCs/>
        </w:rPr>
        <w:t xml:space="preserve"> </w:t>
      </w:r>
      <w:r w:rsidR="00FE382A">
        <w:rPr>
          <w:rFonts w:ascii="Book Antiqua" w:hAnsi="Book Antiqua" w:hint="eastAsia"/>
          <w:bCs/>
        </w:rPr>
        <w:t>[</w:t>
      </w:r>
      <w:r w:rsidR="00FE382A" w:rsidRPr="008500ED">
        <w:rPr>
          <w:rFonts w:ascii="Book Antiqua" w:hAnsi="Book Antiqua"/>
          <w:bCs/>
        </w:rPr>
        <w:t>PMID: 33597175</w:t>
      </w:r>
      <w:r w:rsidR="00FE382A">
        <w:rPr>
          <w:rFonts w:ascii="Book Antiqua" w:hAnsi="Book Antiqua" w:hint="eastAsia"/>
          <w:bCs/>
        </w:rPr>
        <w:t xml:space="preserve"> DOI</w:t>
      </w:r>
      <w:r w:rsidR="008500ED" w:rsidRPr="008500ED">
        <w:rPr>
          <w:rFonts w:ascii="Book Antiqua" w:hAnsi="Book Antiqua"/>
          <w:bCs/>
        </w:rPr>
        <w:t>: 10.1128/mSphere.</w:t>
      </w:r>
      <w:r w:rsidR="00FE382A">
        <w:rPr>
          <w:rFonts w:ascii="Book Antiqua" w:hAnsi="Book Antiqua"/>
          <w:bCs/>
        </w:rPr>
        <w:t>00126-21</w:t>
      </w:r>
      <w:r w:rsidR="00FE382A">
        <w:rPr>
          <w:rFonts w:ascii="Book Antiqua" w:hAnsi="Book Antiqua" w:hint="eastAsia"/>
          <w:bCs/>
        </w:rPr>
        <w:t>]</w:t>
      </w:r>
    </w:p>
    <w:p w14:paraId="43C0431F"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18</w:t>
      </w:r>
      <w:r>
        <w:rPr>
          <w:rFonts w:ascii="Book Antiqua" w:hAnsi="Book Antiqua"/>
        </w:rPr>
        <w:t xml:space="preserve"> </w:t>
      </w:r>
      <w:r w:rsidRPr="009C65A9">
        <w:rPr>
          <w:rFonts w:ascii="Book Antiqua" w:hAnsi="Book Antiqua"/>
          <w:b/>
          <w:bCs/>
        </w:rPr>
        <w:t>Jamil</w:t>
      </w:r>
      <w:r>
        <w:rPr>
          <w:rFonts w:ascii="Book Antiqua" w:hAnsi="Book Antiqua"/>
          <w:b/>
          <w:bCs/>
        </w:rPr>
        <w:t xml:space="preserve"> </w:t>
      </w:r>
      <w:r w:rsidRPr="009C65A9">
        <w:rPr>
          <w:rFonts w:ascii="Book Antiqua" w:hAnsi="Book Antiqua"/>
          <w:b/>
          <w:bCs/>
        </w:rPr>
        <w:t>H</w:t>
      </w:r>
      <w:r w:rsidRPr="009C65A9">
        <w:rPr>
          <w:rFonts w:ascii="Book Antiqua" w:hAnsi="Book Antiqua"/>
        </w:rPr>
        <w:t>,</w:t>
      </w:r>
      <w:r>
        <w:rPr>
          <w:rFonts w:ascii="Book Antiqua" w:hAnsi="Book Antiqua"/>
        </w:rPr>
        <w:t xml:space="preserve"> </w:t>
      </w:r>
      <w:r w:rsidRPr="009C65A9">
        <w:rPr>
          <w:rFonts w:ascii="Book Antiqua" w:hAnsi="Book Antiqua"/>
        </w:rPr>
        <w:t>Tariq</w:t>
      </w:r>
      <w:r>
        <w:rPr>
          <w:rFonts w:ascii="Book Antiqua" w:hAnsi="Book Antiqua"/>
        </w:rPr>
        <w:t xml:space="preserve"> </w:t>
      </w:r>
      <w:r w:rsidRPr="009C65A9">
        <w:rPr>
          <w:rFonts w:ascii="Book Antiqua" w:hAnsi="Book Antiqua"/>
        </w:rPr>
        <w:t>W,</w:t>
      </w:r>
      <w:r>
        <w:rPr>
          <w:rFonts w:ascii="Book Antiqua" w:hAnsi="Book Antiqua"/>
        </w:rPr>
        <w:t xml:space="preserve"> </w:t>
      </w:r>
      <w:r w:rsidRPr="009C65A9">
        <w:rPr>
          <w:rFonts w:ascii="Book Antiqua" w:hAnsi="Book Antiqua"/>
        </w:rPr>
        <w:t>Tahir</w:t>
      </w:r>
      <w:r>
        <w:rPr>
          <w:rFonts w:ascii="Book Antiqua" w:hAnsi="Book Antiqua"/>
        </w:rPr>
        <w:t xml:space="preserve"> </w:t>
      </w:r>
      <w:r w:rsidRPr="009C65A9">
        <w:rPr>
          <w:rFonts w:ascii="Book Antiqua" w:hAnsi="Book Antiqua"/>
        </w:rPr>
        <w:t>MJ,</w:t>
      </w:r>
      <w:r>
        <w:rPr>
          <w:rFonts w:ascii="Book Antiqua" w:hAnsi="Book Antiqua"/>
        </w:rPr>
        <w:t xml:space="preserve"> </w:t>
      </w:r>
      <w:proofErr w:type="spellStart"/>
      <w:r w:rsidRPr="009C65A9">
        <w:rPr>
          <w:rFonts w:ascii="Book Antiqua" w:hAnsi="Book Antiqua"/>
        </w:rPr>
        <w:t>Mahfooz</w:t>
      </w:r>
      <w:proofErr w:type="spellEnd"/>
      <w:r>
        <w:rPr>
          <w:rFonts w:ascii="Book Antiqua" w:hAnsi="Book Antiqua"/>
        </w:rPr>
        <w:t xml:space="preserve"> </w:t>
      </w:r>
      <w:r w:rsidRPr="009C65A9">
        <w:rPr>
          <w:rFonts w:ascii="Book Antiqua" w:hAnsi="Book Antiqua"/>
        </w:rPr>
        <w:t>RS,</w:t>
      </w:r>
      <w:r>
        <w:rPr>
          <w:rFonts w:ascii="Book Antiqua" w:hAnsi="Book Antiqua"/>
        </w:rPr>
        <w:t xml:space="preserve"> </w:t>
      </w:r>
      <w:r w:rsidRPr="009C65A9">
        <w:rPr>
          <w:rFonts w:ascii="Book Antiqua" w:hAnsi="Book Antiqua"/>
        </w:rPr>
        <w:t>Asghar</w:t>
      </w:r>
      <w:r>
        <w:rPr>
          <w:rFonts w:ascii="Book Antiqua" w:hAnsi="Book Antiqua"/>
        </w:rPr>
        <w:t xml:space="preserve"> </w:t>
      </w:r>
      <w:r w:rsidRPr="009C65A9">
        <w:rPr>
          <w:rFonts w:ascii="Book Antiqua" w:hAnsi="Book Antiqua"/>
        </w:rPr>
        <w:t>MS,</w:t>
      </w:r>
      <w:r>
        <w:rPr>
          <w:rFonts w:ascii="Book Antiqua" w:hAnsi="Book Antiqua"/>
        </w:rPr>
        <w:t xml:space="preserve"> </w:t>
      </w:r>
      <w:r w:rsidRPr="009C65A9">
        <w:rPr>
          <w:rFonts w:ascii="Book Antiqua" w:hAnsi="Book Antiqua"/>
        </w:rPr>
        <w:t>Ahmed</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Human</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expansion</w:t>
      </w:r>
      <w:r>
        <w:rPr>
          <w:rFonts w:ascii="Book Antiqua" w:hAnsi="Book Antiqua"/>
        </w:rPr>
        <w:t xml:space="preserve"> </w:t>
      </w:r>
      <w:r w:rsidRPr="009C65A9">
        <w:rPr>
          <w:rFonts w:ascii="Book Antiqua" w:hAnsi="Book Antiqua"/>
        </w:rPr>
        <w:t>from</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endemic</w:t>
      </w:r>
      <w:r>
        <w:rPr>
          <w:rFonts w:ascii="Book Antiqua" w:hAnsi="Book Antiqua"/>
        </w:rPr>
        <w:t xml:space="preserve"> </w:t>
      </w:r>
      <w:r w:rsidRPr="009C65A9">
        <w:rPr>
          <w:rFonts w:ascii="Book Antiqua" w:hAnsi="Book Antiqua"/>
        </w:rPr>
        <w:t>to</w:t>
      </w:r>
      <w:r>
        <w:rPr>
          <w:rFonts w:ascii="Book Antiqua" w:hAnsi="Book Antiqua"/>
        </w:rPr>
        <w:t xml:space="preserve"> </w:t>
      </w:r>
      <w:r w:rsidRPr="009C65A9">
        <w:rPr>
          <w:rFonts w:ascii="Book Antiqua" w:hAnsi="Book Antiqua"/>
        </w:rPr>
        <w:t>non-endemic</w:t>
      </w:r>
      <w:r>
        <w:rPr>
          <w:rFonts w:ascii="Book Antiqua" w:hAnsi="Book Antiqua"/>
        </w:rPr>
        <w:t xml:space="preserve"> </w:t>
      </w:r>
      <w:r w:rsidRPr="009C65A9">
        <w:rPr>
          <w:rFonts w:ascii="Book Antiqua" w:hAnsi="Book Antiqua"/>
        </w:rPr>
        <w:t>regions:</w:t>
      </w:r>
      <w:r>
        <w:rPr>
          <w:rFonts w:ascii="Book Antiqua" w:hAnsi="Book Antiqua"/>
        </w:rPr>
        <w:t xml:space="preserve"> </w:t>
      </w:r>
      <w:r w:rsidRPr="009C65A9">
        <w:rPr>
          <w:rFonts w:ascii="Book Antiqua" w:hAnsi="Book Antiqua"/>
        </w:rPr>
        <w:t>Control</w:t>
      </w:r>
      <w:r>
        <w:rPr>
          <w:rFonts w:ascii="Book Antiqua" w:hAnsi="Book Antiqua"/>
        </w:rPr>
        <w:t xml:space="preserve"> </w:t>
      </w:r>
      <w:r w:rsidRPr="009C65A9">
        <w:rPr>
          <w:rFonts w:ascii="Book Antiqua" w:hAnsi="Book Antiqua"/>
        </w:rPr>
        <w:t>measures.</w:t>
      </w:r>
      <w:r>
        <w:rPr>
          <w:rFonts w:ascii="Book Antiqua" w:hAnsi="Book Antiqua"/>
        </w:rPr>
        <w:t xml:space="preserve"> </w:t>
      </w:r>
      <w:r w:rsidRPr="009C65A9">
        <w:rPr>
          <w:rFonts w:ascii="Book Antiqua" w:hAnsi="Book Antiqua"/>
          <w:i/>
          <w:iCs/>
        </w:rPr>
        <w:t>Ann</w:t>
      </w:r>
      <w:r>
        <w:rPr>
          <w:rFonts w:ascii="Book Antiqua" w:hAnsi="Book Antiqua"/>
          <w:i/>
          <w:iCs/>
        </w:rPr>
        <w:t xml:space="preserve"> </w:t>
      </w:r>
      <w:r w:rsidRPr="009C65A9">
        <w:rPr>
          <w:rFonts w:ascii="Book Antiqua" w:hAnsi="Book Antiqua"/>
          <w:i/>
          <w:iCs/>
        </w:rPr>
        <w:t>Med</w:t>
      </w:r>
      <w:r>
        <w:rPr>
          <w:rFonts w:ascii="Book Antiqua" w:hAnsi="Book Antiqua"/>
          <w:i/>
          <w:iCs/>
        </w:rPr>
        <w:t xml:space="preserve"> </w:t>
      </w:r>
      <w:r w:rsidRPr="009C65A9">
        <w:rPr>
          <w:rFonts w:ascii="Book Antiqua" w:hAnsi="Book Antiqua"/>
          <w:i/>
          <w:iCs/>
        </w:rPr>
        <w:t>Surg</w:t>
      </w:r>
      <w:r>
        <w:rPr>
          <w:rFonts w:ascii="Book Antiqua" w:hAnsi="Book Antiqua"/>
          <w:i/>
          <w:iCs/>
        </w:rPr>
        <w:t xml:space="preserve"> </w:t>
      </w:r>
      <w:r w:rsidRPr="009C65A9">
        <w:rPr>
          <w:rFonts w:ascii="Book Antiqua" w:hAnsi="Book Antiqua"/>
          <w:i/>
          <w:iCs/>
        </w:rPr>
        <w:t>(</w:t>
      </w:r>
      <w:proofErr w:type="spellStart"/>
      <w:r w:rsidRPr="009C65A9">
        <w:rPr>
          <w:rFonts w:ascii="Book Antiqua" w:hAnsi="Book Antiqua"/>
          <w:i/>
          <w:iCs/>
        </w:rPr>
        <w:t>Lond</w:t>
      </w:r>
      <w:proofErr w:type="spellEnd"/>
      <w:r w:rsidRPr="009C65A9">
        <w:rPr>
          <w:rFonts w:ascii="Book Antiqua" w:hAnsi="Book Antiqua"/>
          <w:i/>
          <w:iCs/>
        </w:rPr>
        <w:t>)</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79</w:t>
      </w:r>
      <w:r w:rsidRPr="009C65A9">
        <w:rPr>
          <w:rFonts w:ascii="Book Antiqua" w:hAnsi="Book Antiqua"/>
        </w:rPr>
        <w:t>:</w:t>
      </w:r>
      <w:r>
        <w:rPr>
          <w:rFonts w:ascii="Book Antiqua" w:hAnsi="Book Antiqua"/>
        </w:rPr>
        <w:t xml:space="preserve"> </w:t>
      </w:r>
      <w:r w:rsidRPr="009C65A9">
        <w:rPr>
          <w:rFonts w:ascii="Book Antiqua" w:hAnsi="Book Antiqua"/>
        </w:rPr>
        <w:t>104048</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35860124</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10.1016/j.amsu.2022.104048]</w:t>
      </w:r>
    </w:p>
    <w:p w14:paraId="41DBC8FD"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19</w:t>
      </w:r>
      <w:r>
        <w:rPr>
          <w:rFonts w:ascii="Book Antiqua" w:hAnsi="Book Antiqua"/>
        </w:rPr>
        <w:t xml:space="preserve"> </w:t>
      </w:r>
      <w:r w:rsidRPr="009C65A9">
        <w:rPr>
          <w:rFonts w:ascii="Book Antiqua" w:hAnsi="Book Antiqua"/>
          <w:b/>
          <w:bCs/>
        </w:rPr>
        <w:t>Parvin</w:t>
      </w:r>
      <w:r>
        <w:rPr>
          <w:rFonts w:ascii="Book Antiqua" w:hAnsi="Book Antiqua"/>
          <w:b/>
          <w:bCs/>
        </w:rPr>
        <w:t xml:space="preserve"> </w:t>
      </w:r>
      <w:r w:rsidRPr="009C65A9">
        <w:rPr>
          <w:rFonts w:ascii="Book Antiqua" w:hAnsi="Book Antiqua"/>
          <w:b/>
          <w:bCs/>
        </w:rPr>
        <w:t>R,</w:t>
      </w:r>
      <w:r>
        <w:rPr>
          <w:rFonts w:ascii="Book Antiqua" w:hAnsi="Book Antiqua"/>
        </w:rPr>
        <w:t xml:space="preserve"> </w:t>
      </w:r>
      <w:r w:rsidRPr="009C65A9">
        <w:rPr>
          <w:rFonts w:ascii="Book Antiqua" w:hAnsi="Book Antiqua"/>
        </w:rPr>
        <w:t>Ali</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Abdou</w:t>
      </w:r>
      <w:r>
        <w:rPr>
          <w:rFonts w:ascii="Book Antiqua" w:hAnsi="Book Antiqua"/>
        </w:rPr>
        <w:t xml:space="preserve"> </w:t>
      </w:r>
      <w:r w:rsidRPr="009C65A9">
        <w:rPr>
          <w:rFonts w:ascii="Book Antiqua" w:hAnsi="Book Antiqua"/>
        </w:rPr>
        <w:t>Nagy</w:t>
      </w:r>
      <w:r>
        <w:rPr>
          <w:rFonts w:ascii="Book Antiqua" w:hAnsi="Book Antiqua"/>
        </w:rPr>
        <w:t xml:space="preserve"> </w:t>
      </w:r>
      <w:r w:rsidRPr="009C65A9">
        <w:rPr>
          <w:rFonts w:ascii="Book Antiqua" w:hAnsi="Book Antiqua"/>
        </w:rPr>
        <w:t>ZZ,</w:t>
      </w:r>
      <w:r>
        <w:rPr>
          <w:rFonts w:ascii="Book Antiqua" w:hAnsi="Book Antiqua"/>
        </w:rPr>
        <w:t xml:space="preserve"> </w:t>
      </w:r>
      <w:r w:rsidRPr="009C65A9">
        <w:rPr>
          <w:rFonts w:ascii="Book Antiqua" w:hAnsi="Book Antiqua"/>
        </w:rPr>
        <w:t>Zhao</w:t>
      </w:r>
      <w:r>
        <w:rPr>
          <w:rFonts w:ascii="Book Antiqua" w:hAnsi="Book Antiqua"/>
        </w:rPr>
        <w:t xml:space="preserve"> </w:t>
      </w:r>
      <w:r w:rsidRPr="009C65A9">
        <w:rPr>
          <w:rFonts w:ascii="Book Antiqua" w:hAnsi="Book Antiqua"/>
        </w:rPr>
        <w:t>S,</w:t>
      </w:r>
      <w:r>
        <w:rPr>
          <w:rFonts w:ascii="Book Antiqua" w:hAnsi="Book Antiqua"/>
        </w:rPr>
        <w:t xml:space="preserve"> </w:t>
      </w:r>
      <w:r w:rsidRPr="009C65A9">
        <w:rPr>
          <w:rFonts w:ascii="Book Antiqua" w:hAnsi="Book Antiqua"/>
        </w:rPr>
        <w:t>Paul</w:t>
      </w:r>
      <w:r>
        <w:rPr>
          <w:rFonts w:ascii="Book Antiqua" w:hAnsi="Book Antiqua"/>
        </w:rPr>
        <w:t xml:space="preserve"> </w:t>
      </w:r>
      <w:r w:rsidRPr="009C65A9">
        <w:rPr>
          <w:rFonts w:ascii="Book Antiqua" w:hAnsi="Book Antiqua"/>
        </w:rPr>
        <w:t>AK,</w:t>
      </w:r>
      <w:r>
        <w:rPr>
          <w:rFonts w:ascii="Book Antiqua" w:hAnsi="Book Antiqua"/>
        </w:rPr>
        <w:t xml:space="preserve"> </w:t>
      </w:r>
      <w:r w:rsidRPr="009C65A9">
        <w:rPr>
          <w:rFonts w:ascii="Book Antiqua" w:hAnsi="Book Antiqua"/>
        </w:rPr>
        <w:t>Hafez</w:t>
      </w:r>
      <w:r>
        <w:rPr>
          <w:rFonts w:ascii="Book Antiqua" w:hAnsi="Book Antiqua"/>
        </w:rPr>
        <w:t xml:space="preserve"> </w:t>
      </w:r>
      <w:r w:rsidRPr="009C65A9">
        <w:rPr>
          <w:rFonts w:ascii="Book Antiqua" w:hAnsi="Book Antiqua"/>
        </w:rPr>
        <w:t>M.</w:t>
      </w:r>
      <w:r>
        <w:rPr>
          <w:rFonts w:ascii="Book Antiqua" w:hAnsi="Book Antiqua"/>
        </w:rPr>
        <w:t xml:space="preserve"> </w:t>
      </w:r>
      <w:bookmarkStart w:id="22" w:name="OLE_LINK23"/>
      <w:bookmarkStart w:id="23" w:name="OLE_LINK24"/>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comprehensive</w:t>
      </w:r>
      <w:r>
        <w:rPr>
          <w:rFonts w:ascii="Book Antiqua" w:hAnsi="Book Antiqua"/>
        </w:rPr>
        <w:t xml:space="preserve"> </w:t>
      </w:r>
      <w:r w:rsidRPr="009C65A9">
        <w:rPr>
          <w:rFonts w:ascii="Book Antiqua" w:hAnsi="Book Antiqua"/>
        </w:rPr>
        <w:t>review</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taxonomy,</w:t>
      </w:r>
      <w:r>
        <w:rPr>
          <w:rFonts w:ascii="Book Antiqua" w:hAnsi="Book Antiqua"/>
        </w:rPr>
        <w:t xml:space="preserve"> </w:t>
      </w:r>
      <w:r w:rsidRPr="009C65A9">
        <w:rPr>
          <w:rFonts w:ascii="Book Antiqua" w:hAnsi="Book Antiqua"/>
        </w:rPr>
        <w:t>evolution,</w:t>
      </w:r>
      <w:r>
        <w:rPr>
          <w:rFonts w:ascii="Book Antiqua" w:hAnsi="Book Antiqua"/>
        </w:rPr>
        <w:t xml:space="preserve"> </w:t>
      </w:r>
      <w:r w:rsidRPr="009C65A9">
        <w:rPr>
          <w:rFonts w:ascii="Book Antiqua" w:hAnsi="Book Antiqua"/>
        </w:rPr>
        <w:t>epidemiology,</w:t>
      </w:r>
      <w:r>
        <w:rPr>
          <w:rFonts w:ascii="Book Antiqua" w:hAnsi="Book Antiqua"/>
        </w:rPr>
        <w:t xml:space="preserve"> </w:t>
      </w:r>
      <w:r w:rsidRPr="009C65A9">
        <w:rPr>
          <w:rFonts w:ascii="Book Antiqua" w:hAnsi="Book Antiqua"/>
        </w:rPr>
        <w:t>diagnosis,</w:t>
      </w:r>
      <w:r>
        <w:rPr>
          <w:rFonts w:ascii="Book Antiqua" w:hAnsi="Book Antiqua"/>
        </w:rPr>
        <w:t xml:space="preserve"> </w:t>
      </w:r>
      <w:r w:rsidRPr="009C65A9">
        <w:rPr>
          <w:rFonts w:ascii="Book Antiqua" w:hAnsi="Book Antiqua"/>
        </w:rPr>
        <w:t>prevention,</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control</w:t>
      </w:r>
      <w:r>
        <w:rPr>
          <w:rFonts w:ascii="Book Antiqua" w:hAnsi="Book Antiqua"/>
        </w:rPr>
        <w:t xml:space="preserve"> </w:t>
      </w:r>
      <w:r w:rsidRPr="009C65A9">
        <w:rPr>
          <w:rFonts w:ascii="Book Antiqua" w:hAnsi="Book Antiqua"/>
        </w:rPr>
        <w:t>regiments</w:t>
      </w:r>
      <w:r>
        <w:rPr>
          <w:rFonts w:ascii="Book Antiqua" w:hAnsi="Book Antiqua"/>
        </w:rPr>
        <w:t xml:space="preserve"> </w:t>
      </w:r>
      <w:r w:rsidRPr="009C65A9">
        <w:rPr>
          <w:rFonts w:ascii="Book Antiqua" w:hAnsi="Book Antiqua"/>
        </w:rPr>
        <w:t>so</w:t>
      </w:r>
      <w:r>
        <w:rPr>
          <w:rFonts w:ascii="Book Antiqua" w:hAnsi="Book Antiqua"/>
        </w:rPr>
        <w:t xml:space="preserve"> </w:t>
      </w:r>
      <w:r w:rsidRPr="009C65A9">
        <w:rPr>
          <w:rFonts w:ascii="Book Antiqua" w:hAnsi="Book Antiqua"/>
        </w:rPr>
        <w:t>far</w:t>
      </w:r>
      <w:bookmarkEnd w:id="22"/>
      <w:bookmarkEnd w:id="23"/>
      <w:r w:rsidRPr="009C65A9">
        <w:rPr>
          <w:rFonts w:ascii="Book Antiqua" w:hAnsi="Book Antiqua"/>
        </w:rPr>
        <w:t>.</w:t>
      </w:r>
      <w:r>
        <w:rPr>
          <w:rFonts w:ascii="Book Antiqua" w:hAnsi="Book Antiqua"/>
        </w:rPr>
        <w:t xml:space="preserve"> </w:t>
      </w:r>
      <w:bookmarkStart w:id="24" w:name="OLE_LINK25"/>
      <w:r w:rsidR="00FE382A" w:rsidRPr="00FE382A">
        <w:rPr>
          <w:rFonts w:ascii="Book Antiqua" w:hAnsi="Book Antiqua"/>
          <w:i/>
        </w:rPr>
        <w:t xml:space="preserve">Ger </w:t>
      </w:r>
      <w:r w:rsidR="00FE382A" w:rsidRPr="00FE382A">
        <w:rPr>
          <w:rFonts w:ascii="Book Antiqua" w:hAnsi="Book Antiqua" w:hint="eastAsia"/>
          <w:i/>
        </w:rPr>
        <w:t>J</w:t>
      </w:r>
      <w:r w:rsidR="00FE382A" w:rsidRPr="00FE382A">
        <w:rPr>
          <w:rFonts w:ascii="Book Antiqua" w:hAnsi="Book Antiqua"/>
          <w:i/>
        </w:rPr>
        <w:t xml:space="preserve"> </w:t>
      </w:r>
      <w:bookmarkEnd w:id="24"/>
      <w:proofErr w:type="spellStart"/>
      <w:r w:rsidR="00FE382A" w:rsidRPr="00FE382A">
        <w:rPr>
          <w:rFonts w:ascii="Book Antiqua" w:hAnsi="Book Antiqua"/>
          <w:i/>
        </w:rPr>
        <w:t>Microbiol</w:t>
      </w:r>
      <w:proofErr w:type="spellEnd"/>
      <w:r w:rsidR="00FE382A" w:rsidRPr="00706C0E">
        <w:rPr>
          <w:rFonts w:ascii="Book Antiqua" w:hAnsi="Book Antiqua"/>
          <w:i/>
        </w:rPr>
        <w:t xml:space="preserve"> </w:t>
      </w:r>
      <w:r w:rsidR="00FE382A">
        <w:rPr>
          <w:rFonts w:ascii="Book Antiqua" w:hAnsi="Book Antiqua" w:hint="eastAsia"/>
        </w:rPr>
        <w:t xml:space="preserve">2022 </w:t>
      </w:r>
      <w:r w:rsidRPr="009C65A9">
        <w:rPr>
          <w:rFonts w:ascii="Book Antiqua" w:hAnsi="Book Antiqua"/>
        </w:rPr>
        <w:t>[</w:t>
      </w:r>
      <w:bookmarkStart w:id="25" w:name="OLE_LINK21"/>
      <w:bookmarkStart w:id="26" w:name="OLE_LINK22"/>
      <w:r w:rsidRPr="009C65A9">
        <w:rPr>
          <w:rFonts w:ascii="Book Antiqua" w:hAnsi="Book Antiqua"/>
        </w:rPr>
        <w:t>DOI:</w:t>
      </w:r>
      <w:r w:rsidR="00FE382A">
        <w:rPr>
          <w:rFonts w:ascii="Book Antiqua" w:hAnsi="Book Antiqua" w:hint="eastAsia"/>
        </w:rPr>
        <w:t xml:space="preserve"> </w:t>
      </w:r>
      <w:r w:rsidRPr="009C65A9">
        <w:rPr>
          <w:rFonts w:ascii="Book Antiqua" w:hAnsi="Book Antiqua"/>
        </w:rPr>
        <w:t>10.51585/gjm.2022.2.0014</w:t>
      </w:r>
      <w:bookmarkEnd w:id="25"/>
      <w:bookmarkEnd w:id="26"/>
      <w:r w:rsidRPr="009C65A9">
        <w:rPr>
          <w:rFonts w:ascii="Book Antiqua" w:hAnsi="Book Antiqua"/>
        </w:rPr>
        <w:t>]</w:t>
      </w:r>
    </w:p>
    <w:p w14:paraId="27BA6BC0"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20</w:t>
      </w:r>
      <w:r>
        <w:rPr>
          <w:rFonts w:ascii="Book Antiqua" w:hAnsi="Book Antiqua"/>
        </w:rPr>
        <w:t xml:space="preserve"> </w:t>
      </w:r>
      <w:proofErr w:type="spellStart"/>
      <w:r w:rsidRPr="009C65A9">
        <w:rPr>
          <w:rFonts w:ascii="Book Antiqua" w:hAnsi="Book Antiqua"/>
          <w:b/>
          <w:bCs/>
        </w:rPr>
        <w:t>Patrono</w:t>
      </w:r>
      <w:proofErr w:type="spellEnd"/>
      <w:r>
        <w:rPr>
          <w:rFonts w:ascii="Book Antiqua" w:hAnsi="Book Antiqua"/>
          <w:b/>
          <w:bCs/>
        </w:rPr>
        <w:t xml:space="preserve"> </w:t>
      </w:r>
      <w:r w:rsidRPr="009C65A9">
        <w:rPr>
          <w:rFonts w:ascii="Book Antiqua" w:hAnsi="Book Antiqua"/>
          <w:b/>
          <w:bCs/>
        </w:rPr>
        <w:t>LV</w:t>
      </w:r>
      <w:r w:rsidRPr="009C65A9">
        <w:rPr>
          <w:rFonts w:ascii="Book Antiqua" w:hAnsi="Book Antiqua"/>
        </w:rPr>
        <w:t>,</w:t>
      </w:r>
      <w:r>
        <w:rPr>
          <w:rFonts w:ascii="Book Antiqua" w:hAnsi="Book Antiqua"/>
        </w:rPr>
        <w:t xml:space="preserve"> </w:t>
      </w:r>
      <w:proofErr w:type="spellStart"/>
      <w:r w:rsidRPr="009C65A9">
        <w:rPr>
          <w:rFonts w:ascii="Book Antiqua" w:hAnsi="Book Antiqua"/>
        </w:rPr>
        <w:t>Pléh</w:t>
      </w:r>
      <w:proofErr w:type="spellEnd"/>
      <w:r>
        <w:rPr>
          <w:rFonts w:ascii="Book Antiqua" w:hAnsi="Book Antiqua"/>
        </w:rPr>
        <w:t xml:space="preserve"> </w:t>
      </w:r>
      <w:r w:rsidRPr="009C65A9">
        <w:rPr>
          <w:rFonts w:ascii="Book Antiqua" w:hAnsi="Book Antiqua"/>
        </w:rPr>
        <w:t>K,</w:t>
      </w:r>
      <w:r>
        <w:rPr>
          <w:rFonts w:ascii="Book Antiqua" w:hAnsi="Book Antiqua"/>
        </w:rPr>
        <w:t xml:space="preserve"> </w:t>
      </w:r>
      <w:proofErr w:type="spellStart"/>
      <w:r w:rsidRPr="009C65A9">
        <w:rPr>
          <w:rFonts w:ascii="Book Antiqua" w:hAnsi="Book Antiqua"/>
        </w:rPr>
        <w:t>Samuni</w:t>
      </w:r>
      <w:proofErr w:type="spellEnd"/>
      <w:r>
        <w:rPr>
          <w:rFonts w:ascii="Book Antiqua" w:hAnsi="Book Antiqua"/>
        </w:rPr>
        <w:t xml:space="preserve"> </w:t>
      </w:r>
      <w:r w:rsidRPr="009C65A9">
        <w:rPr>
          <w:rFonts w:ascii="Book Antiqua" w:hAnsi="Book Antiqua"/>
        </w:rPr>
        <w:t>L,</w:t>
      </w:r>
      <w:r>
        <w:rPr>
          <w:rFonts w:ascii="Book Antiqua" w:hAnsi="Book Antiqua"/>
        </w:rPr>
        <w:t xml:space="preserve"> </w:t>
      </w:r>
      <w:r w:rsidRPr="009C65A9">
        <w:rPr>
          <w:rFonts w:ascii="Book Antiqua" w:hAnsi="Book Antiqua"/>
        </w:rPr>
        <w:t>Ulrich</w:t>
      </w:r>
      <w:r>
        <w:rPr>
          <w:rFonts w:ascii="Book Antiqua" w:hAnsi="Book Antiqua"/>
        </w:rPr>
        <w:t xml:space="preserve"> </w:t>
      </w:r>
      <w:r w:rsidRPr="009C65A9">
        <w:rPr>
          <w:rFonts w:ascii="Book Antiqua" w:hAnsi="Book Antiqua"/>
        </w:rPr>
        <w:t>M,</w:t>
      </w:r>
      <w:r>
        <w:rPr>
          <w:rFonts w:ascii="Book Antiqua" w:hAnsi="Book Antiqua"/>
        </w:rPr>
        <w:t xml:space="preserve"> </w:t>
      </w:r>
      <w:proofErr w:type="spellStart"/>
      <w:r w:rsidRPr="009C65A9">
        <w:rPr>
          <w:rFonts w:ascii="Book Antiqua" w:hAnsi="Book Antiqua"/>
        </w:rPr>
        <w:t>Röthemeier</w:t>
      </w:r>
      <w:proofErr w:type="spellEnd"/>
      <w:r>
        <w:rPr>
          <w:rFonts w:ascii="Book Antiqua" w:hAnsi="Book Antiqua"/>
        </w:rPr>
        <w:t xml:space="preserve"> </w:t>
      </w:r>
      <w:r w:rsidRPr="009C65A9">
        <w:rPr>
          <w:rFonts w:ascii="Book Antiqua" w:hAnsi="Book Antiqua"/>
        </w:rPr>
        <w:t>C,</w:t>
      </w:r>
      <w:r>
        <w:rPr>
          <w:rFonts w:ascii="Book Antiqua" w:hAnsi="Book Antiqua"/>
        </w:rPr>
        <w:t xml:space="preserve"> </w:t>
      </w:r>
      <w:r w:rsidRPr="009C65A9">
        <w:rPr>
          <w:rFonts w:ascii="Book Antiqua" w:hAnsi="Book Antiqua"/>
        </w:rPr>
        <w:t>Sachse</w:t>
      </w:r>
      <w:r>
        <w:rPr>
          <w:rFonts w:ascii="Book Antiqua" w:hAnsi="Book Antiqua"/>
        </w:rPr>
        <w:t xml:space="preserve"> </w:t>
      </w:r>
      <w:r w:rsidRPr="009C65A9">
        <w:rPr>
          <w:rFonts w:ascii="Book Antiqua" w:hAnsi="Book Antiqua"/>
        </w:rPr>
        <w:t>A,</w:t>
      </w:r>
      <w:r>
        <w:rPr>
          <w:rFonts w:ascii="Book Antiqua" w:hAnsi="Book Antiqua"/>
        </w:rPr>
        <w:t xml:space="preserve"> </w:t>
      </w:r>
      <w:proofErr w:type="spellStart"/>
      <w:r w:rsidRPr="009C65A9">
        <w:rPr>
          <w:rFonts w:ascii="Book Antiqua" w:hAnsi="Book Antiqua"/>
        </w:rPr>
        <w:t>Muschter</w:t>
      </w:r>
      <w:proofErr w:type="spellEnd"/>
      <w:r>
        <w:rPr>
          <w:rFonts w:ascii="Book Antiqua" w:hAnsi="Book Antiqua"/>
        </w:rPr>
        <w:t xml:space="preserve"> </w:t>
      </w:r>
      <w:r w:rsidRPr="009C65A9">
        <w:rPr>
          <w:rFonts w:ascii="Book Antiqua" w:hAnsi="Book Antiqua"/>
        </w:rPr>
        <w:t>S,</w:t>
      </w:r>
      <w:r>
        <w:rPr>
          <w:rFonts w:ascii="Book Antiqua" w:hAnsi="Book Antiqua"/>
        </w:rPr>
        <w:t xml:space="preserve"> </w:t>
      </w:r>
      <w:proofErr w:type="spellStart"/>
      <w:r w:rsidRPr="009C65A9">
        <w:rPr>
          <w:rFonts w:ascii="Book Antiqua" w:hAnsi="Book Antiqua"/>
        </w:rPr>
        <w:t>Nitsche</w:t>
      </w:r>
      <w:proofErr w:type="spellEnd"/>
      <w:r>
        <w:rPr>
          <w:rFonts w:ascii="Book Antiqua" w:hAnsi="Book Antiqua"/>
        </w:rPr>
        <w:t xml:space="preserve"> </w:t>
      </w:r>
      <w:r w:rsidRPr="009C65A9">
        <w:rPr>
          <w:rFonts w:ascii="Book Antiqua" w:hAnsi="Book Antiqua"/>
        </w:rPr>
        <w:t>A,</w:t>
      </w:r>
      <w:r>
        <w:rPr>
          <w:rFonts w:ascii="Book Antiqua" w:hAnsi="Book Antiqua"/>
        </w:rPr>
        <w:t xml:space="preserve"> </w:t>
      </w:r>
      <w:proofErr w:type="spellStart"/>
      <w:r w:rsidRPr="009C65A9">
        <w:rPr>
          <w:rFonts w:ascii="Book Antiqua" w:hAnsi="Book Antiqua"/>
        </w:rPr>
        <w:t>Couacy-Hymann</w:t>
      </w:r>
      <w:proofErr w:type="spellEnd"/>
      <w:r>
        <w:rPr>
          <w:rFonts w:ascii="Book Antiqua" w:hAnsi="Book Antiqua"/>
        </w:rPr>
        <w:t xml:space="preserve"> </w:t>
      </w:r>
      <w:r w:rsidRPr="009C65A9">
        <w:rPr>
          <w:rFonts w:ascii="Book Antiqua" w:hAnsi="Book Antiqua"/>
        </w:rPr>
        <w:t>E,</w:t>
      </w:r>
      <w:r>
        <w:rPr>
          <w:rFonts w:ascii="Book Antiqua" w:hAnsi="Book Antiqua"/>
        </w:rPr>
        <w:t xml:space="preserve"> </w:t>
      </w:r>
      <w:proofErr w:type="spellStart"/>
      <w:r w:rsidRPr="009C65A9">
        <w:rPr>
          <w:rFonts w:ascii="Book Antiqua" w:hAnsi="Book Antiqua"/>
        </w:rPr>
        <w:t>Boesch</w:t>
      </w:r>
      <w:proofErr w:type="spellEnd"/>
      <w:r>
        <w:rPr>
          <w:rFonts w:ascii="Book Antiqua" w:hAnsi="Book Antiqua"/>
        </w:rPr>
        <w:t xml:space="preserve"> </w:t>
      </w:r>
      <w:r w:rsidRPr="009C65A9">
        <w:rPr>
          <w:rFonts w:ascii="Book Antiqua" w:hAnsi="Book Antiqua"/>
        </w:rPr>
        <w:t>C,</w:t>
      </w:r>
      <w:r>
        <w:rPr>
          <w:rFonts w:ascii="Book Antiqua" w:hAnsi="Book Antiqua"/>
        </w:rPr>
        <w:t xml:space="preserve"> </w:t>
      </w:r>
      <w:r w:rsidRPr="009C65A9">
        <w:rPr>
          <w:rFonts w:ascii="Book Antiqua" w:hAnsi="Book Antiqua"/>
        </w:rPr>
        <w:t>Wittig</w:t>
      </w:r>
      <w:r>
        <w:rPr>
          <w:rFonts w:ascii="Book Antiqua" w:hAnsi="Book Antiqua"/>
        </w:rPr>
        <w:t xml:space="preserve"> </w:t>
      </w:r>
      <w:r w:rsidRPr="009C65A9">
        <w:rPr>
          <w:rFonts w:ascii="Book Antiqua" w:hAnsi="Book Antiqua"/>
        </w:rPr>
        <w:t>RM,</w:t>
      </w:r>
      <w:r>
        <w:rPr>
          <w:rFonts w:ascii="Book Antiqua" w:hAnsi="Book Antiqua"/>
        </w:rPr>
        <w:t xml:space="preserve"> </w:t>
      </w:r>
      <w:proofErr w:type="spellStart"/>
      <w:r w:rsidRPr="009C65A9">
        <w:rPr>
          <w:rFonts w:ascii="Book Antiqua" w:hAnsi="Book Antiqua"/>
        </w:rPr>
        <w:t>Calvignac</w:t>
      </w:r>
      <w:proofErr w:type="spellEnd"/>
      <w:r w:rsidRPr="009C65A9">
        <w:rPr>
          <w:rFonts w:ascii="Book Antiqua" w:hAnsi="Book Antiqua"/>
        </w:rPr>
        <w:t>-Spencer</w:t>
      </w:r>
      <w:r>
        <w:rPr>
          <w:rFonts w:ascii="Book Antiqua" w:hAnsi="Book Antiqua"/>
        </w:rPr>
        <w:t xml:space="preserve"> </w:t>
      </w:r>
      <w:r w:rsidRPr="009C65A9">
        <w:rPr>
          <w:rFonts w:ascii="Book Antiqua" w:hAnsi="Book Antiqua"/>
        </w:rPr>
        <w:t>S,</w:t>
      </w:r>
      <w:r>
        <w:rPr>
          <w:rFonts w:ascii="Book Antiqua" w:hAnsi="Book Antiqua"/>
        </w:rPr>
        <w:t xml:space="preserve"> </w:t>
      </w:r>
      <w:proofErr w:type="spellStart"/>
      <w:r w:rsidRPr="009C65A9">
        <w:rPr>
          <w:rFonts w:ascii="Book Antiqua" w:hAnsi="Book Antiqua"/>
        </w:rPr>
        <w:t>Leendertz</w:t>
      </w:r>
      <w:proofErr w:type="spellEnd"/>
      <w:r>
        <w:rPr>
          <w:rFonts w:ascii="Book Antiqua" w:hAnsi="Book Antiqua"/>
        </w:rPr>
        <w:t xml:space="preserve"> </w:t>
      </w:r>
      <w:r w:rsidRPr="009C65A9">
        <w:rPr>
          <w:rFonts w:ascii="Book Antiqua" w:hAnsi="Book Antiqua"/>
        </w:rPr>
        <w:t>FH.</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emergence</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wild</w:t>
      </w:r>
      <w:r>
        <w:rPr>
          <w:rFonts w:ascii="Book Antiqua" w:hAnsi="Book Antiqua"/>
        </w:rPr>
        <w:t xml:space="preserve"> </w:t>
      </w:r>
      <w:r w:rsidRPr="009C65A9">
        <w:rPr>
          <w:rFonts w:ascii="Book Antiqua" w:hAnsi="Book Antiqua"/>
        </w:rPr>
        <w:t>chimpanzees</w:t>
      </w:r>
      <w:r>
        <w:rPr>
          <w:rFonts w:ascii="Book Antiqua" w:hAnsi="Book Antiqua"/>
        </w:rPr>
        <w:t xml:space="preserve"> </w:t>
      </w:r>
      <w:r w:rsidRPr="009C65A9">
        <w:rPr>
          <w:rFonts w:ascii="Book Antiqua" w:hAnsi="Book Antiqua"/>
        </w:rPr>
        <w:t>reveals</w:t>
      </w:r>
      <w:r>
        <w:rPr>
          <w:rFonts w:ascii="Book Antiqua" w:hAnsi="Book Antiqua"/>
        </w:rPr>
        <w:t xml:space="preserve"> </w:t>
      </w:r>
      <w:r w:rsidRPr="009C65A9">
        <w:rPr>
          <w:rFonts w:ascii="Book Antiqua" w:hAnsi="Book Antiqua"/>
        </w:rPr>
        <w:t>distinct</w:t>
      </w:r>
      <w:r>
        <w:rPr>
          <w:rFonts w:ascii="Book Antiqua" w:hAnsi="Book Antiqua"/>
        </w:rPr>
        <w:t xml:space="preserve"> </w:t>
      </w:r>
      <w:r w:rsidRPr="009C65A9">
        <w:rPr>
          <w:rFonts w:ascii="Book Antiqua" w:hAnsi="Book Antiqua"/>
        </w:rPr>
        <w:t>clinical</w:t>
      </w:r>
      <w:r>
        <w:rPr>
          <w:rFonts w:ascii="Book Antiqua" w:hAnsi="Book Antiqua"/>
        </w:rPr>
        <w:t xml:space="preserve"> </w:t>
      </w:r>
      <w:r w:rsidRPr="009C65A9">
        <w:rPr>
          <w:rFonts w:ascii="Book Antiqua" w:hAnsi="Book Antiqua"/>
        </w:rPr>
        <w:t>outcomes</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viral</w:t>
      </w:r>
      <w:r>
        <w:rPr>
          <w:rFonts w:ascii="Book Antiqua" w:hAnsi="Book Antiqua"/>
        </w:rPr>
        <w:t xml:space="preserve"> </w:t>
      </w:r>
      <w:r w:rsidRPr="009C65A9">
        <w:rPr>
          <w:rFonts w:ascii="Book Antiqua" w:hAnsi="Book Antiqua"/>
        </w:rPr>
        <w:t>diversity.</w:t>
      </w:r>
      <w:r>
        <w:rPr>
          <w:rFonts w:ascii="Book Antiqua" w:hAnsi="Book Antiqua"/>
        </w:rPr>
        <w:t xml:space="preserve"> </w:t>
      </w:r>
      <w:r w:rsidRPr="009C65A9">
        <w:rPr>
          <w:rFonts w:ascii="Book Antiqua" w:hAnsi="Book Antiqua"/>
          <w:i/>
          <w:iCs/>
        </w:rPr>
        <w:t>Nat</w:t>
      </w:r>
      <w:r>
        <w:rPr>
          <w:rFonts w:ascii="Book Antiqua" w:hAnsi="Book Antiqua"/>
          <w:i/>
          <w:iCs/>
        </w:rPr>
        <w:t xml:space="preserve"> </w:t>
      </w:r>
      <w:proofErr w:type="spellStart"/>
      <w:r w:rsidRPr="009C65A9">
        <w:rPr>
          <w:rFonts w:ascii="Book Antiqua" w:hAnsi="Book Antiqua"/>
          <w:i/>
          <w:iCs/>
        </w:rPr>
        <w:t>Microbiol</w:t>
      </w:r>
      <w:proofErr w:type="spellEnd"/>
      <w:r>
        <w:rPr>
          <w:rFonts w:ascii="Book Antiqua" w:hAnsi="Book Antiqua"/>
        </w:rPr>
        <w:t xml:space="preserve"> </w:t>
      </w:r>
      <w:r w:rsidRPr="009C65A9">
        <w:rPr>
          <w:rFonts w:ascii="Book Antiqua" w:hAnsi="Book Antiqua"/>
        </w:rPr>
        <w:t>2020;</w:t>
      </w:r>
      <w:r>
        <w:rPr>
          <w:rFonts w:ascii="Book Antiqua" w:hAnsi="Book Antiqua"/>
        </w:rPr>
        <w:t xml:space="preserve"> </w:t>
      </w:r>
      <w:r w:rsidRPr="009C65A9">
        <w:rPr>
          <w:rFonts w:ascii="Book Antiqua" w:hAnsi="Book Antiqua"/>
          <w:b/>
          <w:bCs/>
        </w:rPr>
        <w:t>5</w:t>
      </w:r>
      <w:r w:rsidRPr="009C65A9">
        <w:rPr>
          <w:rFonts w:ascii="Book Antiqua" w:hAnsi="Book Antiqua"/>
        </w:rPr>
        <w:t>:</w:t>
      </w:r>
      <w:r>
        <w:rPr>
          <w:rFonts w:ascii="Book Antiqua" w:hAnsi="Book Antiqua"/>
        </w:rPr>
        <w:t xml:space="preserve"> </w:t>
      </w:r>
      <w:r w:rsidRPr="009C65A9">
        <w:rPr>
          <w:rFonts w:ascii="Book Antiqua" w:hAnsi="Book Antiqua"/>
        </w:rPr>
        <w:t>955-965</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32341480</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10.1038/s41564-020-0706-0]</w:t>
      </w:r>
    </w:p>
    <w:p w14:paraId="35C4766C" w14:textId="17E75B4C" w:rsidR="009C65A9" w:rsidRPr="009C65A9" w:rsidRDefault="009C65A9" w:rsidP="00F5400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21</w:t>
      </w:r>
      <w:r>
        <w:rPr>
          <w:rFonts w:ascii="Book Antiqua" w:hAnsi="Book Antiqua"/>
        </w:rPr>
        <w:t xml:space="preserve"> </w:t>
      </w:r>
      <w:r w:rsidRPr="009C65A9">
        <w:rPr>
          <w:rFonts w:ascii="Book Antiqua" w:hAnsi="Book Antiqua"/>
          <w:b/>
          <w:bCs/>
        </w:rPr>
        <w:t>Peter</w:t>
      </w:r>
      <w:r>
        <w:rPr>
          <w:rFonts w:ascii="Book Antiqua" w:hAnsi="Book Antiqua"/>
          <w:b/>
          <w:bCs/>
        </w:rPr>
        <w:t xml:space="preserve"> </w:t>
      </w:r>
      <w:r w:rsidRPr="009C65A9">
        <w:rPr>
          <w:rFonts w:ascii="Book Antiqua" w:hAnsi="Book Antiqua"/>
          <w:b/>
          <w:bCs/>
        </w:rPr>
        <w:t>OJ</w:t>
      </w:r>
      <w:r w:rsidRPr="009C65A9">
        <w:rPr>
          <w:rFonts w:ascii="Book Antiqua" w:hAnsi="Book Antiqua"/>
        </w:rPr>
        <w:t>,</w:t>
      </w:r>
      <w:r>
        <w:rPr>
          <w:rFonts w:ascii="Book Antiqua" w:hAnsi="Book Antiqua"/>
        </w:rPr>
        <w:t xml:space="preserve"> </w:t>
      </w:r>
      <w:r w:rsidRPr="009C65A9">
        <w:rPr>
          <w:rFonts w:ascii="Book Antiqua" w:hAnsi="Book Antiqua"/>
        </w:rPr>
        <w:t>Kumar</w:t>
      </w:r>
      <w:r>
        <w:rPr>
          <w:rFonts w:ascii="Book Antiqua" w:hAnsi="Book Antiqua"/>
        </w:rPr>
        <w:t xml:space="preserve"> </w:t>
      </w:r>
      <w:r w:rsidRPr="009C65A9">
        <w:rPr>
          <w:rFonts w:ascii="Book Antiqua" w:hAnsi="Book Antiqua"/>
        </w:rPr>
        <w:t>S,</w:t>
      </w:r>
      <w:r>
        <w:rPr>
          <w:rFonts w:ascii="Book Antiqua" w:hAnsi="Book Antiqua"/>
        </w:rPr>
        <w:t xml:space="preserve"> </w:t>
      </w:r>
      <w:r w:rsidRPr="009C65A9">
        <w:rPr>
          <w:rFonts w:ascii="Book Antiqua" w:hAnsi="Book Antiqua"/>
        </w:rPr>
        <w:t>Kumari</w:t>
      </w:r>
      <w:r>
        <w:rPr>
          <w:rFonts w:ascii="Book Antiqua" w:hAnsi="Book Antiqua"/>
        </w:rPr>
        <w:t xml:space="preserve"> </w:t>
      </w:r>
      <w:r w:rsidRPr="009C65A9">
        <w:rPr>
          <w:rFonts w:ascii="Book Antiqua" w:hAnsi="Book Antiqua"/>
        </w:rPr>
        <w:t>N,</w:t>
      </w:r>
      <w:r>
        <w:rPr>
          <w:rFonts w:ascii="Book Antiqua" w:hAnsi="Book Antiqua"/>
        </w:rPr>
        <w:t xml:space="preserve"> </w:t>
      </w:r>
      <w:proofErr w:type="spellStart"/>
      <w:r w:rsidRPr="009C65A9">
        <w:rPr>
          <w:rFonts w:ascii="Book Antiqua" w:hAnsi="Book Antiqua"/>
        </w:rPr>
        <w:t>Oguntolu</w:t>
      </w:r>
      <w:proofErr w:type="spellEnd"/>
      <w:r>
        <w:rPr>
          <w:rFonts w:ascii="Book Antiqua" w:hAnsi="Book Antiqua"/>
        </w:rPr>
        <w:t xml:space="preserve"> </w:t>
      </w:r>
      <w:r w:rsidRPr="009C65A9">
        <w:rPr>
          <w:rFonts w:ascii="Book Antiqua" w:hAnsi="Book Antiqua"/>
        </w:rPr>
        <w:t>FA,</w:t>
      </w:r>
      <w:r>
        <w:rPr>
          <w:rFonts w:ascii="Book Antiqua" w:hAnsi="Book Antiqua"/>
        </w:rPr>
        <w:t xml:space="preserve"> </w:t>
      </w:r>
      <w:proofErr w:type="spellStart"/>
      <w:r w:rsidRPr="009C65A9">
        <w:rPr>
          <w:rFonts w:ascii="Book Antiqua" w:hAnsi="Book Antiqua"/>
        </w:rPr>
        <w:t>Oshinubi</w:t>
      </w:r>
      <w:proofErr w:type="spellEnd"/>
      <w:r>
        <w:rPr>
          <w:rFonts w:ascii="Book Antiqua" w:hAnsi="Book Antiqua"/>
        </w:rPr>
        <w:t xml:space="preserve"> </w:t>
      </w:r>
      <w:r w:rsidRPr="009C65A9">
        <w:rPr>
          <w:rFonts w:ascii="Book Antiqua" w:hAnsi="Book Antiqua"/>
        </w:rPr>
        <w:t>K,</w:t>
      </w:r>
      <w:r>
        <w:rPr>
          <w:rFonts w:ascii="Book Antiqua" w:hAnsi="Book Antiqua"/>
        </w:rPr>
        <w:t xml:space="preserve"> </w:t>
      </w:r>
      <w:r w:rsidRPr="009C65A9">
        <w:rPr>
          <w:rFonts w:ascii="Book Antiqua" w:hAnsi="Book Antiqua"/>
        </w:rPr>
        <w:t>Musa</w:t>
      </w:r>
      <w:r>
        <w:rPr>
          <w:rFonts w:ascii="Book Antiqua" w:hAnsi="Book Antiqua"/>
        </w:rPr>
        <w:t xml:space="preserve"> </w:t>
      </w:r>
      <w:r w:rsidRPr="009C65A9">
        <w:rPr>
          <w:rFonts w:ascii="Book Antiqua" w:hAnsi="Book Antiqua"/>
        </w:rPr>
        <w:t>R.</w:t>
      </w:r>
      <w:r>
        <w:rPr>
          <w:rFonts w:ascii="Book Antiqua" w:hAnsi="Book Antiqua"/>
        </w:rPr>
        <w:t xml:space="preserve"> </w:t>
      </w:r>
      <w:r w:rsidRPr="009C65A9">
        <w:rPr>
          <w:rFonts w:ascii="Book Antiqua" w:hAnsi="Book Antiqua"/>
        </w:rPr>
        <w:t>Transmission</w:t>
      </w:r>
      <w:r>
        <w:rPr>
          <w:rFonts w:ascii="Book Antiqua" w:hAnsi="Book Antiqua"/>
        </w:rPr>
        <w:t xml:space="preserve"> </w:t>
      </w:r>
      <w:r w:rsidRPr="009C65A9">
        <w:rPr>
          <w:rFonts w:ascii="Book Antiqua" w:hAnsi="Book Antiqua"/>
        </w:rPr>
        <w:t>dynamics</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mathematical</w:t>
      </w:r>
      <w:r>
        <w:rPr>
          <w:rFonts w:ascii="Book Antiqua" w:hAnsi="Book Antiqua"/>
        </w:rPr>
        <w:t xml:space="preserve"> </w:t>
      </w:r>
      <w:r w:rsidRPr="009C65A9">
        <w:rPr>
          <w:rFonts w:ascii="Book Antiqua" w:hAnsi="Book Antiqua"/>
        </w:rPr>
        <w:t>modelling</w:t>
      </w:r>
      <w:r>
        <w:rPr>
          <w:rFonts w:ascii="Book Antiqua" w:hAnsi="Book Antiqua"/>
        </w:rPr>
        <w:t xml:space="preserve"> </w:t>
      </w:r>
      <w:r w:rsidRPr="009C65A9">
        <w:rPr>
          <w:rFonts w:ascii="Book Antiqua" w:hAnsi="Book Antiqua"/>
        </w:rPr>
        <w:t>approach.</w:t>
      </w:r>
      <w:r>
        <w:rPr>
          <w:rFonts w:ascii="Book Antiqua" w:hAnsi="Book Antiqua"/>
        </w:rPr>
        <w:t xml:space="preserve"> </w:t>
      </w:r>
      <w:r w:rsidRPr="009C65A9">
        <w:rPr>
          <w:rFonts w:ascii="Book Antiqua" w:hAnsi="Book Antiqua"/>
          <w:i/>
          <w:iCs/>
        </w:rPr>
        <w:t>Model</w:t>
      </w:r>
      <w:r>
        <w:rPr>
          <w:rFonts w:ascii="Book Antiqua" w:hAnsi="Book Antiqua"/>
          <w:i/>
          <w:iCs/>
        </w:rPr>
        <w:t xml:space="preserve"> </w:t>
      </w:r>
      <w:r w:rsidRPr="009C65A9">
        <w:rPr>
          <w:rFonts w:ascii="Book Antiqua" w:hAnsi="Book Antiqua"/>
          <w:i/>
          <w:iCs/>
        </w:rPr>
        <w:t>Earth</w:t>
      </w:r>
      <w:r>
        <w:rPr>
          <w:rFonts w:ascii="Book Antiqua" w:hAnsi="Book Antiqua"/>
          <w:i/>
          <w:iCs/>
        </w:rPr>
        <w:t xml:space="preserve"> </w:t>
      </w:r>
      <w:r w:rsidRPr="009C65A9">
        <w:rPr>
          <w:rFonts w:ascii="Book Antiqua" w:hAnsi="Book Antiqua"/>
          <w:i/>
          <w:iCs/>
        </w:rPr>
        <w:t>Syst</w:t>
      </w:r>
      <w:r>
        <w:rPr>
          <w:rFonts w:ascii="Book Antiqua" w:hAnsi="Book Antiqua"/>
          <w:i/>
          <w:iCs/>
        </w:rPr>
        <w:t xml:space="preserve"> </w:t>
      </w:r>
      <w:r w:rsidRPr="009C65A9">
        <w:rPr>
          <w:rFonts w:ascii="Book Antiqua" w:hAnsi="Book Antiqua"/>
          <w:i/>
          <w:iCs/>
        </w:rPr>
        <w:t>Environ</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8</w:t>
      </w:r>
      <w:r w:rsidRPr="009C65A9">
        <w:rPr>
          <w:rFonts w:ascii="Book Antiqua" w:hAnsi="Book Antiqua"/>
        </w:rPr>
        <w:t>:</w:t>
      </w:r>
      <w:r>
        <w:rPr>
          <w:rFonts w:ascii="Book Antiqua" w:hAnsi="Book Antiqua"/>
        </w:rPr>
        <w:t xml:space="preserve"> </w:t>
      </w:r>
      <w:r w:rsidRPr="009C65A9">
        <w:rPr>
          <w:rFonts w:ascii="Book Antiqua" w:hAnsi="Book Antiqua"/>
        </w:rPr>
        <w:t>3423-3434</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34667829</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10.1007/s40808-021-01313-2]</w:t>
      </w:r>
    </w:p>
    <w:p w14:paraId="4CFFE6A0" w14:textId="137D7F9A" w:rsidR="009C65A9" w:rsidRPr="009C65A9" w:rsidRDefault="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lastRenderedPageBreak/>
        <w:t>22</w:t>
      </w:r>
      <w:r>
        <w:rPr>
          <w:rFonts w:ascii="Book Antiqua" w:hAnsi="Book Antiqua"/>
        </w:rPr>
        <w:t xml:space="preserve"> </w:t>
      </w:r>
      <w:r w:rsidR="003864C8" w:rsidRPr="003864C8">
        <w:rPr>
          <w:rFonts w:ascii="Book Antiqua" w:hAnsi="Book Antiqua"/>
          <w:b/>
          <w:bCs/>
        </w:rPr>
        <w:t>Saxena SK</w:t>
      </w:r>
      <w:r w:rsidR="003864C8" w:rsidRPr="003864C8">
        <w:rPr>
          <w:rFonts w:ascii="Book Antiqua" w:hAnsi="Book Antiqua"/>
          <w:bCs/>
        </w:rPr>
        <w:t xml:space="preserve">, Ansari S, Maurya VK, Kumar S, Jain A, </w:t>
      </w:r>
      <w:proofErr w:type="spellStart"/>
      <w:r w:rsidR="003864C8" w:rsidRPr="003864C8">
        <w:rPr>
          <w:rFonts w:ascii="Book Antiqua" w:hAnsi="Book Antiqua"/>
          <w:bCs/>
        </w:rPr>
        <w:t>Paweska</w:t>
      </w:r>
      <w:proofErr w:type="spellEnd"/>
      <w:r w:rsidR="003864C8" w:rsidRPr="003864C8">
        <w:rPr>
          <w:rFonts w:ascii="Book Antiqua" w:hAnsi="Book Antiqua"/>
          <w:bCs/>
        </w:rPr>
        <w:t xml:space="preserve"> JT, Tripathi AK, Abdel-</w:t>
      </w:r>
      <w:proofErr w:type="spellStart"/>
      <w:r w:rsidR="003864C8" w:rsidRPr="003864C8">
        <w:rPr>
          <w:rFonts w:ascii="Book Antiqua" w:hAnsi="Book Antiqua"/>
          <w:bCs/>
        </w:rPr>
        <w:t>Moneim</w:t>
      </w:r>
      <w:proofErr w:type="spellEnd"/>
      <w:r w:rsidR="003864C8" w:rsidRPr="003864C8">
        <w:rPr>
          <w:rFonts w:ascii="Book Antiqua" w:hAnsi="Book Antiqua"/>
          <w:bCs/>
        </w:rPr>
        <w:t xml:space="preserve"> AS. Reemerging human monkeypox: A major public-health debacle. </w:t>
      </w:r>
      <w:r w:rsidR="003864C8" w:rsidRPr="003864C8">
        <w:rPr>
          <w:rFonts w:ascii="Book Antiqua" w:hAnsi="Book Antiqua"/>
          <w:bCs/>
          <w:i/>
        </w:rPr>
        <w:t xml:space="preserve">J Med </w:t>
      </w:r>
      <w:proofErr w:type="spellStart"/>
      <w:r w:rsidR="003864C8" w:rsidRPr="003864C8">
        <w:rPr>
          <w:rFonts w:ascii="Book Antiqua" w:hAnsi="Book Antiqua"/>
          <w:bCs/>
          <w:i/>
        </w:rPr>
        <w:t>Virol</w:t>
      </w:r>
      <w:proofErr w:type="spellEnd"/>
      <w:r w:rsidR="003864C8" w:rsidRPr="003864C8">
        <w:rPr>
          <w:rFonts w:ascii="Book Antiqua" w:hAnsi="Book Antiqua"/>
          <w:bCs/>
        </w:rPr>
        <w:t xml:space="preserve"> 2022</w:t>
      </w:r>
      <w:r w:rsidR="003864C8">
        <w:rPr>
          <w:rFonts w:ascii="Book Antiqua" w:hAnsi="Book Antiqua" w:hint="eastAsia"/>
          <w:bCs/>
        </w:rPr>
        <w:t xml:space="preserve">; </w:t>
      </w:r>
      <w:proofErr w:type="spellStart"/>
      <w:r w:rsidR="003864C8" w:rsidRPr="003864C8">
        <w:rPr>
          <w:rFonts w:ascii="Book Antiqua" w:hAnsi="Book Antiqua"/>
          <w:bCs/>
        </w:rPr>
        <w:t>Epub</w:t>
      </w:r>
      <w:proofErr w:type="spellEnd"/>
      <w:r w:rsidR="003864C8" w:rsidRPr="003864C8">
        <w:rPr>
          <w:rFonts w:ascii="Book Antiqua" w:hAnsi="Book Antiqua"/>
          <w:bCs/>
        </w:rPr>
        <w:t xml:space="preserve"> ahead of print </w:t>
      </w:r>
      <w:r w:rsidR="003864C8">
        <w:rPr>
          <w:rFonts w:ascii="Book Antiqua" w:hAnsi="Book Antiqua" w:hint="eastAsia"/>
          <w:bCs/>
        </w:rPr>
        <w:t>[</w:t>
      </w:r>
      <w:r w:rsidR="003864C8" w:rsidRPr="003864C8">
        <w:rPr>
          <w:rFonts w:ascii="Book Antiqua" w:hAnsi="Book Antiqua"/>
          <w:bCs/>
        </w:rPr>
        <w:t>PMID: 35652133</w:t>
      </w:r>
      <w:r w:rsidR="003864C8">
        <w:rPr>
          <w:rFonts w:ascii="Book Antiqua" w:hAnsi="Book Antiqua" w:hint="eastAsia"/>
          <w:bCs/>
        </w:rPr>
        <w:t xml:space="preserve"> DOI</w:t>
      </w:r>
      <w:r w:rsidR="003864C8">
        <w:rPr>
          <w:rFonts w:ascii="Book Antiqua" w:hAnsi="Book Antiqua"/>
          <w:bCs/>
        </w:rPr>
        <w:t>: 10.1002/jmv.27902</w:t>
      </w:r>
      <w:r w:rsidR="003864C8">
        <w:rPr>
          <w:rFonts w:ascii="Book Antiqua" w:hAnsi="Book Antiqua" w:hint="eastAsia"/>
          <w:bCs/>
        </w:rPr>
        <w:t>]</w:t>
      </w:r>
    </w:p>
    <w:p w14:paraId="103F565A" w14:textId="39C8121C" w:rsidR="009C65A9" w:rsidRPr="00775066" w:rsidRDefault="009C65A9" w:rsidP="00F5400D">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23</w:t>
      </w:r>
      <w:r>
        <w:rPr>
          <w:rFonts w:ascii="Book Antiqua" w:hAnsi="Book Antiqua"/>
        </w:rPr>
        <w:t xml:space="preserve"> </w:t>
      </w:r>
      <w:proofErr w:type="spellStart"/>
      <w:r w:rsidR="00775066" w:rsidRPr="00775066">
        <w:rPr>
          <w:rFonts w:ascii="Book Antiqua" w:hAnsi="Book Antiqua"/>
          <w:b/>
          <w:bCs/>
        </w:rPr>
        <w:t>Zachariou</w:t>
      </w:r>
      <w:proofErr w:type="spellEnd"/>
      <w:r w:rsidR="00775066" w:rsidRPr="00775066">
        <w:rPr>
          <w:rFonts w:ascii="Book Antiqua" w:hAnsi="Book Antiqua"/>
          <w:b/>
          <w:bCs/>
        </w:rPr>
        <w:t xml:space="preserve"> M</w:t>
      </w:r>
      <w:r w:rsidR="00775066" w:rsidRPr="00775066">
        <w:rPr>
          <w:rFonts w:ascii="Book Antiqua" w:hAnsi="Book Antiqua"/>
          <w:bCs/>
        </w:rPr>
        <w:t xml:space="preserve">. Monkeypox: Symptoms seen in London sexual health clinics differ from previous outbreaks, study finds. </w:t>
      </w:r>
      <w:r w:rsidR="00775066" w:rsidRPr="00775066">
        <w:rPr>
          <w:rFonts w:ascii="Book Antiqua" w:hAnsi="Book Antiqua"/>
          <w:bCs/>
          <w:i/>
        </w:rPr>
        <w:t>BMJ</w:t>
      </w:r>
      <w:r w:rsidR="00775066" w:rsidRPr="00775066">
        <w:rPr>
          <w:rFonts w:ascii="Book Antiqua" w:hAnsi="Book Antiqua"/>
          <w:bCs/>
        </w:rPr>
        <w:t xml:space="preserve"> 2022;</w:t>
      </w:r>
      <w:r w:rsidR="00775066">
        <w:rPr>
          <w:rFonts w:ascii="Book Antiqua" w:hAnsi="Book Antiqua" w:hint="eastAsia"/>
          <w:bCs/>
        </w:rPr>
        <w:t xml:space="preserve"> </w:t>
      </w:r>
      <w:r w:rsidR="00775066" w:rsidRPr="00775066">
        <w:rPr>
          <w:rFonts w:ascii="Book Antiqua" w:hAnsi="Book Antiqua"/>
          <w:b/>
          <w:bCs/>
        </w:rPr>
        <w:t>378</w:t>
      </w:r>
      <w:r w:rsidR="00775066" w:rsidRPr="00775066">
        <w:rPr>
          <w:rFonts w:ascii="Book Antiqua" w:hAnsi="Book Antiqua"/>
          <w:bCs/>
        </w:rPr>
        <w:t>:</w:t>
      </w:r>
      <w:r w:rsidR="00775066">
        <w:rPr>
          <w:rFonts w:ascii="Book Antiqua" w:hAnsi="Book Antiqua" w:hint="eastAsia"/>
          <w:bCs/>
        </w:rPr>
        <w:t xml:space="preserve"> </w:t>
      </w:r>
      <w:r w:rsidR="00775066">
        <w:rPr>
          <w:rFonts w:ascii="Book Antiqua" w:hAnsi="Book Antiqua"/>
          <w:bCs/>
        </w:rPr>
        <w:t>o1659</w:t>
      </w:r>
      <w:r w:rsidR="00775066" w:rsidRPr="00775066">
        <w:rPr>
          <w:rFonts w:ascii="Book Antiqua" w:hAnsi="Book Antiqua"/>
          <w:bCs/>
        </w:rPr>
        <w:t xml:space="preserve"> </w:t>
      </w:r>
      <w:r w:rsidR="00775066">
        <w:rPr>
          <w:rFonts w:ascii="Book Antiqua" w:hAnsi="Book Antiqua" w:hint="eastAsia"/>
          <w:bCs/>
        </w:rPr>
        <w:t>[</w:t>
      </w:r>
      <w:r w:rsidR="00775066" w:rsidRPr="00775066">
        <w:rPr>
          <w:rFonts w:ascii="Book Antiqua" w:hAnsi="Book Antiqua"/>
          <w:bCs/>
        </w:rPr>
        <w:t>PMID: 35790223</w:t>
      </w:r>
      <w:r w:rsidR="00775066">
        <w:rPr>
          <w:rFonts w:ascii="Book Antiqua" w:hAnsi="Book Antiqua" w:hint="eastAsia"/>
          <w:bCs/>
        </w:rPr>
        <w:t xml:space="preserve"> DOI</w:t>
      </w:r>
      <w:r w:rsidR="00775066">
        <w:rPr>
          <w:rFonts w:ascii="Book Antiqua" w:hAnsi="Book Antiqua"/>
          <w:bCs/>
        </w:rPr>
        <w:t>: 10.1136/bmj.o1659</w:t>
      </w:r>
      <w:r w:rsidR="00775066">
        <w:rPr>
          <w:rFonts w:ascii="Book Antiqua" w:hAnsi="Book Antiqua" w:hint="eastAsia"/>
          <w:bCs/>
        </w:rPr>
        <w:t>]</w:t>
      </w:r>
    </w:p>
    <w:p w14:paraId="68E08672"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24</w:t>
      </w:r>
      <w:r>
        <w:rPr>
          <w:rFonts w:ascii="Book Antiqua" w:hAnsi="Book Antiqua"/>
        </w:rPr>
        <w:t xml:space="preserve"> </w:t>
      </w:r>
      <w:proofErr w:type="spellStart"/>
      <w:r w:rsidRPr="009C65A9">
        <w:rPr>
          <w:rFonts w:ascii="Book Antiqua" w:hAnsi="Book Antiqua"/>
          <w:b/>
          <w:bCs/>
        </w:rPr>
        <w:t>Vallée</w:t>
      </w:r>
      <w:proofErr w:type="spellEnd"/>
      <w:r>
        <w:rPr>
          <w:rFonts w:ascii="Book Antiqua" w:hAnsi="Book Antiqua"/>
          <w:b/>
          <w:bCs/>
        </w:rPr>
        <w:t xml:space="preserve"> </w:t>
      </w:r>
      <w:r w:rsidRPr="009C65A9">
        <w:rPr>
          <w:rFonts w:ascii="Book Antiqua" w:hAnsi="Book Antiqua"/>
          <w:b/>
          <w:bCs/>
        </w:rPr>
        <w:t>A</w:t>
      </w:r>
      <w:r w:rsidRPr="009C65A9">
        <w:rPr>
          <w:rFonts w:ascii="Book Antiqua" w:hAnsi="Book Antiqua"/>
        </w:rPr>
        <w:t>,</w:t>
      </w:r>
      <w:r>
        <w:rPr>
          <w:rFonts w:ascii="Book Antiqua" w:hAnsi="Book Antiqua"/>
        </w:rPr>
        <w:t xml:space="preserve"> </w:t>
      </w:r>
      <w:proofErr w:type="spellStart"/>
      <w:r w:rsidRPr="009C65A9">
        <w:rPr>
          <w:rFonts w:ascii="Book Antiqua" w:hAnsi="Book Antiqua"/>
        </w:rPr>
        <w:t>Farfour</w:t>
      </w:r>
      <w:proofErr w:type="spellEnd"/>
      <w:r>
        <w:rPr>
          <w:rFonts w:ascii="Book Antiqua" w:hAnsi="Book Antiqua"/>
        </w:rPr>
        <w:t xml:space="preserve"> </w:t>
      </w:r>
      <w:r w:rsidRPr="009C65A9">
        <w:rPr>
          <w:rFonts w:ascii="Book Antiqua" w:hAnsi="Book Antiqua"/>
        </w:rPr>
        <w:t>E,</w:t>
      </w:r>
      <w:r>
        <w:rPr>
          <w:rFonts w:ascii="Book Antiqua" w:hAnsi="Book Antiqua"/>
        </w:rPr>
        <w:t xml:space="preserve"> </w:t>
      </w:r>
      <w:r w:rsidRPr="009C65A9">
        <w:rPr>
          <w:rFonts w:ascii="Book Antiqua" w:hAnsi="Book Antiqua"/>
        </w:rPr>
        <w:t>Zucman</w:t>
      </w:r>
      <w:r>
        <w:rPr>
          <w:rFonts w:ascii="Book Antiqua" w:hAnsi="Book Antiqua"/>
        </w:rPr>
        <w:t xml:space="preserve"> </w:t>
      </w:r>
      <w:r w:rsidRPr="009C65A9">
        <w:rPr>
          <w:rFonts w:ascii="Book Antiqua" w:hAnsi="Book Antiqua"/>
        </w:rPr>
        <w:t>D.</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novel</w:t>
      </w:r>
      <w:r>
        <w:rPr>
          <w:rFonts w:ascii="Book Antiqua" w:hAnsi="Book Antiqua"/>
        </w:rPr>
        <w:t xml:space="preserve"> </w:t>
      </w:r>
      <w:r w:rsidRPr="009C65A9">
        <w:rPr>
          <w:rFonts w:ascii="Book Antiqua" w:hAnsi="Book Antiqua"/>
        </w:rPr>
        <w:t>sexually</w:t>
      </w:r>
      <w:r>
        <w:rPr>
          <w:rFonts w:ascii="Book Antiqua" w:hAnsi="Book Antiqua"/>
        </w:rPr>
        <w:t xml:space="preserve"> </w:t>
      </w:r>
      <w:r w:rsidRPr="009C65A9">
        <w:rPr>
          <w:rFonts w:ascii="Book Antiqua" w:hAnsi="Book Antiqua"/>
        </w:rPr>
        <w:t>transmitted</w:t>
      </w:r>
      <w:r>
        <w:rPr>
          <w:rFonts w:ascii="Book Antiqua" w:hAnsi="Book Antiqua"/>
        </w:rPr>
        <w:t xml:space="preserve"> </w:t>
      </w:r>
      <w:r w:rsidRPr="009C65A9">
        <w:rPr>
          <w:rFonts w:ascii="Book Antiqua" w:hAnsi="Book Antiqua"/>
        </w:rPr>
        <w:t>disease?</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case</w:t>
      </w:r>
      <w:r>
        <w:rPr>
          <w:rFonts w:ascii="Book Antiqua" w:hAnsi="Book Antiqua"/>
        </w:rPr>
        <w:t xml:space="preserve"> </w:t>
      </w:r>
      <w:r w:rsidRPr="009C65A9">
        <w:rPr>
          <w:rFonts w:ascii="Book Antiqua" w:hAnsi="Book Antiqua"/>
        </w:rPr>
        <w:t>report</w:t>
      </w:r>
      <w:r>
        <w:rPr>
          <w:rFonts w:ascii="Book Antiqua" w:hAnsi="Book Antiqua"/>
        </w:rPr>
        <w:t xml:space="preserve"> </w:t>
      </w:r>
      <w:r w:rsidRPr="009C65A9">
        <w:rPr>
          <w:rFonts w:ascii="Book Antiqua" w:hAnsi="Book Antiqua"/>
        </w:rPr>
        <w:t>from</w:t>
      </w:r>
      <w:r>
        <w:rPr>
          <w:rFonts w:ascii="Book Antiqua" w:hAnsi="Book Antiqua"/>
        </w:rPr>
        <w:t xml:space="preserve"> </w:t>
      </w:r>
      <w:r w:rsidRPr="009C65A9">
        <w:rPr>
          <w:rFonts w:ascii="Book Antiqua" w:hAnsi="Book Antiqua"/>
        </w:rPr>
        <w:t>France.</w:t>
      </w:r>
      <w:r>
        <w:rPr>
          <w:rFonts w:ascii="Book Antiqua" w:hAnsi="Book Antiqua"/>
        </w:rPr>
        <w:t xml:space="preserve"> </w:t>
      </w:r>
      <w:r w:rsidRPr="009C65A9">
        <w:rPr>
          <w:rFonts w:ascii="Book Antiqua" w:hAnsi="Book Antiqua"/>
          <w:i/>
          <w:iCs/>
        </w:rPr>
        <w:t>Travel</w:t>
      </w:r>
      <w:r>
        <w:rPr>
          <w:rFonts w:ascii="Book Antiqua" w:hAnsi="Book Antiqua"/>
          <w:i/>
          <w:iCs/>
        </w:rPr>
        <w:t xml:space="preserve"> </w:t>
      </w:r>
      <w:r w:rsidRPr="009C65A9">
        <w:rPr>
          <w:rFonts w:ascii="Book Antiqua" w:hAnsi="Book Antiqua"/>
          <w:i/>
          <w:iCs/>
        </w:rPr>
        <w:t>Med</w:t>
      </w:r>
      <w:r>
        <w:rPr>
          <w:rFonts w:ascii="Book Antiqua" w:hAnsi="Book Antiqua"/>
          <w:i/>
          <w:iCs/>
        </w:rPr>
        <w:t xml:space="preserve"> </w:t>
      </w:r>
      <w:r w:rsidRPr="009C65A9">
        <w:rPr>
          <w:rFonts w:ascii="Book Antiqua" w:hAnsi="Book Antiqua"/>
          <w:i/>
          <w:iCs/>
        </w:rPr>
        <w:t>Infect</w:t>
      </w:r>
      <w:r>
        <w:rPr>
          <w:rFonts w:ascii="Book Antiqua" w:hAnsi="Book Antiqua"/>
          <w:i/>
          <w:iCs/>
        </w:rPr>
        <w:t xml:space="preserve"> </w:t>
      </w:r>
      <w:r w:rsidRPr="009C65A9">
        <w:rPr>
          <w:rFonts w:ascii="Book Antiqua" w:hAnsi="Book Antiqua"/>
          <w:i/>
          <w:iCs/>
        </w:rPr>
        <w:t>Dis</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49</w:t>
      </w:r>
      <w:r w:rsidRPr="009C65A9">
        <w:rPr>
          <w:rFonts w:ascii="Book Antiqua" w:hAnsi="Book Antiqua"/>
        </w:rPr>
        <w:t>:</w:t>
      </w:r>
      <w:r>
        <w:rPr>
          <w:rFonts w:ascii="Book Antiqua" w:hAnsi="Book Antiqua"/>
        </w:rPr>
        <w:t xml:space="preserve"> </w:t>
      </w:r>
      <w:r w:rsidRPr="009C65A9">
        <w:rPr>
          <w:rFonts w:ascii="Book Antiqua" w:hAnsi="Book Antiqua"/>
        </w:rPr>
        <w:t>102394</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35777659</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10.1016/j.tmaid.2022.102394]</w:t>
      </w:r>
    </w:p>
    <w:p w14:paraId="0892B5C2"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25</w:t>
      </w:r>
      <w:r>
        <w:rPr>
          <w:rFonts w:ascii="Book Antiqua" w:hAnsi="Book Antiqua"/>
        </w:rPr>
        <w:t xml:space="preserve"> </w:t>
      </w:r>
      <w:proofErr w:type="spellStart"/>
      <w:r w:rsidRPr="009C65A9">
        <w:rPr>
          <w:rFonts w:ascii="Book Antiqua" w:hAnsi="Book Antiqua"/>
          <w:b/>
          <w:bCs/>
        </w:rPr>
        <w:t>Nörz</w:t>
      </w:r>
      <w:proofErr w:type="spellEnd"/>
      <w:r>
        <w:rPr>
          <w:rFonts w:ascii="Book Antiqua" w:hAnsi="Book Antiqua"/>
          <w:b/>
          <w:bCs/>
        </w:rPr>
        <w:t xml:space="preserve"> </w:t>
      </w:r>
      <w:r w:rsidRPr="009C65A9">
        <w:rPr>
          <w:rFonts w:ascii="Book Antiqua" w:hAnsi="Book Antiqua"/>
          <w:b/>
          <w:bCs/>
        </w:rPr>
        <w:t>D</w:t>
      </w:r>
      <w:r w:rsidRPr="009C65A9">
        <w:rPr>
          <w:rFonts w:ascii="Book Antiqua" w:hAnsi="Book Antiqua"/>
        </w:rPr>
        <w:t>,</w:t>
      </w:r>
      <w:r>
        <w:rPr>
          <w:rFonts w:ascii="Book Antiqua" w:hAnsi="Book Antiqua"/>
        </w:rPr>
        <w:t xml:space="preserve"> </w:t>
      </w:r>
      <w:proofErr w:type="spellStart"/>
      <w:r w:rsidRPr="009C65A9">
        <w:rPr>
          <w:rFonts w:ascii="Book Antiqua" w:hAnsi="Book Antiqua"/>
        </w:rPr>
        <w:t>Pfefferle</w:t>
      </w:r>
      <w:proofErr w:type="spellEnd"/>
      <w:r>
        <w:rPr>
          <w:rFonts w:ascii="Book Antiqua" w:hAnsi="Book Antiqua"/>
        </w:rPr>
        <w:t xml:space="preserve"> </w:t>
      </w:r>
      <w:r w:rsidRPr="009C65A9">
        <w:rPr>
          <w:rFonts w:ascii="Book Antiqua" w:hAnsi="Book Antiqua"/>
        </w:rPr>
        <w:t>S,</w:t>
      </w:r>
      <w:r>
        <w:rPr>
          <w:rFonts w:ascii="Book Antiqua" w:hAnsi="Book Antiqua"/>
        </w:rPr>
        <w:t xml:space="preserve"> </w:t>
      </w:r>
      <w:r w:rsidRPr="009C65A9">
        <w:rPr>
          <w:rFonts w:ascii="Book Antiqua" w:hAnsi="Book Antiqua"/>
        </w:rPr>
        <w:t>Brehm</w:t>
      </w:r>
      <w:r>
        <w:rPr>
          <w:rFonts w:ascii="Book Antiqua" w:hAnsi="Book Antiqua"/>
        </w:rPr>
        <w:t xml:space="preserve"> </w:t>
      </w:r>
      <w:r w:rsidRPr="009C65A9">
        <w:rPr>
          <w:rFonts w:ascii="Book Antiqua" w:hAnsi="Book Antiqua"/>
        </w:rPr>
        <w:t>TT,</w:t>
      </w:r>
      <w:r>
        <w:rPr>
          <w:rFonts w:ascii="Book Antiqua" w:hAnsi="Book Antiqua"/>
        </w:rPr>
        <w:t xml:space="preserve"> </w:t>
      </w:r>
      <w:r w:rsidRPr="009C65A9">
        <w:rPr>
          <w:rFonts w:ascii="Book Antiqua" w:hAnsi="Book Antiqua"/>
        </w:rPr>
        <w:t>Franke</w:t>
      </w:r>
      <w:r>
        <w:rPr>
          <w:rFonts w:ascii="Book Antiqua" w:hAnsi="Book Antiqua"/>
        </w:rPr>
        <w:t xml:space="preserve"> </w:t>
      </w:r>
      <w:r w:rsidRPr="009C65A9">
        <w:rPr>
          <w:rFonts w:ascii="Book Antiqua" w:hAnsi="Book Antiqua"/>
        </w:rPr>
        <w:t>G,</w:t>
      </w:r>
      <w:r>
        <w:rPr>
          <w:rFonts w:ascii="Book Antiqua" w:hAnsi="Book Antiqua"/>
        </w:rPr>
        <w:t xml:space="preserve"> </w:t>
      </w:r>
      <w:proofErr w:type="spellStart"/>
      <w:r w:rsidRPr="009C65A9">
        <w:rPr>
          <w:rFonts w:ascii="Book Antiqua" w:hAnsi="Book Antiqua"/>
        </w:rPr>
        <w:t>Grewe</w:t>
      </w:r>
      <w:proofErr w:type="spellEnd"/>
      <w:r>
        <w:rPr>
          <w:rFonts w:ascii="Book Antiqua" w:hAnsi="Book Antiqua"/>
        </w:rPr>
        <w:t xml:space="preserve"> </w:t>
      </w:r>
      <w:r w:rsidRPr="009C65A9">
        <w:rPr>
          <w:rFonts w:ascii="Book Antiqua" w:hAnsi="Book Antiqua"/>
        </w:rPr>
        <w:t>I,</w:t>
      </w:r>
      <w:r>
        <w:rPr>
          <w:rFonts w:ascii="Book Antiqua" w:hAnsi="Book Antiqua"/>
        </w:rPr>
        <w:t xml:space="preserve"> </w:t>
      </w:r>
      <w:proofErr w:type="spellStart"/>
      <w:r w:rsidRPr="009C65A9">
        <w:rPr>
          <w:rFonts w:ascii="Book Antiqua" w:hAnsi="Book Antiqua"/>
        </w:rPr>
        <w:t>Knobling</w:t>
      </w:r>
      <w:proofErr w:type="spellEnd"/>
      <w:r>
        <w:rPr>
          <w:rFonts w:ascii="Book Antiqua" w:hAnsi="Book Antiqua"/>
        </w:rPr>
        <w:t xml:space="preserve"> </w:t>
      </w:r>
      <w:r w:rsidRPr="009C65A9">
        <w:rPr>
          <w:rFonts w:ascii="Book Antiqua" w:hAnsi="Book Antiqua"/>
        </w:rPr>
        <w:t>B,</w:t>
      </w:r>
      <w:r>
        <w:rPr>
          <w:rFonts w:ascii="Book Antiqua" w:hAnsi="Book Antiqua"/>
        </w:rPr>
        <w:t xml:space="preserve"> </w:t>
      </w:r>
      <w:proofErr w:type="spellStart"/>
      <w:r w:rsidRPr="009C65A9">
        <w:rPr>
          <w:rFonts w:ascii="Book Antiqua" w:hAnsi="Book Antiqua"/>
        </w:rPr>
        <w:t>Aepfelbacher</w:t>
      </w:r>
      <w:proofErr w:type="spellEnd"/>
      <w:r>
        <w:rPr>
          <w:rFonts w:ascii="Book Antiqua" w:hAnsi="Book Antiqua"/>
        </w:rPr>
        <w:t xml:space="preserve"> </w:t>
      </w:r>
      <w:r w:rsidRPr="009C65A9">
        <w:rPr>
          <w:rFonts w:ascii="Book Antiqua" w:hAnsi="Book Antiqua"/>
        </w:rPr>
        <w:t>M,</w:t>
      </w:r>
      <w:r>
        <w:rPr>
          <w:rFonts w:ascii="Book Antiqua" w:hAnsi="Book Antiqua"/>
        </w:rPr>
        <w:t xml:space="preserve"> </w:t>
      </w:r>
      <w:r w:rsidRPr="009C65A9">
        <w:rPr>
          <w:rFonts w:ascii="Book Antiqua" w:hAnsi="Book Antiqua"/>
        </w:rPr>
        <w:t>Huber</w:t>
      </w:r>
      <w:r>
        <w:rPr>
          <w:rFonts w:ascii="Book Antiqua" w:hAnsi="Book Antiqua"/>
        </w:rPr>
        <w:t xml:space="preserve"> </w:t>
      </w:r>
      <w:r w:rsidRPr="009C65A9">
        <w:rPr>
          <w:rFonts w:ascii="Book Antiqua" w:hAnsi="Book Antiqua"/>
        </w:rPr>
        <w:t>S,</w:t>
      </w:r>
      <w:r>
        <w:rPr>
          <w:rFonts w:ascii="Book Antiqua" w:hAnsi="Book Antiqua"/>
        </w:rPr>
        <w:t xml:space="preserve"> </w:t>
      </w:r>
      <w:proofErr w:type="spellStart"/>
      <w:r w:rsidRPr="009C65A9">
        <w:rPr>
          <w:rFonts w:ascii="Book Antiqua" w:hAnsi="Book Antiqua"/>
        </w:rPr>
        <w:t>Klupp</w:t>
      </w:r>
      <w:proofErr w:type="spellEnd"/>
      <w:r>
        <w:rPr>
          <w:rFonts w:ascii="Book Antiqua" w:hAnsi="Book Antiqua"/>
        </w:rPr>
        <w:t xml:space="preserve"> </w:t>
      </w:r>
      <w:r w:rsidRPr="009C65A9">
        <w:rPr>
          <w:rFonts w:ascii="Book Antiqua" w:hAnsi="Book Antiqua"/>
        </w:rPr>
        <w:t>EM,</w:t>
      </w:r>
      <w:r>
        <w:rPr>
          <w:rFonts w:ascii="Book Antiqua" w:hAnsi="Book Antiqua"/>
        </w:rPr>
        <w:t xml:space="preserve"> </w:t>
      </w:r>
      <w:r w:rsidRPr="009C65A9">
        <w:rPr>
          <w:rFonts w:ascii="Book Antiqua" w:hAnsi="Book Antiqua"/>
        </w:rPr>
        <w:t>Jordan</w:t>
      </w:r>
      <w:r>
        <w:rPr>
          <w:rFonts w:ascii="Book Antiqua" w:hAnsi="Book Antiqua"/>
        </w:rPr>
        <w:t xml:space="preserve"> </w:t>
      </w:r>
      <w:r w:rsidRPr="009C65A9">
        <w:rPr>
          <w:rFonts w:ascii="Book Antiqua" w:hAnsi="Book Antiqua"/>
        </w:rPr>
        <w:t>S,</w:t>
      </w:r>
      <w:r>
        <w:rPr>
          <w:rFonts w:ascii="Book Antiqua" w:hAnsi="Book Antiqua"/>
        </w:rPr>
        <w:t xml:space="preserve"> </w:t>
      </w:r>
      <w:r w:rsidRPr="009C65A9">
        <w:rPr>
          <w:rFonts w:ascii="Book Antiqua" w:hAnsi="Book Antiqua"/>
        </w:rPr>
        <w:t>Addo</w:t>
      </w:r>
      <w:r>
        <w:rPr>
          <w:rFonts w:ascii="Book Antiqua" w:hAnsi="Book Antiqua"/>
        </w:rPr>
        <w:t xml:space="preserve"> </w:t>
      </w:r>
      <w:r w:rsidRPr="009C65A9">
        <w:rPr>
          <w:rFonts w:ascii="Book Antiqua" w:hAnsi="Book Antiqua"/>
        </w:rPr>
        <w:t>MM,</w:t>
      </w:r>
      <w:r>
        <w:rPr>
          <w:rFonts w:ascii="Book Antiqua" w:hAnsi="Book Antiqua"/>
        </w:rPr>
        <w:t xml:space="preserve"> </w:t>
      </w:r>
      <w:r w:rsidRPr="009C65A9">
        <w:rPr>
          <w:rFonts w:ascii="Book Antiqua" w:hAnsi="Book Antiqua"/>
        </w:rPr>
        <w:t>Schulze</w:t>
      </w:r>
      <w:r>
        <w:rPr>
          <w:rFonts w:ascii="Book Antiqua" w:hAnsi="Book Antiqua"/>
        </w:rPr>
        <w:t xml:space="preserve"> </w:t>
      </w:r>
      <w:proofErr w:type="spellStart"/>
      <w:r w:rsidRPr="009C65A9">
        <w:rPr>
          <w:rFonts w:ascii="Book Antiqua" w:hAnsi="Book Antiqua"/>
        </w:rPr>
        <w:t>Zur</w:t>
      </w:r>
      <w:proofErr w:type="spellEnd"/>
      <w:r>
        <w:rPr>
          <w:rFonts w:ascii="Book Antiqua" w:hAnsi="Book Antiqua"/>
        </w:rPr>
        <w:t xml:space="preserve"> </w:t>
      </w:r>
      <w:proofErr w:type="spellStart"/>
      <w:r w:rsidRPr="009C65A9">
        <w:rPr>
          <w:rFonts w:ascii="Book Antiqua" w:hAnsi="Book Antiqua"/>
        </w:rPr>
        <w:t>Wiesch</w:t>
      </w:r>
      <w:proofErr w:type="spellEnd"/>
      <w:r>
        <w:rPr>
          <w:rFonts w:ascii="Book Antiqua" w:hAnsi="Book Antiqua"/>
        </w:rPr>
        <w:t xml:space="preserve"> </w:t>
      </w:r>
      <w:r w:rsidRPr="009C65A9">
        <w:rPr>
          <w:rFonts w:ascii="Book Antiqua" w:hAnsi="Book Antiqua"/>
        </w:rPr>
        <w:t>J,</w:t>
      </w:r>
      <w:r>
        <w:rPr>
          <w:rFonts w:ascii="Book Antiqua" w:hAnsi="Book Antiqua"/>
        </w:rPr>
        <w:t xml:space="preserve"> </w:t>
      </w:r>
      <w:proofErr w:type="spellStart"/>
      <w:r w:rsidRPr="009C65A9">
        <w:rPr>
          <w:rFonts w:ascii="Book Antiqua" w:hAnsi="Book Antiqua"/>
        </w:rPr>
        <w:t>Schmiedel</w:t>
      </w:r>
      <w:proofErr w:type="spellEnd"/>
      <w:r>
        <w:rPr>
          <w:rFonts w:ascii="Book Antiqua" w:hAnsi="Book Antiqua"/>
        </w:rPr>
        <w:t xml:space="preserve"> </w:t>
      </w:r>
      <w:r w:rsidRPr="009C65A9">
        <w:rPr>
          <w:rFonts w:ascii="Book Antiqua" w:hAnsi="Book Antiqua"/>
        </w:rPr>
        <w:t>S,</w:t>
      </w:r>
      <w:r>
        <w:rPr>
          <w:rFonts w:ascii="Book Antiqua" w:hAnsi="Book Antiqua"/>
        </w:rPr>
        <w:t xml:space="preserve"> </w:t>
      </w:r>
      <w:proofErr w:type="spellStart"/>
      <w:r w:rsidRPr="009C65A9">
        <w:rPr>
          <w:rFonts w:ascii="Book Antiqua" w:hAnsi="Book Antiqua"/>
        </w:rPr>
        <w:t>Lütgehetmann</w:t>
      </w:r>
      <w:proofErr w:type="spellEnd"/>
      <w:r>
        <w:rPr>
          <w:rFonts w:ascii="Book Antiqua" w:hAnsi="Book Antiqua"/>
        </w:rPr>
        <w:t xml:space="preserve"> </w:t>
      </w:r>
      <w:r w:rsidRPr="009C65A9">
        <w:rPr>
          <w:rFonts w:ascii="Book Antiqua" w:hAnsi="Book Antiqua"/>
        </w:rPr>
        <w:t>M,</w:t>
      </w:r>
      <w:r>
        <w:rPr>
          <w:rFonts w:ascii="Book Antiqua" w:hAnsi="Book Antiqua"/>
        </w:rPr>
        <w:t xml:space="preserve"> </w:t>
      </w:r>
      <w:r w:rsidRPr="009C65A9">
        <w:rPr>
          <w:rFonts w:ascii="Book Antiqua" w:hAnsi="Book Antiqua"/>
        </w:rPr>
        <w:t>Knobloch</w:t>
      </w:r>
      <w:r>
        <w:rPr>
          <w:rFonts w:ascii="Book Antiqua" w:hAnsi="Book Antiqua"/>
        </w:rPr>
        <w:t xml:space="preserve"> </w:t>
      </w:r>
      <w:r w:rsidRPr="009C65A9">
        <w:rPr>
          <w:rFonts w:ascii="Book Antiqua" w:hAnsi="Book Antiqua"/>
        </w:rPr>
        <w:t>JK.</w:t>
      </w:r>
      <w:r>
        <w:rPr>
          <w:rFonts w:ascii="Book Antiqua" w:hAnsi="Book Antiqua"/>
        </w:rPr>
        <w:t xml:space="preserve"> </w:t>
      </w:r>
      <w:r w:rsidRPr="009C65A9">
        <w:rPr>
          <w:rFonts w:ascii="Book Antiqua" w:hAnsi="Book Antiqua"/>
        </w:rPr>
        <w:t>Evidence</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surface</w:t>
      </w:r>
      <w:r>
        <w:rPr>
          <w:rFonts w:ascii="Book Antiqua" w:hAnsi="Book Antiqua"/>
        </w:rPr>
        <w:t xml:space="preserve"> </w:t>
      </w:r>
      <w:r w:rsidRPr="009C65A9">
        <w:rPr>
          <w:rFonts w:ascii="Book Antiqua" w:hAnsi="Book Antiqua"/>
        </w:rPr>
        <w:t>contamination</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hospital</w:t>
      </w:r>
      <w:r>
        <w:rPr>
          <w:rFonts w:ascii="Book Antiqua" w:hAnsi="Book Antiqua"/>
        </w:rPr>
        <w:t xml:space="preserve"> </w:t>
      </w:r>
      <w:r w:rsidRPr="009C65A9">
        <w:rPr>
          <w:rFonts w:ascii="Book Antiqua" w:hAnsi="Book Antiqua"/>
        </w:rPr>
        <w:t>rooms</w:t>
      </w:r>
      <w:r>
        <w:rPr>
          <w:rFonts w:ascii="Book Antiqua" w:hAnsi="Book Antiqua"/>
        </w:rPr>
        <w:t xml:space="preserve"> </w:t>
      </w:r>
      <w:r w:rsidRPr="009C65A9">
        <w:rPr>
          <w:rFonts w:ascii="Book Antiqua" w:hAnsi="Book Antiqua"/>
        </w:rPr>
        <w:t>occupied</w:t>
      </w:r>
      <w:r>
        <w:rPr>
          <w:rFonts w:ascii="Book Antiqua" w:hAnsi="Book Antiqua"/>
        </w:rPr>
        <w:t xml:space="preserve"> </w:t>
      </w:r>
      <w:r w:rsidRPr="009C65A9">
        <w:rPr>
          <w:rFonts w:ascii="Book Antiqua" w:hAnsi="Book Antiqua"/>
        </w:rPr>
        <w:t>by</w:t>
      </w:r>
      <w:r>
        <w:rPr>
          <w:rFonts w:ascii="Book Antiqua" w:hAnsi="Book Antiqua"/>
        </w:rPr>
        <w:t xml:space="preserve"> </w:t>
      </w:r>
      <w:r w:rsidRPr="009C65A9">
        <w:rPr>
          <w:rFonts w:ascii="Book Antiqua" w:hAnsi="Book Antiqua"/>
        </w:rPr>
        <w:t>patients</w:t>
      </w:r>
      <w:r>
        <w:rPr>
          <w:rFonts w:ascii="Book Antiqua" w:hAnsi="Book Antiqua"/>
        </w:rPr>
        <w:t xml:space="preserve"> </w:t>
      </w:r>
      <w:r w:rsidRPr="009C65A9">
        <w:rPr>
          <w:rFonts w:ascii="Book Antiqua" w:hAnsi="Book Antiqua"/>
        </w:rPr>
        <w:t>infected</w:t>
      </w:r>
      <w:r>
        <w:rPr>
          <w:rFonts w:ascii="Book Antiqua" w:hAnsi="Book Antiqua"/>
        </w:rPr>
        <w:t xml:space="preserve"> </w:t>
      </w:r>
      <w:r w:rsidRPr="009C65A9">
        <w:rPr>
          <w:rFonts w:ascii="Book Antiqua" w:hAnsi="Book Antiqua"/>
        </w:rPr>
        <w:t>with</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Germany,</w:t>
      </w:r>
      <w:r>
        <w:rPr>
          <w:rFonts w:ascii="Book Antiqua" w:hAnsi="Book Antiqua"/>
        </w:rPr>
        <w:t xml:space="preserve"> </w:t>
      </w:r>
      <w:r w:rsidRPr="009C65A9">
        <w:rPr>
          <w:rFonts w:ascii="Book Antiqua" w:hAnsi="Book Antiqua"/>
        </w:rPr>
        <w:t>June</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i/>
          <w:iCs/>
        </w:rPr>
        <w:t>Euro</w:t>
      </w:r>
      <w:r>
        <w:rPr>
          <w:rFonts w:ascii="Book Antiqua" w:hAnsi="Book Antiqua"/>
          <w:i/>
          <w:iCs/>
        </w:rPr>
        <w:t xml:space="preserve"> </w:t>
      </w:r>
      <w:proofErr w:type="spellStart"/>
      <w:r w:rsidRPr="009C65A9">
        <w:rPr>
          <w:rFonts w:ascii="Book Antiqua" w:hAnsi="Book Antiqua"/>
          <w:i/>
          <w:iCs/>
        </w:rPr>
        <w:t>Surveill</w:t>
      </w:r>
      <w:proofErr w:type="spellEnd"/>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27</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35775427</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10.2807/1560-7917.ES.2022.27.26.2200477]</w:t>
      </w:r>
    </w:p>
    <w:p w14:paraId="7F538DFE" w14:textId="6135D2BC"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26</w:t>
      </w:r>
      <w:r>
        <w:rPr>
          <w:rFonts w:ascii="Book Antiqua" w:hAnsi="Book Antiqua"/>
        </w:rPr>
        <w:t xml:space="preserve"> </w:t>
      </w:r>
      <w:r w:rsidRPr="009C65A9">
        <w:rPr>
          <w:rFonts w:ascii="Book Antiqua" w:hAnsi="Book Antiqua"/>
          <w:b/>
          <w:bCs/>
        </w:rPr>
        <w:t>Samaranayake</w:t>
      </w:r>
      <w:r>
        <w:rPr>
          <w:rFonts w:ascii="Book Antiqua" w:hAnsi="Book Antiqua"/>
          <w:b/>
          <w:bCs/>
        </w:rPr>
        <w:t xml:space="preserve"> </w:t>
      </w:r>
      <w:r w:rsidRPr="009C65A9">
        <w:rPr>
          <w:rFonts w:ascii="Book Antiqua" w:hAnsi="Book Antiqua"/>
          <w:b/>
          <w:bCs/>
        </w:rPr>
        <w:t>L</w:t>
      </w:r>
      <w:r w:rsidRPr="009C65A9">
        <w:rPr>
          <w:rFonts w:ascii="Book Antiqua" w:hAnsi="Book Antiqua"/>
        </w:rPr>
        <w:t>,</w:t>
      </w:r>
      <w:r>
        <w:rPr>
          <w:rFonts w:ascii="Book Antiqua" w:hAnsi="Book Antiqua"/>
        </w:rPr>
        <w:t xml:space="preserve"> </w:t>
      </w:r>
      <w:r w:rsidRPr="009C65A9">
        <w:rPr>
          <w:rFonts w:ascii="Book Antiqua" w:hAnsi="Book Antiqua"/>
        </w:rPr>
        <w:t>Anil</w:t>
      </w:r>
      <w:r>
        <w:rPr>
          <w:rFonts w:ascii="Book Antiqua" w:hAnsi="Book Antiqua"/>
        </w:rPr>
        <w:t xml:space="preserve"> </w:t>
      </w:r>
      <w:r w:rsidRPr="009C65A9">
        <w:rPr>
          <w:rFonts w:ascii="Book Antiqua" w:hAnsi="Book Antiqua"/>
        </w:rPr>
        <w:t>S.</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Outbreak</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Implications</w:t>
      </w:r>
      <w:r>
        <w:rPr>
          <w:rFonts w:ascii="Book Antiqua" w:hAnsi="Book Antiqua"/>
        </w:rPr>
        <w:t xml:space="preserve"> </w:t>
      </w:r>
      <w:r w:rsidRPr="009C65A9">
        <w:rPr>
          <w:rFonts w:ascii="Book Antiqua" w:hAnsi="Book Antiqua"/>
        </w:rPr>
        <w:t>for</w:t>
      </w:r>
      <w:r>
        <w:rPr>
          <w:rFonts w:ascii="Book Antiqua" w:hAnsi="Book Antiqua"/>
        </w:rPr>
        <w:t xml:space="preserve"> </w:t>
      </w:r>
      <w:r w:rsidRPr="009C65A9">
        <w:rPr>
          <w:rFonts w:ascii="Book Antiqua" w:hAnsi="Book Antiqua"/>
        </w:rPr>
        <w:t>Dental</w:t>
      </w:r>
      <w:r>
        <w:rPr>
          <w:rFonts w:ascii="Book Antiqua" w:hAnsi="Book Antiqua"/>
        </w:rPr>
        <w:t xml:space="preserve"> </w:t>
      </w:r>
      <w:r w:rsidRPr="009C65A9">
        <w:rPr>
          <w:rFonts w:ascii="Book Antiqua" w:hAnsi="Book Antiqua"/>
        </w:rPr>
        <w:t>Practice.</w:t>
      </w:r>
      <w:r>
        <w:rPr>
          <w:rFonts w:ascii="Book Antiqua" w:hAnsi="Book Antiqua"/>
        </w:rPr>
        <w:t xml:space="preserve"> </w:t>
      </w:r>
      <w:r w:rsidRPr="009C65A9">
        <w:rPr>
          <w:rFonts w:ascii="Book Antiqua" w:hAnsi="Book Antiqua"/>
          <w:i/>
          <w:iCs/>
        </w:rPr>
        <w:t>Int</w:t>
      </w:r>
      <w:r>
        <w:rPr>
          <w:rFonts w:ascii="Book Antiqua" w:hAnsi="Book Antiqua"/>
          <w:i/>
          <w:iCs/>
        </w:rPr>
        <w:t xml:space="preserve"> </w:t>
      </w:r>
      <w:r w:rsidRPr="009C65A9">
        <w:rPr>
          <w:rFonts w:ascii="Book Antiqua" w:hAnsi="Book Antiqua"/>
          <w:i/>
          <w:iCs/>
        </w:rPr>
        <w:t>Dent</w:t>
      </w:r>
      <w:r>
        <w:rPr>
          <w:rFonts w:ascii="Book Antiqua" w:hAnsi="Book Antiqua"/>
          <w:i/>
          <w:iCs/>
        </w:rPr>
        <w:t xml:space="preserve"> </w:t>
      </w:r>
      <w:r w:rsidRPr="009C65A9">
        <w:rPr>
          <w:rFonts w:ascii="Book Antiqua" w:hAnsi="Book Antiqua"/>
          <w:i/>
          <w:iCs/>
        </w:rPr>
        <w:t>J</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35934521</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10.1016/j.identj.2022.07.006]</w:t>
      </w:r>
    </w:p>
    <w:p w14:paraId="437B4428"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27</w:t>
      </w:r>
      <w:r>
        <w:rPr>
          <w:rFonts w:ascii="Book Antiqua" w:hAnsi="Book Antiqua"/>
        </w:rPr>
        <w:t xml:space="preserve"> </w:t>
      </w:r>
      <w:proofErr w:type="spellStart"/>
      <w:r w:rsidRPr="009C65A9">
        <w:rPr>
          <w:rFonts w:ascii="Book Antiqua" w:hAnsi="Book Antiqua"/>
          <w:b/>
          <w:bCs/>
        </w:rPr>
        <w:t>Bothra</w:t>
      </w:r>
      <w:proofErr w:type="spellEnd"/>
      <w:r>
        <w:rPr>
          <w:rFonts w:ascii="Book Antiqua" w:hAnsi="Book Antiqua"/>
          <w:b/>
          <w:bCs/>
        </w:rPr>
        <w:t xml:space="preserve"> </w:t>
      </w:r>
      <w:r w:rsidRPr="009C65A9">
        <w:rPr>
          <w:rFonts w:ascii="Book Antiqua" w:hAnsi="Book Antiqua"/>
          <w:b/>
          <w:bCs/>
        </w:rPr>
        <w:t>A</w:t>
      </w:r>
      <w:r w:rsidRPr="009C65A9">
        <w:rPr>
          <w:rFonts w:ascii="Book Antiqua" w:hAnsi="Book Antiqua"/>
        </w:rPr>
        <w:t>,</w:t>
      </w:r>
      <w:r>
        <w:rPr>
          <w:rFonts w:ascii="Book Antiqua" w:hAnsi="Book Antiqua"/>
        </w:rPr>
        <w:t xml:space="preserve"> </w:t>
      </w:r>
      <w:proofErr w:type="spellStart"/>
      <w:r w:rsidRPr="009C65A9">
        <w:rPr>
          <w:rFonts w:ascii="Book Antiqua" w:hAnsi="Book Antiqua"/>
        </w:rPr>
        <w:t>Maheswari</w:t>
      </w:r>
      <w:proofErr w:type="spellEnd"/>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Singh</w:t>
      </w:r>
      <w:r>
        <w:rPr>
          <w:rFonts w:ascii="Book Antiqua" w:hAnsi="Book Antiqua"/>
        </w:rPr>
        <w:t xml:space="preserve"> </w:t>
      </w:r>
      <w:r w:rsidRPr="009C65A9">
        <w:rPr>
          <w:rFonts w:ascii="Book Antiqua" w:hAnsi="Book Antiqua"/>
        </w:rPr>
        <w:t>M,</w:t>
      </w:r>
      <w:r>
        <w:rPr>
          <w:rFonts w:ascii="Book Antiqua" w:hAnsi="Book Antiqua"/>
        </w:rPr>
        <w:t xml:space="preserve"> </w:t>
      </w:r>
      <w:r w:rsidRPr="009C65A9">
        <w:rPr>
          <w:rFonts w:ascii="Book Antiqua" w:hAnsi="Book Antiqua"/>
        </w:rPr>
        <w:t>Pawar</w:t>
      </w:r>
      <w:r>
        <w:rPr>
          <w:rFonts w:ascii="Book Antiqua" w:hAnsi="Book Antiqua"/>
        </w:rPr>
        <w:t xml:space="preserve"> </w:t>
      </w:r>
      <w:r w:rsidRPr="009C65A9">
        <w:rPr>
          <w:rFonts w:ascii="Book Antiqua" w:hAnsi="Book Antiqua"/>
        </w:rPr>
        <w:t>M,</w:t>
      </w:r>
      <w:r>
        <w:rPr>
          <w:rFonts w:ascii="Book Antiqua" w:hAnsi="Book Antiqua"/>
        </w:rPr>
        <w:t xml:space="preserve"> </w:t>
      </w:r>
      <w:proofErr w:type="spellStart"/>
      <w:r w:rsidRPr="009C65A9">
        <w:rPr>
          <w:rFonts w:ascii="Book Antiqua" w:hAnsi="Book Antiqua"/>
        </w:rPr>
        <w:t>Jodhani</w:t>
      </w:r>
      <w:proofErr w:type="spellEnd"/>
      <w:r>
        <w:rPr>
          <w:rFonts w:ascii="Book Antiqua" w:hAnsi="Book Antiqua"/>
        </w:rPr>
        <w:t xml:space="preserve"> </w:t>
      </w:r>
      <w:r w:rsidRPr="009C65A9">
        <w:rPr>
          <w:rFonts w:ascii="Book Antiqua" w:hAnsi="Book Antiqua"/>
        </w:rPr>
        <w:t>K.</w:t>
      </w:r>
      <w:r>
        <w:rPr>
          <w:rFonts w:ascii="Book Antiqua" w:hAnsi="Book Antiqua"/>
        </w:rPr>
        <w:t xml:space="preserve"> </w:t>
      </w:r>
      <w:r w:rsidRPr="009C65A9">
        <w:rPr>
          <w:rFonts w:ascii="Book Antiqua" w:hAnsi="Book Antiqua"/>
        </w:rPr>
        <w:t>Cutaneous</w:t>
      </w:r>
      <w:r>
        <w:rPr>
          <w:rFonts w:ascii="Book Antiqua" w:hAnsi="Book Antiqua"/>
        </w:rPr>
        <w:t xml:space="preserve"> </w:t>
      </w:r>
      <w:r w:rsidRPr="009C65A9">
        <w:rPr>
          <w:rFonts w:ascii="Book Antiqua" w:hAnsi="Book Antiqua"/>
        </w:rPr>
        <w:t>manifestations</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viral</w:t>
      </w:r>
      <w:r>
        <w:rPr>
          <w:rFonts w:ascii="Book Antiqua" w:hAnsi="Book Antiqua"/>
        </w:rPr>
        <w:t xml:space="preserve"> </w:t>
      </w:r>
      <w:r w:rsidRPr="009C65A9">
        <w:rPr>
          <w:rFonts w:ascii="Book Antiqua" w:hAnsi="Book Antiqua"/>
        </w:rPr>
        <w:t>outbreaks.</w:t>
      </w:r>
      <w:r>
        <w:rPr>
          <w:rFonts w:ascii="Book Antiqua" w:hAnsi="Book Antiqua"/>
        </w:rPr>
        <w:t xml:space="preserve"> </w:t>
      </w:r>
      <w:proofErr w:type="spellStart"/>
      <w:r w:rsidRPr="009C65A9">
        <w:rPr>
          <w:rFonts w:ascii="Book Antiqua" w:hAnsi="Book Antiqua"/>
          <w:i/>
          <w:iCs/>
        </w:rPr>
        <w:t>Australas</w:t>
      </w:r>
      <w:proofErr w:type="spellEnd"/>
      <w:r>
        <w:rPr>
          <w:rFonts w:ascii="Book Antiqua" w:hAnsi="Book Antiqua"/>
          <w:i/>
          <w:iCs/>
        </w:rPr>
        <w:t xml:space="preserve"> </w:t>
      </w:r>
      <w:r w:rsidRPr="009C65A9">
        <w:rPr>
          <w:rFonts w:ascii="Book Antiqua" w:hAnsi="Book Antiqua"/>
          <w:i/>
          <w:iCs/>
        </w:rPr>
        <w:t>J</w:t>
      </w:r>
      <w:r>
        <w:rPr>
          <w:rFonts w:ascii="Book Antiqua" w:hAnsi="Book Antiqua"/>
          <w:i/>
          <w:iCs/>
        </w:rPr>
        <w:t xml:space="preserve"> </w:t>
      </w:r>
      <w:r w:rsidRPr="009C65A9">
        <w:rPr>
          <w:rFonts w:ascii="Book Antiqua" w:hAnsi="Book Antiqua"/>
          <w:i/>
          <w:iCs/>
        </w:rPr>
        <w:t>Dermatol</w:t>
      </w:r>
      <w:r>
        <w:rPr>
          <w:rFonts w:ascii="Book Antiqua" w:hAnsi="Book Antiqua"/>
        </w:rPr>
        <w:t xml:space="preserve"> </w:t>
      </w:r>
      <w:r w:rsidRPr="009C65A9">
        <w:rPr>
          <w:rFonts w:ascii="Book Antiqua" w:hAnsi="Book Antiqua"/>
        </w:rPr>
        <w:t>2021;</w:t>
      </w:r>
      <w:r>
        <w:rPr>
          <w:rFonts w:ascii="Book Antiqua" w:hAnsi="Book Antiqua"/>
        </w:rPr>
        <w:t xml:space="preserve"> </w:t>
      </w:r>
      <w:r w:rsidRPr="009C65A9">
        <w:rPr>
          <w:rFonts w:ascii="Book Antiqua" w:hAnsi="Book Antiqua"/>
          <w:b/>
          <w:bCs/>
        </w:rPr>
        <w:t>62</w:t>
      </w:r>
      <w:r w:rsidRPr="009C65A9">
        <w:rPr>
          <w:rFonts w:ascii="Book Antiqua" w:hAnsi="Book Antiqua"/>
        </w:rPr>
        <w:t>:</w:t>
      </w:r>
      <w:r>
        <w:rPr>
          <w:rFonts w:ascii="Book Antiqua" w:hAnsi="Book Antiqua"/>
        </w:rPr>
        <w:t xml:space="preserve"> </w:t>
      </w:r>
      <w:r w:rsidRPr="009C65A9">
        <w:rPr>
          <w:rFonts w:ascii="Book Antiqua" w:hAnsi="Book Antiqua"/>
        </w:rPr>
        <w:t>27-36</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32895964</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10.1111/ajd.13421]</w:t>
      </w:r>
    </w:p>
    <w:p w14:paraId="6AF2882C" w14:textId="77777777" w:rsidR="009C65A9" w:rsidRPr="00422D06"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28</w:t>
      </w:r>
      <w:r>
        <w:rPr>
          <w:rFonts w:ascii="Book Antiqua" w:hAnsi="Book Antiqua"/>
        </w:rPr>
        <w:t xml:space="preserve"> </w:t>
      </w:r>
      <w:r w:rsidRPr="00706C0E">
        <w:rPr>
          <w:rFonts w:ascii="Book Antiqua" w:hAnsi="Book Antiqua"/>
          <w:b/>
        </w:rPr>
        <w:t>Rodriguez-Morales AJ</w:t>
      </w:r>
      <w:r w:rsidRPr="00422D06">
        <w:rPr>
          <w:rFonts w:ascii="Book Antiqua" w:hAnsi="Book Antiqua"/>
          <w:bCs/>
        </w:rPr>
        <w:t xml:space="preserve">. </w:t>
      </w:r>
      <w:bookmarkStart w:id="27" w:name="OLE_LINK27"/>
      <w:bookmarkStart w:id="28" w:name="OLE_LINK28"/>
      <w:r w:rsidRPr="00422D06">
        <w:rPr>
          <w:rFonts w:ascii="Book Antiqua" w:hAnsi="Book Antiqua"/>
          <w:bCs/>
        </w:rPr>
        <w:t>Monkeypox and the importance of cutaneous manifestations for disease suspicion</w:t>
      </w:r>
      <w:bookmarkEnd w:id="27"/>
      <w:bookmarkEnd w:id="28"/>
      <w:r w:rsidRPr="00422D06">
        <w:rPr>
          <w:rFonts w:ascii="Book Antiqua" w:hAnsi="Book Antiqua"/>
          <w:bCs/>
        </w:rPr>
        <w:t xml:space="preserve">. </w:t>
      </w:r>
      <w:bookmarkStart w:id="29" w:name="OLE_LINK29"/>
      <w:bookmarkStart w:id="30" w:name="OLE_LINK30"/>
      <w:r w:rsidR="00422D06" w:rsidRPr="00422D06">
        <w:rPr>
          <w:rFonts w:ascii="Book Antiqua" w:hAnsi="Book Antiqua"/>
          <w:bCs/>
          <w:i/>
        </w:rPr>
        <w:t>Microbes Infect</w:t>
      </w:r>
      <w:r w:rsidRPr="00422D06">
        <w:rPr>
          <w:rFonts w:ascii="Book Antiqua" w:hAnsi="Book Antiqua"/>
          <w:i/>
        </w:rPr>
        <w:t xml:space="preserve"> </w:t>
      </w:r>
      <w:proofErr w:type="spellStart"/>
      <w:r w:rsidRPr="00422D06">
        <w:rPr>
          <w:rFonts w:ascii="Book Antiqua" w:hAnsi="Book Antiqua"/>
          <w:i/>
        </w:rPr>
        <w:t>Chemother</w:t>
      </w:r>
      <w:bookmarkEnd w:id="29"/>
      <w:bookmarkEnd w:id="30"/>
      <w:proofErr w:type="spellEnd"/>
      <w:r w:rsidRPr="00422D06">
        <w:rPr>
          <w:rFonts w:ascii="Book Antiqua" w:hAnsi="Book Antiqua"/>
        </w:rPr>
        <w:t xml:space="preserve"> 2022;</w:t>
      </w:r>
      <w:r w:rsidR="00422D06">
        <w:rPr>
          <w:rFonts w:ascii="Book Antiqua" w:hAnsi="Book Antiqua" w:hint="eastAsia"/>
        </w:rPr>
        <w:t xml:space="preserve"> </w:t>
      </w:r>
      <w:r w:rsidRPr="00422D06">
        <w:rPr>
          <w:rFonts w:ascii="Book Antiqua" w:hAnsi="Book Antiqua"/>
          <w:b/>
        </w:rPr>
        <w:t>2</w:t>
      </w:r>
      <w:r w:rsidRPr="00422D06">
        <w:rPr>
          <w:rFonts w:ascii="Book Antiqua" w:hAnsi="Book Antiqua"/>
        </w:rPr>
        <w:t>:</w:t>
      </w:r>
      <w:r w:rsidR="00422D06">
        <w:rPr>
          <w:rFonts w:ascii="Book Antiqua" w:hAnsi="Book Antiqua" w:hint="eastAsia"/>
        </w:rPr>
        <w:t xml:space="preserve"> </w:t>
      </w:r>
      <w:r w:rsidR="00422D06">
        <w:rPr>
          <w:rFonts w:ascii="Book Antiqua" w:hAnsi="Book Antiqua"/>
        </w:rPr>
        <w:t>e1450</w:t>
      </w:r>
      <w:r w:rsidR="00422D06">
        <w:rPr>
          <w:rFonts w:ascii="Book Antiqua" w:hAnsi="Book Antiqua" w:hint="eastAsia"/>
        </w:rPr>
        <w:t xml:space="preserve"> [</w:t>
      </w:r>
      <w:r w:rsidR="00422D06" w:rsidRPr="00422D06">
        <w:rPr>
          <w:rFonts w:ascii="Book Antiqua" w:hAnsi="Book Antiqua"/>
        </w:rPr>
        <w:t>DOI:</w:t>
      </w:r>
      <w:r w:rsidR="00422D06">
        <w:rPr>
          <w:rFonts w:ascii="Book Antiqua" w:hAnsi="Book Antiqua" w:hint="eastAsia"/>
        </w:rPr>
        <w:t xml:space="preserve"> </w:t>
      </w:r>
      <w:r w:rsidR="00422D06" w:rsidRPr="00422D06">
        <w:rPr>
          <w:rFonts w:ascii="Book Antiqua" w:hAnsi="Book Antiqua"/>
        </w:rPr>
        <w:t>10.54034/mic.e1450</w:t>
      </w:r>
      <w:r w:rsidR="00422D06">
        <w:rPr>
          <w:rFonts w:ascii="Book Antiqua" w:hAnsi="Book Antiqua" w:hint="eastAsia"/>
        </w:rPr>
        <w:t>]</w:t>
      </w:r>
    </w:p>
    <w:p w14:paraId="755EF16C"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29</w:t>
      </w:r>
      <w:r>
        <w:rPr>
          <w:rFonts w:ascii="Book Antiqua" w:hAnsi="Book Antiqua"/>
        </w:rPr>
        <w:t xml:space="preserve"> </w:t>
      </w:r>
      <w:r w:rsidR="00655FA6" w:rsidRPr="00655FA6">
        <w:rPr>
          <w:rFonts w:ascii="Book Antiqua" w:hAnsi="Book Antiqua"/>
          <w:b/>
          <w:bCs/>
        </w:rPr>
        <w:t>Patel A</w:t>
      </w:r>
      <w:r w:rsidR="00655FA6" w:rsidRPr="00655FA6">
        <w:rPr>
          <w:rFonts w:ascii="Book Antiqua" w:hAnsi="Book Antiqua"/>
          <w:bCs/>
        </w:rPr>
        <w:t xml:space="preserve">, </w:t>
      </w:r>
      <w:proofErr w:type="spellStart"/>
      <w:r w:rsidR="00655FA6" w:rsidRPr="00655FA6">
        <w:rPr>
          <w:rFonts w:ascii="Book Antiqua" w:hAnsi="Book Antiqua"/>
          <w:bCs/>
        </w:rPr>
        <w:t>Bilinska</w:t>
      </w:r>
      <w:proofErr w:type="spellEnd"/>
      <w:r w:rsidR="00655FA6" w:rsidRPr="00655FA6">
        <w:rPr>
          <w:rFonts w:ascii="Book Antiqua" w:hAnsi="Book Antiqua"/>
          <w:bCs/>
        </w:rPr>
        <w:t xml:space="preserve"> J, Tam JCH, Da Silva </w:t>
      </w:r>
      <w:proofErr w:type="spellStart"/>
      <w:r w:rsidR="00655FA6" w:rsidRPr="00655FA6">
        <w:rPr>
          <w:rFonts w:ascii="Book Antiqua" w:hAnsi="Book Antiqua"/>
          <w:bCs/>
        </w:rPr>
        <w:t>Fontoura</w:t>
      </w:r>
      <w:proofErr w:type="spellEnd"/>
      <w:r w:rsidR="00655FA6" w:rsidRPr="00655FA6">
        <w:rPr>
          <w:rFonts w:ascii="Book Antiqua" w:hAnsi="Book Antiqua"/>
          <w:bCs/>
        </w:rPr>
        <w:t xml:space="preserve"> D, Mason CY, Daunt A, Snell LB, Murphy J, Potter J, </w:t>
      </w:r>
      <w:proofErr w:type="spellStart"/>
      <w:r w:rsidR="00655FA6" w:rsidRPr="00655FA6">
        <w:rPr>
          <w:rFonts w:ascii="Book Antiqua" w:hAnsi="Book Antiqua"/>
          <w:bCs/>
        </w:rPr>
        <w:t>Tuudah</w:t>
      </w:r>
      <w:proofErr w:type="spellEnd"/>
      <w:r w:rsidR="00655FA6" w:rsidRPr="00655FA6">
        <w:rPr>
          <w:rFonts w:ascii="Book Antiqua" w:hAnsi="Book Antiqua"/>
          <w:bCs/>
        </w:rPr>
        <w:t xml:space="preserve"> C, </w:t>
      </w:r>
      <w:proofErr w:type="spellStart"/>
      <w:r w:rsidR="00655FA6" w:rsidRPr="00655FA6">
        <w:rPr>
          <w:rFonts w:ascii="Book Antiqua" w:hAnsi="Book Antiqua"/>
          <w:bCs/>
        </w:rPr>
        <w:t>Sundramoorthi</w:t>
      </w:r>
      <w:proofErr w:type="spellEnd"/>
      <w:r w:rsidR="00655FA6" w:rsidRPr="00655FA6">
        <w:rPr>
          <w:rFonts w:ascii="Book Antiqua" w:hAnsi="Book Antiqua"/>
          <w:bCs/>
        </w:rPr>
        <w:t xml:space="preserve"> R, </w:t>
      </w:r>
      <w:proofErr w:type="spellStart"/>
      <w:r w:rsidR="00655FA6" w:rsidRPr="00655FA6">
        <w:rPr>
          <w:rFonts w:ascii="Book Antiqua" w:hAnsi="Book Antiqua"/>
          <w:bCs/>
        </w:rPr>
        <w:t>Abeywickrema</w:t>
      </w:r>
      <w:proofErr w:type="spellEnd"/>
      <w:r w:rsidR="00655FA6" w:rsidRPr="00655FA6">
        <w:rPr>
          <w:rFonts w:ascii="Book Antiqua" w:hAnsi="Book Antiqua"/>
          <w:bCs/>
        </w:rPr>
        <w:t xml:space="preserve"> M, </w:t>
      </w:r>
      <w:proofErr w:type="spellStart"/>
      <w:r w:rsidR="00655FA6" w:rsidRPr="00655FA6">
        <w:rPr>
          <w:rFonts w:ascii="Book Antiqua" w:hAnsi="Book Antiqua"/>
          <w:bCs/>
        </w:rPr>
        <w:t>Pley</w:t>
      </w:r>
      <w:proofErr w:type="spellEnd"/>
      <w:r w:rsidR="00655FA6" w:rsidRPr="00655FA6">
        <w:rPr>
          <w:rFonts w:ascii="Book Antiqua" w:hAnsi="Book Antiqua"/>
          <w:bCs/>
        </w:rPr>
        <w:t xml:space="preserve"> C, Naidu V, </w:t>
      </w:r>
      <w:proofErr w:type="spellStart"/>
      <w:r w:rsidR="00655FA6" w:rsidRPr="00655FA6">
        <w:rPr>
          <w:rFonts w:ascii="Book Antiqua" w:hAnsi="Book Antiqua"/>
          <w:bCs/>
        </w:rPr>
        <w:t>Nebbia</w:t>
      </w:r>
      <w:proofErr w:type="spellEnd"/>
      <w:r w:rsidR="00655FA6" w:rsidRPr="00655FA6">
        <w:rPr>
          <w:rFonts w:ascii="Book Antiqua" w:hAnsi="Book Antiqua"/>
          <w:bCs/>
        </w:rPr>
        <w:t xml:space="preserve"> G, Aarons E, </w:t>
      </w:r>
      <w:proofErr w:type="spellStart"/>
      <w:r w:rsidR="00655FA6" w:rsidRPr="00655FA6">
        <w:rPr>
          <w:rFonts w:ascii="Book Antiqua" w:hAnsi="Book Antiqua"/>
          <w:bCs/>
        </w:rPr>
        <w:t>Botgros</w:t>
      </w:r>
      <w:proofErr w:type="spellEnd"/>
      <w:r w:rsidR="00655FA6" w:rsidRPr="00655FA6">
        <w:rPr>
          <w:rFonts w:ascii="Book Antiqua" w:hAnsi="Book Antiqua"/>
          <w:bCs/>
        </w:rPr>
        <w:t xml:space="preserve"> A, Douthwaite ST, van </w:t>
      </w:r>
      <w:proofErr w:type="spellStart"/>
      <w:r w:rsidR="00655FA6" w:rsidRPr="00655FA6">
        <w:rPr>
          <w:rFonts w:ascii="Book Antiqua" w:hAnsi="Book Antiqua"/>
          <w:bCs/>
        </w:rPr>
        <w:t>Nispen</w:t>
      </w:r>
      <w:proofErr w:type="spellEnd"/>
      <w:r w:rsidR="00655FA6" w:rsidRPr="00655FA6">
        <w:rPr>
          <w:rFonts w:ascii="Book Antiqua" w:hAnsi="Book Antiqua"/>
          <w:bCs/>
        </w:rPr>
        <w:t xml:space="preserve"> Tot </w:t>
      </w:r>
      <w:proofErr w:type="spellStart"/>
      <w:r w:rsidR="00655FA6" w:rsidRPr="00655FA6">
        <w:rPr>
          <w:rFonts w:ascii="Book Antiqua" w:hAnsi="Book Antiqua"/>
          <w:bCs/>
        </w:rPr>
        <w:t>Pannerden</w:t>
      </w:r>
      <w:proofErr w:type="spellEnd"/>
      <w:r w:rsidR="00655FA6" w:rsidRPr="00655FA6">
        <w:rPr>
          <w:rFonts w:ascii="Book Antiqua" w:hAnsi="Book Antiqua"/>
          <w:bCs/>
        </w:rPr>
        <w:t xml:space="preserve"> C, Winslow H, Brown A, Chilton D, Nori A. Clinical features and novel presentations of human monkeypox in a central London </w:t>
      </w:r>
      <w:proofErr w:type="spellStart"/>
      <w:r w:rsidR="00655FA6" w:rsidRPr="00655FA6">
        <w:rPr>
          <w:rFonts w:ascii="Book Antiqua" w:hAnsi="Book Antiqua"/>
          <w:bCs/>
        </w:rPr>
        <w:t>centre</w:t>
      </w:r>
      <w:proofErr w:type="spellEnd"/>
      <w:r w:rsidR="00655FA6" w:rsidRPr="00655FA6">
        <w:rPr>
          <w:rFonts w:ascii="Book Antiqua" w:hAnsi="Book Antiqua"/>
          <w:bCs/>
        </w:rPr>
        <w:t xml:space="preserve"> during the 2022 outbreak: descriptive case series. </w:t>
      </w:r>
      <w:r w:rsidR="00655FA6" w:rsidRPr="00655FA6">
        <w:rPr>
          <w:rFonts w:ascii="Book Antiqua" w:hAnsi="Book Antiqua"/>
          <w:bCs/>
          <w:i/>
        </w:rPr>
        <w:t>BMJ</w:t>
      </w:r>
      <w:r w:rsidR="00655FA6" w:rsidRPr="00655FA6">
        <w:rPr>
          <w:rFonts w:ascii="Book Antiqua" w:hAnsi="Book Antiqua"/>
          <w:bCs/>
        </w:rPr>
        <w:t xml:space="preserve"> 2022;</w:t>
      </w:r>
      <w:r w:rsidR="00655FA6">
        <w:rPr>
          <w:rFonts w:ascii="Book Antiqua" w:hAnsi="Book Antiqua" w:hint="eastAsia"/>
          <w:bCs/>
        </w:rPr>
        <w:t xml:space="preserve"> </w:t>
      </w:r>
      <w:r w:rsidR="00655FA6" w:rsidRPr="00655FA6">
        <w:rPr>
          <w:rFonts w:ascii="Book Antiqua" w:hAnsi="Book Antiqua"/>
          <w:b/>
          <w:bCs/>
        </w:rPr>
        <w:t>378</w:t>
      </w:r>
      <w:r w:rsidR="00655FA6" w:rsidRPr="00655FA6">
        <w:rPr>
          <w:rFonts w:ascii="Book Antiqua" w:hAnsi="Book Antiqua"/>
          <w:bCs/>
        </w:rPr>
        <w:t>:</w:t>
      </w:r>
      <w:r w:rsidR="00655FA6">
        <w:rPr>
          <w:rFonts w:ascii="Book Antiqua" w:hAnsi="Book Antiqua" w:hint="eastAsia"/>
          <w:bCs/>
        </w:rPr>
        <w:t xml:space="preserve"> </w:t>
      </w:r>
      <w:r w:rsidR="00655FA6">
        <w:rPr>
          <w:rFonts w:ascii="Book Antiqua" w:hAnsi="Book Antiqua"/>
          <w:bCs/>
        </w:rPr>
        <w:t>e072410</w:t>
      </w:r>
      <w:r w:rsidR="00655FA6" w:rsidRPr="00655FA6">
        <w:rPr>
          <w:rFonts w:ascii="Book Antiqua" w:hAnsi="Book Antiqua"/>
          <w:bCs/>
        </w:rPr>
        <w:t xml:space="preserve"> </w:t>
      </w:r>
      <w:r w:rsidR="00655FA6">
        <w:rPr>
          <w:rFonts w:ascii="Book Antiqua" w:hAnsi="Book Antiqua" w:hint="eastAsia"/>
          <w:bCs/>
        </w:rPr>
        <w:t>[</w:t>
      </w:r>
      <w:r w:rsidR="00655FA6" w:rsidRPr="00655FA6">
        <w:rPr>
          <w:rFonts w:ascii="Book Antiqua" w:hAnsi="Book Antiqua"/>
          <w:bCs/>
        </w:rPr>
        <w:t>PMID: 35902115</w:t>
      </w:r>
      <w:r w:rsidR="00655FA6">
        <w:rPr>
          <w:rFonts w:ascii="Book Antiqua" w:hAnsi="Book Antiqua" w:hint="eastAsia"/>
          <w:bCs/>
        </w:rPr>
        <w:t xml:space="preserve"> DOI</w:t>
      </w:r>
      <w:r w:rsidR="00655FA6" w:rsidRPr="00655FA6">
        <w:rPr>
          <w:rFonts w:ascii="Book Antiqua" w:hAnsi="Book Antiqua"/>
          <w:bCs/>
        </w:rPr>
        <w:t>: 10.1136/bmj-2022-072410</w:t>
      </w:r>
      <w:r w:rsidR="00655FA6">
        <w:rPr>
          <w:rFonts w:ascii="Book Antiqua" w:hAnsi="Book Antiqua" w:hint="eastAsia"/>
          <w:bCs/>
        </w:rPr>
        <w:t>]</w:t>
      </w:r>
    </w:p>
    <w:p w14:paraId="5660BCBC"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30</w:t>
      </w:r>
      <w:r>
        <w:rPr>
          <w:rFonts w:ascii="Book Antiqua" w:hAnsi="Book Antiqua"/>
        </w:rPr>
        <w:t xml:space="preserve"> </w:t>
      </w:r>
      <w:r w:rsidRPr="009C65A9">
        <w:rPr>
          <w:rFonts w:ascii="Book Antiqua" w:hAnsi="Book Antiqua"/>
          <w:b/>
          <w:bCs/>
        </w:rPr>
        <w:t>Mande</w:t>
      </w:r>
      <w:r>
        <w:rPr>
          <w:rFonts w:ascii="Book Antiqua" w:hAnsi="Book Antiqua"/>
          <w:b/>
          <w:bCs/>
        </w:rPr>
        <w:t xml:space="preserve"> </w:t>
      </w:r>
      <w:r w:rsidRPr="009C65A9">
        <w:rPr>
          <w:rFonts w:ascii="Book Antiqua" w:hAnsi="Book Antiqua"/>
          <w:b/>
          <w:bCs/>
        </w:rPr>
        <w:t>G</w:t>
      </w:r>
      <w:r w:rsidRPr="009C65A9">
        <w:rPr>
          <w:rFonts w:ascii="Book Antiqua" w:hAnsi="Book Antiqua"/>
        </w:rPr>
        <w:t>,</w:t>
      </w:r>
      <w:r>
        <w:rPr>
          <w:rFonts w:ascii="Book Antiqua" w:hAnsi="Book Antiqua"/>
        </w:rPr>
        <w:t xml:space="preserve"> </w:t>
      </w:r>
      <w:proofErr w:type="spellStart"/>
      <w:r w:rsidRPr="009C65A9">
        <w:rPr>
          <w:rFonts w:ascii="Book Antiqua" w:hAnsi="Book Antiqua"/>
        </w:rPr>
        <w:t>Akonda</w:t>
      </w:r>
      <w:proofErr w:type="spellEnd"/>
      <w:r>
        <w:rPr>
          <w:rFonts w:ascii="Book Antiqua" w:hAnsi="Book Antiqua"/>
        </w:rPr>
        <w:t xml:space="preserve"> </w:t>
      </w:r>
      <w:r w:rsidRPr="009C65A9">
        <w:rPr>
          <w:rFonts w:ascii="Book Antiqua" w:hAnsi="Book Antiqua"/>
        </w:rPr>
        <w:t>I,</w:t>
      </w:r>
      <w:r>
        <w:rPr>
          <w:rFonts w:ascii="Book Antiqua" w:hAnsi="Book Antiqua"/>
        </w:rPr>
        <w:t xml:space="preserve"> </w:t>
      </w:r>
      <w:r w:rsidRPr="009C65A9">
        <w:rPr>
          <w:rFonts w:ascii="Book Antiqua" w:hAnsi="Book Antiqua"/>
        </w:rPr>
        <w:t>De</w:t>
      </w:r>
      <w:r>
        <w:rPr>
          <w:rFonts w:ascii="Book Antiqua" w:hAnsi="Book Antiqua"/>
        </w:rPr>
        <w:t xml:space="preserve"> </w:t>
      </w:r>
      <w:proofErr w:type="spellStart"/>
      <w:r w:rsidRPr="009C65A9">
        <w:rPr>
          <w:rFonts w:ascii="Book Antiqua" w:hAnsi="Book Antiqua"/>
        </w:rPr>
        <w:t>Weggheleire</w:t>
      </w:r>
      <w:proofErr w:type="spellEnd"/>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Brosius</w:t>
      </w:r>
      <w:r>
        <w:rPr>
          <w:rFonts w:ascii="Book Antiqua" w:hAnsi="Book Antiqua"/>
        </w:rPr>
        <w:t xml:space="preserve"> </w:t>
      </w:r>
      <w:r w:rsidRPr="009C65A9">
        <w:rPr>
          <w:rFonts w:ascii="Book Antiqua" w:hAnsi="Book Antiqua"/>
        </w:rPr>
        <w:t>I,</w:t>
      </w:r>
      <w:r>
        <w:rPr>
          <w:rFonts w:ascii="Book Antiqua" w:hAnsi="Book Antiqua"/>
        </w:rPr>
        <w:t xml:space="preserve"> </w:t>
      </w:r>
      <w:proofErr w:type="spellStart"/>
      <w:r w:rsidRPr="009C65A9">
        <w:rPr>
          <w:rFonts w:ascii="Book Antiqua" w:hAnsi="Book Antiqua"/>
        </w:rPr>
        <w:t>Liesenborghs</w:t>
      </w:r>
      <w:proofErr w:type="spellEnd"/>
      <w:r>
        <w:rPr>
          <w:rFonts w:ascii="Book Antiqua" w:hAnsi="Book Antiqua"/>
        </w:rPr>
        <w:t xml:space="preserve"> </w:t>
      </w:r>
      <w:r w:rsidRPr="009C65A9">
        <w:rPr>
          <w:rFonts w:ascii="Book Antiqua" w:hAnsi="Book Antiqua"/>
        </w:rPr>
        <w:t>L,</w:t>
      </w:r>
      <w:r>
        <w:rPr>
          <w:rFonts w:ascii="Book Antiqua" w:hAnsi="Book Antiqua"/>
        </w:rPr>
        <w:t xml:space="preserve"> </w:t>
      </w:r>
      <w:proofErr w:type="spellStart"/>
      <w:r w:rsidRPr="009C65A9">
        <w:rPr>
          <w:rFonts w:ascii="Book Antiqua" w:hAnsi="Book Antiqua"/>
        </w:rPr>
        <w:t>Bottieau</w:t>
      </w:r>
      <w:proofErr w:type="spellEnd"/>
      <w:r>
        <w:rPr>
          <w:rFonts w:ascii="Book Antiqua" w:hAnsi="Book Antiqua"/>
        </w:rPr>
        <w:t xml:space="preserve"> </w:t>
      </w:r>
      <w:r w:rsidRPr="009C65A9">
        <w:rPr>
          <w:rFonts w:ascii="Book Antiqua" w:hAnsi="Book Antiqua"/>
        </w:rPr>
        <w:t>E,</w:t>
      </w:r>
      <w:r>
        <w:rPr>
          <w:rFonts w:ascii="Book Antiqua" w:hAnsi="Book Antiqua"/>
        </w:rPr>
        <w:t xml:space="preserve"> </w:t>
      </w:r>
      <w:r w:rsidRPr="009C65A9">
        <w:rPr>
          <w:rFonts w:ascii="Book Antiqua" w:hAnsi="Book Antiqua"/>
        </w:rPr>
        <w:t>Ross</w:t>
      </w:r>
      <w:r>
        <w:rPr>
          <w:rFonts w:ascii="Book Antiqua" w:hAnsi="Book Antiqua"/>
        </w:rPr>
        <w:t xml:space="preserve"> </w:t>
      </w:r>
      <w:r w:rsidRPr="009C65A9">
        <w:rPr>
          <w:rFonts w:ascii="Book Antiqua" w:hAnsi="Book Antiqua"/>
        </w:rPr>
        <w:t>N,</w:t>
      </w:r>
      <w:r>
        <w:rPr>
          <w:rFonts w:ascii="Book Antiqua" w:hAnsi="Book Antiqua"/>
        </w:rPr>
        <w:t xml:space="preserve"> </w:t>
      </w:r>
      <w:proofErr w:type="spellStart"/>
      <w:r w:rsidRPr="009C65A9">
        <w:rPr>
          <w:rFonts w:ascii="Book Antiqua" w:hAnsi="Book Antiqua"/>
        </w:rPr>
        <w:t>Gembu</w:t>
      </w:r>
      <w:proofErr w:type="spellEnd"/>
      <w:r>
        <w:rPr>
          <w:rFonts w:ascii="Book Antiqua" w:hAnsi="Book Antiqua"/>
        </w:rPr>
        <w:t xml:space="preserve"> </w:t>
      </w:r>
      <w:r w:rsidRPr="009C65A9">
        <w:rPr>
          <w:rFonts w:ascii="Book Antiqua" w:hAnsi="Book Antiqua"/>
        </w:rPr>
        <w:t>GC,</w:t>
      </w:r>
      <w:r>
        <w:rPr>
          <w:rFonts w:ascii="Book Antiqua" w:hAnsi="Book Antiqua"/>
        </w:rPr>
        <w:t xml:space="preserve"> </w:t>
      </w:r>
      <w:proofErr w:type="spellStart"/>
      <w:r w:rsidRPr="009C65A9">
        <w:rPr>
          <w:rFonts w:ascii="Book Antiqua" w:hAnsi="Book Antiqua"/>
        </w:rPr>
        <w:t>Colebunders</w:t>
      </w:r>
      <w:proofErr w:type="spellEnd"/>
      <w:r>
        <w:rPr>
          <w:rFonts w:ascii="Book Antiqua" w:hAnsi="Book Antiqua"/>
        </w:rPr>
        <w:t xml:space="preserve"> </w:t>
      </w:r>
      <w:r w:rsidRPr="009C65A9">
        <w:rPr>
          <w:rFonts w:ascii="Book Antiqua" w:hAnsi="Book Antiqua"/>
        </w:rPr>
        <w:t>R,</w:t>
      </w:r>
      <w:r>
        <w:rPr>
          <w:rFonts w:ascii="Book Antiqua" w:hAnsi="Book Antiqua"/>
        </w:rPr>
        <w:t xml:space="preserve"> </w:t>
      </w:r>
      <w:proofErr w:type="spellStart"/>
      <w:r w:rsidRPr="009C65A9">
        <w:rPr>
          <w:rFonts w:ascii="Book Antiqua" w:hAnsi="Book Antiqua"/>
        </w:rPr>
        <w:t>Verheyen</w:t>
      </w:r>
      <w:proofErr w:type="spellEnd"/>
      <w:r>
        <w:rPr>
          <w:rFonts w:ascii="Book Antiqua" w:hAnsi="Book Antiqua"/>
        </w:rPr>
        <w:t xml:space="preserve"> </w:t>
      </w:r>
      <w:r w:rsidRPr="009C65A9">
        <w:rPr>
          <w:rFonts w:ascii="Book Antiqua" w:hAnsi="Book Antiqua"/>
        </w:rPr>
        <w:t>E,</w:t>
      </w:r>
      <w:r>
        <w:rPr>
          <w:rFonts w:ascii="Book Antiqua" w:hAnsi="Book Antiqua"/>
        </w:rPr>
        <w:t xml:space="preserve"> </w:t>
      </w:r>
      <w:proofErr w:type="spellStart"/>
      <w:r w:rsidRPr="009C65A9">
        <w:rPr>
          <w:rFonts w:ascii="Book Antiqua" w:hAnsi="Book Antiqua"/>
        </w:rPr>
        <w:t>Ngonda</w:t>
      </w:r>
      <w:proofErr w:type="spellEnd"/>
      <w:r>
        <w:rPr>
          <w:rFonts w:ascii="Book Antiqua" w:hAnsi="Book Antiqua"/>
        </w:rPr>
        <w:t xml:space="preserve"> </w:t>
      </w:r>
      <w:r w:rsidRPr="009C65A9">
        <w:rPr>
          <w:rFonts w:ascii="Book Antiqua" w:hAnsi="Book Antiqua"/>
        </w:rPr>
        <w:t>D,</w:t>
      </w:r>
      <w:r>
        <w:rPr>
          <w:rFonts w:ascii="Book Antiqua" w:hAnsi="Book Antiqua"/>
        </w:rPr>
        <w:t xml:space="preserve"> </w:t>
      </w:r>
      <w:proofErr w:type="spellStart"/>
      <w:r w:rsidRPr="009C65A9">
        <w:rPr>
          <w:rFonts w:ascii="Book Antiqua" w:hAnsi="Book Antiqua"/>
        </w:rPr>
        <w:t>Leirs</w:t>
      </w:r>
      <w:proofErr w:type="spellEnd"/>
      <w:r>
        <w:rPr>
          <w:rFonts w:ascii="Book Antiqua" w:hAnsi="Book Antiqua"/>
        </w:rPr>
        <w:t xml:space="preserve"> </w:t>
      </w:r>
      <w:r w:rsidRPr="009C65A9">
        <w:rPr>
          <w:rFonts w:ascii="Book Antiqua" w:hAnsi="Book Antiqua"/>
        </w:rPr>
        <w:t>H,</w:t>
      </w:r>
      <w:r>
        <w:rPr>
          <w:rFonts w:ascii="Book Antiqua" w:hAnsi="Book Antiqua"/>
        </w:rPr>
        <w:t xml:space="preserve"> </w:t>
      </w:r>
      <w:proofErr w:type="spellStart"/>
      <w:r w:rsidRPr="009C65A9">
        <w:rPr>
          <w:rFonts w:ascii="Book Antiqua" w:hAnsi="Book Antiqua"/>
        </w:rPr>
        <w:t>Laudisoit</w:t>
      </w:r>
      <w:proofErr w:type="spellEnd"/>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Enhanced</w:t>
      </w:r>
      <w:r>
        <w:rPr>
          <w:rFonts w:ascii="Book Antiqua" w:hAnsi="Book Antiqua"/>
        </w:rPr>
        <w:t xml:space="preserve"> </w:t>
      </w:r>
      <w:r w:rsidRPr="009C65A9">
        <w:rPr>
          <w:rFonts w:ascii="Book Antiqua" w:hAnsi="Book Antiqua"/>
        </w:rPr>
        <w:t>surveillance</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Bas-</w:t>
      </w:r>
      <w:proofErr w:type="spellStart"/>
      <w:r w:rsidRPr="009C65A9">
        <w:rPr>
          <w:rFonts w:ascii="Book Antiqua" w:hAnsi="Book Antiqua"/>
        </w:rPr>
        <w:t>Uélé</w:t>
      </w:r>
      <w:proofErr w:type="spellEnd"/>
      <w:r w:rsidRPr="009C65A9">
        <w:rPr>
          <w:rFonts w:ascii="Book Antiqua" w:hAnsi="Book Antiqua"/>
        </w:rPr>
        <w:t>,</w:t>
      </w:r>
      <w:r>
        <w:rPr>
          <w:rFonts w:ascii="Book Antiqua" w:hAnsi="Book Antiqua"/>
        </w:rPr>
        <w:t xml:space="preserve"> </w:t>
      </w:r>
      <w:r w:rsidRPr="009C65A9">
        <w:rPr>
          <w:rFonts w:ascii="Book Antiqua" w:hAnsi="Book Antiqua"/>
        </w:rPr>
        <w:t>Democratic</w:t>
      </w:r>
      <w:r>
        <w:rPr>
          <w:rFonts w:ascii="Book Antiqua" w:hAnsi="Book Antiqua"/>
        </w:rPr>
        <w:t xml:space="preserve"> </w:t>
      </w:r>
      <w:r w:rsidRPr="009C65A9">
        <w:rPr>
          <w:rFonts w:ascii="Book Antiqua" w:hAnsi="Book Antiqua"/>
        </w:rPr>
        <w:t>Republic</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Congo:</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limitations</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lastRenderedPageBreak/>
        <w:t>symptom-based</w:t>
      </w:r>
      <w:r>
        <w:rPr>
          <w:rFonts w:ascii="Book Antiqua" w:hAnsi="Book Antiqua"/>
        </w:rPr>
        <w:t xml:space="preserve"> </w:t>
      </w:r>
      <w:r w:rsidRPr="009C65A9">
        <w:rPr>
          <w:rFonts w:ascii="Book Antiqua" w:hAnsi="Book Antiqua"/>
        </w:rPr>
        <w:t>case</w:t>
      </w:r>
      <w:r>
        <w:rPr>
          <w:rFonts w:ascii="Book Antiqua" w:hAnsi="Book Antiqua"/>
        </w:rPr>
        <w:t xml:space="preserve"> </w:t>
      </w:r>
      <w:r w:rsidRPr="009C65A9">
        <w:rPr>
          <w:rFonts w:ascii="Book Antiqua" w:hAnsi="Book Antiqua"/>
        </w:rPr>
        <w:t>definitions.</w:t>
      </w:r>
      <w:r>
        <w:rPr>
          <w:rFonts w:ascii="Book Antiqua" w:hAnsi="Book Antiqua"/>
        </w:rPr>
        <w:t xml:space="preserve"> </w:t>
      </w:r>
      <w:r w:rsidRPr="009C65A9">
        <w:rPr>
          <w:rFonts w:ascii="Book Antiqua" w:hAnsi="Book Antiqua"/>
          <w:i/>
          <w:iCs/>
        </w:rPr>
        <w:t>Int</w:t>
      </w:r>
      <w:r>
        <w:rPr>
          <w:rFonts w:ascii="Book Antiqua" w:hAnsi="Book Antiqua"/>
          <w:i/>
          <w:iCs/>
        </w:rPr>
        <w:t xml:space="preserve"> </w:t>
      </w:r>
      <w:r w:rsidRPr="009C65A9">
        <w:rPr>
          <w:rFonts w:ascii="Book Antiqua" w:hAnsi="Book Antiqua"/>
          <w:i/>
          <w:iCs/>
        </w:rPr>
        <w:t>J</w:t>
      </w:r>
      <w:r>
        <w:rPr>
          <w:rFonts w:ascii="Book Antiqua" w:hAnsi="Book Antiqua"/>
          <w:i/>
          <w:iCs/>
        </w:rPr>
        <w:t xml:space="preserve"> </w:t>
      </w:r>
      <w:r w:rsidRPr="009C65A9">
        <w:rPr>
          <w:rFonts w:ascii="Book Antiqua" w:hAnsi="Book Antiqua"/>
          <w:i/>
          <w:iCs/>
        </w:rPr>
        <w:t>Infect</w:t>
      </w:r>
      <w:r>
        <w:rPr>
          <w:rFonts w:ascii="Book Antiqua" w:hAnsi="Book Antiqua"/>
          <w:i/>
          <w:iCs/>
        </w:rPr>
        <w:t xml:space="preserve"> </w:t>
      </w:r>
      <w:r w:rsidRPr="009C65A9">
        <w:rPr>
          <w:rFonts w:ascii="Book Antiqua" w:hAnsi="Book Antiqua"/>
          <w:i/>
          <w:iCs/>
        </w:rPr>
        <w:t>Dis</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122</w:t>
      </w:r>
      <w:r w:rsidRPr="009C65A9">
        <w:rPr>
          <w:rFonts w:ascii="Book Antiqua" w:hAnsi="Book Antiqua"/>
        </w:rPr>
        <w:t>:</w:t>
      </w:r>
      <w:r>
        <w:rPr>
          <w:rFonts w:ascii="Book Antiqua" w:hAnsi="Book Antiqua"/>
        </w:rPr>
        <w:t xml:space="preserve"> </w:t>
      </w:r>
      <w:r w:rsidRPr="009C65A9">
        <w:rPr>
          <w:rFonts w:ascii="Book Antiqua" w:hAnsi="Book Antiqua"/>
        </w:rPr>
        <w:t>647-655</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35809857</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10.1016/j.ijid.2022.06.060]</w:t>
      </w:r>
    </w:p>
    <w:p w14:paraId="583565EA"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31</w:t>
      </w:r>
      <w:r>
        <w:rPr>
          <w:rFonts w:ascii="Book Antiqua" w:hAnsi="Book Antiqua"/>
        </w:rPr>
        <w:t xml:space="preserve"> </w:t>
      </w:r>
      <w:r w:rsidR="00655FA6" w:rsidRPr="00655FA6">
        <w:rPr>
          <w:rFonts w:ascii="Book Antiqua" w:hAnsi="Book Antiqua"/>
          <w:b/>
          <w:bCs/>
        </w:rPr>
        <w:t>Ortiz-Martínez Y</w:t>
      </w:r>
      <w:r w:rsidR="00655FA6" w:rsidRPr="00655FA6">
        <w:rPr>
          <w:rFonts w:ascii="Book Antiqua" w:hAnsi="Book Antiqua"/>
          <w:bCs/>
        </w:rPr>
        <w:t xml:space="preserve">, Rodríguez-Morales AJ, Franco-Paredes C, Chastain DB, </w:t>
      </w:r>
      <w:proofErr w:type="spellStart"/>
      <w:r w:rsidR="00655FA6" w:rsidRPr="00655FA6">
        <w:rPr>
          <w:rFonts w:ascii="Book Antiqua" w:hAnsi="Book Antiqua"/>
          <w:bCs/>
        </w:rPr>
        <w:t>Gharamti</w:t>
      </w:r>
      <w:proofErr w:type="spellEnd"/>
      <w:r w:rsidR="00655FA6" w:rsidRPr="00655FA6">
        <w:rPr>
          <w:rFonts w:ascii="Book Antiqua" w:hAnsi="Book Antiqua"/>
          <w:bCs/>
        </w:rPr>
        <w:t xml:space="preserve"> AA, Vargas Barahona L, </w:t>
      </w:r>
      <w:proofErr w:type="spellStart"/>
      <w:r w:rsidR="00655FA6" w:rsidRPr="00655FA6">
        <w:rPr>
          <w:rFonts w:ascii="Book Antiqua" w:hAnsi="Book Antiqua"/>
          <w:bCs/>
        </w:rPr>
        <w:t>Henao</w:t>
      </w:r>
      <w:proofErr w:type="spellEnd"/>
      <w:r w:rsidR="00655FA6" w:rsidRPr="00655FA6">
        <w:rPr>
          <w:rFonts w:ascii="Book Antiqua" w:hAnsi="Book Antiqua"/>
          <w:bCs/>
        </w:rPr>
        <w:t xml:space="preserve">-Martínez AF. Monkeypox - a description of the clinical progression of skin lesions: a case report from Colorado, USA. </w:t>
      </w:r>
      <w:proofErr w:type="spellStart"/>
      <w:r w:rsidR="00655FA6">
        <w:rPr>
          <w:rFonts w:ascii="Book Antiqua" w:hAnsi="Book Antiqua"/>
          <w:bCs/>
          <w:i/>
        </w:rPr>
        <w:t>Ther</w:t>
      </w:r>
      <w:proofErr w:type="spellEnd"/>
      <w:r w:rsidR="00655FA6">
        <w:rPr>
          <w:rFonts w:ascii="Book Antiqua" w:hAnsi="Book Antiqua"/>
          <w:bCs/>
          <w:i/>
        </w:rPr>
        <w:t xml:space="preserve"> Adv Infect Dis</w:t>
      </w:r>
      <w:r w:rsidR="00655FA6" w:rsidRPr="00706C0E">
        <w:rPr>
          <w:rFonts w:ascii="Book Antiqua" w:hAnsi="Book Antiqua"/>
          <w:i/>
        </w:rPr>
        <w:t xml:space="preserve"> </w:t>
      </w:r>
      <w:r w:rsidR="00655FA6" w:rsidRPr="00655FA6">
        <w:rPr>
          <w:rFonts w:ascii="Book Antiqua" w:hAnsi="Book Antiqua"/>
          <w:bCs/>
        </w:rPr>
        <w:t>2022;</w:t>
      </w:r>
      <w:r w:rsidR="00655FA6">
        <w:rPr>
          <w:rFonts w:ascii="Book Antiqua" w:hAnsi="Book Antiqua" w:hint="eastAsia"/>
          <w:bCs/>
        </w:rPr>
        <w:t xml:space="preserve"> </w:t>
      </w:r>
      <w:r w:rsidR="00655FA6" w:rsidRPr="00655FA6">
        <w:rPr>
          <w:rFonts w:ascii="Book Antiqua" w:hAnsi="Book Antiqua"/>
          <w:b/>
          <w:bCs/>
        </w:rPr>
        <w:t>9</w:t>
      </w:r>
      <w:r w:rsidR="00655FA6" w:rsidRPr="00655FA6">
        <w:rPr>
          <w:rFonts w:ascii="Book Antiqua" w:hAnsi="Book Antiqua"/>
          <w:bCs/>
        </w:rPr>
        <w:t>:</w:t>
      </w:r>
      <w:r w:rsidR="00655FA6">
        <w:rPr>
          <w:rFonts w:ascii="Book Antiqua" w:hAnsi="Book Antiqua" w:hint="eastAsia"/>
          <w:bCs/>
        </w:rPr>
        <w:t xml:space="preserve"> </w:t>
      </w:r>
      <w:r w:rsidR="00655FA6">
        <w:rPr>
          <w:rFonts w:ascii="Book Antiqua" w:hAnsi="Book Antiqua"/>
          <w:bCs/>
        </w:rPr>
        <w:t>20499361221117726</w:t>
      </w:r>
      <w:r w:rsidR="00655FA6" w:rsidRPr="00655FA6">
        <w:rPr>
          <w:rFonts w:ascii="Book Antiqua" w:hAnsi="Book Antiqua"/>
          <w:bCs/>
        </w:rPr>
        <w:t xml:space="preserve"> </w:t>
      </w:r>
      <w:r w:rsidR="00655FA6">
        <w:rPr>
          <w:rFonts w:ascii="Book Antiqua" w:hAnsi="Book Antiqua" w:hint="eastAsia"/>
          <w:bCs/>
        </w:rPr>
        <w:t>[</w:t>
      </w:r>
      <w:r w:rsidR="00655FA6" w:rsidRPr="00655FA6">
        <w:rPr>
          <w:rFonts w:ascii="Book Antiqua" w:hAnsi="Book Antiqua"/>
          <w:bCs/>
        </w:rPr>
        <w:t>PMID: 35910397</w:t>
      </w:r>
      <w:r w:rsidR="00655FA6">
        <w:rPr>
          <w:rFonts w:ascii="Book Antiqua" w:hAnsi="Book Antiqua" w:hint="eastAsia"/>
          <w:bCs/>
        </w:rPr>
        <w:t xml:space="preserve"> DOI</w:t>
      </w:r>
      <w:r w:rsidR="00655FA6" w:rsidRPr="00655FA6">
        <w:rPr>
          <w:rFonts w:ascii="Book Antiqua" w:hAnsi="Book Antiqua"/>
          <w:bCs/>
        </w:rPr>
        <w:t>: 10.1177/20499361221117726</w:t>
      </w:r>
      <w:r w:rsidR="00655FA6">
        <w:rPr>
          <w:rFonts w:ascii="Book Antiqua" w:hAnsi="Book Antiqua" w:hint="eastAsia"/>
          <w:bCs/>
        </w:rPr>
        <w:t>]</w:t>
      </w:r>
    </w:p>
    <w:p w14:paraId="1393B83F"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32</w:t>
      </w:r>
      <w:r>
        <w:rPr>
          <w:rFonts w:ascii="Book Antiqua" w:hAnsi="Book Antiqua"/>
        </w:rPr>
        <w:t xml:space="preserve"> </w:t>
      </w:r>
      <w:proofErr w:type="spellStart"/>
      <w:r w:rsidRPr="009C65A9">
        <w:rPr>
          <w:rFonts w:ascii="Book Antiqua" w:hAnsi="Book Antiqua"/>
          <w:b/>
          <w:bCs/>
        </w:rPr>
        <w:t>Mileto</w:t>
      </w:r>
      <w:proofErr w:type="spellEnd"/>
      <w:r>
        <w:rPr>
          <w:rFonts w:ascii="Book Antiqua" w:hAnsi="Book Antiqua"/>
          <w:b/>
          <w:bCs/>
        </w:rPr>
        <w:t xml:space="preserve"> </w:t>
      </w:r>
      <w:r w:rsidRPr="009C65A9">
        <w:rPr>
          <w:rFonts w:ascii="Book Antiqua" w:hAnsi="Book Antiqua"/>
          <w:b/>
          <w:bCs/>
        </w:rPr>
        <w:t>D</w:t>
      </w:r>
      <w:r w:rsidRPr="009C65A9">
        <w:rPr>
          <w:rFonts w:ascii="Book Antiqua" w:hAnsi="Book Antiqua"/>
        </w:rPr>
        <w:t>,</w:t>
      </w:r>
      <w:r>
        <w:rPr>
          <w:rFonts w:ascii="Book Antiqua" w:hAnsi="Book Antiqua"/>
        </w:rPr>
        <w:t xml:space="preserve"> </w:t>
      </w:r>
      <w:r w:rsidRPr="009C65A9">
        <w:rPr>
          <w:rFonts w:ascii="Book Antiqua" w:hAnsi="Book Antiqua"/>
        </w:rPr>
        <w:t>Riva</w:t>
      </w:r>
      <w:r>
        <w:rPr>
          <w:rFonts w:ascii="Book Antiqua" w:hAnsi="Book Antiqua"/>
        </w:rPr>
        <w:t xml:space="preserve"> </w:t>
      </w:r>
      <w:r w:rsidRPr="009C65A9">
        <w:rPr>
          <w:rFonts w:ascii="Book Antiqua" w:hAnsi="Book Antiqua"/>
        </w:rPr>
        <w:t>A,</w:t>
      </w:r>
      <w:r>
        <w:rPr>
          <w:rFonts w:ascii="Book Antiqua" w:hAnsi="Book Antiqua"/>
        </w:rPr>
        <w:t xml:space="preserve"> </w:t>
      </w:r>
      <w:proofErr w:type="spellStart"/>
      <w:r w:rsidRPr="009C65A9">
        <w:rPr>
          <w:rFonts w:ascii="Book Antiqua" w:hAnsi="Book Antiqua"/>
        </w:rPr>
        <w:t>Cutrera</w:t>
      </w:r>
      <w:proofErr w:type="spellEnd"/>
      <w:r>
        <w:rPr>
          <w:rFonts w:ascii="Book Antiqua" w:hAnsi="Book Antiqua"/>
        </w:rPr>
        <w:t xml:space="preserve"> </w:t>
      </w:r>
      <w:r w:rsidRPr="009C65A9">
        <w:rPr>
          <w:rFonts w:ascii="Book Antiqua" w:hAnsi="Book Antiqua"/>
        </w:rPr>
        <w:t>M,</w:t>
      </w:r>
      <w:r>
        <w:rPr>
          <w:rFonts w:ascii="Book Antiqua" w:hAnsi="Book Antiqua"/>
        </w:rPr>
        <w:t xml:space="preserve"> </w:t>
      </w:r>
      <w:proofErr w:type="spellStart"/>
      <w:r w:rsidRPr="009C65A9">
        <w:rPr>
          <w:rFonts w:ascii="Book Antiqua" w:hAnsi="Book Antiqua"/>
        </w:rPr>
        <w:t>Moschese</w:t>
      </w:r>
      <w:proofErr w:type="spellEnd"/>
      <w:r>
        <w:rPr>
          <w:rFonts w:ascii="Book Antiqua" w:hAnsi="Book Antiqua"/>
        </w:rPr>
        <w:t xml:space="preserve"> </w:t>
      </w:r>
      <w:r w:rsidRPr="009C65A9">
        <w:rPr>
          <w:rFonts w:ascii="Book Antiqua" w:hAnsi="Book Antiqua"/>
        </w:rPr>
        <w:t>D,</w:t>
      </w:r>
      <w:r>
        <w:rPr>
          <w:rFonts w:ascii="Book Antiqua" w:hAnsi="Book Antiqua"/>
        </w:rPr>
        <w:t xml:space="preserve"> </w:t>
      </w:r>
      <w:proofErr w:type="spellStart"/>
      <w:r w:rsidRPr="009C65A9">
        <w:rPr>
          <w:rFonts w:ascii="Book Antiqua" w:hAnsi="Book Antiqua"/>
        </w:rPr>
        <w:t>Mancon</w:t>
      </w:r>
      <w:proofErr w:type="spellEnd"/>
      <w:r>
        <w:rPr>
          <w:rFonts w:ascii="Book Antiqua" w:hAnsi="Book Antiqua"/>
        </w:rPr>
        <w:t xml:space="preserve"> </w:t>
      </w:r>
      <w:r w:rsidRPr="009C65A9">
        <w:rPr>
          <w:rFonts w:ascii="Book Antiqua" w:hAnsi="Book Antiqua"/>
        </w:rPr>
        <w:t>A,</w:t>
      </w:r>
      <w:r>
        <w:rPr>
          <w:rFonts w:ascii="Book Antiqua" w:hAnsi="Book Antiqua"/>
        </w:rPr>
        <w:t xml:space="preserve"> </w:t>
      </w:r>
      <w:proofErr w:type="spellStart"/>
      <w:r w:rsidRPr="009C65A9">
        <w:rPr>
          <w:rFonts w:ascii="Book Antiqua" w:hAnsi="Book Antiqua"/>
        </w:rPr>
        <w:t>Meroni</w:t>
      </w:r>
      <w:proofErr w:type="spellEnd"/>
      <w:r>
        <w:rPr>
          <w:rFonts w:ascii="Book Antiqua" w:hAnsi="Book Antiqua"/>
        </w:rPr>
        <w:t xml:space="preserve"> </w:t>
      </w:r>
      <w:r w:rsidRPr="009C65A9">
        <w:rPr>
          <w:rFonts w:ascii="Book Antiqua" w:hAnsi="Book Antiqua"/>
        </w:rPr>
        <w:t>L,</w:t>
      </w:r>
      <w:r>
        <w:rPr>
          <w:rFonts w:ascii="Book Antiqua" w:hAnsi="Book Antiqua"/>
        </w:rPr>
        <w:t xml:space="preserve"> </w:t>
      </w:r>
      <w:proofErr w:type="spellStart"/>
      <w:r w:rsidRPr="009C65A9">
        <w:rPr>
          <w:rFonts w:ascii="Book Antiqua" w:hAnsi="Book Antiqua"/>
        </w:rPr>
        <w:t>Giacomelli</w:t>
      </w:r>
      <w:proofErr w:type="spellEnd"/>
      <w:r>
        <w:rPr>
          <w:rFonts w:ascii="Book Antiqua" w:hAnsi="Book Antiqua"/>
        </w:rPr>
        <w:t xml:space="preserve"> </w:t>
      </w:r>
      <w:r w:rsidRPr="009C65A9">
        <w:rPr>
          <w:rFonts w:ascii="Book Antiqua" w:hAnsi="Book Antiqua"/>
        </w:rPr>
        <w:t>A,</w:t>
      </w:r>
      <w:r>
        <w:rPr>
          <w:rFonts w:ascii="Book Antiqua" w:hAnsi="Book Antiqua"/>
        </w:rPr>
        <w:t xml:space="preserve"> </w:t>
      </w:r>
      <w:proofErr w:type="spellStart"/>
      <w:r w:rsidRPr="009C65A9">
        <w:rPr>
          <w:rFonts w:ascii="Book Antiqua" w:hAnsi="Book Antiqua"/>
        </w:rPr>
        <w:t>Bestetti</w:t>
      </w:r>
      <w:proofErr w:type="spellEnd"/>
      <w:r>
        <w:rPr>
          <w:rFonts w:ascii="Book Antiqua" w:hAnsi="Book Antiqua"/>
        </w:rPr>
        <w:t xml:space="preserve"> </w:t>
      </w:r>
      <w:r w:rsidRPr="009C65A9">
        <w:rPr>
          <w:rFonts w:ascii="Book Antiqua" w:hAnsi="Book Antiqua"/>
        </w:rPr>
        <w:t>G,</w:t>
      </w:r>
      <w:r>
        <w:rPr>
          <w:rFonts w:ascii="Book Antiqua" w:hAnsi="Book Antiqua"/>
        </w:rPr>
        <w:t xml:space="preserve"> </w:t>
      </w:r>
      <w:proofErr w:type="spellStart"/>
      <w:r w:rsidRPr="009C65A9">
        <w:rPr>
          <w:rFonts w:ascii="Book Antiqua" w:hAnsi="Book Antiqua"/>
        </w:rPr>
        <w:t>Rizzardini</w:t>
      </w:r>
      <w:proofErr w:type="spellEnd"/>
      <w:r>
        <w:rPr>
          <w:rFonts w:ascii="Book Antiqua" w:hAnsi="Book Antiqua"/>
        </w:rPr>
        <w:t xml:space="preserve"> </w:t>
      </w:r>
      <w:r w:rsidRPr="009C65A9">
        <w:rPr>
          <w:rFonts w:ascii="Book Antiqua" w:hAnsi="Book Antiqua"/>
        </w:rPr>
        <w:t>G,</w:t>
      </w:r>
      <w:r>
        <w:rPr>
          <w:rFonts w:ascii="Book Antiqua" w:hAnsi="Book Antiqua"/>
        </w:rPr>
        <w:t xml:space="preserve"> </w:t>
      </w:r>
      <w:proofErr w:type="spellStart"/>
      <w:r w:rsidRPr="009C65A9">
        <w:rPr>
          <w:rFonts w:ascii="Book Antiqua" w:hAnsi="Book Antiqua"/>
        </w:rPr>
        <w:t>Gismondo</w:t>
      </w:r>
      <w:proofErr w:type="spellEnd"/>
      <w:r>
        <w:rPr>
          <w:rFonts w:ascii="Book Antiqua" w:hAnsi="Book Antiqua"/>
        </w:rPr>
        <w:t xml:space="preserve"> </w:t>
      </w:r>
      <w:r w:rsidRPr="009C65A9">
        <w:rPr>
          <w:rFonts w:ascii="Book Antiqua" w:hAnsi="Book Antiqua"/>
        </w:rPr>
        <w:t>MR,</w:t>
      </w:r>
      <w:r>
        <w:rPr>
          <w:rFonts w:ascii="Book Antiqua" w:hAnsi="Book Antiqua"/>
        </w:rPr>
        <w:t xml:space="preserve"> </w:t>
      </w:r>
      <w:proofErr w:type="spellStart"/>
      <w:r w:rsidRPr="009C65A9">
        <w:rPr>
          <w:rFonts w:ascii="Book Antiqua" w:hAnsi="Book Antiqua"/>
        </w:rPr>
        <w:t>Antinori</w:t>
      </w:r>
      <w:proofErr w:type="spellEnd"/>
      <w:r>
        <w:rPr>
          <w:rFonts w:ascii="Book Antiqua" w:hAnsi="Book Antiqua"/>
        </w:rPr>
        <w:t xml:space="preserve"> </w:t>
      </w:r>
      <w:r w:rsidRPr="009C65A9">
        <w:rPr>
          <w:rFonts w:ascii="Book Antiqua" w:hAnsi="Book Antiqua"/>
        </w:rPr>
        <w:t>S.</w:t>
      </w:r>
      <w:r>
        <w:rPr>
          <w:rFonts w:ascii="Book Antiqua" w:hAnsi="Book Antiqua"/>
        </w:rPr>
        <w:t xml:space="preserve"> </w:t>
      </w:r>
      <w:r w:rsidRPr="009C65A9">
        <w:rPr>
          <w:rFonts w:ascii="Book Antiqua" w:hAnsi="Book Antiqua"/>
        </w:rPr>
        <w:t>New</w:t>
      </w:r>
      <w:r>
        <w:rPr>
          <w:rFonts w:ascii="Book Antiqua" w:hAnsi="Book Antiqua"/>
        </w:rPr>
        <w:t xml:space="preserve"> </w:t>
      </w:r>
      <w:r w:rsidRPr="009C65A9">
        <w:rPr>
          <w:rFonts w:ascii="Book Antiqua" w:hAnsi="Book Antiqua"/>
        </w:rPr>
        <w:t>challenges</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human</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outside</w:t>
      </w:r>
      <w:r>
        <w:rPr>
          <w:rFonts w:ascii="Book Antiqua" w:hAnsi="Book Antiqua"/>
        </w:rPr>
        <w:t xml:space="preserve"> </w:t>
      </w:r>
      <w:r w:rsidRPr="009C65A9">
        <w:rPr>
          <w:rFonts w:ascii="Book Antiqua" w:hAnsi="Book Antiqua"/>
        </w:rPr>
        <w:t>Africa:</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review</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case</w:t>
      </w:r>
      <w:r>
        <w:rPr>
          <w:rFonts w:ascii="Book Antiqua" w:hAnsi="Book Antiqua"/>
        </w:rPr>
        <w:t xml:space="preserve"> </w:t>
      </w:r>
      <w:r w:rsidRPr="009C65A9">
        <w:rPr>
          <w:rFonts w:ascii="Book Antiqua" w:hAnsi="Book Antiqua"/>
        </w:rPr>
        <w:t>report</w:t>
      </w:r>
      <w:r>
        <w:rPr>
          <w:rFonts w:ascii="Book Antiqua" w:hAnsi="Book Antiqua"/>
        </w:rPr>
        <w:t xml:space="preserve"> </w:t>
      </w:r>
      <w:r w:rsidRPr="009C65A9">
        <w:rPr>
          <w:rFonts w:ascii="Book Antiqua" w:hAnsi="Book Antiqua"/>
        </w:rPr>
        <w:t>from</w:t>
      </w:r>
      <w:r>
        <w:rPr>
          <w:rFonts w:ascii="Book Antiqua" w:hAnsi="Book Antiqua"/>
        </w:rPr>
        <w:t xml:space="preserve"> </w:t>
      </w:r>
      <w:r w:rsidRPr="009C65A9">
        <w:rPr>
          <w:rFonts w:ascii="Book Antiqua" w:hAnsi="Book Antiqua"/>
        </w:rPr>
        <w:t>Italy.</w:t>
      </w:r>
      <w:r>
        <w:rPr>
          <w:rFonts w:ascii="Book Antiqua" w:hAnsi="Book Antiqua"/>
        </w:rPr>
        <w:t xml:space="preserve"> </w:t>
      </w:r>
      <w:r w:rsidRPr="009C65A9">
        <w:rPr>
          <w:rFonts w:ascii="Book Antiqua" w:hAnsi="Book Antiqua"/>
          <w:i/>
          <w:iCs/>
        </w:rPr>
        <w:t>Travel</w:t>
      </w:r>
      <w:r>
        <w:rPr>
          <w:rFonts w:ascii="Book Antiqua" w:hAnsi="Book Antiqua"/>
          <w:i/>
          <w:iCs/>
        </w:rPr>
        <w:t xml:space="preserve"> </w:t>
      </w:r>
      <w:r w:rsidRPr="009C65A9">
        <w:rPr>
          <w:rFonts w:ascii="Book Antiqua" w:hAnsi="Book Antiqua"/>
          <w:i/>
          <w:iCs/>
        </w:rPr>
        <w:t>Med</w:t>
      </w:r>
      <w:r>
        <w:rPr>
          <w:rFonts w:ascii="Book Antiqua" w:hAnsi="Book Antiqua"/>
          <w:i/>
          <w:iCs/>
        </w:rPr>
        <w:t xml:space="preserve"> </w:t>
      </w:r>
      <w:r w:rsidRPr="009C65A9">
        <w:rPr>
          <w:rFonts w:ascii="Book Antiqua" w:hAnsi="Book Antiqua"/>
          <w:i/>
          <w:iCs/>
        </w:rPr>
        <w:t>Infect</w:t>
      </w:r>
      <w:r>
        <w:rPr>
          <w:rFonts w:ascii="Book Antiqua" w:hAnsi="Book Antiqua"/>
          <w:i/>
          <w:iCs/>
        </w:rPr>
        <w:t xml:space="preserve"> </w:t>
      </w:r>
      <w:r w:rsidRPr="009C65A9">
        <w:rPr>
          <w:rFonts w:ascii="Book Antiqua" w:hAnsi="Book Antiqua"/>
          <w:i/>
          <w:iCs/>
        </w:rPr>
        <w:t>Dis</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49</w:t>
      </w:r>
      <w:r w:rsidRPr="009C65A9">
        <w:rPr>
          <w:rFonts w:ascii="Book Antiqua" w:hAnsi="Book Antiqua"/>
        </w:rPr>
        <w:t>:</w:t>
      </w:r>
      <w:r>
        <w:rPr>
          <w:rFonts w:ascii="Book Antiqua" w:hAnsi="Book Antiqua"/>
        </w:rPr>
        <w:t xml:space="preserve"> </w:t>
      </w:r>
      <w:r w:rsidRPr="009C65A9">
        <w:rPr>
          <w:rFonts w:ascii="Book Antiqua" w:hAnsi="Book Antiqua"/>
        </w:rPr>
        <w:t>102386</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35738529</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10.1016/j.tmaid.2022.102386]</w:t>
      </w:r>
    </w:p>
    <w:p w14:paraId="2510147E" w14:textId="6E987E0A" w:rsidR="009C65A9" w:rsidRPr="005D4001"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33</w:t>
      </w:r>
      <w:r>
        <w:rPr>
          <w:rFonts w:ascii="Book Antiqua" w:hAnsi="Book Antiqua"/>
        </w:rPr>
        <w:t xml:space="preserve"> </w:t>
      </w:r>
      <w:r w:rsidR="005D4001" w:rsidRPr="005D4001">
        <w:rPr>
          <w:rFonts w:ascii="Book Antiqua" w:hAnsi="Book Antiqua"/>
          <w:b/>
          <w:bCs/>
        </w:rPr>
        <w:t>Isidro J</w:t>
      </w:r>
      <w:r w:rsidR="005D4001" w:rsidRPr="005D4001">
        <w:rPr>
          <w:rFonts w:ascii="Book Antiqua" w:hAnsi="Book Antiqua"/>
          <w:bCs/>
        </w:rPr>
        <w:t xml:space="preserve">, Borges V, Pinto M, </w:t>
      </w:r>
      <w:proofErr w:type="spellStart"/>
      <w:r w:rsidR="005D4001" w:rsidRPr="005D4001">
        <w:rPr>
          <w:rFonts w:ascii="Book Antiqua" w:hAnsi="Book Antiqua"/>
          <w:bCs/>
        </w:rPr>
        <w:t>Sobral</w:t>
      </w:r>
      <w:proofErr w:type="spellEnd"/>
      <w:r w:rsidR="005D4001" w:rsidRPr="005D4001">
        <w:rPr>
          <w:rFonts w:ascii="Book Antiqua" w:hAnsi="Book Antiqua"/>
          <w:bCs/>
        </w:rPr>
        <w:t xml:space="preserve"> D, Santos JD, Nunes A, </w:t>
      </w:r>
      <w:proofErr w:type="spellStart"/>
      <w:r w:rsidR="005D4001" w:rsidRPr="005D4001">
        <w:rPr>
          <w:rFonts w:ascii="Book Antiqua" w:hAnsi="Book Antiqua"/>
          <w:bCs/>
        </w:rPr>
        <w:t>Mixão</w:t>
      </w:r>
      <w:proofErr w:type="spellEnd"/>
      <w:r w:rsidR="005D4001" w:rsidRPr="005D4001">
        <w:rPr>
          <w:rFonts w:ascii="Book Antiqua" w:hAnsi="Book Antiqua"/>
          <w:bCs/>
        </w:rPr>
        <w:t xml:space="preserve"> V, Ferreira R, Santos D, Duarte S, Vieira L, Borrego MJ, </w:t>
      </w:r>
      <w:proofErr w:type="spellStart"/>
      <w:r w:rsidR="005D4001" w:rsidRPr="005D4001">
        <w:rPr>
          <w:rFonts w:ascii="Book Antiqua" w:hAnsi="Book Antiqua"/>
          <w:bCs/>
        </w:rPr>
        <w:t>Núncio</w:t>
      </w:r>
      <w:proofErr w:type="spellEnd"/>
      <w:r w:rsidR="005D4001" w:rsidRPr="005D4001">
        <w:rPr>
          <w:rFonts w:ascii="Book Antiqua" w:hAnsi="Book Antiqua"/>
          <w:bCs/>
        </w:rPr>
        <w:t xml:space="preserve"> S, de Carvalho IL, </w:t>
      </w:r>
      <w:proofErr w:type="spellStart"/>
      <w:r w:rsidR="005D4001" w:rsidRPr="005D4001">
        <w:rPr>
          <w:rFonts w:ascii="Book Antiqua" w:hAnsi="Book Antiqua"/>
          <w:bCs/>
        </w:rPr>
        <w:t>Pelerito</w:t>
      </w:r>
      <w:proofErr w:type="spellEnd"/>
      <w:r w:rsidR="005D4001" w:rsidRPr="005D4001">
        <w:rPr>
          <w:rFonts w:ascii="Book Antiqua" w:hAnsi="Book Antiqua"/>
          <w:bCs/>
        </w:rPr>
        <w:t xml:space="preserve"> A, Cordeiro R, Gomes JP. Phylogenomic characterization and signs of microevolution in the 2022 multi-country outbreak of monkeypox virus. </w:t>
      </w:r>
      <w:r w:rsidR="005D4001" w:rsidRPr="005D4001">
        <w:rPr>
          <w:rFonts w:ascii="Book Antiqua" w:hAnsi="Book Antiqua"/>
          <w:bCs/>
          <w:i/>
        </w:rPr>
        <w:t>Nat Med</w:t>
      </w:r>
      <w:r w:rsidR="005D4001" w:rsidRPr="005D4001">
        <w:rPr>
          <w:rFonts w:ascii="Book Antiqua" w:hAnsi="Book Antiqua"/>
          <w:bCs/>
        </w:rPr>
        <w:t xml:space="preserve"> 2022;</w:t>
      </w:r>
      <w:r w:rsidR="005D4001">
        <w:rPr>
          <w:rFonts w:ascii="Book Antiqua" w:hAnsi="Book Antiqua" w:hint="eastAsia"/>
          <w:bCs/>
        </w:rPr>
        <w:t xml:space="preserve"> </w:t>
      </w:r>
      <w:r w:rsidR="005D4001" w:rsidRPr="005D4001">
        <w:rPr>
          <w:rFonts w:ascii="Book Antiqua" w:hAnsi="Book Antiqua"/>
          <w:b/>
          <w:bCs/>
        </w:rPr>
        <w:t>28</w:t>
      </w:r>
      <w:r w:rsidR="005D4001" w:rsidRPr="005D4001">
        <w:rPr>
          <w:rFonts w:ascii="Book Antiqua" w:hAnsi="Book Antiqua"/>
          <w:bCs/>
        </w:rPr>
        <w:t>:</w:t>
      </w:r>
      <w:r w:rsidR="005D4001">
        <w:rPr>
          <w:rFonts w:ascii="Book Antiqua" w:hAnsi="Book Antiqua" w:hint="eastAsia"/>
          <w:bCs/>
        </w:rPr>
        <w:t xml:space="preserve"> </w:t>
      </w:r>
      <w:r w:rsidR="005D4001">
        <w:rPr>
          <w:rFonts w:ascii="Book Antiqua" w:hAnsi="Book Antiqua"/>
          <w:bCs/>
        </w:rPr>
        <w:t>1569-1572</w:t>
      </w:r>
      <w:r w:rsidR="005D4001" w:rsidRPr="005D4001">
        <w:rPr>
          <w:rFonts w:ascii="Book Antiqua" w:hAnsi="Book Antiqua"/>
          <w:bCs/>
        </w:rPr>
        <w:t xml:space="preserve"> </w:t>
      </w:r>
      <w:r w:rsidR="005D4001">
        <w:rPr>
          <w:rFonts w:ascii="Book Antiqua" w:hAnsi="Book Antiqua" w:hint="eastAsia"/>
          <w:bCs/>
        </w:rPr>
        <w:t>[</w:t>
      </w:r>
      <w:r w:rsidR="005D4001" w:rsidRPr="005D4001">
        <w:rPr>
          <w:rFonts w:ascii="Book Antiqua" w:hAnsi="Book Antiqua"/>
          <w:bCs/>
        </w:rPr>
        <w:t>PMID: 35750157</w:t>
      </w:r>
      <w:r w:rsidR="005D4001">
        <w:rPr>
          <w:rFonts w:ascii="Book Antiqua" w:hAnsi="Book Antiqua" w:hint="eastAsia"/>
          <w:bCs/>
        </w:rPr>
        <w:t xml:space="preserve"> DOI</w:t>
      </w:r>
      <w:r w:rsidR="005D4001" w:rsidRPr="005D4001">
        <w:rPr>
          <w:rFonts w:ascii="Book Antiqua" w:hAnsi="Book Antiqua"/>
          <w:bCs/>
        </w:rPr>
        <w:t>: 10.1038/s41591-022-01907-y</w:t>
      </w:r>
      <w:r w:rsidR="005D4001">
        <w:rPr>
          <w:rFonts w:ascii="Book Antiqua" w:hAnsi="Book Antiqua" w:hint="eastAsia"/>
          <w:bCs/>
        </w:rPr>
        <w:t>]</w:t>
      </w:r>
    </w:p>
    <w:p w14:paraId="74EEE3D0"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34</w:t>
      </w:r>
      <w:r>
        <w:rPr>
          <w:rFonts w:ascii="Book Antiqua" w:hAnsi="Book Antiqua"/>
        </w:rPr>
        <w:t xml:space="preserve"> </w:t>
      </w:r>
      <w:proofErr w:type="spellStart"/>
      <w:r w:rsidRPr="009C65A9">
        <w:rPr>
          <w:rFonts w:ascii="Book Antiqua" w:hAnsi="Book Antiqua"/>
          <w:b/>
          <w:bCs/>
        </w:rPr>
        <w:t>Forni</w:t>
      </w:r>
      <w:proofErr w:type="spellEnd"/>
      <w:r>
        <w:rPr>
          <w:rFonts w:ascii="Book Antiqua" w:hAnsi="Book Antiqua"/>
          <w:b/>
          <w:bCs/>
        </w:rPr>
        <w:t xml:space="preserve"> </w:t>
      </w:r>
      <w:r w:rsidRPr="009C65A9">
        <w:rPr>
          <w:rFonts w:ascii="Book Antiqua" w:hAnsi="Book Antiqua"/>
          <w:b/>
          <w:bCs/>
        </w:rPr>
        <w:t>D</w:t>
      </w:r>
      <w:r w:rsidRPr="009C65A9">
        <w:rPr>
          <w:rFonts w:ascii="Book Antiqua" w:hAnsi="Book Antiqua"/>
        </w:rPr>
        <w:t>,</w:t>
      </w:r>
      <w:r>
        <w:rPr>
          <w:rFonts w:ascii="Book Antiqua" w:hAnsi="Book Antiqua"/>
        </w:rPr>
        <w:t xml:space="preserve"> </w:t>
      </w:r>
      <w:proofErr w:type="spellStart"/>
      <w:r w:rsidRPr="009C65A9">
        <w:rPr>
          <w:rFonts w:ascii="Book Antiqua" w:hAnsi="Book Antiqua"/>
        </w:rPr>
        <w:t>Molteni</w:t>
      </w:r>
      <w:proofErr w:type="spellEnd"/>
      <w:r>
        <w:rPr>
          <w:rFonts w:ascii="Book Antiqua" w:hAnsi="Book Antiqua"/>
        </w:rPr>
        <w:t xml:space="preserve"> </w:t>
      </w:r>
      <w:r w:rsidRPr="009C65A9">
        <w:rPr>
          <w:rFonts w:ascii="Book Antiqua" w:hAnsi="Book Antiqua"/>
        </w:rPr>
        <w:t>C,</w:t>
      </w:r>
      <w:r>
        <w:rPr>
          <w:rFonts w:ascii="Book Antiqua" w:hAnsi="Book Antiqua"/>
        </w:rPr>
        <w:t xml:space="preserve"> </w:t>
      </w:r>
      <w:proofErr w:type="spellStart"/>
      <w:r w:rsidRPr="009C65A9">
        <w:rPr>
          <w:rFonts w:ascii="Book Antiqua" w:hAnsi="Book Antiqua"/>
        </w:rPr>
        <w:t>Cagliani</w:t>
      </w:r>
      <w:proofErr w:type="spellEnd"/>
      <w:r>
        <w:rPr>
          <w:rFonts w:ascii="Book Antiqua" w:hAnsi="Book Antiqua"/>
        </w:rPr>
        <w:t xml:space="preserve"> </w:t>
      </w:r>
      <w:r w:rsidRPr="009C65A9">
        <w:rPr>
          <w:rFonts w:ascii="Book Antiqua" w:hAnsi="Book Antiqua"/>
        </w:rPr>
        <w:t>R,</w:t>
      </w:r>
      <w:r>
        <w:rPr>
          <w:rFonts w:ascii="Book Antiqua" w:hAnsi="Book Antiqua"/>
        </w:rPr>
        <w:t xml:space="preserve"> </w:t>
      </w:r>
      <w:proofErr w:type="spellStart"/>
      <w:r w:rsidRPr="009C65A9">
        <w:rPr>
          <w:rFonts w:ascii="Book Antiqua" w:hAnsi="Book Antiqua"/>
        </w:rPr>
        <w:t>Sironi</w:t>
      </w:r>
      <w:proofErr w:type="spellEnd"/>
      <w:r>
        <w:rPr>
          <w:rFonts w:ascii="Book Antiqua" w:hAnsi="Book Antiqua"/>
        </w:rPr>
        <w:t xml:space="preserve"> </w:t>
      </w:r>
      <w:r w:rsidRPr="009C65A9">
        <w:rPr>
          <w:rFonts w:ascii="Book Antiqua" w:hAnsi="Book Antiqua"/>
        </w:rPr>
        <w:t>M.</w:t>
      </w:r>
      <w:r>
        <w:rPr>
          <w:rFonts w:ascii="Book Antiqua" w:hAnsi="Book Antiqua"/>
        </w:rPr>
        <w:t xml:space="preserve"> </w:t>
      </w:r>
      <w:r w:rsidRPr="009C65A9">
        <w:rPr>
          <w:rFonts w:ascii="Book Antiqua" w:hAnsi="Book Antiqua"/>
        </w:rPr>
        <w:t>Geographic</w:t>
      </w:r>
      <w:r>
        <w:rPr>
          <w:rFonts w:ascii="Book Antiqua" w:hAnsi="Book Antiqua"/>
        </w:rPr>
        <w:t xml:space="preserve"> </w:t>
      </w:r>
      <w:r w:rsidRPr="009C65A9">
        <w:rPr>
          <w:rFonts w:ascii="Book Antiqua" w:hAnsi="Book Antiqua"/>
        </w:rPr>
        <w:t>structuring</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divergence</w:t>
      </w:r>
      <w:r>
        <w:rPr>
          <w:rFonts w:ascii="Book Antiqua" w:hAnsi="Book Antiqua"/>
        </w:rPr>
        <w:t xml:space="preserve"> </w:t>
      </w:r>
      <w:r w:rsidRPr="009C65A9">
        <w:rPr>
          <w:rFonts w:ascii="Book Antiqua" w:hAnsi="Book Antiqua"/>
        </w:rPr>
        <w:t>time</w:t>
      </w:r>
      <w:r>
        <w:rPr>
          <w:rFonts w:ascii="Book Antiqua" w:hAnsi="Book Antiqua"/>
        </w:rPr>
        <w:t xml:space="preserve"> </w:t>
      </w:r>
      <w:r w:rsidRPr="009C65A9">
        <w:rPr>
          <w:rFonts w:ascii="Book Antiqua" w:hAnsi="Book Antiqua"/>
        </w:rPr>
        <w:t>frame</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endemic</w:t>
      </w:r>
      <w:r>
        <w:rPr>
          <w:rFonts w:ascii="Book Antiqua" w:hAnsi="Book Antiqua"/>
        </w:rPr>
        <w:t xml:space="preserve"> </w:t>
      </w:r>
      <w:r w:rsidRPr="009C65A9">
        <w:rPr>
          <w:rFonts w:ascii="Book Antiqua" w:hAnsi="Book Antiqua"/>
        </w:rPr>
        <w:t>region.</w:t>
      </w:r>
      <w:r>
        <w:rPr>
          <w:rFonts w:ascii="Book Antiqua" w:hAnsi="Book Antiqua"/>
        </w:rPr>
        <w:t xml:space="preserve"> </w:t>
      </w:r>
      <w:r w:rsidRPr="009C65A9">
        <w:rPr>
          <w:rFonts w:ascii="Book Antiqua" w:hAnsi="Book Antiqua"/>
          <w:i/>
          <w:iCs/>
        </w:rPr>
        <w:t>J</w:t>
      </w:r>
      <w:r>
        <w:rPr>
          <w:rFonts w:ascii="Book Antiqua" w:hAnsi="Book Antiqua"/>
          <w:i/>
          <w:iCs/>
        </w:rPr>
        <w:t xml:space="preserve"> </w:t>
      </w:r>
      <w:r w:rsidRPr="009C65A9">
        <w:rPr>
          <w:rFonts w:ascii="Book Antiqua" w:hAnsi="Book Antiqua"/>
          <w:i/>
          <w:iCs/>
        </w:rPr>
        <w:t>Infect</w:t>
      </w:r>
      <w:r>
        <w:rPr>
          <w:rFonts w:ascii="Book Antiqua" w:hAnsi="Book Antiqua"/>
          <w:i/>
          <w:iCs/>
        </w:rPr>
        <w:t xml:space="preserve"> </w:t>
      </w:r>
      <w:r w:rsidRPr="009C65A9">
        <w:rPr>
          <w:rFonts w:ascii="Book Antiqua" w:hAnsi="Book Antiqua"/>
          <w:i/>
          <w:iCs/>
        </w:rPr>
        <w:t>Dis</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35831941</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10.1093/</w:t>
      </w:r>
      <w:proofErr w:type="spellStart"/>
      <w:r w:rsidRPr="009C65A9">
        <w:rPr>
          <w:rFonts w:ascii="Book Antiqua" w:hAnsi="Book Antiqua"/>
        </w:rPr>
        <w:t>infdis</w:t>
      </w:r>
      <w:proofErr w:type="spellEnd"/>
      <w:r w:rsidRPr="009C65A9">
        <w:rPr>
          <w:rFonts w:ascii="Book Antiqua" w:hAnsi="Book Antiqua"/>
        </w:rPr>
        <w:t>/jiac298]</w:t>
      </w:r>
    </w:p>
    <w:p w14:paraId="0BA68BB1"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35</w:t>
      </w:r>
      <w:r>
        <w:rPr>
          <w:rFonts w:ascii="Book Antiqua" w:hAnsi="Book Antiqua"/>
        </w:rPr>
        <w:t xml:space="preserve"> </w:t>
      </w:r>
      <w:r w:rsidRPr="009C65A9">
        <w:rPr>
          <w:rFonts w:ascii="Book Antiqua" w:hAnsi="Book Antiqua"/>
          <w:b/>
          <w:bCs/>
        </w:rPr>
        <w:t>Parker</w:t>
      </w:r>
      <w:r>
        <w:rPr>
          <w:rFonts w:ascii="Book Antiqua" w:hAnsi="Book Antiqua"/>
          <w:b/>
          <w:bCs/>
        </w:rPr>
        <w:t xml:space="preserve"> </w:t>
      </w:r>
      <w:r w:rsidRPr="009C65A9">
        <w:rPr>
          <w:rFonts w:ascii="Book Antiqua" w:hAnsi="Book Antiqua"/>
          <w:b/>
          <w:bCs/>
        </w:rPr>
        <w:t>S</w:t>
      </w:r>
      <w:r w:rsidRPr="009C65A9">
        <w:rPr>
          <w:rFonts w:ascii="Book Antiqua" w:hAnsi="Book Antiqua"/>
        </w:rPr>
        <w:t>,</w:t>
      </w:r>
      <w:r>
        <w:rPr>
          <w:rFonts w:ascii="Book Antiqua" w:hAnsi="Book Antiqua"/>
        </w:rPr>
        <w:t xml:space="preserve"> </w:t>
      </w:r>
      <w:r w:rsidRPr="009C65A9">
        <w:rPr>
          <w:rFonts w:ascii="Book Antiqua" w:hAnsi="Book Antiqua"/>
        </w:rPr>
        <w:t>Buller</w:t>
      </w:r>
      <w:r>
        <w:rPr>
          <w:rFonts w:ascii="Book Antiqua" w:hAnsi="Book Antiqua"/>
        </w:rPr>
        <w:t xml:space="preserve"> </w:t>
      </w:r>
      <w:r w:rsidRPr="009C65A9">
        <w:rPr>
          <w:rFonts w:ascii="Book Antiqua" w:hAnsi="Book Antiqua"/>
        </w:rPr>
        <w:t>RM.</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review</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experimental</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natural</w:t>
      </w:r>
      <w:r>
        <w:rPr>
          <w:rFonts w:ascii="Book Antiqua" w:hAnsi="Book Antiqua"/>
        </w:rPr>
        <w:t xml:space="preserve"> </w:t>
      </w:r>
      <w:r w:rsidRPr="009C65A9">
        <w:rPr>
          <w:rFonts w:ascii="Book Antiqua" w:hAnsi="Book Antiqua"/>
        </w:rPr>
        <w:t>infections</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animals</w:t>
      </w:r>
      <w:r>
        <w:rPr>
          <w:rFonts w:ascii="Book Antiqua" w:hAnsi="Book Antiqua"/>
        </w:rPr>
        <w:t xml:space="preserve"> </w:t>
      </w:r>
      <w:r w:rsidRPr="009C65A9">
        <w:rPr>
          <w:rFonts w:ascii="Book Antiqua" w:hAnsi="Book Antiqua"/>
        </w:rPr>
        <w:t>with</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between</w:t>
      </w:r>
      <w:r>
        <w:rPr>
          <w:rFonts w:ascii="Book Antiqua" w:hAnsi="Book Antiqua"/>
        </w:rPr>
        <w:t xml:space="preserve"> </w:t>
      </w:r>
      <w:r w:rsidRPr="009C65A9">
        <w:rPr>
          <w:rFonts w:ascii="Book Antiqua" w:hAnsi="Book Antiqua"/>
        </w:rPr>
        <w:t>1958</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2012.</w:t>
      </w:r>
      <w:r>
        <w:rPr>
          <w:rFonts w:ascii="Book Antiqua" w:hAnsi="Book Antiqua"/>
        </w:rPr>
        <w:t xml:space="preserve"> </w:t>
      </w:r>
      <w:r w:rsidRPr="009C65A9">
        <w:rPr>
          <w:rFonts w:ascii="Book Antiqua" w:hAnsi="Book Antiqua"/>
          <w:i/>
          <w:iCs/>
        </w:rPr>
        <w:t>Future</w:t>
      </w:r>
      <w:r>
        <w:rPr>
          <w:rFonts w:ascii="Book Antiqua" w:hAnsi="Book Antiqua"/>
          <w:i/>
          <w:iCs/>
        </w:rPr>
        <w:t xml:space="preserve"> </w:t>
      </w:r>
      <w:proofErr w:type="spellStart"/>
      <w:r w:rsidRPr="009C65A9">
        <w:rPr>
          <w:rFonts w:ascii="Book Antiqua" w:hAnsi="Book Antiqua"/>
          <w:i/>
          <w:iCs/>
        </w:rPr>
        <w:t>Virol</w:t>
      </w:r>
      <w:proofErr w:type="spellEnd"/>
      <w:r>
        <w:rPr>
          <w:rFonts w:ascii="Book Antiqua" w:hAnsi="Book Antiqua"/>
        </w:rPr>
        <w:t xml:space="preserve"> </w:t>
      </w:r>
      <w:r w:rsidRPr="009C65A9">
        <w:rPr>
          <w:rFonts w:ascii="Book Antiqua" w:hAnsi="Book Antiqua"/>
        </w:rPr>
        <w:t>2013;</w:t>
      </w:r>
      <w:r>
        <w:rPr>
          <w:rFonts w:ascii="Book Antiqua" w:hAnsi="Book Antiqua"/>
        </w:rPr>
        <w:t xml:space="preserve"> </w:t>
      </w:r>
      <w:r w:rsidRPr="009C65A9">
        <w:rPr>
          <w:rFonts w:ascii="Book Antiqua" w:hAnsi="Book Antiqua"/>
          <w:b/>
          <w:bCs/>
        </w:rPr>
        <w:t>8</w:t>
      </w:r>
      <w:r w:rsidRPr="009C65A9">
        <w:rPr>
          <w:rFonts w:ascii="Book Antiqua" w:hAnsi="Book Antiqua"/>
        </w:rPr>
        <w:t>:</w:t>
      </w:r>
      <w:r>
        <w:rPr>
          <w:rFonts w:ascii="Book Antiqua" w:hAnsi="Book Antiqua"/>
        </w:rPr>
        <w:t xml:space="preserve"> </w:t>
      </w:r>
      <w:r w:rsidRPr="009C65A9">
        <w:rPr>
          <w:rFonts w:ascii="Book Antiqua" w:hAnsi="Book Antiqua"/>
        </w:rPr>
        <w:t>129-157</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23626656</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10.2217/fvl.12.130]</w:t>
      </w:r>
    </w:p>
    <w:p w14:paraId="0F49B2C9" w14:textId="68E25168"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36</w:t>
      </w:r>
      <w:r>
        <w:rPr>
          <w:rFonts w:ascii="Book Antiqua" w:hAnsi="Book Antiqua"/>
        </w:rPr>
        <w:t xml:space="preserve"> </w:t>
      </w:r>
      <w:r w:rsidRPr="009C65A9">
        <w:rPr>
          <w:rFonts w:ascii="Book Antiqua" w:hAnsi="Book Antiqua"/>
          <w:b/>
          <w:bCs/>
        </w:rPr>
        <w:t>Gul</w:t>
      </w:r>
      <w:r>
        <w:rPr>
          <w:rFonts w:ascii="Book Antiqua" w:hAnsi="Book Antiqua"/>
          <w:b/>
          <w:bCs/>
        </w:rPr>
        <w:t xml:space="preserve"> </w:t>
      </w:r>
      <w:r w:rsidRPr="009C65A9">
        <w:rPr>
          <w:rFonts w:ascii="Book Antiqua" w:hAnsi="Book Antiqua"/>
          <w:b/>
          <w:bCs/>
        </w:rPr>
        <w:t>I,</w:t>
      </w:r>
      <w:r>
        <w:rPr>
          <w:rFonts w:ascii="Book Antiqua" w:hAnsi="Book Antiqua"/>
        </w:rPr>
        <w:t xml:space="preserve"> </w:t>
      </w:r>
      <w:r w:rsidRPr="009C65A9">
        <w:rPr>
          <w:rFonts w:ascii="Book Antiqua" w:hAnsi="Book Antiqua"/>
        </w:rPr>
        <w:t>Liu</w:t>
      </w:r>
      <w:r>
        <w:rPr>
          <w:rFonts w:ascii="Book Antiqua" w:hAnsi="Book Antiqua"/>
        </w:rPr>
        <w:t xml:space="preserve"> </w:t>
      </w:r>
      <w:r w:rsidRPr="009C65A9">
        <w:rPr>
          <w:rFonts w:ascii="Book Antiqua" w:hAnsi="Book Antiqua"/>
        </w:rPr>
        <w:t>C,</w:t>
      </w:r>
      <w:r>
        <w:rPr>
          <w:rFonts w:ascii="Book Antiqua" w:hAnsi="Book Antiqua"/>
        </w:rPr>
        <w:t xml:space="preserve"> </w:t>
      </w:r>
      <w:r w:rsidRPr="009C65A9">
        <w:rPr>
          <w:rFonts w:ascii="Book Antiqua" w:hAnsi="Book Antiqua"/>
        </w:rPr>
        <w:t>Xi</w:t>
      </w:r>
      <w:r>
        <w:rPr>
          <w:rFonts w:ascii="Book Antiqua" w:hAnsi="Book Antiqua"/>
        </w:rPr>
        <w:t xml:space="preserve"> </w:t>
      </w:r>
      <w:r w:rsidRPr="009C65A9">
        <w:rPr>
          <w:rFonts w:ascii="Book Antiqua" w:hAnsi="Book Antiqua"/>
        </w:rPr>
        <w:t>Y,</w:t>
      </w:r>
      <w:r>
        <w:rPr>
          <w:rFonts w:ascii="Book Antiqua" w:hAnsi="Book Antiqua"/>
        </w:rPr>
        <w:t xml:space="preserve"> </w:t>
      </w:r>
      <w:r w:rsidRPr="009C65A9">
        <w:rPr>
          <w:rFonts w:ascii="Book Antiqua" w:hAnsi="Book Antiqua"/>
        </w:rPr>
        <w:t>Du</w:t>
      </w:r>
      <w:r>
        <w:rPr>
          <w:rFonts w:ascii="Book Antiqua" w:hAnsi="Book Antiqua"/>
        </w:rPr>
        <w:t xml:space="preserve"> </w:t>
      </w:r>
      <w:r w:rsidRPr="009C65A9">
        <w:rPr>
          <w:rFonts w:ascii="Book Antiqua" w:hAnsi="Book Antiqua"/>
        </w:rPr>
        <w:t>Z,</w:t>
      </w:r>
      <w:r>
        <w:rPr>
          <w:rFonts w:ascii="Book Antiqua" w:hAnsi="Book Antiqua"/>
        </w:rPr>
        <w:t xml:space="preserve"> </w:t>
      </w:r>
      <w:proofErr w:type="spellStart"/>
      <w:r w:rsidRPr="009C65A9">
        <w:rPr>
          <w:rFonts w:ascii="Book Antiqua" w:hAnsi="Book Antiqua"/>
        </w:rPr>
        <w:t>Zhai</w:t>
      </w:r>
      <w:proofErr w:type="spellEnd"/>
      <w:r>
        <w:rPr>
          <w:rFonts w:ascii="Book Antiqua" w:hAnsi="Book Antiqua"/>
        </w:rPr>
        <w:t xml:space="preserve"> </w:t>
      </w:r>
      <w:r w:rsidRPr="009C65A9">
        <w:rPr>
          <w:rFonts w:ascii="Book Antiqua" w:hAnsi="Book Antiqua"/>
        </w:rPr>
        <w:t>S,</w:t>
      </w:r>
      <w:r>
        <w:rPr>
          <w:rFonts w:ascii="Book Antiqua" w:hAnsi="Book Antiqua"/>
        </w:rPr>
        <w:t xml:space="preserve"> </w:t>
      </w:r>
      <w:r w:rsidRPr="009C65A9">
        <w:rPr>
          <w:rFonts w:ascii="Book Antiqua" w:hAnsi="Book Antiqua"/>
        </w:rPr>
        <w:t>Lei</w:t>
      </w:r>
      <w:r>
        <w:rPr>
          <w:rFonts w:ascii="Book Antiqua" w:hAnsi="Book Antiqua"/>
        </w:rPr>
        <w:t xml:space="preserve"> </w:t>
      </w:r>
      <w:r w:rsidRPr="009C65A9">
        <w:rPr>
          <w:rFonts w:ascii="Book Antiqua" w:hAnsi="Book Antiqua"/>
        </w:rPr>
        <w:t>Z,</w:t>
      </w:r>
      <w:r>
        <w:rPr>
          <w:rFonts w:ascii="Book Antiqua" w:hAnsi="Book Antiqua"/>
        </w:rPr>
        <w:t xml:space="preserve"> </w:t>
      </w:r>
      <w:bookmarkStart w:id="31" w:name="OLE_LINK37"/>
      <w:proofErr w:type="spellStart"/>
      <w:r w:rsidR="00A001C1" w:rsidRPr="00A001C1">
        <w:rPr>
          <w:rFonts w:ascii="Book Antiqua" w:hAnsi="Book Antiqua"/>
        </w:rPr>
        <w:t>Qun</w:t>
      </w:r>
      <w:proofErr w:type="spellEnd"/>
      <w:r w:rsidR="00A001C1">
        <w:rPr>
          <w:rFonts w:ascii="Book Antiqua" w:hAnsi="Book Antiqua" w:hint="eastAsia"/>
        </w:rPr>
        <w:t xml:space="preserve"> C</w:t>
      </w:r>
      <w:r w:rsidR="00A001C1" w:rsidRPr="00A001C1">
        <w:rPr>
          <w:rFonts w:ascii="Book Antiqua" w:hAnsi="Book Antiqua"/>
        </w:rPr>
        <w:t>, Raheem</w:t>
      </w:r>
      <w:r w:rsidR="00A001C1">
        <w:rPr>
          <w:rFonts w:ascii="Book Antiqua" w:hAnsi="Book Antiqua" w:hint="eastAsia"/>
        </w:rPr>
        <w:t xml:space="preserve"> MA</w:t>
      </w:r>
      <w:r w:rsidR="00A001C1" w:rsidRPr="00A001C1">
        <w:rPr>
          <w:rFonts w:ascii="Book Antiqua" w:hAnsi="Book Antiqua"/>
        </w:rPr>
        <w:t>, He</w:t>
      </w:r>
      <w:r w:rsidR="00A001C1">
        <w:rPr>
          <w:rFonts w:ascii="Book Antiqua" w:hAnsi="Book Antiqua" w:hint="eastAsia"/>
        </w:rPr>
        <w:t xml:space="preserve"> Q</w:t>
      </w:r>
      <w:r w:rsidR="00A001C1" w:rsidRPr="00A001C1">
        <w:rPr>
          <w:rFonts w:ascii="Book Antiqua" w:hAnsi="Book Antiqua"/>
        </w:rPr>
        <w:t xml:space="preserve">, Zhang </w:t>
      </w:r>
      <w:r w:rsidR="00A001C1">
        <w:rPr>
          <w:rFonts w:ascii="Book Antiqua" w:hAnsi="Book Antiqua" w:hint="eastAsia"/>
        </w:rPr>
        <w:t>H</w:t>
      </w:r>
      <w:r w:rsidR="00A001C1" w:rsidRPr="00A001C1">
        <w:rPr>
          <w:rFonts w:ascii="Book Antiqua" w:hAnsi="Book Antiqua"/>
        </w:rPr>
        <w:t>, Zhang</w:t>
      </w:r>
      <w:r w:rsidR="00A001C1">
        <w:rPr>
          <w:rFonts w:ascii="Book Antiqua" w:hAnsi="Book Antiqua" w:hint="eastAsia"/>
        </w:rPr>
        <w:t xml:space="preserve"> C</w:t>
      </w:r>
      <w:r w:rsidR="00A001C1" w:rsidRPr="00A001C1">
        <w:rPr>
          <w:rFonts w:ascii="Book Antiqua" w:hAnsi="Book Antiqua"/>
        </w:rPr>
        <w:t>, Wang</w:t>
      </w:r>
      <w:r w:rsidR="00A001C1">
        <w:rPr>
          <w:rFonts w:ascii="Book Antiqua" w:hAnsi="Book Antiqua" w:hint="eastAsia"/>
        </w:rPr>
        <w:t xml:space="preserve"> R</w:t>
      </w:r>
      <w:r w:rsidR="00A001C1" w:rsidRPr="00A001C1">
        <w:rPr>
          <w:rFonts w:ascii="Book Antiqua" w:hAnsi="Book Antiqua"/>
        </w:rPr>
        <w:t>, Han</w:t>
      </w:r>
      <w:r w:rsidR="00A001C1">
        <w:rPr>
          <w:rFonts w:ascii="Book Antiqua" w:hAnsi="Book Antiqua" w:hint="eastAsia"/>
        </w:rPr>
        <w:t xml:space="preserve"> S</w:t>
      </w:r>
      <w:r w:rsidR="00A001C1" w:rsidRPr="00A001C1">
        <w:rPr>
          <w:rFonts w:ascii="Book Antiqua" w:hAnsi="Book Antiqua"/>
        </w:rPr>
        <w:t xml:space="preserve">, </w:t>
      </w:r>
      <w:proofErr w:type="spellStart"/>
      <w:r w:rsidR="00A001C1" w:rsidRPr="00A001C1">
        <w:rPr>
          <w:rFonts w:ascii="Book Antiqua" w:hAnsi="Book Antiqua"/>
        </w:rPr>
        <w:t>Ke</w:t>
      </w:r>
      <w:proofErr w:type="spellEnd"/>
      <w:r w:rsidR="00A001C1">
        <w:rPr>
          <w:rFonts w:ascii="Book Antiqua" w:hAnsi="Book Antiqua" w:hint="eastAsia"/>
        </w:rPr>
        <w:t xml:space="preserve"> D</w:t>
      </w:r>
      <w:r w:rsidR="00A001C1">
        <w:rPr>
          <w:rFonts w:ascii="Book Antiqua" w:hAnsi="Book Antiqua"/>
        </w:rPr>
        <w:t xml:space="preserve">, </w:t>
      </w:r>
      <w:r w:rsidR="00A001C1" w:rsidRPr="00A001C1">
        <w:rPr>
          <w:rFonts w:ascii="Book Antiqua" w:hAnsi="Book Antiqua"/>
        </w:rPr>
        <w:t>Qin</w:t>
      </w:r>
      <w:r w:rsidR="00A001C1">
        <w:rPr>
          <w:rFonts w:ascii="Book Antiqua" w:hAnsi="Book Antiqua" w:hint="eastAsia"/>
        </w:rPr>
        <w:t xml:space="preserve"> P.</w:t>
      </w:r>
      <w:r w:rsidR="00A001C1" w:rsidRPr="00A001C1">
        <w:rPr>
          <w:rFonts w:ascii="Book Antiqua" w:hAnsi="Book Antiqua"/>
        </w:rPr>
        <w:t xml:space="preserve"> </w:t>
      </w:r>
      <w:r w:rsidRPr="009C65A9">
        <w:rPr>
          <w:rFonts w:ascii="Book Antiqua" w:hAnsi="Book Antiqua"/>
        </w:rPr>
        <w:t>Current</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perspective</w:t>
      </w:r>
      <w:r>
        <w:rPr>
          <w:rFonts w:ascii="Book Antiqua" w:hAnsi="Book Antiqua"/>
        </w:rPr>
        <w:t xml:space="preserve"> </w:t>
      </w:r>
      <w:r w:rsidRPr="009C65A9">
        <w:rPr>
          <w:rFonts w:ascii="Book Antiqua" w:hAnsi="Book Antiqua"/>
        </w:rPr>
        <w:t>sensing</w:t>
      </w:r>
      <w:r>
        <w:rPr>
          <w:rFonts w:ascii="Book Antiqua" w:hAnsi="Book Antiqua"/>
        </w:rPr>
        <w:t xml:space="preserve"> </w:t>
      </w:r>
      <w:r w:rsidRPr="009C65A9">
        <w:rPr>
          <w:rFonts w:ascii="Book Antiqua" w:hAnsi="Book Antiqua"/>
        </w:rPr>
        <w:t>methods</w:t>
      </w:r>
      <w:r>
        <w:rPr>
          <w:rFonts w:ascii="Book Antiqua" w:hAnsi="Book Antiqua"/>
        </w:rPr>
        <w:t xml:space="preserve"> </w:t>
      </w:r>
      <w:r w:rsidRPr="009C65A9">
        <w:rPr>
          <w:rFonts w:ascii="Book Antiqua" w:hAnsi="Book Antiqua"/>
        </w:rPr>
        <w:t>for</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reemerging</w:t>
      </w:r>
      <w:r>
        <w:rPr>
          <w:rFonts w:ascii="Book Antiqua" w:hAnsi="Book Antiqua"/>
        </w:rPr>
        <w:t xml:space="preserve"> </w:t>
      </w:r>
      <w:r w:rsidRPr="009C65A9">
        <w:rPr>
          <w:rFonts w:ascii="Book Antiqua" w:hAnsi="Book Antiqua"/>
        </w:rPr>
        <w:t>zoonosis</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its</w:t>
      </w:r>
      <w:r>
        <w:rPr>
          <w:rFonts w:ascii="Book Antiqua" w:hAnsi="Book Antiqua"/>
        </w:rPr>
        <w:t xml:space="preserve"> </w:t>
      </w:r>
      <w:r w:rsidRPr="009C65A9">
        <w:rPr>
          <w:rFonts w:ascii="Book Antiqua" w:hAnsi="Book Antiqua"/>
        </w:rPr>
        <w:t>infancy</w:t>
      </w:r>
      <w:bookmarkEnd w:id="31"/>
      <w:r w:rsidR="00F82DAA">
        <w:rPr>
          <w:rFonts w:ascii="Book Antiqua" w:hAnsi="Book Antiqua" w:hint="eastAsia"/>
        </w:rPr>
        <w:t>;</w:t>
      </w:r>
      <w:r w:rsidR="008414A5">
        <w:rPr>
          <w:rFonts w:ascii="Book Antiqua" w:hAnsi="Book Antiqua"/>
        </w:rPr>
        <w:t xml:space="preserve"> </w:t>
      </w:r>
      <w:r w:rsidR="00F82DAA" w:rsidRPr="008414A5">
        <w:rPr>
          <w:rFonts w:ascii="Book Antiqua" w:hAnsi="Book Antiqua"/>
        </w:rPr>
        <w:t>2022</w:t>
      </w:r>
      <w:r w:rsidR="00F82DAA">
        <w:rPr>
          <w:rFonts w:ascii="Book Antiqua" w:hAnsi="Book Antiqua" w:hint="eastAsia"/>
        </w:rPr>
        <w:t>.</w:t>
      </w:r>
      <w:r w:rsidR="00F82DAA">
        <w:rPr>
          <w:rFonts w:ascii="Book Antiqua" w:hAnsi="Book Antiqua"/>
        </w:rPr>
        <w:t xml:space="preserve"> </w:t>
      </w:r>
      <w:r w:rsidR="00F82DAA" w:rsidRPr="003333E6">
        <w:rPr>
          <w:rFonts w:ascii="Book Antiqua" w:hAnsi="Book Antiqua" w:cs="Times New Roman"/>
          <w:bCs/>
          <w:color w:val="000000"/>
        </w:rPr>
        <w:t>Available from:</w:t>
      </w:r>
      <w:r w:rsidRPr="00706C0E">
        <w:rPr>
          <w:rFonts w:ascii="Book Antiqua" w:hAnsi="Book Antiqua"/>
        </w:rPr>
        <w:t xml:space="preserve"> </w:t>
      </w:r>
      <w:proofErr w:type="spellStart"/>
      <w:r w:rsidRPr="009C65A9">
        <w:rPr>
          <w:rFonts w:ascii="Book Antiqua" w:hAnsi="Book Antiqua"/>
        </w:rPr>
        <w:t>arXiv</w:t>
      </w:r>
      <w:proofErr w:type="spellEnd"/>
      <w:r w:rsidRPr="009C65A9">
        <w:rPr>
          <w:rFonts w:ascii="Book Antiqua" w:hAnsi="Book Antiqua"/>
        </w:rPr>
        <w:t>:</w:t>
      </w:r>
      <w:r w:rsidR="00A001C1">
        <w:rPr>
          <w:rFonts w:ascii="Book Antiqua" w:hAnsi="Book Antiqua" w:hint="eastAsia"/>
        </w:rPr>
        <w:t xml:space="preserve"> </w:t>
      </w:r>
      <w:r w:rsidRPr="009C65A9">
        <w:rPr>
          <w:rFonts w:ascii="Book Antiqua" w:hAnsi="Book Antiqua"/>
        </w:rPr>
        <w:t>220805228</w:t>
      </w:r>
    </w:p>
    <w:p w14:paraId="195C8650"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37</w:t>
      </w:r>
      <w:r>
        <w:rPr>
          <w:rFonts w:ascii="Book Antiqua" w:hAnsi="Book Antiqua"/>
        </w:rPr>
        <w:t xml:space="preserve"> </w:t>
      </w:r>
      <w:r w:rsidRPr="00F27293">
        <w:rPr>
          <w:rFonts w:ascii="Book Antiqua" w:hAnsi="Book Antiqua"/>
          <w:b/>
        </w:rPr>
        <w:t>Brinkmann A</w:t>
      </w:r>
      <w:r w:rsidRPr="00706C0E">
        <w:rPr>
          <w:rFonts w:ascii="Book Antiqua" w:hAnsi="Book Antiqua"/>
        </w:rPr>
        <w:t>.</w:t>
      </w:r>
      <w:r>
        <w:rPr>
          <w:rFonts w:ascii="Book Antiqua" w:hAnsi="Book Antiqua"/>
        </w:rPr>
        <w:t xml:space="preserve"> </w:t>
      </w:r>
      <w:bookmarkStart w:id="32" w:name="OLE_LINK40"/>
      <w:bookmarkStart w:id="33" w:name="OLE_LINK41"/>
      <w:proofErr w:type="spellStart"/>
      <w:r w:rsidRPr="009C65A9">
        <w:rPr>
          <w:rFonts w:ascii="Book Antiqua" w:hAnsi="Book Antiqua"/>
        </w:rPr>
        <w:t>Differentialdiagnostik</w:t>
      </w:r>
      <w:proofErr w:type="spellEnd"/>
      <w:r>
        <w:rPr>
          <w:rFonts w:ascii="Book Antiqua" w:hAnsi="Book Antiqua"/>
        </w:rPr>
        <w:t xml:space="preserve"> </w:t>
      </w:r>
      <w:r w:rsidRPr="009C65A9">
        <w:rPr>
          <w:rFonts w:ascii="Book Antiqua" w:hAnsi="Book Antiqua"/>
        </w:rPr>
        <w:t>von</w:t>
      </w:r>
      <w:r>
        <w:rPr>
          <w:rFonts w:ascii="Book Antiqua" w:hAnsi="Book Antiqua"/>
        </w:rPr>
        <w:t xml:space="preserve"> </w:t>
      </w:r>
      <w:proofErr w:type="spellStart"/>
      <w:r w:rsidRPr="009C65A9">
        <w:rPr>
          <w:rFonts w:ascii="Book Antiqua" w:hAnsi="Book Antiqua"/>
        </w:rPr>
        <w:t>pockentypischen</w:t>
      </w:r>
      <w:proofErr w:type="spellEnd"/>
      <w:r>
        <w:rPr>
          <w:rFonts w:ascii="Book Antiqua" w:hAnsi="Book Antiqua"/>
        </w:rPr>
        <w:t xml:space="preserve"> </w:t>
      </w:r>
      <w:proofErr w:type="spellStart"/>
      <w:r w:rsidRPr="009C65A9">
        <w:rPr>
          <w:rFonts w:ascii="Book Antiqua" w:hAnsi="Book Antiqua"/>
        </w:rPr>
        <w:t>Hautveränderungen</w:t>
      </w:r>
      <w:proofErr w:type="spellEnd"/>
      <w:r>
        <w:rPr>
          <w:rFonts w:ascii="Book Antiqua" w:hAnsi="Book Antiqua"/>
        </w:rPr>
        <w:t xml:space="preserve"> </w:t>
      </w:r>
      <w:proofErr w:type="spellStart"/>
      <w:r w:rsidRPr="009C65A9">
        <w:rPr>
          <w:rFonts w:ascii="Book Antiqua" w:hAnsi="Book Antiqua"/>
        </w:rPr>
        <w:t>mittels</w:t>
      </w:r>
      <w:proofErr w:type="spellEnd"/>
      <w:r>
        <w:rPr>
          <w:rFonts w:ascii="Book Antiqua" w:hAnsi="Book Antiqua"/>
        </w:rPr>
        <w:t xml:space="preserve"> </w:t>
      </w:r>
      <w:proofErr w:type="spellStart"/>
      <w:r w:rsidRPr="009C65A9">
        <w:rPr>
          <w:rFonts w:ascii="Book Antiqua" w:hAnsi="Book Antiqua"/>
        </w:rPr>
        <w:t>Metagenomanalyse</w:t>
      </w:r>
      <w:proofErr w:type="spellEnd"/>
      <w:r>
        <w:rPr>
          <w:rFonts w:ascii="Book Antiqua" w:hAnsi="Book Antiqua"/>
        </w:rPr>
        <w:t xml:space="preserve"> </w:t>
      </w:r>
      <w:r w:rsidRPr="009C65A9">
        <w:rPr>
          <w:rFonts w:ascii="Book Antiqua" w:hAnsi="Book Antiqua"/>
        </w:rPr>
        <w:t>und</w:t>
      </w:r>
      <w:r>
        <w:rPr>
          <w:rFonts w:ascii="Book Antiqua" w:hAnsi="Book Antiqua"/>
        </w:rPr>
        <w:t xml:space="preserve"> </w:t>
      </w:r>
      <w:proofErr w:type="spellStart"/>
      <w:r w:rsidRPr="009C65A9">
        <w:rPr>
          <w:rFonts w:ascii="Book Antiqua" w:hAnsi="Book Antiqua"/>
        </w:rPr>
        <w:t>VAmpSeq</w:t>
      </w:r>
      <w:bookmarkEnd w:id="32"/>
      <w:bookmarkEnd w:id="33"/>
      <w:proofErr w:type="spellEnd"/>
      <w:r w:rsidR="00F27293">
        <w:rPr>
          <w:rFonts w:ascii="Book Antiqua" w:hAnsi="Book Antiqua" w:hint="eastAsia"/>
        </w:rPr>
        <w:t>.</w:t>
      </w:r>
      <w:r>
        <w:rPr>
          <w:rFonts w:ascii="Book Antiqua" w:hAnsi="Book Antiqua"/>
        </w:rPr>
        <w:t xml:space="preserve"> </w:t>
      </w:r>
      <w:r w:rsidR="00F27293">
        <w:rPr>
          <w:rFonts w:ascii="Book Antiqua" w:hAnsi="Book Antiqua"/>
        </w:rPr>
        <w:t>2021</w:t>
      </w:r>
      <w:r>
        <w:rPr>
          <w:rFonts w:ascii="Book Antiqua" w:hAnsi="Book Antiqua"/>
        </w:rPr>
        <w:t xml:space="preserve"> </w:t>
      </w:r>
      <w:r w:rsidRPr="009C65A9">
        <w:rPr>
          <w:rFonts w:ascii="Book Antiqua" w:hAnsi="Book Antiqua"/>
        </w:rPr>
        <w:t>[</w:t>
      </w:r>
      <w:bookmarkStart w:id="34" w:name="OLE_LINK38"/>
      <w:bookmarkStart w:id="35" w:name="OLE_LINK39"/>
      <w:r w:rsidRPr="009C65A9">
        <w:rPr>
          <w:rFonts w:ascii="Book Antiqua" w:hAnsi="Book Antiqua"/>
        </w:rPr>
        <w:t>DOI:</w:t>
      </w:r>
      <w:r w:rsidR="00F27293">
        <w:rPr>
          <w:rFonts w:ascii="Book Antiqua" w:hAnsi="Book Antiqua" w:hint="eastAsia"/>
        </w:rPr>
        <w:t xml:space="preserve"> </w:t>
      </w:r>
      <w:bookmarkEnd w:id="34"/>
      <w:bookmarkEnd w:id="35"/>
      <w:r w:rsidR="00F27293">
        <w:rPr>
          <w:rFonts w:ascii="Book Antiqua" w:hAnsi="Book Antiqua" w:hint="eastAsia"/>
        </w:rPr>
        <w:t>1</w:t>
      </w:r>
      <w:r w:rsidR="00F27293" w:rsidRPr="00F27293">
        <w:rPr>
          <w:rFonts w:ascii="Book Antiqua" w:hAnsi="Book Antiqua"/>
        </w:rPr>
        <w:t>0.17169/refubium-30319</w:t>
      </w:r>
      <w:r w:rsidRPr="009C65A9">
        <w:rPr>
          <w:rFonts w:ascii="Book Antiqua" w:hAnsi="Book Antiqua"/>
        </w:rPr>
        <w:t>]</w:t>
      </w:r>
    </w:p>
    <w:p w14:paraId="0D9974DF"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38</w:t>
      </w:r>
      <w:r>
        <w:rPr>
          <w:rFonts w:ascii="Book Antiqua" w:hAnsi="Book Antiqua"/>
        </w:rPr>
        <w:t xml:space="preserve"> </w:t>
      </w:r>
      <w:proofErr w:type="spellStart"/>
      <w:r w:rsidR="00BD1089" w:rsidRPr="00BD1089">
        <w:rPr>
          <w:rFonts w:ascii="Book Antiqua" w:hAnsi="Book Antiqua"/>
          <w:b/>
        </w:rPr>
        <w:t>Bottlender</w:t>
      </w:r>
      <w:proofErr w:type="spellEnd"/>
      <w:r w:rsidR="00BD1089" w:rsidRPr="00BD1089">
        <w:rPr>
          <w:rFonts w:ascii="Book Antiqua" w:hAnsi="Book Antiqua"/>
          <w:b/>
        </w:rPr>
        <w:t xml:space="preserve"> R</w:t>
      </w:r>
      <w:r w:rsidR="00BD1089" w:rsidRPr="00706C0E">
        <w:rPr>
          <w:rFonts w:ascii="Book Antiqua" w:hAnsi="Book Antiqua"/>
        </w:rPr>
        <w:t>,</w:t>
      </w:r>
      <w:r w:rsidR="00BD1089">
        <w:rPr>
          <w:rFonts w:ascii="Book Antiqua" w:hAnsi="Book Antiqua"/>
        </w:rPr>
        <w:t xml:space="preserve"> Hoff P, Strauss A</w:t>
      </w:r>
      <w:r w:rsidR="00BD1089" w:rsidRPr="00BD1089">
        <w:rPr>
          <w:rFonts w:ascii="Book Antiqua" w:hAnsi="Book Antiqua"/>
        </w:rPr>
        <w:t xml:space="preserve">. </w:t>
      </w:r>
      <w:proofErr w:type="spellStart"/>
      <w:r w:rsidR="00BD1089" w:rsidRPr="00BD1089">
        <w:rPr>
          <w:rFonts w:ascii="Book Antiqua" w:hAnsi="Book Antiqua"/>
        </w:rPr>
        <w:t>Differentialdiagnostik</w:t>
      </w:r>
      <w:proofErr w:type="spellEnd"/>
      <w:r w:rsidR="00BD1089" w:rsidRPr="00BD1089">
        <w:rPr>
          <w:rFonts w:ascii="Book Antiqua" w:hAnsi="Book Antiqua"/>
        </w:rPr>
        <w:t xml:space="preserve"> von Paranoia und </w:t>
      </w:r>
      <w:proofErr w:type="spellStart"/>
      <w:r w:rsidR="00BD1089" w:rsidRPr="00BD1089">
        <w:rPr>
          <w:rFonts w:ascii="Book Antiqua" w:hAnsi="Book Antiqua"/>
        </w:rPr>
        <w:t>paranoider</w:t>
      </w:r>
      <w:proofErr w:type="spellEnd"/>
      <w:r w:rsidR="00BD1089" w:rsidRPr="00BD1089">
        <w:rPr>
          <w:rFonts w:ascii="Book Antiqua" w:hAnsi="Book Antiqua"/>
        </w:rPr>
        <w:t xml:space="preserve"> </w:t>
      </w:r>
      <w:proofErr w:type="spellStart"/>
      <w:r w:rsidR="00BD1089" w:rsidRPr="00BD1089">
        <w:rPr>
          <w:rFonts w:ascii="Book Antiqua" w:hAnsi="Book Antiqua"/>
        </w:rPr>
        <w:t>Schizophrenie</w:t>
      </w:r>
      <w:proofErr w:type="spellEnd"/>
      <w:r w:rsidR="00BD1089" w:rsidRPr="00BD1089">
        <w:rPr>
          <w:rFonts w:ascii="Book Antiqua" w:hAnsi="Book Antiqua"/>
        </w:rPr>
        <w:t xml:space="preserve"> </w:t>
      </w:r>
      <w:proofErr w:type="spellStart"/>
      <w:r w:rsidR="00BD1089" w:rsidRPr="00BD1089">
        <w:rPr>
          <w:rFonts w:ascii="Book Antiqua" w:hAnsi="Book Antiqua"/>
        </w:rPr>
        <w:t>mit</w:t>
      </w:r>
      <w:r w:rsidR="00BD1089">
        <w:rPr>
          <w:rFonts w:ascii="Book Antiqua" w:hAnsi="Book Antiqua"/>
        </w:rPr>
        <w:t>tels</w:t>
      </w:r>
      <w:proofErr w:type="spellEnd"/>
      <w:r w:rsidR="00BD1089">
        <w:rPr>
          <w:rFonts w:ascii="Book Antiqua" w:hAnsi="Book Antiqua"/>
        </w:rPr>
        <w:t xml:space="preserve"> AMDP-</w:t>
      </w:r>
      <w:proofErr w:type="spellStart"/>
      <w:r w:rsidR="00BD1089">
        <w:rPr>
          <w:rFonts w:ascii="Book Antiqua" w:hAnsi="Book Antiqua"/>
        </w:rPr>
        <w:t>Syndromen</w:t>
      </w:r>
      <w:proofErr w:type="spellEnd"/>
      <w:r w:rsidR="00BD1089">
        <w:rPr>
          <w:rFonts w:ascii="Book Antiqua" w:hAnsi="Book Antiqua"/>
        </w:rPr>
        <w:t xml:space="preserve">. In: </w:t>
      </w:r>
      <w:proofErr w:type="spellStart"/>
      <w:r w:rsidR="00BD1089">
        <w:rPr>
          <w:rFonts w:ascii="Book Antiqua" w:hAnsi="Book Antiqua"/>
        </w:rPr>
        <w:t>Möller</w:t>
      </w:r>
      <w:proofErr w:type="spellEnd"/>
      <w:r w:rsidR="00BD1089">
        <w:rPr>
          <w:rFonts w:ascii="Book Antiqua" w:hAnsi="Book Antiqua"/>
        </w:rPr>
        <w:t xml:space="preserve"> HJ, Engel RR, Hoff</w:t>
      </w:r>
      <w:r w:rsidR="00BD1089" w:rsidRPr="00BD1089">
        <w:rPr>
          <w:rFonts w:ascii="Book Antiqua" w:hAnsi="Book Antiqua"/>
        </w:rPr>
        <w:t xml:space="preserve"> P. </w:t>
      </w:r>
      <w:proofErr w:type="spellStart"/>
      <w:r w:rsidR="00BD1089" w:rsidRPr="00BD1089">
        <w:rPr>
          <w:rFonts w:ascii="Book Antiqua" w:hAnsi="Book Antiqua"/>
        </w:rPr>
        <w:t>Befunderhebung</w:t>
      </w:r>
      <w:proofErr w:type="spellEnd"/>
      <w:r w:rsidR="00BD1089" w:rsidRPr="00BD1089">
        <w:rPr>
          <w:rFonts w:ascii="Book Antiqua" w:hAnsi="Book Antiqua"/>
        </w:rPr>
        <w:t xml:space="preserve"> in der </w:t>
      </w:r>
      <w:proofErr w:type="spellStart"/>
      <w:r w:rsidR="00BD1089" w:rsidRPr="00BD1089">
        <w:rPr>
          <w:rFonts w:ascii="Book Antiqua" w:hAnsi="Book Antiqua"/>
        </w:rPr>
        <w:t>Psychiatrie</w:t>
      </w:r>
      <w:proofErr w:type="spellEnd"/>
      <w:r w:rsidR="00BD1089" w:rsidRPr="00BD1089">
        <w:rPr>
          <w:rFonts w:ascii="Book Antiqua" w:hAnsi="Book Antiqua"/>
        </w:rPr>
        <w:t xml:space="preserve">: </w:t>
      </w:r>
      <w:proofErr w:type="spellStart"/>
      <w:r w:rsidR="00BD1089" w:rsidRPr="00BD1089">
        <w:rPr>
          <w:rFonts w:ascii="Book Antiqua" w:hAnsi="Book Antiqua"/>
        </w:rPr>
        <w:t>Lebensqualität</w:t>
      </w:r>
      <w:proofErr w:type="spellEnd"/>
      <w:r w:rsidR="00BD1089" w:rsidRPr="00BD1089">
        <w:rPr>
          <w:rFonts w:ascii="Book Antiqua" w:hAnsi="Book Antiqua"/>
        </w:rPr>
        <w:t xml:space="preserve">, </w:t>
      </w:r>
      <w:proofErr w:type="spellStart"/>
      <w:r w:rsidR="00BD1089" w:rsidRPr="00BD1089">
        <w:rPr>
          <w:rFonts w:ascii="Book Antiqua" w:hAnsi="Book Antiqua"/>
        </w:rPr>
        <w:t>Negativsymptomatik</w:t>
      </w:r>
      <w:proofErr w:type="spellEnd"/>
      <w:r w:rsidR="00BD1089" w:rsidRPr="00BD1089">
        <w:rPr>
          <w:rFonts w:ascii="Book Antiqua" w:hAnsi="Book Antiqua"/>
        </w:rPr>
        <w:t xml:space="preserve"> und </w:t>
      </w:r>
      <w:proofErr w:type="spellStart"/>
      <w:r w:rsidR="00BD1089" w:rsidRPr="00BD1089">
        <w:rPr>
          <w:rFonts w:ascii="Book Antiqua" w:hAnsi="Book Antiqua"/>
        </w:rPr>
        <w:t>andere</w:t>
      </w:r>
      <w:proofErr w:type="spellEnd"/>
      <w:r w:rsidR="00BD1089" w:rsidRPr="00BD1089">
        <w:rPr>
          <w:rFonts w:ascii="Book Antiqua" w:hAnsi="Book Antiqua"/>
        </w:rPr>
        <w:t xml:space="preserve"> </w:t>
      </w:r>
      <w:proofErr w:type="spellStart"/>
      <w:r w:rsidR="00BD1089" w:rsidRPr="00BD1089">
        <w:rPr>
          <w:rFonts w:ascii="Book Antiqua" w:hAnsi="Book Antiqua"/>
        </w:rPr>
        <w:lastRenderedPageBreak/>
        <w:t>a</w:t>
      </w:r>
      <w:r w:rsidR="00BD1089">
        <w:rPr>
          <w:rFonts w:ascii="Book Antiqua" w:hAnsi="Book Antiqua"/>
        </w:rPr>
        <w:t>ktuelle</w:t>
      </w:r>
      <w:proofErr w:type="spellEnd"/>
      <w:r w:rsidR="00BD1089">
        <w:rPr>
          <w:rFonts w:ascii="Book Antiqua" w:hAnsi="Book Antiqua"/>
        </w:rPr>
        <w:t xml:space="preserve"> </w:t>
      </w:r>
      <w:proofErr w:type="spellStart"/>
      <w:r w:rsidR="00BD1089">
        <w:rPr>
          <w:rFonts w:ascii="Book Antiqua" w:hAnsi="Book Antiqua"/>
        </w:rPr>
        <w:t>Entwicklungen</w:t>
      </w:r>
      <w:proofErr w:type="spellEnd"/>
      <w:r w:rsidR="00BD1089">
        <w:rPr>
          <w:rFonts w:ascii="Book Antiqua" w:hAnsi="Book Antiqua"/>
        </w:rPr>
        <w:t>. Springer</w:t>
      </w:r>
      <w:r w:rsidR="00BD1089">
        <w:rPr>
          <w:rFonts w:ascii="Book Antiqua" w:hAnsi="Book Antiqua" w:hint="eastAsia"/>
        </w:rPr>
        <w:t>:</w:t>
      </w:r>
      <w:r w:rsidR="00BD1089">
        <w:rPr>
          <w:rFonts w:ascii="Book Antiqua" w:hAnsi="Book Antiqua"/>
        </w:rPr>
        <w:t xml:space="preserve"> Vienna</w:t>
      </w:r>
      <w:r w:rsidR="00BD1089">
        <w:rPr>
          <w:rFonts w:ascii="Book Antiqua" w:hAnsi="Book Antiqua" w:hint="eastAsia"/>
        </w:rPr>
        <w:t>, 1996: 241-248</w:t>
      </w:r>
      <w:r w:rsidR="00BD1089" w:rsidRPr="00BD1089">
        <w:rPr>
          <w:rFonts w:ascii="Book Antiqua" w:hAnsi="Book Antiqua"/>
        </w:rPr>
        <w:t xml:space="preserve"> </w:t>
      </w:r>
      <w:r w:rsidR="00BD1089">
        <w:rPr>
          <w:rFonts w:ascii="Book Antiqua" w:hAnsi="Book Antiqua" w:hint="eastAsia"/>
        </w:rPr>
        <w:t>[</w:t>
      </w:r>
      <w:bookmarkStart w:id="36" w:name="OLE_LINK31"/>
      <w:r w:rsidR="00BD1089">
        <w:rPr>
          <w:rFonts w:ascii="Book Antiqua" w:hAnsi="Book Antiqua" w:hint="eastAsia"/>
        </w:rPr>
        <w:t xml:space="preserve">DOI: </w:t>
      </w:r>
      <w:r w:rsidR="00BD1089" w:rsidRPr="00BD1089">
        <w:rPr>
          <w:rFonts w:ascii="Book Antiqua" w:hAnsi="Book Antiqua"/>
        </w:rPr>
        <w:t>10.1007/978-3-7091-6574-4_20</w:t>
      </w:r>
      <w:bookmarkEnd w:id="36"/>
      <w:r w:rsidR="00BD1089">
        <w:rPr>
          <w:rFonts w:ascii="Book Antiqua" w:hAnsi="Book Antiqua" w:hint="eastAsia"/>
        </w:rPr>
        <w:t>]</w:t>
      </w:r>
    </w:p>
    <w:p w14:paraId="53253F44"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39</w:t>
      </w:r>
      <w:r>
        <w:rPr>
          <w:rFonts w:ascii="Book Antiqua" w:hAnsi="Book Antiqua"/>
        </w:rPr>
        <w:t xml:space="preserve"> </w:t>
      </w:r>
      <w:proofErr w:type="spellStart"/>
      <w:r w:rsidR="00BD1089" w:rsidRPr="00BD1089">
        <w:rPr>
          <w:rFonts w:ascii="Book Antiqua" w:hAnsi="Book Antiqua"/>
          <w:b/>
        </w:rPr>
        <w:t>Shete</w:t>
      </w:r>
      <w:proofErr w:type="spellEnd"/>
      <w:r w:rsidR="00BD1089" w:rsidRPr="00BD1089">
        <w:rPr>
          <w:rFonts w:ascii="Book Antiqua" w:hAnsi="Book Antiqua"/>
          <w:b/>
        </w:rPr>
        <w:t xml:space="preserve"> A</w:t>
      </w:r>
      <w:r w:rsidR="00BD1089" w:rsidRPr="00BD1089">
        <w:rPr>
          <w:rFonts w:ascii="Book Antiqua" w:hAnsi="Book Antiqua"/>
        </w:rPr>
        <w:t xml:space="preserve">, Mohandas S, Jain R, Yadav PD. A qualitative IgG ELISA for detection of SARS-CoV-2-specific antibodies in Syrian hamster serum samples. </w:t>
      </w:r>
      <w:r w:rsidR="00BD1089" w:rsidRPr="00BD1089">
        <w:rPr>
          <w:rFonts w:ascii="Book Antiqua" w:hAnsi="Book Antiqua"/>
          <w:i/>
        </w:rPr>
        <w:t xml:space="preserve">STAR </w:t>
      </w:r>
      <w:proofErr w:type="spellStart"/>
      <w:r w:rsidR="00BD1089" w:rsidRPr="00BD1089">
        <w:rPr>
          <w:rFonts w:ascii="Book Antiqua" w:hAnsi="Book Antiqua"/>
          <w:i/>
        </w:rPr>
        <w:t>Protoc</w:t>
      </w:r>
      <w:proofErr w:type="spellEnd"/>
      <w:r w:rsidR="00BD1089" w:rsidRPr="00BD1089">
        <w:rPr>
          <w:rFonts w:ascii="Book Antiqua" w:hAnsi="Book Antiqua"/>
        </w:rPr>
        <w:t xml:space="preserve"> 2021;</w:t>
      </w:r>
      <w:r w:rsidR="00BD1089">
        <w:rPr>
          <w:rFonts w:ascii="Book Antiqua" w:hAnsi="Book Antiqua" w:hint="eastAsia"/>
        </w:rPr>
        <w:t xml:space="preserve"> </w:t>
      </w:r>
      <w:r w:rsidR="00BD1089" w:rsidRPr="00BD1089">
        <w:rPr>
          <w:rFonts w:ascii="Book Antiqua" w:hAnsi="Book Antiqua"/>
          <w:b/>
        </w:rPr>
        <w:t>2</w:t>
      </w:r>
      <w:r w:rsidR="00BD1089" w:rsidRPr="00BD1089">
        <w:rPr>
          <w:rFonts w:ascii="Book Antiqua" w:hAnsi="Book Antiqua"/>
        </w:rPr>
        <w:t>:</w:t>
      </w:r>
      <w:r w:rsidR="00BD1089">
        <w:rPr>
          <w:rFonts w:ascii="Book Antiqua" w:hAnsi="Book Antiqua" w:hint="eastAsia"/>
        </w:rPr>
        <w:t xml:space="preserve"> </w:t>
      </w:r>
      <w:r w:rsidR="00BD1089">
        <w:rPr>
          <w:rFonts w:ascii="Book Antiqua" w:hAnsi="Book Antiqua"/>
        </w:rPr>
        <w:t>100573</w:t>
      </w:r>
      <w:r w:rsidR="00BD1089" w:rsidRPr="00BD1089">
        <w:rPr>
          <w:rFonts w:ascii="Book Antiqua" w:hAnsi="Book Antiqua"/>
        </w:rPr>
        <w:t xml:space="preserve"> </w:t>
      </w:r>
      <w:r w:rsidR="00BD1089">
        <w:rPr>
          <w:rFonts w:ascii="Book Antiqua" w:hAnsi="Book Antiqua" w:hint="eastAsia"/>
        </w:rPr>
        <w:t>[</w:t>
      </w:r>
      <w:r w:rsidR="00BD1089" w:rsidRPr="00BD1089">
        <w:rPr>
          <w:rFonts w:ascii="Book Antiqua" w:hAnsi="Book Antiqua"/>
        </w:rPr>
        <w:t>PMID: 33997801</w:t>
      </w:r>
      <w:r w:rsidR="00BD1089">
        <w:rPr>
          <w:rFonts w:ascii="Book Antiqua" w:hAnsi="Book Antiqua" w:hint="eastAsia"/>
        </w:rPr>
        <w:t xml:space="preserve"> DOI</w:t>
      </w:r>
      <w:r w:rsidR="00BD1089" w:rsidRPr="00BD1089">
        <w:rPr>
          <w:rFonts w:ascii="Book Antiqua" w:hAnsi="Book Antiqua"/>
        </w:rPr>
        <w:t>: 10.1016/j.xpro.2021.100573</w:t>
      </w:r>
      <w:r w:rsidR="00BD1089">
        <w:rPr>
          <w:rFonts w:ascii="Book Antiqua" w:hAnsi="Book Antiqua" w:hint="eastAsia"/>
        </w:rPr>
        <w:t>]</w:t>
      </w:r>
    </w:p>
    <w:p w14:paraId="56F8ECA4"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40</w:t>
      </w:r>
      <w:r>
        <w:rPr>
          <w:rFonts w:ascii="Book Antiqua" w:hAnsi="Book Antiqua"/>
        </w:rPr>
        <w:t xml:space="preserve"> </w:t>
      </w:r>
      <w:r w:rsidRPr="009C65A9">
        <w:rPr>
          <w:rFonts w:ascii="Book Antiqua" w:hAnsi="Book Antiqua"/>
          <w:b/>
          <w:bCs/>
        </w:rPr>
        <w:t>Adler</w:t>
      </w:r>
      <w:r>
        <w:rPr>
          <w:rFonts w:ascii="Book Antiqua" w:hAnsi="Book Antiqua"/>
          <w:b/>
          <w:bCs/>
        </w:rPr>
        <w:t xml:space="preserve"> </w:t>
      </w:r>
      <w:r w:rsidRPr="009C65A9">
        <w:rPr>
          <w:rFonts w:ascii="Book Antiqua" w:hAnsi="Book Antiqua"/>
          <w:b/>
          <w:bCs/>
        </w:rPr>
        <w:t>H</w:t>
      </w:r>
      <w:r w:rsidRPr="009C65A9">
        <w:rPr>
          <w:rFonts w:ascii="Book Antiqua" w:hAnsi="Book Antiqua"/>
        </w:rPr>
        <w:t>,</w:t>
      </w:r>
      <w:r>
        <w:rPr>
          <w:rFonts w:ascii="Book Antiqua" w:hAnsi="Book Antiqua"/>
        </w:rPr>
        <w:t xml:space="preserve"> </w:t>
      </w:r>
      <w:r w:rsidRPr="009C65A9">
        <w:rPr>
          <w:rFonts w:ascii="Book Antiqua" w:hAnsi="Book Antiqua"/>
        </w:rPr>
        <w:t>Gould</w:t>
      </w:r>
      <w:r>
        <w:rPr>
          <w:rFonts w:ascii="Book Antiqua" w:hAnsi="Book Antiqua"/>
        </w:rPr>
        <w:t xml:space="preserve"> </w:t>
      </w:r>
      <w:r w:rsidRPr="009C65A9">
        <w:rPr>
          <w:rFonts w:ascii="Book Antiqua" w:hAnsi="Book Antiqua"/>
        </w:rPr>
        <w:t>S,</w:t>
      </w:r>
      <w:r>
        <w:rPr>
          <w:rFonts w:ascii="Book Antiqua" w:hAnsi="Book Antiqua"/>
        </w:rPr>
        <w:t xml:space="preserve"> </w:t>
      </w:r>
      <w:r w:rsidRPr="009C65A9">
        <w:rPr>
          <w:rFonts w:ascii="Book Antiqua" w:hAnsi="Book Antiqua"/>
        </w:rPr>
        <w:t>Hine</w:t>
      </w:r>
      <w:r>
        <w:rPr>
          <w:rFonts w:ascii="Book Antiqua" w:hAnsi="Book Antiqua"/>
        </w:rPr>
        <w:t xml:space="preserve"> </w:t>
      </w:r>
      <w:r w:rsidRPr="009C65A9">
        <w:rPr>
          <w:rFonts w:ascii="Book Antiqua" w:hAnsi="Book Antiqua"/>
        </w:rPr>
        <w:t>P,</w:t>
      </w:r>
      <w:r>
        <w:rPr>
          <w:rFonts w:ascii="Book Antiqua" w:hAnsi="Book Antiqua"/>
        </w:rPr>
        <w:t xml:space="preserve"> </w:t>
      </w:r>
      <w:r w:rsidRPr="009C65A9">
        <w:rPr>
          <w:rFonts w:ascii="Book Antiqua" w:hAnsi="Book Antiqua"/>
        </w:rPr>
        <w:t>Snell</w:t>
      </w:r>
      <w:r>
        <w:rPr>
          <w:rFonts w:ascii="Book Antiqua" w:hAnsi="Book Antiqua"/>
        </w:rPr>
        <w:t xml:space="preserve"> </w:t>
      </w:r>
      <w:r w:rsidRPr="009C65A9">
        <w:rPr>
          <w:rFonts w:ascii="Book Antiqua" w:hAnsi="Book Antiqua"/>
        </w:rPr>
        <w:t>LB,</w:t>
      </w:r>
      <w:r>
        <w:rPr>
          <w:rFonts w:ascii="Book Antiqua" w:hAnsi="Book Antiqua"/>
        </w:rPr>
        <w:t xml:space="preserve"> </w:t>
      </w:r>
      <w:r w:rsidRPr="009C65A9">
        <w:rPr>
          <w:rFonts w:ascii="Book Antiqua" w:hAnsi="Book Antiqua"/>
        </w:rPr>
        <w:t>Wong</w:t>
      </w:r>
      <w:r>
        <w:rPr>
          <w:rFonts w:ascii="Book Antiqua" w:hAnsi="Book Antiqua"/>
        </w:rPr>
        <w:t xml:space="preserve"> </w:t>
      </w:r>
      <w:r w:rsidRPr="009C65A9">
        <w:rPr>
          <w:rFonts w:ascii="Book Antiqua" w:hAnsi="Book Antiqua"/>
        </w:rPr>
        <w:t>W,</w:t>
      </w:r>
      <w:r>
        <w:rPr>
          <w:rFonts w:ascii="Book Antiqua" w:hAnsi="Book Antiqua"/>
        </w:rPr>
        <w:t xml:space="preserve"> </w:t>
      </w:r>
      <w:r w:rsidRPr="009C65A9">
        <w:rPr>
          <w:rFonts w:ascii="Book Antiqua" w:hAnsi="Book Antiqua"/>
        </w:rPr>
        <w:t>Houlihan</w:t>
      </w:r>
      <w:r>
        <w:rPr>
          <w:rFonts w:ascii="Book Antiqua" w:hAnsi="Book Antiqua"/>
        </w:rPr>
        <w:t xml:space="preserve"> </w:t>
      </w:r>
      <w:r w:rsidRPr="009C65A9">
        <w:rPr>
          <w:rFonts w:ascii="Book Antiqua" w:hAnsi="Book Antiqua"/>
        </w:rPr>
        <w:t>CF,</w:t>
      </w:r>
      <w:r>
        <w:rPr>
          <w:rFonts w:ascii="Book Antiqua" w:hAnsi="Book Antiqua"/>
        </w:rPr>
        <w:t xml:space="preserve"> </w:t>
      </w:r>
      <w:r w:rsidRPr="009C65A9">
        <w:rPr>
          <w:rFonts w:ascii="Book Antiqua" w:hAnsi="Book Antiqua"/>
        </w:rPr>
        <w:t>Osborne</w:t>
      </w:r>
      <w:r>
        <w:rPr>
          <w:rFonts w:ascii="Book Antiqua" w:hAnsi="Book Antiqua"/>
        </w:rPr>
        <w:t xml:space="preserve"> </w:t>
      </w:r>
      <w:r w:rsidRPr="009C65A9">
        <w:rPr>
          <w:rFonts w:ascii="Book Antiqua" w:hAnsi="Book Antiqua"/>
        </w:rPr>
        <w:t>JC,</w:t>
      </w:r>
      <w:r>
        <w:rPr>
          <w:rFonts w:ascii="Book Antiqua" w:hAnsi="Book Antiqua"/>
        </w:rPr>
        <w:t xml:space="preserve"> </w:t>
      </w:r>
      <w:r w:rsidRPr="009C65A9">
        <w:rPr>
          <w:rFonts w:ascii="Book Antiqua" w:hAnsi="Book Antiqua"/>
        </w:rPr>
        <w:t>Rampling</w:t>
      </w:r>
      <w:r>
        <w:rPr>
          <w:rFonts w:ascii="Book Antiqua" w:hAnsi="Book Antiqua"/>
        </w:rPr>
        <w:t xml:space="preserve"> </w:t>
      </w:r>
      <w:r w:rsidRPr="009C65A9">
        <w:rPr>
          <w:rFonts w:ascii="Book Antiqua" w:hAnsi="Book Antiqua"/>
        </w:rPr>
        <w:t>T,</w:t>
      </w:r>
      <w:r>
        <w:rPr>
          <w:rFonts w:ascii="Book Antiqua" w:hAnsi="Book Antiqua"/>
        </w:rPr>
        <w:t xml:space="preserve"> </w:t>
      </w:r>
      <w:proofErr w:type="spellStart"/>
      <w:r w:rsidRPr="009C65A9">
        <w:rPr>
          <w:rFonts w:ascii="Book Antiqua" w:hAnsi="Book Antiqua"/>
        </w:rPr>
        <w:t>Beadsworth</w:t>
      </w:r>
      <w:proofErr w:type="spellEnd"/>
      <w:r>
        <w:rPr>
          <w:rFonts w:ascii="Book Antiqua" w:hAnsi="Book Antiqua"/>
        </w:rPr>
        <w:t xml:space="preserve"> </w:t>
      </w:r>
      <w:r w:rsidRPr="009C65A9">
        <w:rPr>
          <w:rFonts w:ascii="Book Antiqua" w:hAnsi="Book Antiqua"/>
        </w:rPr>
        <w:t>MB,</w:t>
      </w:r>
      <w:r>
        <w:rPr>
          <w:rFonts w:ascii="Book Antiqua" w:hAnsi="Book Antiqua"/>
        </w:rPr>
        <w:t xml:space="preserve"> </w:t>
      </w:r>
      <w:r w:rsidRPr="009C65A9">
        <w:rPr>
          <w:rFonts w:ascii="Book Antiqua" w:hAnsi="Book Antiqua"/>
        </w:rPr>
        <w:t>Duncan</w:t>
      </w:r>
      <w:r>
        <w:rPr>
          <w:rFonts w:ascii="Book Antiqua" w:hAnsi="Book Antiqua"/>
        </w:rPr>
        <w:t xml:space="preserve"> </w:t>
      </w:r>
      <w:r w:rsidRPr="009C65A9">
        <w:rPr>
          <w:rFonts w:ascii="Book Antiqua" w:hAnsi="Book Antiqua"/>
        </w:rPr>
        <w:t>CJ,</w:t>
      </w:r>
      <w:r>
        <w:rPr>
          <w:rFonts w:ascii="Book Antiqua" w:hAnsi="Book Antiqua"/>
        </w:rPr>
        <w:t xml:space="preserve"> </w:t>
      </w:r>
      <w:r w:rsidRPr="009C65A9">
        <w:rPr>
          <w:rFonts w:ascii="Book Antiqua" w:hAnsi="Book Antiqua"/>
        </w:rPr>
        <w:t>Dunning</w:t>
      </w:r>
      <w:r>
        <w:rPr>
          <w:rFonts w:ascii="Book Antiqua" w:hAnsi="Book Antiqua"/>
        </w:rPr>
        <w:t xml:space="preserve"> </w:t>
      </w:r>
      <w:r w:rsidRPr="009C65A9">
        <w:rPr>
          <w:rFonts w:ascii="Book Antiqua" w:hAnsi="Book Antiqua"/>
        </w:rPr>
        <w:t>J,</w:t>
      </w:r>
      <w:r>
        <w:rPr>
          <w:rFonts w:ascii="Book Antiqua" w:hAnsi="Book Antiqua"/>
        </w:rPr>
        <w:t xml:space="preserve"> </w:t>
      </w:r>
      <w:r w:rsidRPr="009C65A9">
        <w:rPr>
          <w:rFonts w:ascii="Book Antiqua" w:hAnsi="Book Antiqua"/>
        </w:rPr>
        <w:t>Fletcher</w:t>
      </w:r>
      <w:r>
        <w:rPr>
          <w:rFonts w:ascii="Book Antiqua" w:hAnsi="Book Antiqua"/>
        </w:rPr>
        <w:t xml:space="preserve"> </w:t>
      </w:r>
      <w:r w:rsidRPr="009C65A9">
        <w:rPr>
          <w:rFonts w:ascii="Book Antiqua" w:hAnsi="Book Antiqua"/>
        </w:rPr>
        <w:t>TE,</w:t>
      </w:r>
      <w:r>
        <w:rPr>
          <w:rFonts w:ascii="Book Antiqua" w:hAnsi="Book Antiqua"/>
        </w:rPr>
        <w:t xml:space="preserve"> </w:t>
      </w:r>
      <w:r w:rsidRPr="009C65A9">
        <w:rPr>
          <w:rFonts w:ascii="Book Antiqua" w:hAnsi="Book Antiqua"/>
        </w:rPr>
        <w:t>Hunter</w:t>
      </w:r>
      <w:r>
        <w:rPr>
          <w:rFonts w:ascii="Book Antiqua" w:hAnsi="Book Antiqua"/>
        </w:rPr>
        <w:t xml:space="preserve"> </w:t>
      </w:r>
      <w:r w:rsidRPr="009C65A9">
        <w:rPr>
          <w:rFonts w:ascii="Book Antiqua" w:hAnsi="Book Antiqua"/>
        </w:rPr>
        <w:t>ER,</w:t>
      </w:r>
      <w:r>
        <w:rPr>
          <w:rFonts w:ascii="Book Antiqua" w:hAnsi="Book Antiqua"/>
        </w:rPr>
        <w:t xml:space="preserve"> </w:t>
      </w:r>
      <w:r w:rsidRPr="009C65A9">
        <w:rPr>
          <w:rFonts w:ascii="Book Antiqua" w:hAnsi="Book Antiqua"/>
        </w:rPr>
        <w:t>Jacobs</w:t>
      </w:r>
      <w:r>
        <w:rPr>
          <w:rFonts w:ascii="Book Antiqua" w:hAnsi="Book Antiqua"/>
        </w:rPr>
        <w:t xml:space="preserve"> </w:t>
      </w:r>
      <w:r w:rsidRPr="009C65A9">
        <w:rPr>
          <w:rFonts w:ascii="Book Antiqua" w:hAnsi="Book Antiqua"/>
        </w:rPr>
        <w:t>M,</w:t>
      </w:r>
      <w:r>
        <w:rPr>
          <w:rFonts w:ascii="Book Antiqua" w:hAnsi="Book Antiqua"/>
        </w:rPr>
        <w:t xml:space="preserve"> </w:t>
      </w:r>
      <w:r w:rsidRPr="009C65A9">
        <w:rPr>
          <w:rFonts w:ascii="Book Antiqua" w:hAnsi="Book Antiqua"/>
        </w:rPr>
        <w:t>Khoo</w:t>
      </w:r>
      <w:r>
        <w:rPr>
          <w:rFonts w:ascii="Book Antiqua" w:hAnsi="Book Antiqua"/>
        </w:rPr>
        <w:t xml:space="preserve"> </w:t>
      </w:r>
      <w:r w:rsidRPr="009C65A9">
        <w:rPr>
          <w:rFonts w:ascii="Book Antiqua" w:hAnsi="Book Antiqua"/>
        </w:rPr>
        <w:t>SH,</w:t>
      </w:r>
      <w:r>
        <w:rPr>
          <w:rFonts w:ascii="Book Antiqua" w:hAnsi="Book Antiqua"/>
        </w:rPr>
        <w:t xml:space="preserve"> </w:t>
      </w:r>
      <w:proofErr w:type="spellStart"/>
      <w:r w:rsidRPr="009C65A9">
        <w:rPr>
          <w:rFonts w:ascii="Book Antiqua" w:hAnsi="Book Antiqua"/>
        </w:rPr>
        <w:t>Newsholme</w:t>
      </w:r>
      <w:proofErr w:type="spellEnd"/>
      <w:r>
        <w:rPr>
          <w:rFonts w:ascii="Book Antiqua" w:hAnsi="Book Antiqua"/>
        </w:rPr>
        <w:t xml:space="preserve"> </w:t>
      </w:r>
      <w:r w:rsidRPr="009C65A9">
        <w:rPr>
          <w:rFonts w:ascii="Book Antiqua" w:hAnsi="Book Antiqua"/>
        </w:rPr>
        <w:t>W,</w:t>
      </w:r>
      <w:r>
        <w:rPr>
          <w:rFonts w:ascii="Book Antiqua" w:hAnsi="Book Antiqua"/>
        </w:rPr>
        <w:t xml:space="preserve"> </w:t>
      </w:r>
      <w:r w:rsidRPr="009C65A9">
        <w:rPr>
          <w:rFonts w:ascii="Book Antiqua" w:hAnsi="Book Antiqua"/>
        </w:rPr>
        <w:t>Porter</w:t>
      </w:r>
      <w:r>
        <w:rPr>
          <w:rFonts w:ascii="Book Antiqua" w:hAnsi="Book Antiqua"/>
        </w:rPr>
        <w:t xml:space="preserve"> </w:t>
      </w:r>
      <w:r w:rsidRPr="009C65A9">
        <w:rPr>
          <w:rFonts w:ascii="Book Antiqua" w:hAnsi="Book Antiqua"/>
        </w:rPr>
        <w:t>D,</w:t>
      </w:r>
      <w:r>
        <w:rPr>
          <w:rFonts w:ascii="Book Antiqua" w:hAnsi="Book Antiqua"/>
        </w:rPr>
        <w:t xml:space="preserve"> </w:t>
      </w:r>
      <w:r w:rsidRPr="009C65A9">
        <w:rPr>
          <w:rFonts w:ascii="Book Antiqua" w:hAnsi="Book Antiqua"/>
        </w:rPr>
        <w:t>Porter</w:t>
      </w:r>
      <w:r>
        <w:rPr>
          <w:rFonts w:ascii="Book Antiqua" w:hAnsi="Book Antiqua"/>
        </w:rPr>
        <w:t xml:space="preserve"> </w:t>
      </w:r>
      <w:r w:rsidRPr="009C65A9">
        <w:rPr>
          <w:rFonts w:ascii="Book Antiqua" w:hAnsi="Book Antiqua"/>
        </w:rPr>
        <w:t>RJ,</w:t>
      </w:r>
      <w:r>
        <w:rPr>
          <w:rFonts w:ascii="Book Antiqua" w:hAnsi="Book Antiqua"/>
        </w:rPr>
        <w:t xml:space="preserve"> </w:t>
      </w:r>
      <w:r w:rsidRPr="009C65A9">
        <w:rPr>
          <w:rFonts w:ascii="Book Antiqua" w:hAnsi="Book Antiqua"/>
        </w:rPr>
        <w:t>Ratcliffe</w:t>
      </w:r>
      <w:r>
        <w:rPr>
          <w:rFonts w:ascii="Book Antiqua" w:hAnsi="Book Antiqua"/>
        </w:rPr>
        <w:t xml:space="preserve"> </w:t>
      </w:r>
      <w:r w:rsidRPr="009C65A9">
        <w:rPr>
          <w:rFonts w:ascii="Book Antiqua" w:hAnsi="Book Antiqua"/>
        </w:rPr>
        <w:t>L,</w:t>
      </w:r>
      <w:r>
        <w:rPr>
          <w:rFonts w:ascii="Book Antiqua" w:hAnsi="Book Antiqua"/>
        </w:rPr>
        <w:t xml:space="preserve"> </w:t>
      </w:r>
      <w:r w:rsidRPr="009C65A9">
        <w:rPr>
          <w:rFonts w:ascii="Book Antiqua" w:hAnsi="Book Antiqua"/>
        </w:rPr>
        <w:t>Schmid</w:t>
      </w:r>
      <w:r>
        <w:rPr>
          <w:rFonts w:ascii="Book Antiqua" w:hAnsi="Book Antiqua"/>
        </w:rPr>
        <w:t xml:space="preserve"> </w:t>
      </w:r>
      <w:r w:rsidRPr="009C65A9">
        <w:rPr>
          <w:rFonts w:ascii="Book Antiqua" w:hAnsi="Book Antiqua"/>
        </w:rPr>
        <w:t>ML,</w:t>
      </w:r>
      <w:r>
        <w:rPr>
          <w:rFonts w:ascii="Book Antiqua" w:hAnsi="Book Antiqua"/>
        </w:rPr>
        <w:t xml:space="preserve"> </w:t>
      </w:r>
      <w:r w:rsidRPr="009C65A9">
        <w:rPr>
          <w:rFonts w:ascii="Book Antiqua" w:hAnsi="Book Antiqua"/>
        </w:rPr>
        <w:t>Semple</w:t>
      </w:r>
      <w:r>
        <w:rPr>
          <w:rFonts w:ascii="Book Antiqua" w:hAnsi="Book Antiqua"/>
        </w:rPr>
        <w:t xml:space="preserve"> </w:t>
      </w:r>
      <w:r w:rsidRPr="009C65A9">
        <w:rPr>
          <w:rFonts w:ascii="Book Antiqua" w:hAnsi="Book Antiqua"/>
        </w:rPr>
        <w:t>MG,</w:t>
      </w:r>
      <w:r>
        <w:rPr>
          <w:rFonts w:ascii="Book Antiqua" w:hAnsi="Book Antiqua"/>
        </w:rPr>
        <w:t xml:space="preserve"> </w:t>
      </w:r>
      <w:proofErr w:type="spellStart"/>
      <w:r w:rsidRPr="009C65A9">
        <w:rPr>
          <w:rFonts w:ascii="Book Antiqua" w:hAnsi="Book Antiqua"/>
        </w:rPr>
        <w:t>Tunbridge</w:t>
      </w:r>
      <w:proofErr w:type="spellEnd"/>
      <w:r>
        <w:rPr>
          <w:rFonts w:ascii="Book Antiqua" w:hAnsi="Book Antiqua"/>
        </w:rPr>
        <w:t xml:space="preserve"> </w:t>
      </w:r>
      <w:r w:rsidRPr="009C65A9">
        <w:rPr>
          <w:rFonts w:ascii="Book Antiqua" w:hAnsi="Book Antiqua"/>
        </w:rPr>
        <w:t>AJ,</w:t>
      </w:r>
      <w:r>
        <w:rPr>
          <w:rFonts w:ascii="Book Antiqua" w:hAnsi="Book Antiqua"/>
        </w:rPr>
        <w:t xml:space="preserve"> </w:t>
      </w:r>
      <w:r w:rsidRPr="009C65A9">
        <w:rPr>
          <w:rFonts w:ascii="Book Antiqua" w:hAnsi="Book Antiqua"/>
        </w:rPr>
        <w:t>Wingfield</w:t>
      </w:r>
      <w:r>
        <w:rPr>
          <w:rFonts w:ascii="Book Antiqua" w:hAnsi="Book Antiqua"/>
        </w:rPr>
        <w:t xml:space="preserve"> </w:t>
      </w:r>
      <w:r w:rsidRPr="009C65A9">
        <w:rPr>
          <w:rFonts w:ascii="Book Antiqua" w:hAnsi="Book Antiqua"/>
        </w:rPr>
        <w:t>T,</w:t>
      </w:r>
      <w:r>
        <w:rPr>
          <w:rFonts w:ascii="Book Antiqua" w:hAnsi="Book Antiqua"/>
        </w:rPr>
        <w:t xml:space="preserve"> </w:t>
      </w:r>
      <w:r w:rsidRPr="009C65A9">
        <w:rPr>
          <w:rFonts w:ascii="Book Antiqua" w:hAnsi="Book Antiqua"/>
        </w:rPr>
        <w:t>Price</w:t>
      </w:r>
      <w:r>
        <w:rPr>
          <w:rFonts w:ascii="Book Antiqua" w:hAnsi="Book Antiqua"/>
        </w:rPr>
        <w:t xml:space="preserve"> </w:t>
      </w:r>
      <w:r w:rsidRPr="009C65A9">
        <w:rPr>
          <w:rFonts w:ascii="Book Antiqua" w:hAnsi="Book Antiqua"/>
        </w:rPr>
        <w:t>NM;</w:t>
      </w:r>
      <w:r>
        <w:rPr>
          <w:rFonts w:ascii="Book Antiqua" w:hAnsi="Book Antiqua"/>
        </w:rPr>
        <w:t xml:space="preserve"> </w:t>
      </w:r>
      <w:r w:rsidRPr="009C65A9">
        <w:rPr>
          <w:rFonts w:ascii="Book Antiqua" w:hAnsi="Book Antiqua"/>
        </w:rPr>
        <w:t>NHS</w:t>
      </w:r>
      <w:r>
        <w:rPr>
          <w:rFonts w:ascii="Book Antiqua" w:hAnsi="Book Antiqua"/>
        </w:rPr>
        <w:t xml:space="preserve"> </w:t>
      </w:r>
      <w:r w:rsidRPr="009C65A9">
        <w:rPr>
          <w:rFonts w:ascii="Book Antiqua" w:hAnsi="Book Antiqua"/>
        </w:rPr>
        <w:t>England</w:t>
      </w:r>
      <w:r>
        <w:rPr>
          <w:rFonts w:ascii="Book Antiqua" w:hAnsi="Book Antiqua"/>
        </w:rPr>
        <w:t xml:space="preserve"> </w:t>
      </w:r>
      <w:r w:rsidRPr="009C65A9">
        <w:rPr>
          <w:rFonts w:ascii="Book Antiqua" w:hAnsi="Book Antiqua"/>
        </w:rPr>
        <w:t>High</w:t>
      </w:r>
      <w:r>
        <w:rPr>
          <w:rFonts w:ascii="Book Antiqua" w:hAnsi="Book Antiqua"/>
        </w:rPr>
        <w:t xml:space="preserve"> </w:t>
      </w:r>
      <w:r w:rsidRPr="009C65A9">
        <w:rPr>
          <w:rFonts w:ascii="Book Antiqua" w:hAnsi="Book Antiqua"/>
        </w:rPr>
        <w:t>Consequence</w:t>
      </w:r>
      <w:r>
        <w:rPr>
          <w:rFonts w:ascii="Book Antiqua" w:hAnsi="Book Antiqua"/>
        </w:rPr>
        <w:t xml:space="preserve"> </w:t>
      </w:r>
      <w:r w:rsidRPr="009C65A9">
        <w:rPr>
          <w:rFonts w:ascii="Book Antiqua" w:hAnsi="Book Antiqua"/>
        </w:rPr>
        <w:t>Infectious</w:t>
      </w:r>
      <w:r>
        <w:rPr>
          <w:rFonts w:ascii="Book Antiqua" w:hAnsi="Book Antiqua"/>
        </w:rPr>
        <w:t xml:space="preserve"> </w:t>
      </w:r>
      <w:r w:rsidRPr="009C65A9">
        <w:rPr>
          <w:rFonts w:ascii="Book Antiqua" w:hAnsi="Book Antiqua"/>
        </w:rPr>
        <w:t>Diseases</w:t>
      </w:r>
      <w:r>
        <w:rPr>
          <w:rFonts w:ascii="Book Antiqua" w:hAnsi="Book Antiqua"/>
        </w:rPr>
        <w:t xml:space="preserve"> </w:t>
      </w:r>
      <w:r w:rsidRPr="009C65A9">
        <w:rPr>
          <w:rFonts w:ascii="Book Antiqua" w:hAnsi="Book Antiqua"/>
        </w:rPr>
        <w:t>(Airborne)</w:t>
      </w:r>
      <w:r>
        <w:rPr>
          <w:rFonts w:ascii="Book Antiqua" w:hAnsi="Book Antiqua"/>
        </w:rPr>
        <w:t xml:space="preserve"> </w:t>
      </w:r>
      <w:r w:rsidRPr="009C65A9">
        <w:rPr>
          <w:rFonts w:ascii="Book Antiqua" w:hAnsi="Book Antiqua"/>
        </w:rPr>
        <w:t>Network.</w:t>
      </w:r>
      <w:r>
        <w:rPr>
          <w:rFonts w:ascii="Book Antiqua" w:hAnsi="Book Antiqua"/>
        </w:rPr>
        <w:t xml:space="preserve"> </w:t>
      </w:r>
      <w:r w:rsidRPr="009C65A9">
        <w:rPr>
          <w:rFonts w:ascii="Book Antiqua" w:hAnsi="Book Antiqua"/>
        </w:rPr>
        <w:t>Clinical</w:t>
      </w:r>
      <w:r>
        <w:rPr>
          <w:rFonts w:ascii="Book Antiqua" w:hAnsi="Book Antiqua"/>
        </w:rPr>
        <w:t xml:space="preserve"> </w:t>
      </w:r>
      <w:r w:rsidRPr="009C65A9">
        <w:rPr>
          <w:rFonts w:ascii="Book Antiqua" w:hAnsi="Book Antiqua"/>
        </w:rPr>
        <w:t>features</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management</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human</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retrospective</w:t>
      </w:r>
      <w:r>
        <w:rPr>
          <w:rFonts w:ascii="Book Antiqua" w:hAnsi="Book Antiqua"/>
        </w:rPr>
        <w:t xml:space="preserve"> </w:t>
      </w:r>
      <w:r w:rsidRPr="009C65A9">
        <w:rPr>
          <w:rFonts w:ascii="Book Antiqua" w:hAnsi="Book Antiqua"/>
        </w:rPr>
        <w:t>observational</w:t>
      </w:r>
      <w:r>
        <w:rPr>
          <w:rFonts w:ascii="Book Antiqua" w:hAnsi="Book Antiqua"/>
        </w:rPr>
        <w:t xml:space="preserve"> </w:t>
      </w:r>
      <w:r w:rsidRPr="009C65A9">
        <w:rPr>
          <w:rFonts w:ascii="Book Antiqua" w:hAnsi="Book Antiqua"/>
        </w:rPr>
        <w:t>study</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UK.</w:t>
      </w:r>
      <w:r>
        <w:rPr>
          <w:rFonts w:ascii="Book Antiqua" w:hAnsi="Book Antiqua"/>
        </w:rPr>
        <w:t xml:space="preserve"> </w:t>
      </w:r>
      <w:r w:rsidRPr="009C65A9">
        <w:rPr>
          <w:rFonts w:ascii="Book Antiqua" w:hAnsi="Book Antiqua"/>
          <w:i/>
          <w:iCs/>
        </w:rPr>
        <w:t>Lancet</w:t>
      </w:r>
      <w:r>
        <w:rPr>
          <w:rFonts w:ascii="Book Antiqua" w:hAnsi="Book Antiqua"/>
          <w:i/>
          <w:iCs/>
        </w:rPr>
        <w:t xml:space="preserve"> </w:t>
      </w:r>
      <w:r w:rsidRPr="009C65A9">
        <w:rPr>
          <w:rFonts w:ascii="Book Antiqua" w:hAnsi="Book Antiqua"/>
          <w:i/>
          <w:iCs/>
        </w:rPr>
        <w:t>Infect</w:t>
      </w:r>
      <w:r>
        <w:rPr>
          <w:rFonts w:ascii="Book Antiqua" w:hAnsi="Book Antiqua"/>
          <w:i/>
          <w:iCs/>
        </w:rPr>
        <w:t xml:space="preserve"> </w:t>
      </w:r>
      <w:r w:rsidRPr="009C65A9">
        <w:rPr>
          <w:rFonts w:ascii="Book Antiqua" w:hAnsi="Book Antiqua"/>
          <w:i/>
          <w:iCs/>
        </w:rPr>
        <w:t>Dis</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22</w:t>
      </w:r>
      <w:r w:rsidRPr="009C65A9">
        <w:rPr>
          <w:rFonts w:ascii="Book Antiqua" w:hAnsi="Book Antiqua"/>
        </w:rPr>
        <w:t>:</w:t>
      </w:r>
      <w:r>
        <w:rPr>
          <w:rFonts w:ascii="Book Antiqua" w:hAnsi="Book Antiqua"/>
        </w:rPr>
        <w:t xml:space="preserve"> </w:t>
      </w:r>
      <w:r w:rsidRPr="009C65A9">
        <w:rPr>
          <w:rFonts w:ascii="Book Antiqua" w:hAnsi="Book Antiqua"/>
        </w:rPr>
        <w:t>1153-1162</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35623380</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10.1016/S1473-3099(22)00228-6]</w:t>
      </w:r>
    </w:p>
    <w:p w14:paraId="269B40B9"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41</w:t>
      </w:r>
      <w:r>
        <w:rPr>
          <w:rFonts w:ascii="Book Antiqua" w:hAnsi="Book Antiqua"/>
        </w:rPr>
        <w:t xml:space="preserve"> </w:t>
      </w:r>
      <w:proofErr w:type="spellStart"/>
      <w:r w:rsidRPr="009C65A9">
        <w:rPr>
          <w:rFonts w:ascii="Book Antiqua" w:hAnsi="Book Antiqua"/>
          <w:b/>
          <w:bCs/>
        </w:rPr>
        <w:t>Hraib</w:t>
      </w:r>
      <w:proofErr w:type="spellEnd"/>
      <w:r>
        <w:rPr>
          <w:rFonts w:ascii="Book Antiqua" w:hAnsi="Book Antiqua"/>
          <w:b/>
          <w:bCs/>
        </w:rPr>
        <w:t xml:space="preserve"> </w:t>
      </w:r>
      <w:r w:rsidRPr="009C65A9">
        <w:rPr>
          <w:rFonts w:ascii="Book Antiqua" w:hAnsi="Book Antiqua"/>
          <w:b/>
          <w:bCs/>
        </w:rPr>
        <w:t>M</w:t>
      </w:r>
      <w:r w:rsidRPr="009C65A9">
        <w:rPr>
          <w:rFonts w:ascii="Book Antiqua" w:hAnsi="Book Antiqua"/>
        </w:rPr>
        <w:t>,</w:t>
      </w:r>
      <w:r>
        <w:rPr>
          <w:rFonts w:ascii="Book Antiqua" w:hAnsi="Book Antiqua"/>
        </w:rPr>
        <w:t xml:space="preserve"> </w:t>
      </w:r>
      <w:proofErr w:type="spellStart"/>
      <w:r w:rsidRPr="009C65A9">
        <w:rPr>
          <w:rFonts w:ascii="Book Antiqua" w:hAnsi="Book Antiqua"/>
        </w:rPr>
        <w:t>Jouni</w:t>
      </w:r>
      <w:proofErr w:type="spellEnd"/>
      <w:r>
        <w:rPr>
          <w:rFonts w:ascii="Book Antiqua" w:hAnsi="Book Antiqua"/>
        </w:rPr>
        <w:t xml:space="preserve"> </w:t>
      </w:r>
      <w:r w:rsidRPr="009C65A9">
        <w:rPr>
          <w:rFonts w:ascii="Book Antiqua" w:hAnsi="Book Antiqua"/>
        </w:rPr>
        <w:t>S,</w:t>
      </w:r>
      <w:r>
        <w:rPr>
          <w:rFonts w:ascii="Book Antiqua" w:hAnsi="Book Antiqua"/>
        </w:rPr>
        <w:t xml:space="preserve"> </w:t>
      </w:r>
      <w:proofErr w:type="spellStart"/>
      <w:r w:rsidRPr="009C65A9">
        <w:rPr>
          <w:rFonts w:ascii="Book Antiqua" w:hAnsi="Book Antiqua"/>
        </w:rPr>
        <w:t>Albitar</w:t>
      </w:r>
      <w:proofErr w:type="spellEnd"/>
      <w:r>
        <w:rPr>
          <w:rFonts w:ascii="Book Antiqua" w:hAnsi="Book Antiqua"/>
        </w:rPr>
        <w:t xml:space="preserve"> </w:t>
      </w:r>
      <w:r w:rsidRPr="009C65A9">
        <w:rPr>
          <w:rFonts w:ascii="Book Antiqua" w:hAnsi="Book Antiqua"/>
        </w:rPr>
        <w:t>MM,</w:t>
      </w:r>
      <w:r>
        <w:rPr>
          <w:rFonts w:ascii="Book Antiqua" w:hAnsi="Book Antiqua"/>
        </w:rPr>
        <w:t xml:space="preserve"> </w:t>
      </w:r>
      <w:proofErr w:type="spellStart"/>
      <w:r w:rsidRPr="009C65A9">
        <w:rPr>
          <w:rFonts w:ascii="Book Antiqua" w:hAnsi="Book Antiqua"/>
        </w:rPr>
        <w:t>Alaidi</w:t>
      </w:r>
      <w:proofErr w:type="spellEnd"/>
      <w:r>
        <w:rPr>
          <w:rFonts w:ascii="Book Antiqua" w:hAnsi="Book Antiqua"/>
        </w:rPr>
        <w:t xml:space="preserve"> </w:t>
      </w:r>
      <w:r w:rsidRPr="009C65A9">
        <w:rPr>
          <w:rFonts w:ascii="Book Antiqua" w:hAnsi="Book Antiqua"/>
        </w:rPr>
        <w:t>S,</w:t>
      </w:r>
      <w:r>
        <w:rPr>
          <w:rFonts w:ascii="Book Antiqua" w:hAnsi="Book Antiqua"/>
        </w:rPr>
        <w:t xml:space="preserve"> </w:t>
      </w:r>
      <w:proofErr w:type="spellStart"/>
      <w:r w:rsidRPr="009C65A9">
        <w:rPr>
          <w:rFonts w:ascii="Book Antiqua" w:hAnsi="Book Antiqua"/>
        </w:rPr>
        <w:t>Alshehabi</w:t>
      </w:r>
      <w:proofErr w:type="spellEnd"/>
      <w:r>
        <w:rPr>
          <w:rFonts w:ascii="Book Antiqua" w:hAnsi="Book Antiqua"/>
        </w:rPr>
        <w:t xml:space="preserve"> </w:t>
      </w:r>
      <w:r w:rsidRPr="009C65A9">
        <w:rPr>
          <w:rFonts w:ascii="Book Antiqua" w:hAnsi="Book Antiqua"/>
        </w:rPr>
        <w:t>Z.</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outbreak</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rPr>
        <w:t>An</w:t>
      </w:r>
      <w:r>
        <w:rPr>
          <w:rFonts w:ascii="Book Antiqua" w:hAnsi="Book Antiqua"/>
        </w:rPr>
        <w:t xml:space="preserve"> </w:t>
      </w:r>
      <w:r w:rsidRPr="009C65A9">
        <w:rPr>
          <w:rFonts w:ascii="Book Antiqua" w:hAnsi="Book Antiqua"/>
        </w:rPr>
        <w:t>overview.</w:t>
      </w:r>
      <w:r>
        <w:rPr>
          <w:rFonts w:ascii="Book Antiqua" w:hAnsi="Book Antiqua"/>
        </w:rPr>
        <w:t xml:space="preserve"> </w:t>
      </w:r>
      <w:r w:rsidRPr="009C65A9">
        <w:rPr>
          <w:rFonts w:ascii="Book Antiqua" w:hAnsi="Book Antiqua"/>
          <w:i/>
          <w:iCs/>
        </w:rPr>
        <w:t>Ann</w:t>
      </w:r>
      <w:r>
        <w:rPr>
          <w:rFonts w:ascii="Book Antiqua" w:hAnsi="Book Antiqua"/>
          <w:i/>
          <w:iCs/>
        </w:rPr>
        <w:t xml:space="preserve"> </w:t>
      </w:r>
      <w:r w:rsidRPr="009C65A9">
        <w:rPr>
          <w:rFonts w:ascii="Book Antiqua" w:hAnsi="Book Antiqua"/>
          <w:i/>
          <w:iCs/>
        </w:rPr>
        <w:t>Med</w:t>
      </w:r>
      <w:r>
        <w:rPr>
          <w:rFonts w:ascii="Book Antiqua" w:hAnsi="Book Antiqua"/>
          <w:i/>
          <w:iCs/>
        </w:rPr>
        <w:t xml:space="preserve"> </w:t>
      </w:r>
      <w:r w:rsidRPr="009C65A9">
        <w:rPr>
          <w:rFonts w:ascii="Book Antiqua" w:hAnsi="Book Antiqua"/>
          <w:i/>
          <w:iCs/>
        </w:rPr>
        <w:t>Surg</w:t>
      </w:r>
      <w:r>
        <w:rPr>
          <w:rFonts w:ascii="Book Antiqua" w:hAnsi="Book Antiqua"/>
          <w:i/>
          <w:iCs/>
        </w:rPr>
        <w:t xml:space="preserve"> </w:t>
      </w:r>
      <w:r w:rsidRPr="009C65A9">
        <w:rPr>
          <w:rFonts w:ascii="Book Antiqua" w:hAnsi="Book Antiqua"/>
          <w:i/>
          <w:iCs/>
        </w:rPr>
        <w:t>(</w:t>
      </w:r>
      <w:proofErr w:type="spellStart"/>
      <w:r w:rsidRPr="009C65A9">
        <w:rPr>
          <w:rFonts w:ascii="Book Antiqua" w:hAnsi="Book Antiqua"/>
          <w:i/>
          <w:iCs/>
        </w:rPr>
        <w:t>Lond</w:t>
      </w:r>
      <w:proofErr w:type="spellEnd"/>
      <w:r w:rsidRPr="009C65A9">
        <w:rPr>
          <w:rFonts w:ascii="Book Antiqua" w:hAnsi="Book Antiqua"/>
          <w:i/>
          <w:iCs/>
        </w:rPr>
        <w:t>)</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79</w:t>
      </w:r>
      <w:r w:rsidRPr="009C65A9">
        <w:rPr>
          <w:rFonts w:ascii="Book Antiqua" w:hAnsi="Book Antiqua"/>
        </w:rPr>
        <w:t>:</w:t>
      </w:r>
      <w:r>
        <w:rPr>
          <w:rFonts w:ascii="Book Antiqua" w:hAnsi="Book Antiqua"/>
        </w:rPr>
        <w:t xml:space="preserve"> </w:t>
      </w:r>
      <w:r w:rsidRPr="009C65A9">
        <w:rPr>
          <w:rFonts w:ascii="Book Antiqua" w:hAnsi="Book Antiqua"/>
        </w:rPr>
        <w:t>104069</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35860140</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10.1016/j.amsu.2022.104069]</w:t>
      </w:r>
    </w:p>
    <w:p w14:paraId="2D0EB753"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42</w:t>
      </w:r>
      <w:r>
        <w:rPr>
          <w:rFonts w:ascii="Book Antiqua" w:hAnsi="Book Antiqua"/>
        </w:rPr>
        <w:t xml:space="preserve"> </w:t>
      </w:r>
      <w:proofErr w:type="spellStart"/>
      <w:r w:rsidRPr="009C65A9">
        <w:rPr>
          <w:rFonts w:ascii="Book Antiqua" w:hAnsi="Book Antiqua"/>
          <w:b/>
          <w:bCs/>
        </w:rPr>
        <w:t>Bragazzi</w:t>
      </w:r>
      <w:proofErr w:type="spellEnd"/>
      <w:r>
        <w:rPr>
          <w:rFonts w:ascii="Book Antiqua" w:hAnsi="Book Antiqua"/>
          <w:b/>
          <w:bCs/>
        </w:rPr>
        <w:t xml:space="preserve"> </w:t>
      </w:r>
      <w:r w:rsidRPr="009C65A9">
        <w:rPr>
          <w:rFonts w:ascii="Book Antiqua" w:hAnsi="Book Antiqua"/>
          <w:b/>
          <w:bCs/>
        </w:rPr>
        <w:t>NL</w:t>
      </w:r>
      <w:r w:rsidRPr="009C65A9">
        <w:rPr>
          <w:rFonts w:ascii="Book Antiqua" w:hAnsi="Book Antiqua"/>
        </w:rPr>
        <w:t>,</w:t>
      </w:r>
      <w:r>
        <w:rPr>
          <w:rFonts w:ascii="Book Antiqua" w:hAnsi="Book Antiqua"/>
        </w:rPr>
        <w:t xml:space="preserve"> </w:t>
      </w:r>
      <w:r w:rsidRPr="009C65A9">
        <w:rPr>
          <w:rFonts w:ascii="Book Antiqua" w:hAnsi="Book Antiqua"/>
        </w:rPr>
        <w:t>Kong</w:t>
      </w:r>
      <w:r>
        <w:rPr>
          <w:rFonts w:ascii="Book Antiqua" w:hAnsi="Book Antiqua"/>
        </w:rPr>
        <w:t xml:space="preserve"> </w:t>
      </w:r>
      <w:r w:rsidRPr="009C65A9">
        <w:rPr>
          <w:rFonts w:ascii="Book Antiqua" w:hAnsi="Book Antiqua"/>
        </w:rPr>
        <w:t>JD,</w:t>
      </w:r>
      <w:r>
        <w:rPr>
          <w:rFonts w:ascii="Book Antiqua" w:hAnsi="Book Antiqua"/>
        </w:rPr>
        <w:t xml:space="preserve"> </w:t>
      </w:r>
      <w:proofErr w:type="spellStart"/>
      <w:r w:rsidRPr="009C65A9">
        <w:rPr>
          <w:rFonts w:ascii="Book Antiqua" w:hAnsi="Book Antiqua"/>
        </w:rPr>
        <w:t>Mahroum</w:t>
      </w:r>
      <w:proofErr w:type="spellEnd"/>
      <w:r>
        <w:rPr>
          <w:rFonts w:ascii="Book Antiqua" w:hAnsi="Book Antiqua"/>
        </w:rPr>
        <w:t xml:space="preserve"> </w:t>
      </w:r>
      <w:r w:rsidRPr="009C65A9">
        <w:rPr>
          <w:rFonts w:ascii="Book Antiqua" w:hAnsi="Book Antiqua"/>
        </w:rPr>
        <w:t>N,</w:t>
      </w:r>
      <w:r>
        <w:rPr>
          <w:rFonts w:ascii="Book Antiqua" w:hAnsi="Book Antiqua"/>
        </w:rPr>
        <w:t xml:space="preserve"> </w:t>
      </w:r>
      <w:proofErr w:type="spellStart"/>
      <w:r w:rsidRPr="009C65A9">
        <w:rPr>
          <w:rFonts w:ascii="Book Antiqua" w:hAnsi="Book Antiqua"/>
        </w:rPr>
        <w:t>Tsigalou</w:t>
      </w:r>
      <w:proofErr w:type="spellEnd"/>
      <w:r>
        <w:rPr>
          <w:rFonts w:ascii="Book Antiqua" w:hAnsi="Book Antiqua"/>
        </w:rPr>
        <w:t xml:space="preserve"> </w:t>
      </w:r>
      <w:r w:rsidRPr="009C65A9">
        <w:rPr>
          <w:rFonts w:ascii="Book Antiqua" w:hAnsi="Book Antiqua"/>
        </w:rPr>
        <w:t>C,</w:t>
      </w:r>
      <w:r>
        <w:rPr>
          <w:rFonts w:ascii="Book Antiqua" w:hAnsi="Book Antiqua"/>
        </w:rPr>
        <w:t xml:space="preserve"> </w:t>
      </w:r>
      <w:proofErr w:type="spellStart"/>
      <w:r w:rsidRPr="009C65A9">
        <w:rPr>
          <w:rFonts w:ascii="Book Antiqua" w:hAnsi="Book Antiqua"/>
        </w:rPr>
        <w:t>Khamisy</w:t>
      </w:r>
      <w:proofErr w:type="spellEnd"/>
      <w:r w:rsidRPr="009C65A9">
        <w:rPr>
          <w:rFonts w:ascii="Book Antiqua" w:hAnsi="Book Antiqua"/>
        </w:rPr>
        <w:t>-Farah</w:t>
      </w:r>
      <w:r>
        <w:rPr>
          <w:rFonts w:ascii="Book Antiqua" w:hAnsi="Book Antiqua"/>
        </w:rPr>
        <w:t xml:space="preserve"> </w:t>
      </w:r>
      <w:r w:rsidRPr="009C65A9">
        <w:rPr>
          <w:rFonts w:ascii="Book Antiqua" w:hAnsi="Book Antiqua"/>
        </w:rPr>
        <w:t>R,</w:t>
      </w:r>
      <w:r>
        <w:rPr>
          <w:rFonts w:ascii="Book Antiqua" w:hAnsi="Book Antiqua"/>
        </w:rPr>
        <w:t xml:space="preserve"> </w:t>
      </w:r>
      <w:proofErr w:type="spellStart"/>
      <w:r w:rsidRPr="009C65A9">
        <w:rPr>
          <w:rFonts w:ascii="Book Antiqua" w:hAnsi="Book Antiqua"/>
        </w:rPr>
        <w:t>Converti</w:t>
      </w:r>
      <w:proofErr w:type="spellEnd"/>
      <w:r>
        <w:rPr>
          <w:rFonts w:ascii="Book Antiqua" w:hAnsi="Book Antiqua"/>
        </w:rPr>
        <w:t xml:space="preserve"> </w:t>
      </w:r>
      <w:r w:rsidRPr="009C65A9">
        <w:rPr>
          <w:rFonts w:ascii="Book Antiqua" w:hAnsi="Book Antiqua"/>
        </w:rPr>
        <w:t>M,</w:t>
      </w:r>
      <w:r>
        <w:rPr>
          <w:rFonts w:ascii="Book Antiqua" w:hAnsi="Book Antiqua"/>
        </w:rPr>
        <w:t xml:space="preserve"> </w:t>
      </w:r>
      <w:r w:rsidRPr="009C65A9">
        <w:rPr>
          <w:rFonts w:ascii="Book Antiqua" w:hAnsi="Book Antiqua"/>
        </w:rPr>
        <w:t>Wu</w:t>
      </w:r>
      <w:r>
        <w:rPr>
          <w:rFonts w:ascii="Book Antiqua" w:hAnsi="Book Antiqua"/>
        </w:rPr>
        <w:t xml:space="preserve"> </w:t>
      </w:r>
      <w:r w:rsidRPr="009C65A9">
        <w:rPr>
          <w:rFonts w:ascii="Book Antiqua" w:hAnsi="Book Antiqua"/>
        </w:rPr>
        <w:t>J.</w:t>
      </w:r>
      <w:r>
        <w:rPr>
          <w:rFonts w:ascii="Book Antiqua" w:hAnsi="Book Antiqua"/>
        </w:rPr>
        <w:t xml:space="preserve"> </w:t>
      </w:r>
      <w:r w:rsidRPr="009C65A9">
        <w:rPr>
          <w:rFonts w:ascii="Book Antiqua" w:hAnsi="Book Antiqua"/>
        </w:rPr>
        <w:t>Epidemiological</w:t>
      </w:r>
      <w:r>
        <w:rPr>
          <w:rFonts w:ascii="Book Antiqua" w:hAnsi="Book Antiqua"/>
        </w:rPr>
        <w:t xml:space="preserve"> </w:t>
      </w:r>
      <w:r w:rsidRPr="009C65A9">
        <w:rPr>
          <w:rFonts w:ascii="Book Antiqua" w:hAnsi="Book Antiqua"/>
        </w:rPr>
        <w:t>trends</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clinical</w:t>
      </w:r>
      <w:r>
        <w:rPr>
          <w:rFonts w:ascii="Book Antiqua" w:hAnsi="Book Antiqua"/>
        </w:rPr>
        <w:t xml:space="preserve"> </w:t>
      </w:r>
      <w:r w:rsidRPr="009C65A9">
        <w:rPr>
          <w:rFonts w:ascii="Book Antiqua" w:hAnsi="Book Antiqua"/>
        </w:rPr>
        <w:t>features</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ongoing</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epidemic:</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preliminary</w:t>
      </w:r>
      <w:r>
        <w:rPr>
          <w:rFonts w:ascii="Book Antiqua" w:hAnsi="Book Antiqua"/>
        </w:rPr>
        <w:t xml:space="preserve"> </w:t>
      </w:r>
      <w:r w:rsidRPr="009C65A9">
        <w:rPr>
          <w:rFonts w:ascii="Book Antiqua" w:hAnsi="Book Antiqua"/>
        </w:rPr>
        <w:t>pooled</w:t>
      </w:r>
      <w:r>
        <w:rPr>
          <w:rFonts w:ascii="Book Antiqua" w:hAnsi="Book Antiqua"/>
        </w:rPr>
        <w:t xml:space="preserve"> </w:t>
      </w:r>
      <w:r w:rsidRPr="009C65A9">
        <w:rPr>
          <w:rFonts w:ascii="Book Antiqua" w:hAnsi="Book Antiqua"/>
        </w:rPr>
        <w:t>data</w:t>
      </w:r>
      <w:r>
        <w:rPr>
          <w:rFonts w:ascii="Book Antiqua" w:hAnsi="Book Antiqua"/>
        </w:rPr>
        <w:t xml:space="preserve"> </w:t>
      </w:r>
      <w:r w:rsidRPr="009C65A9">
        <w:rPr>
          <w:rFonts w:ascii="Book Antiqua" w:hAnsi="Book Antiqua"/>
        </w:rPr>
        <w:t>analysis</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literature</w:t>
      </w:r>
      <w:r>
        <w:rPr>
          <w:rFonts w:ascii="Book Antiqua" w:hAnsi="Book Antiqua"/>
        </w:rPr>
        <w:t xml:space="preserve"> </w:t>
      </w:r>
      <w:r w:rsidRPr="009C65A9">
        <w:rPr>
          <w:rFonts w:ascii="Book Antiqua" w:hAnsi="Book Antiqua"/>
        </w:rPr>
        <w:t>review.</w:t>
      </w:r>
      <w:r>
        <w:rPr>
          <w:rFonts w:ascii="Book Antiqua" w:hAnsi="Book Antiqua"/>
        </w:rPr>
        <w:t xml:space="preserve"> </w:t>
      </w:r>
      <w:r w:rsidRPr="009C65A9">
        <w:rPr>
          <w:rFonts w:ascii="Book Antiqua" w:hAnsi="Book Antiqua"/>
          <w:i/>
          <w:iCs/>
        </w:rPr>
        <w:t>J</w:t>
      </w:r>
      <w:r>
        <w:rPr>
          <w:rFonts w:ascii="Book Antiqua" w:hAnsi="Book Antiqua"/>
          <w:i/>
          <w:iCs/>
        </w:rPr>
        <w:t xml:space="preserve"> </w:t>
      </w:r>
      <w:r w:rsidRPr="009C65A9">
        <w:rPr>
          <w:rFonts w:ascii="Book Antiqua" w:hAnsi="Book Antiqua"/>
          <w:i/>
          <w:iCs/>
        </w:rPr>
        <w:t>Med</w:t>
      </w:r>
      <w:r>
        <w:rPr>
          <w:rFonts w:ascii="Book Antiqua" w:hAnsi="Book Antiqua"/>
          <w:i/>
          <w:iCs/>
        </w:rPr>
        <w:t xml:space="preserve"> </w:t>
      </w:r>
      <w:proofErr w:type="spellStart"/>
      <w:r w:rsidRPr="009C65A9">
        <w:rPr>
          <w:rFonts w:ascii="Book Antiqua" w:hAnsi="Book Antiqua"/>
          <w:i/>
          <w:iCs/>
        </w:rPr>
        <w:t>Virol</w:t>
      </w:r>
      <w:proofErr w:type="spellEnd"/>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35692117</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10.1002/jmv.27931]</w:t>
      </w:r>
    </w:p>
    <w:p w14:paraId="289BB4E2"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43</w:t>
      </w:r>
      <w:r>
        <w:rPr>
          <w:rFonts w:ascii="Book Antiqua" w:hAnsi="Book Antiqua"/>
        </w:rPr>
        <w:t xml:space="preserve"> </w:t>
      </w:r>
      <w:proofErr w:type="spellStart"/>
      <w:r w:rsidRPr="009C65A9">
        <w:rPr>
          <w:rFonts w:ascii="Book Antiqua" w:hAnsi="Book Antiqua"/>
          <w:b/>
          <w:bCs/>
        </w:rPr>
        <w:t>Shafaati</w:t>
      </w:r>
      <w:proofErr w:type="spellEnd"/>
      <w:r>
        <w:rPr>
          <w:rFonts w:ascii="Book Antiqua" w:hAnsi="Book Antiqua"/>
          <w:b/>
          <w:bCs/>
        </w:rPr>
        <w:t xml:space="preserve"> </w:t>
      </w:r>
      <w:r w:rsidRPr="009C65A9">
        <w:rPr>
          <w:rFonts w:ascii="Book Antiqua" w:hAnsi="Book Antiqua"/>
          <w:b/>
          <w:bCs/>
        </w:rPr>
        <w:t>M</w:t>
      </w:r>
      <w:r w:rsidRPr="009C65A9">
        <w:rPr>
          <w:rFonts w:ascii="Book Antiqua" w:hAnsi="Book Antiqua"/>
        </w:rPr>
        <w:t>,</w:t>
      </w:r>
      <w:r>
        <w:rPr>
          <w:rFonts w:ascii="Book Antiqua" w:hAnsi="Book Antiqua"/>
        </w:rPr>
        <w:t xml:space="preserve"> </w:t>
      </w:r>
      <w:proofErr w:type="spellStart"/>
      <w:r w:rsidRPr="009C65A9">
        <w:rPr>
          <w:rFonts w:ascii="Book Antiqua" w:hAnsi="Book Antiqua"/>
        </w:rPr>
        <w:t>Zandi</w:t>
      </w:r>
      <w:proofErr w:type="spellEnd"/>
      <w:r>
        <w:rPr>
          <w:rFonts w:ascii="Book Antiqua" w:hAnsi="Book Antiqua"/>
        </w:rPr>
        <w:t xml:space="preserve"> </w:t>
      </w:r>
      <w:r w:rsidRPr="009C65A9">
        <w:rPr>
          <w:rFonts w:ascii="Book Antiqua" w:hAnsi="Book Antiqua"/>
        </w:rPr>
        <w:t>M.</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neurological</w:t>
      </w:r>
      <w:r>
        <w:rPr>
          <w:rFonts w:ascii="Book Antiqua" w:hAnsi="Book Antiqua"/>
        </w:rPr>
        <w:t xml:space="preserve"> </w:t>
      </w:r>
      <w:r w:rsidRPr="009C65A9">
        <w:rPr>
          <w:rFonts w:ascii="Book Antiqua" w:hAnsi="Book Antiqua"/>
        </w:rPr>
        <w:t>manifestations</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comparison</w:t>
      </w:r>
      <w:r>
        <w:rPr>
          <w:rFonts w:ascii="Book Antiqua" w:hAnsi="Book Antiqua"/>
        </w:rPr>
        <w:t xml:space="preserve"> </w:t>
      </w:r>
      <w:r w:rsidRPr="009C65A9">
        <w:rPr>
          <w:rFonts w:ascii="Book Antiqua" w:hAnsi="Book Antiqua"/>
        </w:rPr>
        <w:t>to</w:t>
      </w:r>
      <w:r>
        <w:rPr>
          <w:rFonts w:ascii="Book Antiqua" w:hAnsi="Book Antiqua"/>
        </w:rPr>
        <w:t xml:space="preserve"> </w:t>
      </w:r>
      <w:r w:rsidRPr="009C65A9">
        <w:rPr>
          <w:rFonts w:ascii="Book Antiqua" w:hAnsi="Book Antiqua"/>
        </w:rPr>
        <w:t>other</w:t>
      </w:r>
      <w:r>
        <w:rPr>
          <w:rFonts w:ascii="Book Antiqua" w:hAnsi="Book Antiqua"/>
        </w:rPr>
        <w:t xml:space="preserve"> </w:t>
      </w:r>
      <w:proofErr w:type="spellStart"/>
      <w:r w:rsidRPr="009C65A9">
        <w:rPr>
          <w:rFonts w:ascii="Book Antiqua" w:hAnsi="Book Antiqua"/>
        </w:rPr>
        <w:t>orthopoxviruses</w:t>
      </w:r>
      <w:proofErr w:type="spellEnd"/>
      <w:r w:rsidRPr="009C65A9">
        <w:rPr>
          <w:rFonts w:ascii="Book Antiqua" w:hAnsi="Book Antiqua"/>
        </w:rPr>
        <w:t>.</w:t>
      </w:r>
      <w:r>
        <w:rPr>
          <w:rFonts w:ascii="Book Antiqua" w:hAnsi="Book Antiqua"/>
        </w:rPr>
        <w:t xml:space="preserve"> </w:t>
      </w:r>
      <w:r w:rsidRPr="009C65A9">
        <w:rPr>
          <w:rFonts w:ascii="Book Antiqua" w:hAnsi="Book Antiqua"/>
          <w:i/>
          <w:iCs/>
        </w:rPr>
        <w:t>Travel</w:t>
      </w:r>
      <w:r>
        <w:rPr>
          <w:rFonts w:ascii="Book Antiqua" w:hAnsi="Book Antiqua"/>
          <w:i/>
          <w:iCs/>
        </w:rPr>
        <w:t xml:space="preserve"> </w:t>
      </w:r>
      <w:r w:rsidRPr="009C65A9">
        <w:rPr>
          <w:rFonts w:ascii="Book Antiqua" w:hAnsi="Book Antiqua"/>
          <w:i/>
          <w:iCs/>
        </w:rPr>
        <w:t>Med</w:t>
      </w:r>
      <w:r>
        <w:rPr>
          <w:rFonts w:ascii="Book Antiqua" w:hAnsi="Book Antiqua"/>
          <w:i/>
          <w:iCs/>
        </w:rPr>
        <w:t xml:space="preserve"> </w:t>
      </w:r>
      <w:r w:rsidRPr="009C65A9">
        <w:rPr>
          <w:rFonts w:ascii="Book Antiqua" w:hAnsi="Book Antiqua"/>
          <w:i/>
          <w:iCs/>
        </w:rPr>
        <w:t>Infect</w:t>
      </w:r>
      <w:r>
        <w:rPr>
          <w:rFonts w:ascii="Book Antiqua" w:hAnsi="Book Antiqua"/>
          <w:i/>
          <w:iCs/>
        </w:rPr>
        <w:t xml:space="preserve"> </w:t>
      </w:r>
      <w:r w:rsidRPr="009C65A9">
        <w:rPr>
          <w:rFonts w:ascii="Book Antiqua" w:hAnsi="Book Antiqua"/>
          <w:i/>
          <w:iCs/>
        </w:rPr>
        <w:t>Dis</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49</w:t>
      </w:r>
      <w:r w:rsidRPr="009C65A9">
        <w:rPr>
          <w:rFonts w:ascii="Book Antiqua" w:hAnsi="Book Antiqua"/>
        </w:rPr>
        <w:t>:</w:t>
      </w:r>
      <w:r>
        <w:rPr>
          <w:rFonts w:ascii="Book Antiqua" w:hAnsi="Book Antiqua"/>
        </w:rPr>
        <w:t xml:space="preserve"> </w:t>
      </w:r>
      <w:r w:rsidRPr="009C65A9">
        <w:rPr>
          <w:rFonts w:ascii="Book Antiqua" w:hAnsi="Book Antiqua"/>
        </w:rPr>
        <w:t>102414</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35926767</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10.1016/j.tmaid.2022.102414]</w:t>
      </w:r>
    </w:p>
    <w:p w14:paraId="787711BF"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44</w:t>
      </w:r>
      <w:r>
        <w:rPr>
          <w:rFonts w:ascii="Book Antiqua" w:hAnsi="Book Antiqua"/>
        </w:rPr>
        <w:t xml:space="preserve"> </w:t>
      </w:r>
      <w:proofErr w:type="spellStart"/>
      <w:r w:rsidRPr="009C65A9">
        <w:rPr>
          <w:rFonts w:ascii="Book Antiqua" w:hAnsi="Book Antiqua"/>
          <w:b/>
          <w:bCs/>
        </w:rPr>
        <w:t>Bethineedi</w:t>
      </w:r>
      <w:proofErr w:type="spellEnd"/>
      <w:r>
        <w:rPr>
          <w:rFonts w:ascii="Book Antiqua" w:hAnsi="Book Antiqua"/>
          <w:b/>
          <w:bCs/>
        </w:rPr>
        <w:t xml:space="preserve"> </w:t>
      </w:r>
      <w:r w:rsidRPr="009C65A9">
        <w:rPr>
          <w:rFonts w:ascii="Book Antiqua" w:hAnsi="Book Antiqua"/>
          <w:b/>
          <w:bCs/>
        </w:rPr>
        <w:t>LD</w:t>
      </w:r>
      <w:r w:rsidRPr="009C65A9">
        <w:rPr>
          <w:rFonts w:ascii="Book Antiqua" w:hAnsi="Book Antiqua"/>
        </w:rPr>
        <w:t>,</w:t>
      </w:r>
      <w:r>
        <w:rPr>
          <w:rFonts w:ascii="Book Antiqua" w:hAnsi="Book Antiqua"/>
        </w:rPr>
        <w:t xml:space="preserve"> </w:t>
      </w:r>
      <w:proofErr w:type="spellStart"/>
      <w:r w:rsidRPr="009C65A9">
        <w:rPr>
          <w:rFonts w:ascii="Book Antiqua" w:hAnsi="Book Antiqua"/>
        </w:rPr>
        <w:t>Kutikuppala</w:t>
      </w:r>
      <w:proofErr w:type="spellEnd"/>
      <w:r>
        <w:rPr>
          <w:rFonts w:ascii="Book Antiqua" w:hAnsi="Book Antiqua"/>
        </w:rPr>
        <w:t xml:space="preserve"> </w:t>
      </w:r>
      <w:r w:rsidRPr="009C65A9">
        <w:rPr>
          <w:rFonts w:ascii="Book Antiqua" w:hAnsi="Book Antiqua"/>
        </w:rPr>
        <w:t>LVS,</w:t>
      </w:r>
      <w:r>
        <w:rPr>
          <w:rFonts w:ascii="Book Antiqua" w:hAnsi="Book Antiqua"/>
        </w:rPr>
        <w:t xml:space="preserve"> </w:t>
      </w:r>
      <w:r w:rsidRPr="009C65A9">
        <w:rPr>
          <w:rFonts w:ascii="Book Antiqua" w:hAnsi="Book Antiqua"/>
        </w:rPr>
        <w:t>Kandi</w:t>
      </w:r>
      <w:r>
        <w:rPr>
          <w:rFonts w:ascii="Book Antiqua" w:hAnsi="Book Antiqua"/>
        </w:rPr>
        <w:t xml:space="preserve"> </w:t>
      </w:r>
      <w:r w:rsidRPr="009C65A9">
        <w:rPr>
          <w:rFonts w:ascii="Book Antiqua" w:hAnsi="Book Antiqua"/>
        </w:rPr>
        <w:t>V.</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Epidemic:</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Throwback</w:t>
      </w:r>
      <w:r>
        <w:rPr>
          <w:rFonts w:ascii="Book Antiqua" w:hAnsi="Book Antiqua"/>
        </w:rPr>
        <w:t xml:space="preserve"> </w:t>
      </w:r>
      <w:proofErr w:type="gramStart"/>
      <w:r w:rsidRPr="009C65A9">
        <w:rPr>
          <w:rFonts w:ascii="Book Antiqua" w:hAnsi="Book Antiqua"/>
        </w:rPr>
        <w:t>From</w:t>
      </w:r>
      <w:proofErr w:type="gramEnd"/>
      <w:r>
        <w:rPr>
          <w:rFonts w:ascii="Book Antiqua" w:hAnsi="Book Antiqua"/>
        </w:rPr>
        <w:t xml:space="preserve"> </w:t>
      </w:r>
      <w:r w:rsidRPr="009C65A9">
        <w:rPr>
          <w:rFonts w:ascii="Book Antiqua" w:hAnsi="Book Antiqua"/>
        </w:rPr>
        <w:t>Smallpox</w:t>
      </w:r>
      <w:r>
        <w:rPr>
          <w:rFonts w:ascii="Book Antiqua" w:hAnsi="Book Antiqua"/>
        </w:rPr>
        <w:t xml:space="preserve"> </w:t>
      </w:r>
      <w:r w:rsidRPr="009C65A9">
        <w:rPr>
          <w:rFonts w:ascii="Book Antiqua" w:hAnsi="Book Antiqua"/>
        </w:rPr>
        <w:t>Eradication.</w:t>
      </w:r>
      <w:r>
        <w:rPr>
          <w:rFonts w:ascii="Book Antiqua" w:hAnsi="Book Antiqua"/>
        </w:rPr>
        <w:t xml:space="preserve"> </w:t>
      </w:r>
      <w:proofErr w:type="spellStart"/>
      <w:r w:rsidRPr="009C65A9">
        <w:rPr>
          <w:rFonts w:ascii="Book Antiqua" w:hAnsi="Book Antiqua"/>
          <w:i/>
          <w:iCs/>
        </w:rPr>
        <w:t>Cureus</w:t>
      </w:r>
      <w:proofErr w:type="spellEnd"/>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14</w:t>
      </w:r>
      <w:r w:rsidRPr="009C65A9">
        <w:rPr>
          <w:rFonts w:ascii="Book Antiqua" w:hAnsi="Book Antiqua"/>
        </w:rPr>
        <w:t>:</w:t>
      </w:r>
      <w:r>
        <w:rPr>
          <w:rFonts w:ascii="Book Antiqua" w:hAnsi="Book Antiqua"/>
        </w:rPr>
        <w:t xml:space="preserve"> </w:t>
      </w:r>
      <w:r w:rsidRPr="009C65A9">
        <w:rPr>
          <w:rFonts w:ascii="Book Antiqua" w:hAnsi="Book Antiqua"/>
        </w:rPr>
        <w:t>e26577</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35936131</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10.7759/cureus.26577]</w:t>
      </w:r>
    </w:p>
    <w:p w14:paraId="0AF0CFD1"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45</w:t>
      </w:r>
      <w:r>
        <w:rPr>
          <w:rFonts w:ascii="Book Antiqua" w:hAnsi="Book Antiqua"/>
        </w:rPr>
        <w:t xml:space="preserve"> </w:t>
      </w:r>
      <w:proofErr w:type="spellStart"/>
      <w:r w:rsidRPr="009C65A9">
        <w:rPr>
          <w:rFonts w:ascii="Book Antiqua" w:hAnsi="Book Antiqua"/>
          <w:b/>
          <w:bCs/>
        </w:rPr>
        <w:t>Bano</w:t>
      </w:r>
      <w:proofErr w:type="spellEnd"/>
      <w:r>
        <w:rPr>
          <w:rFonts w:ascii="Book Antiqua" w:hAnsi="Book Antiqua"/>
          <w:b/>
          <w:bCs/>
        </w:rPr>
        <w:t xml:space="preserve"> </w:t>
      </w:r>
      <w:r w:rsidRPr="009C65A9">
        <w:rPr>
          <w:rFonts w:ascii="Book Antiqua" w:hAnsi="Book Antiqua"/>
          <w:b/>
          <w:bCs/>
        </w:rPr>
        <w:t>R,</w:t>
      </w:r>
      <w:r>
        <w:rPr>
          <w:rFonts w:ascii="Book Antiqua" w:hAnsi="Book Antiqua"/>
        </w:rPr>
        <w:t xml:space="preserve"> </w:t>
      </w:r>
      <w:r w:rsidRPr="009C65A9">
        <w:rPr>
          <w:rFonts w:ascii="Book Antiqua" w:hAnsi="Book Antiqua"/>
        </w:rPr>
        <w:t>Jamil</w:t>
      </w:r>
      <w:r>
        <w:rPr>
          <w:rFonts w:ascii="Book Antiqua" w:hAnsi="Book Antiqua"/>
        </w:rPr>
        <w:t xml:space="preserve"> </w:t>
      </w:r>
      <w:r w:rsidRPr="009C65A9">
        <w:rPr>
          <w:rFonts w:ascii="Book Antiqua" w:hAnsi="Book Antiqua"/>
        </w:rPr>
        <w:t>M,</w:t>
      </w:r>
      <w:r>
        <w:rPr>
          <w:rFonts w:ascii="Book Antiqua" w:hAnsi="Book Antiqua"/>
        </w:rPr>
        <w:t xml:space="preserve"> </w:t>
      </w:r>
      <w:r w:rsidRPr="009C65A9">
        <w:rPr>
          <w:rFonts w:ascii="Book Antiqua" w:hAnsi="Book Antiqua"/>
        </w:rPr>
        <w:t>Kashif</w:t>
      </w:r>
      <w:r>
        <w:rPr>
          <w:rFonts w:ascii="Book Antiqua" w:hAnsi="Book Antiqua"/>
        </w:rPr>
        <w:t xml:space="preserve"> </w:t>
      </w:r>
      <w:r w:rsidRPr="009C65A9">
        <w:rPr>
          <w:rFonts w:ascii="Book Antiqua" w:hAnsi="Book Antiqua"/>
        </w:rPr>
        <w:t>M,</w:t>
      </w:r>
      <w:r>
        <w:rPr>
          <w:rFonts w:ascii="Book Antiqua" w:hAnsi="Book Antiqua"/>
        </w:rPr>
        <w:t xml:space="preserve"> </w:t>
      </w:r>
      <w:proofErr w:type="spellStart"/>
      <w:r w:rsidRPr="009C65A9">
        <w:rPr>
          <w:rFonts w:ascii="Book Antiqua" w:hAnsi="Book Antiqua"/>
        </w:rPr>
        <w:t>Qasim</w:t>
      </w:r>
      <w:proofErr w:type="spellEnd"/>
      <w:r>
        <w:rPr>
          <w:rFonts w:ascii="Book Antiqua" w:hAnsi="Book Antiqua"/>
        </w:rPr>
        <w:t xml:space="preserve"> </w:t>
      </w:r>
      <w:r w:rsidRPr="009C65A9">
        <w:rPr>
          <w:rFonts w:ascii="Book Antiqua" w:hAnsi="Book Antiqua"/>
        </w:rPr>
        <w:t>M,</w:t>
      </w:r>
      <w:r>
        <w:rPr>
          <w:rFonts w:ascii="Book Antiqua" w:hAnsi="Book Antiqua"/>
        </w:rPr>
        <w:t xml:space="preserve"> </w:t>
      </w:r>
      <w:r w:rsidRPr="009C65A9">
        <w:rPr>
          <w:rFonts w:ascii="Book Antiqua" w:hAnsi="Book Antiqua"/>
        </w:rPr>
        <w:t>Khan</w:t>
      </w:r>
      <w:r>
        <w:rPr>
          <w:rFonts w:ascii="Book Antiqua" w:hAnsi="Book Antiqua"/>
        </w:rPr>
        <w:t xml:space="preserve"> </w:t>
      </w:r>
      <w:r w:rsidRPr="009C65A9">
        <w:rPr>
          <w:rFonts w:ascii="Book Antiqua" w:hAnsi="Book Antiqua"/>
        </w:rPr>
        <w:t>M,</w:t>
      </w:r>
      <w:r>
        <w:rPr>
          <w:rFonts w:ascii="Book Antiqua" w:hAnsi="Book Antiqua"/>
        </w:rPr>
        <w:t xml:space="preserve"> </w:t>
      </w:r>
      <w:r w:rsidRPr="009C65A9">
        <w:rPr>
          <w:rFonts w:ascii="Book Antiqua" w:hAnsi="Book Antiqua"/>
        </w:rPr>
        <w:t>Ali</w:t>
      </w:r>
      <w:r>
        <w:rPr>
          <w:rFonts w:ascii="Book Antiqua" w:hAnsi="Book Antiqua"/>
        </w:rPr>
        <w:t xml:space="preserve"> </w:t>
      </w:r>
      <w:r w:rsidRPr="009C65A9">
        <w:rPr>
          <w:rFonts w:ascii="Book Antiqua" w:hAnsi="Book Antiqua"/>
        </w:rPr>
        <w:t>M,</w:t>
      </w:r>
      <w:r>
        <w:rPr>
          <w:rFonts w:ascii="Book Antiqua" w:hAnsi="Book Antiqua"/>
        </w:rPr>
        <w:t xml:space="preserve"> </w:t>
      </w:r>
      <w:bookmarkStart w:id="37" w:name="OLE_LINK50"/>
      <w:bookmarkStart w:id="38" w:name="OLE_LINK51"/>
      <w:bookmarkStart w:id="39" w:name="OLE_LINK52"/>
      <w:proofErr w:type="spellStart"/>
      <w:r w:rsidR="00BD1089" w:rsidRPr="00BD1089">
        <w:rPr>
          <w:rFonts w:ascii="Book Antiqua" w:hAnsi="Book Antiqua"/>
        </w:rPr>
        <w:t>Jabeen</w:t>
      </w:r>
      <w:proofErr w:type="spellEnd"/>
      <w:r w:rsidR="00BD1089" w:rsidRPr="00BD1089">
        <w:rPr>
          <w:rFonts w:ascii="Book Antiqua" w:hAnsi="Book Antiqua"/>
        </w:rPr>
        <w:t xml:space="preserve"> </w:t>
      </w:r>
      <w:r w:rsidR="00BD1089">
        <w:rPr>
          <w:rFonts w:ascii="Book Antiqua" w:hAnsi="Book Antiqua" w:hint="eastAsia"/>
        </w:rPr>
        <w:t>N,</w:t>
      </w:r>
      <w:r w:rsidR="001F1D4B" w:rsidRPr="00706C0E">
        <w:t xml:space="preserve"> </w:t>
      </w:r>
      <w:r w:rsidR="001F1D4B" w:rsidRPr="001F1D4B">
        <w:rPr>
          <w:rFonts w:ascii="Book Antiqua" w:hAnsi="Book Antiqua"/>
        </w:rPr>
        <w:t>Ahmad</w:t>
      </w:r>
      <w:r w:rsidR="001F1D4B">
        <w:rPr>
          <w:rFonts w:ascii="Book Antiqua" w:hAnsi="Book Antiqua" w:hint="eastAsia"/>
        </w:rPr>
        <w:t xml:space="preserve"> S,</w:t>
      </w:r>
      <w:r w:rsidR="001F1D4B" w:rsidRPr="00706C0E">
        <w:t xml:space="preserve"> </w:t>
      </w:r>
      <w:r w:rsidR="001F1D4B" w:rsidRPr="001F1D4B">
        <w:rPr>
          <w:rFonts w:ascii="Book Antiqua" w:hAnsi="Book Antiqua"/>
        </w:rPr>
        <w:t>Naz</w:t>
      </w:r>
      <w:r w:rsidR="001F1D4B">
        <w:rPr>
          <w:rFonts w:ascii="Book Antiqua" w:hAnsi="Book Antiqua" w:hint="eastAsia"/>
        </w:rPr>
        <w:t xml:space="preserve"> R.</w:t>
      </w:r>
      <w:r w:rsidR="00BD1089">
        <w:rPr>
          <w:rFonts w:ascii="Book Antiqua" w:hAnsi="Book Antiqua" w:hint="eastAsi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Zoonotic</w:t>
      </w:r>
      <w:r>
        <w:rPr>
          <w:rFonts w:ascii="Book Antiqua" w:hAnsi="Book Antiqua"/>
        </w:rPr>
        <w:t xml:space="preserve"> </w:t>
      </w:r>
      <w:r w:rsidRPr="009C65A9">
        <w:rPr>
          <w:rFonts w:ascii="Book Antiqua" w:hAnsi="Book Antiqua"/>
        </w:rPr>
        <w:t>Disease</w:t>
      </w:r>
      <w:r>
        <w:rPr>
          <w:rFonts w:ascii="Book Antiqua" w:hAnsi="Book Antiqua"/>
        </w:rPr>
        <w:t xml:space="preserve"> </w:t>
      </w:r>
      <w:r w:rsidRPr="009C65A9">
        <w:rPr>
          <w:rFonts w:ascii="Book Antiqua" w:hAnsi="Book Antiqua"/>
        </w:rPr>
        <w:t>Human</w:t>
      </w:r>
      <w:r>
        <w:rPr>
          <w:rFonts w:ascii="Book Antiqua" w:hAnsi="Book Antiqua"/>
        </w:rPr>
        <w:t xml:space="preserve"> </w:t>
      </w:r>
      <w:r w:rsidRPr="009C65A9">
        <w:rPr>
          <w:rFonts w:ascii="Book Antiqua" w:hAnsi="Book Antiqua"/>
        </w:rPr>
        <w:t>Monkey</w:t>
      </w:r>
      <w:r>
        <w:rPr>
          <w:rFonts w:ascii="Book Antiqua" w:hAnsi="Book Antiqua"/>
        </w:rPr>
        <w:t xml:space="preserve"> </w:t>
      </w:r>
      <w:r w:rsidRPr="009C65A9">
        <w:rPr>
          <w:rFonts w:ascii="Book Antiqua" w:hAnsi="Book Antiqua"/>
        </w:rPr>
        <w:t>Pox:</w:t>
      </w:r>
      <w:r>
        <w:rPr>
          <w:rFonts w:ascii="Book Antiqua" w:hAnsi="Book Antiqua"/>
        </w:rPr>
        <w:t xml:space="preserve"> </w:t>
      </w:r>
      <w:r w:rsidRPr="009C65A9">
        <w:rPr>
          <w:rFonts w:ascii="Book Antiqua" w:hAnsi="Book Antiqua"/>
        </w:rPr>
        <w:t>An</w:t>
      </w:r>
      <w:r>
        <w:rPr>
          <w:rFonts w:ascii="Book Antiqua" w:hAnsi="Book Antiqua"/>
        </w:rPr>
        <w:t xml:space="preserve"> </w:t>
      </w:r>
      <w:r w:rsidRPr="009C65A9">
        <w:rPr>
          <w:rFonts w:ascii="Book Antiqua" w:hAnsi="Book Antiqua"/>
        </w:rPr>
        <w:t>Insights</w:t>
      </w:r>
      <w:r>
        <w:rPr>
          <w:rFonts w:ascii="Book Antiqua" w:hAnsi="Book Antiqua"/>
        </w:rPr>
        <w:t xml:space="preserve"> </w:t>
      </w:r>
      <w:r w:rsidRPr="009C65A9">
        <w:rPr>
          <w:rFonts w:ascii="Book Antiqua" w:hAnsi="Book Antiqua"/>
        </w:rPr>
        <w:t>into</w:t>
      </w:r>
      <w:r>
        <w:rPr>
          <w:rFonts w:ascii="Book Antiqua" w:hAnsi="Book Antiqua"/>
        </w:rPr>
        <w:t xml:space="preserve"> </w:t>
      </w:r>
      <w:r w:rsidRPr="009C65A9">
        <w:rPr>
          <w:rFonts w:ascii="Book Antiqua" w:hAnsi="Book Antiqua"/>
        </w:rPr>
        <w:t>Epidemiological,</w:t>
      </w:r>
      <w:r>
        <w:rPr>
          <w:rFonts w:ascii="Book Antiqua" w:hAnsi="Book Antiqua"/>
        </w:rPr>
        <w:t xml:space="preserve"> </w:t>
      </w:r>
      <w:r w:rsidRPr="009C65A9">
        <w:rPr>
          <w:rFonts w:ascii="Book Antiqua" w:hAnsi="Book Antiqua"/>
        </w:rPr>
        <w:t>Clinical,</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Preventative</w:t>
      </w:r>
      <w:r>
        <w:rPr>
          <w:rFonts w:ascii="Book Antiqua" w:hAnsi="Book Antiqua"/>
        </w:rPr>
        <w:t xml:space="preserve"> </w:t>
      </w:r>
      <w:r w:rsidRPr="009C65A9">
        <w:rPr>
          <w:rFonts w:ascii="Book Antiqua" w:hAnsi="Book Antiqua"/>
        </w:rPr>
        <w:t>Features</w:t>
      </w:r>
      <w:bookmarkEnd w:id="37"/>
      <w:bookmarkEnd w:id="38"/>
      <w:bookmarkEnd w:id="39"/>
      <w:r w:rsidRPr="009C65A9">
        <w:rPr>
          <w:rFonts w:ascii="Book Antiqua" w:hAnsi="Book Antiqua"/>
        </w:rPr>
        <w:t>.</w:t>
      </w:r>
      <w:r>
        <w:rPr>
          <w:rFonts w:ascii="Book Antiqua" w:hAnsi="Book Antiqua"/>
        </w:rPr>
        <w:t xml:space="preserve"> </w:t>
      </w:r>
      <w:bookmarkStart w:id="40" w:name="OLE_LINK53"/>
      <w:bookmarkStart w:id="41" w:name="OLE_LINK54"/>
      <w:r w:rsidRPr="00BD1089">
        <w:rPr>
          <w:rFonts w:ascii="Book Antiqua" w:hAnsi="Book Antiqua"/>
          <w:i/>
        </w:rPr>
        <w:t xml:space="preserve">Pakistan </w:t>
      </w:r>
      <w:r w:rsidR="00BD1089" w:rsidRPr="00BD1089">
        <w:rPr>
          <w:rFonts w:ascii="Book Antiqua" w:hAnsi="Book Antiqua" w:hint="eastAsia"/>
          <w:i/>
        </w:rPr>
        <w:t>J</w:t>
      </w:r>
      <w:r w:rsidRPr="00BD1089">
        <w:rPr>
          <w:rFonts w:ascii="Book Antiqua" w:hAnsi="Book Antiqua"/>
          <w:i/>
        </w:rPr>
        <w:t xml:space="preserve"> </w:t>
      </w:r>
      <w:r w:rsidR="00BD1089" w:rsidRPr="00BD1089">
        <w:rPr>
          <w:rFonts w:ascii="Book Antiqua" w:hAnsi="Book Antiqua"/>
          <w:i/>
        </w:rPr>
        <w:t>Med</w:t>
      </w:r>
      <w:r w:rsidRPr="00BD1089">
        <w:rPr>
          <w:rFonts w:ascii="Book Antiqua" w:hAnsi="Book Antiqua"/>
          <w:i/>
        </w:rPr>
        <w:t xml:space="preserve"> Health Sci</w:t>
      </w:r>
      <w:bookmarkEnd w:id="40"/>
      <w:bookmarkEnd w:id="41"/>
      <w:r>
        <w:rPr>
          <w:rFonts w:ascii="Book Antiqua" w:hAnsi="Book Antiqua"/>
        </w:rPr>
        <w:t xml:space="preserve"> </w:t>
      </w:r>
      <w:r w:rsidRPr="009C65A9">
        <w:rPr>
          <w:rFonts w:ascii="Book Antiqua" w:hAnsi="Book Antiqua"/>
        </w:rPr>
        <w:t>2022;</w:t>
      </w:r>
      <w:r w:rsidR="00BD1089">
        <w:rPr>
          <w:rFonts w:ascii="Book Antiqua" w:hAnsi="Book Antiqua" w:hint="eastAsia"/>
        </w:rPr>
        <w:t xml:space="preserve"> </w:t>
      </w:r>
      <w:r w:rsidRPr="00BD1089">
        <w:rPr>
          <w:rFonts w:ascii="Book Antiqua" w:hAnsi="Book Antiqua"/>
          <w:b/>
        </w:rPr>
        <w:t>16</w:t>
      </w:r>
      <w:r w:rsidRPr="009C65A9">
        <w:rPr>
          <w:rFonts w:ascii="Book Antiqua" w:hAnsi="Book Antiqua"/>
        </w:rPr>
        <w:t>:</w:t>
      </w:r>
      <w:r w:rsidR="00BD1089">
        <w:rPr>
          <w:rFonts w:ascii="Book Antiqua" w:hAnsi="Book Antiqua" w:hint="eastAsia"/>
        </w:rPr>
        <w:t xml:space="preserve"> </w:t>
      </w:r>
      <w:r w:rsidR="00BD1089">
        <w:rPr>
          <w:rFonts w:ascii="Book Antiqua" w:hAnsi="Book Antiqua"/>
        </w:rPr>
        <w:t>1289</w:t>
      </w:r>
      <w:r>
        <w:rPr>
          <w:rFonts w:ascii="Book Antiqua" w:hAnsi="Book Antiqua"/>
        </w:rPr>
        <w:t xml:space="preserve"> </w:t>
      </w:r>
      <w:r w:rsidRPr="009C65A9">
        <w:rPr>
          <w:rFonts w:ascii="Book Antiqua" w:hAnsi="Book Antiqua"/>
        </w:rPr>
        <w:t>[</w:t>
      </w:r>
      <w:bookmarkStart w:id="42" w:name="OLE_LINK48"/>
      <w:bookmarkStart w:id="43" w:name="OLE_LINK49"/>
      <w:bookmarkStart w:id="44" w:name="OLE_LINK32"/>
      <w:bookmarkStart w:id="45" w:name="OLE_LINK33"/>
      <w:bookmarkStart w:id="46" w:name="OLE_LINK34"/>
      <w:r w:rsidRPr="009C65A9">
        <w:rPr>
          <w:rFonts w:ascii="Book Antiqua" w:hAnsi="Book Antiqua"/>
        </w:rPr>
        <w:t>DOI:</w:t>
      </w:r>
      <w:r w:rsidR="00BD1089">
        <w:rPr>
          <w:rFonts w:ascii="Book Antiqua" w:hAnsi="Book Antiqua" w:hint="eastAsia"/>
        </w:rPr>
        <w:t xml:space="preserve"> </w:t>
      </w:r>
      <w:r w:rsidRPr="009C65A9">
        <w:rPr>
          <w:rFonts w:ascii="Book Antiqua" w:hAnsi="Book Antiqua"/>
        </w:rPr>
        <w:t>10.53350/pjmhs221651289</w:t>
      </w:r>
      <w:bookmarkEnd w:id="42"/>
      <w:bookmarkEnd w:id="43"/>
      <w:bookmarkEnd w:id="44"/>
      <w:bookmarkEnd w:id="45"/>
      <w:bookmarkEnd w:id="46"/>
      <w:r w:rsidRPr="009C65A9">
        <w:rPr>
          <w:rFonts w:ascii="Book Antiqua" w:hAnsi="Book Antiqua"/>
        </w:rPr>
        <w:t>]</w:t>
      </w:r>
    </w:p>
    <w:p w14:paraId="5361291E"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lastRenderedPageBreak/>
        <w:t>46</w:t>
      </w:r>
      <w:r>
        <w:rPr>
          <w:rFonts w:ascii="Book Antiqua" w:hAnsi="Book Antiqua"/>
        </w:rPr>
        <w:t xml:space="preserve"> </w:t>
      </w:r>
      <w:r w:rsidRPr="009C65A9">
        <w:rPr>
          <w:rFonts w:ascii="Book Antiqua" w:hAnsi="Book Antiqua"/>
          <w:b/>
          <w:bCs/>
        </w:rPr>
        <w:t>Swain</w:t>
      </w:r>
      <w:r>
        <w:rPr>
          <w:rFonts w:ascii="Book Antiqua" w:hAnsi="Book Antiqua"/>
          <w:b/>
          <w:bCs/>
        </w:rPr>
        <w:t xml:space="preserve"> </w:t>
      </w:r>
      <w:r w:rsidRPr="009C65A9">
        <w:rPr>
          <w:rFonts w:ascii="Book Antiqua" w:hAnsi="Book Antiqua"/>
          <w:b/>
          <w:bCs/>
        </w:rPr>
        <w:t>SK</w:t>
      </w:r>
      <w:r w:rsidRPr="009C65A9">
        <w:rPr>
          <w:rFonts w:ascii="Book Antiqua" w:hAnsi="Book Antiqua"/>
        </w:rPr>
        <w:t>,</w:t>
      </w:r>
      <w:r>
        <w:rPr>
          <w:rFonts w:ascii="Book Antiqua" w:hAnsi="Book Antiqua"/>
        </w:rPr>
        <w:t xml:space="preserve"> </w:t>
      </w:r>
      <w:proofErr w:type="spellStart"/>
      <w:r w:rsidRPr="009C65A9">
        <w:rPr>
          <w:rFonts w:ascii="Book Antiqua" w:hAnsi="Book Antiqua"/>
        </w:rPr>
        <w:t>Gadnayak</w:t>
      </w:r>
      <w:proofErr w:type="spellEnd"/>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Mohanty</w:t>
      </w:r>
      <w:r>
        <w:rPr>
          <w:rFonts w:ascii="Book Antiqua" w:hAnsi="Book Antiqua"/>
        </w:rPr>
        <w:t xml:space="preserve"> </w:t>
      </w:r>
      <w:r w:rsidRPr="009C65A9">
        <w:rPr>
          <w:rFonts w:ascii="Book Antiqua" w:hAnsi="Book Antiqua"/>
        </w:rPr>
        <w:t>JN,</w:t>
      </w:r>
      <w:r>
        <w:rPr>
          <w:rFonts w:ascii="Book Antiqua" w:hAnsi="Book Antiqua"/>
        </w:rPr>
        <w:t xml:space="preserve"> </w:t>
      </w:r>
      <w:r w:rsidRPr="009C65A9">
        <w:rPr>
          <w:rFonts w:ascii="Book Antiqua" w:hAnsi="Book Antiqua"/>
        </w:rPr>
        <w:t>Sarangi</w:t>
      </w:r>
      <w:r>
        <w:rPr>
          <w:rFonts w:ascii="Book Antiqua" w:hAnsi="Book Antiqua"/>
        </w:rPr>
        <w:t xml:space="preserve"> </w:t>
      </w:r>
      <w:r w:rsidRPr="009C65A9">
        <w:rPr>
          <w:rFonts w:ascii="Book Antiqua" w:hAnsi="Book Antiqua"/>
        </w:rPr>
        <w:t>R,</w:t>
      </w:r>
      <w:r>
        <w:rPr>
          <w:rFonts w:ascii="Book Antiqua" w:hAnsi="Book Antiqua"/>
        </w:rPr>
        <w:t xml:space="preserve"> </w:t>
      </w:r>
      <w:r w:rsidRPr="009C65A9">
        <w:rPr>
          <w:rFonts w:ascii="Book Antiqua" w:hAnsi="Book Antiqua"/>
        </w:rPr>
        <w:t>Das</w:t>
      </w:r>
      <w:r>
        <w:rPr>
          <w:rFonts w:ascii="Book Antiqua" w:hAnsi="Book Antiqua"/>
        </w:rPr>
        <w:t xml:space="preserve"> </w:t>
      </w:r>
      <w:r w:rsidRPr="009C65A9">
        <w:rPr>
          <w:rFonts w:ascii="Book Antiqua" w:hAnsi="Book Antiqua"/>
        </w:rPr>
        <w:t>J.</w:t>
      </w:r>
      <w:r>
        <w:rPr>
          <w:rFonts w:ascii="Book Antiqua" w:hAnsi="Book Antiqua"/>
        </w:rPr>
        <w:t xml:space="preserve"> </w:t>
      </w:r>
      <w:r w:rsidRPr="009C65A9">
        <w:rPr>
          <w:rFonts w:ascii="Book Antiqua" w:hAnsi="Book Antiqua"/>
        </w:rPr>
        <w:t>Does</w:t>
      </w:r>
      <w:r>
        <w:rPr>
          <w:rFonts w:ascii="Book Antiqua" w:hAnsi="Book Antiqua"/>
        </w:rPr>
        <w:t xml:space="preserve"> </w:t>
      </w:r>
      <w:r w:rsidRPr="009C65A9">
        <w:rPr>
          <w:rFonts w:ascii="Book Antiqua" w:hAnsi="Book Antiqua"/>
        </w:rPr>
        <w:t>enterovirus</w:t>
      </w:r>
      <w:r>
        <w:rPr>
          <w:rFonts w:ascii="Book Antiqua" w:hAnsi="Book Antiqua"/>
        </w:rPr>
        <w:t xml:space="preserve"> </w:t>
      </w:r>
      <w:r w:rsidRPr="009C65A9">
        <w:rPr>
          <w:rFonts w:ascii="Book Antiqua" w:hAnsi="Book Antiqua"/>
        </w:rPr>
        <w:t>71</w:t>
      </w:r>
      <w:r>
        <w:rPr>
          <w:rFonts w:ascii="Book Antiqua" w:hAnsi="Book Antiqua"/>
        </w:rPr>
        <w:t xml:space="preserve"> </w:t>
      </w:r>
      <w:r w:rsidRPr="009C65A9">
        <w:rPr>
          <w:rFonts w:ascii="Book Antiqua" w:hAnsi="Book Antiqua"/>
        </w:rPr>
        <w:t>urge</w:t>
      </w:r>
      <w:r>
        <w:rPr>
          <w:rFonts w:ascii="Book Antiqua" w:hAnsi="Book Antiqua"/>
        </w:rPr>
        <w:t xml:space="preserve"> </w:t>
      </w:r>
      <w:r w:rsidRPr="009C65A9">
        <w:rPr>
          <w:rFonts w:ascii="Book Antiqua" w:hAnsi="Book Antiqua"/>
        </w:rPr>
        <w:t>for</w:t>
      </w:r>
      <w:r>
        <w:rPr>
          <w:rFonts w:ascii="Book Antiqua" w:hAnsi="Book Antiqua"/>
        </w:rPr>
        <w:t xml:space="preserve"> </w:t>
      </w:r>
      <w:r w:rsidRPr="009C65A9">
        <w:rPr>
          <w:rFonts w:ascii="Book Antiqua" w:hAnsi="Book Antiqua"/>
        </w:rPr>
        <w:t>effective</w:t>
      </w:r>
      <w:r>
        <w:rPr>
          <w:rFonts w:ascii="Book Antiqua" w:hAnsi="Book Antiqua"/>
        </w:rPr>
        <w:t xml:space="preserve"> </w:t>
      </w:r>
      <w:r w:rsidRPr="009C65A9">
        <w:rPr>
          <w:rFonts w:ascii="Book Antiqua" w:hAnsi="Book Antiqua"/>
        </w:rPr>
        <w:t>vaccine</w:t>
      </w:r>
      <w:r>
        <w:rPr>
          <w:rFonts w:ascii="Book Antiqua" w:hAnsi="Book Antiqua"/>
        </w:rPr>
        <w:t xml:space="preserve"> </w:t>
      </w:r>
      <w:r w:rsidRPr="009C65A9">
        <w:rPr>
          <w:rFonts w:ascii="Book Antiqua" w:hAnsi="Book Antiqua"/>
        </w:rPr>
        <w:t>control</w:t>
      </w:r>
      <w:r>
        <w:rPr>
          <w:rFonts w:ascii="Book Antiqua" w:hAnsi="Book Antiqua"/>
        </w:rPr>
        <w:t xml:space="preserve"> </w:t>
      </w:r>
      <w:r w:rsidRPr="009C65A9">
        <w:rPr>
          <w:rFonts w:ascii="Book Antiqua" w:hAnsi="Book Antiqua"/>
        </w:rPr>
        <w:t>strategies?</w:t>
      </w:r>
      <w:r>
        <w:rPr>
          <w:rFonts w:ascii="Book Antiqua" w:hAnsi="Book Antiqua"/>
        </w:rPr>
        <w:t xml:space="preserve"> </w:t>
      </w:r>
      <w:r w:rsidRPr="009C65A9">
        <w:rPr>
          <w:rFonts w:ascii="Book Antiqua" w:hAnsi="Book Antiqua"/>
        </w:rPr>
        <w:t>Challenges</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current</w:t>
      </w:r>
      <w:r>
        <w:rPr>
          <w:rFonts w:ascii="Book Antiqua" w:hAnsi="Book Antiqua"/>
        </w:rPr>
        <w:t xml:space="preserve"> </w:t>
      </w:r>
      <w:r w:rsidRPr="009C65A9">
        <w:rPr>
          <w:rFonts w:ascii="Book Antiqua" w:hAnsi="Book Antiqua"/>
        </w:rPr>
        <w:t>opinion.</w:t>
      </w:r>
      <w:r>
        <w:rPr>
          <w:rFonts w:ascii="Book Antiqua" w:hAnsi="Book Antiqua"/>
        </w:rPr>
        <w:t xml:space="preserve"> </w:t>
      </w:r>
      <w:r w:rsidRPr="009C65A9">
        <w:rPr>
          <w:rFonts w:ascii="Book Antiqua" w:hAnsi="Book Antiqua"/>
          <w:i/>
          <w:iCs/>
        </w:rPr>
        <w:t>Rev</w:t>
      </w:r>
      <w:r>
        <w:rPr>
          <w:rFonts w:ascii="Book Antiqua" w:hAnsi="Book Antiqua"/>
          <w:i/>
          <w:iCs/>
        </w:rPr>
        <w:t xml:space="preserve"> </w:t>
      </w:r>
      <w:r w:rsidRPr="009C65A9">
        <w:rPr>
          <w:rFonts w:ascii="Book Antiqua" w:hAnsi="Book Antiqua"/>
          <w:i/>
          <w:iCs/>
        </w:rPr>
        <w:t>Med</w:t>
      </w:r>
      <w:r>
        <w:rPr>
          <w:rFonts w:ascii="Book Antiqua" w:hAnsi="Book Antiqua"/>
          <w:i/>
          <w:iCs/>
        </w:rPr>
        <w:t xml:space="preserve"> </w:t>
      </w:r>
      <w:proofErr w:type="spellStart"/>
      <w:r w:rsidRPr="009C65A9">
        <w:rPr>
          <w:rFonts w:ascii="Book Antiqua" w:hAnsi="Book Antiqua"/>
          <w:i/>
          <w:iCs/>
        </w:rPr>
        <w:t>Virol</w:t>
      </w:r>
      <w:proofErr w:type="spellEnd"/>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32</w:t>
      </w:r>
      <w:r w:rsidRPr="009C65A9">
        <w:rPr>
          <w:rFonts w:ascii="Book Antiqua" w:hAnsi="Book Antiqua"/>
        </w:rPr>
        <w:t>:</w:t>
      </w:r>
      <w:r>
        <w:rPr>
          <w:rFonts w:ascii="Book Antiqua" w:hAnsi="Book Antiqua"/>
        </w:rPr>
        <w:t xml:space="preserve"> </w:t>
      </w:r>
      <w:r w:rsidRPr="009C65A9">
        <w:rPr>
          <w:rFonts w:ascii="Book Antiqua" w:hAnsi="Book Antiqua"/>
        </w:rPr>
        <w:t>e2322</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34997684</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10.1002/rmv.2322]</w:t>
      </w:r>
    </w:p>
    <w:p w14:paraId="51733379"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47</w:t>
      </w:r>
      <w:r>
        <w:rPr>
          <w:rFonts w:ascii="Book Antiqua" w:hAnsi="Book Antiqua"/>
        </w:rPr>
        <w:t xml:space="preserve"> </w:t>
      </w:r>
      <w:proofErr w:type="spellStart"/>
      <w:r w:rsidRPr="009C65A9">
        <w:rPr>
          <w:rFonts w:ascii="Book Antiqua" w:hAnsi="Book Antiqua"/>
          <w:b/>
          <w:bCs/>
        </w:rPr>
        <w:t>Mariën</w:t>
      </w:r>
      <w:proofErr w:type="spellEnd"/>
      <w:r>
        <w:rPr>
          <w:rFonts w:ascii="Book Antiqua" w:hAnsi="Book Antiqua"/>
          <w:b/>
          <w:bCs/>
        </w:rPr>
        <w:t xml:space="preserve"> </w:t>
      </w:r>
      <w:r w:rsidRPr="009C65A9">
        <w:rPr>
          <w:rFonts w:ascii="Book Antiqua" w:hAnsi="Book Antiqua"/>
          <w:b/>
          <w:bCs/>
        </w:rPr>
        <w:t>J,</w:t>
      </w:r>
      <w:r>
        <w:rPr>
          <w:rFonts w:ascii="Book Antiqua" w:hAnsi="Book Antiqua"/>
        </w:rPr>
        <w:t xml:space="preserve"> </w:t>
      </w:r>
      <w:proofErr w:type="spellStart"/>
      <w:r w:rsidRPr="009C65A9">
        <w:rPr>
          <w:rFonts w:ascii="Book Antiqua" w:hAnsi="Book Antiqua"/>
        </w:rPr>
        <w:t>Laudisoit</w:t>
      </w:r>
      <w:proofErr w:type="spellEnd"/>
      <w:r>
        <w:rPr>
          <w:rFonts w:ascii="Book Antiqua" w:hAnsi="Book Antiqua"/>
        </w:rPr>
        <w:t xml:space="preserve"> </w:t>
      </w:r>
      <w:r w:rsidRPr="009C65A9">
        <w:rPr>
          <w:rFonts w:ascii="Book Antiqua" w:hAnsi="Book Antiqua"/>
        </w:rPr>
        <w:t>A,</w:t>
      </w:r>
      <w:r>
        <w:rPr>
          <w:rFonts w:ascii="Book Antiqua" w:hAnsi="Book Antiqua"/>
        </w:rPr>
        <w:t xml:space="preserve"> </w:t>
      </w:r>
      <w:proofErr w:type="spellStart"/>
      <w:r w:rsidRPr="009C65A9">
        <w:rPr>
          <w:rFonts w:ascii="Book Antiqua" w:hAnsi="Book Antiqua"/>
        </w:rPr>
        <w:t>Patrono</w:t>
      </w:r>
      <w:proofErr w:type="spellEnd"/>
      <w:r>
        <w:rPr>
          <w:rFonts w:ascii="Book Antiqua" w:hAnsi="Book Antiqua"/>
        </w:rPr>
        <w:t xml:space="preserve"> </w:t>
      </w:r>
      <w:r w:rsidRPr="009C65A9">
        <w:rPr>
          <w:rFonts w:ascii="Book Antiqua" w:hAnsi="Book Antiqua"/>
        </w:rPr>
        <w:t>L,</w:t>
      </w:r>
      <w:r>
        <w:rPr>
          <w:rFonts w:ascii="Book Antiqua" w:hAnsi="Book Antiqua"/>
        </w:rPr>
        <w:t xml:space="preserve"> </w:t>
      </w:r>
      <w:proofErr w:type="spellStart"/>
      <w:r w:rsidRPr="009C65A9">
        <w:rPr>
          <w:rFonts w:ascii="Book Antiqua" w:hAnsi="Book Antiqua"/>
        </w:rPr>
        <w:t>Baelo</w:t>
      </w:r>
      <w:proofErr w:type="spellEnd"/>
      <w:r>
        <w:rPr>
          <w:rFonts w:ascii="Book Antiqua" w:hAnsi="Book Antiqua"/>
        </w:rPr>
        <w:t xml:space="preserve"> </w:t>
      </w:r>
      <w:r w:rsidRPr="009C65A9">
        <w:rPr>
          <w:rFonts w:ascii="Book Antiqua" w:hAnsi="Book Antiqua"/>
        </w:rPr>
        <w:t>P,</w:t>
      </w:r>
      <w:r>
        <w:rPr>
          <w:rFonts w:ascii="Book Antiqua" w:hAnsi="Book Antiqua"/>
        </w:rPr>
        <w:t xml:space="preserve"> </w:t>
      </w:r>
      <w:proofErr w:type="spellStart"/>
      <w:r w:rsidRPr="009C65A9">
        <w:rPr>
          <w:rFonts w:ascii="Book Antiqua" w:hAnsi="Book Antiqua"/>
        </w:rPr>
        <w:t>Vredendaal</w:t>
      </w:r>
      <w:proofErr w:type="spellEnd"/>
      <w:r>
        <w:rPr>
          <w:rFonts w:ascii="Book Antiqua" w:hAnsi="Book Antiqua"/>
        </w:rPr>
        <w:t xml:space="preserve"> </w:t>
      </w:r>
      <w:proofErr w:type="spellStart"/>
      <w:r w:rsidRPr="009C65A9">
        <w:rPr>
          <w:rFonts w:ascii="Book Antiqua" w:hAnsi="Book Antiqua"/>
        </w:rPr>
        <w:t>Rv</w:t>
      </w:r>
      <w:proofErr w:type="spellEnd"/>
      <w:r w:rsidRPr="009C65A9">
        <w:rPr>
          <w:rFonts w:ascii="Book Antiqua" w:hAnsi="Book Antiqua"/>
        </w:rPr>
        <w:t>,</w:t>
      </w:r>
      <w:r>
        <w:rPr>
          <w:rFonts w:ascii="Book Antiqua" w:hAnsi="Book Antiqua"/>
        </w:rPr>
        <w:t xml:space="preserve"> </w:t>
      </w:r>
      <w:proofErr w:type="spellStart"/>
      <w:r w:rsidRPr="009C65A9">
        <w:rPr>
          <w:rFonts w:ascii="Book Antiqua" w:hAnsi="Book Antiqua"/>
        </w:rPr>
        <w:t>Musaba</w:t>
      </w:r>
      <w:proofErr w:type="spellEnd"/>
      <w:r>
        <w:rPr>
          <w:rFonts w:ascii="Book Antiqua" w:hAnsi="Book Antiqua"/>
        </w:rPr>
        <w:t xml:space="preserve"> </w:t>
      </w:r>
      <w:r w:rsidRPr="009C65A9">
        <w:rPr>
          <w:rFonts w:ascii="Book Antiqua" w:hAnsi="Book Antiqua"/>
        </w:rPr>
        <w:t>P,</w:t>
      </w:r>
      <w:r>
        <w:rPr>
          <w:rFonts w:ascii="Book Antiqua" w:hAnsi="Book Antiqua"/>
        </w:rPr>
        <w:t xml:space="preserve"> </w:t>
      </w:r>
      <w:proofErr w:type="spellStart"/>
      <w:r w:rsidR="001F1D4B" w:rsidRPr="001F1D4B">
        <w:rPr>
          <w:rFonts w:ascii="Book Antiqua" w:hAnsi="Book Antiqua"/>
        </w:rPr>
        <w:t>Gembu</w:t>
      </w:r>
      <w:proofErr w:type="spellEnd"/>
      <w:r w:rsidR="001F1D4B" w:rsidRPr="001F1D4B">
        <w:rPr>
          <w:rFonts w:ascii="Book Antiqua" w:hAnsi="Book Antiqua"/>
        </w:rPr>
        <w:t xml:space="preserve"> </w:t>
      </w:r>
      <w:r w:rsidR="001F1D4B">
        <w:rPr>
          <w:rFonts w:ascii="Book Antiqua" w:hAnsi="Book Antiqua" w:hint="eastAsia"/>
        </w:rPr>
        <w:t xml:space="preserve">G, </w:t>
      </w:r>
      <w:r w:rsidR="00E71895" w:rsidRPr="00E71895">
        <w:rPr>
          <w:rFonts w:ascii="Book Antiqua" w:hAnsi="Book Antiqua"/>
        </w:rPr>
        <w:t>Mande</w:t>
      </w:r>
      <w:r w:rsidR="00E71895">
        <w:rPr>
          <w:rFonts w:ascii="Book Antiqua" w:hAnsi="Book Antiqua" w:hint="eastAsia"/>
        </w:rPr>
        <w:t xml:space="preserve"> C, </w:t>
      </w:r>
      <w:proofErr w:type="spellStart"/>
      <w:r w:rsidR="00E71895" w:rsidRPr="00E71895">
        <w:rPr>
          <w:rFonts w:ascii="Book Antiqua" w:hAnsi="Book Antiqua"/>
        </w:rPr>
        <w:t>Ngoy</w:t>
      </w:r>
      <w:proofErr w:type="spellEnd"/>
      <w:r w:rsidR="00E71895">
        <w:rPr>
          <w:rFonts w:ascii="Book Antiqua" w:hAnsi="Book Antiqua" w:hint="eastAsia"/>
        </w:rPr>
        <w:t xml:space="preserve"> S, </w:t>
      </w:r>
      <w:proofErr w:type="spellStart"/>
      <w:r w:rsidR="00E71895" w:rsidRPr="00E71895">
        <w:rPr>
          <w:rFonts w:ascii="Book Antiqua" w:hAnsi="Book Antiqua"/>
        </w:rPr>
        <w:t>Mussaw</w:t>
      </w:r>
      <w:proofErr w:type="spellEnd"/>
      <w:r w:rsidR="00E71895">
        <w:rPr>
          <w:rFonts w:ascii="Book Antiqua" w:hAnsi="Book Antiqua" w:hint="eastAsia"/>
        </w:rPr>
        <w:t xml:space="preserve"> M, </w:t>
      </w:r>
      <w:r w:rsidR="00E71895" w:rsidRPr="00E71895">
        <w:rPr>
          <w:rFonts w:ascii="Book Antiqua" w:hAnsi="Book Antiqua"/>
        </w:rPr>
        <w:t xml:space="preserve">Van </w:t>
      </w:r>
      <w:proofErr w:type="spellStart"/>
      <w:r w:rsidR="00E71895" w:rsidRPr="00E71895">
        <w:rPr>
          <w:rFonts w:ascii="Book Antiqua" w:hAnsi="Book Antiqua"/>
        </w:rPr>
        <w:t>Houtte</w:t>
      </w:r>
      <w:proofErr w:type="spellEnd"/>
      <w:r w:rsidR="00E71895">
        <w:rPr>
          <w:rFonts w:ascii="Book Antiqua" w:hAnsi="Book Antiqua" w:hint="eastAsia"/>
        </w:rPr>
        <w:t xml:space="preserve"> N, </w:t>
      </w:r>
      <w:r w:rsidR="00E71895" w:rsidRPr="00E71895">
        <w:rPr>
          <w:rFonts w:ascii="Book Antiqua" w:hAnsi="Book Antiqua"/>
        </w:rPr>
        <w:t xml:space="preserve">Van de </w:t>
      </w:r>
      <w:proofErr w:type="spellStart"/>
      <w:r w:rsidR="00E71895" w:rsidRPr="00E71895">
        <w:rPr>
          <w:rFonts w:ascii="Book Antiqua" w:hAnsi="Book Antiqua"/>
        </w:rPr>
        <w:t>Perre</w:t>
      </w:r>
      <w:proofErr w:type="spellEnd"/>
      <w:r w:rsidR="00E71895">
        <w:rPr>
          <w:rFonts w:ascii="Book Antiqua" w:hAnsi="Book Antiqua" w:hint="eastAsia"/>
        </w:rPr>
        <w:t xml:space="preserve"> F, </w:t>
      </w:r>
      <w:proofErr w:type="spellStart"/>
      <w:r w:rsidR="00E71895" w:rsidRPr="00E71895">
        <w:rPr>
          <w:rFonts w:ascii="Book Antiqua" w:hAnsi="Book Antiqua"/>
        </w:rPr>
        <w:t>Gryseels</w:t>
      </w:r>
      <w:proofErr w:type="spellEnd"/>
      <w:r w:rsidR="00E71895">
        <w:rPr>
          <w:rFonts w:ascii="Book Antiqua" w:hAnsi="Book Antiqua" w:hint="eastAsia"/>
        </w:rPr>
        <w:t xml:space="preserve"> S, </w:t>
      </w:r>
      <w:proofErr w:type="spellStart"/>
      <w:r w:rsidR="00E71895" w:rsidRPr="00E71895">
        <w:rPr>
          <w:rFonts w:ascii="Book Antiqua" w:hAnsi="Book Antiqua"/>
        </w:rPr>
        <w:t>Bottieau</w:t>
      </w:r>
      <w:proofErr w:type="spellEnd"/>
      <w:r w:rsidR="00E71895">
        <w:rPr>
          <w:rFonts w:ascii="Book Antiqua" w:hAnsi="Book Antiqua" w:hint="eastAsia"/>
        </w:rPr>
        <w:t xml:space="preserve"> E, </w:t>
      </w:r>
      <w:proofErr w:type="spellStart"/>
      <w:r w:rsidR="00E71895" w:rsidRPr="00E71895">
        <w:rPr>
          <w:rFonts w:ascii="Book Antiqua" w:hAnsi="Book Antiqua"/>
        </w:rPr>
        <w:t>Calvignac</w:t>
      </w:r>
      <w:proofErr w:type="spellEnd"/>
      <w:r w:rsidR="00E71895" w:rsidRPr="00E71895">
        <w:rPr>
          <w:rFonts w:ascii="Book Antiqua" w:hAnsi="Book Antiqua"/>
        </w:rPr>
        <w:t>-Spencer</w:t>
      </w:r>
      <w:r w:rsidR="00E71895">
        <w:rPr>
          <w:rFonts w:ascii="Book Antiqua" w:hAnsi="Book Antiqua" w:hint="eastAsia"/>
        </w:rPr>
        <w:t xml:space="preserve"> S, </w:t>
      </w:r>
      <w:proofErr w:type="spellStart"/>
      <w:r w:rsidR="00E71895" w:rsidRPr="00E71895">
        <w:rPr>
          <w:rFonts w:ascii="Book Antiqua" w:hAnsi="Book Antiqua"/>
        </w:rPr>
        <w:t>Leendertz</w:t>
      </w:r>
      <w:proofErr w:type="spellEnd"/>
      <w:r w:rsidR="00E71895">
        <w:rPr>
          <w:rFonts w:ascii="Book Antiqua" w:hAnsi="Book Antiqua" w:hint="eastAsia"/>
        </w:rPr>
        <w:t xml:space="preserve"> F, </w:t>
      </w:r>
      <w:proofErr w:type="spellStart"/>
      <w:r w:rsidR="00E71895" w:rsidRPr="00E71895">
        <w:rPr>
          <w:rFonts w:ascii="Book Antiqua" w:hAnsi="Book Antiqua"/>
        </w:rPr>
        <w:t>Leirs</w:t>
      </w:r>
      <w:proofErr w:type="spellEnd"/>
      <w:r w:rsidR="00E71895">
        <w:rPr>
          <w:rFonts w:ascii="Book Antiqua" w:hAnsi="Book Antiqua" w:hint="eastAsia"/>
        </w:rPr>
        <w:t xml:space="preserve"> H, </w:t>
      </w:r>
      <w:proofErr w:type="spellStart"/>
      <w:r w:rsidR="00E71895" w:rsidRPr="00E71895">
        <w:rPr>
          <w:rFonts w:ascii="Book Antiqua" w:hAnsi="Book Antiqua"/>
        </w:rPr>
        <w:t>Verheyen</w:t>
      </w:r>
      <w:proofErr w:type="spellEnd"/>
      <w:r w:rsidR="00E71895">
        <w:rPr>
          <w:rFonts w:ascii="Book Antiqua" w:hAnsi="Book Antiqua" w:hint="eastAsia"/>
        </w:rPr>
        <w:t xml:space="preserve"> E. </w:t>
      </w:r>
      <w:proofErr w:type="spellStart"/>
      <w:r w:rsidR="00E71895" w:rsidRPr="00E71895">
        <w:rPr>
          <w:rFonts w:ascii="Book Antiqua" w:hAnsi="Book Antiqua"/>
        </w:rPr>
        <w:t>Muyembe-Tamfum</w:t>
      </w:r>
      <w:proofErr w:type="spellEnd"/>
      <w:r w:rsidR="00E71895">
        <w:rPr>
          <w:rFonts w:ascii="Book Antiqua" w:hAnsi="Book Antiqua" w:hint="eastAsia"/>
        </w:rPr>
        <w:t xml:space="preserve"> J, </w:t>
      </w:r>
      <w:r w:rsidRPr="009C65A9">
        <w:rPr>
          <w:rFonts w:ascii="Book Antiqua" w:hAnsi="Book Antiqua"/>
        </w:rPr>
        <w:t>Monkeypox</w:t>
      </w:r>
      <w:r>
        <w:rPr>
          <w:rFonts w:ascii="Book Antiqua" w:hAnsi="Book Antiqua"/>
        </w:rPr>
        <w:t xml:space="preserve"> </w:t>
      </w:r>
      <w:r w:rsidRPr="009C65A9">
        <w:rPr>
          <w:rFonts w:ascii="Book Antiqua" w:hAnsi="Book Antiqua"/>
        </w:rPr>
        <w:t>viruses</w:t>
      </w:r>
      <w:r>
        <w:rPr>
          <w:rFonts w:ascii="Book Antiqua" w:hAnsi="Book Antiqua"/>
        </w:rPr>
        <w:t xml:space="preserve"> </w:t>
      </w:r>
      <w:r w:rsidRPr="009C65A9">
        <w:rPr>
          <w:rFonts w:ascii="Book Antiqua" w:hAnsi="Book Antiqua"/>
        </w:rPr>
        <w:t>circulate</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distantly-related</w:t>
      </w:r>
      <w:r>
        <w:rPr>
          <w:rFonts w:ascii="Book Antiqua" w:hAnsi="Book Antiqua"/>
        </w:rPr>
        <w:t xml:space="preserve"> </w:t>
      </w:r>
      <w:r w:rsidRPr="009C65A9">
        <w:rPr>
          <w:rFonts w:ascii="Book Antiqua" w:hAnsi="Book Antiqua"/>
        </w:rPr>
        <w:t>small</w:t>
      </w:r>
      <w:r>
        <w:rPr>
          <w:rFonts w:ascii="Book Antiqua" w:hAnsi="Book Antiqua"/>
        </w:rPr>
        <w:t xml:space="preserve"> </w:t>
      </w:r>
      <w:r w:rsidRPr="009C65A9">
        <w:rPr>
          <w:rFonts w:ascii="Book Antiqua" w:hAnsi="Book Antiqua"/>
        </w:rPr>
        <w:t>mammal</w:t>
      </w:r>
      <w:r>
        <w:rPr>
          <w:rFonts w:ascii="Book Antiqua" w:hAnsi="Book Antiqua"/>
        </w:rPr>
        <w:t xml:space="preserve"> </w:t>
      </w:r>
      <w:r w:rsidRPr="009C65A9">
        <w:rPr>
          <w:rFonts w:ascii="Book Antiqua" w:hAnsi="Book Antiqua"/>
        </w:rPr>
        <w:t>species</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Democratic</w:t>
      </w:r>
      <w:r>
        <w:rPr>
          <w:rFonts w:ascii="Book Antiqua" w:hAnsi="Book Antiqua"/>
        </w:rPr>
        <w:t xml:space="preserve"> </w:t>
      </w:r>
      <w:r w:rsidRPr="009C65A9">
        <w:rPr>
          <w:rFonts w:ascii="Book Antiqua" w:hAnsi="Book Antiqua"/>
        </w:rPr>
        <w:t>Republic</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Congo.</w:t>
      </w:r>
      <w:r>
        <w:rPr>
          <w:rFonts w:ascii="Book Antiqua" w:hAnsi="Book Antiqua"/>
        </w:rPr>
        <w:t xml:space="preserve"> </w:t>
      </w:r>
      <w:r w:rsidR="00E71895">
        <w:rPr>
          <w:rFonts w:ascii="Book Antiqua" w:hAnsi="Book Antiqua"/>
        </w:rPr>
        <w:t>2021</w:t>
      </w:r>
      <w:r>
        <w:rPr>
          <w:rFonts w:ascii="Book Antiqua" w:hAnsi="Book Antiqua"/>
        </w:rPr>
        <w:t xml:space="preserve"> </w:t>
      </w:r>
      <w:r w:rsidRPr="009C65A9">
        <w:rPr>
          <w:rFonts w:ascii="Book Antiqua" w:hAnsi="Book Antiqua"/>
        </w:rPr>
        <w:t>[</w:t>
      </w:r>
      <w:bookmarkStart w:id="47" w:name="OLE_LINK55"/>
      <w:bookmarkStart w:id="48" w:name="OLE_LINK56"/>
      <w:r w:rsidRPr="009C65A9">
        <w:rPr>
          <w:rFonts w:ascii="Book Antiqua" w:hAnsi="Book Antiqua"/>
        </w:rPr>
        <w:t>DOI:</w:t>
      </w:r>
      <w:r w:rsidR="001F1D4B">
        <w:rPr>
          <w:rFonts w:ascii="Book Antiqua" w:hAnsi="Book Antiqua" w:hint="eastAsia"/>
        </w:rPr>
        <w:t xml:space="preserve"> </w:t>
      </w:r>
      <w:r w:rsidRPr="009C65A9">
        <w:rPr>
          <w:rFonts w:ascii="Book Antiqua" w:hAnsi="Book Antiqua"/>
        </w:rPr>
        <w:t>10.21203/rs.3.rs-414280/v1</w:t>
      </w:r>
      <w:bookmarkEnd w:id="47"/>
      <w:bookmarkEnd w:id="48"/>
      <w:r w:rsidRPr="009C65A9">
        <w:rPr>
          <w:rFonts w:ascii="Book Antiqua" w:hAnsi="Book Antiqua"/>
        </w:rPr>
        <w:t>]</w:t>
      </w:r>
    </w:p>
    <w:p w14:paraId="4B8A7F0D"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48</w:t>
      </w:r>
      <w:r>
        <w:rPr>
          <w:rFonts w:ascii="Book Antiqua" w:hAnsi="Book Antiqua"/>
        </w:rPr>
        <w:t xml:space="preserve"> </w:t>
      </w:r>
      <w:proofErr w:type="spellStart"/>
      <w:r w:rsidRPr="009C65A9">
        <w:rPr>
          <w:rFonts w:ascii="Book Antiqua" w:hAnsi="Book Antiqua"/>
          <w:b/>
          <w:bCs/>
        </w:rPr>
        <w:t>Falendysz</w:t>
      </w:r>
      <w:proofErr w:type="spellEnd"/>
      <w:r>
        <w:rPr>
          <w:rFonts w:ascii="Book Antiqua" w:hAnsi="Book Antiqua"/>
          <w:b/>
          <w:bCs/>
        </w:rPr>
        <w:t xml:space="preserve"> </w:t>
      </w:r>
      <w:r w:rsidRPr="009C65A9">
        <w:rPr>
          <w:rFonts w:ascii="Book Antiqua" w:hAnsi="Book Antiqua"/>
          <w:b/>
          <w:bCs/>
        </w:rPr>
        <w:t>EA</w:t>
      </w:r>
      <w:r w:rsidRPr="009C65A9">
        <w:rPr>
          <w:rFonts w:ascii="Book Antiqua" w:hAnsi="Book Antiqua"/>
        </w:rPr>
        <w:t>,</w:t>
      </w:r>
      <w:r>
        <w:rPr>
          <w:rFonts w:ascii="Book Antiqua" w:hAnsi="Book Antiqua"/>
        </w:rPr>
        <w:t xml:space="preserve"> </w:t>
      </w:r>
      <w:proofErr w:type="spellStart"/>
      <w:r w:rsidRPr="009C65A9">
        <w:rPr>
          <w:rFonts w:ascii="Book Antiqua" w:hAnsi="Book Antiqua"/>
        </w:rPr>
        <w:t>Londoño-Navas</w:t>
      </w:r>
      <w:proofErr w:type="spellEnd"/>
      <w:r>
        <w:rPr>
          <w:rFonts w:ascii="Book Antiqua" w:hAnsi="Book Antiqua"/>
        </w:rPr>
        <w:t xml:space="preserve"> </w:t>
      </w:r>
      <w:r w:rsidRPr="009C65A9">
        <w:rPr>
          <w:rFonts w:ascii="Book Antiqua" w:hAnsi="Book Antiqua"/>
        </w:rPr>
        <w:t>AM,</w:t>
      </w:r>
      <w:r>
        <w:rPr>
          <w:rFonts w:ascii="Book Antiqua" w:hAnsi="Book Antiqua"/>
        </w:rPr>
        <w:t xml:space="preserve"> </w:t>
      </w:r>
      <w:proofErr w:type="spellStart"/>
      <w:r w:rsidRPr="009C65A9">
        <w:rPr>
          <w:rFonts w:ascii="Book Antiqua" w:hAnsi="Book Antiqua"/>
        </w:rPr>
        <w:t>Meteyer</w:t>
      </w:r>
      <w:proofErr w:type="spellEnd"/>
      <w:r>
        <w:rPr>
          <w:rFonts w:ascii="Book Antiqua" w:hAnsi="Book Antiqua"/>
        </w:rPr>
        <w:t xml:space="preserve"> </w:t>
      </w:r>
      <w:r w:rsidRPr="009C65A9">
        <w:rPr>
          <w:rFonts w:ascii="Book Antiqua" w:hAnsi="Book Antiqua"/>
        </w:rPr>
        <w:t>CU,</w:t>
      </w:r>
      <w:r>
        <w:rPr>
          <w:rFonts w:ascii="Book Antiqua" w:hAnsi="Book Antiqua"/>
        </w:rPr>
        <w:t xml:space="preserve"> </w:t>
      </w:r>
      <w:proofErr w:type="spellStart"/>
      <w:r w:rsidRPr="009C65A9">
        <w:rPr>
          <w:rFonts w:ascii="Book Antiqua" w:hAnsi="Book Antiqua"/>
        </w:rPr>
        <w:t>Pussini</w:t>
      </w:r>
      <w:proofErr w:type="spellEnd"/>
      <w:r>
        <w:rPr>
          <w:rFonts w:ascii="Book Antiqua" w:hAnsi="Book Antiqua"/>
        </w:rPr>
        <w:t xml:space="preserve"> </w:t>
      </w:r>
      <w:r w:rsidRPr="009C65A9">
        <w:rPr>
          <w:rFonts w:ascii="Book Antiqua" w:hAnsi="Book Antiqua"/>
        </w:rPr>
        <w:t>N,</w:t>
      </w:r>
      <w:r>
        <w:rPr>
          <w:rFonts w:ascii="Book Antiqua" w:hAnsi="Book Antiqua"/>
        </w:rPr>
        <w:t xml:space="preserve"> </w:t>
      </w:r>
      <w:r w:rsidRPr="009C65A9">
        <w:rPr>
          <w:rFonts w:ascii="Book Antiqua" w:hAnsi="Book Antiqua"/>
        </w:rPr>
        <w:t>Lopera</w:t>
      </w:r>
      <w:r>
        <w:rPr>
          <w:rFonts w:ascii="Book Antiqua" w:hAnsi="Book Antiqua"/>
        </w:rPr>
        <w:t xml:space="preserve"> </w:t>
      </w:r>
      <w:r w:rsidRPr="009C65A9">
        <w:rPr>
          <w:rFonts w:ascii="Book Antiqua" w:hAnsi="Book Antiqua"/>
        </w:rPr>
        <w:t>JG,</w:t>
      </w:r>
      <w:r>
        <w:rPr>
          <w:rFonts w:ascii="Book Antiqua" w:hAnsi="Book Antiqua"/>
        </w:rPr>
        <w:t xml:space="preserve"> </w:t>
      </w:r>
      <w:r w:rsidRPr="009C65A9">
        <w:rPr>
          <w:rFonts w:ascii="Book Antiqua" w:hAnsi="Book Antiqua"/>
        </w:rPr>
        <w:t>Osorio</w:t>
      </w:r>
      <w:r>
        <w:rPr>
          <w:rFonts w:ascii="Book Antiqua" w:hAnsi="Book Antiqua"/>
        </w:rPr>
        <w:t xml:space="preserve"> </w:t>
      </w:r>
      <w:r w:rsidRPr="009C65A9">
        <w:rPr>
          <w:rFonts w:ascii="Book Antiqua" w:hAnsi="Book Antiqua"/>
        </w:rPr>
        <w:t>JE,</w:t>
      </w:r>
      <w:r>
        <w:rPr>
          <w:rFonts w:ascii="Book Antiqua" w:hAnsi="Book Antiqua"/>
        </w:rPr>
        <w:t xml:space="preserve"> </w:t>
      </w:r>
      <w:proofErr w:type="spellStart"/>
      <w:r w:rsidRPr="009C65A9">
        <w:rPr>
          <w:rFonts w:ascii="Book Antiqua" w:hAnsi="Book Antiqua"/>
        </w:rPr>
        <w:t>Rocke</w:t>
      </w:r>
      <w:proofErr w:type="spellEnd"/>
      <w:r>
        <w:rPr>
          <w:rFonts w:ascii="Book Antiqua" w:hAnsi="Book Antiqua"/>
        </w:rPr>
        <w:t xml:space="preserve"> </w:t>
      </w:r>
      <w:r w:rsidRPr="009C65A9">
        <w:rPr>
          <w:rFonts w:ascii="Book Antiqua" w:hAnsi="Book Antiqua"/>
        </w:rPr>
        <w:t>TE.</w:t>
      </w:r>
      <w:r>
        <w:rPr>
          <w:rFonts w:ascii="Book Antiqua" w:hAnsi="Book Antiqua"/>
        </w:rPr>
        <w:t xml:space="preserve"> </w:t>
      </w:r>
      <w:r w:rsidRPr="009C65A9">
        <w:rPr>
          <w:rFonts w:ascii="Book Antiqua" w:hAnsi="Book Antiqua"/>
        </w:rPr>
        <w:t>Evaluation</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infection</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black-tailed</w:t>
      </w:r>
      <w:r>
        <w:rPr>
          <w:rFonts w:ascii="Book Antiqua" w:hAnsi="Book Antiqua"/>
        </w:rPr>
        <w:t xml:space="preserve"> </w:t>
      </w:r>
      <w:r w:rsidRPr="009C65A9">
        <w:rPr>
          <w:rFonts w:ascii="Book Antiqua" w:hAnsi="Book Antiqua"/>
        </w:rPr>
        <w:t>prairie</w:t>
      </w:r>
      <w:r>
        <w:rPr>
          <w:rFonts w:ascii="Book Antiqua" w:hAnsi="Book Antiqua"/>
        </w:rPr>
        <w:t xml:space="preserve"> </w:t>
      </w:r>
      <w:r w:rsidRPr="009C65A9">
        <w:rPr>
          <w:rFonts w:ascii="Book Antiqua" w:hAnsi="Book Antiqua"/>
        </w:rPr>
        <w:t>dogs</w:t>
      </w:r>
      <w:r>
        <w:rPr>
          <w:rFonts w:ascii="Book Antiqua" w:hAnsi="Book Antiqua"/>
        </w:rPr>
        <w:t xml:space="preserve"> </w:t>
      </w:r>
      <w:r w:rsidRPr="009C65A9">
        <w:rPr>
          <w:rFonts w:ascii="Book Antiqua" w:hAnsi="Book Antiqua"/>
        </w:rPr>
        <w:t>(Cynomys</w:t>
      </w:r>
      <w:r>
        <w:rPr>
          <w:rFonts w:ascii="Book Antiqua" w:hAnsi="Book Antiqua"/>
        </w:rPr>
        <w:t xml:space="preserve"> </w:t>
      </w:r>
      <w:proofErr w:type="spellStart"/>
      <w:r w:rsidRPr="009C65A9">
        <w:rPr>
          <w:rFonts w:ascii="Book Antiqua" w:hAnsi="Book Antiqua"/>
        </w:rPr>
        <w:t>ludovicianus</w:t>
      </w:r>
      <w:proofErr w:type="spellEnd"/>
      <w:r w:rsidRPr="009C65A9">
        <w:rPr>
          <w:rFonts w:ascii="Book Antiqua" w:hAnsi="Book Antiqua"/>
        </w:rPr>
        <w:t>)</w:t>
      </w:r>
      <w:r>
        <w:rPr>
          <w:rFonts w:ascii="Book Antiqua" w:hAnsi="Book Antiqua"/>
        </w:rPr>
        <w:t xml:space="preserve"> </w:t>
      </w:r>
      <w:r w:rsidRPr="009C65A9">
        <w:rPr>
          <w:rFonts w:ascii="Book Antiqua" w:hAnsi="Book Antiqua"/>
        </w:rPr>
        <w:t>using</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vivo</w:t>
      </w:r>
      <w:r>
        <w:rPr>
          <w:rFonts w:ascii="Book Antiqua" w:hAnsi="Book Antiqua"/>
        </w:rPr>
        <w:t xml:space="preserve"> </w:t>
      </w:r>
      <w:r w:rsidRPr="009C65A9">
        <w:rPr>
          <w:rFonts w:ascii="Book Antiqua" w:hAnsi="Book Antiqua"/>
        </w:rPr>
        <w:t>bioluminescent</w:t>
      </w:r>
      <w:r>
        <w:rPr>
          <w:rFonts w:ascii="Book Antiqua" w:hAnsi="Book Antiqua"/>
        </w:rPr>
        <w:t xml:space="preserve"> </w:t>
      </w:r>
      <w:r w:rsidRPr="009C65A9">
        <w:rPr>
          <w:rFonts w:ascii="Book Antiqua" w:hAnsi="Book Antiqua"/>
        </w:rPr>
        <w:t>imaging.</w:t>
      </w:r>
      <w:r>
        <w:rPr>
          <w:rFonts w:ascii="Book Antiqua" w:hAnsi="Book Antiqua"/>
        </w:rPr>
        <w:t xml:space="preserve"> </w:t>
      </w:r>
      <w:r w:rsidRPr="009C65A9">
        <w:rPr>
          <w:rFonts w:ascii="Book Antiqua" w:hAnsi="Book Antiqua"/>
          <w:i/>
          <w:iCs/>
        </w:rPr>
        <w:t>J</w:t>
      </w:r>
      <w:r>
        <w:rPr>
          <w:rFonts w:ascii="Book Antiqua" w:hAnsi="Book Antiqua"/>
          <w:i/>
          <w:iCs/>
        </w:rPr>
        <w:t xml:space="preserve"> </w:t>
      </w:r>
      <w:proofErr w:type="spellStart"/>
      <w:r w:rsidRPr="009C65A9">
        <w:rPr>
          <w:rFonts w:ascii="Book Antiqua" w:hAnsi="Book Antiqua"/>
          <w:i/>
          <w:iCs/>
        </w:rPr>
        <w:t>Wildl</w:t>
      </w:r>
      <w:proofErr w:type="spellEnd"/>
      <w:r>
        <w:rPr>
          <w:rFonts w:ascii="Book Antiqua" w:hAnsi="Book Antiqua"/>
          <w:i/>
          <w:iCs/>
        </w:rPr>
        <w:t xml:space="preserve"> </w:t>
      </w:r>
      <w:r w:rsidRPr="009C65A9">
        <w:rPr>
          <w:rFonts w:ascii="Book Antiqua" w:hAnsi="Book Antiqua"/>
          <w:i/>
          <w:iCs/>
        </w:rPr>
        <w:t>Dis</w:t>
      </w:r>
      <w:r>
        <w:rPr>
          <w:rFonts w:ascii="Book Antiqua" w:hAnsi="Book Antiqua"/>
        </w:rPr>
        <w:t xml:space="preserve"> </w:t>
      </w:r>
      <w:r w:rsidRPr="009C65A9">
        <w:rPr>
          <w:rFonts w:ascii="Book Antiqua" w:hAnsi="Book Antiqua"/>
        </w:rPr>
        <w:t>2014;</w:t>
      </w:r>
      <w:r>
        <w:rPr>
          <w:rFonts w:ascii="Book Antiqua" w:hAnsi="Book Antiqua"/>
        </w:rPr>
        <w:t xml:space="preserve"> </w:t>
      </w:r>
      <w:r w:rsidRPr="009C65A9">
        <w:rPr>
          <w:rFonts w:ascii="Book Antiqua" w:hAnsi="Book Antiqua"/>
          <w:b/>
          <w:bCs/>
        </w:rPr>
        <w:t>50</w:t>
      </w:r>
      <w:r w:rsidRPr="009C65A9">
        <w:rPr>
          <w:rFonts w:ascii="Book Antiqua" w:hAnsi="Book Antiqua"/>
        </w:rPr>
        <w:t>:</w:t>
      </w:r>
      <w:r>
        <w:rPr>
          <w:rFonts w:ascii="Book Antiqua" w:hAnsi="Book Antiqua"/>
        </w:rPr>
        <w:t xml:space="preserve"> </w:t>
      </w:r>
      <w:r w:rsidRPr="009C65A9">
        <w:rPr>
          <w:rFonts w:ascii="Book Antiqua" w:hAnsi="Book Antiqua"/>
        </w:rPr>
        <w:t>524-536</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24779460</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10.7589/2013-07-171]</w:t>
      </w:r>
    </w:p>
    <w:p w14:paraId="1B38E440"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49</w:t>
      </w:r>
      <w:r>
        <w:rPr>
          <w:rFonts w:ascii="Book Antiqua" w:hAnsi="Book Antiqua"/>
        </w:rPr>
        <w:t xml:space="preserve"> </w:t>
      </w:r>
      <w:r w:rsidRPr="009C65A9">
        <w:rPr>
          <w:rFonts w:ascii="Book Antiqua" w:hAnsi="Book Antiqua"/>
          <w:b/>
          <w:bCs/>
        </w:rPr>
        <w:t>Arndt</w:t>
      </w:r>
      <w:r>
        <w:rPr>
          <w:rFonts w:ascii="Book Antiqua" w:hAnsi="Book Antiqua"/>
          <w:b/>
          <w:bCs/>
        </w:rPr>
        <w:t xml:space="preserve"> </w:t>
      </w:r>
      <w:r w:rsidRPr="009C65A9">
        <w:rPr>
          <w:rFonts w:ascii="Book Antiqua" w:hAnsi="Book Antiqua"/>
          <w:b/>
          <w:bCs/>
        </w:rPr>
        <w:t>WD</w:t>
      </w:r>
      <w:r w:rsidRPr="009C65A9">
        <w:rPr>
          <w:rFonts w:ascii="Book Antiqua" w:hAnsi="Book Antiqua"/>
        </w:rPr>
        <w:t>,</w:t>
      </w:r>
      <w:r>
        <w:rPr>
          <w:rFonts w:ascii="Book Antiqua" w:hAnsi="Book Antiqua"/>
        </w:rPr>
        <w:t xml:space="preserve"> </w:t>
      </w:r>
      <w:proofErr w:type="spellStart"/>
      <w:r w:rsidRPr="009C65A9">
        <w:rPr>
          <w:rFonts w:ascii="Book Antiqua" w:hAnsi="Book Antiqua"/>
        </w:rPr>
        <w:t>Cotsmire</w:t>
      </w:r>
      <w:proofErr w:type="spellEnd"/>
      <w:r>
        <w:rPr>
          <w:rFonts w:ascii="Book Antiqua" w:hAnsi="Book Antiqua"/>
        </w:rPr>
        <w:t xml:space="preserve"> </w:t>
      </w:r>
      <w:r w:rsidRPr="009C65A9">
        <w:rPr>
          <w:rFonts w:ascii="Book Antiqua" w:hAnsi="Book Antiqua"/>
        </w:rPr>
        <w:t>S,</w:t>
      </w:r>
      <w:r>
        <w:rPr>
          <w:rFonts w:ascii="Book Antiqua" w:hAnsi="Book Antiqua"/>
        </w:rPr>
        <w:t xml:space="preserve"> </w:t>
      </w:r>
      <w:r w:rsidRPr="009C65A9">
        <w:rPr>
          <w:rFonts w:ascii="Book Antiqua" w:hAnsi="Book Antiqua"/>
        </w:rPr>
        <w:t>Trainor</w:t>
      </w:r>
      <w:r>
        <w:rPr>
          <w:rFonts w:ascii="Book Antiqua" w:hAnsi="Book Antiqua"/>
        </w:rPr>
        <w:t xml:space="preserve"> </w:t>
      </w:r>
      <w:r w:rsidRPr="009C65A9">
        <w:rPr>
          <w:rFonts w:ascii="Book Antiqua" w:hAnsi="Book Antiqua"/>
        </w:rPr>
        <w:t>K,</w:t>
      </w:r>
      <w:r>
        <w:rPr>
          <w:rFonts w:ascii="Book Antiqua" w:hAnsi="Book Antiqua"/>
        </w:rPr>
        <w:t xml:space="preserve"> </w:t>
      </w:r>
      <w:r w:rsidRPr="009C65A9">
        <w:rPr>
          <w:rFonts w:ascii="Book Antiqua" w:hAnsi="Book Antiqua"/>
        </w:rPr>
        <w:t>Harrington</w:t>
      </w:r>
      <w:r>
        <w:rPr>
          <w:rFonts w:ascii="Book Antiqua" w:hAnsi="Book Antiqua"/>
        </w:rPr>
        <w:t xml:space="preserve"> </w:t>
      </w:r>
      <w:r w:rsidRPr="009C65A9">
        <w:rPr>
          <w:rFonts w:ascii="Book Antiqua" w:hAnsi="Book Antiqua"/>
        </w:rPr>
        <w:t>H,</w:t>
      </w:r>
      <w:r>
        <w:rPr>
          <w:rFonts w:ascii="Book Antiqua" w:hAnsi="Book Antiqua"/>
        </w:rPr>
        <w:t xml:space="preserve"> </w:t>
      </w:r>
      <w:proofErr w:type="spellStart"/>
      <w:r w:rsidRPr="009C65A9">
        <w:rPr>
          <w:rFonts w:ascii="Book Antiqua" w:hAnsi="Book Antiqua"/>
        </w:rPr>
        <w:t>Hauns</w:t>
      </w:r>
      <w:proofErr w:type="spellEnd"/>
      <w:r>
        <w:rPr>
          <w:rFonts w:ascii="Book Antiqua" w:hAnsi="Book Antiqua"/>
        </w:rPr>
        <w:t xml:space="preserve"> </w:t>
      </w:r>
      <w:r w:rsidRPr="009C65A9">
        <w:rPr>
          <w:rFonts w:ascii="Book Antiqua" w:hAnsi="Book Antiqua"/>
        </w:rPr>
        <w:t>K,</w:t>
      </w:r>
      <w:r>
        <w:rPr>
          <w:rFonts w:ascii="Book Antiqua" w:hAnsi="Book Antiqua"/>
        </w:rPr>
        <w:t xml:space="preserve"> </w:t>
      </w:r>
      <w:proofErr w:type="spellStart"/>
      <w:r w:rsidRPr="009C65A9">
        <w:rPr>
          <w:rFonts w:ascii="Book Antiqua" w:hAnsi="Book Antiqua"/>
        </w:rPr>
        <w:t>Kibler</w:t>
      </w:r>
      <w:proofErr w:type="spellEnd"/>
      <w:r>
        <w:rPr>
          <w:rFonts w:ascii="Book Antiqua" w:hAnsi="Book Antiqua"/>
        </w:rPr>
        <w:t xml:space="preserve"> </w:t>
      </w:r>
      <w:r w:rsidRPr="009C65A9">
        <w:rPr>
          <w:rFonts w:ascii="Book Antiqua" w:hAnsi="Book Antiqua"/>
        </w:rPr>
        <w:t>KV,</w:t>
      </w:r>
      <w:r>
        <w:rPr>
          <w:rFonts w:ascii="Book Antiqua" w:hAnsi="Book Antiqua"/>
        </w:rPr>
        <w:t xml:space="preserve"> </w:t>
      </w:r>
      <w:r w:rsidRPr="009C65A9">
        <w:rPr>
          <w:rFonts w:ascii="Book Antiqua" w:hAnsi="Book Antiqua"/>
        </w:rPr>
        <w:t>Huynh</w:t>
      </w:r>
      <w:r>
        <w:rPr>
          <w:rFonts w:ascii="Book Antiqua" w:hAnsi="Book Antiqua"/>
        </w:rPr>
        <w:t xml:space="preserve"> </w:t>
      </w:r>
      <w:r w:rsidRPr="009C65A9">
        <w:rPr>
          <w:rFonts w:ascii="Book Antiqua" w:hAnsi="Book Antiqua"/>
        </w:rPr>
        <w:t>TP,</w:t>
      </w:r>
      <w:r>
        <w:rPr>
          <w:rFonts w:ascii="Book Antiqua" w:hAnsi="Book Antiqua"/>
        </w:rPr>
        <w:t xml:space="preserve"> </w:t>
      </w:r>
      <w:r w:rsidRPr="009C65A9">
        <w:rPr>
          <w:rFonts w:ascii="Book Antiqua" w:hAnsi="Book Antiqua"/>
        </w:rPr>
        <w:t>Jacobs</w:t>
      </w:r>
      <w:r>
        <w:rPr>
          <w:rFonts w:ascii="Book Antiqua" w:hAnsi="Book Antiqua"/>
        </w:rPr>
        <w:t xml:space="preserve"> </w:t>
      </w:r>
      <w:r w:rsidRPr="009C65A9">
        <w:rPr>
          <w:rFonts w:ascii="Book Antiqua" w:hAnsi="Book Antiqua"/>
        </w:rPr>
        <w:t>BL.</w:t>
      </w:r>
      <w:r>
        <w:rPr>
          <w:rFonts w:ascii="Book Antiqua" w:hAnsi="Book Antiqua"/>
        </w:rPr>
        <w:t xml:space="preserve"> </w:t>
      </w:r>
      <w:r w:rsidRPr="009C65A9">
        <w:rPr>
          <w:rFonts w:ascii="Book Antiqua" w:hAnsi="Book Antiqua"/>
        </w:rPr>
        <w:t>Evasion</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Innate</w:t>
      </w:r>
      <w:r>
        <w:rPr>
          <w:rFonts w:ascii="Book Antiqua" w:hAnsi="Book Antiqua"/>
        </w:rPr>
        <w:t xml:space="preserve"> </w:t>
      </w:r>
      <w:r w:rsidRPr="009C65A9">
        <w:rPr>
          <w:rFonts w:ascii="Book Antiqua" w:hAnsi="Book Antiqua"/>
        </w:rPr>
        <w:t>Immune</w:t>
      </w:r>
      <w:r>
        <w:rPr>
          <w:rFonts w:ascii="Book Antiqua" w:hAnsi="Book Antiqua"/>
        </w:rPr>
        <w:t xml:space="preserve"> </w:t>
      </w:r>
      <w:r w:rsidRPr="009C65A9">
        <w:rPr>
          <w:rFonts w:ascii="Book Antiqua" w:hAnsi="Book Antiqua"/>
        </w:rPr>
        <w:t>Type</w:t>
      </w:r>
      <w:r>
        <w:rPr>
          <w:rFonts w:ascii="Book Antiqua" w:hAnsi="Book Antiqua"/>
        </w:rPr>
        <w:t xml:space="preserve"> </w:t>
      </w:r>
      <w:r w:rsidRPr="009C65A9">
        <w:rPr>
          <w:rFonts w:ascii="Book Antiqua" w:hAnsi="Book Antiqua"/>
        </w:rPr>
        <w:t>I</w:t>
      </w:r>
      <w:r>
        <w:rPr>
          <w:rFonts w:ascii="Book Antiqua" w:hAnsi="Book Antiqua"/>
        </w:rPr>
        <w:t xml:space="preserve"> </w:t>
      </w:r>
      <w:r w:rsidRPr="009C65A9">
        <w:rPr>
          <w:rFonts w:ascii="Book Antiqua" w:hAnsi="Book Antiqua"/>
        </w:rPr>
        <w:t>Interferon</w:t>
      </w:r>
      <w:r>
        <w:rPr>
          <w:rFonts w:ascii="Book Antiqua" w:hAnsi="Book Antiqua"/>
        </w:rPr>
        <w:t xml:space="preserve"> </w:t>
      </w:r>
      <w:r w:rsidRPr="009C65A9">
        <w:rPr>
          <w:rFonts w:ascii="Book Antiqua" w:hAnsi="Book Antiqua"/>
        </w:rPr>
        <w:t>System</w:t>
      </w:r>
      <w:r>
        <w:rPr>
          <w:rFonts w:ascii="Book Antiqua" w:hAnsi="Book Antiqua"/>
        </w:rPr>
        <w:t xml:space="preserve"> </w:t>
      </w:r>
      <w:r w:rsidRPr="009C65A9">
        <w:rPr>
          <w:rFonts w:ascii="Book Antiqua" w:hAnsi="Book Antiqua"/>
        </w:rPr>
        <w:t>by</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i/>
          <w:iCs/>
        </w:rPr>
        <w:t>J</w:t>
      </w:r>
      <w:r>
        <w:rPr>
          <w:rFonts w:ascii="Book Antiqua" w:hAnsi="Book Antiqua"/>
          <w:i/>
          <w:iCs/>
        </w:rPr>
        <w:t xml:space="preserve"> </w:t>
      </w:r>
      <w:proofErr w:type="spellStart"/>
      <w:r w:rsidRPr="009C65A9">
        <w:rPr>
          <w:rFonts w:ascii="Book Antiqua" w:hAnsi="Book Antiqua"/>
          <w:i/>
          <w:iCs/>
        </w:rPr>
        <w:t>Virol</w:t>
      </w:r>
      <w:proofErr w:type="spellEnd"/>
      <w:r>
        <w:rPr>
          <w:rFonts w:ascii="Book Antiqua" w:hAnsi="Book Antiqua"/>
        </w:rPr>
        <w:t xml:space="preserve"> </w:t>
      </w:r>
      <w:r w:rsidRPr="009C65A9">
        <w:rPr>
          <w:rFonts w:ascii="Book Antiqua" w:hAnsi="Book Antiqua"/>
        </w:rPr>
        <w:t>2015;</w:t>
      </w:r>
      <w:r>
        <w:rPr>
          <w:rFonts w:ascii="Book Antiqua" w:hAnsi="Book Antiqua"/>
        </w:rPr>
        <w:t xml:space="preserve"> </w:t>
      </w:r>
      <w:r w:rsidRPr="009C65A9">
        <w:rPr>
          <w:rFonts w:ascii="Book Antiqua" w:hAnsi="Book Antiqua"/>
          <w:b/>
          <w:bCs/>
        </w:rPr>
        <w:t>89</w:t>
      </w:r>
      <w:r w:rsidRPr="009C65A9">
        <w:rPr>
          <w:rFonts w:ascii="Book Antiqua" w:hAnsi="Book Antiqua"/>
        </w:rPr>
        <w:t>:</w:t>
      </w:r>
      <w:r>
        <w:rPr>
          <w:rFonts w:ascii="Book Antiqua" w:hAnsi="Book Antiqua"/>
        </w:rPr>
        <w:t xml:space="preserve"> </w:t>
      </w:r>
      <w:r w:rsidRPr="009C65A9">
        <w:rPr>
          <w:rFonts w:ascii="Book Antiqua" w:hAnsi="Book Antiqua"/>
        </w:rPr>
        <w:t>10489-10499</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26246580</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10.1128/JVI.00304-15]</w:t>
      </w:r>
    </w:p>
    <w:p w14:paraId="70992C83"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50</w:t>
      </w:r>
      <w:r>
        <w:rPr>
          <w:rFonts w:ascii="Book Antiqua" w:hAnsi="Book Antiqua"/>
        </w:rPr>
        <w:t xml:space="preserve"> </w:t>
      </w:r>
      <w:proofErr w:type="spellStart"/>
      <w:r w:rsidRPr="009C65A9">
        <w:rPr>
          <w:rFonts w:ascii="Book Antiqua" w:hAnsi="Book Antiqua"/>
          <w:b/>
          <w:bCs/>
        </w:rPr>
        <w:t>Zuo</w:t>
      </w:r>
      <w:proofErr w:type="spellEnd"/>
      <w:r>
        <w:rPr>
          <w:rFonts w:ascii="Book Antiqua" w:hAnsi="Book Antiqua"/>
          <w:b/>
          <w:bCs/>
        </w:rPr>
        <w:t xml:space="preserve"> </w:t>
      </w:r>
      <w:r w:rsidRPr="009C65A9">
        <w:rPr>
          <w:rFonts w:ascii="Book Antiqua" w:hAnsi="Book Antiqua"/>
          <w:b/>
          <w:bCs/>
        </w:rPr>
        <w:t>W</w:t>
      </w:r>
      <w:r w:rsidRPr="009C65A9">
        <w:rPr>
          <w:rFonts w:ascii="Book Antiqua" w:hAnsi="Book Antiqua"/>
        </w:rPr>
        <w:t>,</w:t>
      </w:r>
      <w:r>
        <w:rPr>
          <w:rFonts w:ascii="Book Antiqua" w:hAnsi="Book Antiqua"/>
        </w:rPr>
        <w:t xml:space="preserve"> </w:t>
      </w:r>
      <w:r w:rsidRPr="009C65A9">
        <w:rPr>
          <w:rFonts w:ascii="Book Antiqua" w:hAnsi="Book Antiqua"/>
        </w:rPr>
        <w:t>Zhao</w:t>
      </w:r>
      <w:r>
        <w:rPr>
          <w:rFonts w:ascii="Book Antiqua" w:hAnsi="Book Antiqua"/>
        </w:rPr>
        <w:t xml:space="preserve"> </w:t>
      </w:r>
      <w:r w:rsidRPr="009C65A9">
        <w:rPr>
          <w:rFonts w:ascii="Book Antiqua" w:hAnsi="Book Antiqua"/>
        </w:rPr>
        <w:t>X.</w:t>
      </w:r>
      <w:r>
        <w:rPr>
          <w:rFonts w:ascii="Book Antiqua" w:hAnsi="Book Antiqua"/>
        </w:rPr>
        <w:t xml:space="preserve"> </w:t>
      </w:r>
      <w:r w:rsidRPr="009C65A9">
        <w:rPr>
          <w:rFonts w:ascii="Book Antiqua" w:hAnsi="Book Antiqua"/>
        </w:rPr>
        <w:t>Natural</w:t>
      </w:r>
      <w:r>
        <w:rPr>
          <w:rFonts w:ascii="Book Antiqua" w:hAnsi="Book Antiqua"/>
        </w:rPr>
        <w:t xml:space="preserve"> </w:t>
      </w:r>
      <w:r w:rsidRPr="009C65A9">
        <w:rPr>
          <w:rFonts w:ascii="Book Antiqua" w:hAnsi="Book Antiqua"/>
        </w:rPr>
        <w:t>killer</w:t>
      </w:r>
      <w:r>
        <w:rPr>
          <w:rFonts w:ascii="Book Antiqua" w:hAnsi="Book Antiqua"/>
        </w:rPr>
        <w:t xml:space="preserve"> </w:t>
      </w:r>
      <w:r w:rsidRPr="009C65A9">
        <w:rPr>
          <w:rFonts w:ascii="Book Antiqua" w:hAnsi="Book Antiqua"/>
        </w:rPr>
        <w:t>cells</w:t>
      </w:r>
      <w:r>
        <w:rPr>
          <w:rFonts w:ascii="Book Antiqua" w:hAnsi="Book Antiqua"/>
        </w:rPr>
        <w:t xml:space="preserve"> </w:t>
      </w:r>
      <w:r w:rsidRPr="009C65A9">
        <w:rPr>
          <w:rFonts w:ascii="Book Antiqua" w:hAnsi="Book Antiqua"/>
        </w:rPr>
        <w:t>play</w:t>
      </w:r>
      <w:r>
        <w:rPr>
          <w:rFonts w:ascii="Book Antiqua" w:hAnsi="Book Antiqua"/>
        </w:rPr>
        <w:t xml:space="preserve"> </w:t>
      </w:r>
      <w:r w:rsidRPr="009C65A9">
        <w:rPr>
          <w:rFonts w:ascii="Book Antiqua" w:hAnsi="Book Antiqua"/>
        </w:rPr>
        <w:t>an</w:t>
      </w:r>
      <w:r>
        <w:rPr>
          <w:rFonts w:ascii="Book Antiqua" w:hAnsi="Book Antiqua"/>
        </w:rPr>
        <w:t xml:space="preserve"> </w:t>
      </w:r>
      <w:r w:rsidRPr="009C65A9">
        <w:rPr>
          <w:rFonts w:ascii="Book Antiqua" w:hAnsi="Book Antiqua"/>
        </w:rPr>
        <w:t>important</w:t>
      </w:r>
      <w:r>
        <w:rPr>
          <w:rFonts w:ascii="Book Antiqua" w:hAnsi="Book Antiqua"/>
        </w:rPr>
        <w:t xml:space="preserve"> </w:t>
      </w:r>
      <w:r w:rsidRPr="009C65A9">
        <w:rPr>
          <w:rFonts w:ascii="Book Antiqua" w:hAnsi="Book Antiqua"/>
        </w:rPr>
        <w:t>role</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infection</w:t>
      </w:r>
      <w:r>
        <w:rPr>
          <w:rFonts w:ascii="Book Antiqua" w:hAnsi="Book Antiqua"/>
        </w:rPr>
        <w:t xml:space="preserve"> </w:t>
      </w:r>
      <w:r w:rsidRPr="009C65A9">
        <w:rPr>
          <w:rFonts w:ascii="Book Antiqua" w:hAnsi="Book Antiqua"/>
        </w:rPr>
        <w:t>control:</w:t>
      </w:r>
      <w:r>
        <w:rPr>
          <w:rFonts w:ascii="Book Antiqua" w:hAnsi="Book Antiqua"/>
        </w:rPr>
        <w:t xml:space="preserve"> </w:t>
      </w:r>
      <w:r w:rsidRPr="009C65A9">
        <w:rPr>
          <w:rFonts w:ascii="Book Antiqua" w:hAnsi="Book Antiqua"/>
        </w:rPr>
        <w:t>Antiviral</w:t>
      </w:r>
      <w:r>
        <w:rPr>
          <w:rFonts w:ascii="Book Antiqua" w:hAnsi="Book Antiqua"/>
        </w:rPr>
        <w:t xml:space="preserve"> </w:t>
      </w:r>
      <w:r w:rsidRPr="009C65A9">
        <w:rPr>
          <w:rFonts w:ascii="Book Antiqua" w:hAnsi="Book Antiqua"/>
        </w:rPr>
        <w:t>mechanism,</w:t>
      </w:r>
      <w:r>
        <w:rPr>
          <w:rFonts w:ascii="Book Antiqua" w:hAnsi="Book Antiqua"/>
        </w:rPr>
        <w:t xml:space="preserve"> </w:t>
      </w:r>
      <w:r w:rsidRPr="009C65A9">
        <w:rPr>
          <w:rFonts w:ascii="Book Antiqua" w:hAnsi="Book Antiqua"/>
        </w:rPr>
        <w:t>subset</w:t>
      </w:r>
      <w:r>
        <w:rPr>
          <w:rFonts w:ascii="Book Antiqua" w:hAnsi="Book Antiqua"/>
        </w:rPr>
        <w:t xml:space="preserve"> </w:t>
      </w:r>
      <w:r w:rsidRPr="009C65A9">
        <w:rPr>
          <w:rFonts w:ascii="Book Antiqua" w:hAnsi="Book Antiqua"/>
        </w:rPr>
        <w:t>expansion</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clinical</w:t>
      </w:r>
      <w:r>
        <w:rPr>
          <w:rFonts w:ascii="Book Antiqua" w:hAnsi="Book Antiqua"/>
        </w:rPr>
        <w:t xml:space="preserve"> </w:t>
      </w:r>
      <w:r w:rsidRPr="009C65A9">
        <w:rPr>
          <w:rFonts w:ascii="Book Antiqua" w:hAnsi="Book Antiqua"/>
        </w:rPr>
        <w:t>application.</w:t>
      </w:r>
      <w:r>
        <w:rPr>
          <w:rFonts w:ascii="Book Antiqua" w:hAnsi="Book Antiqua"/>
        </w:rPr>
        <w:t xml:space="preserve"> </w:t>
      </w:r>
      <w:r w:rsidRPr="009C65A9">
        <w:rPr>
          <w:rFonts w:ascii="Book Antiqua" w:hAnsi="Book Antiqua"/>
          <w:i/>
          <w:iCs/>
        </w:rPr>
        <w:t>Clin</w:t>
      </w:r>
      <w:r>
        <w:rPr>
          <w:rFonts w:ascii="Book Antiqua" w:hAnsi="Book Antiqua"/>
          <w:i/>
          <w:iCs/>
        </w:rPr>
        <w:t xml:space="preserve"> </w:t>
      </w:r>
      <w:r w:rsidRPr="009C65A9">
        <w:rPr>
          <w:rFonts w:ascii="Book Antiqua" w:hAnsi="Book Antiqua"/>
          <w:i/>
          <w:iCs/>
        </w:rPr>
        <w:t>Immunol</w:t>
      </w:r>
      <w:r>
        <w:rPr>
          <w:rFonts w:ascii="Book Antiqua" w:hAnsi="Book Antiqua"/>
        </w:rPr>
        <w:t xml:space="preserve"> </w:t>
      </w:r>
      <w:r w:rsidRPr="009C65A9">
        <w:rPr>
          <w:rFonts w:ascii="Book Antiqua" w:hAnsi="Book Antiqua"/>
        </w:rPr>
        <w:t>2021;</w:t>
      </w:r>
      <w:r>
        <w:rPr>
          <w:rFonts w:ascii="Book Antiqua" w:hAnsi="Book Antiqua"/>
        </w:rPr>
        <w:t xml:space="preserve"> </w:t>
      </w:r>
      <w:r w:rsidRPr="009C65A9">
        <w:rPr>
          <w:rFonts w:ascii="Book Antiqua" w:hAnsi="Book Antiqua"/>
          <w:b/>
          <w:bCs/>
        </w:rPr>
        <w:t>227</w:t>
      </w:r>
      <w:r w:rsidRPr="009C65A9">
        <w:rPr>
          <w:rFonts w:ascii="Book Antiqua" w:hAnsi="Book Antiqua"/>
        </w:rPr>
        <w:t>:</w:t>
      </w:r>
      <w:r>
        <w:rPr>
          <w:rFonts w:ascii="Book Antiqua" w:hAnsi="Book Antiqua"/>
        </w:rPr>
        <w:t xml:space="preserve"> </w:t>
      </w:r>
      <w:r w:rsidRPr="009C65A9">
        <w:rPr>
          <w:rFonts w:ascii="Book Antiqua" w:hAnsi="Book Antiqua"/>
        </w:rPr>
        <w:t>108727</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33887436</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10.1016/j.clim.2021.108727]</w:t>
      </w:r>
    </w:p>
    <w:p w14:paraId="3F4D7F72"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51</w:t>
      </w:r>
      <w:r>
        <w:rPr>
          <w:rFonts w:ascii="Book Antiqua" w:hAnsi="Book Antiqua"/>
        </w:rPr>
        <w:t xml:space="preserve"> </w:t>
      </w:r>
      <w:r w:rsidRPr="009C65A9">
        <w:rPr>
          <w:rFonts w:ascii="Book Antiqua" w:hAnsi="Book Antiqua"/>
          <w:b/>
          <w:bCs/>
        </w:rPr>
        <w:t>Gavin</w:t>
      </w:r>
      <w:r>
        <w:rPr>
          <w:rFonts w:ascii="Book Antiqua" w:hAnsi="Book Antiqua"/>
          <w:b/>
          <w:bCs/>
        </w:rPr>
        <w:t xml:space="preserve"> </w:t>
      </w:r>
      <w:r w:rsidRPr="009C65A9">
        <w:rPr>
          <w:rFonts w:ascii="Book Antiqua" w:hAnsi="Book Antiqua"/>
          <w:b/>
          <w:bCs/>
        </w:rPr>
        <w:t>RH</w:t>
      </w:r>
      <w:r w:rsidRPr="009C65A9">
        <w:rPr>
          <w:rFonts w:ascii="Book Antiqua" w:hAnsi="Book Antiqua"/>
        </w:rPr>
        <w:t>.</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oral</w:t>
      </w:r>
      <w:r>
        <w:rPr>
          <w:rFonts w:ascii="Book Antiqua" w:hAnsi="Book Antiqua"/>
        </w:rPr>
        <w:t xml:space="preserve"> </w:t>
      </w:r>
      <w:r w:rsidRPr="009C65A9">
        <w:rPr>
          <w:rFonts w:ascii="Book Antiqua" w:hAnsi="Book Antiqua"/>
        </w:rPr>
        <w:t>apparatus</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Tetrahymena</w:t>
      </w:r>
      <w:r>
        <w:rPr>
          <w:rFonts w:ascii="Book Antiqua" w:hAnsi="Book Antiqua"/>
        </w:rPr>
        <w:t xml:space="preserve"> </w:t>
      </w:r>
      <w:r w:rsidRPr="009C65A9">
        <w:rPr>
          <w:rFonts w:ascii="Book Antiqua" w:hAnsi="Book Antiqua"/>
        </w:rPr>
        <w:t>pyriformis,</w:t>
      </w:r>
      <w:r>
        <w:rPr>
          <w:rFonts w:ascii="Book Antiqua" w:hAnsi="Book Antiqua"/>
        </w:rPr>
        <w:t xml:space="preserve"> </w:t>
      </w:r>
      <w:r w:rsidRPr="009C65A9">
        <w:rPr>
          <w:rFonts w:ascii="Book Antiqua" w:hAnsi="Book Antiqua"/>
        </w:rPr>
        <w:t>strain</w:t>
      </w:r>
      <w:r>
        <w:rPr>
          <w:rFonts w:ascii="Book Antiqua" w:hAnsi="Book Antiqua"/>
        </w:rPr>
        <w:t xml:space="preserve"> </w:t>
      </w:r>
      <w:r w:rsidRPr="009C65A9">
        <w:rPr>
          <w:rFonts w:ascii="Book Antiqua" w:hAnsi="Book Antiqua"/>
        </w:rPr>
        <w:t>WH-6.</w:t>
      </w:r>
      <w:r>
        <w:rPr>
          <w:rFonts w:ascii="Book Antiqua" w:hAnsi="Book Antiqua"/>
        </w:rPr>
        <w:t xml:space="preserve"> </w:t>
      </w:r>
      <w:r w:rsidRPr="009C65A9">
        <w:rPr>
          <w:rFonts w:ascii="Book Antiqua" w:hAnsi="Book Antiqua"/>
        </w:rPr>
        <w:t>IV.</w:t>
      </w:r>
      <w:r>
        <w:rPr>
          <w:rFonts w:ascii="Book Antiqua" w:hAnsi="Book Antiqua"/>
        </w:rPr>
        <w:t xml:space="preserve"> </w:t>
      </w:r>
      <w:r w:rsidRPr="009C65A9">
        <w:rPr>
          <w:rFonts w:ascii="Book Antiqua" w:hAnsi="Book Antiqua"/>
        </w:rPr>
        <w:t>Observations</w:t>
      </w:r>
      <w:r>
        <w:rPr>
          <w:rFonts w:ascii="Book Antiqua" w:hAnsi="Book Antiqua"/>
        </w:rPr>
        <w:t xml:space="preserve"> </w:t>
      </w:r>
      <w:r w:rsidRPr="009C65A9">
        <w:rPr>
          <w:rFonts w:ascii="Book Antiqua" w:hAnsi="Book Antiqua"/>
        </w:rPr>
        <w:t>on</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organization</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microtubules</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filaments</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isolated</w:t>
      </w:r>
      <w:r>
        <w:rPr>
          <w:rFonts w:ascii="Book Antiqua" w:hAnsi="Book Antiqua"/>
        </w:rPr>
        <w:t xml:space="preserve"> </w:t>
      </w:r>
      <w:r w:rsidRPr="009C65A9">
        <w:rPr>
          <w:rFonts w:ascii="Book Antiqua" w:hAnsi="Book Antiqua"/>
        </w:rPr>
        <w:t>oral</w:t>
      </w:r>
      <w:r>
        <w:rPr>
          <w:rFonts w:ascii="Book Antiqua" w:hAnsi="Book Antiqua"/>
        </w:rPr>
        <w:t xml:space="preserve"> </w:t>
      </w:r>
      <w:r w:rsidRPr="009C65A9">
        <w:rPr>
          <w:rFonts w:ascii="Book Antiqua" w:hAnsi="Book Antiqua"/>
        </w:rPr>
        <w:t>apparatus</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differential</w:t>
      </w:r>
      <w:r>
        <w:rPr>
          <w:rFonts w:ascii="Book Antiqua" w:hAnsi="Book Antiqua"/>
        </w:rPr>
        <w:t xml:space="preserve"> </w:t>
      </w:r>
      <w:r w:rsidRPr="009C65A9">
        <w:rPr>
          <w:rFonts w:ascii="Book Antiqua" w:hAnsi="Book Antiqua"/>
        </w:rPr>
        <w:t>effect</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potassium</w:t>
      </w:r>
      <w:r>
        <w:rPr>
          <w:rFonts w:ascii="Book Antiqua" w:hAnsi="Book Antiqua"/>
        </w:rPr>
        <w:t xml:space="preserve"> </w:t>
      </w:r>
      <w:r w:rsidRPr="009C65A9">
        <w:rPr>
          <w:rFonts w:ascii="Book Antiqua" w:hAnsi="Book Antiqua"/>
        </w:rPr>
        <w:t>chloride</w:t>
      </w:r>
      <w:r>
        <w:rPr>
          <w:rFonts w:ascii="Book Antiqua" w:hAnsi="Book Antiqua"/>
        </w:rPr>
        <w:t xml:space="preserve"> </w:t>
      </w:r>
      <w:r w:rsidRPr="009C65A9">
        <w:rPr>
          <w:rFonts w:ascii="Book Antiqua" w:hAnsi="Book Antiqua"/>
        </w:rPr>
        <w:t>on</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stability</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oral</w:t>
      </w:r>
      <w:r>
        <w:rPr>
          <w:rFonts w:ascii="Book Antiqua" w:hAnsi="Book Antiqua"/>
        </w:rPr>
        <w:t xml:space="preserve"> </w:t>
      </w:r>
      <w:r w:rsidRPr="009C65A9">
        <w:rPr>
          <w:rFonts w:ascii="Book Antiqua" w:hAnsi="Book Antiqua"/>
        </w:rPr>
        <w:t>apparatus</w:t>
      </w:r>
      <w:r>
        <w:rPr>
          <w:rFonts w:ascii="Book Antiqua" w:hAnsi="Book Antiqua"/>
        </w:rPr>
        <w:t xml:space="preserve"> </w:t>
      </w:r>
      <w:r w:rsidRPr="009C65A9">
        <w:rPr>
          <w:rFonts w:ascii="Book Antiqua" w:hAnsi="Book Antiqua"/>
        </w:rPr>
        <w:t>microtubules.</w:t>
      </w:r>
      <w:r>
        <w:rPr>
          <w:rFonts w:ascii="Book Antiqua" w:hAnsi="Book Antiqua"/>
        </w:rPr>
        <w:t xml:space="preserve"> </w:t>
      </w:r>
      <w:r w:rsidRPr="009C65A9">
        <w:rPr>
          <w:rFonts w:ascii="Book Antiqua" w:hAnsi="Book Antiqua"/>
          <w:i/>
          <w:iCs/>
        </w:rPr>
        <w:t>J</w:t>
      </w:r>
      <w:r>
        <w:rPr>
          <w:rFonts w:ascii="Book Antiqua" w:hAnsi="Book Antiqua"/>
          <w:i/>
          <w:iCs/>
        </w:rPr>
        <w:t xml:space="preserve"> </w:t>
      </w:r>
      <w:proofErr w:type="spellStart"/>
      <w:r w:rsidRPr="009C65A9">
        <w:rPr>
          <w:rFonts w:ascii="Book Antiqua" w:hAnsi="Book Antiqua"/>
          <w:i/>
          <w:iCs/>
        </w:rPr>
        <w:t>Morphol</w:t>
      </w:r>
      <w:proofErr w:type="spellEnd"/>
      <w:r>
        <w:rPr>
          <w:rFonts w:ascii="Book Antiqua" w:hAnsi="Book Antiqua"/>
        </w:rPr>
        <w:t xml:space="preserve"> </w:t>
      </w:r>
      <w:r w:rsidRPr="009C65A9">
        <w:rPr>
          <w:rFonts w:ascii="Book Antiqua" w:hAnsi="Book Antiqua"/>
        </w:rPr>
        <w:t>1977;</w:t>
      </w:r>
      <w:r>
        <w:rPr>
          <w:rFonts w:ascii="Book Antiqua" w:hAnsi="Book Antiqua"/>
        </w:rPr>
        <w:t xml:space="preserve"> </w:t>
      </w:r>
      <w:r w:rsidRPr="009C65A9">
        <w:rPr>
          <w:rFonts w:ascii="Book Antiqua" w:hAnsi="Book Antiqua"/>
          <w:b/>
          <w:bCs/>
        </w:rPr>
        <w:t>151</w:t>
      </w:r>
      <w:r w:rsidRPr="009C65A9">
        <w:rPr>
          <w:rFonts w:ascii="Book Antiqua" w:hAnsi="Book Antiqua"/>
        </w:rPr>
        <w:t>:</w:t>
      </w:r>
      <w:r>
        <w:rPr>
          <w:rFonts w:ascii="Book Antiqua" w:hAnsi="Book Antiqua"/>
        </w:rPr>
        <w:t xml:space="preserve"> </w:t>
      </w:r>
      <w:r w:rsidRPr="009C65A9">
        <w:rPr>
          <w:rFonts w:ascii="Book Antiqua" w:hAnsi="Book Antiqua"/>
        </w:rPr>
        <w:t>239-257</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403291</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10.1002/jmor.1051510205]</w:t>
      </w:r>
    </w:p>
    <w:p w14:paraId="1B1F1AF3"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52</w:t>
      </w:r>
      <w:r>
        <w:rPr>
          <w:rFonts w:ascii="Book Antiqua" w:hAnsi="Book Antiqua"/>
        </w:rPr>
        <w:t xml:space="preserve"> </w:t>
      </w:r>
      <w:proofErr w:type="spellStart"/>
      <w:r w:rsidRPr="009C65A9">
        <w:rPr>
          <w:rFonts w:ascii="Book Antiqua" w:hAnsi="Book Antiqua"/>
          <w:b/>
          <w:bCs/>
        </w:rPr>
        <w:t>Alakunle</w:t>
      </w:r>
      <w:proofErr w:type="spellEnd"/>
      <w:r>
        <w:rPr>
          <w:rFonts w:ascii="Book Antiqua" w:hAnsi="Book Antiqua"/>
          <w:b/>
          <w:bCs/>
        </w:rPr>
        <w:t xml:space="preserve"> </w:t>
      </w:r>
      <w:r w:rsidRPr="009C65A9">
        <w:rPr>
          <w:rFonts w:ascii="Book Antiqua" w:hAnsi="Book Antiqua"/>
          <w:b/>
          <w:bCs/>
        </w:rPr>
        <w:t>E</w:t>
      </w:r>
      <w:r w:rsidRPr="009C65A9">
        <w:rPr>
          <w:rFonts w:ascii="Book Antiqua" w:hAnsi="Book Antiqua"/>
        </w:rPr>
        <w:t>,</w:t>
      </w:r>
      <w:r>
        <w:rPr>
          <w:rFonts w:ascii="Book Antiqua" w:hAnsi="Book Antiqua"/>
        </w:rPr>
        <w:t xml:space="preserve"> </w:t>
      </w:r>
      <w:proofErr w:type="spellStart"/>
      <w:r w:rsidRPr="009C65A9">
        <w:rPr>
          <w:rFonts w:ascii="Book Antiqua" w:hAnsi="Book Antiqua"/>
        </w:rPr>
        <w:t>Moens</w:t>
      </w:r>
      <w:proofErr w:type="spellEnd"/>
      <w:r>
        <w:rPr>
          <w:rFonts w:ascii="Book Antiqua" w:hAnsi="Book Antiqua"/>
        </w:rPr>
        <w:t xml:space="preserve"> </w:t>
      </w:r>
      <w:r w:rsidRPr="009C65A9">
        <w:rPr>
          <w:rFonts w:ascii="Book Antiqua" w:hAnsi="Book Antiqua"/>
        </w:rPr>
        <w:t>U,</w:t>
      </w:r>
      <w:r>
        <w:rPr>
          <w:rFonts w:ascii="Book Antiqua" w:hAnsi="Book Antiqua"/>
        </w:rPr>
        <w:t xml:space="preserve"> </w:t>
      </w:r>
      <w:proofErr w:type="spellStart"/>
      <w:r w:rsidRPr="009C65A9">
        <w:rPr>
          <w:rFonts w:ascii="Book Antiqua" w:hAnsi="Book Antiqua"/>
        </w:rPr>
        <w:t>Nchinda</w:t>
      </w:r>
      <w:proofErr w:type="spellEnd"/>
      <w:r>
        <w:rPr>
          <w:rFonts w:ascii="Book Antiqua" w:hAnsi="Book Antiqua"/>
        </w:rPr>
        <w:t xml:space="preserve"> </w:t>
      </w:r>
      <w:r w:rsidRPr="009C65A9">
        <w:rPr>
          <w:rFonts w:ascii="Book Antiqua" w:hAnsi="Book Antiqua"/>
        </w:rPr>
        <w:t>G,</w:t>
      </w:r>
      <w:r>
        <w:rPr>
          <w:rFonts w:ascii="Book Antiqua" w:hAnsi="Book Antiqua"/>
        </w:rPr>
        <w:t xml:space="preserve"> </w:t>
      </w:r>
      <w:r w:rsidRPr="009C65A9">
        <w:rPr>
          <w:rFonts w:ascii="Book Antiqua" w:hAnsi="Book Antiqua"/>
        </w:rPr>
        <w:t>Okeke</w:t>
      </w:r>
      <w:r>
        <w:rPr>
          <w:rFonts w:ascii="Book Antiqua" w:hAnsi="Book Antiqua"/>
        </w:rPr>
        <w:t xml:space="preserve"> </w:t>
      </w:r>
      <w:r w:rsidRPr="009C65A9">
        <w:rPr>
          <w:rFonts w:ascii="Book Antiqua" w:hAnsi="Book Antiqua"/>
        </w:rPr>
        <w:t>MI.</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Nigeria:</w:t>
      </w:r>
      <w:r>
        <w:rPr>
          <w:rFonts w:ascii="Book Antiqua" w:hAnsi="Book Antiqua"/>
        </w:rPr>
        <w:t xml:space="preserve"> </w:t>
      </w:r>
      <w:r w:rsidRPr="009C65A9">
        <w:rPr>
          <w:rFonts w:ascii="Book Antiqua" w:hAnsi="Book Antiqua"/>
        </w:rPr>
        <w:t>Infection</w:t>
      </w:r>
      <w:r>
        <w:rPr>
          <w:rFonts w:ascii="Book Antiqua" w:hAnsi="Book Antiqua"/>
        </w:rPr>
        <w:t xml:space="preserve"> </w:t>
      </w:r>
      <w:r w:rsidRPr="009C65A9">
        <w:rPr>
          <w:rFonts w:ascii="Book Antiqua" w:hAnsi="Book Antiqua"/>
        </w:rPr>
        <w:t>Biology,</w:t>
      </w:r>
      <w:r>
        <w:rPr>
          <w:rFonts w:ascii="Book Antiqua" w:hAnsi="Book Antiqua"/>
        </w:rPr>
        <w:t xml:space="preserve"> </w:t>
      </w:r>
      <w:r w:rsidRPr="009C65A9">
        <w:rPr>
          <w:rFonts w:ascii="Book Antiqua" w:hAnsi="Book Antiqua"/>
        </w:rPr>
        <w:t>Epidemiology,</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Evolution.</w:t>
      </w:r>
      <w:r>
        <w:rPr>
          <w:rFonts w:ascii="Book Antiqua" w:hAnsi="Book Antiqua"/>
        </w:rPr>
        <w:t xml:space="preserve"> </w:t>
      </w:r>
      <w:r w:rsidRPr="009C65A9">
        <w:rPr>
          <w:rFonts w:ascii="Book Antiqua" w:hAnsi="Book Antiqua"/>
          <w:i/>
          <w:iCs/>
        </w:rPr>
        <w:t>Viruses</w:t>
      </w:r>
      <w:r>
        <w:rPr>
          <w:rFonts w:ascii="Book Antiqua" w:hAnsi="Book Antiqua"/>
        </w:rPr>
        <w:t xml:space="preserve"> </w:t>
      </w:r>
      <w:r w:rsidRPr="009C65A9">
        <w:rPr>
          <w:rFonts w:ascii="Book Antiqua" w:hAnsi="Book Antiqua"/>
        </w:rPr>
        <w:t>2020;</w:t>
      </w:r>
      <w:r>
        <w:rPr>
          <w:rFonts w:ascii="Book Antiqua" w:hAnsi="Book Antiqua"/>
        </w:rPr>
        <w:t xml:space="preserve"> </w:t>
      </w:r>
      <w:r w:rsidRPr="009C65A9">
        <w:rPr>
          <w:rFonts w:ascii="Book Antiqua" w:hAnsi="Book Antiqua"/>
          <w:b/>
          <w:bCs/>
        </w:rPr>
        <w:t>12</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33167496</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10.3390/v12111257]</w:t>
      </w:r>
    </w:p>
    <w:p w14:paraId="13598A49" w14:textId="77777777" w:rsidR="009C65A9" w:rsidRPr="009C65A9" w:rsidRDefault="009C65A9"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53</w:t>
      </w:r>
      <w:r>
        <w:rPr>
          <w:rFonts w:ascii="Book Antiqua" w:hAnsi="Book Antiqua"/>
        </w:rPr>
        <w:t xml:space="preserve"> </w:t>
      </w:r>
      <w:r w:rsidRPr="009C65A9">
        <w:rPr>
          <w:rFonts w:ascii="Book Antiqua" w:hAnsi="Book Antiqua"/>
          <w:b/>
          <w:bCs/>
        </w:rPr>
        <w:t>Hammarlund</w:t>
      </w:r>
      <w:r>
        <w:rPr>
          <w:rFonts w:ascii="Book Antiqua" w:hAnsi="Book Antiqua"/>
          <w:b/>
          <w:bCs/>
        </w:rPr>
        <w:t xml:space="preserve"> </w:t>
      </w:r>
      <w:r w:rsidRPr="009C65A9">
        <w:rPr>
          <w:rFonts w:ascii="Book Antiqua" w:hAnsi="Book Antiqua"/>
          <w:b/>
          <w:bCs/>
        </w:rPr>
        <w:t>E</w:t>
      </w:r>
      <w:r w:rsidRPr="009C65A9">
        <w:rPr>
          <w:rFonts w:ascii="Book Antiqua" w:hAnsi="Book Antiqua"/>
        </w:rPr>
        <w:t>,</w:t>
      </w:r>
      <w:r>
        <w:rPr>
          <w:rFonts w:ascii="Book Antiqua" w:hAnsi="Book Antiqua"/>
        </w:rPr>
        <w:t xml:space="preserve"> </w:t>
      </w:r>
      <w:r w:rsidRPr="009C65A9">
        <w:rPr>
          <w:rFonts w:ascii="Book Antiqua" w:hAnsi="Book Antiqua"/>
        </w:rPr>
        <w:t>Dasgupta</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Pinilla</w:t>
      </w:r>
      <w:r>
        <w:rPr>
          <w:rFonts w:ascii="Book Antiqua" w:hAnsi="Book Antiqua"/>
        </w:rPr>
        <w:t xml:space="preserve"> </w:t>
      </w:r>
      <w:r w:rsidRPr="009C65A9">
        <w:rPr>
          <w:rFonts w:ascii="Book Antiqua" w:hAnsi="Book Antiqua"/>
        </w:rPr>
        <w:t>C,</w:t>
      </w:r>
      <w:r>
        <w:rPr>
          <w:rFonts w:ascii="Book Antiqua" w:hAnsi="Book Antiqua"/>
        </w:rPr>
        <w:t xml:space="preserve"> </w:t>
      </w:r>
      <w:proofErr w:type="spellStart"/>
      <w:r w:rsidRPr="009C65A9">
        <w:rPr>
          <w:rFonts w:ascii="Book Antiqua" w:hAnsi="Book Antiqua"/>
        </w:rPr>
        <w:t>Norori</w:t>
      </w:r>
      <w:proofErr w:type="spellEnd"/>
      <w:r>
        <w:rPr>
          <w:rFonts w:ascii="Book Antiqua" w:hAnsi="Book Antiqua"/>
        </w:rPr>
        <w:t xml:space="preserve"> </w:t>
      </w:r>
      <w:r w:rsidRPr="009C65A9">
        <w:rPr>
          <w:rFonts w:ascii="Book Antiqua" w:hAnsi="Book Antiqua"/>
        </w:rPr>
        <w:t>P,</w:t>
      </w:r>
      <w:r>
        <w:rPr>
          <w:rFonts w:ascii="Book Antiqua" w:hAnsi="Book Antiqua"/>
        </w:rPr>
        <w:t xml:space="preserve"> </w:t>
      </w:r>
      <w:proofErr w:type="spellStart"/>
      <w:r w:rsidRPr="009C65A9">
        <w:rPr>
          <w:rFonts w:ascii="Book Antiqua" w:hAnsi="Book Antiqua"/>
        </w:rPr>
        <w:t>Früh</w:t>
      </w:r>
      <w:proofErr w:type="spellEnd"/>
      <w:r>
        <w:rPr>
          <w:rFonts w:ascii="Book Antiqua" w:hAnsi="Book Antiqua"/>
        </w:rPr>
        <w:t xml:space="preserve"> </w:t>
      </w:r>
      <w:r w:rsidRPr="009C65A9">
        <w:rPr>
          <w:rFonts w:ascii="Book Antiqua" w:hAnsi="Book Antiqua"/>
        </w:rPr>
        <w:t>K,</w:t>
      </w:r>
      <w:r>
        <w:rPr>
          <w:rFonts w:ascii="Book Antiqua" w:hAnsi="Book Antiqua"/>
        </w:rPr>
        <w:t xml:space="preserve"> </w:t>
      </w:r>
      <w:proofErr w:type="spellStart"/>
      <w:r w:rsidRPr="009C65A9">
        <w:rPr>
          <w:rFonts w:ascii="Book Antiqua" w:hAnsi="Book Antiqua"/>
        </w:rPr>
        <w:t>Slifka</w:t>
      </w:r>
      <w:proofErr w:type="spellEnd"/>
      <w:r>
        <w:rPr>
          <w:rFonts w:ascii="Book Antiqua" w:hAnsi="Book Antiqua"/>
        </w:rPr>
        <w:t xml:space="preserve"> </w:t>
      </w:r>
      <w:r w:rsidRPr="009C65A9">
        <w:rPr>
          <w:rFonts w:ascii="Book Antiqua" w:hAnsi="Book Antiqua"/>
        </w:rPr>
        <w:t>MK.</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evades</w:t>
      </w:r>
      <w:r>
        <w:rPr>
          <w:rFonts w:ascii="Book Antiqua" w:hAnsi="Book Antiqua"/>
        </w:rPr>
        <w:t xml:space="preserve"> </w:t>
      </w:r>
      <w:r w:rsidRPr="009C65A9">
        <w:rPr>
          <w:rFonts w:ascii="Book Antiqua" w:hAnsi="Book Antiqua"/>
        </w:rPr>
        <w:t>antiviral</w:t>
      </w:r>
      <w:r>
        <w:rPr>
          <w:rFonts w:ascii="Book Antiqua" w:hAnsi="Book Antiqua"/>
        </w:rPr>
        <w:t xml:space="preserve"> </w:t>
      </w:r>
      <w:r w:rsidRPr="009C65A9">
        <w:rPr>
          <w:rFonts w:ascii="Book Antiqua" w:hAnsi="Book Antiqua"/>
        </w:rPr>
        <w:t>CD4+</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CD8+</w:t>
      </w:r>
      <w:r>
        <w:rPr>
          <w:rFonts w:ascii="Book Antiqua" w:hAnsi="Book Antiqua"/>
        </w:rPr>
        <w:t xml:space="preserve"> </w:t>
      </w:r>
      <w:r w:rsidRPr="009C65A9">
        <w:rPr>
          <w:rFonts w:ascii="Book Antiqua" w:hAnsi="Book Antiqua"/>
        </w:rPr>
        <w:t>T</w:t>
      </w:r>
      <w:r>
        <w:rPr>
          <w:rFonts w:ascii="Book Antiqua" w:hAnsi="Book Antiqua"/>
        </w:rPr>
        <w:t xml:space="preserve"> </w:t>
      </w:r>
      <w:r w:rsidRPr="009C65A9">
        <w:rPr>
          <w:rFonts w:ascii="Book Antiqua" w:hAnsi="Book Antiqua"/>
        </w:rPr>
        <w:t>cell</w:t>
      </w:r>
      <w:r>
        <w:rPr>
          <w:rFonts w:ascii="Book Antiqua" w:hAnsi="Book Antiqua"/>
        </w:rPr>
        <w:t xml:space="preserve"> </w:t>
      </w:r>
      <w:r w:rsidRPr="009C65A9">
        <w:rPr>
          <w:rFonts w:ascii="Book Antiqua" w:hAnsi="Book Antiqua"/>
        </w:rPr>
        <w:t>responses</w:t>
      </w:r>
      <w:r>
        <w:rPr>
          <w:rFonts w:ascii="Book Antiqua" w:hAnsi="Book Antiqua"/>
        </w:rPr>
        <w:t xml:space="preserve"> </w:t>
      </w:r>
      <w:r w:rsidRPr="009C65A9">
        <w:rPr>
          <w:rFonts w:ascii="Book Antiqua" w:hAnsi="Book Antiqua"/>
        </w:rPr>
        <w:t>by</w:t>
      </w:r>
      <w:r>
        <w:rPr>
          <w:rFonts w:ascii="Book Antiqua" w:hAnsi="Book Antiqua"/>
        </w:rPr>
        <w:t xml:space="preserve"> </w:t>
      </w:r>
      <w:r w:rsidRPr="009C65A9">
        <w:rPr>
          <w:rFonts w:ascii="Book Antiqua" w:hAnsi="Book Antiqua"/>
        </w:rPr>
        <w:t>suppressing</w:t>
      </w:r>
      <w:r>
        <w:rPr>
          <w:rFonts w:ascii="Book Antiqua" w:hAnsi="Book Antiqua"/>
        </w:rPr>
        <w:t xml:space="preserve"> </w:t>
      </w:r>
      <w:r w:rsidRPr="009C65A9">
        <w:rPr>
          <w:rFonts w:ascii="Book Antiqua" w:hAnsi="Book Antiqua"/>
        </w:rPr>
        <w:t>cognate</w:t>
      </w:r>
      <w:r>
        <w:rPr>
          <w:rFonts w:ascii="Book Antiqua" w:hAnsi="Book Antiqua"/>
        </w:rPr>
        <w:t xml:space="preserve"> </w:t>
      </w:r>
      <w:r w:rsidRPr="009C65A9">
        <w:rPr>
          <w:rFonts w:ascii="Book Antiqua" w:hAnsi="Book Antiqua"/>
        </w:rPr>
        <w:t>T</w:t>
      </w:r>
      <w:r>
        <w:rPr>
          <w:rFonts w:ascii="Book Antiqua" w:hAnsi="Book Antiqua"/>
        </w:rPr>
        <w:t xml:space="preserve"> </w:t>
      </w:r>
      <w:r w:rsidRPr="009C65A9">
        <w:rPr>
          <w:rFonts w:ascii="Book Antiqua" w:hAnsi="Book Antiqua"/>
        </w:rPr>
        <w:t>cell</w:t>
      </w:r>
      <w:r>
        <w:rPr>
          <w:rFonts w:ascii="Book Antiqua" w:hAnsi="Book Antiqua"/>
        </w:rPr>
        <w:t xml:space="preserve"> </w:t>
      </w:r>
      <w:r w:rsidRPr="009C65A9">
        <w:rPr>
          <w:rFonts w:ascii="Book Antiqua" w:hAnsi="Book Antiqua"/>
        </w:rPr>
        <w:t>activation.</w:t>
      </w:r>
      <w:r>
        <w:rPr>
          <w:rFonts w:ascii="Book Antiqua" w:hAnsi="Book Antiqua"/>
        </w:rPr>
        <w:t xml:space="preserve"> </w:t>
      </w:r>
      <w:r w:rsidRPr="009C65A9">
        <w:rPr>
          <w:rFonts w:ascii="Book Antiqua" w:hAnsi="Book Antiqua"/>
          <w:i/>
          <w:iCs/>
        </w:rPr>
        <w:t>Proc</w:t>
      </w:r>
      <w:r>
        <w:rPr>
          <w:rFonts w:ascii="Book Antiqua" w:hAnsi="Book Antiqua"/>
          <w:i/>
          <w:iCs/>
        </w:rPr>
        <w:t xml:space="preserve"> </w:t>
      </w:r>
      <w:r w:rsidRPr="009C65A9">
        <w:rPr>
          <w:rFonts w:ascii="Book Antiqua" w:hAnsi="Book Antiqua"/>
          <w:i/>
          <w:iCs/>
        </w:rPr>
        <w:t>Natl</w:t>
      </w:r>
      <w:r>
        <w:rPr>
          <w:rFonts w:ascii="Book Antiqua" w:hAnsi="Book Antiqua"/>
          <w:i/>
          <w:iCs/>
        </w:rPr>
        <w:t xml:space="preserve"> </w:t>
      </w:r>
      <w:proofErr w:type="spellStart"/>
      <w:r w:rsidRPr="009C65A9">
        <w:rPr>
          <w:rFonts w:ascii="Book Antiqua" w:hAnsi="Book Antiqua"/>
          <w:i/>
          <w:iCs/>
        </w:rPr>
        <w:t>Acad</w:t>
      </w:r>
      <w:proofErr w:type="spellEnd"/>
      <w:r>
        <w:rPr>
          <w:rFonts w:ascii="Book Antiqua" w:hAnsi="Book Antiqua"/>
          <w:i/>
          <w:iCs/>
        </w:rPr>
        <w:t xml:space="preserve"> </w:t>
      </w:r>
      <w:r w:rsidRPr="009C65A9">
        <w:rPr>
          <w:rFonts w:ascii="Book Antiqua" w:hAnsi="Book Antiqua"/>
          <w:i/>
          <w:iCs/>
        </w:rPr>
        <w:t>Sci</w:t>
      </w:r>
      <w:r>
        <w:rPr>
          <w:rFonts w:ascii="Book Antiqua" w:hAnsi="Book Antiqua"/>
          <w:i/>
          <w:iCs/>
        </w:rPr>
        <w:t xml:space="preserve"> </w:t>
      </w:r>
      <w:r w:rsidRPr="009C65A9">
        <w:rPr>
          <w:rFonts w:ascii="Book Antiqua" w:hAnsi="Book Antiqua"/>
          <w:i/>
          <w:iCs/>
        </w:rPr>
        <w:t>U</w:t>
      </w:r>
      <w:r>
        <w:rPr>
          <w:rFonts w:ascii="Book Antiqua" w:hAnsi="Book Antiqua"/>
          <w:i/>
          <w:iCs/>
        </w:rPr>
        <w:t xml:space="preserve"> </w:t>
      </w:r>
      <w:r w:rsidRPr="009C65A9">
        <w:rPr>
          <w:rFonts w:ascii="Book Antiqua" w:hAnsi="Book Antiqua"/>
          <w:i/>
          <w:iCs/>
        </w:rPr>
        <w:t>S</w:t>
      </w:r>
      <w:r>
        <w:rPr>
          <w:rFonts w:ascii="Book Antiqua" w:hAnsi="Book Antiqua"/>
          <w:i/>
          <w:iCs/>
        </w:rPr>
        <w:t xml:space="preserve"> </w:t>
      </w:r>
      <w:r w:rsidRPr="009C65A9">
        <w:rPr>
          <w:rFonts w:ascii="Book Antiqua" w:hAnsi="Book Antiqua"/>
          <w:i/>
          <w:iCs/>
        </w:rPr>
        <w:t>A</w:t>
      </w:r>
      <w:r>
        <w:rPr>
          <w:rFonts w:ascii="Book Antiqua" w:hAnsi="Book Antiqua"/>
        </w:rPr>
        <w:t xml:space="preserve"> </w:t>
      </w:r>
      <w:r w:rsidRPr="009C65A9">
        <w:rPr>
          <w:rFonts w:ascii="Book Antiqua" w:hAnsi="Book Antiqua"/>
        </w:rPr>
        <w:t>2008;</w:t>
      </w:r>
      <w:r>
        <w:rPr>
          <w:rFonts w:ascii="Book Antiqua" w:hAnsi="Book Antiqua"/>
        </w:rPr>
        <w:t xml:space="preserve"> </w:t>
      </w:r>
      <w:r w:rsidRPr="009C65A9">
        <w:rPr>
          <w:rFonts w:ascii="Book Antiqua" w:hAnsi="Book Antiqua"/>
          <w:b/>
          <w:bCs/>
        </w:rPr>
        <w:t>105</w:t>
      </w:r>
      <w:r w:rsidRPr="009C65A9">
        <w:rPr>
          <w:rFonts w:ascii="Book Antiqua" w:hAnsi="Book Antiqua"/>
        </w:rPr>
        <w:t>:</w:t>
      </w:r>
      <w:r>
        <w:rPr>
          <w:rFonts w:ascii="Book Antiqua" w:hAnsi="Book Antiqua"/>
        </w:rPr>
        <w:t xml:space="preserve"> </w:t>
      </w:r>
      <w:r w:rsidRPr="009C65A9">
        <w:rPr>
          <w:rFonts w:ascii="Book Antiqua" w:hAnsi="Book Antiqua"/>
        </w:rPr>
        <w:t>14567-14572</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18796610</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10.1073/pnas.0800589105]</w:t>
      </w:r>
    </w:p>
    <w:p w14:paraId="3A32B664" w14:textId="7DF09134" w:rsidR="009C65A9" w:rsidRPr="009C65A9" w:rsidRDefault="009C65A9" w:rsidP="00203F5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DC3167">
        <w:rPr>
          <w:rFonts w:ascii="Book Antiqua" w:hAnsi="Book Antiqua"/>
        </w:rPr>
        <w:lastRenderedPageBreak/>
        <w:t>5</w:t>
      </w:r>
      <w:r w:rsidR="00203F56" w:rsidRPr="00DC3167">
        <w:rPr>
          <w:rFonts w:ascii="Book Antiqua" w:hAnsi="Book Antiqua"/>
        </w:rPr>
        <w:t>4</w:t>
      </w:r>
      <w:r w:rsidRPr="00DC3167">
        <w:rPr>
          <w:rFonts w:ascii="Book Antiqua" w:hAnsi="Book Antiqua"/>
        </w:rPr>
        <w:t xml:space="preserve"> </w:t>
      </w:r>
      <w:r w:rsidRPr="00DC3167">
        <w:rPr>
          <w:rFonts w:ascii="Book Antiqua" w:hAnsi="Book Antiqua"/>
          <w:b/>
          <w:bCs/>
        </w:rPr>
        <w:t>Demaria O</w:t>
      </w:r>
      <w:r w:rsidRPr="00DC3167">
        <w:rPr>
          <w:rFonts w:ascii="Book Antiqua" w:hAnsi="Book Antiqua"/>
        </w:rPr>
        <w:t xml:space="preserve">, Gauthier L, </w:t>
      </w:r>
      <w:proofErr w:type="spellStart"/>
      <w:r w:rsidRPr="00DC3167">
        <w:rPr>
          <w:rFonts w:ascii="Book Antiqua" w:hAnsi="Book Antiqua"/>
        </w:rPr>
        <w:t>Debroas</w:t>
      </w:r>
      <w:proofErr w:type="spellEnd"/>
      <w:r w:rsidRPr="00DC3167">
        <w:rPr>
          <w:rFonts w:ascii="Book Antiqua" w:hAnsi="Book Antiqua"/>
        </w:rPr>
        <w:t xml:space="preserve"> G, </w:t>
      </w:r>
      <w:proofErr w:type="spellStart"/>
      <w:r w:rsidRPr="00DC3167">
        <w:rPr>
          <w:rFonts w:ascii="Book Antiqua" w:hAnsi="Book Antiqua"/>
        </w:rPr>
        <w:t>Vivier</w:t>
      </w:r>
      <w:proofErr w:type="spellEnd"/>
      <w:r w:rsidRPr="00DC3167">
        <w:rPr>
          <w:rFonts w:ascii="Book Antiqua" w:hAnsi="Book Antiqua"/>
        </w:rPr>
        <w:t xml:space="preserve"> E. Natural killer cell engagers in cancer immunotherapy: Next generation of immuno-oncology treatments. </w:t>
      </w:r>
      <w:proofErr w:type="spellStart"/>
      <w:r w:rsidRPr="00DC3167">
        <w:rPr>
          <w:rFonts w:ascii="Book Antiqua" w:hAnsi="Book Antiqua"/>
          <w:i/>
          <w:iCs/>
        </w:rPr>
        <w:t>Eur</w:t>
      </w:r>
      <w:proofErr w:type="spellEnd"/>
      <w:r w:rsidRPr="00DC3167">
        <w:rPr>
          <w:rFonts w:ascii="Book Antiqua" w:hAnsi="Book Antiqua"/>
          <w:i/>
          <w:iCs/>
        </w:rPr>
        <w:t xml:space="preserve"> J Immunol</w:t>
      </w:r>
      <w:r w:rsidRPr="00DC3167">
        <w:rPr>
          <w:rFonts w:ascii="Book Antiqua" w:hAnsi="Book Antiqua"/>
        </w:rPr>
        <w:t xml:space="preserve"> 2021; </w:t>
      </w:r>
      <w:r w:rsidRPr="00DC3167">
        <w:rPr>
          <w:rFonts w:ascii="Book Antiqua" w:hAnsi="Book Antiqua"/>
          <w:b/>
          <w:bCs/>
        </w:rPr>
        <w:t>51</w:t>
      </w:r>
      <w:r w:rsidRPr="00DC3167">
        <w:rPr>
          <w:rFonts w:ascii="Book Antiqua" w:hAnsi="Book Antiqua"/>
        </w:rPr>
        <w:t>: 1934-1942 [PMID: 34145579 DOI: 10.1002/eji.202048953]</w:t>
      </w:r>
    </w:p>
    <w:p w14:paraId="468BF391" w14:textId="10FF75A0" w:rsidR="009C65A9" w:rsidRPr="009C65A9" w:rsidRDefault="00203F56"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55</w:t>
      </w:r>
      <w:r w:rsidR="009C65A9">
        <w:rPr>
          <w:rFonts w:ascii="Book Antiqua" w:hAnsi="Book Antiqua"/>
        </w:rPr>
        <w:t xml:space="preserve"> </w:t>
      </w:r>
      <w:proofErr w:type="spellStart"/>
      <w:r w:rsidR="009C65A9" w:rsidRPr="009C65A9">
        <w:rPr>
          <w:rFonts w:ascii="Book Antiqua" w:hAnsi="Book Antiqua"/>
          <w:b/>
          <w:bCs/>
        </w:rPr>
        <w:t>Kaynarcalidan</w:t>
      </w:r>
      <w:proofErr w:type="spellEnd"/>
      <w:r w:rsidR="009C65A9">
        <w:rPr>
          <w:rFonts w:ascii="Book Antiqua" w:hAnsi="Book Antiqua"/>
          <w:b/>
          <w:bCs/>
        </w:rPr>
        <w:t xml:space="preserve"> </w:t>
      </w:r>
      <w:r w:rsidR="009C65A9" w:rsidRPr="009C65A9">
        <w:rPr>
          <w:rFonts w:ascii="Book Antiqua" w:hAnsi="Book Antiqua"/>
          <w:b/>
          <w:bCs/>
        </w:rPr>
        <w:t>O</w:t>
      </w:r>
      <w:r w:rsidR="009C65A9" w:rsidRPr="009C65A9">
        <w:rPr>
          <w:rFonts w:ascii="Book Antiqua" w:hAnsi="Book Antiqua"/>
        </w:rPr>
        <w:t>,</w:t>
      </w:r>
      <w:r w:rsidR="009C65A9">
        <w:rPr>
          <w:rFonts w:ascii="Book Antiqua" w:hAnsi="Book Antiqua"/>
        </w:rPr>
        <w:t xml:space="preserve"> </w:t>
      </w:r>
      <w:r w:rsidR="009C65A9" w:rsidRPr="009C65A9">
        <w:rPr>
          <w:rFonts w:ascii="Book Antiqua" w:hAnsi="Book Antiqua"/>
        </w:rPr>
        <w:t>Moreno</w:t>
      </w:r>
      <w:r w:rsidR="009C65A9">
        <w:rPr>
          <w:rFonts w:ascii="Book Antiqua" w:hAnsi="Book Antiqua"/>
        </w:rPr>
        <w:t xml:space="preserve"> </w:t>
      </w:r>
      <w:proofErr w:type="spellStart"/>
      <w:r w:rsidR="009C65A9" w:rsidRPr="009C65A9">
        <w:rPr>
          <w:rFonts w:ascii="Book Antiqua" w:hAnsi="Book Antiqua"/>
        </w:rPr>
        <w:t>Mascaraque</w:t>
      </w:r>
      <w:proofErr w:type="spellEnd"/>
      <w:r w:rsidR="009C65A9">
        <w:rPr>
          <w:rFonts w:ascii="Book Antiqua" w:hAnsi="Book Antiqua"/>
        </w:rPr>
        <w:t xml:space="preserve"> </w:t>
      </w:r>
      <w:r w:rsidR="009C65A9" w:rsidRPr="009C65A9">
        <w:rPr>
          <w:rFonts w:ascii="Book Antiqua" w:hAnsi="Book Antiqua"/>
        </w:rPr>
        <w:t>S,</w:t>
      </w:r>
      <w:r w:rsidR="009C65A9">
        <w:rPr>
          <w:rFonts w:ascii="Book Antiqua" w:hAnsi="Book Antiqua"/>
        </w:rPr>
        <w:t xml:space="preserve"> </w:t>
      </w:r>
      <w:r w:rsidR="009C65A9" w:rsidRPr="009C65A9">
        <w:rPr>
          <w:rFonts w:ascii="Book Antiqua" w:hAnsi="Book Antiqua"/>
        </w:rPr>
        <w:t>Drexler</w:t>
      </w:r>
      <w:r w:rsidR="009C65A9">
        <w:rPr>
          <w:rFonts w:ascii="Book Antiqua" w:hAnsi="Book Antiqua"/>
        </w:rPr>
        <w:t xml:space="preserve"> </w:t>
      </w:r>
      <w:r w:rsidR="009C65A9" w:rsidRPr="009C65A9">
        <w:rPr>
          <w:rFonts w:ascii="Book Antiqua" w:hAnsi="Book Antiqua"/>
        </w:rPr>
        <w:t>I.</w:t>
      </w:r>
      <w:r w:rsidR="009C65A9">
        <w:rPr>
          <w:rFonts w:ascii="Book Antiqua" w:hAnsi="Book Antiqua"/>
        </w:rPr>
        <w:t xml:space="preserve"> </w:t>
      </w:r>
      <w:r w:rsidR="009C65A9" w:rsidRPr="009C65A9">
        <w:rPr>
          <w:rFonts w:ascii="Book Antiqua" w:hAnsi="Book Antiqua"/>
        </w:rPr>
        <w:t>Vaccinia</w:t>
      </w:r>
      <w:r w:rsidR="009C65A9">
        <w:rPr>
          <w:rFonts w:ascii="Book Antiqua" w:hAnsi="Book Antiqua"/>
        </w:rPr>
        <w:t xml:space="preserve"> </w:t>
      </w:r>
      <w:r w:rsidR="009C65A9" w:rsidRPr="009C65A9">
        <w:rPr>
          <w:rFonts w:ascii="Book Antiqua" w:hAnsi="Book Antiqua"/>
        </w:rPr>
        <w:t>Virus:</w:t>
      </w:r>
      <w:r w:rsidR="009C65A9">
        <w:rPr>
          <w:rFonts w:ascii="Book Antiqua" w:hAnsi="Book Antiqua"/>
        </w:rPr>
        <w:t xml:space="preserve"> </w:t>
      </w:r>
      <w:r w:rsidR="009C65A9" w:rsidRPr="009C65A9">
        <w:rPr>
          <w:rFonts w:ascii="Book Antiqua" w:hAnsi="Book Antiqua"/>
        </w:rPr>
        <w:t>From</w:t>
      </w:r>
      <w:r w:rsidR="009C65A9">
        <w:rPr>
          <w:rFonts w:ascii="Book Antiqua" w:hAnsi="Book Antiqua"/>
        </w:rPr>
        <w:t xml:space="preserve"> </w:t>
      </w:r>
      <w:r w:rsidR="009C65A9" w:rsidRPr="009C65A9">
        <w:rPr>
          <w:rFonts w:ascii="Book Antiqua" w:hAnsi="Book Antiqua"/>
        </w:rPr>
        <w:t>Crude</w:t>
      </w:r>
      <w:r w:rsidR="009C65A9">
        <w:rPr>
          <w:rFonts w:ascii="Book Antiqua" w:hAnsi="Book Antiqua"/>
        </w:rPr>
        <w:t xml:space="preserve"> </w:t>
      </w:r>
      <w:r w:rsidR="009C65A9" w:rsidRPr="009C65A9">
        <w:rPr>
          <w:rFonts w:ascii="Book Antiqua" w:hAnsi="Book Antiqua"/>
        </w:rPr>
        <w:t>Smallpox</w:t>
      </w:r>
      <w:r w:rsidR="009C65A9">
        <w:rPr>
          <w:rFonts w:ascii="Book Antiqua" w:hAnsi="Book Antiqua"/>
        </w:rPr>
        <w:t xml:space="preserve"> </w:t>
      </w:r>
      <w:r w:rsidR="009C65A9" w:rsidRPr="009C65A9">
        <w:rPr>
          <w:rFonts w:ascii="Book Antiqua" w:hAnsi="Book Antiqua"/>
        </w:rPr>
        <w:t>Vaccines</w:t>
      </w:r>
      <w:r w:rsidR="009C65A9">
        <w:rPr>
          <w:rFonts w:ascii="Book Antiqua" w:hAnsi="Book Antiqua"/>
        </w:rPr>
        <w:t xml:space="preserve"> </w:t>
      </w:r>
      <w:r w:rsidR="009C65A9" w:rsidRPr="009C65A9">
        <w:rPr>
          <w:rFonts w:ascii="Book Antiqua" w:hAnsi="Book Antiqua"/>
        </w:rPr>
        <w:t>to</w:t>
      </w:r>
      <w:r w:rsidR="009C65A9">
        <w:rPr>
          <w:rFonts w:ascii="Book Antiqua" w:hAnsi="Book Antiqua"/>
        </w:rPr>
        <w:t xml:space="preserve"> </w:t>
      </w:r>
      <w:r w:rsidR="009C65A9" w:rsidRPr="009C65A9">
        <w:rPr>
          <w:rFonts w:ascii="Book Antiqua" w:hAnsi="Book Antiqua"/>
        </w:rPr>
        <w:t>Elaborate</w:t>
      </w:r>
      <w:r w:rsidR="009C65A9">
        <w:rPr>
          <w:rFonts w:ascii="Book Antiqua" w:hAnsi="Book Antiqua"/>
        </w:rPr>
        <w:t xml:space="preserve"> </w:t>
      </w:r>
      <w:r w:rsidR="009C65A9" w:rsidRPr="009C65A9">
        <w:rPr>
          <w:rFonts w:ascii="Book Antiqua" w:hAnsi="Book Antiqua"/>
        </w:rPr>
        <w:t>Viral</w:t>
      </w:r>
      <w:r w:rsidR="009C65A9">
        <w:rPr>
          <w:rFonts w:ascii="Book Antiqua" w:hAnsi="Book Antiqua"/>
        </w:rPr>
        <w:t xml:space="preserve"> </w:t>
      </w:r>
      <w:r w:rsidR="009C65A9" w:rsidRPr="009C65A9">
        <w:rPr>
          <w:rFonts w:ascii="Book Antiqua" w:hAnsi="Book Antiqua"/>
        </w:rPr>
        <w:t>Vector</w:t>
      </w:r>
      <w:r w:rsidR="009C65A9">
        <w:rPr>
          <w:rFonts w:ascii="Book Antiqua" w:hAnsi="Book Antiqua"/>
        </w:rPr>
        <w:t xml:space="preserve"> </w:t>
      </w:r>
      <w:r w:rsidR="009C65A9" w:rsidRPr="009C65A9">
        <w:rPr>
          <w:rFonts w:ascii="Book Antiqua" w:hAnsi="Book Antiqua"/>
        </w:rPr>
        <w:t>Vaccine</w:t>
      </w:r>
      <w:r w:rsidR="009C65A9">
        <w:rPr>
          <w:rFonts w:ascii="Book Antiqua" w:hAnsi="Book Antiqua"/>
        </w:rPr>
        <w:t xml:space="preserve"> </w:t>
      </w:r>
      <w:r w:rsidR="009C65A9" w:rsidRPr="009C65A9">
        <w:rPr>
          <w:rFonts w:ascii="Book Antiqua" w:hAnsi="Book Antiqua"/>
        </w:rPr>
        <w:t>Design.</w:t>
      </w:r>
      <w:r w:rsidR="009C65A9">
        <w:rPr>
          <w:rFonts w:ascii="Book Antiqua" w:hAnsi="Book Antiqua"/>
        </w:rPr>
        <w:t xml:space="preserve"> </w:t>
      </w:r>
      <w:r w:rsidR="009C65A9" w:rsidRPr="009C65A9">
        <w:rPr>
          <w:rFonts w:ascii="Book Antiqua" w:hAnsi="Book Antiqua"/>
          <w:i/>
          <w:iCs/>
        </w:rPr>
        <w:t>Biomedicines</w:t>
      </w:r>
      <w:r w:rsidR="009C65A9">
        <w:rPr>
          <w:rFonts w:ascii="Book Antiqua" w:hAnsi="Book Antiqua"/>
        </w:rPr>
        <w:t xml:space="preserve"> </w:t>
      </w:r>
      <w:r w:rsidR="009C65A9" w:rsidRPr="009C65A9">
        <w:rPr>
          <w:rFonts w:ascii="Book Antiqua" w:hAnsi="Book Antiqua"/>
        </w:rPr>
        <w:t>2021;</w:t>
      </w:r>
      <w:r w:rsidR="009C65A9">
        <w:rPr>
          <w:rFonts w:ascii="Book Antiqua" w:hAnsi="Book Antiqua"/>
        </w:rPr>
        <w:t xml:space="preserve"> </w:t>
      </w:r>
      <w:r w:rsidR="009C65A9" w:rsidRPr="009C65A9">
        <w:rPr>
          <w:rFonts w:ascii="Book Antiqua" w:hAnsi="Book Antiqua"/>
          <w:b/>
          <w:bCs/>
        </w:rPr>
        <w:t>9</w:t>
      </w:r>
      <w:r w:rsidR="009C65A9">
        <w:rPr>
          <w:rFonts w:ascii="Book Antiqua" w:hAnsi="Book Antiqua"/>
        </w:rPr>
        <w:t xml:space="preserve"> </w:t>
      </w:r>
      <w:r w:rsidR="009C65A9" w:rsidRPr="009C65A9">
        <w:rPr>
          <w:rFonts w:ascii="Book Antiqua" w:hAnsi="Book Antiqua"/>
        </w:rPr>
        <w:t>[PMID:</w:t>
      </w:r>
      <w:r w:rsidR="009C65A9">
        <w:rPr>
          <w:rFonts w:ascii="Book Antiqua" w:hAnsi="Book Antiqua"/>
        </w:rPr>
        <w:t xml:space="preserve"> </w:t>
      </w:r>
      <w:r w:rsidR="009C65A9" w:rsidRPr="009C65A9">
        <w:rPr>
          <w:rFonts w:ascii="Book Antiqua" w:hAnsi="Book Antiqua"/>
        </w:rPr>
        <w:t>34944596</w:t>
      </w:r>
      <w:r w:rsidR="009C65A9">
        <w:rPr>
          <w:rFonts w:ascii="Book Antiqua" w:hAnsi="Book Antiqua"/>
        </w:rPr>
        <w:t xml:space="preserve"> </w:t>
      </w:r>
      <w:r w:rsidR="009C65A9" w:rsidRPr="009C65A9">
        <w:rPr>
          <w:rFonts w:ascii="Book Antiqua" w:hAnsi="Book Antiqua"/>
        </w:rPr>
        <w:t>DOI:</w:t>
      </w:r>
      <w:r w:rsidR="009C65A9">
        <w:rPr>
          <w:rFonts w:ascii="Book Antiqua" w:hAnsi="Book Antiqua"/>
        </w:rPr>
        <w:t xml:space="preserve"> </w:t>
      </w:r>
      <w:r w:rsidR="009C65A9" w:rsidRPr="009C65A9">
        <w:rPr>
          <w:rFonts w:ascii="Book Antiqua" w:hAnsi="Book Antiqua"/>
        </w:rPr>
        <w:t>10.3390/biomedicines9121780]</w:t>
      </w:r>
    </w:p>
    <w:p w14:paraId="020BE855" w14:textId="335026A9" w:rsidR="009C65A9" w:rsidRPr="009C65A9" w:rsidRDefault="00203F56"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56</w:t>
      </w:r>
      <w:r w:rsidR="009C65A9">
        <w:rPr>
          <w:rFonts w:ascii="Book Antiqua" w:hAnsi="Book Antiqua"/>
        </w:rPr>
        <w:t xml:space="preserve"> </w:t>
      </w:r>
      <w:proofErr w:type="spellStart"/>
      <w:r w:rsidR="009C65A9" w:rsidRPr="009C65A9">
        <w:rPr>
          <w:rFonts w:ascii="Book Antiqua" w:hAnsi="Book Antiqua"/>
          <w:b/>
          <w:bCs/>
        </w:rPr>
        <w:t>Abdelaal</w:t>
      </w:r>
      <w:proofErr w:type="spellEnd"/>
      <w:r w:rsidR="009C65A9">
        <w:rPr>
          <w:rFonts w:ascii="Book Antiqua" w:hAnsi="Book Antiqua"/>
          <w:b/>
          <w:bCs/>
        </w:rPr>
        <w:t xml:space="preserve"> </w:t>
      </w:r>
      <w:r w:rsidR="009C65A9" w:rsidRPr="009C65A9">
        <w:rPr>
          <w:rFonts w:ascii="Book Antiqua" w:hAnsi="Book Antiqua"/>
          <w:b/>
          <w:bCs/>
        </w:rPr>
        <w:t>A,</w:t>
      </w:r>
      <w:r w:rsidR="009C65A9">
        <w:rPr>
          <w:rFonts w:ascii="Book Antiqua" w:hAnsi="Book Antiqua"/>
        </w:rPr>
        <w:t xml:space="preserve"> </w:t>
      </w:r>
      <w:r w:rsidR="009C65A9" w:rsidRPr="009C65A9">
        <w:rPr>
          <w:rFonts w:ascii="Book Antiqua" w:hAnsi="Book Antiqua"/>
        </w:rPr>
        <w:t>Reda</w:t>
      </w:r>
      <w:r w:rsidR="009C65A9">
        <w:rPr>
          <w:rFonts w:ascii="Book Antiqua" w:hAnsi="Book Antiqua"/>
        </w:rPr>
        <w:t xml:space="preserve"> </w:t>
      </w:r>
      <w:r w:rsidR="009C65A9" w:rsidRPr="009C65A9">
        <w:rPr>
          <w:rFonts w:ascii="Book Antiqua" w:hAnsi="Book Antiqua"/>
        </w:rPr>
        <w:t>A,</w:t>
      </w:r>
      <w:r w:rsidR="009C65A9">
        <w:rPr>
          <w:rFonts w:ascii="Book Antiqua" w:hAnsi="Book Antiqua"/>
        </w:rPr>
        <w:t xml:space="preserve"> </w:t>
      </w:r>
      <w:proofErr w:type="spellStart"/>
      <w:r w:rsidR="009C65A9" w:rsidRPr="009C65A9">
        <w:rPr>
          <w:rFonts w:ascii="Book Antiqua" w:hAnsi="Book Antiqua"/>
        </w:rPr>
        <w:t>Lashin</w:t>
      </w:r>
      <w:proofErr w:type="spellEnd"/>
      <w:r w:rsidR="009C65A9">
        <w:rPr>
          <w:rFonts w:ascii="Book Antiqua" w:hAnsi="Book Antiqua"/>
        </w:rPr>
        <w:t xml:space="preserve"> </w:t>
      </w:r>
      <w:r w:rsidR="009C65A9" w:rsidRPr="009C65A9">
        <w:rPr>
          <w:rFonts w:ascii="Book Antiqua" w:hAnsi="Book Antiqua"/>
        </w:rPr>
        <w:t>BI,</w:t>
      </w:r>
      <w:r w:rsidR="009C65A9">
        <w:rPr>
          <w:rFonts w:ascii="Book Antiqua" w:hAnsi="Book Antiqua"/>
        </w:rPr>
        <w:t xml:space="preserve"> </w:t>
      </w:r>
      <w:proofErr w:type="spellStart"/>
      <w:r w:rsidR="009C65A9" w:rsidRPr="009C65A9">
        <w:rPr>
          <w:rFonts w:ascii="Book Antiqua" w:hAnsi="Book Antiqua"/>
        </w:rPr>
        <w:t>Katamesh</w:t>
      </w:r>
      <w:proofErr w:type="spellEnd"/>
      <w:r w:rsidR="009C65A9">
        <w:rPr>
          <w:rFonts w:ascii="Book Antiqua" w:hAnsi="Book Antiqua"/>
        </w:rPr>
        <w:t xml:space="preserve"> </w:t>
      </w:r>
      <w:r w:rsidR="009C65A9" w:rsidRPr="009C65A9">
        <w:rPr>
          <w:rFonts w:ascii="Book Antiqua" w:hAnsi="Book Antiqua"/>
        </w:rPr>
        <w:t>BE,</w:t>
      </w:r>
      <w:r w:rsidR="009C65A9">
        <w:rPr>
          <w:rFonts w:ascii="Book Antiqua" w:hAnsi="Book Antiqua"/>
        </w:rPr>
        <w:t xml:space="preserve"> </w:t>
      </w:r>
      <w:proofErr w:type="spellStart"/>
      <w:r w:rsidR="009C65A9" w:rsidRPr="009C65A9">
        <w:rPr>
          <w:rFonts w:ascii="Book Antiqua" w:hAnsi="Book Antiqua"/>
        </w:rPr>
        <w:t>Brakat</w:t>
      </w:r>
      <w:proofErr w:type="spellEnd"/>
      <w:r w:rsidR="009C65A9">
        <w:rPr>
          <w:rFonts w:ascii="Book Antiqua" w:hAnsi="Book Antiqua"/>
        </w:rPr>
        <w:t xml:space="preserve"> </w:t>
      </w:r>
      <w:r w:rsidR="009C65A9" w:rsidRPr="009C65A9">
        <w:rPr>
          <w:rFonts w:ascii="Book Antiqua" w:hAnsi="Book Antiqua"/>
        </w:rPr>
        <w:t>AM,</w:t>
      </w:r>
      <w:r w:rsidR="009C65A9">
        <w:rPr>
          <w:rFonts w:ascii="Book Antiqua" w:hAnsi="Book Antiqua"/>
        </w:rPr>
        <w:t xml:space="preserve"> </w:t>
      </w:r>
      <w:r w:rsidR="009C65A9" w:rsidRPr="009C65A9">
        <w:rPr>
          <w:rFonts w:ascii="Book Antiqua" w:hAnsi="Book Antiqua"/>
        </w:rPr>
        <w:t>AL-Manaseer</w:t>
      </w:r>
      <w:r w:rsidR="009C65A9">
        <w:rPr>
          <w:rFonts w:ascii="Book Antiqua" w:hAnsi="Book Antiqua"/>
        </w:rPr>
        <w:t xml:space="preserve"> </w:t>
      </w:r>
      <w:r w:rsidR="009C65A9" w:rsidRPr="009C65A9">
        <w:rPr>
          <w:rFonts w:ascii="Book Antiqua" w:hAnsi="Book Antiqua"/>
        </w:rPr>
        <w:t>BM,</w:t>
      </w:r>
      <w:r w:rsidR="00E71895" w:rsidRPr="00706C0E">
        <w:t xml:space="preserve"> </w:t>
      </w:r>
      <w:r w:rsidR="00E71895">
        <w:rPr>
          <w:rFonts w:ascii="Book Antiqua" w:hAnsi="Book Antiqua"/>
        </w:rPr>
        <w:t>Kaur</w:t>
      </w:r>
      <w:r w:rsidR="00E71895">
        <w:rPr>
          <w:rFonts w:ascii="Book Antiqua" w:hAnsi="Book Antiqua" w:hint="eastAsia"/>
        </w:rPr>
        <w:t xml:space="preserve"> S</w:t>
      </w:r>
      <w:r w:rsidR="00E71895">
        <w:rPr>
          <w:rFonts w:ascii="Book Antiqua" w:hAnsi="Book Antiqua"/>
        </w:rPr>
        <w:t xml:space="preserve">, </w:t>
      </w:r>
      <w:proofErr w:type="spellStart"/>
      <w:r w:rsidR="00E71895">
        <w:rPr>
          <w:rFonts w:ascii="Book Antiqua" w:hAnsi="Book Antiqua"/>
        </w:rPr>
        <w:t>Asija</w:t>
      </w:r>
      <w:proofErr w:type="spellEnd"/>
      <w:r w:rsidR="00E71895">
        <w:rPr>
          <w:rFonts w:ascii="Book Antiqua" w:hAnsi="Book Antiqua" w:hint="eastAsia"/>
        </w:rPr>
        <w:t xml:space="preserve"> A</w:t>
      </w:r>
      <w:r w:rsidR="00E71895">
        <w:rPr>
          <w:rFonts w:ascii="Book Antiqua" w:hAnsi="Book Antiqua"/>
        </w:rPr>
        <w:t>, Patel</w:t>
      </w:r>
      <w:r w:rsidR="00E71895">
        <w:rPr>
          <w:rFonts w:ascii="Book Antiqua" w:hAnsi="Book Antiqua" w:hint="eastAsia"/>
        </w:rPr>
        <w:t xml:space="preserve"> NK</w:t>
      </w:r>
      <w:r w:rsidR="00E71895">
        <w:rPr>
          <w:rFonts w:ascii="Book Antiqua" w:hAnsi="Book Antiqua"/>
        </w:rPr>
        <w:t xml:space="preserve">, </w:t>
      </w:r>
      <w:proofErr w:type="spellStart"/>
      <w:r w:rsidR="00E71895">
        <w:rPr>
          <w:rFonts w:ascii="Book Antiqua" w:hAnsi="Book Antiqua"/>
        </w:rPr>
        <w:t>Basnyat</w:t>
      </w:r>
      <w:proofErr w:type="spellEnd"/>
      <w:r w:rsidR="00E71895">
        <w:rPr>
          <w:rFonts w:ascii="Book Antiqua" w:hAnsi="Book Antiqua" w:hint="eastAsia"/>
        </w:rPr>
        <w:t xml:space="preserve"> S</w:t>
      </w:r>
      <w:r w:rsidR="00E71895">
        <w:rPr>
          <w:rFonts w:ascii="Book Antiqua" w:hAnsi="Book Antiqua"/>
        </w:rPr>
        <w:t xml:space="preserve">, </w:t>
      </w:r>
      <w:proofErr w:type="spellStart"/>
      <w:r w:rsidR="00E71895">
        <w:rPr>
          <w:rFonts w:ascii="Book Antiqua" w:hAnsi="Book Antiqua"/>
        </w:rPr>
        <w:t>Rabaan</w:t>
      </w:r>
      <w:proofErr w:type="spellEnd"/>
      <w:r w:rsidR="00E71895">
        <w:rPr>
          <w:rFonts w:ascii="Book Antiqua" w:hAnsi="Book Antiqua" w:hint="eastAsia"/>
        </w:rPr>
        <w:t xml:space="preserve"> AA</w:t>
      </w:r>
      <w:r w:rsidR="00E71895" w:rsidRPr="00E71895">
        <w:rPr>
          <w:rFonts w:ascii="Book Antiqua" w:hAnsi="Book Antiqua"/>
        </w:rPr>
        <w:t xml:space="preserve">, </w:t>
      </w:r>
      <w:proofErr w:type="spellStart"/>
      <w:r w:rsidR="00E71895" w:rsidRPr="00E71895">
        <w:rPr>
          <w:rFonts w:ascii="Book Antiqua" w:hAnsi="Book Antiqua"/>
        </w:rPr>
        <w:t>Alhumaid</w:t>
      </w:r>
      <w:proofErr w:type="spellEnd"/>
      <w:r w:rsidR="00E71895">
        <w:rPr>
          <w:rFonts w:ascii="Book Antiqua" w:hAnsi="Book Antiqua" w:hint="eastAsia"/>
        </w:rPr>
        <w:t xml:space="preserve"> S</w:t>
      </w:r>
      <w:r w:rsidR="00E71895">
        <w:rPr>
          <w:rFonts w:ascii="Book Antiqua" w:hAnsi="Book Antiqua"/>
        </w:rPr>
        <w:t xml:space="preserve">, </w:t>
      </w:r>
      <w:proofErr w:type="spellStart"/>
      <w:r w:rsidR="00E71895">
        <w:rPr>
          <w:rFonts w:ascii="Book Antiqua" w:hAnsi="Book Antiqua"/>
        </w:rPr>
        <w:t>Albayat</w:t>
      </w:r>
      <w:proofErr w:type="spellEnd"/>
      <w:r w:rsidR="00E71895">
        <w:rPr>
          <w:rFonts w:ascii="Book Antiqua" w:hAnsi="Book Antiqua" w:hint="eastAsia"/>
        </w:rPr>
        <w:t xml:space="preserve"> H</w:t>
      </w:r>
      <w:r w:rsidR="00E71895" w:rsidRPr="00E71895">
        <w:rPr>
          <w:rFonts w:ascii="Book Antiqua" w:hAnsi="Book Antiqua"/>
        </w:rPr>
        <w:t xml:space="preserve">, </w:t>
      </w:r>
      <w:proofErr w:type="spellStart"/>
      <w:r w:rsidR="00E71895" w:rsidRPr="00E71895">
        <w:rPr>
          <w:rFonts w:ascii="Book Antiqua" w:hAnsi="Book Antiqua"/>
        </w:rPr>
        <w:t>Aljeldah</w:t>
      </w:r>
      <w:proofErr w:type="spellEnd"/>
      <w:r w:rsidR="00E71895">
        <w:rPr>
          <w:rFonts w:ascii="Book Antiqua" w:hAnsi="Book Antiqua" w:hint="eastAsia"/>
        </w:rPr>
        <w:t xml:space="preserve"> M,</w:t>
      </w:r>
      <w:r w:rsidR="00E71895">
        <w:rPr>
          <w:rFonts w:ascii="Book Antiqua" w:hAnsi="Book Antiqua"/>
        </w:rPr>
        <w:t xml:space="preserve"> Al </w:t>
      </w:r>
      <w:proofErr w:type="spellStart"/>
      <w:r w:rsidR="00E71895">
        <w:rPr>
          <w:rFonts w:ascii="Book Antiqua" w:hAnsi="Book Antiqua" w:hint="eastAsia"/>
        </w:rPr>
        <w:t>S</w:t>
      </w:r>
      <w:r w:rsidR="00E71895" w:rsidRPr="00E71895">
        <w:rPr>
          <w:rFonts w:ascii="Book Antiqua" w:hAnsi="Book Antiqua"/>
        </w:rPr>
        <w:t>hammari</w:t>
      </w:r>
      <w:proofErr w:type="spellEnd"/>
      <w:r w:rsidR="00E71895">
        <w:rPr>
          <w:rFonts w:ascii="Book Antiqua" w:hAnsi="Book Antiqua" w:hint="eastAsia"/>
        </w:rPr>
        <w:t xml:space="preserve"> BR</w:t>
      </w:r>
      <w:r w:rsidR="00E71895">
        <w:rPr>
          <w:rFonts w:ascii="Book Antiqua" w:hAnsi="Book Antiqua"/>
        </w:rPr>
        <w:t xml:space="preserve">, </w:t>
      </w:r>
      <w:r w:rsidR="00E71895" w:rsidRPr="00E71895">
        <w:rPr>
          <w:rFonts w:ascii="Book Antiqua" w:hAnsi="Book Antiqua"/>
        </w:rPr>
        <w:t>Al-Najjar</w:t>
      </w:r>
      <w:r w:rsidR="00E71895">
        <w:rPr>
          <w:rFonts w:ascii="Book Antiqua" w:hAnsi="Book Antiqua" w:hint="eastAsia"/>
        </w:rPr>
        <w:t xml:space="preserve"> AH</w:t>
      </w:r>
      <w:r w:rsidR="00E71895">
        <w:rPr>
          <w:rFonts w:ascii="Book Antiqua" w:hAnsi="Book Antiqua"/>
        </w:rPr>
        <w:t>, Al-Jassem</w:t>
      </w:r>
      <w:r w:rsidR="00E71895">
        <w:rPr>
          <w:rFonts w:ascii="Book Antiqua" w:hAnsi="Book Antiqua" w:hint="eastAsia"/>
        </w:rPr>
        <w:t xml:space="preserve"> AK</w:t>
      </w:r>
      <w:r w:rsidR="00E71895">
        <w:rPr>
          <w:rFonts w:ascii="Book Antiqua" w:hAnsi="Book Antiqua"/>
        </w:rPr>
        <w:t xml:space="preserve">, </w:t>
      </w:r>
      <w:proofErr w:type="spellStart"/>
      <w:r w:rsidR="00E71895">
        <w:rPr>
          <w:rFonts w:ascii="Book Antiqua" w:hAnsi="Book Antiqua"/>
        </w:rPr>
        <w:t>AlShurbaji</w:t>
      </w:r>
      <w:proofErr w:type="spellEnd"/>
      <w:r w:rsidR="00E71895">
        <w:rPr>
          <w:rFonts w:ascii="Book Antiqua" w:hAnsi="Book Antiqua" w:hint="eastAsia"/>
        </w:rPr>
        <w:t xml:space="preserve"> ST</w:t>
      </w:r>
      <w:r w:rsidR="00E71895">
        <w:rPr>
          <w:rFonts w:ascii="Book Antiqua" w:hAnsi="Book Antiqua"/>
        </w:rPr>
        <w:t xml:space="preserve">, </w:t>
      </w:r>
      <w:proofErr w:type="spellStart"/>
      <w:r w:rsidR="00E71895">
        <w:rPr>
          <w:rFonts w:ascii="Book Antiqua" w:hAnsi="Book Antiqua"/>
        </w:rPr>
        <w:t>Alshahrani</w:t>
      </w:r>
      <w:proofErr w:type="spellEnd"/>
      <w:r w:rsidR="00E71895">
        <w:rPr>
          <w:rFonts w:ascii="Book Antiqua" w:hAnsi="Book Antiqua" w:hint="eastAsia"/>
        </w:rPr>
        <w:t xml:space="preserve"> FS</w:t>
      </w:r>
      <w:r w:rsidR="00E71895">
        <w:rPr>
          <w:rFonts w:ascii="Book Antiqua" w:hAnsi="Book Antiqua"/>
        </w:rPr>
        <w:t xml:space="preserve">, </w:t>
      </w:r>
      <w:proofErr w:type="spellStart"/>
      <w:r w:rsidR="00E71895">
        <w:rPr>
          <w:rFonts w:ascii="Book Antiqua" w:hAnsi="Book Antiqua"/>
        </w:rPr>
        <w:t>Alynbiawi</w:t>
      </w:r>
      <w:proofErr w:type="spellEnd"/>
      <w:r w:rsidR="00E71895">
        <w:rPr>
          <w:rFonts w:ascii="Book Antiqua" w:hAnsi="Book Antiqua"/>
        </w:rPr>
        <w:t xml:space="preserve">, </w:t>
      </w:r>
      <w:proofErr w:type="spellStart"/>
      <w:r w:rsidR="00E71895">
        <w:rPr>
          <w:rFonts w:ascii="Book Antiqua" w:hAnsi="Book Antiqua"/>
        </w:rPr>
        <w:t>Alfaraj</w:t>
      </w:r>
      <w:proofErr w:type="spellEnd"/>
      <w:r w:rsidR="00E71895">
        <w:rPr>
          <w:rFonts w:ascii="Book Antiqua" w:hAnsi="Book Antiqua" w:hint="eastAsia"/>
        </w:rPr>
        <w:t xml:space="preserve"> ZH</w:t>
      </w:r>
      <w:r w:rsidR="00E71895">
        <w:rPr>
          <w:rFonts w:ascii="Book Antiqua" w:hAnsi="Book Antiqua"/>
        </w:rPr>
        <w:t xml:space="preserve">, </w:t>
      </w:r>
      <w:proofErr w:type="spellStart"/>
      <w:r w:rsidR="00E71895">
        <w:rPr>
          <w:rFonts w:ascii="Book Antiqua" w:hAnsi="Book Antiqua"/>
        </w:rPr>
        <w:t>Alfaraj</w:t>
      </w:r>
      <w:proofErr w:type="spellEnd"/>
      <w:r w:rsidR="00E71895">
        <w:rPr>
          <w:rFonts w:ascii="Book Antiqua" w:hAnsi="Book Antiqua" w:hint="eastAsia"/>
        </w:rPr>
        <w:t xml:space="preserve"> DH</w:t>
      </w:r>
      <w:r w:rsidR="00E71895" w:rsidRPr="00E71895">
        <w:rPr>
          <w:rFonts w:ascii="Book Antiqua" w:hAnsi="Book Antiqua"/>
        </w:rPr>
        <w:t xml:space="preserve">, </w:t>
      </w:r>
      <w:proofErr w:type="spellStart"/>
      <w:r w:rsidR="00E71895" w:rsidRPr="00E71895">
        <w:rPr>
          <w:rFonts w:ascii="Book Antiqua" w:hAnsi="Book Antiqua"/>
        </w:rPr>
        <w:t>Aldawood</w:t>
      </w:r>
      <w:proofErr w:type="spellEnd"/>
      <w:r w:rsidR="00E71895">
        <w:rPr>
          <w:rFonts w:ascii="Book Antiqua" w:hAnsi="Book Antiqua" w:hint="eastAsia"/>
        </w:rPr>
        <w:t xml:space="preserve"> AH,</w:t>
      </w:r>
      <w:r w:rsidR="00E71895">
        <w:rPr>
          <w:rFonts w:ascii="Book Antiqua" w:hAnsi="Book Antiqua"/>
        </w:rPr>
        <w:t xml:space="preserve"> </w:t>
      </w:r>
      <w:proofErr w:type="spellStart"/>
      <w:r w:rsidR="00E71895">
        <w:rPr>
          <w:rFonts w:ascii="Book Antiqua" w:hAnsi="Book Antiqua"/>
        </w:rPr>
        <w:t>Sedhai</w:t>
      </w:r>
      <w:proofErr w:type="spellEnd"/>
      <w:r w:rsidR="00E71895">
        <w:rPr>
          <w:rFonts w:ascii="Book Antiqua" w:hAnsi="Book Antiqua" w:hint="eastAsia"/>
        </w:rPr>
        <w:t xml:space="preserve"> YR</w:t>
      </w:r>
      <w:r w:rsidR="00E71895">
        <w:rPr>
          <w:rFonts w:ascii="Book Antiqua" w:hAnsi="Book Antiqua"/>
        </w:rPr>
        <w:t>, Mumbo</w:t>
      </w:r>
      <w:r w:rsidR="00E71895">
        <w:rPr>
          <w:rFonts w:ascii="Book Antiqua" w:hAnsi="Book Antiqua" w:hint="eastAsia"/>
        </w:rPr>
        <w:t xml:space="preserve"> V</w:t>
      </w:r>
      <w:r w:rsidR="00E71895">
        <w:rPr>
          <w:rFonts w:ascii="Book Antiqua" w:hAnsi="Book Antiqua"/>
        </w:rPr>
        <w:t>, Rodriguez-Morales</w:t>
      </w:r>
      <w:r w:rsidR="00E71895">
        <w:rPr>
          <w:rFonts w:ascii="Book Antiqua" w:hAnsi="Book Antiqua" w:hint="eastAsia"/>
        </w:rPr>
        <w:t xml:space="preserve"> AJ</w:t>
      </w:r>
      <w:r w:rsidR="00E71895" w:rsidRPr="00E71895">
        <w:rPr>
          <w:rFonts w:ascii="Book Antiqua" w:hAnsi="Book Antiqua"/>
        </w:rPr>
        <w:t>, Sah</w:t>
      </w:r>
      <w:r w:rsidR="00E71895">
        <w:rPr>
          <w:rFonts w:ascii="Book Antiqua" w:hAnsi="Book Antiqua" w:hint="eastAsia"/>
        </w:rPr>
        <w:t xml:space="preserve"> R.</w:t>
      </w:r>
      <w:r w:rsidR="00E71895" w:rsidRPr="00E71895">
        <w:rPr>
          <w:rFonts w:ascii="Book Antiqua" w:hAnsi="Book Antiqua"/>
        </w:rPr>
        <w:t xml:space="preserve"> </w:t>
      </w:r>
      <w:r w:rsidR="009C65A9" w:rsidRPr="009C65A9">
        <w:rPr>
          <w:rFonts w:ascii="Book Antiqua" w:hAnsi="Book Antiqua"/>
        </w:rPr>
        <w:t>Preventing</w:t>
      </w:r>
      <w:r w:rsidR="009C65A9">
        <w:rPr>
          <w:rFonts w:ascii="Book Antiqua" w:hAnsi="Book Antiqua"/>
        </w:rPr>
        <w:t xml:space="preserve"> </w:t>
      </w:r>
      <w:r w:rsidR="009C65A9" w:rsidRPr="009C65A9">
        <w:rPr>
          <w:rFonts w:ascii="Book Antiqua" w:hAnsi="Book Antiqua"/>
        </w:rPr>
        <w:t>The</w:t>
      </w:r>
      <w:r w:rsidR="009C65A9">
        <w:rPr>
          <w:rFonts w:ascii="Book Antiqua" w:hAnsi="Book Antiqua"/>
        </w:rPr>
        <w:t xml:space="preserve"> </w:t>
      </w:r>
      <w:r w:rsidR="009C65A9" w:rsidRPr="009C65A9">
        <w:rPr>
          <w:rFonts w:ascii="Book Antiqua" w:hAnsi="Book Antiqua"/>
        </w:rPr>
        <w:t>Next</w:t>
      </w:r>
      <w:r w:rsidR="009C65A9">
        <w:rPr>
          <w:rFonts w:ascii="Book Antiqua" w:hAnsi="Book Antiqua"/>
        </w:rPr>
        <w:t xml:space="preserve"> </w:t>
      </w:r>
      <w:r w:rsidR="009C65A9" w:rsidRPr="009C65A9">
        <w:rPr>
          <w:rFonts w:ascii="Book Antiqua" w:hAnsi="Book Antiqua"/>
        </w:rPr>
        <w:t>Pandemic:</w:t>
      </w:r>
      <w:r w:rsidR="009C65A9">
        <w:rPr>
          <w:rFonts w:ascii="Book Antiqua" w:hAnsi="Book Antiqua"/>
        </w:rPr>
        <w:t xml:space="preserve"> </w:t>
      </w:r>
      <w:r w:rsidR="009C65A9" w:rsidRPr="009C65A9">
        <w:rPr>
          <w:rFonts w:ascii="Book Antiqua" w:hAnsi="Book Antiqua"/>
        </w:rPr>
        <w:t>Is</w:t>
      </w:r>
      <w:r w:rsidR="009C65A9">
        <w:rPr>
          <w:rFonts w:ascii="Book Antiqua" w:hAnsi="Book Antiqua"/>
        </w:rPr>
        <w:t xml:space="preserve"> </w:t>
      </w:r>
      <w:r w:rsidR="009C65A9" w:rsidRPr="009C65A9">
        <w:rPr>
          <w:rFonts w:ascii="Book Antiqua" w:hAnsi="Book Antiqua"/>
        </w:rPr>
        <w:t>Live</w:t>
      </w:r>
      <w:r w:rsidR="009C65A9">
        <w:rPr>
          <w:rFonts w:ascii="Book Antiqua" w:hAnsi="Book Antiqua"/>
        </w:rPr>
        <w:t xml:space="preserve"> </w:t>
      </w:r>
      <w:r w:rsidR="009C65A9" w:rsidRPr="009C65A9">
        <w:rPr>
          <w:rFonts w:ascii="Book Antiqua" w:hAnsi="Book Antiqua"/>
        </w:rPr>
        <w:t>Vaccine</w:t>
      </w:r>
      <w:r w:rsidR="009C65A9">
        <w:rPr>
          <w:rFonts w:ascii="Book Antiqua" w:hAnsi="Book Antiqua"/>
        </w:rPr>
        <w:t xml:space="preserve"> </w:t>
      </w:r>
      <w:r w:rsidR="009C65A9" w:rsidRPr="009C65A9">
        <w:rPr>
          <w:rFonts w:ascii="Book Antiqua" w:hAnsi="Book Antiqua"/>
        </w:rPr>
        <w:t>Efficacious</w:t>
      </w:r>
      <w:r w:rsidR="009C65A9">
        <w:rPr>
          <w:rFonts w:ascii="Book Antiqua" w:hAnsi="Book Antiqua"/>
        </w:rPr>
        <w:t xml:space="preserve"> </w:t>
      </w:r>
      <w:r w:rsidR="009C65A9" w:rsidRPr="009C65A9">
        <w:rPr>
          <w:rFonts w:ascii="Book Antiqua" w:hAnsi="Book Antiqua"/>
        </w:rPr>
        <w:t>Against</w:t>
      </w:r>
      <w:r w:rsidR="009C65A9">
        <w:rPr>
          <w:rFonts w:ascii="Book Antiqua" w:hAnsi="Book Antiqua"/>
        </w:rPr>
        <w:t xml:space="preserve"> </w:t>
      </w:r>
      <w:r w:rsidR="009C65A9" w:rsidRPr="009C65A9">
        <w:rPr>
          <w:rFonts w:ascii="Book Antiqua" w:hAnsi="Book Antiqua"/>
        </w:rPr>
        <w:t>Monkeypox,</w:t>
      </w:r>
      <w:r w:rsidR="009C65A9">
        <w:rPr>
          <w:rFonts w:ascii="Book Antiqua" w:hAnsi="Book Antiqua"/>
        </w:rPr>
        <w:t xml:space="preserve"> </w:t>
      </w:r>
      <w:r w:rsidR="009C65A9" w:rsidRPr="009C65A9">
        <w:rPr>
          <w:rFonts w:ascii="Book Antiqua" w:hAnsi="Book Antiqua"/>
        </w:rPr>
        <w:t>or</w:t>
      </w:r>
      <w:r w:rsidR="009C65A9">
        <w:rPr>
          <w:rFonts w:ascii="Book Antiqua" w:hAnsi="Book Antiqua"/>
        </w:rPr>
        <w:t xml:space="preserve"> </w:t>
      </w:r>
      <w:r w:rsidR="009C65A9" w:rsidRPr="009C65A9">
        <w:rPr>
          <w:rFonts w:ascii="Book Antiqua" w:hAnsi="Book Antiqua"/>
        </w:rPr>
        <w:t>There</w:t>
      </w:r>
      <w:r w:rsidR="009C65A9">
        <w:rPr>
          <w:rFonts w:ascii="Book Antiqua" w:hAnsi="Book Antiqua"/>
        </w:rPr>
        <w:t xml:space="preserve"> </w:t>
      </w:r>
      <w:r w:rsidR="009C65A9" w:rsidRPr="009C65A9">
        <w:rPr>
          <w:rFonts w:ascii="Book Antiqua" w:hAnsi="Book Antiqua"/>
        </w:rPr>
        <w:t>is</w:t>
      </w:r>
      <w:r w:rsidR="009C65A9">
        <w:rPr>
          <w:rFonts w:ascii="Book Antiqua" w:hAnsi="Book Antiqua"/>
        </w:rPr>
        <w:t xml:space="preserve"> </w:t>
      </w:r>
      <w:r w:rsidR="009C65A9" w:rsidRPr="009C65A9">
        <w:rPr>
          <w:rFonts w:ascii="Book Antiqua" w:hAnsi="Book Antiqua"/>
        </w:rPr>
        <w:t>a</w:t>
      </w:r>
      <w:r w:rsidR="009C65A9">
        <w:rPr>
          <w:rFonts w:ascii="Book Antiqua" w:hAnsi="Book Antiqua"/>
        </w:rPr>
        <w:t xml:space="preserve"> </w:t>
      </w:r>
      <w:r w:rsidR="009C65A9" w:rsidRPr="009C65A9">
        <w:rPr>
          <w:rFonts w:ascii="Book Antiqua" w:hAnsi="Book Antiqua"/>
        </w:rPr>
        <w:t>Need</w:t>
      </w:r>
      <w:r w:rsidR="009C65A9">
        <w:rPr>
          <w:rFonts w:ascii="Book Antiqua" w:hAnsi="Book Antiqua"/>
        </w:rPr>
        <w:t xml:space="preserve"> </w:t>
      </w:r>
      <w:r w:rsidR="009C65A9" w:rsidRPr="009C65A9">
        <w:rPr>
          <w:rFonts w:ascii="Book Antiqua" w:hAnsi="Book Antiqua"/>
        </w:rPr>
        <w:t>for</w:t>
      </w:r>
      <w:r w:rsidR="009C65A9">
        <w:rPr>
          <w:rFonts w:ascii="Book Antiqua" w:hAnsi="Book Antiqua"/>
        </w:rPr>
        <w:t xml:space="preserve"> </w:t>
      </w:r>
      <w:r w:rsidR="009C65A9" w:rsidRPr="009C65A9">
        <w:rPr>
          <w:rFonts w:ascii="Book Antiqua" w:hAnsi="Book Antiqua"/>
        </w:rPr>
        <w:t>Killed</w:t>
      </w:r>
      <w:r w:rsidR="009C65A9">
        <w:rPr>
          <w:rFonts w:ascii="Book Antiqua" w:hAnsi="Book Antiqua"/>
        </w:rPr>
        <w:t xml:space="preserve"> </w:t>
      </w:r>
      <w:r w:rsidR="009C65A9" w:rsidRPr="009C65A9">
        <w:rPr>
          <w:rFonts w:ascii="Book Antiqua" w:hAnsi="Book Antiqua"/>
        </w:rPr>
        <w:t>Virus</w:t>
      </w:r>
      <w:r w:rsidR="009C65A9">
        <w:rPr>
          <w:rFonts w:ascii="Book Antiqua" w:hAnsi="Book Antiqua"/>
        </w:rPr>
        <w:t xml:space="preserve"> </w:t>
      </w:r>
      <w:r w:rsidR="009C65A9" w:rsidRPr="009C65A9">
        <w:rPr>
          <w:rFonts w:ascii="Book Antiqua" w:hAnsi="Book Antiqua"/>
        </w:rPr>
        <w:t>and</w:t>
      </w:r>
      <w:r w:rsidR="009C65A9">
        <w:rPr>
          <w:rFonts w:ascii="Book Antiqua" w:hAnsi="Book Antiqua"/>
        </w:rPr>
        <w:t xml:space="preserve"> </w:t>
      </w:r>
      <w:r w:rsidR="009C65A9" w:rsidRPr="009C65A9">
        <w:rPr>
          <w:rFonts w:ascii="Book Antiqua" w:hAnsi="Book Antiqua"/>
        </w:rPr>
        <w:t>mRNA</w:t>
      </w:r>
      <w:r w:rsidR="009C65A9">
        <w:rPr>
          <w:rFonts w:ascii="Book Antiqua" w:hAnsi="Book Antiqua"/>
        </w:rPr>
        <w:t xml:space="preserve"> </w:t>
      </w:r>
      <w:r w:rsidR="009C65A9" w:rsidRPr="009C65A9">
        <w:rPr>
          <w:rFonts w:ascii="Book Antiqua" w:hAnsi="Book Antiqua"/>
        </w:rPr>
        <w:t>Vaccines?</w:t>
      </w:r>
      <w:r w:rsidR="009C65A9">
        <w:rPr>
          <w:rFonts w:ascii="Book Antiqua" w:hAnsi="Book Antiqua"/>
        </w:rPr>
        <w:t xml:space="preserve"> </w:t>
      </w:r>
      <w:r w:rsidR="00E71895">
        <w:rPr>
          <w:rFonts w:ascii="Book Antiqua" w:hAnsi="Book Antiqua"/>
        </w:rPr>
        <w:t>2022</w:t>
      </w:r>
      <w:r w:rsidR="009C65A9">
        <w:rPr>
          <w:rFonts w:ascii="Book Antiqua" w:hAnsi="Book Antiqua"/>
        </w:rPr>
        <w:t xml:space="preserve"> </w:t>
      </w:r>
      <w:r w:rsidR="009C65A9" w:rsidRPr="009C65A9">
        <w:rPr>
          <w:rFonts w:ascii="Book Antiqua" w:hAnsi="Book Antiqua"/>
        </w:rPr>
        <w:t>[</w:t>
      </w:r>
      <w:bookmarkStart w:id="49" w:name="OLE_LINK57"/>
      <w:bookmarkStart w:id="50" w:name="OLE_LINK58"/>
      <w:r w:rsidR="009C65A9" w:rsidRPr="009C65A9">
        <w:rPr>
          <w:rFonts w:ascii="Book Antiqua" w:hAnsi="Book Antiqua"/>
        </w:rPr>
        <w:t>DOI:</w:t>
      </w:r>
      <w:r w:rsidR="00E71895">
        <w:rPr>
          <w:rFonts w:ascii="Book Antiqua" w:hAnsi="Book Antiqua" w:hint="eastAsia"/>
        </w:rPr>
        <w:t xml:space="preserve"> </w:t>
      </w:r>
      <w:r w:rsidR="009C65A9" w:rsidRPr="009C65A9">
        <w:rPr>
          <w:rFonts w:ascii="Book Antiqua" w:hAnsi="Book Antiqua"/>
        </w:rPr>
        <w:t>10.20944/preprints202207.0232.v1</w:t>
      </w:r>
      <w:bookmarkEnd w:id="49"/>
      <w:bookmarkEnd w:id="50"/>
      <w:r w:rsidR="009C65A9" w:rsidRPr="009C65A9">
        <w:rPr>
          <w:rFonts w:ascii="Book Antiqua" w:hAnsi="Book Antiqua"/>
        </w:rPr>
        <w:t>]</w:t>
      </w:r>
    </w:p>
    <w:p w14:paraId="1DDCB283" w14:textId="24E7E954" w:rsidR="009C65A9" w:rsidRPr="009C65A9" w:rsidRDefault="00203F56"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57</w:t>
      </w:r>
      <w:r w:rsidR="009C65A9">
        <w:rPr>
          <w:rFonts w:ascii="Book Antiqua" w:hAnsi="Book Antiqua"/>
        </w:rPr>
        <w:t xml:space="preserve"> </w:t>
      </w:r>
      <w:r w:rsidR="00D43982" w:rsidRPr="00D43982">
        <w:rPr>
          <w:rFonts w:ascii="Book Antiqua" w:hAnsi="Book Antiqua"/>
          <w:b/>
          <w:bCs/>
        </w:rPr>
        <w:t>Nagata N</w:t>
      </w:r>
      <w:r w:rsidR="00D43982" w:rsidRPr="00D43982">
        <w:rPr>
          <w:rFonts w:ascii="Book Antiqua" w:hAnsi="Book Antiqua"/>
          <w:bCs/>
        </w:rPr>
        <w:t xml:space="preserve">, </w:t>
      </w:r>
      <w:proofErr w:type="spellStart"/>
      <w:r w:rsidR="00D43982" w:rsidRPr="00D43982">
        <w:rPr>
          <w:rFonts w:ascii="Book Antiqua" w:hAnsi="Book Antiqua"/>
          <w:bCs/>
        </w:rPr>
        <w:t>Saijo</w:t>
      </w:r>
      <w:proofErr w:type="spellEnd"/>
      <w:r w:rsidR="00D43982" w:rsidRPr="00D43982">
        <w:rPr>
          <w:rFonts w:ascii="Book Antiqua" w:hAnsi="Book Antiqua"/>
          <w:bCs/>
        </w:rPr>
        <w:t xml:space="preserve"> M, Kataoka M, Ami Y, </w:t>
      </w:r>
      <w:proofErr w:type="spellStart"/>
      <w:r w:rsidR="00D43982" w:rsidRPr="00D43982">
        <w:rPr>
          <w:rFonts w:ascii="Book Antiqua" w:hAnsi="Book Antiqua"/>
          <w:bCs/>
        </w:rPr>
        <w:t>Suzaki</w:t>
      </w:r>
      <w:proofErr w:type="spellEnd"/>
      <w:r w:rsidR="00D43982" w:rsidRPr="00D43982">
        <w:rPr>
          <w:rFonts w:ascii="Book Antiqua" w:hAnsi="Book Antiqua"/>
          <w:bCs/>
        </w:rPr>
        <w:t xml:space="preserve"> Y, Sato Y, Iwata-Yoshikawa N, Ogata M, </w:t>
      </w:r>
      <w:proofErr w:type="spellStart"/>
      <w:r w:rsidR="00D43982" w:rsidRPr="00D43982">
        <w:rPr>
          <w:rFonts w:ascii="Book Antiqua" w:hAnsi="Book Antiqua"/>
          <w:bCs/>
        </w:rPr>
        <w:t>Kurane</w:t>
      </w:r>
      <w:proofErr w:type="spellEnd"/>
      <w:r w:rsidR="00D43982" w:rsidRPr="00D43982">
        <w:rPr>
          <w:rFonts w:ascii="Book Antiqua" w:hAnsi="Book Antiqua"/>
          <w:bCs/>
        </w:rPr>
        <w:t xml:space="preserve"> I, Morikawa S, </w:t>
      </w:r>
      <w:proofErr w:type="spellStart"/>
      <w:r w:rsidR="00D43982" w:rsidRPr="00D43982">
        <w:rPr>
          <w:rFonts w:ascii="Book Antiqua" w:hAnsi="Book Antiqua"/>
          <w:bCs/>
        </w:rPr>
        <w:t>Sata</w:t>
      </w:r>
      <w:proofErr w:type="spellEnd"/>
      <w:r w:rsidR="00D43982" w:rsidRPr="00D43982">
        <w:rPr>
          <w:rFonts w:ascii="Book Antiqua" w:hAnsi="Book Antiqua"/>
          <w:bCs/>
        </w:rPr>
        <w:t xml:space="preserve"> T, Hasegawa H. Pathogenesis of fulminant monkeypox with bacterial sepsis after experimental infection with West African monkeypox virus in a cynomolgus monkey. </w:t>
      </w:r>
      <w:r w:rsidR="00D43982" w:rsidRPr="00D43982">
        <w:rPr>
          <w:rFonts w:ascii="Book Antiqua" w:hAnsi="Book Antiqua"/>
          <w:bCs/>
          <w:i/>
        </w:rPr>
        <w:t xml:space="preserve">Int J Clin Exp </w:t>
      </w:r>
      <w:proofErr w:type="spellStart"/>
      <w:r w:rsidR="00D43982" w:rsidRPr="00D43982">
        <w:rPr>
          <w:rFonts w:ascii="Book Antiqua" w:hAnsi="Book Antiqua"/>
          <w:bCs/>
          <w:i/>
        </w:rPr>
        <w:t>Pathol</w:t>
      </w:r>
      <w:proofErr w:type="spellEnd"/>
      <w:r w:rsidR="00D43982" w:rsidRPr="00D43982">
        <w:rPr>
          <w:rFonts w:ascii="Book Antiqua" w:hAnsi="Book Antiqua"/>
          <w:bCs/>
        </w:rPr>
        <w:t xml:space="preserve"> 2014;</w:t>
      </w:r>
      <w:r w:rsidR="00D43982">
        <w:rPr>
          <w:rFonts w:ascii="Book Antiqua" w:hAnsi="Book Antiqua" w:hint="eastAsia"/>
          <w:bCs/>
        </w:rPr>
        <w:t xml:space="preserve"> </w:t>
      </w:r>
      <w:r w:rsidR="00D43982" w:rsidRPr="00D43982">
        <w:rPr>
          <w:rFonts w:ascii="Book Antiqua" w:hAnsi="Book Antiqua"/>
          <w:b/>
          <w:bCs/>
        </w:rPr>
        <w:t>7</w:t>
      </w:r>
      <w:r w:rsidR="00D43982" w:rsidRPr="00D43982">
        <w:rPr>
          <w:rFonts w:ascii="Book Antiqua" w:hAnsi="Book Antiqua"/>
          <w:bCs/>
        </w:rPr>
        <w:t>:</w:t>
      </w:r>
      <w:r w:rsidR="00D43982">
        <w:rPr>
          <w:rFonts w:ascii="Book Antiqua" w:hAnsi="Book Antiqua" w:hint="eastAsia"/>
          <w:bCs/>
        </w:rPr>
        <w:t xml:space="preserve"> </w:t>
      </w:r>
      <w:r w:rsidR="00D43982" w:rsidRPr="00D43982">
        <w:rPr>
          <w:rFonts w:ascii="Book Antiqua" w:hAnsi="Book Antiqua"/>
          <w:bCs/>
        </w:rPr>
        <w:t>4359-</w:t>
      </w:r>
      <w:r w:rsidR="00D43982">
        <w:rPr>
          <w:rFonts w:ascii="Book Antiqua" w:hAnsi="Book Antiqua" w:hint="eastAsia"/>
          <w:bCs/>
        </w:rPr>
        <w:t>43</w:t>
      </w:r>
      <w:r w:rsidR="00D43982">
        <w:rPr>
          <w:rFonts w:ascii="Book Antiqua" w:hAnsi="Book Antiqua"/>
          <w:bCs/>
        </w:rPr>
        <w:t>70</w:t>
      </w:r>
      <w:r w:rsidR="00D43982" w:rsidRPr="00D43982">
        <w:rPr>
          <w:rFonts w:ascii="Book Antiqua" w:hAnsi="Book Antiqua"/>
          <w:bCs/>
        </w:rPr>
        <w:t xml:space="preserve"> </w:t>
      </w:r>
      <w:r w:rsidR="00D43982">
        <w:rPr>
          <w:rFonts w:ascii="Book Antiqua" w:hAnsi="Book Antiqua" w:hint="eastAsia"/>
          <w:bCs/>
        </w:rPr>
        <w:t>[</w:t>
      </w:r>
      <w:r w:rsidR="00D43982" w:rsidRPr="00D43982">
        <w:rPr>
          <w:rFonts w:ascii="Book Antiqua" w:hAnsi="Book Antiqua"/>
          <w:bCs/>
        </w:rPr>
        <w:t>PMID: 25120821</w:t>
      </w:r>
      <w:r w:rsidR="00D43982">
        <w:rPr>
          <w:rFonts w:ascii="Book Antiqua" w:hAnsi="Book Antiqua" w:hint="eastAsia"/>
          <w:bCs/>
        </w:rPr>
        <w:t>]</w:t>
      </w:r>
    </w:p>
    <w:p w14:paraId="36B916D2" w14:textId="6FEEFD60" w:rsidR="009C65A9" w:rsidRPr="009C65A9" w:rsidRDefault="00203F56"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58</w:t>
      </w:r>
      <w:r w:rsidR="009C65A9">
        <w:rPr>
          <w:rFonts w:ascii="Book Antiqua" w:hAnsi="Book Antiqua"/>
        </w:rPr>
        <w:t xml:space="preserve"> </w:t>
      </w:r>
      <w:r w:rsidR="009C65A9" w:rsidRPr="009C65A9">
        <w:rPr>
          <w:rFonts w:ascii="Book Antiqua" w:hAnsi="Book Antiqua"/>
          <w:b/>
          <w:bCs/>
        </w:rPr>
        <w:t>Gershon</w:t>
      </w:r>
      <w:r w:rsidR="009C65A9">
        <w:rPr>
          <w:rFonts w:ascii="Book Antiqua" w:hAnsi="Book Antiqua"/>
          <w:b/>
          <w:bCs/>
        </w:rPr>
        <w:t xml:space="preserve"> </w:t>
      </w:r>
      <w:r w:rsidR="009C65A9" w:rsidRPr="009C65A9">
        <w:rPr>
          <w:rFonts w:ascii="Book Antiqua" w:hAnsi="Book Antiqua"/>
          <w:b/>
          <w:bCs/>
        </w:rPr>
        <w:t>AA</w:t>
      </w:r>
      <w:r w:rsidR="009C65A9" w:rsidRPr="009C65A9">
        <w:rPr>
          <w:rFonts w:ascii="Book Antiqua" w:hAnsi="Book Antiqua"/>
        </w:rPr>
        <w:t>,</w:t>
      </w:r>
      <w:r w:rsidR="009C65A9">
        <w:rPr>
          <w:rFonts w:ascii="Book Antiqua" w:hAnsi="Book Antiqua"/>
        </w:rPr>
        <w:t xml:space="preserve"> </w:t>
      </w:r>
      <w:r w:rsidR="009C65A9" w:rsidRPr="009C65A9">
        <w:rPr>
          <w:rFonts w:ascii="Book Antiqua" w:hAnsi="Book Antiqua"/>
        </w:rPr>
        <w:t>Gershon</w:t>
      </w:r>
      <w:r w:rsidR="009C65A9">
        <w:rPr>
          <w:rFonts w:ascii="Book Antiqua" w:hAnsi="Book Antiqua"/>
        </w:rPr>
        <w:t xml:space="preserve"> </w:t>
      </w:r>
      <w:r w:rsidR="009C65A9" w:rsidRPr="009C65A9">
        <w:rPr>
          <w:rFonts w:ascii="Book Antiqua" w:hAnsi="Book Antiqua"/>
        </w:rPr>
        <w:t>MD.</w:t>
      </w:r>
      <w:r w:rsidR="009C65A9">
        <w:rPr>
          <w:rFonts w:ascii="Book Antiqua" w:hAnsi="Book Antiqua"/>
        </w:rPr>
        <w:t xml:space="preserve"> </w:t>
      </w:r>
      <w:r w:rsidR="009C65A9" w:rsidRPr="009C65A9">
        <w:rPr>
          <w:rFonts w:ascii="Book Antiqua" w:hAnsi="Book Antiqua"/>
        </w:rPr>
        <w:t>Widespread</w:t>
      </w:r>
      <w:r w:rsidR="009C65A9">
        <w:rPr>
          <w:rFonts w:ascii="Book Antiqua" w:hAnsi="Book Antiqua"/>
        </w:rPr>
        <w:t xml:space="preserve"> </w:t>
      </w:r>
      <w:r w:rsidR="009C65A9" w:rsidRPr="009C65A9">
        <w:rPr>
          <w:rFonts w:ascii="Book Antiqua" w:hAnsi="Book Antiqua"/>
        </w:rPr>
        <w:t>Use</w:t>
      </w:r>
      <w:r w:rsidR="009C65A9">
        <w:rPr>
          <w:rFonts w:ascii="Book Antiqua" w:hAnsi="Book Antiqua"/>
        </w:rPr>
        <w:t xml:space="preserve"> </w:t>
      </w:r>
      <w:r w:rsidR="009C65A9" w:rsidRPr="009C65A9">
        <w:rPr>
          <w:rFonts w:ascii="Book Antiqua" w:hAnsi="Book Antiqua"/>
        </w:rPr>
        <w:t>of</w:t>
      </w:r>
      <w:r w:rsidR="009C65A9">
        <w:rPr>
          <w:rFonts w:ascii="Book Antiqua" w:hAnsi="Book Antiqua"/>
        </w:rPr>
        <w:t xml:space="preserve"> </w:t>
      </w:r>
      <w:r w:rsidR="009C65A9" w:rsidRPr="009C65A9">
        <w:rPr>
          <w:rFonts w:ascii="Book Antiqua" w:hAnsi="Book Antiqua"/>
        </w:rPr>
        <w:t>Varicella</w:t>
      </w:r>
      <w:r w:rsidR="009C65A9">
        <w:rPr>
          <w:rFonts w:ascii="Book Antiqua" w:hAnsi="Book Antiqua"/>
        </w:rPr>
        <w:t xml:space="preserve"> </w:t>
      </w:r>
      <w:r w:rsidR="009C65A9" w:rsidRPr="009C65A9">
        <w:rPr>
          <w:rFonts w:ascii="Book Antiqua" w:hAnsi="Book Antiqua"/>
        </w:rPr>
        <w:t>Vaccine</w:t>
      </w:r>
      <w:r w:rsidR="009C65A9">
        <w:rPr>
          <w:rFonts w:ascii="Book Antiqua" w:hAnsi="Book Antiqua"/>
        </w:rPr>
        <w:t xml:space="preserve"> </w:t>
      </w:r>
      <w:r w:rsidR="009C65A9" w:rsidRPr="009C65A9">
        <w:rPr>
          <w:rFonts w:ascii="Book Antiqua" w:hAnsi="Book Antiqua"/>
        </w:rPr>
        <w:t>Does</w:t>
      </w:r>
      <w:r w:rsidR="009C65A9">
        <w:rPr>
          <w:rFonts w:ascii="Book Antiqua" w:hAnsi="Book Antiqua"/>
        </w:rPr>
        <w:t xml:space="preserve"> </w:t>
      </w:r>
      <w:r w:rsidR="009C65A9" w:rsidRPr="009C65A9">
        <w:rPr>
          <w:rFonts w:ascii="Book Antiqua" w:hAnsi="Book Antiqua"/>
        </w:rPr>
        <w:t>Not</w:t>
      </w:r>
      <w:r w:rsidR="009C65A9">
        <w:rPr>
          <w:rFonts w:ascii="Book Antiqua" w:hAnsi="Book Antiqua"/>
        </w:rPr>
        <w:t xml:space="preserve"> </w:t>
      </w:r>
      <w:r w:rsidR="009C65A9" w:rsidRPr="009C65A9">
        <w:rPr>
          <w:rFonts w:ascii="Book Antiqua" w:hAnsi="Book Antiqua"/>
        </w:rPr>
        <w:t>Reduce</w:t>
      </w:r>
      <w:r w:rsidR="009C65A9">
        <w:rPr>
          <w:rFonts w:ascii="Book Antiqua" w:hAnsi="Book Antiqua"/>
        </w:rPr>
        <w:t xml:space="preserve"> </w:t>
      </w:r>
      <w:r w:rsidR="009C65A9" w:rsidRPr="009C65A9">
        <w:rPr>
          <w:rFonts w:ascii="Book Antiqua" w:hAnsi="Book Antiqua"/>
        </w:rPr>
        <w:t>Immunity</w:t>
      </w:r>
      <w:r w:rsidR="009C65A9">
        <w:rPr>
          <w:rFonts w:ascii="Book Antiqua" w:hAnsi="Book Antiqua"/>
        </w:rPr>
        <w:t xml:space="preserve"> </w:t>
      </w:r>
      <w:r w:rsidR="009C65A9" w:rsidRPr="009C65A9">
        <w:rPr>
          <w:rFonts w:ascii="Book Antiqua" w:hAnsi="Book Antiqua"/>
        </w:rPr>
        <w:t>to</w:t>
      </w:r>
      <w:r w:rsidR="009C65A9">
        <w:rPr>
          <w:rFonts w:ascii="Book Antiqua" w:hAnsi="Book Antiqua"/>
        </w:rPr>
        <w:t xml:space="preserve"> </w:t>
      </w:r>
      <w:r w:rsidR="009C65A9" w:rsidRPr="009C65A9">
        <w:rPr>
          <w:rFonts w:ascii="Book Antiqua" w:hAnsi="Book Antiqua"/>
        </w:rPr>
        <w:t>Zoster</w:t>
      </w:r>
      <w:r w:rsidR="009C65A9">
        <w:rPr>
          <w:rFonts w:ascii="Book Antiqua" w:hAnsi="Book Antiqua"/>
        </w:rPr>
        <w:t xml:space="preserve"> </w:t>
      </w:r>
      <w:r w:rsidR="009C65A9" w:rsidRPr="009C65A9">
        <w:rPr>
          <w:rFonts w:ascii="Book Antiqua" w:hAnsi="Book Antiqua"/>
        </w:rPr>
        <w:t>of</w:t>
      </w:r>
      <w:r w:rsidR="009C65A9">
        <w:rPr>
          <w:rFonts w:ascii="Book Antiqua" w:hAnsi="Book Antiqua"/>
        </w:rPr>
        <w:t xml:space="preserve"> </w:t>
      </w:r>
      <w:r w:rsidR="009C65A9" w:rsidRPr="009C65A9">
        <w:rPr>
          <w:rFonts w:ascii="Book Antiqua" w:hAnsi="Book Antiqua"/>
        </w:rPr>
        <w:t>Others.</w:t>
      </w:r>
      <w:r w:rsidR="009C65A9">
        <w:rPr>
          <w:rFonts w:ascii="Book Antiqua" w:hAnsi="Book Antiqua"/>
        </w:rPr>
        <w:t xml:space="preserve"> </w:t>
      </w:r>
      <w:r w:rsidR="009C65A9" w:rsidRPr="009C65A9">
        <w:rPr>
          <w:rFonts w:ascii="Book Antiqua" w:hAnsi="Book Antiqua"/>
          <w:i/>
          <w:iCs/>
        </w:rPr>
        <w:t>J</w:t>
      </w:r>
      <w:r w:rsidR="009C65A9">
        <w:rPr>
          <w:rFonts w:ascii="Book Antiqua" w:hAnsi="Book Antiqua"/>
          <w:i/>
          <w:iCs/>
        </w:rPr>
        <w:t xml:space="preserve"> </w:t>
      </w:r>
      <w:r w:rsidR="009C65A9" w:rsidRPr="009C65A9">
        <w:rPr>
          <w:rFonts w:ascii="Book Antiqua" w:hAnsi="Book Antiqua"/>
          <w:i/>
          <w:iCs/>
        </w:rPr>
        <w:t>Infect</w:t>
      </w:r>
      <w:r w:rsidR="009C65A9">
        <w:rPr>
          <w:rFonts w:ascii="Book Antiqua" w:hAnsi="Book Antiqua"/>
          <w:i/>
          <w:iCs/>
        </w:rPr>
        <w:t xml:space="preserve"> </w:t>
      </w:r>
      <w:r w:rsidR="009C65A9" w:rsidRPr="009C65A9">
        <w:rPr>
          <w:rFonts w:ascii="Book Antiqua" w:hAnsi="Book Antiqua"/>
          <w:i/>
          <w:iCs/>
        </w:rPr>
        <w:t>Dis</w:t>
      </w:r>
      <w:r w:rsidR="009C65A9">
        <w:rPr>
          <w:rFonts w:ascii="Book Antiqua" w:hAnsi="Book Antiqua"/>
        </w:rPr>
        <w:t xml:space="preserve"> </w:t>
      </w:r>
      <w:r w:rsidR="009C65A9" w:rsidRPr="009C65A9">
        <w:rPr>
          <w:rFonts w:ascii="Book Antiqua" w:hAnsi="Book Antiqua"/>
        </w:rPr>
        <w:t>2022;</w:t>
      </w:r>
      <w:r w:rsidR="009C65A9">
        <w:rPr>
          <w:rFonts w:ascii="Book Antiqua" w:hAnsi="Book Antiqua"/>
        </w:rPr>
        <w:t xml:space="preserve"> </w:t>
      </w:r>
      <w:r w:rsidR="009C65A9" w:rsidRPr="009C65A9">
        <w:rPr>
          <w:rFonts w:ascii="Book Antiqua" w:hAnsi="Book Antiqua"/>
          <w:b/>
          <w:bCs/>
        </w:rPr>
        <w:t>225</w:t>
      </w:r>
      <w:r w:rsidR="009C65A9" w:rsidRPr="009C65A9">
        <w:rPr>
          <w:rFonts w:ascii="Book Antiqua" w:hAnsi="Book Antiqua"/>
        </w:rPr>
        <w:t>:</w:t>
      </w:r>
      <w:r w:rsidR="009C65A9">
        <w:rPr>
          <w:rFonts w:ascii="Book Antiqua" w:hAnsi="Book Antiqua"/>
        </w:rPr>
        <w:t xml:space="preserve"> </w:t>
      </w:r>
      <w:r w:rsidR="009C65A9" w:rsidRPr="009C65A9">
        <w:rPr>
          <w:rFonts w:ascii="Book Antiqua" w:hAnsi="Book Antiqua"/>
        </w:rPr>
        <w:t>361-363</w:t>
      </w:r>
      <w:r w:rsidR="009C65A9">
        <w:rPr>
          <w:rFonts w:ascii="Book Antiqua" w:hAnsi="Book Antiqua"/>
        </w:rPr>
        <w:t xml:space="preserve"> </w:t>
      </w:r>
      <w:r w:rsidR="009C65A9" w:rsidRPr="009C65A9">
        <w:rPr>
          <w:rFonts w:ascii="Book Antiqua" w:hAnsi="Book Antiqua"/>
        </w:rPr>
        <w:t>[PMID:</w:t>
      </w:r>
      <w:r w:rsidR="009C65A9">
        <w:rPr>
          <w:rFonts w:ascii="Book Antiqua" w:hAnsi="Book Antiqua"/>
        </w:rPr>
        <w:t xml:space="preserve"> </w:t>
      </w:r>
      <w:r w:rsidR="009C65A9" w:rsidRPr="009C65A9">
        <w:rPr>
          <w:rFonts w:ascii="Book Antiqua" w:hAnsi="Book Antiqua"/>
        </w:rPr>
        <w:t>34609507</w:t>
      </w:r>
      <w:r w:rsidR="009C65A9">
        <w:rPr>
          <w:rFonts w:ascii="Book Antiqua" w:hAnsi="Book Antiqua"/>
        </w:rPr>
        <w:t xml:space="preserve"> </w:t>
      </w:r>
      <w:r w:rsidR="009C65A9" w:rsidRPr="009C65A9">
        <w:rPr>
          <w:rFonts w:ascii="Book Antiqua" w:hAnsi="Book Antiqua"/>
        </w:rPr>
        <w:t>DOI:</w:t>
      </w:r>
      <w:r w:rsidR="009C65A9">
        <w:rPr>
          <w:rFonts w:ascii="Book Antiqua" w:hAnsi="Book Antiqua"/>
        </w:rPr>
        <w:t xml:space="preserve"> </w:t>
      </w:r>
      <w:r w:rsidR="009C65A9" w:rsidRPr="009C65A9">
        <w:rPr>
          <w:rFonts w:ascii="Book Antiqua" w:hAnsi="Book Antiqua"/>
        </w:rPr>
        <w:t>10.1093/</w:t>
      </w:r>
      <w:proofErr w:type="spellStart"/>
      <w:r w:rsidR="009C65A9" w:rsidRPr="009C65A9">
        <w:rPr>
          <w:rFonts w:ascii="Book Antiqua" w:hAnsi="Book Antiqua"/>
        </w:rPr>
        <w:t>infdis</w:t>
      </w:r>
      <w:proofErr w:type="spellEnd"/>
      <w:r w:rsidR="009C65A9" w:rsidRPr="009C65A9">
        <w:rPr>
          <w:rFonts w:ascii="Book Antiqua" w:hAnsi="Book Antiqua"/>
        </w:rPr>
        <w:t>/jiab501]</w:t>
      </w:r>
    </w:p>
    <w:p w14:paraId="75AD4EDA" w14:textId="3E7B3F1D" w:rsidR="009C65A9" w:rsidRPr="009C65A9" w:rsidRDefault="00203F56"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59</w:t>
      </w:r>
      <w:r w:rsidR="009C65A9">
        <w:rPr>
          <w:rFonts w:ascii="Book Antiqua" w:hAnsi="Book Antiqua"/>
        </w:rPr>
        <w:t xml:space="preserve"> </w:t>
      </w:r>
      <w:r w:rsidR="009C65A9" w:rsidRPr="009C65A9">
        <w:rPr>
          <w:rFonts w:ascii="Book Antiqua" w:hAnsi="Book Antiqua"/>
          <w:b/>
          <w:bCs/>
        </w:rPr>
        <w:t>Russo</w:t>
      </w:r>
      <w:r w:rsidR="009C65A9">
        <w:rPr>
          <w:rFonts w:ascii="Book Antiqua" w:hAnsi="Book Antiqua"/>
          <w:b/>
          <w:bCs/>
        </w:rPr>
        <w:t xml:space="preserve"> </w:t>
      </w:r>
      <w:r w:rsidR="009C65A9" w:rsidRPr="009C65A9">
        <w:rPr>
          <w:rFonts w:ascii="Book Antiqua" w:hAnsi="Book Antiqua"/>
          <w:b/>
          <w:bCs/>
        </w:rPr>
        <w:t>AT</w:t>
      </w:r>
      <w:r w:rsidR="009C65A9" w:rsidRPr="009C65A9">
        <w:rPr>
          <w:rFonts w:ascii="Book Antiqua" w:hAnsi="Book Antiqua"/>
        </w:rPr>
        <w:t>,</w:t>
      </w:r>
      <w:r w:rsidR="009C65A9">
        <w:rPr>
          <w:rFonts w:ascii="Book Antiqua" w:hAnsi="Book Antiqua"/>
        </w:rPr>
        <w:t xml:space="preserve"> </w:t>
      </w:r>
      <w:proofErr w:type="spellStart"/>
      <w:r w:rsidR="009C65A9" w:rsidRPr="009C65A9">
        <w:rPr>
          <w:rFonts w:ascii="Book Antiqua" w:hAnsi="Book Antiqua"/>
        </w:rPr>
        <w:t>Grosenbach</w:t>
      </w:r>
      <w:proofErr w:type="spellEnd"/>
      <w:r w:rsidR="009C65A9">
        <w:rPr>
          <w:rFonts w:ascii="Book Antiqua" w:hAnsi="Book Antiqua"/>
        </w:rPr>
        <w:t xml:space="preserve"> </w:t>
      </w:r>
      <w:r w:rsidR="009C65A9" w:rsidRPr="009C65A9">
        <w:rPr>
          <w:rFonts w:ascii="Book Antiqua" w:hAnsi="Book Antiqua"/>
        </w:rPr>
        <w:t>DW,</w:t>
      </w:r>
      <w:r w:rsidR="009C65A9">
        <w:rPr>
          <w:rFonts w:ascii="Book Antiqua" w:hAnsi="Book Antiqua"/>
        </w:rPr>
        <w:t xml:space="preserve"> </w:t>
      </w:r>
      <w:proofErr w:type="spellStart"/>
      <w:r w:rsidR="009C65A9" w:rsidRPr="009C65A9">
        <w:rPr>
          <w:rFonts w:ascii="Book Antiqua" w:hAnsi="Book Antiqua"/>
        </w:rPr>
        <w:t>Brasel</w:t>
      </w:r>
      <w:proofErr w:type="spellEnd"/>
      <w:r w:rsidR="009C65A9">
        <w:rPr>
          <w:rFonts w:ascii="Book Antiqua" w:hAnsi="Book Antiqua"/>
        </w:rPr>
        <w:t xml:space="preserve"> </w:t>
      </w:r>
      <w:r w:rsidR="009C65A9" w:rsidRPr="009C65A9">
        <w:rPr>
          <w:rFonts w:ascii="Book Antiqua" w:hAnsi="Book Antiqua"/>
        </w:rPr>
        <w:t>TL,</w:t>
      </w:r>
      <w:r w:rsidR="009C65A9">
        <w:rPr>
          <w:rFonts w:ascii="Book Antiqua" w:hAnsi="Book Antiqua"/>
        </w:rPr>
        <w:t xml:space="preserve"> </w:t>
      </w:r>
      <w:r w:rsidR="009C65A9" w:rsidRPr="009C65A9">
        <w:rPr>
          <w:rFonts w:ascii="Book Antiqua" w:hAnsi="Book Antiqua"/>
        </w:rPr>
        <w:t>Baker</w:t>
      </w:r>
      <w:r w:rsidR="009C65A9">
        <w:rPr>
          <w:rFonts w:ascii="Book Antiqua" w:hAnsi="Book Antiqua"/>
        </w:rPr>
        <w:t xml:space="preserve"> </w:t>
      </w:r>
      <w:r w:rsidR="009C65A9" w:rsidRPr="009C65A9">
        <w:rPr>
          <w:rFonts w:ascii="Book Antiqua" w:hAnsi="Book Antiqua"/>
        </w:rPr>
        <w:t>RO,</w:t>
      </w:r>
      <w:r w:rsidR="009C65A9">
        <w:rPr>
          <w:rFonts w:ascii="Book Antiqua" w:hAnsi="Book Antiqua"/>
        </w:rPr>
        <w:t xml:space="preserve"> </w:t>
      </w:r>
      <w:r w:rsidR="009C65A9" w:rsidRPr="009C65A9">
        <w:rPr>
          <w:rFonts w:ascii="Book Antiqua" w:hAnsi="Book Antiqua"/>
        </w:rPr>
        <w:t>Cawthon</w:t>
      </w:r>
      <w:r w:rsidR="009C65A9">
        <w:rPr>
          <w:rFonts w:ascii="Book Antiqua" w:hAnsi="Book Antiqua"/>
        </w:rPr>
        <w:t xml:space="preserve"> </w:t>
      </w:r>
      <w:r w:rsidR="009C65A9" w:rsidRPr="009C65A9">
        <w:rPr>
          <w:rFonts w:ascii="Book Antiqua" w:hAnsi="Book Antiqua"/>
        </w:rPr>
        <w:t>AG,</w:t>
      </w:r>
      <w:r w:rsidR="009C65A9">
        <w:rPr>
          <w:rFonts w:ascii="Book Antiqua" w:hAnsi="Book Antiqua"/>
        </w:rPr>
        <w:t xml:space="preserve"> </w:t>
      </w:r>
      <w:r w:rsidR="009C65A9" w:rsidRPr="009C65A9">
        <w:rPr>
          <w:rFonts w:ascii="Book Antiqua" w:hAnsi="Book Antiqua"/>
        </w:rPr>
        <w:t>Reynolds</w:t>
      </w:r>
      <w:r w:rsidR="009C65A9">
        <w:rPr>
          <w:rFonts w:ascii="Book Antiqua" w:hAnsi="Book Antiqua"/>
        </w:rPr>
        <w:t xml:space="preserve"> </w:t>
      </w:r>
      <w:r w:rsidR="009C65A9" w:rsidRPr="009C65A9">
        <w:rPr>
          <w:rFonts w:ascii="Book Antiqua" w:hAnsi="Book Antiqua"/>
        </w:rPr>
        <w:t>E,</w:t>
      </w:r>
      <w:r w:rsidR="009C65A9">
        <w:rPr>
          <w:rFonts w:ascii="Book Antiqua" w:hAnsi="Book Antiqua"/>
        </w:rPr>
        <w:t xml:space="preserve"> </w:t>
      </w:r>
      <w:r w:rsidR="009C65A9" w:rsidRPr="009C65A9">
        <w:rPr>
          <w:rFonts w:ascii="Book Antiqua" w:hAnsi="Book Antiqua"/>
        </w:rPr>
        <w:t>Bailey</w:t>
      </w:r>
      <w:r w:rsidR="009C65A9">
        <w:rPr>
          <w:rFonts w:ascii="Book Antiqua" w:hAnsi="Book Antiqua"/>
        </w:rPr>
        <w:t xml:space="preserve"> </w:t>
      </w:r>
      <w:r w:rsidR="009C65A9" w:rsidRPr="009C65A9">
        <w:rPr>
          <w:rFonts w:ascii="Book Antiqua" w:hAnsi="Book Antiqua"/>
        </w:rPr>
        <w:t>T,</w:t>
      </w:r>
      <w:r w:rsidR="009C65A9">
        <w:rPr>
          <w:rFonts w:ascii="Book Antiqua" w:hAnsi="Book Antiqua"/>
        </w:rPr>
        <w:t xml:space="preserve"> </w:t>
      </w:r>
      <w:r w:rsidR="009C65A9" w:rsidRPr="009C65A9">
        <w:rPr>
          <w:rFonts w:ascii="Book Antiqua" w:hAnsi="Book Antiqua"/>
        </w:rPr>
        <w:t>Kuehl</w:t>
      </w:r>
      <w:r w:rsidR="009C65A9">
        <w:rPr>
          <w:rFonts w:ascii="Book Antiqua" w:hAnsi="Book Antiqua"/>
        </w:rPr>
        <w:t xml:space="preserve"> </w:t>
      </w:r>
      <w:r w:rsidR="009C65A9" w:rsidRPr="009C65A9">
        <w:rPr>
          <w:rFonts w:ascii="Book Antiqua" w:hAnsi="Book Antiqua"/>
        </w:rPr>
        <w:t>PJ,</w:t>
      </w:r>
      <w:r w:rsidR="009C65A9">
        <w:rPr>
          <w:rFonts w:ascii="Book Antiqua" w:hAnsi="Book Antiqua"/>
        </w:rPr>
        <w:t xml:space="preserve"> </w:t>
      </w:r>
      <w:r w:rsidR="009C65A9" w:rsidRPr="009C65A9">
        <w:rPr>
          <w:rFonts w:ascii="Book Antiqua" w:hAnsi="Book Antiqua"/>
        </w:rPr>
        <w:t>Sugita</w:t>
      </w:r>
      <w:r w:rsidR="009C65A9">
        <w:rPr>
          <w:rFonts w:ascii="Book Antiqua" w:hAnsi="Book Antiqua"/>
        </w:rPr>
        <w:t xml:space="preserve"> </w:t>
      </w:r>
      <w:r w:rsidR="009C65A9" w:rsidRPr="009C65A9">
        <w:rPr>
          <w:rFonts w:ascii="Book Antiqua" w:hAnsi="Book Antiqua"/>
        </w:rPr>
        <w:t>V,</w:t>
      </w:r>
      <w:r w:rsidR="009C65A9">
        <w:rPr>
          <w:rFonts w:ascii="Book Antiqua" w:hAnsi="Book Antiqua"/>
        </w:rPr>
        <w:t xml:space="preserve"> </w:t>
      </w:r>
      <w:proofErr w:type="spellStart"/>
      <w:r w:rsidR="009C65A9" w:rsidRPr="009C65A9">
        <w:rPr>
          <w:rFonts w:ascii="Book Antiqua" w:hAnsi="Book Antiqua"/>
        </w:rPr>
        <w:t>Agans</w:t>
      </w:r>
      <w:proofErr w:type="spellEnd"/>
      <w:r w:rsidR="009C65A9">
        <w:rPr>
          <w:rFonts w:ascii="Book Antiqua" w:hAnsi="Book Antiqua"/>
        </w:rPr>
        <w:t xml:space="preserve"> </w:t>
      </w:r>
      <w:r w:rsidR="009C65A9" w:rsidRPr="009C65A9">
        <w:rPr>
          <w:rFonts w:ascii="Book Antiqua" w:hAnsi="Book Antiqua"/>
        </w:rPr>
        <w:t>K,</w:t>
      </w:r>
      <w:r w:rsidR="009C65A9">
        <w:rPr>
          <w:rFonts w:ascii="Book Antiqua" w:hAnsi="Book Antiqua"/>
        </w:rPr>
        <w:t xml:space="preserve"> </w:t>
      </w:r>
      <w:r w:rsidR="009C65A9" w:rsidRPr="009C65A9">
        <w:rPr>
          <w:rFonts w:ascii="Book Antiqua" w:hAnsi="Book Antiqua"/>
        </w:rPr>
        <w:t>Hruby</w:t>
      </w:r>
      <w:r w:rsidR="009C65A9">
        <w:rPr>
          <w:rFonts w:ascii="Book Antiqua" w:hAnsi="Book Antiqua"/>
        </w:rPr>
        <w:t xml:space="preserve"> </w:t>
      </w:r>
      <w:r w:rsidR="009C65A9" w:rsidRPr="009C65A9">
        <w:rPr>
          <w:rFonts w:ascii="Book Antiqua" w:hAnsi="Book Antiqua"/>
        </w:rPr>
        <w:t>DE.</w:t>
      </w:r>
      <w:r w:rsidR="009C65A9">
        <w:rPr>
          <w:rFonts w:ascii="Book Antiqua" w:hAnsi="Book Antiqua"/>
        </w:rPr>
        <w:t xml:space="preserve"> </w:t>
      </w:r>
      <w:r w:rsidR="009C65A9" w:rsidRPr="009C65A9">
        <w:rPr>
          <w:rFonts w:ascii="Book Antiqua" w:hAnsi="Book Antiqua"/>
        </w:rPr>
        <w:t>Effects</w:t>
      </w:r>
      <w:r w:rsidR="009C65A9">
        <w:rPr>
          <w:rFonts w:ascii="Book Antiqua" w:hAnsi="Book Antiqua"/>
        </w:rPr>
        <w:t xml:space="preserve"> </w:t>
      </w:r>
      <w:r w:rsidR="009C65A9" w:rsidRPr="009C65A9">
        <w:rPr>
          <w:rFonts w:ascii="Book Antiqua" w:hAnsi="Book Antiqua"/>
        </w:rPr>
        <w:t>of</w:t>
      </w:r>
      <w:r w:rsidR="009C65A9">
        <w:rPr>
          <w:rFonts w:ascii="Book Antiqua" w:hAnsi="Book Antiqua"/>
        </w:rPr>
        <w:t xml:space="preserve"> </w:t>
      </w:r>
      <w:r w:rsidR="009C65A9" w:rsidRPr="009C65A9">
        <w:rPr>
          <w:rFonts w:ascii="Book Antiqua" w:hAnsi="Book Antiqua"/>
        </w:rPr>
        <w:t>Treatment</w:t>
      </w:r>
      <w:r w:rsidR="009C65A9">
        <w:rPr>
          <w:rFonts w:ascii="Book Antiqua" w:hAnsi="Book Antiqua"/>
        </w:rPr>
        <w:t xml:space="preserve"> </w:t>
      </w:r>
      <w:r w:rsidR="009C65A9" w:rsidRPr="009C65A9">
        <w:rPr>
          <w:rFonts w:ascii="Book Antiqua" w:hAnsi="Book Antiqua"/>
        </w:rPr>
        <w:t>Delay</w:t>
      </w:r>
      <w:r w:rsidR="009C65A9">
        <w:rPr>
          <w:rFonts w:ascii="Book Antiqua" w:hAnsi="Book Antiqua"/>
        </w:rPr>
        <w:t xml:space="preserve"> </w:t>
      </w:r>
      <w:r w:rsidR="009C65A9" w:rsidRPr="009C65A9">
        <w:rPr>
          <w:rFonts w:ascii="Book Antiqua" w:hAnsi="Book Antiqua"/>
        </w:rPr>
        <w:t>on</w:t>
      </w:r>
      <w:r w:rsidR="009C65A9">
        <w:rPr>
          <w:rFonts w:ascii="Book Antiqua" w:hAnsi="Book Antiqua"/>
        </w:rPr>
        <w:t xml:space="preserve"> </w:t>
      </w:r>
      <w:r w:rsidR="009C65A9" w:rsidRPr="009C65A9">
        <w:rPr>
          <w:rFonts w:ascii="Book Antiqua" w:hAnsi="Book Antiqua"/>
        </w:rPr>
        <w:t>Efficacy</w:t>
      </w:r>
      <w:r w:rsidR="009C65A9">
        <w:rPr>
          <w:rFonts w:ascii="Book Antiqua" w:hAnsi="Book Antiqua"/>
        </w:rPr>
        <w:t xml:space="preserve"> </w:t>
      </w:r>
      <w:r w:rsidR="009C65A9" w:rsidRPr="009C65A9">
        <w:rPr>
          <w:rFonts w:ascii="Book Antiqua" w:hAnsi="Book Antiqua"/>
        </w:rPr>
        <w:t>of</w:t>
      </w:r>
      <w:r w:rsidR="009C65A9">
        <w:rPr>
          <w:rFonts w:ascii="Book Antiqua" w:hAnsi="Book Antiqua"/>
        </w:rPr>
        <w:t xml:space="preserve"> </w:t>
      </w:r>
      <w:r w:rsidR="009C65A9" w:rsidRPr="009C65A9">
        <w:rPr>
          <w:rFonts w:ascii="Book Antiqua" w:hAnsi="Book Antiqua"/>
        </w:rPr>
        <w:t>Tecovirimat</w:t>
      </w:r>
      <w:r w:rsidR="009C65A9">
        <w:rPr>
          <w:rFonts w:ascii="Book Antiqua" w:hAnsi="Book Antiqua"/>
        </w:rPr>
        <w:t xml:space="preserve"> </w:t>
      </w:r>
      <w:r w:rsidR="009C65A9" w:rsidRPr="009C65A9">
        <w:rPr>
          <w:rFonts w:ascii="Book Antiqua" w:hAnsi="Book Antiqua"/>
        </w:rPr>
        <w:t>Following</w:t>
      </w:r>
      <w:r w:rsidR="009C65A9">
        <w:rPr>
          <w:rFonts w:ascii="Book Antiqua" w:hAnsi="Book Antiqua"/>
        </w:rPr>
        <w:t xml:space="preserve"> </w:t>
      </w:r>
      <w:r w:rsidR="009C65A9" w:rsidRPr="009C65A9">
        <w:rPr>
          <w:rFonts w:ascii="Book Antiqua" w:hAnsi="Book Antiqua"/>
        </w:rPr>
        <w:t>Lethal</w:t>
      </w:r>
      <w:r w:rsidR="009C65A9">
        <w:rPr>
          <w:rFonts w:ascii="Book Antiqua" w:hAnsi="Book Antiqua"/>
        </w:rPr>
        <w:t xml:space="preserve"> </w:t>
      </w:r>
      <w:r w:rsidR="009C65A9" w:rsidRPr="009C65A9">
        <w:rPr>
          <w:rFonts w:ascii="Book Antiqua" w:hAnsi="Book Antiqua"/>
        </w:rPr>
        <w:t>Aerosol</w:t>
      </w:r>
      <w:r w:rsidR="009C65A9">
        <w:rPr>
          <w:rFonts w:ascii="Book Antiqua" w:hAnsi="Book Antiqua"/>
        </w:rPr>
        <w:t xml:space="preserve"> </w:t>
      </w:r>
      <w:r w:rsidR="009C65A9" w:rsidRPr="009C65A9">
        <w:rPr>
          <w:rFonts w:ascii="Book Antiqua" w:hAnsi="Book Antiqua"/>
        </w:rPr>
        <w:t>Monkeypox</w:t>
      </w:r>
      <w:r w:rsidR="009C65A9">
        <w:rPr>
          <w:rFonts w:ascii="Book Antiqua" w:hAnsi="Book Antiqua"/>
        </w:rPr>
        <w:t xml:space="preserve"> </w:t>
      </w:r>
      <w:r w:rsidR="009C65A9" w:rsidRPr="009C65A9">
        <w:rPr>
          <w:rFonts w:ascii="Book Antiqua" w:hAnsi="Book Antiqua"/>
        </w:rPr>
        <w:t>Virus</w:t>
      </w:r>
      <w:r w:rsidR="009C65A9">
        <w:rPr>
          <w:rFonts w:ascii="Book Antiqua" w:hAnsi="Book Antiqua"/>
        </w:rPr>
        <w:t xml:space="preserve"> </w:t>
      </w:r>
      <w:r w:rsidR="009C65A9" w:rsidRPr="009C65A9">
        <w:rPr>
          <w:rFonts w:ascii="Book Antiqua" w:hAnsi="Book Antiqua"/>
        </w:rPr>
        <w:t>Challenge</w:t>
      </w:r>
      <w:r w:rsidR="009C65A9">
        <w:rPr>
          <w:rFonts w:ascii="Book Antiqua" w:hAnsi="Book Antiqua"/>
        </w:rPr>
        <w:t xml:space="preserve"> </w:t>
      </w:r>
      <w:r w:rsidR="009C65A9" w:rsidRPr="009C65A9">
        <w:rPr>
          <w:rFonts w:ascii="Book Antiqua" w:hAnsi="Book Antiqua"/>
        </w:rPr>
        <w:t>in</w:t>
      </w:r>
      <w:r w:rsidR="009C65A9">
        <w:rPr>
          <w:rFonts w:ascii="Book Antiqua" w:hAnsi="Book Antiqua"/>
        </w:rPr>
        <w:t xml:space="preserve"> </w:t>
      </w:r>
      <w:r w:rsidR="009C65A9" w:rsidRPr="009C65A9">
        <w:rPr>
          <w:rFonts w:ascii="Book Antiqua" w:hAnsi="Book Antiqua"/>
        </w:rPr>
        <w:t>Cynomolgus</w:t>
      </w:r>
      <w:r w:rsidR="009C65A9">
        <w:rPr>
          <w:rFonts w:ascii="Book Antiqua" w:hAnsi="Book Antiqua"/>
        </w:rPr>
        <w:t xml:space="preserve"> </w:t>
      </w:r>
      <w:r w:rsidR="009C65A9" w:rsidRPr="009C65A9">
        <w:rPr>
          <w:rFonts w:ascii="Book Antiqua" w:hAnsi="Book Antiqua"/>
        </w:rPr>
        <w:t>Macaques.</w:t>
      </w:r>
      <w:r w:rsidR="009C65A9">
        <w:rPr>
          <w:rFonts w:ascii="Book Antiqua" w:hAnsi="Book Antiqua"/>
        </w:rPr>
        <w:t xml:space="preserve"> </w:t>
      </w:r>
      <w:r w:rsidR="009C65A9" w:rsidRPr="009C65A9">
        <w:rPr>
          <w:rFonts w:ascii="Book Antiqua" w:hAnsi="Book Antiqua"/>
          <w:i/>
          <w:iCs/>
        </w:rPr>
        <w:t>J</w:t>
      </w:r>
      <w:r w:rsidR="009C65A9">
        <w:rPr>
          <w:rFonts w:ascii="Book Antiqua" w:hAnsi="Book Antiqua"/>
          <w:i/>
          <w:iCs/>
        </w:rPr>
        <w:t xml:space="preserve"> </w:t>
      </w:r>
      <w:r w:rsidR="009C65A9" w:rsidRPr="009C65A9">
        <w:rPr>
          <w:rFonts w:ascii="Book Antiqua" w:hAnsi="Book Antiqua"/>
          <w:i/>
          <w:iCs/>
        </w:rPr>
        <w:t>Infect</w:t>
      </w:r>
      <w:r w:rsidR="009C65A9">
        <w:rPr>
          <w:rFonts w:ascii="Book Antiqua" w:hAnsi="Book Antiqua"/>
          <w:i/>
          <w:iCs/>
        </w:rPr>
        <w:t xml:space="preserve"> </w:t>
      </w:r>
      <w:r w:rsidR="009C65A9" w:rsidRPr="009C65A9">
        <w:rPr>
          <w:rFonts w:ascii="Book Antiqua" w:hAnsi="Book Antiqua"/>
          <w:i/>
          <w:iCs/>
        </w:rPr>
        <w:t>Dis</w:t>
      </w:r>
      <w:r w:rsidR="009C65A9">
        <w:rPr>
          <w:rFonts w:ascii="Book Antiqua" w:hAnsi="Book Antiqua"/>
        </w:rPr>
        <w:t xml:space="preserve"> </w:t>
      </w:r>
      <w:r w:rsidR="009C65A9" w:rsidRPr="009C65A9">
        <w:rPr>
          <w:rFonts w:ascii="Book Antiqua" w:hAnsi="Book Antiqua"/>
        </w:rPr>
        <w:t>2018;</w:t>
      </w:r>
      <w:r w:rsidR="009C65A9">
        <w:rPr>
          <w:rFonts w:ascii="Book Antiqua" w:hAnsi="Book Antiqua"/>
        </w:rPr>
        <w:t xml:space="preserve"> </w:t>
      </w:r>
      <w:r w:rsidR="009C65A9" w:rsidRPr="009C65A9">
        <w:rPr>
          <w:rFonts w:ascii="Book Antiqua" w:hAnsi="Book Antiqua"/>
          <w:b/>
          <w:bCs/>
        </w:rPr>
        <w:t>218</w:t>
      </w:r>
      <w:r w:rsidR="009C65A9" w:rsidRPr="009C65A9">
        <w:rPr>
          <w:rFonts w:ascii="Book Antiqua" w:hAnsi="Book Antiqua"/>
        </w:rPr>
        <w:t>:</w:t>
      </w:r>
      <w:r w:rsidR="009C65A9">
        <w:rPr>
          <w:rFonts w:ascii="Book Antiqua" w:hAnsi="Book Antiqua"/>
        </w:rPr>
        <w:t xml:space="preserve"> </w:t>
      </w:r>
      <w:r w:rsidR="009C65A9" w:rsidRPr="009C65A9">
        <w:rPr>
          <w:rFonts w:ascii="Book Antiqua" w:hAnsi="Book Antiqua"/>
        </w:rPr>
        <w:t>1490-1499</w:t>
      </w:r>
      <w:r w:rsidR="009C65A9">
        <w:rPr>
          <w:rFonts w:ascii="Book Antiqua" w:hAnsi="Book Antiqua"/>
        </w:rPr>
        <w:t xml:space="preserve"> </w:t>
      </w:r>
      <w:r w:rsidR="009C65A9" w:rsidRPr="009C65A9">
        <w:rPr>
          <w:rFonts w:ascii="Book Antiqua" w:hAnsi="Book Antiqua"/>
        </w:rPr>
        <w:t>[PMID:</w:t>
      </w:r>
      <w:r w:rsidR="009C65A9">
        <w:rPr>
          <w:rFonts w:ascii="Book Antiqua" w:hAnsi="Book Antiqua"/>
        </w:rPr>
        <w:t xml:space="preserve"> </w:t>
      </w:r>
      <w:r w:rsidR="009C65A9" w:rsidRPr="009C65A9">
        <w:rPr>
          <w:rFonts w:ascii="Book Antiqua" w:hAnsi="Book Antiqua"/>
        </w:rPr>
        <w:t>29982575</w:t>
      </w:r>
      <w:r w:rsidR="009C65A9">
        <w:rPr>
          <w:rFonts w:ascii="Book Antiqua" w:hAnsi="Book Antiqua"/>
        </w:rPr>
        <w:t xml:space="preserve"> </w:t>
      </w:r>
      <w:r w:rsidR="009C65A9" w:rsidRPr="009C65A9">
        <w:rPr>
          <w:rFonts w:ascii="Book Antiqua" w:hAnsi="Book Antiqua"/>
        </w:rPr>
        <w:t>DOI:</w:t>
      </w:r>
      <w:r w:rsidR="009C65A9">
        <w:rPr>
          <w:rFonts w:ascii="Book Antiqua" w:hAnsi="Book Antiqua"/>
        </w:rPr>
        <w:t xml:space="preserve"> </w:t>
      </w:r>
      <w:r w:rsidR="009C65A9" w:rsidRPr="009C65A9">
        <w:rPr>
          <w:rFonts w:ascii="Book Antiqua" w:hAnsi="Book Antiqua"/>
        </w:rPr>
        <w:t>10.1093/</w:t>
      </w:r>
      <w:proofErr w:type="spellStart"/>
      <w:r w:rsidR="009C65A9" w:rsidRPr="009C65A9">
        <w:rPr>
          <w:rFonts w:ascii="Book Antiqua" w:hAnsi="Book Antiqua"/>
        </w:rPr>
        <w:t>infdis</w:t>
      </w:r>
      <w:proofErr w:type="spellEnd"/>
      <w:r w:rsidR="009C65A9" w:rsidRPr="009C65A9">
        <w:rPr>
          <w:rFonts w:ascii="Book Antiqua" w:hAnsi="Book Antiqua"/>
        </w:rPr>
        <w:t>/jiy326]</w:t>
      </w:r>
    </w:p>
    <w:p w14:paraId="14B6F5DD" w14:textId="19312350" w:rsidR="009C65A9" w:rsidRPr="009C65A9" w:rsidRDefault="00203F56"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60</w:t>
      </w:r>
      <w:r w:rsidR="009C65A9">
        <w:rPr>
          <w:rFonts w:ascii="Book Antiqua" w:hAnsi="Book Antiqua"/>
        </w:rPr>
        <w:t xml:space="preserve"> </w:t>
      </w:r>
      <w:r w:rsidR="00E72E7F" w:rsidRPr="00E72E7F">
        <w:rPr>
          <w:rFonts w:ascii="Book Antiqua" w:hAnsi="Book Antiqua"/>
          <w:b/>
        </w:rPr>
        <w:t xml:space="preserve">Assessment </w:t>
      </w:r>
      <w:r w:rsidR="009C65A9" w:rsidRPr="00E72E7F">
        <w:rPr>
          <w:rFonts w:ascii="Book Antiqua" w:hAnsi="Book Antiqua"/>
          <w:b/>
        </w:rPr>
        <w:t>RR</w:t>
      </w:r>
      <w:r w:rsidR="009C65A9" w:rsidRPr="00E72E7F">
        <w:rPr>
          <w:rFonts w:ascii="Book Antiqua" w:hAnsi="Book Antiqua"/>
        </w:rPr>
        <w:t xml:space="preserve">. </w:t>
      </w:r>
      <w:bookmarkStart w:id="51" w:name="OLE_LINK61"/>
      <w:bookmarkStart w:id="52" w:name="OLE_LINK62"/>
      <w:r w:rsidR="009C65A9" w:rsidRPr="009C65A9">
        <w:rPr>
          <w:rFonts w:ascii="Book Antiqua" w:hAnsi="Book Antiqua"/>
        </w:rPr>
        <w:t>Monkeypox</w:t>
      </w:r>
      <w:r w:rsidR="009C65A9">
        <w:rPr>
          <w:rFonts w:ascii="Book Antiqua" w:hAnsi="Book Antiqua"/>
        </w:rPr>
        <w:t xml:space="preserve"> </w:t>
      </w:r>
      <w:r w:rsidR="009C65A9" w:rsidRPr="009C65A9">
        <w:rPr>
          <w:rFonts w:ascii="Book Antiqua" w:hAnsi="Book Antiqua"/>
        </w:rPr>
        <w:t>multi-country</w:t>
      </w:r>
      <w:r w:rsidR="009C65A9">
        <w:rPr>
          <w:rFonts w:ascii="Book Antiqua" w:hAnsi="Book Antiqua"/>
        </w:rPr>
        <w:t xml:space="preserve"> </w:t>
      </w:r>
      <w:r w:rsidR="009C65A9" w:rsidRPr="009C65A9">
        <w:rPr>
          <w:rFonts w:ascii="Book Antiqua" w:hAnsi="Book Antiqua"/>
        </w:rPr>
        <w:t>outbreak</w:t>
      </w:r>
      <w:bookmarkEnd w:id="51"/>
      <w:bookmarkEnd w:id="52"/>
      <w:r w:rsidR="009C65A9" w:rsidRPr="009C65A9">
        <w:rPr>
          <w:rFonts w:ascii="Book Antiqua" w:hAnsi="Book Antiqua"/>
        </w:rPr>
        <w:t>.</w:t>
      </w:r>
      <w:r w:rsidR="009C65A9">
        <w:rPr>
          <w:rFonts w:ascii="Book Antiqua" w:hAnsi="Book Antiqua"/>
        </w:rPr>
        <w:t xml:space="preserve"> </w:t>
      </w:r>
      <w:r w:rsidR="00E72E7F">
        <w:rPr>
          <w:rFonts w:ascii="Book Antiqua" w:hAnsi="Book Antiqua"/>
        </w:rPr>
        <w:t>2022</w:t>
      </w:r>
      <w:r w:rsidR="009C65A9">
        <w:rPr>
          <w:rFonts w:ascii="Book Antiqua" w:hAnsi="Book Antiqua"/>
        </w:rPr>
        <w:t xml:space="preserve"> </w:t>
      </w:r>
      <w:r w:rsidR="009C65A9" w:rsidRPr="009C65A9">
        <w:rPr>
          <w:rFonts w:ascii="Book Antiqua" w:hAnsi="Book Antiqua"/>
        </w:rPr>
        <w:t>[</w:t>
      </w:r>
      <w:bookmarkStart w:id="53" w:name="OLE_LINK63"/>
      <w:bookmarkStart w:id="54" w:name="OLE_LINK64"/>
      <w:bookmarkStart w:id="55" w:name="OLE_LINK42"/>
      <w:r w:rsidR="009C65A9" w:rsidRPr="009C65A9">
        <w:rPr>
          <w:rFonts w:ascii="Book Antiqua" w:hAnsi="Book Antiqua"/>
        </w:rPr>
        <w:t>DOI:</w:t>
      </w:r>
      <w:r w:rsidR="00E72E7F">
        <w:rPr>
          <w:rFonts w:ascii="Book Antiqua" w:hAnsi="Book Antiqua" w:hint="eastAsia"/>
        </w:rPr>
        <w:t xml:space="preserve"> </w:t>
      </w:r>
      <w:r w:rsidR="009C65A9" w:rsidRPr="009C65A9">
        <w:rPr>
          <w:rFonts w:ascii="Book Antiqua" w:hAnsi="Book Antiqua"/>
        </w:rPr>
        <w:t>10.22541/au.165426607.74780750/v1</w:t>
      </w:r>
      <w:bookmarkEnd w:id="53"/>
      <w:bookmarkEnd w:id="54"/>
      <w:bookmarkEnd w:id="55"/>
      <w:r w:rsidR="009C65A9" w:rsidRPr="009C65A9">
        <w:rPr>
          <w:rFonts w:ascii="Book Antiqua" w:hAnsi="Book Antiqua"/>
        </w:rPr>
        <w:t>]</w:t>
      </w:r>
    </w:p>
    <w:p w14:paraId="4A02CBB8" w14:textId="0D247D7F" w:rsidR="009C65A9" w:rsidRPr="009C65A9" w:rsidRDefault="00203F56"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61</w:t>
      </w:r>
      <w:r w:rsidR="009C65A9">
        <w:rPr>
          <w:rFonts w:ascii="Book Antiqua" w:hAnsi="Book Antiqua"/>
        </w:rPr>
        <w:t xml:space="preserve"> </w:t>
      </w:r>
      <w:r w:rsidR="009C65A9" w:rsidRPr="009C65A9">
        <w:rPr>
          <w:rFonts w:ascii="Book Antiqua" w:hAnsi="Book Antiqua"/>
          <w:b/>
          <w:bCs/>
        </w:rPr>
        <w:t>Russo</w:t>
      </w:r>
      <w:r w:rsidR="009C65A9">
        <w:rPr>
          <w:rFonts w:ascii="Book Antiqua" w:hAnsi="Book Antiqua"/>
          <w:b/>
          <w:bCs/>
        </w:rPr>
        <w:t xml:space="preserve"> </w:t>
      </w:r>
      <w:r w:rsidR="009C65A9" w:rsidRPr="009C65A9">
        <w:rPr>
          <w:rFonts w:ascii="Book Antiqua" w:hAnsi="Book Antiqua"/>
          <w:b/>
          <w:bCs/>
        </w:rPr>
        <w:t>AT</w:t>
      </w:r>
      <w:r w:rsidR="009C65A9" w:rsidRPr="009C65A9">
        <w:rPr>
          <w:rFonts w:ascii="Book Antiqua" w:hAnsi="Book Antiqua"/>
        </w:rPr>
        <w:t>,</w:t>
      </w:r>
      <w:r w:rsidR="009C65A9">
        <w:rPr>
          <w:rFonts w:ascii="Book Antiqua" w:hAnsi="Book Antiqua"/>
        </w:rPr>
        <w:t xml:space="preserve"> </w:t>
      </w:r>
      <w:proofErr w:type="spellStart"/>
      <w:r w:rsidR="009C65A9" w:rsidRPr="009C65A9">
        <w:rPr>
          <w:rFonts w:ascii="Book Antiqua" w:hAnsi="Book Antiqua"/>
        </w:rPr>
        <w:t>Berhanu</w:t>
      </w:r>
      <w:proofErr w:type="spellEnd"/>
      <w:r w:rsidR="009C65A9">
        <w:rPr>
          <w:rFonts w:ascii="Book Antiqua" w:hAnsi="Book Antiqua"/>
        </w:rPr>
        <w:t xml:space="preserve"> </w:t>
      </w:r>
      <w:r w:rsidR="009C65A9" w:rsidRPr="009C65A9">
        <w:rPr>
          <w:rFonts w:ascii="Book Antiqua" w:hAnsi="Book Antiqua"/>
        </w:rPr>
        <w:t>A,</w:t>
      </w:r>
      <w:r w:rsidR="009C65A9">
        <w:rPr>
          <w:rFonts w:ascii="Book Antiqua" w:hAnsi="Book Antiqua"/>
        </w:rPr>
        <w:t xml:space="preserve"> </w:t>
      </w:r>
      <w:r w:rsidR="009C65A9" w:rsidRPr="009C65A9">
        <w:rPr>
          <w:rFonts w:ascii="Book Antiqua" w:hAnsi="Book Antiqua"/>
        </w:rPr>
        <w:t>Bigger</w:t>
      </w:r>
      <w:r w:rsidR="009C65A9">
        <w:rPr>
          <w:rFonts w:ascii="Book Antiqua" w:hAnsi="Book Antiqua"/>
        </w:rPr>
        <w:t xml:space="preserve"> </w:t>
      </w:r>
      <w:r w:rsidR="009C65A9" w:rsidRPr="009C65A9">
        <w:rPr>
          <w:rFonts w:ascii="Book Antiqua" w:hAnsi="Book Antiqua"/>
        </w:rPr>
        <w:t>CB,</w:t>
      </w:r>
      <w:r w:rsidR="009C65A9">
        <w:rPr>
          <w:rFonts w:ascii="Book Antiqua" w:hAnsi="Book Antiqua"/>
        </w:rPr>
        <w:t xml:space="preserve"> </w:t>
      </w:r>
      <w:proofErr w:type="spellStart"/>
      <w:r w:rsidR="009C65A9" w:rsidRPr="009C65A9">
        <w:rPr>
          <w:rFonts w:ascii="Book Antiqua" w:hAnsi="Book Antiqua"/>
        </w:rPr>
        <w:t>Prigge</w:t>
      </w:r>
      <w:proofErr w:type="spellEnd"/>
      <w:r w:rsidR="009C65A9">
        <w:rPr>
          <w:rFonts w:ascii="Book Antiqua" w:hAnsi="Book Antiqua"/>
        </w:rPr>
        <w:t xml:space="preserve"> </w:t>
      </w:r>
      <w:r w:rsidR="009C65A9" w:rsidRPr="009C65A9">
        <w:rPr>
          <w:rFonts w:ascii="Book Antiqua" w:hAnsi="Book Antiqua"/>
        </w:rPr>
        <w:t>J,</w:t>
      </w:r>
      <w:r w:rsidR="009C65A9">
        <w:rPr>
          <w:rFonts w:ascii="Book Antiqua" w:hAnsi="Book Antiqua"/>
        </w:rPr>
        <w:t xml:space="preserve"> </w:t>
      </w:r>
      <w:proofErr w:type="spellStart"/>
      <w:r w:rsidR="009C65A9" w:rsidRPr="009C65A9">
        <w:rPr>
          <w:rFonts w:ascii="Book Antiqua" w:hAnsi="Book Antiqua"/>
        </w:rPr>
        <w:t>Silvera</w:t>
      </w:r>
      <w:proofErr w:type="spellEnd"/>
      <w:r w:rsidR="009C65A9">
        <w:rPr>
          <w:rFonts w:ascii="Book Antiqua" w:hAnsi="Book Antiqua"/>
        </w:rPr>
        <w:t xml:space="preserve"> </w:t>
      </w:r>
      <w:r w:rsidR="009C65A9" w:rsidRPr="009C65A9">
        <w:rPr>
          <w:rFonts w:ascii="Book Antiqua" w:hAnsi="Book Antiqua"/>
        </w:rPr>
        <w:t>PM,</w:t>
      </w:r>
      <w:r w:rsidR="009C65A9">
        <w:rPr>
          <w:rFonts w:ascii="Book Antiqua" w:hAnsi="Book Antiqua"/>
        </w:rPr>
        <w:t xml:space="preserve"> </w:t>
      </w:r>
      <w:proofErr w:type="spellStart"/>
      <w:r w:rsidR="009C65A9" w:rsidRPr="009C65A9">
        <w:rPr>
          <w:rFonts w:ascii="Book Antiqua" w:hAnsi="Book Antiqua"/>
        </w:rPr>
        <w:t>Grosenbach</w:t>
      </w:r>
      <w:proofErr w:type="spellEnd"/>
      <w:r w:rsidR="009C65A9">
        <w:rPr>
          <w:rFonts w:ascii="Book Antiqua" w:hAnsi="Book Antiqua"/>
        </w:rPr>
        <w:t xml:space="preserve"> </w:t>
      </w:r>
      <w:r w:rsidR="009C65A9" w:rsidRPr="009C65A9">
        <w:rPr>
          <w:rFonts w:ascii="Book Antiqua" w:hAnsi="Book Antiqua"/>
        </w:rPr>
        <w:t>DW,</w:t>
      </w:r>
      <w:r w:rsidR="009C65A9">
        <w:rPr>
          <w:rFonts w:ascii="Book Antiqua" w:hAnsi="Book Antiqua"/>
        </w:rPr>
        <w:t xml:space="preserve"> </w:t>
      </w:r>
      <w:r w:rsidR="009C65A9" w:rsidRPr="009C65A9">
        <w:rPr>
          <w:rFonts w:ascii="Book Antiqua" w:hAnsi="Book Antiqua"/>
        </w:rPr>
        <w:t>Hruby</w:t>
      </w:r>
      <w:r w:rsidR="009C65A9">
        <w:rPr>
          <w:rFonts w:ascii="Book Antiqua" w:hAnsi="Book Antiqua"/>
        </w:rPr>
        <w:t xml:space="preserve"> </w:t>
      </w:r>
      <w:r w:rsidR="009C65A9" w:rsidRPr="009C65A9">
        <w:rPr>
          <w:rFonts w:ascii="Book Antiqua" w:hAnsi="Book Antiqua"/>
        </w:rPr>
        <w:t>D.</w:t>
      </w:r>
      <w:r w:rsidR="009C65A9">
        <w:rPr>
          <w:rFonts w:ascii="Book Antiqua" w:hAnsi="Book Antiqua"/>
        </w:rPr>
        <w:t xml:space="preserve"> </w:t>
      </w:r>
      <w:r w:rsidR="009C65A9" w:rsidRPr="009C65A9">
        <w:rPr>
          <w:rFonts w:ascii="Book Antiqua" w:hAnsi="Book Antiqua"/>
        </w:rPr>
        <w:t>Co-administration</w:t>
      </w:r>
      <w:r w:rsidR="009C65A9">
        <w:rPr>
          <w:rFonts w:ascii="Book Antiqua" w:hAnsi="Book Antiqua"/>
        </w:rPr>
        <w:t xml:space="preserve"> </w:t>
      </w:r>
      <w:r w:rsidR="009C65A9" w:rsidRPr="009C65A9">
        <w:rPr>
          <w:rFonts w:ascii="Book Antiqua" w:hAnsi="Book Antiqua"/>
        </w:rPr>
        <w:t>of</w:t>
      </w:r>
      <w:r w:rsidR="009C65A9">
        <w:rPr>
          <w:rFonts w:ascii="Book Antiqua" w:hAnsi="Book Antiqua"/>
        </w:rPr>
        <w:t xml:space="preserve"> </w:t>
      </w:r>
      <w:r w:rsidR="009C65A9" w:rsidRPr="009C65A9">
        <w:rPr>
          <w:rFonts w:ascii="Book Antiqua" w:hAnsi="Book Antiqua"/>
        </w:rPr>
        <w:t>tecovirimat</w:t>
      </w:r>
      <w:r w:rsidR="009C65A9">
        <w:rPr>
          <w:rFonts w:ascii="Book Antiqua" w:hAnsi="Book Antiqua"/>
        </w:rPr>
        <w:t xml:space="preserve"> </w:t>
      </w:r>
      <w:r w:rsidR="009C65A9" w:rsidRPr="009C65A9">
        <w:rPr>
          <w:rFonts w:ascii="Book Antiqua" w:hAnsi="Book Antiqua"/>
        </w:rPr>
        <w:t>and</w:t>
      </w:r>
      <w:r w:rsidR="009C65A9">
        <w:rPr>
          <w:rFonts w:ascii="Book Antiqua" w:hAnsi="Book Antiqua"/>
        </w:rPr>
        <w:t xml:space="preserve"> </w:t>
      </w:r>
      <w:r w:rsidR="009C65A9" w:rsidRPr="009C65A9">
        <w:rPr>
          <w:rFonts w:ascii="Book Antiqua" w:hAnsi="Book Antiqua"/>
        </w:rPr>
        <w:t>ACAM2000™</w:t>
      </w:r>
      <w:r w:rsidR="009C65A9">
        <w:rPr>
          <w:rFonts w:ascii="Book Antiqua" w:hAnsi="Book Antiqua"/>
        </w:rPr>
        <w:t xml:space="preserve"> </w:t>
      </w:r>
      <w:r w:rsidR="009C65A9" w:rsidRPr="009C65A9">
        <w:rPr>
          <w:rFonts w:ascii="Book Antiqua" w:hAnsi="Book Antiqua"/>
        </w:rPr>
        <w:t>in</w:t>
      </w:r>
      <w:r w:rsidR="009C65A9">
        <w:rPr>
          <w:rFonts w:ascii="Book Antiqua" w:hAnsi="Book Antiqua"/>
        </w:rPr>
        <w:t xml:space="preserve"> </w:t>
      </w:r>
      <w:r w:rsidR="009C65A9" w:rsidRPr="009C65A9">
        <w:rPr>
          <w:rFonts w:ascii="Book Antiqua" w:hAnsi="Book Antiqua"/>
        </w:rPr>
        <w:t>non-human</w:t>
      </w:r>
      <w:r w:rsidR="009C65A9">
        <w:rPr>
          <w:rFonts w:ascii="Book Antiqua" w:hAnsi="Book Antiqua"/>
        </w:rPr>
        <w:t xml:space="preserve"> </w:t>
      </w:r>
      <w:r w:rsidR="009C65A9" w:rsidRPr="009C65A9">
        <w:rPr>
          <w:rFonts w:ascii="Book Antiqua" w:hAnsi="Book Antiqua"/>
        </w:rPr>
        <w:t>primates:</w:t>
      </w:r>
      <w:r w:rsidR="009C65A9">
        <w:rPr>
          <w:rFonts w:ascii="Book Antiqua" w:hAnsi="Book Antiqua"/>
        </w:rPr>
        <w:t xml:space="preserve"> </w:t>
      </w:r>
      <w:r w:rsidR="009C65A9" w:rsidRPr="009C65A9">
        <w:rPr>
          <w:rFonts w:ascii="Book Antiqua" w:hAnsi="Book Antiqua"/>
        </w:rPr>
        <w:t>Effect</w:t>
      </w:r>
      <w:r w:rsidR="009C65A9">
        <w:rPr>
          <w:rFonts w:ascii="Book Antiqua" w:hAnsi="Book Antiqua"/>
        </w:rPr>
        <w:t xml:space="preserve"> </w:t>
      </w:r>
      <w:r w:rsidR="009C65A9" w:rsidRPr="009C65A9">
        <w:rPr>
          <w:rFonts w:ascii="Book Antiqua" w:hAnsi="Book Antiqua"/>
        </w:rPr>
        <w:t>of</w:t>
      </w:r>
      <w:r w:rsidR="009C65A9">
        <w:rPr>
          <w:rFonts w:ascii="Book Antiqua" w:hAnsi="Book Antiqua"/>
        </w:rPr>
        <w:t xml:space="preserve"> </w:t>
      </w:r>
      <w:r w:rsidR="009C65A9" w:rsidRPr="009C65A9">
        <w:rPr>
          <w:rFonts w:ascii="Book Antiqua" w:hAnsi="Book Antiqua"/>
        </w:rPr>
        <w:t>tecovirimat</w:t>
      </w:r>
      <w:r w:rsidR="009C65A9">
        <w:rPr>
          <w:rFonts w:ascii="Book Antiqua" w:hAnsi="Book Antiqua"/>
        </w:rPr>
        <w:t xml:space="preserve"> </w:t>
      </w:r>
      <w:r w:rsidR="009C65A9" w:rsidRPr="009C65A9">
        <w:rPr>
          <w:rFonts w:ascii="Book Antiqua" w:hAnsi="Book Antiqua"/>
        </w:rPr>
        <w:t>treatment</w:t>
      </w:r>
      <w:r w:rsidR="009C65A9">
        <w:rPr>
          <w:rFonts w:ascii="Book Antiqua" w:hAnsi="Book Antiqua"/>
        </w:rPr>
        <w:t xml:space="preserve"> </w:t>
      </w:r>
      <w:r w:rsidR="009C65A9" w:rsidRPr="009C65A9">
        <w:rPr>
          <w:rFonts w:ascii="Book Antiqua" w:hAnsi="Book Antiqua"/>
        </w:rPr>
        <w:t>on</w:t>
      </w:r>
      <w:r w:rsidR="009C65A9">
        <w:rPr>
          <w:rFonts w:ascii="Book Antiqua" w:hAnsi="Book Antiqua"/>
        </w:rPr>
        <w:t xml:space="preserve"> </w:t>
      </w:r>
      <w:r w:rsidR="009C65A9" w:rsidRPr="009C65A9">
        <w:rPr>
          <w:rFonts w:ascii="Book Antiqua" w:hAnsi="Book Antiqua"/>
        </w:rPr>
        <w:t>ACAM2000</w:t>
      </w:r>
      <w:r w:rsidR="009C65A9">
        <w:rPr>
          <w:rFonts w:ascii="Book Antiqua" w:hAnsi="Book Antiqua"/>
        </w:rPr>
        <w:t xml:space="preserve"> </w:t>
      </w:r>
      <w:r w:rsidR="009C65A9" w:rsidRPr="009C65A9">
        <w:rPr>
          <w:rFonts w:ascii="Book Antiqua" w:hAnsi="Book Antiqua"/>
        </w:rPr>
        <w:t>immunogenicity</w:t>
      </w:r>
      <w:r w:rsidR="009C65A9">
        <w:rPr>
          <w:rFonts w:ascii="Book Antiqua" w:hAnsi="Book Antiqua"/>
        </w:rPr>
        <w:t xml:space="preserve"> </w:t>
      </w:r>
      <w:r w:rsidR="009C65A9" w:rsidRPr="009C65A9">
        <w:rPr>
          <w:rFonts w:ascii="Book Antiqua" w:hAnsi="Book Antiqua"/>
        </w:rPr>
        <w:t>and</w:t>
      </w:r>
      <w:r w:rsidR="009C65A9">
        <w:rPr>
          <w:rFonts w:ascii="Book Antiqua" w:hAnsi="Book Antiqua"/>
        </w:rPr>
        <w:t xml:space="preserve"> </w:t>
      </w:r>
      <w:r w:rsidR="009C65A9" w:rsidRPr="009C65A9">
        <w:rPr>
          <w:rFonts w:ascii="Book Antiqua" w:hAnsi="Book Antiqua"/>
        </w:rPr>
        <w:t>efficacy</w:t>
      </w:r>
      <w:r w:rsidR="009C65A9">
        <w:rPr>
          <w:rFonts w:ascii="Book Antiqua" w:hAnsi="Book Antiqua"/>
        </w:rPr>
        <w:t xml:space="preserve"> </w:t>
      </w:r>
      <w:r w:rsidR="009C65A9" w:rsidRPr="009C65A9">
        <w:rPr>
          <w:rFonts w:ascii="Book Antiqua" w:hAnsi="Book Antiqua"/>
        </w:rPr>
        <w:t>versus</w:t>
      </w:r>
      <w:r w:rsidR="009C65A9">
        <w:rPr>
          <w:rFonts w:ascii="Book Antiqua" w:hAnsi="Book Antiqua"/>
        </w:rPr>
        <w:t xml:space="preserve"> </w:t>
      </w:r>
      <w:r w:rsidR="009C65A9" w:rsidRPr="009C65A9">
        <w:rPr>
          <w:rFonts w:ascii="Book Antiqua" w:hAnsi="Book Antiqua"/>
        </w:rPr>
        <w:t>lethal</w:t>
      </w:r>
      <w:r w:rsidR="009C65A9">
        <w:rPr>
          <w:rFonts w:ascii="Book Antiqua" w:hAnsi="Book Antiqua"/>
        </w:rPr>
        <w:t xml:space="preserve"> </w:t>
      </w:r>
      <w:r w:rsidR="009C65A9" w:rsidRPr="009C65A9">
        <w:rPr>
          <w:rFonts w:ascii="Book Antiqua" w:hAnsi="Book Antiqua"/>
        </w:rPr>
        <w:lastRenderedPageBreak/>
        <w:t>monkeypox</w:t>
      </w:r>
      <w:r w:rsidR="009C65A9">
        <w:rPr>
          <w:rFonts w:ascii="Book Antiqua" w:hAnsi="Book Antiqua"/>
        </w:rPr>
        <w:t xml:space="preserve"> </w:t>
      </w:r>
      <w:r w:rsidR="009C65A9" w:rsidRPr="009C65A9">
        <w:rPr>
          <w:rFonts w:ascii="Book Antiqua" w:hAnsi="Book Antiqua"/>
        </w:rPr>
        <w:t>virus</w:t>
      </w:r>
      <w:r w:rsidR="009C65A9">
        <w:rPr>
          <w:rFonts w:ascii="Book Antiqua" w:hAnsi="Book Antiqua"/>
        </w:rPr>
        <w:t xml:space="preserve"> </w:t>
      </w:r>
      <w:r w:rsidR="009C65A9" w:rsidRPr="009C65A9">
        <w:rPr>
          <w:rFonts w:ascii="Book Antiqua" w:hAnsi="Book Antiqua"/>
        </w:rPr>
        <w:t>challenge.</w:t>
      </w:r>
      <w:r w:rsidR="009C65A9">
        <w:rPr>
          <w:rFonts w:ascii="Book Antiqua" w:hAnsi="Book Antiqua"/>
        </w:rPr>
        <w:t xml:space="preserve"> </w:t>
      </w:r>
      <w:r w:rsidR="009C65A9" w:rsidRPr="009C65A9">
        <w:rPr>
          <w:rFonts w:ascii="Book Antiqua" w:hAnsi="Book Antiqua"/>
          <w:i/>
          <w:iCs/>
        </w:rPr>
        <w:t>Vaccine</w:t>
      </w:r>
      <w:r w:rsidR="009C65A9">
        <w:rPr>
          <w:rFonts w:ascii="Book Antiqua" w:hAnsi="Book Antiqua"/>
        </w:rPr>
        <w:t xml:space="preserve"> </w:t>
      </w:r>
      <w:r w:rsidR="009C65A9" w:rsidRPr="009C65A9">
        <w:rPr>
          <w:rFonts w:ascii="Book Antiqua" w:hAnsi="Book Antiqua"/>
        </w:rPr>
        <w:t>2020;</w:t>
      </w:r>
      <w:r w:rsidR="009C65A9">
        <w:rPr>
          <w:rFonts w:ascii="Book Antiqua" w:hAnsi="Book Antiqua"/>
        </w:rPr>
        <w:t xml:space="preserve"> </w:t>
      </w:r>
      <w:r w:rsidR="009C65A9" w:rsidRPr="009C65A9">
        <w:rPr>
          <w:rFonts w:ascii="Book Antiqua" w:hAnsi="Book Antiqua"/>
          <w:b/>
          <w:bCs/>
        </w:rPr>
        <w:t>38</w:t>
      </w:r>
      <w:r w:rsidR="009C65A9" w:rsidRPr="009C65A9">
        <w:rPr>
          <w:rFonts w:ascii="Book Antiqua" w:hAnsi="Book Antiqua"/>
        </w:rPr>
        <w:t>:</w:t>
      </w:r>
      <w:r w:rsidR="009C65A9">
        <w:rPr>
          <w:rFonts w:ascii="Book Antiqua" w:hAnsi="Book Antiqua"/>
        </w:rPr>
        <w:t xml:space="preserve"> </w:t>
      </w:r>
      <w:r w:rsidR="009C65A9" w:rsidRPr="009C65A9">
        <w:rPr>
          <w:rFonts w:ascii="Book Antiqua" w:hAnsi="Book Antiqua"/>
        </w:rPr>
        <w:t>644-654</w:t>
      </w:r>
      <w:r w:rsidR="009C65A9">
        <w:rPr>
          <w:rFonts w:ascii="Book Antiqua" w:hAnsi="Book Antiqua"/>
        </w:rPr>
        <w:t xml:space="preserve"> </w:t>
      </w:r>
      <w:r w:rsidR="009C65A9" w:rsidRPr="009C65A9">
        <w:rPr>
          <w:rFonts w:ascii="Book Antiqua" w:hAnsi="Book Antiqua"/>
        </w:rPr>
        <w:t>[PMID:</w:t>
      </w:r>
      <w:r w:rsidR="009C65A9">
        <w:rPr>
          <w:rFonts w:ascii="Book Antiqua" w:hAnsi="Book Antiqua"/>
        </w:rPr>
        <w:t xml:space="preserve"> </w:t>
      </w:r>
      <w:r w:rsidR="009C65A9" w:rsidRPr="009C65A9">
        <w:rPr>
          <w:rFonts w:ascii="Book Antiqua" w:hAnsi="Book Antiqua"/>
        </w:rPr>
        <w:t>31677948</w:t>
      </w:r>
      <w:r w:rsidR="009C65A9">
        <w:rPr>
          <w:rFonts w:ascii="Book Antiqua" w:hAnsi="Book Antiqua"/>
        </w:rPr>
        <w:t xml:space="preserve"> </w:t>
      </w:r>
      <w:r w:rsidR="009C65A9" w:rsidRPr="009C65A9">
        <w:rPr>
          <w:rFonts w:ascii="Book Antiqua" w:hAnsi="Book Antiqua"/>
        </w:rPr>
        <w:t>DOI:</w:t>
      </w:r>
      <w:r w:rsidR="009C65A9">
        <w:rPr>
          <w:rFonts w:ascii="Book Antiqua" w:hAnsi="Book Antiqua"/>
        </w:rPr>
        <w:t xml:space="preserve"> </w:t>
      </w:r>
      <w:r w:rsidR="009C65A9" w:rsidRPr="009C65A9">
        <w:rPr>
          <w:rFonts w:ascii="Book Antiqua" w:hAnsi="Book Antiqua"/>
        </w:rPr>
        <w:t>10.1016/j.vaccine.2019.10.049]</w:t>
      </w:r>
    </w:p>
    <w:p w14:paraId="684E20AB" w14:textId="4BEF24E9" w:rsidR="009C65A9" w:rsidRPr="009C65A9" w:rsidRDefault="009C65A9" w:rsidP="00203F5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6</w:t>
      </w:r>
      <w:r w:rsidR="00203F56">
        <w:rPr>
          <w:rFonts w:ascii="Book Antiqua" w:hAnsi="Book Antiqua"/>
        </w:rPr>
        <w:t>2</w:t>
      </w:r>
      <w:r>
        <w:rPr>
          <w:rFonts w:ascii="Book Antiqua" w:hAnsi="Book Antiqua"/>
        </w:rPr>
        <w:t xml:space="preserve"> </w:t>
      </w:r>
      <w:r w:rsidRPr="009C65A9">
        <w:rPr>
          <w:rFonts w:ascii="Book Antiqua" w:hAnsi="Book Antiqua"/>
          <w:b/>
          <w:bCs/>
        </w:rPr>
        <w:t>Hatch</w:t>
      </w:r>
      <w:r>
        <w:rPr>
          <w:rFonts w:ascii="Book Antiqua" w:hAnsi="Book Antiqua"/>
          <w:b/>
          <w:bCs/>
        </w:rPr>
        <w:t xml:space="preserve"> </w:t>
      </w:r>
      <w:r w:rsidRPr="009C65A9">
        <w:rPr>
          <w:rFonts w:ascii="Book Antiqua" w:hAnsi="Book Antiqua"/>
          <w:b/>
          <w:bCs/>
        </w:rPr>
        <w:t>GJ</w:t>
      </w:r>
      <w:r w:rsidRPr="009C65A9">
        <w:rPr>
          <w:rFonts w:ascii="Book Antiqua" w:hAnsi="Book Antiqua"/>
        </w:rPr>
        <w:t>,</w:t>
      </w:r>
      <w:r>
        <w:rPr>
          <w:rFonts w:ascii="Book Antiqua" w:hAnsi="Book Antiqua"/>
        </w:rPr>
        <w:t xml:space="preserve"> </w:t>
      </w:r>
      <w:r w:rsidRPr="009C65A9">
        <w:rPr>
          <w:rFonts w:ascii="Book Antiqua" w:hAnsi="Book Antiqua"/>
        </w:rPr>
        <w:t>Graham</w:t>
      </w:r>
      <w:r>
        <w:rPr>
          <w:rFonts w:ascii="Book Antiqua" w:hAnsi="Book Antiqua"/>
        </w:rPr>
        <w:t xml:space="preserve"> </w:t>
      </w:r>
      <w:r w:rsidRPr="009C65A9">
        <w:rPr>
          <w:rFonts w:ascii="Book Antiqua" w:hAnsi="Book Antiqua"/>
        </w:rPr>
        <w:t>VA,</w:t>
      </w:r>
      <w:r>
        <w:rPr>
          <w:rFonts w:ascii="Book Antiqua" w:hAnsi="Book Antiqua"/>
        </w:rPr>
        <w:t xml:space="preserve"> </w:t>
      </w:r>
      <w:r w:rsidRPr="009C65A9">
        <w:rPr>
          <w:rFonts w:ascii="Book Antiqua" w:hAnsi="Book Antiqua"/>
        </w:rPr>
        <w:t>Bewley</w:t>
      </w:r>
      <w:r>
        <w:rPr>
          <w:rFonts w:ascii="Book Antiqua" w:hAnsi="Book Antiqua"/>
        </w:rPr>
        <w:t xml:space="preserve"> </w:t>
      </w:r>
      <w:r w:rsidRPr="009C65A9">
        <w:rPr>
          <w:rFonts w:ascii="Book Antiqua" w:hAnsi="Book Antiqua"/>
        </w:rPr>
        <w:t>KR,</w:t>
      </w:r>
      <w:r>
        <w:rPr>
          <w:rFonts w:ascii="Book Antiqua" w:hAnsi="Book Antiqua"/>
        </w:rPr>
        <w:t xml:space="preserve"> </w:t>
      </w:r>
      <w:r w:rsidRPr="009C65A9">
        <w:rPr>
          <w:rFonts w:ascii="Book Antiqua" w:hAnsi="Book Antiqua"/>
        </w:rPr>
        <w:t>Tree</w:t>
      </w:r>
      <w:r>
        <w:rPr>
          <w:rFonts w:ascii="Book Antiqua" w:hAnsi="Book Antiqua"/>
        </w:rPr>
        <w:t xml:space="preserve"> </w:t>
      </w:r>
      <w:r w:rsidRPr="009C65A9">
        <w:rPr>
          <w:rFonts w:ascii="Book Antiqua" w:hAnsi="Book Antiqua"/>
        </w:rPr>
        <w:t>JA,</w:t>
      </w:r>
      <w:r>
        <w:rPr>
          <w:rFonts w:ascii="Book Antiqua" w:hAnsi="Book Antiqua"/>
        </w:rPr>
        <w:t xml:space="preserve"> </w:t>
      </w:r>
      <w:r w:rsidRPr="009C65A9">
        <w:rPr>
          <w:rFonts w:ascii="Book Antiqua" w:hAnsi="Book Antiqua"/>
        </w:rPr>
        <w:t>Dennis</w:t>
      </w:r>
      <w:r>
        <w:rPr>
          <w:rFonts w:ascii="Book Antiqua" w:hAnsi="Book Antiqua"/>
        </w:rPr>
        <w:t xml:space="preserve"> </w:t>
      </w:r>
      <w:r w:rsidRPr="009C65A9">
        <w:rPr>
          <w:rFonts w:ascii="Book Antiqua" w:hAnsi="Book Antiqua"/>
        </w:rPr>
        <w:t>M,</w:t>
      </w:r>
      <w:r>
        <w:rPr>
          <w:rFonts w:ascii="Book Antiqua" w:hAnsi="Book Antiqua"/>
        </w:rPr>
        <w:t xml:space="preserve"> </w:t>
      </w:r>
      <w:r w:rsidRPr="009C65A9">
        <w:rPr>
          <w:rFonts w:ascii="Book Antiqua" w:hAnsi="Book Antiqua"/>
        </w:rPr>
        <w:t>Taylor</w:t>
      </w:r>
      <w:r>
        <w:rPr>
          <w:rFonts w:ascii="Book Antiqua" w:hAnsi="Book Antiqua"/>
        </w:rPr>
        <w:t xml:space="preserve"> </w:t>
      </w:r>
      <w:r w:rsidRPr="009C65A9">
        <w:rPr>
          <w:rFonts w:ascii="Book Antiqua" w:hAnsi="Book Antiqua"/>
        </w:rPr>
        <w:t>I,</w:t>
      </w:r>
      <w:r>
        <w:rPr>
          <w:rFonts w:ascii="Book Antiqua" w:hAnsi="Book Antiqua"/>
        </w:rPr>
        <w:t xml:space="preserve"> </w:t>
      </w:r>
      <w:r w:rsidRPr="009C65A9">
        <w:rPr>
          <w:rFonts w:ascii="Book Antiqua" w:hAnsi="Book Antiqua"/>
        </w:rPr>
        <w:t>Funnell</w:t>
      </w:r>
      <w:r>
        <w:rPr>
          <w:rFonts w:ascii="Book Antiqua" w:hAnsi="Book Antiqua"/>
        </w:rPr>
        <w:t xml:space="preserve"> </w:t>
      </w:r>
      <w:r w:rsidRPr="009C65A9">
        <w:rPr>
          <w:rFonts w:ascii="Book Antiqua" w:hAnsi="Book Antiqua"/>
        </w:rPr>
        <w:t>SG,</w:t>
      </w:r>
      <w:r>
        <w:rPr>
          <w:rFonts w:ascii="Book Antiqua" w:hAnsi="Book Antiqua"/>
        </w:rPr>
        <w:t xml:space="preserve"> </w:t>
      </w:r>
      <w:r w:rsidRPr="009C65A9">
        <w:rPr>
          <w:rFonts w:ascii="Book Antiqua" w:hAnsi="Book Antiqua"/>
        </w:rPr>
        <w:t>Bate</w:t>
      </w:r>
      <w:r>
        <w:rPr>
          <w:rFonts w:ascii="Book Antiqua" w:hAnsi="Book Antiqua"/>
        </w:rPr>
        <w:t xml:space="preserve"> </w:t>
      </w:r>
      <w:r w:rsidRPr="009C65A9">
        <w:rPr>
          <w:rFonts w:ascii="Book Antiqua" w:hAnsi="Book Antiqua"/>
        </w:rPr>
        <w:t>SR,</w:t>
      </w:r>
      <w:r>
        <w:rPr>
          <w:rFonts w:ascii="Book Antiqua" w:hAnsi="Book Antiqua"/>
        </w:rPr>
        <w:t xml:space="preserve"> </w:t>
      </w:r>
      <w:r w:rsidRPr="009C65A9">
        <w:rPr>
          <w:rFonts w:ascii="Book Antiqua" w:hAnsi="Book Antiqua"/>
        </w:rPr>
        <w:t>Steeds</w:t>
      </w:r>
      <w:r>
        <w:rPr>
          <w:rFonts w:ascii="Book Antiqua" w:hAnsi="Book Antiqua"/>
        </w:rPr>
        <w:t xml:space="preserve"> </w:t>
      </w:r>
      <w:r w:rsidRPr="009C65A9">
        <w:rPr>
          <w:rFonts w:ascii="Book Antiqua" w:hAnsi="Book Antiqua"/>
        </w:rPr>
        <w:t>K,</w:t>
      </w:r>
      <w:r>
        <w:rPr>
          <w:rFonts w:ascii="Book Antiqua" w:hAnsi="Book Antiqua"/>
        </w:rPr>
        <w:t xml:space="preserve"> </w:t>
      </w:r>
      <w:r w:rsidRPr="009C65A9">
        <w:rPr>
          <w:rFonts w:ascii="Book Antiqua" w:hAnsi="Book Antiqua"/>
        </w:rPr>
        <w:t>Tipton</w:t>
      </w:r>
      <w:r>
        <w:rPr>
          <w:rFonts w:ascii="Book Antiqua" w:hAnsi="Book Antiqua"/>
        </w:rPr>
        <w:t xml:space="preserve"> </w:t>
      </w:r>
      <w:r w:rsidRPr="009C65A9">
        <w:rPr>
          <w:rFonts w:ascii="Book Antiqua" w:hAnsi="Book Antiqua"/>
        </w:rPr>
        <w:t>T,</w:t>
      </w:r>
      <w:r>
        <w:rPr>
          <w:rFonts w:ascii="Book Antiqua" w:hAnsi="Book Antiqua"/>
        </w:rPr>
        <w:t xml:space="preserve"> </w:t>
      </w:r>
      <w:r w:rsidRPr="009C65A9">
        <w:rPr>
          <w:rFonts w:ascii="Book Antiqua" w:hAnsi="Book Antiqua"/>
        </w:rPr>
        <w:t>Bean</w:t>
      </w:r>
      <w:r>
        <w:rPr>
          <w:rFonts w:ascii="Book Antiqua" w:hAnsi="Book Antiqua"/>
        </w:rPr>
        <w:t xml:space="preserve"> </w:t>
      </w:r>
      <w:r w:rsidRPr="009C65A9">
        <w:rPr>
          <w:rFonts w:ascii="Book Antiqua" w:hAnsi="Book Antiqua"/>
        </w:rPr>
        <w:t>T,</w:t>
      </w:r>
      <w:r>
        <w:rPr>
          <w:rFonts w:ascii="Book Antiqua" w:hAnsi="Book Antiqua"/>
        </w:rPr>
        <w:t xml:space="preserve"> </w:t>
      </w:r>
      <w:r w:rsidRPr="009C65A9">
        <w:rPr>
          <w:rFonts w:ascii="Book Antiqua" w:hAnsi="Book Antiqua"/>
        </w:rPr>
        <w:t>Hudson</w:t>
      </w:r>
      <w:r>
        <w:rPr>
          <w:rFonts w:ascii="Book Antiqua" w:hAnsi="Book Antiqua"/>
        </w:rPr>
        <w:t xml:space="preserve"> </w:t>
      </w:r>
      <w:r w:rsidRPr="009C65A9">
        <w:rPr>
          <w:rFonts w:ascii="Book Antiqua" w:hAnsi="Book Antiqua"/>
        </w:rPr>
        <w:t>L,</w:t>
      </w:r>
      <w:r>
        <w:rPr>
          <w:rFonts w:ascii="Book Antiqua" w:hAnsi="Book Antiqua"/>
        </w:rPr>
        <w:t xml:space="preserve"> </w:t>
      </w:r>
      <w:r w:rsidRPr="009C65A9">
        <w:rPr>
          <w:rFonts w:ascii="Book Antiqua" w:hAnsi="Book Antiqua"/>
        </w:rPr>
        <w:t>Atkinson</w:t>
      </w:r>
      <w:r>
        <w:rPr>
          <w:rFonts w:ascii="Book Antiqua" w:hAnsi="Book Antiqua"/>
        </w:rPr>
        <w:t xml:space="preserve"> </w:t>
      </w:r>
      <w:r w:rsidRPr="009C65A9">
        <w:rPr>
          <w:rFonts w:ascii="Book Antiqua" w:hAnsi="Book Antiqua"/>
        </w:rPr>
        <w:t>DJ,</w:t>
      </w:r>
      <w:r>
        <w:rPr>
          <w:rFonts w:ascii="Book Antiqua" w:hAnsi="Book Antiqua"/>
        </w:rPr>
        <w:t xml:space="preserve"> </w:t>
      </w:r>
      <w:proofErr w:type="spellStart"/>
      <w:r w:rsidRPr="009C65A9">
        <w:rPr>
          <w:rFonts w:ascii="Book Antiqua" w:hAnsi="Book Antiqua"/>
        </w:rPr>
        <w:t>McLuckie</w:t>
      </w:r>
      <w:proofErr w:type="spellEnd"/>
      <w:r>
        <w:rPr>
          <w:rFonts w:ascii="Book Antiqua" w:hAnsi="Book Antiqua"/>
        </w:rPr>
        <w:t xml:space="preserve"> </w:t>
      </w:r>
      <w:r w:rsidRPr="009C65A9">
        <w:rPr>
          <w:rFonts w:ascii="Book Antiqua" w:hAnsi="Book Antiqua"/>
        </w:rPr>
        <w:t>G,</w:t>
      </w:r>
      <w:r>
        <w:rPr>
          <w:rFonts w:ascii="Book Antiqua" w:hAnsi="Book Antiqua"/>
        </w:rPr>
        <w:t xml:space="preserve"> </w:t>
      </w:r>
      <w:r w:rsidRPr="009C65A9">
        <w:rPr>
          <w:rFonts w:ascii="Book Antiqua" w:hAnsi="Book Antiqua"/>
        </w:rPr>
        <w:t>Charlwood</w:t>
      </w:r>
      <w:r>
        <w:rPr>
          <w:rFonts w:ascii="Book Antiqua" w:hAnsi="Book Antiqua"/>
        </w:rPr>
        <w:t xml:space="preserve"> </w:t>
      </w:r>
      <w:r w:rsidRPr="009C65A9">
        <w:rPr>
          <w:rFonts w:ascii="Book Antiqua" w:hAnsi="Book Antiqua"/>
        </w:rPr>
        <w:t>M,</w:t>
      </w:r>
      <w:r>
        <w:rPr>
          <w:rFonts w:ascii="Book Antiqua" w:hAnsi="Book Antiqua"/>
        </w:rPr>
        <w:t xml:space="preserve"> </w:t>
      </w:r>
      <w:r w:rsidRPr="009C65A9">
        <w:rPr>
          <w:rFonts w:ascii="Book Antiqua" w:hAnsi="Book Antiqua"/>
        </w:rPr>
        <w:t>Roberts</w:t>
      </w:r>
      <w:r>
        <w:rPr>
          <w:rFonts w:ascii="Book Antiqua" w:hAnsi="Book Antiqua"/>
        </w:rPr>
        <w:t xml:space="preserve"> </w:t>
      </w:r>
      <w:r w:rsidRPr="009C65A9">
        <w:rPr>
          <w:rFonts w:ascii="Book Antiqua" w:hAnsi="Book Antiqua"/>
        </w:rPr>
        <w:t>AD,</w:t>
      </w:r>
      <w:r>
        <w:rPr>
          <w:rFonts w:ascii="Book Antiqua" w:hAnsi="Book Antiqua"/>
        </w:rPr>
        <w:t xml:space="preserve"> </w:t>
      </w:r>
      <w:r w:rsidRPr="009C65A9">
        <w:rPr>
          <w:rFonts w:ascii="Book Antiqua" w:hAnsi="Book Antiqua"/>
        </w:rPr>
        <w:t>Vipond</w:t>
      </w:r>
      <w:r>
        <w:rPr>
          <w:rFonts w:ascii="Book Antiqua" w:hAnsi="Book Antiqua"/>
        </w:rPr>
        <w:t xml:space="preserve"> </w:t>
      </w:r>
      <w:r w:rsidRPr="009C65A9">
        <w:rPr>
          <w:rFonts w:ascii="Book Antiqua" w:hAnsi="Book Antiqua"/>
        </w:rPr>
        <w:t>J.</w:t>
      </w:r>
      <w:r>
        <w:rPr>
          <w:rFonts w:ascii="Book Antiqua" w:hAnsi="Book Antiqua"/>
        </w:rPr>
        <w:t xml:space="preserve"> </w:t>
      </w:r>
      <w:r w:rsidRPr="009C65A9">
        <w:rPr>
          <w:rFonts w:ascii="Book Antiqua" w:hAnsi="Book Antiqua"/>
        </w:rPr>
        <w:t>Assessment</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protective</w:t>
      </w:r>
      <w:r>
        <w:rPr>
          <w:rFonts w:ascii="Book Antiqua" w:hAnsi="Book Antiqua"/>
        </w:rPr>
        <w:t xml:space="preserve"> </w:t>
      </w:r>
      <w:r w:rsidRPr="009C65A9">
        <w:rPr>
          <w:rFonts w:ascii="Book Antiqua" w:hAnsi="Book Antiqua"/>
        </w:rPr>
        <w:t>effect</w:t>
      </w:r>
      <w:r>
        <w:rPr>
          <w:rFonts w:ascii="Book Antiqua" w:hAnsi="Book Antiqua"/>
        </w:rPr>
        <w:t xml:space="preserve"> </w:t>
      </w:r>
      <w:r w:rsidRPr="009C65A9">
        <w:rPr>
          <w:rFonts w:ascii="Book Antiqua" w:hAnsi="Book Antiqua"/>
        </w:rPr>
        <w:t>of</w:t>
      </w:r>
      <w:r>
        <w:rPr>
          <w:rFonts w:ascii="Book Antiqua" w:hAnsi="Book Antiqua"/>
        </w:rPr>
        <w:t xml:space="preserve"> </w:t>
      </w:r>
      <w:proofErr w:type="spellStart"/>
      <w:r w:rsidRPr="009C65A9">
        <w:rPr>
          <w:rFonts w:ascii="Book Antiqua" w:hAnsi="Book Antiqua"/>
        </w:rPr>
        <w:t>Imvamune</w:t>
      </w:r>
      <w:proofErr w:type="spellEnd"/>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Acam2000</w:t>
      </w:r>
      <w:r>
        <w:rPr>
          <w:rFonts w:ascii="Book Antiqua" w:hAnsi="Book Antiqua"/>
        </w:rPr>
        <w:t xml:space="preserve"> </w:t>
      </w:r>
      <w:r w:rsidRPr="009C65A9">
        <w:rPr>
          <w:rFonts w:ascii="Book Antiqua" w:hAnsi="Book Antiqua"/>
        </w:rPr>
        <w:t>vaccines</w:t>
      </w:r>
      <w:r>
        <w:rPr>
          <w:rFonts w:ascii="Book Antiqua" w:hAnsi="Book Antiqua"/>
        </w:rPr>
        <w:t xml:space="preserve"> </w:t>
      </w:r>
      <w:r w:rsidRPr="009C65A9">
        <w:rPr>
          <w:rFonts w:ascii="Book Antiqua" w:hAnsi="Book Antiqua"/>
        </w:rPr>
        <w:t>against</w:t>
      </w:r>
      <w:r>
        <w:rPr>
          <w:rFonts w:ascii="Book Antiqua" w:hAnsi="Book Antiqua"/>
        </w:rPr>
        <w:t xml:space="preserve"> </w:t>
      </w:r>
      <w:r w:rsidRPr="009C65A9">
        <w:rPr>
          <w:rFonts w:ascii="Book Antiqua" w:hAnsi="Book Antiqua"/>
        </w:rPr>
        <w:t>aerosolized</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in</w:t>
      </w:r>
      <w:r>
        <w:rPr>
          <w:rFonts w:ascii="Book Antiqua" w:hAnsi="Book Antiqua"/>
        </w:rPr>
        <w:t xml:space="preserve"> </w:t>
      </w:r>
      <w:r w:rsidRPr="009C65A9">
        <w:rPr>
          <w:rFonts w:ascii="Book Antiqua" w:hAnsi="Book Antiqua"/>
        </w:rPr>
        <w:t>cynomolgus</w:t>
      </w:r>
      <w:r>
        <w:rPr>
          <w:rFonts w:ascii="Book Antiqua" w:hAnsi="Book Antiqua"/>
        </w:rPr>
        <w:t xml:space="preserve"> </w:t>
      </w:r>
      <w:r w:rsidRPr="009C65A9">
        <w:rPr>
          <w:rFonts w:ascii="Book Antiqua" w:hAnsi="Book Antiqua"/>
        </w:rPr>
        <w:t>macaques.</w:t>
      </w:r>
      <w:r>
        <w:rPr>
          <w:rFonts w:ascii="Book Antiqua" w:hAnsi="Book Antiqua"/>
        </w:rPr>
        <w:t xml:space="preserve"> </w:t>
      </w:r>
      <w:r w:rsidRPr="009C65A9">
        <w:rPr>
          <w:rFonts w:ascii="Book Antiqua" w:hAnsi="Book Antiqua"/>
          <w:i/>
          <w:iCs/>
        </w:rPr>
        <w:t>J</w:t>
      </w:r>
      <w:r>
        <w:rPr>
          <w:rFonts w:ascii="Book Antiqua" w:hAnsi="Book Antiqua"/>
          <w:i/>
          <w:iCs/>
        </w:rPr>
        <w:t xml:space="preserve"> </w:t>
      </w:r>
      <w:proofErr w:type="spellStart"/>
      <w:r w:rsidRPr="009C65A9">
        <w:rPr>
          <w:rFonts w:ascii="Book Antiqua" w:hAnsi="Book Antiqua"/>
          <w:i/>
          <w:iCs/>
        </w:rPr>
        <w:t>Virol</w:t>
      </w:r>
      <w:proofErr w:type="spellEnd"/>
      <w:r>
        <w:rPr>
          <w:rFonts w:ascii="Book Antiqua" w:hAnsi="Book Antiqua"/>
        </w:rPr>
        <w:t xml:space="preserve"> </w:t>
      </w:r>
      <w:r w:rsidRPr="009C65A9">
        <w:rPr>
          <w:rFonts w:ascii="Book Antiqua" w:hAnsi="Book Antiqua"/>
        </w:rPr>
        <w:t>2013;</w:t>
      </w:r>
      <w:r>
        <w:rPr>
          <w:rFonts w:ascii="Book Antiqua" w:hAnsi="Book Antiqua"/>
        </w:rPr>
        <w:t xml:space="preserve"> </w:t>
      </w:r>
      <w:r w:rsidRPr="009C65A9">
        <w:rPr>
          <w:rFonts w:ascii="Book Antiqua" w:hAnsi="Book Antiqua"/>
          <w:b/>
          <w:bCs/>
        </w:rPr>
        <w:t>87</w:t>
      </w:r>
      <w:r w:rsidRPr="009C65A9">
        <w:rPr>
          <w:rFonts w:ascii="Book Antiqua" w:hAnsi="Book Antiqua"/>
        </w:rPr>
        <w:t>:</w:t>
      </w:r>
      <w:r>
        <w:rPr>
          <w:rFonts w:ascii="Book Antiqua" w:hAnsi="Book Antiqua"/>
        </w:rPr>
        <w:t xml:space="preserve"> </w:t>
      </w:r>
      <w:r w:rsidRPr="009C65A9">
        <w:rPr>
          <w:rFonts w:ascii="Book Antiqua" w:hAnsi="Book Antiqua"/>
        </w:rPr>
        <w:t>7805-7815</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23658452</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10.1128/JVI.03481-12]</w:t>
      </w:r>
    </w:p>
    <w:p w14:paraId="21973E5A" w14:textId="5F590695" w:rsidR="009C65A9" w:rsidRPr="009C65A9" w:rsidRDefault="00203F56"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63</w:t>
      </w:r>
      <w:r w:rsidR="009C65A9">
        <w:rPr>
          <w:rFonts w:ascii="Book Antiqua" w:hAnsi="Book Antiqua"/>
        </w:rPr>
        <w:t xml:space="preserve"> </w:t>
      </w:r>
      <w:r w:rsidR="009C65A9" w:rsidRPr="009C65A9">
        <w:rPr>
          <w:rFonts w:ascii="Book Antiqua" w:hAnsi="Book Antiqua"/>
          <w:b/>
          <w:bCs/>
        </w:rPr>
        <w:t>Petersen</w:t>
      </w:r>
      <w:r w:rsidR="009C65A9">
        <w:rPr>
          <w:rFonts w:ascii="Book Antiqua" w:hAnsi="Book Antiqua"/>
          <w:b/>
          <w:bCs/>
        </w:rPr>
        <w:t xml:space="preserve"> </w:t>
      </w:r>
      <w:r w:rsidR="009C65A9" w:rsidRPr="009C65A9">
        <w:rPr>
          <w:rFonts w:ascii="Book Antiqua" w:hAnsi="Book Antiqua"/>
          <w:b/>
          <w:bCs/>
        </w:rPr>
        <w:t>E</w:t>
      </w:r>
      <w:r w:rsidR="009C65A9" w:rsidRPr="009C65A9">
        <w:rPr>
          <w:rFonts w:ascii="Book Antiqua" w:hAnsi="Book Antiqua"/>
        </w:rPr>
        <w:t>,</w:t>
      </w:r>
      <w:r w:rsidR="009C65A9">
        <w:rPr>
          <w:rFonts w:ascii="Book Antiqua" w:hAnsi="Book Antiqua"/>
        </w:rPr>
        <w:t xml:space="preserve"> </w:t>
      </w:r>
      <w:proofErr w:type="spellStart"/>
      <w:r w:rsidR="009C65A9" w:rsidRPr="009C65A9">
        <w:rPr>
          <w:rFonts w:ascii="Book Antiqua" w:hAnsi="Book Antiqua"/>
        </w:rPr>
        <w:t>Zumla</w:t>
      </w:r>
      <w:proofErr w:type="spellEnd"/>
      <w:r w:rsidR="009C65A9">
        <w:rPr>
          <w:rFonts w:ascii="Book Antiqua" w:hAnsi="Book Antiqua"/>
        </w:rPr>
        <w:t xml:space="preserve"> </w:t>
      </w:r>
      <w:r w:rsidR="009C65A9" w:rsidRPr="009C65A9">
        <w:rPr>
          <w:rFonts w:ascii="Book Antiqua" w:hAnsi="Book Antiqua"/>
        </w:rPr>
        <w:t>A,</w:t>
      </w:r>
      <w:r w:rsidR="009C65A9">
        <w:rPr>
          <w:rFonts w:ascii="Book Antiqua" w:hAnsi="Book Antiqua"/>
        </w:rPr>
        <w:t xml:space="preserve"> </w:t>
      </w:r>
      <w:r w:rsidR="009C65A9" w:rsidRPr="009C65A9">
        <w:rPr>
          <w:rFonts w:ascii="Book Antiqua" w:hAnsi="Book Antiqua"/>
        </w:rPr>
        <w:t>Hui</w:t>
      </w:r>
      <w:r w:rsidR="009C65A9">
        <w:rPr>
          <w:rFonts w:ascii="Book Antiqua" w:hAnsi="Book Antiqua"/>
        </w:rPr>
        <w:t xml:space="preserve"> </w:t>
      </w:r>
      <w:r w:rsidR="009C65A9" w:rsidRPr="009C65A9">
        <w:rPr>
          <w:rFonts w:ascii="Book Antiqua" w:hAnsi="Book Antiqua"/>
        </w:rPr>
        <w:t>DS,</w:t>
      </w:r>
      <w:r w:rsidR="009C65A9">
        <w:rPr>
          <w:rFonts w:ascii="Book Antiqua" w:hAnsi="Book Antiqua"/>
        </w:rPr>
        <w:t xml:space="preserve"> </w:t>
      </w:r>
      <w:r w:rsidR="009C65A9" w:rsidRPr="009C65A9">
        <w:rPr>
          <w:rFonts w:ascii="Book Antiqua" w:hAnsi="Book Antiqua"/>
        </w:rPr>
        <w:t>Blumberg</w:t>
      </w:r>
      <w:r w:rsidR="009C65A9">
        <w:rPr>
          <w:rFonts w:ascii="Book Antiqua" w:hAnsi="Book Antiqua"/>
        </w:rPr>
        <w:t xml:space="preserve"> </w:t>
      </w:r>
      <w:r w:rsidR="009C65A9" w:rsidRPr="009C65A9">
        <w:rPr>
          <w:rFonts w:ascii="Book Antiqua" w:hAnsi="Book Antiqua"/>
        </w:rPr>
        <w:t>L,</w:t>
      </w:r>
      <w:r w:rsidR="009C65A9">
        <w:rPr>
          <w:rFonts w:ascii="Book Antiqua" w:hAnsi="Book Antiqua"/>
        </w:rPr>
        <w:t xml:space="preserve"> </w:t>
      </w:r>
      <w:proofErr w:type="spellStart"/>
      <w:r w:rsidR="009C65A9" w:rsidRPr="009C65A9">
        <w:rPr>
          <w:rFonts w:ascii="Book Antiqua" w:hAnsi="Book Antiqua"/>
        </w:rPr>
        <w:t>Valdoleiros</w:t>
      </w:r>
      <w:proofErr w:type="spellEnd"/>
      <w:r w:rsidR="009C65A9">
        <w:rPr>
          <w:rFonts w:ascii="Book Antiqua" w:hAnsi="Book Antiqua"/>
        </w:rPr>
        <w:t xml:space="preserve"> </w:t>
      </w:r>
      <w:r w:rsidR="009C65A9" w:rsidRPr="009C65A9">
        <w:rPr>
          <w:rFonts w:ascii="Book Antiqua" w:hAnsi="Book Antiqua"/>
        </w:rPr>
        <w:t>SR,</w:t>
      </w:r>
      <w:r w:rsidR="009C65A9">
        <w:rPr>
          <w:rFonts w:ascii="Book Antiqua" w:hAnsi="Book Antiqua"/>
        </w:rPr>
        <w:t xml:space="preserve"> </w:t>
      </w:r>
      <w:proofErr w:type="spellStart"/>
      <w:r w:rsidR="009C65A9" w:rsidRPr="009C65A9">
        <w:rPr>
          <w:rFonts w:ascii="Book Antiqua" w:hAnsi="Book Antiqua"/>
        </w:rPr>
        <w:t>Amao</w:t>
      </w:r>
      <w:proofErr w:type="spellEnd"/>
      <w:r w:rsidR="009C65A9">
        <w:rPr>
          <w:rFonts w:ascii="Book Antiqua" w:hAnsi="Book Antiqua"/>
        </w:rPr>
        <w:t xml:space="preserve"> </w:t>
      </w:r>
      <w:r w:rsidR="009C65A9" w:rsidRPr="009C65A9">
        <w:rPr>
          <w:rFonts w:ascii="Book Antiqua" w:hAnsi="Book Antiqua"/>
        </w:rPr>
        <w:t>L,</w:t>
      </w:r>
      <w:r w:rsidR="009C65A9">
        <w:rPr>
          <w:rFonts w:ascii="Book Antiqua" w:hAnsi="Book Antiqua"/>
        </w:rPr>
        <w:t xml:space="preserve"> </w:t>
      </w:r>
      <w:proofErr w:type="spellStart"/>
      <w:r w:rsidR="009C65A9" w:rsidRPr="009C65A9">
        <w:rPr>
          <w:rFonts w:ascii="Book Antiqua" w:hAnsi="Book Antiqua"/>
        </w:rPr>
        <w:t>Ntoumi</w:t>
      </w:r>
      <w:proofErr w:type="spellEnd"/>
      <w:r w:rsidR="009C65A9">
        <w:rPr>
          <w:rFonts w:ascii="Book Antiqua" w:hAnsi="Book Antiqua"/>
        </w:rPr>
        <w:t xml:space="preserve"> </w:t>
      </w:r>
      <w:r w:rsidR="009C65A9" w:rsidRPr="009C65A9">
        <w:rPr>
          <w:rFonts w:ascii="Book Antiqua" w:hAnsi="Book Antiqua"/>
        </w:rPr>
        <w:t>F,</w:t>
      </w:r>
      <w:r w:rsidR="009C65A9">
        <w:rPr>
          <w:rFonts w:ascii="Book Antiqua" w:hAnsi="Book Antiqua"/>
        </w:rPr>
        <w:t xml:space="preserve"> </w:t>
      </w:r>
      <w:proofErr w:type="spellStart"/>
      <w:r w:rsidR="009C65A9" w:rsidRPr="009C65A9">
        <w:rPr>
          <w:rFonts w:ascii="Book Antiqua" w:hAnsi="Book Antiqua"/>
        </w:rPr>
        <w:t>Asogun</w:t>
      </w:r>
      <w:proofErr w:type="spellEnd"/>
      <w:r w:rsidR="009C65A9">
        <w:rPr>
          <w:rFonts w:ascii="Book Antiqua" w:hAnsi="Book Antiqua"/>
        </w:rPr>
        <w:t xml:space="preserve"> </w:t>
      </w:r>
      <w:r w:rsidR="009C65A9" w:rsidRPr="009C65A9">
        <w:rPr>
          <w:rFonts w:ascii="Book Antiqua" w:hAnsi="Book Antiqua"/>
        </w:rPr>
        <w:t>D,</w:t>
      </w:r>
      <w:r w:rsidR="009C65A9">
        <w:rPr>
          <w:rFonts w:ascii="Book Antiqua" w:hAnsi="Book Antiqua"/>
        </w:rPr>
        <w:t xml:space="preserve"> </w:t>
      </w:r>
      <w:r w:rsidR="009C65A9" w:rsidRPr="009C65A9">
        <w:rPr>
          <w:rFonts w:ascii="Book Antiqua" w:hAnsi="Book Antiqua"/>
        </w:rPr>
        <w:t>Simonsen</w:t>
      </w:r>
      <w:r w:rsidR="009C65A9">
        <w:rPr>
          <w:rFonts w:ascii="Book Antiqua" w:hAnsi="Book Antiqua"/>
        </w:rPr>
        <w:t xml:space="preserve"> </w:t>
      </w:r>
      <w:r w:rsidR="009C65A9" w:rsidRPr="009C65A9">
        <w:rPr>
          <w:rFonts w:ascii="Book Antiqua" w:hAnsi="Book Antiqua"/>
        </w:rPr>
        <w:t>L,</w:t>
      </w:r>
      <w:r w:rsidR="009C65A9">
        <w:rPr>
          <w:rFonts w:ascii="Book Antiqua" w:hAnsi="Book Antiqua"/>
        </w:rPr>
        <w:t xml:space="preserve"> </w:t>
      </w:r>
      <w:r w:rsidR="009C65A9" w:rsidRPr="009C65A9">
        <w:rPr>
          <w:rFonts w:ascii="Book Antiqua" w:hAnsi="Book Antiqua"/>
        </w:rPr>
        <w:t>Haider</w:t>
      </w:r>
      <w:r w:rsidR="009C65A9">
        <w:rPr>
          <w:rFonts w:ascii="Book Antiqua" w:hAnsi="Book Antiqua"/>
        </w:rPr>
        <w:t xml:space="preserve"> </w:t>
      </w:r>
      <w:r w:rsidR="009C65A9" w:rsidRPr="009C65A9">
        <w:rPr>
          <w:rFonts w:ascii="Book Antiqua" w:hAnsi="Book Antiqua"/>
        </w:rPr>
        <w:t>N,</w:t>
      </w:r>
      <w:r w:rsidR="009C65A9">
        <w:rPr>
          <w:rFonts w:ascii="Book Antiqua" w:hAnsi="Book Antiqua"/>
        </w:rPr>
        <w:t xml:space="preserve"> </w:t>
      </w:r>
      <w:r w:rsidR="009C65A9" w:rsidRPr="009C65A9">
        <w:rPr>
          <w:rFonts w:ascii="Book Antiqua" w:hAnsi="Book Antiqua"/>
        </w:rPr>
        <w:t>Traore</w:t>
      </w:r>
      <w:r w:rsidR="009C65A9">
        <w:rPr>
          <w:rFonts w:ascii="Book Antiqua" w:hAnsi="Book Antiqua"/>
        </w:rPr>
        <w:t xml:space="preserve"> </w:t>
      </w:r>
      <w:r w:rsidR="009C65A9" w:rsidRPr="009C65A9">
        <w:rPr>
          <w:rFonts w:ascii="Book Antiqua" w:hAnsi="Book Antiqua"/>
        </w:rPr>
        <w:t>T,</w:t>
      </w:r>
      <w:r w:rsidR="009C65A9">
        <w:rPr>
          <w:rFonts w:ascii="Book Antiqua" w:hAnsi="Book Antiqua"/>
        </w:rPr>
        <w:t xml:space="preserve"> </w:t>
      </w:r>
      <w:proofErr w:type="spellStart"/>
      <w:r w:rsidR="009C65A9" w:rsidRPr="009C65A9">
        <w:rPr>
          <w:rFonts w:ascii="Book Antiqua" w:hAnsi="Book Antiqua"/>
        </w:rPr>
        <w:t>Kapata</w:t>
      </w:r>
      <w:proofErr w:type="spellEnd"/>
      <w:r w:rsidR="009C65A9">
        <w:rPr>
          <w:rFonts w:ascii="Book Antiqua" w:hAnsi="Book Antiqua"/>
        </w:rPr>
        <w:t xml:space="preserve"> </w:t>
      </w:r>
      <w:r w:rsidR="009C65A9" w:rsidRPr="009C65A9">
        <w:rPr>
          <w:rFonts w:ascii="Book Antiqua" w:hAnsi="Book Antiqua"/>
        </w:rPr>
        <w:t>N,</w:t>
      </w:r>
      <w:r w:rsidR="009C65A9">
        <w:rPr>
          <w:rFonts w:ascii="Book Antiqua" w:hAnsi="Book Antiqua"/>
        </w:rPr>
        <w:t xml:space="preserve"> </w:t>
      </w:r>
      <w:r w:rsidR="009C65A9" w:rsidRPr="009C65A9">
        <w:rPr>
          <w:rFonts w:ascii="Book Antiqua" w:hAnsi="Book Antiqua"/>
        </w:rPr>
        <w:t>Dar</w:t>
      </w:r>
      <w:r w:rsidR="009C65A9">
        <w:rPr>
          <w:rFonts w:ascii="Book Antiqua" w:hAnsi="Book Antiqua"/>
        </w:rPr>
        <w:t xml:space="preserve"> </w:t>
      </w:r>
      <w:r w:rsidR="009C65A9" w:rsidRPr="009C65A9">
        <w:rPr>
          <w:rFonts w:ascii="Book Antiqua" w:hAnsi="Book Antiqua"/>
        </w:rPr>
        <w:t>O,</w:t>
      </w:r>
      <w:r w:rsidR="009C65A9">
        <w:rPr>
          <w:rFonts w:ascii="Book Antiqua" w:hAnsi="Book Antiqua"/>
        </w:rPr>
        <w:t xml:space="preserve"> </w:t>
      </w:r>
      <w:proofErr w:type="spellStart"/>
      <w:r w:rsidR="009C65A9" w:rsidRPr="009C65A9">
        <w:rPr>
          <w:rFonts w:ascii="Book Antiqua" w:hAnsi="Book Antiqua"/>
        </w:rPr>
        <w:t>Nachega</w:t>
      </w:r>
      <w:proofErr w:type="spellEnd"/>
      <w:r w:rsidR="009C65A9">
        <w:rPr>
          <w:rFonts w:ascii="Book Antiqua" w:hAnsi="Book Antiqua"/>
        </w:rPr>
        <w:t xml:space="preserve"> </w:t>
      </w:r>
      <w:r w:rsidR="009C65A9" w:rsidRPr="009C65A9">
        <w:rPr>
          <w:rFonts w:ascii="Book Antiqua" w:hAnsi="Book Antiqua"/>
        </w:rPr>
        <w:t>J,</w:t>
      </w:r>
      <w:r w:rsidR="009C65A9">
        <w:rPr>
          <w:rFonts w:ascii="Book Antiqua" w:hAnsi="Book Antiqua"/>
        </w:rPr>
        <w:t xml:space="preserve"> </w:t>
      </w:r>
      <w:proofErr w:type="spellStart"/>
      <w:r w:rsidR="009C65A9" w:rsidRPr="009C65A9">
        <w:rPr>
          <w:rFonts w:ascii="Book Antiqua" w:hAnsi="Book Antiqua"/>
        </w:rPr>
        <w:t>Abbara</w:t>
      </w:r>
      <w:proofErr w:type="spellEnd"/>
      <w:r w:rsidR="009C65A9">
        <w:rPr>
          <w:rFonts w:ascii="Book Antiqua" w:hAnsi="Book Antiqua"/>
        </w:rPr>
        <w:t xml:space="preserve"> </w:t>
      </w:r>
      <w:r w:rsidR="009C65A9" w:rsidRPr="009C65A9">
        <w:rPr>
          <w:rFonts w:ascii="Book Antiqua" w:hAnsi="Book Antiqua"/>
        </w:rPr>
        <w:t>A,</w:t>
      </w:r>
      <w:r w:rsidR="009C65A9">
        <w:rPr>
          <w:rFonts w:ascii="Book Antiqua" w:hAnsi="Book Antiqua"/>
        </w:rPr>
        <w:t xml:space="preserve"> </w:t>
      </w:r>
      <w:r w:rsidR="009C65A9" w:rsidRPr="009C65A9">
        <w:rPr>
          <w:rFonts w:ascii="Book Antiqua" w:hAnsi="Book Antiqua"/>
        </w:rPr>
        <w:t>Al</w:t>
      </w:r>
      <w:r w:rsidR="009C65A9">
        <w:rPr>
          <w:rFonts w:ascii="Book Antiqua" w:hAnsi="Book Antiqua"/>
        </w:rPr>
        <w:t xml:space="preserve"> </w:t>
      </w:r>
      <w:proofErr w:type="spellStart"/>
      <w:r w:rsidR="009C65A9" w:rsidRPr="009C65A9">
        <w:rPr>
          <w:rFonts w:ascii="Book Antiqua" w:hAnsi="Book Antiqua"/>
        </w:rPr>
        <w:t>Balushi</w:t>
      </w:r>
      <w:proofErr w:type="spellEnd"/>
      <w:r w:rsidR="009C65A9">
        <w:rPr>
          <w:rFonts w:ascii="Book Antiqua" w:hAnsi="Book Antiqua"/>
        </w:rPr>
        <w:t xml:space="preserve"> </w:t>
      </w:r>
      <w:r w:rsidR="009C65A9" w:rsidRPr="009C65A9">
        <w:rPr>
          <w:rFonts w:ascii="Book Antiqua" w:hAnsi="Book Antiqua"/>
        </w:rPr>
        <w:t>A,</w:t>
      </w:r>
      <w:r w:rsidR="009C65A9">
        <w:rPr>
          <w:rFonts w:ascii="Book Antiqua" w:hAnsi="Book Antiqua"/>
        </w:rPr>
        <w:t xml:space="preserve"> </w:t>
      </w:r>
      <w:r w:rsidR="009C65A9" w:rsidRPr="009C65A9">
        <w:rPr>
          <w:rFonts w:ascii="Book Antiqua" w:hAnsi="Book Antiqua"/>
        </w:rPr>
        <w:t>Kock</w:t>
      </w:r>
      <w:r w:rsidR="009C65A9">
        <w:rPr>
          <w:rFonts w:ascii="Book Antiqua" w:hAnsi="Book Antiqua"/>
        </w:rPr>
        <w:t xml:space="preserve"> </w:t>
      </w:r>
      <w:r w:rsidR="009C65A9" w:rsidRPr="009C65A9">
        <w:rPr>
          <w:rFonts w:ascii="Book Antiqua" w:hAnsi="Book Antiqua"/>
        </w:rPr>
        <w:t>R,</w:t>
      </w:r>
      <w:r w:rsidR="009C65A9">
        <w:rPr>
          <w:rFonts w:ascii="Book Antiqua" w:hAnsi="Book Antiqua"/>
        </w:rPr>
        <w:t xml:space="preserve"> </w:t>
      </w:r>
      <w:proofErr w:type="spellStart"/>
      <w:r w:rsidR="009C65A9" w:rsidRPr="009C65A9">
        <w:rPr>
          <w:rFonts w:ascii="Book Antiqua" w:hAnsi="Book Antiqua"/>
        </w:rPr>
        <w:t>Maeurer</w:t>
      </w:r>
      <w:proofErr w:type="spellEnd"/>
      <w:r w:rsidR="009C65A9">
        <w:rPr>
          <w:rFonts w:ascii="Book Antiqua" w:hAnsi="Book Antiqua"/>
        </w:rPr>
        <w:t xml:space="preserve"> </w:t>
      </w:r>
      <w:r w:rsidR="009C65A9" w:rsidRPr="009C65A9">
        <w:rPr>
          <w:rFonts w:ascii="Book Antiqua" w:hAnsi="Book Antiqua"/>
        </w:rPr>
        <w:t>M,</w:t>
      </w:r>
      <w:r w:rsidR="009C65A9">
        <w:rPr>
          <w:rFonts w:ascii="Book Antiqua" w:hAnsi="Book Antiqua"/>
        </w:rPr>
        <w:t xml:space="preserve"> </w:t>
      </w:r>
      <w:r w:rsidR="009C65A9" w:rsidRPr="009C65A9">
        <w:rPr>
          <w:rFonts w:ascii="Book Antiqua" w:hAnsi="Book Antiqua"/>
        </w:rPr>
        <w:t>Lee</w:t>
      </w:r>
      <w:r w:rsidR="009C65A9">
        <w:rPr>
          <w:rFonts w:ascii="Book Antiqua" w:hAnsi="Book Antiqua"/>
        </w:rPr>
        <w:t xml:space="preserve"> </w:t>
      </w:r>
      <w:r w:rsidR="009C65A9" w:rsidRPr="009C65A9">
        <w:rPr>
          <w:rFonts w:ascii="Book Antiqua" w:hAnsi="Book Antiqua"/>
        </w:rPr>
        <w:t>SS,</w:t>
      </w:r>
      <w:r w:rsidR="009C65A9">
        <w:rPr>
          <w:rFonts w:ascii="Book Antiqua" w:hAnsi="Book Antiqua"/>
        </w:rPr>
        <w:t xml:space="preserve"> </w:t>
      </w:r>
      <w:r w:rsidR="009C65A9" w:rsidRPr="009C65A9">
        <w:rPr>
          <w:rFonts w:ascii="Book Antiqua" w:hAnsi="Book Antiqua"/>
        </w:rPr>
        <w:t>Lucey</w:t>
      </w:r>
      <w:r w:rsidR="009C65A9">
        <w:rPr>
          <w:rFonts w:ascii="Book Antiqua" w:hAnsi="Book Antiqua"/>
        </w:rPr>
        <w:t xml:space="preserve"> </w:t>
      </w:r>
      <w:r w:rsidR="009C65A9" w:rsidRPr="009C65A9">
        <w:rPr>
          <w:rFonts w:ascii="Book Antiqua" w:hAnsi="Book Antiqua"/>
        </w:rPr>
        <w:t>DR,</w:t>
      </w:r>
      <w:r w:rsidR="009C65A9">
        <w:rPr>
          <w:rFonts w:ascii="Book Antiqua" w:hAnsi="Book Antiqua"/>
        </w:rPr>
        <w:t xml:space="preserve"> </w:t>
      </w:r>
      <w:r w:rsidR="009C65A9" w:rsidRPr="009C65A9">
        <w:rPr>
          <w:rFonts w:ascii="Book Antiqua" w:hAnsi="Book Antiqua"/>
        </w:rPr>
        <w:t>Ippolito</w:t>
      </w:r>
      <w:r w:rsidR="009C65A9">
        <w:rPr>
          <w:rFonts w:ascii="Book Antiqua" w:hAnsi="Book Antiqua"/>
        </w:rPr>
        <w:t xml:space="preserve"> </w:t>
      </w:r>
      <w:r w:rsidR="009C65A9" w:rsidRPr="009C65A9">
        <w:rPr>
          <w:rFonts w:ascii="Book Antiqua" w:hAnsi="Book Antiqua"/>
        </w:rPr>
        <w:t>G,</w:t>
      </w:r>
      <w:r w:rsidR="009C65A9">
        <w:rPr>
          <w:rFonts w:ascii="Book Antiqua" w:hAnsi="Book Antiqua"/>
        </w:rPr>
        <w:t xml:space="preserve"> </w:t>
      </w:r>
      <w:r w:rsidR="009C65A9" w:rsidRPr="009C65A9">
        <w:rPr>
          <w:rFonts w:ascii="Book Antiqua" w:hAnsi="Book Antiqua"/>
        </w:rPr>
        <w:t>Koopmans</w:t>
      </w:r>
      <w:r w:rsidR="009C65A9">
        <w:rPr>
          <w:rFonts w:ascii="Book Antiqua" w:hAnsi="Book Antiqua"/>
        </w:rPr>
        <w:t xml:space="preserve"> </w:t>
      </w:r>
      <w:r w:rsidR="009C65A9" w:rsidRPr="009C65A9">
        <w:rPr>
          <w:rFonts w:ascii="Book Antiqua" w:hAnsi="Book Antiqua"/>
        </w:rPr>
        <w:t>M.</w:t>
      </w:r>
      <w:r w:rsidR="009C65A9">
        <w:rPr>
          <w:rFonts w:ascii="Book Antiqua" w:hAnsi="Book Antiqua"/>
        </w:rPr>
        <w:t xml:space="preserve"> </w:t>
      </w:r>
      <w:r w:rsidR="009C65A9" w:rsidRPr="009C65A9">
        <w:rPr>
          <w:rFonts w:ascii="Book Antiqua" w:hAnsi="Book Antiqua"/>
        </w:rPr>
        <w:t>Vaccination</w:t>
      </w:r>
      <w:r w:rsidR="009C65A9">
        <w:rPr>
          <w:rFonts w:ascii="Book Antiqua" w:hAnsi="Book Antiqua"/>
        </w:rPr>
        <w:t xml:space="preserve"> </w:t>
      </w:r>
      <w:r w:rsidR="009C65A9" w:rsidRPr="009C65A9">
        <w:rPr>
          <w:rFonts w:ascii="Book Antiqua" w:hAnsi="Book Antiqua"/>
        </w:rPr>
        <w:t>for</w:t>
      </w:r>
      <w:r w:rsidR="009C65A9">
        <w:rPr>
          <w:rFonts w:ascii="Book Antiqua" w:hAnsi="Book Antiqua"/>
        </w:rPr>
        <w:t xml:space="preserve"> </w:t>
      </w:r>
      <w:r w:rsidR="009C65A9" w:rsidRPr="009C65A9">
        <w:rPr>
          <w:rFonts w:ascii="Book Antiqua" w:hAnsi="Book Antiqua"/>
        </w:rPr>
        <w:t>monkeypox</w:t>
      </w:r>
      <w:r w:rsidR="009C65A9">
        <w:rPr>
          <w:rFonts w:ascii="Book Antiqua" w:hAnsi="Book Antiqua"/>
        </w:rPr>
        <w:t xml:space="preserve"> </w:t>
      </w:r>
      <w:r w:rsidR="009C65A9" w:rsidRPr="009C65A9">
        <w:rPr>
          <w:rFonts w:ascii="Book Antiqua" w:hAnsi="Book Antiqua"/>
        </w:rPr>
        <w:t>prevention</w:t>
      </w:r>
      <w:r w:rsidR="009C65A9">
        <w:rPr>
          <w:rFonts w:ascii="Book Antiqua" w:hAnsi="Book Antiqua"/>
        </w:rPr>
        <w:t xml:space="preserve"> </w:t>
      </w:r>
      <w:r w:rsidR="009C65A9" w:rsidRPr="009C65A9">
        <w:rPr>
          <w:rFonts w:ascii="Book Antiqua" w:hAnsi="Book Antiqua"/>
        </w:rPr>
        <w:t>in</w:t>
      </w:r>
      <w:r w:rsidR="009C65A9">
        <w:rPr>
          <w:rFonts w:ascii="Book Antiqua" w:hAnsi="Book Antiqua"/>
        </w:rPr>
        <w:t xml:space="preserve"> </w:t>
      </w:r>
      <w:r w:rsidR="009C65A9" w:rsidRPr="009C65A9">
        <w:rPr>
          <w:rFonts w:ascii="Book Antiqua" w:hAnsi="Book Antiqua"/>
        </w:rPr>
        <w:t>persons</w:t>
      </w:r>
      <w:r w:rsidR="009C65A9">
        <w:rPr>
          <w:rFonts w:ascii="Book Antiqua" w:hAnsi="Book Antiqua"/>
        </w:rPr>
        <w:t xml:space="preserve"> </w:t>
      </w:r>
      <w:r w:rsidR="009C65A9" w:rsidRPr="009C65A9">
        <w:rPr>
          <w:rFonts w:ascii="Book Antiqua" w:hAnsi="Book Antiqua"/>
        </w:rPr>
        <w:t>with</w:t>
      </w:r>
      <w:r w:rsidR="009C65A9">
        <w:rPr>
          <w:rFonts w:ascii="Book Antiqua" w:hAnsi="Book Antiqua"/>
        </w:rPr>
        <w:t xml:space="preserve"> </w:t>
      </w:r>
      <w:r w:rsidR="009C65A9" w:rsidRPr="009C65A9">
        <w:rPr>
          <w:rFonts w:ascii="Book Antiqua" w:hAnsi="Book Antiqua"/>
        </w:rPr>
        <w:t>high-risk</w:t>
      </w:r>
      <w:r w:rsidR="009C65A9">
        <w:rPr>
          <w:rFonts w:ascii="Book Antiqua" w:hAnsi="Book Antiqua"/>
        </w:rPr>
        <w:t xml:space="preserve"> </w:t>
      </w:r>
      <w:r w:rsidR="009C65A9" w:rsidRPr="009C65A9">
        <w:rPr>
          <w:rFonts w:ascii="Book Antiqua" w:hAnsi="Book Antiqua"/>
        </w:rPr>
        <w:t>sexual</w:t>
      </w:r>
      <w:r w:rsidR="009C65A9">
        <w:rPr>
          <w:rFonts w:ascii="Book Antiqua" w:hAnsi="Book Antiqua"/>
        </w:rPr>
        <w:t xml:space="preserve"> </w:t>
      </w:r>
      <w:proofErr w:type="spellStart"/>
      <w:r w:rsidR="009C65A9" w:rsidRPr="009C65A9">
        <w:rPr>
          <w:rFonts w:ascii="Book Antiqua" w:hAnsi="Book Antiqua"/>
        </w:rPr>
        <w:t>behaviours</w:t>
      </w:r>
      <w:proofErr w:type="spellEnd"/>
      <w:r w:rsidR="009C65A9">
        <w:rPr>
          <w:rFonts w:ascii="Book Antiqua" w:hAnsi="Book Antiqua"/>
        </w:rPr>
        <w:t xml:space="preserve"> </w:t>
      </w:r>
      <w:r w:rsidR="009C65A9" w:rsidRPr="009C65A9">
        <w:rPr>
          <w:rFonts w:ascii="Book Antiqua" w:hAnsi="Book Antiqua"/>
        </w:rPr>
        <w:t>to</w:t>
      </w:r>
      <w:r w:rsidR="009C65A9">
        <w:rPr>
          <w:rFonts w:ascii="Book Antiqua" w:hAnsi="Book Antiqua"/>
        </w:rPr>
        <w:t xml:space="preserve"> </w:t>
      </w:r>
      <w:r w:rsidR="009C65A9" w:rsidRPr="009C65A9">
        <w:rPr>
          <w:rFonts w:ascii="Book Antiqua" w:hAnsi="Book Antiqua"/>
        </w:rPr>
        <w:t>control</w:t>
      </w:r>
      <w:r w:rsidR="009C65A9">
        <w:rPr>
          <w:rFonts w:ascii="Book Antiqua" w:hAnsi="Book Antiqua"/>
        </w:rPr>
        <w:t xml:space="preserve"> </w:t>
      </w:r>
      <w:r w:rsidR="009C65A9" w:rsidRPr="009C65A9">
        <w:rPr>
          <w:rFonts w:ascii="Book Antiqua" w:hAnsi="Book Antiqua"/>
        </w:rPr>
        <w:t>on-going</w:t>
      </w:r>
      <w:r w:rsidR="009C65A9">
        <w:rPr>
          <w:rFonts w:ascii="Book Antiqua" w:hAnsi="Book Antiqua"/>
        </w:rPr>
        <w:t xml:space="preserve"> </w:t>
      </w:r>
      <w:r w:rsidR="009C65A9" w:rsidRPr="009C65A9">
        <w:rPr>
          <w:rFonts w:ascii="Book Antiqua" w:hAnsi="Book Antiqua"/>
        </w:rPr>
        <w:t>outbreak</w:t>
      </w:r>
      <w:r w:rsidR="009C65A9">
        <w:rPr>
          <w:rFonts w:ascii="Book Antiqua" w:hAnsi="Book Antiqua"/>
        </w:rPr>
        <w:t xml:space="preserve"> </w:t>
      </w:r>
      <w:r w:rsidR="009C65A9" w:rsidRPr="009C65A9">
        <w:rPr>
          <w:rFonts w:ascii="Book Antiqua" w:hAnsi="Book Antiqua"/>
        </w:rPr>
        <w:t>of</w:t>
      </w:r>
      <w:r w:rsidR="009C65A9">
        <w:rPr>
          <w:rFonts w:ascii="Book Antiqua" w:hAnsi="Book Antiqua"/>
        </w:rPr>
        <w:t xml:space="preserve"> </w:t>
      </w:r>
      <w:r w:rsidR="009C65A9" w:rsidRPr="009C65A9">
        <w:rPr>
          <w:rFonts w:ascii="Book Antiqua" w:hAnsi="Book Antiqua"/>
        </w:rPr>
        <w:t>monkeypox</w:t>
      </w:r>
      <w:r w:rsidR="009C65A9">
        <w:rPr>
          <w:rFonts w:ascii="Book Antiqua" w:hAnsi="Book Antiqua"/>
        </w:rPr>
        <w:t xml:space="preserve"> </w:t>
      </w:r>
      <w:r w:rsidR="009C65A9" w:rsidRPr="009C65A9">
        <w:rPr>
          <w:rFonts w:ascii="Book Antiqua" w:hAnsi="Book Antiqua"/>
        </w:rPr>
        <w:t>virus</w:t>
      </w:r>
      <w:r w:rsidR="009C65A9">
        <w:rPr>
          <w:rFonts w:ascii="Book Antiqua" w:hAnsi="Book Antiqua"/>
        </w:rPr>
        <w:t xml:space="preserve"> </w:t>
      </w:r>
      <w:r w:rsidR="009C65A9" w:rsidRPr="009C65A9">
        <w:rPr>
          <w:rFonts w:ascii="Book Antiqua" w:hAnsi="Book Antiqua"/>
        </w:rPr>
        <w:t>clade</w:t>
      </w:r>
      <w:r w:rsidR="009C65A9">
        <w:rPr>
          <w:rFonts w:ascii="Book Antiqua" w:hAnsi="Book Antiqua"/>
        </w:rPr>
        <w:t xml:space="preserve"> </w:t>
      </w:r>
      <w:r w:rsidR="009C65A9" w:rsidRPr="009C65A9">
        <w:rPr>
          <w:rFonts w:ascii="Book Antiqua" w:hAnsi="Book Antiqua"/>
        </w:rPr>
        <w:t>3.</w:t>
      </w:r>
      <w:r w:rsidR="009C65A9">
        <w:rPr>
          <w:rFonts w:ascii="Book Antiqua" w:hAnsi="Book Antiqua"/>
        </w:rPr>
        <w:t xml:space="preserve"> </w:t>
      </w:r>
      <w:r w:rsidR="009C65A9" w:rsidRPr="009C65A9">
        <w:rPr>
          <w:rFonts w:ascii="Book Antiqua" w:hAnsi="Book Antiqua"/>
          <w:i/>
          <w:iCs/>
        </w:rPr>
        <w:t>Int</w:t>
      </w:r>
      <w:r w:rsidR="009C65A9">
        <w:rPr>
          <w:rFonts w:ascii="Book Antiqua" w:hAnsi="Book Antiqua"/>
          <w:i/>
          <w:iCs/>
        </w:rPr>
        <w:t xml:space="preserve"> </w:t>
      </w:r>
      <w:r w:rsidR="009C65A9" w:rsidRPr="009C65A9">
        <w:rPr>
          <w:rFonts w:ascii="Book Antiqua" w:hAnsi="Book Antiqua"/>
          <w:i/>
          <w:iCs/>
        </w:rPr>
        <w:t>J</w:t>
      </w:r>
      <w:r w:rsidR="009C65A9">
        <w:rPr>
          <w:rFonts w:ascii="Book Antiqua" w:hAnsi="Book Antiqua"/>
          <w:i/>
          <w:iCs/>
        </w:rPr>
        <w:t xml:space="preserve"> </w:t>
      </w:r>
      <w:r w:rsidR="009C65A9" w:rsidRPr="009C65A9">
        <w:rPr>
          <w:rFonts w:ascii="Book Antiqua" w:hAnsi="Book Antiqua"/>
          <w:i/>
          <w:iCs/>
        </w:rPr>
        <w:t>Infect</w:t>
      </w:r>
      <w:r w:rsidR="009C65A9">
        <w:rPr>
          <w:rFonts w:ascii="Book Antiqua" w:hAnsi="Book Antiqua"/>
          <w:i/>
          <w:iCs/>
        </w:rPr>
        <w:t xml:space="preserve"> </w:t>
      </w:r>
      <w:r w:rsidR="009C65A9" w:rsidRPr="009C65A9">
        <w:rPr>
          <w:rFonts w:ascii="Book Antiqua" w:hAnsi="Book Antiqua"/>
          <w:i/>
          <w:iCs/>
        </w:rPr>
        <w:t>Dis</w:t>
      </w:r>
      <w:r w:rsidR="009C65A9">
        <w:rPr>
          <w:rFonts w:ascii="Book Antiqua" w:hAnsi="Book Antiqua"/>
        </w:rPr>
        <w:t xml:space="preserve"> </w:t>
      </w:r>
      <w:r w:rsidR="009C65A9" w:rsidRPr="009C65A9">
        <w:rPr>
          <w:rFonts w:ascii="Book Antiqua" w:hAnsi="Book Antiqua"/>
        </w:rPr>
        <w:t>2022;</w:t>
      </w:r>
      <w:r w:rsidR="009C65A9">
        <w:rPr>
          <w:rFonts w:ascii="Book Antiqua" w:hAnsi="Book Antiqua"/>
        </w:rPr>
        <w:t xml:space="preserve"> </w:t>
      </w:r>
      <w:r w:rsidR="009C65A9" w:rsidRPr="009C65A9">
        <w:rPr>
          <w:rFonts w:ascii="Book Antiqua" w:hAnsi="Book Antiqua"/>
          <w:b/>
          <w:bCs/>
        </w:rPr>
        <w:t>122</w:t>
      </w:r>
      <w:r w:rsidR="009C65A9" w:rsidRPr="009C65A9">
        <w:rPr>
          <w:rFonts w:ascii="Book Antiqua" w:hAnsi="Book Antiqua"/>
        </w:rPr>
        <w:t>:</w:t>
      </w:r>
      <w:r w:rsidR="009C65A9">
        <w:rPr>
          <w:rFonts w:ascii="Book Antiqua" w:hAnsi="Book Antiqua"/>
        </w:rPr>
        <w:t xml:space="preserve"> </w:t>
      </w:r>
      <w:r w:rsidR="009C65A9" w:rsidRPr="009C65A9">
        <w:rPr>
          <w:rFonts w:ascii="Book Antiqua" w:hAnsi="Book Antiqua"/>
        </w:rPr>
        <w:t>569-571</w:t>
      </w:r>
      <w:r w:rsidR="009C65A9">
        <w:rPr>
          <w:rFonts w:ascii="Book Antiqua" w:hAnsi="Book Antiqua"/>
        </w:rPr>
        <w:t xml:space="preserve"> </w:t>
      </w:r>
      <w:r w:rsidR="009C65A9" w:rsidRPr="009C65A9">
        <w:rPr>
          <w:rFonts w:ascii="Book Antiqua" w:hAnsi="Book Antiqua"/>
        </w:rPr>
        <w:t>[PMID:</w:t>
      </w:r>
      <w:r w:rsidR="009C65A9">
        <w:rPr>
          <w:rFonts w:ascii="Book Antiqua" w:hAnsi="Book Antiqua"/>
        </w:rPr>
        <w:t xml:space="preserve"> </w:t>
      </w:r>
      <w:r w:rsidR="009C65A9" w:rsidRPr="009C65A9">
        <w:rPr>
          <w:rFonts w:ascii="Book Antiqua" w:hAnsi="Book Antiqua"/>
        </w:rPr>
        <w:t>35788415</w:t>
      </w:r>
      <w:r w:rsidR="009C65A9">
        <w:rPr>
          <w:rFonts w:ascii="Book Antiqua" w:hAnsi="Book Antiqua"/>
        </w:rPr>
        <w:t xml:space="preserve"> </w:t>
      </w:r>
      <w:r w:rsidR="009C65A9" w:rsidRPr="009C65A9">
        <w:rPr>
          <w:rFonts w:ascii="Book Antiqua" w:hAnsi="Book Antiqua"/>
        </w:rPr>
        <w:t>DOI:</w:t>
      </w:r>
      <w:r w:rsidR="009C65A9">
        <w:rPr>
          <w:rFonts w:ascii="Book Antiqua" w:hAnsi="Book Antiqua"/>
        </w:rPr>
        <w:t xml:space="preserve"> </w:t>
      </w:r>
      <w:r w:rsidR="009C65A9" w:rsidRPr="009C65A9">
        <w:rPr>
          <w:rFonts w:ascii="Book Antiqua" w:hAnsi="Book Antiqua"/>
        </w:rPr>
        <w:t>10.1016/j.ijid.2022.06.047]</w:t>
      </w:r>
    </w:p>
    <w:p w14:paraId="423FC036" w14:textId="755E7837" w:rsidR="009C65A9" w:rsidRPr="00E72E7F" w:rsidRDefault="00203F56"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64</w:t>
      </w:r>
      <w:r w:rsidR="009C65A9">
        <w:rPr>
          <w:rFonts w:ascii="Book Antiqua" w:hAnsi="Book Antiqua"/>
        </w:rPr>
        <w:t xml:space="preserve"> </w:t>
      </w:r>
      <w:proofErr w:type="spellStart"/>
      <w:r w:rsidR="00E72E7F" w:rsidRPr="00E72E7F">
        <w:rPr>
          <w:rFonts w:ascii="Book Antiqua" w:hAnsi="Book Antiqua"/>
          <w:b/>
          <w:bCs/>
        </w:rPr>
        <w:t>Rizk</w:t>
      </w:r>
      <w:proofErr w:type="spellEnd"/>
      <w:r w:rsidR="00E72E7F" w:rsidRPr="00E72E7F">
        <w:rPr>
          <w:rFonts w:ascii="Book Antiqua" w:hAnsi="Book Antiqua"/>
          <w:b/>
          <w:bCs/>
        </w:rPr>
        <w:t xml:space="preserve"> JG</w:t>
      </w:r>
      <w:r w:rsidR="00E72E7F" w:rsidRPr="00E72E7F">
        <w:rPr>
          <w:rFonts w:ascii="Book Antiqua" w:hAnsi="Book Antiqua"/>
          <w:bCs/>
        </w:rPr>
        <w:t xml:space="preserve">, Lippi G, Henry BM, </w:t>
      </w:r>
      <w:proofErr w:type="spellStart"/>
      <w:r w:rsidR="00E72E7F" w:rsidRPr="00E72E7F">
        <w:rPr>
          <w:rFonts w:ascii="Book Antiqua" w:hAnsi="Book Antiqua"/>
          <w:bCs/>
        </w:rPr>
        <w:t>Forthal</w:t>
      </w:r>
      <w:proofErr w:type="spellEnd"/>
      <w:r w:rsidR="00E72E7F" w:rsidRPr="00E72E7F">
        <w:rPr>
          <w:rFonts w:ascii="Book Antiqua" w:hAnsi="Book Antiqua"/>
          <w:bCs/>
        </w:rPr>
        <w:t xml:space="preserve"> DN, </w:t>
      </w:r>
      <w:proofErr w:type="spellStart"/>
      <w:r w:rsidR="00E72E7F" w:rsidRPr="00E72E7F">
        <w:rPr>
          <w:rFonts w:ascii="Book Antiqua" w:hAnsi="Book Antiqua"/>
          <w:bCs/>
        </w:rPr>
        <w:t>Rizk</w:t>
      </w:r>
      <w:proofErr w:type="spellEnd"/>
      <w:r w:rsidR="00E72E7F" w:rsidRPr="00E72E7F">
        <w:rPr>
          <w:rFonts w:ascii="Book Antiqua" w:hAnsi="Book Antiqua"/>
          <w:bCs/>
        </w:rPr>
        <w:t xml:space="preserve"> Y. Prevention and Treatment of Monkeypox. </w:t>
      </w:r>
      <w:r w:rsidR="00E72E7F" w:rsidRPr="00E72E7F">
        <w:rPr>
          <w:rFonts w:ascii="Book Antiqua" w:hAnsi="Book Antiqua"/>
          <w:bCs/>
          <w:i/>
        </w:rPr>
        <w:t>Drugs</w:t>
      </w:r>
      <w:r w:rsidR="00E72E7F" w:rsidRPr="00E72E7F">
        <w:rPr>
          <w:rFonts w:ascii="Book Antiqua" w:hAnsi="Book Antiqua"/>
          <w:bCs/>
        </w:rPr>
        <w:t xml:space="preserve"> 2022;</w:t>
      </w:r>
      <w:r w:rsidR="00E72E7F">
        <w:rPr>
          <w:rFonts w:ascii="Book Antiqua" w:hAnsi="Book Antiqua" w:hint="eastAsia"/>
          <w:bCs/>
        </w:rPr>
        <w:t xml:space="preserve"> </w:t>
      </w:r>
      <w:r w:rsidR="00E72E7F" w:rsidRPr="00E72E7F">
        <w:rPr>
          <w:rFonts w:ascii="Book Antiqua" w:hAnsi="Book Antiqua"/>
          <w:b/>
          <w:bCs/>
        </w:rPr>
        <w:t>82</w:t>
      </w:r>
      <w:r w:rsidR="00E72E7F" w:rsidRPr="00E72E7F">
        <w:rPr>
          <w:rFonts w:ascii="Book Antiqua" w:hAnsi="Book Antiqua"/>
          <w:bCs/>
        </w:rPr>
        <w:t>:</w:t>
      </w:r>
      <w:r w:rsidR="00E72E7F">
        <w:rPr>
          <w:rFonts w:ascii="Book Antiqua" w:hAnsi="Book Antiqua" w:hint="eastAsia"/>
          <w:bCs/>
        </w:rPr>
        <w:t xml:space="preserve"> </w:t>
      </w:r>
      <w:r w:rsidR="00E72E7F">
        <w:rPr>
          <w:rFonts w:ascii="Book Antiqua" w:hAnsi="Book Antiqua"/>
          <w:bCs/>
        </w:rPr>
        <w:t>957-963</w:t>
      </w:r>
      <w:r w:rsidR="00E72E7F" w:rsidRPr="00E72E7F">
        <w:rPr>
          <w:rFonts w:ascii="Book Antiqua" w:hAnsi="Book Antiqua"/>
          <w:bCs/>
        </w:rPr>
        <w:t xml:space="preserve"> </w:t>
      </w:r>
      <w:r w:rsidR="00E72E7F">
        <w:rPr>
          <w:rFonts w:ascii="Book Antiqua" w:hAnsi="Book Antiqua" w:hint="eastAsia"/>
          <w:bCs/>
        </w:rPr>
        <w:t>[</w:t>
      </w:r>
      <w:r w:rsidR="00E72E7F" w:rsidRPr="00E72E7F">
        <w:rPr>
          <w:rFonts w:ascii="Book Antiqua" w:hAnsi="Book Antiqua"/>
          <w:bCs/>
        </w:rPr>
        <w:t>PMID: 35763248</w:t>
      </w:r>
      <w:r w:rsidR="00E72E7F">
        <w:rPr>
          <w:rFonts w:ascii="Book Antiqua" w:hAnsi="Book Antiqua" w:hint="eastAsia"/>
          <w:bCs/>
        </w:rPr>
        <w:t xml:space="preserve"> DOI</w:t>
      </w:r>
      <w:r w:rsidR="00E72E7F" w:rsidRPr="00E72E7F">
        <w:rPr>
          <w:rFonts w:ascii="Book Antiqua" w:hAnsi="Book Antiqua"/>
          <w:bCs/>
        </w:rPr>
        <w:t>: 10.1007/s40265-022-01742-y</w:t>
      </w:r>
      <w:r w:rsidR="00E72E7F">
        <w:rPr>
          <w:rFonts w:ascii="Book Antiqua" w:hAnsi="Book Antiqua" w:hint="eastAsia"/>
          <w:bCs/>
        </w:rPr>
        <w:t>]</w:t>
      </w:r>
    </w:p>
    <w:p w14:paraId="22BDB654" w14:textId="4436BA03" w:rsidR="009C65A9" w:rsidRPr="009C65A9" w:rsidRDefault="00203F56"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65</w:t>
      </w:r>
      <w:r w:rsidR="009C65A9">
        <w:rPr>
          <w:rFonts w:ascii="Book Antiqua" w:hAnsi="Book Antiqua"/>
        </w:rPr>
        <w:t xml:space="preserve"> </w:t>
      </w:r>
      <w:proofErr w:type="spellStart"/>
      <w:r w:rsidR="009C65A9" w:rsidRPr="009C65A9">
        <w:rPr>
          <w:rFonts w:ascii="Book Antiqua" w:hAnsi="Book Antiqua"/>
          <w:b/>
          <w:bCs/>
        </w:rPr>
        <w:t>Realegeno</w:t>
      </w:r>
      <w:proofErr w:type="spellEnd"/>
      <w:r w:rsidR="009C65A9">
        <w:rPr>
          <w:rFonts w:ascii="Book Antiqua" w:hAnsi="Book Antiqua"/>
          <w:b/>
          <w:bCs/>
        </w:rPr>
        <w:t xml:space="preserve"> </w:t>
      </w:r>
      <w:r w:rsidR="009C65A9" w:rsidRPr="009C65A9">
        <w:rPr>
          <w:rFonts w:ascii="Book Antiqua" w:hAnsi="Book Antiqua"/>
          <w:b/>
          <w:bCs/>
        </w:rPr>
        <w:t>S</w:t>
      </w:r>
      <w:r w:rsidR="009C65A9" w:rsidRPr="009C65A9">
        <w:rPr>
          <w:rFonts w:ascii="Book Antiqua" w:hAnsi="Book Antiqua"/>
        </w:rPr>
        <w:t>,</w:t>
      </w:r>
      <w:r w:rsidR="009C65A9">
        <w:rPr>
          <w:rFonts w:ascii="Book Antiqua" w:hAnsi="Book Antiqua"/>
        </w:rPr>
        <w:t xml:space="preserve"> </w:t>
      </w:r>
      <w:proofErr w:type="spellStart"/>
      <w:r w:rsidR="009C65A9" w:rsidRPr="009C65A9">
        <w:rPr>
          <w:rFonts w:ascii="Book Antiqua" w:hAnsi="Book Antiqua"/>
        </w:rPr>
        <w:t>Puschnik</w:t>
      </w:r>
      <w:proofErr w:type="spellEnd"/>
      <w:r w:rsidR="009C65A9">
        <w:rPr>
          <w:rFonts w:ascii="Book Antiqua" w:hAnsi="Book Antiqua"/>
        </w:rPr>
        <w:t xml:space="preserve"> </w:t>
      </w:r>
      <w:r w:rsidR="009C65A9" w:rsidRPr="009C65A9">
        <w:rPr>
          <w:rFonts w:ascii="Book Antiqua" w:hAnsi="Book Antiqua"/>
        </w:rPr>
        <w:t>AS,</w:t>
      </w:r>
      <w:r w:rsidR="009C65A9">
        <w:rPr>
          <w:rFonts w:ascii="Book Antiqua" w:hAnsi="Book Antiqua"/>
        </w:rPr>
        <w:t xml:space="preserve"> </w:t>
      </w:r>
      <w:r w:rsidR="009C65A9" w:rsidRPr="009C65A9">
        <w:rPr>
          <w:rFonts w:ascii="Book Antiqua" w:hAnsi="Book Antiqua"/>
        </w:rPr>
        <w:t>Kumar</w:t>
      </w:r>
      <w:r w:rsidR="009C65A9">
        <w:rPr>
          <w:rFonts w:ascii="Book Antiqua" w:hAnsi="Book Antiqua"/>
        </w:rPr>
        <w:t xml:space="preserve"> </w:t>
      </w:r>
      <w:r w:rsidR="009C65A9" w:rsidRPr="009C65A9">
        <w:rPr>
          <w:rFonts w:ascii="Book Antiqua" w:hAnsi="Book Antiqua"/>
        </w:rPr>
        <w:t>A,</w:t>
      </w:r>
      <w:r w:rsidR="009C65A9">
        <w:rPr>
          <w:rFonts w:ascii="Book Antiqua" w:hAnsi="Book Antiqua"/>
        </w:rPr>
        <w:t xml:space="preserve"> </w:t>
      </w:r>
      <w:r w:rsidR="009C65A9" w:rsidRPr="009C65A9">
        <w:rPr>
          <w:rFonts w:ascii="Book Antiqua" w:hAnsi="Book Antiqua"/>
        </w:rPr>
        <w:t>Goldsmith</w:t>
      </w:r>
      <w:r w:rsidR="009C65A9">
        <w:rPr>
          <w:rFonts w:ascii="Book Antiqua" w:hAnsi="Book Antiqua"/>
        </w:rPr>
        <w:t xml:space="preserve"> </w:t>
      </w:r>
      <w:r w:rsidR="009C65A9" w:rsidRPr="009C65A9">
        <w:rPr>
          <w:rFonts w:ascii="Book Antiqua" w:hAnsi="Book Antiqua"/>
        </w:rPr>
        <w:t>C,</w:t>
      </w:r>
      <w:r w:rsidR="009C65A9">
        <w:rPr>
          <w:rFonts w:ascii="Book Antiqua" w:hAnsi="Book Antiqua"/>
        </w:rPr>
        <w:t xml:space="preserve"> </w:t>
      </w:r>
      <w:proofErr w:type="spellStart"/>
      <w:r w:rsidR="009C65A9" w:rsidRPr="009C65A9">
        <w:rPr>
          <w:rFonts w:ascii="Book Antiqua" w:hAnsi="Book Antiqua"/>
        </w:rPr>
        <w:t>Burgado</w:t>
      </w:r>
      <w:proofErr w:type="spellEnd"/>
      <w:r w:rsidR="009C65A9">
        <w:rPr>
          <w:rFonts w:ascii="Book Antiqua" w:hAnsi="Book Antiqua"/>
        </w:rPr>
        <w:t xml:space="preserve"> </w:t>
      </w:r>
      <w:r w:rsidR="009C65A9" w:rsidRPr="009C65A9">
        <w:rPr>
          <w:rFonts w:ascii="Book Antiqua" w:hAnsi="Book Antiqua"/>
        </w:rPr>
        <w:t>J,</w:t>
      </w:r>
      <w:r w:rsidR="009C65A9">
        <w:rPr>
          <w:rFonts w:ascii="Book Antiqua" w:hAnsi="Book Antiqua"/>
        </w:rPr>
        <w:t xml:space="preserve"> </w:t>
      </w:r>
      <w:proofErr w:type="spellStart"/>
      <w:r w:rsidR="009C65A9" w:rsidRPr="009C65A9">
        <w:rPr>
          <w:rFonts w:ascii="Book Antiqua" w:hAnsi="Book Antiqua"/>
        </w:rPr>
        <w:t>Sambhara</w:t>
      </w:r>
      <w:proofErr w:type="spellEnd"/>
      <w:r w:rsidR="009C65A9">
        <w:rPr>
          <w:rFonts w:ascii="Book Antiqua" w:hAnsi="Book Antiqua"/>
        </w:rPr>
        <w:t xml:space="preserve"> </w:t>
      </w:r>
      <w:r w:rsidR="009C65A9" w:rsidRPr="009C65A9">
        <w:rPr>
          <w:rFonts w:ascii="Book Antiqua" w:hAnsi="Book Antiqua"/>
        </w:rPr>
        <w:t>S,</w:t>
      </w:r>
      <w:r w:rsidR="009C65A9">
        <w:rPr>
          <w:rFonts w:ascii="Book Antiqua" w:hAnsi="Book Antiqua"/>
        </w:rPr>
        <w:t xml:space="preserve"> </w:t>
      </w:r>
      <w:r w:rsidR="009C65A9" w:rsidRPr="009C65A9">
        <w:rPr>
          <w:rFonts w:ascii="Book Antiqua" w:hAnsi="Book Antiqua"/>
        </w:rPr>
        <w:t>Olson</w:t>
      </w:r>
      <w:r w:rsidR="009C65A9">
        <w:rPr>
          <w:rFonts w:ascii="Book Antiqua" w:hAnsi="Book Antiqua"/>
        </w:rPr>
        <w:t xml:space="preserve"> </w:t>
      </w:r>
      <w:r w:rsidR="009C65A9" w:rsidRPr="009C65A9">
        <w:rPr>
          <w:rFonts w:ascii="Book Antiqua" w:hAnsi="Book Antiqua"/>
        </w:rPr>
        <w:t>VA,</w:t>
      </w:r>
      <w:r w:rsidR="009C65A9">
        <w:rPr>
          <w:rFonts w:ascii="Book Antiqua" w:hAnsi="Book Antiqua"/>
        </w:rPr>
        <w:t xml:space="preserve"> </w:t>
      </w:r>
      <w:r w:rsidR="009C65A9" w:rsidRPr="009C65A9">
        <w:rPr>
          <w:rFonts w:ascii="Book Antiqua" w:hAnsi="Book Antiqua"/>
        </w:rPr>
        <w:t>Carroll</w:t>
      </w:r>
      <w:r w:rsidR="009C65A9">
        <w:rPr>
          <w:rFonts w:ascii="Book Antiqua" w:hAnsi="Book Antiqua"/>
        </w:rPr>
        <w:t xml:space="preserve"> </w:t>
      </w:r>
      <w:r w:rsidR="009C65A9" w:rsidRPr="009C65A9">
        <w:rPr>
          <w:rFonts w:ascii="Book Antiqua" w:hAnsi="Book Antiqua"/>
        </w:rPr>
        <w:t>D,</w:t>
      </w:r>
      <w:r w:rsidR="009C65A9">
        <w:rPr>
          <w:rFonts w:ascii="Book Antiqua" w:hAnsi="Book Antiqua"/>
        </w:rPr>
        <w:t xml:space="preserve"> </w:t>
      </w:r>
      <w:r w:rsidR="009C65A9" w:rsidRPr="009C65A9">
        <w:rPr>
          <w:rFonts w:ascii="Book Antiqua" w:hAnsi="Book Antiqua"/>
        </w:rPr>
        <w:t>Damon</w:t>
      </w:r>
      <w:r w:rsidR="009C65A9">
        <w:rPr>
          <w:rFonts w:ascii="Book Antiqua" w:hAnsi="Book Antiqua"/>
        </w:rPr>
        <w:t xml:space="preserve"> </w:t>
      </w:r>
      <w:r w:rsidR="009C65A9" w:rsidRPr="009C65A9">
        <w:rPr>
          <w:rFonts w:ascii="Book Antiqua" w:hAnsi="Book Antiqua"/>
        </w:rPr>
        <w:t>I,</w:t>
      </w:r>
      <w:r w:rsidR="009C65A9">
        <w:rPr>
          <w:rFonts w:ascii="Book Antiqua" w:hAnsi="Book Antiqua"/>
        </w:rPr>
        <w:t xml:space="preserve"> </w:t>
      </w:r>
      <w:r w:rsidR="009C65A9" w:rsidRPr="009C65A9">
        <w:rPr>
          <w:rFonts w:ascii="Book Antiqua" w:hAnsi="Book Antiqua"/>
        </w:rPr>
        <w:t>Hirata</w:t>
      </w:r>
      <w:r w:rsidR="009C65A9">
        <w:rPr>
          <w:rFonts w:ascii="Book Antiqua" w:hAnsi="Book Antiqua"/>
        </w:rPr>
        <w:t xml:space="preserve"> </w:t>
      </w:r>
      <w:r w:rsidR="009C65A9" w:rsidRPr="009C65A9">
        <w:rPr>
          <w:rFonts w:ascii="Book Antiqua" w:hAnsi="Book Antiqua"/>
        </w:rPr>
        <w:t>T,</w:t>
      </w:r>
      <w:r w:rsidR="009C65A9">
        <w:rPr>
          <w:rFonts w:ascii="Book Antiqua" w:hAnsi="Book Antiqua"/>
        </w:rPr>
        <w:t xml:space="preserve"> </w:t>
      </w:r>
      <w:r w:rsidR="009C65A9" w:rsidRPr="009C65A9">
        <w:rPr>
          <w:rFonts w:ascii="Book Antiqua" w:hAnsi="Book Antiqua"/>
        </w:rPr>
        <w:t>Kinoshita</w:t>
      </w:r>
      <w:r w:rsidR="009C65A9">
        <w:rPr>
          <w:rFonts w:ascii="Book Antiqua" w:hAnsi="Book Antiqua"/>
        </w:rPr>
        <w:t xml:space="preserve"> </w:t>
      </w:r>
      <w:r w:rsidR="009C65A9" w:rsidRPr="009C65A9">
        <w:rPr>
          <w:rFonts w:ascii="Book Antiqua" w:hAnsi="Book Antiqua"/>
        </w:rPr>
        <w:t>T,</w:t>
      </w:r>
      <w:r w:rsidR="009C65A9">
        <w:rPr>
          <w:rFonts w:ascii="Book Antiqua" w:hAnsi="Book Antiqua"/>
        </w:rPr>
        <w:t xml:space="preserve"> </w:t>
      </w:r>
      <w:proofErr w:type="spellStart"/>
      <w:r w:rsidR="009C65A9" w:rsidRPr="009C65A9">
        <w:rPr>
          <w:rFonts w:ascii="Book Antiqua" w:hAnsi="Book Antiqua"/>
        </w:rPr>
        <w:t>Carette</w:t>
      </w:r>
      <w:proofErr w:type="spellEnd"/>
      <w:r w:rsidR="009C65A9">
        <w:rPr>
          <w:rFonts w:ascii="Book Antiqua" w:hAnsi="Book Antiqua"/>
        </w:rPr>
        <w:t xml:space="preserve"> </w:t>
      </w:r>
      <w:r w:rsidR="009C65A9" w:rsidRPr="009C65A9">
        <w:rPr>
          <w:rFonts w:ascii="Book Antiqua" w:hAnsi="Book Antiqua"/>
        </w:rPr>
        <w:t>JE,</w:t>
      </w:r>
      <w:r w:rsidR="009C65A9">
        <w:rPr>
          <w:rFonts w:ascii="Book Antiqua" w:hAnsi="Book Antiqua"/>
        </w:rPr>
        <w:t xml:space="preserve"> </w:t>
      </w:r>
      <w:proofErr w:type="spellStart"/>
      <w:r w:rsidR="009C65A9" w:rsidRPr="009C65A9">
        <w:rPr>
          <w:rFonts w:ascii="Book Antiqua" w:hAnsi="Book Antiqua"/>
        </w:rPr>
        <w:t>Satheshkumar</w:t>
      </w:r>
      <w:proofErr w:type="spellEnd"/>
      <w:r w:rsidR="009C65A9">
        <w:rPr>
          <w:rFonts w:ascii="Book Antiqua" w:hAnsi="Book Antiqua"/>
        </w:rPr>
        <w:t xml:space="preserve"> </w:t>
      </w:r>
      <w:r w:rsidR="009C65A9" w:rsidRPr="009C65A9">
        <w:rPr>
          <w:rFonts w:ascii="Book Antiqua" w:hAnsi="Book Antiqua"/>
        </w:rPr>
        <w:t>PS.</w:t>
      </w:r>
      <w:r w:rsidR="009C65A9">
        <w:rPr>
          <w:rFonts w:ascii="Book Antiqua" w:hAnsi="Book Antiqua"/>
        </w:rPr>
        <w:t xml:space="preserve"> </w:t>
      </w:r>
      <w:r w:rsidR="009C65A9" w:rsidRPr="009C65A9">
        <w:rPr>
          <w:rFonts w:ascii="Book Antiqua" w:hAnsi="Book Antiqua"/>
        </w:rPr>
        <w:t>Monkeypox</w:t>
      </w:r>
      <w:r w:rsidR="009C65A9">
        <w:rPr>
          <w:rFonts w:ascii="Book Antiqua" w:hAnsi="Book Antiqua"/>
        </w:rPr>
        <w:t xml:space="preserve"> </w:t>
      </w:r>
      <w:r w:rsidR="009C65A9" w:rsidRPr="009C65A9">
        <w:rPr>
          <w:rFonts w:ascii="Book Antiqua" w:hAnsi="Book Antiqua"/>
        </w:rPr>
        <w:t>Virus</w:t>
      </w:r>
      <w:r w:rsidR="009C65A9">
        <w:rPr>
          <w:rFonts w:ascii="Book Antiqua" w:hAnsi="Book Antiqua"/>
        </w:rPr>
        <w:t xml:space="preserve"> </w:t>
      </w:r>
      <w:r w:rsidR="009C65A9" w:rsidRPr="009C65A9">
        <w:rPr>
          <w:rFonts w:ascii="Book Antiqua" w:hAnsi="Book Antiqua"/>
        </w:rPr>
        <w:t>Host</w:t>
      </w:r>
      <w:r w:rsidR="009C65A9">
        <w:rPr>
          <w:rFonts w:ascii="Book Antiqua" w:hAnsi="Book Antiqua"/>
        </w:rPr>
        <w:t xml:space="preserve"> </w:t>
      </w:r>
      <w:r w:rsidR="009C65A9" w:rsidRPr="009C65A9">
        <w:rPr>
          <w:rFonts w:ascii="Book Antiqua" w:hAnsi="Book Antiqua"/>
        </w:rPr>
        <w:t>Factor</w:t>
      </w:r>
      <w:r w:rsidR="009C65A9">
        <w:rPr>
          <w:rFonts w:ascii="Book Antiqua" w:hAnsi="Book Antiqua"/>
        </w:rPr>
        <w:t xml:space="preserve"> </w:t>
      </w:r>
      <w:r w:rsidR="009C65A9" w:rsidRPr="009C65A9">
        <w:rPr>
          <w:rFonts w:ascii="Book Antiqua" w:hAnsi="Book Antiqua"/>
        </w:rPr>
        <w:t>Screen</w:t>
      </w:r>
      <w:r w:rsidR="009C65A9">
        <w:rPr>
          <w:rFonts w:ascii="Book Antiqua" w:hAnsi="Book Antiqua"/>
        </w:rPr>
        <w:t xml:space="preserve"> </w:t>
      </w:r>
      <w:r w:rsidR="009C65A9" w:rsidRPr="009C65A9">
        <w:rPr>
          <w:rFonts w:ascii="Book Antiqua" w:hAnsi="Book Antiqua"/>
        </w:rPr>
        <w:t>Using</w:t>
      </w:r>
      <w:r w:rsidR="009C65A9">
        <w:rPr>
          <w:rFonts w:ascii="Book Antiqua" w:hAnsi="Book Antiqua"/>
        </w:rPr>
        <w:t xml:space="preserve"> </w:t>
      </w:r>
      <w:r w:rsidR="009C65A9" w:rsidRPr="009C65A9">
        <w:rPr>
          <w:rFonts w:ascii="Book Antiqua" w:hAnsi="Book Antiqua"/>
        </w:rPr>
        <w:t>Haploid</w:t>
      </w:r>
      <w:r w:rsidR="009C65A9">
        <w:rPr>
          <w:rFonts w:ascii="Book Antiqua" w:hAnsi="Book Antiqua"/>
        </w:rPr>
        <w:t xml:space="preserve"> </w:t>
      </w:r>
      <w:r w:rsidR="009C65A9" w:rsidRPr="009C65A9">
        <w:rPr>
          <w:rFonts w:ascii="Book Antiqua" w:hAnsi="Book Antiqua"/>
        </w:rPr>
        <w:t>Cells</w:t>
      </w:r>
      <w:r w:rsidR="009C65A9">
        <w:rPr>
          <w:rFonts w:ascii="Book Antiqua" w:hAnsi="Book Antiqua"/>
        </w:rPr>
        <w:t xml:space="preserve"> </w:t>
      </w:r>
      <w:r w:rsidR="009C65A9" w:rsidRPr="009C65A9">
        <w:rPr>
          <w:rFonts w:ascii="Book Antiqua" w:hAnsi="Book Antiqua"/>
        </w:rPr>
        <w:t>Identifies</w:t>
      </w:r>
      <w:r w:rsidR="009C65A9">
        <w:rPr>
          <w:rFonts w:ascii="Book Antiqua" w:hAnsi="Book Antiqua"/>
        </w:rPr>
        <w:t xml:space="preserve"> </w:t>
      </w:r>
      <w:r w:rsidR="009C65A9" w:rsidRPr="009C65A9">
        <w:rPr>
          <w:rFonts w:ascii="Book Antiqua" w:hAnsi="Book Antiqua"/>
        </w:rPr>
        <w:t>Essential</w:t>
      </w:r>
      <w:r w:rsidR="009C65A9">
        <w:rPr>
          <w:rFonts w:ascii="Book Antiqua" w:hAnsi="Book Antiqua"/>
        </w:rPr>
        <w:t xml:space="preserve"> </w:t>
      </w:r>
      <w:r w:rsidR="009C65A9" w:rsidRPr="009C65A9">
        <w:rPr>
          <w:rFonts w:ascii="Book Antiqua" w:hAnsi="Book Antiqua"/>
        </w:rPr>
        <w:t>Role</w:t>
      </w:r>
      <w:r w:rsidR="009C65A9">
        <w:rPr>
          <w:rFonts w:ascii="Book Antiqua" w:hAnsi="Book Antiqua"/>
        </w:rPr>
        <w:t xml:space="preserve"> </w:t>
      </w:r>
      <w:r w:rsidR="009C65A9" w:rsidRPr="009C65A9">
        <w:rPr>
          <w:rFonts w:ascii="Book Antiqua" w:hAnsi="Book Antiqua"/>
        </w:rPr>
        <w:t>of</w:t>
      </w:r>
      <w:r w:rsidR="009C65A9">
        <w:rPr>
          <w:rFonts w:ascii="Book Antiqua" w:hAnsi="Book Antiqua"/>
        </w:rPr>
        <w:t xml:space="preserve"> </w:t>
      </w:r>
      <w:r w:rsidR="009C65A9" w:rsidRPr="009C65A9">
        <w:rPr>
          <w:rFonts w:ascii="Book Antiqua" w:hAnsi="Book Antiqua"/>
        </w:rPr>
        <w:t>GARP</w:t>
      </w:r>
      <w:r w:rsidR="009C65A9">
        <w:rPr>
          <w:rFonts w:ascii="Book Antiqua" w:hAnsi="Book Antiqua"/>
        </w:rPr>
        <w:t xml:space="preserve"> </w:t>
      </w:r>
      <w:r w:rsidR="009C65A9" w:rsidRPr="009C65A9">
        <w:rPr>
          <w:rFonts w:ascii="Book Antiqua" w:hAnsi="Book Antiqua"/>
        </w:rPr>
        <w:t>Complex</w:t>
      </w:r>
      <w:r w:rsidR="009C65A9">
        <w:rPr>
          <w:rFonts w:ascii="Book Antiqua" w:hAnsi="Book Antiqua"/>
        </w:rPr>
        <w:t xml:space="preserve"> </w:t>
      </w:r>
      <w:r w:rsidR="009C65A9" w:rsidRPr="009C65A9">
        <w:rPr>
          <w:rFonts w:ascii="Book Antiqua" w:hAnsi="Book Antiqua"/>
        </w:rPr>
        <w:t>in</w:t>
      </w:r>
      <w:r w:rsidR="009C65A9">
        <w:rPr>
          <w:rFonts w:ascii="Book Antiqua" w:hAnsi="Book Antiqua"/>
        </w:rPr>
        <w:t xml:space="preserve"> </w:t>
      </w:r>
      <w:r w:rsidR="009C65A9" w:rsidRPr="009C65A9">
        <w:rPr>
          <w:rFonts w:ascii="Book Antiqua" w:hAnsi="Book Antiqua"/>
        </w:rPr>
        <w:t>Extracellular</w:t>
      </w:r>
      <w:r w:rsidR="009C65A9">
        <w:rPr>
          <w:rFonts w:ascii="Book Antiqua" w:hAnsi="Book Antiqua"/>
        </w:rPr>
        <w:t xml:space="preserve"> </w:t>
      </w:r>
      <w:r w:rsidR="009C65A9" w:rsidRPr="009C65A9">
        <w:rPr>
          <w:rFonts w:ascii="Book Antiqua" w:hAnsi="Book Antiqua"/>
        </w:rPr>
        <w:t>Virus</w:t>
      </w:r>
      <w:r w:rsidR="009C65A9">
        <w:rPr>
          <w:rFonts w:ascii="Book Antiqua" w:hAnsi="Book Antiqua"/>
        </w:rPr>
        <w:t xml:space="preserve"> </w:t>
      </w:r>
      <w:r w:rsidR="009C65A9" w:rsidRPr="009C65A9">
        <w:rPr>
          <w:rFonts w:ascii="Book Antiqua" w:hAnsi="Book Antiqua"/>
        </w:rPr>
        <w:t>Formation.</w:t>
      </w:r>
      <w:r w:rsidR="009C65A9">
        <w:rPr>
          <w:rFonts w:ascii="Book Antiqua" w:hAnsi="Book Antiqua"/>
        </w:rPr>
        <w:t xml:space="preserve"> </w:t>
      </w:r>
      <w:r w:rsidR="009C65A9" w:rsidRPr="009C65A9">
        <w:rPr>
          <w:rFonts w:ascii="Book Antiqua" w:hAnsi="Book Antiqua"/>
          <w:i/>
          <w:iCs/>
        </w:rPr>
        <w:t>J</w:t>
      </w:r>
      <w:r w:rsidR="009C65A9">
        <w:rPr>
          <w:rFonts w:ascii="Book Antiqua" w:hAnsi="Book Antiqua"/>
          <w:i/>
          <w:iCs/>
        </w:rPr>
        <w:t xml:space="preserve"> </w:t>
      </w:r>
      <w:proofErr w:type="spellStart"/>
      <w:r w:rsidR="009C65A9" w:rsidRPr="009C65A9">
        <w:rPr>
          <w:rFonts w:ascii="Book Antiqua" w:hAnsi="Book Antiqua"/>
          <w:i/>
          <w:iCs/>
        </w:rPr>
        <w:t>Virol</w:t>
      </w:r>
      <w:proofErr w:type="spellEnd"/>
      <w:r w:rsidR="009C65A9">
        <w:rPr>
          <w:rFonts w:ascii="Book Antiqua" w:hAnsi="Book Antiqua"/>
        </w:rPr>
        <w:t xml:space="preserve"> </w:t>
      </w:r>
      <w:r w:rsidR="009C65A9" w:rsidRPr="009C65A9">
        <w:rPr>
          <w:rFonts w:ascii="Book Antiqua" w:hAnsi="Book Antiqua"/>
        </w:rPr>
        <w:t>2017;</w:t>
      </w:r>
      <w:r w:rsidR="009C65A9">
        <w:rPr>
          <w:rFonts w:ascii="Book Antiqua" w:hAnsi="Book Antiqua"/>
        </w:rPr>
        <w:t xml:space="preserve"> </w:t>
      </w:r>
      <w:r w:rsidR="009C65A9" w:rsidRPr="009C65A9">
        <w:rPr>
          <w:rFonts w:ascii="Book Antiqua" w:hAnsi="Book Antiqua"/>
          <w:b/>
          <w:bCs/>
        </w:rPr>
        <w:t>91</w:t>
      </w:r>
      <w:r w:rsidR="009C65A9">
        <w:rPr>
          <w:rFonts w:ascii="Book Antiqua" w:hAnsi="Book Antiqua"/>
        </w:rPr>
        <w:t xml:space="preserve"> </w:t>
      </w:r>
      <w:r w:rsidR="009C65A9" w:rsidRPr="009C65A9">
        <w:rPr>
          <w:rFonts w:ascii="Book Antiqua" w:hAnsi="Book Antiqua"/>
        </w:rPr>
        <w:t>[PMID:</w:t>
      </w:r>
      <w:r w:rsidR="009C65A9">
        <w:rPr>
          <w:rFonts w:ascii="Book Antiqua" w:hAnsi="Book Antiqua"/>
        </w:rPr>
        <w:t xml:space="preserve"> </w:t>
      </w:r>
      <w:r w:rsidR="009C65A9" w:rsidRPr="009C65A9">
        <w:rPr>
          <w:rFonts w:ascii="Book Antiqua" w:hAnsi="Book Antiqua"/>
        </w:rPr>
        <w:t>28331092</w:t>
      </w:r>
      <w:r w:rsidR="009C65A9">
        <w:rPr>
          <w:rFonts w:ascii="Book Antiqua" w:hAnsi="Book Antiqua"/>
        </w:rPr>
        <w:t xml:space="preserve"> </w:t>
      </w:r>
      <w:r w:rsidR="009C65A9" w:rsidRPr="009C65A9">
        <w:rPr>
          <w:rFonts w:ascii="Book Antiqua" w:hAnsi="Book Antiqua"/>
        </w:rPr>
        <w:t>DOI:</w:t>
      </w:r>
      <w:r w:rsidR="009C65A9">
        <w:rPr>
          <w:rFonts w:ascii="Book Antiqua" w:hAnsi="Book Antiqua"/>
        </w:rPr>
        <w:t xml:space="preserve"> </w:t>
      </w:r>
      <w:r w:rsidR="009C65A9" w:rsidRPr="009C65A9">
        <w:rPr>
          <w:rFonts w:ascii="Book Antiqua" w:hAnsi="Book Antiqua"/>
        </w:rPr>
        <w:t>10.1128/JVI.00011-17]</w:t>
      </w:r>
    </w:p>
    <w:p w14:paraId="63087EC5" w14:textId="028ACB74" w:rsidR="009C65A9" w:rsidRPr="0090474A" w:rsidRDefault="00203F56"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66</w:t>
      </w:r>
      <w:r w:rsidR="009C65A9">
        <w:rPr>
          <w:rFonts w:ascii="Book Antiqua" w:hAnsi="Book Antiqua"/>
        </w:rPr>
        <w:t xml:space="preserve"> </w:t>
      </w:r>
      <w:r w:rsidR="0090474A" w:rsidRPr="0090474A">
        <w:rPr>
          <w:rFonts w:ascii="Book Antiqua" w:hAnsi="Book Antiqua"/>
          <w:b/>
          <w:bCs/>
        </w:rPr>
        <w:t>Hutson CL</w:t>
      </w:r>
      <w:r w:rsidR="0090474A" w:rsidRPr="0090474A">
        <w:rPr>
          <w:rFonts w:ascii="Book Antiqua" w:hAnsi="Book Antiqua"/>
          <w:bCs/>
        </w:rPr>
        <w:t xml:space="preserve">, </w:t>
      </w:r>
      <w:proofErr w:type="spellStart"/>
      <w:r w:rsidR="0090474A" w:rsidRPr="0090474A">
        <w:rPr>
          <w:rFonts w:ascii="Book Antiqua" w:hAnsi="Book Antiqua"/>
          <w:bCs/>
        </w:rPr>
        <w:t>Kondas</w:t>
      </w:r>
      <w:proofErr w:type="spellEnd"/>
      <w:r w:rsidR="0090474A" w:rsidRPr="0090474A">
        <w:rPr>
          <w:rFonts w:ascii="Book Antiqua" w:hAnsi="Book Antiqua"/>
          <w:bCs/>
        </w:rPr>
        <w:t xml:space="preserve"> AV, Mauldin MR, Doty JB, </w:t>
      </w:r>
      <w:proofErr w:type="spellStart"/>
      <w:r w:rsidR="0090474A" w:rsidRPr="0090474A">
        <w:rPr>
          <w:rFonts w:ascii="Book Antiqua" w:hAnsi="Book Antiqua"/>
          <w:bCs/>
        </w:rPr>
        <w:t>Grossi</w:t>
      </w:r>
      <w:proofErr w:type="spellEnd"/>
      <w:r w:rsidR="0090474A" w:rsidRPr="0090474A">
        <w:rPr>
          <w:rFonts w:ascii="Book Antiqua" w:hAnsi="Book Antiqua"/>
          <w:bCs/>
        </w:rPr>
        <w:t xml:space="preserve"> IM, Morgan CN, </w:t>
      </w:r>
      <w:proofErr w:type="spellStart"/>
      <w:r w:rsidR="0090474A" w:rsidRPr="0090474A">
        <w:rPr>
          <w:rFonts w:ascii="Book Antiqua" w:hAnsi="Book Antiqua"/>
          <w:bCs/>
        </w:rPr>
        <w:t>Ostergaard</w:t>
      </w:r>
      <w:proofErr w:type="spellEnd"/>
      <w:r w:rsidR="0090474A" w:rsidRPr="0090474A">
        <w:rPr>
          <w:rFonts w:ascii="Book Antiqua" w:hAnsi="Book Antiqua"/>
          <w:bCs/>
        </w:rPr>
        <w:t xml:space="preserve"> SD, Hughes CM, Nakazawa Y, Kling C, Martin BE, Ellison JA, Carroll DS, Gallardo-Romero NF, Olson VA. Pharmacokinetics and Efficacy of a Potential Smallpox Therapeutic, </w:t>
      </w:r>
      <w:proofErr w:type="spellStart"/>
      <w:r w:rsidR="0090474A" w:rsidRPr="0090474A">
        <w:rPr>
          <w:rFonts w:ascii="Book Antiqua" w:hAnsi="Book Antiqua"/>
          <w:bCs/>
        </w:rPr>
        <w:t>Brincidofovir</w:t>
      </w:r>
      <w:proofErr w:type="spellEnd"/>
      <w:r w:rsidR="0090474A" w:rsidRPr="0090474A">
        <w:rPr>
          <w:rFonts w:ascii="Book Antiqua" w:hAnsi="Book Antiqua"/>
          <w:bCs/>
        </w:rPr>
        <w:t xml:space="preserve">, in a Lethal Monkeypox Virus Animal Model. </w:t>
      </w:r>
      <w:proofErr w:type="spellStart"/>
      <w:r w:rsidR="0090474A" w:rsidRPr="0090474A">
        <w:rPr>
          <w:rFonts w:ascii="Book Antiqua" w:hAnsi="Book Antiqua"/>
          <w:bCs/>
          <w:i/>
        </w:rPr>
        <w:t>mSphere</w:t>
      </w:r>
      <w:proofErr w:type="spellEnd"/>
      <w:r w:rsidR="0090474A">
        <w:rPr>
          <w:rFonts w:ascii="Book Antiqua" w:hAnsi="Book Antiqua"/>
          <w:bCs/>
        </w:rPr>
        <w:t xml:space="preserve"> 2021</w:t>
      </w:r>
      <w:r w:rsidR="0090474A" w:rsidRPr="0090474A">
        <w:rPr>
          <w:rFonts w:ascii="Book Antiqua" w:hAnsi="Book Antiqua"/>
          <w:bCs/>
        </w:rPr>
        <w:t>;</w:t>
      </w:r>
      <w:r w:rsidR="0090474A">
        <w:rPr>
          <w:rFonts w:ascii="Book Antiqua" w:hAnsi="Book Antiqua" w:hint="eastAsia"/>
          <w:bCs/>
        </w:rPr>
        <w:t xml:space="preserve"> </w:t>
      </w:r>
      <w:r w:rsidR="0090474A" w:rsidRPr="0090474A">
        <w:rPr>
          <w:rFonts w:ascii="Book Antiqua" w:hAnsi="Book Antiqua"/>
          <w:b/>
          <w:bCs/>
        </w:rPr>
        <w:t>6</w:t>
      </w:r>
      <w:r w:rsidR="0090474A" w:rsidRPr="0090474A">
        <w:rPr>
          <w:rFonts w:ascii="Book Antiqua" w:hAnsi="Book Antiqua"/>
          <w:bCs/>
        </w:rPr>
        <w:t>:</w:t>
      </w:r>
      <w:r w:rsidR="0090474A">
        <w:rPr>
          <w:rFonts w:ascii="Book Antiqua" w:hAnsi="Book Antiqua" w:hint="eastAsia"/>
          <w:bCs/>
        </w:rPr>
        <w:t xml:space="preserve"> </w:t>
      </w:r>
      <w:r w:rsidR="0090474A">
        <w:rPr>
          <w:rFonts w:ascii="Book Antiqua" w:hAnsi="Book Antiqua"/>
          <w:bCs/>
        </w:rPr>
        <w:t>e00927-20</w:t>
      </w:r>
      <w:r w:rsidR="0090474A" w:rsidRPr="0090474A">
        <w:rPr>
          <w:rFonts w:ascii="Book Antiqua" w:hAnsi="Book Antiqua"/>
          <w:bCs/>
        </w:rPr>
        <w:t xml:space="preserve"> </w:t>
      </w:r>
      <w:r w:rsidR="0090474A">
        <w:rPr>
          <w:rFonts w:ascii="Book Antiqua" w:hAnsi="Book Antiqua" w:hint="eastAsia"/>
          <w:bCs/>
        </w:rPr>
        <w:t>[</w:t>
      </w:r>
      <w:r w:rsidR="0090474A" w:rsidRPr="0090474A">
        <w:rPr>
          <w:rFonts w:ascii="Book Antiqua" w:hAnsi="Book Antiqua"/>
          <w:bCs/>
        </w:rPr>
        <w:t>PMID: 33536322</w:t>
      </w:r>
      <w:r w:rsidR="0090474A">
        <w:rPr>
          <w:rFonts w:ascii="Book Antiqua" w:hAnsi="Book Antiqua" w:hint="eastAsia"/>
          <w:bCs/>
        </w:rPr>
        <w:t xml:space="preserve"> DOI</w:t>
      </w:r>
      <w:r w:rsidR="0090474A" w:rsidRPr="0090474A">
        <w:rPr>
          <w:rFonts w:ascii="Book Antiqua" w:hAnsi="Book Antiqua"/>
          <w:bCs/>
        </w:rPr>
        <w:t>: 10.1128/mSphere.00927-20</w:t>
      </w:r>
      <w:r w:rsidR="0090474A">
        <w:rPr>
          <w:rFonts w:ascii="Book Antiqua" w:hAnsi="Book Antiqua" w:hint="eastAsia"/>
          <w:bCs/>
        </w:rPr>
        <w:t>]</w:t>
      </w:r>
    </w:p>
    <w:p w14:paraId="57F425A1" w14:textId="21ABC3C2" w:rsidR="009C65A9" w:rsidRPr="009C65A9" w:rsidRDefault="00203F56"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67</w:t>
      </w:r>
      <w:r w:rsidR="009C65A9">
        <w:rPr>
          <w:rFonts w:ascii="Book Antiqua" w:hAnsi="Book Antiqua"/>
        </w:rPr>
        <w:t xml:space="preserve"> </w:t>
      </w:r>
      <w:proofErr w:type="spellStart"/>
      <w:r w:rsidR="009C65A9" w:rsidRPr="009C65A9">
        <w:rPr>
          <w:rFonts w:ascii="Book Antiqua" w:hAnsi="Book Antiqua"/>
          <w:b/>
          <w:bCs/>
        </w:rPr>
        <w:t>Davi</w:t>
      </w:r>
      <w:proofErr w:type="spellEnd"/>
      <w:r w:rsidR="009C65A9">
        <w:rPr>
          <w:rFonts w:ascii="Book Antiqua" w:hAnsi="Book Antiqua"/>
          <w:b/>
          <w:bCs/>
        </w:rPr>
        <w:t xml:space="preserve"> </w:t>
      </w:r>
      <w:r w:rsidR="009C65A9" w:rsidRPr="009C65A9">
        <w:rPr>
          <w:rFonts w:ascii="Book Antiqua" w:hAnsi="Book Antiqua"/>
          <w:b/>
          <w:bCs/>
        </w:rPr>
        <w:t>SD</w:t>
      </w:r>
      <w:r w:rsidR="009C65A9" w:rsidRPr="009C65A9">
        <w:rPr>
          <w:rFonts w:ascii="Book Antiqua" w:hAnsi="Book Antiqua"/>
        </w:rPr>
        <w:t>,</w:t>
      </w:r>
      <w:r w:rsidR="009C65A9">
        <w:rPr>
          <w:rFonts w:ascii="Book Antiqua" w:hAnsi="Book Antiqua"/>
        </w:rPr>
        <w:t xml:space="preserve"> </w:t>
      </w:r>
      <w:proofErr w:type="spellStart"/>
      <w:r w:rsidR="009C65A9" w:rsidRPr="009C65A9">
        <w:rPr>
          <w:rFonts w:ascii="Book Antiqua" w:hAnsi="Book Antiqua"/>
        </w:rPr>
        <w:t>Kissenkötter</w:t>
      </w:r>
      <w:proofErr w:type="spellEnd"/>
      <w:r w:rsidR="009C65A9">
        <w:rPr>
          <w:rFonts w:ascii="Book Antiqua" w:hAnsi="Book Antiqua"/>
        </w:rPr>
        <w:t xml:space="preserve"> </w:t>
      </w:r>
      <w:r w:rsidR="009C65A9" w:rsidRPr="009C65A9">
        <w:rPr>
          <w:rFonts w:ascii="Book Antiqua" w:hAnsi="Book Antiqua"/>
        </w:rPr>
        <w:t>J,</w:t>
      </w:r>
      <w:r w:rsidR="009C65A9">
        <w:rPr>
          <w:rFonts w:ascii="Book Antiqua" w:hAnsi="Book Antiqua"/>
        </w:rPr>
        <w:t xml:space="preserve"> </w:t>
      </w:r>
      <w:r w:rsidR="009C65A9" w:rsidRPr="009C65A9">
        <w:rPr>
          <w:rFonts w:ascii="Book Antiqua" w:hAnsi="Book Antiqua"/>
        </w:rPr>
        <w:t>Faye</w:t>
      </w:r>
      <w:r w:rsidR="009C65A9">
        <w:rPr>
          <w:rFonts w:ascii="Book Antiqua" w:hAnsi="Book Antiqua"/>
        </w:rPr>
        <w:t xml:space="preserve"> </w:t>
      </w:r>
      <w:r w:rsidR="009C65A9" w:rsidRPr="009C65A9">
        <w:rPr>
          <w:rFonts w:ascii="Book Antiqua" w:hAnsi="Book Antiqua"/>
        </w:rPr>
        <w:t>M,</w:t>
      </w:r>
      <w:r w:rsidR="009C65A9">
        <w:rPr>
          <w:rFonts w:ascii="Book Antiqua" w:hAnsi="Book Antiqua"/>
        </w:rPr>
        <w:t xml:space="preserve"> </w:t>
      </w:r>
      <w:proofErr w:type="spellStart"/>
      <w:r w:rsidR="009C65A9" w:rsidRPr="009C65A9">
        <w:rPr>
          <w:rFonts w:ascii="Book Antiqua" w:hAnsi="Book Antiqua"/>
        </w:rPr>
        <w:t>Böhlken-Fascher</w:t>
      </w:r>
      <w:proofErr w:type="spellEnd"/>
      <w:r w:rsidR="009C65A9">
        <w:rPr>
          <w:rFonts w:ascii="Book Antiqua" w:hAnsi="Book Antiqua"/>
        </w:rPr>
        <w:t xml:space="preserve"> </w:t>
      </w:r>
      <w:r w:rsidR="009C65A9" w:rsidRPr="009C65A9">
        <w:rPr>
          <w:rFonts w:ascii="Book Antiqua" w:hAnsi="Book Antiqua"/>
        </w:rPr>
        <w:t>S,</w:t>
      </w:r>
      <w:r w:rsidR="009C65A9">
        <w:rPr>
          <w:rFonts w:ascii="Book Antiqua" w:hAnsi="Book Antiqua"/>
        </w:rPr>
        <w:t xml:space="preserve"> </w:t>
      </w:r>
      <w:r w:rsidR="009C65A9" w:rsidRPr="009C65A9">
        <w:rPr>
          <w:rFonts w:ascii="Book Antiqua" w:hAnsi="Book Antiqua"/>
        </w:rPr>
        <w:t>Stahl-Hennig</w:t>
      </w:r>
      <w:r w:rsidR="009C65A9">
        <w:rPr>
          <w:rFonts w:ascii="Book Antiqua" w:hAnsi="Book Antiqua"/>
        </w:rPr>
        <w:t xml:space="preserve"> </w:t>
      </w:r>
      <w:r w:rsidR="009C65A9" w:rsidRPr="009C65A9">
        <w:rPr>
          <w:rFonts w:ascii="Book Antiqua" w:hAnsi="Book Antiqua"/>
        </w:rPr>
        <w:t>C,</w:t>
      </w:r>
      <w:r w:rsidR="009C65A9">
        <w:rPr>
          <w:rFonts w:ascii="Book Antiqua" w:hAnsi="Book Antiqua"/>
        </w:rPr>
        <w:t xml:space="preserve"> </w:t>
      </w:r>
      <w:r w:rsidR="009C65A9" w:rsidRPr="009C65A9">
        <w:rPr>
          <w:rFonts w:ascii="Book Antiqua" w:hAnsi="Book Antiqua"/>
        </w:rPr>
        <w:t>Faye</w:t>
      </w:r>
      <w:r w:rsidR="009C65A9">
        <w:rPr>
          <w:rFonts w:ascii="Book Antiqua" w:hAnsi="Book Antiqua"/>
        </w:rPr>
        <w:t xml:space="preserve"> </w:t>
      </w:r>
      <w:r w:rsidR="009C65A9" w:rsidRPr="009C65A9">
        <w:rPr>
          <w:rFonts w:ascii="Book Antiqua" w:hAnsi="Book Antiqua"/>
        </w:rPr>
        <w:t>O,</w:t>
      </w:r>
      <w:r w:rsidR="009C65A9">
        <w:rPr>
          <w:rFonts w:ascii="Book Antiqua" w:hAnsi="Book Antiqua"/>
        </w:rPr>
        <w:t xml:space="preserve"> </w:t>
      </w:r>
      <w:r w:rsidR="009C65A9" w:rsidRPr="009C65A9">
        <w:rPr>
          <w:rFonts w:ascii="Book Antiqua" w:hAnsi="Book Antiqua"/>
        </w:rPr>
        <w:t>Faye</w:t>
      </w:r>
      <w:r w:rsidR="009C65A9">
        <w:rPr>
          <w:rFonts w:ascii="Book Antiqua" w:hAnsi="Book Antiqua"/>
        </w:rPr>
        <w:t xml:space="preserve"> </w:t>
      </w:r>
      <w:r w:rsidR="009C65A9" w:rsidRPr="009C65A9">
        <w:rPr>
          <w:rFonts w:ascii="Book Antiqua" w:hAnsi="Book Antiqua"/>
        </w:rPr>
        <w:t>O,</w:t>
      </w:r>
      <w:r w:rsidR="009C65A9">
        <w:rPr>
          <w:rFonts w:ascii="Book Antiqua" w:hAnsi="Book Antiqua"/>
        </w:rPr>
        <w:t xml:space="preserve"> </w:t>
      </w:r>
      <w:proofErr w:type="spellStart"/>
      <w:r w:rsidR="009C65A9" w:rsidRPr="009C65A9">
        <w:rPr>
          <w:rFonts w:ascii="Book Antiqua" w:hAnsi="Book Antiqua"/>
        </w:rPr>
        <w:t>Sall</w:t>
      </w:r>
      <w:proofErr w:type="spellEnd"/>
      <w:r w:rsidR="009C65A9">
        <w:rPr>
          <w:rFonts w:ascii="Book Antiqua" w:hAnsi="Book Antiqua"/>
        </w:rPr>
        <w:t xml:space="preserve"> </w:t>
      </w:r>
      <w:r w:rsidR="009C65A9" w:rsidRPr="009C65A9">
        <w:rPr>
          <w:rFonts w:ascii="Book Antiqua" w:hAnsi="Book Antiqua"/>
        </w:rPr>
        <w:t>AA,</w:t>
      </w:r>
      <w:r w:rsidR="009C65A9">
        <w:rPr>
          <w:rFonts w:ascii="Book Antiqua" w:hAnsi="Book Antiqua"/>
        </w:rPr>
        <w:t xml:space="preserve"> </w:t>
      </w:r>
      <w:proofErr w:type="spellStart"/>
      <w:r w:rsidR="009C65A9" w:rsidRPr="009C65A9">
        <w:rPr>
          <w:rFonts w:ascii="Book Antiqua" w:hAnsi="Book Antiqua"/>
        </w:rPr>
        <w:t>Weidmann</w:t>
      </w:r>
      <w:proofErr w:type="spellEnd"/>
      <w:r w:rsidR="009C65A9">
        <w:rPr>
          <w:rFonts w:ascii="Book Antiqua" w:hAnsi="Book Antiqua"/>
        </w:rPr>
        <w:t xml:space="preserve"> </w:t>
      </w:r>
      <w:r w:rsidR="009C65A9" w:rsidRPr="009C65A9">
        <w:rPr>
          <w:rFonts w:ascii="Book Antiqua" w:hAnsi="Book Antiqua"/>
        </w:rPr>
        <w:t>M,</w:t>
      </w:r>
      <w:r w:rsidR="009C65A9">
        <w:rPr>
          <w:rFonts w:ascii="Book Antiqua" w:hAnsi="Book Antiqua"/>
        </w:rPr>
        <w:t xml:space="preserve"> </w:t>
      </w:r>
      <w:proofErr w:type="spellStart"/>
      <w:r w:rsidR="009C65A9" w:rsidRPr="009C65A9">
        <w:rPr>
          <w:rFonts w:ascii="Book Antiqua" w:hAnsi="Book Antiqua"/>
        </w:rPr>
        <w:t>Ademowo</w:t>
      </w:r>
      <w:proofErr w:type="spellEnd"/>
      <w:r w:rsidR="009C65A9">
        <w:rPr>
          <w:rFonts w:ascii="Book Antiqua" w:hAnsi="Book Antiqua"/>
        </w:rPr>
        <w:t xml:space="preserve"> </w:t>
      </w:r>
      <w:r w:rsidR="009C65A9" w:rsidRPr="009C65A9">
        <w:rPr>
          <w:rFonts w:ascii="Book Antiqua" w:hAnsi="Book Antiqua"/>
        </w:rPr>
        <w:t>OG,</w:t>
      </w:r>
      <w:r w:rsidR="009C65A9">
        <w:rPr>
          <w:rFonts w:ascii="Book Antiqua" w:hAnsi="Book Antiqua"/>
        </w:rPr>
        <w:t xml:space="preserve"> </w:t>
      </w:r>
      <w:proofErr w:type="spellStart"/>
      <w:r w:rsidR="009C65A9" w:rsidRPr="009C65A9">
        <w:rPr>
          <w:rFonts w:ascii="Book Antiqua" w:hAnsi="Book Antiqua"/>
        </w:rPr>
        <w:t>Hufert</w:t>
      </w:r>
      <w:proofErr w:type="spellEnd"/>
      <w:r w:rsidR="009C65A9">
        <w:rPr>
          <w:rFonts w:ascii="Book Antiqua" w:hAnsi="Book Antiqua"/>
        </w:rPr>
        <w:t xml:space="preserve"> </w:t>
      </w:r>
      <w:r w:rsidR="009C65A9" w:rsidRPr="009C65A9">
        <w:rPr>
          <w:rFonts w:ascii="Book Antiqua" w:hAnsi="Book Antiqua"/>
        </w:rPr>
        <w:t>FT,</w:t>
      </w:r>
      <w:r w:rsidR="009C65A9">
        <w:rPr>
          <w:rFonts w:ascii="Book Antiqua" w:hAnsi="Book Antiqua"/>
        </w:rPr>
        <w:t xml:space="preserve"> </w:t>
      </w:r>
      <w:r w:rsidR="009C65A9" w:rsidRPr="009C65A9">
        <w:rPr>
          <w:rFonts w:ascii="Book Antiqua" w:hAnsi="Book Antiqua"/>
        </w:rPr>
        <w:t>Czerny</w:t>
      </w:r>
      <w:r w:rsidR="009C65A9">
        <w:rPr>
          <w:rFonts w:ascii="Book Antiqua" w:hAnsi="Book Antiqua"/>
        </w:rPr>
        <w:t xml:space="preserve"> </w:t>
      </w:r>
      <w:r w:rsidR="009C65A9" w:rsidRPr="009C65A9">
        <w:rPr>
          <w:rFonts w:ascii="Book Antiqua" w:hAnsi="Book Antiqua"/>
        </w:rPr>
        <w:t>CP,</w:t>
      </w:r>
      <w:r w:rsidR="009C65A9">
        <w:rPr>
          <w:rFonts w:ascii="Book Antiqua" w:hAnsi="Book Antiqua"/>
        </w:rPr>
        <w:t xml:space="preserve"> </w:t>
      </w:r>
      <w:r w:rsidR="009C65A9" w:rsidRPr="009C65A9">
        <w:rPr>
          <w:rFonts w:ascii="Book Antiqua" w:hAnsi="Book Antiqua"/>
        </w:rPr>
        <w:t>Abd</w:t>
      </w:r>
      <w:r w:rsidR="009C65A9">
        <w:rPr>
          <w:rFonts w:ascii="Book Antiqua" w:hAnsi="Book Antiqua"/>
        </w:rPr>
        <w:t xml:space="preserve"> </w:t>
      </w:r>
      <w:r w:rsidR="009C65A9" w:rsidRPr="009C65A9">
        <w:rPr>
          <w:rFonts w:ascii="Book Antiqua" w:hAnsi="Book Antiqua"/>
        </w:rPr>
        <w:t>El</w:t>
      </w:r>
      <w:r w:rsidR="009C65A9">
        <w:rPr>
          <w:rFonts w:ascii="Book Antiqua" w:hAnsi="Book Antiqua"/>
        </w:rPr>
        <w:t xml:space="preserve"> </w:t>
      </w:r>
      <w:proofErr w:type="spellStart"/>
      <w:r w:rsidR="009C65A9" w:rsidRPr="009C65A9">
        <w:rPr>
          <w:rFonts w:ascii="Book Antiqua" w:hAnsi="Book Antiqua"/>
        </w:rPr>
        <w:t>Wahed</w:t>
      </w:r>
      <w:proofErr w:type="spellEnd"/>
      <w:r w:rsidR="009C65A9">
        <w:rPr>
          <w:rFonts w:ascii="Book Antiqua" w:hAnsi="Book Antiqua"/>
        </w:rPr>
        <w:t xml:space="preserve"> </w:t>
      </w:r>
      <w:r w:rsidR="009C65A9" w:rsidRPr="009C65A9">
        <w:rPr>
          <w:rFonts w:ascii="Book Antiqua" w:hAnsi="Book Antiqua"/>
        </w:rPr>
        <w:t>A.</w:t>
      </w:r>
      <w:r w:rsidR="009C65A9">
        <w:rPr>
          <w:rFonts w:ascii="Book Antiqua" w:hAnsi="Book Antiqua"/>
        </w:rPr>
        <w:t xml:space="preserve"> </w:t>
      </w:r>
      <w:r w:rsidR="009C65A9" w:rsidRPr="009C65A9">
        <w:rPr>
          <w:rFonts w:ascii="Book Antiqua" w:hAnsi="Book Antiqua"/>
        </w:rPr>
        <w:t>Recombinase</w:t>
      </w:r>
      <w:r w:rsidR="009C65A9">
        <w:rPr>
          <w:rFonts w:ascii="Book Antiqua" w:hAnsi="Book Antiqua"/>
        </w:rPr>
        <w:t xml:space="preserve"> </w:t>
      </w:r>
      <w:r w:rsidR="009C65A9" w:rsidRPr="009C65A9">
        <w:rPr>
          <w:rFonts w:ascii="Book Antiqua" w:hAnsi="Book Antiqua"/>
        </w:rPr>
        <w:t>polymerase</w:t>
      </w:r>
      <w:r w:rsidR="009C65A9">
        <w:rPr>
          <w:rFonts w:ascii="Book Antiqua" w:hAnsi="Book Antiqua"/>
        </w:rPr>
        <w:t xml:space="preserve"> </w:t>
      </w:r>
      <w:r w:rsidR="009C65A9" w:rsidRPr="009C65A9">
        <w:rPr>
          <w:rFonts w:ascii="Book Antiqua" w:hAnsi="Book Antiqua"/>
        </w:rPr>
        <w:t>amplification</w:t>
      </w:r>
      <w:r w:rsidR="009C65A9">
        <w:rPr>
          <w:rFonts w:ascii="Book Antiqua" w:hAnsi="Book Antiqua"/>
        </w:rPr>
        <w:t xml:space="preserve"> </w:t>
      </w:r>
      <w:r w:rsidR="009C65A9" w:rsidRPr="009C65A9">
        <w:rPr>
          <w:rFonts w:ascii="Book Antiqua" w:hAnsi="Book Antiqua"/>
        </w:rPr>
        <w:t>assay</w:t>
      </w:r>
      <w:r w:rsidR="009C65A9">
        <w:rPr>
          <w:rFonts w:ascii="Book Antiqua" w:hAnsi="Book Antiqua"/>
        </w:rPr>
        <w:t xml:space="preserve"> </w:t>
      </w:r>
      <w:r w:rsidR="009C65A9" w:rsidRPr="009C65A9">
        <w:rPr>
          <w:rFonts w:ascii="Book Antiqua" w:hAnsi="Book Antiqua"/>
        </w:rPr>
        <w:t>for</w:t>
      </w:r>
      <w:r w:rsidR="009C65A9">
        <w:rPr>
          <w:rFonts w:ascii="Book Antiqua" w:hAnsi="Book Antiqua"/>
        </w:rPr>
        <w:t xml:space="preserve"> </w:t>
      </w:r>
      <w:r w:rsidR="009C65A9" w:rsidRPr="009C65A9">
        <w:rPr>
          <w:rFonts w:ascii="Book Antiqua" w:hAnsi="Book Antiqua"/>
        </w:rPr>
        <w:t>rapid</w:t>
      </w:r>
      <w:r w:rsidR="009C65A9">
        <w:rPr>
          <w:rFonts w:ascii="Book Antiqua" w:hAnsi="Book Antiqua"/>
        </w:rPr>
        <w:t xml:space="preserve"> </w:t>
      </w:r>
      <w:r w:rsidR="009C65A9" w:rsidRPr="009C65A9">
        <w:rPr>
          <w:rFonts w:ascii="Book Antiqua" w:hAnsi="Book Antiqua"/>
        </w:rPr>
        <w:t>detection</w:t>
      </w:r>
      <w:r w:rsidR="009C65A9">
        <w:rPr>
          <w:rFonts w:ascii="Book Antiqua" w:hAnsi="Book Antiqua"/>
        </w:rPr>
        <w:t xml:space="preserve"> </w:t>
      </w:r>
      <w:r w:rsidR="009C65A9" w:rsidRPr="009C65A9">
        <w:rPr>
          <w:rFonts w:ascii="Book Antiqua" w:hAnsi="Book Antiqua"/>
        </w:rPr>
        <w:t>of</w:t>
      </w:r>
      <w:r w:rsidR="009C65A9">
        <w:rPr>
          <w:rFonts w:ascii="Book Antiqua" w:hAnsi="Book Antiqua"/>
        </w:rPr>
        <w:t xml:space="preserve"> </w:t>
      </w:r>
      <w:r w:rsidR="009C65A9" w:rsidRPr="009C65A9">
        <w:rPr>
          <w:rFonts w:ascii="Book Antiqua" w:hAnsi="Book Antiqua"/>
        </w:rPr>
        <w:t>Monkeypox</w:t>
      </w:r>
      <w:r w:rsidR="009C65A9">
        <w:rPr>
          <w:rFonts w:ascii="Book Antiqua" w:hAnsi="Book Antiqua"/>
        </w:rPr>
        <w:t xml:space="preserve"> </w:t>
      </w:r>
      <w:r w:rsidR="009C65A9" w:rsidRPr="009C65A9">
        <w:rPr>
          <w:rFonts w:ascii="Book Antiqua" w:hAnsi="Book Antiqua"/>
        </w:rPr>
        <w:t>virus.</w:t>
      </w:r>
      <w:r w:rsidR="009C65A9">
        <w:rPr>
          <w:rFonts w:ascii="Book Antiqua" w:hAnsi="Book Antiqua"/>
        </w:rPr>
        <w:t xml:space="preserve"> </w:t>
      </w:r>
      <w:proofErr w:type="spellStart"/>
      <w:r w:rsidR="009C65A9" w:rsidRPr="009C65A9">
        <w:rPr>
          <w:rFonts w:ascii="Book Antiqua" w:hAnsi="Book Antiqua"/>
          <w:i/>
          <w:iCs/>
        </w:rPr>
        <w:t>Diagn</w:t>
      </w:r>
      <w:proofErr w:type="spellEnd"/>
      <w:r w:rsidR="009C65A9">
        <w:rPr>
          <w:rFonts w:ascii="Book Antiqua" w:hAnsi="Book Antiqua"/>
          <w:i/>
          <w:iCs/>
        </w:rPr>
        <w:t xml:space="preserve"> </w:t>
      </w:r>
      <w:proofErr w:type="spellStart"/>
      <w:r w:rsidR="009C65A9" w:rsidRPr="009C65A9">
        <w:rPr>
          <w:rFonts w:ascii="Book Antiqua" w:hAnsi="Book Antiqua"/>
          <w:i/>
          <w:iCs/>
        </w:rPr>
        <w:t>Microbiol</w:t>
      </w:r>
      <w:proofErr w:type="spellEnd"/>
      <w:r w:rsidR="009C65A9">
        <w:rPr>
          <w:rFonts w:ascii="Book Antiqua" w:hAnsi="Book Antiqua"/>
          <w:i/>
          <w:iCs/>
        </w:rPr>
        <w:t xml:space="preserve"> </w:t>
      </w:r>
      <w:r w:rsidR="009C65A9" w:rsidRPr="009C65A9">
        <w:rPr>
          <w:rFonts w:ascii="Book Antiqua" w:hAnsi="Book Antiqua"/>
          <w:i/>
          <w:iCs/>
        </w:rPr>
        <w:t>Infect</w:t>
      </w:r>
      <w:r w:rsidR="009C65A9">
        <w:rPr>
          <w:rFonts w:ascii="Book Antiqua" w:hAnsi="Book Antiqua"/>
          <w:i/>
          <w:iCs/>
        </w:rPr>
        <w:t xml:space="preserve"> </w:t>
      </w:r>
      <w:r w:rsidR="009C65A9" w:rsidRPr="009C65A9">
        <w:rPr>
          <w:rFonts w:ascii="Book Antiqua" w:hAnsi="Book Antiqua"/>
          <w:i/>
          <w:iCs/>
        </w:rPr>
        <w:t>Dis</w:t>
      </w:r>
      <w:r w:rsidR="009C65A9">
        <w:rPr>
          <w:rFonts w:ascii="Book Antiqua" w:hAnsi="Book Antiqua"/>
        </w:rPr>
        <w:t xml:space="preserve"> </w:t>
      </w:r>
      <w:r w:rsidR="009C65A9" w:rsidRPr="009C65A9">
        <w:rPr>
          <w:rFonts w:ascii="Book Antiqua" w:hAnsi="Book Antiqua"/>
        </w:rPr>
        <w:t>2019;</w:t>
      </w:r>
      <w:r w:rsidR="009C65A9">
        <w:rPr>
          <w:rFonts w:ascii="Book Antiqua" w:hAnsi="Book Antiqua"/>
        </w:rPr>
        <w:t xml:space="preserve"> </w:t>
      </w:r>
      <w:r w:rsidR="009C65A9" w:rsidRPr="009C65A9">
        <w:rPr>
          <w:rFonts w:ascii="Book Antiqua" w:hAnsi="Book Antiqua"/>
          <w:b/>
          <w:bCs/>
        </w:rPr>
        <w:t>95</w:t>
      </w:r>
      <w:r w:rsidR="009C65A9" w:rsidRPr="009C65A9">
        <w:rPr>
          <w:rFonts w:ascii="Book Antiqua" w:hAnsi="Book Antiqua"/>
        </w:rPr>
        <w:t>:</w:t>
      </w:r>
      <w:r w:rsidR="009C65A9">
        <w:rPr>
          <w:rFonts w:ascii="Book Antiqua" w:hAnsi="Book Antiqua"/>
        </w:rPr>
        <w:t xml:space="preserve"> </w:t>
      </w:r>
      <w:r w:rsidR="009C65A9" w:rsidRPr="009C65A9">
        <w:rPr>
          <w:rFonts w:ascii="Book Antiqua" w:hAnsi="Book Antiqua"/>
        </w:rPr>
        <w:t>41-45</w:t>
      </w:r>
      <w:r w:rsidR="009C65A9">
        <w:rPr>
          <w:rFonts w:ascii="Book Antiqua" w:hAnsi="Book Antiqua"/>
        </w:rPr>
        <w:t xml:space="preserve"> </w:t>
      </w:r>
      <w:r w:rsidR="009C65A9" w:rsidRPr="009C65A9">
        <w:rPr>
          <w:rFonts w:ascii="Book Antiqua" w:hAnsi="Book Antiqua"/>
        </w:rPr>
        <w:t>[PMID:</w:t>
      </w:r>
      <w:r w:rsidR="009C65A9">
        <w:rPr>
          <w:rFonts w:ascii="Book Antiqua" w:hAnsi="Book Antiqua"/>
        </w:rPr>
        <w:t xml:space="preserve"> </w:t>
      </w:r>
      <w:r w:rsidR="009C65A9" w:rsidRPr="009C65A9">
        <w:rPr>
          <w:rFonts w:ascii="Book Antiqua" w:hAnsi="Book Antiqua"/>
        </w:rPr>
        <w:t>31126795</w:t>
      </w:r>
      <w:r w:rsidR="009C65A9">
        <w:rPr>
          <w:rFonts w:ascii="Book Antiqua" w:hAnsi="Book Antiqua"/>
        </w:rPr>
        <w:t xml:space="preserve"> </w:t>
      </w:r>
      <w:r w:rsidR="009C65A9" w:rsidRPr="009C65A9">
        <w:rPr>
          <w:rFonts w:ascii="Book Antiqua" w:hAnsi="Book Antiqua"/>
        </w:rPr>
        <w:t>DOI:</w:t>
      </w:r>
      <w:r w:rsidR="009C65A9">
        <w:rPr>
          <w:rFonts w:ascii="Book Antiqua" w:hAnsi="Book Antiqua"/>
        </w:rPr>
        <w:t xml:space="preserve"> </w:t>
      </w:r>
      <w:r w:rsidR="009C65A9" w:rsidRPr="009C65A9">
        <w:rPr>
          <w:rFonts w:ascii="Book Antiqua" w:hAnsi="Book Antiqua"/>
        </w:rPr>
        <w:t>10.1016/j.diagmicrobio.2019.03.015]</w:t>
      </w:r>
    </w:p>
    <w:p w14:paraId="4C547811" w14:textId="5581C02C" w:rsidR="009C65A9" w:rsidRPr="009C65A9" w:rsidRDefault="00203F56"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68</w:t>
      </w:r>
      <w:r w:rsidR="009C65A9">
        <w:rPr>
          <w:rFonts w:ascii="Book Antiqua" w:hAnsi="Book Antiqua"/>
        </w:rPr>
        <w:t xml:space="preserve"> </w:t>
      </w:r>
      <w:r w:rsidR="009C65A9" w:rsidRPr="009C65A9">
        <w:rPr>
          <w:rFonts w:ascii="Book Antiqua" w:hAnsi="Book Antiqua"/>
          <w:b/>
          <w:bCs/>
        </w:rPr>
        <w:t>Smith</w:t>
      </w:r>
      <w:r w:rsidR="009C65A9">
        <w:rPr>
          <w:rFonts w:ascii="Book Antiqua" w:hAnsi="Book Antiqua"/>
          <w:b/>
          <w:bCs/>
        </w:rPr>
        <w:t xml:space="preserve"> </w:t>
      </w:r>
      <w:r w:rsidR="009C65A9" w:rsidRPr="009C65A9">
        <w:rPr>
          <w:rFonts w:ascii="Book Antiqua" w:hAnsi="Book Antiqua"/>
          <w:b/>
          <w:bCs/>
        </w:rPr>
        <w:t>SK</w:t>
      </w:r>
      <w:r w:rsidR="009C65A9" w:rsidRPr="009C65A9">
        <w:rPr>
          <w:rFonts w:ascii="Book Antiqua" w:hAnsi="Book Antiqua"/>
        </w:rPr>
        <w:t>,</w:t>
      </w:r>
      <w:r w:rsidR="009C65A9">
        <w:rPr>
          <w:rFonts w:ascii="Book Antiqua" w:hAnsi="Book Antiqua"/>
        </w:rPr>
        <w:t xml:space="preserve"> </w:t>
      </w:r>
      <w:r w:rsidR="009C65A9" w:rsidRPr="009C65A9">
        <w:rPr>
          <w:rFonts w:ascii="Book Antiqua" w:hAnsi="Book Antiqua"/>
        </w:rPr>
        <w:t>Self</w:t>
      </w:r>
      <w:r w:rsidR="009C65A9">
        <w:rPr>
          <w:rFonts w:ascii="Book Antiqua" w:hAnsi="Book Antiqua"/>
        </w:rPr>
        <w:t xml:space="preserve"> </w:t>
      </w:r>
      <w:r w:rsidR="009C65A9" w:rsidRPr="009C65A9">
        <w:rPr>
          <w:rFonts w:ascii="Book Antiqua" w:hAnsi="Book Antiqua"/>
        </w:rPr>
        <w:t>J,</w:t>
      </w:r>
      <w:r w:rsidR="009C65A9">
        <w:rPr>
          <w:rFonts w:ascii="Book Antiqua" w:hAnsi="Book Antiqua"/>
        </w:rPr>
        <w:t xml:space="preserve"> </w:t>
      </w:r>
      <w:r w:rsidR="009C65A9" w:rsidRPr="009C65A9">
        <w:rPr>
          <w:rFonts w:ascii="Book Antiqua" w:hAnsi="Book Antiqua"/>
        </w:rPr>
        <w:t>Weiss</w:t>
      </w:r>
      <w:r w:rsidR="009C65A9">
        <w:rPr>
          <w:rFonts w:ascii="Book Antiqua" w:hAnsi="Book Antiqua"/>
        </w:rPr>
        <w:t xml:space="preserve"> </w:t>
      </w:r>
      <w:r w:rsidR="009C65A9" w:rsidRPr="009C65A9">
        <w:rPr>
          <w:rFonts w:ascii="Book Antiqua" w:hAnsi="Book Antiqua"/>
        </w:rPr>
        <w:t>S,</w:t>
      </w:r>
      <w:r w:rsidR="009C65A9">
        <w:rPr>
          <w:rFonts w:ascii="Book Antiqua" w:hAnsi="Book Antiqua"/>
        </w:rPr>
        <w:t xml:space="preserve"> </w:t>
      </w:r>
      <w:r w:rsidR="009C65A9" w:rsidRPr="009C65A9">
        <w:rPr>
          <w:rFonts w:ascii="Book Antiqua" w:hAnsi="Book Antiqua"/>
        </w:rPr>
        <w:t>Carroll</w:t>
      </w:r>
      <w:r w:rsidR="009C65A9">
        <w:rPr>
          <w:rFonts w:ascii="Book Antiqua" w:hAnsi="Book Antiqua"/>
        </w:rPr>
        <w:t xml:space="preserve"> </w:t>
      </w:r>
      <w:r w:rsidR="009C65A9" w:rsidRPr="009C65A9">
        <w:rPr>
          <w:rFonts w:ascii="Book Antiqua" w:hAnsi="Book Antiqua"/>
        </w:rPr>
        <w:t>D,</w:t>
      </w:r>
      <w:r w:rsidR="009C65A9">
        <w:rPr>
          <w:rFonts w:ascii="Book Antiqua" w:hAnsi="Book Antiqua"/>
        </w:rPr>
        <w:t xml:space="preserve"> </w:t>
      </w:r>
      <w:r w:rsidR="009C65A9" w:rsidRPr="009C65A9">
        <w:rPr>
          <w:rFonts w:ascii="Book Antiqua" w:hAnsi="Book Antiqua"/>
        </w:rPr>
        <w:t>Braden</w:t>
      </w:r>
      <w:r w:rsidR="009C65A9">
        <w:rPr>
          <w:rFonts w:ascii="Book Antiqua" w:hAnsi="Book Antiqua"/>
        </w:rPr>
        <w:t xml:space="preserve"> </w:t>
      </w:r>
      <w:r w:rsidR="009C65A9" w:rsidRPr="009C65A9">
        <w:rPr>
          <w:rFonts w:ascii="Book Antiqua" w:hAnsi="Book Antiqua"/>
        </w:rPr>
        <w:t>Z,</w:t>
      </w:r>
      <w:r w:rsidR="009C65A9">
        <w:rPr>
          <w:rFonts w:ascii="Book Antiqua" w:hAnsi="Book Antiqua"/>
        </w:rPr>
        <w:t xml:space="preserve"> </w:t>
      </w:r>
      <w:r w:rsidR="009C65A9" w:rsidRPr="009C65A9">
        <w:rPr>
          <w:rFonts w:ascii="Book Antiqua" w:hAnsi="Book Antiqua"/>
        </w:rPr>
        <w:t>Regnery</w:t>
      </w:r>
      <w:r w:rsidR="009C65A9">
        <w:rPr>
          <w:rFonts w:ascii="Book Antiqua" w:hAnsi="Book Antiqua"/>
        </w:rPr>
        <w:t xml:space="preserve"> </w:t>
      </w:r>
      <w:r w:rsidR="009C65A9" w:rsidRPr="009C65A9">
        <w:rPr>
          <w:rFonts w:ascii="Book Antiqua" w:hAnsi="Book Antiqua"/>
        </w:rPr>
        <w:t>RL,</w:t>
      </w:r>
      <w:r w:rsidR="009C65A9">
        <w:rPr>
          <w:rFonts w:ascii="Book Antiqua" w:hAnsi="Book Antiqua"/>
        </w:rPr>
        <w:t xml:space="preserve"> </w:t>
      </w:r>
      <w:r w:rsidR="009C65A9" w:rsidRPr="009C65A9">
        <w:rPr>
          <w:rFonts w:ascii="Book Antiqua" w:hAnsi="Book Antiqua"/>
        </w:rPr>
        <w:t>Davidson</w:t>
      </w:r>
      <w:r w:rsidR="009C65A9">
        <w:rPr>
          <w:rFonts w:ascii="Book Antiqua" w:hAnsi="Book Antiqua"/>
        </w:rPr>
        <w:t xml:space="preserve"> </w:t>
      </w:r>
      <w:r w:rsidR="009C65A9" w:rsidRPr="009C65A9">
        <w:rPr>
          <w:rFonts w:ascii="Book Antiqua" w:hAnsi="Book Antiqua"/>
        </w:rPr>
        <w:t>W,</w:t>
      </w:r>
      <w:r w:rsidR="009C65A9">
        <w:rPr>
          <w:rFonts w:ascii="Book Antiqua" w:hAnsi="Book Antiqua"/>
        </w:rPr>
        <w:t xml:space="preserve"> </w:t>
      </w:r>
      <w:r w:rsidR="009C65A9" w:rsidRPr="009C65A9">
        <w:rPr>
          <w:rFonts w:ascii="Book Antiqua" w:hAnsi="Book Antiqua"/>
        </w:rPr>
        <w:t>Jordan</w:t>
      </w:r>
      <w:r w:rsidR="009C65A9">
        <w:rPr>
          <w:rFonts w:ascii="Book Antiqua" w:hAnsi="Book Antiqua"/>
        </w:rPr>
        <w:t xml:space="preserve"> </w:t>
      </w:r>
      <w:r w:rsidR="009C65A9" w:rsidRPr="009C65A9">
        <w:rPr>
          <w:rFonts w:ascii="Book Antiqua" w:hAnsi="Book Antiqua"/>
        </w:rPr>
        <w:t>R,</w:t>
      </w:r>
      <w:r w:rsidR="009C65A9">
        <w:rPr>
          <w:rFonts w:ascii="Book Antiqua" w:hAnsi="Book Antiqua"/>
        </w:rPr>
        <w:t xml:space="preserve"> </w:t>
      </w:r>
      <w:r w:rsidR="009C65A9" w:rsidRPr="009C65A9">
        <w:rPr>
          <w:rFonts w:ascii="Book Antiqua" w:hAnsi="Book Antiqua"/>
        </w:rPr>
        <w:t>Hruby</w:t>
      </w:r>
      <w:r w:rsidR="009C65A9">
        <w:rPr>
          <w:rFonts w:ascii="Book Antiqua" w:hAnsi="Book Antiqua"/>
        </w:rPr>
        <w:t xml:space="preserve"> </w:t>
      </w:r>
      <w:r w:rsidR="009C65A9" w:rsidRPr="009C65A9">
        <w:rPr>
          <w:rFonts w:ascii="Book Antiqua" w:hAnsi="Book Antiqua"/>
        </w:rPr>
        <w:t>DE,</w:t>
      </w:r>
      <w:r w:rsidR="009C65A9">
        <w:rPr>
          <w:rFonts w:ascii="Book Antiqua" w:hAnsi="Book Antiqua"/>
        </w:rPr>
        <w:t xml:space="preserve"> </w:t>
      </w:r>
      <w:r w:rsidR="009C65A9" w:rsidRPr="009C65A9">
        <w:rPr>
          <w:rFonts w:ascii="Book Antiqua" w:hAnsi="Book Antiqua"/>
        </w:rPr>
        <w:t>Damon</w:t>
      </w:r>
      <w:r w:rsidR="009C65A9">
        <w:rPr>
          <w:rFonts w:ascii="Book Antiqua" w:hAnsi="Book Antiqua"/>
        </w:rPr>
        <w:t xml:space="preserve"> </w:t>
      </w:r>
      <w:r w:rsidR="009C65A9" w:rsidRPr="009C65A9">
        <w:rPr>
          <w:rFonts w:ascii="Book Antiqua" w:hAnsi="Book Antiqua"/>
        </w:rPr>
        <w:t>IK.</w:t>
      </w:r>
      <w:r w:rsidR="009C65A9">
        <w:rPr>
          <w:rFonts w:ascii="Book Antiqua" w:hAnsi="Book Antiqua"/>
        </w:rPr>
        <w:t xml:space="preserve"> </w:t>
      </w:r>
      <w:r w:rsidR="009C65A9" w:rsidRPr="009C65A9">
        <w:rPr>
          <w:rFonts w:ascii="Book Antiqua" w:hAnsi="Book Antiqua"/>
        </w:rPr>
        <w:t>Effective</w:t>
      </w:r>
      <w:r w:rsidR="009C65A9">
        <w:rPr>
          <w:rFonts w:ascii="Book Antiqua" w:hAnsi="Book Antiqua"/>
        </w:rPr>
        <w:t xml:space="preserve"> </w:t>
      </w:r>
      <w:r w:rsidR="009C65A9" w:rsidRPr="009C65A9">
        <w:rPr>
          <w:rFonts w:ascii="Book Antiqua" w:hAnsi="Book Antiqua"/>
        </w:rPr>
        <w:t>antiviral</w:t>
      </w:r>
      <w:r w:rsidR="009C65A9">
        <w:rPr>
          <w:rFonts w:ascii="Book Antiqua" w:hAnsi="Book Antiqua"/>
        </w:rPr>
        <w:t xml:space="preserve"> </w:t>
      </w:r>
      <w:r w:rsidR="009C65A9" w:rsidRPr="009C65A9">
        <w:rPr>
          <w:rFonts w:ascii="Book Antiqua" w:hAnsi="Book Antiqua"/>
        </w:rPr>
        <w:t>treatment</w:t>
      </w:r>
      <w:r w:rsidR="009C65A9">
        <w:rPr>
          <w:rFonts w:ascii="Book Antiqua" w:hAnsi="Book Antiqua"/>
        </w:rPr>
        <w:t xml:space="preserve"> </w:t>
      </w:r>
      <w:r w:rsidR="009C65A9" w:rsidRPr="009C65A9">
        <w:rPr>
          <w:rFonts w:ascii="Book Antiqua" w:hAnsi="Book Antiqua"/>
        </w:rPr>
        <w:t>of</w:t>
      </w:r>
      <w:r w:rsidR="009C65A9">
        <w:rPr>
          <w:rFonts w:ascii="Book Antiqua" w:hAnsi="Book Antiqua"/>
        </w:rPr>
        <w:t xml:space="preserve"> </w:t>
      </w:r>
      <w:r w:rsidR="009C65A9" w:rsidRPr="009C65A9">
        <w:rPr>
          <w:rFonts w:ascii="Book Antiqua" w:hAnsi="Book Antiqua"/>
        </w:rPr>
        <w:t>systemic</w:t>
      </w:r>
      <w:r w:rsidR="009C65A9">
        <w:rPr>
          <w:rFonts w:ascii="Book Antiqua" w:hAnsi="Book Antiqua"/>
        </w:rPr>
        <w:t xml:space="preserve"> </w:t>
      </w:r>
      <w:proofErr w:type="spellStart"/>
      <w:r w:rsidR="009C65A9" w:rsidRPr="009C65A9">
        <w:rPr>
          <w:rFonts w:ascii="Book Antiqua" w:hAnsi="Book Antiqua"/>
        </w:rPr>
        <w:t>orthopoxvirus</w:t>
      </w:r>
      <w:proofErr w:type="spellEnd"/>
      <w:r w:rsidR="009C65A9">
        <w:rPr>
          <w:rFonts w:ascii="Book Antiqua" w:hAnsi="Book Antiqua"/>
        </w:rPr>
        <w:t xml:space="preserve"> </w:t>
      </w:r>
      <w:r w:rsidR="009C65A9" w:rsidRPr="009C65A9">
        <w:rPr>
          <w:rFonts w:ascii="Book Antiqua" w:hAnsi="Book Antiqua"/>
        </w:rPr>
        <w:t>disease:</w:t>
      </w:r>
      <w:r w:rsidR="009C65A9">
        <w:rPr>
          <w:rFonts w:ascii="Book Antiqua" w:hAnsi="Book Antiqua"/>
        </w:rPr>
        <w:t xml:space="preserve"> </w:t>
      </w:r>
      <w:r w:rsidR="009C65A9" w:rsidRPr="009C65A9">
        <w:rPr>
          <w:rFonts w:ascii="Book Antiqua" w:hAnsi="Book Antiqua"/>
        </w:rPr>
        <w:t>ST-246</w:t>
      </w:r>
      <w:r w:rsidR="009C65A9">
        <w:rPr>
          <w:rFonts w:ascii="Book Antiqua" w:hAnsi="Book Antiqua"/>
        </w:rPr>
        <w:t xml:space="preserve"> </w:t>
      </w:r>
      <w:r w:rsidR="009C65A9" w:rsidRPr="009C65A9">
        <w:rPr>
          <w:rFonts w:ascii="Book Antiqua" w:hAnsi="Book Antiqua"/>
        </w:rPr>
        <w:t>treatment</w:t>
      </w:r>
      <w:r w:rsidR="009C65A9">
        <w:rPr>
          <w:rFonts w:ascii="Book Antiqua" w:hAnsi="Book Antiqua"/>
        </w:rPr>
        <w:t xml:space="preserve"> </w:t>
      </w:r>
      <w:r w:rsidR="009C65A9" w:rsidRPr="009C65A9">
        <w:rPr>
          <w:rFonts w:ascii="Book Antiqua" w:hAnsi="Book Antiqua"/>
        </w:rPr>
        <w:t>of</w:t>
      </w:r>
      <w:r w:rsidR="009C65A9">
        <w:rPr>
          <w:rFonts w:ascii="Book Antiqua" w:hAnsi="Book Antiqua"/>
        </w:rPr>
        <w:t xml:space="preserve"> </w:t>
      </w:r>
      <w:r w:rsidR="009C65A9" w:rsidRPr="009C65A9">
        <w:rPr>
          <w:rFonts w:ascii="Book Antiqua" w:hAnsi="Book Antiqua"/>
        </w:rPr>
        <w:t>prairie</w:t>
      </w:r>
      <w:r w:rsidR="009C65A9">
        <w:rPr>
          <w:rFonts w:ascii="Book Antiqua" w:hAnsi="Book Antiqua"/>
        </w:rPr>
        <w:t xml:space="preserve"> </w:t>
      </w:r>
      <w:r w:rsidR="009C65A9" w:rsidRPr="009C65A9">
        <w:rPr>
          <w:rFonts w:ascii="Book Antiqua" w:hAnsi="Book Antiqua"/>
        </w:rPr>
        <w:t>dogs</w:t>
      </w:r>
      <w:r w:rsidR="009C65A9">
        <w:rPr>
          <w:rFonts w:ascii="Book Antiqua" w:hAnsi="Book Antiqua"/>
        </w:rPr>
        <w:t xml:space="preserve"> </w:t>
      </w:r>
      <w:r w:rsidR="009C65A9" w:rsidRPr="009C65A9">
        <w:rPr>
          <w:rFonts w:ascii="Book Antiqua" w:hAnsi="Book Antiqua"/>
        </w:rPr>
        <w:t>infected</w:t>
      </w:r>
      <w:r w:rsidR="009C65A9">
        <w:rPr>
          <w:rFonts w:ascii="Book Antiqua" w:hAnsi="Book Antiqua"/>
        </w:rPr>
        <w:t xml:space="preserve"> </w:t>
      </w:r>
      <w:r w:rsidR="009C65A9" w:rsidRPr="009C65A9">
        <w:rPr>
          <w:rFonts w:ascii="Book Antiqua" w:hAnsi="Book Antiqua"/>
        </w:rPr>
        <w:t>with</w:t>
      </w:r>
      <w:r w:rsidR="009C65A9">
        <w:rPr>
          <w:rFonts w:ascii="Book Antiqua" w:hAnsi="Book Antiqua"/>
        </w:rPr>
        <w:t xml:space="preserve"> </w:t>
      </w:r>
      <w:r w:rsidR="009C65A9" w:rsidRPr="009C65A9">
        <w:rPr>
          <w:rFonts w:ascii="Book Antiqua" w:hAnsi="Book Antiqua"/>
        </w:rPr>
        <w:t>monkeypox</w:t>
      </w:r>
      <w:r w:rsidR="009C65A9">
        <w:rPr>
          <w:rFonts w:ascii="Book Antiqua" w:hAnsi="Book Antiqua"/>
        </w:rPr>
        <w:t xml:space="preserve"> </w:t>
      </w:r>
      <w:r w:rsidR="009C65A9" w:rsidRPr="009C65A9">
        <w:rPr>
          <w:rFonts w:ascii="Book Antiqua" w:hAnsi="Book Antiqua"/>
        </w:rPr>
        <w:t>virus.</w:t>
      </w:r>
      <w:r w:rsidR="009C65A9">
        <w:rPr>
          <w:rFonts w:ascii="Book Antiqua" w:hAnsi="Book Antiqua"/>
        </w:rPr>
        <w:t xml:space="preserve"> </w:t>
      </w:r>
      <w:r w:rsidR="009C65A9" w:rsidRPr="009C65A9">
        <w:rPr>
          <w:rFonts w:ascii="Book Antiqua" w:hAnsi="Book Antiqua"/>
          <w:i/>
          <w:iCs/>
        </w:rPr>
        <w:t>J</w:t>
      </w:r>
      <w:r w:rsidR="009C65A9">
        <w:rPr>
          <w:rFonts w:ascii="Book Antiqua" w:hAnsi="Book Antiqua"/>
          <w:i/>
          <w:iCs/>
        </w:rPr>
        <w:t xml:space="preserve"> </w:t>
      </w:r>
      <w:proofErr w:type="spellStart"/>
      <w:r w:rsidR="009C65A9" w:rsidRPr="009C65A9">
        <w:rPr>
          <w:rFonts w:ascii="Book Antiqua" w:hAnsi="Book Antiqua"/>
          <w:i/>
          <w:iCs/>
        </w:rPr>
        <w:t>Virol</w:t>
      </w:r>
      <w:proofErr w:type="spellEnd"/>
      <w:r w:rsidR="009C65A9">
        <w:rPr>
          <w:rFonts w:ascii="Book Antiqua" w:hAnsi="Book Antiqua"/>
        </w:rPr>
        <w:t xml:space="preserve"> </w:t>
      </w:r>
      <w:r w:rsidR="009C65A9" w:rsidRPr="009C65A9">
        <w:rPr>
          <w:rFonts w:ascii="Book Antiqua" w:hAnsi="Book Antiqua"/>
        </w:rPr>
        <w:t>2011;</w:t>
      </w:r>
      <w:r w:rsidR="009C65A9">
        <w:rPr>
          <w:rFonts w:ascii="Book Antiqua" w:hAnsi="Book Antiqua"/>
        </w:rPr>
        <w:t xml:space="preserve"> </w:t>
      </w:r>
      <w:r w:rsidR="009C65A9" w:rsidRPr="009C65A9">
        <w:rPr>
          <w:rFonts w:ascii="Book Antiqua" w:hAnsi="Book Antiqua"/>
          <w:b/>
          <w:bCs/>
        </w:rPr>
        <w:t>85</w:t>
      </w:r>
      <w:r w:rsidR="009C65A9" w:rsidRPr="009C65A9">
        <w:rPr>
          <w:rFonts w:ascii="Book Antiqua" w:hAnsi="Book Antiqua"/>
        </w:rPr>
        <w:t>:</w:t>
      </w:r>
      <w:r w:rsidR="009C65A9">
        <w:rPr>
          <w:rFonts w:ascii="Book Antiqua" w:hAnsi="Book Antiqua"/>
        </w:rPr>
        <w:t xml:space="preserve"> </w:t>
      </w:r>
      <w:r w:rsidR="009C65A9" w:rsidRPr="009C65A9">
        <w:rPr>
          <w:rFonts w:ascii="Book Antiqua" w:hAnsi="Book Antiqua"/>
        </w:rPr>
        <w:t>9176-9187</w:t>
      </w:r>
      <w:r w:rsidR="009C65A9">
        <w:rPr>
          <w:rFonts w:ascii="Book Antiqua" w:hAnsi="Book Antiqua"/>
        </w:rPr>
        <w:t xml:space="preserve"> </w:t>
      </w:r>
      <w:r w:rsidR="009C65A9" w:rsidRPr="009C65A9">
        <w:rPr>
          <w:rFonts w:ascii="Book Antiqua" w:hAnsi="Book Antiqua"/>
        </w:rPr>
        <w:t>[PMID:</w:t>
      </w:r>
      <w:r w:rsidR="009C65A9">
        <w:rPr>
          <w:rFonts w:ascii="Book Antiqua" w:hAnsi="Book Antiqua"/>
        </w:rPr>
        <w:t xml:space="preserve"> </w:t>
      </w:r>
      <w:r w:rsidR="009C65A9" w:rsidRPr="009C65A9">
        <w:rPr>
          <w:rFonts w:ascii="Book Antiqua" w:hAnsi="Book Antiqua"/>
        </w:rPr>
        <w:t>21697474</w:t>
      </w:r>
      <w:r w:rsidR="009C65A9">
        <w:rPr>
          <w:rFonts w:ascii="Book Antiqua" w:hAnsi="Book Antiqua"/>
        </w:rPr>
        <w:t xml:space="preserve"> </w:t>
      </w:r>
      <w:r w:rsidR="009C65A9" w:rsidRPr="009C65A9">
        <w:rPr>
          <w:rFonts w:ascii="Book Antiqua" w:hAnsi="Book Antiqua"/>
        </w:rPr>
        <w:t>DOI:</w:t>
      </w:r>
      <w:r w:rsidR="009C65A9">
        <w:rPr>
          <w:rFonts w:ascii="Book Antiqua" w:hAnsi="Book Antiqua"/>
        </w:rPr>
        <w:t xml:space="preserve"> </w:t>
      </w:r>
      <w:r w:rsidR="009C65A9" w:rsidRPr="009C65A9">
        <w:rPr>
          <w:rFonts w:ascii="Book Antiqua" w:hAnsi="Book Antiqua"/>
        </w:rPr>
        <w:t>10.1128/JVI.02173-10]</w:t>
      </w:r>
    </w:p>
    <w:p w14:paraId="5F8EF133" w14:textId="6DB62888" w:rsidR="009C65A9" w:rsidRPr="009C65A9" w:rsidRDefault="00203F56" w:rsidP="009C65A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69</w:t>
      </w:r>
      <w:r w:rsidR="009C65A9">
        <w:rPr>
          <w:rFonts w:ascii="Book Antiqua" w:hAnsi="Book Antiqua"/>
        </w:rPr>
        <w:t xml:space="preserve"> </w:t>
      </w:r>
      <w:proofErr w:type="spellStart"/>
      <w:r w:rsidR="009C65A9" w:rsidRPr="009C65A9">
        <w:rPr>
          <w:rFonts w:ascii="Book Antiqua" w:hAnsi="Book Antiqua"/>
          <w:b/>
          <w:bCs/>
        </w:rPr>
        <w:t>Berhanu</w:t>
      </w:r>
      <w:proofErr w:type="spellEnd"/>
      <w:r w:rsidR="009C65A9">
        <w:rPr>
          <w:rFonts w:ascii="Book Antiqua" w:hAnsi="Book Antiqua"/>
          <w:b/>
          <w:bCs/>
        </w:rPr>
        <w:t xml:space="preserve"> </w:t>
      </w:r>
      <w:r w:rsidR="009C65A9" w:rsidRPr="009C65A9">
        <w:rPr>
          <w:rFonts w:ascii="Book Antiqua" w:hAnsi="Book Antiqua"/>
          <w:b/>
          <w:bCs/>
        </w:rPr>
        <w:t>A</w:t>
      </w:r>
      <w:r w:rsidR="009C65A9" w:rsidRPr="009C65A9">
        <w:rPr>
          <w:rFonts w:ascii="Book Antiqua" w:hAnsi="Book Antiqua"/>
        </w:rPr>
        <w:t>,</w:t>
      </w:r>
      <w:r w:rsidR="009C65A9">
        <w:rPr>
          <w:rFonts w:ascii="Book Antiqua" w:hAnsi="Book Antiqua"/>
        </w:rPr>
        <w:t xml:space="preserve"> </w:t>
      </w:r>
      <w:proofErr w:type="spellStart"/>
      <w:r w:rsidR="009C65A9" w:rsidRPr="009C65A9">
        <w:rPr>
          <w:rFonts w:ascii="Book Antiqua" w:hAnsi="Book Antiqua"/>
        </w:rPr>
        <w:t>Prigge</w:t>
      </w:r>
      <w:proofErr w:type="spellEnd"/>
      <w:r w:rsidR="009C65A9">
        <w:rPr>
          <w:rFonts w:ascii="Book Antiqua" w:hAnsi="Book Antiqua"/>
        </w:rPr>
        <w:t xml:space="preserve"> </w:t>
      </w:r>
      <w:r w:rsidR="009C65A9" w:rsidRPr="009C65A9">
        <w:rPr>
          <w:rFonts w:ascii="Book Antiqua" w:hAnsi="Book Antiqua"/>
        </w:rPr>
        <w:t>JT,</w:t>
      </w:r>
      <w:r w:rsidR="009C65A9">
        <w:rPr>
          <w:rFonts w:ascii="Book Antiqua" w:hAnsi="Book Antiqua"/>
        </w:rPr>
        <w:t xml:space="preserve"> </w:t>
      </w:r>
      <w:proofErr w:type="spellStart"/>
      <w:r w:rsidR="009C65A9" w:rsidRPr="009C65A9">
        <w:rPr>
          <w:rFonts w:ascii="Book Antiqua" w:hAnsi="Book Antiqua"/>
        </w:rPr>
        <w:t>Silvera</w:t>
      </w:r>
      <w:proofErr w:type="spellEnd"/>
      <w:r w:rsidR="009C65A9">
        <w:rPr>
          <w:rFonts w:ascii="Book Antiqua" w:hAnsi="Book Antiqua"/>
        </w:rPr>
        <w:t xml:space="preserve"> </w:t>
      </w:r>
      <w:r w:rsidR="009C65A9" w:rsidRPr="009C65A9">
        <w:rPr>
          <w:rFonts w:ascii="Book Antiqua" w:hAnsi="Book Antiqua"/>
        </w:rPr>
        <w:t>PM,</w:t>
      </w:r>
      <w:r w:rsidR="009C65A9">
        <w:rPr>
          <w:rFonts w:ascii="Book Antiqua" w:hAnsi="Book Antiqua"/>
        </w:rPr>
        <w:t xml:space="preserve"> </w:t>
      </w:r>
      <w:proofErr w:type="spellStart"/>
      <w:r w:rsidR="009C65A9" w:rsidRPr="009C65A9">
        <w:rPr>
          <w:rFonts w:ascii="Book Antiqua" w:hAnsi="Book Antiqua"/>
        </w:rPr>
        <w:t>Honeychurch</w:t>
      </w:r>
      <w:proofErr w:type="spellEnd"/>
      <w:r w:rsidR="009C65A9">
        <w:rPr>
          <w:rFonts w:ascii="Book Antiqua" w:hAnsi="Book Antiqua"/>
        </w:rPr>
        <w:t xml:space="preserve"> </w:t>
      </w:r>
      <w:r w:rsidR="009C65A9" w:rsidRPr="009C65A9">
        <w:rPr>
          <w:rFonts w:ascii="Book Antiqua" w:hAnsi="Book Antiqua"/>
        </w:rPr>
        <w:t>KM,</w:t>
      </w:r>
      <w:r w:rsidR="009C65A9">
        <w:rPr>
          <w:rFonts w:ascii="Book Antiqua" w:hAnsi="Book Antiqua"/>
        </w:rPr>
        <w:t xml:space="preserve"> </w:t>
      </w:r>
      <w:r w:rsidR="009C65A9" w:rsidRPr="009C65A9">
        <w:rPr>
          <w:rFonts w:ascii="Book Antiqua" w:hAnsi="Book Antiqua"/>
        </w:rPr>
        <w:t>Hruby</w:t>
      </w:r>
      <w:r w:rsidR="009C65A9">
        <w:rPr>
          <w:rFonts w:ascii="Book Antiqua" w:hAnsi="Book Antiqua"/>
        </w:rPr>
        <w:t xml:space="preserve"> </w:t>
      </w:r>
      <w:r w:rsidR="009C65A9" w:rsidRPr="009C65A9">
        <w:rPr>
          <w:rFonts w:ascii="Book Antiqua" w:hAnsi="Book Antiqua"/>
        </w:rPr>
        <w:t>DE,</w:t>
      </w:r>
      <w:r w:rsidR="009C65A9">
        <w:rPr>
          <w:rFonts w:ascii="Book Antiqua" w:hAnsi="Book Antiqua"/>
        </w:rPr>
        <w:t xml:space="preserve"> </w:t>
      </w:r>
      <w:proofErr w:type="spellStart"/>
      <w:r w:rsidR="009C65A9" w:rsidRPr="009C65A9">
        <w:rPr>
          <w:rFonts w:ascii="Book Antiqua" w:hAnsi="Book Antiqua"/>
        </w:rPr>
        <w:t>Grosenbach</w:t>
      </w:r>
      <w:proofErr w:type="spellEnd"/>
      <w:r w:rsidR="009C65A9">
        <w:rPr>
          <w:rFonts w:ascii="Book Antiqua" w:hAnsi="Book Antiqua"/>
        </w:rPr>
        <w:t xml:space="preserve"> </w:t>
      </w:r>
      <w:r w:rsidR="009C65A9" w:rsidRPr="009C65A9">
        <w:rPr>
          <w:rFonts w:ascii="Book Antiqua" w:hAnsi="Book Antiqua"/>
        </w:rPr>
        <w:t>DW.</w:t>
      </w:r>
      <w:r w:rsidR="009C65A9">
        <w:rPr>
          <w:rFonts w:ascii="Book Antiqua" w:hAnsi="Book Antiqua"/>
        </w:rPr>
        <w:t xml:space="preserve"> </w:t>
      </w:r>
      <w:r w:rsidR="009C65A9" w:rsidRPr="009C65A9">
        <w:rPr>
          <w:rFonts w:ascii="Book Antiqua" w:hAnsi="Book Antiqua"/>
        </w:rPr>
        <w:t>Treatment</w:t>
      </w:r>
      <w:r w:rsidR="009C65A9">
        <w:rPr>
          <w:rFonts w:ascii="Book Antiqua" w:hAnsi="Book Antiqua"/>
        </w:rPr>
        <w:t xml:space="preserve"> </w:t>
      </w:r>
      <w:r w:rsidR="009C65A9" w:rsidRPr="009C65A9">
        <w:rPr>
          <w:rFonts w:ascii="Book Antiqua" w:hAnsi="Book Antiqua"/>
        </w:rPr>
        <w:t>with</w:t>
      </w:r>
      <w:r w:rsidR="009C65A9">
        <w:rPr>
          <w:rFonts w:ascii="Book Antiqua" w:hAnsi="Book Antiqua"/>
        </w:rPr>
        <w:t xml:space="preserve"> </w:t>
      </w:r>
      <w:r w:rsidR="009C65A9" w:rsidRPr="009C65A9">
        <w:rPr>
          <w:rFonts w:ascii="Book Antiqua" w:hAnsi="Book Antiqua"/>
        </w:rPr>
        <w:t>the</w:t>
      </w:r>
      <w:r w:rsidR="009C65A9">
        <w:rPr>
          <w:rFonts w:ascii="Book Antiqua" w:hAnsi="Book Antiqua"/>
        </w:rPr>
        <w:t xml:space="preserve"> </w:t>
      </w:r>
      <w:r w:rsidR="009C65A9" w:rsidRPr="009C65A9">
        <w:rPr>
          <w:rFonts w:ascii="Book Antiqua" w:hAnsi="Book Antiqua"/>
        </w:rPr>
        <w:t>smallpox</w:t>
      </w:r>
      <w:r w:rsidR="009C65A9">
        <w:rPr>
          <w:rFonts w:ascii="Book Antiqua" w:hAnsi="Book Antiqua"/>
        </w:rPr>
        <w:t xml:space="preserve"> </w:t>
      </w:r>
      <w:r w:rsidR="009C65A9" w:rsidRPr="009C65A9">
        <w:rPr>
          <w:rFonts w:ascii="Book Antiqua" w:hAnsi="Book Antiqua"/>
        </w:rPr>
        <w:t>antiviral</w:t>
      </w:r>
      <w:r w:rsidR="009C65A9">
        <w:rPr>
          <w:rFonts w:ascii="Book Antiqua" w:hAnsi="Book Antiqua"/>
        </w:rPr>
        <w:t xml:space="preserve"> </w:t>
      </w:r>
      <w:r w:rsidR="009C65A9" w:rsidRPr="009C65A9">
        <w:rPr>
          <w:rFonts w:ascii="Book Antiqua" w:hAnsi="Book Antiqua"/>
        </w:rPr>
        <w:t>tecovirimat</w:t>
      </w:r>
      <w:r w:rsidR="009C65A9">
        <w:rPr>
          <w:rFonts w:ascii="Book Antiqua" w:hAnsi="Book Antiqua"/>
        </w:rPr>
        <w:t xml:space="preserve"> </w:t>
      </w:r>
      <w:r w:rsidR="009C65A9" w:rsidRPr="009C65A9">
        <w:rPr>
          <w:rFonts w:ascii="Book Antiqua" w:hAnsi="Book Antiqua"/>
        </w:rPr>
        <w:t>(ST-246)</w:t>
      </w:r>
      <w:r w:rsidR="009C65A9">
        <w:rPr>
          <w:rFonts w:ascii="Book Antiqua" w:hAnsi="Book Antiqua"/>
        </w:rPr>
        <w:t xml:space="preserve"> </w:t>
      </w:r>
      <w:r w:rsidR="009C65A9" w:rsidRPr="009C65A9">
        <w:rPr>
          <w:rFonts w:ascii="Book Antiqua" w:hAnsi="Book Antiqua"/>
        </w:rPr>
        <w:t>alone</w:t>
      </w:r>
      <w:r w:rsidR="009C65A9">
        <w:rPr>
          <w:rFonts w:ascii="Book Antiqua" w:hAnsi="Book Antiqua"/>
        </w:rPr>
        <w:t xml:space="preserve"> </w:t>
      </w:r>
      <w:r w:rsidR="009C65A9" w:rsidRPr="009C65A9">
        <w:rPr>
          <w:rFonts w:ascii="Book Antiqua" w:hAnsi="Book Antiqua"/>
        </w:rPr>
        <w:t>or</w:t>
      </w:r>
      <w:r w:rsidR="009C65A9">
        <w:rPr>
          <w:rFonts w:ascii="Book Antiqua" w:hAnsi="Book Antiqua"/>
        </w:rPr>
        <w:t xml:space="preserve"> </w:t>
      </w:r>
      <w:r w:rsidR="009C65A9" w:rsidRPr="009C65A9">
        <w:rPr>
          <w:rFonts w:ascii="Book Antiqua" w:hAnsi="Book Antiqua"/>
        </w:rPr>
        <w:t>in</w:t>
      </w:r>
      <w:r w:rsidR="009C65A9">
        <w:rPr>
          <w:rFonts w:ascii="Book Antiqua" w:hAnsi="Book Antiqua"/>
        </w:rPr>
        <w:t xml:space="preserve"> </w:t>
      </w:r>
      <w:r w:rsidR="009C65A9" w:rsidRPr="009C65A9">
        <w:rPr>
          <w:rFonts w:ascii="Book Antiqua" w:hAnsi="Book Antiqua"/>
        </w:rPr>
        <w:t>combination</w:t>
      </w:r>
      <w:r w:rsidR="009C65A9">
        <w:rPr>
          <w:rFonts w:ascii="Book Antiqua" w:hAnsi="Book Antiqua"/>
        </w:rPr>
        <w:t xml:space="preserve"> </w:t>
      </w:r>
      <w:r w:rsidR="009C65A9" w:rsidRPr="009C65A9">
        <w:rPr>
          <w:rFonts w:ascii="Book Antiqua" w:hAnsi="Book Antiqua"/>
        </w:rPr>
        <w:t>with</w:t>
      </w:r>
      <w:r w:rsidR="009C65A9">
        <w:rPr>
          <w:rFonts w:ascii="Book Antiqua" w:hAnsi="Book Antiqua"/>
        </w:rPr>
        <w:t xml:space="preserve"> </w:t>
      </w:r>
      <w:r w:rsidR="009C65A9" w:rsidRPr="009C65A9">
        <w:rPr>
          <w:rFonts w:ascii="Book Antiqua" w:hAnsi="Book Antiqua"/>
        </w:rPr>
        <w:t>ACAM2000</w:t>
      </w:r>
      <w:r w:rsidR="009C65A9">
        <w:rPr>
          <w:rFonts w:ascii="Book Antiqua" w:hAnsi="Book Antiqua"/>
        </w:rPr>
        <w:t xml:space="preserve"> </w:t>
      </w:r>
      <w:r w:rsidR="009C65A9" w:rsidRPr="009C65A9">
        <w:rPr>
          <w:rFonts w:ascii="Book Antiqua" w:hAnsi="Book Antiqua"/>
        </w:rPr>
        <w:t>vaccination</w:t>
      </w:r>
      <w:r w:rsidR="009C65A9">
        <w:rPr>
          <w:rFonts w:ascii="Book Antiqua" w:hAnsi="Book Antiqua"/>
        </w:rPr>
        <w:t xml:space="preserve"> </w:t>
      </w:r>
      <w:r w:rsidR="009C65A9" w:rsidRPr="009C65A9">
        <w:rPr>
          <w:rFonts w:ascii="Book Antiqua" w:hAnsi="Book Antiqua"/>
        </w:rPr>
        <w:t>is</w:t>
      </w:r>
      <w:r w:rsidR="009C65A9">
        <w:rPr>
          <w:rFonts w:ascii="Book Antiqua" w:hAnsi="Book Antiqua"/>
        </w:rPr>
        <w:t xml:space="preserve"> </w:t>
      </w:r>
      <w:r w:rsidR="009C65A9" w:rsidRPr="009C65A9">
        <w:rPr>
          <w:rFonts w:ascii="Book Antiqua" w:hAnsi="Book Antiqua"/>
        </w:rPr>
        <w:t>effective</w:t>
      </w:r>
      <w:r w:rsidR="009C65A9">
        <w:rPr>
          <w:rFonts w:ascii="Book Antiqua" w:hAnsi="Book Antiqua"/>
        </w:rPr>
        <w:t xml:space="preserve"> </w:t>
      </w:r>
      <w:r w:rsidR="009C65A9" w:rsidRPr="009C65A9">
        <w:rPr>
          <w:rFonts w:ascii="Book Antiqua" w:hAnsi="Book Antiqua"/>
        </w:rPr>
        <w:t>as</w:t>
      </w:r>
      <w:r w:rsidR="009C65A9">
        <w:rPr>
          <w:rFonts w:ascii="Book Antiqua" w:hAnsi="Book Antiqua"/>
        </w:rPr>
        <w:t xml:space="preserve"> </w:t>
      </w:r>
      <w:r w:rsidR="009C65A9" w:rsidRPr="009C65A9">
        <w:rPr>
          <w:rFonts w:ascii="Book Antiqua" w:hAnsi="Book Antiqua"/>
        </w:rPr>
        <w:t>a</w:t>
      </w:r>
      <w:r w:rsidR="009C65A9">
        <w:rPr>
          <w:rFonts w:ascii="Book Antiqua" w:hAnsi="Book Antiqua"/>
        </w:rPr>
        <w:t xml:space="preserve"> </w:t>
      </w:r>
      <w:proofErr w:type="spellStart"/>
      <w:r w:rsidR="009C65A9" w:rsidRPr="009C65A9">
        <w:rPr>
          <w:rFonts w:ascii="Book Antiqua" w:hAnsi="Book Antiqua"/>
        </w:rPr>
        <w:t>postsymptomatic</w:t>
      </w:r>
      <w:proofErr w:type="spellEnd"/>
      <w:r w:rsidR="009C65A9">
        <w:rPr>
          <w:rFonts w:ascii="Book Antiqua" w:hAnsi="Book Antiqua"/>
        </w:rPr>
        <w:t xml:space="preserve"> </w:t>
      </w:r>
      <w:r w:rsidR="009C65A9" w:rsidRPr="009C65A9">
        <w:rPr>
          <w:rFonts w:ascii="Book Antiqua" w:hAnsi="Book Antiqua"/>
        </w:rPr>
        <w:t>therapy</w:t>
      </w:r>
      <w:r w:rsidR="009C65A9">
        <w:rPr>
          <w:rFonts w:ascii="Book Antiqua" w:hAnsi="Book Antiqua"/>
        </w:rPr>
        <w:t xml:space="preserve"> </w:t>
      </w:r>
      <w:r w:rsidR="009C65A9" w:rsidRPr="009C65A9">
        <w:rPr>
          <w:rFonts w:ascii="Book Antiqua" w:hAnsi="Book Antiqua"/>
        </w:rPr>
        <w:t>for</w:t>
      </w:r>
      <w:r w:rsidR="009C65A9">
        <w:rPr>
          <w:rFonts w:ascii="Book Antiqua" w:hAnsi="Book Antiqua"/>
        </w:rPr>
        <w:t xml:space="preserve"> </w:t>
      </w:r>
      <w:r w:rsidR="009C65A9" w:rsidRPr="009C65A9">
        <w:rPr>
          <w:rFonts w:ascii="Book Antiqua" w:hAnsi="Book Antiqua"/>
        </w:rPr>
        <w:t>monkeypox</w:t>
      </w:r>
      <w:r w:rsidR="009C65A9">
        <w:rPr>
          <w:rFonts w:ascii="Book Antiqua" w:hAnsi="Book Antiqua"/>
        </w:rPr>
        <w:t xml:space="preserve"> </w:t>
      </w:r>
      <w:r w:rsidR="009C65A9" w:rsidRPr="009C65A9">
        <w:rPr>
          <w:rFonts w:ascii="Book Antiqua" w:hAnsi="Book Antiqua"/>
        </w:rPr>
        <w:t>virus</w:t>
      </w:r>
      <w:r w:rsidR="009C65A9">
        <w:rPr>
          <w:rFonts w:ascii="Book Antiqua" w:hAnsi="Book Antiqua"/>
        </w:rPr>
        <w:t xml:space="preserve"> </w:t>
      </w:r>
      <w:r w:rsidR="009C65A9" w:rsidRPr="009C65A9">
        <w:rPr>
          <w:rFonts w:ascii="Book Antiqua" w:hAnsi="Book Antiqua"/>
        </w:rPr>
        <w:t>infection.</w:t>
      </w:r>
      <w:r w:rsidR="009C65A9">
        <w:rPr>
          <w:rFonts w:ascii="Book Antiqua" w:hAnsi="Book Antiqua"/>
        </w:rPr>
        <w:t xml:space="preserve"> </w:t>
      </w:r>
      <w:proofErr w:type="spellStart"/>
      <w:r w:rsidR="009C65A9" w:rsidRPr="009C65A9">
        <w:rPr>
          <w:rFonts w:ascii="Book Antiqua" w:hAnsi="Book Antiqua"/>
          <w:i/>
          <w:iCs/>
        </w:rPr>
        <w:t>Antimicrob</w:t>
      </w:r>
      <w:proofErr w:type="spellEnd"/>
      <w:r w:rsidR="009C65A9">
        <w:rPr>
          <w:rFonts w:ascii="Book Antiqua" w:hAnsi="Book Antiqua"/>
          <w:i/>
          <w:iCs/>
        </w:rPr>
        <w:t xml:space="preserve"> </w:t>
      </w:r>
      <w:r w:rsidR="009C65A9" w:rsidRPr="009C65A9">
        <w:rPr>
          <w:rFonts w:ascii="Book Antiqua" w:hAnsi="Book Antiqua"/>
          <w:i/>
          <w:iCs/>
        </w:rPr>
        <w:t>Agents</w:t>
      </w:r>
      <w:r w:rsidR="009C65A9">
        <w:rPr>
          <w:rFonts w:ascii="Book Antiqua" w:hAnsi="Book Antiqua"/>
          <w:i/>
          <w:iCs/>
        </w:rPr>
        <w:t xml:space="preserve"> </w:t>
      </w:r>
      <w:proofErr w:type="spellStart"/>
      <w:r w:rsidR="009C65A9" w:rsidRPr="009C65A9">
        <w:rPr>
          <w:rFonts w:ascii="Book Antiqua" w:hAnsi="Book Antiqua"/>
          <w:i/>
          <w:iCs/>
        </w:rPr>
        <w:t>Chemother</w:t>
      </w:r>
      <w:proofErr w:type="spellEnd"/>
      <w:r w:rsidR="009C65A9">
        <w:rPr>
          <w:rFonts w:ascii="Book Antiqua" w:hAnsi="Book Antiqua"/>
        </w:rPr>
        <w:t xml:space="preserve"> </w:t>
      </w:r>
      <w:r w:rsidR="009C65A9" w:rsidRPr="009C65A9">
        <w:rPr>
          <w:rFonts w:ascii="Book Antiqua" w:hAnsi="Book Antiqua"/>
        </w:rPr>
        <w:t>2015;</w:t>
      </w:r>
      <w:r w:rsidR="009C65A9">
        <w:rPr>
          <w:rFonts w:ascii="Book Antiqua" w:hAnsi="Book Antiqua"/>
        </w:rPr>
        <w:t xml:space="preserve"> </w:t>
      </w:r>
      <w:r w:rsidR="009C65A9" w:rsidRPr="009C65A9">
        <w:rPr>
          <w:rFonts w:ascii="Book Antiqua" w:hAnsi="Book Antiqua"/>
          <w:b/>
          <w:bCs/>
        </w:rPr>
        <w:t>59</w:t>
      </w:r>
      <w:r w:rsidR="009C65A9" w:rsidRPr="009C65A9">
        <w:rPr>
          <w:rFonts w:ascii="Book Antiqua" w:hAnsi="Book Antiqua"/>
        </w:rPr>
        <w:t>:</w:t>
      </w:r>
      <w:r w:rsidR="009C65A9">
        <w:rPr>
          <w:rFonts w:ascii="Book Antiqua" w:hAnsi="Book Antiqua"/>
        </w:rPr>
        <w:t xml:space="preserve"> </w:t>
      </w:r>
      <w:r w:rsidR="009C65A9" w:rsidRPr="009C65A9">
        <w:rPr>
          <w:rFonts w:ascii="Book Antiqua" w:hAnsi="Book Antiqua"/>
        </w:rPr>
        <w:t>4296-4300</w:t>
      </w:r>
      <w:r w:rsidR="009C65A9">
        <w:rPr>
          <w:rFonts w:ascii="Book Antiqua" w:hAnsi="Book Antiqua"/>
        </w:rPr>
        <w:t xml:space="preserve"> </w:t>
      </w:r>
      <w:r w:rsidR="009C65A9" w:rsidRPr="009C65A9">
        <w:rPr>
          <w:rFonts w:ascii="Book Antiqua" w:hAnsi="Book Antiqua"/>
        </w:rPr>
        <w:t>[PMID:</w:t>
      </w:r>
      <w:r w:rsidR="009C65A9">
        <w:rPr>
          <w:rFonts w:ascii="Book Antiqua" w:hAnsi="Book Antiqua"/>
        </w:rPr>
        <w:t xml:space="preserve"> </w:t>
      </w:r>
      <w:r w:rsidR="009C65A9" w:rsidRPr="009C65A9">
        <w:rPr>
          <w:rFonts w:ascii="Book Antiqua" w:hAnsi="Book Antiqua"/>
        </w:rPr>
        <w:t>25896687</w:t>
      </w:r>
      <w:r w:rsidR="009C65A9">
        <w:rPr>
          <w:rFonts w:ascii="Book Antiqua" w:hAnsi="Book Antiqua"/>
        </w:rPr>
        <w:t xml:space="preserve"> </w:t>
      </w:r>
      <w:r w:rsidR="009C65A9" w:rsidRPr="009C65A9">
        <w:rPr>
          <w:rFonts w:ascii="Book Antiqua" w:hAnsi="Book Antiqua"/>
        </w:rPr>
        <w:t>DOI:</w:t>
      </w:r>
      <w:r w:rsidR="009C65A9">
        <w:rPr>
          <w:rFonts w:ascii="Book Antiqua" w:hAnsi="Book Antiqua"/>
        </w:rPr>
        <w:t xml:space="preserve"> </w:t>
      </w:r>
      <w:r w:rsidR="009C65A9" w:rsidRPr="009C65A9">
        <w:rPr>
          <w:rFonts w:ascii="Book Antiqua" w:hAnsi="Book Antiqua"/>
        </w:rPr>
        <w:t>10.1128/AAC.00208-15]</w:t>
      </w:r>
    </w:p>
    <w:p w14:paraId="09C8273E" w14:textId="003DCD5D" w:rsidR="009C65A9" w:rsidRPr="009C65A9" w:rsidRDefault="009C65A9" w:rsidP="00203F5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7</w:t>
      </w:r>
      <w:r w:rsidR="00203F56">
        <w:rPr>
          <w:rFonts w:ascii="Book Antiqua" w:hAnsi="Book Antiqua"/>
        </w:rPr>
        <w:t>0</w:t>
      </w:r>
      <w:r>
        <w:rPr>
          <w:rFonts w:ascii="Book Antiqua" w:hAnsi="Book Antiqua"/>
        </w:rPr>
        <w:t xml:space="preserve"> </w:t>
      </w:r>
      <w:r w:rsidRPr="009C65A9">
        <w:rPr>
          <w:rFonts w:ascii="Book Antiqua" w:hAnsi="Book Antiqua"/>
          <w:b/>
          <w:bCs/>
        </w:rPr>
        <w:t>Mucker</w:t>
      </w:r>
      <w:r>
        <w:rPr>
          <w:rFonts w:ascii="Book Antiqua" w:hAnsi="Book Antiqua"/>
          <w:b/>
          <w:bCs/>
        </w:rPr>
        <w:t xml:space="preserve"> </w:t>
      </w:r>
      <w:r w:rsidRPr="009C65A9">
        <w:rPr>
          <w:rFonts w:ascii="Book Antiqua" w:hAnsi="Book Antiqua"/>
          <w:b/>
          <w:bCs/>
        </w:rPr>
        <w:t>EM</w:t>
      </w:r>
      <w:r w:rsidRPr="009C65A9">
        <w:rPr>
          <w:rFonts w:ascii="Book Antiqua" w:hAnsi="Book Antiqua"/>
        </w:rPr>
        <w:t>,</w:t>
      </w:r>
      <w:r>
        <w:rPr>
          <w:rFonts w:ascii="Book Antiqua" w:hAnsi="Book Antiqua"/>
        </w:rPr>
        <w:t xml:space="preserve"> </w:t>
      </w:r>
      <w:proofErr w:type="spellStart"/>
      <w:r w:rsidRPr="009C65A9">
        <w:rPr>
          <w:rFonts w:ascii="Book Antiqua" w:hAnsi="Book Antiqua"/>
        </w:rPr>
        <w:t>Wollen</w:t>
      </w:r>
      <w:proofErr w:type="spellEnd"/>
      <w:r w:rsidRPr="009C65A9">
        <w:rPr>
          <w:rFonts w:ascii="Book Antiqua" w:hAnsi="Book Antiqua"/>
        </w:rPr>
        <w:t>-Roberts</w:t>
      </w:r>
      <w:r>
        <w:rPr>
          <w:rFonts w:ascii="Book Antiqua" w:hAnsi="Book Antiqua"/>
        </w:rPr>
        <w:t xml:space="preserve"> </w:t>
      </w:r>
      <w:r w:rsidRPr="009C65A9">
        <w:rPr>
          <w:rFonts w:ascii="Book Antiqua" w:hAnsi="Book Antiqua"/>
        </w:rPr>
        <w:t>SE,</w:t>
      </w:r>
      <w:r>
        <w:rPr>
          <w:rFonts w:ascii="Book Antiqua" w:hAnsi="Book Antiqua"/>
        </w:rPr>
        <w:t xml:space="preserve"> </w:t>
      </w:r>
      <w:r w:rsidRPr="009C65A9">
        <w:rPr>
          <w:rFonts w:ascii="Book Antiqua" w:hAnsi="Book Antiqua"/>
        </w:rPr>
        <w:t>Kimmel</w:t>
      </w:r>
      <w:r>
        <w:rPr>
          <w:rFonts w:ascii="Book Antiqua" w:hAnsi="Book Antiqua"/>
        </w:rPr>
        <w:t xml:space="preserve"> </w:t>
      </w:r>
      <w:r w:rsidRPr="009C65A9">
        <w:rPr>
          <w:rFonts w:ascii="Book Antiqua" w:hAnsi="Book Antiqua"/>
        </w:rPr>
        <w:t>A,</w:t>
      </w:r>
      <w:r>
        <w:rPr>
          <w:rFonts w:ascii="Book Antiqua" w:hAnsi="Book Antiqua"/>
        </w:rPr>
        <w:t xml:space="preserve"> </w:t>
      </w:r>
      <w:r w:rsidRPr="009C65A9">
        <w:rPr>
          <w:rFonts w:ascii="Book Antiqua" w:hAnsi="Book Antiqua"/>
        </w:rPr>
        <w:t>Shamblin</w:t>
      </w:r>
      <w:r>
        <w:rPr>
          <w:rFonts w:ascii="Book Antiqua" w:hAnsi="Book Antiqua"/>
        </w:rPr>
        <w:t xml:space="preserve"> </w:t>
      </w:r>
      <w:r w:rsidRPr="009C65A9">
        <w:rPr>
          <w:rFonts w:ascii="Book Antiqua" w:hAnsi="Book Antiqua"/>
        </w:rPr>
        <w:t>J,</w:t>
      </w:r>
      <w:r>
        <w:rPr>
          <w:rFonts w:ascii="Book Antiqua" w:hAnsi="Book Antiqua"/>
        </w:rPr>
        <w:t xml:space="preserve"> </w:t>
      </w:r>
      <w:proofErr w:type="spellStart"/>
      <w:r w:rsidRPr="009C65A9">
        <w:rPr>
          <w:rFonts w:ascii="Book Antiqua" w:hAnsi="Book Antiqua"/>
        </w:rPr>
        <w:t>Sampey</w:t>
      </w:r>
      <w:proofErr w:type="spellEnd"/>
      <w:r>
        <w:rPr>
          <w:rFonts w:ascii="Book Antiqua" w:hAnsi="Book Antiqua"/>
        </w:rPr>
        <w:t xml:space="preserve"> </w:t>
      </w:r>
      <w:r w:rsidRPr="009C65A9">
        <w:rPr>
          <w:rFonts w:ascii="Book Antiqua" w:hAnsi="Book Antiqua"/>
        </w:rPr>
        <w:t>D,</w:t>
      </w:r>
      <w:r>
        <w:rPr>
          <w:rFonts w:ascii="Book Antiqua" w:hAnsi="Book Antiqua"/>
        </w:rPr>
        <w:t xml:space="preserve"> </w:t>
      </w:r>
      <w:r w:rsidRPr="009C65A9">
        <w:rPr>
          <w:rFonts w:ascii="Book Antiqua" w:hAnsi="Book Antiqua"/>
        </w:rPr>
        <w:t>Hooper</w:t>
      </w:r>
      <w:r>
        <w:rPr>
          <w:rFonts w:ascii="Book Antiqua" w:hAnsi="Book Antiqua"/>
        </w:rPr>
        <w:t xml:space="preserve"> </w:t>
      </w:r>
      <w:r w:rsidRPr="009C65A9">
        <w:rPr>
          <w:rFonts w:ascii="Book Antiqua" w:hAnsi="Book Antiqua"/>
        </w:rPr>
        <w:t>JW.</w:t>
      </w:r>
      <w:r>
        <w:rPr>
          <w:rFonts w:ascii="Book Antiqua" w:hAnsi="Book Antiqua"/>
        </w:rPr>
        <w:t xml:space="preserve"> </w:t>
      </w:r>
      <w:r w:rsidRPr="009C65A9">
        <w:rPr>
          <w:rFonts w:ascii="Book Antiqua" w:hAnsi="Book Antiqua"/>
        </w:rPr>
        <w:t>Intranasal</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marmoset</w:t>
      </w:r>
      <w:r>
        <w:rPr>
          <w:rFonts w:ascii="Book Antiqua" w:hAnsi="Book Antiqua"/>
        </w:rPr>
        <w:t xml:space="preserve"> </w:t>
      </w:r>
      <w:r w:rsidRPr="009C65A9">
        <w:rPr>
          <w:rFonts w:ascii="Book Antiqua" w:hAnsi="Book Antiqua"/>
        </w:rPr>
        <w:t>model:</w:t>
      </w:r>
      <w:r>
        <w:rPr>
          <w:rFonts w:ascii="Book Antiqua" w:hAnsi="Book Antiqua"/>
        </w:rPr>
        <w:t xml:space="preserve"> </w:t>
      </w:r>
      <w:r w:rsidRPr="009C65A9">
        <w:rPr>
          <w:rFonts w:ascii="Book Antiqua" w:hAnsi="Book Antiqua"/>
        </w:rPr>
        <w:t>Prophylactic</w:t>
      </w:r>
      <w:r>
        <w:rPr>
          <w:rFonts w:ascii="Book Antiqua" w:hAnsi="Book Antiqua"/>
        </w:rPr>
        <w:t xml:space="preserve"> </w:t>
      </w:r>
      <w:r w:rsidRPr="009C65A9">
        <w:rPr>
          <w:rFonts w:ascii="Book Antiqua" w:hAnsi="Book Antiqua"/>
        </w:rPr>
        <w:t>antibody</w:t>
      </w:r>
      <w:r>
        <w:rPr>
          <w:rFonts w:ascii="Book Antiqua" w:hAnsi="Book Antiqua"/>
        </w:rPr>
        <w:t xml:space="preserve"> </w:t>
      </w:r>
      <w:r w:rsidRPr="009C65A9">
        <w:rPr>
          <w:rFonts w:ascii="Book Antiqua" w:hAnsi="Book Antiqua"/>
        </w:rPr>
        <w:t>treatment</w:t>
      </w:r>
      <w:r>
        <w:rPr>
          <w:rFonts w:ascii="Book Antiqua" w:hAnsi="Book Antiqua"/>
        </w:rPr>
        <w:t xml:space="preserve"> </w:t>
      </w:r>
      <w:r w:rsidRPr="009C65A9">
        <w:rPr>
          <w:rFonts w:ascii="Book Antiqua" w:hAnsi="Book Antiqua"/>
        </w:rPr>
        <w:t>provides</w:t>
      </w:r>
      <w:r>
        <w:rPr>
          <w:rFonts w:ascii="Book Antiqua" w:hAnsi="Book Antiqua"/>
        </w:rPr>
        <w:t xml:space="preserve"> </w:t>
      </w:r>
      <w:r w:rsidRPr="009C65A9">
        <w:rPr>
          <w:rFonts w:ascii="Book Antiqua" w:hAnsi="Book Antiqua"/>
        </w:rPr>
        <w:t>benefit</w:t>
      </w:r>
      <w:r>
        <w:rPr>
          <w:rFonts w:ascii="Book Antiqua" w:hAnsi="Book Antiqua"/>
        </w:rPr>
        <w:t xml:space="preserve"> </w:t>
      </w:r>
      <w:r w:rsidRPr="009C65A9">
        <w:rPr>
          <w:rFonts w:ascii="Book Antiqua" w:hAnsi="Book Antiqua"/>
        </w:rPr>
        <w:t>against</w:t>
      </w:r>
      <w:r>
        <w:rPr>
          <w:rFonts w:ascii="Book Antiqua" w:hAnsi="Book Antiqua"/>
        </w:rPr>
        <w:t xml:space="preserve"> </w:t>
      </w:r>
      <w:r w:rsidRPr="009C65A9">
        <w:rPr>
          <w:rFonts w:ascii="Book Antiqua" w:hAnsi="Book Antiqua"/>
        </w:rPr>
        <w:t>severe</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disease.</w:t>
      </w:r>
      <w:r>
        <w:rPr>
          <w:rFonts w:ascii="Book Antiqua" w:hAnsi="Book Antiqua"/>
        </w:rPr>
        <w:t xml:space="preserve"> </w:t>
      </w:r>
      <w:proofErr w:type="spellStart"/>
      <w:r w:rsidRPr="009C65A9">
        <w:rPr>
          <w:rFonts w:ascii="Book Antiqua" w:hAnsi="Book Antiqua"/>
          <w:i/>
          <w:iCs/>
        </w:rPr>
        <w:t>PLoS</w:t>
      </w:r>
      <w:proofErr w:type="spellEnd"/>
      <w:r>
        <w:rPr>
          <w:rFonts w:ascii="Book Antiqua" w:hAnsi="Book Antiqua"/>
          <w:i/>
          <w:iCs/>
        </w:rPr>
        <w:t xml:space="preserve"> </w:t>
      </w:r>
      <w:proofErr w:type="spellStart"/>
      <w:r w:rsidRPr="009C65A9">
        <w:rPr>
          <w:rFonts w:ascii="Book Antiqua" w:hAnsi="Book Antiqua"/>
          <w:i/>
          <w:iCs/>
        </w:rPr>
        <w:t>Negl</w:t>
      </w:r>
      <w:proofErr w:type="spellEnd"/>
      <w:r>
        <w:rPr>
          <w:rFonts w:ascii="Book Antiqua" w:hAnsi="Book Antiqua"/>
          <w:i/>
          <w:iCs/>
        </w:rPr>
        <w:t xml:space="preserve"> </w:t>
      </w:r>
      <w:r w:rsidRPr="009C65A9">
        <w:rPr>
          <w:rFonts w:ascii="Book Antiqua" w:hAnsi="Book Antiqua"/>
          <w:i/>
          <w:iCs/>
        </w:rPr>
        <w:t>Trop</w:t>
      </w:r>
      <w:r>
        <w:rPr>
          <w:rFonts w:ascii="Book Antiqua" w:hAnsi="Book Antiqua"/>
          <w:i/>
          <w:iCs/>
        </w:rPr>
        <w:t xml:space="preserve"> </w:t>
      </w:r>
      <w:r w:rsidRPr="009C65A9">
        <w:rPr>
          <w:rFonts w:ascii="Book Antiqua" w:hAnsi="Book Antiqua"/>
          <w:i/>
          <w:iCs/>
        </w:rPr>
        <w:t>Dis</w:t>
      </w:r>
      <w:r>
        <w:rPr>
          <w:rFonts w:ascii="Book Antiqua" w:hAnsi="Book Antiqua"/>
        </w:rPr>
        <w:t xml:space="preserve"> </w:t>
      </w:r>
      <w:r w:rsidRPr="009C65A9">
        <w:rPr>
          <w:rFonts w:ascii="Book Antiqua" w:hAnsi="Book Antiqua"/>
        </w:rPr>
        <w:t>2018;</w:t>
      </w:r>
      <w:r>
        <w:rPr>
          <w:rFonts w:ascii="Book Antiqua" w:hAnsi="Book Antiqua"/>
        </w:rPr>
        <w:t xml:space="preserve"> </w:t>
      </w:r>
      <w:r w:rsidRPr="009C65A9">
        <w:rPr>
          <w:rFonts w:ascii="Book Antiqua" w:hAnsi="Book Antiqua"/>
          <w:b/>
          <w:bCs/>
        </w:rPr>
        <w:t>12</w:t>
      </w:r>
      <w:r w:rsidRPr="009C65A9">
        <w:rPr>
          <w:rFonts w:ascii="Book Antiqua" w:hAnsi="Book Antiqua"/>
        </w:rPr>
        <w:t>:</w:t>
      </w:r>
      <w:r>
        <w:rPr>
          <w:rFonts w:ascii="Book Antiqua" w:hAnsi="Book Antiqua"/>
        </w:rPr>
        <w:t xml:space="preserve"> </w:t>
      </w:r>
      <w:r w:rsidRPr="009C65A9">
        <w:rPr>
          <w:rFonts w:ascii="Book Antiqua" w:hAnsi="Book Antiqua"/>
        </w:rPr>
        <w:t>e0006581</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29927927</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10.1371/journal.pntd.0006581]</w:t>
      </w:r>
    </w:p>
    <w:p w14:paraId="43BDBF01" w14:textId="488A9EC6" w:rsidR="009C65A9" w:rsidRPr="009C65A9" w:rsidRDefault="009C65A9" w:rsidP="00203F5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7</w:t>
      </w:r>
      <w:r w:rsidR="00203F56">
        <w:rPr>
          <w:rFonts w:ascii="Book Antiqua" w:hAnsi="Book Antiqua"/>
        </w:rPr>
        <w:t>1</w:t>
      </w:r>
      <w:r>
        <w:rPr>
          <w:rFonts w:ascii="Book Antiqua" w:hAnsi="Book Antiqua"/>
        </w:rPr>
        <w:t xml:space="preserve"> </w:t>
      </w:r>
      <w:proofErr w:type="spellStart"/>
      <w:r w:rsidRPr="009C65A9">
        <w:rPr>
          <w:rFonts w:ascii="Book Antiqua" w:hAnsi="Book Antiqua"/>
          <w:b/>
          <w:bCs/>
        </w:rPr>
        <w:t>Kampf</w:t>
      </w:r>
      <w:proofErr w:type="spellEnd"/>
      <w:r>
        <w:rPr>
          <w:rFonts w:ascii="Book Antiqua" w:hAnsi="Book Antiqua"/>
          <w:b/>
          <w:bCs/>
        </w:rPr>
        <w:t xml:space="preserve"> </w:t>
      </w:r>
      <w:r w:rsidRPr="009C65A9">
        <w:rPr>
          <w:rFonts w:ascii="Book Antiqua" w:hAnsi="Book Antiqua"/>
          <w:b/>
          <w:bCs/>
        </w:rPr>
        <w:t>G</w:t>
      </w:r>
      <w:r w:rsidRPr="009C65A9">
        <w:rPr>
          <w:rFonts w:ascii="Book Antiqua" w:hAnsi="Book Antiqua"/>
        </w:rPr>
        <w:t>.</w:t>
      </w:r>
      <w:r>
        <w:rPr>
          <w:rFonts w:ascii="Book Antiqua" w:hAnsi="Book Antiqua"/>
        </w:rPr>
        <w:t xml:space="preserve"> </w:t>
      </w:r>
      <w:r w:rsidRPr="009C65A9">
        <w:rPr>
          <w:rFonts w:ascii="Book Antiqua" w:hAnsi="Book Antiqua"/>
        </w:rPr>
        <w:t>Efficacy</w:t>
      </w:r>
      <w:r>
        <w:rPr>
          <w:rFonts w:ascii="Book Antiqua" w:hAnsi="Book Antiqua"/>
        </w:rPr>
        <w:t xml:space="preserve"> </w:t>
      </w:r>
      <w:r w:rsidRPr="009C65A9">
        <w:rPr>
          <w:rFonts w:ascii="Book Antiqua" w:hAnsi="Book Antiqua"/>
        </w:rPr>
        <w:t>of</w:t>
      </w:r>
      <w:r>
        <w:rPr>
          <w:rFonts w:ascii="Book Antiqua" w:hAnsi="Book Antiqua"/>
        </w:rPr>
        <w:t xml:space="preserve"> </w:t>
      </w:r>
      <w:r w:rsidRPr="009C65A9">
        <w:rPr>
          <w:rFonts w:ascii="Book Antiqua" w:hAnsi="Book Antiqua"/>
        </w:rPr>
        <w:t>biocidal</w:t>
      </w:r>
      <w:r>
        <w:rPr>
          <w:rFonts w:ascii="Book Antiqua" w:hAnsi="Book Antiqua"/>
        </w:rPr>
        <w:t xml:space="preserve"> </w:t>
      </w:r>
      <w:r w:rsidRPr="009C65A9">
        <w:rPr>
          <w:rFonts w:ascii="Book Antiqua" w:hAnsi="Book Antiqua"/>
        </w:rPr>
        <w:t>agents</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disinfectants</w:t>
      </w:r>
      <w:r>
        <w:rPr>
          <w:rFonts w:ascii="Book Antiqua" w:hAnsi="Book Antiqua"/>
        </w:rPr>
        <w:t xml:space="preserve"> </w:t>
      </w:r>
      <w:r w:rsidRPr="009C65A9">
        <w:rPr>
          <w:rFonts w:ascii="Book Antiqua" w:hAnsi="Book Antiqua"/>
        </w:rPr>
        <w:t>against</w:t>
      </w:r>
      <w:r>
        <w:rPr>
          <w:rFonts w:ascii="Book Antiqua" w:hAnsi="Book Antiqua"/>
        </w:rPr>
        <w:t xml:space="preserve"> </w:t>
      </w:r>
      <w:r w:rsidRPr="009C65A9">
        <w:rPr>
          <w:rFonts w:ascii="Book Antiqua" w:hAnsi="Book Antiqua"/>
        </w:rPr>
        <w:t>the</w:t>
      </w:r>
      <w:r>
        <w:rPr>
          <w:rFonts w:ascii="Book Antiqua" w:hAnsi="Book Antiqua"/>
        </w:rPr>
        <w:t xml:space="preserve"> </w:t>
      </w:r>
      <w:r w:rsidRPr="009C65A9">
        <w:rPr>
          <w:rFonts w:ascii="Book Antiqua" w:hAnsi="Book Antiqua"/>
        </w:rPr>
        <w:t>monkeypox</w:t>
      </w:r>
      <w:r>
        <w:rPr>
          <w:rFonts w:ascii="Book Antiqua" w:hAnsi="Book Antiqua"/>
        </w:rPr>
        <w:t xml:space="preserve"> </w:t>
      </w:r>
      <w:r w:rsidRPr="009C65A9">
        <w:rPr>
          <w:rFonts w:ascii="Book Antiqua" w:hAnsi="Book Antiqua"/>
        </w:rPr>
        <w:t>virus</w:t>
      </w:r>
      <w:r>
        <w:rPr>
          <w:rFonts w:ascii="Book Antiqua" w:hAnsi="Book Antiqua"/>
        </w:rPr>
        <w:t xml:space="preserve"> </w:t>
      </w:r>
      <w:r w:rsidRPr="009C65A9">
        <w:rPr>
          <w:rFonts w:ascii="Book Antiqua" w:hAnsi="Book Antiqua"/>
        </w:rPr>
        <w:t>and</w:t>
      </w:r>
      <w:r>
        <w:rPr>
          <w:rFonts w:ascii="Book Antiqua" w:hAnsi="Book Antiqua"/>
        </w:rPr>
        <w:t xml:space="preserve"> </w:t>
      </w:r>
      <w:r w:rsidRPr="009C65A9">
        <w:rPr>
          <w:rFonts w:ascii="Book Antiqua" w:hAnsi="Book Antiqua"/>
        </w:rPr>
        <w:t>other</w:t>
      </w:r>
      <w:r>
        <w:rPr>
          <w:rFonts w:ascii="Book Antiqua" w:hAnsi="Book Antiqua"/>
        </w:rPr>
        <w:t xml:space="preserve"> </w:t>
      </w:r>
      <w:proofErr w:type="spellStart"/>
      <w:r w:rsidRPr="009C65A9">
        <w:rPr>
          <w:rFonts w:ascii="Book Antiqua" w:hAnsi="Book Antiqua"/>
        </w:rPr>
        <w:t>orthopoxviruses</w:t>
      </w:r>
      <w:proofErr w:type="spellEnd"/>
      <w:r w:rsidRPr="009C65A9">
        <w:rPr>
          <w:rFonts w:ascii="Book Antiqua" w:hAnsi="Book Antiqua"/>
        </w:rPr>
        <w:t>.</w:t>
      </w:r>
      <w:r>
        <w:rPr>
          <w:rFonts w:ascii="Book Antiqua" w:hAnsi="Book Antiqua"/>
        </w:rPr>
        <w:t xml:space="preserve"> </w:t>
      </w:r>
      <w:r w:rsidRPr="009C65A9">
        <w:rPr>
          <w:rFonts w:ascii="Book Antiqua" w:hAnsi="Book Antiqua"/>
          <w:i/>
          <w:iCs/>
        </w:rPr>
        <w:t>J</w:t>
      </w:r>
      <w:r>
        <w:rPr>
          <w:rFonts w:ascii="Book Antiqua" w:hAnsi="Book Antiqua"/>
          <w:i/>
          <w:iCs/>
        </w:rPr>
        <w:t xml:space="preserve"> </w:t>
      </w:r>
      <w:r w:rsidRPr="009C65A9">
        <w:rPr>
          <w:rFonts w:ascii="Book Antiqua" w:hAnsi="Book Antiqua"/>
          <w:i/>
          <w:iCs/>
        </w:rPr>
        <w:t>Hosp</w:t>
      </w:r>
      <w:r>
        <w:rPr>
          <w:rFonts w:ascii="Book Antiqua" w:hAnsi="Book Antiqua"/>
          <w:i/>
          <w:iCs/>
        </w:rPr>
        <w:t xml:space="preserve"> </w:t>
      </w:r>
      <w:r w:rsidRPr="009C65A9">
        <w:rPr>
          <w:rFonts w:ascii="Book Antiqua" w:hAnsi="Book Antiqua"/>
          <w:i/>
          <w:iCs/>
        </w:rPr>
        <w:t>Infect</w:t>
      </w:r>
      <w:r>
        <w:rPr>
          <w:rFonts w:ascii="Book Antiqua" w:hAnsi="Book Antiqua"/>
        </w:rPr>
        <w:t xml:space="preserve"> </w:t>
      </w:r>
      <w:r w:rsidRPr="009C65A9">
        <w:rPr>
          <w:rFonts w:ascii="Book Antiqua" w:hAnsi="Book Antiqua"/>
        </w:rPr>
        <w:t>2022;</w:t>
      </w:r>
      <w:r>
        <w:rPr>
          <w:rFonts w:ascii="Book Antiqua" w:hAnsi="Book Antiqua"/>
        </w:rPr>
        <w:t xml:space="preserve"> </w:t>
      </w:r>
      <w:r w:rsidRPr="009C65A9">
        <w:rPr>
          <w:rFonts w:ascii="Book Antiqua" w:hAnsi="Book Antiqua"/>
          <w:b/>
          <w:bCs/>
        </w:rPr>
        <w:t>127</w:t>
      </w:r>
      <w:r w:rsidRPr="009C65A9">
        <w:rPr>
          <w:rFonts w:ascii="Book Antiqua" w:hAnsi="Book Antiqua"/>
        </w:rPr>
        <w:t>:</w:t>
      </w:r>
      <w:r>
        <w:rPr>
          <w:rFonts w:ascii="Book Antiqua" w:hAnsi="Book Antiqua"/>
        </w:rPr>
        <w:t xml:space="preserve"> </w:t>
      </w:r>
      <w:r w:rsidRPr="009C65A9">
        <w:rPr>
          <w:rFonts w:ascii="Book Antiqua" w:hAnsi="Book Antiqua"/>
        </w:rPr>
        <w:t>101-110</w:t>
      </w:r>
      <w:r>
        <w:rPr>
          <w:rFonts w:ascii="Book Antiqua" w:hAnsi="Book Antiqua"/>
        </w:rPr>
        <w:t xml:space="preserve"> </w:t>
      </w:r>
      <w:r w:rsidRPr="009C65A9">
        <w:rPr>
          <w:rFonts w:ascii="Book Antiqua" w:hAnsi="Book Antiqua"/>
        </w:rPr>
        <w:t>[PMID:</w:t>
      </w:r>
      <w:r>
        <w:rPr>
          <w:rFonts w:ascii="Book Antiqua" w:hAnsi="Book Antiqua"/>
        </w:rPr>
        <w:t xml:space="preserve"> </w:t>
      </w:r>
      <w:r w:rsidRPr="009C65A9">
        <w:rPr>
          <w:rFonts w:ascii="Book Antiqua" w:hAnsi="Book Antiqua"/>
        </w:rPr>
        <w:t>35777702</w:t>
      </w:r>
      <w:r>
        <w:rPr>
          <w:rFonts w:ascii="Book Antiqua" w:hAnsi="Book Antiqua"/>
        </w:rPr>
        <w:t xml:space="preserve"> </w:t>
      </w:r>
      <w:r w:rsidRPr="009C65A9">
        <w:rPr>
          <w:rFonts w:ascii="Book Antiqua" w:hAnsi="Book Antiqua"/>
        </w:rPr>
        <w:t>DOI:</w:t>
      </w:r>
      <w:r>
        <w:rPr>
          <w:rFonts w:ascii="Book Antiqua" w:hAnsi="Book Antiqua"/>
        </w:rPr>
        <w:t xml:space="preserve"> </w:t>
      </w:r>
      <w:r w:rsidRPr="009C65A9">
        <w:rPr>
          <w:rFonts w:ascii="Book Antiqua" w:hAnsi="Book Antiqua"/>
        </w:rPr>
        <w:t>10.1016/j.jhin.2022.06.012]</w:t>
      </w:r>
    </w:p>
    <w:p w14:paraId="61556FDD" w14:textId="08F9ED1F" w:rsidR="009C65A9" w:rsidRPr="0032772F" w:rsidRDefault="009C65A9" w:rsidP="00203F5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C65A9">
        <w:rPr>
          <w:rFonts w:ascii="Book Antiqua" w:hAnsi="Book Antiqua"/>
        </w:rPr>
        <w:t>7</w:t>
      </w:r>
      <w:r w:rsidR="00203F56">
        <w:rPr>
          <w:rFonts w:ascii="Book Antiqua" w:hAnsi="Book Antiqua"/>
        </w:rPr>
        <w:t>2</w:t>
      </w:r>
      <w:r>
        <w:rPr>
          <w:rFonts w:ascii="Book Antiqua" w:hAnsi="Book Antiqua"/>
        </w:rPr>
        <w:t xml:space="preserve"> </w:t>
      </w:r>
      <w:proofErr w:type="spellStart"/>
      <w:r w:rsidR="0032772F" w:rsidRPr="0032772F">
        <w:rPr>
          <w:rFonts w:ascii="Book Antiqua" w:hAnsi="Book Antiqua"/>
          <w:b/>
          <w:bCs/>
        </w:rPr>
        <w:t>Oprea</w:t>
      </w:r>
      <w:proofErr w:type="spellEnd"/>
      <w:r w:rsidR="0032772F" w:rsidRPr="0032772F">
        <w:rPr>
          <w:rFonts w:ascii="Book Antiqua" w:hAnsi="Book Antiqua"/>
          <w:b/>
          <w:bCs/>
        </w:rPr>
        <w:t xml:space="preserve"> C</w:t>
      </w:r>
      <w:r w:rsidR="0032772F" w:rsidRPr="0032772F">
        <w:rPr>
          <w:rFonts w:ascii="Book Antiqua" w:hAnsi="Book Antiqua"/>
          <w:bCs/>
        </w:rPr>
        <w:t xml:space="preserve">, </w:t>
      </w:r>
      <w:proofErr w:type="spellStart"/>
      <w:r w:rsidR="0032772F" w:rsidRPr="0032772F">
        <w:rPr>
          <w:rFonts w:ascii="Book Antiqua" w:hAnsi="Book Antiqua"/>
          <w:bCs/>
        </w:rPr>
        <w:t>Ianache</w:t>
      </w:r>
      <w:proofErr w:type="spellEnd"/>
      <w:r w:rsidR="0032772F" w:rsidRPr="0032772F">
        <w:rPr>
          <w:rFonts w:ascii="Book Antiqua" w:hAnsi="Book Antiqua"/>
          <w:bCs/>
        </w:rPr>
        <w:t xml:space="preserve"> I, </w:t>
      </w:r>
      <w:proofErr w:type="spellStart"/>
      <w:r w:rsidR="0032772F" w:rsidRPr="0032772F">
        <w:rPr>
          <w:rFonts w:ascii="Book Antiqua" w:hAnsi="Book Antiqua"/>
          <w:bCs/>
        </w:rPr>
        <w:t>Piscu</w:t>
      </w:r>
      <w:proofErr w:type="spellEnd"/>
      <w:r w:rsidR="0032772F" w:rsidRPr="0032772F">
        <w:rPr>
          <w:rFonts w:ascii="Book Antiqua" w:hAnsi="Book Antiqua"/>
          <w:bCs/>
        </w:rPr>
        <w:t xml:space="preserve"> S, </w:t>
      </w:r>
      <w:proofErr w:type="spellStart"/>
      <w:r w:rsidR="0032772F" w:rsidRPr="0032772F">
        <w:rPr>
          <w:rFonts w:ascii="Book Antiqua" w:hAnsi="Book Antiqua"/>
          <w:bCs/>
        </w:rPr>
        <w:t>Tardei</w:t>
      </w:r>
      <w:proofErr w:type="spellEnd"/>
      <w:r w:rsidR="0032772F" w:rsidRPr="0032772F">
        <w:rPr>
          <w:rFonts w:ascii="Book Antiqua" w:hAnsi="Book Antiqua"/>
          <w:bCs/>
        </w:rPr>
        <w:t xml:space="preserve"> G, Nica M, </w:t>
      </w:r>
      <w:proofErr w:type="spellStart"/>
      <w:r w:rsidR="0032772F" w:rsidRPr="0032772F">
        <w:rPr>
          <w:rFonts w:ascii="Book Antiqua" w:hAnsi="Book Antiqua"/>
          <w:bCs/>
        </w:rPr>
        <w:t>Ceausu</w:t>
      </w:r>
      <w:proofErr w:type="spellEnd"/>
      <w:r w:rsidR="0032772F" w:rsidRPr="0032772F">
        <w:rPr>
          <w:rFonts w:ascii="Book Antiqua" w:hAnsi="Book Antiqua"/>
          <w:bCs/>
        </w:rPr>
        <w:t xml:space="preserve"> E, Popescu CP, </w:t>
      </w:r>
      <w:proofErr w:type="spellStart"/>
      <w:r w:rsidR="0032772F" w:rsidRPr="0032772F">
        <w:rPr>
          <w:rFonts w:ascii="Book Antiqua" w:hAnsi="Book Antiqua"/>
          <w:bCs/>
        </w:rPr>
        <w:t>Florescu</w:t>
      </w:r>
      <w:proofErr w:type="spellEnd"/>
      <w:r w:rsidR="0032772F" w:rsidRPr="0032772F">
        <w:rPr>
          <w:rFonts w:ascii="Book Antiqua" w:hAnsi="Book Antiqua"/>
          <w:bCs/>
        </w:rPr>
        <w:t xml:space="preserve"> SA. First report of monkeypox in a patient living with HIV from Romania. </w:t>
      </w:r>
      <w:r w:rsidR="0032772F" w:rsidRPr="0032772F">
        <w:rPr>
          <w:rFonts w:ascii="Book Antiqua" w:hAnsi="Book Antiqua"/>
          <w:bCs/>
          <w:i/>
        </w:rPr>
        <w:t>Travel Med Infect Dis</w:t>
      </w:r>
      <w:r w:rsidR="0032772F" w:rsidRPr="0032772F">
        <w:rPr>
          <w:rFonts w:ascii="Book Antiqua" w:hAnsi="Book Antiqua"/>
          <w:bCs/>
        </w:rPr>
        <w:t xml:space="preserve"> 2022;</w:t>
      </w:r>
      <w:r w:rsidR="0032772F">
        <w:rPr>
          <w:rFonts w:ascii="Book Antiqua" w:hAnsi="Book Antiqua" w:hint="eastAsia"/>
          <w:bCs/>
        </w:rPr>
        <w:t xml:space="preserve"> </w:t>
      </w:r>
      <w:r w:rsidR="0032772F" w:rsidRPr="0032772F">
        <w:rPr>
          <w:rFonts w:ascii="Book Antiqua" w:hAnsi="Book Antiqua"/>
          <w:b/>
          <w:bCs/>
        </w:rPr>
        <w:t>49</w:t>
      </w:r>
      <w:r w:rsidR="0032772F" w:rsidRPr="0032772F">
        <w:rPr>
          <w:rFonts w:ascii="Book Antiqua" w:hAnsi="Book Antiqua"/>
          <w:bCs/>
        </w:rPr>
        <w:t>:</w:t>
      </w:r>
      <w:r w:rsidR="0032772F">
        <w:rPr>
          <w:rFonts w:ascii="Book Antiqua" w:hAnsi="Book Antiqua" w:hint="eastAsia"/>
          <w:bCs/>
        </w:rPr>
        <w:t xml:space="preserve"> </w:t>
      </w:r>
      <w:r w:rsidR="0032772F">
        <w:rPr>
          <w:rFonts w:ascii="Book Antiqua" w:hAnsi="Book Antiqua"/>
          <w:bCs/>
        </w:rPr>
        <w:t>102395</w:t>
      </w:r>
      <w:r w:rsidR="0032772F" w:rsidRPr="0032772F">
        <w:rPr>
          <w:rFonts w:ascii="Book Antiqua" w:hAnsi="Book Antiqua"/>
          <w:bCs/>
        </w:rPr>
        <w:t xml:space="preserve"> </w:t>
      </w:r>
      <w:r w:rsidR="0032772F">
        <w:rPr>
          <w:rFonts w:ascii="Book Antiqua" w:hAnsi="Book Antiqua" w:hint="eastAsia"/>
          <w:bCs/>
        </w:rPr>
        <w:t>[</w:t>
      </w:r>
      <w:r w:rsidR="0032772F" w:rsidRPr="0032772F">
        <w:rPr>
          <w:rFonts w:ascii="Book Antiqua" w:hAnsi="Book Antiqua"/>
          <w:bCs/>
        </w:rPr>
        <w:t>PMID: 35753658</w:t>
      </w:r>
      <w:r w:rsidR="0032772F">
        <w:rPr>
          <w:rFonts w:ascii="Book Antiqua" w:hAnsi="Book Antiqua" w:hint="eastAsia"/>
          <w:bCs/>
        </w:rPr>
        <w:t xml:space="preserve"> DOI</w:t>
      </w:r>
      <w:r w:rsidR="0032772F">
        <w:rPr>
          <w:rFonts w:ascii="Book Antiqua" w:hAnsi="Book Antiqua"/>
          <w:bCs/>
        </w:rPr>
        <w:t>: 10.1016/j.tmaid.2022.102395</w:t>
      </w:r>
      <w:r w:rsidR="0032772F">
        <w:rPr>
          <w:rFonts w:ascii="Book Antiqua" w:hAnsi="Book Antiqua" w:hint="eastAsia"/>
          <w:bCs/>
        </w:rPr>
        <w:t>]</w:t>
      </w:r>
    </w:p>
    <w:bookmarkEnd w:id="14"/>
    <w:bookmarkEnd w:id="15"/>
    <w:p w14:paraId="25B15DB5" w14:textId="77777777" w:rsidR="009C65A9" w:rsidRPr="009C65A9" w:rsidRDefault="009C65A9">
      <w:pPr>
        <w:spacing w:line="360" w:lineRule="auto"/>
        <w:jc w:val="both"/>
        <w:rPr>
          <w:lang w:eastAsia="zh-CN"/>
        </w:rPr>
      </w:pPr>
    </w:p>
    <w:p w14:paraId="2064BC3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395BDE2" w14:textId="77777777" w:rsidR="00A77B3E" w:rsidRDefault="00635CFE">
      <w:pPr>
        <w:spacing w:line="360" w:lineRule="auto"/>
        <w:jc w:val="both"/>
      </w:pPr>
      <w:r>
        <w:rPr>
          <w:rFonts w:ascii="Book Antiqua" w:eastAsia="Book Antiqua" w:hAnsi="Book Antiqua" w:cs="Book Antiqua"/>
          <w:b/>
          <w:color w:val="000000"/>
        </w:rPr>
        <w:lastRenderedPageBreak/>
        <w:t>Footnotes</w:t>
      </w:r>
    </w:p>
    <w:p w14:paraId="32A26583" w14:textId="77777777" w:rsidR="00A77B3E" w:rsidRPr="00D56D92" w:rsidRDefault="00635CFE">
      <w:pPr>
        <w:spacing w:line="360" w:lineRule="auto"/>
        <w:ind w:hanging="2"/>
        <w:jc w:val="both"/>
        <w:rPr>
          <w:lang w:eastAsia="zh-CN"/>
        </w:rPr>
      </w:pPr>
      <w:r>
        <w:rPr>
          <w:rFonts w:ascii="Book Antiqua" w:eastAsia="Book Antiqua" w:hAnsi="Book Antiqua" w:cs="Book Antiqua"/>
          <w:b/>
          <w:bCs/>
          <w:color w:val="000000"/>
          <w:szCs w:val="20"/>
        </w:rPr>
        <w:t>Conflict-of-interest</w:t>
      </w:r>
      <w:r w:rsidR="009C65A9">
        <w:rPr>
          <w:rFonts w:ascii="Book Antiqua" w:eastAsia="Book Antiqua" w:hAnsi="Book Antiqua" w:cs="Book Antiqua"/>
          <w:b/>
          <w:bCs/>
          <w:color w:val="000000"/>
          <w:szCs w:val="20"/>
        </w:rPr>
        <w:t xml:space="preserve"> </w:t>
      </w:r>
      <w:r>
        <w:rPr>
          <w:rFonts w:ascii="Book Antiqua" w:eastAsia="Book Antiqua" w:hAnsi="Book Antiqua" w:cs="Book Antiqua"/>
          <w:b/>
          <w:bCs/>
          <w:color w:val="000000"/>
          <w:szCs w:val="20"/>
        </w:rPr>
        <w:t>statement:</w:t>
      </w:r>
      <w:r w:rsidR="009C65A9">
        <w:rPr>
          <w:rFonts w:ascii="Book Antiqua" w:eastAsia="Book Antiqua" w:hAnsi="Book Antiqua" w:cs="Book Antiqua"/>
          <w:b/>
          <w:bCs/>
          <w:color w:val="000000"/>
          <w:szCs w:val="20"/>
        </w:rPr>
        <w:t xml:space="preserve"> </w:t>
      </w:r>
      <w:r>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that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they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have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no</w:t>
      </w:r>
      <w:r w:rsidR="009C65A9">
        <w:rPr>
          <w:rFonts w:ascii="Book Antiqua" w:eastAsia="Book Antiqua" w:hAnsi="Book Antiqua" w:cs="Book Antiqua"/>
          <w:color w:val="000000"/>
        </w:rPr>
        <w:t xml:space="preserve"> </w:t>
      </w:r>
      <w:r>
        <w:rPr>
          <w:rFonts w:ascii="Book Antiqua" w:eastAsia="Book Antiqua" w:hAnsi="Book Antiqua" w:cs="Book Antiqua"/>
          <w:color w:val="000000"/>
        </w:rPr>
        <w:t>competing</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interests</w:t>
      </w:r>
      <w:r w:rsidR="00D56D92">
        <w:rPr>
          <w:rFonts w:ascii="Book Antiqua" w:hAnsi="Book Antiqua" w:cs="Book Antiqua" w:hint="eastAsia"/>
          <w:color w:val="000000"/>
          <w:lang w:eastAsia="zh-CN"/>
        </w:rPr>
        <w:t>.</w:t>
      </w:r>
    </w:p>
    <w:p w14:paraId="1B1D2756" w14:textId="77777777" w:rsidR="00A77B3E" w:rsidRDefault="00A77B3E">
      <w:pPr>
        <w:spacing w:line="360" w:lineRule="auto"/>
        <w:ind w:hanging="2"/>
        <w:jc w:val="both"/>
      </w:pPr>
    </w:p>
    <w:p w14:paraId="487AD26D" w14:textId="77777777" w:rsidR="00A77B3E" w:rsidRDefault="00635CFE">
      <w:pPr>
        <w:spacing w:line="360" w:lineRule="auto"/>
        <w:jc w:val="both"/>
      </w:pPr>
      <w:r>
        <w:rPr>
          <w:rFonts w:ascii="Book Antiqua" w:eastAsia="Book Antiqua" w:hAnsi="Book Antiqua" w:cs="Book Antiqua"/>
          <w:b/>
          <w:bCs/>
          <w:color w:val="000000"/>
        </w:rPr>
        <w:t>Open-Access:</w:t>
      </w:r>
      <w:r w:rsidR="009C65A9">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that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was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by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editor</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and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fully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by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9C65A9">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with</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9C65A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9C65A9">
        <w:rPr>
          <w:rFonts w:ascii="Book Antiqua" w:eastAsia="Book Antiqua" w:hAnsi="Book Antiqua" w:cs="Book Antiqua"/>
          <w:color w:val="000000"/>
        </w:rPr>
        <w:t xml:space="preserve"> </w:t>
      </w:r>
      <w:r>
        <w:rPr>
          <w:rFonts w:ascii="Book Antiqua" w:eastAsia="Book Antiqua" w:hAnsi="Book Antiqua" w:cs="Book Antiqua"/>
          <w:color w:val="000000"/>
        </w:rPr>
        <w:t>(CC</w:t>
      </w:r>
      <w:r w:rsidR="009C65A9">
        <w:rPr>
          <w:rFonts w:ascii="Book Antiqua" w:eastAsia="Book Antiqua" w:hAnsi="Book Antiqua" w:cs="Book Antiqua"/>
          <w:color w:val="000000"/>
        </w:rPr>
        <w:t xml:space="preserve"> </w:t>
      </w:r>
      <w:r>
        <w:rPr>
          <w:rFonts w:ascii="Book Antiqua" w:eastAsia="Book Antiqua" w:hAnsi="Book Antiqua" w:cs="Book Antiqua"/>
          <w:color w:val="000000"/>
        </w:rPr>
        <w:t>BY-NC</w:t>
      </w:r>
      <w:r w:rsidR="009C65A9">
        <w:rPr>
          <w:rFonts w:ascii="Book Antiqua" w:eastAsia="Book Antiqua" w:hAnsi="Book Antiqua" w:cs="Book Antiqua"/>
          <w:color w:val="000000"/>
        </w:rPr>
        <w:t xml:space="preserve"> </w:t>
      </w:r>
      <w:r>
        <w:rPr>
          <w:rFonts w:ascii="Book Antiqua" w:eastAsia="Book Antiqua" w:hAnsi="Book Antiqua" w:cs="Book Antiqua"/>
          <w:color w:val="000000"/>
        </w:rPr>
        <w:t>4.0)</w:t>
      </w:r>
      <w:r w:rsidR="009C65A9">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which</w:t>
      </w:r>
      <w:r w:rsidR="009C65A9">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others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to</w:t>
      </w:r>
      <w:r w:rsidR="009C65A9">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remix,</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adapt,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build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upon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this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work</w:t>
      </w:r>
      <w:r w:rsidR="009C65A9">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and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their</w:t>
      </w:r>
      <w:r w:rsidR="009C65A9">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works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on</w:t>
      </w:r>
      <w:r w:rsidR="009C65A9">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terms,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9C65A9">
        <w:rPr>
          <w:rFonts w:ascii="Book Antiqua" w:eastAsia="Book Antiqua" w:hAnsi="Book Antiqua" w:cs="Book Antiqua"/>
          <w:color w:val="000000"/>
        </w:rPr>
        <w:t xml:space="preserve"> </w:t>
      </w:r>
      <w:r>
        <w:rPr>
          <w:rFonts w:ascii="Book Antiqua" w:eastAsia="Book Antiqua" w:hAnsi="Book Antiqua" w:cs="Book Antiqua"/>
          <w:color w:val="000000"/>
        </w:rPr>
        <w:t>work</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cited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and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the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use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is</w:t>
      </w:r>
      <w:r w:rsidR="009C65A9">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9C65A9">
        <w:rPr>
          <w:rFonts w:ascii="Book Antiqua" w:eastAsia="Book Antiqua" w:hAnsi="Book Antiqua" w:cs="Book Antiqua"/>
          <w:color w:val="000000"/>
        </w:rPr>
        <w:t xml:space="preserve"> </w:t>
      </w:r>
      <w:r>
        <w:rPr>
          <w:rFonts w:ascii="Book Antiqua" w:eastAsia="Book Antiqua" w:hAnsi="Book Antiqua" w:cs="Book Antiqua"/>
          <w:color w:val="000000"/>
        </w:rPr>
        <w:t>See: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2AE784AD" w14:textId="77777777" w:rsidR="00A77B3E" w:rsidRDefault="00A77B3E">
      <w:pPr>
        <w:spacing w:line="360" w:lineRule="auto"/>
        <w:jc w:val="both"/>
      </w:pPr>
    </w:p>
    <w:p w14:paraId="0ED9BBF7" w14:textId="77777777" w:rsidR="00A77B3E" w:rsidRDefault="00635CFE">
      <w:pPr>
        <w:spacing w:line="360" w:lineRule="auto"/>
        <w:jc w:val="both"/>
      </w:pPr>
      <w:r>
        <w:rPr>
          <w:rFonts w:ascii="Book Antiqua" w:eastAsia="Book Antiqua" w:hAnsi="Book Antiqua" w:cs="Book Antiqua"/>
          <w:b/>
          <w:color w:val="000000"/>
        </w:rPr>
        <w:t>Provenance</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9C65A9">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peer</w:t>
      </w:r>
      <w:r w:rsidR="009C65A9">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520CA169" w14:textId="77777777" w:rsidR="00A77B3E" w:rsidRDefault="00635CFE">
      <w:pPr>
        <w:spacing w:line="360" w:lineRule="auto"/>
        <w:jc w:val="both"/>
      </w:pPr>
      <w:r>
        <w:rPr>
          <w:rFonts w:ascii="Book Antiqua" w:eastAsia="Book Antiqua" w:hAnsi="Book Antiqua" w:cs="Book Antiqua"/>
          <w:b/>
          <w:color w:val="000000"/>
        </w:rPr>
        <w:t>Peer-review</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9C65A9">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49991934" w14:textId="77777777" w:rsidR="00A77B3E" w:rsidRDefault="00A77B3E">
      <w:pPr>
        <w:spacing w:line="360" w:lineRule="auto"/>
        <w:jc w:val="both"/>
      </w:pPr>
    </w:p>
    <w:p w14:paraId="1168B47D" w14:textId="77777777" w:rsidR="00A77B3E" w:rsidRDefault="00635CFE">
      <w:pPr>
        <w:spacing w:line="360" w:lineRule="auto"/>
        <w:jc w:val="both"/>
      </w:pPr>
      <w:r>
        <w:rPr>
          <w:rFonts w:ascii="Book Antiqua" w:eastAsia="Book Antiqua" w:hAnsi="Book Antiqua" w:cs="Book Antiqua"/>
          <w:b/>
          <w:color w:val="000000"/>
        </w:rPr>
        <w:t>Peer-review</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9C65A9">
        <w:rPr>
          <w:rFonts w:ascii="Book Antiqua" w:eastAsia="Book Antiqua" w:hAnsi="Book Antiqua" w:cs="Book Antiqua"/>
          <w:b/>
          <w:color w:val="000000"/>
        </w:rPr>
        <w:t xml:space="preserve"> </w:t>
      </w:r>
      <w:r>
        <w:rPr>
          <w:rFonts w:ascii="Book Antiqua" w:eastAsia="Book Antiqua" w:hAnsi="Book Antiqua" w:cs="Book Antiqua"/>
          <w:color w:val="000000"/>
        </w:rPr>
        <w:t>June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5,</w:t>
      </w:r>
      <w:r w:rsidR="009C65A9">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8E0D5A8" w14:textId="77777777" w:rsidR="00A77B3E" w:rsidRDefault="00635CFE">
      <w:pPr>
        <w:spacing w:line="360" w:lineRule="auto"/>
        <w:jc w:val="both"/>
      </w:pPr>
      <w:r>
        <w:rPr>
          <w:rFonts w:ascii="Book Antiqua" w:eastAsia="Book Antiqua" w:hAnsi="Book Antiqua" w:cs="Book Antiqua"/>
          <w:b/>
          <w:color w:val="000000"/>
        </w:rPr>
        <w:t>First</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9C65A9">
        <w:rPr>
          <w:rFonts w:ascii="Book Antiqua" w:eastAsia="Book Antiqua" w:hAnsi="Book Antiqua" w:cs="Book Antiqua"/>
          <w:b/>
          <w:color w:val="000000"/>
        </w:rPr>
        <w:t xml:space="preserve"> </w:t>
      </w:r>
      <w:r>
        <w:rPr>
          <w:rFonts w:ascii="Book Antiqua" w:eastAsia="Book Antiqua" w:hAnsi="Book Antiqua" w:cs="Book Antiqua"/>
          <w:color w:val="000000"/>
        </w:rPr>
        <w:t>August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1,</w:t>
      </w:r>
      <w:r w:rsidR="009C65A9">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64717B5A" w14:textId="77777777" w:rsidR="00A77B3E" w:rsidRDefault="00635CFE">
      <w:pPr>
        <w:spacing w:line="360" w:lineRule="auto"/>
        <w:jc w:val="both"/>
      </w:pPr>
      <w:r>
        <w:rPr>
          <w:rFonts w:ascii="Book Antiqua" w:eastAsia="Book Antiqua" w:hAnsi="Book Antiqua" w:cs="Book Antiqua"/>
          <w:b/>
          <w:color w:val="000000"/>
        </w:rPr>
        <w:t>Article</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9C65A9">
        <w:rPr>
          <w:rFonts w:ascii="Book Antiqua" w:eastAsia="Book Antiqua" w:hAnsi="Book Antiqua" w:cs="Book Antiqua"/>
          <w:b/>
          <w:color w:val="000000"/>
        </w:rPr>
        <w:t xml:space="preserve"> </w:t>
      </w:r>
    </w:p>
    <w:p w14:paraId="70960622" w14:textId="77777777" w:rsidR="00A77B3E" w:rsidRDefault="00A77B3E">
      <w:pPr>
        <w:spacing w:line="360" w:lineRule="auto"/>
        <w:jc w:val="both"/>
      </w:pPr>
    </w:p>
    <w:p w14:paraId="46762968" w14:textId="77777777" w:rsidR="00A77B3E" w:rsidRDefault="00635CFE">
      <w:pPr>
        <w:spacing w:line="360" w:lineRule="auto"/>
        <w:jc w:val="both"/>
      </w:pPr>
      <w:r>
        <w:rPr>
          <w:rFonts w:ascii="Book Antiqua" w:eastAsia="Book Antiqua" w:hAnsi="Book Antiqua" w:cs="Book Antiqua"/>
          <w:b/>
          <w:color w:val="000000"/>
        </w:rPr>
        <w:t>Specialty</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9C65A9">
        <w:rPr>
          <w:rFonts w:ascii="Book Antiqua" w:eastAsia="Book Antiqua" w:hAnsi="Book Antiqua" w:cs="Book Antiqua"/>
          <w:b/>
          <w:color w:val="000000"/>
        </w:rPr>
        <w:t xml:space="preserve"> </w:t>
      </w:r>
      <w:r>
        <w:rPr>
          <w:rFonts w:ascii="Book Antiqua" w:eastAsia="Book Antiqua" w:hAnsi="Book Antiqua" w:cs="Book Antiqua"/>
          <w:color w:val="000000"/>
        </w:rPr>
        <w:t>Virology</w:t>
      </w:r>
    </w:p>
    <w:p w14:paraId="3E1F59B7" w14:textId="77777777" w:rsidR="00A77B3E" w:rsidRDefault="00635CFE">
      <w:pPr>
        <w:spacing w:line="360" w:lineRule="auto"/>
        <w:jc w:val="both"/>
      </w:pPr>
      <w:r>
        <w:rPr>
          <w:rFonts w:ascii="Book Antiqua" w:eastAsia="Book Antiqua" w:hAnsi="Book Antiqua" w:cs="Book Antiqua"/>
          <w:b/>
          <w:color w:val="000000"/>
        </w:rPr>
        <w:t>Country/Territory</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9C65A9">
        <w:rPr>
          <w:rFonts w:ascii="Book Antiqua" w:eastAsia="Book Antiqua" w:hAnsi="Book Antiqua" w:cs="Book Antiqua"/>
          <w:b/>
          <w:color w:val="000000"/>
        </w:rPr>
        <w:t xml:space="preserve"> </w:t>
      </w:r>
      <w:r>
        <w:rPr>
          <w:rFonts w:ascii="Book Antiqua" w:eastAsia="Book Antiqua" w:hAnsi="Book Antiqua" w:cs="Book Antiqua"/>
          <w:color w:val="000000"/>
        </w:rPr>
        <w:t>Iran</w:t>
      </w:r>
    </w:p>
    <w:p w14:paraId="53C1A0A3" w14:textId="670D8D94" w:rsidR="00A77B3E" w:rsidRDefault="00635CFE" w:rsidP="0091444E">
      <w:pPr>
        <w:spacing w:line="360" w:lineRule="auto"/>
        <w:jc w:val="both"/>
      </w:pPr>
      <w:r>
        <w:rPr>
          <w:rFonts w:ascii="Book Antiqua" w:eastAsia="Book Antiqua" w:hAnsi="Book Antiqua" w:cs="Book Antiqua"/>
          <w:b/>
          <w:color w:val="000000"/>
        </w:rPr>
        <w:t>Peer-review</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report</w:t>
      </w:r>
      <w:r w:rsidR="0091444E">
        <w:rPr>
          <w:rFonts w:ascii="Book Antiqua" w:eastAsia="Book Antiqua" w:hAnsi="Book Antiqua" w:cs="Book Antiqua"/>
          <w:b/>
          <w:color w:val="000000"/>
        </w:rPr>
        <w:t>'</w:t>
      </w:r>
      <w:r>
        <w:rPr>
          <w:rFonts w:ascii="Book Antiqua" w:eastAsia="Book Antiqua" w:hAnsi="Book Antiqua" w:cs="Book Antiqua"/>
          <w:b/>
          <w:color w:val="000000"/>
        </w:rPr>
        <w:t>s</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463C8147" w14:textId="77777777" w:rsidR="00A77B3E" w:rsidRDefault="00635CFE">
      <w:pPr>
        <w:spacing w:line="360" w:lineRule="auto"/>
        <w:jc w:val="both"/>
      </w:pPr>
      <w:r>
        <w:rPr>
          <w:rFonts w:ascii="Book Antiqua" w:eastAsia="Book Antiqua" w:hAnsi="Book Antiqua" w:cs="Book Antiqua"/>
          <w:color w:val="000000"/>
        </w:rPr>
        <w:t>Grade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A</w:t>
      </w:r>
      <w:r w:rsidR="009C65A9">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0</w:t>
      </w:r>
    </w:p>
    <w:p w14:paraId="1A38687F" w14:textId="77777777" w:rsidR="00A77B3E" w:rsidRDefault="00635CFE">
      <w:pPr>
        <w:spacing w:line="360" w:lineRule="auto"/>
        <w:jc w:val="both"/>
      </w:pPr>
      <w:r>
        <w:rPr>
          <w:rFonts w:ascii="Book Antiqua" w:eastAsia="Book Antiqua" w:hAnsi="Book Antiqua" w:cs="Book Antiqua"/>
          <w:color w:val="000000"/>
        </w:rPr>
        <w:t>Grade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B</w:t>
      </w:r>
      <w:r w:rsidR="009C65A9">
        <w:rPr>
          <w:rFonts w:ascii="Book Antiqua" w:eastAsia="Book Antiqua" w:hAnsi="Book Antiqua" w:cs="Book Antiqua"/>
          <w:color w:val="000000"/>
        </w:rPr>
        <w:t xml:space="preserve"> </w:t>
      </w:r>
      <w:r>
        <w:rPr>
          <w:rFonts w:ascii="Book Antiqua" w:eastAsia="Book Antiqua" w:hAnsi="Book Antiqua" w:cs="Book Antiqua"/>
          <w:color w:val="000000"/>
        </w:rPr>
        <w:t>(Very</w:t>
      </w:r>
      <w:r w:rsidR="009C65A9">
        <w:rPr>
          <w:rFonts w:ascii="Book Antiqua" w:eastAsia="Book Antiqua" w:hAnsi="Book Antiqua" w:cs="Book Antiqua"/>
          <w:color w:val="000000"/>
        </w:rPr>
        <w:t xml:space="preserve"> </w:t>
      </w:r>
      <w:r>
        <w:rPr>
          <w:rFonts w:ascii="Book Antiqua" w:eastAsia="Book Antiqua" w:hAnsi="Book Antiqua" w:cs="Book Antiqua"/>
          <w:color w:val="000000"/>
        </w:rPr>
        <w:t>good):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0</w:t>
      </w:r>
    </w:p>
    <w:p w14:paraId="010D929A" w14:textId="77777777" w:rsidR="00A77B3E" w:rsidRDefault="00635CFE">
      <w:pPr>
        <w:spacing w:line="360" w:lineRule="auto"/>
        <w:jc w:val="both"/>
      </w:pPr>
      <w:r>
        <w:rPr>
          <w:rFonts w:ascii="Book Antiqua" w:eastAsia="Book Antiqua" w:hAnsi="Book Antiqua" w:cs="Book Antiqua"/>
          <w:color w:val="000000"/>
        </w:rPr>
        <w:t>Grade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C</w:t>
      </w:r>
      <w:r w:rsidR="009C65A9">
        <w:rPr>
          <w:rFonts w:ascii="Book Antiqua" w:eastAsia="Book Antiqua" w:hAnsi="Book Antiqua" w:cs="Book Antiqua"/>
          <w:color w:val="000000"/>
        </w:rPr>
        <w:t xml:space="preserve"> </w:t>
      </w:r>
      <w:r>
        <w:rPr>
          <w:rFonts w:ascii="Book Antiqua" w:eastAsia="Book Antiqua" w:hAnsi="Book Antiqua" w:cs="Book Antiqua"/>
          <w:color w:val="000000"/>
        </w:rPr>
        <w:t>(Good):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C,</w:t>
      </w:r>
      <w:r w:rsidR="009C65A9">
        <w:rPr>
          <w:rFonts w:ascii="Book Antiqua" w:eastAsia="Book Antiqua" w:hAnsi="Book Antiqua" w:cs="Book Antiqua"/>
          <w:color w:val="000000"/>
        </w:rPr>
        <w:t xml:space="preserve"> </w:t>
      </w:r>
      <w:r>
        <w:rPr>
          <w:rFonts w:ascii="Book Antiqua" w:eastAsia="Book Antiqua" w:hAnsi="Book Antiqua" w:cs="Book Antiqua"/>
          <w:color w:val="000000"/>
        </w:rPr>
        <w:t>C</w:t>
      </w:r>
    </w:p>
    <w:p w14:paraId="00BDD5D9" w14:textId="77777777" w:rsidR="00A77B3E" w:rsidRDefault="00635CFE">
      <w:pPr>
        <w:spacing w:line="360" w:lineRule="auto"/>
        <w:jc w:val="both"/>
      </w:pPr>
      <w:r>
        <w:rPr>
          <w:rFonts w:ascii="Book Antiqua" w:eastAsia="Book Antiqua" w:hAnsi="Book Antiqua" w:cs="Book Antiqua"/>
          <w:color w:val="000000"/>
        </w:rPr>
        <w:t>Grade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D</w:t>
      </w:r>
      <w:r w:rsidR="009C65A9">
        <w:rPr>
          <w:rFonts w:ascii="Book Antiqua" w:eastAsia="Book Antiqua" w:hAnsi="Book Antiqua" w:cs="Book Antiqua"/>
          <w:color w:val="000000"/>
        </w:rPr>
        <w:t xml:space="preserve"> </w:t>
      </w:r>
      <w:r>
        <w:rPr>
          <w:rFonts w:ascii="Book Antiqua" w:eastAsia="Book Antiqua" w:hAnsi="Book Antiqua" w:cs="Book Antiqua"/>
          <w:color w:val="000000"/>
        </w:rPr>
        <w:t>(Fair):</w:t>
      </w:r>
      <w:r w:rsidR="009C65A9">
        <w:rPr>
          <w:rFonts w:ascii="Book Antiqua" w:eastAsia="Book Antiqua" w:hAnsi="Book Antiqua" w:cs="Book Antiqua"/>
          <w:color w:val="000000"/>
        </w:rPr>
        <w:t xml:space="preserve"> </w:t>
      </w:r>
      <w:r>
        <w:rPr>
          <w:rFonts w:ascii="Book Antiqua" w:eastAsia="Book Antiqua" w:hAnsi="Book Antiqua" w:cs="Book Antiqua"/>
          <w:color w:val="000000"/>
        </w:rPr>
        <w:t>D</w:t>
      </w:r>
    </w:p>
    <w:p w14:paraId="0DC18648" w14:textId="77777777" w:rsidR="00A77B3E" w:rsidRDefault="00635CFE">
      <w:pPr>
        <w:spacing w:line="360" w:lineRule="auto"/>
        <w:jc w:val="both"/>
      </w:pPr>
      <w:r>
        <w:rPr>
          <w:rFonts w:ascii="Book Antiqua" w:eastAsia="Book Antiqua" w:hAnsi="Book Antiqua" w:cs="Book Antiqua"/>
          <w:color w:val="000000"/>
        </w:rPr>
        <w:t>Grade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E</w:t>
      </w:r>
      <w:r w:rsidR="009C65A9">
        <w:rPr>
          <w:rFonts w:ascii="Book Antiqua" w:eastAsia="Book Antiqua" w:hAnsi="Book Antiqua" w:cs="Book Antiqua"/>
          <w:color w:val="000000"/>
        </w:rPr>
        <w:t xml:space="preserve"> </w:t>
      </w:r>
      <w:r>
        <w:rPr>
          <w:rFonts w:ascii="Book Antiqua" w:eastAsia="Book Antiqua" w:hAnsi="Book Antiqua" w:cs="Book Antiqua"/>
          <w:color w:val="000000"/>
        </w:rPr>
        <w:t>(Poor):</w:t>
      </w:r>
      <w:r w:rsidR="009C65A9">
        <w:rPr>
          <w:rFonts w:ascii="Book Antiqua" w:eastAsia="Book Antiqua" w:hAnsi="Book Antiqua" w:cs="Book Antiqua"/>
          <w:color w:val="000000"/>
        </w:rPr>
        <w:t xml:space="preserve"> </w:t>
      </w:r>
      <w:r>
        <w:rPr>
          <w:rFonts w:ascii="Book Antiqua" w:eastAsia="Book Antiqua" w:hAnsi="Book Antiqua" w:cs="Book Antiqua"/>
          <w:color w:val="000000"/>
        </w:rPr>
        <w:t>0</w:t>
      </w:r>
    </w:p>
    <w:p w14:paraId="544929B8" w14:textId="77777777" w:rsidR="00A77B3E" w:rsidRDefault="00A77B3E">
      <w:pPr>
        <w:spacing w:line="360" w:lineRule="auto"/>
        <w:jc w:val="both"/>
      </w:pPr>
    </w:p>
    <w:p w14:paraId="0AA59A3D" w14:textId="77777777" w:rsidR="006B7B82" w:rsidRDefault="00635CF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P-Reviewer:</w:t>
      </w:r>
      <w:r w:rsidR="009C65A9">
        <w:rPr>
          <w:rFonts w:ascii="Book Antiqua" w:eastAsia="Book Antiqua" w:hAnsi="Book Antiqua" w:cs="Book Antiqua"/>
          <w:b/>
          <w:color w:val="000000"/>
        </w:rPr>
        <w:t xml:space="preserve"> </w:t>
      </w:r>
      <w:proofErr w:type="spellStart"/>
      <w:r>
        <w:rPr>
          <w:rFonts w:ascii="Book Antiqua" w:eastAsia="Book Antiqua" w:hAnsi="Book Antiqua" w:cs="Book Antiqua"/>
          <w:color w:val="000000"/>
        </w:rPr>
        <w:t>Panduro</w:t>
      </w:r>
      <w:proofErr w:type="spellEnd"/>
      <w:r>
        <w:rPr>
          <w:rFonts w:ascii="Book Antiqua" w:eastAsia="Book Antiqua" w:hAnsi="Book Antiqua" w:cs="Book Antiqua"/>
          <w:color w:val="000000"/>
        </w:rPr>
        <w:t>-Correa</w:t>
      </w:r>
      <w:r w:rsidR="009C65A9">
        <w:rPr>
          <w:rFonts w:ascii="Book Antiqua" w:eastAsia="Book Antiqua" w:hAnsi="Book Antiqua" w:cs="Book Antiqua"/>
          <w:color w:val="000000"/>
        </w:rPr>
        <w:t xml:space="preserve"> </w:t>
      </w:r>
      <w:r>
        <w:rPr>
          <w:rFonts w:ascii="Book Antiqua" w:eastAsia="Book Antiqua" w:hAnsi="Book Antiqua" w:cs="Book Antiqua"/>
          <w:color w:val="000000"/>
        </w:rPr>
        <w:t>V,</w:t>
      </w:r>
      <w:r w:rsidR="009C65A9">
        <w:rPr>
          <w:rFonts w:ascii="Book Antiqua" w:eastAsia="Book Antiqua" w:hAnsi="Book Antiqua" w:cs="Book Antiqua"/>
          <w:color w:val="000000"/>
        </w:rPr>
        <w:t xml:space="preserve"> </w:t>
      </w:r>
      <w:r>
        <w:rPr>
          <w:rFonts w:ascii="Book Antiqua" w:eastAsia="Book Antiqua" w:hAnsi="Book Antiqua" w:cs="Book Antiqua"/>
          <w:color w:val="000000"/>
        </w:rPr>
        <w:t>Peru;</w:t>
      </w:r>
      <w:r w:rsidR="009C65A9">
        <w:rPr>
          <w:rFonts w:ascii="Book Antiqua" w:eastAsia="Book Antiqua" w:hAnsi="Book Antiqua" w:cs="Book Antiqua"/>
          <w:color w:val="000000"/>
        </w:rPr>
        <w:t xml:space="preserve"> </w:t>
      </w:r>
      <w:r>
        <w:rPr>
          <w:rFonts w:ascii="Book Antiqua" w:eastAsia="Book Antiqua" w:hAnsi="Book Antiqua" w:cs="Book Antiqua"/>
          <w:color w:val="000000"/>
        </w:rPr>
        <w:t>Wang</w:t>
      </w:r>
      <w:r w:rsidR="009C65A9">
        <w:rPr>
          <w:rFonts w:ascii="Book Antiqua" w:eastAsia="Book Antiqua" w:hAnsi="Book Antiqua" w:cs="Book Antiqua"/>
          <w:color w:val="000000"/>
        </w:rPr>
        <w:t xml:space="preserve"> </w:t>
      </w:r>
      <w:r>
        <w:rPr>
          <w:rFonts w:ascii="Book Antiqua" w:eastAsia="Book Antiqua" w:hAnsi="Book Antiqua" w:cs="Book Antiqua"/>
          <w:color w:val="000000"/>
        </w:rPr>
        <w:t>T,</w:t>
      </w:r>
      <w:r w:rsidR="009C65A9">
        <w:rPr>
          <w:rFonts w:ascii="Book Antiqua" w:eastAsia="Book Antiqua" w:hAnsi="Book Antiqua" w:cs="Book Antiqua"/>
          <w:color w:val="000000"/>
        </w:rPr>
        <w:t xml:space="preserve"> </w:t>
      </w:r>
      <w:r>
        <w:rPr>
          <w:rFonts w:ascii="Book Antiqua" w:eastAsia="Book Antiqua" w:hAnsi="Book Antiqua" w:cs="Book Antiqua"/>
          <w:color w:val="000000"/>
        </w:rPr>
        <w:t>China</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9C65A9">
        <w:rPr>
          <w:rFonts w:ascii="Book Antiqua" w:eastAsia="Book Antiqua" w:hAnsi="Book Antiqua" w:cs="Book Antiqua"/>
          <w:b/>
          <w:color w:val="000000"/>
        </w:rPr>
        <w:t xml:space="preserve"> </w:t>
      </w:r>
      <w:bookmarkStart w:id="56" w:name="OLE_LINK9"/>
      <w:bookmarkStart w:id="57" w:name="OLE_LINK10"/>
      <w:bookmarkStart w:id="58" w:name="OLE_LINK8"/>
      <w:bookmarkStart w:id="59" w:name="OLE_LINK26"/>
      <w:r w:rsidR="00D56D92" w:rsidRPr="00D56D92">
        <w:rPr>
          <w:rFonts w:ascii="Book Antiqua" w:hAnsi="Book Antiqua" w:cs="Book Antiqua" w:hint="eastAsia"/>
          <w:color w:val="000000"/>
          <w:lang w:eastAsia="zh-CN"/>
        </w:rPr>
        <w:t>Zhang H</w:t>
      </w:r>
      <w:bookmarkEnd w:id="56"/>
      <w:bookmarkEnd w:id="57"/>
      <w:r w:rsidR="009C65A9">
        <w:rPr>
          <w:rFonts w:ascii="Book Antiqua" w:eastAsia="Book Antiqua" w:hAnsi="Book Antiqua" w:cs="Book Antiqua"/>
          <w:b/>
          <w:color w:val="000000"/>
        </w:rPr>
        <w:t xml:space="preserve"> </w:t>
      </w:r>
      <w:bookmarkEnd w:id="58"/>
      <w:bookmarkEnd w:id="59"/>
      <w:r>
        <w:rPr>
          <w:rFonts w:ascii="Book Antiqua" w:eastAsia="Book Antiqua" w:hAnsi="Book Antiqua" w:cs="Book Antiqua"/>
          <w:b/>
          <w:color w:val="000000"/>
        </w:rPr>
        <w:t>L-Editor:</w:t>
      </w:r>
      <w:r w:rsidR="00AA3FB6">
        <w:rPr>
          <w:rFonts w:ascii="Book Antiqua" w:eastAsia="Book Antiqua" w:hAnsi="Book Antiqua" w:cs="Book Antiqua"/>
          <w:b/>
          <w:color w:val="000000"/>
        </w:rPr>
        <w:t xml:space="preserve"> </w:t>
      </w:r>
      <w:r w:rsidR="004242BF">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006B7B82" w:rsidRPr="006B7B82">
        <w:rPr>
          <w:rFonts w:ascii="Book Antiqua" w:hAnsi="Book Antiqua" w:cs="Book Antiqua" w:hint="eastAsia"/>
          <w:color w:val="000000"/>
          <w:lang w:eastAsia="zh-CN"/>
        </w:rPr>
        <w:t xml:space="preserve"> </w:t>
      </w:r>
      <w:r w:rsidR="006B7B82" w:rsidRPr="00D56D92">
        <w:rPr>
          <w:rFonts w:ascii="Book Antiqua" w:hAnsi="Book Antiqua" w:cs="Book Antiqua" w:hint="eastAsia"/>
          <w:color w:val="000000"/>
          <w:lang w:eastAsia="zh-CN"/>
        </w:rPr>
        <w:t>Zhang H</w:t>
      </w:r>
    </w:p>
    <w:p w14:paraId="15D253D2" w14:textId="522E3EAD" w:rsidR="00A77B3E" w:rsidRDefault="00A77B3E">
      <w:pPr>
        <w:spacing w:line="360" w:lineRule="auto"/>
        <w:jc w:val="both"/>
        <w:rPr>
          <w:lang w:eastAsia="zh-CN"/>
        </w:rPr>
        <w:sectPr w:rsidR="00A77B3E">
          <w:pgSz w:w="12240" w:h="15840"/>
          <w:pgMar w:top="1440" w:right="1440" w:bottom="1440" w:left="1440" w:header="720" w:footer="720" w:gutter="0"/>
          <w:cols w:space="720"/>
          <w:docGrid w:linePitch="360"/>
        </w:sectPr>
      </w:pPr>
    </w:p>
    <w:p w14:paraId="40E66486" w14:textId="77777777" w:rsidR="00A77B3E" w:rsidRDefault="00635CFE">
      <w:pPr>
        <w:spacing w:line="360" w:lineRule="auto"/>
        <w:jc w:val="both"/>
      </w:pPr>
      <w:r>
        <w:rPr>
          <w:rFonts w:ascii="Book Antiqua" w:eastAsia="Book Antiqua" w:hAnsi="Book Antiqua" w:cs="Book Antiqua"/>
          <w:b/>
          <w:color w:val="000000"/>
        </w:rPr>
        <w:lastRenderedPageBreak/>
        <w:t>Figure</w:t>
      </w:r>
      <w:r w:rsidR="009C65A9">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61AB3C39" w14:textId="42DBE113" w:rsidR="00D56D92" w:rsidRDefault="007B5477">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2BA28432" wp14:editId="14B64975">
            <wp:extent cx="5760732" cy="40995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53-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4099568"/>
                    </a:xfrm>
                    <a:prstGeom prst="rect">
                      <a:avLst/>
                    </a:prstGeom>
                  </pic:spPr>
                </pic:pic>
              </a:graphicData>
            </a:graphic>
          </wp:inline>
        </w:drawing>
      </w:r>
    </w:p>
    <w:p w14:paraId="60A0E3A7" w14:textId="42B575B7" w:rsidR="00733FC8" w:rsidRPr="005432DD" w:rsidRDefault="00635CFE" w:rsidP="00952A7D">
      <w:pPr>
        <w:spacing w:line="360" w:lineRule="auto"/>
        <w:jc w:val="both"/>
        <w:rPr>
          <w:rFonts w:ascii="Book Antiqua" w:hAnsi="Book Antiqua"/>
          <w:b/>
          <w:lang w:eastAsia="zh-CN"/>
        </w:rPr>
      </w:pPr>
      <w:r w:rsidRPr="005432DD">
        <w:rPr>
          <w:rFonts w:ascii="Book Antiqua" w:eastAsia="Book Antiqua" w:hAnsi="Book Antiqua" w:cs="Book Antiqua"/>
          <w:b/>
          <w:color w:val="000000"/>
        </w:rPr>
        <w:t>Figure</w:t>
      </w:r>
      <w:r w:rsidR="009C65A9" w:rsidRPr="005432DD">
        <w:rPr>
          <w:rFonts w:ascii="Book Antiqua" w:eastAsia="Book Antiqua" w:hAnsi="Book Antiqua" w:cs="Book Antiqua"/>
          <w:b/>
          <w:color w:val="000000"/>
        </w:rPr>
        <w:t xml:space="preserve"> </w:t>
      </w:r>
      <w:r w:rsidR="00D56D92" w:rsidRPr="005432DD">
        <w:rPr>
          <w:rFonts w:ascii="Book Antiqua" w:eastAsia="Book Antiqua" w:hAnsi="Book Antiqua" w:cs="Book Antiqua"/>
          <w:b/>
          <w:color w:val="000000"/>
        </w:rPr>
        <w:t>1</w:t>
      </w:r>
      <w:r w:rsidR="009C65A9" w:rsidRPr="005432DD">
        <w:rPr>
          <w:rFonts w:ascii="Book Antiqua" w:eastAsia="Book Antiqua" w:hAnsi="Book Antiqua" w:cs="Book Antiqua"/>
          <w:b/>
          <w:color w:val="000000"/>
        </w:rPr>
        <w:t xml:space="preserve"> </w:t>
      </w:r>
      <w:r w:rsidRPr="005432DD">
        <w:rPr>
          <w:rFonts w:ascii="Book Antiqua" w:eastAsia="Book Antiqua" w:hAnsi="Book Antiqua" w:cs="Book Antiqua"/>
          <w:b/>
          <w:color w:val="000000"/>
        </w:rPr>
        <w:t>Cycle</w:t>
      </w:r>
      <w:r w:rsidR="009C65A9" w:rsidRPr="005432DD">
        <w:rPr>
          <w:rFonts w:ascii="Book Antiqua" w:eastAsia="Book Antiqua" w:hAnsi="Book Antiqua" w:cs="Book Antiqua"/>
          <w:b/>
          <w:color w:val="000000"/>
        </w:rPr>
        <w:t xml:space="preserve"> </w:t>
      </w:r>
      <w:r w:rsidRPr="005432DD">
        <w:rPr>
          <w:rFonts w:ascii="Book Antiqua" w:eastAsia="Book Antiqua" w:hAnsi="Book Antiqua" w:cs="Book Antiqua"/>
          <w:b/>
          <w:color w:val="000000"/>
        </w:rPr>
        <w:t>of</w:t>
      </w:r>
      <w:r w:rsidR="009C65A9" w:rsidRPr="005432DD">
        <w:rPr>
          <w:rFonts w:ascii="Book Antiqua" w:eastAsia="Book Antiqua" w:hAnsi="Book Antiqua" w:cs="Book Antiqua"/>
          <w:b/>
          <w:color w:val="000000"/>
        </w:rPr>
        <w:t xml:space="preserve"> </w:t>
      </w:r>
      <w:r w:rsidR="00D56D92" w:rsidRPr="005432DD">
        <w:rPr>
          <w:rFonts w:ascii="Book Antiqua" w:hAnsi="Book Antiqua" w:cs="Book Antiqua"/>
          <w:b/>
          <w:color w:val="000000"/>
          <w:lang w:eastAsia="zh-CN"/>
        </w:rPr>
        <w:t>m</w:t>
      </w:r>
      <w:r w:rsidRPr="005432DD">
        <w:rPr>
          <w:rFonts w:ascii="Book Antiqua" w:eastAsia="Book Antiqua" w:hAnsi="Book Antiqua" w:cs="Book Antiqua"/>
          <w:b/>
          <w:color w:val="000000"/>
        </w:rPr>
        <w:t>onkeypox</w:t>
      </w:r>
      <w:r w:rsidR="009C65A9" w:rsidRPr="005432DD">
        <w:rPr>
          <w:rFonts w:ascii="Book Antiqua" w:eastAsia="Book Antiqua" w:hAnsi="Book Antiqua" w:cs="Book Antiqua"/>
          <w:b/>
          <w:color w:val="000000"/>
        </w:rPr>
        <w:t xml:space="preserve"> </w:t>
      </w:r>
      <w:r w:rsidRPr="005432DD">
        <w:rPr>
          <w:rFonts w:ascii="Book Antiqua" w:eastAsia="Book Antiqua" w:hAnsi="Book Antiqua" w:cs="Book Antiqua"/>
          <w:b/>
          <w:color w:val="000000"/>
        </w:rPr>
        <w:t>virus.</w:t>
      </w:r>
      <w:r w:rsidR="009C65A9" w:rsidRPr="005432DD">
        <w:rPr>
          <w:rFonts w:ascii="Book Antiqua" w:eastAsia="Book Antiqua" w:hAnsi="Book Antiqua" w:cs="Book Antiqua"/>
          <w:b/>
          <w:color w:val="000000"/>
        </w:rPr>
        <w:t xml:space="preserve"> </w:t>
      </w:r>
      <w:r w:rsidR="004242BF" w:rsidRPr="00952A7D">
        <w:rPr>
          <w:rFonts w:ascii="Book Antiqua" w:eastAsia="Book Antiqua" w:hAnsi="Book Antiqua" w:cs="Book Antiqua"/>
          <w:color w:val="000000"/>
        </w:rPr>
        <w:t>When</w:t>
      </w:r>
      <w:r w:rsidR="00733FC8" w:rsidRPr="005432DD">
        <w:rPr>
          <w:rFonts w:ascii="Book Antiqua" w:hAnsi="Book Antiqua"/>
          <w:bCs/>
        </w:rPr>
        <w:t xml:space="preserve"> the virion binds </w:t>
      </w:r>
      <w:r w:rsidR="004242BF">
        <w:rPr>
          <w:rFonts w:ascii="Book Antiqua" w:hAnsi="Book Antiqua"/>
          <w:bCs/>
        </w:rPr>
        <w:t>and</w:t>
      </w:r>
      <w:r w:rsidR="00733FC8" w:rsidRPr="005432DD">
        <w:rPr>
          <w:rFonts w:ascii="Book Antiqua" w:hAnsi="Book Antiqua"/>
          <w:bCs/>
        </w:rPr>
        <w:t xml:space="preserve"> fuses with the host cell membrane, the viral core is released </w:t>
      </w:r>
      <w:r w:rsidR="004242BF">
        <w:rPr>
          <w:rFonts w:ascii="Book Antiqua" w:hAnsi="Book Antiqua"/>
          <w:bCs/>
        </w:rPr>
        <w:t>in</w:t>
      </w:r>
      <w:r w:rsidR="00733FC8" w:rsidRPr="005432DD">
        <w:rPr>
          <w:rFonts w:ascii="Book Antiqua" w:hAnsi="Book Antiqua"/>
          <w:bCs/>
        </w:rPr>
        <w:t xml:space="preserve"> the cytoplasm. Enzymes, </w:t>
      </w:r>
      <w:r w:rsidR="004242BF">
        <w:rPr>
          <w:rFonts w:ascii="Book Antiqua" w:hAnsi="Book Antiqua"/>
          <w:bCs/>
        </w:rPr>
        <w:t xml:space="preserve">and </w:t>
      </w:r>
      <w:r w:rsidR="00733FC8" w:rsidRPr="005432DD">
        <w:rPr>
          <w:rFonts w:ascii="Book Antiqua" w:hAnsi="Book Antiqua"/>
          <w:bCs/>
        </w:rPr>
        <w:t xml:space="preserve">then factors, initiate transcription. Most virions </w:t>
      </w:r>
      <w:r w:rsidR="004242BF">
        <w:rPr>
          <w:rFonts w:ascii="Book Antiqua" w:hAnsi="Book Antiqua"/>
          <w:bCs/>
        </w:rPr>
        <w:t>remain in</w:t>
      </w:r>
      <w:r w:rsidR="00733FC8" w:rsidRPr="005432DD">
        <w:rPr>
          <w:rFonts w:ascii="Book Antiqua" w:hAnsi="Book Antiqua"/>
          <w:bCs/>
        </w:rPr>
        <w:t xml:space="preserve"> the cytoplasm</w:t>
      </w:r>
      <w:r w:rsidR="00DC1759">
        <w:rPr>
          <w:rFonts w:ascii="Book Antiqua" w:hAnsi="Book Antiqua"/>
          <w:bCs/>
        </w:rPr>
        <w:t>.</w:t>
      </w:r>
      <w:r w:rsidR="00733FC8" w:rsidRPr="005432DD">
        <w:rPr>
          <w:rFonts w:ascii="Book Antiqua" w:hAnsi="Book Antiqua"/>
          <w:bCs/>
        </w:rPr>
        <w:t xml:space="preserve"> Virus- and host-encoded proteins concerning </w:t>
      </w:r>
      <w:r w:rsidR="006B7B82">
        <w:rPr>
          <w:rFonts w:ascii="Book Antiqua" w:hAnsi="Book Antiqua" w:hint="eastAsia"/>
          <w:bCs/>
          <w:lang w:eastAsia="zh-CN"/>
        </w:rPr>
        <w:t>c</w:t>
      </w:r>
      <w:r w:rsidR="006B7B82" w:rsidRPr="006B7B82">
        <w:rPr>
          <w:rFonts w:ascii="Book Antiqua" w:hAnsi="Book Antiqua"/>
          <w:bCs/>
        </w:rPr>
        <w:t>ell surface-associated enveloped virion</w:t>
      </w:r>
      <w:r w:rsidR="008617C9">
        <w:rPr>
          <w:rFonts w:ascii="Book Antiqua" w:hAnsi="Book Antiqua"/>
          <w:bCs/>
        </w:rPr>
        <w:t>s</w:t>
      </w:r>
      <w:r w:rsidR="00733FC8" w:rsidRPr="005432DD">
        <w:rPr>
          <w:rFonts w:ascii="Book Antiqua" w:hAnsi="Book Antiqua"/>
          <w:bCs/>
        </w:rPr>
        <w:t xml:space="preserve"> and </w:t>
      </w:r>
      <w:r w:rsidR="006B7B82">
        <w:rPr>
          <w:rFonts w:ascii="Book Antiqua" w:hAnsi="Book Antiqua" w:hint="eastAsia"/>
          <w:bCs/>
          <w:lang w:eastAsia="zh-CN"/>
        </w:rPr>
        <w:t>c</w:t>
      </w:r>
      <w:r w:rsidR="006B7B82" w:rsidRPr="006B7B82">
        <w:rPr>
          <w:rFonts w:ascii="Book Antiqua" w:hAnsi="Book Antiqua"/>
          <w:bCs/>
        </w:rPr>
        <w:t>ell surface-associated enveloped virion</w:t>
      </w:r>
      <w:r w:rsidR="008617C9">
        <w:rPr>
          <w:rFonts w:ascii="Book Antiqua" w:hAnsi="Book Antiqua"/>
          <w:bCs/>
        </w:rPr>
        <w:t>s</w:t>
      </w:r>
      <w:r w:rsidR="00733FC8" w:rsidRPr="005432DD">
        <w:rPr>
          <w:rFonts w:ascii="Book Antiqua" w:hAnsi="Book Antiqua"/>
          <w:bCs/>
        </w:rPr>
        <w:t xml:space="preserve"> guard them to complement activation.</w:t>
      </w:r>
      <w:r w:rsidR="00CD4A89">
        <w:rPr>
          <w:rFonts w:ascii="Book Antiqua" w:hAnsi="Book Antiqua" w:hint="eastAsia"/>
          <w:bCs/>
          <w:lang w:eastAsia="zh-CN"/>
        </w:rPr>
        <w:t xml:space="preserve"> IMV: I</w:t>
      </w:r>
      <w:r w:rsidR="00CD4A89" w:rsidRPr="005432DD">
        <w:rPr>
          <w:rFonts w:ascii="Book Antiqua" w:hAnsi="Book Antiqua"/>
          <w:bCs/>
        </w:rPr>
        <w:t>ntracellular reduced virion</w:t>
      </w:r>
      <w:r w:rsidR="00CD4A89">
        <w:rPr>
          <w:rFonts w:ascii="Book Antiqua" w:hAnsi="Book Antiqua" w:hint="eastAsia"/>
          <w:bCs/>
          <w:lang w:eastAsia="zh-CN"/>
        </w:rPr>
        <w:t>; EEV: E</w:t>
      </w:r>
      <w:r w:rsidR="00CD4A89" w:rsidRPr="005432DD">
        <w:rPr>
          <w:rFonts w:ascii="Book Antiqua" w:hAnsi="Book Antiqua"/>
          <w:bCs/>
        </w:rPr>
        <w:t>xtracellular enveloped virion</w:t>
      </w:r>
      <w:r w:rsidR="00CD4A89">
        <w:rPr>
          <w:rFonts w:ascii="Book Antiqua" w:hAnsi="Book Antiqua" w:hint="eastAsia"/>
          <w:bCs/>
          <w:lang w:eastAsia="zh-CN"/>
        </w:rPr>
        <w:t xml:space="preserve">; CEV: </w:t>
      </w:r>
      <w:bookmarkStart w:id="60" w:name="OLE_LINK35"/>
      <w:r w:rsidR="00DC1759" w:rsidRPr="006B7B82">
        <w:rPr>
          <w:rFonts w:ascii="Book Antiqua" w:hAnsi="Book Antiqua"/>
          <w:bCs/>
          <w:lang w:eastAsia="zh-CN"/>
        </w:rPr>
        <w:t>C</w:t>
      </w:r>
      <w:r w:rsidR="00952A7D" w:rsidRPr="006B7B82">
        <w:rPr>
          <w:rFonts w:ascii="Book Antiqua" w:hAnsi="Book Antiqua"/>
          <w:bCs/>
          <w:lang w:eastAsia="zh-CN"/>
        </w:rPr>
        <w:t>ell</w:t>
      </w:r>
      <w:r w:rsidR="00952A7D" w:rsidRPr="006B7B82">
        <w:rPr>
          <w:rFonts w:ascii="Book Antiqua" w:hAnsi="Book Antiqua"/>
        </w:rPr>
        <w:t xml:space="preserve"> </w:t>
      </w:r>
      <w:r w:rsidR="00CD4A89" w:rsidRPr="006B7B82">
        <w:rPr>
          <w:rFonts w:ascii="Book Antiqua" w:hAnsi="Book Antiqua"/>
        </w:rPr>
        <w:t>s</w:t>
      </w:r>
      <w:r w:rsidR="00CD4A89" w:rsidRPr="006B7B82">
        <w:rPr>
          <w:rFonts w:ascii="Book Antiqua" w:hAnsi="Book Antiqua"/>
          <w:bCs/>
        </w:rPr>
        <w:t>u</w:t>
      </w:r>
      <w:r w:rsidR="00CD4A89" w:rsidRPr="005432DD">
        <w:rPr>
          <w:rFonts w:ascii="Book Antiqua" w:hAnsi="Book Antiqua"/>
          <w:bCs/>
        </w:rPr>
        <w:t>rface-associated enveloped virion</w:t>
      </w:r>
      <w:bookmarkEnd w:id="60"/>
      <w:r w:rsidR="00CD4A89">
        <w:rPr>
          <w:rFonts w:ascii="Book Antiqua" w:hAnsi="Book Antiqua" w:hint="eastAsia"/>
          <w:bCs/>
          <w:lang w:eastAsia="zh-CN"/>
        </w:rPr>
        <w:t>; IEV: I</w:t>
      </w:r>
      <w:r w:rsidR="00CD4A89" w:rsidRPr="005432DD">
        <w:rPr>
          <w:rFonts w:ascii="Book Antiqua" w:hAnsi="Book Antiqua"/>
          <w:bCs/>
        </w:rPr>
        <w:t>ntracellular enveloped virion</w:t>
      </w:r>
      <w:r w:rsidR="00CD4A89">
        <w:rPr>
          <w:rFonts w:ascii="Book Antiqua" w:hAnsi="Book Antiqua" w:hint="eastAsia"/>
          <w:bCs/>
          <w:lang w:eastAsia="zh-CN"/>
        </w:rPr>
        <w:t>.</w:t>
      </w:r>
    </w:p>
    <w:p w14:paraId="0088397D" w14:textId="085677EA" w:rsidR="00D56D92" w:rsidRPr="00706C0E" w:rsidRDefault="00D56D92" w:rsidP="00706C0E">
      <w:pPr>
        <w:spacing w:line="360" w:lineRule="auto"/>
        <w:rPr>
          <w:b/>
        </w:rPr>
      </w:pPr>
      <w:r>
        <w:rPr>
          <w:rFonts w:ascii="Book Antiqua" w:eastAsia="Book Antiqua" w:hAnsi="Book Antiqua" w:cs="Book Antiqua"/>
          <w:b/>
          <w:color w:val="000000"/>
        </w:rPr>
        <w:br w:type="page"/>
      </w:r>
    </w:p>
    <w:p w14:paraId="69CDD8B9" w14:textId="360A2B1D" w:rsidR="007B5477" w:rsidRDefault="007B5477" w:rsidP="00952A7D">
      <w:pPr>
        <w:spacing w:line="360" w:lineRule="auto"/>
        <w:jc w:val="both"/>
        <w:rPr>
          <w:rFonts w:ascii="Book Antiqua" w:hAnsi="Book Antiqua" w:cs="Book Antiqua"/>
          <w:b/>
          <w:color w:val="000000"/>
          <w:lang w:eastAsia="zh-CN"/>
        </w:rPr>
      </w:pPr>
      <w:r>
        <w:rPr>
          <w:rFonts w:ascii="Book Antiqua" w:hAnsi="Book Antiqua" w:cs="Book Antiqua" w:hint="eastAsia"/>
          <w:b/>
          <w:noProof/>
          <w:color w:val="000000"/>
          <w:lang w:eastAsia="zh-CN"/>
        </w:rPr>
        <w:lastRenderedPageBreak/>
        <w:drawing>
          <wp:inline distT="0" distB="0" distL="0" distR="0" wp14:anchorId="3F24BF18" wp14:editId="13D3E3EE">
            <wp:extent cx="5718060" cy="1764796"/>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53-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8060" cy="1764796"/>
                    </a:xfrm>
                    <a:prstGeom prst="rect">
                      <a:avLst/>
                    </a:prstGeom>
                  </pic:spPr>
                </pic:pic>
              </a:graphicData>
            </a:graphic>
          </wp:inline>
        </w:drawing>
      </w:r>
    </w:p>
    <w:p w14:paraId="05121F2C" w14:textId="7D360522" w:rsidR="00A77B3E" w:rsidRPr="00706C0E" w:rsidRDefault="00635CFE" w:rsidP="00952A7D">
      <w:pPr>
        <w:spacing w:line="360" w:lineRule="auto"/>
        <w:jc w:val="both"/>
        <w:rPr>
          <w:rFonts w:ascii="Book Antiqua" w:hAnsi="Book Antiqua"/>
        </w:rPr>
      </w:pPr>
      <w:r w:rsidRPr="005432DD">
        <w:rPr>
          <w:rFonts w:ascii="Book Antiqua" w:eastAsia="Book Antiqua" w:hAnsi="Book Antiqua" w:cs="Book Antiqua"/>
          <w:b/>
          <w:color w:val="000000"/>
        </w:rPr>
        <w:t>Figure</w:t>
      </w:r>
      <w:r w:rsidR="009C65A9" w:rsidRPr="005432DD">
        <w:rPr>
          <w:rFonts w:ascii="Book Antiqua" w:eastAsia="Book Antiqua" w:hAnsi="Book Antiqua" w:cs="Book Antiqua"/>
          <w:b/>
          <w:color w:val="000000"/>
        </w:rPr>
        <w:t xml:space="preserve"> </w:t>
      </w:r>
      <w:r w:rsidR="00D56D92" w:rsidRPr="005432DD">
        <w:rPr>
          <w:rFonts w:ascii="Book Antiqua" w:eastAsia="Book Antiqua" w:hAnsi="Book Antiqua" w:cs="Book Antiqua"/>
          <w:b/>
          <w:color w:val="000000"/>
        </w:rPr>
        <w:t>2</w:t>
      </w:r>
      <w:r w:rsidR="009C65A9" w:rsidRPr="005432DD">
        <w:rPr>
          <w:rFonts w:ascii="Book Antiqua" w:eastAsia="Book Antiqua" w:hAnsi="Book Antiqua" w:cs="Book Antiqua"/>
          <w:b/>
          <w:color w:val="000000"/>
        </w:rPr>
        <w:t xml:space="preserve"> </w:t>
      </w:r>
      <w:r w:rsidRPr="005432DD">
        <w:rPr>
          <w:rFonts w:ascii="Book Antiqua" w:eastAsia="Book Antiqua" w:hAnsi="Book Antiqua" w:cs="Book Antiqua"/>
          <w:b/>
          <w:color w:val="000000"/>
        </w:rPr>
        <w:t>Genomic</w:t>
      </w:r>
      <w:r w:rsidR="009C65A9" w:rsidRPr="005432DD">
        <w:rPr>
          <w:rFonts w:ascii="Book Antiqua" w:eastAsia="Book Antiqua" w:hAnsi="Book Antiqua" w:cs="Book Antiqua"/>
          <w:b/>
          <w:color w:val="000000"/>
        </w:rPr>
        <w:t xml:space="preserve"> </w:t>
      </w:r>
      <w:r w:rsidRPr="005432DD">
        <w:rPr>
          <w:rFonts w:ascii="Book Antiqua" w:eastAsia="Book Antiqua" w:hAnsi="Book Antiqua" w:cs="Book Antiqua"/>
          <w:b/>
          <w:color w:val="000000"/>
        </w:rPr>
        <w:t>structure</w:t>
      </w:r>
      <w:r w:rsidR="009C65A9" w:rsidRPr="005432DD">
        <w:rPr>
          <w:rFonts w:ascii="Book Antiqua" w:eastAsia="Book Antiqua" w:hAnsi="Book Antiqua" w:cs="Book Antiqua"/>
          <w:b/>
          <w:color w:val="000000"/>
        </w:rPr>
        <w:t xml:space="preserve"> </w:t>
      </w:r>
      <w:r w:rsidRPr="005432DD">
        <w:rPr>
          <w:rFonts w:ascii="Book Antiqua" w:eastAsia="Book Antiqua" w:hAnsi="Book Antiqua" w:cs="Book Antiqua"/>
          <w:b/>
          <w:color w:val="000000"/>
        </w:rPr>
        <w:t>of</w:t>
      </w:r>
      <w:r w:rsidR="009C65A9" w:rsidRPr="005432DD">
        <w:rPr>
          <w:rFonts w:ascii="Book Antiqua" w:eastAsia="Book Antiqua" w:hAnsi="Book Antiqua" w:cs="Book Antiqua"/>
          <w:b/>
          <w:color w:val="000000"/>
        </w:rPr>
        <w:t xml:space="preserve"> </w:t>
      </w:r>
      <w:r w:rsidR="00D56D92" w:rsidRPr="005432DD">
        <w:rPr>
          <w:rFonts w:ascii="Book Antiqua" w:hAnsi="Book Antiqua" w:cs="Book Antiqua"/>
          <w:b/>
          <w:color w:val="000000"/>
          <w:lang w:eastAsia="zh-CN"/>
        </w:rPr>
        <w:t>m</w:t>
      </w:r>
      <w:r w:rsidRPr="005432DD">
        <w:rPr>
          <w:rFonts w:ascii="Book Antiqua" w:eastAsia="Book Antiqua" w:hAnsi="Book Antiqua" w:cs="Book Antiqua"/>
          <w:b/>
          <w:color w:val="000000"/>
        </w:rPr>
        <w:t>onkeypox</w:t>
      </w:r>
      <w:r w:rsidR="009C65A9" w:rsidRPr="005432DD">
        <w:rPr>
          <w:rFonts w:ascii="Book Antiqua" w:eastAsia="Book Antiqua" w:hAnsi="Book Antiqua" w:cs="Book Antiqua"/>
          <w:b/>
          <w:color w:val="000000"/>
        </w:rPr>
        <w:t xml:space="preserve"> </w:t>
      </w:r>
      <w:r w:rsidRPr="005432DD">
        <w:rPr>
          <w:rFonts w:ascii="Book Antiqua" w:eastAsia="Book Antiqua" w:hAnsi="Book Antiqua" w:cs="Book Antiqua"/>
          <w:b/>
          <w:color w:val="000000"/>
        </w:rPr>
        <w:t>virus</w:t>
      </w:r>
      <w:r w:rsidRPr="005432DD">
        <w:rPr>
          <w:rFonts w:ascii="Book Antiqua" w:eastAsia="Book Antiqua" w:hAnsi="Book Antiqua" w:cs="Book Antiqua"/>
          <w:bCs/>
          <w:color w:val="000000"/>
        </w:rPr>
        <w:t>.</w:t>
      </w:r>
      <w:r w:rsidR="009C65A9" w:rsidRPr="005432DD">
        <w:rPr>
          <w:rFonts w:ascii="Book Antiqua" w:eastAsia="Book Antiqua" w:hAnsi="Book Antiqua" w:cs="Book Antiqua"/>
          <w:bCs/>
          <w:color w:val="000000"/>
        </w:rPr>
        <w:t xml:space="preserve"> </w:t>
      </w:r>
      <w:r w:rsidR="00733FC8" w:rsidRPr="005432DD">
        <w:rPr>
          <w:rFonts w:ascii="Book Antiqua" w:hAnsi="Book Antiqua"/>
          <w:bCs/>
        </w:rPr>
        <w:t xml:space="preserve">The entire genome consists of </w:t>
      </w:r>
      <w:r w:rsidR="00CD4A89">
        <w:rPr>
          <w:rFonts w:ascii="Book Antiqua" w:hAnsi="Book Antiqua"/>
          <w:bCs/>
        </w:rPr>
        <w:t>over 196</w:t>
      </w:r>
      <w:r w:rsidR="00733FC8" w:rsidRPr="005432DD">
        <w:rPr>
          <w:rFonts w:ascii="Book Antiqua" w:hAnsi="Book Antiqua"/>
          <w:bCs/>
        </w:rPr>
        <w:t xml:space="preserve">858 bp along the central genomic vicinity of 101476 bp. Both extreme variables (right </w:t>
      </w:r>
      <w:r w:rsidR="008617C9">
        <w:rPr>
          <w:rFonts w:ascii="Book Antiqua" w:hAnsi="Book Antiqua"/>
          <w:bCs/>
        </w:rPr>
        <w:t>is</w:t>
      </w:r>
      <w:r w:rsidR="00733FC8" w:rsidRPr="005432DD">
        <w:rPr>
          <w:rFonts w:ascii="Book Antiqua" w:hAnsi="Book Antiqua"/>
          <w:bCs/>
        </w:rPr>
        <w:t xml:space="preserve"> longer than </w:t>
      </w:r>
      <w:r w:rsidR="00D1620F">
        <w:rPr>
          <w:rFonts w:ascii="Book Antiqua" w:hAnsi="Book Antiqua"/>
          <w:bCs/>
        </w:rPr>
        <w:t>left</w:t>
      </w:r>
      <w:r w:rsidR="00733FC8" w:rsidRPr="005432DD">
        <w:rPr>
          <w:rFonts w:ascii="Book Antiqua" w:hAnsi="Book Antiqua"/>
          <w:bCs/>
        </w:rPr>
        <w:t xml:space="preserve">) </w:t>
      </w:r>
      <w:bookmarkStart w:id="61" w:name="OLE_LINK59"/>
      <w:bookmarkStart w:id="62" w:name="OLE_LINK60"/>
      <w:r w:rsidR="00733FC8" w:rsidRPr="005432DD">
        <w:rPr>
          <w:rFonts w:ascii="Book Antiqua" w:hAnsi="Book Antiqua"/>
          <w:bCs/>
        </w:rPr>
        <w:t xml:space="preserve">include a 6379 bp </w:t>
      </w:r>
      <w:bookmarkStart w:id="63" w:name="OLE_LINK36"/>
      <w:bookmarkStart w:id="64" w:name="OLE_LINK45"/>
      <w:r w:rsidR="006B7B82" w:rsidRPr="00952A7D">
        <w:rPr>
          <w:rFonts w:ascii="Book Antiqua" w:hAnsi="Book Antiqua"/>
          <w:bCs/>
        </w:rPr>
        <w:t>inverted terminal repeat</w:t>
      </w:r>
      <w:bookmarkEnd w:id="61"/>
      <w:bookmarkEnd w:id="62"/>
      <w:bookmarkEnd w:id="63"/>
      <w:bookmarkEnd w:id="64"/>
      <w:r w:rsidR="00733FC8" w:rsidRPr="005432DD">
        <w:rPr>
          <w:rFonts w:ascii="Book Antiqua" w:hAnsi="Book Antiqua"/>
          <w:bCs/>
        </w:rPr>
        <w:t>.</w:t>
      </w:r>
      <w:r w:rsidR="006B7B82">
        <w:rPr>
          <w:rFonts w:ascii="Book Antiqua" w:hAnsi="Book Antiqua" w:hint="eastAsia"/>
          <w:bCs/>
          <w:lang w:eastAsia="zh-CN"/>
        </w:rPr>
        <w:t xml:space="preserve"> </w:t>
      </w:r>
      <w:r w:rsidR="006B7B82" w:rsidRPr="005432DD">
        <w:rPr>
          <w:rFonts w:ascii="Book Antiqua" w:hAnsi="Book Antiqua"/>
          <w:bCs/>
        </w:rPr>
        <w:t>ITR</w:t>
      </w:r>
      <w:r w:rsidR="006B7B82">
        <w:rPr>
          <w:rFonts w:ascii="Book Antiqua" w:hAnsi="Book Antiqua" w:hint="eastAsia"/>
          <w:bCs/>
          <w:lang w:eastAsia="zh-CN"/>
        </w:rPr>
        <w:t>: I</w:t>
      </w:r>
      <w:r w:rsidR="006B7B82" w:rsidRPr="00952A7D">
        <w:rPr>
          <w:rFonts w:ascii="Book Antiqua" w:hAnsi="Book Antiqua"/>
          <w:bCs/>
        </w:rPr>
        <w:t>nverted terminal repeat</w:t>
      </w:r>
      <w:r w:rsidR="006B7B82">
        <w:rPr>
          <w:rFonts w:ascii="Book Antiqua" w:hAnsi="Book Antiqua" w:hint="eastAsia"/>
          <w:bCs/>
          <w:lang w:eastAsia="zh-CN"/>
        </w:rPr>
        <w:t>.</w:t>
      </w:r>
    </w:p>
    <w:sectPr w:rsidR="00A77B3E" w:rsidRPr="00706C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16E07" w14:textId="77777777" w:rsidR="00D14635" w:rsidRDefault="00D14635" w:rsidP="00C611D2">
      <w:r>
        <w:separator/>
      </w:r>
    </w:p>
  </w:endnote>
  <w:endnote w:type="continuationSeparator" w:id="0">
    <w:p w14:paraId="395BB1DC" w14:textId="77777777" w:rsidR="00D14635" w:rsidRDefault="00D14635" w:rsidP="00C611D2">
      <w:r>
        <w:continuationSeparator/>
      </w:r>
    </w:p>
  </w:endnote>
  <w:endnote w:type="continuationNotice" w:id="1">
    <w:p w14:paraId="1018A0AE" w14:textId="77777777" w:rsidR="00D14635" w:rsidRDefault="00D146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005708"/>
      <w:docPartObj>
        <w:docPartGallery w:val="Page Numbers (Bottom of Page)"/>
        <w:docPartUnique/>
      </w:docPartObj>
    </w:sdtPr>
    <w:sdtContent>
      <w:sdt>
        <w:sdtPr>
          <w:id w:val="860082579"/>
          <w:docPartObj>
            <w:docPartGallery w:val="Page Numbers (Top of Page)"/>
            <w:docPartUnique/>
          </w:docPartObj>
        </w:sdtPr>
        <w:sdtContent>
          <w:p w14:paraId="7B8B3B20" w14:textId="197AC0FE" w:rsidR="00952A7D" w:rsidRDefault="00952A7D">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B5477">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B5477">
              <w:rPr>
                <w:b/>
                <w:bCs/>
                <w:noProof/>
              </w:rPr>
              <w:t>26</w:t>
            </w:r>
            <w:r>
              <w:rPr>
                <w:b/>
                <w:bCs/>
                <w:sz w:val="24"/>
                <w:szCs w:val="24"/>
              </w:rPr>
              <w:fldChar w:fldCharType="end"/>
            </w:r>
          </w:p>
        </w:sdtContent>
      </w:sdt>
    </w:sdtContent>
  </w:sdt>
  <w:p w14:paraId="27683EBA" w14:textId="77777777" w:rsidR="00952A7D" w:rsidRDefault="00952A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8A13D" w14:textId="77777777" w:rsidR="00D14635" w:rsidRDefault="00D14635" w:rsidP="00C611D2">
      <w:r>
        <w:separator/>
      </w:r>
    </w:p>
  </w:footnote>
  <w:footnote w:type="continuationSeparator" w:id="0">
    <w:p w14:paraId="7B34CE44" w14:textId="77777777" w:rsidR="00D14635" w:rsidRDefault="00D14635" w:rsidP="00C611D2">
      <w:r>
        <w:continuationSeparator/>
      </w:r>
    </w:p>
  </w:footnote>
  <w:footnote w:type="continuationNotice" w:id="1">
    <w:p w14:paraId="4B11A904" w14:textId="77777777" w:rsidR="00D14635" w:rsidRDefault="00D146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3BC1C" w14:textId="77777777" w:rsidR="00952A7D" w:rsidRDefault="00952A7D">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0NDE0NrI0sjA3NLBU0lEKTi0uzszPAykwrgUAy6/NciwAAAA="/>
  </w:docVars>
  <w:rsids>
    <w:rsidRoot w:val="00A77B3E"/>
    <w:rsid w:val="00002F95"/>
    <w:rsid w:val="00007502"/>
    <w:rsid w:val="000336AE"/>
    <w:rsid w:val="0005725F"/>
    <w:rsid w:val="000719A2"/>
    <w:rsid w:val="00072625"/>
    <w:rsid w:val="00074023"/>
    <w:rsid w:val="00091DE8"/>
    <w:rsid w:val="000925EF"/>
    <w:rsid w:val="00097F59"/>
    <w:rsid w:val="000A3840"/>
    <w:rsid w:val="000B1A66"/>
    <w:rsid w:val="000B5F49"/>
    <w:rsid w:val="000C0FF2"/>
    <w:rsid w:val="000D3028"/>
    <w:rsid w:val="000E4792"/>
    <w:rsid w:val="000F5D26"/>
    <w:rsid w:val="00106FB0"/>
    <w:rsid w:val="0011089C"/>
    <w:rsid w:val="00112529"/>
    <w:rsid w:val="00123876"/>
    <w:rsid w:val="00140C08"/>
    <w:rsid w:val="0014497F"/>
    <w:rsid w:val="00180458"/>
    <w:rsid w:val="00181DC2"/>
    <w:rsid w:val="00196935"/>
    <w:rsid w:val="001D0DD1"/>
    <w:rsid w:val="001E153D"/>
    <w:rsid w:val="001F1499"/>
    <w:rsid w:val="001F1D4B"/>
    <w:rsid w:val="00203F56"/>
    <w:rsid w:val="00220A83"/>
    <w:rsid w:val="002242D2"/>
    <w:rsid w:val="00227D51"/>
    <w:rsid w:val="0023142F"/>
    <w:rsid w:val="00241BC5"/>
    <w:rsid w:val="00244B79"/>
    <w:rsid w:val="00251A0B"/>
    <w:rsid w:val="002579F0"/>
    <w:rsid w:val="00270A0D"/>
    <w:rsid w:val="00282972"/>
    <w:rsid w:val="002C5BF9"/>
    <w:rsid w:val="002D3CDD"/>
    <w:rsid w:val="002E6618"/>
    <w:rsid w:val="002F1146"/>
    <w:rsid w:val="0032772F"/>
    <w:rsid w:val="00357CC8"/>
    <w:rsid w:val="00367A84"/>
    <w:rsid w:val="003864C8"/>
    <w:rsid w:val="00390C92"/>
    <w:rsid w:val="003A1478"/>
    <w:rsid w:val="003A6559"/>
    <w:rsid w:val="003D542A"/>
    <w:rsid w:val="003F0D44"/>
    <w:rsid w:val="0040079F"/>
    <w:rsid w:val="004011F3"/>
    <w:rsid w:val="00407374"/>
    <w:rsid w:val="00422D06"/>
    <w:rsid w:val="004242BF"/>
    <w:rsid w:val="00465211"/>
    <w:rsid w:val="00467709"/>
    <w:rsid w:val="0047079C"/>
    <w:rsid w:val="00483D5B"/>
    <w:rsid w:val="004925B9"/>
    <w:rsid w:val="004B03C7"/>
    <w:rsid w:val="004B1467"/>
    <w:rsid w:val="004C0CFB"/>
    <w:rsid w:val="004C0EAC"/>
    <w:rsid w:val="004C2F88"/>
    <w:rsid w:val="004C4551"/>
    <w:rsid w:val="004E2F3A"/>
    <w:rsid w:val="004F0718"/>
    <w:rsid w:val="004F11B7"/>
    <w:rsid w:val="004F4DD4"/>
    <w:rsid w:val="004F575F"/>
    <w:rsid w:val="005077DC"/>
    <w:rsid w:val="00521E0C"/>
    <w:rsid w:val="00526F5D"/>
    <w:rsid w:val="0053312D"/>
    <w:rsid w:val="00536B01"/>
    <w:rsid w:val="0053753C"/>
    <w:rsid w:val="005432DD"/>
    <w:rsid w:val="005511D9"/>
    <w:rsid w:val="00554963"/>
    <w:rsid w:val="00572F8E"/>
    <w:rsid w:val="00576FA2"/>
    <w:rsid w:val="0058452B"/>
    <w:rsid w:val="00585D8B"/>
    <w:rsid w:val="005A14B5"/>
    <w:rsid w:val="005A1CD0"/>
    <w:rsid w:val="005B072F"/>
    <w:rsid w:val="005B5045"/>
    <w:rsid w:val="005D4001"/>
    <w:rsid w:val="005E2DA5"/>
    <w:rsid w:val="005F0796"/>
    <w:rsid w:val="005F19FF"/>
    <w:rsid w:val="0060572A"/>
    <w:rsid w:val="00617A5E"/>
    <w:rsid w:val="00635CFE"/>
    <w:rsid w:val="00647856"/>
    <w:rsid w:val="00655FA6"/>
    <w:rsid w:val="00663A44"/>
    <w:rsid w:val="00682712"/>
    <w:rsid w:val="006861ED"/>
    <w:rsid w:val="006907B1"/>
    <w:rsid w:val="006B7B82"/>
    <w:rsid w:val="006C56BC"/>
    <w:rsid w:val="006D17C0"/>
    <w:rsid w:val="006D1C06"/>
    <w:rsid w:val="006D1CD7"/>
    <w:rsid w:val="006D1D38"/>
    <w:rsid w:val="006D5F03"/>
    <w:rsid w:val="00706C0E"/>
    <w:rsid w:val="00716505"/>
    <w:rsid w:val="007170FC"/>
    <w:rsid w:val="00725DBA"/>
    <w:rsid w:val="00726D42"/>
    <w:rsid w:val="00733FC8"/>
    <w:rsid w:val="007547D9"/>
    <w:rsid w:val="00767B93"/>
    <w:rsid w:val="007720B5"/>
    <w:rsid w:val="00775066"/>
    <w:rsid w:val="007845E7"/>
    <w:rsid w:val="007B02BA"/>
    <w:rsid w:val="007B5477"/>
    <w:rsid w:val="007B6638"/>
    <w:rsid w:val="007E5195"/>
    <w:rsid w:val="008162C1"/>
    <w:rsid w:val="00817968"/>
    <w:rsid w:val="00823E86"/>
    <w:rsid w:val="008414A5"/>
    <w:rsid w:val="008500ED"/>
    <w:rsid w:val="008545FC"/>
    <w:rsid w:val="008617C9"/>
    <w:rsid w:val="00890922"/>
    <w:rsid w:val="008B4A28"/>
    <w:rsid w:val="008C3CE8"/>
    <w:rsid w:val="008E1113"/>
    <w:rsid w:val="008E4119"/>
    <w:rsid w:val="0090474A"/>
    <w:rsid w:val="0091444E"/>
    <w:rsid w:val="00914A56"/>
    <w:rsid w:val="00917FCE"/>
    <w:rsid w:val="00952A7D"/>
    <w:rsid w:val="00956CE9"/>
    <w:rsid w:val="00967DE5"/>
    <w:rsid w:val="00983C57"/>
    <w:rsid w:val="0099224E"/>
    <w:rsid w:val="009953C9"/>
    <w:rsid w:val="009B5880"/>
    <w:rsid w:val="009C1B8A"/>
    <w:rsid w:val="009C65A9"/>
    <w:rsid w:val="009E26B6"/>
    <w:rsid w:val="00A001C1"/>
    <w:rsid w:val="00A22204"/>
    <w:rsid w:val="00A258DB"/>
    <w:rsid w:val="00A26BD5"/>
    <w:rsid w:val="00A31288"/>
    <w:rsid w:val="00A3143C"/>
    <w:rsid w:val="00A33BB0"/>
    <w:rsid w:val="00A41B65"/>
    <w:rsid w:val="00A46F56"/>
    <w:rsid w:val="00A52235"/>
    <w:rsid w:val="00A644ED"/>
    <w:rsid w:val="00A76245"/>
    <w:rsid w:val="00A77B3E"/>
    <w:rsid w:val="00A8562C"/>
    <w:rsid w:val="00A93989"/>
    <w:rsid w:val="00AA3FB6"/>
    <w:rsid w:val="00AB648C"/>
    <w:rsid w:val="00AC296D"/>
    <w:rsid w:val="00AC7E3E"/>
    <w:rsid w:val="00AE5FEE"/>
    <w:rsid w:val="00AF0FA1"/>
    <w:rsid w:val="00AF17D0"/>
    <w:rsid w:val="00AF1FA4"/>
    <w:rsid w:val="00AF2BF5"/>
    <w:rsid w:val="00B12D0C"/>
    <w:rsid w:val="00B14842"/>
    <w:rsid w:val="00B2019F"/>
    <w:rsid w:val="00B76705"/>
    <w:rsid w:val="00B77015"/>
    <w:rsid w:val="00B91B13"/>
    <w:rsid w:val="00BC1147"/>
    <w:rsid w:val="00BD05B2"/>
    <w:rsid w:val="00BD1089"/>
    <w:rsid w:val="00BD6CBA"/>
    <w:rsid w:val="00BF0E8D"/>
    <w:rsid w:val="00BF57C6"/>
    <w:rsid w:val="00C2310F"/>
    <w:rsid w:val="00C460CC"/>
    <w:rsid w:val="00C467AD"/>
    <w:rsid w:val="00C47D37"/>
    <w:rsid w:val="00C5713A"/>
    <w:rsid w:val="00C60BC8"/>
    <w:rsid w:val="00C611D2"/>
    <w:rsid w:val="00C6326A"/>
    <w:rsid w:val="00C676B2"/>
    <w:rsid w:val="00C917C6"/>
    <w:rsid w:val="00C96BD5"/>
    <w:rsid w:val="00C97371"/>
    <w:rsid w:val="00CA2A55"/>
    <w:rsid w:val="00CD2F5B"/>
    <w:rsid w:val="00CD4A89"/>
    <w:rsid w:val="00CD6FE9"/>
    <w:rsid w:val="00CF561B"/>
    <w:rsid w:val="00D066BF"/>
    <w:rsid w:val="00D13120"/>
    <w:rsid w:val="00D14635"/>
    <w:rsid w:val="00D1620F"/>
    <w:rsid w:val="00D16A55"/>
    <w:rsid w:val="00D21EBF"/>
    <w:rsid w:val="00D27FD9"/>
    <w:rsid w:val="00D37C4E"/>
    <w:rsid w:val="00D43982"/>
    <w:rsid w:val="00D43A48"/>
    <w:rsid w:val="00D50669"/>
    <w:rsid w:val="00D50C11"/>
    <w:rsid w:val="00D56D92"/>
    <w:rsid w:val="00D66432"/>
    <w:rsid w:val="00D71A34"/>
    <w:rsid w:val="00D73E84"/>
    <w:rsid w:val="00D809C3"/>
    <w:rsid w:val="00D973E7"/>
    <w:rsid w:val="00DA7DCA"/>
    <w:rsid w:val="00DB756A"/>
    <w:rsid w:val="00DC1759"/>
    <w:rsid w:val="00DC3167"/>
    <w:rsid w:val="00DE61D9"/>
    <w:rsid w:val="00DF7DEB"/>
    <w:rsid w:val="00E0012E"/>
    <w:rsid w:val="00E0044C"/>
    <w:rsid w:val="00E206DB"/>
    <w:rsid w:val="00E310AE"/>
    <w:rsid w:val="00E453CF"/>
    <w:rsid w:val="00E50038"/>
    <w:rsid w:val="00E6636A"/>
    <w:rsid w:val="00E7128C"/>
    <w:rsid w:val="00E71895"/>
    <w:rsid w:val="00E72E7F"/>
    <w:rsid w:val="00E75C18"/>
    <w:rsid w:val="00E834D2"/>
    <w:rsid w:val="00E96D6C"/>
    <w:rsid w:val="00EC0684"/>
    <w:rsid w:val="00EC1C8A"/>
    <w:rsid w:val="00EE18AB"/>
    <w:rsid w:val="00EF1C1A"/>
    <w:rsid w:val="00EF6790"/>
    <w:rsid w:val="00F165D3"/>
    <w:rsid w:val="00F205EC"/>
    <w:rsid w:val="00F27293"/>
    <w:rsid w:val="00F5169B"/>
    <w:rsid w:val="00F5400D"/>
    <w:rsid w:val="00F55CE8"/>
    <w:rsid w:val="00F82DAA"/>
    <w:rsid w:val="00F93134"/>
    <w:rsid w:val="00FB04E2"/>
    <w:rsid w:val="00FC37DF"/>
    <w:rsid w:val="00FE38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8FB12B"/>
  <w15:docId w15:val="{234581B0-D5BE-6A40-981F-0C77057A4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65A9"/>
    <w:pPr>
      <w:spacing w:before="100" w:beforeAutospacing="1" w:after="100" w:afterAutospacing="1"/>
    </w:pPr>
    <w:rPr>
      <w:rFonts w:ascii="SimSun" w:eastAsia="SimSun" w:hAnsi="SimSun" w:cs="SimSun"/>
      <w:lang w:eastAsia="zh-CN"/>
    </w:rPr>
  </w:style>
  <w:style w:type="character" w:styleId="CommentReference">
    <w:name w:val="annotation reference"/>
    <w:basedOn w:val="DefaultParagraphFont"/>
    <w:rsid w:val="00D973E7"/>
    <w:rPr>
      <w:sz w:val="21"/>
      <w:szCs w:val="21"/>
    </w:rPr>
  </w:style>
  <w:style w:type="paragraph" w:styleId="CommentText">
    <w:name w:val="annotation text"/>
    <w:basedOn w:val="Normal"/>
    <w:link w:val="CommentTextChar"/>
    <w:rsid w:val="00D973E7"/>
  </w:style>
  <w:style w:type="character" w:customStyle="1" w:styleId="CommentTextChar">
    <w:name w:val="Comment Text Char"/>
    <w:basedOn w:val="DefaultParagraphFont"/>
    <w:link w:val="CommentText"/>
    <w:rsid w:val="00D973E7"/>
    <w:rPr>
      <w:sz w:val="24"/>
      <w:szCs w:val="24"/>
    </w:rPr>
  </w:style>
  <w:style w:type="paragraph" w:styleId="CommentSubject">
    <w:name w:val="annotation subject"/>
    <w:basedOn w:val="CommentText"/>
    <w:next w:val="CommentText"/>
    <w:link w:val="CommentSubjectChar"/>
    <w:rsid w:val="00D973E7"/>
    <w:rPr>
      <w:b/>
      <w:bCs/>
    </w:rPr>
  </w:style>
  <w:style w:type="character" w:customStyle="1" w:styleId="CommentSubjectChar">
    <w:name w:val="Comment Subject Char"/>
    <w:basedOn w:val="CommentTextChar"/>
    <w:link w:val="CommentSubject"/>
    <w:rsid w:val="00D973E7"/>
    <w:rPr>
      <w:b/>
      <w:bCs/>
      <w:sz w:val="24"/>
      <w:szCs w:val="24"/>
    </w:rPr>
  </w:style>
  <w:style w:type="paragraph" w:styleId="BalloonText">
    <w:name w:val="Balloon Text"/>
    <w:basedOn w:val="Normal"/>
    <w:link w:val="BalloonTextChar"/>
    <w:rsid w:val="00D973E7"/>
    <w:rPr>
      <w:sz w:val="18"/>
      <w:szCs w:val="18"/>
    </w:rPr>
  </w:style>
  <w:style w:type="character" w:customStyle="1" w:styleId="BalloonTextChar">
    <w:name w:val="Balloon Text Char"/>
    <w:basedOn w:val="DefaultParagraphFont"/>
    <w:link w:val="BalloonText"/>
    <w:rsid w:val="00D973E7"/>
    <w:rPr>
      <w:sz w:val="18"/>
      <w:szCs w:val="18"/>
    </w:rPr>
  </w:style>
  <w:style w:type="paragraph" w:styleId="Header">
    <w:name w:val="header"/>
    <w:basedOn w:val="Normal"/>
    <w:link w:val="HeaderChar"/>
    <w:rsid w:val="00C611D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611D2"/>
    <w:rPr>
      <w:sz w:val="18"/>
      <w:szCs w:val="18"/>
    </w:rPr>
  </w:style>
  <w:style w:type="paragraph" w:styleId="Footer">
    <w:name w:val="footer"/>
    <w:basedOn w:val="Normal"/>
    <w:link w:val="FooterChar"/>
    <w:uiPriority w:val="99"/>
    <w:rsid w:val="00C611D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611D2"/>
    <w:rPr>
      <w:sz w:val="18"/>
      <w:szCs w:val="18"/>
    </w:rPr>
  </w:style>
  <w:style w:type="paragraph" w:styleId="Revision">
    <w:name w:val="Revision"/>
    <w:hidden/>
    <w:uiPriority w:val="99"/>
    <w:semiHidden/>
    <w:rsid w:val="00F931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90547">
      <w:bodyDiv w:val="1"/>
      <w:marLeft w:val="0"/>
      <w:marRight w:val="0"/>
      <w:marTop w:val="0"/>
      <w:marBottom w:val="0"/>
      <w:divBdr>
        <w:top w:val="none" w:sz="0" w:space="0" w:color="auto"/>
        <w:left w:val="none" w:sz="0" w:space="0" w:color="auto"/>
        <w:bottom w:val="none" w:sz="0" w:space="0" w:color="auto"/>
        <w:right w:val="none" w:sz="0" w:space="0" w:color="auto"/>
      </w:divBdr>
    </w:div>
    <w:div w:id="1160972016">
      <w:bodyDiv w:val="1"/>
      <w:marLeft w:val="0"/>
      <w:marRight w:val="0"/>
      <w:marTop w:val="0"/>
      <w:marBottom w:val="0"/>
      <w:divBdr>
        <w:top w:val="none" w:sz="0" w:space="0" w:color="auto"/>
        <w:left w:val="none" w:sz="0" w:space="0" w:color="auto"/>
        <w:bottom w:val="none" w:sz="0" w:space="0" w:color="auto"/>
        <w:right w:val="none" w:sz="0" w:space="0" w:color="auto"/>
      </w:divBdr>
    </w:div>
    <w:div w:id="1480417079">
      <w:bodyDiv w:val="1"/>
      <w:marLeft w:val="0"/>
      <w:marRight w:val="0"/>
      <w:marTop w:val="0"/>
      <w:marBottom w:val="0"/>
      <w:divBdr>
        <w:top w:val="none" w:sz="0" w:space="0" w:color="auto"/>
        <w:left w:val="none" w:sz="0" w:space="0" w:color="auto"/>
        <w:bottom w:val="none" w:sz="0" w:space="0" w:color="auto"/>
        <w:right w:val="none" w:sz="0" w:space="0" w:color="auto"/>
      </w:divBdr>
    </w:div>
    <w:div w:id="1747653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11E31-8540-4614-8117-8719B625D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6390</Words>
  <Characters>36425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Masiiii</dc:creator>
  <cp:lastModifiedBy>Li Ma</cp:lastModifiedBy>
  <cp:revision>3</cp:revision>
  <dcterms:created xsi:type="dcterms:W3CDTF">2022-10-12T17:58:00Z</dcterms:created>
  <dcterms:modified xsi:type="dcterms:W3CDTF">2022-10-12T18:24:00Z</dcterms:modified>
</cp:coreProperties>
</file>