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4CF91" w14:textId="77777777" w:rsidR="00A77B3E" w:rsidRDefault="006F4AF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4AFBA0B4" w14:textId="77777777" w:rsidR="00A77B3E" w:rsidRDefault="006F4AF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78103</w:t>
      </w:r>
    </w:p>
    <w:p w14:paraId="3250E79E" w14:textId="77777777" w:rsidR="00A77B3E" w:rsidRDefault="006F4AF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4D26426" w14:textId="77777777" w:rsidR="00A77B3E" w:rsidRDefault="00A77B3E">
      <w:pPr>
        <w:spacing w:line="360" w:lineRule="auto"/>
        <w:jc w:val="both"/>
      </w:pPr>
    </w:p>
    <w:p w14:paraId="7658F824" w14:textId="77777777" w:rsidR="00A77B3E" w:rsidRDefault="006F4AF0">
      <w:pPr>
        <w:spacing w:line="360" w:lineRule="auto"/>
        <w:jc w:val="both"/>
      </w:pPr>
      <w:r>
        <w:rPr>
          <w:rFonts w:ascii="Book Antiqua" w:eastAsia="Book Antiqua" w:hAnsi="Book Antiqua" w:cs="Book Antiqua"/>
          <w:b/>
          <w:i/>
          <w:color w:val="000000"/>
        </w:rPr>
        <w:t>Retrospective Study</w:t>
      </w:r>
    </w:p>
    <w:p w14:paraId="4E348453" w14:textId="77777777" w:rsidR="00A77B3E" w:rsidRDefault="006F4AF0">
      <w:pPr>
        <w:spacing w:line="360" w:lineRule="auto"/>
        <w:jc w:val="both"/>
      </w:pPr>
      <w:r>
        <w:rPr>
          <w:rFonts w:ascii="Book Antiqua" w:eastAsia="Book Antiqua" w:hAnsi="Book Antiqua" w:cs="Book Antiqua"/>
          <w:b/>
          <w:color w:val="000000"/>
        </w:rPr>
        <w:t>Study of preoperative diagnostic modalities in Chinese patients with superficial esophageal squamous cell carcinoma</w:t>
      </w:r>
    </w:p>
    <w:p w14:paraId="4FC538BF" w14:textId="77777777" w:rsidR="00A77B3E" w:rsidRDefault="00A77B3E">
      <w:pPr>
        <w:spacing w:line="360" w:lineRule="auto"/>
        <w:jc w:val="both"/>
      </w:pPr>
    </w:p>
    <w:p w14:paraId="5C1ED3FF" w14:textId="487441E4" w:rsidR="00A77B3E" w:rsidRDefault="00E93BCF">
      <w:pPr>
        <w:spacing w:line="360" w:lineRule="auto"/>
        <w:jc w:val="both"/>
      </w:pPr>
      <w:r>
        <w:rPr>
          <w:rFonts w:ascii="Book Antiqua" w:eastAsia="Book Antiqua" w:hAnsi="Book Antiqua" w:cs="Book Antiqua"/>
          <w:color w:val="000000"/>
        </w:rPr>
        <w:t>Zeng YT</w:t>
      </w:r>
      <w:r w:rsidRPr="00C122AD">
        <w:rPr>
          <w:rFonts w:ascii="Book Antiqua" w:eastAsia="Book Antiqua" w:hAnsi="Book Antiqua" w:cs="Book Antiqua"/>
          <w:i/>
          <w:iCs/>
          <w:color w:val="000000"/>
        </w:rPr>
        <w:t xml:space="preserve"> et al. </w:t>
      </w:r>
      <w:r>
        <w:rPr>
          <w:rFonts w:ascii="Book Antiqua" w:eastAsia="Book Antiqua" w:hAnsi="Book Antiqua" w:cs="Book Antiqua"/>
          <w:color w:val="000000"/>
        </w:rPr>
        <w:t>Diagnosis of superficial esophageal cancer</w:t>
      </w:r>
    </w:p>
    <w:p w14:paraId="25B7CAF6" w14:textId="77777777" w:rsidR="00A77B3E" w:rsidRDefault="00A77B3E">
      <w:pPr>
        <w:spacing w:line="360" w:lineRule="auto"/>
        <w:jc w:val="both"/>
      </w:pPr>
    </w:p>
    <w:p w14:paraId="16F1F35F" w14:textId="77777777" w:rsidR="00A77B3E" w:rsidRDefault="006F4AF0">
      <w:pPr>
        <w:spacing w:line="360" w:lineRule="auto"/>
        <w:jc w:val="both"/>
      </w:pP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-Ting Zeng, Yu-Ying Sun, Wen-Cheng Tan, Shu-Ai Luo, Bi-Hui Zou, </w:t>
      </w: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-Yu Luo, Chun-Yu Huang</w:t>
      </w:r>
    </w:p>
    <w:p w14:paraId="5B12393C" w14:textId="77777777" w:rsidR="00A77B3E" w:rsidRDefault="00A77B3E">
      <w:pPr>
        <w:spacing w:line="360" w:lineRule="auto"/>
        <w:jc w:val="both"/>
      </w:pPr>
    </w:p>
    <w:p w14:paraId="652A95B3" w14:textId="526961E0" w:rsidR="00A77B3E" w:rsidRDefault="006F4AF0">
      <w:pPr>
        <w:spacing w:line="360" w:lineRule="auto"/>
        <w:jc w:val="both"/>
      </w:pP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-Ting Zeng, Yu-Ying Sun, Wen-Cheng Tan, Shu-Ai Luo, Bi-Hui Zou, </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-Yu Luo, Chun-Yu Huang, </w:t>
      </w:r>
      <w:r>
        <w:rPr>
          <w:rFonts w:ascii="Book Antiqua" w:eastAsia="Book Antiqua" w:hAnsi="Book Antiqua" w:cs="Book Antiqua"/>
          <w:color w:val="000000"/>
        </w:rPr>
        <w:t xml:space="preserve">State Key Laboratory of Oncology in South China, Sun </w:t>
      </w:r>
      <w:proofErr w:type="spellStart"/>
      <w:r>
        <w:rPr>
          <w:rFonts w:ascii="Book Antiqua" w:eastAsia="Book Antiqua" w:hAnsi="Book Antiqua" w:cs="Book Antiqua"/>
          <w:color w:val="000000"/>
        </w:rPr>
        <w:t>Yat-sen</w:t>
      </w:r>
      <w:proofErr w:type="spellEnd"/>
      <w:r>
        <w:rPr>
          <w:rFonts w:ascii="Book Antiqua" w:eastAsia="Book Antiqua" w:hAnsi="Book Antiqua" w:cs="Book Antiqua"/>
          <w:color w:val="000000"/>
        </w:rPr>
        <w:t xml:space="preserve"> University Cancer Center, Guangzhou 510060, Guangdong</w:t>
      </w:r>
      <w:r w:rsidR="00DA1D11">
        <w:rPr>
          <w:rFonts w:ascii="Book Antiqua" w:eastAsia="Book Antiqua" w:hAnsi="Book Antiqua" w:cs="Book Antiqua"/>
          <w:color w:val="000000"/>
        </w:rPr>
        <w:t xml:space="preserve"> P</w:t>
      </w:r>
      <w:r w:rsidR="00DA1D11" w:rsidRPr="002500B6">
        <w:rPr>
          <w:rFonts w:ascii="Book Antiqua" w:eastAsia="Book Antiqua" w:hAnsi="Book Antiqua" w:cs="Book Antiqua" w:hint="eastAsia"/>
          <w:color w:val="000000"/>
        </w:rPr>
        <w:t>rovince</w:t>
      </w:r>
      <w:r>
        <w:rPr>
          <w:rFonts w:ascii="Book Antiqua" w:eastAsia="Book Antiqua" w:hAnsi="Book Antiqua" w:cs="Book Antiqua"/>
          <w:color w:val="000000"/>
        </w:rPr>
        <w:t>, China</w:t>
      </w:r>
    </w:p>
    <w:p w14:paraId="2DBDEB3D" w14:textId="77777777" w:rsidR="00A77B3E" w:rsidRDefault="00A77B3E">
      <w:pPr>
        <w:spacing w:line="360" w:lineRule="auto"/>
        <w:jc w:val="both"/>
      </w:pPr>
    </w:p>
    <w:p w14:paraId="69F65C9F" w14:textId="4C81C588" w:rsidR="00A77B3E" w:rsidRDefault="006F4AF0">
      <w:pPr>
        <w:spacing w:line="360" w:lineRule="auto"/>
        <w:jc w:val="both"/>
      </w:pP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-Ting Zeng, Yu-Ying Sun, Wen-Cheng Tan, Shu-Ai Luo, Bi-Hui Zou, </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-Yu Luo, Chun-Yu Huang, </w:t>
      </w:r>
      <w:r>
        <w:rPr>
          <w:rFonts w:ascii="Book Antiqua" w:eastAsia="Book Antiqua" w:hAnsi="Book Antiqua" w:cs="Book Antiqua"/>
          <w:color w:val="000000"/>
        </w:rPr>
        <w:t xml:space="preserve">Collaborative Innovation Center for Cancer Medicine, Sun </w:t>
      </w:r>
      <w:proofErr w:type="spellStart"/>
      <w:r>
        <w:rPr>
          <w:rFonts w:ascii="Book Antiqua" w:eastAsia="Book Antiqua" w:hAnsi="Book Antiqua" w:cs="Book Antiqua"/>
          <w:color w:val="000000"/>
        </w:rPr>
        <w:t>Yat-sen</w:t>
      </w:r>
      <w:proofErr w:type="spellEnd"/>
      <w:r>
        <w:rPr>
          <w:rFonts w:ascii="Book Antiqua" w:eastAsia="Book Antiqua" w:hAnsi="Book Antiqua" w:cs="Book Antiqua"/>
          <w:color w:val="000000"/>
        </w:rPr>
        <w:t xml:space="preserve"> University Cancer Center, Guangzhou 510060, </w:t>
      </w:r>
      <w:r w:rsidR="00D237AD">
        <w:rPr>
          <w:rFonts w:ascii="Book Antiqua" w:eastAsia="Book Antiqua" w:hAnsi="Book Antiqua" w:cs="Book Antiqua"/>
          <w:color w:val="000000"/>
        </w:rPr>
        <w:t>Guangdong P</w:t>
      </w:r>
      <w:r w:rsidR="00D237AD" w:rsidRPr="002500B6">
        <w:rPr>
          <w:rFonts w:ascii="Book Antiqua" w:eastAsia="Book Antiqua" w:hAnsi="Book Antiqua" w:cs="Book Antiqua" w:hint="eastAsia"/>
          <w:color w:val="000000"/>
        </w:rPr>
        <w:t>rovince</w:t>
      </w:r>
      <w:r>
        <w:rPr>
          <w:rFonts w:ascii="Book Antiqua" w:eastAsia="Book Antiqua" w:hAnsi="Book Antiqua" w:cs="Book Antiqua"/>
          <w:color w:val="000000"/>
        </w:rPr>
        <w:t>, China</w:t>
      </w:r>
    </w:p>
    <w:p w14:paraId="2B4C3B52" w14:textId="77777777" w:rsidR="00A77B3E" w:rsidRDefault="00A77B3E">
      <w:pPr>
        <w:spacing w:line="360" w:lineRule="auto"/>
        <w:jc w:val="both"/>
      </w:pPr>
    </w:p>
    <w:p w14:paraId="268C806C" w14:textId="3F4549CF" w:rsidR="00A77B3E" w:rsidRDefault="006F4AF0">
      <w:pPr>
        <w:spacing w:line="360" w:lineRule="auto"/>
        <w:jc w:val="both"/>
      </w:pP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-Ting Zeng, Wen-Cheng Tan, Shu-Ai Luo, Bi-Hui Zou, </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-Yu Luo, Chun-Yu Huang, </w:t>
      </w:r>
      <w:r>
        <w:rPr>
          <w:rFonts w:ascii="Book Antiqua" w:eastAsia="Book Antiqua" w:hAnsi="Book Antiqua" w:cs="Book Antiqua"/>
          <w:color w:val="000000"/>
        </w:rPr>
        <w:t xml:space="preserve">Department of Endoscopy, Sun </w:t>
      </w:r>
      <w:proofErr w:type="spellStart"/>
      <w:r>
        <w:rPr>
          <w:rFonts w:ascii="Book Antiqua" w:eastAsia="Book Antiqua" w:hAnsi="Book Antiqua" w:cs="Book Antiqua"/>
          <w:color w:val="000000"/>
        </w:rPr>
        <w:t>Yat-sen</w:t>
      </w:r>
      <w:proofErr w:type="spellEnd"/>
      <w:r>
        <w:rPr>
          <w:rFonts w:ascii="Book Antiqua" w:eastAsia="Book Antiqua" w:hAnsi="Book Antiqua" w:cs="Book Antiqua"/>
          <w:color w:val="000000"/>
        </w:rPr>
        <w:t xml:space="preserve"> University Cancer Center, Guangzhou 510060, </w:t>
      </w:r>
      <w:r w:rsidR="00D237AD">
        <w:rPr>
          <w:rFonts w:ascii="Book Antiqua" w:eastAsia="Book Antiqua" w:hAnsi="Book Antiqua" w:cs="Book Antiqua"/>
          <w:color w:val="000000"/>
        </w:rPr>
        <w:t>Guangdong P</w:t>
      </w:r>
      <w:r w:rsidR="00D237AD" w:rsidRPr="002500B6">
        <w:rPr>
          <w:rFonts w:ascii="Book Antiqua" w:eastAsia="Book Antiqua" w:hAnsi="Book Antiqua" w:cs="Book Antiqua" w:hint="eastAsia"/>
          <w:color w:val="000000"/>
        </w:rPr>
        <w:t>rovince</w:t>
      </w:r>
      <w:r>
        <w:rPr>
          <w:rFonts w:ascii="Book Antiqua" w:eastAsia="Book Antiqua" w:hAnsi="Book Antiqua" w:cs="Book Antiqua"/>
          <w:color w:val="000000"/>
        </w:rPr>
        <w:t>, China</w:t>
      </w:r>
    </w:p>
    <w:p w14:paraId="77277B95" w14:textId="77777777" w:rsidR="00A77B3E" w:rsidRDefault="00A77B3E">
      <w:pPr>
        <w:spacing w:line="360" w:lineRule="auto"/>
        <w:jc w:val="both"/>
      </w:pPr>
    </w:p>
    <w:p w14:paraId="40BD06DA" w14:textId="4A4F2F31" w:rsidR="00A77B3E" w:rsidRDefault="006F4AF0">
      <w:pPr>
        <w:spacing w:line="360" w:lineRule="auto"/>
        <w:jc w:val="both"/>
      </w:pPr>
      <w:r>
        <w:rPr>
          <w:rFonts w:ascii="Book Antiqua" w:eastAsia="Book Antiqua" w:hAnsi="Book Antiqua" w:cs="Book Antiqua"/>
          <w:b/>
          <w:bCs/>
          <w:color w:val="000000"/>
        </w:rPr>
        <w:t xml:space="preserve">Yu-Ying Sun, </w:t>
      </w:r>
      <w:r>
        <w:rPr>
          <w:rFonts w:ascii="Book Antiqua" w:eastAsia="Book Antiqua" w:hAnsi="Book Antiqua" w:cs="Book Antiqua"/>
          <w:color w:val="000000"/>
        </w:rPr>
        <w:t xml:space="preserve">Cancer Prevention Center, Sun </w:t>
      </w:r>
      <w:proofErr w:type="spellStart"/>
      <w:r>
        <w:rPr>
          <w:rFonts w:ascii="Book Antiqua" w:eastAsia="Book Antiqua" w:hAnsi="Book Antiqua" w:cs="Book Antiqua"/>
          <w:color w:val="000000"/>
        </w:rPr>
        <w:t>Yat-sen</w:t>
      </w:r>
      <w:proofErr w:type="spellEnd"/>
      <w:r>
        <w:rPr>
          <w:rFonts w:ascii="Book Antiqua" w:eastAsia="Book Antiqua" w:hAnsi="Book Antiqua" w:cs="Book Antiqua"/>
          <w:color w:val="000000"/>
        </w:rPr>
        <w:t xml:space="preserve"> University Cancer Center, Guangzhou 510060, </w:t>
      </w:r>
      <w:r w:rsidR="00D237AD">
        <w:rPr>
          <w:rFonts w:ascii="Book Antiqua" w:eastAsia="Book Antiqua" w:hAnsi="Book Antiqua" w:cs="Book Antiqua"/>
          <w:color w:val="000000"/>
        </w:rPr>
        <w:t>Guangdong P</w:t>
      </w:r>
      <w:r w:rsidR="00D237AD" w:rsidRPr="002500B6">
        <w:rPr>
          <w:rFonts w:ascii="Book Antiqua" w:eastAsia="Book Antiqua" w:hAnsi="Book Antiqua" w:cs="Book Antiqua" w:hint="eastAsia"/>
          <w:color w:val="000000"/>
        </w:rPr>
        <w:t>rovince</w:t>
      </w:r>
      <w:r>
        <w:rPr>
          <w:rFonts w:ascii="Book Antiqua" w:eastAsia="Book Antiqua" w:hAnsi="Book Antiqua" w:cs="Book Antiqua"/>
          <w:color w:val="000000"/>
        </w:rPr>
        <w:t>, China</w:t>
      </w:r>
    </w:p>
    <w:p w14:paraId="2EBCBFA0" w14:textId="77777777" w:rsidR="00A77B3E" w:rsidRDefault="00A77B3E">
      <w:pPr>
        <w:spacing w:line="360" w:lineRule="auto"/>
        <w:jc w:val="both"/>
      </w:pPr>
    </w:p>
    <w:p w14:paraId="1A101C38" w14:textId="77777777" w:rsidR="00A77B3E" w:rsidRDefault="006F4AF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Zeng Y designed and performed the study and wrote the manuscript; Sun Y and Huang C contributed to the conception of the study; Tan W and </w:t>
      </w:r>
      <w:r>
        <w:rPr>
          <w:rFonts w:ascii="Book Antiqua" w:eastAsia="Book Antiqua" w:hAnsi="Book Antiqua" w:cs="Book Antiqua"/>
          <w:color w:val="000000"/>
        </w:rPr>
        <w:lastRenderedPageBreak/>
        <w:t>Luo G helped perform the analysis with constructive discussions; Luo S and Zhou B collected the data;</w:t>
      </w:r>
    </w:p>
    <w:p w14:paraId="77174192" w14:textId="77777777" w:rsidR="00A77B3E" w:rsidRDefault="00A77B3E">
      <w:pPr>
        <w:spacing w:line="360" w:lineRule="auto"/>
        <w:jc w:val="both"/>
      </w:pPr>
    </w:p>
    <w:p w14:paraId="523B64D7" w14:textId="77777777" w:rsidR="00A77B3E" w:rsidRDefault="006F4AF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Guangdong Esophageal Cancer Institute Science and Technology Program, No. M202013.</w:t>
      </w:r>
    </w:p>
    <w:p w14:paraId="4B986E09" w14:textId="77777777" w:rsidR="00A77B3E" w:rsidRDefault="00A77B3E">
      <w:pPr>
        <w:spacing w:line="360" w:lineRule="auto"/>
        <w:jc w:val="both"/>
      </w:pPr>
    </w:p>
    <w:p w14:paraId="31C2389F" w14:textId="5F419D43" w:rsidR="00A77B3E" w:rsidRDefault="006F4AF0">
      <w:pPr>
        <w:spacing w:line="360" w:lineRule="auto"/>
        <w:jc w:val="both"/>
      </w:pPr>
      <w:r>
        <w:rPr>
          <w:rFonts w:ascii="Book Antiqua" w:eastAsia="Book Antiqua" w:hAnsi="Book Antiqua" w:cs="Book Antiqua"/>
          <w:b/>
          <w:bCs/>
          <w:color w:val="000000"/>
        </w:rPr>
        <w:t xml:space="preserve">Corresponding author: Chun-Yu Huang, MD, PhD, Professor, </w:t>
      </w:r>
      <w:r>
        <w:rPr>
          <w:rFonts w:ascii="Book Antiqua" w:eastAsia="Book Antiqua" w:hAnsi="Book Antiqua" w:cs="Book Antiqua"/>
          <w:color w:val="000000"/>
        </w:rPr>
        <w:t xml:space="preserve">State Key Laboratory of Oncology in South China, Sun </w:t>
      </w:r>
      <w:proofErr w:type="spellStart"/>
      <w:r>
        <w:rPr>
          <w:rFonts w:ascii="Book Antiqua" w:eastAsia="Book Antiqua" w:hAnsi="Book Antiqua" w:cs="Book Antiqua"/>
          <w:color w:val="000000"/>
        </w:rPr>
        <w:t>Yat-sen</w:t>
      </w:r>
      <w:proofErr w:type="spellEnd"/>
      <w:r>
        <w:rPr>
          <w:rFonts w:ascii="Book Antiqua" w:eastAsia="Book Antiqua" w:hAnsi="Book Antiqua" w:cs="Book Antiqua"/>
          <w:color w:val="000000"/>
        </w:rPr>
        <w:t xml:space="preserve"> University Cancer Center, </w:t>
      </w:r>
      <w:r w:rsidR="009C13BD">
        <w:rPr>
          <w:rFonts w:ascii="Book Antiqua" w:eastAsia="Book Antiqua" w:hAnsi="Book Antiqua" w:cs="Book Antiqua"/>
          <w:color w:val="000000"/>
        </w:rPr>
        <w:t xml:space="preserve">No. </w:t>
      </w:r>
      <w:r>
        <w:rPr>
          <w:rFonts w:ascii="Book Antiqua" w:eastAsia="Book Antiqua" w:hAnsi="Book Antiqua" w:cs="Book Antiqua"/>
          <w:color w:val="000000"/>
        </w:rPr>
        <w:t xml:space="preserve">651 Dongfeng East Road, Guangzhou 510060, </w:t>
      </w:r>
      <w:r w:rsidR="00BE47B3">
        <w:rPr>
          <w:rFonts w:ascii="Book Antiqua" w:eastAsia="Book Antiqua" w:hAnsi="Book Antiqua" w:cs="Book Antiqua"/>
          <w:color w:val="000000"/>
        </w:rPr>
        <w:t>Guangdong P</w:t>
      </w:r>
      <w:r w:rsidR="00BE47B3" w:rsidRPr="002500B6">
        <w:rPr>
          <w:rFonts w:ascii="Book Antiqua" w:eastAsia="Book Antiqua" w:hAnsi="Book Antiqua" w:cs="Book Antiqua" w:hint="eastAsia"/>
          <w:color w:val="000000"/>
        </w:rPr>
        <w:t>rovince</w:t>
      </w:r>
      <w:r>
        <w:rPr>
          <w:rFonts w:ascii="Book Antiqua" w:eastAsia="Book Antiqua" w:hAnsi="Book Antiqua" w:cs="Book Antiqua"/>
          <w:color w:val="000000"/>
        </w:rPr>
        <w:t>, China. huangchy@sysucc.org.cn</w:t>
      </w:r>
    </w:p>
    <w:p w14:paraId="0302EE14" w14:textId="77777777" w:rsidR="00A77B3E" w:rsidRDefault="00A77B3E">
      <w:pPr>
        <w:spacing w:line="360" w:lineRule="auto"/>
        <w:jc w:val="both"/>
      </w:pPr>
    </w:p>
    <w:p w14:paraId="22741F3A" w14:textId="77777777" w:rsidR="00A77B3E" w:rsidRDefault="006F4AF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9, 2022</w:t>
      </w:r>
    </w:p>
    <w:p w14:paraId="5BDEC31F" w14:textId="4ACA3DFC" w:rsidR="00A77B3E" w:rsidRDefault="006F4AF0">
      <w:pPr>
        <w:spacing w:line="360" w:lineRule="auto"/>
        <w:jc w:val="both"/>
      </w:pPr>
      <w:r>
        <w:rPr>
          <w:rFonts w:ascii="Book Antiqua" w:eastAsia="Book Antiqua" w:hAnsi="Book Antiqua" w:cs="Book Antiqua"/>
          <w:b/>
          <w:bCs/>
          <w:color w:val="000000"/>
        </w:rPr>
        <w:t xml:space="preserve">Revised: </w:t>
      </w:r>
      <w:r w:rsidR="00547832" w:rsidRPr="00AE7F5E">
        <w:rPr>
          <w:rFonts w:ascii="Book Antiqua" w:eastAsia="Book Antiqua" w:hAnsi="Book Antiqua" w:cs="Book Antiqua"/>
          <w:color w:val="000000"/>
        </w:rPr>
        <w:t>August 11, 2022</w:t>
      </w:r>
    </w:p>
    <w:p w14:paraId="0BF05EF2" w14:textId="2AC1027C" w:rsidR="00A77B3E" w:rsidRDefault="006F4AF0">
      <w:pPr>
        <w:spacing w:line="360" w:lineRule="auto"/>
        <w:jc w:val="both"/>
      </w:pPr>
      <w:r>
        <w:rPr>
          <w:rFonts w:ascii="Book Antiqua" w:eastAsia="Book Antiqua" w:hAnsi="Book Antiqua" w:cs="Book Antiqua"/>
          <w:b/>
          <w:bCs/>
          <w:color w:val="000000"/>
        </w:rPr>
        <w:t xml:space="preserve">Accepted: </w:t>
      </w:r>
      <w:ins w:id="0" w:author="Liansheng" w:date="2022-09-08T04:56:00Z">
        <w:r w:rsidR="00996411" w:rsidRPr="00996411">
          <w:rPr>
            <w:rFonts w:ascii="Book Antiqua" w:eastAsia="Book Antiqua" w:hAnsi="Book Antiqua" w:cs="Book Antiqua"/>
            <w:b/>
            <w:bCs/>
            <w:color w:val="000000"/>
          </w:rPr>
          <w:t>September 8, 2022</w:t>
        </w:r>
      </w:ins>
    </w:p>
    <w:p w14:paraId="1F7725DC" w14:textId="77777777" w:rsidR="00A77B3E" w:rsidRDefault="006F4AF0">
      <w:pPr>
        <w:spacing w:line="360" w:lineRule="auto"/>
        <w:jc w:val="both"/>
      </w:pPr>
      <w:r>
        <w:rPr>
          <w:rFonts w:ascii="Book Antiqua" w:eastAsia="Book Antiqua" w:hAnsi="Book Antiqua" w:cs="Book Antiqua"/>
          <w:b/>
          <w:bCs/>
          <w:color w:val="000000"/>
        </w:rPr>
        <w:t xml:space="preserve">Published online: </w:t>
      </w:r>
    </w:p>
    <w:p w14:paraId="38F4286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9BE320A" w14:textId="77777777" w:rsidR="00A77B3E" w:rsidRDefault="006F4AF0">
      <w:pPr>
        <w:spacing w:line="360" w:lineRule="auto"/>
        <w:jc w:val="both"/>
      </w:pPr>
      <w:r>
        <w:rPr>
          <w:rFonts w:ascii="Book Antiqua" w:eastAsia="Book Antiqua" w:hAnsi="Book Antiqua" w:cs="Book Antiqua"/>
          <w:b/>
          <w:color w:val="000000"/>
        </w:rPr>
        <w:lastRenderedPageBreak/>
        <w:t>Abstract</w:t>
      </w:r>
    </w:p>
    <w:p w14:paraId="60925577" w14:textId="77777777" w:rsidR="00A77B3E" w:rsidRDefault="006F4AF0">
      <w:pPr>
        <w:spacing w:line="360" w:lineRule="auto"/>
        <w:jc w:val="both"/>
      </w:pPr>
      <w:r>
        <w:rPr>
          <w:rFonts w:ascii="Book Antiqua" w:eastAsia="Book Antiqua" w:hAnsi="Book Antiqua" w:cs="Book Antiqua"/>
          <w:color w:val="000000"/>
        </w:rPr>
        <w:t>BACKGROUND</w:t>
      </w:r>
    </w:p>
    <w:p w14:paraId="68E59A08" w14:textId="77777777" w:rsidR="00A77B3E" w:rsidRDefault="006F4AF0">
      <w:pPr>
        <w:spacing w:line="360" w:lineRule="auto"/>
        <w:jc w:val="both"/>
      </w:pPr>
      <w:r>
        <w:rPr>
          <w:rFonts w:ascii="Book Antiqua" w:eastAsia="Book Antiqua" w:hAnsi="Book Antiqua" w:cs="Book Antiqua"/>
          <w:color w:val="000000"/>
        </w:rPr>
        <w:t>Endoscopic ultrasonography (EUS) and magnifying endoscopy (ME) reliably determine indications for endoscopic resection in patients with superficial esophageal squamous cell carcinoma (SESCC). ME is widely accepted for predicting the invasion depth of superficial esophageal cancer with satisfying accuracy. However, the addition of EUS is controversial.</w:t>
      </w:r>
    </w:p>
    <w:p w14:paraId="4B532303" w14:textId="77777777" w:rsidR="00A77B3E" w:rsidRDefault="00A77B3E">
      <w:pPr>
        <w:spacing w:line="360" w:lineRule="auto"/>
        <w:jc w:val="both"/>
      </w:pPr>
    </w:p>
    <w:p w14:paraId="4F72F877" w14:textId="77777777" w:rsidR="00A77B3E" w:rsidRDefault="006F4AF0">
      <w:pPr>
        <w:spacing w:line="360" w:lineRule="auto"/>
        <w:jc w:val="both"/>
      </w:pPr>
      <w:r>
        <w:rPr>
          <w:rFonts w:ascii="Book Antiqua" w:eastAsia="Book Antiqua" w:hAnsi="Book Antiqua" w:cs="Book Antiqua"/>
          <w:color w:val="000000"/>
        </w:rPr>
        <w:t>AIM</w:t>
      </w:r>
    </w:p>
    <w:p w14:paraId="08B2C6EC" w14:textId="23DD312F" w:rsidR="00A77B3E" w:rsidRDefault="002570AF">
      <w:pPr>
        <w:spacing w:line="360" w:lineRule="auto"/>
        <w:jc w:val="both"/>
      </w:pPr>
      <w:r>
        <w:rPr>
          <w:rFonts w:ascii="Book Antiqua" w:eastAsia="Book Antiqua" w:hAnsi="Book Antiqua" w:cs="Book Antiqua"/>
          <w:color w:val="000000"/>
        </w:rPr>
        <w:t xml:space="preserve">To evaluate the diagnostic efficiency of ME </w:t>
      </w:r>
      <w:r>
        <w:rPr>
          <w:rFonts w:ascii="Book Antiqua" w:eastAsia="Book Antiqua" w:hAnsi="Book Antiqua" w:cs="Book Antiqua"/>
          <w:i/>
          <w:iCs/>
          <w:color w:val="000000"/>
        </w:rPr>
        <w:t>vs</w:t>
      </w:r>
      <w:r>
        <w:rPr>
          <w:rFonts w:ascii="Book Antiqua" w:eastAsia="Book Antiqua" w:hAnsi="Book Antiqua" w:cs="Book Antiqua"/>
          <w:color w:val="000000"/>
        </w:rPr>
        <w:t xml:space="preserve"> EUS for invasion depth prediction and investigate </w:t>
      </w:r>
      <w:r w:rsidR="0048155B">
        <w:rPr>
          <w:rFonts w:ascii="Book Antiqua" w:eastAsia="Book Antiqua" w:hAnsi="Book Antiqua" w:cs="Book Antiqua"/>
          <w:color w:val="000000"/>
        </w:rPr>
        <w:t xml:space="preserve">the </w:t>
      </w:r>
      <w:r>
        <w:rPr>
          <w:rFonts w:ascii="Book Antiqua" w:eastAsia="Book Antiqua" w:hAnsi="Book Antiqua" w:cs="Book Antiqua"/>
          <w:color w:val="000000"/>
        </w:rPr>
        <w:t>influencing factors in patients with SESCC to determine the best diagnostic model in China.</w:t>
      </w:r>
    </w:p>
    <w:p w14:paraId="4D860F78" w14:textId="77777777" w:rsidR="00A77B3E" w:rsidRDefault="00A77B3E">
      <w:pPr>
        <w:spacing w:line="360" w:lineRule="auto"/>
        <w:jc w:val="both"/>
      </w:pPr>
    </w:p>
    <w:p w14:paraId="2B0C503A" w14:textId="77777777" w:rsidR="00A77B3E" w:rsidRDefault="006F4AF0">
      <w:pPr>
        <w:spacing w:line="360" w:lineRule="auto"/>
        <w:jc w:val="both"/>
      </w:pPr>
      <w:r>
        <w:rPr>
          <w:rFonts w:ascii="Book Antiqua" w:eastAsia="Book Antiqua" w:hAnsi="Book Antiqua" w:cs="Book Antiqua"/>
          <w:color w:val="000000"/>
        </w:rPr>
        <w:t>METHODS</w:t>
      </w:r>
    </w:p>
    <w:p w14:paraId="126E8E8D" w14:textId="77B4AAB8" w:rsidR="00A77B3E" w:rsidRDefault="006F4AF0">
      <w:pPr>
        <w:spacing w:line="360" w:lineRule="auto"/>
        <w:jc w:val="both"/>
      </w:pPr>
      <w:r>
        <w:rPr>
          <w:rFonts w:ascii="Book Antiqua" w:eastAsia="Book Antiqua" w:hAnsi="Book Antiqua" w:cs="Book Antiqua"/>
          <w:color w:val="000000"/>
        </w:rPr>
        <w:t xml:space="preserve">We retrospectively analyzed patients with suspected SESCC who completed both ME and EUS and then underwent endoscopic or surgical resection at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 xml:space="preserve">-Sen University Cancer Center between January 2018 and December 2021. We evaluated and compared the diagnostic efficiency of EUS and ME according to histological results, and investigated </w:t>
      </w:r>
      <w:r w:rsidR="0048155B">
        <w:rPr>
          <w:rFonts w:ascii="Book Antiqua" w:eastAsia="Book Antiqua" w:hAnsi="Book Antiqua" w:cs="Book Antiqua"/>
          <w:color w:val="000000"/>
        </w:rPr>
        <w:t xml:space="preserve">the </w:t>
      </w:r>
      <w:r>
        <w:rPr>
          <w:rFonts w:ascii="Book Antiqua" w:eastAsia="Book Antiqua" w:hAnsi="Book Antiqua" w:cs="Book Antiqua"/>
          <w:color w:val="000000"/>
        </w:rPr>
        <w:t>influencing factors.</w:t>
      </w:r>
    </w:p>
    <w:p w14:paraId="365F63A8" w14:textId="77777777" w:rsidR="00A77B3E" w:rsidRDefault="00A77B3E">
      <w:pPr>
        <w:spacing w:line="360" w:lineRule="auto"/>
        <w:jc w:val="both"/>
      </w:pPr>
    </w:p>
    <w:p w14:paraId="047EF2DC" w14:textId="77777777" w:rsidR="00A77B3E" w:rsidRDefault="006F4AF0">
      <w:pPr>
        <w:spacing w:line="360" w:lineRule="auto"/>
        <w:jc w:val="both"/>
      </w:pPr>
      <w:r>
        <w:rPr>
          <w:rFonts w:ascii="Book Antiqua" w:eastAsia="Book Antiqua" w:hAnsi="Book Antiqua" w:cs="Book Antiqua"/>
          <w:color w:val="000000"/>
        </w:rPr>
        <w:t>RESULTS</w:t>
      </w:r>
    </w:p>
    <w:p w14:paraId="153798B3" w14:textId="44BDC1C7" w:rsidR="00A77B3E" w:rsidRDefault="006F4AF0">
      <w:pPr>
        <w:spacing w:line="360" w:lineRule="auto"/>
        <w:jc w:val="both"/>
      </w:pPr>
      <w:r>
        <w:rPr>
          <w:rFonts w:ascii="Book Antiqua" w:eastAsia="Book Antiqua" w:hAnsi="Book Antiqua" w:cs="Book Antiqua"/>
          <w:color w:val="000000"/>
        </w:rPr>
        <w:t xml:space="preserve">We included 152 </w:t>
      </w:r>
      <w:r w:rsidR="00DB533C">
        <w:rPr>
          <w:rFonts w:ascii="Book Antiqua" w:eastAsia="Book Antiqua" w:hAnsi="Book Antiqua" w:cs="Book Antiqua"/>
          <w:color w:val="000000"/>
        </w:rPr>
        <w:t>l</w:t>
      </w:r>
      <w:r>
        <w:rPr>
          <w:rFonts w:ascii="Book Antiqua" w:eastAsia="Book Antiqua" w:hAnsi="Book Antiqua" w:cs="Book Antiqua"/>
          <w:color w:val="000000"/>
        </w:rPr>
        <w:t>esions from 144 patients in this study. The diagnostic accuracies of ME and EUS in differentiating invasion depth were not significantly different (73.0% and 66.4%,</w:t>
      </w:r>
      <w:r w:rsidR="00B81EB1">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0.24); both demonstrated moderate consistency with </w:t>
      </w:r>
      <w:r w:rsidR="007F1D24">
        <w:rPr>
          <w:rFonts w:ascii="Book Antiqua" w:eastAsia="Book Antiqua" w:hAnsi="Book Antiqua" w:cs="Book Antiqua"/>
          <w:color w:val="000000"/>
        </w:rPr>
        <w:t xml:space="preserve">the </w:t>
      </w:r>
      <w:r>
        <w:rPr>
          <w:rFonts w:ascii="Book Antiqua" w:eastAsia="Book Antiqua" w:hAnsi="Book Antiqua" w:cs="Book Antiqua"/>
          <w:color w:val="000000"/>
        </w:rPr>
        <w:t xml:space="preserve">pathological </w:t>
      </w:r>
      <w:r w:rsidR="007F1D24">
        <w:rPr>
          <w:rFonts w:ascii="Book Antiqua" w:eastAsia="Book Antiqua" w:hAnsi="Book Antiqua" w:cs="Book Antiqua"/>
          <w:color w:val="000000"/>
        </w:rPr>
        <w:t>result</w:t>
      </w:r>
      <w:r>
        <w:rPr>
          <w:rFonts w:ascii="Book Antiqua" w:eastAsia="Book Antiqua" w:hAnsi="Book Antiqua" w:cs="Book Antiqua"/>
          <w:color w:val="000000"/>
        </w:rPr>
        <w:t>s</w:t>
      </w:r>
      <w:r w:rsidR="007F1D24">
        <w:rPr>
          <w:rFonts w:ascii="Book Antiqua" w:eastAsia="Book Antiqua" w:hAnsi="Book Antiqua" w:cs="Book Antiqua"/>
          <w:color w:val="000000"/>
        </w:rPr>
        <w:t xml:space="preserve"> </w:t>
      </w:r>
      <w:r>
        <w:rPr>
          <w:rFonts w:ascii="Book Antiqua" w:eastAsia="Book Antiqua" w:hAnsi="Book Antiqua" w:cs="Book Antiqua"/>
          <w:color w:val="000000"/>
        </w:rPr>
        <w:t>(ME: kappa</w:t>
      </w:r>
      <w:r w:rsidR="004B7965">
        <w:rPr>
          <w:rFonts w:ascii="Book Antiqua" w:eastAsia="Book Antiqua" w:hAnsi="Book Antiqua" w:cs="Book Antiqua"/>
          <w:color w:val="000000"/>
        </w:rPr>
        <w:t xml:space="preserve"> </w:t>
      </w:r>
      <w:r>
        <w:rPr>
          <w:rFonts w:ascii="Book Antiqua" w:eastAsia="Book Antiqua" w:hAnsi="Book Antiqua" w:cs="Book Antiqua"/>
          <w:color w:val="000000"/>
        </w:rPr>
        <w:t>=</w:t>
      </w:r>
      <w:r w:rsidR="004B7965">
        <w:rPr>
          <w:rFonts w:ascii="Book Antiqua" w:eastAsia="Book Antiqua" w:hAnsi="Book Antiqua" w:cs="Book Antiqua"/>
          <w:color w:val="000000"/>
        </w:rPr>
        <w:t xml:space="preserve"> </w:t>
      </w:r>
      <w:r>
        <w:rPr>
          <w:rFonts w:ascii="Book Antiqua" w:eastAsia="Book Antiqua" w:hAnsi="Book Antiqua" w:cs="Book Antiqua"/>
          <w:color w:val="000000"/>
        </w:rPr>
        <w:t xml:space="preserve">0.58, </w:t>
      </w:r>
      <w:r w:rsidR="0048155B">
        <w:rPr>
          <w:rFonts w:ascii="Book Antiqua" w:eastAsia="Book Antiqua" w:hAnsi="Book Antiqua" w:cs="Book Antiqua"/>
          <w:color w:val="000000"/>
        </w:rPr>
        <w:t>95% confidence interval [</w:t>
      </w:r>
      <w:r>
        <w:rPr>
          <w:rFonts w:ascii="Book Antiqua" w:eastAsia="Book Antiqua" w:hAnsi="Book Antiqua" w:cs="Book Antiqua"/>
          <w:color w:val="000000"/>
        </w:rPr>
        <w:t>CI</w:t>
      </w:r>
      <w:r w:rsidR="0048155B">
        <w:rPr>
          <w:rFonts w:ascii="Book Antiqua" w:eastAsia="Book Antiqua" w:hAnsi="Book Antiqua" w:cs="Book Antiqua"/>
          <w:color w:val="000000"/>
        </w:rPr>
        <w:t>]</w:t>
      </w:r>
      <w:r>
        <w:rPr>
          <w:rFonts w:ascii="Book Antiqua" w:eastAsia="Book Antiqua" w:hAnsi="Book Antiqua" w:cs="Book Antiqua"/>
          <w:color w:val="000000"/>
        </w:rPr>
        <w:t>:</w:t>
      </w:r>
      <w:r w:rsidR="004B7965">
        <w:rPr>
          <w:rFonts w:ascii="Book Antiqua" w:eastAsia="Book Antiqua" w:hAnsi="Book Antiqua" w:cs="Book Antiqua"/>
          <w:color w:val="000000"/>
        </w:rPr>
        <w:t xml:space="preserve"> </w:t>
      </w:r>
      <w:r>
        <w:rPr>
          <w:rFonts w:ascii="Book Antiqua" w:eastAsia="Book Antiqua" w:hAnsi="Book Antiqua" w:cs="Book Antiqua"/>
          <w:color w:val="000000"/>
        </w:rPr>
        <w:t>0.48</w:t>
      </w:r>
      <w:r w:rsidR="004B7965">
        <w:rPr>
          <w:rFonts w:ascii="Book Antiqua" w:eastAsia="Book Antiqua" w:hAnsi="Book Antiqua" w:cs="Book Antiqua"/>
          <w:color w:val="000000"/>
        </w:rPr>
        <w:t>-</w:t>
      </w:r>
      <w:r>
        <w:rPr>
          <w:rFonts w:ascii="Book Antiqua" w:eastAsia="Book Antiqua" w:hAnsi="Book Antiqua" w:cs="Book Antiqua"/>
          <w:color w:val="000000"/>
        </w:rPr>
        <w:t xml:space="preserve">0.68, </w:t>
      </w:r>
      <w:r w:rsidRPr="0026153E">
        <w:rPr>
          <w:rFonts w:ascii="Book Antiqua" w:eastAsia="Book Antiqua" w:hAnsi="Book Antiqua" w:cs="Book Antiqua"/>
          <w:i/>
          <w:iCs/>
          <w:color w:val="000000"/>
        </w:rPr>
        <w:t>P</w:t>
      </w:r>
      <w:r w:rsidR="0026153E">
        <w:rPr>
          <w:rFonts w:ascii="Book Antiqua" w:eastAsia="Book Antiqua" w:hAnsi="Book Antiqua" w:cs="Book Antiqua"/>
          <w:color w:val="000000"/>
        </w:rPr>
        <w:t xml:space="preserve"> </w:t>
      </w:r>
      <w:r w:rsidR="0026153E">
        <w:rPr>
          <w:rFonts w:ascii="Book Antiqua" w:hAnsi="Book Antiqua" w:cs="Book Antiqua" w:hint="eastAsia"/>
          <w:color w:val="000000"/>
          <w:lang w:eastAsia="zh-CN"/>
        </w:rPr>
        <w:t>&lt;</w:t>
      </w:r>
      <w:r w:rsidR="0026153E">
        <w:rPr>
          <w:rFonts w:ascii="Book Antiqua" w:hAnsi="Book Antiqua" w:cs="Book Antiqua"/>
          <w:color w:val="000000"/>
          <w:lang w:eastAsia="zh-CN"/>
        </w:rPr>
        <w:t xml:space="preserve"> </w:t>
      </w:r>
      <w:r>
        <w:rPr>
          <w:rFonts w:ascii="Book Antiqua" w:eastAsia="Book Antiqua" w:hAnsi="Book Antiqua" w:cs="Book Antiqua"/>
          <w:color w:val="000000"/>
        </w:rPr>
        <w:t>0.01; EUS: kappa</w:t>
      </w:r>
      <w:r w:rsidR="0026153E">
        <w:rPr>
          <w:rFonts w:ascii="Book Antiqua" w:eastAsia="Book Antiqua" w:hAnsi="Book Antiqua" w:cs="Book Antiqua"/>
          <w:color w:val="000000"/>
        </w:rPr>
        <w:t xml:space="preserve"> </w:t>
      </w:r>
      <w:r>
        <w:rPr>
          <w:rFonts w:ascii="Book Antiqua" w:eastAsia="Book Antiqua" w:hAnsi="Book Antiqua" w:cs="Book Antiqua"/>
          <w:color w:val="000000"/>
        </w:rPr>
        <w:t>=</w:t>
      </w:r>
      <w:r w:rsidR="0026153E">
        <w:rPr>
          <w:rFonts w:ascii="Book Antiqua" w:eastAsia="Book Antiqua" w:hAnsi="Book Antiqua" w:cs="Book Antiqua"/>
          <w:color w:val="000000"/>
        </w:rPr>
        <w:t xml:space="preserve"> </w:t>
      </w:r>
      <w:r>
        <w:rPr>
          <w:rFonts w:ascii="Book Antiqua" w:eastAsia="Book Antiqua" w:hAnsi="Book Antiqua" w:cs="Book Antiqua"/>
          <w:color w:val="000000"/>
        </w:rPr>
        <w:t xml:space="preserve">0.46, </w:t>
      </w:r>
      <w:r w:rsidR="0048155B">
        <w:rPr>
          <w:rFonts w:ascii="Book Antiqua" w:eastAsia="Book Antiqua" w:hAnsi="Book Antiqua" w:cs="Book Antiqua"/>
          <w:color w:val="000000"/>
        </w:rPr>
        <w:t>95%</w:t>
      </w:r>
      <w:r>
        <w:rPr>
          <w:rFonts w:ascii="Book Antiqua" w:eastAsia="Book Antiqua" w:hAnsi="Book Antiqua" w:cs="Book Antiqua"/>
          <w:color w:val="000000"/>
        </w:rPr>
        <w:t>CI:</w:t>
      </w:r>
      <w:r w:rsidR="0026153E">
        <w:rPr>
          <w:rFonts w:ascii="Book Antiqua" w:eastAsia="Book Antiqua" w:hAnsi="Book Antiqua" w:cs="Book Antiqua"/>
          <w:color w:val="000000"/>
        </w:rPr>
        <w:t xml:space="preserve"> </w:t>
      </w:r>
      <w:r>
        <w:rPr>
          <w:rFonts w:ascii="Book Antiqua" w:eastAsia="Book Antiqua" w:hAnsi="Book Antiqua" w:cs="Book Antiqua"/>
          <w:color w:val="000000"/>
        </w:rPr>
        <w:t>0.34</w:t>
      </w:r>
      <w:r w:rsidR="0026153E">
        <w:rPr>
          <w:rFonts w:ascii="Book Antiqua" w:eastAsia="Book Antiqua" w:hAnsi="Book Antiqua" w:cs="Book Antiqua"/>
          <w:color w:val="000000"/>
        </w:rPr>
        <w:t>-</w:t>
      </w:r>
      <w:r>
        <w:rPr>
          <w:rFonts w:ascii="Book Antiqua" w:eastAsia="Book Antiqua" w:hAnsi="Book Antiqua" w:cs="Book Antiqua"/>
          <w:color w:val="000000"/>
        </w:rPr>
        <w:t xml:space="preserve">0.57, </w:t>
      </w:r>
      <w:r w:rsidR="0026153E" w:rsidRPr="0026153E">
        <w:rPr>
          <w:rFonts w:ascii="Book Antiqua" w:eastAsia="Book Antiqua" w:hAnsi="Book Antiqua" w:cs="Book Antiqua"/>
          <w:i/>
          <w:iCs/>
          <w:color w:val="000000"/>
        </w:rPr>
        <w:t>P</w:t>
      </w:r>
      <w:r w:rsidR="0026153E">
        <w:rPr>
          <w:rFonts w:ascii="Book Antiqua" w:eastAsia="Book Antiqua" w:hAnsi="Book Antiqua" w:cs="Book Antiqua"/>
          <w:color w:val="000000"/>
        </w:rPr>
        <w:t xml:space="preserve"> </w:t>
      </w:r>
      <w:r w:rsidR="0026153E">
        <w:rPr>
          <w:rFonts w:ascii="Book Antiqua" w:hAnsi="Book Antiqua" w:cs="Book Antiqua" w:hint="eastAsia"/>
          <w:color w:val="000000"/>
          <w:lang w:eastAsia="zh-CN"/>
        </w:rPr>
        <w:t>&lt;</w:t>
      </w:r>
      <w:r w:rsidR="0026153E">
        <w:rPr>
          <w:rFonts w:ascii="Book Antiqua" w:hAnsi="Book Antiqua" w:cs="Book Antiqua"/>
          <w:color w:val="000000"/>
          <w:lang w:eastAsia="zh-CN"/>
        </w:rPr>
        <w:t xml:space="preserve"> </w:t>
      </w:r>
      <w:r>
        <w:rPr>
          <w:rFonts w:ascii="Book Antiqua" w:eastAsia="Book Antiqua" w:hAnsi="Book Antiqua" w:cs="Book Antiqua"/>
          <w:color w:val="000000"/>
        </w:rPr>
        <w:t xml:space="preserve">0.01). ME was significantly more accurate </w:t>
      </w:r>
      <w:r w:rsidR="0048155B">
        <w:rPr>
          <w:rFonts w:ascii="Book Antiqua" w:eastAsia="Book Antiqua" w:hAnsi="Book Antiqua" w:cs="Book Antiqua"/>
          <w:color w:val="000000"/>
        </w:rPr>
        <w:t xml:space="preserve">in the </w:t>
      </w:r>
      <w:r>
        <w:rPr>
          <w:rFonts w:ascii="Book Antiqua" w:eastAsia="Book Antiqua" w:hAnsi="Book Antiqua" w:cs="Book Antiqua"/>
          <w:color w:val="000000"/>
        </w:rPr>
        <w:t xml:space="preserve">diagnosis </w:t>
      </w:r>
      <w:r w:rsidR="0048155B">
        <w:rPr>
          <w:rFonts w:ascii="Book Antiqua" w:eastAsia="Book Antiqua" w:hAnsi="Book Antiqua" w:cs="Book Antiqua"/>
          <w:color w:val="000000"/>
        </w:rPr>
        <w:t xml:space="preserve">of </w:t>
      </w:r>
      <w:r>
        <w:rPr>
          <w:rFonts w:ascii="Book Antiqua" w:eastAsia="Book Antiqua" w:hAnsi="Book Antiqua" w:cs="Book Antiqua"/>
          <w:color w:val="000000"/>
        </w:rPr>
        <w:t xml:space="preserve">high-grade intraepithelial (HGIN) or carcinoma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w:t>
      </w:r>
      <w:r w:rsidR="0048155B">
        <w:rPr>
          <w:rFonts w:ascii="Book Antiqua" w:eastAsia="Book Antiqua" w:hAnsi="Book Antiqua" w:cs="Book Antiqua"/>
          <w:color w:val="000000"/>
        </w:rPr>
        <w:t>odds ratio [</w:t>
      </w:r>
      <w:r>
        <w:rPr>
          <w:rFonts w:ascii="Book Antiqua" w:eastAsia="Book Antiqua" w:hAnsi="Book Antiqua" w:cs="Book Antiqua"/>
          <w:color w:val="000000"/>
        </w:rPr>
        <w:t>OR</w:t>
      </w:r>
      <w:r w:rsidR="0048155B">
        <w:rPr>
          <w:rFonts w:ascii="Book Antiqua" w:eastAsia="Book Antiqua" w:hAnsi="Book Antiqua" w:cs="Book Antiqua"/>
          <w:color w:val="000000"/>
        </w:rPr>
        <w:t>]</w:t>
      </w:r>
      <w:r w:rsidR="00073974">
        <w:rPr>
          <w:rFonts w:ascii="Book Antiqua" w:eastAsia="Book Antiqua" w:hAnsi="Book Antiqua" w:cs="Book Antiqua"/>
          <w:color w:val="000000"/>
        </w:rPr>
        <w:t xml:space="preserve"> </w:t>
      </w:r>
      <w:r>
        <w:rPr>
          <w:rFonts w:ascii="Book Antiqua" w:eastAsia="Book Antiqua" w:hAnsi="Book Antiqua" w:cs="Book Antiqua"/>
          <w:color w:val="000000"/>
        </w:rPr>
        <w:t>=</w:t>
      </w:r>
      <w:r w:rsidR="00073974">
        <w:rPr>
          <w:rFonts w:ascii="Book Antiqua" w:eastAsia="Book Antiqua" w:hAnsi="Book Antiqua" w:cs="Book Antiqua"/>
          <w:color w:val="000000"/>
        </w:rPr>
        <w:t xml:space="preserve"> </w:t>
      </w:r>
      <w:r>
        <w:rPr>
          <w:rFonts w:ascii="Book Antiqua" w:eastAsia="Book Antiqua" w:hAnsi="Book Antiqua" w:cs="Book Antiqua"/>
          <w:color w:val="000000"/>
        </w:rPr>
        <w:t>3.62, 95%CI:</w:t>
      </w:r>
      <w:r w:rsidR="00073974">
        <w:rPr>
          <w:rFonts w:ascii="Book Antiqua" w:eastAsia="Book Antiqua" w:hAnsi="Book Antiqua" w:cs="Book Antiqua"/>
          <w:color w:val="000000"/>
        </w:rPr>
        <w:t xml:space="preserve"> </w:t>
      </w:r>
      <w:r>
        <w:rPr>
          <w:rFonts w:ascii="Book Antiqua" w:eastAsia="Book Antiqua" w:hAnsi="Book Antiqua" w:cs="Book Antiqua"/>
          <w:color w:val="000000"/>
        </w:rPr>
        <w:t>1.43</w:t>
      </w:r>
      <w:r w:rsidR="00D74842">
        <w:rPr>
          <w:rFonts w:ascii="Book Antiqua" w:eastAsia="Book Antiqua" w:hAnsi="Book Antiqua" w:cs="Book Antiqua"/>
          <w:color w:val="000000"/>
        </w:rPr>
        <w:t>-</w:t>
      </w:r>
      <w:r>
        <w:rPr>
          <w:rFonts w:ascii="Book Antiqua" w:eastAsia="Book Antiqua" w:hAnsi="Book Antiqua" w:cs="Book Antiqua"/>
          <w:color w:val="000000"/>
        </w:rPr>
        <w:t xml:space="preserve">9.16,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subgroups. Using a miniature probe rather than conventional EUS can improve the accuracy of lesion depth determination (82.3% </w:t>
      </w:r>
      <w:r w:rsidRPr="00DC5B21">
        <w:rPr>
          <w:rFonts w:ascii="Book Antiqua" w:eastAsia="Book Antiqua" w:hAnsi="Book Antiqua" w:cs="Book Antiqua"/>
          <w:i/>
          <w:iCs/>
          <w:color w:val="000000"/>
        </w:rPr>
        <w:t>vs</w:t>
      </w:r>
      <w:r>
        <w:rPr>
          <w:rFonts w:ascii="Book Antiqua" w:eastAsia="Book Antiqua" w:hAnsi="Book Antiqua" w:cs="Book Antiqua"/>
          <w:color w:val="000000"/>
        </w:rPr>
        <w:t xml:space="preserve"> 49.3%, </w:t>
      </w:r>
      <w:r w:rsidR="00DC5B21" w:rsidRPr="0026153E">
        <w:rPr>
          <w:rFonts w:ascii="Book Antiqua" w:eastAsia="Book Antiqua" w:hAnsi="Book Antiqua" w:cs="Book Antiqua"/>
          <w:i/>
          <w:iCs/>
          <w:color w:val="000000"/>
        </w:rPr>
        <w:t>P</w:t>
      </w:r>
      <w:r w:rsidR="00DC5B21">
        <w:rPr>
          <w:rFonts w:ascii="Book Antiqua" w:eastAsia="Book Antiqua" w:hAnsi="Book Antiqua" w:cs="Book Antiqua"/>
          <w:color w:val="000000"/>
        </w:rPr>
        <w:t xml:space="preserve"> </w:t>
      </w:r>
      <w:r w:rsidR="00DC5B21">
        <w:rPr>
          <w:rFonts w:ascii="Book Antiqua" w:hAnsi="Book Antiqua" w:cs="Book Antiqua" w:hint="eastAsia"/>
          <w:color w:val="000000"/>
          <w:lang w:eastAsia="zh-CN"/>
        </w:rPr>
        <w:t>&lt;</w:t>
      </w:r>
      <w:r w:rsidR="00DC5B21">
        <w:rPr>
          <w:rFonts w:ascii="Book Antiqua" w:hAnsi="Book Antiqua" w:cs="Book Antiqua"/>
          <w:color w:val="000000"/>
          <w:lang w:eastAsia="zh-CN"/>
        </w:rPr>
        <w:t xml:space="preserve"> </w:t>
      </w:r>
      <w:r>
        <w:rPr>
          <w:rFonts w:ascii="Book Antiqua" w:eastAsia="Book Antiqua" w:hAnsi="Book Antiqua" w:cs="Book Antiqua"/>
          <w:color w:val="000000"/>
        </w:rPr>
        <w:t xml:space="preserve">0.01). Less than </w:t>
      </w:r>
      <w:r>
        <w:rPr>
          <w:rFonts w:ascii="Book Antiqua" w:eastAsia="Book Antiqua" w:hAnsi="Book Antiqua" w:cs="Book Antiqua"/>
          <w:color w:val="000000"/>
        </w:rPr>
        <w:lastRenderedPageBreak/>
        <w:t xml:space="preserve">a quarter of circumferential occupation and application of </w:t>
      </w:r>
      <w:r w:rsidR="0048155B">
        <w:rPr>
          <w:rFonts w:ascii="Book Antiqua" w:eastAsia="Book Antiqua" w:hAnsi="Book Antiqua" w:cs="Book Antiqua"/>
          <w:color w:val="000000"/>
        </w:rPr>
        <w:t xml:space="preserve">a </w:t>
      </w:r>
      <w:r>
        <w:rPr>
          <w:rFonts w:ascii="Book Antiqua" w:eastAsia="Book Antiqua" w:hAnsi="Book Antiqua" w:cs="Book Antiqua"/>
          <w:color w:val="000000"/>
        </w:rPr>
        <w:t>miniature probe were independent risk factors for the accuracy of tumor invasion depth as assessed by EUS (</w:t>
      </w:r>
      <w:r w:rsidR="003A6E8F">
        <w:rPr>
          <w:rFonts w:ascii="Book Antiqua" w:hAnsi="Book Antiqua" w:cs="Book Antiqua" w:hint="eastAsia"/>
          <w:color w:val="000000"/>
          <w:lang w:eastAsia="zh-CN"/>
        </w:rPr>
        <w:t>&lt;</w:t>
      </w:r>
      <w:r w:rsidR="003A6E8F">
        <w:rPr>
          <w:rFonts w:ascii="Book Antiqua" w:hAnsi="Book Antiqua" w:cs="Book Antiqua"/>
          <w:color w:val="000000"/>
          <w:lang w:eastAsia="zh-CN"/>
        </w:rPr>
        <w:t xml:space="preserve"> </w:t>
      </w:r>
      <w:r>
        <w:rPr>
          <w:rFonts w:ascii="Book Antiqua" w:eastAsia="Book Antiqua" w:hAnsi="Book Antiqua" w:cs="Book Antiqua"/>
          <w:color w:val="000000"/>
        </w:rPr>
        <w:t>1/4 circumferential occupation: OR</w:t>
      </w:r>
      <w:r w:rsidR="002D0188">
        <w:rPr>
          <w:rFonts w:ascii="Book Antiqua" w:eastAsia="Book Antiqua" w:hAnsi="Book Antiqua" w:cs="Book Antiqua"/>
          <w:color w:val="000000"/>
        </w:rPr>
        <w:t xml:space="preserve"> </w:t>
      </w:r>
      <w:r>
        <w:rPr>
          <w:rFonts w:ascii="Book Antiqua" w:eastAsia="Book Antiqua" w:hAnsi="Book Antiqua" w:cs="Book Antiqua"/>
          <w:color w:val="000000"/>
        </w:rPr>
        <w:t>=</w:t>
      </w:r>
      <w:r w:rsidR="002D0188">
        <w:rPr>
          <w:rFonts w:ascii="Book Antiqua" w:eastAsia="Book Antiqua" w:hAnsi="Book Antiqua" w:cs="Book Antiqua"/>
          <w:color w:val="000000"/>
        </w:rPr>
        <w:t xml:space="preserve"> </w:t>
      </w:r>
      <w:r>
        <w:rPr>
          <w:rFonts w:ascii="Book Antiqua" w:eastAsia="Book Antiqua" w:hAnsi="Book Antiqua" w:cs="Book Antiqua"/>
          <w:color w:val="000000"/>
        </w:rPr>
        <w:t>3.07, 95%CI:</w:t>
      </w:r>
      <w:r w:rsidR="002D0188">
        <w:rPr>
          <w:rFonts w:ascii="Book Antiqua" w:eastAsia="Book Antiqua" w:hAnsi="Book Antiqua" w:cs="Book Antiqua"/>
          <w:color w:val="000000"/>
        </w:rPr>
        <w:t xml:space="preserve"> </w:t>
      </w:r>
      <w:r>
        <w:rPr>
          <w:rFonts w:ascii="Book Antiqua" w:eastAsia="Book Antiqua" w:hAnsi="Book Antiqua" w:cs="Book Antiqua"/>
          <w:color w:val="000000"/>
        </w:rPr>
        <w:t>1.04</w:t>
      </w:r>
      <w:r w:rsidR="002D0188">
        <w:rPr>
          <w:rFonts w:ascii="Book Antiqua" w:eastAsia="Book Antiqua" w:hAnsi="Book Antiqua" w:cs="Book Antiqua"/>
          <w:color w:val="000000"/>
        </w:rPr>
        <w:t>-</w:t>
      </w:r>
      <w:r>
        <w:rPr>
          <w:rFonts w:ascii="Book Antiqua" w:eastAsia="Book Antiqua" w:hAnsi="Book Antiqua" w:cs="Book Antiqua"/>
          <w:color w:val="000000"/>
        </w:rPr>
        <w:t xml:space="preserve">9.10; application of </w:t>
      </w:r>
      <w:r w:rsidR="0048155B">
        <w:rPr>
          <w:rFonts w:ascii="Book Antiqua" w:eastAsia="Book Antiqua" w:hAnsi="Book Antiqua" w:cs="Book Antiqua"/>
          <w:color w:val="000000"/>
        </w:rPr>
        <w:t xml:space="preserve">a </w:t>
      </w:r>
      <w:r>
        <w:rPr>
          <w:rFonts w:ascii="Book Antiqua" w:eastAsia="Book Antiqua" w:hAnsi="Book Antiqua" w:cs="Book Antiqua"/>
          <w:color w:val="000000"/>
        </w:rPr>
        <w:t>miniature probe: OR</w:t>
      </w:r>
      <w:r w:rsidR="002D0188">
        <w:rPr>
          <w:rFonts w:ascii="Book Antiqua" w:eastAsia="Book Antiqua" w:hAnsi="Book Antiqua" w:cs="Book Antiqua"/>
          <w:color w:val="000000"/>
        </w:rPr>
        <w:t xml:space="preserve"> </w:t>
      </w:r>
      <w:r>
        <w:rPr>
          <w:rFonts w:ascii="Book Antiqua" w:eastAsia="Book Antiqua" w:hAnsi="Book Antiqua" w:cs="Book Antiqua"/>
          <w:color w:val="000000"/>
        </w:rPr>
        <w:t>=</w:t>
      </w:r>
      <w:r w:rsidR="002D0188">
        <w:rPr>
          <w:rFonts w:ascii="Book Antiqua" w:eastAsia="Book Antiqua" w:hAnsi="Book Antiqua" w:cs="Book Antiqua"/>
          <w:color w:val="000000"/>
        </w:rPr>
        <w:t xml:space="preserve"> </w:t>
      </w:r>
      <w:r>
        <w:rPr>
          <w:rFonts w:ascii="Book Antiqua" w:eastAsia="Book Antiqua" w:hAnsi="Book Antiqua" w:cs="Book Antiqua"/>
          <w:color w:val="000000"/>
        </w:rPr>
        <w:t>5.28,</w:t>
      </w:r>
      <w:r w:rsidR="0048155B">
        <w:rPr>
          <w:rFonts w:ascii="Book Antiqua" w:eastAsia="Book Antiqua" w:hAnsi="Book Antiqua" w:cs="Book Antiqua"/>
          <w:color w:val="000000"/>
        </w:rPr>
        <w:t xml:space="preserve"> </w:t>
      </w:r>
      <w:r>
        <w:rPr>
          <w:rFonts w:ascii="Book Antiqua" w:eastAsia="Book Antiqua" w:hAnsi="Book Antiqua" w:cs="Book Antiqua"/>
          <w:color w:val="000000"/>
        </w:rPr>
        <w:t>95%CI:</w:t>
      </w:r>
      <w:r w:rsidR="002D0188">
        <w:rPr>
          <w:rFonts w:ascii="Book Antiqua" w:eastAsia="Book Antiqua" w:hAnsi="Book Antiqua" w:cs="Book Antiqua"/>
          <w:color w:val="000000"/>
        </w:rPr>
        <w:t xml:space="preserve"> </w:t>
      </w:r>
      <w:r>
        <w:rPr>
          <w:rFonts w:ascii="Book Antiqua" w:eastAsia="Book Antiqua" w:hAnsi="Book Antiqua" w:cs="Book Antiqua"/>
          <w:color w:val="000000"/>
        </w:rPr>
        <w:t>2.41</w:t>
      </w:r>
      <w:r w:rsidR="002D0188">
        <w:rPr>
          <w:rFonts w:ascii="Book Antiqua" w:eastAsia="Book Antiqua" w:hAnsi="Book Antiqua" w:cs="Book Antiqua"/>
          <w:color w:val="000000"/>
        </w:rPr>
        <w:t>-</w:t>
      </w:r>
      <w:r>
        <w:rPr>
          <w:rFonts w:ascii="Book Antiqua" w:eastAsia="Book Antiqua" w:hAnsi="Book Antiqua" w:cs="Book Antiqua"/>
          <w:color w:val="000000"/>
        </w:rPr>
        <w:t xml:space="preserve">11.59, </w:t>
      </w:r>
      <w:r w:rsidR="002D0188" w:rsidRPr="0026153E">
        <w:rPr>
          <w:rFonts w:ascii="Book Antiqua" w:eastAsia="Book Antiqua" w:hAnsi="Book Antiqua" w:cs="Book Antiqua"/>
          <w:i/>
          <w:iCs/>
          <w:color w:val="000000"/>
        </w:rPr>
        <w:t>P</w:t>
      </w:r>
      <w:r w:rsidR="002D0188">
        <w:rPr>
          <w:rFonts w:ascii="Book Antiqua" w:eastAsia="Book Antiqua" w:hAnsi="Book Antiqua" w:cs="Book Antiqua"/>
          <w:color w:val="000000"/>
        </w:rPr>
        <w:t xml:space="preserve"> </w:t>
      </w:r>
      <w:r w:rsidR="002D0188">
        <w:rPr>
          <w:rFonts w:ascii="Book Antiqua" w:hAnsi="Book Antiqua" w:cs="Book Antiqua" w:hint="eastAsia"/>
          <w:color w:val="000000"/>
          <w:lang w:eastAsia="zh-CN"/>
        </w:rPr>
        <w:t>&lt;</w:t>
      </w:r>
      <w:r w:rsidR="002D0188">
        <w:rPr>
          <w:rFonts w:ascii="Book Antiqua" w:hAnsi="Book Antiqua" w:cs="Book Antiqua"/>
          <w:color w:val="000000"/>
          <w:lang w:eastAsia="zh-CN"/>
        </w:rPr>
        <w:t xml:space="preserve"> </w:t>
      </w:r>
      <w:r>
        <w:rPr>
          <w:rFonts w:ascii="Book Antiqua" w:eastAsia="Book Antiqua" w:hAnsi="Book Antiqua" w:cs="Book Antiqua"/>
          <w:color w:val="000000"/>
        </w:rPr>
        <w:t xml:space="preserve">0.01). Of the 41 </w:t>
      </w:r>
      <w:r w:rsidR="0048155B">
        <w:rPr>
          <w:rFonts w:ascii="Book Antiqua" w:eastAsia="Book Antiqua" w:hAnsi="Book Antiqua" w:cs="Book Antiqua"/>
          <w:color w:val="000000"/>
        </w:rPr>
        <w:t xml:space="preserve">lesions </w:t>
      </w:r>
      <w:r>
        <w:rPr>
          <w:rFonts w:ascii="Book Antiqua" w:eastAsia="Book Antiqua" w:hAnsi="Book Antiqua" w:cs="Book Antiqua"/>
          <w:color w:val="000000"/>
        </w:rPr>
        <w:t xml:space="preserve">(41/152, 27.0%) that were misdiagnosed by ME, 24 were corrected by EUS (24/41, 58.5%). </w:t>
      </w:r>
    </w:p>
    <w:p w14:paraId="10E9B60A" w14:textId="77777777" w:rsidR="00A77B3E" w:rsidRDefault="00A77B3E">
      <w:pPr>
        <w:spacing w:line="360" w:lineRule="auto"/>
        <w:jc w:val="both"/>
      </w:pPr>
    </w:p>
    <w:p w14:paraId="70F95B25" w14:textId="77777777" w:rsidR="00A77B3E" w:rsidRDefault="006F4AF0">
      <w:pPr>
        <w:spacing w:line="360" w:lineRule="auto"/>
        <w:jc w:val="both"/>
      </w:pPr>
      <w:r>
        <w:rPr>
          <w:rFonts w:ascii="Book Antiqua" w:eastAsia="Book Antiqua" w:hAnsi="Book Antiqua" w:cs="Book Antiqua"/>
          <w:color w:val="000000"/>
        </w:rPr>
        <w:t>CONCLUSION</w:t>
      </w:r>
    </w:p>
    <w:p w14:paraId="292A9F84" w14:textId="77777777" w:rsidR="00A77B3E" w:rsidRDefault="006F4AF0">
      <w:pPr>
        <w:spacing w:line="360" w:lineRule="auto"/>
        <w:jc w:val="both"/>
      </w:pPr>
      <w:r>
        <w:rPr>
          <w:rFonts w:ascii="Book Antiqua" w:eastAsia="Book Antiqua" w:hAnsi="Book Antiqua" w:cs="Book Antiqua"/>
          <w:color w:val="000000"/>
        </w:rPr>
        <w:t>Preoperative diagnosis of SESCC should be conducted endoscopically using white light and magnification. In China, EUS can be added after obtaining patient consent. Use of a high-frequency miniature probe or miniature probe combined with conventional EUS is preferable.</w:t>
      </w:r>
    </w:p>
    <w:p w14:paraId="63365535" w14:textId="77777777" w:rsidR="00A77B3E" w:rsidRDefault="00A77B3E">
      <w:pPr>
        <w:spacing w:line="360" w:lineRule="auto"/>
        <w:jc w:val="both"/>
      </w:pPr>
    </w:p>
    <w:p w14:paraId="366FAC52" w14:textId="18118FC3" w:rsidR="00A77B3E" w:rsidRDefault="006F4AF0">
      <w:pPr>
        <w:spacing w:line="360" w:lineRule="auto"/>
        <w:jc w:val="both"/>
      </w:pPr>
      <w:r>
        <w:rPr>
          <w:rFonts w:ascii="Book Antiqua" w:eastAsia="Book Antiqua" w:hAnsi="Book Antiqua" w:cs="Book Antiqua"/>
          <w:b/>
          <w:bCs/>
          <w:color w:val="000000"/>
        </w:rPr>
        <w:t xml:space="preserve">Key Words: </w:t>
      </w:r>
      <w:r w:rsidRPr="00F85159">
        <w:rPr>
          <w:rFonts w:ascii="Book Antiqua" w:eastAsia="Book Antiqua" w:hAnsi="Book Antiqua" w:cs="Book Antiqua"/>
          <w:bCs/>
          <w:color w:val="000000"/>
        </w:rPr>
        <w:t>S</w:t>
      </w:r>
      <w:r>
        <w:rPr>
          <w:rFonts w:ascii="Book Antiqua" w:eastAsia="Book Antiqua" w:hAnsi="Book Antiqua" w:cs="Book Antiqua"/>
          <w:color w:val="000000"/>
        </w:rPr>
        <w:t>uperficial esophageal squamous cell carcinoma</w:t>
      </w:r>
      <w:r w:rsidRPr="00F85159">
        <w:rPr>
          <w:rFonts w:ascii="Book Antiqua" w:eastAsia="Book Antiqua" w:hAnsi="Book Antiqua" w:cs="Book Antiqua"/>
          <w:bCs/>
          <w:color w:val="000000"/>
        </w:rPr>
        <w:t>;</w:t>
      </w:r>
      <w:r>
        <w:rPr>
          <w:rFonts w:ascii="Book Antiqua" w:eastAsia="Book Antiqua" w:hAnsi="Book Antiqua" w:cs="Book Antiqua"/>
          <w:color w:val="000000"/>
        </w:rPr>
        <w:t xml:space="preserve"> Endoscopic ultrasou</w:t>
      </w:r>
      <w:r w:rsidRPr="00EF3DC7">
        <w:rPr>
          <w:rFonts w:ascii="Book Antiqua" w:eastAsia="Book Antiqua" w:hAnsi="Book Antiqua" w:cs="Book Antiqua"/>
          <w:color w:val="000000"/>
        </w:rPr>
        <w:t>nd;</w:t>
      </w:r>
      <w:r w:rsidR="00EF3DC7">
        <w:rPr>
          <w:rFonts w:ascii="Book Antiqua" w:eastAsia="Book Antiqua" w:hAnsi="Book Antiqua" w:cs="Book Antiqua"/>
          <w:color w:val="000000"/>
        </w:rPr>
        <w:t xml:space="preserve"> </w:t>
      </w:r>
      <w:r w:rsidRPr="00EF3DC7">
        <w:rPr>
          <w:rFonts w:ascii="Book Antiqua" w:eastAsia="Book Antiqua" w:hAnsi="Book Antiqua" w:cs="Book Antiqua"/>
          <w:color w:val="000000"/>
        </w:rPr>
        <w:t>Magnif</w:t>
      </w:r>
      <w:r>
        <w:rPr>
          <w:rFonts w:ascii="Book Antiqua" w:eastAsia="Book Antiqua" w:hAnsi="Book Antiqua" w:cs="Book Antiqua"/>
          <w:color w:val="000000"/>
        </w:rPr>
        <w:t>ying endosc</w:t>
      </w:r>
      <w:r w:rsidRPr="00082300">
        <w:rPr>
          <w:rFonts w:ascii="Book Antiqua" w:eastAsia="Book Antiqua" w:hAnsi="Book Antiqua" w:cs="Book Antiqua"/>
          <w:color w:val="000000"/>
        </w:rPr>
        <w:t>opy; Endoscop</w:t>
      </w:r>
      <w:r>
        <w:rPr>
          <w:rFonts w:ascii="Book Antiqua" w:eastAsia="Book Antiqua" w:hAnsi="Book Antiqua" w:cs="Book Antiqua"/>
          <w:color w:val="000000"/>
        </w:rPr>
        <w:t>ic resection</w:t>
      </w:r>
      <w:r w:rsidRPr="00F85159">
        <w:rPr>
          <w:rFonts w:ascii="Book Antiqua" w:eastAsia="Book Antiqua" w:hAnsi="Book Antiqua" w:cs="Book Antiqua"/>
          <w:bCs/>
          <w:color w:val="000000"/>
        </w:rPr>
        <w:t>;</w:t>
      </w:r>
      <w:r>
        <w:rPr>
          <w:rFonts w:ascii="Book Antiqua" w:eastAsia="Book Antiqua" w:hAnsi="Book Antiqua" w:cs="Book Antiqua"/>
          <w:color w:val="000000"/>
        </w:rPr>
        <w:t xml:space="preserve"> Japan Esophageal Society classification</w:t>
      </w:r>
    </w:p>
    <w:p w14:paraId="75328600" w14:textId="77777777" w:rsidR="00A77B3E" w:rsidRDefault="00A77B3E">
      <w:pPr>
        <w:spacing w:line="360" w:lineRule="auto"/>
        <w:jc w:val="both"/>
      </w:pPr>
    </w:p>
    <w:p w14:paraId="2E4BA164" w14:textId="77777777" w:rsidR="00A77B3E" w:rsidRDefault="006F4AF0">
      <w:pPr>
        <w:spacing w:line="360" w:lineRule="auto"/>
        <w:jc w:val="both"/>
      </w:pPr>
      <w:r>
        <w:rPr>
          <w:rFonts w:ascii="Book Antiqua" w:eastAsia="Book Antiqua" w:hAnsi="Book Antiqua" w:cs="Book Antiqua"/>
          <w:color w:val="000000"/>
        </w:rPr>
        <w:t xml:space="preserve">Zeng YT, Sun YY, Tan WC, Luo SA, Zou BH, Luo GY, Huang CY. Study of preoperative diagnostic modalities in Chinese patients with superficial esophageal squamous cell carcinoma.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2022; In press</w:t>
      </w:r>
    </w:p>
    <w:p w14:paraId="267B48AE" w14:textId="77777777" w:rsidR="00A77B3E" w:rsidRDefault="00A77B3E">
      <w:pPr>
        <w:spacing w:line="360" w:lineRule="auto"/>
        <w:jc w:val="both"/>
      </w:pPr>
    </w:p>
    <w:p w14:paraId="07CCDC69" w14:textId="0A4BEF04" w:rsidR="009D22C8" w:rsidRDefault="006F4AF0" w:rsidP="009D22C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Core Tip:</w:t>
      </w:r>
      <w:r w:rsidR="009D22C8" w:rsidDel="009D22C8">
        <w:rPr>
          <w:rFonts w:ascii="Book Antiqua" w:eastAsia="Book Antiqua" w:hAnsi="Book Antiqua" w:cs="Book Antiqua"/>
          <w:b/>
          <w:bCs/>
          <w:color w:val="000000"/>
        </w:rPr>
        <w:t xml:space="preserve"> </w:t>
      </w:r>
      <w:r w:rsidR="009D22C8">
        <w:rPr>
          <w:rFonts w:ascii="Book Antiqua" w:eastAsia="Book Antiqua" w:hAnsi="Book Antiqua" w:cs="Book Antiqua"/>
          <w:color w:val="000000"/>
        </w:rPr>
        <w:t>Endoscopic ultrasonography (EUS) and magnifying endoscopy (ME) reliably determine indications for endoscopic resection in patients with superficial esophageal squamous cell carcinoma (SESCC). ME is a widely accepted method for predicting the invasion depth. However, the addition of EUS is controversial.</w:t>
      </w:r>
      <w:r w:rsidR="009D22C8">
        <w:rPr>
          <w:rFonts w:hint="eastAsia"/>
          <w:lang w:eastAsia="zh-CN"/>
        </w:rPr>
        <w:t xml:space="preserve"> </w:t>
      </w:r>
      <w:r w:rsidR="009D22C8">
        <w:rPr>
          <w:rFonts w:ascii="Book Antiqua" w:eastAsia="Book Antiqua" w:hAnsi="Book Antiqua" w:cs="Book Antiqua"/>
          <w:color w:val="000000"/>
        </w:rPr>
        <w:t>We retrospectively analyzed Chinese patients with suspected SESCC who completed both ME and EUS and underwent resection at our facility. We found that EUS and ME demonstrated comparable accuracy and EUS can compensate for deficiencies inherent to ME in some cases. The miniature probe was best suited for detecting early-stage lesions. These finding</w:t>
      </w:r>
      <w:r w:rsidR="00DB533C">
        <w:rPr>
          <w:rFonts w:ascii="Book Antiqua" w:eastAsia="Book Antiqua" w:hAnsi="Book Antiqua" w:cs="Book Antiqua"/>
          <w:color w:val="000000"/>
        </w:rPr>
        <w:t>s</w:t>
      </w:r>
      <w:r w:rsidR="009D22C8">
        <w:rPr>
          <w:rFonts w:ascii="Book Antiqua" w:eastAsia="Book Antiqua" w:hAnsi="Book Antiqua" w:cs="Book Antiqua"/>
          <w:color w:val="000000"/>
        </w:rPr>
        <w:t xml:space="preserve"> may further improve diagnostic accuracy.</w:t>
      </w:r>
    </w:p>
    <w:p w14:paraId="33E3B56A" w14:textId="77777777" w:rsidR="009D22C8" w:rsidRDefault="009D22C8">
      <w:pPr>
        <w:spacing w:line="360" w:lineRule="auto"/>
        <w:jc w:val="both"/>
      </w:pPr>
    </w:p>
    <w:p w14:paraId="3244970E" w14:textId="77777777" w:rsidR="00A77B3E" w:rsidRDefault="00A77B3E">
      <w:pPr>
        <w:spacing w:line="360" w:lineRule="auto"/>
        <w:jc w:val="both"/>
      </w:pPr>
    </w:p>
    <w:p w14:paraId="0C63BA26" w14:textId="77777777" w:rsidR="00A77B3E" w:rsidRDefault="006F4AF0">
      <w:pPr>
        <w:spacing w:line="360" w:lineRule="auto"/>
        <w:jc w:val="both"/>
      </w:pPr>
      <w:r>
        <w:rPr>
          <w:rFonts w:ascii="Book Antiqua" w:eastAsia="Book Antiqua" w:hAnsi="Book Antiqua" w:cs="Book Antiqua"/>
          <w:b/>
          <w:caps/>
          <w:color w:val="000000"/>
          <w:u w:val="single"/>
        </w:rPr>
        <w:t>INTRODUCTION</w:t>
      </w:r>
    </w:p>
    <w:p w14:paraId="68E8F0E9" w14:textId="43A419C7" w:rsidR="00A77B3E" w:rsidRDefault="006F4AF0">
      <w:pPr>
        <w:spacing w:line="360" w:lineRule="auto"/>
        <w:jc w:val="both"/>
      </w:pPr>
      <w:r>
        <w:rPr>
          <w:rFonts w:ascii="Book Antiqua" w:eastAsia="Book Antiqua" w:hAnsi="Book Antiqua" w:cs="Book Antiqua"/>
          <w:color w:val="000000"/>
        </w:rPr>
        <w:t>Esophageal cancer is the leading malignancy in China, with national morbidity and mortality rankings of third and fourth, respectively</w:t>
      </w:r>
      <w:r w:rsidR="00D96EF8">
        <w:rPr>
          <w:rFonts w:ascii="Book Antiqua" w:eastAsia="Book Antiqua" w:hAnsi="Book Antiqua" w:cs="Book Antiqua"/>
          <w:color w:val="000000"/>
        </w:rPr>
        <w:t xml:space="preserve">, among all </w:t>
      </w:r>
      <w:proofErr w:type="gramStart"/>
      <w:r w:rsidR="00D96EF8">
        <w:rPr>
          <w:rFonts w:ascii="Book Antiqua" w:eastAsia="Book Antiqua" w:hAnsi="Book Antiqua" w:cs="Book Antiqua"/>
          <w:color w:val="000000"/>
        </w:rPr>
        <w:t>malignancies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In China, esophageal squamous cell carcinoma accounts for 90% of esophageal </w:t>
      </w:r>
      <w:proofErr w:type="gramStart"/>
      <w:r>
        <w:rPr>
          <w:rFonts w:ascii="Book Antiqua" w:eastAsia="Book Antiqua" w:hAnsi="Book Antiqua" w:cs="Book Antiqua"/>
          <w:color w:val="000000"/>
        </w:rPr>
        <w:t>carcinomas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4B6F01D2" w14:textId="77777777" w:rsidR="00A77B3E" w:rsidRDefault="006F4AF0" w:rsidP="002A1861">
      <w:pPr>
        <w:spacing w:line="360" w:lineRule="auto"/>
        <w:ind w:firstLineChars="200" w:firstLine="480"/>
        <w:jc w:val="both"/>
      </w:pPr>
      <w:r>
        <w:rPr>
          <w:rFonts w:ascii="Book Antiqua" w:eastAsia="Book Antiqua" w:hAnsi="Book Antiqua" w:cs="Book Antiqua"/>
          <w:color w:val="000000"/>
        </w:rPr>
        <w:t xml:space="preserve">Due to its mild and atypical clinical manifestations, most patients with esophageal carcinoma are diagnosed with advanced-stage disease. This results in a poor prognosis, reduced treatment effectiveness, and low quality of life. This situation underscores the need for better methods for detecting and treating esophageal squamous cell carcinoma during the early disease stages. </w:t>
      </w:r>
    </w:p>
    <w:p w14:paraId="7CA5B3B2" w14:textId="37A66793" w:rsidR="00A77B3E" w:rsidRDefault="006F4AF0" w:rsidP="008269E7">
      <w:pPr>
        <w:spacing w:line="360" w:lineRule="auto"/>
        <w:ind w:firstLineChars="200" w:firstLine="480"/>
        <w:jc w:val="both"/>
      </w:pPr>
      <w:r>
        <w:rPr>
          <w:rFonts w:ascii="Book Antiqua" w:eastAsia="Book Antiqua" w:hAnsi="Book Antiqua" w:cs="Book Antiqua"/>
          <w:color w:val="000000"/>
        </w:rPr>
        <w:t xml:space="preserve">Superficial esophageal squamous cell carcinoma (SESCC), considered early-stage cancer, is defined as a tumor confined within the mucosa and submucosa layers of </w:t>
      </w:r>
      <w:r w:rsidR="00D96EF8">
        <w:rPr>
          <w:rFonts w:ascii="Book Antiqua" w:eastAsia="Book Antiqua" w:hAnsi="Book Antiqua" w:cs="Book Antiqua"/>
          <w:color w:val="000000"/>
        </w:rPr>
        <w:t xml:space="preserve">the </w:t>
      </w:r>
      <w:r>
        <w:rPr>
          <w:rFonts w:ascii="Book Antiqua" w:eastAsia="Book Antiqua" w:hAnsi="Book Antiqua" w:cs="Book Antiqua"/>
          <w:color w:val="000000"/>
        </w:rPr>
        <w:t xml:space="preserve">esophagus, regardless of lymph node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There are several treatment options for SESCC including traditional surgery or endoscopic resection (ER). Compared to surgery, ER can be curative</w:t>
      </w:r>
      <w:r w:rsidR="00D96EF8">
        <w:rPr>
          <w:rFonts w:ascii="Book Antiqua" w:eastAsia="Book Antiqua" w:hAnsi="Book Antiqua" w:cs="Book Antiqua"/>
          <w:color w:val="000000"/>
        </w:rPr>
        <w:t xml:space="preserve"> and </w:t>
      </w:r>
      <w:r>
        <w:rPr>
          <w:rFonts w:ascii="Book Antiqua" w:eastAsia="Book Antiqua" w:hAnsi="Book Antiqua" w:cs="Book Antiqua"/>
          <w:color w:val="000000"/>
        </w:rPr>
        <w:t xml:space="preserve">less invasive, is generally well tolerated, and </w:t>
      </w:r>
      <w:r w:rsidR="00D96EF8">
        <w:rPr>
          <w:rFonts w:ascii="Book Antiqua" w:eastAsia="Book Antiqua" w:hAnsi="Book Antiqua" w:cs="Book Antiqua"/>
          <w:color w:val="000000"/>
        </w:rPr>
        <w:t xml:space="preserve">is </w:t>
      </w:r>
      <w:r>
        <w:rPr>
          <w:rFonts w:ascii="Book Antiqua" w:eastAsia="Book Antiqua" w:hAnsi="Book Antiqua" w:cs="Book Antiqua"/>
          <w:color w:val="000000"/>
        </w:rPr>
        <w:t xml:space="preserve">associated with fewer postoperative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Identifying patients with SESCC who are ER candidates is, therefore, critical. ER is indicated based on the tumor infiltration depth because the risk of lymph node metastasis increases with the depth of invasion. Lesions confined to the epithelium/</w:t>
      </w:r>
      <w:r w:rsidR="00D96EF8">
        <w:rPr>
          <w:rFonts w:ascii="Book Antiqua" w:eastAsia="Book Antiqua" w:hAnsi="Book Antiqua" w:cs="Book Antiqua"/>
          <w:color w:val="000000"/>
        </w:rPr>
        <w:t xml:space="preserve">lamina </w:t>
      </w:r>
      <w:r>
        <w:rPr>
          <w:rFonts w:ascii="Book Antiqua" w:eastAsia="Book Antiqua" w:hAnsi="Book Antiqua" w:cs="Book Antiqua"/>
          <w:color w:val="000000"/>
        </w:rPr>
        <w:t>propria mucosa (EP/LPM) are rarely accompanied by lymph node metastasis (0</w:t>
      </w:r>
      <w:r w:rsidR="00B15C77">
        <w:rPr>
          <w:rFonts w:ascii="Book Antiqua" w:eastAsia="Book Antiqua" w:hAnsi="Book Antiqua" w:cs="Book Antiqua"/>
          <w:color w:val="000000"/>
        </w:rPr>
        <w:t>-</w:t>
      </w:r>
      <w:r>
        <w:rPr>
          <w:rFonts w:ascii="Book Antiqua" w:eastAsia="Book Antiqua" w:hAnsi="Book Antiqua" w:cs="Book Antiqua"/>
          <w:color w:val="000000"/>
        </w:rPr>
        <w:t>3.3</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5-7]</w:t>
      </w:r>
      <w:r>
        <w:rPr>
          <w:rFonts w:ascii="Book Antiqua" w:eastAsia="Book Antiqua" w:hAnsi="Book Antiqua" w:cs="Book Antiqua"/>
          <w:color w:val="000000"/>
        </w:rPr>
        <w:t>; in these cases, ER may be curative</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Despite their association with an elevated risk of lymph</w:t>
      </w:r>
      <w:r w:rsidR="00D96EF8">
        <w:rPr>
          <w:rFonts w:ascii="Book Antiqua" w:eastAsia="Book Antiqua" w:hAnsi="Book Antiqua" w:cs="Book Antiqua"/>
          <w:color w:val="000000"/>
        </w:rPr>
        <w:t xml:space="preserve"> </w:t>
      </w:r>
      <w:r>
        <w:rPr>
          <w:rFonts w:ascii="Book Antiqua" w:eastAsia="Book Antiqua" w:hAnsi="Book Antiqua" w:cs="Book Antiqua"/>
          <w:color w:val="000000"/>
        </w:rPr>
        <w:t xml:space="preserve">node metastasis, lesions confined to the muscularis mucosa/superficial submucosa (MM/SM1) are also suitable for ER, potentially followed by additional </w:t>
      </w:r>
      <w:proofErr w:type="gramStart"/>
      <w:r>
        <w:rPr>
          <w:rFonts w:ascii="Book Antiqua" w:eastAsia="Book Antiqua" w:hAnsi="Book Antiqua" w:cs="Book Antiqua"/>
          <w:color w:val="000000"/>
        </w:rPr>
        <w:t>treatments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4,8]</w:t>
      </w:r>
      <w:r>
        <w:rPr>
          <w:rFonts w:ascii="Book Antiqua" w:eastAsia="Book Antiqua" w:hAnsi="Book Antiqua" w:cs="Book Antiqua"/>
          <w:color w:val="000000"/>
        </w:rPr>
        <w:t xml:space="preserve">. Lesions deeper than </w:t>
      </w:r>
      <w:r w:rsidR="00D96EF8">
        <w:rPr>
          <w:rFonts w:ascii="Book Antiqua" w:eastAsia="Book Antiqua" w:hAnsi="Book Antiqua" w:cs="Book Antiqua"/>
          <w:color w:val="000000"/>
        </w:rPr>
        <w:t xml:space="preserve">the </w:t>
      </w:r>
      <w:r>
        <w:rPr>
          <w:rFonts w:ascii="Book Antiqua" w:eastAsia="Book Antiqua" w:hAnsi="Book Antiqua" w:cs="Book Antiqua"/>
          <w:color w:val="000000"/>
        </w:rPr>
        <w:t xml:space="preserve">SM1 are contraindicated for ER because of the high rate of lymph node and distant </w:t>
      </w:r>
      <w:r w:rsidR="00D96EF8">
        <w:rPr>
          <w:rFonts w:ascii="Book Antiqua" w:eastAsia="Book Antiqua" w:hAnsi="Book Antiqua" w:cs="Book Antiqua"/>
          <w:color w:val="000000"/>
        </w:rPr>
        <w:t xml:space="preserve">metastases </w:t>
      </w:r>
      <w:r>
        <w:rPr>
          <w:rFonts w:ascii="Book Antiqua" w:eastAsia="Book Antiqua" w:hAnsi="Book Antiqua" w:cs="Book Antiqua"/>
          <w:color w:val="000000"/>
        </w:rPr>
        <w:t>(&gt;</w:t>
      </w:r>
      <w:r w:rsidR="0070792A">
        <w:rPr>
          <w:rFonts w:ascii="Book Antiqua" w:eastAsia="Book Antiqua" w:hAnsi="Book Antiqua" w:cs="Book Antiqua"/>
          <w:color w:val="000000"/>
        </w:rPr>
        <w:t xml:space="preserve"> </w:t>
      </w:r>
      <w:r>
        <w:rPr>
          <w:rFonts w:ascii="Book Antiqua" w:eastAsia="Book Antiqua" w:hAnsi="Book Antiqua" w:cs="Book Antiqua"/>
          <w:color w:val="000000"/>
        </w:rPr>
        <w:t>20</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sidR="00EB5443">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7,9]</w:t>
      </w:r>
      <w:r>
        <w:rPr>
          <w:rFonts w:ascii="Book Antiqua" w:eastAsia="Book Antiqua" w:hAnsi="Book Antiqua" w:cs="Book Antiqua"/>
          <w:color w:val="000000"/>
        </w:rPr>
        <w:t>; surgery is recommended for these lesions</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w:t>
      </w:r>
    </w:p>
    <w:p w14:paraId="7BEBAEC5" w14:textId="08C0E2A6" w:rsidR="00A77B3E" w:rsidRDefault="006F4AF0" w:rsidP="00BD2A1C">
      <w:pPr>
        <w:spacing w:line="360" w:lineRule="auto"/>
        <w:ind w:firstLineChars="200" w:firstLine="480"/>
        <w:jc w:val="both"/>
      </w:pPr>
      <w:r>
        <w:rPr>
          <w:rFonts w:ascii="Book Antiqua" w:eastAsia="Book Antiqua" w:hAnsi="Book Antiqua" w:cs="Book Antiqua"/>
          <w:color w:val="000000"/>
        </w:rPr>
        <w:t xml:space="preserve">Accurate determination of tumor infiltration depth before resection is important. To estimate the lesion invasion depth, conventional endoscopy combined with magnification (ME) and endoscopic ultrasound (EUS) are considered the best </w:t>
      </w:r>
      <w:proofErr w:type="gramStart"/>
      <w:r>
        <w:rPr>
          <w:rFonts w:ascii="Book Antiqua" w:eastAsia="Book Antiqua" w:hAnsi="Book Antiqua" w:cs="Book Antiqua"/>
          <w:color w:val="000000"/>
        </w:rPr>
        <w:t>approaches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10-12]</w:t>
      </w:r>
      <w:r>
        <w:rPr>
          <w:rFonts w:ascii="Book Antiqua" w:eastAsia="Book Antiqua" w:hAnsi="Book Antiqua" w:cs="Book Antiqua"/>
          <w:color w:val="000000"/>
        </w:rPr>
        <w:t xml:space="preserve">. Currently, ME is more widely accepted than EUS for predicting the </w:t>
      </w:r>
      <w:r>
        <w:rPr>
          <w:rFonts w:ascii="Book Antiqua" w:eastAsia="Book Antiqua" w:hAnsi="Book Antiqua" w:cs="Book Antiqua"/>
          <w:color w:val="000000"/>
        </w:rPr>
        <w:lastRenderedPageBreak/>
        <w:t xml:space="preserve">invasion depth of SESCC with satisfying accuracy, but the </w:t>
      </w:r>
      <w:r w:rsidR="00D96EF8">
        <w:rPr>
          <w:rFonts w:ascii="Book Antiqua" w:eastAsia="Book Antiqua" w:hAnsi="Book Antiqua" w:cs="Book Antiqua"/>
          <w:color w:val="000000"/>
        </w:rPr>
        <w:t xml:space="preserve">addition </w:t>
      </w:r>
      <w:r>
        <w:rPr>
          <w:rFonts w:ascii="Book Antiqua" w:eastAsia="Book Antiqua" w:hAnsi="Book Antiqua" w:cs="Book Antiqua"/>
          <w:color w:val="000000"/>
        </w:rPr>
        <w:t xml:space="preserve">of EUS is </w:t>
      </w:r>
      <w:proofErr w:type="gramStart"/>
      <w:r>
        <w:rPr>
          <w:rFonts w:ascii="Book Antiqua" w:eastAsia="Book Antiqua" w:hAnsi="Book Antiqua" w:cs="Book Antiqua"/>
          <w:color w:val="000000"/>
        </w:rPr>
        <w:t>controversial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13-15]</w:t>
      </w:r>
      <w:r>
        <w:rPr>
          <w:rFonts w:ascii="Book Antiqua" w:eastAsia="Book Antiqua" w:hAnsi="Book Antiqua" w:cs="Book Antiqua"/>
          <w:color w:val="000000"/>
        </w:rPr>
        <w:t xml:space="preserve">. </w:t>
      </w:r>
    </w:p>
    <w:p w14:paraId="1B9CA631" w14:textId="2F3176A9" w:rsidR="00A77B3E" w:rsidRDefault="006F4AF0" w:rsidP="009E05F6">
      <w:pPr>
        <w:spacing w:line="360" w:lineRule="auto"/>
        <w:ind w:firstLineChars="200" w:firstLine="480"/>
        <w:jc w:val="both"/>
      </w:pPr>
      <w:r>
        <w:rPr>
          <w:rFonts w:ascii="Book Antiqua" w:eastAsia="Book Antiqua" w:hAnsi="Book Antiqua" w:cs="Book Antiqua"/>
          <w:color w:val="000000"/>
        </w:rPr>
        <w:t xml:space="preserve">The endoscopists, access environment, and medical policies differ markedly between China and foreign countries. Chinese physicians require a preoperative diagnosis model that maximizes patient benefit. We, therefore, sought to evaluate the diagnostic efficiency of ME </w:t>
      </w:r>
      <w:r>
        <w:rPr>
          <w:rFonts w:ascii="Book Antiqua" w:eastAsia="Book Antiqua" w:hAnsi="Book Antiqua" w:cs="Book Antiqua"/>
          <w:i/>
          <w:iCs/>
          <w:color w:val="000000"/>
        </w:rPr>
        <w:t>vs</w:t>
      </w:r>
      <w:r>
        <w:rPr>
          <w:rFonts w:ascii="Book Antiqua" w:eastAsia="Book Antiqua" w:hAnsi="Book Antiqua" w:cs="Book Antiqua"/>
          <w:color w:val="000000"/>
        </w:rPr>
        <w:t xml:space="preserve"> EUS for invasion depth prediction, to determine the most suitable preoperative diagnostic modal</w:t>
      </w:r>
      <w:r w:rsidR="0073545C">
        <w:rPr>
          <w:rFonts w:ascii="Book Antiqua" w:eastAsia="Book Antiqua" w:hAnsi="Book Antiqua" w:cs="Book Antiqua"/>
          <w:color w:val="000000"/>
        </w:rPr>
        <w:t>ity</w:t>
      </w:r>
      <w:r>
        <w:rPr>
          <w:rFonts w:ascii="Book Antiqua" w:eastAsia="Book Antiqua" w:hAnsi="Book Antiqua" w:cs="Book Antiqua"/>
          <w:color w:val="000000"/>
        </w:rPr>
        <w:t xml:space="preserve"> for Chinese patients with SESCC.</w:t>
      </w:r>
    </w:p>
    <w:p w14:paraId="63A06B8F" w14:textId="77777777" w:rsidR="00A77B3E" w:rsidRDefault="00A77B3E" w:rsidP="000F65ED">
      <w:pPr>
        <w:spacing w:line="360" w:lineRule="auto"/>
        <w:jc w:val="both"/>
      </w:pPr>
    </w:p>
    <w:p w14:paraId="1C4B2AE9" w14:textId="77777777" w:rsidR="00A77B3E" w:rsidRDefault="006F4AF0" w:rsidP="000F65ED">
      <w:pPr>
        <w:spacing w:line="360" w:lineRule="auto"/>
        <w:jc w:val="both"/>
      </w:pPr>
      <w:r>
        <w:rPr>
          <w:rFonts w:ascii="Book Antiqua" w:eastAsia="Book Antiqua" w:hAnsi="Book Antiqua" w:cs="Book Antiqua"/>
          <w:b/>
          <w:caps/>
          <w:color w:val="000000"/>
          <w:u w:val="single"/>
        </w:rPr>
        <w:t>MATERIALS AND METHODS</w:t>
      </w:r>
    </w:p>
    <w:p w14:paraId="0AB9FDF2" w14:textId="77777777" w:rsidR="00A77B3E" w:rsidRPr="00294741" w:rsidRDefault="006F4AF0" w:rsidP="000F65ED">
      <w:pPr>
        <w:spacing w:line="360" w:lineRule="auto"/>
        <w:jc w:val="both"/>
        <w:rPr>
          <w:b/>
          <w:bCs/>
          <w:i/>
          <w:iCs/>
        </w:rPr>
      </w:pPr>
      <w:r w:rsidRPr="00294741">
        <w:rPr>
          <w:rFonts w:ascii="Book Antiqua" w:eastAsia="Book Antiqua" w:hAnsi="Book Antiqua" w:cs="Book Antiqua"/>
          <w:b/>
          <w:bCs/>
          <w:i/>
          <w:iCs/>
          <w:color w:val="000000"/>
        </w:rPr>
        <w:t>Patients and lesions</w:t>
      </w:r>
    </w:p>
    <w:p w14:paraId="1C4FE377" w14:textId="6CA19F58" w:rsidR="00A77B3E" w:rsidRDefault="006F4AF0" w:rsidP="000F65ED">
      <w:pPr>
        <w:spacing w:line="360" w:lineRule="auto"/>
        <w:jc w:val="both"/>
      </w:pPr>
      <w:r>
        <w:rPr>
          <w:rFonts w:ascii="Book Antiqua" w:eastAsia="Book Antiqua" w:hAnsi="Book Antiqua" w:cs="Book Antiqua"/>
          <w:color w:val="000000"/>
        </w:rPr>
        <w:t xml:space="preserve">We retrospectively analyzed patients with suspected SESCC who underwent examination, including both ME and EUS, </w:t>
      </w:r>
      <w:r w:rsidR="00D96EF8">
        <w:rPr>
          <w:rFonts w:ascii="Book Antiqua" w:eastAsia="Book Antiqua" w:hAnsi="Book Antiqua" w:cs="Book Antiqua"/>
          <w:color w:val="000000"/>
        </w:rPr>
        <w:t xml:space="preserve">and </w:t>
      </w:r>
      <w:r>
        <w:rPr>
          <w:rFonts w:ascii="Book Antiqua" w:eastAsia="Book Antiqua" w:hAnsi="Book Antiqua" w:cs="Book Antiqua"/>
          <w:color w:val="000000"/>
        </w:rPr>
        <w:t xml:space="preserve">then underwent surgery or ER at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 xml:space="preserve">-Sen University Cancer Center between January 2018 and December 2021. We included patients with suspected SESCC following white light </w:t>
      </w:r>
      <w:r w:rsidR="00D96EF8">
        <w:rPr>
          <w:rFonts w:ascii="Book Antiqua" w:eastAsia="Book Antiqua" w:hAnsi="Book Antiqua" w:cs="Book Antiqua"/>
          <w:color w:val="000000"/>
        </w:rPr>
        <w:t xml:space="preserve">imaging </w:t>
      </w:r>
      <w:r>
        <w:rPr>
          <w:rFonts w:ascii="Book Antiqua" w:eastAsia="Book Antiqua" w:hAnsi="Book Antiqua" w:cs="Book Antiqua"/>
          <w:color w:val="000000"/>
        </w:rPr>
        <w:t xml:space="preserve">(WLI) screening or other modalities. All patients were pathologically diagnosed with atypical esophageal hyperplasia or SESCC. We excluded patients who received chemotherapy or radiotherapy as an initial treatment after diagnosis and those who were suspected of having lymph node or organ metastases by imaging. The institutional review board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Cancer Center approved this study.</w:t>
      </w:r>
    </w:p>
    <w:p w14:paraId="3FD608B3" w14:textId="713820BE" w:rsidR="00A77B3E" w:rsidRDefault="006F4AF0" w:rsidP="00D26A1C">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Resected complete specimens obtained during surgery or ER were processed and diagnosed by our Center’s pathology department. According to the Paris Endoscopic Classification of Superficial Neoplastic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and the 11</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Edition of the Japanese Classification of Esophageal Cancers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 the esophageal mucosa (T1a), lesion involvement included the epithelium (EP) (including high-grade intraepithelial neoplasia (HGIN) and carcinoma </w:t>
      </w:r>
      <w:r>
        <w:rPr>
          <w:rFonts w:ascii="Book Antiqua" w:eastAsia="Book Antiqua" w:hAnsi="Book Antiqua" w:cs="Book Antiqua"/>
          <w:i/>
          <w:color w:val="000000"/>
        </w:rPr>
        <w:t>in situ)</w:t>
      </w:r>
      <w:r>
        <w:rPr>
          <w:rFonts w:ascii="Book Antiqua" w:eastAsia="Book Antiqua" w:hAnsi="Book Antiqua" w:cs="Book Antiqua"/>
          <w:color w:val="000000"/>
        </w:rPr>
        <w:t xml:space="preserve">, the lamina propria mucosa (LPM), and the muscularis mucosa (MM). Submucosal (SM, T1b) lesions were divided into SM1, SM2, and SM3. These lesion layers featured equivalent thickness and were ordered from shallower (SM1) to deeper (SM3). Since the submucosal thickness </w:t>
      </w:r>
      <w:r w:rsidR="00D96EF8">
        <w:rPr>
          <w:rFonts w:ascii="Book Antiqua" w:eastAsia="Book Antiqua" w:hAnsi="Book Antiqua" w:cs="Book Antiqua"/>
          <w:color w:val="000000"/>
        </w:rPr>
        <w:t xml:space="preserve">remained </w:t>
      </w:r>
      <w:r>
        <w:rPr>
          <w:rFonts w:ascii="Book Antiqua" w:eastAsia="Book Antiqua" w:hAnsi="Book Antiqua" w:cs="Book Antiqua"/>
          <w:color w:val="000000"/>
        </w:rPr>
        <w:t xml:space="preserve">unknown in endoscopically resected specimens, lesions involving the submucosa to 200 µm or less </w:t>
      </w:r>
      <w:r>
        <w:rPr>
          <w:rFonts w:ascii="Book Antiqua" w:eastAsia="Book Antiqua" w:hAnsi="Book Antiqua" w:cs="Book Antiqua"/>
          <w:color w:val="000000"/>
        </w:rPr>
        <w:lastRenderedPageBreak/>
        <w:t xml:space="preserve">from the MM were classified as T1b-SM1. Those deeper than 200 µm were considered T1b-SM2/SM3. Thus, in our study, lesion invasion depths were categorized pathologically as </w:t>
      </w:r>
      <w:proofErr w:type="spellStart"/>
      <w:r>
        <w:rPr>
          <w:rFonts w:ascii="Book Antiqua" w:eastAsia="Book Antiqua" w:hAnsi="Book Antiqua" w:cs="Book Antiqua"/>
          <w:color w:val="000000"/>
        </w:rPr>
        <w:t>pEP</w:t>
      </w:r>
      <w:proofErr w:type="spellEnd"/>
      <w:r>
        <w:rPr>
          <w:rFonts w:ascii="Book Antiqua" w:eastAsia="Book Antiqua" w:hAnsi="Book Antiqua" w:cs="Book Antiqua"/>
          <w:color w:val="000000"/>
        </w:rPr>
        <w:t xml:space="preserve">/LPM, </w:t>
      </w:r>
      <w:proofErr w:type="spellStart"/>
      <w:r>
        <w:rPr>
          <w:rFonts w:ascii="Book Antiqua" w:eastAsia="Book Antiqua" w:hAnsi="Book Antiqua" w:cs="Book Antiqua"/>
          <w:color w:val="000000"/>
        </w:rPr>
        <w:t>pMM</w:t>
      </w:r>
      <w:proofErr w:type="spellEnd"/>
      <w:r>
        <w:rPr>
          <w:rFonts w:ascii="Book Antiqua" w:eastAsia="Book Antiqua" w:hAnsi="Book Antiqua" w:cs="Book Antiqua"/>
          <w:color w:val="000000"/>
        </w:rPr>
        <w:t xml:space="preserve">/SM1, and pSM2/SM3. </w:t>
      </w:r>
    </w:p>
    <w:p w14:paraId="533C23E6" w14:textId="77777777" w:rsidR="000A2034" w:rsidRDefault="000A2034" w:rsidP="00D26A1C">
      <w:pPr>
        <w:spacing w:line="360" w:lineRule="auto"/>
        <w:ind w:firstLineChars="200" w:firstLine="480"/>
        <w:jc w:val="both"/>
      </w:pPr>
    </w:p>
    <w:p w14:paraId="111884E9" w14:textId="453A0698" w:rsidR="00A77B3E" w:rsidRPr="000A2034" w:rsidRDefault="006F4AF0">
      <w:pPr>
        <w:spacing w:line="360" w:lineRule="auto"/>
        <w:jc w:val="both"/>
        <w:rPr>
          <w:b/>
          <w:bCs/>
          <w:i/>
          <w:iCs/>
        </w:rPr>
      </w:pPr>
      <w:r w:rsidRPr="000A2034">
        <w:rPr>
          <w:rFonts w:ascii="Book Antiqua" w:eastAsia="Book Antiqua" w:hAnsi="Book Antiqua" w:cs="Book Antiqua"/>
          <w:b/>
          <w:bCs/>
          <w:i/>
          <w:iCs/>
          <w:color w:val="000000"/>
        </w:rPr>
        <w:t>Examination procedure</w:t>
      </w:r>
    </w:p>
    <w:p w14:paraId="74AF95DD" w14:textId="1B0BD745" w:rsidR="00A77B3E" w:rsidRDefault="006F4AF0">
      <w:pPr>
        <w:spacing w:line="360" w:lineRule="auto"/>
        <w:jc w:val="both"/>
      </w:pPr>
      <w:r>
        <w:rPr>
          <w:rFonts w:ascii="Book Antiqua" w:eastAsia="Book Antiqua" w:hAnsi="Book Antiqua" w:cs="Book Antiqua"/>
          <w:color w:val="000000"/>
        </w:rPr>
        <w:t xml:space="preserve">The examination procedure was identical to that used in our daily practice. All lesions included were initially examined </w:t>
      </w:r>
      <w:r w:rsidR="00D96EF8">
        <w:rPr>
          <w:rFonts w:ascii="Book Antiqua" w:eastAsia="Book Antiqua" w:hAnsi="Book Antiqua" w:cs="Book Antiqua"/>
          <w:color w:val="000000"/>
        </w:rPr>
        <w:t xml:space="preserve">by </w:t>
      </w:r>
      <w:r>
        <w:rPr>
          <w:rFonts w:ascii="Book Antiqua" w:eastAsia="Book Antiqua" w:hAnsi="Book Antiqua" w:cs="Book Antiqua"/>
          <w:color w:val="000000"/>
        </w:rPr>
        <w:t xml:space="preserve">conventional endoscopy with WLI. Suspicious lesions were further assessed using magnifying </w:t>
      </w:r>
      <w:r w:rsidR="00D96EF8">
        <w:rPr>
          <w:rFonts w:ascii="Book Antiqua" w:eastAsia="Book Antiqua" w:hAnsi="Book Antiqua" w:cs="Book Antiqua"/>
          <w:color w:val="000000"/>
        </w:rPr>
        <w:t xml:space="preserve">endoscopy </w:t>
      </w:r>
      <w:r>
        <w:rPr>
          <w:rFonts w:ascii="Book Antiqua" w:eastAsia="Book Antiqua" w:hAnsi="Book Antiqua" w:cs="Book Antiqua"/>
          <w:color w:val="000000"/>
        </w:rPr>
        <w:t>with</w:t>
      </w:r>
      <w:r w:rsidR="00D96EF8">
        <w:rPr>
          <w:rFonts w:ascii="Book Antiqua" w:eastAsia="Book Antiqua" w:hAnsi="Book Antiqua" w:cs="Book Antiqua"/>
          <w:color w:val="000000"/>
        </w:rPr>
        <w:t xml:space="preserve"> </w:t>
      </w:r>
      <w:r>
        <w:rPr>
          <w:rFonts w:ascii="Book Antiqua" w:eastAsia="Book Antiqua" w:hAnsi="Book Antiqua" w:cs="Book Antiqua"/>
          <w:color w:val="000000"/>
        </w:rPr>
        <w:t>narrow-band or blue laser imaging (ME-NBI/BLI) using a GIF-H260Z (Olympus Corporation, Tokyo, Japan) or EG-L590ZW gastroscope (Fujifilm Corporation, Tokyo, Japan). EUS followed, utilizing 7.5MHz, 10MHz, or 12MHz radical scanning probes (SU 9000, EG-530UR2, Fujifilm; EU-ME2, Olympus) or a 20-MHz miniature probe (UM-DP20-25R, Olympus).</w:t>
      </w:r>
      <w:r w:rsidR="00D96EF8">
        <w:rPr>
          <w:rFonts w:ascii="Book Antiqua" w:eastAsia="Book Antiqua" w:hAnsi="Book Antiqua" w:cs="Book Antiqua"/>
          <w:color w:val="000000"/>
        </w:rPr>
        <w:t xml:space="preserve"> </w:t>
      </w:r>
      <w:r>
        <w:rPr>
          <w:rFonts w:ascii="Book Antiqua" w:eastAsia="Book Antiqua" w:hAnsi="Book Antiqua" w:cs="Book Antiqua"/>
          <w:color w:val="000000"/>
        </w:rPr>
        <w:t xml:space="preserve">Six certified and experienced endoscopists at our center performed all these examinations. The involved endoscopists were divided into junior and senior groups according to their seniority. The senior endoscopist </w:t>
      </w:r>
      <w:r w:rsidR="00D96EF8">
        <w:rPr>
          <w:rFonts w:ascii="Book Antiqua" w:eastAsia="Book Antiqua" w:hAnsi="Book Antiqua" w:cs="Book Antiqua"/>
          <w:color w:val="000000"/>
        </w:rPr>
        <w:t xml:space="preserve">was </w:t>
      </w:r>
      <w:r>
        <w:rPr>
          <w:rFonts w:ascii="Book Antiqua" w:eastAsia="Book Antiqua" w:hAnsi="Book Antiqua" w:cs="Book Antiqua"/>
          <w:color w:val="000000"/>
        </w:rPr>
        <w:t>defined as</w:t>
      </w:r>
      <w:r w:rsidR="00D96EF8">
        <w:rPr>
          <w:rFonts w:ascii="Book Antiqua" w:eastAsia="Book Antiqua" w:hAnsi="Book Antiqua" w:cs="Book Antiqua"/>
          <w:color w:val="000000"/>
        </w:rPr>
        <w:t xml:space="preserve"> having a</w:t>
      </w:r>
      <w:r>
        <w:rPr>
          <w:rFonts w:ascii="Book Antiqua" w:eastAsia="Book Antiqua" w:hAnsi="Book Antiqua" w:cs="Book Antiqua"/>
          <w:color w:val="000000"/>
        </w:rPr>
        <w:t xml:space="preserve"> title of Associate Professor or higher with at least 12 years of experience in endoscopy. The junior endoscopist is defined as having a title of </w:t>
      </w:r>
      <w:r w:rsidR="00D96EF8">
        <w:rPr>
          <w:rFonts w:ascii="Book Antiqua" w:eastAsia="Book Antiqua" w:hAnsi="Book Antiqua" w:cs="Book Antiqua"/>
          <w:color w:val="000000"/>
        </w:rPr>
        <w:t xml:space="preserve">Attending Physician </w:t>
      </w:r>
      <w:r>
        <w:rPr>
          <w:rFonts w:ascii="Book Antiqua" w:eastAsia="Book Antiqua" w:hAnsi="Book Antiqua" w:cs="Book Antiqua"/>
          <w:color w:val="000000"/>
        </w:rPr>
        <w:t>or above, with more than 6 years of experience in endoscopy. Residents and trainees did not participate in this study.</w:t>
      </w:r>
      <w:r w:rsidR="00993C42">
        <w:rPr>
          <w:rFonts w:ascii="Book Antiqua" w:eastAsia="Book Antiqua" w:hAnsi="Book Antiqua" w:cs="Book Antiqua"/>
          <w:color w:val="000000"/>
        </w:rPr>
        <w:t xml:space="preserve"> </w:t>
      </w:r>
      <w:r>
        <w:rPr>
          <w:rFonts w:ascii="Book Antiqua" w:eastAsia="Book Antiqua" w:hAnsi="Book Antiqua" w:cs="Book Antiqua"/>
          <w:color w:val="000000"/>
        </w:rPr>
        <w:t xml:space="preserve">Each patient's ME-NBI/BLI and EUS were conducted on the same day. The endoscopic findings were later extracted from the electronic medical record. </w:t>
      </w:r>
    </w:p>
    <w:p w14:paraId="0F153A78" w14:textId="4C5A5F6E" w:rsidR="00A77B3E" w:rsidRDefault="006F4AF0" w:rsidP="001224DA">
      <w:pPr>
        <w:spacing w:line="360" w:lineRule="auto"/>
        <w:ind w:firstLineChars="200" w:firstLine="480"/>
        <w:jc w:val="both"/>
      </w:pPr>
      <w:r>
        <w:rPr>
          <w:rFonts w:ascii="Book Antiqua" w:eastAsia="Book Antiqua" w:hAnsi="Book Antiqua" w:cs="Book Antiqua"/>
          <w:color w:val="000000"/>
        </w:rPr>
        <w:t>ME, combined with image-enhanced endoscopy, NBI, or BLI,</w:t>
      </w:r>
      <w:r w:rsidR="00993C42">
        <w:rPr>
          <w:rFonts w:ascii="Book Antiqua" w:eastAsia="Book Antiqua" w:hAnsi="Book Antiqua" w:cs="Book Antiqua"/>
          <w:color w:val="000000"/>
        </w:rPr>
        <w:t xml:space="preserve"> </w:t>
      </w:r>
      <w:r>
        <w:rPr>
          <w:rFonts w:ascii="Book Antiqua" w:eastAsia="Book Antiqua" w:hAnsi="Book Antiqua" w:cs="Book Antiqua"/>
          <w:color w:val="000000"/>
        </w:rPr>
        <w:t xml:space="preserve">allows visualization of micro-vessels on the esophageal surface. Intra-papillary capillary loops (IPCL) are basic microvasculature units on the squamous mucosal surface. IPCL forms are used to characterize lesions and predict invasion depth for SESCC. We applied the Japan Esophageal Society (JES) classification scheme, which integrates previous Inoue and Arima classification schemes, presently in widespread clinical </w:t>
      </w:r>
      <w:proofErr w:type="gramStart"/>
      <w:r>
        <w:rPr>
          <w:rFonts w:ascii="Book Antiqua" w:eastAsia="Book Antiqua" w:hAnsi="Book Antiqua" w:cs="Book Antiqua"/>
          <w:color w:val="000000"/>
        </w:rPr>
        <w:t>use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7,17]</w:t>
      </w:r>
      <w:r>
        <w:rPr>
          <w:rFonts w:ascii="Book Antiqua" w:eastAsia="Book Antiqua" w:hAnsi="Book Antiqua" w:cs="Book Antiqua"/>
          <w:color w:val="000000"/>
        </w:rPr>
        <w:t xml:space="preserve">. Here, micro-vessels observed by ME </w:t>
      </w:r>
      <w:r w:rsidR="00D96EF8">
        <w:rPr>
          <w:rFonts w:ascii="Book Antiqua" w:eastAsia="Book Antiqua" w:hAnsi="Book Antiqua" w:cs="Book Antiqua"/>
          <w:color w:val="000000"/>
        </w:rPr>
        <w:t xml:space="preserve">were </w:t>
      </w:r>
      <w:r>
        <w:rPr>
          <w:rFonts w:ascii="Book Antiqua" w:eastAsia="Book Antiqua" w:hAnsi="Book Antiqua" w:cs="Book Antiqua"/>
          <w:color w:val="000000"/>
        </w:rPr>
        <w:t xml:space="preserve">divided into type A and type B. Type A vessels </w:t>
      </w:r>
      <w:r w:rsidR="00D96EF8">
        <w:rPr>
          <w:rFonts w:ascii="Book Antiqua" w:eastAsia="Book Antiqua" w:hAnsi="Book Antiqua" w:cs="Book Antiqua"/>
          <w:color w:val="000000"/>
        </w:rPr>
        <w:t xml:space="preserve">were </w:t>
      </w:r>
      <w:r>
        <w:rPr>
          <w:rFonts w:ascii="Book Antiqua" w:eastAsia="Book Antiqua" w:hAnsi="Book Antiqua" w:cs="Book Antiqua"/>
          <w:color w:val="000000"/>
        </w:rPr>
        <w:t xml:space="preserve">non-cancerous lesions; type B vessels </w:t>
      </w:r>
      <w:r w:rsidR="00D96EF8">
        <w:rPr>
          <w:rFonts w:ascii="Book Antiqua" w:eastAsia="Book Antiqua" w:hAnsi="Book Antiqua" w:cs="Book Antiqua"/>
          <w:color w:val="000000"/>
        </w:rPr>
        <w:t xml:space="preserve">were </w:t>
      </w:r>
      <w:r>
        <w:rPr>
          <w:rFonts w:ascii="Book Antiqua" w:eastAsia="Book Antiqua" w:hAnsi="Book Antiqua" w:cs="Book Antiqua"/>
          <w:color w:val="000000"/>
        </w:rPr>
        <w:t xml:space="preserve">abnormal micro-vessels characterized by dilatation, meandering, caliber change, and uneven morphology. These abnormal </w:t>
      </w:r>
      <w:r>
        <w:rPr>
          <w:rFonts w:ascii="Book Antiqua" w:eastAsia="Book Antiqua" w:hAnsi="Book Antiqua" w:cs="Book Antiqua"/>
          <w:color w:val="000000"/>
        </w:rPr>
        <w:lastRenderedPageBreak/>
        <w:t xml:space="preserve">features </w:t>
      </w:r>
      <w:r w:rsidR="00D96EF8">
        <w:rPr>
          <w:rFonts w:ascii="Book Antiqua" w:eastAsia="Book Antiqua" w:hAnsi="Book Antiqua" w:cs="Book Antiqua"/>
          <w:color w:val="000000"/>
        </w:rPr>
        <w:t xml:space="preserve">were </w:t>
      </w:r>
      <w:r>
        <w:rPr>
          <w:rFonts w:ascii="Book Antiqua" w:eastAsia="Book Antiqua" w:hAnsi="Book Antiqua" w:cs="Book Antiqua"/>
          <w:color w:val="000000"/>
        </w:rPr>
        <w:t xml:space="preserve">suggestive of cancerous lesions and include three subtypes: B1 (vessels with loop-like formations), B2 (without loops but appearing stretched and markedly elongated), and B3 (highly dilated vessels with calibers more than three times those of B2 vessels). To predict invasion depth, type B1, B2, and B3 vessels corresponded with depths of EP/LPM, MM/SM1, and SM2/SM3, respectively. The subclassification of type B vessels was based upon the indication for ER: </w:t>
      </w:r>
      <w:r w:rsidR="00D96EF8">
        <w:rPr>
          <w:rFonts w:ascii="Book Antiqua" w:eastAsia="Book Antiqua" w:hAnsi="Book Antiqua" w:cs="Book Antiqua"/>
          <w:color w:val="000000"/>
        </w:rPr>
        <w:t xml:space="preserve">Lesions </w:t>
      </w:r>
      <w:r>
        <w:rPr>
          <w:rFonts w:ascii="Book Antiqua" w:eastAsia="Book Antiqua" w:hAnsi="Book Antiqua" w:cs="Book Antiqua"/>
          <w:color w:val="000000"/>
        </w:rPr>
        <w:t>with B1 were absolutely indicated, B2 vessels were relatively indicated, and B3 vessels were contraindicated.</w:t>
      </w:r>
    </w:p>
    <w:p w14:paraId="3C70D8BF" w14:textId="3F937863" w:rsidR="00A77B3E" w:rsidRDefault="006F4AF0" w:rsidP="004B3D23">
      <w:pPr>
        <w:spacing w:line="360" w:lineRule="auto"/>
        <w:ind w:firstLineChars="200" w:firstLine="480"/>
        <w:jc w:val="both"/>
      </w:pPr>
      <w:r>
        <w:rPr>
          <w:rFonts w:ascii="Book Antiqua" w:eastAsia="Book Antiqua" w:hAnsi="Book Antiqua" w:cs="Book Antiqua"/>
          <w:color w:val="000000"/>
        </w:rPr>
        <w:t xml:space="preserve">During EUS, a cross-sectional image of the esophageal wall structure was obtained and divided into </w:t>
      </w:r>
      <w:r w:rsidR="00D96EF8">
        <w:rPr>
          <w:rFonts w:ascii="Book Antiqua" w:eastAsia="Book Antiqua" w:hAnsi="Book Antiqua" w:cs="Book Antiqua"/>
          <w:color w:val="000000"/>
        </w:rPr>
        <w:t xml:space="preserve">five </w:t>
      </w:r>
      <w:r w:rsidR="00993C42">
        <w:rPr>
          <w:rFonts w:ascii="Book Antiqua" w:eastAsia="Book Antiqua" w:hAnsi="Book Antiqua" w:cs="Book Antiqua"/>
          <w:color w:val="000000"/>
        </w:rPr>
        <w:t>layers</w:t>
      </w:r>
      <w:r>
        <w:rPr>
          <w:rFonts w:ascii="Book Antiqua" w:eastAsia="Book Antiqua" w:hAnsi="Book Antiqua" w:cs="Book Antiqua"/>
          <w:color w:val="000000"/>
        </w:rPr>
        <w:t xml:space="preserve"> using a 7.5 MHz radical conventional </w:t>
      </w:r>
      <w:proofErr w:type="gramStart"/>
      <w:r>
        <w:rPr>
          <w:rFonts w:ascii="Book Antiqua" w:eastAsia="Book Antiqua" w:hAnsi="Book Antiqua" w:cs="Book Antiqua"/>
          <w:color w:val="000000"/>
        </w:rPr>
        <w:t>probe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When using a high-frequency (≥</w:t>
      </w:r>
      <w:r w:rsidR="008001AF">
        <w:rPr>
          <w:rFonts w:ascii="Book Antiqua" w:eastAsia="Book Antiqua" w:hAnsi="Book Antiqua" w:cs="Book Antiqua"/>
          <w:color w:val="000000"/>
        </w:rPr>
        <w:t xml:space="preserve"> </w:t>
      </w:r>
      <w:r>
        <w:rPr>
          <w:rFonts w:ascii="Book Antiqua" w:eastAsia="Book Antiqua" w:hAnsi="Book Antiqua" w:cs="Book Antiqua"/>
          <w:color w:val="000000"/>
        </w:rPr>
        <w:t>20</w:t>
      </w:r>
      <w:r w:rsidR="00D96EF8">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mHz</w:t>
      </w:r>
      <w:proofErr w:type="spellEnd"/>
      <w:r>
        <w:rPr>
          <w:rFonts w:ascii="Book Antiqua" w:eastAsia="Book Antiqua" w:hAnsi="Book Antiqua" w:cs="Book Antiqua"/>
          <w:color w:val="000000"/>
        </w:rPr>
        <w:t xml:space="preserve">) miniature probe, the canal wall was depicted as a </w:t>
      </w:r>
      <w:r w:rsidR="00D96EF8">
        <w:rPr>
          <w:rFonts w:ascii="Book Antiqua" w:eastAsia="Book Antiqua" w:hAnsi="Book Antiqua" w:cs="Book Antiqua"/>
          <w:color w:val="000000"/>
        </w:rPr>
        <w:t>nine</w:t>
      </w:r>
      <w:r>
        <w:rPr>
          <w:rFonts w:ascii="Book Antiqua" w:eastAsia="Book Antiqua" w:hAnsi="Book Antiqua" w:cs="Book Antiqua"/>
          <w:color w:val="000000"/>
        </w:rPr>
        <w:t xml:space="preserve">-layer structure if the distance between the probe and mucosa was appropriate. Specifically, the mucosa and submucosa were </w:t>
      </w:r>
      <w:proofErr w:type="spellStart"/>
      <w:r>
        <w:rPr>
          <w:rFonts w:ascii="Book Antiqua" w:eastAsia="Book Antiqua" w:hAnsi="Book Antiqua" w:cs="Book Antiqua"/>
          <w:color w:val="000000"/>
        </w:rPr>
        <w:t>sonographically</w:t>
      </w:r>
      <w:proofErr w:type="spellEnd"/>
      <w:r>
        <w:rPr>
          <w:rFonts w:ascii="Book Antiqua" w:eastAsia="Book Antiqua" w:hAnsi="Book Antiqua" w:cs="Book Antiqua"/>
          <w:color w:val="000000"/>
        </w:rPr>
        <w:t xml:space="preserve"> divided into an additional </w:t>
      </w:r>
      <w:r w:rsidR="00D96EF8">
        <w:rPr>
          <w:rFonts w:ascii="Book Antiqua" w:eastAsia="Book Antiqua" w:hAnsi="Book Antiqua" w:cs="Book Antiqua"/>
          <w:color w:val="000000"/>
        </w:rPr>
        <w:t xml:space="preserve">four </w:t>
      </w:r>
      <w:r w:rsidR="00993C42">
        <w:rPr>
          <w:rFonts w:ascii="Book Antiqua" w:eastAsia="Book Antiqua" w:hAnsi="Book Antiqua" w:cs="Book Antiqua"/>
          <w:color w:val="000000"/>
        </w:rPr>
        <w:t>layers</w:t>
      </w:r>
      <w:r>
        <w:rPr>
          <w:rFonts w:ascii="Book Antiqua" w:eastAsia="Book Antiqua" w:hAnsi="Book Antiqua" w:cs="Book Antiqua"/>
          <w:color w:val="000000"/>
        </w:rPr>
        <w:t>. The first and second layers corresponded to the EP/LPM, the third layer to the MM, and the fourth layer to the SM.</w:t>
      </w:r>
      <w:r w:rsidR="00E00063">
        <w:rPr>
          <w:rFonts w:ascii="Book Antiqua" w:eastAsia="Book Antiqua" w:hAnsi="Book Antiqua" w:cs="Book Antiqua"/>
          <w:color w:val="000000"/>
        </w:rPr>
        <w:t xml:space="preserve"> </w:t>
      </w:r>
      <w:r>
        <w:rPr>
          <w:rFonts w:ascii="Book Antiqua" w:eastAsia="Book Antiqua" w:hAnsi="Book Antiqua" w:cs="Book Antiqua"/>
          <w:color w:val="000000"/>
        </w:rPr>
        <w:t>Specifically, lesions confined to the first and second layers were categorized as EP/LPM; lesions involving the third layer were MM/SM1; lesions that invaded the fourth layer were SM2/SM3.</w:t>
      </w:r>
      <w:r w:rsidR="00D96EF8">
        <w:rPr>
          <w:rFonts w:ascii="Book Antiqua" w:eastAsia="Book Antiqua" w:hAnsi="Book Antiqua" w:cs="Book Antiqua"/>
          <w:color w:val="000000"/>
        </w:rPr>
        <w:t xml:space="preserve"> </w:t>
      </w:r>
      <w:r>
        <w:rPr>
          <w:rFonts w:ascii="Book Antiqua" w:eastAsia="Book Antiqua" w:hAnsi="Book Antiqua" w:cs="Book Antiqua"/>
          <w:color w:val="000000"/>
        </w:rPr>
        <w:t>Esophageal cancer usually appears as a hypoechoic lesion that disrupts the normal structure of the esophageal wall, forming images with defects, irregularities, and interruptions.</w:t>
      </w:r>
    </w:p>
    <w:p w14:paraId="39EC63E8" w14:textId="77777777" w:rsidR="00D96EF8" w:rsidRDefault="00D96EF8" w:rsidP="000D2D29">
      <w:pPr>
        <w:spacing w:line="360" w:lineRule="auto"/>
        <w:jc w:val="both"/>
        <w:rPr>
          <w:rFonts w:ascii="Book Antiqua" w:eastAsia="Book Antiqua" w:hAnsi="Book Antiqua" w:cs="Book Antiqua"/>
          <w:b/>
          <w:bCs/>
          <w:i/>
          <w:iCs/>
          <w:color w:val="000000"/>
        </w:rPr>
      </w:pPr>
    </w:p>
    <w:p w14:paraId="5037F858" w14:textId="6A6011DD" w:rsidR="00A77B3E" w:rsidRPr="00B2131A" w:rsidRDefault="006F4AF0" w:rsidP="000D2D29">
      <w:pPr>
        <w:spacing w:line="360" w:lineRule="auto"/>
        <w:jc w:val="both"/>
        <w:rPr>
          <w:b/>
          <w:bCs/>
          <w:i/>
          <w:iCs/>
        </w:rPr>
      </w:pPr>
      <w:r w:rsidRPr="00B2131A">
        <w:rPr>
          <w:rFonts w:ascii="Book Antiqua" w:eastAsia="Book Antiqua" w:hAnsi="Book Antiqua" w:cs="Book Antiqua"/>
          <w:b/>
          <w:bCs/>
          <w:i/>
          <w:iCs/>
          <w:color w:val="000000"/>
        </w:rPr>
        <w:t>Statistical analysis</w:t>
      </w:r>
    </w:p>
    <w:p w14:paraId="0E3F2376" w14:textId="6BA28564" w:rsidR="00A77B3E" w:rsidRDefault="006F4AF0" w:rsidP="000D2D29">
      <w:pPr>
        <w:spacing w:line="360" w:lineRule="auto"/>
        <w:jc w:val="both"/>
      </w:pPr>
      <w:r>
        <w:rPr>
          <w:rFonts w:ascii="Book Antiqua" w:eastAsia="Book Antiqua" w:hAnsi="Book Antiqua" w:cs="Book Antiqua"/>
          <w:color w:val="000000"/>
        </w:rPr>
        <w:t>The diagnostic efficiencies of EUS and ME-NBI/BLI for determining exact invasion depth were evaluated</w:t>
      </w:r>
      <w:r w:rsidR="00D96EF8">
        <w:rPr>
          <w:rFonts w:ascii="Book Antiqua" w:eastAsia="Book Antiqua" w:hAnsi="Book Antiqua" w:cs="Book Antiqua"/>
          <w:color w:val="000000"/>
        </w:rPr>
        <w:t xml:space="preserve"> </w:t>
      </w:r>
      <w:r>
        <w:rPr>
          <w:rFonts w:ascii="Book Antiqua" w:eastAsia="Book Antiqua" w:hAnsi="Book Antiqua" w:cs="Book Antiqua"/>
          <w:color w:val="000000"/>
        </w:rPr>
        <w:t xml:space="preserve">by sensitivity, specificity, and accuracy. A paired </w:t>
      </w:r>
      <w:r w:rsidRPr="001417CE">
        <w:rPr>
          <w:rFonts w:ascii="Book Antiqua" w:eastAsia="Book Antiqua" w:hAnsi="Book Antiqua" w:cs="Book Antiqua"/>
          <w:i/>
          <w:iCs/>
          <w:color w:val="000000"/>
        </w:rPr>
        <w:t>χ</w:t>
      </w:r>
      <w:r w:rsidRPr="001417CE">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(McNamar's) was used to assess their differences. </w:t>
      </w:r>
      <w:r w:rsidRPr="00FF2933">
        <w:rPr>
          <w:rFonts w:ascii="Book Antiqua" w:eastAsia="Book Antiqua" w:hAnsi="Book Antiqua" w:cs="Book Antiqua"/>
          <w:i/>
          <w:iCs/>
          <w:color w:val="000000"/>
        </w:rPr>
        <w:t>P</w:t>
      </w:r>
      <w:r>
        <w:rPr>
          <w:rFonts w:ascii="Book Antiqua" w:eastAsia="Book Antiqua" w:hAnsi="Book Antiqua" w:cs="Book Antiqua"/>
          <w:color w:val="000000"/>
        </w:rPr>
        <w:t xml:space="preserve"> values &lt;</w:t>
      </w:r>
      <w:r w:rsidR="00FF2933">
        <w:rPr>
          <w:rFonts w:ascii="Book Antiqua" w:eastAsia="Book Antiqua" w:hAnsi="Book Antiqua" w:cs="Book Antiqua"/>
          <w:color w:val="000000"/>
        </w:rPr>
        <w:t xml:space="preserve"> </w:t>
      </w:r>
      <w:r>
        <w:rPr>
          <w:rFonts w:ascii="Book Antiqua" w:eastAsia="Book Antiqua" w:hAnsi="Book Antiqua" w:cs="Book Antiqua"/>
          <w:color w:val="000000"/>
        </w:rPr>
        <w:t xml:space="preserve">0.05 were considered statistically significant. We applied Cohen's kappa to evaluate the consistency of EUS and ME-NBI/BLI with the final pathological result for determining the depth of tumor </w:t>
      </w:r>
      <w:proofErr w:type="gramStart"/>
      <w:r>
        <w:rPr>
          <w:rFonts w:ascii="Book Antiqua" w:eastAsia="Book Antiqua" w:hAnsi="Book Antiqua" w:cs="Book Antiqua"/>
          <w:color w:val="000000"/>
        </w:rPr>
        <w:t>infiltration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19,20]</w:t>
      </w:r>
      <w:r>
        <w:rPr>
          <w:rFonts w:ascii="Book Antiqua" w:eastAsia="Book Antiqua" w:hAnsi="Book Antiqua" w:cs="Book Antiqua"/>
          <w:color w:val="000000"/>
        </w:rPr>
        <w:t xml:space="preserve">. The accuracy of ME-NBI/BLI or EUS concerning the clinicopathologic features was assessed using the </w:t>
      </w:r>
      <w:r w:rsidR="002E1E4F" w:rsidRPr="001417CE">
        <w:rPr>
          <w:rFonts w:ascii="Book Antiqua" w:eastAsia="Book Antiqua" w:hAnsi="Book Antiqua" w:cs="Book Antiqua"/>
          <w:i/>
          <w:iCs/>
          <w:color w:val="000000"/>
        </w:rPr>
        <w:t>χ</w:t>
      </w:r>
      <w:r w:rsidR="002E1E4F" w:rsidRPr="001417CE">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or Fisher's exact test. Multivariate logistic regression analysis was performed to identify variables that significantly influenced the performance of ME-NBI/BLI or EUS. </w:t>
      </w:r>
      <w:r>
        <w:rPr>
          <w:rFonts w:ascii="Book Antiqua" w:eastAsia="Book Antiqua" w:hAnsi="Book Antiqua" w:cs="Book Antiqua"/>
          <w:color w:val="000000"/>
        </w:rPr>
        <w:lastRenderedPageBreak/>
        <w:t xml:space="preserve">SPSS version 25 for Windows software (IBM Inc, Armonk, </w:t>
      </w:r>
      <w:r w:rsidR="00CD5A23" w:rsidRPr="00CD5A23">
        <w:rPr>
          <w:rFonts w:ascii="Book Antiqua" w:eastAsia="Book Antiqua" w:hAnsi="Book Antiqua" w:cs="Book Antiqua"/>
          <w:color w:val="000000"/>
        </w:rPr>
        <w:t>United States</w:t>
      </w:r>
      <w:r>
        <w:rPr>
          <w:rFonts w:ascii="Book Antiqua" w:eastAsia="Book Antiqua" w:hAnsi="Book Antiqua" w:cs="Book Antiqua"/>
          <w:color w:val="000000"/>
        </w:rPr>
        <w:t xml:space="preserve">) was used for statistical </w:t>
      </w:r>
      <w:r w:rsidR="00D96EF8">
        <w:rPr>
          <w:rFonts w:ascii="Book Antiqua" w:eastAsia="Book Antiqua" w:hAnsi="Book Antiqua" w:cs="Book Antiqua"/>
          <w:color w:val="000000"/>
        </w:rPr>
        <w:t>analyses</w:t>
      </w:r>
      <w:r>
        <w:rPr>
          <w:rFonts w:ascii="Book Antiqua" w:eastAsia="Book Antiqua" w:hAnsi="Book Antiqua" w:cs="Book Antiqua"/>
          <w:color w:val="000000"/>
        </w:rPr>
        <w:t>.</w:t>
      </w:r>
    </w:p>
    <w:p w14:paraId="27401107" w14:textId="77777777" w:rsidR="00A77B3E" w:rsidRDefault="00A77B3E" w:rsidP="00D53685">
      <w:pPr>
        <w:spacing w:line="360" w:lineRule="auto"/>
        <w:jc w:val="both"/>
      </w:pPr>
    </w:p>
    <w:p w14:paraId="5FDA04FF" w14:textId="77777777" w:rsidR="00A77B3E" w:rsidRDefault="006F4AF0" w:rsidP="00D53685">
      <w:pPr>
        <w:spacing w:line="360" w:lineRule="auto"/>
        <w:jc w:val="both"/>
      </w:pPr>
      <w:r>
        <w:rPr>
          <w:rFonts w:ascii="Book Antiqua" w:eastAsia="Book Antiqua" w:hAnsi="Book Antiqua" w:cs="Book Antiqua"/>
          <w:b/>
          <w:caps/>
          <w:color w:val="000000"/>
          <w:u w:val="single"/>
        </w:rPr>
        <w:t>RESULTS</w:t>
      </w:r>
    </w:p>
    <w:p w14:paraId="49FE811B" w14:textId="5FFDF14A" w:rsidR="00A77B3E" w:rsidRPr="00BA2288" w:rsidRDefault="006F4AF0" w:rsidP="00D53685">
      <w:pPr>
        <w:spacing w:line="360" w:lineRule="auto"/>
        <w:jc w:val="both"/>
        <w:rPr>
          <w:b/>
          <w:bCs/>
          <w:i/>
          <w:iCs/>
        </w:rPr>
      </w:pPr>
      <w:r w:rsidRPr="00BA2288">
        <w:rPr>
          <w:rFonts w:ascii="Book Antiqua" w:eastAsia="Book Antiqua" w:hAnsi="Book Antiqua" w:cs="Book Antiqua"/>
          <w:b/>
          <w:bCs/>
          <w:i/>
          <w:iCs/>
          <w:color w:val="000000"/>
        </w:rPr>
        <w:t>Clinicopathological features of patients and lesions</w:t>
      </w:r>
    </w:p>
    <w:p w14:paraId="43ABB3D0" w14:textId="55654D64" w:rsidR="00A77B3E" w:rsidRDefault="006F4AF0" w:rsidP="00D53685">
      <w:pPr>
        <w:spacing w:line="360" w:lineRule="auto"/>
        <w:jc w:val="both"/>
      </w:pPr>
      <w:r>
        <w:rPr>
          <w:rFonts w:ascii="Book Antiqua" w:eastAsia="Book Antiqua" w:hAnsi="Book Antiqua" w:cs="Book Antiqua"/>
          <w:color w:val="000000"/>
        </w:rPr>
        <w:t xml:space="preserve">Of the 146 patients who met our enrollment criterion, two were excluded from the analyses. One was because of hemorrhage during ER, which was later converted to surgical resection; this resulted in an incomplete pathological specimen. Another patient was excluded because we could not obtain a clear view during ME-NBI, preventing micro-vessel characterization. </w:t>
      </w:r>
    </w:p>
    <w:p w14:paraId="2D1E0596" w14:textId="60788B66" w:rsidR="00A77B3E" w:rsidRDefault="006F4AF0" w:rsidP="00B1098C">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Ultimately 152 </w:t>
      </w:r>
      <w:r w:rsidR="00D3743F">
        <w:rPr>
          <w:rFonts w:ascii="Book Antiqua" w:eastAsia="Book Antiqua" w:hAnsi="Book Antiqua" w:cs="Book Antiqua"/>
          <w:color w:val="000000"/>
        </w:rPr>
        <w:t>l</w:t>
      </w:r>
      <w:r>
        <w:rPr>
          <w:rFonts w:ascii="Book Antiqua" w:eastAsia="Book Antiqua" w:hAnsi="Book Antiqua" w:cs="Book Antiqua"/>
          <w:color w:val="000000"/>
        </w:rPr>
        <w:t>esions in 144 patients were included in this study. Of these, 108 were male (75%), and 36 were female (25%), with a mean age of 61.3</w:t>
      </w:r>
      <w:r w:rsidR="00B1098C">
        <w:rPr>
          <w:rFonts w:ascii="Book Antiqua" w:eastAsia="Book Antiqua" w:hAnsi="Book Antiqua" w:cs="Book Antiqua"/>
          <w:color w:val="000000"/>
        </w:rPr>
        <w:t xml:space="preserve"> </w:t>
      </w:r>
      <w:r>
        <w:rPr>
          <w:rFonts w:ascii="Book Antiqua" w:eastAsia="Book Antiqua" w:hAnsi="Book Antiqua" w:cs="Book Antiqua"/>
          <w:color w:val="000000"/>
        </w:rPr>
        <w:t>±</w:t>
      </w:r>
      <w:r w:rsidR="00B1098C">
        <w:rPr>
          <w:rFonts w:ascii="Book Antiqua" w:eastAsia="Book Antiqua" w:hAnsi="Book Antiqua" w:cs="Book Antiqua"/>
          <w:color w:val="000000"/>
        </w:rPr>
        <w:t xml:space="preserve"> </w:t>
      </w:r>
      <w:r>
        <w:rPr>
          <w:rFonts w:ascii="Book Antiqua" w:eastAsia="Book Antiqua" w:hAnsi="Book Antiqua" w:cs="Book Antiqua"/>
          <w:color w:val="000000"/>
        </w:rPr>
        <w:t>7.5 years. Most tumors were located in the middle thoracic esophagus (82/152, 53.9%), and the main macroscopic type was flat (90/152, 59.2%). The mean tumor size was 22.9 mm (range 5</w:t>
      </w:r>
      <w:r w:rsidR="00D74842">
        <w:rPr>
          <w:rFonts w:ascii="Book Antiqua" w:eastAsia="Book Antiqua" w:hAnsi="Book Antiqua" w:cs="Book Antiqua"/>
          <w:color w:val="000000"/>
        </w:rPr>
        <w:t>-</w:t>
      </w:r>
      <w:r>
        <w:rPr>
          <w:rFonts w:ascii="Book Antiqua" w:eastAsia="Book Antiqua" w:hAnsi="Book Antiqua" w:cs="Book Antiqua"/>
          <w:color w:val="000000"/>
        </w:rPr>
        <w:t>60</w:t>
      </w:r>
      <w:r w:rsidR="002961ED">
        <w:rPr>
          <w:rFonts w:ascii="Book Antiqua" w:eastAsia="Book Antiqua" w:hAnsi="Book Antiqua" w:cs="Book Antiqua"/>
          <w:color w:val="000000"/>
        </w:rPr>
        <w:t xml:space="preserve"> </w:t>
      </w:r>
      <w:r>
        <w:rPr>
          <w:rFonts w:ascii="Book Antiqua" w:eastAsia="Book Antiqua" w:hAnsi="Book Antiqua" w:cs="Book Antiqua"/>
          <w:color w:val="000000"/>
        </w:rPr>
        <w:t>mm). The average time interval between examinations and resection treatment was 18 d (1</w:t>
      </w:r>
      <w:r w:rsidR="00D74842">
        <w:rPr>
          <w:rFonts w:ascii="Book Antiqua" w:eastAsia="Book Antiqua" w:hAnsi="Book Antiqua" w:cs="Book Antiqua"/>
          <w:color w:val="000000"/>
        </w:rPr>
        <w:t>-</w:t>
      </w:r>
      <w:r>
        <w:rPr>
          <w:rFonts w:ascii="Book Antiqua" w:eastAsia="Book Antiqua" w:hAnsi="Book Antiqua" w:cs="Book Antiqua"/>
          <w:color w:val="000000"/>
        </w:rPr>
        <w:t>82</w:t>
      </w:r>
      <w:r w:rsidR="008009F1">
        <w:rPr>
          <w:rFonts w:ascii="Book Antiqua" w:eastAsia="Book Antiqua" w:hAnsi="Book Antiqua" w:cs="Book Antiqua"/>
          <w:color w:val="000000"/>
        </w:rPr>
        <w:t xml:space="preserve"> </w:t>
      </w:r>
      <w:r>
        <w:rPr>
          <w:rFonts w:ascii="Book Antiqua" w:eastAsia="Book Antiqua" w:hAnsi="Book Antiqua" w:cs="Book Antiqua"/>
          <w:color w:val="000000"/>
        </w:rPr>
        <w:t xml:space="preserve">d). As for treatment selection, 71 </w:t>
      </w:r>
      <w:r w:rsidR="00993C42">
        <w:rPr>
          <w:rFonts w:ascii="Book Antiqua" w:eastAsia="Book Antiqua" w:hAnsi="Book Antiqua" w:cs="Book Antiqua"/>
          <w:color w:val="000000"/>
        </w:rPr>
        <w:t xml:space="preserve">lesions </w:t>
      </w:r>
      <w:r>
        <w:rPr>
          <w:rFonts w:ascii="Book Antiqua" w:eastAsia="Book Antiqua" w:hAnsi="Book Antiqua" w:cs="Book Antiqua"/>
          <w:color w:val="000000"/>
        </w:rPr>
        <w:t xml:space="preserve">were treated by ER, and 81 were treated by surgery. Pathologically, 78 </w:t>
      </w:r>
      <w:r w:rsidR="00993C42">
        <w:rPr>
          <w:rFonts w:ascii="Book Antiqua" w:eastAsia="Book Antiqua" w:hAnsi="Book Antiqua" w:cs="Book Antiqua"/>
          <w:color w:val="000000"/>
        </w:rPr>
        <w:t>lesions</w:t>
      </w:r>
      <w:r>
        <w:rPr>
          <w:rFonts w:ascii="Book Antiqua" w:eastAsia="Book Antiqua" w:hAnsi="Book Antiqua" w:cs="Book Antiqua"/>
          <w:color w:val="000000"/>
        </w:rPr>
        <w:t xml:space="preserve"> (51.3%) were diagnosed as </w:t>
      </w:r>
      <w:proofErr w:type="spellStart"/>
      <w:r>
        <w:rPr>
          <w:rFonts w:ascii="Book Antiqua" w:eastAsia="Book Antiqua" w:hAnsi="Book Antiqua" w:cs="Book Antiqua"/>
          <w:color w:val="000000"/>
        </w:rPr>
        <w:t>pEP</w:t>
      </w:r>
      <w:proofErr w:type="spellEnd"/>
      <w:r>
        <w:rPr>
          <w:rFonts w:ascii="Book Antiqua" w:eastAsia="Book Antiqua" w:hAnsi="Book Antiqua" w:cs="Book Antiqua"/>
          <w:color w:val="000000"/>
        </w:rPr>
        <w:t xml:space="preserve">/LPM lesions, 28 (22.4%) as </w:t>
      </w:r>
      <w:proofErr w:type="spellStart"/>
      <w:r>
        <w:rPr>
          <w:rFonts w:ascii="Book Antiqua" w:eastAsia="Book Antiqua" w:hAnsi="Book Antiqua" w:cs="Book Antiqua"/>
          <w:color w:val="000000"/>
        </w:rPr>
        <w:t>pMM</w:t>
      </w:r>
      <w:proofErr w:type="spellEnd"/>
      <w:r>
        <w:rPr>
          <w:rFonts w:ascii="Book Antiqua" w:eastAsia="Book Antiqua" w:hAnsi="Book Antiqua" w:cs="Book Antiqua"/>
          <w:color w:val="000000"/>
        </w:rPr>
        <w:t xml:space="preserve">/SM1, and 46 (30.3%) as pT1b-SM2/SM3. Detailed clinicopathological features of the patients and lesions are shown in Table 1. </w:t>
      </w:r>
    </w:p>
    <w:p w14:paraId="1CDCC1BB" w14:textId="77777777" w:rsidR="002961ED" w:rsidRDefault="002961ED" w:rsidP="00B1098C">
      <w:pPr>
        <w:spacing w:line="360" w:lineRule="auto"/>
        <w:ind w:firstLineChars="200" w:firstLine="480"/>
        <w:jc w:val="both"/>
      </w:pPr>
    </w:p>
    <w:p w14:paraId="73C908DB" w14:textId="1C42B655" w:rsidR="00A77B3E" w:rsidRPr="002E206C" w:rsidRDefault="006F4AF0" w:rsidP="00D53685">
      <w:pPr>
        <w:spacing w:line="360" w:lineRule="auto"/>
        <w:jc w:val="both"/>
        <w:rPr>
          <w:i/>
          <w:iCs/>
        </w:rPr>
      </w:pPr>
      <w:r w:rsidRPr="002E206C">
        <w:rPr>
          <w:rFonts w:ascii="Book Antiqua" w:eastAsia="Book Antiqua" w:hAnsi="Book Antiqua" w:cs="Book Antiqua"/>
          <w:b/>
          <w:bCs/>
          <w:i/>
          <w:iCs/>
          <w:color w:val="000000"/>
        </w:rPr>
        <w:t>Diagnostic efficiency of ME-NBI/BLI and EUS in estimating</w:t>
      </w:r>
      <w:r>
        <w:rPr>
          <w:rFonts w:ascii="Book Antiqua" w:eastAsia="Book Antiqua" w:hAnsi="Book Antiqua" w:cs="Book Antiqua"/>
          <w:b/>
          <w:bCs/>
          <w:i/>
          <w:iCs/>
          <w:color w:val="000000"/>
        </w:rPr>
        <w:t xml:space="preserve"> </w:t>
      </w:r>
      <w:r w:rsidRPr="002E206C">
        <w:rPr>
          <w:rFonts w:ascii="Book Antiqua" w:eastAsia="Book Antiqua" w:hAnsi="Book Antiqua" w:cs="Book Antiqua"/>
          <w:b/>
          <w:bCs/>
          <w:i/>
          <w:iCs/>
          <w:color w:val="000000"/>
        </w:rPr>
        <w:t>invasion depth</w:t>
      </w:r>
    </w:p>
    <w:p w14:paraId="0265B0B3" w14:textId="758FE7E1" w:rsidR="00A77B3E" w:rsidRDefault="006F4AF0" w:rsidP="00D53685">
      <w:pPr>
        <w:spacing w:line="360" w:lineRule="auto"/>
        <w:jc w:val="both"/>
      </w:pPr>
      <w:r>
        <w:rPr>
          <w:rFonts w:ascii="Book Antiqua" w:eastAsia="Book Antiqua" w:hAnsi="Book Antiqua" w:cs="Book Antiqua"/>
          <w:color w:val="000000"/>
        </w:rPr>
        <w:t>The relationships between ME-NBI/BLI or EUS diagnosis and the final pathological result after treatment are listed in Table 2</w:t>
      </w:r>
      <w:r w:rsidR="00AF1DEA">
        <w:rPr>
          <w:rFonts w:ascii="Book Antiqua" w:eastAsia="Book Antiqua" w:hAnsi="Book Antiqua" w:cs="Book Antiqua"/>
          <w:color w:val="000000"/>
        </w:rPr>
        <w:t xml:space="preserve"> and </w:t>
      </w:r>
      <w:r>
        <w:rPr>
          <w:rFonts w:ascii="Book Antiqua" w:eastAsia="Book Antiqua" w:hAnsi="Book Antiqua" w:cs="Book Antiqua"/>
          <w:color w:val="000000"/>
        </w:rPr>
        <w:t>Figures 1</w:t>
      </w:r>
      <w:r w:rsidR="00B2113B">
        <w:rPr>
          <w:rFonts w:ascii="Book Antiqua" w:eastAsia="Book Antiqua" w:hAnsi="Book Antiqua" w:cs="Book Antiqua"/>
          <w:color w:val="000000"/>
        </w:rPr>
        <w:t>-</w:t>
      </w:r>
      <w:r>
        <w:rPr>
          <w:rFonts w:ascii="Book Antiqua" w:eastAsia="Book Antiqua" w:hAnsi="Book Antiqua" w:cs="Book Antiqua"/>
          <w:color w:val="000000"/>
        </w:rPr>
        <w:t>3. The overall accuracy of ME-NBI/BLI, based upon the JES classification for determining invasion depth, was 73.0% (111/152), moderately consistent with the pathological results (kappa</w:t>
      </w:r>
      <w:r w:rsidR="00CF4923">
        <w:rPr>
          <w:rFonts w:ascii="Book Antiqua" w:eastAsia="Book Antiqua" w:hAnsi="Book Antiqua" w:cs="Book Antiqua"/>
          <w:color w:val="000000"/>
        </w:rPr>
        <w:t xml:space="preserve"> </w:t>
      </w:r>
      <w:r>
        <w:rPr>
          <w:rFonts w:ascii="Book Antiqua" w:eastAsia="Book Antiqua" w:hAnsi="Book Antiqua" w:cs="Book Antiqua"/>
          <w:color w:val="000000"/>
        </w:rPr>
        <w:t>=</w:t>
      </w:r>
      <w:r w:rsidR="00CF4923">
        <w:rPr>
          <w:rFonts w:ascii="Book Antiqua" w:eastAsia="Book Antiqua" w:hAnsi="Book Antiqua" w:cs="Book Antiqua"/>
          <w:color w:val="000000"/>
        </w:rPr>
        <w:t xml:space="preserve"> </w:t>
      </w:r>
      <w:r>
        <w:rPr>
          <w:rFonts w:ascii="Book Antiqua" w:eastAsia="Book Antiqua" w:hAnsi="Book Antiqua" w:cs="Book Antiqua"/>
          <w:color w:val="000000"/>
        </w:rPr>
        <w:t>0.58, 95% confidence interval [CI]:</w:t>
      </w:r>
      <w:r w:rsidR="00CF4923">
        <w:rPr>
          <w:rFonts w:ascii="Book Antiqua" w:eastAsia="Book Antiqua" w:hAnsi="Book Antiqua" w:cs="Book Antiqua"/>
          <w:color w:val="000000"/>
        </w:rPr>
        <w:t xml:space="preserve"> </w:t>
      </w:r>
      <w:r>
        <w:rPr>
          <w:rFonts w:ascii="Book Antiqua" w:eastAsia="Book Antiqua" w:hAnsi="Book Antiqua" w:cs="Book Antiqua"/>
          <w:color w:val="000000"/>
        </w:rPr>
        <w:t>0.48</w:t>
      </w:r>
      <w:r w:rsidR="00CF4923">
        <w:rPr>
          <w:rFonts w:ascii="Book Antiqua" w:eastAsia="Book Antiqua" w:hAnsi="Book Antiqua" w:cs="Book Antiqua"/>
          <w:color w:val="000000"/>
        </w:rPr>
        <w:t>-</w:t>
      </w:r>
      <w:r>
        <w:rPr>
          <w:rFonts w:ascii="Book Antiqua" w:eastAsia="Book Antiqua" w:hAnsi="Book Antiqua" w:cs="Book Antiqua"/>
          <w:color w:val="000000"/>
        </w:rPr>
        <w:t xml:space="preserve">0.68, </w:t>
      </w:r>
      <w:r w:rsidRPr="00CF4923">
        <w:rPr>
          <w:rFonts w:ascii="Book Antiqua" w:eastAsia="Book Antiqua" w:hAnsi="Book Antiqua" w:cs="Book Antiqua"/>
          <w:i/>
          <w:iCs/>
          <w:color w:val="000000"/>
        </w:rPr>
        <w:t>P</w:t>
      </w:r>
      <w:r w:rsidR="00CF4923">
        <w:rPr>
          <w:rFonts w:ascii="Book Antiqua" w:eastAsia="Book Antiqua" w:hAnsi="Book Antiqua" w:cs="Book Antiqua"/>
          <w:color w:val="000000"/>
        </w:rPr>
        <w:t xml:space="preserve"> </w:t>
      </w:r>
      <w:r w:rsidR="00CF4923">
        <w:rPr>
          <w:rFonts w:ascii="Book Antiqua" w:hAnsi="Book Antiqua" w:cs="Book Antiqua" w:hint="eastAsia"/>
          <w:color w:val="000000"/>
          <w:lang w:eastAsia="zh-CN"/>
        </w:rPr>
        <w:t>&lt;</w:t>
      </w:r>
      <w:r w:rsidR="00CF4923">
        <w:rPr>
          <w:rFonts w:ascii="Book Antiqua" w:hAnsi="Book Antiqua" w:cs="Book Antiqua"/>
          <w:color w:val="000000"/>
          <w:lang w:eastAsia="zh-CN"/>
        </w:rPr>
        <w:t xml:space="preserve"> </w:t>
      </w:r>
      <w:r>
        <w:rPr>
          <w:rFonts w:ascii="Book Antiqua" w:eastAsia="Book Antiqua" w:hAnsi="Book Antiqua" w:cs="Book Antiqua"/>
          <w:color w:val="000000"/>
        </w:rPr>
        <w:t>0.01). The overall accuracy of EUS for determining invasion depth was 66.4% (101/152), also moderately consistent with the pathological results (kappa</w:t>
      </w:r>
      <w:r w:rsidR="00E82130">
        <w:rPr>
          <w:rFonts w:ascii="Book Antiqua" w:eastAsia="Book Antiqua" w:hAnsi="Book Antiqua" w:cs="Book Antiqua"/>
          <w:color w:val="000000"/>
        </w:rPr>
        <w:t xml:space="preserve"> </w:t>
      </w:r>
      <w:r>
        <w:rPr>
          <w:rFonts w:ascii="Book Antiqua" w:eastAsia="Book Antiqua" w:hAnsi="Book Antiqua" w:cs="Book Antiqua"/>
          <w:color w:val="000000"/>
        </w:rPr>
        <w:t>=</w:t>
      </w:r>
      <w:r w:rsidR="00E82130">
        <w:rPr>
          <w:rFonts w:ascii="Book Antiqua" w:eastAsia="Book Antiqua" w:hAnsi="Book Antiqua" w:cs="Book Antiqua"/>
          <w:color w:val="000000"/>
        </w:rPr>
        <w:t xml:space="preserve"> </w:t>
      </w:r>
      <w:r>
        <w:rPr>
          <w:rFonts w:ascii="Book Antiqua" w:eastAsia="Book Antiqua" w:hAnsi="Book Antiqua" w:cs="Book Antiqua"/>
          <w:color w:val="000000"/>
        </w:rPr>
        <w:t>0.46, CI:</w:t>
      </w:r>
      <w:r w:rsidR="00E82130">
        <w:rPr>
          <w:rFonts w:ascii="Book Antiqua" w:eastAsia="Book Antiqua" w:hAnsi="Book Antiqua" w:cs="Book Antiqua"/>
          <w:color w:val="000000"/>
        </w:rPr>
        <w:t xml:space="preserve"> </w:t>
      </w:r>
      <w:r>
        <w:rPr>
          <w:rFonts w:ascii="Book Antiqua" w:eastAsia="Book Antiqua" w:hAnsi="Book Antiqua" w:cs="Book Antiqua"/>
          <w:color w:val="000000"/>
        </w:rPr>
        <w:t>0.34</w:t>
      </w:r>
      <w:r w:rsidR="00E82130">
        <w:rPr>
          <w:rFonts w:ascii="Book Antiqua" w:eastAsia="Book Antiqua" w:hAnsi="Book Antiqua" w:cs="Book Antiqua"/>
          <w:color w:val="000000"/>
        </w:rPr>
        <w:t>-</w:t>
      </w:r>
      <w:r>
        <w:rPr>
          <w:rFonts w:ascii="Book Antiqua" w:eastAsia="Book Antiqua" w:hAnsi="Book Antiqua" w:cs="Book Antiqua"/>
          <w:color w:val="000000"/>
        </w:rPr>
        <w:t xml:space="preserve">0.57, </w:t>
      </w:r>
      <w:r w:rsidR="00CF4923" w:rsidRPr="00CF4923">
        <w:rPr>
          <w:rFonts w:ascii="Book Antiqua" w:eastAsia="Book Antiqua" w:hAnsi="Book Antiqua" w:cs="Book Antiqua"/>
          <w:i/>
          <w:iCs/>
          <w:color w:val="000000"/>
        </w:rPr>
        <w:t>P</w:t>
      </w:r>
      <w:r w:rsidR="00CF4923">
        <w:rPr>
          <w:rFonts w:ascii="Book Antiqua" w:eastAsia="Book Antiqua" w:hAnsi="Book Antiqua" w:cs="Book Antiqua"/>
          <w:color w:val="000000"/>
        </w:rPr>
        <w:t xml:space="preserve"> </w:t>
      </w:r>
      <w:r w:rsidR="00CF4923">
        <w:rPr>
          <w:rFonts w:ascii="Book Antiqua" w:hAnsi="Book Antiqua" w:cs="Book Antiqua" w:hint="eastAsia"/>
          <w:color w:val="000000"/>
          <w:lang w:eastAsia="zh-CN"/>
        </w:rPr>
        <w:t>&lt;</w:t>
      </w:r>
      <w:r w:rsidR="00CF4923">
        <w:rPr>
          <w:rFonts w:ascii="Book Antiqua" w:hAnsi="Book Antiqua" w:cs="Book Antiqua"/>
          <w:color w:val="000000"/>
          <w:lang w:eastAsia="zh-CN"/>
        </w:rPr>
        <w:t xml:space="preserve"> </w:t>
      </w:r>
      <w:r>
        <w:rPr>
          <w:rFonts w:ascii="Book Antiqua" w:eastAsia="Book Antiqua" w:hAnsi="Book Antiqua" w:cs="Book Antiqua"/>
          <w:color w:val="000000"/>
        </w:rPr>
        <w:t xml:space="preserve">0.01). </w:t>
      </w:r>
    </w:p>
    <w:p w14:paraId="12386F50" w14:textId="46599C24" w:rsidR="00A77B3E" w:rsidRDefault="006F4AF0" w:rsidP="00E8213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We also compared the diagnostic efficiency of ME-NBI/BLI and EUS for determining the invasion layer according to the indication for ER (Table 3). There was no significant difference in overall accuracy between ME-NBI/BLI and EUS (73.0% </w:t>
      </w:r>
      <w:r w:rsidRPr="00236082">
        <w:rPr>
          <w:rFonts w:ascii="Book Antiqua" w:eastAsia="Book Antiqua" w:hAnsi="Book Antiqua" w:cs="Book Antiqua"/>
          <w:i/>
          <w:iCs/>
          <w:color w:val="000000"/>
        </w:rPr>
        <w:t>vs</w:t>
      </w:r>
      <w:r>
        <w:rPr>
          <w:rFonts w:ascii="Book Antiqua" w:eastAsia="Book Antiqua" w:hAnsi="Book Antiqua" w:cs="Book Antiqua"/>
          <w:color w:val="000000"/>
        </w:rPr>
        <w:t xml:space="preserve"> 66.4%, </w:t>
      </w:r>
      <w:r>
        <w:rPr>
          <w:rFonts w:ascii="Book Antiqua" w:eastAsia="Book Antiqua" w:hAnsi="Book Antiqua" w:cs="Book Antiqua"/>
          <w:i/>
          <w:iCs/>
          <w:color w:val="000000"/>
        </w:rPr>
        <w:t>P</w:t>
      </w:r>
      <w:r>
        <w:rPr>
          <w:rFonts w:ascii="Book Antiqua" w:eastAsia="Book Antiqua" w:hAnsi="Book Antiqua" w:cs="Book Antiqua"/>
          <w:color w:val="000000"/>
        </w:rPr>
        <w:t xml:space="preserve"> = 0.24). For </w:t>
      </w:r>
      <w:proofErr w:type="spellStart"/>
      <w:r>
        <w:rPr>
          <w:rFonts w:ascii="Book Antiqua" w:eastAsia="Book Antiqua" w:hAnsi="Book Antiqua" w:cs="Book Antiqua"/>
          <w:color w:val="000000"/>
        </w:rPr>
        <w:t>pEP</w:t>
      </w:r>
      <w:proofErr w:type="spellEnd"/>
      <w:r>
        <w:rPr>
          <w:rFonts w:ascii="Book Antiqua" w:eastAsia="Book Antiqua" w:hAnsi="Book Antiqua" w:cs="Book Antiqua"/>
          <w:color w:val="000000"/>
        </w:rPr>
        <w:t xml:space="preserve">/LPM lesions, ME-NBI/BLI had a higher sensitivity, specificity, and accuracy than EUS (sensitivity 84.6% </w:t>
      </w:r>
      <w:r w:rsidRPr="00236082">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73.1%; specificity 91.9% </w:t>
      </w:r>
      <w:r w:rsidRPr="00236082">
        <w:rPr>
          <w:rFonts w:ascii="Book Antiqua" w:eastAsia="Book Antiqua" w:hAnsi="Book Antiqua" w:cs="Book Antiqua"/>
          <w:i/>
          <w:iCs/>
          <w:color w:val="000000"/>
        </w:rPr>
        <w:t>vs</w:t>
      </w:r>
      <w:r>
        <w:rPr>
          <w:rFonts w:ascii="Book Antiqua" w:eastAsia="Book Antiqua" w:hAnsi="Book Antiqua" w:cs="Book Antiqua"/>
          <w:color w:val="000000"/>
        </w:rPr>
        <w:t xml:space="preserve"> 81.1%; accuracy 88.2% </w:t>
      </w:r>
      <w:r w:rsidRPr="00236082">
        <w:rPr>
          <w:rFonts w:ascii="Book Antiqua" w:eastAsia="Book Antiqua" w:hAnsi="Book Antiqua" w:cs="Book Antiqua"/>
          <w:i/>
          <w:iCs/>
          <w:color w:val="000000"/>
        </w:rPr>
        <w:t>vs</w:t>
      </w:r>
      <w:r>
        <w:rPr>
          <w:rFonts w:ascii="Book Antiqua" w:eastAsia="Book Antiqua" w:hAnsi="Book Antiqua" w:cs="Book Antiqua"/>
          <w:color w:val="000000"/>
        </w:rPr>
        <w:t xml:space="preserve"> 77.0%), with a significant difference in accuracy (</w:t>
      </w:r>
      <w:r w:rsidR="00236082" w:rsidRPr="00CF4923">
        <w:rPr>
          <w:rFonts w:ascii="Book Antiqua" w:eastAsia="Book Antiqua" w:hAnsi="Book Antiqua" w:cs="Book Antiqua"/>
          <w:i/>
          <w:iCs/>
          <w:color w:val="000000"/>
        </w:rPr>
        <w:t>P</w:t>
      </w:r>
      <w:r w:rsidR="00236082">
        <w:rPr>
          <w:rFonts w:ascii="Book Antiqua" w:eastAsia="Book Antiqua" w:hAnsi="Book Antiqua" w:cs="Book Antiqua"/>
          <w:color w:val="000000"/>
        </w:rPr>
        <w:t xml:space="preserve"> </w:t>
      </w:r>
      <w:r w:rsidR="00236082">
        <w:rPr>
          <w:rFonts w:ascii="Book Antiqua" w:hAnsi="Book Antiqua" w:cs="Book Antiqua" w:hint="eastAsia"/>
          <w:color w:val="000000"/>
          <w:lang w:eastAsia="zh-CN"/>
        </w:rPr>
        <w:t>&lt;</w:t>
      </w:r>
      <w:r w:rsidR="00236082">
        <w:rPr>
          <w:rFonts w:ascii="Book Antiqua" w:hAnsi="Book Antiqua" w:cs="Book Antiqua"/>
          <w:color w:val="000000"/>
          <w:lang w:eastAsia="zh-CN"/>
        </w:rPr>
        <w:t xml:space="preserve"> </w:t>
      </w:r>
      <w:r>
        <w:rPr>
          <w:rFonts w:ascii="Book Antiqua" w:eastAsia="Book Antiqua" w:hAnsi="Book Antiqua" w:cs="Book Antiqua"/>
          <w:color w:val="000000"/>
        </w:rPr>
        <w:t xml:space="preserve">0.01). For </w:t>
      </w:r>
      <w:proofErr w:type="spellStart"/>
      <w:r>
        <w:rPr>
          <w:rFonts w:ascii="Book Antiqua" w:eastAsia="Book Antiqua" w:hAnsi="Book Antiqua" w:cs="Book Antiqua"/>
          <w:color w:val="000000"/>
        </w:rPr>
        <w:t>pMM</w:t>
      </w:r>
      <w:proofErr w:type="spellEnd"/>
      <w:r>
        <w:rPr>
          <w:rFonts w:ascii="Book Antiqua" w:eastAsia="Book Antiqua" w:hAnsi="Book Antiqua" w:cs="Book Antiqua"/>
          <w:color w:val="000000"/>
        </w:rPr>
        <w:t xml:space="preserve">/SM1 lesions, ME-NBI/BLI was more sensitive, and EUS had a better specificity (sensitivity 92.9% </w:t>
      </w:r>
      <w:r w:rsidRPr="00290053">
        <w:rPr>
          <w:rFonts w:ascii="Book Antiqua" w:eastAsia="Book Antiqua" w:hAnsi="Book Antiqua" w:cs="Book Antiqua"/>
          <w:i/>
          <w:iCs/>
          <w:color w:val="000000"/>
        </w:rPr>
        <w:t>vs</w:t>
      </w:r>
      <w:r>
        <w:rPr>
          <w:rFonts w:ascii="Book Antiqua" w:eastAsia="Book Antiqua" w:hAnsi="Book Antiqua" w:cs="Book Antiqua"/>
          <w:color w:val="000000"/>
        </w:rPr>
        <w:t xml:space="preserve"> 35.7%; specificity 73.4% </w:t>
      </w:r>
      <w:r w:rsidRPr="005660C6">
        <w:rPr>
          <w:rFonts w:ascii="Book Antiqua" w:eastAsia="Book Antiqua" w:hAnsi="Book Antiqua" w:cs="Book Antiqua"/>
          <w:i/>
          <w:iCs/>
          <w:color w:val="000000"/>
        </w:rPr>
        <w:t>vs</w:t>
      </w:r>
      <w:r>
        <w:rPr>
          <w:rFonts w:ascii="Book Antiqua" w:eastAsia="Book Antiqua" w:hAnsi="Book Antiqua" w:cs="Book Antiqua"/>
          <w:color w:val="000000"/>
        </w:rPr>
        <w:t xml:space="preserve"> 91.1%; </w:t>
      </w:r>
      <w:r w:rsidR="005660C6" w:rsidRPr="00CF4923">
        <w:rPr>
          <w:rFonts w:ascii="Book Antiqua" w:eastAsia="Book Antiqua" w:hAnsi="Book Antiqua" w:cs="Book Antiqua"/>
          <w:i/>
          <w:iCs/>
          <w:color w:val="000000"/>
        </w:rPr>
        <w:t>P</w:t>
      </w:r>
      <w:r w:rsidR="005660C6">
        <w:rPr>
          <w:rFonts w:ascii="Book Antiqua" w:eastAsia="Book Antiqua" w:hAnsi="Book Antiqua" w:cs="Book Antiqua"/>
          <w:color w:val="000000"/>
        </w:rPr>
        <w:t xml:space="preserve"> </w:t>
      </w:r>
      <w:r w:rsidR="005660C6">
        <w:rPr>
          <w:rFonts w:ascii="Book Antiqua" w:hAnsi="Book Antiqua" w:cs="Book Antiqua" w:hint="eastAsia"/>
          <w:color w:val="000000"/>
          <w:lang w:eastAsia="zh-CN"/>
        </w:rPr>
        <w:t>&lt;</w:t>
      </w:r>
      <w:r w:rsidR="005660C6">
        <w:rPr>
          <w:rFonts w:ascii="Book Antiqua" w:hAnsi="Book Antiqua" w:cs="Book Antiqua"/>
          <w:color w:val="000000"/>
          <w:lang w:eastAsia="zh-CN"/>
        </w:rPr>
        <w:t xml:space="preserve"> </w:t>
      </w:r>
      <w:r>
        <w:rPr>
          <w:rFonts w:ascii="Book Antiqua" w:eastAsia="Book Antiqua" w:hAnsi="Book Antiqua" w:cs="Book Antiqua"/>
          <w:color w:val="000000"/>
        </w:rPr>
        <w:t xml:space="preserve">0.01 for both); the two techniques demonstrated equivalent accuracy (77.0% </w:t>
      </w:r>
      <w:r>
        <w:rPr>
          <w:rFonts w:ascii="Book Antiqua" w:eastAsia="Book Antiqua" w:hAnsi="Book Antiqua" w:cs="Book Antiqua"/>
          <w:i/>
          <w:iCs/>
          <w:color w:val="000000"/>
        </w:rPr>
        <w:t>vs</w:t>
      </w:r>
      <w:r>
        <w:rPr>
          <w:rFonts w:ascii="Book Antiqua" w:eastAsia="Book Antiqua" w:hAnsi="Book Antiqua" w:cs="Book Antiqua"/>
          <w:color w:val="000000"/>
        </w:rPr>
        <w:t xml:space="preserve"> 80.9%, </w:t>
      </w:r>
      <w:r>
        <w:rPr>
          <w:rFonts w:ascii="Book Antiqua" w:eastAsia="Book Antiqua" w:hAnsi="Book Antiqua" w:cs="Book Antiqua"/>
          <w:i/>
          <w:iCs/>
          <w:color w:val="000000"/>
        </w:rPr>
        <w:t>P</w:t>
      </w:r>
      <w:r>
        <w:rPr>
          <w:rFonts w:ascii="Book Antiqua" w:eastAsia="Book Antiqua" w:hAnsi="Book Antiqua" w:cs="Book Antiqua"/>
          <w:color w:val="000000"/>
        </w:rPr>
        <w:t xml:space="preserve"> = 0.51). For pSM2/SM3, ME-NBI/BLI was more specific and EUS was more sensitive (sensitivity 41.3% </w:t>
      </w:r>
      <w:r>
        <w:rPr>
          <w:rFonts w:ascii="Book Antiqua" w:eastAsia="Book Antiqua" w:hAnsi="Book Antiqua" w:cs="Book Antiqua"/>
          <w:i/>
          <w:iCs/>
          <w:color w:val="000000"/>
        </w:rPr>
        <w:t>vs</w:t>
      </w:r>
      <w:r>
        <w:rPr>
          <w:rFonts w:ascii="Book Antiqua" w:eastAsia="Book Antiqua" w:hAnsi="Book Antiqua" w:cs="Book Antiqua"/>
          <w:color w:val="000000"/>
        </w:rPr>
        <w:t xml:space="preserve"> 73.9%, </w:t>
      </w:r>
      <w:r w:rsidR="00DC5549" w:rsidRPr="00CF4923">
        <w:rPr>
          <w:rFonts w:ascii="Book Antiqua" w:eastAsia="Book Antiqua" w:hAnsi="Book Antiqua" w:cs="Book Antiqua"/>
          <w:i/>
          <w:iCs/>
          <w:color w:val="000000"/>
        </w:rPr>
        <w:t>P</w:t>
      </w:r>
      <w:r w:rsidR="00DC5549">
        <w:rPr>
          <w:rFonts w:ascii="Book Antiqua" w:eastAsia="Book Antiqua" w:hAnsi="Book Antiqua" w:cs="Book Antiqua"/>
          <w:color w:val="000000"/>
        </w:rPr>
        <w:t xml:space="preserve"> </w:t>
      </w:r>
      <w:r w:rsidR="00DC5549">
        <w:rPr>
          <w:rFonts w:ascii="Book Antiqua" w:hAnsi="Book Antiqua" w:cs="Book Antiqua" w:hint="eastAsia"/>
          <w:color w:val="000000"/>
          <w:lang w:eastAsia="zh-CN"/>
        </w:rPr>
        <w:t>&lt;</w:t>
      </w:r>
      <w:r w:rsidR="00DC5549">
        <w:rPr>
          <w:rFonts w:ascii="Book Antiqua" w:hAnsi="Book Antiqua" w:cs="Book Antiqua"/>
          <w:color w:val="000000"/>
          <w:lang w:eastAsia="zh-CN"/>
        </w:rPr>
        <w:t xml:space="preserve"> </w:t>
      </w:r>
      <w:r>
        <w:rPr>
          <w:rFonts w:ascii="Book Antiqua" w:eastAsia="Book Antiqua" w:hAnsi="Book Antiqua" w:cs="Book Antiqua"/>
          <w:color w:val="000000"/>
        </w:rPr>
        <w:t xml:space="preserve">0.01; specificity 98.1% </w:t>
      </w:r>
      <w:r>
        <w:rPr>
          <w:rFonts w:ascii="Book Antiqua" w:eastAsia="Book Antiqua" w:hAnsi="Book Antiqua" w:cs="Book Antiqua"/>
          <w:i/>
          <w:iCs/>
          <w:color w:val="000000"/>
        </w:rPr>
        <w:t>vs</w:t>
      </w:r>
      <w:r>
        <w:rPr>
          <w:rFonts w:ascii="Book Antiqua" w:eastAsia="Book Antiqua" w:hAnsi="Book Antiqua" w:cs="Book Antiqua"/>
          <w:color w:val="000000"/>
        </w:rPr>
        <w:t xml:space="preserve"> 75.4%, </w:t>
      </w:r>
      <w:r w:rsidR="00312FE4" w:rsidRPr="00CF4923">
        <w:rPr>
          <w:rFonts w:ascii="Book Antiqua" w:eastAsia="Book Antiqua" w:hAnsi="Book Antiqua" w:cs="Book Antiqua"/>
          <w:i/>
          <w:iCs/>
          <w:color w:val="000000"/>
        </w:rPr>
        <w:t>P</w:t>
      </w:r>
      <w:r w:rsidR="00312FE4">
        <w:rPr>
          <w:rFonts w:ascii="Book Antiqua" w:eastAsia="Book Antiqua" w:hAnsi="Book Antiqua" w:cs="Book Antiqua"/>
          <w:color w:val="000000"/>
        </w:rPr>
        <w:t xml:space="preserve"> </w:t>
      </w:r>
      <w:r w:rsidR="00312FE4">
        <w:rPr>
          <w:rFonts w:ascii="Book Antiqua" w:hAnsi="Book Antiqua" w:cs="Book Antiqua" w:hint="eastAsia"/>
          <w:color w:val="000000"/>
          <w:lang w:eastAsia="zh-CN"/>
        </w:rPr>
        <w:t>&lt;</w:t>
      </w:r>
      <w:r w:rsidR="00312FE4">
        <w:rPr>
          <w:rFonts w:ascii="Book Antiqua" w:hAnsi="Book Antiqua" w:cs="Book Antiqua"/>
          <w:color w:val="000000"/>
          <w:lang w:eastAsia="zh-CN"/>
        </w:rPr>
        <w:t xml:space="preserve"> </w:t>
      </w:r>
      <w:r>
        <w:rPr>
          <w:rFonts w:ascii="Book Antiqua" w:eastAsia="Book Antiqua" w:hAnsi="Book Antiqua" w:cs="Book Antiqua"/>
          <w:color w:val="000000"/>
        </w:rPr>
        <w:t xml:space="preserve">0.01); the techniques had equivalent accuracy (80.9% </w:t>
      </w:r>
      <w:r>
        <w:rPr>
          <w:rFonts w:ascii="Book Antiqua" w:eastAsia="Book Antiqua" w:hAnsi="Book Antiqua" w:cs="Book Antiqua"/>
          <w:i/>
          <w:iCs/>
          <w:color w:val="000000"/>
        </w:rPr>
        <w:t>vs</w:t>
      </w:r>
      <w:r>
        <w:rPr>
          <w:rFonts w:ascii="Book Antiqua" w:eastAsia="Book Antiqua" w:hAnsi="Book Antiqua" w:cs="Book Antiqua"/>
          <w:color w:val="000000"/>
        </w:rPr>
        <w:t xml:space="preserve"> 75.0%, </w:t>
      </w:r>
      <w:r>
        <w:rPr>
          <w:rFonts w:ascii="Book Antiqua" w:eastAsia="Book Antiqua" w:hAnsi="Book Antiqua" w:cs="Book Antiqua"/>
          <w:i/>
          <w:iCs/>
          <w:color w:val="000000"/>
        </w:rPr>
        <w:t>P</w:t>
      </w:r>
      <w:r>
        <w:rPr>
          <w:rFonts w:ascii="Book Antiqua" w:eastAsia="Book Antiqua" w:hAnsi="Book Antiqua" w:cs="Book Antiqua"/>
          <w:color w:val="000000"/>
        </w:rPr>
        <w:t xml:space="preserve"> = 0.22). Lastly, of the 41 </w:t>
      </w:r>
      <w:r w:rsidR="00993C42">
        <w:rPr>
          <w:rFonts w:ascii="Book Antiqua" w:eastAsia="Book Antiqua" w:hAnsi="Book Antiqua" w:cs="Book Antiqua"/>
          <w:color w:val="000000"/>
        </w:rPr>
        <w:t xml:space="preserve">lesions </w:t>
      </w:r>
      <w:r>
        <w:rPr>
          <w:rFonts w:ascii="Book Antiqua" w:eastAsia="Book Antiqua" w:hAnsi="Book Antiqua" w:cs="Book Antiqua"/>
          <w:color w:val="000000"/>
        </w:rPr>
        <w:t xml:space="preserve">(41/152, 27.0%) misdiagnosed by ME-NBI/BLI, 24 were corrected by EUS (24/41, 58.5%). </w:t>
      </w:r>
    </w:p>
    <w:p w14:paraId="1E51DB6C" w14:textId="77777777" w:rsidR="00E555E6" w:rsidRDefault="00E555E6" w:rsidP="00E82130">
      <w:pPr>
        <w:spacing w:line="360" w:lineRule="auto"/>
        <w:ind w:firstLineChars="200" w:firstLine="480"/>
        <w:jc w:val="both"/>
      </w:pPr>
    </w:p>
    <w:p w14:paraId="1A1310F5" w14:textId="7FE8614A" w:rsidR="00A77B3E" w:rsidRPr="00E555E6" w:rsidRDefault="006F4AF0" w:rsidP="00D53685">
      <w:pPr>
        <w:spacing w:line="360" w:lineRule="auto"/>
        <w:jc w:val="both"/>
        <w:rPr>
          <w:i/>
          <w:iCs/>
        </w:rPr>
      </w:pPr>
      <w:r w:rsidRPr="00E555E6">
        <w:rPr>
          <w:rFonts w:ascii="Book Antiqua" w:eastAsia="Book Antiqua" w:hAnsi="Book Antiqua" w:cs="Book Antiqua"/>
          <w:b/>
          <w:bCs/>
          <w:i/>
          <w:iCs/>
          <w:color w:val="000000"/>
        </w:rPr>
        <w:t>Clinicopathological factors that influence</w:t>
      </w:r>
      <w:r>
        <w:rPr>
          <w:rFonts w:ascii="Book Antiqua" w:eastAsia="Book Antiqua" w:hAnsi="Book Antiqua" w:cs="Book Antiqua"/>
          <w:b/>
          <w:bCs/>
          <w:i/>
          <w:iCs/>
          <w:color w:val="000000"/>
        </w:rPr>
        <w:t xml:space="preserve"> </w:t>
      </w:r>
      <w:r w:rsidRPr="00E555E6">
        <w:rPr>
          <w:rFonts w:ascii="Book Antiqua" w:eastAsia="Book Antiqua" w:hAnsi="Book Antiqua" w:cs="Book Antiqua"/>
          <w:b/>
          <w:bCs/>
          <w:i/>
          <w:iCs/>
          <w:color w:val="000000"/>
        </w:rPr>
        <w:t>diagnostic accuracy</w:t>
      </w:r>
    </w:p>
    <w:p w14:paraId="68A8FEAD" w14:textId="35C8EAE1" w:rsidR="004527F0" w:rsidRDefault="006F4AF0" w:rsidP="004527F0">
      <w:pPr>
        <w:spacing w:line="360" w:lineRule="auto"/>
        <w:jc w:val="both"/>
      </w:pPr>
      <w:r>
        <w:rPr>
          <w:rFonts w:ascii="Book Antiqua" w:eastAsia="Book Antiqua" w:hAnsi="Book Antiqua" w:cs="Book Antiqua"/>
          <w:color w:val="000000"/>
        </w:rPr>
        <w:t xml:space="preserve">For ME-NBI/BLI, diagnostic accuracy did not vary significantly according to the tumor location, macroscopic type, circumferential occupation, tumor size, or endoscopist grade (Table 4). The accuracy of ME-NBI/BLI increased significantly for HGIN or carcinoma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subgroups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0.03). During the multivariate analysis, HGIN and carcinoma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were independent risk factors for the accuracy of tumor invasion depth, as assessed by ME-NBI/BLI (odds ratio [OR]</w:t>
      </w:r>
      <w:r w:rsidR="00FC5713">
        <w:rPr>
          <w:rFonts w:ascii="Book Antiqua" w:eastAsia="Book Antiqua" w:hAnsi="Book Antiqua" w:cs="Book Antiqua"/>
          <w:color w:val="000000"/>
        </w:rPr>
        <w:t xml:space="preserve"> </w:t>
      </w:r>
      <w:r>
        <w:rPr>
          <w:rFonts w:ascii="Book Antiqua" w:eastAsia="Book Antiqua" w:hAnsi="Book Antiqua" w:cs="Book Antiqua"/>
          <w:color w:val="000000"/>
        </w:rPr>
        <w:t>=</w:t>
      </w:r>
      <w:r w:rsidR="00FC5713">
        <w:rPr>
          <w:rFonts w:ascii="Book Antiqua" w:eastAsia="Book Antiqua" w:hAnsi="Book Antiqua" w:cs="Book Antiqua"/>
          <w:color w:val="000000"/>
        </w:rPr>
        <w:t xml:space="preserve"> </w:t>
      </w:r>
      <w:r>
        <w:rPr>
          <w:rFonts w:ascii="Book Antiqua" w:eastAsia="Book Antiqua" w:hAnsi="Book Antiqua" w:cs="Book Antiqua"/>
          <w:color w:val="000000"/>
        </w:rPr>
        <w:t>3.62, 95%CI:</w:t>
      </w:r>
      <w:r w:rsidR="0079070A">
        <w:rPr>
          <w:rFonts w:ascii="Book Antiqua" w:eastAsia="Book Antiqua" w:hAnsi="Book Antiqua" w:cs="Book Antiqua"/>
          <w:color w:val="000000"/>
        </w:rPr>
        <w:t xml:space="preserve"> </w:t>
      </w:r>
      <w:r>
        <w:rPr>
          <w:rFonts w:ascii="Book Antiqua" w:eastAsia="Book Antiqua" w:hAnsi="Book Antiqua" w:cs="Book Antiqua"/>
          <w:color w:val="000000"/>
        </w:rPr>
        <w:t>1.43</w:t>
      </w:r>
      <w:r w:rsidR="00D74842">
        <w:rPr>
          <w:rFonts w:ascii="Book Antiqua" w:eastAsia="Book Antiqua" w:hAnsi="Book Antiqua" w:cs="Book Antiqua"/>
          <w:color w:val="000000"/>
        </w:rPr>
        <w:t>-</w:t>
      </w:r>
      <w:r>
        <w:rPr>
          <w:rFonts w:ascii="Book Antiqua" w:eastAsia="Book Antiqua" w:hAnsi="Book Antiqua" w:cs="Book Antiqua"/>
          <w:color w:val="000000"/>
        </w:rPr>
        <w:t xml:space="preserve">9.16,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w:t>
      </w:r>
    </w:p>
    <w:p w14:paraId="4D03B8F3" w14:textId="7993BBBF" w:rsidR="00A77B3E" w:rsidRDefault="006F4AF0" w:rsidP="004527F0">
      <w:pPr>
        <w:spacing w:line="360" w:lineRule="auto"/>
        <w:ind w:firstLineChars="200" w:firstLine="480"/>
        <w:jc w:val="both"/>
      </w:pPr>
      <w:r>
        <w:rPr>
          <w:rFonts w:ascii="Book Antiqua" w:eastAsia="Book Antiqua" w:hAnsi="Book Antiqua" w:cs="Book Antiqua"/>
          <w:color w:val="000000"/>
        </w:rPr>
        <w:t>As for EUS, the overall diagnostic accuracy did not vary significantly according to the tumor location, macroscopic type, differentiation degree, and endoscopist grade (Table 4). Increased circumferential occupation and tumors larger than 3 cm were mostly associated with decreased accuracy (</w:t>
      </w:r>
      <w:r>
        <w:rPr>
          <w:rFonts w:ascii="Book Antiqua" w:eastAsia="Book Antiqua" w:hAnsi="Book Antiqua" w:cs="Book Antiqua"/>
          <w:i/>
          <w:iCs/>
          <w:color w:val="000000"/>
        </w:rPr>
        <w:t>P</w:t>
      </w:r>
      <w:r>
        <w:rPr>
          <w:rFonts w:ascii="Book Antiqua" w:eastAsia="Book Antiqua" w:hAnsi="Book Antiqua" w:cs="Book Antiqua"/>
          <w:color w:val="000000"/>
        </w:rPr>
        <w:t xml:space="preserve"> = 0.06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0.05, respectively). Using a miniature probe instead of conventional EUS improved accuracy (82.3% </w:t>
      </w:r>
      <w:r w:rsidRPr="00864EE3">
        <w:rPr>
          <w:rFonts w:ascii="Book Antiqua" w:eastAsia="Book Antiqua" w:hAnsi="Book Antiqua" w:cs="Book Antiqua"/>
          <w:i/>
          <w:iCs/>
          <w:color w:val="000000"/>
        </w:rPr>
        <w:t>vs</w:t>
      </w:r>
      <w:r>
        <w:rPr>
          <w:rFonts w:ascii="Book Antiqua" w:eastAsia="Book Antiqua" w:hAnsi="Book Antiqua" w:cs="Book Antiqua"/>
          <w:color w:val="000000"/>
        </w:rPr>
        <w:t xml:space="preserve"> 49.3%, </w:t>
      </w:r>
      <w:r w:rsidR="00864EE3" w:rsidRPr="00CF4923">
        <w:rPr>
          <w:rFonts w:ascii="Book Antiqua" w:eastAsia="Book Antiqua" w:hAnsi="Book Antiqua" w:cs="Book Antiqua"/>
          <w:i/>
          <w:iCs/>
          <w:color w:val="000000"/>
        </w:rPr>
        <w:t>P</w:t>
      </w:r>
      <w:r w:rsidR="00864EE3">
        <w:rPr>
          <w:rFonts w:ascii="Book Antiqua" w:eastAsia="Book Antiqua" w:hAnsi="Book Antiqua" w:cs="Book Antiqua"/>
          <w:color w:val="000000"/>
        </w:rPr>
        <w:t xml:space="preserve"> </w:t>
      </w:r>
      <w:r w:rsidR="00864EE3">
        <w:rPr>
          <w:rFonts w:ascii="Book Antiqua" w:hAnsi="Book Antiqua" w:cs="Book Antiqua" w:hint="eastAsia"/>
          <w:color w:val="000000"/>
          <w:lang w:eastAsia="zh-CN"/>
        </w:rPr>
        <w:t>&lt;</w:t>
      </w:r>
      <w:r w:rsidR="00864EE3">
        <w:rPr>
          <w:rFonts w:ascii="Book Antiqua" w:hAnsi="Book Antiqua" w:cs="Book Antiqua"/>
          <w:color w:val="000000"/>
          <w:lang w:eastAsia="zh-CN"/>
        </w:rPr>
        <w:t xml:space="preserve"> </w:t>
      </w:r>
      <w:r>
        <w:rPr>
          <w:rFonts w:ascii="Book Antiqua" w:eastAsia="Book Antiqua" w:hAnsi="Book Antiqua" w:cs="Book Antiqua"/>
          <w:color w:val="000000"/>
        </w:rPr>
        <w:t xml:space="preserve">0.01). In the multivariate analysis, less than a quarter of circumferential occupation and application of a miniature probe were independent risk factors for the accuracy of tumor </w:t>
      </w:r>
      <w:r>
        <w:rPr>
          <w:rFonts w:ascii="Book Antiqua" w:eastAsia="Book Antiqua" w:hAnsi="Book Antiqua" w:cs="Book Antiqua"/>
          <w:color w:val="000000"/>
        </w:rPr>
        <w:lastRenderedPageBreak/>
        <w:t>invasion depth, as assessed by EUS (</w:t>
      </w:r>
      <w:r w:rsidR="0022718C" w:rsidRPr="00E47FD3">
        <w:rPr>
          <w:rFonts w:ascii="Book Antiqua" w:eastAsia="Book Antiqua" w:hAnsi="Book Antiqua" w:cs="Book Antiqua"/>
          <w:color w:val="000000"/>
        </w:rPr>
        <w:t xml:space="preserve">&lt; </w:t>
      </w:r>
      <w:r>
        <w:rPr>
          <w:rFonts w:ascii="Book Antiqua" w:eastAsia="Book Antiqua" w:hAnsi="Book Antiqua" w:cs="Book Antiqua"/>
          <w:color w:val="000000"/>
        </w:rPr>
        <w:t>1/4 circumferential occupation: OR</w:t>
      </w:r>
      <w:r w:rsidR="0051382B">
        <w:rPr>
          <w:rFonts w:ascii="Book Antiqua" w:eastAsia="Book Antiqua" w:hAnsi="Book Antiqua" w:cs="Book Antiqua"/>
          <w:color w:val="000000"/>
        </w:rPr>
        <w:t xml:space="preserve"> </w:t>
      </w:r>
      <w:r>
        <w:rPr>
          <w:rFonts w:ascii="Book Antiqua" w:eastAsia="Book Antiqua" w:hAnsi="Book Antiqua" w:cs="Book Antiqua"/>
          <w:color w:val="000000"/>
        </w:rPr>
        <w:t>=</w:t>
      </w:r>
      <w:r w:rsidR="0051382B">
        <w:rPr>
          <w:rFonts w:ascii="Book Antiqua" w:eastAsia="Book Antiqua" w:hAnsi="Book Antiqua" w:cs="Book Antiqua"/>
          <w:color w:val="000000"/>
        </w:rPr>
        <w:t xml:space="preserve"> </w:t>
      </w:r>
      <w:r>
        <w:rPr>
          <w:rFonts w:ascii="Book Antiqua" w:eastAsia="Book Antiqua" w:hAnsi="Book Antiqua" w:cs="Book Antiqua"/>
          <w:color w:val="000000"/>
        </w:rPr>
        <w:t>3.07, 95%CI:</w:t>
      </w:r>
      <w:r w:rsidR="00D03545">
        <w:rPr>
          <w:rFonts w:ascii="Book Antiqua" w:eastAsia="Book Antiqua" w:hAnsi="Book Antiqua" w:cs="Book Antiqua"/>
          <w:color w:val="000000"/>
        </w:rPr>
        <w:t xml:space="preserve"> </w:t>
      </w:r>
      <w:r>
        <w:rPr>
          <w:rFonts w:ascii="Book Antiqua" w:eastAsia="Book Antiqua" w:hAnsi="Book Antiqua" w:cs="Book Antiqua"/>
          <w:color w:val="000000"/>
        </w:rPr>
        <w:t>1.04</w:t>
      </w:r>
      <w:r w:rsidR="00D03545">
        <w:rPr>
          <w:rFonts w:ascii="Book Antiqua" w:eastAsia="Book Antiqua" w:hAnsi="Book Antiqua" w:cs="Book Antiqua"/>
          <w:color w:val="000000"/>
        </w:rPr>
        <w:t>-</w:t>
      </w:r>
      <w:r>
        <w:rPr>
          <w:rFonts w:ascii="Book Antiqua" w:eastAsia="Book Antiqua" w:hAnsi="Book Antiqua" w:cs="Book Antiqua"/>
          <w:color w:val="000000"/>
        </w:rPr>
        <w:t>9.10; application of a miniature probe: OR</w:t>
      </w:r>
      <w:r w:rsidR="009E58CE">
        <w:rPr>
          <w:rFonts w:ascii="Book Antiqua" w:eastAsia="Book Antiqua" w:hAnsi="Book Antiqua" w:cs="Book Antiqua"/>
          <w:color w:val="000000"/>
        </w:rPr>
        <w:t xml:space="preserve"> </w:t>
      </w:r>
      <w:r>
        <w:rPr>
          <w:rFonts w:ascii="Book Antiqua" w:eastAsia="Book Antiqua" w:hAnsi="Book Antiqua" w:cs="Book Antiqua"/>
          <w:color w:val="000000"/>
        </w:rPr>
        <w:t>=</w:t>
      </w:r>
      <w:r w:rsidR="009E58CE">
        <w:rPr>
          <w:rFonts w:ascii="Book Antiqua" w:eastAsia="Book Antiqua" w:hAnsi="Book Antiqua" w:cs="Book Antiqua"/>
          <w:color w:val="000000"/>
        </w:rPr>
        <w:t xml:space="preserve"> </w:t>
      </w:r>
      <w:r>
        <w:rPr>
          <w:rFonts w:ascii="Book Antiqua" w:eastAsia="Book Antiqua" w:hAnsi="Book Antiqua" w:cs="Book Antiqua"/>
          <w:color w:val="000000"/>
        </w:rPr>
        <w:t>5.28,</w:t>
      </w:r>
      <w:r w:rsidR="009E58CE">
        <w:rPr>
          <w:rFonts w:ascii="Book Antiqua" w:eastAsia="Book Antiqua" w:hAnsi="Book Antiqua" w:cs="Book Antiqua"/>
          <w:color w:val="000000"/>
        </w:rPr>
        <w:t xml:space="preserve"> </w:t>
      </w:r>
      <w:r>
        <w:rPr>
          <w:rFonts w:ascii="Book Antiqua" w:eastAsia="Book Antiqua" w:hAnsi="Book Antiqua" w:cs="Book Antiqua"/>
          <w:color w:val="000000"/>
        </w:rPr>
        <w:t>95%CI:</w:t>
      </w:r>
      <w:r w:rsidR="009E58CE">
        <w:rPr>
          <w:rFonts w:ascii="Book Antiqua" w:eastAsia="Book Antiqua" w:hAnsi="Book Antiqua" w:cs="Book Antiqua"/>
          <w:color w:val="000000"/>
        </w:rPr>
        <w:t xml:space="preserve"> </w:t>
      </w:r>
      <w:r>
        <w:rPr>
          <w:rFonts w:ascii="Book Antiqua" w:eastAsia="Book Antiqua" w:hAnsi="Book Antiqua" w:cs="Book Antiqua"/>
          <w:color w:val="000000"/>
        </w:rPr>
        <w:t>2.41</w:t>
      </w:r>
      <w:r w:rsidR="009E58CE">
        <w:rPr>
          <w:rFonts w:ascii="Book Antiqua" w:eastAsia="Book Antiqua" w:hAnsi="Book Antiqua" w:cs="Book Antiqua"/>
          <w:color w:val="000000"/>
        </w:rPr>
        <w:t>-</w:t>
      </w:r>
      <w:r>
        <w:rPr>
          <w:rFonts w:ascii="Book Antiqua" w:eastAsia="Book Antiqua" w:hAnsi="Book Antiqua" w:cs="Book Antiqua"/>
          <w:color w:val="000000"/>
        </w:rPr>
        <w:t xml:space="preserve">11.59, </w:t>
      </w:r>
      <w:r w:rsidR="009E58CE" w:rsidRPr="00CF4923">
        <w:rPr>
          <w:rFonts w:ascii="Book Antiqua" w:eastAsia="Book Antiqua" w:hAnsi="Book Antiqua" w:cs="Book Antiqua"/>
          <w:i/>
          <w:iCs/>
          <w:color w:val="000000"/>
        </w:rPr>
        <w:t>P</w:t>
      </w:r>
      <w:r w:rsidR="009E58CE">
        <w:rPr>
          <w:rFonts w:ascii="Book Antiqua" w:eastAsia="Book Antiqua" w:hAnsi="Book Antiqua" w:cs="Book Antiqua"/>
          <w:color w:val="000000"/>
        </w:rPr>
        <w:t xml:space="preserve"> </w:t>
      </w:r>
      <w:r w:rsidR="009E58CE">
        <w:rPr>
          <w:rFonts w:ascii="Book Antiqua" w:hAnsi="Book Antiqua" w:cs="Book Antiqua" w:hint="eastAsia"/>
          <w:color w:val="000000"/>
          <w:lang w:eastAsia="zh-CN"/>
        </w:rPr>
        <w:t>&lt;</w:t>
      </w:r>
      <w:r w:rsidR="009E58CE">
        <w:rPr>
          <w:rFonts w:ascii="Book Antiqua" w:hAnsi="Book Antiqua" w:cs="Book Antiqua"/>
          <w:color w:val="000000"/>
          <w:lang w:eastAsia="zh-CN"/>
        </w:rPr>
        <w:t xml:space="preserve"> </w:t>
      </w:r>
      <w:r>
        <w:rPr>
          <w:rFonts w:ascii="Book Antiqua" w:eastAsia="Book Antiqua" w:hAnsi="Book Antiqua" w:cs="Book Antiqua"/>
          <w:color w:val="000000"/>
        </w:rPr>
        <w:t>0.01).</w:t>
      </w:r>
    </w:p>
    <w:p w14:paraId="22DB2E07" w14:textId="77777777" w:rsidR="00A77B3E" w:rsidRDefault="00A77B3E" w:rsidP="00D53685">
      <w:pPr>
        <w:spacing w:line="360" w:lineRule="auto"/>
        <w:jc w:val="both"/>
      </w:pPr>
    </w:p>
    <w:p w14:paraId="4D817DA9" w14:textId="77777777" w:rsidR="00A77B3E" w:rsidRDefault="006F4AF0" w:rsidP="00D53685">
      <w:pPr>
        <w:spacing w:line="360" w:lineRule="auto"/>
        <w:jc w:val="both"/>
      </w:pPr>
      <w:r>
        <w:rPr>
          <w:rFonts w:ascii="Book Antiqua" w:eastAsia="Book Antiqua" w:hAnsi="Book Antiqua" w:cs="Book Antiqua"/>
          <w:b/>
          <w:caps/>
          <w:color w:val="000000"/>
          <w:u w:val="single"/>
        </w:rPr>
        <w:t>DISCUSSION</w:t>
      </w:r>
    </w:p>
    <w:p w14:paraId="7BBEA24B" w14:textId="77777777" w:rsidR="00A77B3E" w:rsidRDefault="006F4AF0" w:rsidP="00D53685">
      <w:pPr>
        <w:spacing w:line="360" w:lineRule="auto"/>
        <w:jc w:val="both"/>
      </w:pPr>
      <w:r>
        <w:rPr>
          <w:rFonts w:ascii="Book Antiqua" w:eastAsia="Book Antiqua" w:hAnsi="Book Antiqua" w:cs="Book Antiqua"/>
          <w:color w:val="000000"/>
        </w:rPr>
        <w:t xml:space="preserve">In daily practice, SESCC invasion depth can be diagnosed by observing the micro-vessels using ME-NBI/BLI and is unaffected by biopsy, inflammation, </w:t>
      </w:r>
      <w:r>
        <w:rPr>
          <w:rFonts w:ascii="Book Antiqua" w:eastAsia="Book Antiqua" w:hAnsi="Book Antiqua" w:cs="Book Antiqua"/>
          <w:i/>
          <w:iCs/>
          <w:color w:val="000000"/>
        </w:rPr>
        <w:t>etc.</w:t>
      </w:r>
      <w:r>
        <w:rPr>
          <w:rFonts w:ascii="Book Antiqua" w:eastAsia="Book Antiqua" w:hAnsi="Book Antiqua" w:cs="Book Antiqua"/>
          <w:color w:val="000000"/>
        </w:rPr>
        <w:t xml:space="preserve"> However, sometimes visualization is impeded. In contrast, EUS can image deeper lesions and collect vital information that differs from that obtainable by ME. The objective of this study was to evaluate the diagnostic efficiency of ME-NBI/BLI </w:t>
      </w:r>
      <w:r>
        <w:rPr>
          <w:rFonts w:ascii="Book Antiqua" w:eastAsia="Book Antiqua" w:hAnsi="Book Antiqua" w:cs="Book Antiqua"/>
          <w:i/>
          <w:iCs/>
          <w:color w:val="000000"/>
        </w:rPr>
        <w:t>vs</w:t>
      </w:r>
      <w:r>
        <w:rPr>
          <w:rFonts w:ascii="Book Antiqua" w:eastAsia="Book Antiqua" w:hAnsi="Book Antiqua" w:cs="Book Antiqua"/>
          <w:color w:val="000000"/>
        </w:rPr>
        <w:t xml:space="preserve"> EUS for diagnosing invasion depth in patients with SESCC based on the indication for ER. We also investigated influencing factors to determine the best model for use during preoperative diagnosis in Chinese patients with SESCC. </w:t>
      </w:r>
    </w:p>
    <w:p w14:paraId="5B6518A5" w14:textId="5011ABEF" w:rsidR="00A77B3E" w:rsidRDefault="006F4AF0" w:rsidP="00196E40">
      <w:pPr>
        <w:spacing w:line="360" w:lineRule="auto"/>
        <w:ind w:firstLineChars="200" w:firstLine="480"/>
        <w:jc w:val="both"/>
      </w:pPr>
      <w:r>
        <w:rPr>
          <w:rFonts w:ascii="Book Antiqua" w:eastAsia="Book Antiqua" w:hAnsi="Book Antiqua" w:cs="Book Antiqua"/>
          <w:color w:val="000000"/>
        </w:rPr>
        <w:t xml:space="preserve">We applied accuracy, sensitivity, and specificity to evaluate diagnostic efficiency. Of these parameters, accuracy is widely used because it combines sensitivity and specificity. We found no significant differences in the diagnostic accuracy of ME-NBI/BLI and EUS for determining invasion depth (73% </w:t>
      </w:r>
      <w:r w:rsidRPr="00902E5A">
        <w:rPr>
          <w:rFonts w:ascii="Book Antiqua" w:eastAsia="Book Antiqua" w:hAnsi="Book Antiqua" w:cs="Book Antiqua"/>
          <w:i/>
          <w:iCs/>
          <w:color w:val="000000"/>
        </w:rPr>
        <w:t>vs</w:t>
      </w:r>
      <w:r>
        <w:rPr>
          <w:rFonts w:ascii="Book Antiqua" w:eastAsia="Book Antiqua" w:hAnsi="Book Antiqua" w:cs="Book Antiqua"/>
          <w:color w:val="000000"/>
        </w:rPr>
        <w:t xml:space="preserve"> 66.4%, </w:t>
      </w:r>
      <w:r>
        <w:rPr>
          <w:rFonts w:ascii="Book Antiqua" w:eastAsia="Book Antiqua" w:hAnsi="Book Antiqua" w:cs="Book Antiqua"/>
          <w:i/>
          <w:iCs/>
          <w:color w:val="000000"/>
        </w:rPr>
        <w:t>P</w:t>
      </w:r>
      <w:r>
        <w:rPr>
          <w:rFonts w:ascii="Book Antiqua" w:eastAsia="Book Antiqua" w:hAnsi="Book Antiqua" w:cs="Book Antiqua"/>
          <w:color w:val="000000"/>
        </w:rPr>
        <w:t xml:space="preserve"> = 0.24), and both demonstrated moderate consistency with pathological findings (ME-NBI/BLI: kappa=0.58; EUS: kappa</w:t>
      </w:r>
      <w:r w:rsidR="007816BE">
        <w:rPr>
          <w:rFonts w:ascii="Book Antiqua" w:eastAsia="Book Antiqua" w:hAnsi="Book Antiqua" w:cs="Book Antiqua"/>
          <w:color w:val="000000"/>
        </w:rPr>
        <w:t xml:space="preserve"> </w:t>
      </w:r>
      <w:r>
        <w:rPr>
          <w:rFonts w:ascii="Book Antiqua" w:eastAsia="Book Antiqua" w:hAnsi="Book Antiqua" w:cs="Book Antiqua"/>
          <w:color w:val="000000"/>
        </w:rPr>
        <w:t>=</w:t>
      </w:r>
      <w:r w:rsidR="007816BE">
        <w:rPr>
          <w:rFonts w:ascii="Book Antiqua" w:eastAsia="Book Antiqua" w:hAnsi="Book Antiqua" w:cs="Book Antiqua"/>
          <w:color w:val="000000"/>
        </w:rPr>
        <w:t xml:space="preserve"> </w:t>
      </w:r>
      <w:r>
        <w:rPr>
          <w:rFonts w:ascii="Book Antiqua" w:eastAsia="Book Antiqua" w:hAnsi="Book Antiqua" w:cs="Book Antiqua"/>
          <w:color w:val="000000"/>
        </w:rPr>
        <w:t xml:space="preserve">0.46). However, both had advantages and limitations for differentiating distinct invasion layers. </w:t>
      </w:r>
    </w:p>
    <w:p w14:paraId="506F6674" w14:textId="06CDE68A" w:rsidR="00A77B3E" w:rsidRDefault="006F4AF0" w:rsidP="008666E8">
      <w:pPr>
        <w:spacing w:line="360" w:lineRule="auto"/>
        <w:ind w:firstLineChars="200" w:firstLine="480"/>
        <w:jc w:val="both"/>
      </w:pPr>
      <w:r>
        <w:rPr>
          <w:rFonts w:ascii="Book Antiqua" w:eastAsia="Book Antiqua" w:hAnsi="Book Antiqua" w:cs="Book Antiqua"/>
          <w:color w:val="000000"/>
        </w:rPr>
        <w:t xml:space="preserve">We grouped patients according to the indications for ER to optimize clinical decision-making for patients. ME-NBI/BLI presented better diagnostic efficiency than EUS in the prediction of </w:t>
      </w:r>
      <w:proofErr w:type="spellStart"/>
      <w:r>
        <w:rPr>
          <w:rFonts w:ascii="Book Antiqua" w:eastAsia="Book Antiqua" w:hAnsi="Book Antiqua" w:cs="Book Antiqua"/>
          <w:color w:val="000000"/>
        </w:rPr>
        <w:t>pEP</w:t>
      </w:r>
      <w:proofErr w:type="spellEnd"/>
      <w:r>
        <w:rPr>
          <w:rFonts w:ascii="Book Antiqua" w:eastAsia="Book Antiqua" w:hAnsi="Book Antiqua" w:cs="Book Antiqua"/>
          <w:color w:val="000000"/>
        </w:rPr>
        <w:t xml:space="preserve">/LPM layer. In addition, tumors confined to EP—including HGIN and carcinoma </w:t>
      </w:r>
      <w:r>
        <w:rPr>
          <w:rFonts w:ascii="Book Antiqua" w:eastAsia="Book Antiqua" w:hAnsi="Book Antiqua" w:cs="Book Antiqua"/>
          <w:i/>
          <w:iCs/>
          <w:color w:val="000000"/>
        </w:rPr>
        <w:t>in situ</w:t>
      </w:r>
      <w:r>
        <w:rPr>
          <w:rFonts w:ascii="Book Antiqua" w:eastAsia="Book Antiqua" w:hAnsi="Book Antiqua" w:cs="Book Antiqua"/>
          <w:color w:val="000000"/>
        </w:rPr>
        <w:t>—were more accurately assessed by ME-NBI/BLI than other subgroups (OR</w:t>
      </w:r>
      <w:r w:rsidR="007C353E">
        <w:rPr>
          <w:rFonts w:ascii="Book Antiqua" w:eastAsia="Book Antiqua" w:hAnsi="Book Antiqua" w:cs="Book Antiqua"/>
          <w:color w:val="000000"/>
        </w:rPr>
        <w:t xml:space="preserve"> </w:t>
      </w:r>
      <w:r>
        <w:rPr>
          <w:rFonts w:ascii="Book Antiqua" w:eastAsia="Book Antiqua" w:hAnsi="Book Antiqua" w:cs="Book Antiqua"/>
          <w:color w:val="000000"/>
        </w:rPr>
        <w:t>=</w:t>
      </w:r>
      <w:r w:rsidR="007C353E">
        <w:rPr>
          <w:rFonts w:ascii="Book Antiqua" w:eastAsia="Book Antiqua" w:hAnsi="Book Antiqua" w:cs="Book Antiqua"/>
          <w:color w:val="000000"/>
        </w:rPr>
        <w:t xml:space="preserve"> </w:t>
      </w:r>
      <w:r>
        <w:rPr>
          <w:rFonts w:ascii="Book Antiqua" w:eastAsia="Book Antiqua" w:hAnsi="Book Antiqua" w:cs="Book Antiqua"/>
          <w:color w:val="000000"/>
        </w:rPr>
        <w:t>3.62, 95%CI: 1.43</w:t>
      </w:r>
      <w:r w:rsidR="00D74842">
        <w:rPr>
          <w:rFonts w:ascii="Book Antiqua" w:eastAsia="Book Antiqua" w:hAnsi="Book Antiqua" w:cs="Book Antiqua"/>
          <w:color w:val="000000"/>
        </w:rPr>
        <w:t>-</w:t>
      </w:r>
      <w:r>
        <w:rPr>
          <w:rFonts w:ascii="Book Antiqua" w:eastAsia="Book Antiqua" w:hAnsi="Book Antiqua" w:cs="Book Antiqua"/>
          <w:color w:val="000000"/>
        </w:rPr>
        <w:t xml:space="preserve">0.16,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Thus, ME-NBI/BLI performed better than EUS for distinguishing EP/LPM invasion; this finding was consistent with current clinical practice and previous </w:t>
      </w:r>
      <w:proofErr w:type="gramStart"/>
      <w:r>
        <w:rPr>
          <w:rFonts w:ascii="Book Antiqua" w:eastAsia="Book Antiqua" w:hAnsi="Book Antiqua" w:cs="Book Antiqua"/>
          <w:color w:val="000000"/>
        </w:rPr>
        <w:t>research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7,21,22]</w:t>
      </w:r>
      <w:r>
        <w:rPr>
          <w:rFonts w:ascii="Book Antiqua" w:eastAsia="Book Antiqua" w:hAnsi="Book Antiqua" w:cs="Book Antiqua"/>
          <w:color w:val="000000"/>
        </w:rPr>
        <w:t xml:space="preserve">. </w:t>
      </w:r>
    </w:p>
    <w:p w14:paraId="5CBA5B49" w14:textId="736EA70B" w:rsidR="00A77B3E" w:rsidRDefault="006F4AF0" w:rsidP="00472830">
      <w:pPr>
        <w:spacing w:line="360" w:lineRule="auto"/>
        <w:ind w:firstLineChars="200" w:firstLine="480"/>
        <w:jc w:val="both"/>
      </w:pPr>
      <w:r>
        <w:rPr>
          <w:rFonts w:ascii="Book Antiqua" w:eastAsia="Book Antiqua" w:hAnsi="Book Antiqua" w:cs="Book Antiqua"/>
          <w:color w:val="000000"/>
        </w:rPr>
        <w:t>For pT1b-SM2/SM3 lesions, B3 vessels were highly specific for diagnosis (98.1%) but less sensitive (41.3%), consistent with previous reports. Type B3 vessels were negative for 43.1% of the pT1b-SM2/SM3</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however, according to our data, EUS can compensate for </w:t>
      </w:r>
      <w:r>
        <w:rPr>
          <w:rFonts w:ascii="Book Antiqua" w:eastAsia="Book Antiqua" w:hAnsi="Book Antiqua" w:cs="Book Antiqua"/>
          <w:color w:val="000000"/>
        </w:rPr>
        <w:lastRenderedPageBreak/>
        <w:t xml:space="preserve">this deficiency with a significantly higher specificity than ME-NBI/BLI (EUS 73.9% </w:t>
      </w:r>
      <w:r w:rsidRPr="00CF2634">
        <w:rPr>
          <w:rFonts w:ascii="Book Antiqua" w:eastAsia="Book Antiqua" w:hAnsi="Book Antiqua" w:cs="Book Antiqua"/>
          <w:i/>
          <w:iCs/>
          <w:color w:val="000000"/>
        </w:rPr>
        <w:t>vs</w:t>
      </w:r>
      <w:r>
        <w:rPr>
          <w:rFonts w:ascii="Book Antiqua" w:eastAsia="Book Antiqua" w:hAnsi="Book Antiqua" w:cs="Book Antiqua"/>
          <w:color w:val="000000"/>
        </w:rPr>
        <w:t xml:space="preserve"> NBI 41.3%, </w:t>
      </w:r>
      <w:r w:rsidR="0010647A" w:rsidRPr="00CF4923">
        <w:rPr>
          <w:rFonts w:ascii="Book Antiqua" w:eastAsia="Book Antiqua" w:hAnsi="Book Antiqua" w:cs="Book Antiqua"/>
          <w:i/>
          <w:iCs/>
          <w:color w:val="000000"/>
        </w:rPr>
        <w:t>P</w:t>
      </w:r>
      <w:r w:rsidR="0010647A">
        <w:rPr>
          <w:rFonts w:ascii="Book Antiqua" w:eastAsia="Book Antiqua" w:hAnsi="Book Antiqua" w:cs="Book Antiqua"/>
          <w:color w:val="000000"/>
        </w:rPr>
        <w:t xml:space="preserve"> </w:t>
      </w:r>
      <w:r w:rsidR="0010647A">
        <w:rPr>
          <w:rFonts w:ascii="Book Antiqua" w:hAnsi="Book Antiqua" w:cs="Book Antiqua" w:hint="eastAsia"/>
          <w:color w:val="000000"/>
          <w:lang w:eastAsia="zh-CN"/>
        </w:rPr>
        <w:t>&lt;</w:t>
      </w:r>
      <w:r w:rsidR="0010647A">
        <w:rPr>
          <w:rFonts w:ascii="Book Antiqua" w:hAnsi="Book Antiqua" w:cs="Book Antiqua"/>
          <w:color w:val="000000"/>
          <w:lang w:eastAsia="zh-CN"/>
        </w:rPr>
        <w:t xml:space="preserve"> </w:t>
      </w:r>
      <w:r>
        <w:rPr>
          <w:rFonts w:ascii="Book Antiqua" w:eastAsia="Book Antiqua" w:hAnsi="Book Antiqua" w:cs="Book Antiqua"/>
          <w:color w:val="000000"/>
        </w:rPr>
        <w:t>0.01). Therefore, EUS can be a useful supplementary tool to determine if a lesion has invaded the submucosa. Combining ME-NBI/BLI and EUS enables the most comprehensive assessment of lesion infiltration depth.</w:t>
      </w:r>
    </w:p>
    <w:p w14:paraId="744CF5FA" w14:textId="4E337C42" w:rsidR="00A77B3E" w:rsidRDefault="006F4AF0" w:rsidP="0056280E">
      <w:pPr>
        <w:spacing w:line="360" w:lineRule="auto"/>
        <w:ind w:firstLineChars="200" w:firstLine="480"/>
        <w:jc w:val="both"/>
      </w:pPr>
      <w:r>
        <w:rPr>
          <w:rFonts w:ascii="Book Antiqua" w:eastAsia="Book Antiqua" w:hAnsi="Book Antiqua" w:cs="Book Antiqua"/>
          <w:color w:val="000000"/>
        </w:rPr>
        <w:t xml:space="preserve">Considering the lesser diagnostic accuracy for B2 and B3 vessels (77.0% and 80.9%, respectively), the criteria for B2 and B3 vessel characteristics required further </w:t>
      </w:r>
      <w:proofErr w:type="gramStart"/>
      <w:r>
        <w:rPr>
          <w:rFonts w:ascii="Book Antiqua" w:eastAsia="Book Antiqua" w:hAnsi="Book Antiqua" w:cs="Book Antiqua"/>
          <w:color w:val="000000"/>
        </w:rPr>
        <w:t>refinement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xml:space="preserve"> to improve the accuracy of JES classification. However, this violated the original intention of the JES classification to simplify the items set by previous Inoue and Arima </w:t>
      </w:r>
      <w:proofErr w:type="gramStart"/>
      <w:r>
        <w:rPr>
          <w:rFonts w:ascii="Book Antiqua" w:eastAsia="Book Antiqua" w:hAnsi="Book Antiqua" w:cs="Book Antiqua"/>
          <w:color w:val="000000"/>
        </w:rPr>
        <w:t>classifications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thus increasing the difficulty of memorization and impeding widespread use. Therefore, we tried to find a model of preoperative diagnosis. Surprisingly, we found that when patients were misdiagnosed by ME-NBI/BLI, EUS often determined the correct invasion depth (24/41, 58.5%). These findings may assist clinicians with treatment decision-making and maximize the benefit to the patient.</w:t>
      </w:r>
    </w:p>
    <w:p w14:paraId="47857EB1" w14:textId="0A231966" w:rsidR="00A77B3E" w:rsidRDefault="006F4AF0" w:rsidP="001E064D">
      <w:pPr>
        <w:spacing w:line="360" w:lineRule="auto"/>
        <w:ind w:firstLineChars="200" w:firstLine="480"/>
        <w:jc w:val="both"/>
      </w:pPr>
      <w:r>
        <w:rPr>
          <w:rFonts w:ascii="Book Antiqua" w:eastAsia="Book Antiqua" w:hAnsi="Book Antiqua" w:cs="Book Antiqua"/>
          <w:color w:val="000000"/>
        </w:rPr>
        <w:t>In our study, EUS was performed using either a miniature probe or conventional EUS. Some lesions were visualized using both probe types according to different detection purposes. Except for depth prediction, EUS can determine the presence of malignant regional lymph nodes with better sensitivity than CT and PET-</w:t>
      </w:r>
      <w:proofErr w:type="gramStart"/>
      <w:r>
        <w:rPr>
          <w:rFonts w:ascii="Book Antiqua" w:eastAsia="Book Antiqua" w:hAnsi="Book Antiqua" w:cs="Book Antiqua"/>
          <w:color w:val="000000"/>
        </w:rPr>
        <w:t>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and can sample the suspected lymph nodes to gain pathological confirmation. We compared the accuracy of conventional EUS and the miniature probe for determining lesion infiltration depth. The miniature probe was significantly more accurate than conventional EUS (82.3% </w:t>
      </w:r>
      <w:r w:rsidRPr="00185263">
        <w:rPr>
          <w:rFonts w:ascii="Book Antiqua" w:eastAsia="Book Antiqua" w:hAnsi="Book Antiqua" w:cs="Book Antiqua"/>
          <w:i/>
          <w:iCs/>
          <w:color w:val="000000"/>
        </w:rPr>
        <w:t>vs</w:t>
      </w:r>
      <w:r>
        <w:rPr>
          <w:rFonts w:ascii="Book Antiqua" w:eastAsia="Book Antiqua" w:hAnsi="Book Antiqua" w:cs="Book Antiqua"/>
          <w:color w:val="000000"/>
        </w:rPr>
        <w:t xml:space="preserve"> 49.3%, </w:t>
      </w:r>
      <w:r w:rsidR="00185263" w:rsidRPr="00CF4923">
        <w:rPr>
          <w:rFonts w:ascii="Book Antiqua" w:eastAsia="Book Antiqua" w:hAnsi="Book Antiqua" w:cs="Book Antiqua"/>
          <w:i/>
          <w:iCs/>
          <w:color w:val="000000"/>
        </w:rPr>
        <w:t>P</w:t>
      </w:r>
      <w:r w:rsidR="00185263">
        <w:rPr>
          <w:rFonts w:ascii="Book Antiqua" w:eastAsia="Book Antiqua" w:hAnsi="Book Antiqua" w:cs="Book Antiqua"/>
          <w:color w:val="000000"/>
        </w:rPr>
        <w:t xml:space="preserve"> </w:t>
      </w:r>
      <w:r w:rsidR="00185263">
        <w:rPr>
          <w:rFonts w:ascii="Book Antiqua" w:hAnsi="Book Antiqua" w:cs="Book Antiqua" w:hint="eastAsia"/>
          <w:color w:val="000000"/>
          <w:lang w:eastAsia="zh-CN"/>
        </w:rPr>
        <w:t>&lt;</w:t>
      </w:r>
      <w:r w:rsidR="00185263">
        <w:rPr>
          <w:rFonts w:ascii="Book Antiqua" w:hAnsi="Book Antiqua" w:cs="Book Antiqua"/>
          <w:color w:val="000000"/>
          <w:lang w:eastAsia="zh-CN"/>
        </w:rPr>
        <w:t xml:space="preserve"> </w:t>
      </w:r>
      <w:r>
        <w:rPr>
          <w:rFonts w:ascii="Book Antiqua" w:eastAsia="Book Antiqua" w:hAnsi="Book Antiqua" w:cs="Book Antiqua"/>
          <w:color w:val="000000"/>
        </w:rPr>
        <w:t xml:space="preserve">0.01). This finding answers questions unanswered by previous data and is consistent with previous study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11,27,28]</w:t>
      </w:r>
      <w:r>
        <w:rPr>
          <w:rFonts w:ascii="Book Antiqua" w:eastAsia="Book Antiqua" w:hAnsi="Book Antiqua" w:cs="Book Antiqua"/>
          <w:color w:val="000000"/>
        </w:rPr>
        <w:t xml:space="preserve">. Because of higher frequencies, the miniature probe can clearly visualize esophageal wall structures. However, as frequency increases, the detection range becomes shallower and more limited, potentially preventing comprehensive exploration of large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Therefore, the miniature probe seems more suitable for small, superficial, and early-stage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This conclusion was further confirmed by our findings. We observed</w:t>
      </w:r>
      <w:r w:rsidR="0073545C">
        <w:rPr>
          <w:rFonts w:ascii="Book Antiqua" w:eastAsia="Book Antiqua" w:hAnsi="Book Antiqua" w:cs="Book Antiqua"/>
          <w:color w:val="000000"/>
        </w:rPr>
        <w:t xml:space="preserve"> that</w:t>
      </w:r>
      <w:r>
        <w:rPr>
          <w:rFonts w:ascii="Book Antiqua" w:eastAsia="Book Antiqua" w:hAnsi="Book Antiqua" w:cs="Book Antiqua"/>
          <w:color w:val="000000"/>
        </w:rPr>
        <w:t xml:space="preserve"> increased circumferential occupation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0.06) and larger (</w:t>
      </w:r>
      <w:r>
        <w:rPr>
          <w:rFonts w:ascii="Book Antiqua" w:eastAsia="Book Antiqua" w:hAnsi="Book Antiqua" w:cs="Book Antiqua"/>
          <w:i/>
          <w:iCs/>
          <w:color w:val="000000"/>
        </w:rPr>
        <w:t>P</w:t>
      </w:r>
      <w:r>
        <w:rPr>
          <w:rFonts w:ascii="Book Antiqua" w:eastAsia="Book Antiqua" w:hAnsi="Book Antiqua" w:cs="Book Antiqua"/>
          <w:color w:val="000000"/>
        </w:rPr>
        <w:t xml:space="preserve"> = 0.05) tumors were less accurately assessed using EUS. In our clinical practice, we mainly use miniature probes to determine the infiltration </w:t>
      </w:r>
      <w:r>
        <w:rPr>
          <w:rFonts w:ascii="Book Antiqua" w:eastAsia="Book Antiqua" w:hAnsi="Book Antiqua" w:cs="Book Antiqua"/>
          <w:color w:val="000000"/>
        </w:rPr>
        <w:lastRenderedPageBreak/>
        <w:t xml:space="preserve">depth of early-stage lesions. Conventional EUS is typically used to detect the apparent advanced-stage lesions and determine the presence of lymph nodes or adjacent organ metastases. </w:t>
      </w:r>
    </w:p>
    <w:p w14:paraId="675A2457" w14:textId="39691074" w:rsidR="00A77B3E" w:rsidRDefault="006F4AF0" w:rsidP="00185263">
      <w:pPr>
        <w:spacing w:line="360" w:lineRule="auto"/>
        <w:ind w:firstLineChars="200" w:firstLine="480"/>
        <w:jc w:val="both"/>
      </w:pPr>
      <w:r>
        <w:rPr>
          <w:rFonts w:ascii="Book Antiqua" w:eastAsia="Book Antiqua" w:hAnsi="Book Antiqua" w:cs="Book Antiqua"/>
          <w:color w:val="000000"/>
        </w:rPr>
        <w:t xml:space="preserve">Compared with foreign peers, most Chinese endoscopists in tertiary hospitals are proficient in ME-NBI/BLI and EUS. From our data, the diagnostic capacities of junior and senior endoscopists in our center were comparable, and the difference </w:t>
      </w:r>
      <w:r w:rsidR="0073545C">
        <w:rPr>
          <w:rFonts w:ascii="Book Antiqua" w:eastAsia="Book Antiqua" w:hAnsi="Book Antiqua" w:cs="Book Antiqua"/>
          <w:color w:val="000000"/>
        </w:rPr>
        <w:t xml:space="preserve">was </w:t>
      </w:r>
      <w:r>
        <w:rPr>
          <w:rFonts w:ascii="Book Antiqua" w:eastAsia="Book Antiqua" w:hAnsi="Book Antiqua" w:cs="Book Antiqua"/>
          <w:color w:val="000000"/>
        </w:rPr>
        <w:t xml:space="preserve">not significant (ME-NBI/BLI, </w:t>
      </w:r>
      <w:r>
        <w:rPr>
          <w:rFonts w:ascii="Book Antiqua" w:eastAsia="Book Antiqua" w:hAnsi="Book Antiqua" w:cs="Book Antiqua"/>
          <w:i/>
          <w:iCs/>
          <w:color w:val="000000"/>
        </w:rPr>
        <w:t>P</w:t>
      </w:r>
      <w:r>
        <w:rPr>
          <w:rFonts w:ascii="Book Antiqua" w:eastAsia="Book Antiqua" w:hAnsi="Book Antiqua" w:cs="Book Antiqua"/>
          <w:color w:val="000000"/>
        </w:rPr>
        <w:t xml:space="preserve"> = 0.21; EUS, </w:t>
      </w:r>
      <w:r>
        <w:rPr>
          <w:rFonts w:ascii="Book Antiqua" w:eastAsia="Book Antiqua" w:hAnsi="Book Antiqua" w:cs="Book Antiqua"/>
          <w:i/>
          <w:iCs/>
          <w:color w:val="000000"/>
        </w:rPr>
        <w:t>P</w:t>
      </w:r>
      <w:r>
        <w:rPr>
          <w:rFonts w:ascii="Book Antiqua" w:eastAsia="Book Antiqua" w:hAnsi="Book Antiqua" w:cs="Book Antiqua"/>
          <w:color w:val="000000"/>
        </w:rPr>
        <w:t xml:space="preserve"> = 0.10). Additionally, in China, the cost of EUS examinations</w:t>
      </w:r>
      <w:r w:rsidR="00A57693">
        <w:rPr>
          <w:rFonts w:ascii="Book Antiqua" w:eastAsia="Book Antiqua" w:hAnsi="Book Antiqua" w:cs="Book Antiqua"/>
          <w:color w:val="000000"/>
        </w:rPr>
        <w:t>–</w:t>
      </w:r>
      <w:r>
        <w:rPr>
          <w:rFonts w:ascii="Book Antiqua" w:eastAsia="Book Antiqua" w:hAnsi="Book Antiqua" w:cs="Book Antiqua"/>
          <w:color w:val="000000"/>
        </w:rPr>
        <w:t>including general gastroscopy</w:t>
      </w:r>
      <w:r w:rsidR="00271029">
        <w:rPr>
          <w:rFonts w:ascii="Book Antiqua" w:eastAsia="Book Antiqua" w:hAnsi="Book Antiqua" w:cs="Book Antiqua"/>
          <w:color w:val="000000"/>
        </w:rPr>
        <w:t>–</w:t>
      </w:r>
      <w:r>
        <w:rPr>
          <w:rFonts w:ascii="Book Antiqua" w:eastAsia="Book Antiqua" w:hAnsi="Book Antiqua" w:cs="Book Antiqua"/>
          <w:color w:val="000000"/>
        </w:rPr>
        <w:t xml:space="preserve">is around 150 dollars, much lower than that of developed countries, such as Europe, America, Japan, </w:t>
      </w:r>
      <w:r>
        <w:rPr>
          <w:rFonts w:ascii="Book Antiqua" w:eastAsia="Book Antiqua" w:hAnsi="Book Antiqua" w:cs="Book Antiqua"/>
          <w:i/>
          <w:iCs/>
          <w:color w:val="000000"/>
        </w:rPr>
        <w:t>etc.</w:t>
      </w:r>
      <w:r>
        <w:rPr>
          <w:rFonts w:ascii="Book Antiqua" w:eastAsia="Book Antiqua" w:hAnsi="Book Antiqua" w:cs="Book Antiqua"/>
          <w:color w:val="000000"/>
        </w:rPr>
        <w:t xml:space="preserve"> Due to affordability, EUS does not post a substantial financial burden on Chinese patients.</w:t>
      </w:r>
    </w:p>
    <w:p w14:paraId="083107DC" w14:textId="07710005" w:rsidR="00A77B3E" w:rsidRDefault="006F4AF0" w:rsidP="00354739">
      <w:pPr>
        <w:spacing w:line="360" w:lineRule="auto"/>
        <w:ind w:firstLineChars="200" w:firstLine="480"/>
        <w:jc w:val="both"/>
      </w:pPr>
      <w:r>
        <w:rPr>
          <w:rFonts w:ascii="Book Antiqua" w:eastAsia="Book Antiqua" w:hAnsi="Book Antiqua" w:cs="Book Antiqua"/>
          <w:color w:val="000000"/>
        </w:rPr>
        <w:t xml:space="preserve">Our findings should be considered within the context of specific limitations. First, all patients were initially examined using ME-NBI/BLI, then EUS. There may be an ordering effect, with ME-NBI/BLI affecting the prediction obtained using EUS. Future studies should </w:t>
      </w:r>
      <w:r w:rsidR="0073545C">
        <w:rPr>
          <w:rFonts w:ascii="Book Antiqua" w:eastAsia="Book Antiqua" w:hAnsi="Book Antiqua" w:cs="Book Antiqua"/>
          <w:color w:val="000000"/>
        </w:rPr>
        <w:t xml:space="preserve">alter </w:t>
      </w:r>
      <w:r>
        <w:rPr>
          <w:rFonts w:ascii="Book Antiqua" w:eastAsia="Book Antiqua" w:hAnsi="Book Antiqua" w:cs="Book Antiqua"/>
          <w:color w:val="000000"/>
        </w:rPr>
        <w:t>the order of EUS and ME-NBI/BLI to control for a potential order effect. Second, this was a retrospective study of extracting patients' medical records at a single cancer center in China. As such, selection bias could not be denied. Future prospective multi-center nationwide double-blinded trials are needed to evaluate the clinical validity of EUS and ME-NBI/BLI in patients with SESCC.</w:t>
      </w:r>
    </w:p>
    <w:p w14:paraId="5C0725C3" w14:textId="77777777" w:rsidR="00A77B3E" w:rsidRDefault="00A77B3E" w:rsidP="00D53685">
      <w:pPr>
        <w:spacing w:line="360" w:lineRule="auto"/>
        <w:jc w:val="both"/>
      </w:pPr>
    </w:p>
    <w:p w14:paraId="19409571" w14:textId="77777777" w:rsidR="00A77B3E" w:rsidRDefault="006F4AF0" w:rsidP="00D53685">
      <w:pPr>
        <w:spacing w:line="360" w:lineRule="auto"/>
        <w:jc w:val="both"/>
      </w:pPr>
      <w:r>
        <w:rPr>
          <w:rFonts w:ascii="Book Antiqua" w:eastAsia="Book Antiqua" w:hAnsi="Book Antiqua" w:cs="Book Antiqua"/>
          <w:b/>
          <w:caps/>
          <w:color w:val="000000"/>
          <w:u w:val="single"/>
        </w:rPr>
        <w:t>CONCLUSION</w:t>
      </w:r>
    </w:p>
    <w:p w14:paraId="5DB1BD3B" w14:textId="77777777" w:rsidR="00A77B3E" w:rsidRDefault="006F4AF0" w:rsidP="00D53685">
      <w:pPr>
        <w:spacing w:line="360" w:lineRule="auto"/>
        <w:jc w:val="both"/>
      </w:pPr>
      <w:r>
        <w:rPr>
          <w:rFonts w:ascii="Book Antiqua" w:eastAsia="Book Antiqua" w:hAnsi="Book Antiqua" w:cs="Book Antiqua"/>
          <w:color w:val="000000"/>
        </w:rPr>
        <w:t>We recommend that preoperative diagnosis of SESCC be conducted based on the finding of WLI and ME-NBI/BLI. EUS can be added after patient consent in China, preferably utilizing a high-frequency miniature probe or miniature probe combined with conventional radical EUS.</w:t>
      </w:r>
    </w:p>
    <w:p w14:paraId="06B56E95" w14:textId="77777777" w:rsidR="00A77B3E" w:rsidRDefault="00A77B3E">
      <w:pPr>
        <w:spacing w:line="360" w:lineRule="auto"/>
        <w:jc w:val="both"/>
      </w:pPr>
    </w:p>
    <w:p w14:paraId="795FFE0D" w14:textId="77777777" w:rsidR="00A77B3E" w:rsidRDefault="006F4AF0">
      <w:pPr>
        <w:spacing w:line="360" w:lineRule="auto"/>
        <w:jc w:val="both"/>
      </w:pPr>
      <w:r>
        <w:rPr>
          <w:rFonts w:ascii="Book Antiqua" w:eastAsia="Book Antiqua" w:hAnsi="Book Antiqua" w:cs="Book Antiqua"/>
          <w:b/>
          <w:caps/>
          <w:color w:val="000000"/>
          <w:u w:val="single"/>
        </w:rPr>
        <w:t>ARTICLE HIGHLIGHTS</w:t>
      </w:r>
    </w:p>
    <w:p w14:paraId="72A23434" w14:textId="77777777" w:rsidR="00A77B3E" w:rsidRDefault="006F4AF0">
      <w:pPr>
        <w:spacing w:line="360" w:lineRule="auto"/>
        <w:jc w:val="both"/>
      </w:pPr>
      <w:r>
        <w:rPr>
          <w:rFonts w:ascii="Book Antiqua" w:eastAsia="Book Antiqua" w:hAnsi="Book Antiqua" w:cs="Book Antiqua"/>
          <w:b/>
          <w:i/>
          <w:color w:val="000000"/>
        </w:rPr>
        <w:t>Research background</w:t>
      </w:r>
    </w:p>
    <w:p w14:paraId="53B995EB" w14:textId="77777777" w:rsidR="00A77B3E" w:rsidRDefault="006F4AF0">
      <w:pPr>
        <w:spacing w:line="360" w:lineRule="auto"/>
        <w:jc w:val="both"/>
      </w:pPr>
      <w:r>
        <w:rPr>
          <w:rFonts w:ascii="Book Antiqua" w:eastAsia="Book Antiqua" w:hAnsi="Book Antiqua" w:cs="Book Antiqua"/>
          <w:color w:val="000000"/>
        </w:rPr>
        <w:t xml:space="preserve">Early-stage detection and treatment of esophageal carcinoma can typically optimize prognosis. Compared with traditional surgery, endoscopic resection is a less invasive and </w:t>
      </w:r>
      <w:r>
        <w:rPr>
          <w:rFonts w:ascii="Book Antiqua" w:eastAsia="Book Antiqua" w:hAnsi="Book Antiqua" w:cs="Book Antiqua"/>
          <w:color w:val="000000"/>
        </w:rPr>
        <w:lastRenderedPageBreak/>
        <w:t>potentially curative treatment for early-stage esophageal cancer. Identification of patients that are candidates for endoscopic resection is crucial. Endoscopic ultrasonography (EUS) and magnifying endoscopy (ME) reliably determine indications for endoscopic resection in patients with superficial esophageal squamous cell carcinoma (SESCC). ME is a widely accepted method for predicting the invasion depth of superficial esophageal cancer with satisfying accuracy. However, the addition of EUS is controversial.</w:t>
      </w:r>
    </w:p>
    <w:p w14:paraId="11B928EC" w14:textId="77777777" w:rsidR="00A77B3E" w:rsidRDefault="00A77B3E">
      <w:pPr>
        <w:spacing w:line="360" w:lineRule="auto"/>
        <w:jc w:val="both"/>
      </w:pPr>
    </w:p>
    <w:p w14:paraId="0763A354" w14:textId="77777777" w:rsidR="00A77B3E" w:rsidRDefault="006F4AF0">
      <w:pPr>
        <w:spacing w:line="360" w:lineRule="auto"/>
        <w:jc w:val="both"/>
      </w:pPr>
      <w:r>
        <w:rPr>
          <w:rFonts w:ascii="Book Antiqua" w:eastAsia="Book Antiqua" w:hAnsi="Book Antiqua" w:cs="Book Antiqua"/>
          <w:b/>
          <w:i/>
          <w:color w:val="000000"/>
        </w:rPr>
        <w:t>Research motivation</w:t>
      </w:r>
    </w:p>
    <w:p w14:paraId="147D8CD5" w14:textId="77777777" w:rsidR="00A77B3E" w:rsidRDefault="006F4AF0">
      <w:pPr>
        <w:spacing w:line="360" w:lineRule="auto"/>
        <w:jc w:val="both"/>
      </w:pPr>
      <w:r>
        <w:rPr>
          <w:rFonts w:ascii="Book Antiqua" w:eastAsia="Book Antiqua" w:hAnsi="Book Antiqua" w:cs="Book Antiqua"/>
          <w:color w:val="000000"/>
        </w:rPr>
        <w:t xml:space="preserve">To evaluate the diagnostic efficiency of ME </w:t>
      </w:r>
      <w:r>
        <w:rPr>
          <w:rFonts w:ascii="Book Antiqua" w:eastAsia="Book Antiqua" w:hAnsi="Book Antiqua" w:cs="Book Antiqua"/>
          <w:i/>
          <w:iCs/>
          <w:color w:val="000000"/>
        </w:rPr>
        <w:t>vs</w:t>
      </w:r>
      <w:r>
        <w:rPr>
          <w:rFonts w:ascii="Book Antiqua" w:eastAsia="Book Antiqua" w:hAnsi="Book Antiqua" w:cs="Book Antiqua"/>
          <w:color w:val="000000"/>
        </w:rPr>
        <w:t xml:space="preserve"> EUS for invasion depth prediction, and investigate the influencing factors.</w:t>
      </w:r>
    </w:p>
    <w:p w14:paraId="2F908D83" w14:textId="77777777" w:rsidR="00A77B3E" w:rsidRDefault="00A77B3E">
      <w:pPr>
        <w:spacing w:line="360" w:lineRule="auto"/>
        <w:jc w:val="both"/>
      </w:pPr>
    </w:p>
    <w:p w14:paraId="5791B507" w14:textId="77777777" w:rsidR="00A77B3E" w:rsidRDefault="006F4AF0">
      <w:pPr>
        <w:spacing w:line="360" w:lineRule="auto"/>
        <w:jc w:val="both"/>
      </w:pPr>
      <w:r>
        <w:rPr>
          <w:rFonts w:ascii="Book Antiqua" w:eastAsia="Book Antiqua" w:hAnsi="Book Antiqua" w:cs="Book Antiqua"/>
          <w:b/>
          <w:i/>
          <w:color w:val="000000"/>
        </w:rPr>
        <w:t>Research objectives</w:t>
      </w:r>
    </w:p>
    <w:p w14:paraId="0BDAB09A" w14:textId="17A1F4E8" w:rsidR="00A77B3E" w:rsidRDefault="006F4AF0">
      <w:pPr>
        <w:spacing w:line="360" w:lineRule="auto"/>
        <w:jc w:val="both"/>
      </w:pPr>
      <w:r>
        <w:rPr>
          <w:rFonts w:ascii="Book Antiqua" w:eastAsia="Book Antiqua" w:hAnsi="Book Antiqua" w:cs="Book Antiqua"/>
          <w:color w:val="000000"/>
        </w:rPr>
        <w:t>To determine the most suitable preoperative diagnostic modal</w:t>
      </w:r>
      <w:r w:rsidR="0073545C">
        <w:rPr>
          <w:rFonts w:ascii="Book Antiqua" w:eastAsia="Book Antiqua" w:hAnsi="Book Antiqua" w:cs="Book Antiqua"/>
          <w:color w:val="000000"/>
        </w:rPr>
        <w:t>ity</w:t>
      </w:r>
      <w:r>
        <w:rPr>
          <w:rFonts w:ascii="Book Antiqua" w:eastAsia="Book Antiqua" w:hAnsi="Book Antiqua" w:cs="Book Antiqua"/>
          <w:color w:val="000000"/>
        </w:rPr>
        <w:t xml:space="preserve"> for Chinese patients with SESCC.</w:t>
      </w:r>
    </w:p>
    <w:p w14:paraId="5FB5BC5D" w14:textId="77777777" w:rsidR="00A77B3E" w:rsidRDefault="00A77B3E">
      <w:pPr>
        <w:spacing w:line="360" w:lineRule="auto"/>
        <w:jc w:val="both"/>
      </w:pPr>
    </w:p>
    <w:p w14:paraId="5A08335F" w14:textId="77777777" w:rsidR="00A77B3E" w:rsidRDefault="006F4AF0">
      <w:pPr>
        <w:spacing w:line="360" w:lineRule="auto"/>
        <w:jc w:val="both"/>
      </w:pPr>
      <w:r>
        <w:rPr>
          <w:rFonts w:ascii="Book Antiqua" w:eastAsia="Book Antiqua" w:hAnsi="Book Antiqua" w:cs="Book Antiqua"/>
          <w:b/>
          <w:i/>
          <w:color w:val="000000"/>
        </w:rPr>
        <w:t>Research methods</w:t>
      </w:r>
    </w:p>
    <w:p w14:paraId="07A79975" w14:textId="3B3D3502" w:rsidR="00A77B3E" w:rsidRDefault="006F4AF0">
      <w:pPr>
        <w:spacing w:line="360" w:lineRule="auto"/>
        <w:jc w:val="both"/>
      </w:pPr>
      <w:r>
        <w:rPr>
          <w:rFonts w:ascii="Book Antiqua" w:eastAsia="Book Antiqua" w:hAnsi="Book Antiqua" w:cs="Book Antiqua"/>
          <w:color w:val="000000"/>
        </w:rPr>
        <w:t xml:space="preserve">We retrospectively analyzed patients with suspected SESCC who completed both ME and EUS and then underwent endoscopic or surgical resection at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 xml:space="preserve">-Sen University Cancer Center between January 2018 and December 2021. We evaluated and compared the diagnostic efficiency of EUS and ME according to histological results, and investigated </w:t>
      </w:r>
      <w:r w:rsidR="0073545C">
        <w:rPr>
          <w:rFonts w:ascii="Book Antiqua" w:eastAsia="Book Antiqua" w:hAnsi="Book Antiqua" w:cs="Book Antiqua"/>
          <w:color w:val="000000"/>
        </w:rPr>
        <w:t xml:space="preserve">the </w:t>
      </w:r>
      <w:r>
        <w:rPr>
          <w:rFonts w:ascii="Book Antiqua" w:eastAsia="Book Antiqua" w:hAnsi="Book Antiqua" w:cs="Book Antiqua"/>
          <w:color w:val="000000"/>
        </w:rPr>
        <w:t xml:space="preserve">influencing factors. </w:t>
      </w:r>
    </w:p>
    <w:p w14:paraId="43B6DE18" w14:textId="77777777" w:rsidR="00A77B3E" w:rsidRDefault="00A77B3E">
      <w:pPr>
        <w:spacing w:line="360" w:lineRule="auto"/>
        <w:jc w:val="both"/>
      </w:pPr>
    </w:p>
    <w:p w14:paraId="59730839" w14:textId="77777777" w:rsidR="00A77B3E" w:rsidRDefault="006F4AF0">
      <w:pPr>
        <w:spacing w:line="360" w:lineRule="auto"/>
        <w:jc w:val="both"/>
      </w:pPr>
      <w:r>
        <w:rPr>
          <w:rFonts w:ascii="Book Antiqua" w:eastAsia="Book Antiqua" w:hAnsi="Book Antiqua" w:cs="Book Antiqua"/>
          <w:b/>
          <w:i/>
          <w:color w:val="000000"/>
        </w:rPr>
        <w:t>Research results</w:t>
      </w:r>
    </w:p>
    <w:p w14:paraId="2D0F53D1" w14:textId="77777777" w:rsidR="00A77B3E" w:rsidRDefault="006F4AF0">
      <w:pPr>
        <w:spacing w:line="360" w:lineRule="auto"/>
        <w:jc w:val="both"/>
      </w:pPr>
      <w:r>
        <w:rPr>
          <w:rFonts w:ascii="Book Antiqua" w:eastAsia="Book Antiqua" w:hAnsi="Book Antiqua" w:cs="Book Antiqua"/>
          <w:color w:val="000000"/>
        </w:rPr>
        <w:t>EUS and ME demonstrated comparable accuracy for determining the depth of invasion of early-stage esophageal cancers, and EUS can compensate for deficiencies inherent to NBI in some cases. The miniature probe was best suited for detecting early-stage lesions</w:t>
      </w:r>
    </w:p>
    <w:p w14:paraId="400F3BFD" w14:textId="77777777" w:rsidR="00A77B3E" w:rsidRDefault="00A77B3E">
      <w:pPr>
        <w:spacing w:line="360" w:lineRule="auto"/>
        <w:jc w:val="both"/>
      </w:pPr>
    </w:p>
    <w:p w14:paraId="237D2231" w14:textId="77777777" w:rsidR="00A77B3E" w:rsidRDefault="006F4AF0">
      <w:pPr>
        <w:spacing w:line="360" w:lineRule="auto"/>
        <w:jc w:val="both"/>
      </w:pPr>
      <w:r>
        <w:rPr>
          <w:rFonts w:ascii="Book Antiqua" w:eastAsia="Book Antiqua" w:hAnsi="Book Antiqua" w:cs="Book Antiqua"/>
          <w:b/>
          <w:i/>
          <w:color w:val="000000"/>
        </w:rPr>
        <w:t>Research conclusions</w:t>
      </w:r>
    </w:p>
    <w:p w14:paraId="12957E02" w14:textId="77777777" w:rsidR="00A77B3E" w:rsidRDefault="006F4AF0">
      <w:pPr>
        <w:spacing w:line="360" w:lineRule="auto"/>
        <w:jc w:val="both"/>
      </w:pPr>
      <w:r>
        <w:rPr>
          <w:rFonts w:ascii="Book Antiqua" w:eastAsia="Book Antiqua" w:hAnsi="Book Antiqua" w:cs="Book Antiqua"/>
          <w:color w:val="000000"/>
        </w:rPr>
        <w:lastRenderedPageBreak/>
        <w:t>Preoperative diagnosis of SESCC should be conducted endoscopically using white light and magnification. In China, EUS can be added after obtaining patient consent. Use of a high-frequency miniature probe or miniature probe combined with conventional EUS is preferable.</w:t>
      </w:r>
    </w:p>
    <w:p w14:paraId="0C0FBBCA" w14:textId="77777777" w:rsidR="00A77B3E" w:rsidRDefault="00A77B3E">
      <w:pPr>
        <w:spacing w:line="360" w:lineRule="auto"/>
        <w:jc w:val="both"/>
      </w:pPr>
    </w:p>
    <w:p w14:paraId="52A3FC8A" w14:textId="77777777" w:rsidR="00A77B3E" w:rsidRDefault="006F4AF0">
      <w:pPr>
        <w:spacing w:line="360" w:lineRule="auto"/>
        <w:jc w:val="both"/>
      </w:pPr>
      <w:r>
        <w:rPr>
          <w:rFonts w:ascii="Book Antiqua" w:eastAsia="Book Antiqua" w:hAnsi="Book Antiqua" w:cs="Book Antiqua"/>
          <w:b/>
          <w:i/>
          <w:color w:val="000000"/>
        </w:rPr>
        <w:t>Research perspectives</w:t>
      </w:r>
    </w:p>
    <w:p w14:paraId="781C10E6" w14:textId="6198DCFC" w:rsidR="00A77B3E" w:rsidRDefault="0073545C">
      <w:pPr>
        <w:spacing w:line="360" w:lineRule="auto"/>
        <w:jc w:val="both"/>
      </w:pPr>
      <w:r>
        <w:rPr>
          <w:rFonts w:ascii="Book Antiqua" w:eastAsia="Book Antiqua" w:hAnsi="Book Antiqua" w:cs="Book Antiqua"/>
          <w:color w:val="000000"/>
        </w:rPr>
        <w:t xml:space="preserve">Future studies are required to explore how </w:t>
      </w:r>
      <w:r w:rsidR="006F4AF0">
        <w:rPr>
          <w:rFonts w:ascii="Book Antiqua" w:eastAsia="Book Antiqua" w:hAnsi="Book Antiqua" w:cs="Book Antiqua"/>
          <w:color w:val="000000"/>
        </w:rPr>
        <w:t>to combine the finding</w:t>
      </w:r>
      <w:r>
        <w:rPr>
          <w:rFonts w:ascii="Book Antiqua" w:eastAsia="Book Antiqua" w:hAnsi="Book Antiqua" w:cs="Book Antiqua"/>
          <w:color w:val="000000"/>
        </w:rPr>
        <w:t>s</w:t>
      </w:r>
      <w:r w:rsidR="006F4AF0">
        <w:rPr>
          <w:rFonts w:ascii="Book Antiqua" w:eastAsia="Book Antiqua" w:hAnsi="Book Antiqua" w:cs="Book Antiqua"/>
          <w:color w:val="000000"/>
        </w:rPr>
        <w:t xml:space="preserve"> of ME and EUS to make a comprehensive preoperative evaluation, instead of </w:t>
      </w:r>
      <w:r w:rsidR="0006460D">
        <w:rPr>
          <w:rFonts w:ascii="Book Antiqua" w:eastAsia="Book Antiqua" w:hAnsi="Book Antiqua" w:cs="Book Antiqua"/>
          <w:color w:val="000000"/>
        </w:rPr>
        <w:t>sole</w:t>
      </w:r>
      <w:r w:rsidR="00F85159">
        <w:rPr>
          <w:rFonts w:ascii="Book Antiqua" w:eastAsia="Book Antiqua" w:hAnsi="Book Antiqua" w:cs="Book Antiqua"/>
          <w:color w:val="000000"/>
        </w:rPr>
        <w:t xml:space="preserve">ly </w:t>
      </w:r>
      <w:r w:rsidR="006F4AF0">
        <w:rPr>
          <w:rFonts w:ascii="Book Antiqua" w:eastAsia="Book Antiqua" w:hAnsi="Book Antiqua" w:cs="Book Antiqua"/>
          <w:color w:val="000000"/>
        </w:rPr>
        <w:t>depending on the experience of endoscopists. </w:t>
      </w:r>
    </w:p>
    <w:p w14:paraId="67C12E6E" w14:textId="77777777" w:rsidR="00A77B3E" w:rsidRDefault="00A77B3E">
      <w:pPr>
        <w:spacing w:line="360" w:lineRule="auto"/>
        <w:jc w:val="both"/>
      </w:pPr>
    </w:p>
    <w:p w14:paraId="791F1AEF" w14:textId="77777777" w:rsidR="00A77B3E" w:rsidRDefault="006F4AF0">
      <w:pPr>
        <w:spacing w:line="360" w:lineRule="auto"/>
        <w:jc w:val="both"/>
      </w:pPr>
      <w:r>
        <w:rPr>
          <w:rFonts w:ascii="Book Antiqua" w:eastAsia="Book Antiqua" w:hAnsi="Book Antiqua" w:cs="Book Antiqua"/>
          <w:b/>
          <w:color w:val="000000"/>
        </w:rPr>
        <w:t>REFERENCES</w:t>
      </w:r>
    </w:p>
    <w:p w14:paraId="1B5FF8E2"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1 </w:t>
      </w:r>
      <w:r w:rsidRPr="00DA7C0D">
        <w:rPr>
          <w:rFonts w:ascii="Book Antiqua" w:hAnsi="Book Antiqua"/>
          <w:b/>
          <w:bCs/>
        </w:rPr>
        <w:t>Chen W</w:t>
      </w:r>
      <w:r w:rsidRPr="00DA7C0D">
        <w:rPr>
          <w:rFonts w:ascii="Book Antiqua" w:hAnsi="Book Antiqua"/>
        </w:rPr>
        <w:t xml:space="preserve">, Zheng R, Baade PD, Zhang S, Zeng H, Bray F, Jemal A, Yu XQ, He J. Cancer statistics in China, 2015. </w:t>
      </w:r>
      <w:r w:rsidRPr="00DA7C0D">
        <w:rPr>
          <w:rFonts w:ascii="Book Antiqua" w:hAnsi="Book Antiqua"/>
          <w:i/>
          <w:iCs/>
        </w:rPr>
        <w:t>CA Cancer J Clin</w:t>
      </w:r>
      <w:r w:rsidRPr="00DA7C0D">
        <w:rPr>
          <w:rFonts w:ascii="Book Antiqua" w:hAnsi="Book Antiqua"/>
        </w:rPr>
        <w:t xml:space="preserve"> 2016; </w:t>
      </w:r>
      <w:r w:rsidRPr="00DA7C0D">
        <w:rPr>
          <w:rFonts w:ascii="Book Antiqua" w:hAnsi="Book Antiqua"/>
          <w:b/>
          <w:bCs/>
        </w:rPr>
        <w:t>66</w:t>
      </w:r>
      <w:r w:rsidRPr="00DA7C0D">
        <w:rPr>
          <w:rFonts w:ascii="Book Antiqua" w:hAnsi="Book Antiqua"/>
        </w:rPr>
        <w:t>: 115-132 [PMID: 26808342 DOI: 10.3322/caac.21338]</w:t>
      </w:r>
    </w:p>
    <w:p w14:paraId="4BDBA9E0"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2 </w:t>
      </w:r>
      <w:proofErr w:type="spellStart"/>
      <w:r w:rsidRPr="00DA7C0D">
        <w:rPr>
          <w:rFonts w:ascii="Book Antiqua" w:hAnsi="Book Antiqua"/>
          <w:b/>
          <w:bCs/>
        </w:rPr>
        <w:t>Abnet</w:t>
      </w:r>
      <w:proofErr w:type="spellEnd"/>
      <w:r w:rsidRPr="00DA7C0D">
        <w:rPr>
          <w:rFonts w:ascii="Book Antiqua" w:hAnsi="Book Antiqua"/>
          <w:b/>
          <w:bCs/>
        </w:rPr>
        <w:t xml:space="preserve"> CC</w:t>
      </w:r>
      <w:r w:rsidRPr="00DA7C0D">
        <w:rPr>
          <w:rFonts w:ascii="Book Antiqua" w:hAnsi="Book Antiqua"/>
        </w:rPr>
        <w:t xml:space="preserve">, Arnold M, Wei WQ. Epidemiology of Esophageal Squamous Cell Carcinoma. </w:t>
      </w:r>
      <w:r w:rsidRPr="00DA7C0D">
        <w:rPr>
          <w:rFonts w:ascii="Book Antiqua" w:hAnsi="Book Antiqua"/>
          <w:i/>
          <w:iCs/>
        </w:rPr>
        <w:t>Gastroenterology</w:t>
      </w:r>
      <w:r w:rsidRPr="00DA7C0D">
        <w:rPr>
          <w:rFonts w:ascii="Book Antiqua" w:hAnsi="Book Antiqua"/>
        </w:rPr>
        <w:t xml:space="preserve"> 2018; </w:t>
      </w:r>
      <w:r w:rsidRPr="00DA7C0D">
        <w:rPr>
          <w:rFonts w:ascii="Book Antiqua" w:hAnsi="Book Antiqua"/>
          <w:b/>
          <w:bCs/>
        </w:rPr>
        <w:t>154</w:t>
      </w:r>
      <w:r w:rsidRPr="00DA7C0D">
        <w:rPr>
          <w:rFonts w:ascii="Book Antiqua" w:hAnsi="Book Antiqua"/>
        </w:rPr>
        <w:t>: 360-373 [PMID: 28823862 DOI: 10.1053/j.gastro.2017.08.023]</w:t>
      </w:r>
    </w:p>
    <w:p w14:paraId="4510E3EC"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3 </w:t>
      </w:r>
      <w:r w:rsidRPr="00DA7C0D">
        <w:rPr>
          <w:rFonts w:ascii="Book Antiqua" w:hAnsi="Book Antiqua"/>
          <w:b/>
          <w:bCs/>
        </w:rPr>
        <w:t>Japan Esophageal Society</w:t>
      </w:r>
      <w:r w:rsidRPr="00DA7C0D">
        <w:rPr>
          <w:rFonts w:ascii="Book Antiqua" w:hAnsi="Book Antiqua"/>
        </w:rPr>
        <w:t xml:space="preserve">. Japanese Classification of Esophageal Cancer, 11th Edition: part I. </w:t>
      </w:r>
      <w:r w:rsidRPr="00DA7C0D">
        <w:rPr>
          <w:rFonts w:ascii="Book Antiqua" w:hAnsi="Book Antiqua"/>
          <w:i/>
          <w:iCs/>
        </w:rPr>
        <w:t>Esophagus</w:t>
      </w:r>
      <w:r w:rsidRPr="00DA7C0D">
        <w:rPr>
          <w:rFonts w:ascii="Book Antiqua" w:hAnsi="Book Antiqua"/>
        </w:rPr>
        <w:t xml:space="preserve"> 2017; </w:t>
      </w:r>
      <w:r w:rsidRPr="00DA7C0D">
        <w:rPr>
          <w:rFonts w:ascii="Book Antiqua" w:hAnsi="Book Antiqua"/>
          <w:b/>
          <w:bCs/>
        </w:rPr>
        <w:t>14</w:t>
      </w:r>
      <w:r w:rsidRPr="00DA7C0D">
        <w:rPr>
          <w:rFonts w:ascii="Book Antiqua" w:hAnsi="Book Antiqua"/>
        </w:rPr>
        <w:t>: 1-36 [PMID: 28111535 DOI: 10.1007/s10388-016-0551-7]</w:t>
      </w:r>
    </w:p>
    <w:p w14:paraId="34049DA4"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4 </w:t>
      </w:r>
      <w:r w:rsidRPr="00DA7C0D">
        <w:rPr>
          <w:rFonts w:ascii="Book Antiqua" w:hAnsi="Book Antiqua"/>
          <w:b/>
          <w:bCs/>
        </w:rPr>
        <w:t>Ishihara R</w:t>
      </w:r>
      <w:r w:rsidRPr="00DA7C0D">
        <w:rPr>
          <w:rFonts w:ascii="Book Antiqua" w:hAnsi="Book Antiqua"/>
        </w:rPr>
        <w:t xml:space="preserve">, Arima M, Iizuka T, </w:t>
      </w:r>
      <w:proofErr w:type="spellStart"/>
      <w:r w:rsidRPr="00DA7C0D">
        <w:rPr>
          <w:rFonts w:ascii="Book Antiqua" w:hAnsi="Book Antiqua"/>
        </w:rPr>
        <w:t>Oyama</w:t>
      </w:r>
      <w:proofErr w:type="spellEnd"/>
      <w:r w:rsidRPr="00DA7C0D">
        <w:rPr>
          <w:rFonts w:ascii="Book Antiqua" w:hAnsi="Book Antiqua"/>
        </w:rPr>
        <w:t xml:space="preserve"> T, </w:t>
      </w:r>
      <w:proofErr w:type="spellStart"/>
      <w:r w:rsidRPr="00DA7C0D">
        <w:rPr>
          <w:rFonts w:ascii="Book Antiqua" w:hAnsi="Book Antiqua"/>
        </w:rPr>
        <w:t>Katada</w:t>
      </w:r>
      <w:proofErr w:type="spellEnd"/>
      <w:r w:rsidRPr="00DA7C0D">
        <w:rPr>
          <w:rFonts w:ascii="Book Antiqua" w:hAnsi="Book Antiqua"/>
        </w:rPr>
        <w:t xml:space="preserve"> C, Kato M, </w:t>
      </w:r>
      <w:proofErr w:type="spellStart"/>
      <w:r w:rsidRPr="00DA7C0D">
        <w:rPr>
          <w:rFonts w:ascii="Book Antiqua" w:hAnsi="Book Antiqua"/>
        </w:rPr>
        <w:t>Goda</w:t>
      </w:r>
      <w:proofErr w:type="spellEnd"/>
      <w:r w:rsidRPr="00DA7C0D">
        <w:rPr>
          <w:rFonts w:ascii="Book Antiqua" w:hAnsi="Book Antiqua"/>
        </w:rPr>
        <w:t xml:space="preserve"> K, </w:t>
      </w:r>
      <w:proofErr w:type="spellStart"/>
      <w:r w:rsidRPr="00DA7C0D">
        <w:rPr>
          <w:rFonts w:ascii="Book Antiqua" w:hAnsi="Book Antiqua"/>
        </w:rPr>
        <w:t>Goto</w:t>
      </w:r>
      <w:proofErr w:type="spellEnd"/>
      <w:r w:rsidRPr="00DA7C0D">
        <w:rPr>
          <w:rFonts w:ascii="Book Antiqua" w:hAnsi="Book Antiqua"/>
        </w:rPr>
        <w:t xml:space="preserve"> O, Tanaka K, Yano T, Yoshinaga S, Muto M, Kawakubo H, </w:t>
      </w:r>
      <w:proofErr w:type="spellStart"/>
      <w:r w:rsidRPr="00DA7C0D">
        <w:rPr>
          <w:rFonts w:ascii="Book Antiqua" w:hAnsi="Book Antiqua"/>
        </w:rPr>
        <w:t>Fujishiro</w:t>
      </w:r>
      <w:proofErr w:type="spellEnd"/>
      <w:r w:rsidRPr="00DA7C0D">
        <w:rPr>
          <w:rFonts w:ascii="Book Antiqua" w:hAnsi="Book Antiqua"/>
        </w:rPr>
        <w:t xml:space="preserve"> M, Yoshida M, Fujimoto K, Tajiri H, Inoue H; Japan Gastroenterological Endoscopy Society Guidelines Committee of ESD/EMR for Esophageal Cancer. Endoscopic submucosal dissection/endoscopic mucosal resection guidelines for esophageal cancer. </w:t>
      </w:r>
      <w:r w:rsidRPr="00DA7C0D">
        <w:rPr>
          <w:rFonts w:ascii="Book Antiqua" w:hAnsi="Book Antiqua"/>
          <w:i/>
          <w:iCs/>
        </w:rPr>
        <w:t xml:space="preserve">Dig </w:t>
      </w:r>
      <w:proofErr w:type="spellStart"/>
      <w:r w:rsidRPr="00DA7C0D">
        <w:rPr>
          <w:rFonts w:ascii="Book Antiqua" w:hAnsi="Book Antiqua"/>
          <w:i/>
          <w:iCs/>
        </w:rPr>
        <w:t>Endosc</w:t>
      </w:r>
      <w:proofErr w:type="spellEnd"/>
      <w:r w:rsidRPr="00DA7C0D">
        <w:rPr>
          <w:rFonts w:ascii="Book Antiqua" w:hAnsi="Book Antiqua"/>
        </w:rPr>
        <w:t xml:space="preserve"> 2020; </w:t>
      </w:r>
      <w:r w:rsidRPr="00DA7C0D">
        <w:rPr>
          <w:rFonts w:ascii="Book Antiqua" w:hAnsi="Book Antiqua"/>
          <w:b/>
          <w:bCs/>
        </w:rPr>
        <w:t>32</w:t>
      </w:r>
      <w:r w:rsidRPr="00DA7C0D">
        <w:rPr>
          <w:rFonts w:ascii="Book Antiqua" w:hAnsi="Book Antiqua"/>
        </w:rPr>
        <w:t>: 452-493 [PMID: 32072683 DOI: 10.1111/den.13654]</w:t>
      </w:r>
    </w:p>
    <w:p w14:paraId="30206C4E"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5 </w:t>
      </w:r>
      <w:r w:rsidRPr="00DA7C0D">
        <w:rPr>
          <w:rFonts w:ascii="Book Antiqua" w:hAnsi="Book Antiqua"/>
          <w:b/>
          <w:bCs/>
        </w:rPr>
        <w:t>Endo M</w:t>
      </w:r>
      <w:r w:rsidRPr="00DA7C0D">
        <w:rPr>
          <w:rFonts w:ascii="Book Antiqua" w:hAnsi="Book Antiqua"/>
        </w:rPr>
        <w:t xml:space="preserve">, Yoshino K, Kawano T, Nagai K, Inoue H. Clinicopathologic analysis of lymph node metastasis in surgically resected superficial cancer of the thoracic esophagus. </w:t>
      </w:r>
      <w:r w:rsidRPr="00DA7C0D">
        <w:rPr>
          <w:rFonts w:ascii="Book Antiqua" w:hAnsi="Book Antiqua"/>
          <w:i/>
          <w:iCs/>
        </w:rPr>
        <w:t>Dis Esophagus</w:t>
      </w:r>
      <w:r w:rsidRPr="00DA7C0D">
        <w:rPr>
          <w:rFonts w:ascii="Book Antiqua" w:hAnsi="Book Antiqua"/>
        </w:rPr>
        <w:t xml:space="preserve"> 2000; </w:t>
      </w:r>
      <w:r w:rsidRPr="00DA7C0D">
        <w:rPr>
          <w:rFonts w:ascii="Book Antiqua" w:hAnsi="Book Antiqua"/>
          <w:b/>
          <w:bCs/>
        </w:rPr>
        <w:t>13</w:t>
      </w:r>
      <w:r w:rsidRPr="00DA7C0D">
        <w:rPr>
          <w:rFonts w:ascii="Book Antiqua" w:hAnsi="Book Antiqua"/>
        </w:rPr>
        <w:t>: 125-129 [PMID: 14601903 DOI: 10.1046/j.1442-2050.</w:t>
      </w:r>
      <w:proofErr w:type="gramStart"/>
      <w:r w:rsidRPr="00DA7C0D">
        <w:rPr>
          <w:rFonts w:ascii="Book Antiqua" w:hAnsi="Book Antiqua"/>
        </w:rPr>
        <w:t>2000.00100.x</w:t>
      </w:r>
      <w:proofErr w:type="gramEnd"/>
      <w:r w:rsidRPr="00DA7C0D">
        <w:rPr>
          <w:rFonts w:ascii="Book Antiqua" w:hAnsi="Book Antiqua"/>
        </w:rPr>
        <w:t>]</w:t>
      </w:r>
    </w:p>
    <w:p w14:paraId="66E7AA00" w14:textId="77777777" w:rsidR="002B5024" w:rsidRPr="00DA7C0D" w:rsidRDefault="002B5024" w:rsidP="002B5024">
      <w:pPr>
        <w:spacing w:line="360" w:lineRule="auto"/>
        <w:jc w:val="both"/>
        <w:rPr>
          <w:rFonts w:ascii="Book Antiqua" w:hAnsi="Book Antiqua"/>
        </w:rPr>
      </w:pPr>
      <w:r w:rsidRPr="00DA7C0D">
        <w:rPr>
          <w:rFonts w:ascii="Book Antiqua" w:hAnsi="Book Antiqua"/>
        </w:rPr>
        <w:lastRenderedPageBreak/>
        <w:t xml:space="preserve">6 </w:t>
      </w:r>
      <w:r w:rsidRPr="00DA7C0D">
        <w:rPr>
          <w:rFonts w:ascii="Book Antiqua" w:hAnsi="Book Antiqua"/>
          <w:b/>
          <w:bCs/>
        </w:rPr>
        <w:t>Araki K</w:t>
      </w:r>
      <w:r w:rsidRPr="00DA7C0D">
        <w:rPr>
          <w:rFonts w:ascii="Book Antiqua" w:hAnsi="Book Antiqua"/>
        </w:rPr>
        <w:t xml:space="preserve">, Ohno S, </w:t>
      </w:r>
      <w:proofErr w:type="spellStart"/>
      <w:r w:rsidRPr="00DA7C0D">
        <w:rPr>
          <w:rFonts w:ascii="Book Antiqua" w:hAnsi="Book Antiqua"/>
        </w:rPr>
        <w:t>Egashira</w:t>
      </w:r>
      <w:proofErr w:type="spellEnd"/>
      <w:r w:rsidRPr="00DA7C0D">
        <w:rPr>
          <w:rFonts w:ascii="Book Antiqua" w:hAnsi="Book Antiqua"/>
        </w:rPr>
        <w:t xml:space="preserve"> A, Saeki H, Kawaguchi H, </w:t>
      </w:r>
      <w:proofErr w:type="spellStart"/>
      <w:r w:rsidRPr="00DA7C0D">
        <w:rPr>
          <w:rFonts w:ascii="Book Antiqua" w:hAnsi="Book Antiqua"/>
        </w:rPr>
        <w:t>Sugimachi</w:t>
      </w:r>
      <w:proofErr w:type="spellEnd"/>
      <w:r w:rsidRPr="00DA7C0D">
        <w:rPr>
          <w:rFonts w:ascii="Book Antiqua" w:hAnsi="Book Antiqua"/>
        </w:rPr>
        <w:t xml:space="preserve"> K. Pathologic features of superficial esophageal squamous cell carcinoma with lymph node and distal metastasis. </w:t>
      </w:r>
      <w:r w:rsidRPr="00DA7C0D">
        <w:rPr>
          <w:rFonts w:ascii="Book Antiqua" w:hAnsi="Book Antiqua"/>
          <w:i/>
          <w:iCs/>
        </w:rPr>
        <w:t>Cancer</w:t>
      </w:r>
      <w:r w:rsidRPr="00DA7C0D">
        <w:rPr>
          <w:rFonts w:ascii="Book Antiqua" w:hAnsi="Book Antiqua"/>
        </w:rPr>
        <w:t xml:space="preserve"> 2002; </w:t>
      </w:r>
      <w:r w:rsidRPr="00DA7C0D">
        <w:rPr>
          <w:rFonts w:ascii="Book Antiqua" w:hAnsi="Book Antiqua"/>
          <w:b/>
          <w:bCs/>
        </w:rPr>
        <w:t>94</w:t>
      </w:r>
      <w:r w:rsidRPr="00DA7C0D">
        <w:rPr>
          <w:rFonts w:ascii="Book Antiqua" w:hAnsi="Book Antiqua"/>
        </w:rPr>
        <w:t>: 570-575 [PMID: 11900242 DOI: 10.1002/cncr.10190]</w:t>
      </w:r>
    </w:p>
    <w:p w14:paraId="6071AEA5"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7 </w:t>
      </w:r>
      <w:proofErr w:type="spellStart"/>
      <w:r w:rsidRPr="00DA7C0D">
        <w:rPr>
          <w:rFonts w:ascii="Book Antiqua" w:hAnsi="Book Antiqua"/>
          <w:b/>
          <w:bCs/>
        </w:rPr>
        <w:t>Oyama</w:t>
      </w:r>
      <w:proofErr w:type="spellEnd"/>
      <w:r w:rsidRPr="00DA7C0D">
        <w:rPr>
          <w:rFonts w:ascii="Book Antiqua" w:hAnsi="Book Antiqua"/>
          <w:b/>
          <w:bCs/>
        </w:rPr>
        <w:t xml:space="preserve"> T</w:t>
      </w:r>
      <w:r w:rsidRPr="00DA7C0D">
        <w:rPr>
          <w:rFonts w:ascii="Book Antiqua" w:hAnsi="Book Antiqua"/>
        </w:rPr>
        <w:t xml:space="preserve">, Inoue H, Arima M, Momma K, Omori T, Ishihara R, Hirasawa D, Takeuchi M, </w:t>
      </w:r>
      <w:proofErr w:type="spellStart"/>
      <w:r w:rsidRPr="00DA7C0D">
        <w:rPr>
          <w:rFonts w:ascii="Book Antiqua" w:hAnsi="Book Antiqua"/>
        </w:rPr>
        <w:t>Tomori</w:t>
      </w:r>
      <w:proofErr w:type="spellEnd"/>
      <w:r w:rsidRPr="00DA7C0D">
        <w:rPr>
          <w:rFonts w:ascii="Book Antiqua" w:hAnsi="Book Antiqua"/>
        </w:rPr>
        <w:t xml:space="preserve"> A, </w:t>
      </w:r>
      <w:proofErr w:type="spellStart"/>
      <w:r w:rsidRPr="00DA7C0D">
        <w:rPr>
          <w:rFonts w:ascii="Book Antiqua" w:hAnsi="Book Antiqua"/>
        </w:rPr>
        <w:t>Goda</w:t>
      </w:r>
      <w:proofErr w:type="spellEnd"/>
      <w:r w:rsidRPr="00DA7C0D">
        <w:rPr>
          <w:rFonts w:ascii="Book Antiqua" w:hAnsi="Book Antiqua"/>
        </w:rPr>
        <w:t xml:space="preserve"> K. Prediction of the invasion depth of superficial squamous cell carcinoma based on </w:t>
      </w:r>
      <w:proofErr w:type="spellStart"/>
      <w:r w:rsidRPr="00DA7C0D">
        <w:rPr>
          <w:rFonts w:ascii="Book Antiqua" w:hAnsi="Book Antiqua"/>
        </w:rPr>
        <w:t>microvessel</w:t>
      </w:r>
      <w:proofErr w:type="spellEnd"/>
      <w:r w:rsidRPr="00DA7C0D">
        <w:rPr>
          <w:rFonts w:ascii="Book Antiqua" w:hAnsi="Book Antiqua"/>
        </w:rPr>
        <w:t xml:space="preserve"> morphology: magnifying endoscopic classification of the Japan Esophageal Society. </w:t>
      </w:r>
      <w:r w:rsidRPr="00DA7C0D">
        <w:rPr>
          <w:rFonts w:ascii="Book Antiqua" w:hAnsi="Book Antiqua"/>
          <w:i/>
          <w:iCs/>
        </w:rPr>
        <w:t>Esophagus</w:t>
      </w:r>
      <w:r w:rsidRPr="00DA7C0D">
        <w:rPr>
          <w:rFonts w:ascii="Book Antiqua" w:hAnsi="Book Antiqua"/>
        </w:rPr>
        <w:t xml:space="preserve"> 2017; </w:t>
      </w:r>
      <w:r w:rsidRPr="00DA7C0D">
        <w:rPr>
          <w:rFonts w:ascii="Book Antiqua" w:hAnsi="Book Antiqua"/>
          <w:b/>
          <w:bCs/>
        </w:rPr>
        <w:t>14</w:t>
      </w:r>
      <w:r w:rsidRPr="00DA7C0D">
        <w:rPr>
          <w:rFonts w:ascii="Book Antiqua" w:hAnsi="Book Antiqua"/>
        </w:rPr>
        <w:t>: 105-112 [PMID: 28386209 DOI: 10.1007/s10388-016-0527-7]</w:t>
      </w:r>
    </w:p>
    <w:p w14:paraId="0445D852"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8 </w:t>
      </w:r>
      <w:r w:rsidRPr="00DA7C0D">
        <w:rPr>
          <w:rFonts w:ascii="Book Antiqua" w:hAnsi="Book Antiqua"/>
          <w:b/>
          <w:bCs/>
        </w:rPr>
        <w:t>Kitagawa Y</w:t>
      </w:r>
      <w:r w:rsidRPr="00DA7C0D">
        <w:rPr>
          <w:rFonts w:ascii="Book Antiqua" w:hAnsi="Book Antiqua"/>
        </w:rPr>
        <w:t xml:space="preserve">, Uno T, </w:t>
      </w:r>
      <w:proofErr w:type="spellStart"/>
      <w:r w:rsidRPr="00DA7C0D">
        <w:rPr>
          <w:rFonts w:ascii="Book Antiqua" w:hAnsi="Book Antiqua"/>
        </w:rPr>
        <w:t>Oyama</w:t>
      </w:r>
      <w:proofErr w:type="spellEnd"/>
      <w:r w:rsidRPr="00DA7C0D">
        <w:rPr>
          <w:rFonts w:ascii="Book Antiqua" w:hAnsi="Book Antiqua"/>
        </w:rPr>
        <w:t xml:space="preserve"> T, Kato K, Kato H, Kawakubo H, Kawamura O, </w:t>
      </w:r>
      <w:proofErr w:type="spellStart"/>
      <w:r w:rsidRPr="00DA7C0D">
        <w:rPr>
          <w:rFonts w:ascii="Book Antiqua" w:hAnsi="Book Antiqua"/>
        </w:rPr>
        <w:t>Kusano</w:t>
      </w:r>
      <w:proofErr w:type="spellEnd"/>
      <w:r w:rsidRPr="00DA7C0D">
        <w:rPr>
          <w:rFonts w:ascii="Book Antiqua" w:hAnsi="Book Antiqua"/>
        </w:rPr>
        <w:t xml:space="preserve"> M, </w:t>
      </w:r>
      <w:proofErr w:type="spellStart"/>
      <w:r w:rsidRPr="00DA7C0D">
        <w:rPr>
          <w:rFonts w:ascii="Book Antiqua" w:hAnsi="Book Antiqua"/>
        </w:rPr>
        <w:t>Kuwano</w:t>
      </w:r>
      <w:proofErr w:type="spellEnd"/>
      <w:r w:rsidRPr="00DA7C0D">
        <w:rPr>
          <w:rFonts w:ascii="Book Antiqua" w:hAnsi="Book Antiqua"/>
        </w:rPr>
        <w:t xml:space="preserve"> H, Takeuchi H, </w:t>
      </w:r>
      <w:proofErr w:type="spellStart"/>
      <w:r w:rsidRPr="00DA7C0D">
        <w:rPr>
          <w:rFonts w:ascii="Book Antiqua" w:hAnsi="Book Antiqua"/>
        </w:rPr>
        <w:t>Toh</w:t>
      </w:r>
      <w:proofErr w:type="spellEnd"/>
      <w:r w:rsidRPr="00DA7C0D">
        <w:rPr>
          <w:rFonts w:ascii="Book Antiqua" w:hAnsi="Book Antiqua"/>
        </w:rPr>
        <w:t xml:space="preserve"> Y, </w:t>
      </w:r>
      <w:proofErr w:type="spellStart"/>
      <w:r w:rsidRPr="00DA7C0D">
        <w:rPr>
          <w:rFonts w:ascii="Book Antiqua" w:hAnsi="Book Antiqua"/>
        </w:rPr>
        <w:t>Doki</w:t>
      </w:r>
      <w:proofErr w:type="spellEnd"/>
      <w:r w:rsidRPr="00DA7C0D">
        <w:rPr>
          <w:rFonts w:ascii="Book Antiqua" w:hAnsi="Book Antiqua"/>
        </w:rPr>
        <w:t xml:space="preserve"> Y, </w:t>
      </w:r>
      <w:proofErr w:type="spellStart"/>
      <w:r w:rsidRPr="00DA7C0D">
        <w:rPr>
          <w:rFonts w:ascii="Book Antiqua" w:hAnsi="Book Antiqua"/>
        </w:rPr>
        <w:t>Naomoto</w:t>
      </w:r>
      <w:proofErr w:type="spellEnd"/>
      <w:r w:rsidRPr="00DA7C0D">
        <w:rPr>
          <w:rFonts w:ascii="Book Antiqua" w:hAnsi="Book Antiqua"/>
        </w:rPr>
        <w:t xml:space="preserve"> Y, </w:t>
      </w:r>
      <w:proofErr w:type="spellStart"/>
      <w:r w:rsidRPr="00DA7C0D">
        <w:rPr>
          <w:rFonts w:ascii="Book Antiqua" w:hAnsi="Book Antiqua"/>
        </w:rPr>
        <w:t>Nemoto</w:t>
      </w:r>
      <w:proofErr w:type="spellEnd"/>
      <w:r w:rsidRPr="00DA7C0D">
        <w:rPr>
          <w:rFonts w:ascii="Book Antiqua" w:hAnsi="Book Antiqua"/>
        </w:rPr>
        <w:t xml:space="preserve"> K, </w:t>
      </w:r>
      <w:proofErr w:type="spellStart"/>
      <w:r w:rsidRPr="00DA7C0D">
        <w:rPr>
          <w:rFonts w:ascii="Book Antiqua" w:hAnsi="Book Antiqua"/>
        </w:rPr>
        <w:t>Booka</w:t>
      </w:r>
      <w:proofErr w:type="spellEnd"/>
      <w:r w:rsidRPr="00DA7C0D">
        <w:rPr>
          <w:rFonts w:ascii="Book Antiqua" w:hAnsi="Book Antiqua"/>
        </w:rPr>
        <w:t xml:space="preserve"> E, Matsubara H, Miyazaki T, Muto M, Yanagisawa A, Yoshida M. Esophageal cancer practice guidelines 2017 edited by the Japan esophageal society: part 2. </w:t>
      </w:r>
      <w:r w:rsidRPr="00DA7C0D">
        <w:rPr>
          <w:rFonts w:ascii="Book Antiqua" w:hAnsi="Book Antiqua"/>
          <w:i/>
          <w:iCs/>
        </w:rPr>
        <w:t>Esophagus</w:t>
      </w:r>
      <w:r w:rsidRPr="00DA7C0D">
        <w:rPr>
          <w:rFonts w:ascii="Book Antiqua" w:hAnsi="Book Antiqua"/>
        </w:rPr>
        <w:t xml:space="preserve"> 2019; </w:t>
      </w:r>
      <w:r w:rsidRPr="00DA7C0D">
        <w:rPr>
          <w:rFonts w:ascii="Book Antiqua" w:hAnsi="Book Antiqua"/>
          <w:b/>
          <w:bCs/>
        </w:rPr>
        <w:t>16</w:t>
      </w:r>
      <w:r w:rsidRPr="00DA7C0D">
        <w:rPr>
          <w:rFonts w:ascii="Book Antiqua" w:hAnsi="Book Antiqua"/>
        </w:rPr>
        <w:t>: 25-43 [PMID: 30171414 DOI: 10.1007/s10388-018-0642-8]</w:t>
      </w:r>
    </w:p>
    <w:p w14:paraId="0688763E"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9 </w:t>
      </w:r>
      <w:r w:rsidRPr="00DA7C0D">
        <w:rPr>
          <w:rFonts w:ascii="Book Antiqua" w:hAnsi="Book Antiqua"/>
          <w:b/>
          <w:bCs/>
        </w:rPr>
        <w:t>Yamashina T</w:t>
      </w:r>
      <w:r w:rsidRPr="00DA7C0D">
        <w:rPr>
          <w:rFonts w:ascii="Book Antiqua" w:hAnsi="Book Antiqua"/>
        </w:rPr>
        <w:t xml:space="preserve">, Ishihara R, Nagai K, Matsuura N, Matsui F, Ito T, </w:t>
      </w:r>
      <w:proofErr w:type="spellStart"/>
      <w:r w:rsidRPr="00DA7C0D">
        <w:rPr>
          <w:rFonts w:ascii="Book Antiqua" w:hAnsi="Book Antiqua"/>
        </w:rPr>
        <w:t>Fujii</w:t>
      </w:r>
      <w:proofErr w:type="spellEnd"/>
      <w:r w:rsidRPr="00DA7C0D">
        <w:rPr>
          <w:rFonts w:ascii="Book Antiqua" w:hAnsi="Book Antiqua"/>
        </w:rPr>
        <w:t xml:space="preserve"> M, Yamamoto S, Hanaoka N, Takeuchi Y, </w:t>
      </w:r>
      <w:proofErr w:type="spellStart"/>
      <w:r w:rsidRPr="00DA7C0D">
        <w:rPr>
          <w:rFonts w:ascii="Book Antiqua" w:hAnsi="Book Antiqua"/>
        </w:rPr>
        <w:t>Higashino</w:t>
      </w:r>
      <w:proofErr w:type="spellEnd"/>
      <w:r w:rsidRPr="00DA7C0D">
        <w:rPr>
          <w:rFonts w:ascii="Book Antiqua" w:hAnsi="Book Antiqua"/>
        </w:rPr>
        <w:t xml:space="preserve"> K, </w:t>
      </w:r>
      <w:proofErr w:type="spellStart"/>
      <w:r w:rsidRPr="00DA7C0D">
        <w:rPr>
          <w:rFonts w:ascii="Book Antiqua" w:hAnsi="Book Antiqua"/>
        </w:rPr>
        <w:t>Uedo</w:t>
      </w:r>
      <w:proofErr w:type="spellEnd"/>
      <w:r w:rsidRPr="00DA7C0D">
        <w:rPr>
          <w:rFonts w:ascii="Book Antiqua" w:hAnsi="Book Antiqua"/>
        </w:rPr>
        <w:t xml:space="preserve"> N, </w:t>
      </w:r>
      <w:proofErr w:type="spellStart"/>
      <w:r w:rsidRPr="00DA7C0D">
        <w:rPr>
          <w:rFonts w:ascii="Book Antiqua" w:hAnsi="Book Antiqua"/>
        </w:rPr>
        <w:t>Iishi</w:t>
      </w:r>
      <w:proofErr w:type="spellEnd"/>
      <w:r w:rsidRPr="00DA7C0D">
        <w:rPr>
          <w:rFonts w:ascii="Book Antiqua" w:hAnsi="Book Antiqua"/>
        </w:rPr>
        <w:t xml:space="preserve"> H. Long-term outcome and metastatic risk after endoscopic resection of superficial esophageal squamous cell carcinoma. </w:t>
      </w:r>
      <w:r w:rsidRPr="00DA7C0D">
        <w:rPr>
          <w:rFonts w:ascii="Book Antiqua" w:hAnsi="Book Antiqua"/>
          <w:i/>
          <w:iCs/>
        </w:rPr>
        <w:t>Am J Gastroenterol</w:t>
      </w:r>
      <w:r w:rsidRPr="00DA7C0D">
        <w:rPr>
          <w:rFonts w:ascii="Book Antiqua" w:hAnsi="Book Antiqua"/>
        </w:rPr>
        <w:t xml:space="preserve"> 2013; </w:t>
      </w:r>
      <w:r w:rsidRPr="00DA7C0D">
        <w:rPr>
          <w:rFonts w:ascii="Book Antiqua" w:hAnsi="Book Antiqua"/>
          <w:b/>
          <w:bCs/>
        </w:rPr>
        <w:t>108</w:t>
      </w:r>
      <w:r w:rsidRPr="00DA7C0D">
        <w:rPr>
          <w:rFonts w:ascii="Book Antiqua" w:hAnsi="Book Antiqua"/>
        </w:rPr>
        <w:t>: 544-551 [PMID: 23399555 DOI: 10.1038/ajg.2013.8]</w:t>
      </w:r>
    </w:p>
    <w:p w14:paraId="3C2CE1B2"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10 </w:t>
      </w:r>
      <w:r w:rsidRPr="00DA7C0D">
        <w:rPr>
          <w:rFonts w:ascii="Book Antiqua" w:hAnsi="Book Antiqua"/>
          <w:b/>
          <w:bCs/>
        </w:rPr>
        <w:t>Kitagawa Y</w:t>
      </w:r>
      <w:r w:rsidRPr="00DA7C0D">
        <w:rPr>
          <w:rFonts w:ascii="Book Antiqua" w:hAnsi="Book Antiqua"/>
        </w:rPr>
        <w:t xml:space="preserve">, Uno T, </w:t>
      </w:r>
      <w:proofErr w:type="spellStart"/>
      <w:r w:rsidRPr="00DA7C0D">
        <w:rPr>
          <w:rFonts w:ascii="Book Antiqua" w:hAnsi="Book Antiqua"/>
        </w:rPr>
        <w:t>Oyama</w:t>
      </w:r>
      <w:proofErr w:type="spellEnd"/>
      <w:r w:rsidRPr="00DA7C0D">
        <w:rPr>
          <w:rFonts w:ascii="Book Antiqua" w:hAnsi="Book Antiqua"/>
        </w:rPr>
        <w:t xml:space="preserve"> T, Kato K, Kato H, Kawakubo H, Kawamura O, </w:t>
      </w:r>
      <w:proofErr w:type="spellStart"/>
      <w:r w:rsidRPr="00DA7C0D">
        <w:rPr>
          <w:rFonts w:ascii="Book Antiqua" w:hAnsi="Book Antiqua"/>
        </w:rPr>
        <w:t>Kusano</w:t>
      </w:r>
      <w:proofErr w:type="spellEnd"/>
      <w:r w:rsidRPr="00DA7C0D">
        <w:rPr>
          <w:rFonts w:ascii="Book Antiqua" w:hAnsi="Book Antiqua"/>
        </w:rPr>
        <w:t xml:space="preserve"> M, </w:t>
      </w:r>
      <w:proofErr w:type="spellStart"/>
      <w:r w:rsidRPr="00DA7C0D">
        <w:rPr>
          <w:rFonts w:ascii="Book Antiqua" w:hAnsi="Book Antiqua"/>
        </w:rPr>
        <w:t>Kuwano</w:t>
      </w:r>
      <w:proofErr w:type="spellEnd"/>
      <w:r w:rsidRPr="00DA7C0D">
        <w:rPr>
          <w:rFonts w:ascii="Book Antiqua" w:hAnsi="Book Antiqua"/>
        </w:rPr>
        <w:t xml:space="preserve"> H, Takeuchi H, </w:t>
      </w:r>
      <w:proofErr w:type="spellStart"/>
      <w:r w:rsidRPr="00DA7C0D">
        <w:rPr>
          <w:rFonts w:ascii="Book Antiqua" w:hAnsi="Book Antiqua"/>
        </w:rPr>
        <w:t>Toh</w:t>
      </w:r>
      <w:proofErr w:type="spellEnd"/>
      <w:r w:rsidRPr="00DA7C0D">
        <w:rPr>
          <w:rFonts w:ascii="Book Antiqua" w:hAnsi="Book Antiqua"/>
        </w:rPr>
        <w:t xml:space="preserve"> Y, </w:t>
      </w:r>
      <w:proofErr w:type="spellStart"/>
      <w:r w:rsidRPr="00DA7C0D">
        <w:rPr>
          <w:rFonts w:ascii="Book Antiqua" w:hAnsi="Book Antiqua"/>
        </w:rPr>
        <w:t>Doki</w:t>
      </w:r>
      <w:proofErr w:type="spellEnd"/>
      <w:r w:rsidRPr="00DA7C0D">
        <w:rPr>
          <w:rFonts w:ascii="Book Antiqua" w:hAnsi="Book Antiqua"/>
        </w:rPr>
        <w:t xml:space="preserve"> Y, </w:t>
      </w:r>
      <w:proofErr w:type="spellStart"/>
      <w:r w:rsidRPr="00DA7C0D">
        <w:rPr>
          <w:rFonts w:ascii="Book Antiqua" w:hAnsi="Book Antiqua"/>
        </w:rPr>
        <w:t>Naomoto</w:t>
      </w:r>
      <w:proofErr w:type="spellEnd"/>
      <w:r w:rsidRPr="00DA7C0D">
        <w:rPr>
          <w:rFonts w:ascii="Book Antiqua" w:hAnsi="Book Antiqua"/>
        </w:rPr>
        <w:t xml:space="preserve"> Y, </w:t>
      </w:r>
      <w:proofErr w:type="spellStart"/>
      <w:r w:rsidRPr="00DA7C0D">
        <w:rPr>
          <w:rFonts w:ascii="Book Antiqua" w:hAnsi="Book Antiqua"/>
        </w:rPr>
        <w:t>Nemoto</w:t>
      </w:r>
      <w:proofErr w:type="spellEnd"/>
      <w:r w:rsidRPr="00DA7C0D">
        <w:rPr>
          <w:rFonts w:ascii="Book Antiqua" w:hAnsi="Book Antiqua"/>
        </w:rPr>
        <w:t xml:space="preserve"> K, </w:t>
      </w:r>
      <w:proofErr w:type="spellStart"/>
      <w:r w:rsidRPr="00DA7C0D">
        <w:rPr>
          <w:rFonts w:ascii="Book Antiqua" w:hAnsi="Book Antiqua"/>
        </w:rPr>
        <w:t>Booka</w:t>
      </w:r>
      <w:proofErr w:type="spellEnd"/>
      <w:r w:rsidRPr="00DA7C0D">
        <w:rPr>
          <w:rFonts w:ascii="Book Antiqua" w:hAnsi="Book Antiqua"/>
        </w:rPr>
        <w:t xml:space="preserve"> E, Matsubara H, Miyazaki T, Muto M, Yanagisawa A, Yoshida M. Esophageal cancer practice guidelines 2017 edited by the Japan Esophageal Society: part 1. </w:t>
      </w:r>
      <w:r w:rsidRPr="00DA7C0D">
        <w:rPr>
          <w:rFonts w:ascii="Book Antiqua" w:hAnsi="Book Antiqua"/>
          <w:i/>
          <w:iCs/>
        </w:rPr>
        <w:t>Esophagus</w:t>
      </w:r>
      <w:r w:rsidRPr="00DA7C0D">
        <w:rPr>
          <w:rFonts w:ascii="Book Antiqua" w:hAnsi="Book Antiqua"/>
        </w:rPr>
        <w:t xml:space="preserve"> 2019; </w:t>
      </w:r>
      <w:r w:rsidRPr="00DA7C0D">
        <w:rPr>
          <w:rFonts w:ascii="Book Antiqua" w:hAnsi="Book Antiqua"/>
          <w:b/>
          <w:bCs/>
        </w:rPr>
        <w:t>16</w:t>
      </w:r>
      <w:r w:rsidRPr="00DA7C0D">
        <w:rPr>
          <w:rFonts w:ascii="Book Antiqua" w:hAnsi="Book Antiqua"/>
        </w:rPr>
        <w:t>: 1-24 [PMID: 30171413 DOI: 10.1007/s10388-018-0641-9]</w:t>
      </w:r>
    </w:p>
    <w:p w14:paraId="20DB33D8"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11 </w:t>
      </w:r>
      <w:r w:rsidRPr="00DA7C0D">
        <w:rPr>
          <w:rFonts w:ascii="Book Antiqua" w:hAnsi="Book Antiqua"/>
          <w:b/>
          <w:bCs/>
        </w:rPr>
        <w:t>Muto M</w:t>
      </w:r>
      <w:r w:rsidRPr="00DA7C0D">
        <w:rPr>
          <w:rFonts w:ascii="Book Antiqua" w:hAnsi="Book Antiqua"/>
        </w:rPr>
        <w:t xml:space="preserve">. Endoscopic diagnostic strategy of superficial esophageal squamous cell carcinoma. </w:t>
      </w:r>
      <w:r w:rsidRPr="00DA7C0D">
        <w:rPr>
          <w:rFonts w:ascii="Book Antiqua" w:hAnsi="Book Antiqua"/>
          <w:i/>
          <w:iCs/>
        </w:rPr>
        <w:t xml:space="preserve">Dig </w:t>
      </w:r>
      <w:proofErr w:type="spellStart"/>
      <w:r w:rsidRPr="00DA7C0D">
        <w:rPr>
          <w:rFonts w:ascii="Book Antiqua" w:hAnsi="Book Antiqua"/>
          <w:i/>
          <w:iCs/>
        </w:rPr>
        <w:t>Endosc</w:t>
      </w:r>
      <w:proofErr w:type="spellEnd"/>
      <w:r w:rsidRPr="00DA7C0D">
        <w:rPr>
          <w:rFonts w:ascii="Book Antiqua" w:hAnsi="Book Antiqua"/>
        </w:rPr>
        <w:t xml:space="preserve"> 2013; </w:t>
      </w:r>
      <w:r w:rsidRPr="00DA7C0D">
        <w:rPr>
          <w:rFonts w:ascii="Book Antiqua" w:hAnsi="Book Antiqua"/>
          <w:b/>
          <w:bCs/>
        </w:rPr>
        <w:t>25 Suppl 1</w:t>
      </w:r>
      <w:r w:rsidRPr="00DA7C0D">
        <w:rPr>
          <w:rFonts w:ascii="Book Antiqua" w:hAnsi="Book Antiqua"/>
        </w:rPr>
        <w:t>: 1-6 [PMID: 23406378 DOI: 10.1111/den.12025]</w:t>
      </w:r>
    </w:p>
    <w:p w14:paraId="1460B891"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12 </w:t>
      </w:r>
      <w:proofErr w:type="spellStart"/>
      <w:r w:rsidRPr="00DA7C0D">
        <w:rPr>
          <w:rFonts w:ascii="Book Antiqua" w:hAnsi="Book Antiqua"/>
          <w:b/>
          <w:bCs/>
        </w:rPr>
        <w:t>Goda</w:t>
      </w:r>
      <w:proofErr w:type="spellEnd"/>
      <w:r w:rsidRPr="00DA7C0D">
        <w:rPr>
          <w:rFonts w:ascii="Book Antiqua" w:hAnsi="Book Antiqua"/>
          <w:b/>
          <w:bCs/>
        </w:rPr>
        <w:t xml:space="preserve"> K</w:t>
      </w:r>
      <w:r w:rsidRPr="00DA7C0D">
        <w:rPr>
          <w:rFonts w:ascii="Book Antiqua" w:hAnsi="Book Antiqua"/>
        </w:rPr>
        <w:t xml:space="preserve">, Tajiri H, Ikegami M, Yoshida Y, Yoshimura N, Kato M, </w:t>
      </w:r>
      <w:proofErr w:type="spellStart"/>
      <w:r w:rsidRPr="00DA7C0D">
        <w:rPr>
          <w:rFonts w:ascii="Book Antiqua" w:hAnsi="Book Antiqua"/>
        </w:rPr>
        <w:t>Sumiyama</w:t>
      </w:r>
      <w:proofErr w:type="spellEnd"/>
      <w:r w:rsidRPr="00DA7C0D">
        <w:rPr>
          <w:rFonts w:ascii="Book Antiqua" w:hAnsi="Book Antiqua"/>
        </w:rPr>
        <w:t xml:space="preserve"> K, </w:t>
      </w:r>
      <w:proofErr w:type="spellStart"/>
      <w:r w:rsidRPr="00DA7C0D">
        <w:rPr>
          <w:rFonts w:ascii="Book Antiqua" w:hAnsi="Book Antiqua"/>
        </w:rPr>
        <w:t>Imazu</w:t>
      </w:r>
      <w:proofErr w:type="spellEnd"/>
      <w:r w:rsidRPr="00DA7C0D">
        <w:rPr>
          <w:rFonts w:ascii="Book Antiqua" w:hAnsi="Book Antiqua"/>
        </w:rPr>
        <w:t xml:space="preserve"> H, Matsuda K, </w:t>
      </w:r>
      <w:proofErr w:type="spellStart"/>
      <w:r w:rsidRPr="00DA7C0D">
        <w:rPr>
          <w:rFonts w:ascii="Book Antiqua" w:hAnsi="Book Antiqua"/>
        </w:rPr>
        <w:t>Kaise</w:t>
      </w:r>
      <w:proofErr w:type="spellEnd"/>
      <w:r w:rsidRPr="00DA7C0D">
        <w:rPr>
          <w:rFonts w:ascii="Book Antiqua" w:hAnsi="Book Antiqua"/>
        </w:rPr>
        <w:t xml:space="preserve"> M, Kato T, Omar S. Magnifying endoscopy with narrow band imaging for predicting the invasion depth of superficial esophageal squamous cell </w:t>
      </w:r>
      <w:r w:rsidRPr="00DA7C0D">
        <w:rPr>
          <w:rFonts w:ascii="Book Antiqua" w:hAnsi="Book Antiqua"/>
        </w:rPr>
        <w:lastRenderedPageBreak/>
        <w:t xml:space="preserve">carcinoma. </w:t>
      </w:r>
      <w:r w:rsidRPr="00DA7C0D">
        <w:rPr>
          <w:rFonts w:ascii="Book Antiqua" w:hAnsi="Book Antiqua"/>
          <w:i/>
          <w:iCs/>
        </w:rPr>
        <w:t>Dis Esophagus</w:t>
      </w:r>
      <w:r w:rsidRPr="00DA7C0D">
        <w:rPr>
          <w:rFonts w:ascii="Book Antiqua" w:hAnsi="Book Antiqua"/>
        </w:rPr>
        <w:t xml:space="preserve"> 2009; </w:t>
      </w:r>
      <w:r w:rsidRPr="00DA7C0D">
        <w:rPr>
          <w:rFonts w:ascii="Book Antiqua" w:hAnsi="Book Antiqua"/>
          <w:b/>
          <w:bCs/>
        </w:rPr>
        <w:t>22</w:t>
      </w:r>
      <w:r w:rsidRPr="00DA7C0D">
        <w:rPr>
          <w:rFonts w:ascii="Book Antiqua" w:hAnsi="Book Antiqua"/>
        </w:rPr>
        <w:t>: 453-460 [PMID: 19222533 DOI: 10.1111/j.1442-2050.</w:t>
      </w:r>
      <w:proofErr w:type="gramStart"/>
      <w:r w:rsidRPr="00DA7C0D">
        <w:rPr>
          <w:rFonts w:ascii="Book Antiqua" w:hAnsi="Book Antiqua"/>
        </w:rPr>
        <w:t>2009.00942.x</w:t>
      </w:r>
      <w:proofErr w:type="gramEnd"/>
      <w:r w:rsidRPr="00DA7C0D">
        <w:rPr>
          <w:rFonts w:ascii="Book Antiqua" w:hAnsi="Book Antiqua"/>
        </w:rPr>
        <w:t>]</w:t>
      </w:r>
    </w:p>
    <w:p w14:paraId="5D955702"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13 </w:t>
      </w:r>
      <w:r w:rsidRPr="00DA7C0D">
        <w:rPr>
          <w:rFonts w:ascii="Book Antiqua" w:hAnsi="Book Antiqua"/>
          <w:b/>
          <w:bCs/>
        </w:rPr>
        <w:t>Lee MW</w:t>
      </w:r>
      <w:r w:rsidRPr="00DA7C0D">
        <w:rPr>
          <w:rFonts w:ascii="Book Antiqua" w:hAnsi="Book Antiqua"/>
        </w:rPr>
        <w:t xml:space="preserve">, Kim GH, I H, Park DY, </w:t>
      </w:r>
      <w:proofErr w:type="spellStart"/>
      <w:r w:rsidRPr="00DA7C0D">
        <w:rPr>
          <w:rFonts w:ascii="Book Antiqua" w:hAnsi="Book Antiqua"/>
        </w:rPr>
        <w:t>Baek</w:t>
      </w:r>
      <w:proofErr w:type="spellEnd"/>
      <w:r w:rsidRPr="00DA7C0D">
        <w:rPr>
          <w:rFonts w:ascii="Book Antiqua" w:hAnsi="Book Antiqua"/>
        </w:rPr>
        <w:t xml:space="preserve"> DH, Lee BE, Song GA. Predicting the invasion depth of esophageal squamous cell carcinoma: comparison of endoscopic ultrasonography and magnifying endoscopy. </w:t>
      </w:r>
      <w:proofErr w:type="spellStart"/>
      <w:r w:rsidRPr="00DA7C0D">
        <w:rPr>
          <w:rFonts w:ascii="Book Antiqua" w:hAnsi="Book Antiqua"/>
          <w:i/>
          <w:iCs/>
        </w:rPr>
        <w:t>Scand</w:t>
      </w:r>
      <w:proofErr w:type="spellEnd"/>
      <w:r w:rsidRPr="00DA7C0D">
        <w:rPr>
          <w:rFonts w:ascii="Book Antiqua" w:hAnsi="Book Antiqua"/>
          <w:i/>
          <w:iCs/>
        </w:rPr>
        <w:t xml:space="preserve"> J Gastroenterol</w:t>
      </w:r>
      <w:r w:rsidRPr="00DA7C0D">
        <w:rPr>
          <w:rFonts w:ascii="Book Antiqua" w:hAnsi="Book Antiqua"/>
        </w:rPr>
        <w:t xml:space="preserve"> 2014; </w:t>
      </w:r>
      <w:r w:rsidRPr="00DA7C0D">
        <w:rPr>
          <w:rFonts w:ascii="Book Antiqua" w:hAnsi="Book Antiqua"/>
          <w:b/>
          <w:bCs/>
        </w:rPr>
        <w:t>49</w:t>
      </w:r>
      <w:r w:rsidRPr="00DA7C0D">
        <w:rPr>
          <w:rFonts w:ascii="Book Antiqua" w:hAnsi="Book Antiqua"/>
        </w:rPr>
        <w:t>: 853-861 [PMID: 24957951 DOI: 10.3109/00365521.2014.915052]</w:t>
      </w:r>
    </w:p>
    <w:p w14:paraId="4537DABE"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14 </w:t>
      </w:r>
      <w:r w:rsidRPr="00DA7C0D">
        <w:rPr>
          <w:rFonts w:ascii="Book Antiqua" w:hAnsi="Book Antiqua"/>
          <w:b/>
          <w:bCs/>
        </w:rPr>
        <w:t>Ishihara R</w:t>
      </w:r>
      <w:r w:rsidRPr="00DA7C0D">
        <w:rPr>
          <w:rFonts w:ascii="Book Antiqua" w:hAnsi="Book Antiqua"/>
        </w:rPr>
        <w:t xml:space="preserve">, </w:t>
      </w:r>
      <w:proofErr w:type="spellStart"/>
      <w:r w:rsidRPr="00DA7C0D">
        <w:rPr>
          <w:rFonts w:ascii="Book Antiqua" w:hAnsi="Book Antiqua"/>
        </w:rPr>
        <w:t>Mizusawa</w:t>
      </w:r>
      <w:proofErr w:type="spellEnd"/>
      <w:r w:rsidRPr="00DA7C0D">
        <w:rPr>
          <w:rFonts w:ascii="Book Antiqua" w:hAnsi="Book Antiqua"/>
        </w:rPr>
        <w:t xml:space="preserve"> J, </w:t>
      </w:r>
      <w:proofErr w:type="spellStart"/>
      <w:r w:rsidRPr="00DA7C0D">
        <w:rPr>
          <w:rFonts w:ascii="Book Antiqua" w:hAnsi="Book Antiqua"/>
        </w:rPr>
        <w:t>Kushima</w:t>
      </w:r>
      <w:proofErr w:type="spellEnd"/>
      <w:r w:rsidRPr="00DA7C0D">
        <w:rPr>
          <w:rFonts w:ascii="Book Antiqua" w:hAnsi="Book Antiqua"/>
        </w:rPr>
        <w:t xml:space="preserve"> R, Matsuura N, Yano T, Kataoka T, Fukuda H, Hanaoka N, Yoshio T, Abe S, Yamamoto Y, Nagata S, Ono H, </w:t>
      </w:r>
      <w:proofErr w:type="spellStart"/>
      <w:r w:rsidRPr="00DA7C0D">
        <w:rPr>
          <w:rFonts w:ascii="Book Antiqua" w:hAnsi="Book Antiqua"/>
        </w:rPr>
        <w:t>Tamaoki</w:t>
      </w:r>
      <w:proofErr w:type="spellEnd"/>
      <w:r w:rsidRPr="00DA7C0D">
        <w:rPr>
          <w:rFonts w:ascii="Book Antiqua" w:hAnsi="Book Antiqua"/>
        </w:rPr>
        <w:t xml:space="preserve"> M, Yoshida N, Takizawa K, Muto M. Assessment of the Diagnostic Performance of Endoscopic Ultrasonography After Conventional Endoscopy for the Evaluation of Esophageal Squamous Cell Carcinoma Invasion Depth. </w:t>
      </w:r>
      <w:r w:rsidRPr="00DA7C0D">
        <w:rPr>
          <w:rFonts w:ascii="Book Antiqua" w:hAnsi="Book Antiqua"/>
          <w:i/>
          <w:iCs/>
        </w:rPr>
        <w:t xml:space="preserve">JAMA </w:t>
      </w:r>
      <w:proofErr w:type="spellStart"/>
      <w:r w:rsidRPr="00DA7C0D">
        <w:rPr>
          <w:rFonts w:ascii="Book Antiqua" w:hAnsi="Book Antiqua"/>
          <w:i/>
          <w:iCs/>
        </w:rPr>
        <w:t>Netw</w:t>
      </w:r>
      <w:proofErr w:type="spellEnd"/>
      <w:r w:rsidRPr="00DA7C0D">
        <w:rPr>
          <w:rFonts w:ascii="Book Antiqua" w:hAnsi="Book Antiqua"/>
          <w:i/>
          <w:iCs/>
        </w:rPr>
        <w:t xml:space="preserve"> Open</w:t>
      </w:r>
      <w:r w:rsidRPr="00DA7C0D">
        <w:rPr>
          <w:rFonts w:ascii="Book Antiqua" w:hAnsi="Book Antiqua"/>
        </w:rPr>
        <w:t xml:space="preserve"> 2021; </w:t>
      </w:r>
      <w:r w:rsidRPr="00DA7C0D">
        <w:rPr>
          <w:rFonts w:ascii="Book Antiqua" w:hAnsi="Book Antiqua"/>
          <w:b/>
          <w:bCs/>
        </w:rPr>
        <w:t>4</w:t>
      </w:r>
      <w:r w:rsidRPr="00DA7C0D">
        <w:rPr>
          <w:rFonts w:ascii="Book Antiqua" w:hAnsi="Book Antiqua"/>
        </w:rPr>
        <w:t>: e2125317 [PMID: 34524432 DOI: 10.1001/jamanetworkopen.2021.25317]</w:t>
      </w:r>
    </w:p>
    <w:p w14:paraId="0ACF7DE6"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15 </w:t>
      </w:r>
      <w:proofErr w:type="spellStart"/>
      <w:r w:rsidRPr="00DA7C0D">
        <w:rPr>
          <w:rFonts w:ascii="Book Antiqua" w:hAnsi="Book Antiqua"/>
          <w:b/>
          <w:bCs/>
        </w:rPr>
        <w:t>Mizumoto</w:t>
      </w:r>
      <w:proofErr w:type="spellEnd"/>
      <w:r w:rsidRPr="00DA7C0D">
        <w:rPr>
          <w:rFonts w:ascii="Book Antiqua" w:hAnsi="Book Antiqua"/>
          <w:b/>
          <w:bCs/>
        </w:rPr>
        <w:t xml:space="preserve"> T,</w:t>
      </w:r>
      <w:r w:rsidRPr="00DA7C0D">
        <w:rPr>
          <w:rFonts w:ascii="Book Antiqua" w:hAnsi="Book Antiqua"/>
        </w:rPr>
        <w:t xml:space="preserve"> </w:t>
      </w:r>
      <w:proofErr w:type="spellStart"/>
      <w:r w:rsidRPr="00DA7C0D">
        <w:rPr>
          <w:rFonts w:ascii="Book Antiqua" w:hAnsi="Book Antiqua"/>
        </w:rPr>
        <w:t>Hiyama</w:t>
      </w:r>
      <w:proofErr w:type="spellEnd"/>
      <w:r w:rsidRPr="00DA7C0D">
        <w:rPr>
          <w:rFonts w:ascii="Book Antiqua" w:hAnsi="Book Antiqua"/>
        </w:rPr>
        <w:t xml:space="preserve"> T, Oka S, </w:t>
      </w:r>
      <w:proofErr w:type="spellStart"/>
      <w:r w:rsidRPr="00DA7C0D">
        <w:rPr>
          <w:rFonts w:ascii="Book Antiqua" w:hAnsi="Book Antiqua"/>
        </w:rPr>
        <w:t>Yorita</w:t>
      </w:r>
      <w:proofErr w:type="spellEnd"/>
      <w:r w:rsidRPr="00DA7C0D">
        <w:rPr>
          <w:rFonts w:ascii="Book Antiqua" w:hAnsi="Book Antiqua"/>
        </w:rPr>
        <w:t xml:space="preserve"> N, Kuroki K, </w:t>
      </w:r>
      <w:proofErr w:type="spellStart"/>
      <w:r w:rsidRPr="00DA7C0D">
        <w:rPr>
          <w:rFonts w:ascii="Book Antiqua" w:hAnsi="Book Antiqua"/>
        </w:rPr>
        <w:t>Kurihara</w:t>
      </w:r>
      <w:proofErr w:type="spellEnd"/>
      <w:r w:rsidRPr="00DA7C0D">
        <w:rPr>
          <w:rFonts w:ascii="Book Antiqua" w:hAnsi="Book Antiqua"/>
        </w:rPr>
        <w:t xml:space="preserve"> M, </w:t>
      </w:r>
      <w:proofErr w:type="spellStart"/>
      <w:r w:rsidRPr="00DA7C0D">
        <w:rPr>
          <w:rFonts w:ascii="Book Antiqua" w:hAnsi="Book Antiqua"/>
        </w:rPr>
        <w:t>Yoshifuku</w:t>
      </w:r>
      <w:proofErr w:type="spellEnd"/>
      <w:r w:rsidRPr="00DA7C0D">
        <w:rPr>
          <w:rFonts w:ascii="Book Antiqua" w:hAnsi="Book Antiqua"/>
        </w:rPr>
        <w:t xml:space="preserve"> Y, </w:t>
      </w:r>
      <w:proofErr w:type="spellStart"/>
      <w:r w:rsidRPr="00DA7C0D">
        <w:rPr>
          <w:rFonts w:ascii="Book Antiqua" w:hAnsi="Book Antiqua"/>
        </w:rPr>
        <w:t>Sanomura</w:t>
      </w:r>
      <w:proofErr w:type="spellEnd"/>
      <w:r w:rsidRPr="00DA7C0D">
        <w:rPr>
          <w:rFonts w:ascii="Book Antiqua" w:hAnsi="Book Antiqua"/>
        </w:rPr>
        <w:t xml:space="preserve"> Y, Urabe Y, </w:t>
      </w:r>
      <w:proofErr w:type="spellStart"/>
      <w:r w:rsidRPr="00DA7C0D">
        <w:rPr>
          <w:rFonts w:ascii="Book Antiqua" w:hAnsi="Book Antiqua"/>
        </w:rPr>
        <w:t>Arihiro</w:t>
      </w:r>
      <w:proofErr w:type="spellEnd"/>
      <w:r w:rsidRPr="00DA7C0D">
        <w:rPr>
          <w:rFonts w:ascii="Book Antiqua" w:hAnsi="Book Antiqua"/>
        </w:rPr>
        <w:t xml:space="preserve"> K, Tanaka S, </w:t>
      </w:r>
      <w:proofErr w:type="spellStart"/>
      <w:r w:rsidRPr="00DA7C0D">
        <w:rPr>
          <w:rFonts w:ascii="Book Antiqua" w:hAnsi="Book Antiqua"/>
        </w:rPr>
        <w:t>Chayama</w:t>
      </w:r>
      <w:proofErr w:type="spellEnd"/>
      <w:r w:rsidRPr="00DA7C0D">
        <w:rPr>
          <w:rFonts w:ascii="Book Antiqua" w:hAnsi="Book Antiqua"/>
        </w:rPr>
        <w:t xml:space="preserve"> K. Diagnosis of superficial esophageal squamous cell carcinoma invasion depth before endoscopic submucosal dissection. Diseases of the esophagus: official journal of the International Society for Diseases of the Esophagus. 2018: [DOI:10.1093/dote/dox142]</w:t>
      </w:r>
    </w:p>
    <w:p w14:paraId="551D8FFC" w14:textId="77777777" w:rsidR="002B5024" w:rsidRPr="00DA7C0D" w:rsidRDefault="002B5024" w:rsidP="002B5024">
      <w:pPr>
        <w:spacing w:line="360" w:lineRule="auto"/>
        <w:jc w:val="both"/>
        <w:rPr>
          <w:rFonts w:ascii="Book Antiqua" w:hAnsi="Book Antiqua"/>
        </w:rPr>
      </w:pPr>
      <w:r w:rsidRPr="00DA7C0D">
        <w:rPr>
          <w:rFonts w:ascii="Book Antiqua" w:hAnsi="Book Antiqua"/>
        </w:rPr>
        <w:t>16</w:t>
      </w:r>
      <w:r w:rsidRPr="00A67030">
        <w:rPr>
          <w:rFonts w:ascii="Book Antiqua" w:hAnsi="Book Antiqua"/>
        </w:rPr>
        <w:t xml:space="preserve"> The Paris endoscopic classification of superficial neoplastic lesions: esophagus, </w:t>
      </w:r>
      <w:r w:rsidRPr="00DA7C0D">
        <w:rPr>
          <w:rFonts w:ascii="Book Antiqua" w:hAnsi="Book Antiqua"/>
        </w:rPr>
        <w:t xml:space="preserve">stomach, and colon: November 30 to December 1, 2002. </w:t>
      </w:r>
      <w:proofErr w:type="spellStart"/>
      <w:r w:rsidRPr="00903096">
        <w:rPr>
          <w:rFonts w:ascii="Book Antiqua" w:hAnsi="Book Antiqua"/>
          <w:i/>
          <w:iCs/>
        </w:rPr>
        <w:t>Gastrointest</w:t>
      </w:r>
      <w:proofErr w:type="spellEnd"/>
      <w:r w:rsidRPr="00903096">
        <w:rPr>
          <w:rFonts w:ascii="Book Antiqua" w:hAnsi="Book Antiqua"/>
          <w:i/>
          <w:iCs/>
        </w:rPr>
        <w:t xml:space="preserve"> </w:t>
      </w:r>
      <w:proofErr w:type="spellStart"/>
      <w:r w:rsidRPr="00903096">
        <w:rPr>
          <w:rFonts w:ascii="Book Antiqua" w:hAnsi="Book Antiqua"/>
          <w:i/>
          <w:iCs/>
        </w:rPr>
        <w:t>Endosc</w:t>
      </w:r>
      <w:proofErr w:type="spellEnd"/>
      <w:r w:rsidRPr="00DA7C0D">
        <w:rPr>
          <w:rFonts w:ascii="Book Antiqua" w:hAnsi="Book Antiqua"/>
        </w:rPr>
        <w:t xml:space="preserve"> 2003: S3 [DOI:</w:t>
      </w:r>
      <w:r>
        <w:rPr>
          <w:rFonts w:ascii="Book Antiqua" w:hAnsi="Book Antiqua"/>
        </w:rPr>
        <w:t xml:space="preserve"> </w:t>
      </w:r>
      <w:r w:rsidRPr="00DA7C0D">
        <w:rPr>
          <w:rFonts w:ascii="Book Antiqua" w:hAnsi="Book Antiqua"/>
        </w:rPr>
        <w:t>10.1016/S0016-5107(03)02159-X]</w:t>
      </w:r>
    </w:p>
    <w:p w14:paraId="6A298F8F"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17 </w:t>
      </w:r>
      <w:r w:rsidRPr="00695A02">
        <w:rPr>
          <w:rFonts w:ascii="Book Antiqua" w:hAnsi="Book Antiqua"/>
        </w:rPr>
        <w:t xml:space="preserve">Summaries from the 65th Annual Meeting of the Japan Esophageal Society on September 26, </w:t>
      </w:r>
      <w:r w:rsidRPr="00DA7C0D">
        <w:rPr>
          <w:rFonts w:ascii="Book Antiqua" w:hAnsi="Book Antiqua"/>
        </w:rPr>
        <w:t xml:space="preserve">2011, Sendai. </w:t>
      </w:r>
      <w:r w:rsidRPr="00C6343F">
        <w:rPr>
          <w:rFonts w:ascii="Book Antiqua" w:hAnsi="Book Antiqua"/>
          <w:i/>
          <w:iCs/>
        </w:rPr>
        <w:t>Esophagus</w:t>
      </w:r>
      <w:r w:rsidRPr="00DA7C0D">
        <w:rPr>
          <w:rFonts w:ascii="Book Antiqua" w:hAnsi="Book Antiqua"/>
        </w:rPr>
        <w:t xml:space="preserve"> 2011: 247 [DOI:</w:t>
      </w:r>
      <w:r>
        <w:rPr>
          <w:rFonts w:ascii="Book Antiqua" w:hAnsi="Book Antiqua"/>
        </w:rPr>
        <w:t xml:space="preserve"> </w:t>
      </w:r>
      <w:r w:rsidRPr="00DA7C0D">
        <w:rPr>
          <w:rFonts w:ascii="Book Antiqua" w:hAnsi="Book Antiqua"/>
        </w:rPr>
        <w:t>10.1007/s10388-011-0301-9]</w:t>
      </w:r>
    </w:p>
    <w:p w14:paraId="5775590F"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18 </w:t>
      </w:r>
      <w:proofErr w:type="spellStart"/>
      <w:r w:rsidRPr="00DA7C0D">
        <w:rPr>
          <w:rFonts w:ascii="Book Antiqua" w:hAnsi="Book Antiqua"/>
          <w:b/>
          <w:bCs/>
        </w:rPr>
        <w:t>Akahoshi</w:t>
      </w:r>
      <w:proofErr w:type="spellEnd"/>
      <w:r w:rsidRPr="00DA7C0D">
        <w:rPr>
          <w:rFonts w:ascii="Book Antiqua" w:hAnsi="Book Antiqua"/>
          <w:b/>
          <w:bCs/>
        </w:rPr>
        <w:t xml:space="preserve"> K</w:t>
      </w:r>
      <w:r w:rsidRPr="00C6343F">
        <w:rPr>
          <w:rFonts w:ascii="Book Antiqua" w:hAnsi="Book Antiqua"/>
        </w:rPr>
        <w:t xml:space="preserve">. Radial EUS of the Esophagus and Mediastinum. In: </w:t>
      </w:r>
      <w:proofErr w:type="spellStart"/>
      <w:r w:rsidRPr="00C6343F">
        <w:rPr>
          <w:rFonts w:ascii="Book Antiqua" w:hAnsi="Book Antiqua"/>
        </w:rPr>
        <w:t>Akahoshi</w:t>
      </w:r>
      <w:proofErr w:type="spellEnd"/>
      <w:r w:rsidRPr="00C6343F">
        <w:rPr>
          <w:rFonts w:ascii="Book Antiqua" w:hAnsi="Book Antiqua"/>
        </w:rPr>
        <w:t xml:space="preserve"> K, </w:t>
      </w:r>
      <w:proofErr w:type="spellStart"/>
      <w:r w:rsidRPr="00C6343F">
        <w:rPr>
          <w:rFonts w:ascii="Book Antiqua" w:hAnsi="Book Antiqua"/>
        </w:rPr>
        <w:t>Bapaye</w:t>
      </w:r>
      <w:proofErr w:type="spellEnd"/>
      <w:r w:rsidRPr="00C6343F">
        <w:rPr>
          <w:rFonts w:ascii="Book Antiqua" w:hAnsi="Book Antiqua"/>
        </w:rPr>
        <w:t xml:space="preserve"> A,</w:t>
      </w:r>
      <w:r w:rsidRPr="00DA7C0D">
        <w:rPr>
          <w:rFonts w:ascii="Book Antiqua" w:hAnsi="Book Antiqua"/>
        </w:rPr>
        <w:t xml:space="preserve"> editors. Practical Handbook of Endoscopic Ultrasonography. Tokyo: Springer Japan; 2012</w:t>
      </w:r>
      <w:r>
        <w:rPr>
          <w:rFonts w:ascii="Book Antiqua" w:hAnsi="Book Antiqua" w:hint="eastAsia"/>
          <w:lang w:eastAsia="zh-CN"/>
        </w:rPr>
        <w:t>:</w:t>
      </w:r>
      <w:r w:rsidRPr="00DA7C0D">
        <w:rPr>
          <w:rFonts w:ascii="Book Antiqua" w:hAnsi="Book Antiqua"/>
        </w:rPr>
        <w:t xml:space="preserve"> 37-48 [DOI:</w:t>
      </w:r>
      <w:r>
        <w:rPr>
          <w:rFonts w:ascii="Book Antiqua" w:hAnsi="Book Antiqua"/>
        </w:rPr>
        <w:t xml:space="preserve"> </w:t>
      </w:r>
      <w:r w:rsidRPr="00DA7C0D">
        <w:rPr>
          <w:rFonts w:ascii="Book Antiqua" w:hAnsi="Book Antiqua"/>
        </w:rPr>
        <w:t>10.1007/978-4-431-54014-4_4]</w:t>
      </w:r>
    </w:p>
    <w:p w14:paraId="4BE674CE"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19 </w:t>
      </w:r>
      <w:r w:rsidRPr="00DA7C0D">
        <w:rPr>
          <w:rFonts w:ascii="Book Antiqua" w:hAnsi="Book Antiqua"/>
          <w:b/>
          <w:bCs/>
        </w:rPr>
        <w:t>Tang W,</w:t>
      </w:r>
      <w:r w:rsidRPr="00DA7C0D">
        <w:rPr>
          <w:rFonts w:ascii="Book Antiqua" w:hAnsi="Book Antiqua"/>
        </w:rPr>
        <w:t xml:space="preserve"> Hu J, Zhang H, Wu P, He H. Kappa coefficient: a popular measure of rater agreement. </w:t>
      </w:r>
      <w:r w:rsidRPr="0058774C">
        <w:rPr>
          <w:rFonts w:ascii="Book Antiqua" w:hAnsi="Book Antiqua"/>
          <w:i/>
          <w:iCs/>
        </w:rPr>
        <w:t xml:space="preserve">Shanghai </w:t>
      </w:r>
      <w:proofErr w:type="spellStart"/>
      <w:r w:rsidRPr="0058774C">
        <w:rPr>
          <w:rFonts w:ascii="Book Antiqua" w:hAnsi="Book Antiqua"/>
          <w:i/>
          <w:iCs/>
        </w:rPr>
        <w:t>Jinshen</w:t>
      </w:r>
      <w:proofErr w:type="spellEnd"/>
      <w:r w:rsidRPr="0058774C">
        <w:rPr>
          <w:rFonts w:ascii="Book Antiqua" w:hAnsi="Book Antiqua"/>
          <w:i/>
          <w:iCs/>
        </w:rPr>
        <w:t xml:space="preserve"> </w:t>
      </w:r>
      <w:proofErr w:type="spellStart"/>
      <w:r w:rsidRPr="0058774C">
        <w:rPr>
          <w:rFonts w:ascii="Book Antiqua" w:hAnsi="Book Antiqua"/>
          <w:i/>
          <w:iCs/>
        </w:rPr>
        <w:t>Yixue</w:t>
      </w:r>
      <w:proofErr w:type="spellEnd"/>
      <w:r w:rsidRPr="00DA7C0D">
        <w:rPr>
          <w:rFonts w:ascii="Book Antiqua" w:hAnsi="Book Antiqua"/>
        </w:rPr>
        <w:t xml:space="preserve"> 2015: 62 [DOI:</w:t>
      </w:r>
      <w:r>
        <w:rPr>
          <w:rFonts w:ascii="Book Antiqua" w:hAnsi="Book Antiqua"/>
        </w:rPr>
        <w:t xml:space="preserve"> </w:t>
      </w:r>
      <w:r w:rsidRPr="00DA7C0D">
        <w:rPr>
          <w:rFonts w:ascii="Book Antiqua" w:hAnsi="Book Antiqua"/>
        </w:rPr>
        <w:t>10.5768/JAO201536.0304001]</w:t>
      </w:r>
    </w:p>
    <w:p w14:paraId="631BF34D"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20 </w:t>
      </w:r>
      <w:r w:rsidRPr="00DA7C0D">
        <w:rPr>
          <w:rFonts w:ascii="Book Antiqua" w:hAnsi="Book Antiqua"/>
          <w:b/>
          <w:bCs/>
        </w:rPr>
        <w:t>Landis JR</w:t>
      </w:r>
      <w:r w:rsidRPr="00DA7C0D">
        <w:rPr>
          <w:rFonts w:ascii="Book Antiqua" w:hAnsi="Book Antiqua"/>
        </w:rPr>
        <w:t xml:space="preserve">, Koch GG. The measurement of observer agreement for categorical data. </w:t>
      </w:r>
      <w:r w:rsidRPr="00DA7C0D">
        <w:rPr>
          <w:rFonts w:ascii="Book Antiqua" w:hAnsi="Book Antiqua"/>
          <w:i/>
          <w:iCs/>
        </w:rPr>
        <w:t>Biometrics</w:t>
      </w:r>
      <w:r w:rsidRPr="00DA7C0D">
        <w:rPr>
          <w:rFonts w:ascii="Book Antiqua" w:hAnsi="Book Antiqua"/>
        </w:rPr>
        <w:t xml:space="preserve"> 1977; </w:t>
      </w:r>
      <w:r w:rsidRPr="00DA7C0D">
        <w:rPr>
          <w:rFonts w:ascii="Book Antiqua" w:hAnsi="Book Antiqua"/>
          <w:b/>
          <w:bCs/>
        </w:rPr>
        <w:t>33</w:t>
      </w:r>
      <w:r w:rsidRPr="00DA7C0D">
        <w:rPr>
          <w:rFonts w:ascii="Book Antiqua" w:hAnsi="Book Antiqua"/>
        </w:rPr>
        <w:t>: 159-174 [PMID: 843571 DOI: 10.2307/2529310]</w:t>
      </w:r>
    </w:p>
    <w:p w14:paraId="4251C377" w14:textId="77777777" w:rsidR="002B5024" w:rsidRPr="00DA7C0D" w:rsidRDefault="002B5024" w:rsidP="002B5024">
      <w:pPr>
        <w:spacing w:line="360" w:lineRule="auto"/>
        <w:jc w:val="both"/>
        <w:rPr>
          <w:rFonts w:ascii="Book Antiqua" w:hAnsi="Book Antiqua"/>
        </w:rPr>
      </w:pPr>
      <w:r w:rsidRPr="00DA7C0D">
        <w:rPr>
          <w:rFonts w:ascii="Book Antiqua" w:hAnsi="Book Antiqua"/>
        </w:rPr>
        <w:lastRenderedPageBreak/>
        <w:t xml:space="preserve">21 </w:t>
      </w:r>
      <w:r w:rsidRPr="00DA7C0D">
        <w:rPr>
          <w:rFonts w:ascii="Book Antiqua" w:hAnsi="Book Antiqua"/>
          <w:b/>
          <w:bCs/>
        </w:rPr>
        <w:t>Kim SJ</w:t>
      </w:r>
      <w:r w:rsidRPr="00DA7C0D">
        <w:rPr>
          <w:rFonts w:ascii="Book Antiqua" w:hAnsi="Book Antiqua"/>
        </w:rPr>
        <w:t xml:space="preserve">, Kim GH, Lee MW, Jeon HK, </w:t>
      </w:r>
      <w:proofErr w:type="spellStart"/>
      <w:r w:rsidRPr="00DA7C0D">
        <w:rPr>
          <w:rFonts w:ascii="Book Antiqua" w:hAnsi="Book Antiqua"/>
        </w:rPr>
        <w:t>Baek</w:t>
      </w:r>
      <w:proofErr w:type="spellEnd"/>
      <w:r w:rsidRPr="00DA7C0D">
        <w:rPr>
          <w:rFonts w:ascii="Book Antiqua" w:hAnsi="Book Antiqua"/>
        </w:rPr>
        <w:t xml:space="preserve"> DH, Lee BE, Song GA. New magnifying endoscopic classification for superficial esophageal squamous cell carcinoma. </w:t>
      </w:r>
      <w:r w:rsidRPr="00DA7C0D">
        <w:rPr>
          <w:rFonts w:ascii="Book Antiqua" w:hAnsi="Book Antiqua"/>
          <w:i/>
          <w:iCs/>
        </w:rPr>
        <w:t>World J Gastroenterol</w:t>
      </w:r>
      <w:r w:rsidRPr="00DA7C0D">
        <w:rPr>
          <w:rFonts w:ascii="Book Antiqua" w:hAnsi="Book Antiqua"/>
        </w:rPr>
        <w:t xml:space="preserve"> 2017; </w:t>
      </w:r>
      <w:r w:rsidRPr="00DA7C0D">
        <w:rPr>
          <w:rFonts w:ascii="Book Antiqua" w:hAnsi="Book Antiqua"/>
          <w:b/>
          <w:bCs/>
        </w:rPr>
        <w:t>23</w:t>
      </w:r>
      <w:r w:rsidRPr="00DA7C0D">
        <w:rPr>
          <w:rFonts w:ascii="Book Antiqua" w:hAnsi="Book Antiqua"/>
        </w:rPr>
        <w:t>: 4416-4421 [PMID: 28706424 DOI: 10.3748/</w:t>
      </w:r>
      <w:proofErr w:type="gramStart"/>
      <w:r w:rsidRPr="00DA7C0D">
        <w:rPr>
          <w:rFonts w:ascii="Book Antiqua" w:hAnsi="Book Antiqua"/>
        </w:rPr>
        <w:t>wjg.v23.i</w:t>
      </w:r>
      <w:proofErr w:type="gramEnd"/>
      <w:r w:rsidRPr="00DA7C0D">
        <w:rPr>
          <w:rFonts w:ascii="Book Antiqua" w:hAnsi="Book Antiqua"/>
        </w:rPr>
        <w:t>24.4416]</w:t>
      </w:r>
    </w:p>
    <w:p w14:paraId="55C474AF"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22 </w:t>
      </w:r>
      <w:proofErr w:type="spellStart"/>
      <w:r w:rsidRPr="00DA7C0D">
        <w:rPr>
          <w:rFonts w:ascii="Book Antiqua" w:hAnsi="Book Antiqua"/>
          <w:b/>
          <w:bCs/>
        </w:rPr>
        <w:t>Katada</w:t>
      </w:r>
      <w:proofErr w:type="spellEnd"/>
      <w:r w:rsidRPr="00DA7C0D">
        <w:rPr>
          <w:rFonts w:ascii="Book Antiqua" w:hAnsi="Book Antiqua"/>
          <w:b/>
          <w:bCs/>
        </w:rPr>
        <w:t xml:space="preserve"> C</w:t>
      </w:r>
      <w:r w:rsidRPr="00DA7C0D">
        <w:rPr>
          <w:rFonts w:ascii="Book Antiqua" w:hAnsi="Book Antiqua"/>
        </w:rPr>
        <w:t xml:space="preserve">, Tanabe S, Wada T, </w:t>
      </w:r>
      <w:proofErr w:type="spellStart"/>
      <w:r w:rsidRPr="00DA7C0D">
        <w:rPr>
          <w:rFonts w:ascii="Book Antiqua" w:hAnsi="Book Antiqua"/>
        </w:rPr>
        <w:t>Ishido</w:t>
      </w:r>
      <w:proofErr w:type="spellEnd"/>
      <w:r w:rsidRPr="00DA7C0D">
        <w:rPr>
          <w:rFonts w:ascii="Book Antiqua" w:hAnsi="Book Antiqua"/>
        </w:rPr>
        <w:t xml:space="preserve"> K, Yano T, </w:t>
      </w:r>
      <w:proofErr w:type="spellStart"/>
      <w:r w:rsidRPr="00DA7C0D">
        <w:rPr>
          <w:rFonts w:ascii="Book Antiqua" w:hAnsi="Book Antiqua"/>
        </w:rPr>
        <w:t>Furue</w:t>
      </w:r>
      <w:proofErr w:type="spellEnd"/>
      <w:r w:rsidRPr="00DA7C0D">
        <w:rPr>
          <w:rFonts w:ascii="Book Antiqua" w:hAnsi="Book Antiqua"/>
        </w:rPr>
        <w:t xml:space="preserve"> Y, Kondo Y, </w:t>
      </w:r>
      <w:proofErr w:type="spellStart"/>
      <w:r w:rsidRPr="00DA7C0D">
        <w:rPr>
          <w:rFonts w:ascii="Book Antiqua" w:hAnsi="Book Antiqua"/>
        </w:rPr>
        <w:t>Kawanishi</w:t>
      </w:r>
      <w:proofErr w:type="spellEnd"/>
      <w:r w:rsidRPr="00DA7C0D">
        <w:rPr>
          <w:rFonts w:ascii="Book Antiqua" w:hAnsi="Book Antiqua"/>
        </w:rPr>
        <w:t xml:space="preserve"> N, Yamane S, Watanabe A, Azuma M, Koizumi W. Retrospective Assessment of the Diagnostic Accuracy of the Depth of Invasion by Narrow Band Imaging Magnifying Endoscopy in Patients with Superficial Esophageal Squamous Cell Carcinoma. </w:t>
      </w:r>
      <w:r w:rsidRPr="00DA7C0D">
        <w:rPr>
          <w:rFonts w:ascii="Book Antiqua" w:hAnsi="Book Antiqua"/>
          <w:i/>
          <w:iCs/>
        </w:rPr>
        <w:t xml:space="preserve">J </w:t>
      </w:r>
      <w:proofErr w:type="spellStart"/>
      <w:r w:rsidRPr="00DA7C0D">
        <w:rPr>
          <w:rFonts w:ascii="Book Antiqua" w:hAnsi="Book Antiqua"/>
          <w:i/>
          <w:iCs/>
        </w:rPr>
        <w:t>Gastrointest</w:t>
      </w:r>
      <w:proofErr w:type="spellEnd"/>
      <w:r w:rsidRPr="00DA7C0D">
        <w:rPr>
          <w:rFonts w:ascii="Book Antiqua" w:hAnsi="Book Antiqua"/>
          <w:i/>
          <w:iCs/>
        </w:rPr>
        <w:t xml:space="preserve"> Cancer</w:t>
      </w:r>
      <w:r w:rsidRPr="00DA7C0D">
        <w:rPr>
          <w:rFonts w:ascii="Book Antiqua" w:hAnsi="Book Antiqua"/>
        </w:rPr>
        <w:t xml:space="preserve"> 2019; </w:t>
      </w:r>
      <w:r w:rsidRPr="00DA7C0D">
        <w:rPr>
          <w:rFonts w:ascii="Book Antiqua" w:hAnsi="Book Antiqua"/>
          <w:b/>
          <w:bCs/>
        </w:rPr>
        <w:t>50</w:t>
      </w:r>
      <w:r w:rsidRPr="00DA7C0D">
        <w:rPr>
          <w:rFonts w:ascii="Book Antiqua" w:hAnsi="Book Antiqua"/>
        </w:rPr>
        <w:t>: 292-297 [PMID: 29435906 DOI: 10.1007/s12029-018-0075-6]</w:t>
      </w:r>
    </w:p>
    <w:p w14:paraId="6CBD5036"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23 </w:t>
      </w:r>
      <w:r w:rsidRPr="00DA7C0D">
        <w:rPr>
          <w:rFonts w:ascii="Book Antiqua" w:hAnsi="Book Antiqua"/>
          <w:b/>
          <w:bCs/>
        </w:rPr>
        <w:t>Ikeda H,</w:t>
      </w:r>
      <w:r w:rsidRPr="00DA7C0D">
        <w:rPr>
          <w:rFonts w:ascii="Book Antiqua" w:hAnsi="Book Antiqua"/>
        </w:rPr>
        <w:t xml:space="preserve"> Inoue H, Sato H, Sato C, </w:t>
      </w:r>
      <w:proofErr w:type="spellStart"/>
      <w:r w:rsidRPr="00DA7C0D">
        <w:rPr>
          <w:rFonts w:ascii="Book Antiqua" w:hAnsi="Book Antiqua"/>
        </w:rPr>
        <w:t>Onimaru</w:t>
      </w:r>
      <w:proofErr w:type="spellEnd"/>
      <w:r w:rsidRPr="00DA7C0D">
        <w:rPr>
          <w:rFonts w:ascii="Book Antiqua" w:hAnsi="Book Antiqua"/>
        </w:rPr>
        <w:t xml:space="preserve"> M, Yamaguchi N, </w:t>
      </w:r>
      <w:proofErr w:type="spellStart"/>
      <w:r w:rsidRPr="00DA7C0D">
        <w:rPr>
          <w:rFonts w:ascii="Book Antiqua" w:hAnsi="Book Antiqua"/>
        </w:rPr>
        <w:t>Hamatani</w:t>
      </w:r>
      <w:proofErr w:type="spellEnd"/>
      <w:r w:rsidRPr="00DA7C0D">
        <w:rPr>
          <w:rFonts w:ascii="Book Antiqua" w:hAnsi="Book Antiqua"/>
        </w:rPr>
        <w:t xml:space="preserve"> S, Kudo S. Usefulness of a New Classification by the Japan Esophageal Society to Predict the Depth of Invasion of Esophageal Cancer: Type B3 Vessels. </w:t>
      </w:r>
      <w:r w:rsidRPr="00246E34">
        <w:rPr>
          <w:rFonts w:ascii="Book Antiqua" w:hAnsi="Book Antiqua"/>
          <w:i/>
          <w:iCs/>
        </w:rPr>
        <w:t>Stomach Intestine</w:t>
      </w:r>
      <w:r w:rsidRPr="00DA7C0D">
        <w:rPr>
          <w:rFonts w:ascii="Book Antiqua" w:hAnsi="Book Antiqua"/>
        </w:rPr>
        <w:t xml:space="preserve"> (Tokyo) 2014: 186 [DOI:</w:t>
      </w:r>
      <w:r>
        <w:rPr>
          <w:rFonts w:ascii="Book Antiqua" w:hAnsi="Book Antiqua"/>
        </w:rPr>
        <w:t xml:space="preserve"> </w:t>
      </w:r>
      <w:r w:rsidRPr="00DA7C0D">
        <w:rPr>
          <w:rFonts w:ascii="Book Antiqua" w:hAnsi="Book Antiqua"/>
        </w:rPr>
        <w:t>10.1016/j.gie.2014.02.165]</w:t>
      </w:r>
    </w:p>
    <w:p w14:paraId="35BB2460"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24 </w:t>
      </w:r>
      <w:r w:rsidRPr="00DA7C0D">
        <w:rPr>
          <w:rFonts w:ascii="Book Antiqua" w:hAnsi="Book Antiqua"/>
          <w:b/>
          <w:bCs/>
        </w:rPr>
        <w:t>Tanaka I</w:t>
      </w:r>
      <w:r w:rsidRPr="00DA7C0D">
        <w:rPr>
          <w:rFonts w:ascii="Book Antiqua" w:hAnsi="Book Antiqua"/>
        </w:rPr>
        <w:t xml:space="preserve">, Hirasawa D, Saito H, Matsuda T, </w:t>
      </w:r>
      <w:proofErr w:type="spellStart"/>
      <w:r w:rsidRPr="00DA7C0D">
        <w:rPr>
          <w:rFonts w:ascii="Book Antiqua" w:hAnsi="Book Antiqua"/>
        </w:rPr>
        <w:t>Nakahori</w:t>
      </w:r>
      <w:proofErr w:type="spellEnd"/>
      <w:r w:rsidRPr="00DA7C0D">
        <w:rPr>
          <w:rFonts w:ascii="Book Antiqua" w:hAnsi="Book Antiqua"/>
        </w:rPr>
        <w:t xml:space="preserve"> M, Maeda Y, </w:t>
      </w:r>
      <w:proofErr w:type="spellStart"/>
      <w:r w:rsidRPr="00DA7C0D">
        <w:rPr>
          <w:rFonts w:ascii="Book Antiqua" w:hAnsi="Book Antiqua"/>
        </w:rPr>
        <w:t>Okuzono</w:t>
      </w:r>
      <w:proofErr w:type="spellEnd"/>
      <w:r w:rsidRPr="00DA7C0D">
        <w:rPr>
          <w:rFonts w:ascii="Book Antiqua" w:hAnsi="Book Antiqua"/>
        </w:rPr>
        <w:t xml:space="preserve"> T, Suzuki K, Igarashi K, </w:t>
      </w:r>
      <w:proofErr w:type="spellStart"/>
      <w:r w:rsidRPr="00DA7C0D">
        <w:rPr>
          <w:rFonts w:ascii="Book Antiqua" w:hAnsi="Book Antiqua"/>
        </w:rPr>
        <w:t>Nawata</w:t>
      </w:r>
      <w:proofErr w:type="spellEnd"/>
      <w:r w:rsidRPr="00DA7C0D">
        <w:rPr>
          <w:rFonts w:ascii="Book Antiqua" w:hAnsi="Book Antiqua"/>
        </w:rPr>
        <w:t xml:space="preserve"> Y, Ito S, </w:t>
      </w:r>
      <w:proofErr w:type="spellStart"/>
      <w:r w:rsidRPr="00DA7C0D">
        <w:rPr>
          <w:rFonts w:ascii="Book Antiqua" w:hAnsi="Book Antiqua"/>
        </w:rPr>
        <w:t>Unno</w:t>
      </w:r>
      <w:proofErr w:type="spellEnd"/>
      <w:r w:rsidRPr="00DA7C0D">
        <w:rPr>
          <w:rFonts w:ascii="Book Antiqua" w:hAnsi="Book Antiqua"/>
        </w:rPr>
        <w:t xml:space="preserve"> S, </w:t>
      </w:r>
      <w:proofErr w:type="spellStart"/>
      <w:r w:rsidRPr="00DA7C0D">
        <w:rPr>
          <w:rFonts w:ascii="Book Antiqua" w:hAnsi="Book Antiqua"/>
        </w:rPr>
        <w:t>Chonan</w:t>
      </w:r>
      <w:proofErr w:type="spellEnd"/>
      <w:r w:rsidRPr="00DA7C0D">
        <w:rPr>
          <w:rFonts w:ascii="Book Antiqua" w:hAnsi="Book Antiqua"/>
        </w:rPr>
        <w:t xml:space="preserve"> A. The sub-classification of type B2 vessels according to the magnifying endoscopic classification of the Japan Esophageal Society. </w:t>
      </w:r>
      <w:r w:rsidRPr="00DA7C0D">
        <w:rPr>
          <w:rFonts w:ascii="Book Antiqua" w:hAnsi="Book Antiqua"/>
          <w:i/>
          <w:iCs/>
        </w:rPr>
        <w:t xml:space="preserve">Dig </w:t>
      </w:r>
      <w:proofErr w:type="spellStart"/>
      <w:r w:rsidRPr="00DA7C0D">
        <w:rPr>
          <w:rFonts w:ascii="Book Antiqua" w:hAnsi="Book Antiqua"/>
          <w:i/>
          <w:iCs/>
        </w:rPr>
        <w:t>Endosc</w:t>
      </w:r>
      <w:proofErr w:type="spellEnd"/>
      <w:r w:rsidRPr="00DA7C0D">
        <w:rPr>
          <w:rFonts w:ascii="Book Antiqua" w:hAnsi="Book Antiqua"/>
        </w:rPr>
        <w:t xml:space="preserve"> 2020; </w:t>
      </w:r>
      <w:r w:rsidRPr="00DA7C0D">
        <w:rPr>
          <w:rFonts w:ascii="Book Antiqua" w:hAnsi="Book Antiqua"/>
          <w:b/>
          <w:bCs/>
        </w:rPr>
        <w:t>32</w:t>
      </w:r>
      <w:r w:rsidRPr="00DA7C0D">
        <w:rPr>
          <w:rFonts w:ascii="Book Antiqua" w:hAnsi="Book Antiqua"/>
        </w:rPr>
        <w:t>: 49-55 [PMID: 31177563 DOI: 10.1111/den.13459]</w:t>
      </w:r>
    </w:p>
    <w:p w14:paraId="676F3AFC"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25 </w:t>
      </w:r>
      <w:r w:rsidRPr="00DA7C0D">
        <w:rPr>
          <w:rFonts w:ascii="Book Antiqua" w:hAnsi="Book Antiqua"/>
          <w:b/>
          <w:bCs/>
        </w:rPr>
        <w:t>Kimura H</w:t>
      </w:r>
      <w:r w:rsidRPr="00DA7C0D">
        <w:rPr>
          <w:rFonts w:ascii="Book Antiqua" w:hAnsi="Book Antiqua"/>
        </w:rPr>
        <w:t xml:space="preserve">, Yoshida M, Tanaka M, </w:t>
      </w:r>
      <w:proofErr w:type="spellStart"/>
      <w:r w:rsidRPr="00DA7C0D">
        <w:rPr>
          <w:rFonts w:ascii="Book Antiqua" w:hAnsi="Book Antiqua"/>
        </w:rPr>
        <w:t>Kawata</w:t>
      </w:r>
      <w:proofErr w:type="spellEnd"/>
      <w:r w:rsidRPr="00DA7C0D">
        <w:rPr>
          <w:rFonts w:ascii="Book Antiqua" w:hAnsi="Book Antiqua"/>
        </w:rPr>
        <w:t xml:space="preserve"> N, </w:t>
      </w:r>
      <w:proofErr w:type="spellStart"/>
      <w:r w:rsidRPr="00DA7C0D">
        <w:rPr>
          <w:rFonts w:ascii="Book Antiqua" w:hAnsi="Book Antiqua"/>
        </w:rPr>
        <w:t>Kakushima</w:t>
      </w:r>
      <w:proofErr w:type="spellEnd"/>
      <w:r w:rsidRPr="00DA7C0D">
        <w:rPr>
          <w:rFonts w:ascii="Book Antiqua" w:hAnsi="Book Antiqua"/>
        </w:rPr>
        <w:t xml:space="preserve"> N, Takizawa K, Kishida Y, Imai K, Ito S, </w:t>
      </w:r>
      <w:proofErr w:type="spellStart"/>
      <w:r w:rsidRPr="00DA7C0D">
        <w:rPr>
          <w:rFonts w:ascii="Book Antiqua" w:hAnsi="Book Antiqua"/>
        </w:rPr>
        <w:t>Hotta</w:t>
      </w:r>
      <w:proofErr w:type="spellEnd"/>
      <w:r w:rsidRPr="00DA7C0D">
        <w:rPr>
          <w:rFonts w:ascii="Book Antiqua" w:hAnsi="Book Antiqua"/>
        </w:rPr>
        <w:t xml:space="preserve"> K, </w:t>
      </w:r>
      <w:proofErr w:type="spellStart"/>
      <w:r w:rsidRPr="00DA7C0D">
        <w:rPr>
          <w:rFonts w:ascii="Book Antiqua" w:hAnsi="Book Antiqua"/>
        </w:rPr>
        <w:t>Ishiwatari</w:t>
      </w:r>
      <w:proofErr w:type="spellEnd"/>
      <w:r w:rsidRPr="00DA7C0D">
        <w:rPr>
          <w:rFonts w:ascii="Book Antiqua" w:hAnsi="Book Antiqua"/>
        </w:rPr>
        <w:t xml:space="preserve"> H, </w:t>
      </w:r>
      <w:proofErr w:type="spellStart"/>
      <w:r w:rsidRPr="00DA7C0D">
        <w:rPr>
          <w:rFonts w:ascii="Book Antiqua" w:hAnsi="Book Antiqua"/>
        </w:rPr>
        <w:t>Matsubayashi</w:t>
      </w:r>
      <w:proofErr w:type="spellEnd"/>
      <w:r w:rsidRPr="00DA7C0D">
        <w:rPr>
          <w:rFonts w:ascii="Book Antiqua" w:hAnsi="Book Antiqua"/>
        </w:rPr>
        <w:t xml:space="preserve"> H, Ono H. Preoperative indicators of misdiagnosis in invasion depth staging of esophageal cancer: Pitfalls of magnifying endoscopy with narrow-band imaging. </w:t>
      </w:r>
      <w:r w:rsidRPr="00DA7C0D">
        <w:rPr>
          <w:rFonts w:ascii="Book Antiqua" w:hAnsi="Book Antiqua"/>
          <w:i/>
          <w:iCs/>
        </w:rPr>
        <w:t xml:space="preserve">Dig </w:t>
      </w:r>
      <w:proofErr w:type="spellStart"/>
      <w:r w:rsidRPr="00DA7C0D">
        <w:rPr>
          <w:rFonts w:ascii="Book Antiqua" w:hAnsi="Book Antiqua"/>
          <w:i/>
          <w:iCs/>
        </w:rPr>
        <w:t>Endosc</w:t>
      </w:r>
      <w:proofErr w:type="spellEnd"/>
      <w:r w:rsidRPr="00DA7C0D">
        <w:rPr>
          <w:rFonts w:ascii="Book Antiqua" w:hAnsi="Book Antiqua"/>
        </w:rPr>
        <w:t xml:space="preserve"> 2020; </w:t>
      </w:r>
      <w:r w:rsidRPr="00DA7C0D">
        <w:rPr>
          <w:rFonts w:ascii="Book Antiqua" w:hAnsi="Book Antiqua"/>
          <w:b/>
          <w:bCs/>
        </w:rPr>
        <w:t>32</w:t>
      </w:r>
      <w:r w:rsidRPr="00DA7C0D">
        <w:rPr>
          <w:rFonts w:ascii="Book Antiqua" w:hAnsi="Book Antiqua"/>
        </w:rPr>
        <w:t>: 56-64 [PMID: 31206847 DOI: 10.1111/den.13464]</w:t>
      </w:r>
    </w:p>
    <w:p w14:paraId="3136B3A8"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26 </w:t>
      </w:r>
      <w:r w:rsidRPr="00DA7C0D">
        <w:rPr>
          <w:rFonts w:ascii="Book Antiqua" w:hAnsi="Book Antiqua"/>
          <w:b/>
          <w:bCs/>
        </w:rPr>
        <w:t>van Vliet EP</w:t>
      </w:r>
      <w:r w:rsidRPr="00DA7C0D">
        <w:rPr>
          <w:rFonts w:ascii="Book Antiqua" w:hAnsi="Book Antiqua"/>
        </w:rPr>
        <w:t xml:space="preserve">, </w:t>
      </w:r>
      <w:proofErr w:type="spellStart"/>
      <w:r w:rsidRPr="00DA7C0D">
        <w:rPr>
          <w:rFonts w:ascii="Book Antiqua" w:hAnsi="Book Antiqua"/>
        </w:rPr>
        <w:t>Heijenbrok-Kal</w:t>
      </w:r>
      <w:proofErr w:type="spellEnd"/>
      <w:r w:rsidRPr="00DA7C0D">
        <w:rPr>
          <w:rFonts w:ascii="Book Antiqua" w:hAnsi="Book Antiqua"/>
        </w:rPr>
        <w:t xml:space="preserve"> MH, </w:t>
      </w:r>
      <w:proofErr w:type="spellStart"/>
      <w:r w:rsidRPr="00DA7C0D">
        <w:rPr>
          <w:rFonts w:ascii="Book Antiqua" w:hAnsi="Book Antiqua"/>
        </w:rPr>
        <w:t>Hunink</w:t>
      </w:r>
      <w:proofErr w:type="spellEnd"/>
      <w:r w:rsidRPr="00DA7C0D">
        <w:rPr>
          <w:rFonts w:ascii="Book Antiqua" w:hAnsi="Book Antiqua"/>
        </w:rPr>
        <w:t xml:space="preserve"> MG, </w:t>
      </w:r>
      <w:proofErr w:type="spellStart"/>
      <w:r w:rsidRPr="00DA7C0D">
        <w:rPr>
          <w:rFonts w:ascii="Book Antiqua" w:hAnsi="Book Antiqua"/>
        </w:rPr>
        <w:t>Kuipers</w:t>
      </w:r>
      <w:proofErr w:type="spellEnd"/>
      <w:r w:rsidRPr="00DA7C0D">
        <w:rPr>
          <w:rFonts w:ascii="Book Antiqua" w:hAnsi="Book Antiqua"/>
        </w:rPr>
        <w:t xml:space="preserve"> EJ, </w:t>
      </w:r>
      <w:proofErr w:type="spellStart"/>
      <w:r w:rsidRPr="00DA7C0D">
        <w:rPr>
          <w:rFonts w:ascii="Book Antiqua" w:hAnsi="Book Antiqua"/>
        </w:rPr>
        <w:t>Siersema</w:t>
      </w:r>
      <w:proofErr w:type="spellEnd"/>
      <w:r w:rsidRPr="00DA7C0D">
        <w:rPr>
          <w:rFonts w:ascii="Book Antiqua" w:hAnsi="Book Antiqua"/>
        </w:rPr>
        <w:t xml:space="preserve"> PD. Staging investigations for </w:t>
      </w:r>
      <w:proofErr w:type="spellStart"/>
      <w:r w:rsidRPr="00DA7C0D">
        <w:rPr>
          <w:rFonts w:ascii="Book Antiqua" w:hAnsi="Book Antiqua"/>
        </w:rPr>
        <w:t>oesophageal</w:t>
      </w:r>
      <w:proofErr w:type="spellEnd"/>
      <w:r w:rsidRPr="00DA7C0D">
        <w:rPr>
          <w:rFonts w:ascii="Book Antiqua" w:hAnsi="Book Antiqua"/>
        </w:rPr>
        <w:t xml:space="preserve"> cancer: a meta-analysis. </w:t>
      </w:r>
      <w:r w:rsidRPr="00DA7C0D">
        <w:rPr>
          <w:rFonts w:ascii="Book Antiqua" w:hAnsi="Book Antiqua"/>
          <w:i/>
          <w:iCs/>
        </w:rPr>
        <w:t>Br J Cancer</w:t>
      </w:r>
      <w:r w:rsidRPr="00DA7C0D">
        <w:rPr>
          <w:rFonts w:ascii="Book Antiqua" w:hAnsi="Book Antiqua"/>
        </w:rPr>
        <w:t xml:space="preserve"> 2008; </w:t>
      </w:r>
      <w:r w:rsidRPr="00DA7C0D">
        <w:rPr>
          <w:rFonts w:ascii="Book Antiqua" w:hAnsi="Book Antiqua"/>
          <w:b/>
          <w:bCs/>
        </w:rPr>
        <w:t>98</w:t>
      </w:r>
      <w:r w:rsidRPr="00DA7C0D">
        <w:rPr>
          <w:rFonts w:ascii="Book Antiqua" w:hAnsi="Book Antiqua"/>
        </w:rPr>
        <w:t>: 547-557 [PMID: 18212745 DOI: 10.1038/sj.bjc.6604200]</w:t>
      </w:r>
    </w:p>
    <w:p w14:paraId="1A971345"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27 </w:t>
      </w:r>
      <w:proofErr w:type="spellStart"/>
      <w:r w:rsidRPr="00DA7C0D">
        <w:rPr>
          <w:rFonts w:ascii="Book Antiqua" w:hAnsi="Book Antiqua"/>
          <w:b/>
          <w:bCs/>
        </w:rPr>
        <w:t>Mennigen</w:t>
      </w:r>
      <w:proofErr w:type="spellEnd"/>
      <w:r w:rsidRPr="00DA7C0D">
        <w:rPr>
          <w:rFonts w:ascii="Book Antiqua" w:hAnsi="Book Antiqua"/>
          <w:b/>
          <w:bCs/>
        </w:rPr>
        <w:t xml:space="preserve"> R</w:t>
      </w:r>
      <w:r w:rsidRPr="00DA7C0D">
        <w:rPr>
          <w:rFonts w:ascii="Book Antiqua" w:hAnsi="Book Antiqua"/>
        </w:rPr>
        <w:t xml:space="preserve">, </w:t>
      </w:r>
      <w:proofErr w:type="spellStart"/>
      <w:r w:rsidRPr="00DA7C0D">
        <w:rPr>
          <w:rFonts w:ascii="Book Antiqua" w:hAnsi="Book Antiqua"/>
        </w:rPr>
        <w:t>Tuebergen</w:t>
      </w:r>
      <w:proofErr w:type="spellEnd"/>
      <w:r w:rsidRPr="00DA7C0D">
        <w:rPr>
          <w:rFonts w:ascii="Book Antiqua" w:hAnsi="Book Antiqua"/>
        </w:rPr>
        <w:t xml:space="preserve"> D, Koehler G, Sauerland C, </w:t>
      </w:r>
      <w:proofErr w:type="spellStart"/>
      <w:r w:rsidRPr="00DA7C0D">
        <w:rPr>
          <w:rFonts w:ascii="Book Antiqua" w:hAnsi="Book Antiqua"/>
        </w:rPr>
        <w:t>Senninger</w:t>
      </w:r>
      <w:proofErr w:type="spellEnd"/>
      <w:r w:rsidRPr="00DA7C0D">
        <w:rPr>
          <w:rFonts w:ascii="Book Antiqua" w:hAnsi="Book Antiqua"/>
        </w:rPr>
        <w:t xml:space="preserve"> N, </w:t>
      </w:r>
      <w:proofErr w:type="spellStart"/>
      <w:r w:rsidRPr="00DA7C0D">
        <w:rPr>
          <w:rFonts w:ascii="Book Antiqua" w:hAnsi="Book Antiqua"/>
        </w:rPr>
        <w:t>Bruewer</w:t>
      </w:r>
      <w:proofErr w:type="spellEnd"/>
      <w:r w:rsidRPr="00DA7C0D">
        <w:rPr>
          <w:rFonts w:ascii="Book Antiqua" w:hAnsi="Book Antiqua"/>
        </w:rPr>
        <w:t xml:space="preserve"> M. Endoscopic ultrasound with conventional probe and </w:t>
      </w:r>
      <w:proofErr w:type="spellStart"/>
      <w:r w:rsidRPr="00DA7C0D">
        <w:rPr>
          <w:rFonts w:ascii="Book Antiqua" w:hAnsi="Book Antiqua"/>
        </w:rPr>
        <w:t>miniprobe</w:t>
      </w:r>
      <w:proofErr w:type="spellEnd"/>
      <w:r w:rsidRPr="00DA7C0D">
        <w:rPr>
          <w:rFonts w:ascii="Book Antiqua" w:hAnsi="Book Antiqua"/>
        </w:rPr>
        <w:t xml:space="preserve"> in preoperative staging of esophageal cancer. </w:t>
      </w:r>
      <w:r w:rsidRPr="00DA7C0D">
        <w:rPr>
          <w:rFonts w:ascii="Book Antiqua" w:hAnsi="Book Antiqua"/>
          <w:i/>
          <w:iCs/>
        </w:rPr>
        <w:t xml:space="preserve">J </w:t>
      </w:r>
      <w:proofErr w:type="spellStart"/>
      <w:r w:rsidRPr="00DA7C0D">
        <w:rPr>
          <w:rFonts w:ascii="Book Antiqua" w:hAnsi="Book Antiqua"/>
          <w:i/>
          <w:iCs/>
        </w:rPr>
        <w:t>Gastrointest</w:t>
      </w:r>
      <w:proofErr w:type="spellEnd"/>
      <w:r w:rsidRPr="00DA7C0D">
        <w:rPr>
          <w:rFonts w:ascii="Book Antiqua" w:hAnsi="Book Antiqua"/>
          <w:i/>
          <w:iCs/>
        </w:rPr>
        <w:t xml:space="preserve"> Surg</w:t>
      </w:r>
      <w:r w:rsidRPr="00DA7C0D">
        <w:rPr>
          <w:rFonts w:ascii="Book Antiqua" w:hAnsi="Book Antiqua"/>
        </w:rPr>
        <w:t xml:space="preserve"> 2008; </w:t>
      </w:r>
      <w:r w:rsidRPr="00DA7C0D">
        <w:rPr>
          <w:rFonts w:ascii="Book Antiqua" w:hAnsi="Book Antiqua"/>
          <w:b/>
          <w:bCs/>
        </w:rPr>
        <w:t>12</w:t>
      </w:r>
      <w:r w:rsidRPr="00DA7C0D">
        <w:rPr>
          <w:rFonts w:ascii="Book Antiqua" w:hAnsi="Book Antiqua"/>
        </w:rPr>
        <w:t>: 256-262 [PMID: 17823841 DOI: 10.1007/s11605-007-0300-2]</w:t>
      </w:r>
    </w:p>
    <w:p w14:paraId="30CAEC60" w14:textId="77777777" w:rsidR="002B5024" w:rsidRPr="00DA7C0D" w:rsidRDefault="002B5024" w:rsidP="002B5024">
      <w:pPr>
        <w:spacing w:line="360" w:lineRule="auto"/>
        <w:jc w:val="both"/>
        <w:rPr>
          <w:rFonts w:ascii="Book Antiqua" w:hAnsi="Book Antiqua"/>
        </w:rPr>
      </w:pPr>
      <w:r w:rsidRPr="00DA7C0D">
        <w:rPr>
          <w:rFonts w:ascii="Book Antiqua" w:hAnsi="Book Antiqua"/>
        </w:rPr>
        <w:lastRenderedPageBreak/>
        <w:t xml:space="preserve">28 </w:t>
      </w:r>
      <w:r w:rsidRPr="00DA7C0D">
        <w:rPr>
          <w:rFonts w:ascii="Book Antiqua" w:hAnsi="Book Antiqua"/>
          <w:b/>
          <w:bCs/>
        </w:rPr>
        <w:t>Menzel J</w:t>
      </w:r>
      <w:r w:rsidRPr="00DA7C0D">
        <w:rPr>
          <w:rFonts w:ascii="Book Antiqua" w:hAnsi="Book Antiqua"/>
        </w:rPr>
        <w:t xml:space="preserve">, </w:t>
      </w:r>
      <w:proofErr w:type="spellStart"/>
      <w:r w:rsidRPr="00DA7C0D">
        <w:rPr>
          <w:rFonts w:ascii="Book Antiqua" w:hAnsi="Book Antiqua"/>
        </w:rPr>
        <w:t>Hoepffner</w:t>
      </w:r>
      <w:proofErr w:type="spellEnd"/>
      <w:r w:rsidRPr="00DA7C0D">
        <w:rPr>
          <w:rFonts w:ascii="Book Antiqua" w:hAnsi="Book Antiqua"/>
        </w:rPr>
        <w:t xml:space="preserve"> N, </w:t>
      </w:r>
      <w:proofErr w:type="spellStart"/>
      <w:r w:rsidRPr="00DA7C0D">
        <w:rPr>
          <w:rFonts w:ascii="Book Antiqua" w:hAnsi="Book Antiqua"/>
        </w:rPr>
        <w:t>Nottberg</w:t>
      </w:r>
      <w:proofErr w:type="spellEnd"/>
      <w:r w:rsidRPr="00DA7C0D">
        <w:rPr>
          <w:rFonts w:ascii="Book Antiqua" w:hAnsi="Book Antiqua"/>
        </w:rPr>
        <w:t xml:space="preserve"> H, Schulz C, </w:t>
      </w:r>
      <w:proofErr w:type="spellStart"/>
      <w:r w:rsidRPr="00DA7C0D">
        <w:rPr>
          <w:rFonts w:ascii="Book Antiqua" w:hAnsi="Book Antiqua"/>
        </w:rPr>
        <w:t>Senninger</w:t>
      </w:r>
      <w:proofErr w:type="spellEnd"/>
      <w:r w:rsidRPr="00DA7C0D">
        <w:rPr>
          <w:rFonts w:ascii="Book Antiqua" w:hAnsi="Book Antiqua"/>
        </w:rPr>
        <w:t xml:space="preserve"> N, </w:t>
      </w:r>
      <w:proofErr w:type="spellStart"/>
      <w:r w:rsidRPr="00DA7C0D">
        <w:rPr>
          <w:rFonts w:ascii="Book Antiqua" w:hAnsi="Book Antiqua"/>
        </w:rPr>
        <w:t>Domschke</w:t>
      </w:r>
      <w:proofErr w:type="spellEnd"/>
      <w:r w:rsidRPr="00DA7C0D">
        <w:rPr>
          <w:rFonts w:ascii="Book Antiqua" w:hAnsi="Book Antiqua"/>
        </w:rPr>
        <w:t xml:space="preserve"> W. Preoperative staging of esophageal carcinoma: </w:t>
      </w:r>
      <w:proofErr w:type="spellStart"/>
      <w:r w:rsidRPr="00DA7C0D">
        <w:rPr>
          <w:rFonts w:ascii="Book Antiqua" w:hAnsi="Book Antiqua"/>
        </w:rPr>
        <w:t>miniprobe</w:t>
      </w:r>
      <w:proofErr w:type="spellEnd"/>
      <w:r w:rsidRPr="00DA7C0D">
        <w:rPr>
          <w:rFonts w:ascii="Book Antiqua" w:hAnsi="Book Antiqua"/>
        </w:rPr>
        <w:t xml:space="preserve"> sonography versus conventional endoscopic ultrasound in a prospective </w:t>
      </w:r>
      <w:proofErr w:type="spellStart"/>
      <w:r w:rsidRPr="00DA7C0D">
        <w:rPr>
          <w:rFonts w:ascii="Book Antiqua" w:hAnsi="Book Antiqua"/>
        </w:rPr>
        <w:t>histopathologically</w:t>
      </w:r>
      <w:proofErr w:type="spellEnd"/>
      <w:r w:rsidRPr="00DA7C0D">
        <w:rPr>
          <w:rFonts w:ascii="Book Antiqua" w:hAnsi="Book Antiqua"/>
        </w:rPr>
        <w:t xml:space="preserve"> verified study. </w:t>
      </w:r>
      <w:r w:rsidRPr="00DA7C0D">
        <w:rPr>
          <w:rFonts w:ascii="Book Antiqua" w:hAnsi="Book Antiqua"/>
          <w:i/>
          <w:iCs/>
        </w:rPr>
        <w:t>Endoscopy</w:t>
      </w:r>
      <w:r w:rsidRPr="00DA7C0D">
        <w:rPr>
          <w:rFonts w:ascii="Book Antiqua" w:hAnsi="Book Antiqua"/>
        </w:rPr>
        <w:t xml:space="preserve"> 1999; </w:t>
      </w:r>
      <w:r w:rsidRPr="00DA7C0D">
        <w:rPr>
          <w:rFonts w:ascii="Book Antiqua" w:hAnsi="Book Antiqua"/>
          <w:b/>
          <w:bCs/>
        </w:rPr>
        <w:t>31</w:t>
      </w:r>
      <w:r w:rsidRPr="00DA7C0D">
        <w:rPr>
          <w:rFonts w:ascii="Book Antiqua" w:hAnsi="Book Antiqua"/>
        </w:rPr>
        <w:t>: 291-297 [PMID: 10376454 DOI: 10.1055/s-1999-12]</w:t>
      </w:r>
    </w:p>
    <w:p w14:paraId="73DADC17" w14:textId="77777777" w:rsidR="002B5024" w:rsidRPr="00DA7C0D" w:rsidRDefault="002B5024" w:rsidP="002B5024">
      <w:pPr>
        <w:spacing w:line="360" w:lineRule="auto"/>
        <w:jc w:val="both"/>
        <w:rPr>
          <w:rFonts w:ascii="Book Antiqua" w:hAnsi="Book Antiqua"/>
        </w:rPr>
      </w:pPr>
      <w:r w:rsidRPr="00DA7C0D">
        <w:rPr>
          <w:rFonts w:ascii="Book Antiqua" w:hAnsi="Book Antiqua"/>
        </w:rPr>
        <w:t xml:space="preserve">29 </w:t>
      </w:r>
      <w:r w:rsidRPr="00DA7C0D">
        <w:rPr>
          <w:rFonts w:ascii="Book Antiqua" w:hAnsi="Book Antiqua"/>
          <w:b/>
          <w:bCs/>
        </w:rPr>
        <w:t>Vazquez-</w:t>
      </w:r>
      <w:proofErr w:type="spellStart"/>
      <w:r w:rsidRPr="00DA7C0D">
        <w:rPr>
          <w:rFonts w:ascii="Book Antiqua" w:hAnsi="Book Antiqua"/>
          <w:b/>
          <w:bCs/>
        </w:rPr>
        <w:t>Sequeiros</w:t>
      </w:r>
      <w:proofErr w:type="spellEnd"/>
      <w:r w:rsidRPr="00DA7C0D">
        <w:rPr>
          <w:rFonts w:ascii="Book Antiqua" w:hAnsi="Book Antiqua"/>
          <w:b/>
          <w:bCs/>
        </w:rPr>
        <w:t xml:space="preserve"> E</w:t>
      </w:r>
      <w:r w:rsidRPr="00DA7C0D">
        <w:rPr>
          <w:rFonts w:ascii="Book Antiqua" w:hAnsi="Book Antiqua"/>
        </w:rPr>
        <w:t xml:space="preserve">, Wiersema MJ. High-frequency US catheter-based staging of early esophageal tumors. </w:t>
      </w:r>
      <w:proofErr w:type="spellStart"/>
      <w:r w:rsidRPr="00DA7C0D">
        <w:rPr>
          <w:rFonts w:ascii="Book Antiqua" w:hAnsi="Book Antiqua"/>
          <w:i/>
          <w:iCs/>
        </w:rPr>
        <w:t>Gastrointest</w:t>
      </w:r>
      <w:proofErr w:type="spellEnd"/>
      <w:r w:rsidRPr="00DA7C0D">
        <w:rPr>
          <w:rFonts w:ascii="Book Antiqua" w:hAnsi="Book Antiqua"/>
          <w:i/>
          <w:iCs/>
        </w:rPr>
        <w:t xml:space="preserve"> </w:t>
      </w:r>
      <w:proofErr w:type="spellStart"/>
      <w:r w:rsidRPr="00DA7C0D">
        <w:rPr>
          <w:rFonts w:ascii="Book Antiqua" w:hAnsi="Book Antiqua"/>
          <w:i/>
          <w:iCs/>
        </w:rPr>
        <w:t>Endosc</w:t>
      </w:r>
      <w:proofErr w:type="spellEnd"/>
      <w:r w:rsidRPr="00DA7C0D">
        <w:rPr>
          <w:rFonts w:ascii="Book Antiqua" w:hAnsi="Book Antiqua"/>
        </w:rPr>
        <w:t xml:space="preserve"> 2002; </w:t>
      </w:r>
      <w:r w:rsidRPr="00DA7C0D">
        <w:rPr>
          <w:rFonts w:ascii="Book Antiqua" w:hAnsi="Book Antiqua"/>
          <w:b/>
          <w:bCs/>
        </w:rPr>
        <w:t>55</w:t>
      </w:r>
      <w:r w:rsidRPr="00DA7C0D">
        <w:rPr>
          <w:rFonts w:ascii="Book Antiqua" w:hAnsi="Book Antiqua"/>
        </w:rPr>
        <w:t>: 95-99 [PMID: 11756927 DOI: 10.1067/mge.2002.120099]</w:t>
      </w:r>
    </w:p>
    <w:p w14:paraId="0D24242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E8AE61F" w14:textId="77777777" w:rsidR="00A77B3E" w:rsidRDefault="006F4AF0">
      <w:pPr>
        <w:spacing w:line="360" w:lineRule="auto"/>
        <w:jc w:val="both"/>
      </w:pPr>
      <w:r>
        <w:rPr>
          <w:rFonts w:ascii="Book Antiqua" w:eastAsia="Book Antiqua" w:hAnsi="Book Antiqua" w:cs="Book Antiqua"/>
          <w:b/>
          <w:color w:val="000000"/>
        </w:rPr>
        <w:lastRenderedPageBreak/>
        <w:t>Footnotes</w:t>
      </w:r>
    </w:p>
    <w:p w14:paraId="71AB0ED2" w14:textId="24F8E4F0" w:rsidR="00A77B3E" w:rsidRDefault="006F4AF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study was approved by the Ethics Committee of the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Cancer Center.</w:t>
      </w:r>
    </w:p>
    <w:p w14:paraId="7B73942A" w14:textId="77777777" w:rsidR="00F73300" w:rsidRPr="00F73300" w:rsidRDefault="00F73300">
      <w:pPr>
        <w:spacing w:line="360" w:lineRule="auto"/>
        <w:jc w:val="both"/>
        <w:rPr>
          <w:rFonts w:ascii="Book Antiqua" w:eastAsia="Book Antiqua" w:hAnsi="Book Antiqua" w:cs="Book Antiqua"/>
          <w:color w:val="000000"/>
        </w:rPr>
      </w:pPr>
    </w:p>
    <w:p w14:paraId="7BCD390B" w14:textId="0C61E254" w:rsidR="00F73300" w:rsidRDefault="00F73300">
      <w:pPr>
        <w:spacing w:line="360" w:lineRule="auto"/>
        <w:jc w:val="both"/>
        <w:rPr>
          <w:rFonts w:ascii="Book Antiqua" w:eastAsia="Book Antiqua" w:hAnsi="Book Antiqua" w:cs="Book Antiqua"/>
          <w:color w:val="000000"/>
        </w:rPr>
      </w:pPr>
      <w:r w:rsidRPr="00F8186A">
        <w:rPr>
          <w:rFonts w:ascii="Book Antiqua" w:eastAsia="Book Antiqua" w:hAnsi="Book Antiqua" w:cs="Book Antiqua"/>
          <w:b/>
          <w:bCs/>
          <w:color w:val="000000"/>
        </w:rPr>
        <w:t>Informed consent statement:</w:t>
      </w:r>
      <w:r w:rsidRPr="00F73300">
        <w:rPr>
          <w:rFonts w:ascii="Book Antiqua" w:eastAsia="Book Antiqua" w:hAnsi="Book Antiqua" w:cs="Book Antiqua"/>
          <w:color w:val="000000"/>
        </w:rPr>
        <w:t xml:space="preserve"> Informed consent from patients was waived </w:t>
      </w:r>
      <w:r w:rsidR="00F8186A">
        <w:rPr>
          <w:rFonts w:ascii="Book Antiqua" w:eastAsia="Book Antiqua" w:hAnsi="Book Antiqua" w:cs="Book Antiqua"/>
          <w:color w:val="000000"/>
        </w:rPr>
        <w:t xml:space="preserve">by the Ethics Committee of the Sun </w:t>
      </w:r>
      <w:proofErr w:type="spellStart"/>
      <w:r w:rsidR="00F8186A">
        <w:rPr>
          <w:rFonts w:ascii="Book Antiqua" w:eastAsia="Book Antiqua" w:hAnsi="Book Antiqua" w:cs="Book Antiqua"/>
          <w:color w:val="000000"/>
        </w:rPr>
        <w:t>Yat</w:t>
      </w:r>
      <w:proofErr w:type="spellEnd"/>
      <w:r w:rsidR="00F8186A">
        <w:rPr>
          <w:rFonts w:ascii="Book Antiqua" w:eastAsia="Book Antiqua" w:hAnsi="Book Antiqua" w:cs="Book Antiqua"/>
          <w:color w:val="000000"/>
        </w:rPr>
        <w:t>-Sen University Cancer Center.</w:t>
      </w:r>
    </w:p>
    <w:p w14:paraId="2234638B" w14:textId="77777777" w:rsidR="00460F56" w:rsidRDefault="00460F56">
      <w:pPr>
        <w:spacing w:line="360" w:lineRule="auto"/>
        <w:jc w:val="both"/>
      </w:pPr>
    </w:p>
    <w:p w14:paraId="010CE1A5" w14:textId="6461C162" w:rsidR="00A77B3E" w:rsidRDefault="006F4AF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Conflict-of-interest statement: </w:t>
      </w:r>
      <w:r w:rsidR="005704D6" w:rsidRPr="005704D6">
        <w:rPr>
          <w:rFonts w:ascii="Book Antiqua" w:eastAsia="Book Antiqua" w:hAnsi="Book Antiqua" w:cs="Book Antiqua"/>
          <w:color w:val="000000"/>
        </w:rPr>
        <w:t>All authors report no relevant conflict of interest for this article.</w:t>
      </w:r>
    </w:p>
    <w:p w14:paraId="1544B0EF" w14:textId="77777777" w:rsidR="00155DC1" w:rsidRDefault="00155DC1">
      <w:pPr>
        <w:spacing w:line="360" w:lineRule="auto"/>
        <w:jc w:val="both"/>
      </w:pPr>
    </w:p>
    <w:p w14:paraId="66393A4D" w14:textId="77777777" w:rsidR="00A77B3E" w:rsidRDefault="006F4AF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3C7E8121" w14:textId="77777777" w:rsidR="00A77B3E" w:rsidRDefault="00A77B3E">
      <w:pPr>
        <w:spacing w:line="360" w:lineRule="auto"/>
        <w:jc w:val="both"/>
      </w:pPr>
    </w:p>
    <w:p w14:paraId="5C2C962B" w14:textId="77777777" w:rsidR="00A77B3E" w:rsidRDefault="006F4AF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89DEE4" w14:textId="77777777" w:rsidR="00A77B3E" w:rsidRDefault="00A77B3E">
      <w:pPr>
        <w:spacing w:line="360" w:lineRule="auto"/>
        <w:jc w:val="both"/>
      </w:pPr>
    </w:p>
    <w:p w14:paraId="0538A08E" w14:textId="77777777" w:rsidR="00A77B3E" w:rsidRDefault="006F4AF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8742540" w14:textId="77777777" w:rsidR="00A77B3E" w:rsidRDefault="006F4AF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AC5F4E5" w14:textId="77777777" w:rsidR="00A77B3E" w:rsidRDefault="00A77B3E">
      <w:pPr>
        <w:spacing w:line="360" w:lineRule="auto"/>
        <w:jc w:val="both"/>
      </w:pPr>
    </w:p>
    <w:p w14:paraId="2750DD91" w14:textId="77777777" w:rsidR="00A77B3E" w:rsidRDefault="006F4AF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9, 2022</w:t>
      </w:r>
    </w:p>
    <w:p w14:paraId="6450DE7D" w14:textId="77777777" w:rsidR="00A77B3E" w:rsidRDefault="006F4AF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 2022</w:t>
      </w:r>
    </w:p>
    <w:p w14:paraId="0D7440F2" w14:textId="77777777" w:rsidR="00A77B3E" w:rsidRDefault="006F4AF0">
      <w:pPr>
        <w:spacing w:line="360" w:lineRule="auto"/>
        <w:jc w:val="both"/>
      </w:pPr>
      <w:r>
        <w:rPr>
          <w:rFonts w:ascii="Book Antiqua" w:eastAsia="Book Antiqua" w:hAnsi="Book Antiqua" w:cs="Book Antiqua"/>
          <w:b/>
          <w:color w:val="000000"/>
        </w:rPr>
        <w:t xml:space="preserve">Article in press: </w:t>
      </w:r>
    </w:p>
    <w:p w14:paraId="3FEC4E18" w14:textId="77777777" w:rsidR="00A77B3E" w:rsidRDefault="00A77B3E">
      <w:pPr>
        <w:spacing w:line="360" w:lineRule="auto"/>
        <w:jc w:val="both"/>
      </w:pPr>
    </w:p>
    <w:p w14:paraId="677CC1D0" w14:textId="149CF274" w:rsidR="00A77B3E" w:rsidRDefault="006F4AF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w:t>
      </w:r>
      <w:r w:rsidR="009A151D">
        <w:rPr>
          <w:rFonts w:ascii="Book Antiqua" w:eastAsia="Book Antiqua" w:hAnsi="Book Antiqua" w:cs="Book Antiqua"/>
          <w:color w:val="000000"/>
        </w:rPr>
        <w:t xml:space="preserve"> and hepatolo</w:t>
      </w:r>
      <w:r>
        <w:rPr>
          <w:rFonts w:ascii="Book Antiqua" w:eastAsia="Book Antiqua" w:hAnsi="Book Antiqua" w:cs="Book Antiqua"/>
          <w:color w:val="000000"/>
        </w:rPr>
        <w:t>gy</w:t>
      </w:r>
    </w:p>
    <w:p w14:paraId="38243343" w14:textId="77777777" w:rsidR="00A77B3E" w:rsidRDefault="006F4AF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FCF5DFD" w14:textId="77777777" w:rsidR="00A77B3E" w:rsidRDefault="006F4AF0">
      <w:pPr>
        <w:spacing w:line="360" w:lineRule="auto"/>
        <w:jc w:val="both"/>
      </w:pPr>
      <w:r>
        <w:rPr>
          <w:rFonts w:ascii="Book Antiqua" w:eastAsia="Book Antiqua" w:hAnsi="Book Antiqua" w:cs="Book Antiqua"/>
          <w:b/>
          <w:color w:val="000000"/>
        </w:rPr>
        <w:t>Peer-review report’s scientific quality classification</w:t>
      </w:r>
    </w:p>
    <w:p w14:paraId="3155AC25" w14:textId="77777777" w:rsidR="00A77B3E" w:rsidRDefault="006F4AF0">
      <w:pPr>
        <w:spacing w:line="360" w:lineRule="auto"/>
        <w:jc w:val="both"/>
      </w:pPr>
      <w:r>
        <w:rPr>
          <w:rFonts w:ascii="Book Antiqua" w:eastAsia="Book Antiqua" w:hAnsi="Book Antiqua" w:cs="Book Antiqua"/>
          <w:color w:val="000000"/>
        </w:rPr>
        <w:lastRenderedPageBreak/>
        <w:t>Grade A (Excellent): 0</w:t>
      </w:r>
    </w:p>
    <w:p w14:paraId="3EB9DD3C" w14:textId="77777777" w:rsidR="00A77B3E" w:rsidRDefault="006F4AF0">
      <w:pPr>
        <w:spacing w:line="360" w:lineRule="auto"/>
        <w:jc w:val="both"/>
      </w:pPr>
      <w:r>
        <w:rPr>
          <w:rFonts w:ascii="Book Antiqua" w:eastAsia="Book Antiqua" w:hAnsi="Book Antiqua" w:cs="Book Antiqua"/>
          <w:color w:val="000000"/>
        </w:rPr>
        <w:t>Grade B (Very good): 0</w:t>
      </w:r>
    </w:p>
    <w:p w14:paraId="7B691FCF" w14:textId="46DF7C8C" w:rsidR="00A77B3E" w:rsidRDefault="006F4AF0">
      <w:pPr>
        <w:spacing w:line="360" w:lineRule="auto"/>
        <w:jc w:val="both"/>
      </w:pPr>
      <w:r>
        <w:rPr>
          <w:rFonts w:ascii="Book Antiqua" w:eastAsia="Book Antiqua" w:hAnsi="Book Antiqua" w:cs="Book Antiqua"/>
          <w:color w:val="000000"/>
        </w:rPr>
        <w:t>Grade C (Good): C</w:t>
      </w:r>
      <w:r w:rsidR="003E2703">
        <w:rPr>
          <w:rFonts w:ascii="Book Antiqua" w:eastAsia="Book Antiqua" w:hAnsi="Book Antiqua" w:cs="Book Antiqua"/>
          <w:color w:val="000000"/>
        </w:rPr>
        <w:t>, C</w:t>
      </w:r>
    </w:p>
    <w:p w14:paraId="0AF64050" w14:textId="77777777" w:rsidR="00A77B3E" w:rsidRDefault="006F4AF0">
      <w:pPr>
        <w:spacing w:line="360" w:lineRule="auto"/>
        <w:jc w:val="both"/>
      </w:pPr>
      <w:r>
        <w:rPr>
          <w:rFonts w:ascii="Book Antiqua" w:eastAsia="Book Antiqua" w:hAnsi="Book Antiqua" w:cs="Book Antiqua"/>
          <w:color w:val="000000"/>
        </w:rPr>
        <w:t>Grade D (Fair): D</w:t>
      </w:r>
    </w:p>
    <w:p w14:paraId="240DF722" w14:textId="77777777" w:rsidR="00A77B3E" w:rsidRDefault="006F4AF0">
      <w:pPr>
        <w:spacing w:line="360" w:lineRule="auto"/>
        <w:jc w:val="both"/>
      </w:pPr>
      <w:r>
        <w:rPr>
          <w:rFonts w:ascii="Book Antiqua" w:eastAsia="Book Antiqua" w:hAnsi="Book Antiqua" w:cs="Book Antiqua"/>
          <w:color w:val="000000"/>
        </w:rPr>
        <w:t>Grade E (Poor): 0</w:t>
      </w:r>
    </w:p>
    <w:p w14:paraId="46CEA46D" w14:textId="77777777" w:rsidR="00A77B3E" w:rsidRDefault="00A77B3E">
      <w:pPr>
        <w:spacing w:line="360" w:lineRule="auto"/>
        <w:jc w:val="both"/>
      </w:pPr>
    </w:p>
    <w:p w14:paraId="0086B19C" w14:textId="54771468" w:rsidR="00A77B3E" w:rsidRDefault="006F4AF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Okasha</w:t>
      </w:r>
      <w:proofErr w:type="spellEnd"/>
      <w:r>
        <w:rPr>
          <w:rFonts w:ascii="Book Antiqua" w:eastAsia="Book Antiqua" w:hAnsi="Book Antiqua" w:cs="Book Antiqua"/>
          <w:color w:val="000000"/>
        </w:rPr>
        <w:t xml:space="preserve"> H, Egypt; </w:t>
      </w:r>
      <w:proofErr w:type="spellStart"/>
      <w:r>
        <w:rPr>
          <w:rFonts w:ascii="Book Antiqua" w:eastAsia="Book Antiqua" w:hAnsi="Book Antiqua" w:cs="Book Antiqua"/>
          <w:color w:val="000000"/>
        </w:rPr>
        <w:t>Pattarajierapan</w:t>
      </w:r>
      <w:proofErr w:type="spellEnd"/>
      <w:r>
        <w:rPr>
          <w:rFonts w:ascii="Book Antiqua" w:eastAsia="Book Antiqua" w:hAnsi="Book Antiqua" w:cs="Book Antiqua"/>
          <w:color w:val="000000"/>
        </w:rPr>
        <w:t xml:space="preserve"> S, Thailand</w:t>
      </w:r>
      <w:r>
        <w:rPr>
          <w:rFonts w:ascii="Book Antiqua" w:eastAsia="Book Antiqua" w:hAnsi="Book Antiqua" w:cs="Book Antiqua"/>
          <w:b/>
          <w:color w:val="000000"/>
        </w:rPr>
        <w:t xml:space="preserve"> S-Editor: </w:t>
      </w:r>
      <w:r w:rsidR="00DB55A0" w:rsidRPr="00434441">
        <w:rPr>
          <w:rFonts w:ascii="Book Antiqua" w:eastAsia="Book Antiqua" w:hAnsi="Book Antiqua" w:cs="Book Antiqua"/>
          <w:bCs/>
          <w:color w:val="000000"/>
        </w:rPr>
        <w:t>Wu YXJ</w:t>
      </w:r>
      <w:r>
        <w:rPr>
          <w:rFonts w:ascii="Book Antiqua" w:eastAsia="Book Antiqua" w:hAnsi="Book Antiqua" w:cs="Book Antiqua"/>
          <w:b/>
          <w:color w:val="000000"/>
        </w:rPr>
        <w:t xml:space="preserve"> L-Editor: </w:t>
      </w:r>
      <w:r w:rsidR="0073545C" w:rsidRPr="0006460D">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7D3FDD" w:rsidRPr="00434441">
        <w:rPr>
          <w:rFonts w:ascii="Book Antiqua" w:eastAsia="Book Antiqua" w:hAnsi="Book Antiqua" w:cs="Book Antiqua"/>
          <w:bCs/>
          <w:color w:val="000000"/>
        </w:rPr>
        <w:t>Wu YXJ</w:t>
      </w:r>
    </w:p>
    <w:p w14:paraId="2B8ADC6D" w14:textId="09371572" w:rsidR="00434441" w:rsidRDefault="00434441">
      <w:pPr>
        <w:spacing w:line="360" w:lineRule="auto"/>
        <w:jc w:val="both"/>
        <w:rPr>
          <w:rFonts w:ascii="Book Antiqua" w:eastAsia="Book Antiqua" w:hAnsi="Book Antiqua" w:cs="Book Antiqua"/>
          <w:b/>
          <w:color w:val="000000"/>
        </w:rPr>
      </w:pPr>
    </w:p>
    <w:p w14:paraId="71650901" w14:textId="77777777" w:rsidR="00434441" w:rsidRDefault="00434441">
      <w:pPr>
        <w:spacing w:line="360" w:lineRule="auto"/>
        <w:jc w:val="both"/>
        <w:rPr>
          <w:rFonts w:ascii="Book Antiqua" w:eastAsia="Book Antiqua" w:hAnsi="Book Antiqua" w:cs="Book Antiqua"/>
          <w:b/>
          <w:color w:val="000000"/>
        </w:rPr>
        <w:sectPr w:rsidR="00434441">
          <w:pgSz w:w="12240" w:h="15840"/>
          <w:pgMar w:top="1440" w:right="1440" w:bottom="1440" w:left="1440" w:header="720" w:footer="720" w:gutter="0"/>
          <w:cols w:space="720"/>
          <w:docGrid w:linePitch="360"/>
        </w:sectPr>
      </w:pPr>
    </w:p>
    <w:p w14:paraId="213E73B5" w14:textId="43237CCA" w:rsidR="00434441" w:rsidRDefault="006A7CB6" w:rsidP="006A7CB6">
      <w:pPr>
        <w:spacing w:line="360" w:lineRule="auto"/>
        <w:jc w:val="both"/>
        <w:rPr>
          <w:rFonts w:ascii="Book Antiqua" w:eastAsia="Book Antiqua" w:hAnsi="Book Antiqua" w:cs="Book Antiqua"/>
          <w:b/>
          <w:color w:val="000000"/>
        </w:rPr>
      </w:pPr>
      <w:r w:rsidRPr="006A7CB6">
        <w:rPr>
          <w:rFonts w:ascii="Book Antiqua" w:eastAsia="Book Antiqua" w:hAnsi="Book Antiqua" w:cs="Book Antiqua"/>
          <w:b/>
          <w:color w:val="000000"/>
        </w:rPr>
        <w:lastRenderedPageBreak/>
        <w:t>Figure Legends</w:t>
      </w:r>
    </w:p>
    <w:p w14:paraId="67273490" w14:textId="399C2973" w:rsidR="00434441" w:rsidRDefault="004D769F">
      <w:pPr>
        <w:spacing w:line="360" w:lineRule="auto"/>
        <w:jc w:val="both"/>
        <w:rPr>
          <w:rFonts w:ascii="Book Antiqua" w:eastAsia="Book Antiqua" w:hAnsi="Book Antiqua" w:cs="Book Antiqua"/>
          <w:b/>
          <w:color w:val="000000"/>
        </w:rPr>
      </w:pPr>
      <w:r>
        <w:rPr>
          <w:noProof/>
        </w:rPr>
        <w:drawing>
          <wp:inline distT="0" distB="0" distL="0" distR="0" wp14:anchorId="348CBD1D" wp14:editId="25B2F0CA">
            <wp:extent cx="5943600" cy="19335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933575"/>
                    </a:xfrm>
                    <a:prstGeom prst="rect">
                      <a:avLst/>
                    </a:prstGeom>
                    <a:noFill/>
                    <a:ln>
                      <a:noFill/>
                    </a:ln>
                  </pic:spPr>
                </pic:pic>
              </a:graphicData>
            </a:graphic>
          </wp:inline>
        </w:drawing>
      </w:r>
    </w:p>
    <w:p w14:paraId="2FFDEE08" w14:textId="6900BA3D" w:rsidR="00A270CA" w:rsidRPr="00A270CA" w:rsidRDefault="00A270CA" w:rsidP="00A270CA">
      <w:pPr>
        <w:spacing w:line="360" w:lineRule="auto"/>
        <w:jc w:val="both"/>
        <w:rPr>
          <w:rFonts w:ascii="Book Antiqua" w:eastAsia="Book Antiqua" w:hAnsi="Book Antiqua" w:cs="Book Antiqua"/>
          <w:color w:val="000000"/>
        </w:rPr>
      </w:pPr>
      <w:r w:rsidRPr="00A270CA">
        <w:rPr>
          <w:rFonts w:ascii="Book Antiqua" w:eastAsia="Book Antiqua" w:hAnsi="Book Antiqua" w:cs="Book Antiqua"/>
          <w:b/>
          <w:bCs/>
          <w:color w:val="000000"/>
        </w:rPr>
        <w:t>Figure 1</w:t>
      </w:r>
      <w:r w:rsidR="0004711F">
        <w:rPr>
          <w:rFonts w:ascii="Book Antiqua" w:eastAsia="Book Antiqua" w:hAnsi="Book Antiqua" w:cs="Book Antiqua"/>
          <w:b/>
          <w:bCs/>
          <w:color w:val="000000"/>
        </w:rPr>
        <w:t xml:space="preserve"> </w:t>
      </w:r>
      <w:r w:rsidRPr="00A270CA">
        <w:rPr>
          <w:rFonts w:ascii="Book Antiqua" w:eastAsia="Book Antiqua" w:hAnsi="Book Antiqua" w:cs="Book Antiqua"/>
          <w:b/>
          <w:bCs/>
          <w:color w:val="000000"/>
        </w:rPr>
        <w:t xml:space="preserve">A typical case of carcinoma </w:t>
      </w:r>
      <w:r w:rsidRPr="00A270CA">
        <w:rPr>
          <w:rFonts w:ascii="Book Antiqua" w:eastAsia="Book Antiqua" w:hAnsi="Book Antiqua" w:cs="Book Antiqua"/>
          <w:b/>
          <w:bCs/>
          <w:i/>
          <w:iCs/>
          <w:color w:val="000000"/>
        </w:rPr>
        <w:t>in situ.</w:t>
      </w:r>
      <w:r w:rsidRPr="00A270CA">
        <w:rPr>
          <w:rFonts w:ascii="Book Antiqua" w:eastAsia="Book Antiqua" w:hAnsi="Book Antiqua" w:cs="Book Antiqua"/>
          <w:i/>
          <w:iCs/>
          <w:color w:val="000000"/>
        </w:rPr>
        <w:t xml:space="preserve"> </w:t>
      </w:r>
      <w:r w:rsidRPr="00A270CA">
        <w:rPr>
          <w:rFonts w:ascii="Book Antiqua" w:eastAsia="Book Antiqua" w:hAnsi="Book Antiqua" w:cs="Book Antiqua"/>
          <w:color w:val="000000"/>
        </w:rPr>
        <w:t>A</w:t>
      </w:r>
      <w:r w:rsidR="00CD3CD0">
        <w:rPr>
          <w:rFonts w:ascii="Book Antiqua" w:eastAsia="Book Antiqua" w:hAnsi="Book Antiqua" w:cs="Book Antiqua"/>
          <w:color w:val="000000"/>
        </w:rPr>
        <w:t>:</w:t>
      </w:r>
      <w:r w:rsidRPr="00A270CA">
        <w:rPr>
          <w:rFonts w:ascii="Book Antiqua" w:eastAsia="Book Antiqua" w:hAnsi="Book Antiqua" w:cs="Book Antiqua"/>
          <w:color w:val="000000"/>
        </w:rPr>
        <w:t xml:space="preserve"> ME-BLI image shows micro-vessels with a loop-like formation (type B1); B</w:t>
      </w:r>
      <w:r w:rsidR="00CD3CD0">
        <w:rPr>
          <w:rFonts w:ascii="Book Antiqua" w:eastAsia="Book Antiqua" w:hAnsi="Book Antiqua" w:cs="Book Antiqua"/>
          <w:color w:val="000000"/>
        </w:rPr>
        <w:t>:</w:t>
      </w:r>
      <w:r w:rsidRPr="00A270CA">
        <w:rPr>
          <w:rFonts w:ascii="Book Antiqua" w:eastAsia="Book Antiqua" w:hAnsi="Book Antiqua" w:cs="Book Antiqua"/>
          <w:color w:val="000000"/>
        </w:rPr>
        <w:t xml:space="preserve"> </w:t>
      </w:r>
      <w:r w:rsidR="008C50E8">
        <w:rPr>
          <w:rFonts w:ascii="Book Antiqua" w:eastAsia="Book Antiqua" w:hAnsi="Book Antiqua" w:cs="Book Antiqua"/>
          <w:color w:val="000000"/>
        </w:rPr>
        <w:t>Ultrasonography</w:t>
      </w:r>
      <w:r w:rsidR="008C50E8" w:rsidRPr="00A270CA">
        <w:rPr>
          <w:rFonts w:ascii="Book Antiqua" w:eastAsia="Book Antiqua" w:hAnsi="Book Antiqua" w:cs="Book Antiqua"/>
          <w:color w:val="000000"/>
        </w:rPr>
        <w:t xml:space="preserve"> </w:t>
      </w:r>
      <w:r w:rsidRPr="00A270CA">
        <w:rPr>
          <w:rFonts w:ascii="Book Antiqua" w:eastAsia="Book Antiqua" w:hAnsi="Book Antiqua" w:cs="Book Antiqua"/>
          <w:color w:val="000000"/>
        </w:rPr>
        <w:t>image shows hypoechoic thickening confined to the first two layers; C</w:t>
      </w:r>
      <w:r w:rsidR="00CD3CD0">
        <w:rPr>
          <w:rFonts w:ascii="Book Antiqua" w:eastAsia="Book Antiqua" w:hAnsi="Book Antiqua" w:cs="Book Antiqua"/>
          <w:color w:val="000000"/>
        </w:rPr>
        <w:t>:</w:t>
      </w:r>
      <w:r w:rsidRPr="00A270CA">
        <w:rPr>
          <w:rFonts w:ascii="Book Antiqua" w:eastAsia="Book Antiqua" w:hAnsi="Book Antiqua" w:cs="Book Antiqua"/>
          <w:color w:val="000000"/>
        </w:rPr>
        <w:t xml:space="preserve"> </w:t>
      </w:r>
      <w:r w:rsidR="00AD0BAF" w:rsidRPr="00AD0BAF">
        <w:rPr>
          <w:rFonts w:ascii="Book Antiqua" w:eastAsia="Book Antiqua" w:hAnsi="Book Antiqua" w:cs="Book Antiqua"/>
          <w:color w:val="000000"/>
        </w:rPr>
        <w:t>Hematoxylin-eosin</w:t>
      </w:r>
      <w:r w:rsidRPr="00A270CA">
        <w:rPr>
          <w:rFonts w:ascii="Book Antiqua" w:eastAsia="Book Antiqua" w:hAnsi="Book Antiqua" w:cs="Book Antiqua"/>
          <w:color w:val="000000"/>
        </w:rPr>
        <w:t xml:space="preserve"> staining (×</w:t>
      </w:r>
      <w:r w:rsidR="00CD3CD0">
        <w:rPr>
          <w:rFonts w:ascii="Book Antiqua" w:eastAsia="Book Antiqua" w:hAnsi="Book Antiqua" w:cs="Book Antiqua"/>
          <w:color w:val="000000"/>
        </w:rPr>
        <w:t xml:space="preserve"> </w:t>
      </w:r>
      <w:r w:rsidRPr="00A270CA">
        <w:rPr>
          <w:rFonts w:ascii="Book Antiqua" w:eastAsia="Book Antiqua" w:hAnsi="Book Antiqua" w:cs="Book Antiqua"/>
          <w:color w:val="000000"/>
        </w:rPr>
        <w:t>40) of an endoscopic resection specimen shows that the squamous cell carcinoma is limited to the epithelium, without invasion.</w:t>
      </w:r>
    </w:p>
    <w:p w14:paraId="53B1B32D" w14:textId="5FA7DE0B" w:rsidR="00434441" w:rsidRDefault="00E0629D">
      <w:pPr>
        <w:spacing w:line="360" w:lineRule="auto"/>
        <w:jc w:val="both"/>
        <w:rPr>
          <w:rFonts w:ascii="Book Antiqua" w:eastAsia="Book Antiqua" w:hAnsi="Book Antiqua" w:cs="Book Antiqua"/>
          <w:b/>
          <w:color w:val="000000"/>
        </w:rPr>
      </w:pPr>
      <w:r>
        <w:rPr>
          <w:noProof/>
        </w:rPr>
        <w:drawing>
          <wp:inline distT="0" distB="0" distL="0" distR="0" wp14:anchorId="7BDCAC79" wp14:editId="02A06DFB">
            <wp:extent cx="5934075" cy="19240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1924050"/>
                    </a:xfrm>
                    <a:prstGeom prst="rect">
                      <a:avLst/>
                    </a:prstGeom>
                    <a:noFill/>
                    <a:ln>
                      <a:noFill/>
                    </a:ln>
                  </pic:spPr>
                </pic:pic>
              </a:graphicData>
            </a:graphic>
          </wp:inline>
        </w:drawing>
      </w:r>
    </w:p>
    <w:p w14:paraId="468EBC75" w14:textId="28202924" w:rsidR="003E1ED9" w:rsidRPr="003E1ED9" w:rsidRDefault="003E1ED9" w:rsidP="003E1ED9">
      <w:pPr>
        <w:spacing w:line="360" w:lineRule="auto"/>
        <w:jc w:val="both"/>
        <w:rPr>
          <w:rFonts w:ascii="Book Antiqua" w:eastAsia="Book Antiqua" w:hAnsi="Book Antiqua" w:cs="Book Antiqua"/>
          <w:bCs/>
          <w:color w:val="000000"/>
        </w:rPr>
      </w:pPr>
      <w:r w:rsidRPr="003E1ED9">
        <w:rPr>
          <w:rFonts w:ascii="Book Antiqua" w:eastAsia="Book Antiqua" w:hAnsi="Book Antiqua" w:cs="Book Antiqua"/>
          <w:b/>
          <w:bCs/>
          <w:color w:val="000000"/>
        </w:rPr>
        <w:t>Figure 2</w:t>
      </w:r>
      <w:r w:rsidR="00444A5C">
        <w:rPr>
          <w:rFonts w:ascii="Book Antiqua" w:eastAsia="Book Antiqua" w:hAnsi="Book Antiqua" w:cs="Book Antiqua"/>
          <w:b/>
          <w:bCs/>
          <w:color w:val="000000"/>
        </w:rPr>
        <w:t xml:space="preserve"> </w:t>
      </w:r>
      <w:r w:rsidRPr="003E1ED9">
        <w:rPr>
          <w:rFonts w:ascii="Book Antiqua" w:eastAsia="Book Antiqua" w:hAnsi="Book Antiqua" w:cs="Book Antiqua"/>
          <w:b/>
          <w:bCs/>
          <w:color w:val="000000"/>
        </w:rPr>
        <w:t xml:space="preserve">A typical </w:t>
      </w:r>
      <w:bookmarkStart w:id="1" w:name="_Hlk112344817"/>
      <w:r w:rsidRPr="003E1ED9">
        <w:rPr>
          <w:rFonts w:ascii="Book Antiqua" w:eastAsia="Book Antiqua" w:hAnsi="Book Antiqua" w:cs="Book Antiqua"/>
          <w:b/>
          <w:bCs/>
          <w:color w:val="000000"/>
        </w:rPr>
        <w:t>muscularis mucosal</w:t>
      </w:r>
      <w:bookmarkEnd w:id="1"/>
      <w:r w:rsidR="00670120">
        <w:rPr>
          <w:rFonts w:ascii="Book Antiqua" w:eastAsia="Book Antiqua" w:hAnsi="Book Antiqua" w:cs="Book Antiqua"/>
          <w:b/>
          <w:bCs/>
          <w:color w:val="000000"/>
        </w:rPr>
        <w:t xml:space="preserve"> </w:t>
      </w:r>
      <w:r w:rsidRPr="003E1ED9">
        <w:rPr>
          <w:rFonts w:ascii="Book Antiqua" w:eastAsia="Book Antiqua" w:hAnsi="Book Antiqua" w:cs="Book Antiqua"/>
          <w:b/>
          <w:bCs/>
          <w:color w:val="000000"/>
        </w:rPr>
        <w:t>lesion.</w:t>
      </w:r>
      <w:r w:rsidRPr="003E1ED9">
        <w:rPr>
          <w:rFonts w:ascii="Book Antiqua" w:eastAsia="Book Antiqua" w:hAnsi="Book Antiqua" w:cs="Book Antiqua"/>
          <w:bCs/>
          <w:color w:val="000000"/>
        </w:rPr>
        <w:t xml:space="preserve"> A</w:t>
      </w:r>
      <w:r w:rsidR="00303E4E">
        <w:rPr>
          <w:rFonts w:ascii="Book Antiqua" w:eastAsia="Book Antiqua" w:hAnsi="Book Antiqua" w:cs="Book Antiqua"/>
          <w:bCs/>
          <w:color w:val="000000"/>
        </w:rPr>
        <w:t>:</w:t>
      </w:r>
      <w:r w:rsidRPr="003E1ED9">
        <w:rPr>
          <w:rFonts w:ascii="Book Antiqua" w:eastAsia="Book Antiqua" w:hAnsi="Book Antiqua" w:cs="Book Antiqua"/>
          <w:bCs/>
          <w:color w:val="000000"/>
        </w:rPr>
        <w:t xml:space="preserve"> ME-BLI image shows type B2 vessels without loop-like formations but with a stretched and markedly elongated transformation; B</w:t>
      </w:r>
      <w:r w:rsidR="00303E4E">
        <w:rPr>
          <w:rFonts w:ascii="Book Antiqua" w:eastAsia="Book Antiqua" w:hAnsi="Book Antiqua" w:cs="Book Antiqua"/>
          <w:bCs/>
          <w:color w:val="000000"/>
        </w:rPr>
        <w:t>:</w:t>
      </w:r>
      <w:r w:rsidRPr="003E1ED9">
        <w:rPr>
          <w:rFonts w:ascii="Book Antiqua" w:eastAsia="Book Antiqua" w:hAnsi="Book Antiqua" w:cs="Book Antiqua"/>
          <w:bCs/>
          <w:color w:val="000000"/>
        </w:rPr>
        <w:t xml:space="preserve"> </w:t>
      </w:r>
      <w:r w:rsidR="008C50E8" w:rsidRPr="00444A5C">
        <w:rPr>
          <w:rFonts w:ascii="Book Antiqua" w:eastAsia="Book Antiqua" w:hAnsi="Book Antiqua" w:cs="Book Antiqua"/>
          <w:bCs/>
          <w:color w:val="000000"/>
        </w:rPr>
        <w:t>Ultrasonography</w:t>
      </w:r>
      <w:r w:rsidRPr="003E1ED9">
        <w:rPr>
          <w:rFonts w:ascii="Book Antiqua" w:eastAsia="Book Antiqua" w:hAnsi="Book Antiqua" w:cs="Book Antiqua"/>
          <w:bCs/>
          <w:color w:val="000000"/>
        </w:rPr>
        <w:t xml:space="preserve"> image shows a hypoechoic lesion invading the third layer with continuous submucosa; C</w:t>
      </w:r>
      <w:r w:rsidR="00303E4E">
        <w:rPr>
          <w:rFonts w:ascii="Book Antiqua" w:eastAsia="Book Antiqua" w:hAnsi="Book Antiqua" w:cs="Book Antiqua"/>
          <w:bCs/>
          <w:color w:val="000000"/>
        </w:rPr>
        <w:t>:</w:t>
      </w:r>
      <w:r w:rsidRPr="003E1ED9">
        <w:rPr>
          <w:rFonts w:ascii="Book Antiqua" w:eastAsia="Book Antiqua" w:hAnsi="Book Antiqua" w:cs="Book Antiqua"/>
          <w:bCs/>
          <w:color w:val="000000"/>
        </w:rPr>
        <w:t xml:space="preserve"> </w:t>
      </w:r>
      <w:r w:rsidR="000E6A0C" w:rsidRPr="00AD0BAF">
        <w:rPr>
          <w:rFonts w:ascii="Book Antiqua" w:eastAsia="Book Antiqua" w:hAnsi="Book Antiqua" w:cs="Book Antiqua"/>
          <w:color w:val="000000"/>
        </w:rPr>
        <w:t>Hematoxylin-eosin</w:t>
      </w:r>
      <w:r w:rsidRPr="003E1ED9">
        <w:rPr>
          <w:rFonts w:ascii="Book Antiqua" w:eastAsia="Book Antiqua" w:hAnsi="Book Antiqua" w:cs="Book Antiqua"/>
          <w:bCs/>
          <w:color w:val="000000"/>
        </w:rPr>
        <w:t xml:space="preserve"> staining (×</w:t>
      </w:r>
      <w:r w:rsidR="00303E4E">
        <w:rPr>
          <w:rFonts w:ascii="Book Antiqua" w:eastAsia="Book Antiqua" w:hAnsi="Book Antiqua" w:cs="Book Antiqua"/>
          <w:bCs/>
          <w:color w:val="000000"/>
        </w:rPr>
        <w:t xml:space="preserve"> </w:t>
      </w:r>
      <w:r w:rsidRPr="003E1ED9">
        <w:rPr>
          <w:rFonts w:ascii="Book Antiqua" w:eastAsia="Book Antiqua" w:hAnsi="Book Antiqua" w:cs="Book Antiqua"/>
          <w:bCs/>
          <w:color w:val="000000"/>
        </w:rPr>
        <w:t xml:space="preserve">40) of a surgical specimen shows a moderately differentiated squamous cell carcinoma invading the </w:t>
      </w:r>
      <w:r w:rsidR="00303E4E" w:rsidRPr="00303E4E">
        <w:rPr>
          <w:rFonts w:ascii="Book Antiqua" w:eastAsia="Book Antiqua" w:hAnsi="Book Antiqua" w:cs="Book Antiqua"/>
          <w:bCs/>
          <w:color w:val="000000"/>
        </w:rPr>
        <w:t>muscularis mucosa</w:t>
      </w:r>
      <w:r w:rsidRPr="003E1ED9">
        <w:rPr>
          <w:rFonts w:ascii="Book Antiqua" w:eastAsia="Book Antiqua" w:hAnsi="Book Antiqua" w:cs="Book Antiqua"/>
          <w:bCs/>
          <w:color w:val="000000"/>
        </w:rPr>
        <w:t>.</w:t>
      </w:r>
    </w:p>
    <w:p w14:paraId="5006F3BF" w14:textId="4D53B3C4" w:rsidR="00434441" w:rsidRDefault="00D9634E">
      <w:pPr>
        <w:spacing w:line="360" w:lineRule="auto"/>
        <w:jc w:val="both"/>
        <w:rPr>
          <w:rFonts w:ascii="Book Antiqua" w:eastAsia="Book Antiqua" w:hAnsi="Book Antiqua" w:cs="Book Antiqua"/>
          <w:b/>
          <w:color w:val="000000"/>
        </w:rPr>
      </w:pPr>
      <w:r>
        <w:rPr>
          <w:noProof/>
        </w:rPr>
        <w:lastRenderedPageBreak/>
        <w:drawing>
          <wp:inline distT="0" distB="0" distL="0" distR="0" wp14:anchorId="674B6774" wp14:editId="721576D3">
            <wp:extent cx="5943600" cy="19335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933575"/>
                    </a:xfrm>
                    <a:prstGeom prst="rect">
                      <a:avLst/>
                    </a:prstGeom>
                    <a:noFill/>
                    <a:ln>
                      <a:noFill/>
                    </a:ln>
                  </pic:spPr>
                </pic:pic>
              </a:graphicData>
            </a:graphic>
          </wp:inline>
        </w:drawing>
      </w:r>
    </w:p>
    <w:p w14:paraId="43B20865" w14:textId="0D781ED2" w:rsidR="003E1ED9" w:rsidRPr="003E1ED9" w:rsidRDefault="003E1ED9" w:rsidP="003E1ED9">
      <w:pPr>
        <w:spacing w:line="360" w:lineRule="auto"/>
        <w:jc w:val="both"/>
        <w:rPr>
          <w:rFonts w:ascii="Book Antiqua" w:eastAsia="Book Antiqua" w:hAnsi="Book Antiqua" w:cs="Book Antiqua"/>
          <w:b/>
          <w:color w:val="000000"/>
        </w:rPr>
      </w:pPr>
      <w:r w:rsidRPr="003E1ED9">
        <w:rPr>
          <w:rFonts w:ascii="Book Antiqua" w:eastAsia="Book Antiqua" w:hAnsi="Book Antiqua" w:cs="Book Antiqua"/>
          <w:b/>
          <w:bCs/>
          <w:color w:val="000000"/>
        </w:rPr>
        <w:t>Figure 3</w:t>
      </w:r>
      <w:r w:rsidR="00940772">
        <w:rPr>
          <w:rFonts w:ascii="Book Antiqua" w:eastAsia="Book Antiqua" w:hAnsi="Book Antiqua" w:cs="Book Antiqua"/>
          <w:b/>
          <w:bCs/>
          <w:color w:val="000000"/>
        </w:rPr>
        <w:t xml:space="preserve"> </w:t>
      </w:r>
      <w:r w:rsidRPr="003E1ED9">
        <w:rPr>
          <w:rFonts w:ascii="Book Antiqua" w:eastAsia="Book Antiqua" w:hAnsi="Book Antiqua" w:cs="Book Antiqua"/>
          <w:b/>
          <w:bCs/>
          <w:color w:val="000000"/>
        </w:rPr>
        <w:t>A typical submucosal lesion.</w:t>
      </w:r>
      <w:r w:rsidRPr="003E1ED9">
        <w:rPr>
          <w:rFonts w:ascii="Book Antiqua" w:eastAsia="Book Antiqua" w:hAnsi="Book Antiqua" w:cs="Book Antiqua"/>
          <w:color w:val="000000"/>
        </w:rPr>
        <w:t xml:space="preserve"> A</w:t>
      </w:r>
      <w:r w:rsidR="007467D0">
        <w:rPr>
          <w:rFonts w:ascii="Book Antiqua" w:eastAsia="Book Antiqua" w:hAnsi="Book Antiqua" w:cs="Book Antiqua"/>
          <w:color w:val="000000"/>
        </w:rPr>
        <w:t>:</w:t>
      </w:r>
      <w:r w:rsidRPr="003E1ED9">
        <w:rPr>
          <w:rFonts w:ascii="Book Antiqua" w:eastAsia="Book Antiqua" w:hAnsi="Book Antiqua" w:cs="Book Antiqua"/>
          <w:color w:val="000000"/>
        </w:rPr>
        <w:t xml:space="preserve"> ME-NBI image shows micro-vessels dilated more than three times that of B2 vessels (type B3); B</w:t>
      </w:r>
      <w:r w:rsidR="007467D0">
        <w:rPr>
          <w:rFonts w:ascii="Book Antiqua" w:eastAsia="Book Antiqua" w:hAnsi="Book Antiqua" w:cs="Book Antiqua"/>
          <w:color w:val="000000"/>
        </w:rPr>
        <w:t>:</w:t>
      </w:r>
      <w:r w:rsidRPr="003E1ED9">
        <w:rPr>
          <w:rFonts w:ascii="Book Antiqua" w:eastAsia="Book Antiqua" w:hAnsi="Book Antiqua" w:cs="Book Antiqua"/>
          <w:color w:val="000000"/>
        </w:rPr>
        <w:t xml:space="preserve"> </w:t>
      </w:r>
      <w:r w:rsidR="008C50E8" w:rsidRPr="00940772">
        <w:rPr>
          <w:rFonts w:ascii="Book Antiqua" w:eastAsia="Book Antiqua" w:hAnsi="Book Antiqua" w:cs="Book Antiqua"/>
          <w:color w:val="000000"/>
        </w:rPr>
        <w:t>Ultrasonography</w:t>
      </w:r>
      <w:r w:rsidRPr="003E1ED9">
        <w:rPr>
          <w:rFonts w:ascii="Book Antiqua" w:eastAsia="Book Antiqua" w:hAnsi="Book Antiqua" w:cs="Book Antiqua"/>
          <w:color w:val="000000"/>
        </w:rPr>
        <w:t xml:space="preserve"> image shows a hypoechoic lesion invading the fourth layer; C</w:t>
      </w:r>
      <w:r w:rsidR="007467D0">
        <w:rPr>
          <w:rFonts w:ascii="Book Antiqua" w:eastAsia="Book Antiqua" w:hAnsi="Book Antiqua" w:cs="Book Antiqua"/>
          <w:color w:val="000000"/>
        </w:rPr>
        <w:t>:</w:t>
      </w:r>
      <w:r w:rsidRPr="003E1ED9">
        <w:rPr>
          <w:rFonts w:ascii="Book Antiqua" w:eastAsia="Book Antiqua" w:hAnsi="Book Antiqua" w:cs="Book Antiqua"/>
          <w:color w:val="000000"/>
        </w:rPr>
        <w:t xml:space="preserve"> </w:t>
      </w:r>
      <w:r w:rsidR="00940772" w:rsidRPr="00940772">
        <w:rPr>
          <w:rFonts w:ascii="Book Antiqua" w:eastAsia="Book Antiqua" w:hAnsi="Book Antiqua" w:cs="Book Antiqua"/>
          <w:color w:val="000000"/>
        </w:rPr>
        <w:t>Hematoxylin-eosin</w:t>
      </w:r>
      <w:r w:rsidRPr="003E1ED9">
        <w:rPr>
          <w:rFonts w:ascii="Book Antiqua" w:eastAsia="Book Antiqua" w:hAnsi="Book Antiqua" w:cs="Book Antiqua"/>
          <w:color w:val="000000"/>
        </w:rPr>
        <w:t xml:space="preserve"> staining (×</w:t>
      </w:r>
      <w:r w:rsidR="00940772" w:rsidRPr="00940772">
        <w:rPr>
          <w:rFonts w:ascii="Book Antiqua" w:eastAsia="Book Antiqua" w:hAnsi="Book Antiqua" w:cs="Book Antiqua"/>
          <w:color w:val="000000"/>
        </w:rPr>
        <w:t xml:space="preserve"> </w:t>
      </w:r>
      <w:r w:rsidRPr="003E1ED9">
        <w:rPr>
          <w:rFonts w:ascii="Book Antiqua" w:eastAsia="Book Antiqua" w:hAnsi="Book Antiqua" w:cs="Book Antiqua"/>
          <w:color w:val="000000"/>
        </w:rPr>
        <w:t xml:space="preserve">20) of a surgical specimen shows a moderately differentiated squamous cell carcinoma infiltrated to </w:t>
      </w:r>
      <w:r w:rsidR="00F67E2A">
        <w:rPr>
          <w:rFonts w:ascii="Book Antiqua" w:eastAsia="Book Antiqua" w:hAnsi="Book Antiqua" w:cs="Book Antiqua"/>
          <w:color w:val="000000"/>
        </w:rPr>
        <w:t xml:space="preserve">the </w:t>
      </w:r>
      <w:r w:rsidRPr="003E1ED9">
        <w:rPr>
          <w:rFonts w:ascii="Book Antiqua" w:eastAsia="Book Antiqua" w:hAnsi="Book Antiqua" w:cs="Book Antiqua"/>
          <w:color w:val="000000"/>
        </w:rPr>
        <w:t>middle third of the submucosa without muscularis propria involvement.</w:t>
      </w:r>
    </w:p>
    <w:p w14:paraId="63715454" w14:textId="0DBD0B49" w:rsidR="00434441" w:rsidRDefault="00434441">
      <w:pPr>
        <w:spacing w:line="360" w:lineRule="auto"/>
        <w:jc w:val="both"/>
        <w:rPr>
          <w:rFonts w:ascii="Book Antiqua" w:eastAsia="Book Antiqua" w:hAnsi="Book Antiqua" w:cs="Book Antiqua"/>
          <w:b/>
          <w:color w:val="000000"/>
        </w:rPr>
      </w:pPr>
    </w:p>
    <w:p w14:paraId="52A1D2E3" w14:textId="77777777" w:rsidR="00883E3C" w:rsidRDefault="00883E3C">
      <w:pPr>
        <w:spacing w:line="360" w:lineRule="auto"/>
        <w:jc w:val="both"/>
        <w:rPr>
          <w:rFonts w:ascii="Book Antiqua" w:eastAsia="Book Antiqua" w:hAnsi="Book Antiqua" w:cs="Book Antiqua"/>
          <w:b/>
          <w:color w:val="000000"/>
        </w:rPr>
        <w:sectPr w:rsidR="00883E3C">
          <w:pgSz w:w="12240" w:h="15840"/>
          <w:pgMar w:top="1440" w:right="1440" w:bottom="1440" w:left="1440" w:header="720" w:footer="720" w:gutter="0"/>
          <w:cols w:space="720"/>
          <w:docGrid w:linePitch="360"/>
        </w:sectPr>
      </w:pPr>
    </w:p>
    <w:p w14:paraId="2866B129" w14:textId="65205C51" w:rsidR="00434441" w:rsidRPr="00A5569F" w:rsidRDefault="00F240DF">
      <w:pPr>
        <w:spacing w:line="360" w:lineRule="auto"/>
        <w:jc w:val="both"/>
        <w:rPr>
          <w:rFonts w:ascii="Book Antiqua" w:eastAsia="Book Antiqua" w:hAnsi="Book Antiqua" w:cs="Book Antiqua"/>
          <w:b/>
          <w:bCs/>
          <w:color w:val="000000"/>
        </w:rPr>
      </w:pPr>
      <w:r w:rsidRPr="00A5569F">
        <w:rPr>
          <w:rFonts w:ascii="Book Antiqua" w:eastAsia="DengXian" w:hAnsi="Book Antiqua"/>
          <w:b/>
          <w:bCs/>
          <w:color w:val="000000"/>
          <w:lang w:eastAsia="zh-CN"/>
        </w:rPr>
        <w:lastRenderedPageBreak/>
        <w:t>Table</w:t>
      </w:r>
      <w:r w:rsidR="00A5569F" w:rsidRPr="00A5569F">
        <w:rPr>
          <w:rFonts w:ascii="Book Antiqua" w:eastAsia="DengXian" w:hAnsi="Book Antiqua"/>
          <w:b/>
          <w:bCs/>
          <w:color w:val="000000"/>
          <w:lang w:eastAsia="zh-CN"/>
        </w:rPr>
        <w:t xml:space="preserve"> </w:t>
      </w:r>
      <w:r w:rsidRPr="00A5569F">
        <w:rPr>
          <w:rFonts w:ascii="Book Antiqua" w:eastAsia="DengXian" w:hAnsi="Book Antiqua"/>
          <w:b/>
          <w:bCs/>
          <w:color w:val="000000"/>
          <w:lang w:eastAsia="zh-CN"/>
        </w:rPr>
        <w:t>1 Clinicopathological features of patients and lesions</w:t>
      </w:r>
    </w:p>
    <w:tbl>
      <w:tblPr>
        <w:tblW w:w="5000" w:type="pct"/>
        <w:tblLook w:val="04A0" w:firstRow="1" w:lastRow="0" w:firstColumn="1" w:lastColumn="0" w:noHBand="0" w:noVBand="1"/>
      </w:tblPr>
      <w:tblGrid>
        <w:gridCol w:w="6516"/>
        <w:gridCol w:w="2844"/>
      </w:tblGrid>
      <w:tr w:rsidR="00CF2D65" w:rsidRPr="00B97FE9" w14:paraId="69AD71F6" w14:textId="77777777" w:rsidTr="00B97FE9">
        <w:trPr>
          <w:trHeight w:val="563"/>
        </w:trPr>
        <w:tc>
          <w:tcPr>
            <w:tcW w:w="3481" w:type="pct"/>
            <w:tcBorders>
              <w:top w:val="single" w:sz="4" w:space="0" w:color="auto"/>
              <w:left w:val="nil"/>
              <w:bottom w:val="single" w:sz="4" w:space="0" w:color="auto"/>
              <w:right w:val="nil"/>
            </w:tcBorders>
            <w:shd w:val="clear" w:color="auto" w:fill="auto"/>
            <w:noWrap/>
            <w:hideMark/>
          </w:tcPr>
          <w:p w14:paraId="5336FF3D" w14:textId="010256AE" w:rsidR="00CF2D65" w:rsidRPr="00B97FE9" w:rsidRDefault="00CF2D65" w:rsidP="00CF2D65">
            <w:pPr>
              <w:spacing w:line="360" w:lineRule="auto"/>
              <w:jc w:val="both"/>
              <w:rPr>
                <w:rFonts w:ascii="Book Antiqua" w:eastAsia="DengXian" w:hAnsi="Book Antiqua"/>
                <w:b/>
                <w:bCs/>
                <w:color w:val="000000"/>
                <w:lang w:eastAsia="zh-CN"/>
              </w:rPr>
            </w:pPr>
            <w:r w:rsidRPr="00B97FE9">
              <w:rPr>
                <w:rFonts w:ascii="Book Antiqua" w:eastAsia="DengXian" w:hAnsi="Book Antiqua"/>
                <w:b/>
                <w:bCs/>
                <w:color w:val="000000"/>
                <w:lang w:eastAsia="zh-CN"/>
              </w:rPr>
              <w:t>Variable</w:t>
            </w:r>
          </w:p>
        </w:tc>
        <w:tc>
          <w:tcPr>
            <w:tcW w:w="1519" w:type="pct"/>
            <w:tcBorders>
              <w:top w:val="single" w:sz="4" w:space="0" w:color="auto"/>
              <w:left w:val="nil"/>
              <w:bottom w:val="single" w:sz="4" w:space="0" w:color="auto"/>
              <w:right w:val="nil"/>
            </w:tcBorders>
            <w:shd w:val="clear" w:color="auto" w:fill="auto"/>
            <w:vAlign w:val="bottom"/>
            <w:hideMark/>
          </w:tcPr>
          <w:p w14:paraId="7FEAB1A1" w14:textId="77777777" w:rsidR="00CF2D65" w:rsidRPr="00B97FE9" w:rsidRDefault="00CF2D65" w:rsidP="00CF2D65">
            <w:pPr>
              <w:spacing w:line="360" w:lineRule="auto"/>
              <w:jc w:val="both"/>
              <w:rPr>
                <w:rFonts w:ascii="Book Antiqua" w:eastAsia="DengXian" w:hAnsi="Book Antiqua"/>
                <w:b/>
                <w:bCs/>
                <w:color w:val="000000"/>
                <w:lang w:eastAsia="zh-CN"/>
              </w:rPr>
            </w:pPr>
            <w:r w:rsidRPr="00B97FE9">
              <w:rPr>
                <w:rFonts w:ascii="Book Antiqua" w:eastAsia="DengXian" w:hAnsi="Book Antiqua"/>
                <w:b/>
                <w:bCs/>
                <w:color w:val="000000"/>
                <w:lang w:eastAsia="zh-CN"/>
              </w:rPr>
              <w:t>152 lesions in 144 patients</w:t>
            </w:r>
          </w:p>
        </w:tc>
      </w:tr>
      <w:tr w:rsidR="00CF2D65" w:rsidRPr="00D05AC9" w14:paraId="5523839D" w14:textId="77777777" w:rsidTr="00B97FE9">
        <w:trPr>
          <w:trHeight w:val="278"/>
        </w:trPr>
        <w:tc>
          <w:tcPr>
            <w:tcW w:w="3481" w:type="pct"/>
            <w:tcBorders>
              <w:top w:val="single" w:sz="4" w:space="0" w:color="auto"/>
              <w:left w:val="nil"/>
              <w:bottom w:val="nil"/>
              <w:right w:val="nil"/>
            </w:tcBorders>
            <w:shd w:val="clear" w:color="auto" w:fill="auto"/>
            <w:noWrap/>
            <w:vAlign w:val="bottom"/>
            <w:hideMark/>
          </w:tcPr>
          <w:p w14:paraId="3DF9C99A" w14:textId="3910DBC6" w:rsidR="00CF2D65" w:rsidRPr="00D05AC9" w:rsidRDefault="00CF2D65" w:rsidP="00CF2D65">
            <w:pPr>
              <w:spacing w:line="360" w:lineRule="auto"/>
              <w:jc w:val="both"/>
              <w:rPr>
                <w:rFonts w:ascii="Book Antiqua" w:eastAsia="DengXian" w:hAnsi="Book Antiqua"/>
                <w:b/>
                <w:bCs/>
                <w:color w:val="000000"/>
                <w:lang w:eastAsia="zh-CN"/>
              </w:rPr>
            </w:pPr>
            <w:r w:rsidRPr="00D05AC9">
              <w:rPr>
                <w:rFonts w:ascii="Book Antiqua" w:eastAsia="DengXian" w:hAnsi="Book Antiqua"/>
                <w:b/>
                <w:bCs/>
                <w:color w:val="000000"/>
                <w:lang w:eastAsia="zh-CN"/>
              </w:rPr>
              <w:t>Sex,</w:t>
            </w:r>
            <w:r w:rsidRPr="0026764A">
              <w:rPr>
                <w:rFonts w:ascii="Book Antiqua" w:eastAsia="DengXian" w:hAnsi="Book Antiqua"/>
                <w:b/>
                <w:bCs/>
                <w:i/>
                <w:iCs/>
                <w:color w:val="000000"/>
                <w:lang w:eastAsia="zh-CN"/>
              </w:rPr>
              <w:t xml:space="preserve"> n</w:t>
            </w:r>
            <w:r w:rsidR="00213E8F" w:rsidRPr="0026764A">
              <w:rPr>
                <w:rFonts w:ascii="Book Antiqua" w:eastAsia="DengXian" w:hAnsi="Book Antiqua"/>
                <w:b/>
                <w:bCs/>
                <w:i/>
                <w:iCs/>
                <w:color w:val="000000"/>
                <w:lang w:eastAsia="zh-CN"/>
              </w:rPr>
              <w:t xml:space="preserve"> </w:t>
            </w:r>
            <w:r w:rsidRPr="00D05AC9">
              <w:rPr>
                <w:rFonts w:ascii="Book Antiqua" w:eastAsia="DengXian" w:hAnsi="Book Antiqua"/>
                <w:b/>
                <w:bCs/>
                <w:color w:val="000000"/>
                <w:lang w:eastAsia="zh-CN"/>
              </w:rPr>
              <w:t>(%)</w:t>
            </w:r>
          </w:p>
        </w:tc>
        <w:tc>
          <w:tcPr>
            <w:tcW w:w="1519" w:type="pct"/>
            <w:tcBorders>
              <w:top w:val="single" w:sz="4" w:space="0" w:color="auto"/>
              <w:left w:val="nil"/>
              <w:bottom w:val="nil"/>
              <w:right w:val="nil"/>
            </w:tcBorders>
            <w:shd w:val="clear" w:color="auto" w:fill="auto"/>
            <w:noWrap/>
            <w:vAlign w:val="bottom"/>
            <w:hideMark/>
          </w:tcPr>
          <w:p w14:paraId="32B7ED9E" w14:textId="77777777" w:rsidR="00CF2D65" w:rsidRPr="00D05AC9" w:rsidRDefault="00CF2D65" w:rsidP="00CF2D65">
            <w:pPr>
              <w:spacing w:line="360" w:lineRule="auto"/>
              <w:jc w:val="both"/>
              <w:rPr>
                <w:rFonts w:ascii="Book Antiqua" w:eastAsia="DengXian" w:hAnsi="Book Antiqua"/>
                <w:b/>
                <w:bCs/>
                <w:color w:val="000000"/>
                <w:lang w:eastAsia="zh-CN"/>
              </w:rPr>
            </w:pPr>
          </w:p>
        </w:tc>
      </w:tr>
      <w:tr w:rsidR="00CF2D65" w:rsidRPr="00D05AC9" w14:paraId="57765755" w14:textId="77777777" w:rsidTr="00CF2D65">
        <w:trPr>
          <w:trHeight w:val="278"/>
        </w:trPr>
        <w:tc>
          <w:tcPr>
            <w:tcW w:w="3481" w:type="pct"/>
            <w:tcBorders>
              <w:top w:val="nil"/>
              <w:left w:val="nil"/>
              <w:bottom w:val="nil"/>
              <w:right w:val="nil"/>
            </w:tcBorders>
            <w:shd w:val="clear" w:color="auto" w:fill="auto"/>
            <w:noWrap/>
            <w:vAlign w:val="bottom"/>
            <w:hideMark/>
          </w:tcPr>
          <w:p w14:paraId="4E7D073C" w14:textId="77777777"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Male</w:t>
            </w:r>
          </w:p>
        </w:tc>
        <w:tc>
          <w:tcPr>
            <w:tcW w:w="1519" w:type="pct"/>
            <w:tcBorders>
              <w:top w:val="nil"/>
              <w:left w:val="nil"/>
              <w:bottom w:val="nil"/>
              <w:right w:val="nil"/>
            </w:tcBorders>
            <w:shd w:val="clear" w:color="auto" w:fill="auto"/>
            <w:noWrap/>
            <w:vAlign w:val="bottom"/>
            <w:hideMark/>
          </w:tcPr>
          <w:p w14:paraId="2D8B6389" w14:textId="64CF66FA"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108</w:t>
            </w:r>
            <w:r w:rsidR="00A1147A">
              <w:rPr>
                <w:rFonts w:ascii="Book Antiqua" w:eastAsia="DengXian" w:hAnsi="Book Antiqua"/>
                <w:color w:val="000000"/>
                <w:lang w:eastAsia="zh-CN"/>
              </w:rPr>
              <w:t xml:space="preserve"> </w:t>
            </w:r>
            <w:r w:rsidRPr="00D05AC9">
              <w:rPr>
                <w:rFonts w:ascii="Book Antiqua" w:eastAsia="DengXian" w:hAnsi="Book Antiqua"/>
                <w:color w:val="000000"/>
                <w:lang w:eastAsia="zh-CN"/>
              </w:rPr>
              <w:t>(75.0)</w:t>
            </w:r>
          </w:p>
        </w:tc>
      </w:tr>
      <w:tr w:rsidR="00CF2D65" w:rsidRPr="00D05AC9" w14:paraId="21398334" w14:textId="77777777" w:rsidTr="00CF2D65">
        <w:trPr>
          <w:trHeight w:val="278"/>
        </w:trPr>
        <w:tc>
          <w:tcPr>
            <w:tcW w:w="3481" w:type="pct"/>
            <w:tcBorders>
              <w:top w:val="nil"/>
              <w:left w:val="nil"/>
              <w:bottom w:val="nil"/>
              <w:right w:val="nil"/>
            </w:tcBorders>
            <w:shd w:val="clear" w:color="auto" w:fill="auto"/>
            <w:noWrap/>
            <w:vAlign w:val="bottom"/>
            <w:hideMark/>
          </w:tcPr>
          <w:p w14:paraId="72014C8A" w14:textId="77777777"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Female</w:t>
            </w:r>
          </w:p>
        </w:tc>
        <w:tc>
          <w:tcPr>
            <w:tcW w:w="1519" w:type="pct"/>
            <w:tcBorders>
              <w:top w:val="nil"/>
              <w:left w:val="nil"/>
              <w:bottom w:val="nil"/>
              <w:right w:val="nil"/>
            </w:tcBorders>
            <w:shd w:val="clear" w:color="auto" w:fill="auto"/>
            <w:noWrap/>
            <w:vAlign w:val="bottom"/>
            <w:hideMark/>
          </w:tcPr>
          <w:p w14:paraId="36E24338" w14:textId="03AE68EE"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36</w:t>
            </w:r>
            <w:r w:rsidR="00A1147A">
              <w:rPr>
                <w:rFonts w:ascii="Book Antiqua" w:eastAsia="DengXian" w:hAnsi="Book Antiqua"/>
                <w:color w:val="000000"/>
                <w:lang w:eastAsia="zh-CN"/>
              </w:rPr>
              <w:t xml:space="preserve"> </w:t>
            </w:r>
            <w:r w:rsidRPr="00D05AC9">
              <w:rPr>
                <w:rFonts w:ascii="Book Antiqua" w:eastAsia="DengXian" w:hAnsi="Book Antiqua"/>
                <w:color w:val="000000"/>
                <w:lang w:eastAsia="zh-CN"/>
              </w:rPr>
              <w:t>(25.0)</w:t>
            </w:r>
          </w:p>
        </w:tc>
      </w:tr>
      <w:tr w:rsidR="00CF2D65" w:rsidRPr="00D05AC9" w14:paraId="0B0BACDC" w14:textId="77777777" w:rsidTr="00CF2D65">
        <w:trPr>
          <w:trHeight w:val="278"/>
        </w:trPr>
        <w:tc>
          <w:tcPr>
            <w:tcW w:w="3481" w:type="pct"/>
            <w:tcBorders>
              <w:top w:val="nil"/>
              <w:left w:val="nil"/>
              <w:bottom w:val="nil"/>
              <w:right w:val="nil"/>
            </w:tcBorders>
            <w:shd w:val="clear" w:color="auto" w:fill="auto"/>
            <w:noWrap/>
            <w:vAlign w:val="bottom"/>
            <w:hideMark/>
          </w:tcPr>
          <w:p w14:paraId="366B1CC9" w14:textId="3919B0C7" w:rsidR="00CF2D65" w:rsidRPr="00D05AC9" w:rsidRDefault="00CF2D65" w:rsidP="00CF2D65">
            <w:pPr>
              <w:spacing w:line="360" w:lineRule="auto"/>
              <w:jc w:val="both"/>
              <w:rPr>
                <w:rFonts w:ascii="Book Antiqua" w:eastAsia="DengXian" w:hAnsi="Book Antiqua"/>
                <w:b/>
                <w:bCs/>
                <w:color w:val="000000"/>
                <w:lang w:eastAsia="zh-CN"/>
              </w:rPr>
            </w:pPr>
            <w:r w:rsidRPr="00D05AC9">
              <w:rPr>
                <w:rFonts w:ascii="Book Antiqua" w:eastAsia="DengXian" w:hAnsi="Book Antiqua"/>
                <w:b/>
                <w:bCs/>
                <w:color w:val="000000"/>
                <w:lang w:eastAsia="zh-CN"/>
              </w:rPr>
              <w:t xml:space="preserve">Age, average ± SD, </w:t>
            </w:r>
            <w:proofErr w:type="spellStart"/>
            <w:r w:rsidRPr="00D05AC9">
              <w:rPr>
                <w:rFonts w:ascii="Book Antiqua" w:eastAsia="DengXian" w:hAnsi="Book Antiqua"/>
                <w:b/>
                <w:bCs/>
                <w:color w:val="000000"/>
                <w:lang w:eastAsia="zh-CN"/>
              </w:rPr>
              <w:t>y</w:t>
            </w:r>
            <w:r w:rsidR="00EA4161">
              <w:rPr>
                <w:rFonts w:ascii="Book Antiqua" w:eastAsia="DengXian" w:hAnsi="Book Antiqua"/>
                <w:b/>
                <w:bCs/>
                <w:color w:val="000000"/>
                <w:lang w:eastAsia="zh-CN"/>
              </w:rPr>
              <w:t>r</w:t>
            </w:r>
            <w:proofErr w:type="spellEnd"/>
          </w:p>
        </w:tc>
        <w:tc>
          <w:tcPr>
            <w:tcW w:w="1519" w:type="pct"/>
            <w:tcBorders>
              <w:top w:val="nil"/>
              <w:left w:val="nil"/>
              <w:bottom w:val="nil"/>
              <w:right w:val="nil"/>
            </w:tcBorders>
            <w:shd w:val="clear" w:color="auto" w:fill="auto"/>
            <w:noWrap/>
            <w:vAlign w:val="bottom"/>
            <w:hideMark/>
          </w:tcPr>
          <w:p w14:paraId="463C1C04" w14:textId="05F23950"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61.3</w:t>
            </w:r>
            <w:r w:rsidR="008B752B">
              <w:rPr>
                <w:rFonts w:ascii="Book Antiqua" w:eastAsia="DengXian" w:hAnsi="Book Antiqua"/>
                <w:color w:val="000000"/>
                <w:lang w:eastAsia="zh-CN"/>
              </w:rPr>
              <w:t xml:space="preserve"> </w:t>
            </w:r>
            <w:r w:rsidRPr="00D05AC9">
              <w:rPr>
                <w:rFonts w:ascii="Book Antiqua" w:eastAsia="DengXian" w:hAnsi="Book Antiqua"/>
                <w:color w:val="000000"/>
                <w:lang w:eastAsia="zh-CN"/>
              </w:rPr>
              <w:t>±</w:t>
            </w:r>
            <w:r w:rsidR="008B752B">
              <w:rPr>
                <w:rFonts w:ascii="Book Antiqua" w:eastAsia="DengXian" w:hAnsi="Book Antiqua"/>
                <w:color w:val="000000"/>
                <w:lang w:eastAsia="zh-CN"/>
              </w:rPr>
              <w:t xml:space="preserve"> </w:t>
            </w:r>
            <w:r w:rsidRPr="00D05AC9">
              <w:rPr>
                <w:rFonts w:ascii="Book Antiqua" w:eastAsia="DengXian" w:hAnsi="Book Antiqua"/>
                <w:color w:val="000000"/>
                <w:lang w:eastAsia="zh-CN"/>
              </w:rPr>
              <w:t>7.5</w:t>
            </w:r>
          </w:p>
        </w:tc>
      </w:tr>
      <w:tr w:rsidR="00CF2D65" w:rsidRPr="00D05AC9" w14:paraId="459FA4C4" w14:textId="77777777" w:rsidTr="00CF2D65">
        <w:trPr>
          <w:trHeight w:val="278"/>
        </w:trPr>
        <w:tc>
          <w:tcPr>
            <w:tcW w:w="3481" w:type="pct"/>
            <w:tcBorders>
              <w:top w:val="nil"/>
              <w:left w:val="nil"/>
              <w:bottom w:val="nil"/>
              <w:right w:val="nil"/>
            </w:tcBorders>
            <w:shd w:val="clear" w:color="auto" w:fill="auto"/>
            <w:noWrap/>
            <w:vAlign w:val="bottom"/>
            <w:hideMark/>
          </w:tcPr>
          <w:p w14:paraId="59F31A82" w14:textId="55A654A9" w:rsidR="00CF2D65" w:rsidRPr="00D05AC9" w:rsidRDefault="00CF2D65" w:rsidP="00CF2D65">
            <w:pPr>
              <w:spacing w:line="360" w:lineRule="auto"/>
              <w:jc w:val="both"/>
              <w:rPr>
                <w:rFonts w:ascii="Book Antiqua" w:eastAsia="DengXian" w:hAnsi="Book Antiqua"/>
                <w:b/>
                <w:bCs/>
                <w:color w:val="000000"/>
                <w:lang w:eastAsia="zh-CN"/>
              </w:rPr>
            </w:pPr>
            <w:r w:rsidRPr="00D05AC9">
              <w:rPr>
                <w:rFonts w:ascii="Book Antiqua" w:eastAsia="DengXian" w:hAnsi="Book Antiqua"/>
                <w:b/>
                <w:bCs/>
                <w:color w:val="000000"/>
                <w:lang w:eastAsia="zh-CN"/>
              </w:rPr>
              <w:t xml:space="preserve">Location, </w:t>
            </w:r>
            <w:r w:rsidRPr="008B752B">
              <w:rPr>
                <w:rFonts w:ascii="Book Antiqua" w:eastAsia="DengXian" w:hAnsi="Book Antiqua"/>
                <w:b/>
                <w:bCs/>
                <w:i/>
                <w:iCs/>
                <w:color w:val="000000"/>
                <w:lang w:eastAsia="zh-CN"/>
              </w:rPr>
              <w:t>n</w:t>
            </w:r>
            <w:r w:rsidR="008B752B">
              <w:rPr>
                <w:rFonts w:ascii="Book Antiqua" w:eastAsia="DengXian" w:hAnsi="Book Antiqua"/>
                <w:b/>
                <w:bCs/>
                <w:color w:val="000000"/>
                <w:lang w:eastAsia="zh-CN"/>
              </w:rPr>
              <w:t xml:space="preserve"> </w:t>
            </w:r>
            <w:r w:rsidRPr="00D05AC9">
              <w:rPr>
                <w:rFonts w:ascii="Book Antiqua" w:eastAsia="DengXian" w:hAnsi="Book Antiqua"/>
                <w:b/>
                <w:bCs/>
                <w:color w:val="000000"/>
                <w:lang w:eastAsia="zh-CN"/>
              </w:rPr>
              <w:t>(%)</w:t>
            </w:r>
          </w:p>
        </w:tc>
        <w:tc>
          <w:tcPr>
            <w:tcW w:w="1519" w:type="pct"/>
            <w:tcBorders>
              <w:top w:val="nil"/>
              <w:left w:val="nil"/>
              <w:bottom w:val="nil"/>
              <w:right w:val="nil"/>
            </w:tcBorders>
            <w:shd w:val="clear" w:color="auto" w:fill="auto"/>
            <w:noWrap/>
            <w:vAlign w:val="bottom"/>
            <w:hideMark/>
          </w:tcPr>
          <w:p w14:paraId="5E4CDBF8" w14:textId="77777777" w:rsidR="00CF2D65" w:rsidRPr="00D05AC9" w:rsidRDefault="00CF2D65" w:rsidP="00CF2D65">
            <w:pPr>
              <w:spacing w:line="360" w:lineRule="auto"/>
              <w:jc w:val="both"/>
              <w:rPr>
                <w:rFonts w:ascii="Book Antiqua" w:eastAsia="DengXian" w:hAnsi="Book Antiqua"/>
                <w:b/>
                <w:bCs/>
                <w:color w:val="000000"/>
                <w:lang w:eastAsia="zh-CN"/>
              </w:rPr>
            </w:pPr>
          </w:p>
        </w:tc>
      </w:tr>
      <w:tr w:rsidR="00CF2D65" w:rsidRPr="00D05AC9" w14:paraId="3D056287" w14:textId="77777777" w:rsidTr="00CF2D65">
        <w:trPr>
          <w:trHeight w:val="278"/>
        </w:trPr>
        <w:tc>
          <w:tcPr>
            <w:tcW w:w="3481" w:type="pct"/>
            <w:tcBorders>
              <w:top w:val="nil"/>
              <w:left w:val="nil"/>
              <w:bottom w:val="nil"/>
              <w:right w:val="nil"/>
            </w:tcBorders>
            <w:shd w:val="clear" w:color="auto" w:fill="auto"/>
            <w:noWrap/>
            <w:vAlign w:val="bottom"/>
            <w:hideMark/>
          </w:tcPr>
          <w:p w14:paraId="1880CDB8" w14:textId="77777777"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Cervical esophagus</w:t>
            </w:r>
          </w:p>
        </w:tc>
        <w:tc>
          <w:tcPr>
            <w:tcW w:w="1519" w:type="pct"/>
            <w:tcBorders>
              <w:top w:val="nil"/>
              <w:left w:val="nil"/>
              <w:bottom w:val="nil"/>
              <w:right w:val="nil"/>
            </w:tcBorders>
            <w:shd w:val="clear" w:color="auto" w:fill="auto"/>
            <w:noWrap/>
            <w:vAlign w:val="bottom"/>
            <w:hideMark/>
          </w:tcPr>
          <w:p w14:paraId="2060CF82" w14:textId="388D635E"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2</w:t>
            </w:r>
            <w:r w:rsidR="008B752B">
              <w:rPr>
                <w:rFonts w:ascii="Book Antiqua" w:eastAsia="DengXian" w:hAnsi="Book Antiqua"/>
                <w:color w:val="000000"/>
                <w:lang w:eastAsia="zh-CN"/>
              </w:rPr>
              <w:t xml:space="preserve"> </w:t>
            </w:r>
            <w:r w:rsidRPr="00D05AC9">
              <w:rPr>
                <w:rFonts w:ascii="Book Antiqua" w:eastAsia="DengXian" w:hAnsi="Book Antiqua"/>
                <w:color w:val="000000"/>
                <w:lang w:eastAsia="zh-CN"/>
              </w:rPr>
              <w:t>(1.3)</w:t>
            </w:r>
          </w:p>
        </w:tc>
      </w:tr>
      <w:tr w:rsidR="00CF2D65" w:rsidRPr="00D05AC9" w14:paraId="57403658" w14:textId="77777777" w:rsidTr="00CF2D65">
        <w:trPr>
          <w:trHeight w:val="278"/>
        </w:trPr>
        <w:tc>
          <w:tcPr>
            <w:tcW w:w="3481" w:type="pct"/>
            <w:tcBorders>
              <w:top w:val="nil"/>
              <w:left w:val="nil"/>
              <w:bottom w:val="nil"/>
              <w:right w:val="nil"/>
            </w:tcBorders>
            <w:shd w:val="clear" w:color="auto" w:fill="auto"/>
            <w:noWrap/>
            <w:vAlign w:val="bottom"/>
            <w:hideMark/>
          </w:tcPr>
          <w:p w14:paraId="12A1A6A5" w14:textId="77777777"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Upper thoracic esophagus</w:t>
            </w:r>
          </w:p>
        </w:tc>
        <w:tc>
          <w:tcPr>
            <w:tcW w:w="1519" w:type="pct"/>
            <w:tcBorders>
              <w:top w:val="nil"/>
              <w:left w:val="nil"/>
              <w:bottom w:val="nil"/>
              <w:right w:val="nil"/>
            </w:tcBorders>
            <w:shd w:val="clear" w:color="auto" w:fill="auto"/>
            <w:noWrap/>
            <w:vAlign w:val="bottom"/>
            <w:hideMark/>
          </w:tcPr>
          <w:p w14:paraId="5E82B3FF" w14:textId="2329D48F"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13</w:t>
            </w:r>
            <w:r w:rsidR="008B752B">
              <w:rPr>
                <w:rFonts w:ascii="Book Antiqua" w:eastAsia="DengXian" w:hAnsi="Book Antiqua"/>
                <w:color w:val="000000"/>
                <w:lang w:eastAsia="zh-CN"/>
              </w:rPr>
              <w:t xml:space="preserve"> </w:t>
            </w:r>
            <w:r w:rsidRPr="00D05AC9">
              <w:rPr>
                <w:rFonts w:ascii="Book Antiqua" w:eastAsia="DengXian" w:hAnsi="Book Antiqua"/>
                <w:color w:val="000000"/>
                <w:lang w:eastAsia="zh-CN"/>
              </w:rPr>
              <w:t>(8.6)</w:t>
            </w:r>
          </w:p>
        </w:tc>
      </w:tr>
      <w:tr w:rsidR="00CF2D65" w:rsidRPr="00D05AC9" w14:paraId="7D241485" w14:textId="77777777" w:rsidTr="00CF2D65">
        <w:trPr>
          <w:trHeight w:val="278"/>
        </w:trPr>
        <w:tc>
          <w:tcPr>
            <w:tcW w:w="3481" w:type="pct"/>
            <w:tcBorders>
              <w:top w:val="nil"/>
              <w:left w:val="nil"/>
              <w:bottom w:val="nil"/>
              <w:right w:val="nil"/>
            </w:tcBorders>
            <w:shd w:val="clear" w:color="auto" w:fill="auto"/>
            <w:noWrap/>
            <w:vAlign w:val="bottom"/>
            <w:hideMark/>
          </w:tcPr>
          <w:p w14:paraId="5571BFB5" w14:textId="77777777"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Middle thoracic esophagus</w:t>
            </w:r>
          </w:p>
        </w:tc>
        <w:tc>
          <w:tcPr>
            <w:tcW w:w="1519" w:type="pct"/>
            <w:tcBorders>
              <w:top w:val="nil"/>
              <w:left w:val="nil"/>
              <w:bottom w:val="nil"/>
              <w:right w:val="nil"/>
            </w:tcBorders>
            <w:shd w:val="clear" w:color="auto" w:fill="auto"/>
            <w:noWrap/>
            <w:vAlign w:val="bottom"/>
            <w:hideMark/>
          </w:tcPr>
          <w:p w14:paraId="07D4789F" w14:textId="16CC2966"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82</w:t>
            </w:r>
            <w:r w:rsidR="008B752B">
              <w:rPr>
                <w:rFonts w:ascii="Book Antiqua" w:eastAsia="DengXian" w:hAnsi="Book Antiqua"/>
                <w:color w:val="000000"/>
                <w:lang w:eastAsia="zh-CN"/>
              </w:rPr>
              <w:t xml:space="preserve"> </w:t>
            </w:r>
            <w:r w:rsidRPr="00D05AC9">
              <w:rPr>
                <w:rFonts w:ascii="Book Antiqua" w:eastAsia="DengXian" w:hAnsi="Book Antiqua"/>
                <w:color w:val="000000"/>
                <w:lang w:eastAsia="zh-CN"/>
              </w:rPr>
              <w:t>(53.9)</w:t>
            </w:r>
          </w:p>
        </w:tc>
      </w:tr>
      <w:tr w:rsidR="00CF2D65" w:rsidRPr="00D05AC9" w14:paraId="43F292BE" w14:textId="77777777" w:rsidTr="00CF2D65">
        <w:trPr>
          <w:trHeight w:val="278"/>
        </w:trPr>
        <w:tc>
          <w:tcPr>
            <w:tcW w:w="3481" w:type="pct"/>
            <w:tcBorders>
              <w:top w:val="nil"/>
              <w:left w:val="nil"/>
              <w:bottom w:val="nil"/>
              <w:right w:val="nil"/>
            </w:tcBorders>
            <w:shd w:val="clear" w:color="auto" w:fill="auto"/>
            <w:noWrap/>
            <w:vAlign w:val="bottom"/>
            <w:hideMark/>
          </w:tcPr>
          <w:p w14:paraId="6C342B53" w14:textId="77777777"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Lower thoracic esophagus</w:t>
            </w:r>
          </w:p>
        </w:tc>
        <w:tc>
          <w:tcPr>
            <w:tcW w:w="1519" w:type="pct"/>
            <w:tcBorders>
              <w:top w:val="nil"/>
              <w:left w:val="nil"/>
              <w:bottom w:val="nil"/>
              <w:right w:val="nil"/>
            </w:tcBorders>
            <w:shd w:val="clear" w:color="auto" w:fill="auto"/>
            <w:noWrap/>
            <w:vAlign w:val="bottom"/>
            <w:hideMark/>
          </w:tcPr>
          <w:p w14:paraId="286EF67B" w14:textId="315CF16B"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55</w:t>
            </w:r>
            <w:r w:rsidR="008B752B">
              <w:rPr>
                <w:rFonts w:ascii="Book Antiqua" w:eastAsia="DengXian" w:hAnsi="Book Antiqua"/>
                <w:color w:val="000000"/>
                <w:lang w:eastAsia="zh-CN"/>
              </w:rPr>
              <w:t xml:space="preserve"> </w:t>
            </w:r>
            <w:r w:rsidRPr="00D05AC9">
              <w:rPr>
                <w:rFonts w:ascii="Book Antiqua" w:eastAsia="DengXian" w:hAnsi="Book Antiqua"/>
                <w:color w:val="000000"/>
                <w:lang w:eastAsia="zh-CN"/>
              </w:rPr>
              <w:t>(36.2)</w:t>
            </w:r>
          </w:p>
        </w:tc>
      </w:tr>
      <w:tr w:rsidR="00CF2D65" w:rsidRPr="00D05AC9" w14:paraId="5DC276AF" w14:textId="77777777" w:rsidTr="00CF2D65">
        <w:trPr>
          <w:trHeight w:val="278"/>
        </w:trPr>
        <w:tc>
          <w:tcPr>
            <w:tcW w:w="3481" w:type="pct"/>
            <w:tcBorders>
              <w:top w:val="nil"/>
              <w:left w:val="nil"/>
              <w:bottom w:val="nil"/>
              <w:right w:val="nil"/>
            </w:tcBorders>
            <w:shd w:val="clear" w:color="auto" w:fill="auto"/>
            <w:noWrap/>
            <w:vAlign w:val="bottom"/>
            <w:hideMark/>
          </w:tcPr>
          <w:p w14:paraId="4BF4567E" w14:textId="77777777" w:rsidR="00CF2D65" w:rsidRPr="00D05AC9" w:rsidRDefault="00CF2D65" w:rsidP="0037757D">
            <w:pPr>
              <w:spacing w:line="360" w:lineRule="auto"/>
              <w:rPr>
                <w:rFonts w:ascii="Book Antiqua" w:eastAsia="DengXian" w:hAnsi="Book Antiqua"/>
                <w:b/>
                <w:bCs/>
                <w:color w:val="000000"/>
                <w:lang w:eastAsia="zh-CN"/>
              </w:rPr>
            </w:pPr>
            <w:r w:rsidRPr="00D05AC9">
              <w:rPr>
                <w:rFonts w:ascii="Book Antiqua" w:eastAsia="DengXian" w:hAnsi="Book Antiqua"/>
                <w:b/>
                <w:bCs/>
                <w:color w:val="000000"/>
                <w:lang w:eastAsia="zh-CN"/>
              </w:rPr>
              <w:t xml:space="preserve">Macroscopic type, </w:t>
            </w:r>
            <w:r w:rsidRPr="0037757D">
              <w:rPr>
                <w:rFonts w:ascii="Book Antiqua" w:eastAsia="DengXian" w:hAnsi="Book Antiqua"/>
                <w:b/>
                <w:bCs/>
                <w:i/>
                <w:iCs/>
                <w:color w:val="000000"/>
                <w:lang w:eastAsia="zh-CN"/>
              </w:rPr>
              <w:t>n</w:t>
            </w:r>
            <w:r w:rsidRPr="00D05AC9">
              <w:rPr>
                <w:rFonts w:ascii="Book Antiqua" w:eastAsia="DengXian" w:hAnsi="Book Antiqua"/>
                <w:b/>
                <w:bCs/>
                <w:color w:val="000000"/>
                <w:lang w:eastAsia="zh-CN"/>
              </w:rPr>
              <w:t xml:space="preserve"> (%)</w:t>
            </w:r>
          </w:p>
        </w:tc>
        <w:tc>
          <w:tcPr>
            <w:tcW w:w="1519" w:type="pct"/>
            <w:tcBorders>
              <w:top w:val="nil"/>
              <w:left w:val="nil"/>
              <w:bottom w:val="nil"/>
              <w:right w:val="nil"/>
            </w:tcBorders>
            <w:shd w:val="clear" w:color="auto" w:fill="auto"/>
            <w:noWrap/>
            <w:vAlign w:val="bottom"/>
            <w:hideMark/>
          </w:tcPr>
          <w:p w14:paraId="77A706F2" w14:textId="77777777" w:rsidR="00CF2D65" w:rsidRPr="00D05AC9" w:rsidRDefault="00CF2D65" w:rsidP="00CF2D65">
            <w:pPr>
              <w:spacing w:line="360" w:lineRule="auto"/>
              <w:jc w:val="both"/>
              <w:rPr>
                <w:rFonts w:ascii="Book Antiqua" w:eastAsia="DengXian" w:hAnsi="Book Antiqua"/>
                <w:b/>
                <w:bCs/>
                <w:color w:val="000000"/>
                <w:lang w:eastAsia="zh-CN"/>
              </w:rPr>
            </w:pPr>
          </w:p>
        </w:tc>
      </w:tr>
      <w:tr w:rsidR="00CF2D65" w:rsidRPr="00D05AC9" w14:paraId="540A028E" w14:textId="77777777" w:rsidTr="00CF2D65">
        <w:trPr>
          <w:trHeight w:val="278"/>
        </w:trPr>
        <w:tc>
          <w:tcPr>
            <w:tcW w:w="3481" w:type="pct"/>
            <w:tcBorders>
              <w:top w:val="nil"/>
              <w:left w:val="nil"/>
              <w:bottom w:val="nil"/>
              <w:right w:val="nil"/>
            </w:tcBorders>
            <w:shd w:val="clear" w:color="auto" w:fill="auto"/>
            <w:noWrap/>
            <w:vAlign w:val="bottom"/>
            <w:hideMark/>
          </w:tcPr>
          <w:p w14:paraId="085012AF" w14:textId="77777777"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Elevated</w:t>
            </w:r>
          </w:p>
        </w:tc>
        <w:tc>
          <w:tcPr>
            <w:tcW w:w="1519" w:type="pct"/>
            <w:tcBorders>
              <w:top w:val="nil"/>
              <w:left w:val="nil"/>
              <w:bottom w:val="nil"/>
              <w:right w:val="nil"/>
            </w:tcBorders>
            <w:shd w:val="clear" w:color="auto" w:fill="auto"/>
            <w:noWrap/>
            <w:vAlign w:val="bottom"/>
            <w:hideMark/>
          </w:tcPr>
          <w:p w14:paraId="02E987C3" w14:textId="20BEAA0C"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60</w:t>
            </w:r>
            <w:r w:rsidR="00E977D6">
              <w:rPr>
                <w:rFonts w:ascii="Book Antiqua" w:eastAsia="DengXian" w:hAnsi="Book Antiqua"/>
                <w:color w:val="000000"/>
                <w:lang w:eastAsia="zh-CN"/>
              </w:rPr>
              <w:t xml:space="preserve"> </w:t>
            </w:r>
            <w:r w:rsidRPr="00D05AC9">
              <w:rPr>
                <w:rFonts w:ascii="Book Antiqua" w:eastAsia="DengXian" w:hAnsi="Book Antiqua"/>
                <w:color w:val="000000"/>
                <w:lang w:eastAsia="zh-CN"/>
              </w:rPr>
              <w:t>(39.5)</w:t>
            </w:r>
          </w:p>
        </w:tc>
      </w:tr>
      <w:tr w:rsidR="00CF2D65" w:rsidRPr="00D05AC9" w14:paraId="5982CEE5" w14:textId="77777777" w:rsidTr="00CF2D65">
        <w:trPr>
          <w:trHeight w:val="278"/>
        </w:trPr>
        <w:tc>
          <w:tcPr>
            <w:tcW w:w="3481" w:type="pct"/>
            <w:tcBorders>
              <w:top w:val="nil"/>
              <w:left w:val="nil"/>
              <w:bottom w:val="nil"/>
              <w:right w:val="nil"/>
            </w:tcBorders>
            <w:shd w:val="clear" w:color="auto" w:fill="auto"/>
            <w:noWrap/>
            <w:vAlign w:val="bottom"/>
            <w:hideMark/>
          </w:tcPr>
          <w:p w14:paraId="1F10DCB4" w14:textId="77777777"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Flat</w:t>
            </w:r>
          </w:p>
        </w:tc>
        <w:tc>
          <w:tcPr>
            <w:tcW w:w="1519" w:type="pct"/>
            <w:tcBorders>
              <w:top w:val="nil"/>
              <w:left w:val="nil"/>
              <w:bottom w:val="nil"/>
              <w:right w:val="nil"/>
            </w:tcBorders>
            <w:shd w:val="clear" w:color="auto" w:fill="auto"/>
            <w:noWrap/>
            <w:vAlign w:val="bottom"/>
            <w:hideMark/>
          </w:tcPr>
          <w:p w14:paraId="64EFAB12" w14:textId="4D8E4C53"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90</w:t>
            </w:r>
            <w:r w:rsidR="00E977D6">
              <w:rPr>
                <w:rFonts w:ascii="Book Antiqua" w:eastAsia="DengXian" w:hAnsi="Book Antiqua"/>
                <w:color w:val="000000"/>
                <w:lang w:eastAsia="zh-CN"/>
              </w:rPr>
              <w:t xml:space="preserve"> </w:t>
            </w:r>
            <w:r w:rsidRPr="00D05AC9">
              <w:rPr>
                <w:rFonts w:ascii="Book Antiqua" w:eastAsia="DengXian" w:hAnsi="Book Antiqua"/>
                <w:color w:val="000000"/>
                <w:lang w:eastAsia="zh-CN"/>
              </w:rPr>
              <w:t>(59.2)</w:t>
            </w:r>
          </w:p>
        </w:tc>
      </w:tr>
      <w:tr w:rsidR="00CF2D65" w:rsidRPr="00D05AC9" w14:paraId="13DDDC9C" w14:textId="77777777" w:rsidTr="00CF2D65">
        <w:trPr>
          <w:trHeight w:val="278"/>
        </w:trPr>
        <w:tc>
          <w:tcPr>
            <w:tcW w:w="3481" w:type="pct"/>
            <w:tcBorders>
              <w:top w:val="nil"/>
              <w:left w:val="nil"/>
              <w:bottom w:val="nil"/>
              <w:right w:val="nil"/>
            </w:tcBorders>
            <w:shd w:val="clear" w:color="auto" w:fill="auto"/>
            <w:noWrap/>
            <w:vAlign w:val="bottom"/>
            <w:hideMark/>
          </w:tcPr>
          <w:p w14:paraId="0A47FC9D" w14:textId="77777777"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Depressed</w:t>
            </w:r>
          </w:p>
        </w:tc>
        <w:tc>
          <w:tcPr>
            <w:tcW w:w="1519" w:type="pct"/>
            <w:tcBorders>
              <w:top w:val="nil"/>
              <w:left w:val="nil"/>
              <w:bottom w:val="nil"/>
              <w:right w:val="nil"/>
            </w:tcBorders>
            <w:shd w:val="clear" w:color="auto" w:fill="auto"/>
            <w:noWrap/>
            <w:vAlign w:val="bottom"/>
            <w:hideMark/>
          </w:tcPr>
          <w:p w14:paraId="06B2C936" w14:textId="6712F9CF"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2</w:t>
            </w:r>
            <w:r w:rsidR="00E977D6">
              <w:rPr>
                <w:rFonts w:ascii="Book Antiqua" w:eastAsia="DengXian" w:hAnsi="Book Antiqua"/>
                <w:color w:val="000000"/>
                <w:lang w:eastAsia="zh-CN"/>
              </w:rPr>
              <w:t xml:space="preserve"> </w:t>
            </w:r>
            <w:r w:rsidRPr="00D05AC9">
              <w:rPr>
                <w:rFonts w:ascii="Book Antiqua" w:eastAsia="DengXian" w:hAnsi="Book Antiqua"/>
                <w:color w:val="000000"/>
                <w:lang w:eastAsia="zh-CN"/>
              </w:rPr>
              <w:t>(1.3)</w:t>
            </w:r>
          </w:p>
        </w:tc>
      </w:tr>
      <w:tr w:rsidR="00CF2D65" w:rsidRPr="00D05AC9" w14:paraId="4EA55DEE" w14:textId="77777777" w:rsidTr="00CF2D65">
        <w:trPr>
          <w:trHeight w:val="278"/>
        </w:trPr>
        <w:tc>
          <w:tcPr>
            <w:tcW w:w="3481" w:type="pct"/>
            <w:tcBorders>
              <w:top w:val="nil"/>
              <w:left w:val="nil"/>
              <w:bottom w:val="nil"/>
              <w:right w:val="nil"/>
            </w:tcBorders>
            <w:shd w:val="clear" w:color="auto" w:fill="auto"/>
            <w:noWrap/>
            <w:vAlign w:val="bottom"/>
            <w:hideMark/>
          </w:tcPr>
          <w:p w14:paraId="416504CB" w14:textId="77777777" w:rsidR="00CF2D65" w:rsidRPr="00D05AC9" w:rsidRDefault="00CF2D65" w:rsidP="00CF2D65">
            <w:pPr>
              <w:spacing w:line="360" w:lineRule="auto"/>
              <w:jc w:val="both"/>
              <w:rPr>
                <w:rFonts w:ascii="Book Antiqua" w:eastAsia="DengXian" w:hAnsi="Book Antiqua"/>
                <w:b/>
                <w:bCs/>
                <w:color w:val="000000"/>
                <w:lang w:eastAsia="zh-CN"/>
              </w:rPr>
            </w:pPr>
            <w:r w:rsidRPr="00D05AC9">
              <w:rPr>
                <w:rFonts w:ascii="Book Antiqua" w:eastAsia="DengXian" w:hAnsi="Book Antiqua"/>
                <w:b/>
                <w:bCs/>
                <w:color w:val="000000"/>
                <w:lang w:eastAsia="zh-CN"/>
              </w:rPr>
              <w:t>Mean tumor size, range, mm</w:t>
            </w:r>
          </w:p>
        </w:tc>
        <w:tc>
          <w:tcPr>
            <w:tcW w:w="1519" w:type="pct"/>
            <w:tcBorders>
              <w:top w:val="nil"/>
              <w:left w:val="nil"/>
              <w:bottom w:val="nil"/>
              <w:right w:val="nil"/>
            </w:tcBorders>
            <w:shd w:val="clear" w:color="auto" w:fill="auto"/>
            <w:noWrap/>
            <w:vAlign w:val="bottom"/>
            <w:hideMark/>
          </w:tcPr>
          <w:p w14:paraId="5B75BB75" w14:textId="5E0660B3"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22.9</w:t>
            </w:r>
            <w:r w:rsidR="00E977D6">
              <w:rPr>
                <w:rFonts w:ascii="Book Antiqua" w:eastAsia="DengXian" w:hAnsi="Book Antiqua"/>
                <w:color w:val="000000"/>
                <w:lang w:eastAsia="zh-CN"/>
              </w:rPr>
              <w:t xml:space="preserve"> </w:t>
            </w:r>
            <w:r w:rsidRPr="00D05AC9">
              <w:rPr>
                <w:rFonts w:ascii="Book Antiqua" w:eastAsia="DengXian" w:hAnsi="Book Antiqua"/>
                <w:color w:val="000000"/>
                <w:lang w:eastAsia="zh-CN"/>
              </w:rPr>
              <w:t>(5-60)</w:t>
            </w:r>
          </w:p>
        </w:tc>
      </w:tr>
      <w:tr w:rsidR="00CF2D65" w:rsidRPr="00D05AC9" w14:paraId="5C913462" w14:textId="77777777" w:rsidTr="00CF2D65">
        <w:trPr>
          <w:trHeight w:val="278"/>
        </w:trPr>
        <w:tc>
          <w:tcPr>
            <w:tcW w:w="3481" w:type="pct"/>
            <w:tcBorders>
              <w:top w:val="nil"/>
              <w:left w:val="nil"/>
              <w:bottom w:val="nil"/>
              <w:right w:val="nil"/>
            </w:tcBorders>
            <w:shd w:val="clear" w:color="auto" w:fill="auto"/>
            <w:noWrap/>
            <w:vAlign w:val="bottom"/>
            <w:hideMark/>
          </w:tcPr>
          <w:p w14:paraId="391158EA" w14:textId="736701F6" w:rsidR="00CF2D65" w:rsidRPr="00D05AC9" w:rsidRDefault="00CF2D65" w:rsidP="00CF2D65">
            <w:pPr>
              <w:spacing w:line="360" w:lineRule="auto"/>
              <w:jc w:val="both"/>
              <w:rPr>
                <w:rFonts w:ascii="Book Antiqua" w:eastAsia="DengXian" w:hAnsi="Book Antiqua"/>
                <w:b/>
                <w:bCs/>
                <w:color w:val="000000"/>
                <w:lang w:eastAsia="zh-CN"/>
              </w:rPr>
            </w:pPr>
            <w:r w:rsidRPr="00D05AC9">
              <w:rPr>
                <w:rFonts w:ascii="Book Antiqua" w:eastAsia="DengXian" w:hAnsi="Book Antiqua"/>
                <w:b/>
                <w:bCs/>
                <w:color w:val="000000"/>
                <w:lang w:eastAsia="zh-CN"/>
              </w:rPr>
              <w:t xml:space="preserve">Circumferential occupation, </w:t>
            </w:r>
            <w:r w:rsidRPr="00D1591A">
              <w:rPr>
                <w:rFonts w:ascii="Book Antiqua" w:eastAsia="DengXian" w:hAnsi="Book Antiqua"/>
                <w:b/>
                <w:bCs/>
                <w:i/>
                <w:iCs/>
                <w:color w:val="000000"/>
                <w:lang w:eastAsia="zh-CN"/>
              </w:rPr>
              <w:t>n</w:t>
            </w:r>
            <w:r w:rsidR="00D1591A" w:rsidRPr="00D1591A">
              <w:rPr>
                <w:rFonts w:ascii="Book Antiqua" w:eastAsia="DengXian" w:hAnsi="Book Antiqua"/>
                <w:b/>
                <w:bCs/>
                <w:i/>
                <w:iCs/>
                <w:color w:val="000000"/>
                <w:lang w:eastAsia="zh-CN"/>
              </w:rPr>
              <w:t xml:space="preserve"> </w:t>
            </w:r>
            <w:r w:rsidRPr="00D05AC9">
              <w:rPr>
                <w:rFonts w:ascii="Book Antiqua" w:eastAsia="DengXian" w:hAnsi="Book Antiqua"/>
                <w:b/>
                <w:bCs/>
                <w:color w:val="000000"/>
                <w:lang w:eastAsia="zh-CN"/>
              </w:rPr>
              <w:t>(%)</w:t>
            </w:r>
          </w:p>
        </w:tc>
        <w:tc>
          <w:tcPr>
            <w:tcW w:w="1519" w:type="pct"/>
            <w:tcBorders>
              <w:top w:val="nil"/>
              <w:left w:val="nil"/>
              <w:bottom w:val="nil"/>
              <w:right w:val="nil"/>
            </w:tcBorders>
            <w:shd w:val="clear" w:color="auto" w:fill="auto"/>
            <w:noWrap/>
            <w:vAlign w:val="bottom"/>
            <w:hideMark/>
          </w:tcPr>
          <w:p w14:paraId="698CE099" w14:textId="77777777" w:rsidR="00CF2D65" w:rsidRPr="00D05AC9" w:rsidRDefault="00CF2D65" w:rsidP="00CF2D65">
            <w:pPr>
              <w:spacing w:line="360" w:lineRule="auto"/>
              <w:jc w:val="both"/>
              <w:rPr>
                <w:rFonts w:ascii="Book Antiqua" w:eastAsia="DengXian" w:hAnsi="Book Antiqua"/>
                <w:b/>
                <w:bCs/>
                <w:color w:val="000000"/>
                <w:lang w:eastAsia="zh-CN"/>
              </w:rPr>
            </w:pPr>
          </w:p>
        </w:tc>
      </w:tr>
      <w:tr w:rsidR="00CF2D65" w:rsidRPr="00D05AC9" w14:paraId="546593CA" w14:textId="77777777" w:rsidTr="00CF2D65">
        <w:trPr>
          <w:trHeight w:val="278"/>
        </w:trPr>
        <w:tc>
          <w:tcPr>
            <w:tcW w:w="3481" w:type="pct"/>
            <w:tcBorders>
              <w:top w:val="nil"/>
              <w:left w:val="nil"/>
              <w:bottom w:val="nil"/>
              <w:right w:val="nil"/>
            </w:tcBorders>
            <w:shd w:val="clear" w:color="auto" w:fill="auto"/>
            <w:noWrap/>
            <w:vAlign w:val="bottom"/>
            <w:hideMark/>
          </w:tcPr>
          <w:p w14:paraId="49937588" w14:textId="0081BE39"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&lt;</w:t>
            </w:r>
            <w:r w:rsidR="00321400">
              <w:rPr>
                <w:rFonts w:ascii="Book Antiqua" w:eastAsia="DengXian" w:hAnsi="Book Antiqua"/>
                <w:color w:val="000000"/>
                <w:lang w:eastAsia="zh-CN"/>
              </w:rPr>
              <w:t xml:space="preserve"> </w:t>
            </w:r>
            <w:r w:rsidRPr="00D05AC9">
              <w:rPr>
                <w:rFonts w:ascii="Book Antiqua" w:eastAsia="DengXian" w:hAnsi="Book Antiqua"/>
                <w:color w:val="000000"/>
                <w:lang w:eastAsia="zh-CN"/>
              </w:rPr>
              <w:t>1/4</w:t>
            </w:r>
          </w:p>
        </w:tc>
        <w:tc>
          <w:tcPr>
            <w:tcW w:w="1519" w:type="pct"/>
            <w:tcBorders>
              <w:top w:val="nil"/>
              <w:left w:val="nil"/>
              <w:bottom w:val="nil"/>
              <w:right w:val="nil"/>
            </w:tcBorders>
            <w:shd w:val="clear" w:color="auto" w:fill="auto"/>
            <w:noWrap/>
            <w:vAlign w:val="bottom"/>
            <w:hideMark/>
          </w:tcPr>
          <w:p w14:paraId="3910CBC2" w14:textId="0F118438"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38</w:t>
            </w:r>
            <w:r w:rsidR="008C62C5">
              <w:rPr>
                <w:rFonts w:ascii="Book Antiqua" w:eastAsia="DengXian" w:hAnsi="Book Antiqua"/>
                <w:color w:val="000000"/>
                <w:lang w:eastAsia="zh-CN"/>
              </w:rPr>
              <w:t xml:space="preserve"> </w:t>
            </w:r>
            <w:r w:rsidRPr="00D05AC9">
              <w:rPr>
                <w:rFonts w:ascii="Book Antiqua" w:eastAsia="DengXian" w:hAnsi="Book Antiqua"/>
                <w:color w:val="000000"/>
                <w:lang w:eastAsia="zh-CN"/>
              </w:rPr>
              <w:t>(25)</w:t>
            </w:r>
          </w:p>
        </w:tc>
      </w:tr>
      <w:tr w:rsidR="00CF2D65" w:rsidRPr="00D05AC9" w14:paraId="5E297C83" w14:textId="77777777" w:rsidTr="00CF2D65">
        <w:trPr>
          <w:trHeight w:val="278"/>
        </w:trPr>
        <w:tc>
          <w:tcPr>
            <w:tcW w:w="3481" w:type="pct"/>
            <w:tcBorders>
              <w:top w:val="nil"/>
              <w:left w:val="nil"/>
              <w:bottom w:val="nil"/>
              <w:right w:val="nil"/>
            </w:tcBorders>
            <w:shd w:val="clear" w:color="auto" w:fill="auto"/>
            <w:noWrap/>
            <w:vAlign w:val="bottom"/>
            <w:hideMark/>
          </w:tcPr>
          <w:p w14:paraId="57E37CB4" w14:textId="77777777"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1/4-1/2</w:t>
            </w:r>
          </w:p>
        </w:tc>
        <w:tc>
          <w:tcPr>
            <w:tcW w:w="1519" w:type="pct"/>
            <w:tcBorders>
              <w:top w:val="nil"/>
              <w:left w:val="nil"/>
              <w:bottom w:val="nil"/>
              <w:right w:val="nil"/>
            </w:tcBorders>
            <w:shd w:val="clear" w:color="auto" w:fill="auto"/>
            <w:noWrap/>
            <w:vAlign w:val="bottom"/>
            <w:hideMark/>
          </w:tcPr>
          <w:p w14:paraId="4D33FACE" w14:textId="2E0A224D"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51</w:t>
            </w:r>
            <w:r w:rsidR="008C62C5">
              <w:rPr>
                <w:rFonts w:ascii="Book Antiqua" w:eastAsia="DengXian" w:hAnsi="Book Antiqua"/>
                <w:color w:val="000000"/>
                <w:lang w:eastAsia="zh-CN"/>
              </w:rPr>
              <w:t xml:space="preserve"> </w:t>
            </w:r>
            <w:r w:rsidRPr="00D05AC9">
              <w:rPr>
                <w:rFonts w:ascii="Book Antiqua" w:eastAsia="DengXian" w:hAnsi="Book Antiqua"/>
                <w:color w:val="000000"/>
                <w:lang w:eastAsia="zh-CN"/>
              </w:rPr>
              <w:t>(33.6)</w:t>
            </w:r>
          </w:p>
        </w:tc>
      </w:tr>
      <w:tr w:rsidR="00CF2D65" w:rsidRPr="00D05AC9" w14:paraId="1A93E2A9" w14:textId="77777777" w:rsidTr="00CF2D65">
        <w:trPr>
          <w:trHeight w:val="278"/>
        </w:trPr>
        <w:tc>
          <w:tcPr>
            <w:tcW w:w="3481" w:type="pct"/>
            <w:tcBorders>
              <w:top w:val="nil"/>
              <w:left w:val="nil"/>
              <w:bottom w:val="nil"/>
              <w:right w:val="nil"/>
            </w:tcBorders>
            <w:shd w:val="clear" w:color="auto" w:fill="auto"/>
            <w:noWrap/>
            <w:vAlign w:val="bottom"/>
            <w:hideMark/>
          </w:tcPr>
          <w:p w14:paraId="789A98F5" w14:textId="77777777"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1/2-3/4</w:t>
            </w:r>
          </w:p>
        </w:tc>
        <w:tc>
          <w:tcPr>
            <w:tcW w:w="1519" w:type="pct"/>
            <w:tcBorders>
              <w:top w:val="nil"/>
              <w:left w:val="nil"/>
              <w:bottom w:val="nil"/>
              <w:right w:val="nil"/>
            </w:tcBorders>
            <w:shd w:val="clear" w:color="auto" w:fill="auto"/>
            <w:noWrap/>
            <w:vAlign w:val="bottom"/>
            <w:hideMark/>
          </w:tcPr>
          <w:p w14:paraId="5DEAFA5E" w14:textId="55D2A22A"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37</w:t>
            </w:r>
            <w:r w:rsidR="008C62C5">
              <w:rPr>
                <w:rFonts w:ascii="Book Antiqua" w:eastAsia="DengXian" w:hAnsi="Book Antiqua"/>
                <w:color w:val="000000"/>
                <w:lang w:eastAsia="zh-CN"/>
              </w:rPr>
              <w:t xml:space="preserve"> </w:t>
            </w:r>
            <w:r w:rsidRPr="00D05AC9">
              <w:rPr>
                <w:rFonts w:ascii="Book Antiqua" w:eastAsia="DengXian" w:hAnsi="Book Antiqua"/>
                <w:color w:val="000000"/>
                <w:lang w:eastAsia="zh-CN"/>
              </w:rPr>
              <w:t>(24.3)</w:t>
            </w:r>
          </w:p>
        </w:tc>
      </w:tr>
      <w:tr w:rsidR="00CF2D65" w:rsidRPr="00D05AC9" w14:paraId="281D45F3" w14:textId="77777777" w:rsidTr="00CF2D65">
        <w:trPr>
          <w:trHeight w:val="278"/>
        </w:trPr>
        <w:tc>
          <w:tcPr>
            <w:tcW w:w="3481" w:type="pct"/>
            <w:tcBorders>
              <w:top w:val="nil"/>
              <w:left w:val="nil"/>
              <w:bottom w:val="nil"/>
              <w:right w:val="nil"/>
            </w:tcBorders>
            <w:shd w:val="clear" w:color="auto" w:fill="auto"/>
            <w:noWrap/>
            <w:vAlign w:val="bottom"/>
            <w:hideMark/>
          </w:tcPr>
          <w:p w14:paraId="366B2032" w14:textId="23704489"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w:t>
            </w:r>
            <w:r w:rsidR="00366E7C">
              <w:rPr>
                <w:rFonts w:ascii="Book Antiqua" w:eastAsia="DengXian" w:hAnsi="Book Antiqua"/>
                <w:color w:val="000000"/>
                <w:lang w:eastAsia="zh-CN"/>
              </w:rPr>
              <w:t xml:space="preserve"> </w:t>
            </w:r>
            <w:r w:rsidRPr="00D05AC9">
              <w:rPr>
                <w:rFonts w:ascii="Book Antiqua" w:eastAsia="DengXian" w:hAnsi="Book Antiqua"/>
                <w:color w:val="000000"/>
                <w:lang w:eastAsia="zh-CN"/>
              </w:rPr>
              <w:t>3/4</w:t>
            </w:r>
          </w:p>
        </w:tc>
        <w:tc>
          <w:tcPr>
            <w:tcW w:w="1519" w:type="pct"/>
            <w:tcBorders>
              <w:top w:val="nil"/>
              <w:left w:val="nil"/>
              <w:bottom w:val="nil"/>
              <w:right w:val="nil"/>
            </w:tcBorders>
            <w:shd w:val="clear" w:color="auto" w:fill="auto"/>
            <w:noWrap/>
            <w:vAlign w:val="bottom"/>
            <w:hideMark/>
          </w:tcPr>
          <w:p w14:paraId="46BEFDD9" w14:textId="0CA3F5F6"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26</w:t>
            </w:r>
            <w:r w:rsidR="008C62C5">
              <w:rPr>
                <w:rFonts w:ascii="Book Antiqua" w:eastAsia="DengXian" w:hAnsi="Book Antiqua"/>
                <w:color w:val="000000"/>
                <w:lang w:eastAsia="zh-CN"/>
              </w:rPr>
              <w:t xml:space="preserve"> </w:t>
            </w:r>
            <w:r w:rsidRPr="00D05AC9">
              <w:rPr>
                <w:rFonts w:ascii="Book Antiqua" w:eastAsia="DengXian" w:hAnsi="Book Antiqua"/>
                <w:color w:val="000000"/>
                <w:lang w:eastAsia="zh-CN"/>
              </w:rPr>
              <w:t>(17.1)</w:t>
            </w:r>
          </w:p>
        </w:tc>
      </w:tr>
      <w:tr w:rsidR="00CF2D65" w:rsidRPr="00D05AC9" w14:paraId="55A6CD4B" w14:textId="77777777" w:rsidTr="00CF2D65">
        <w:trPr>
          <w:trHeight w:val="548"/>
        </w:trPr>
        <w:tc>
          <w:tcPr>
            <w:tcW w:w="3481" w:type="pct"/>
            <w:tcBorders>
              <w:top w:val="nil"/>
              <w:left w:val="nil"/>
              <w:bottom w:val="nil"/>
              <w:right w:val="nil"/>
            </w:tcBorders>
            <w:shd w:val="clear" w:color="auto" w:fill="auto"/>
            <w:vAlign w:val="bottom"/>
            <w:hideMark/>
          </w:tcPr>
          <w:p w14:paraId="06114622" w14:textId="4ED0DE7E" w:rsidR="00CF2D65" w:rsidRPr="00D05AC9" w:rsidRDefault="00CF2D65">
            <w:pPr>
              <w:spacing w:line="360" w:lineRule="auto"/>
              <w:jc w:val="both"/>
              <w:rPr>
                <w:rFonts w:ascii="Book Antiqua" w:eastAsia="DengXian" w:hAnsi="Book Antiqua"/>
                <w:b/>
                <w:bCs/>
                <w:color w:val="000000"/>
                <w:lang w:eastAsia="zh-CN"/>
              </w:rPr>
            </w:pPr>
            <w:r w:rsidRPr="00D05AC9">
              <w:rPr>
                <w:rFonts w:ascii="Book Antiqua" w:eastAsia="DengXian" w:hAnsi="Book Antiqua"/>
                <w:b/>
                <w:bCs/>
                <w:color w:val="000000"/>
                <w:lang w:eastAsia="zh-CN"/>
              </w:rPr>
              <w:t>Time interval between examination and resection, d, range</w:t>
            </w:r>
          </w:p>
        </w:tc>
        <w:tc>
          <w:tcPr>
            <w:tcW w:w="1519" w:type="pct"/>
            <w:tcBorders>
              <w:top w:val="nil"/>
              <w:left w:val="nil"/>
              <w:bottom w:val="nil"/>
              <w:right w:val="nil"/>
            </w:tcBorders>
            <w:shd w:val="clear" w:color="auto" w:fill="auto"/>
            <w:vAlign w:val="bottom"/>
            <w:hideMark/>
          </w:tcPr>
          <w:p w14:paraId="5FBC4B6F" w14:textId="091F8389"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18</w:t>
            </w:r>
            <w:r w:rsidR="008C62C5">
              <w:rPr>
                <w:rFonts w:ascii="Book Antiqua" w:eastAsia="DengXian" w:hAnsi="Book Antiqua"/>
                <w:color w:val="000000"/>
                <w:lang w:eastAsia="zh-CN"/>
              </w:rPr>
              <w:t xml:space="preserve"> </w:t>
            </w:r>
            <w:r w:rsidRPr="00D05AC9">
              <w:rPr>
                <w:rFonts w:ascii="Book Antiqua" w:eastAsia="DengXian" w:hAnsi="Book Antiqua"/>
                <w:color w:val="000000"/>
                <w:lang w:eastAsia="zh-CN"/>
              </w:rPr>
              <w:t>(1-82)</w:t>
            </w:r>
          </w:p>
        </w:tc>
      </w:tr>
      <w:tr w:rsidR="00CF2D65" w:rsidRPr="00D05AC9" w14:paraId="1E698491" w14:textId="77777777" w:rsidTr="00CF2D65">
        <w:trPr>
          <w:trHeight w:val="278"/>
        </w:trPr>
        <w:tc>
          <w:tcPr>
            <w:tcW w:w="3481" w:type="pct"/>
            <w:tcBorders>
              <w:top w:val="nil"/>
              <w:left w:val="nil"/>
              <w:bottom w:val="nil"/>
              <w:right w:val="nil"/>
            </w:tcBorders>
            <w:shd w:val="clear" w:color="auto" w:fill="auto"/>
            <w:noWrap/>
            <w:vAlign w:val="bottom"/>
            <w:hideMark/>
          </w:tcPr>
          <w:p w14:paraId="7B1EACA1" w14:textId="77777777" w:rsidR="00CF2D65" w:rsidRPr="00D05AC9" w:rsidRDefault="00CF2D65" w:rsidP="00CF2D65">
            <w:pPr>
              <w:spacing w:line="360" w:lineRule="auto"/>
              <w:jc w:val="both"/>
              <w:rPr>
                <w:rFonts w:ascii="Book Antiqua" w:eastAsia="DengXian" w:hAnsi="Book Antiqua"/>
                <w:b/>
                <w:bCs/>
                <w:color w:val="000000"/>
                <w:lang w:eastAsia="zh-CN"/>
              </w:rPr>
            </w:pPr>
            <w:r w:rsidRPr="00D05AC9">
              <w:rPr>
                <w:rFonts w:ascii="Book Antiqua" w:eastAsia="DengXian" w:hAnsi="Book Antiqua"/>
                <w:b/>
                <w:bCs/>
                <w:color w:val="000000"/>
                <w:lang w:eastAsia="zh-CN"/>
              </w:rPr>
              <w:t xml:space="preserve">Treatment, </w:t>
            </w:r>
            <w:r w:rsidRPr="00C42FA5">
              <w:rPr>
                <w:rFonts w:ascii="Book Antiqua" w:eastAsia="DengXian" w:hAnsi="Book Antiqua"/>
                <w:b/>
                <w:bCs/>
                <w:i/>
                <w:iCs/>
                <w:color w:val="000000"/>
                <w:lang w:eastAsia="zh-CN"/>
              </w:rPr>
              <w:t>n</w:t>
            </w:r>
            <w:r w:rsidRPr="00D05AC9">
              <w:rPr>
                <w:rFonts w:ascii="Book Antiqua" w:eastAsia="DengXian" w:hAnsi="Book Antiqua"/>
                <w:b/>
                <w:bCs/>
                <w:color w:val="000000"/>
                <w:lang w:eastAsia="zh-CN"/>
              </w:rPr>
              <w:t xml:space="preserve"> (%)</w:t>
            </w:r>
          </w:p>
        </w:tc>
        <w:tc>
          <w:tcPr>
            <w:tcW w:w="1519" w:type="pct"/>
            <w:tcBorders>
              <w:top w:val="nil"/>
              <w:left w:val="nil"/>
              <w:bottom w:val="nil"/>
              <w:right w:val="nil"/>
            </w:tcBorders>
            <w:shd w:val="clear" w:color="auto" w:fill="auto"/>
            <w:noWrap/>
            <w:vAlign w:val="bottom"/>
            <w:hideMark/>
          </w:tcPr>
          <w:p w14:paraId="62D19C64" w14:textId="77777777" w:rsidR="00CF2D65" w:rsidRPr="00D05AC9" w:rsidRDefault="00CF2D65" w:rsidP="00CF2D65">
            <w:pPr>
              <w:spacing w:line="360" w:lineRule="auto"/>
              <w:jc w:val="both"/>
              <w:rPr>
                <w:rFonts w:ascii="Book Antiqua" w:eastAsia="DengXian" w:hAnsi="Book Antiqua"/>
                <w:b/>
                <w:bCs/>
                <w:color w:val="000000"/>
                <w:lang w:eastAsia="zh-CN"/>
              </w:rPr>
            </w:pPr>
          </w:p>
        </w:tc>
      </w:tr>
      <w:tr w:rsidR="00CF2D65" w:rsidRPr="00D05AC9" w14:paraId="12E964EE" w14:textId="77777777" w:rsidTr="00CF2D65">
        <w:trPr>
          <w:trHeight w:val="278"/>
        </w:trPr>
        <w:tc>
          <w:tcPr>
            <w:tcW w:w="3481" w:type="pct"/>
            <w:tcBorders>
              <w:top w:val="nil"/>
              <w:left w:val="nil"/>
              <w:bottom w:val="nil"/>
              <w:right w:val="nil"/>
            </w:tcBorders>
            <w:shd w:val="clear" w:color="auto" w:fill="auto"/>
            <w:noWrap/>
            <w:vAlign w:val="bottom"/>
            <w:hideMark/>
          </w:tcPr>
          <w:p w14:paraId="510F7927" w14:textId="77777777"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Endoscopic resection</w:t>
            </w:r>
          </w:p>
        </w:tc>
        <w:tc>
          <w:tcPr>
            <w:tcW w:w="1519" w:type="pct"/>
            <w:tcBorders>
              <w:top w:val="nil"/>
              <w:left w:val="nil"/>
              <w:bottom w:val="nil"/>
              <w:right w:val="nil"/>
            </w:tcBorders>
            <w:shd w:val="clear" w:color="auto" w:fill="auto"/>
            <w:noWrap/>
            <w:vAlign w:val="bottom"/>
            <w:hideMark/>
          </w:tcPr>
          <w:p w14:paraId="59A7BC23" w14:textId="78CCD2D0"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71</w:t>
            </w:r>
            <w:r w:rsidR="004E591D">
              <w:rPr>
                <w:rFonts w:ascii="Book Antiqua" w:eastAsia="DengXian" w:hAnsi="Book Antiqua"/>
                <w:color w:val="000000"/>
                <w:lang w:eastAsia="zh-CN"/>
              </w:rPr>
              <w:t xml:space="preserve"> </w:t>
            </w:r>
            <w:r w:rsidRPr="00D05AC9">
              <w:rPr>
                <w:rFonts w:ascii="Book Antiqua" w:eastAsia="DengXian" w:hAnsi="Book Antiqua"/>
                <w:color w:val="000000"/>
                <w:lang w:eastAsia="zh-CN"/>
              </w:rPr>
              <w:t>(46.7)</w:t>
            </w:r>
          </w:p>
        </w:tc>
      </w:tr>
      <w:tr w:rsidR="00CF2D65" w:rsidRPr="00D05AC9" w14:paraId="24D2B364" w14:textId="77777777" w:rsidTr="00CF2D65">
        <w:trPr>
          <w:trHeight w:val="278"/>
        </w:trPr>
        <w:tc>
          <w:tcPr>
            <w:tcW w:w="3481" w:type="pct"/>
            <w:tcBorders>
              <w:top w:val="nil"/>
              <w:left w:val="nil"/>
              <w:bottom w:val="nil"/>
              <w:right w:val="nil"/>
            </w:tcBorders>
            <w:shd w:val="clear" w:color="auto" w:fill="auto"/>
            <w:noWrap/>
            <w:vAlign w:val="bottom"/>
            <w:hideMark/>
          </w:tcPr>
          <w:p w14:paraId="1ED1CC9D" w14:textId="77777777"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Surgery</w:t>
            </w:r>
          </w:p>
        </w:tc>
        <w:tc>
          <w:tcPr>
            <w:tcW w:w="1519" w:type="pct"/>
            <w:tcBorders>
              <w:top w:val="nil"/>
              <w:left w:val="nil"/>
              <w:bottom w:val="nil"/>
              <w:right w:val="nil"/>
            </w:tcBorders>
            <w:shd w:val="clear" w:color="auto" w:fill="auto"/>
            <w:noWrap/>
            <w:vAlign w:val="bottom"/>
            <w:hideMark/>
          </w:tcPr>
          <w:p w14:paraId="71A367D1" w14:textId="64C05DC9"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81</w:t>
            </w:r>
            <w:r w:rsidR="004E591D">
              <w:rPr>
                <w:rFonts w:ascii="Book Antiqua" w:eastAsia="DengXian" w:hAnsi="Book Antiqua"/>
                <w:color w:val="000000"/>
                <w:lang w:eastAsia="zh-CN"/>
              </w:rPr>
              <w:t xml:space="preserve"> </w:t>
            </w:r>
            <w:r w:rsidRPr="00D05AC9">
              <w:rPr>
                <w:rFonts w:ascii="Book Antiqua" w:eastAsia="DengXian" w:hAnsi="Book Antiqua"/>
                <w:color w:val="000000"/>
                <w:lang w:eastAsia="zh-CN"/>
              </w:rPr>
              <w:t>(53.3)</w:t>
            </w:r>
          </w:p>
        </w:tc>
      </w:tr>
      <w:tr w:rsidR="00CF2D65" w:rsidRPr="00D05AC9" w14:paraId="61C564C6" w14:textId="77777777" w:rsidTr="00CF2D65">
        <w:trPr>
          <w:trHeight w:val="278"/>
        </w:trPr>
        <w:tc>
          <w:tcPr>
            <w:tcW w:w="3481" w:type="pct"/>
            <w:tcBorders>
              <w:top w:val="nil"/>
              <w:left w:val="nil"/>
              <w:bottom w:val="nil"/>
              <w:right w:val="nil"/>
            </w:tcBorders>
            <w:shd w:val="clear" w:color="auto" w:fill="auto"/>
            <w:noWrap/>
            <w:vAlign w:val="bottom"/>
            <w:hideMark/>
          </w:tcPr>
          <w:p w14:paraId="4238BD8C" w14:textId="77777777" w:rsidR="00CF2D65" w:rsidRPr="00D05AC9" w:rsidRDefault="00CF2D65" w:rsidP="00CF2D65">
            <w:pPr>
              <w:spacing w:line="360" w:lineRule="auto"/>
              <w:jc w:val="both"/>
              <w:rPr>
                <w:rFonts w:ascii="Book Antiqua" w:eastAsia="DengXian" w:hAnsi="Book Antiqua"/>
                <w:b/>
                <w:bCs/>
                <w:color w:val="000000"/>
                <w:lang w:eastAsia="zh-CN"/>
              </w:rPr>
            </w:pPr>
            <w:r w:rsidRPr="00D05AC9">
              <w:rPr>
                <w:rFonts w:ascii="Book Antiqua" w:eastAsia="DengXian" w:hAnsi="Book Antiqua"/>
                <w:b/>
                <w:bCs/>
                <w:color w:val="000000"/>
                <w:lang w:eastAsia="zh-CN"/>
              </w:rPr>
              <w:t xml:space="preserve">Differentiation degree, </w:t>
            </w:r>
            <w:r w:rsidRPr="00EF1404">
              <w:rPr>
                <w:rFonts w:ascii="Book Antiqua" w:eastAsia="DengXian" w:hAnsi="Book Antiqua"/>
                <w:b/>
                <w:bCs/>
                <w:i/>
                <w:iCs/>
                <w:color w:val="000000"/>
                <w:lang w:eastAsia="zh-CN"/>
              </w:rPr>
              <w:t>n</w:t>
            </w:r>
            <w:r w:rsidRPr="00D05AC9">
              <w:rPr>
                <w:rFonts w:ascii="Book Antiqua" w:eastAsia="DengXian" w:hAnsi="Book Antiqua"/>
                <w:b/>
                <w:bCs/>
                <w:color w:val="000000"/>
                <w:lang w:eastAsia="zh-CN"/>
              </w:rPr>
              <w:t xml:space="preserve"> (%)</w:t>
            </w:r>
          </w:p>
        </w:tc>
        <w:tc>
          <w:tcPr>
            <w:tcW w:w="1519" w:type="pct"/>
            <w:tcBorders>
              <w:top w:val="nil"/>
              <w:left w:val="nil"/>
              <w:bottom w:val="nil"/>
              <w:right w:val="nil"/>
            </w:tcBorders>
            <w:shd w:val="clear" w:color="auto" w:fill="auto"/>
            <w:noWrap/>
            <w:vAlign w:val="bottom"/>
            <w:hideMark/>
          </w:tcPr>
          <w:p w14:paraId="15CC82DF" w14:textId="77777777" w:rsidR="00CF2D65" w:rsidRPr="00D05AC9" w:rsidRDefault="00CF2D65" w:rsidP="00CF2D65">
            <w:pPr>
              <w:spacing w:line="360" w:lineRule="auto"/>
              <w:jc w:val="both"/>
              <w:rPr>
                <w:rFonts w:ascii="Book Antiqua" w:eastAsia="DengXian" w:hAnsi="Book Antiqua"/>
                <w:b/>
                <w:bCs/>
                <w:color w:val="000000"/>
                <w:lang w:eastAsia="zh-CN"/>
              </w:rPr>
            </w:pPr>
          </w:p>
        </w:tc>
      </w:tr>
      <w:tr w:rsidR="00CF2D65" w:rsidRPr="00D05AC9" w14:paraId="5413FF5F" w14:textId="77777777" w:rsidTr="00CF2D65">
        <w:trPr>
          <w:trHeight w:val="278"/>
        </w:trPr>
        <w:tc>
          <w:tcPr>
            <w:tcW w:w="3481" w:type="pct"/>
            <w:tcBorders>
              <w:top w:val="nil"/>
              <w:left w:val="nil"/>
              <w:bottom w:val="nil"/>
              <w:right w:val="nil"/>
            </w:tcBorders>
            <w:shd w:val="clear" w:color="auto" w:fill="auto"/>
            <w:noWrap/>
            <w:vAlign w:val="bottom"/>
            <w:hideMark/>
          </w:tcPr>
          <w:p w14:paraId="6CB7EFDF" w14:textId="77777777"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 xml:space="preserve">HGIN or carcinoma </w:t>
            </w:r>
            <w:r w:rsidRPr="00F85159">
              <w:rPr>
                <w:rFonts w:ascii="Book Antiqua" w:eastAsia="DengXian" w:hAnsi="Book Antiqua"/>
                <w:i/>
                <w:color w:val="000000"/>
                <w:lang w:eastAsia="zh-CN"/>
              </w:rPr>
              <w:t>in situ</w:t>
            </w:r>
          </w:p>
        </w:tc>
        <w:tc>
          <w:tcPr>
            <w:tcW w:w="1519" w:type="pct"/>
            <w:tcBorders>
              <w:top w:val="nil"/>
              <w:left w:val="nil"/>
              <w:bottom w:val="nil"/>
              <w:right w:val="nil"/>
            </w:tcBorders>
            <w:shd w:val="clear" w:color="auto" w:fill="auto"/>
            <w:noWrap/>
            <w:vAlign w:val="bottom"/>
            <w:hideMark/>
          </w:tcPr>
          <w:p w14:paraId="677A2616" w14:textId="42DADB56"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60</w:t>
            </w:r>
            <w:r w:rsidR="004E591D">
              <w:rPr>
                <w:rFonts w:ascii="Book Antiqua" w:eastAsia="DengXian" w:hAnsi="Book Antiqua"/>
                <w:color w:val="000000"/>
                <w:lang w:eastAsia="zh-CN"/>
              </w:rPr>
              <w:t xml:space="preserve"> </w:t>
            </w:r>
            <w:r w:rsidRPr="00D05AC9">
              <w:rPr>
                <w:rFonts w:ascii="Book Antiqua" w:eastAsia="DengXian" w:hAnsi="Book Antiqua"/>
                <w:color w:val="000000"/>
                <w:lang w:eastAsia="zh-CN"/>
              </w:rPr>
              <w:t>(39.5)</w:t>
            </w:r>
          </w:p>
        </w:tc>
      </w:tr>
      <w:tr w:rsidR="00CF2D65" w:rsidRPr="00D05AC9" w14:paraId="0186A5FE" w14:textId="77777777" w:rsidTr="00CF2D65">
        <w:trPr>
          <w:trHeight w:val="278"/>
        </w:trPr>
        <w:tc>
          <w:tcPr>
            <w:tcW w:w="3481" w:type="pct"/>
            <w:tcBorders>
              <w:top w:val="nil"/>
              <w:left w:val="nil"/>
              <w:bottom w:val="nil"/>
              <w:right w:val="nil"/>
            </w:tcBorders>
            <w:shd w:val="clear" w:color="auto" w:fill="auto"/>
            <w:noWrap/>
            <w:vAlign w:val="bottom"/>
            <w:hideMark/>
          </w:tcPr>
          <w:p w14:paraId="1E38B023" w14:textId="77777777"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lastRenderedPageBreak/>
              <w:t>Poor</w:t>
            </w:r>
          </w:p>
        </w:tc>
        <w:tc>
          <w:tcPr>
            <w:tcW w:w="1519" w:type="pct"/>
            <w:tcBorders>
              <w:top w:val="nil"/>
              <w:left w:val="nil"/>
              <w:bottom w:val="nil"/>
              <w:right w:val="nil"/>
            </w:tcBorders>
            <w:shd w:val="clear" w:color="auto" w:fill="auto"/>
            <w:noWrap/>
            <w:vAlign w:val="bottom"/>
            <w:hideMark/>
          </w:tcPr>
          <w:p w14:paraId="7FC9F345" w14:textId="52436B52"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13</w:t>
            </w:r>
            <w:r w:rsidR="004114EB">
              <w:rPr>
                <w:rFonts w:ascii="Book Antiqua" w:eastAsia="DengXian" w:hAnsi="Book Antiqua"/>
                <w:color w:val="000000"/>
                <w:lang w:eastAsia="zh-CN"/>
              </w:rPr>
              <w:t xml:space="preserve"> </w:t>
            </w:r>
            <w:r w:rsidRPr="00D05AC9">
              <w:rPr>
                <w:rFonts w:ascii="Book Antiqua" w:eastAsia="DengXian" w:hAnsi="Book Antiqua"/>
                <w:color w:val="000000"/>
                <w:lang w:eastAsia="zh-CN"/>
              </w:rPr>
              <w:t>(8.6)</w:t>
            </w:r>
          </w:p>
        </w:tc>
      </w:tr>
      <w:tr w:rsidR="00CF2D65" w:rsidRPr="00D05AC9" w14:paraId="68945F1D" w14:textId="77777777" w:rsidTr="00CF2D65">
        <w:trPr>
          <w:trHeight w:val="278"/>
        </w:trPr>
        <w:tc>
          <w:tcPr>
            <w:tcW w:w="3481" w:type="pct"/>
            <w:tcBorders>
              <w:top w:val="nil"/>
              <w:left w:val="nil"/>
              <w:bottom w:val="nil"/>
              <w:right w:val="nil"/>
            </w:tcBorders>
            <w:shd w:val="clear" w:color="auto" w:fill="auto"/>
            <w:noWrap/>
            <w:vAlign w:val="bottom"/>
            <w:hideMark/>
          </w:tcPr>
          <w:p w14:paraId="259AA192" w14:textId="77777777"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Moderate</w:t>
            </w:r>
          </w:p>
        </w:tc>
        <w:tc>
          <w:tcPr>
            <w:tcW w:w="1519" w:type="pct"/>
            <w:tcBorders>
              <w:top w:val="nil"/>
              <w:left w:val="nil"/>
              <w:bottom w:val="nil"/>
              <w:right w:val="nil"/>
            </w:tcBorders>
            <w:shd w:val="clear" w:color="auto" w:fill="auto"/>
            <w:noWrap/>
            <w:vAlign w:val="bottom"/>
            <w:hideMark/>
          </w:tcPr>
          <w:p w14:paraId="38351C88" w14:textId="7CDA001E"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72</w:t>
            </w:r>
            <w:r w:rsidR="004114EB">
              <w:rPr>
                <w:rFonts w:ascii="Book Antiqua" w:eastAsia="DengXian" w:hAnsi="Book Antiqua"/>
                <w:color w:val="000000"/>
                <w:lang w:eastAsia="zh-CN"/>
              </w:rPr>
              <w:t xml:space="preserve"> </w:t>
            </w:r>
            <w:r w:rsidRPr="00D05AC9">
              <w:rPr>
                <w:rFonts w:ascii="Book Antiqua" w:eastAsia="DengXian" w:hAnsi="Book Antiqua"/>
                <w:color w:val="000000"/>
                <w:lang w:eastAsia="zh-CN"/>
              </w:rPr>
              <w:t>(47.4)</w:t>
            </w:r>
          </w:p>
        </w:tc>
      </w:tr>
      <w:tr w:rsidR="00CF2D65" w:rsidRPr="00D05AC9" w14:paraId="6FF4AEC6" w14:textId="77777777" w:rsidTr="00CF2D65">
        <w:trPr>
          <w:trHeight w:val="278"/>
        </w:trPr>
        <w:tc>
          <w:tcPr>
            <w:tcW w:w="3481" w:type="pct"/>
            <w:tcBorders>
              <w:top w:val="nil"/>
              <w:left w:val="nil"/>
              <w:bottom w:val="nil"/>
              <w:right w:val="nil"/>
            </w:tcBorders>
            <w:shd w:val="clear" w:color="auto" w:fill="auto"/>
            <w:noWrap/>
            <w:vAlign w:val="bottom"/>
            <w:hideMark/>
          </w:tcPr>
          <w:p w14:paraId="1F11CBA1" w14:textId="77777777"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Good</w:t>
            </w:r>
          </w:p>
        </w:tc>
        <w:tc>
          <w:tcPr>
            <w:tcW w:w="1519" w:type="pct"/>
            <w:tcBorders>
              <w:top w:val="nil"/>
              <w:left w:val="nil"/>
              <w:bottom w:val="nil"/>
              <w:right w:val="nil"/>
            </w:tcBorders>
            <w:shd w:val="clear" w:color="auto" w:fill="auto"/>
            <w:noWrap/>
            <w:vAlign w:val="bottom"/>
            <w:hideMark/>
          </w:tcPr>
          <w:p w14:paraId="08BDAF24" w14:textId="6644EA36"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7</w:t>
            </w:r>
            <w:r w:rsidR="004114EB">
              <w:rPr>
                <w:rFonts w:ascii="Book Antiqua" w:eastAsia="DengXian" w:hAnsi="Book Antiqua"/>
                <w:color w:val="000000"/>
                <w:lang w:eastAsia="zh-CN"/>
              </w:rPr>
              <w:t xml:space="preserve"> </w:t>
            </w:r>
            <w:r w:rsidRPr="00D05AC9">
              <w:rPr>
                <w:rFonts w:ascii="Book Antiqua" w:eastAsia="DengXian" w:hAnsi="Book Antiqua"/>
                <w:color w:val="000000"/>
                <w:lang w:eastAsia="zh-CN"/>
              </w:rPr>
              <w:t>(4.6)</w:t>
            </w:r>
          </w:p>
        </w:tc>
      </w:tr>
      <w:tr w:rsidR="00CF2D65" w:rsidRPr="00D05AC9" w14:paraId="47D9DDF7" w14:textId="77777777" w:rsidTr="00CF2D65">
        <w:trPr>
          <w:trHeight w:val="278"/>
        </w:trPr>
        <w:tc>
          <w:tcPr>
            <w:tcW w:w="3481" w:type="pct"/>
            <w:tcBorders>
              <w:top w:val="nil"/>
              <w:left w:val="nil"/>
              <w:bottom w:val="nil"/>
              <w:right w:val="nil"/>
            </w:tcBorders>
            <w:shd w:val="clear" w:color="auto" w:fill="auto"/>
            <w:noWrap/>
            <w:vAlign w:val="bottom"/>
            <w:hideMark/>
          </w:tcPr>
          <w:p w14:paraId="18E1D2B3" w14:textId="14E93373" w:rsidR="00CF2D65" w:rsidRPr="00D05AC9" w:rsidRDefault="00CF2D65">
            <w:pPr>
              <w:spacing w:line="360" w:lineRule="auto"/>
              <w:jc w:val="both"/>
              <w:rPr>
                <w:rFonts w:ascii="Book Antiqua" w:eastAsia="DengXian" w:hAnsi="Book Antiqua"/>
                <w:b/>
                <w:bCs/>
                <w:color w:val="000000"/>
                <w:lang w:eastAsia="zh-CN"/>
              </w:rPr>
            </w:pPr>
            <w:r w:rsidRPr="00D05AC9">
              <w:rPr>
                <w:rFonts w:ascii="Book Antiqua" w:eastAsia="DengXian" w:hAnsi="Book Antiqua"/>
                <w:b/>
                <w:bCs/>
                <w:color w:val="000000"/>
                <w:lang w:eastAsia="zh-CN"/>
              </w:rPr>
              <w:t>Depth</w:t>
            </w:r>
            <w:r w:rsidR="00F67E2A">
              <w:rPr>
                <w:rFonts w:ascii="Book Antiqua" w:eastAsia="DengXian" w:hAnsi="Book Antiqua"/>
                <w:b/>
                <w:bCs/>
                <w:color w:val="000000"/>
                <w:lang w:eastAsia="zh-CN"/>
              </w:rPr>
              <w:t xml:space="preserve"> according to</w:t>
            </w:r>
            <w:r w:rsidRPr="00D05AC9">
              <w:rPr>
                <w:rFonts w:ascii="Book Antiqua" w:eastAsia="DengXian" w:hAnsi="Book Antiqua"/>
                <w:b/>
                <w:bCs/>
                <w:color w:val="000000"/>
                <w:lang w:eastAsia="zh-CN"/>
              </w:rPr>
              <w:t xml:space="preserve"> pathological diagnosis, </w:t>
            </w:r>
            <w:r w:rsidRPr="00CE0E6B">
              <w:rPr>
                <w:rFonts w:ascii="Book Antiqua" w:eastAsia="DengXian" w:hAnsi="Book Antiqua"/>
                <w:b/>
                <w:bCs/>
                <w:i/>
                <w:iCs/>
                <w:color w:val="000000"/>
                <w:lang w:eastAsia="zh-CN"/>
              </w:rPr>
              <w:t>n</w:t>
            </w:r>
            <w:r w:rsidRPr="00D05AC9">
              <w:rPr>
                <w:rFonts w:ascii="Book Antiqua" w:eastAsia="DengXian" w:hAnsi="Book Antiqua"/>
                <w:b/>
                <w:bCs/>
                <w:color w:val="000000"/>
                <w:lang w:eastAsia="zh-CN"/>
              </w:rPr>
              <w:t xml:space="preserve"> (%)</w:t>
            </w:r>
          </w:p>
        </w:tc>
        <w:tc>
          <w:tcPr>
            <w:tcW w:w="1519" w:type="pct"/>
            <w:tcBorders>
              <w:top w:val="nil"/>
              <w:left w:val="nil"/>
              <w:bottom w:val="nil"/>
              <w:right w:val="nil"/>
            </w:tcBorders>
            <w:shd w:val="clear" w:color="auto" w:fill="auto"/>
            <w:noWrap/>
            <w:vAlign w:val="bottom"/>
            <w:hideMark/>
          </w:tcPr>
          <w:p w14:paraId="2A5CDEBE" w14:textId="77777777" w:rsidR="00CF2D65" w:rsidRPr="00D05AC9" w:rsidRDefault="00CF2D65" w:rsidP="00CF2D65">
            <w:pPr>
              <w:spacing w:line="360" w:lineRule="auto"/>
              <w:jc w:val="both"/>
              <w:rPr>
                <w:rFonts w:ascii="Book Antiqua" w:eastAsia="DengXian" w:hAnsi="Book Antiqua"/>
                <w:b/>
                <w:bCs/>
                <w:color w:val="000000"/>
                <w:lang w:eastAsia="zh-CN"/>
              </w:rPr>
            </w:pPr>
          </w:p>
        </w:tc>
      </w:tr>
      <w:tr w:rsidR="00CF2D65" w:rsidRPr="00D05AC9" w14:paraId="61FE471F" w14:textId="77777777" w:rsidTr="00CF2D65">
        <w:trPr>
          <w:trHeight w:val="278"/>
        </w:trPr>
        <w:tc>
          <w:tcPr>
            <w:tcW w:w="3481" w:type="pct"/>
            <w:tcBorders>
              <w:top w:val="nil"/>
              <w:left w:val="nil"/>
              <w:bottom w:val="nil"/>
              <w:right w:val="nil"/>
            </w:tcBorders>
            <w:shd w:val="clear" w:color="auto" w:fill="auto"/>
            <w:noWrap/>
            <w:vAlign w:val="bottom"/>
            <w:hideMark/>
          </w:tcPr>
          <w:p w14:paraId="0C251663" w14:textId="77777777"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EP/LPM</w:t>
            </w:r>
          </w:p>
        </w:tc>
        <w:tc>
          <w:tcPr>
            <w:tcW w:w="1519" w:type="pct"/>
            <w:tcBorders>
              <w:top w:val="nil"/>
              <w:left w:val="nil"/>
              <w:bottom w:val="nil"/>
              <w:right w:val="nil"/>
            </w:tcBorders>
            <w:shd w:val="clear" w:color="auto" w:fill="auto"/>
            <w:noWrap/>
            <w:vAlign w:val="bottom"/>
            <w:hideMark/>
          </w:tcPr>
          <w:p w14:paraId="05D89CA6" w14:textId="07561EA6"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78</w:t>
            </w:r>
            <w:r w:rsidR="004114EB">
              <w:rPr>
                <w:rFonts w:ascii="Book Antiqua" w:eastAsia="DengXian" w:hAnsi="Book Antiqua"/>
                <w:color w:val="000000"/>
                <w:lang w:eastAsia="zh-CN"/>
              </w:rPr>
              <w:t xml:space="preserve"> </w:t>
            </w:r>
            <w:r w:rsidRPr="00D05AC9">
              <w:rPr>
                <w:rFonts w:ascii="Book Antiqua" w:eastAsia="DengXian" w:hAnsi="Book Antiqua"/>
                <w:color w:val="000000"/>
                <w:lang w:eastAsia="zh-CN"/>
              </w:rPr>
              <w:t>(51.3)</w:t>
            </w:r>
          </w:p>
        </w:tc>
      </w:tr>
      <w:tr w:rsidR="00CF2D65" w:rsidRPr="00D05AC9" w14:paraId="17076E75" w14:textId="77777777" w:rsidTr="00C63CE1">
        <w:trPr>
          <w:trHeight w:val="278"/>
        </w:trPr>
        <w:tc>
          <w:tcPr>
            <w:tcW w:w="3481" w:type="pct"/>
            <w:tcBorders>
              <w:top w:val="nil"/>
              <w:left w:val="nil"/>
              <w:right w:val="nil"/>
            </w:tcBorders>
            <w:shd w:val="clear" w:color="auto" w:fill="auto"/>
            <w:noWrap/>
            <w:vAlign w:val="bottom"/>
            <w:hideMark/>
          </w:tcPr>
          <w:p w14:paraId="72FB60A7" w14:textId="77777777"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MM/SM1</w:t>
            </w:r>
          </w:p>
        </w:tc>
        <w:tc>
          <w:tcPr>
            <w:tcW w:w="1519" w:type="pct"/>
            <w:tcBorders>
              <w:top w:val="nil"/>
              <w:left w:val="nil"/>
              <w:right w:val="nil"/>
            </w:tcBorders>
            <w:shd w:val="clear" w:color="auto" w:fill="auto"/>
            <w:noWrap/>
            <w:vAlign w:val="bottom"/>
            <w:hideMark/>
          </w:tcPr>
          <w:p w14:paraId="30B7D231" w14:textId="0DE26F4B"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28</w:t>
            </w:r>
            <w:r w:rsidR="004114EB">
              <w:rPr>
                <w:rFonts w:ascii="Book Antiqua" w:eastAsia="DengXian" w:hAnsi="Book Antiqua"/>
                <w:color w:val="000000"/>
                <w:lang w:eastAsia="zh-CN"/>
              </w:rPr>
              <w:t xml:space="preserve"> </w:t>
            </w:r>
            <w:r w:rsidRPr="00D05AC9">
              <w:rPr>
                <w:rFonts w:ascii="Book Antiqua" w:eastAsia="DengXian" w:hAnsi="Book Antiqua"/>
                <w:color w:val="000000"/>
                <w:lang w:eastAsia="zh-CN"/>
              </w:rPr>
              <w:t>(22.4)</w:t>
            </w:r>
          </w:p>
        </w:tc>
      </w:tr>
      <w:tr w:rsidR="00CF2D65" w:rsidRPr="00D05AC9" w14:paraId="759FA21D" w14:textId="77777777" w:rsidTr="00C63CE1">
        <w:trPr>
          <w:trHeight w:val="278"/>
        </w:trPr>
        <w:tc>
          <w:tcPr>
            <w:tcW w:w="3481" w:type="pct"/>
            <w:tcBorders>
              <w:top w:val="nil"/>
              <w:left w:val="nil"/>
              <w:bottom w:val="single" w:sz="4" w:space="0" w:color="auto"/>
              <w:right w:val="nil"/>
            </w:tcBorders>
            <w:shd w:val="clear" w:color="auto" w:fill="auto"/>
            <w:noWrap/>
            <w:vAlign w:val="bottom"/>
            <w:hideMark/>
          </w:tcPr>
          <w:p w14:paraId="13252B04" w14:textId="77777777"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SM2/SM3</w:t>
            </w:r>
          </w:p>
        </w:tc>
        <w:tc>
          <w:tcPr>
            <w:tcW w:w="1519" w:type="pct"/>
            <w:tcBorders>
              <w:top w:val="nil"/>
              <w:left w:val="nil"/>
              <w:bottom w:val="single" w:sz="4" w:space="0" w:color="auto"/>
              <w:right w:val="nil"/>
            </w:tcBorders>
            <w:shd w:val="clear" w:color="auto" w:fill="auto"/>
            <w:noWrap/>
            <w:vAlign w:val="bottom"/>
            <w:hideMark/>
          </w:tcPr>
          <w:p w14:paraId="13EFE7E3" w14:textId="42D4516F" w:rsidR="00CF2D65" w:rsidRPr="00D05AC9" w:rsidRDefault="00CF2D65" w:rsidP="00CF2D65">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46</w:t>
            </w:r>
            <w:r w:rsidR="004114EB">
              <w:rPr>
                <w:rFonts w:ascii="Book Antiqua" w:eastAsia="DengXian" w:hAnsi="Book Antiqua"/>
                <w:color w:val="000000"/>
                <w:lang w:eastAsia="zh-CN"/>
              </w:rPr>
              <w:t xml:space="preserve"> </w:t>
            </w:r>
            <w:r w:rsidRPr="00D05AC9">
              <w:rPr>
                <w:rFonts w:ascii="Book Antiqua" w:eastAsia="DengXian" w:hAnsi="Book Antiqua"/>
                <w:color w:val="000000"/>
                <w:lang w:eastAsia="zh-CN"/>
              </w:rPr>
              <w:t>(30.3)</w:t>
            </w:r>
          </w:p>
        </w:tc>
      </w:tr>
    </w:tbl>
    <w:p w14:paraId="55FDF76C" w14:textId="1FB3DE05" w:rsidR="00434441" w:rsidRDefault="00331930">
      <w:pPr>
        <w:spacing w:line="360" w:lineRule="auto"/>
        <w:jc w:val="both"/>
        <w:rPr>
          <w:rFonts w:ascii="Book Antiqua" w:eastAsia="Book Antiqua" w:hAnsi="Book Antiqua" w:cs="Book Antiqua"/>
          <w:b/>
          <w:color w:val="000000"/>
        </w:rPr>
      </w:pPr>
      <w:r w:rsidRPr="00D05AC9">
        <w:rPr>
          <w:rFonts w:ascii="Book Antiqua" w:eastAsia="DengXian" w:hAnsi="Book Antiqua"/>
          <w:color w:val="000000"/>
          <w:lang w:eastAsia="zh-CN"/>
        </w:rPr>
        <w:t xml:space="preserve">SD: </w:t>
      </w:r>
      <w:r w:rsidR="003424E0" w:rsidRPr="00D05AC9">
        <w:rPr>
          <w:rFonts w:ascii="Book Antiqua" w:eastAsia="DengXian" w:hAnsi="Book Antiqua"/>
          <w:color w:val="000000"/>
          <w:lang w:eastAsia="zh-CN"/>
        </w:rPr>
        <w:t xml:space="preserve">Standard </w:t>
      </w:r>
      <w:r w:rsidRPr="00D05AC9">
        <w:rPr>
          <w:rFonts w:ascii="Book Antiqua" w:eastAsia="DengXian" w:hAnsi="Book Antiqua"/>
          <w:color w:val="000000"/>
          <w:lang w:eastAsia="zh-CN"/>
        </w:rPr>
        <w:t xml:space="preserve">deviation; HGIN: </w:t>
      </w:r>
      <w:r w:rsidR="003424E0" w:rsidRPr="00D05AC9">
        <w:rPr>
          <w:rFonts w:ascii="Book Antiqua" w:eastAsia="DengXian" w:hAnsi="Book Antiqua"/>
          <w:color w:val="000000"/>
          <w:lang w:eastAsia="zh-CN"/>
        </w:rPr>
        <w:t>High</w:t>
      </w:r>
      <w:r w:rsidRPr="00D05AC9">
        <w:rPr>
          <w:rFonts w:ascii="Book Antiqua" w:eastAsia="DengXian" w:hAnsi="Book Antiqua"/>
          <w:color w:val="000000"/>
          <w:lang w:eastAsia="zh-CN"/>
        </w:rPr>
        <w:t xml:space="preserve">-grade intraepithelial neoplasia; EP: </w:t>
      </w:r>
      <w:r w:rsidR="003424E0" w:rsidRPr="00D05AC9">
        <w:rPr>
          <w:rFonts w:ascii="Book Antiqua" w:eastAsia="DengXian" w:hAnsi="Book Antiqua"/>
          <w:color w:val="000000"/>
          <w:lang w:eastAsia="zh-CN"/>
        </w:rPr>
        <w:t>Epithelium</w:t>
      </w:r>
      <w:r w:rsidRPr="00D05AC9">
        <w:rPr>
          <w:rFonts w:ascii="Book Antiqua" w:eastAsia="DengXian" w:hAnsi="Book Antiqua"/>
          <w:color w:val="000000"/>
          <w:lang w:eastAsia="zh-CN"/>
        </w:rPr>
        <w:t xml:space="preserve">; LPM: </w:t>
      </w:r>
      <w:r w:rsidR="003424E0" w:rsidRPr="00D05AC9">
        <w:rPr>
          <w:rFonts w:ascii="Book Antiqua" w:eastAsia="DengXian" w:hAnsi="Book Antiqua"/>
          <w:color w:val="000000"/>
          <w:lang w:eastAsia="zh-CN"/>
        </w:rPr>
        <w:t xml:space="preserve">Lamina </w:t>
      </w:r>
      <w:r w:rsidRPr="00D05AC9">
        <w:rPr>
          <w:rFonts w:ascii="Book Antiqua" w:eastAsia="DengXian" w:hAnsi="Book Antiqua"/>
          <w:color w:val="000000"/>
          <w:lang w:eastAsia="zh-CN"/>
        </w:rPr>
        <w:t xml:space="preserve">propria mucosa; MM: </w:t>
      </w:r>
      <w:r w:rsidR="003424E0" w:rsidRPr="00D05AC9">
        <w:rPr>
          <w:rFonts w:ascii="Book Antiqua" w:eastAsia="DengXian" w:hAnsi="Book Antiqua"/>
          <w:color w:val="000000"/>
          <w:lang w:eastAsia="zh-CN"/>
        </w:rPr>
        <w:t xml:space="preserve">Muscularis </w:t>
      </w:r>
      <w:r w:rsidRPr="00D05AC9">
        <w:rPr>
          <w:rFonts w:ascii="Book Antiqua" w:eastAsia="DengXian" w:hAnsi="Book Antiqua"/>
          <w:color w:val="000000"/>
          <w:lang w:eastAsia="zh-CN"/>
        </w:rPr>
        <w:t xml:space="preserve">mucosa; SM: </w:t>
      </w:r>
      <w:r w:rsidR="003424E0" w:rsidRPr="00D05AC9">
        <w:rPr>
          <w:rFonts w:ascii="Book Antiqua" w:eastAsia="DengXian" w:hAnsi="Book Antiqua"/>
          <w:color w:val="000000"/>
          <w:lang w:eastAsia="zh-CN"/>
        </w:rPr>
        <w:t>Submucosa</w:t>
      </w:r>
      <w:r w:rsidRPr="00D05AC9">
        <w:rPr>
          <w:rFonts w:ascii="Book Antiqua" w:eastAsia="DengXian" w:hAnsi="Book Antiqua"/>
          <w:color w:val="000000"/>
          <w:lang w:eastAsia="zh-CN"/>
        </w:rPr>
        <w:t>.</w:t>
      </w:r>
    </w:p>
    <w:p w14:paraId="13D2FAA0" w14:textId="1FE58466" w:rsidR="00434441" w:rsidRDefault="00434441">
      <w:pPr>
        <w:spacing w:line="360" w:lineRule="auto"/>
        <w:jc w:val="both"/>
        <w:rPr>
          <w:rFonts w:ascii="Book Antiqua" w:eastAsia="Book Antiqua" w:hAnsi="Book Antiqua" w:cs="Book Antiqua"/>
          <w:b/>
          <w:color w:val="000000"/>
        </w:rPr>
      </w:pPr>
    </w:p>
    <w:p w14:paraId="6466250A" w14:textId="77777777" w:rsidR="00CD6B98" w:rsidRDefault="00CD6B98">
      <w:pPr>
        <w:spacing w:line="360" w:lineRule="auto"/>
        <w:jc w:val="both"/>
        <w:rPr>
          <w:rFonts w:ascii="Book Antiqua" w:eastAsia="Book Antiqua" w:hAnsi="Book Antiqua" w:cs="Book Antiqua"/>
          <w:b/>
          <w:color w:val="000000"/>
        </w:rPr>
        <w:sectPr w:rsidR="00CD6B98">
          <w:pgSz w:w="12240" w:h="15840"/>
          <w:pgMar w:top="1440" w:right="1440" w:bottom="1440" w:left="1440" w:header="720" w:footer="720" w:gutter="0"/>
          <w:cols w:space="720"/>
          <w:docGrid w:linePitch="360"/>
        </w:sectPr>
      </w:pPr>
    </w:p>
    <w:p w14:paraId="43150057" w14:textId="1CD9D030" w:rsidR="00434441" w:rsidRDefault="00BE1821">
      <w:pPr>
        <w:spacing w:line="360" w:lineRule="auto"/>
        <w:jc w:val="both"/>
        <w:rPr>
          <w:rFonts w:ascii="Book Antiqua" w:eastAsia="Book Antiqua" w:hAnsi="Book Antiqua" w:cs="Book Antiqua"/>
          <w:b/>
          <w:color w:val="000000"/>
        </w:rPr>
      </w:pPr>
      <w:r w:rsidRPr="00D05AC9">
        <w:rPr>
          <w:rFonts w:ascii="Book Antiqua" w:eastAsia="DengXian" w:hAnsi="Book Antiqua"/>
          <w:b/>
          <w:bCs/>
          <w:color w:val="000000"/>
          <w:lang w:eastAsia="zh-CN"/>
        </w:rPr>
        <w:lastRenderedPageBreak/>
        <w:t>Tab</w:t>
      </w:r>
      <w:r w:rsidRPr="0068647B">
        <w:rPr>
          <w:rFonts w:ascii="Book Antiqua" w:eastAsia="DengXian" w:hAnsi="Book Antiqua"/>
          <w:b/>
          <w:bCs/>
          <w:color w:val="000000"/>
          <w:lang w:eastAsia="zh-CN"/>
        </w:rPr>
        <w:t xml:space="preserve">le 2 </w:t>
      </w:r>
      <w:r w:rsidR="00F67E2A">
        <w:rPr>
          <w:rFonts w:ascii="Book Antiqua" w:eastAsia="DengXian" w:hAnsi="Book Antiqua"/>
          <w:b/>
          <w:bCs/>
          <w:color w:val="000000"/>
          <w:lang w:eastAsia="zh-CN"/>
        </w:rPr>
        <w:t>R</w:t>
      </w:r>
      <w:r w:rsidR="00305A41" w:rsidRPr="0068647B">
        <w:rPr>
          <w:rFonts w:ascii="Book Antiqua" w:eastAsia="DengXian" w:hAnsi="Book Antiqua"/>
          <w:b/>
          <w:bCs/>
          <w:color w:val="000000"/>
          <w:lang w:eastAsia="zh-CN"/>
        </w:rPr>
        <w:t xml:space="preserve">elationship between magnifying </w:t>
      </w:r>
      <w:r w:rsidR="00F67E2A" w:rsidRPr="0068647B">
        <w:rPr>
          <w:rFonts w:ascii="Book Antiqua" w:eastAsia="DengXian" w:hAnsi="Book Antiqua"/>
          <w:b/>
          <w:bCs/>
          <w:color w:val="000000"/>
          <w:lang w:eastAsia="zh-CN"/>
        </w:rPr>
        <w:t>endoscop</w:t>
      </w:r>
      <w:r w:rsidR="00F67E2A">
        <w:rPr>
          <w:rFonts w:ascii="Book Antiqua" w:eastAsia="DengXian" w:hAnsi="Book Antiqua"/>
          <w:b/>
          <w:bCs/>
          <w:color w:val="000000"/>
          <w:lang w:eastAsia="zh-CN"/>
        </w:rPr>
        <w:t>y</w:t>
      </w:r>
      <w:r w:rsidR="00F67E2A" w:rsidRPr="0068647B">
        <w:rPr>
          <w:rFonts w:ascii="Book Antiqua" w:eastAsia="DengXian" w:hAnsi="Book Antiqua"/>
          <w:b/>
          <w:bCs/>
          <w:color w:val="000000"/>
          <w:lang w:eastAsia="zh-CN"/>
        </w:rPr>
        <w:t xml:space="preserve"> </w:t>
      </w:r>
      <w:r w:rsidR="00305A41" w:rsidRPr="0068647B">
        <w:rPr>
          <w:rFonts w:ascii="Book Antiqua" w:eastAsia="DengXian" w:hAnsi="Book Antiqua"/>
          <w:b/>
          <w:bCs/>
          <w:color w:val="000000"/>
          <w:lang w:eastAsia="zh-CN"/>
        </w:rPr>
        <w:t>or endoscopic ultrasound diagnosis and final pathological result</w:t>
      </w:r>
      <w:r w:rsidR="00F67E2A">
        <w:rPr>
          <w:rFonts w:ascii="Book Antiqua" w:eastAsia="DengXian" w:hAnsi="Book Antiqua"/>
          <w:b/>
          <w:bCs/>
          <w:color w:val="000000"/>
          <w:lang w:eastAsia="zh-CN"/>
        </w:rPr>
        <w:t>s</w:t>
      </w:r>
    </w:p>
    <w:tbl>
      <w:tblPr>
        <w:tblW w:w="5000" w:type="pct"/>
        <w:tblLook w:val="04A0" w:firstRow="1" w:lastRow="0" w:firstColumn="1" w:lastColumn="0" w:noHBand="0" w:noVBand="1"/>
      </w:tblPr>
      <w:tblGrid>
        <w:gridCol w:w="1724"/>
        <w:gridCol w:w="1820"/>
        <w:gridCol w:w="1934"/>
        <w:gridCol w:w="1952"/>
        <w:gridCol w:w="1930"/>
      </w:tblGrid>
      <w:tr w:rsidR="00305A41" w:rsidRPr="00D05AC9" w14:paraId="56E0DB7A" w14:textId="77777777" w:rsidTr="008879A1">
        <w:trPr>
          <w:trHeight w:val="278"/>
        </w:trPr>
        <w:tc>
          <w:tcPr>
            <w:tcW w:w="921" w:type="pct"/>
            <w:vMerge w:val="restart"/>
            <w:tcBorders>
              <w:top w:val="single" w:sz="4" w:space="0" w:color="auto"/>
              <w:bottom w:val="single" w:sz="4" w:space="0" w:color="auto"/>
            </w:tcBorders>
            <w:shd w:val="clear" w:color="auto" w:fill="auto"/>
            <w:vAlign w:val="bottom"/>
            <w:hideMark/>
          </w:tcPr>
          <w:p w14:paraId="37CD1880" w14:textId="77777777" w:rsidR="00305A41" w:rsidRPr="008879A1" w:rsidRDefault="00305A41" w:rsidP="006F4AF0">
            <w:pPr>
              <w:spacing w:line="360" w:lineRule="auto"/>
              <w:jc w:val="both"/>
              <w:rPr>
                <w:rFonts w:ascii="Book Antiqua" w:eastAsia="DengXian" w:hAnsi="Book Antiqua"/>
                <w:b/>
                <w:bCs/>
                <w:color w:val="000000"/>
                <w:lang w:eastAsia="zh-CN"/>
              </w:rPr>
            </w:pPr>
          </w:p>
        </w:tc>
        <w:tc>
          <w:tcPr>
            <w:tcW w:w="4079" w:type="pct"/>
            <w:gridSpan w:val="4"/>
            <w:tcBorders>
              <w:top w:val="single" w:sz="4" w:space="0" w:color="auto"/>
              <w:bottom w:val="single" w:sz="4" w:space="0" w:color="auto"/>
            </w:tcBorders>
            <w:shd w:val="clear" w:color="auto" w:fill="auto"/>
            <w:vAlign w:val="bottom"/>
            <w:hideMark/>
          </w:tcPr>
          <w:p w14:paraId="5231ADAE" w14:textId="6B147CEE" w:rsidR="00305A41" w:rsidRPr="008879A1" w:rsidRDefault="00305A41">
            <w:pPr>
              <w:spacing w:line="360" w:lineRule="auto"/>
              <w:jc w:val="both"/>
              <w:rPr>
                <w:rFonts w:ascii="Book Antiqua" w:eastAsia="DengXian" w:hAnsi="Book Antiqua"/>
                <w:b/>
                <w:bCs/>
                <w:color w:val="000000"/>
                <w:lang w:eastAsia="zh-CN"/>
              </w:rPr>
            </w:pPr>
            <w:r w:rsidRPr="008879A1">
              <w:rPr>
                <w:rFonts w:ascii="Book Antiqua" w:eastAsia="DengXian" w:hAnsi="Book Antiqua"/>
                <w:b/>
                <w:bCs/>
                <w:color w:val="000000"/>
                <w:lang w:eastAsia="zh-CN"/>
              </w:rPr>
              <w:t xml:space="preserve">Depth </w:t>
            </w:r>
            <w:r w:rsidR="00F67E2A">
              <w:rPr>
                <w:rFonts w:ascii="Book Antiqua" w:eastAsia="DengXian" w:hAnsi="Book Antiqua"/>
                <w:b/>
                <w:bCs/>
                <w:color w:val="000000"/>
                <w:lang w:eastAsia="zh-CN"/>
              </w:rPr>
              <w:t>according to</w:t>
            </w:r>
            <w:r w:rsidR="00F67E2A" w:rsidRPr="008879A1">
              <w:rPr>
                <w:rFonts w:ascii="Book Antiqua" w:eastAsia="DengXian" w:hAnsi="Book Antiqua"/>
                <w:b/>
                <w:bCs/>
                <w:color w:val="000000"/>
                <w:lang w:eastAsia="zh-CN"/>
              </w:rPr>
              <w:t xml:space="preserve"> </w:t>
            </w:r>
            <w:r w:rsidRPr="008879A1">
              <w:rPr>
                <w:rFonts w:ascii="Book Antiqua" w:eastAsia="DengXian" w:hAnsi="Book Antiqua"/>
                <w:b/>
                <w:bCs/>
                <w:color w:val="000000"/>
                <w:lang w:eastAsia="zh-CN"/>
              </w:rPr>
              <w:t>pathological result</w:t>
            </w:r>
            <w:r w:rsidR="00F67E2A">
              <w:rPr>
                <w:rFonts w:ascii="Book Antiqua" w:eastAsia="DengXian" w:hAnsi="Book Antiqua"/>
                <w:b/>
                <w:bCs/>
                <w:color w:val="000000"/>
                <w:lang w:eastAsia="zh-CN"/>
              </w:rPr>
              <w:t>s</w:t>
            </w:r>
          </w:p>
        </w:tc>
      </w:tr>
      <w:tr w:rsidR="00305A41" w:rsidRPr="00D05AC9" w14:paraId="0AA09BB2" w14:textId="77777777" w:rsidTr="00475803">
        <w:trPr>
          <w:trHeight w:val="278"/>
        </w:trPr>
        <w:tc>
          <w:tcPr>
            <w:tcW w:w="921" w:type="pct"/>
            <w:vMerge/>
            <w:tcBorders>
              <w:top w:val="single" w:sz="4" w:space="0" w:color="auto"/>
              <w:bottom w:val="single" w:sz="4" w:space="0" w:color="auto"/>
            </w:tcBorders>
            <w:vAlign w:val="center"/>
            <w:hideMark/>
          </w:tcPr>
          <w:p w14:paraId="0B50CD69" w14:textId="77777777" w:rsidR="00305A41" w:rsidRPr="008879A1" w:rsidRDefault="00305A41" w:rsidP="006F4AF0">
            <w:pPr>
              <w:spacing w:line="360" w:lineRule="auto"/>
              <w:jc w:val="both"/>
              <w:rPr>
                <w:rFonts w:ascii="Book Antiqua" w:eastAsia="DengXian" w:hAnsi="Book Antiqua"/>
                <w:b/>
                <w:bCs/>
                <w:color w:val="000000"/>
                <w:lang w:eastAsia="zh-CN"/>
              </w:rPr>
            </w:pPr>
          </w:p>
        </w:tc>
        <w:tc>
          <w:tcPr>
            <w:tcW w:w="972" w:type="pct"/>
            <w:tcBorders>
              <w:top w:val="single" w:sz="4" w:space="0" w:color="auto"/>
              <w:bottom w:val="single" w:sz="4" w:space="0" w:color="auto"/>
            </w:tcBorders>
            <w:shd w:val="clear" w:color="auto" w:fill="auto"/>
            <w:vAlign w:val="bottom"/>
            <w:hideMark/>
          </w:tcPr>
          <w:p w14:paraId="35E4F2D0" w14:textId="154A416E" w:rsidR="00305A41" w:rsidRPr="008879A1" w:rsidRDefault="00305A41" w:rsidP="006F4AF0">
            <w:pPr>
              <w:spacing w:line="360" w:lineRule="auto"/>
              <w:jc w:val="both"/>
              <w:rPr>
                <w:rFonts w:ascii="Book Antiqua" w:eastAsia="DengXian" w:hAnsi="Book Antiqua"/>
                <w:b/>
                <w:bCs/>
                <w:color w:val="000000"/>
                <w:lang w:eastAsia="zh-CN"/>
              </w:rPr>
            </w:pPr>
            <w:r w:rsidRPr="008879A1">
              <w:rPr>
                <w:rFonts w:ascii="Book Antiqua" w:eastAsia="DengXian" w:hAnsi="Book Antiqua"/>
                <w:b/>
                <w:bCs/>
                <w:color w:val="000000"/>
                <w:lang w:eastAsia="zh-CN"/>
              </w:rPr>
              <w:t>EP/LPM</w:t>
            </w:r>
            <w:r w:rsidR="008879A1">
              <w:rPr>
                <w:rFonts w:ascii="Book Antiqua" w:eastAsia="DengXian" w:hAnsi="Book Antiqua"/>
                <w:b/>
                <w:bCs/>
                <w:color w:val="000000"/>
                <w:lang w:eastAsia="zh-CN"/>
              </w:rPr>
              <w:t xml:space="preserve"> </w:t>
            </w:r>
            <w:r w:rsidRPr="008879A1">
              <w:rPr>
                <w:rFonts w:ascii="Book Antiqua" w:eastAsia="DengXian" w:hAnsi="Book Antiqua"/>
                <w:b/>
                <w:bCs/>
                <w:color w:val="000000"/>
                <w:lang w:eastAsia="zh-CN"/>
              </w:rPr>
              <w:t>(</w:t>
            </w:r>
            <w:r w:rsidRPr="000E5B58">
              <w:rPr>
                <w:rFonts w:ascii="Book Antiqua" w:eastAsia="DengXian" w:hAnsi="Book Antiqua"/>
                <w:b/>
                <w:bCs/>
                <w:i/>
                <w:iCs/>
                <w:color w:val="000000"/>
                <w:lang w:eastAsia="zh-CN"/>
              </w:rPr>
              <w:t>n</w:t>
            </w:r>
            <w:r w:rsidR="000E5B58">
              <w:rPr>
                <w:rFonts w:ascii="Book Antiqua" w:eastAsia="DengXian" w:hAnsi="Book Antiqua"/>
                <w:b/>
                <w:bCs/>
                <w:color w:val="000000"/>
                <w:lang w:eastAsia="zh-CN"/>
              </w:rPr>
              <w:t xml:space="preserve"> </w:t>
            </w:r>
            <w:r w:rsidRPr="008879A1">
              <w:rPr>
                <w:rFonts w:ascii="Book Antiqua" w:eastAsia="DengXian" w:hAnsi="Book Antiqua"/>
                <w:b/>
                <w:bCs/>
                <w:color w:val="000000"/>
                <w:lang w:eastAsia="zh-CN"/>
              </w:rPr>
              <w:t>=</w:t>
            </w:r>
            <w:r w:rsidR="000E5B58">
              <w:rPr>
                <w:rFonts w:ascii="Book Antiqua" w:eastAsia="DengXian" w:hAnsi="Book Antiqua"/>
                <w:b/>
                <w:bCs/>
                <w:color w:val="000000"/>
                <w:lang w:eastAsia="zh-CN"/>
              </w:rPr>
              <w:t xml:space="preserve"> </w:t>
            </w:r>
            <w:r w:rsidRPr="008879A1">
              <w:rPr>
                <w:rFonts w:ascii="Book Antiqua" w:eastAsia="DengXian" w:hAnsi="Book Antiqua"/>
                <w:b/>
                <w:bCs/>
                <w:color w:val="000000"/>
                <w:lang w:eastAsia="zh-CN"/>
              </w:rPr>
              <w:t>78)</w:t>
            </w:r>
          </w:p>
        </w:tc>
        <w:tc>
          <w:tcPr>
            <w:tcW w:w="1033" w:type="pct"/>
            <w:tcBorders>
              <w:top w:val="single" w:sz="4" w:space="0" w:color="auto"/>
              <w:bottom w:val="single" w:sz="4" w:space="0" w:color="auto"/>
            </w:tcBorders>
            <w:shd w:val="clear" w:color="auto" w:fill="auto"/>
            <w:vAlign w:val="bottom"/>
            <w:hideMark/>
          </w:tcPr>
          <w:p w14:paraId="2B43DBD9" w14:textId="6D856159" w:rsidR="00305A41" w:rsidRPr="008879A1" w:rsidRDefault="00305A41" w:rsidP="006F4AF0">
            <w:pPr>
              <w:spacing w:line="360" w:lineRule="auto"/>
              <w:jc w:val="both"/>
              <w:rPr>
                <w:rFonts w:ascii="Book Antiqua" w:eastAsia="DengXian" w:hAnsi="Book Antiqua"/>
                <w:b/>
                <w:bCs/>
                <w:color w:val="000000"/>
                <w:lang w:eastAsia="zh-CN"/>
              </w:rPr>
            </w:pPr>
            <w:r w:rsidRPr="008879A1">
              <w:rPr>
                <w:rFonts w:ascii="Book Antiqua" w:eastAsia="DengXian" w:hAnsi="Book Antiqua"/>
                <w:b/>
                <w:bCs/>
                <w:color w:val="000000"/>
                <w:lang w:eastAsia="zh-CN"/>
              </w:rPr>
              <w:t>MM/SM1</w:t>
            </w:r>
            <w:r w:rsidR="008879A1">
              <w:rPr>
                <w:rFonts w:ascii="Book Antiqua" w:eastAsia="DengXian" w:hAnsi="Book Antiqua"/>
                <w:b/>
                <w:bCs/>
                <w:color w:val="000000"/>
                <w:lang w:eastAsia="zh-CN"/>
              </w:rPr>
              <w:t xml:space="preserve"> </w:t>
            </w:r>
            <w:r w:rsidRPr="008879A1">
              <w:rPr>
                <w:rFonts w:ascii="Book Antiqua" w:eastAsia="DengXian" w:hAnsi="Book Antiqua"/>
                <w:b/>
                <w:bCs/>
                <w:color w:val="000000"/>
                <w:lang w:eastAsia="zh-CN"/>
              </w:rPr>
              <w:t>(</w:t>
            </w:r>
            <w:r w:rsidR="000E5B58" w:rsidRPr="000E5B58">
              <w:rPr>
                <w:rFonts w:ascii="Book Antiqua" w:eastAsia="DengXian" w:hAnsi="Book Antiqua"/>
                <w:b/>
                <w:bCs/>
                <w:i/>
                <w:iCs/>
                <w:color w:val="000000"/>
                <w:lang w:eastAsia="zh-CN"/>
              </w:rPr>
              <w:t>n</w:t>
            </w:r>
            <w:r w:rsidR="000E5B58">
              <w:rPr>
                <w:rFonts w:ascii="Book Antiqua" w:eastAsia="DengXian" w:hAnsi="Book Antiqua"/>
                <w:b/>
                <w:bCs/>
                <w:color w:val="000000"/>
                <w:lang w:eastAsia="zh-CN"/>
              </w:rPr>
              <w:t xml:space="preserve"> </w:t>
            </w:r>
            <w:r w:rsidR="000E5B58" w:rsidRPr="008879A1">
              <w:rPr>
                <w:rFonts w:ascii="Book Antiqua" w:eastAsia="DengXian" w:hAnsi="Book Antiqua"/>
                <w:b/>
                <w:bCs/>
                <w:color w:val="000000"/>
                <w:lang w:eastAsia="zh-CN"/>
              </w:rPr>
              <w:t>=</w:t>
            </w:r>
            <w:r w:rsidR="000E5B58">
              <w:rPr>
                <w:rFonts w:ascii="Book Antiqua" w:eastAsia="DengXian" w:hAnsi="Book Antiqua"/>
                <w:b/>
                <w:bCs/>
                <w:color w:val="000000"/>
                <w:lang w:eastAsia="zh-CN"/>
              </w:rPr>
              <w:t xml:space="preserve"> </w:t>
            </w:r>
            <w:r w:rsidRPr="008879A1">
              <w:rPr>
                <w:rFonts w:ascii="Book Antiqua" w:eastAsia="DengXian" w:hAnsi="Book Antiqua"/>
                <w:b/>
                <w:bCs/>
                <w:color w:val="000000"/>
                <w:lang w:eastAsia="zh-CN"/>
              </w:rPr>
              <w:t>28)</w:t>
            </w:r>
          </w:p>
        </w:tc>
        <w:tc>
          <w:tcPr>
            <w:tcW w:w="1043" w:type="pct"/>
            <w:tcBorders>
              <w:top w:val="single" w:sz="4" w:space="0" w:color="auto"/>
              <w:bottom w:val="single" w:sz="4" w:space="0" w:color="auto"/>
            </w:tcBorders>
            <w:shd w:val="clear" w:color="auto" w:fill="auto"/>
            <w:vAlign w:val="bottom"/>
            <w:hideMark/>
          </w:tcPr>
          <w:p w14:paraId="6555D5D8" w14:textId="07886E76" w:rsidR="00305A41" w:rsidRPr="008879A1" w:rsidRDefault="00305A41" w:rsidP="006F4AF0">
            <w:pPr>
              <w:spacing w:line="360" w:lineRule="auto"/>
              <w:jc w:val="both"/>
              <w:rPr>
                <w:rFonts w:ascii="Book Antiqua" w:eastAsia="DengXian" w:hAnsi="Book Antiqua"/>
                <w:b/>
                <w:bCs/>
                <w:color w:val="000000"/>
                <w:lang w:eastAsia="zh-CN"/>
              </w:rPr>
            </w:pPr>
            <w:r w:rsidRPr="008879A1">
              <w:rPr>
                <w:rFonts w:ascii="Book Antiqua" w:eastAsia="DengXian" w:hAnsi="Book Antiqua"/>
                <w:b/>
                <w:bCs/>
                <w:color w:val="000000"/>
                <w:lang w:eastAsia="zh-CN"/>
              </w:rPr>
              <w:t>SM2/SM3</w:t>
            </w:r>
            <w:r w:rsidR="008879A1">
              <w:rPr>
                <w:rFonts w:ascii="Book Antiqua" w:eastAsia="DengXian" w:hAnsi="Book Antiqua"/>
                <w:b/>
                <w:bCs/>
                <w:color w:val="000000"/>
                <w:lang w:eastAsia="zh-CN"/>
              </w:rPr>
              <w:t xml:space="preserve"> </w:t>
            </w:r>
            <w:r w:rsidRPr="008879A1">
              <w:rPr>
                <w:rFonts w:ascii="Book Antiqua" w:eastAsia="DengXian" w:hAnsi="Book Antiqua"/>
                <w:b/>
                <w:bCs/>
                <w:color w:val="000000"/>
                <w:lang w:eastAsia="zh-CN"/>
              </w:rPr>
              <w:t>(</w:t>
            </w:r>
            <w:r w:rsidR="000E5B58" w:rsidRPr="000E5B58">
              <w:rPr>
                <w:rFonts w:ascii="Book Antiqua" w:eastAsia="DengXian" w:hAnsi="Book Antiqua"/>
                <w:b/>
                <w:bCs/>
                <w:i/>
                <w:iCs/>
                <w:color w:val="000000"/>
                <w:lang w:eastAsia="zh-CN"/>
              </w:rPr>
              <w:t>n</w:t>
            </w:r>
            <w:r w:rsidR="000E5B58">
              <w:rPr>
                <w:rFonts w:ascii="Book Antiqua" w:eastAsia="DengXian" w:hAnsi="Book Antiqua"/>
                <w:b/>
                <w:bCs/>
                <w:color w:val="000000"/>
                <w:lang w:eastAsia="zh-CN"/>
              </w:rPr>
              <w:t xml:space="preserve"> </w:t>
            </w:r>
            <w:r w:rsidR="000E5B58" w:rsidRPr="008879A1">
              <w:rPr>
                <w:rFonts w:ascii="Book Antiqua" w:eastAsia="DengXian" w:hAnsi="Book Antiqua"/>
                <w:b/>
                <w:bCs/>
                <w:color w:val="000000"/>
                <w:lang w:eastAsia="zh-CN"/>
              </w:rPr>
              <w:t>=</w:t>
            </w:r>
            <w:r w:rsidR="000E5B58">
              <w:rPr>
                <w:rFonts w:ascii="Book Antiqua" w:eastAsia="DengXian" w:hAnsi="Book Antiqua"/>
                <w:b/>
                <w:bCs/>
                <w:color w:val="000000"/>
                <w:lang w:eastAsia="zh-CN"/>
              </w:rPr>
              <w:t xml:space="preserve"> </w:t>
            </w:r>
            <w:r w:rsidRPr="008879A1">
              <w:rPr>
                <w:rFonts w:ascii="Book Antiqua" w:eastAsia="DengXian" w:hAnsi="Book Antiqua"/>
                <w:b/>
                <w:bCs/>
                <w:color w:val="000000"/>
                <w:lang w:eastAsia="zh-CN"/>
              </w:rPr>
              <w:t>46)</w:t>
            </w:r>
          </w:p>
        </w:tc>
        <w:tc>
          <w:tcPr>
            <w:tcW w:w="1031" w:type="pct"/>
            <w:tcBorders>
              <w:top w:val="single" w:sz="4" w:space="0" w:color="auto"/>
              <w:bottom w:val="single" w:sz="4" w:space="0" w:color="auto"/>
            </w:tcBorders>
            <w:shd w:val="clear" w:color="auto" w:fill="auto"/>
            <w:vAlign w:val="bottom"/>
            <w:hideMark/>
          </w:tcPr>
          <w:p w14:paraId="28F99A49" w14:textId="42682B26" w:rsidR="00305A41" w:rsidRPr="008879A1" w:rsidRDefault="008879A1" w:rsidP="006F4AF0">
            <w:pPr>
              <w:spacing w:line="360" w:lineRule="auto"/>
              <w:jc w:val="both"/>
              <w:rPr>
                <w:rFonts w:ascii="Book Antiqua" w:eastAsia="DengXian" w:hAnsi="Book Antiqua"/>
                <w:b/>
                <w:bCs/>
                <w:color w:val="000000"/>
                <w:lang w:eastAsia="zh-CN"/>
              </w:rPr>
            </w:pPr>
            <w:r w:rsidRPr="008879A1">
              <w:rPr>
                <w:rFonts w:ascii="Book Antiqua" w:eastAsia="DengXian" w:hAnsi="Book Antiqua"/>
                <w:b/>
                <w:bCs/>
                <w:color w:val="000000"/>
                <w:lang w:eastAsia="zh-CN"/>
              </w:rPr>
              <w:t>Total</w:t>
            </w:r>
          </w:p>
        </w:tc>
      </w:tr>
      <w:tr w:rsidR="00305A41" w:rsidRPr="00D05AC9" w14:paraId="5B04E9E3" w14:textId="77777777" w:rsidTr="00475803">
        <w:trPr>
          <w:trHeight w:val="278"/>
        </w:trPr>
        <w:tc>
          <w:tcPr>
            <w:tcW w:w="921" w:type="pct"/>
            <w:tcBorders>
              <w:top w:val="single" w:sz="4" w:space="0" w:color="auto"/>
            </w:tcBorders>
            <w:shd w:val="clear" w:color="auto" w:fill="auto"/>
            <w:noWrap/>
            <w:vAlign w:val="bottom"/>
            <w:hideMark/>
          </w:tcPr>
          <w:p w14:paraId="4E819F7B"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ME-NBI/BLI</w:t>
            </w:r>
          </w:p>
        </w:tc>
        <w:tc>
          <w:tcPr>
            <w:tcW w:w="972" w:type="pct"/>
            <w:tcBorders>
              <w:top w:val="single" w:sz="4" w:space="0" w:color="auto"/>
            </w:tcBorders>
            <w:shd w:val="clear" w:color="auto" w:fill="auto"/>
            <w:noWrap/>
            <w:vAlign w:val="bottom"/>
            <w:hideMark/>
          </w:tcPr>
          <w:p w14:paraId="5DD004C7" w14:textId="77777777" w:rsidR="00305A41" w:rsidRPr="00D05AC9" w:rsidRDefault="00305A41" w:rsidP="006F4AF0">
            <w:pPr>
              <w:spacing w:line="360" w:lineRule="auto"/>
              <w:jc w:val="both"/>
              <w:rPr>
                <w:rFonts w:ascii="Book Antiqua" w:eastAsia="DengXian" w:hAnsi="Book Antiqua"/>
                <w:color w:val="000000"/>
                <w:lang w:eastAsia="zh-CN"/>
              </w:rPr>
            </w:pPr>
          </w:p>
        </w:tc>
        <w:tc>
          <w:tcPr>
            <w:tcW w:w="1033" w:type="pct"/>
            <w:tcBorders>
              <w:top w:val="single" w:sz="4" w:space="0" w:color="auto"/>
            </w:tcBorders>
            <w:shd w:val="clear" w:color="auto" w:fill="auto"/>
            <w:noWrap/>
            <w:vAlign w:val="bottom"/>
            <w:hideMark/>
          </w:tcPr>
          <w:p w14:paraId="105430FE" w14:textId="77777777" w:rsidR="00305A41" w:rsidRPr="00D05AC9" w:rsidRDefault="00305A41" w:rsidP="006F4AF0">
            <w:pPr>
              <w:spacing w:line="360" w:lineRule="auto"/>
              <w:jc w:val="both"/>
              <w:rPr>
                <w:rFonts w:ascii="Book Antiqua" w:eastAsia="Times New Roman" w:hAnsi="Book Antiqua"/>
                <w:lang w:eastAsia="zh-CN"/>
              </w:rPr>
            </w:pPr>
          </w:p>
        </w:tc>
        <w:tc>
          <w:tcPr>
            <w:tcW w:w="1043" w:type="pct"/>
            <w:tcBorders>
              <w:top w:val="single" w:sz="4" w:space="0" w:color="auto"/>
            </w:tcBorders>
            <w:shd w:val="clear" w:color="auto" w:fill="auto"/>
            <w:noWrap/>
            <w:vAlign w:val="bottom"/>
            <w:hideMark/>
          </w:tcPr>
          <w:p w14:paraId="08E84CEE" w14:textId="77777777" w:rsidR="00305A41" w:rsidRPr="00D05AC9" w:rsidRDefault="00305A41" w:rsidP="006F4AF0">
            <w:pPr>
              <w:spacing w:line="360" w:lineRule="auto"/>
              <w:jc w:val="both"/>
              <w:rPr>
                <w:rFonts w:ascii="Book Antiqua" w:eastAsia="Times New Roman" w:hAnsi="Book Antiqua"/>
                <w:lang w:eastAsia="zh-CN"/>
              </w:rPr>
            </w:pPr>
          </w:p>
        </w:tc>
        <w:tc>
          <w:tcPr>
            <w:tcW w:w="1031" w:type="pct"/>
            <w:tcBorders>
              <w:top w:val="single" w:sz="4" w:space="0" w:color="auto"/>
            </w:tcBorders>
            <w:shd w:val="clear" w:color="auto" w:fill="auto"/>
            <w:noWrap/>
            <w:vAlign w:val="bottom"/>
            <w:hideMark/>
          </w:tcPr>
          <w:p w14:paraId="52DBF2F8" w14:textId="77777777" w:rsidR="00305A41" w:rsidRPr="00D05AC9" w:rsidRDefault="00305A41" w:rsidP="006F4AF0">
            <w:pPr>
              <w:spacing w:line="360" w:lineRule="auto"/>
              <w:jc w:val="both"/>
              <w:rPr>
                <w:rFonts w:ascii="Book Antiqua" w:eastAsia="Times New Roman" w:hAnsi="Book Antiqua"/>
                <w:lang w:eastAsia="zh-CN"/>
              </w:rPr>
            </w:pPr>
          </w:p>
        </w:tc>
      </w:tr>
      <w:tr w:rsidR="00305A41" w:rsidRPr="00D05AC9" w14:paraId="2B6AEC3F" w14:textId="77777777" w:rsidTr="00475803">
        <w:trPr>
          <w:trHeight w:val="278"/>
        </w:trPr>
        <w:tc>
          <w:tcPr>
            <w:tcW w:w="921" w:type="pct"/>
            <w:shd w:val="clear" w:color="auto" w:fill="auto"/>
            <w:noWrap/>
            <w:vAlign w:val="bottom"/>
            <w:hideMark/>
          </w:tcPr>
          <w:p w14:paraId="668D827A"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B1</w:t>
            </w:r>
          </w:p>
        </w:tc>
        <w:tc>
          <w:tcPr>
            <w:tcW w:w="972" w:type="pct"/>
            <w:shd w:val="clear" w:color="auto" w:fill="auto"/>
            <w:noWrap/>
            <w:hideMark/>
          </w:tcPr>
          <w:p w14:paraId="5DD37A6E"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66</w:t>
            </w:r>
          </w:p>
        </w:tc>
        <w:tc>
          <w:tcPr>
            <w:tcW w:w="1033" w:type="pct"/>
            <w:shd w:val="clear" w:color="auto" w:fill="auto"/>
            <w:noWrap/>
            <w:hideMark/>
          </w:tcPr>
          <w:p w14:paraId="150CAE52"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w:t>
            </w:r>
          </w:p>
        </w:tc>
        <w:tc>
          <w:tcPr>
            <w:tcW w:w="1043" w:type="pct"/>
            <w:shd w:val="clear" w:color="auto" w:fill="auto"/>
            <w:noWrap/>
            <w:hideMark/>
          </w:tcPr>
          <w:p w14:paraId="228849E5"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5</w:t>
            </w:r>
          </w:p>
        </w:tc>
        <w:tc>
          <w:tcPr>
            <w:tcW w:w="1031" w:type="pct"/>
            <w:shd w:val="clear" w:color="auto" w:fill="auto"/>
            <w:noWrap/>
            <w:hideMark/>
          </w:tcPr>
          <w:p w14:paraId="6187A251"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72</w:t>
            </w:r>
          </w:p>
        </w:tc>
      </w:tr>
      <w:tr w:rsidR="00305A41" w:rsidRPr="00D05AC9" w14:paraId="5D2F7922" w14:textId="77777777" w:rsidTr="00475803">
        <w:trPr>
          <w:trHeight w:val="278"/>
        </w:trPr>
        <w:tc>
          <w:tcPr>
            <w:tcW w:w="921" w:type="pct"/>
            <w:shd w:val="clear" w:color="auto" w:fill="auto"/>
            <w:noWrap/>
            <w:vAlign w:val="bottom"/>
            <w:hideMark/>
          </w:tcPr>
          <w:p w14:paraId="3FF5F92A"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B2</w:t>
            </w:r>
          </w:p>
        </w:tc>
        <w:tc>
          <w:tcPr>
            <w:tcW w:w="972" w:type="pct"/>
            <w:shd w:val="clear" w:color="auto" w:fill="auto"/>
            <w:noWrap/>
            <w:hideMark/>
          </w:tcPr>
          <w:p w14:paraId="5A6496A6"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11</w:t>
            </w:r>
          </w:p>
        </w:tc>
        <w:tc>
          <w:tcPr>
            <w:tcW w:w="1033" w:type="pct"/>
            <w:shd w:val="clear" w:color="auto" w:fill="auto"/>
            <w:noWrap/>
            <w:hideMark/>
          </w:tcPr>
          <w:p w14:paraId="5FF448B4"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26</w:t>
            </w:r>
          </w:p>
        </w:tc>
        <w:tc>
          <w:tcPr>
            <w:tcW w:w="1043" w:type="pct"/>
            <w:shd w:val="clear" w:color="auto" w:fill="auto"/>
            <w:noWrap/>
            <w:hideMark/>
          </w:tcPr>
          <w:p w14:paraId="3995F888"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22</w:t>
            </w:r>
          </w:p>
        </w:tc>
        <w:tc>
          <w:tcPr>
            <w:tcW w:w="1031" w:type="pct"/>
            <w:shd w:val="clear" w:color="auto" w:fill="auto"/>
            <w:noWrap/>
            <w:hideMark/>
          </w:tcPr>
          <w:p w14:paraId="496C5CC3"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59</w:t>
            </w:r>
          </w:p>
        </w:tc>
      </w:tr>
      <w:tr w:rsidR="00305A41" w:rsidRPr="00D05AC9" w14:paraId="600429F5" w14:textId="77777777" w:rsidTr="00475803">
        <w:trPr>
          <w:trHeight w:val="278"/>
        </w:trPr>
        <w:tc>
          <w:tcPr>
            <w:tcW w:w="921" w:type="pct"/>
            <w:shd w:val="clear" w:color="auto" w:fill="auto"/>
            <w:noWrap/>
            <w:vAlign w:val="bottom"/>
            <w:hideMark/>
          </w:tcPr>
          <w:p w14:paraId="0146F475"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B3</w:t>
            </w:r>
          </w:p>
        </w:tc>
        <w:tc>
          <w:tcPr>
            <w:tcW w:w="972" w:type="pct"/>
            <w:shd w:val="clear" w:color="auto" w:fill="auto"/>
            <w:noWrap/>
            <w:hideMark/>
          </w:tcPr>
          <w:p w14:paraId="1A1CDD96"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w:t>
            </w:r>
          </w:p>
        </w:tc>
        <w:tc>
          <w:tcPr>
            <w:tcW w:w="1033" w:type="pct"/>
            <w:shd w:val="clear" w:color="auto" w:fill="auto"/>
            <w:noWrap/>
            <w:hideMark/>
          </w:tcPr>
          <w:p w14:paraId="606D75FE"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w:t>
            </w:r>
          </w:p>
        </w:tc>
        <w:tc>
          <w:tcPr>
            <w:tcW w:w="1043" w:type="pct"/>
            <w:shd w:val="clear" w:color="auto" w:fill="auto"/>
            <w:noWrap/>
            <w:hideMark/>
          </w:tcPr>
          <w:p w14:paraId="625486F2"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19</w:t>
            </w:r>
          </w:p>
        </w:tc>
        <w:tc>
          <w:tcPr>
            <w:tcW w:w="1031" w:type="pct"/>
            <w:shd w:val="clear" w:color="auto" w:fill="auto"/>
            <w:noWrap/>
            <w:hideMark/>
          </w:tcPr>
          <w:p w14:paraId="5FC9E933"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21</w:t>
            </w:r>
          </w:p>
        </w:tc>
      </w:tr>
      <w:tr w:rsidR="00305A41" w:rsidRPr="00D05AC9" w14:paraId="7FEEEA04" w14:textId="77777777" w:rsidTr="00475803">
        <w:trPr>
          <w:trHeight w:val="278"/>
        </w:trPr>
        <w:tc>
          <w:tcPr>
            <w:tcW w:w="921" w:type="pct"/>
            <w:shd w:val="clear" w:color="auto" w:fill="auto"/>
            <w:noWrap/>
            <w:vAlign w:val="bottom"/>
            <w:hideMark/>
          </w:tcPr>
          <w:p w14:paraId="1ACA9371"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 xml:space="preserve">EUS </w:t>
            </w:r>
          </w:p>
        </w:tc>
        <w:tc>
          <w:tcPr>
            <w:tcW w:w="972" w:type="pct"/>
            <w:shd w:val="clear" w:color="auto" w:fill="auto"/>
            <w:noWrap/>
            <w:vAlign w:val="bottom"/>
            <w:hideMark/>
          </w:tcPr>
          <w:p w14:paraId="68871E0E" w14:textId="77777777" w:rsidR="00305A41" w:rsidRPr="00D05AC9" w:rsidRDefault="00305A41" w:rsidP="006F4AF0">
            <w:pPr>
              <w:spacing w:line="360" w:lineRule="auto"/>
              <w:jc w:val="both"/>
              <w:rPr>
                <w:rFonts w:ascii="Book Antiqua" w:eastAsia="DengXian" w:hAnsi="Book Antiqua"/>
                <w:color w:val="000000"/>
                <w:lang w:eastAsia="zh-CN"/>
              </w:rPr>
            </w:pPr>
          </w:p>
        </w:tc>
        <w:tc>
          <w:tcPr>
            <w:tcW w:w="1033" w:type="pct"/>
            <w:shd w:val="clear" w:color="auto" w:fill="auto"/>
            <w:noWrap/>
            <w:vAlign w:val="bottom"/>
            <w:hideMark/>
          </w:tcPr>
          <w:p w14:paraId="2298EE48" w14:textId="77777777" w:rsidR="00305A41" w:rsidRPr="00D05AC9" w:rsidRDefault="00305A41" w:rsidP="006F4AF0">
            <w:pPr>
              <w:spacing w:line="360" w:lineRule="auto"/>
              <w:jc w:val="both"/>
              <w:rPr>
                <w:rFonts w:ascii="Book Antiqua" w:eastAsia="Times New Roman" w:hAnsi="Book Antiqua"/>
                <w:lang w:eastAsia="zh-CN"/>
              </w:rPr>
            </w:pPr>
          </w:p>
        </w:tc>
        <w:tc>
          <w:tcPr>
            <w:tcW w:w="1043" w:type="pct"/>
            <w:shd w:val="clear" w:color="auto" w:fill="auto"/>
            <w:noWrap/>
            <w:vAlign w:val="bottom"/>
            <w:hideMark/>
          </w:tcPr>
          <w:p w14:paraId="5FFA08E9" w14:textId="77777777" w:rsidR="00305A41" w:rsidRPr="00D05AC9" w:rsidRDefault="00305A41" w:rsidP="006F4AF0">
            <w:pPr>
              <w:spacing w:line="360" w:lineRule="auto"/>
              <w:jc w:val="both"/>
              <w:rPr>
                <w:rFonts w:ascii="Book Antiqua" w:eastAsia="Times New Roman" w:hAnsi="Book Antiqua"/>
                <w:lang w:eastAsia="zh-CN"/>
              </w:rPr>
            </w:pPr>
          </w:p>
        </w:tc>
        <w:tc>
          <w:tcPr>
            <w:tcW w:w="1031" w:type="pct"/>
            <w:shd w:val="clear" w:color="auto" w:fill="auto"/>
            <w:noWrap/>
            <w:vAlign w:val="bottom"/>
            <w:hideMark/>
          </w:tcPr>
          <w:p w14:paraId="1634BACC" w14:textId="77777777" w:rsidR="00305A41" w:rsidRPr="00D05AC9" w:rsidRDefault="00305A41" w:rsidP="006F4AF0">
            <w:pPr>
              <w:spacing w:line="360" w:lineRule="auto"/>
              <w:jc w:val="both"/>
              <w:rPr>
                <w:rFonts w:ascii="Book Antiqua" w:eastAsia="Times New Roman" w:hAnsi="Book Antiqua"/>
                <w:lang w:eastAsia="zh-CN"/>
              </w:rPr>
            </w:pPr>
          </w:p>
        </w:tc>
      </w:tr>
      <w:tr w:rsidR="00305A41" w:rsidRPr="00D05AC9" w14:paraId="082E9BE5" w14:textId="77777777" w:rsidTr="00475803">
        <w:trPr>
          <w:trHeight w:val="278"/>
        </w:trPr>
        <w:tc>
          <w:tcPr>
            <w:tcW w:w="921" w:type="pct"/>
            <w:shd w:val="clear" w:color="auto" w:fill="auto"/>
            <w:noWrap/>
            <w:vAlign w:val="bottom"/>
            <w:hideMark/>
          </w:tcPr>
          <w:p w14:paraId="0B94875A"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EP/LPM</w:t>
            </w:r>
          </w:p>
        </w:tc>
        <w:tc>
          <w:tcPr>
            <w:tcW w:w="972" w:type="pct"/>
            <w:shd w:val="clear" w:color="auto" w:fill="auto"/>
            <w:noWrap/>
            <w:hideMark/>
          </w:tcPr>
          <w:p w14:paraId="5C1950C0"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57</w:t>
            </w:r>
          </w:p>
        </w:tc>
        <w:tc>
          <w:tcPr>
            <w:tcW w:w="1033" w:type="pct"/>
            <w:shd w:val="clear" w:color="auto" w:fill="auto"/>
            <w:noWrap/>
            <w:hideMark/>
          </w:tcPr>
          <w:p w14:paraId="523BB369"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4</w:t>
            </w:r>
          </w:p>
        </w:tc>
        <w:tc>
          <w:tcPr>
            <w:tcW w:w="1043" w:type="pct"/>
            <w:shd w:val="clear" w:color="auto" w:fill="auto"/>
            <w:noWrap/>
            <w:hideMark/>
          </w:tcPr>
          <w:p w14:paraId="575E9EEE"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10</w:t>
            </w:r>
          </w:p>
        </w:tc>
        <w:tc>
          <w:tcPr>
            <w:tcW w:w="1031" w:type="pct"/>
            <w:shd w:val="clear" w:color="auto" w:fill="auto"/>
            <w:noWrap/>
            <w:hideMark/>
          </w:tcPr>
          <w:p w14:paraId="6403FDDB"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71</w:t>
            </w:r>
          </w:p>
        </w:tc>
      </w:tr>
      <w:tr w:rsidR="00305A41" w:rsidRPr="00D05AC9" w14:paraId="379E2FBF" w14:textId="77777777" w:rsidTr="00475803">
        <w:trPr>
          <w:trHeight w:val="278"/>
        </w:trPr>
        <w:tc>
          <w:tcPr>
            <w:tcW w:w="921" w:type="pct"/>
            <w:shd w:val="clear" w:color="auto" w:fill="auto"/>
            <w:noWrap/>
            <w:vAlign w:val="bottom"/>
            <w:hideMark/>
          </w:tcPr>
          <w:p w14:paraId="7F1F51CA"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MM/SM1</w:t>
            </w:r>
          </w:p>
        </w:tc>
        <w:tc>
          <w:tcPr>
            <w:tcW w:w="972" w:type="pct"/>
            <w:shd w:val="clear" w:color="auto" w:fill="auto"/>
            <w:noWrap/>
            <w:hideMark/>
          </w:tcPr>
          <w:p w14:paraId="6F91BC06"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9</w:t>
            </w:r>
          </w:p>
        </w:tc>
        <w:tc>
          <w:tcPr>
            <w:tcW w:w="1033" w:type="pct"/>
            <w:shd w:val="clear" w:color="auto" w:fill="auto"/>
            <w:noWrap/>
            <w:hideMark/>
          </w:tcPr>
          <w:p w14:paraId="44E725F2"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10</w:t>
            </w:r>
          </w:p>
        </w:tc>
        <w:tc>
          <w:tcPr>
            <w:tcW w:w="1043" w:type="pct"/>
            <w:shd w:val="clear" w:color="auto" w:fill="auto"/>
            <w:noWrap/>
            <w:hideMark/>
          </w:tcPr>
          <w:p w14:paraId="72A780D0"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2</w:t>
            </w:r>
          </w:p>
        </w:tc>
        <w:tc>
          <w:tcPr>
            <w:tcW w:w="1031" w:type="pct"/>
            <w:shd w:val="clear" w:color="auto" w:fill="auto"/>
            <w:noWrap/>
            <w:hideMark/>
          </w:tcPr>
          <w:p w14:paraId="1F05ABD8"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21</w:t>
            </w:r>
          </w:p>
        </w:tc>
      </w:tr>
      <w:tr w:rsidR="00305A41" w:rsidRPr="00D05AC9" w14:paraId="367B4D47" w14:textId="77777777" w:rsidTr="00475803">
        <w:trPr>
          <w:trHeight w:val="278"/>
        </w:trPr>
        <w:tc>
          <w:tcPr>
            <w:tcW w:w="921" w:type="pct"/>
            <w:tcBorders>
              <w:bottom w:val="single" w:sz="4" w:space="0" w:color="auto"/>
            </w:tcBorders>
            <w:shd w:val="clear" w:color="auto" w:fill="auto"/>
            <w:noWrap/>
            <w:vAlign w:val="bottom"/>
            <w:hideMark/>
          </w:tcPr>
          <w:p w14:paraId="4A9A87A8"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SM2/SM3</w:t>
            </w:r>
          </w:p>
        </w:tc>
        <w:tc>
          <w:tcPr>
            <w:tcW w:w="972" w:type="pct"/>
            <w:tcBorders>
              <w:bottom w:val="single" w:sz="4" w:space="0" w:color="auto"/>
            </w:tcBorders>
            <w:shd w:val="clear" w:color="auto" w:fill="auto"/>
            <w:noWrap/>
            <w:hideMark/>
          </w:tcPr>
          <w:p w14:paraId="255306A2"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12</w:t>
            </w:r>
          </w:p>
        </w:tc>
        <w:tc>
          <w:tcPr>
            <w:tcW w:w="1033" w:type="pct"/>
            <w:tcBorders>
              <w:bottom w:val="single" w:sz="4" w:space="0" w:color="auto"/>
            </w:tcBorders>
            <w:shd w:val="clear" w:color="auto" w:fill="auto"/>
            <w:noWrap/>
            <w:hideMark/>
          </w:tcPr>
          <w:p w14:paraId="7D323D14"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14</w:t>
            </w:r>
          </w:p>
        </w:tc>
        <w:tc>
          <w:tcPr>
            <w:tcW w:w="1043" w:type="pct"/>
            <w:tcBorders>
              <w:bottom w:val="single" w:sz="4" w:space="0" w:color="auto"/>
            </w:tcBorders>
            <w:shd w:val="clear" w:color="auto" w:fill="auto"/>
            <w:noWrap/>
            <w:hideMark/>
          </w:tcPr>
          <w:p w14:paraId="0B5E2C5E"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34</w:t>
            </w:r>
          </w:p>
        </w:tc>
        <w:tc>
          <w:tcPr>
            <w:tcW w:w="1031" w:type="pct"/>
            <w:tcBorders>
              <w:bottom w:val="single" w:sz="4" w:space="0" w:color="auto"/>
            </w:tcBorders>
            <w:shd w:val="clear" w:color="auto" w:fill="auto"/>
            <w:noWrap/>
            <w:hideMark/>
          </w:tcPr>
          <w:p w14:paraId="36D8CE9E" w14:textId="77777777" w:rsidR="00305A41" w:rsidRPr="00D05AC9" w:rsidRDefault="00305A4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60</w:t>
            </w:r>
          </w:p>
        </w:tc>
      </w:tr>
    </w:tbl>
    <w:p w14:paraId="785B1695" w14:textId="30AEB1D0" w:rsidR="00434441" w:rsidRDefault="00475803">
      <w:pPr>
        <w:spacing w:line="360" w:lineRule="auto"/>
        <w:jc w:val="both"/>
        <w:rPr>
          <w:rFonts w:ascii="Book Antiqua" w:eastAsia="Book Antiqua" w:hAnsi="Book Antiqua" w:cs="Book Antiqua"/>
          <w:b/>
          <w:color w:val="000000"/>
        </w:rPr>
      </w:pPr>
      <w:r w:rsidRPr="00D05AC9">
        <w:rPr>
          <w:rFonts w:ascii="Book Antiqua" w:eastAsia="DengXian" w:hAnsi="Book Antiqua"/>
          <w:color w:val="000000"/>
          <w:lang w:eastAsia="zh-CN"/>
        </w:rPr>
        <w:t xml:space="preserve">ME: </w:t>
      </w:r>
      <w:r w:rsidR="00C63515" w:rsidRPr="00D05AC9">
        <w:rPr>
          <w:rFonts w:ascii="Book Antiqua" w:eastAsia="DengXian" w:hAnsi="Book Antiqua"/>
          <w:color w:val="000000"/>
          <w:lang w:eastAsia="zh-CN"/>
        </w:rPr>
        <w:t xml:space="preserve">Magnifying </w:t>
      </w:r>
      <w:r w:rsidRPr="00D05AC9">
        <w:rPr>
          <w:rFonts w:ascii="Book Antiqua" w:eastAsia="DengXian" w:hAnsi="Book Antiqua"/>
          <w:color w:val="000000"/>
          <w:lang w:eastAsia="zh-CN"/>
        </w:rPr>
        <w:t xml:space="preserve">endoscopy; NBI: </w:t>
      </w:r>
      <w:r w:rsidR="00C63515" w:rsidRPr="00D05AC9">
        <w:rPr>
          <w:rFonts w:ascii="Book Antiqua" w:eastAsia="DengXian" w:hAnsi="Book Antiqua"/>
          <w:color w:val="000000"/>
          <w:lang w:eastAsia="zh-CN"/>
        </w:rPr>
        <w:t>Narrow</w:t>
      </w:r>
      <w:r w:rsidRPr="00D05AC9">
        <w:rPr>
          <w:rFonts w:ascii="Book Antiqua" w:eastAsia="DengXian" w:hAnsi="Book Antiqua"/>
          <w:color w:val="000000"/>
          <w:lang w:eastAsia="zh-CN"/>
        </w:rPr>
        <w:t xml:space="preserve">-band imaging; BLI: </w:t>
      </w:r>
      <w:r w:rsidR="00C63515" w:rsidRPr="00D05AC9">
        <w:rPr>
          <w:rFonts w:ascii="Book Antiqua" w:eastAsia="DengXian" w:hAnsi="Book Antiqua"/>
          <w:color w:val="000000"/>
          <w:lang w:eastAsia="zh-CN"/>
        </w:rPr>
        <w:t xml:space="preserve">Blue </w:t>
      </w:r>
      <w:r w:rsidRPr="00D05AC9">
        <w:rPr>
          <w:rFonts w:ascii="Book Antiqua" w:eastAsia="DengXian" w:hAnsi="Book Antiqua"/>
          <w:color w:val="000000"/>
          <w:lang w:eastAsia="zh-CN"/>
        </w:rPr>
        <w:t xml:space="preserve">laser imaging; EUS: </w:t>
      </w:r>
      <w:r w:rsidR="00C63515" w:rsidRPr="00D05AC9">
        <w:rPr>
          <w:rFonts w:ascii="Book Antiqua" w:eastAsia="DengXian" w:hAnsi="Book Antiqua"/>
          <w:color w:val="000000"/>
          <w:lang w:eastAsia="zh-CN"/>
        </w:rPr>
        <w:t xml:space="preserve">Endoscopy </w:t>
      </w:r>
      <w:r w:rsidRPr="00D05AC9">
        <w:rPr>
          <w:rFonts w:ascii="Book Antiqua" w:eastAsia="DengXian" w:hAnsi="Book Antiqua"/>
          <w:color w:val="000000"/>
          <w:lang w:eastAsia="zh-CN"/>
        </w:rPr>
        <w:t xml:space="preserve">ultrasonography; HGIN: </w:t>
      </w:r>
      <w:r w:rsidR="00C63515" w:rsidRPr="00D05AC9">
        <w:rPr>
          <w:rFonts w:ascii="Book Antiqua" w:eastAsia="DengXian" w:hAnsi="Book Antiqua"/>
          <w:color w:val="000000"/>
          <w:lang w:eastAsia="zh-CN"/>
        </w:rPr>
        <w:t>High</w:t>
      </w:r>
      <w:r w:rsidRPr="00D05AC9">
        <w:rPr>
          <w:rFonts w:ascii="Book Antiqua" w:eastAsia="DengXian" w:hAnsi="Book Antiqua"/>
          <w:color w:val="000000"/>
          <w:lang w:eastAsia="zh-CN"/>
        </w:rPr>
        <w:t xml:space="preserve">-grade intraepithelial neoplasia; EP: </w:t>
      </w:r>
      <w:r w:rsidR="00C63515" w:rsidRPr="00D05AC9">
        <w:rPr>
          <w:rFonts w:ascii="Book Antiqua" w:eastAsia="DengXian" w:hAnsi="Book Antiqua"/>
          <w:color w:val="000000"/>
          <w:lang w:eastAsia="zh-CN"/>
        </w:rPr>
        <w:t>Epithelium</w:t>
      </w:r>
      <w:r w:rsidRPr="00D05AC9">
        <w:rPr>
          <w:rFonts w:ascii="Book Antiqua" w:eastAsia="DengXian" w:hAnsi="Book Antiqua"/>
          <w:color w:val="000000"/>
          <w:lang w:eastAsia="zh-CN"/>
        </w:rPr>
        <w:t xml:space="preserve">; LPM: </w:t>
      </w:r>
      <w:r w:rsidR="00C63515" w:rsidRPr="00D05AC9">
        <w:rPr>
          <w:rFonts w:ascii="Book Antiqua" w:eastAsia="DengXian" w:hAnsi="Book Antiqua"/>
          <w:color w:val="000000"/>
          <w:lang w:eastAsia="zh-CN"/>
        </w:rPr>
        <w:t xml:space="preserve">Lamina </w:t>
      </w:r>
      <w:r w:rsidRPr="00D05AC9">
        <w:rPr>
          <w:rFonts w:ascii="Book Antiqua" w:eastAsia="DengXian" w:hAnsi="Book Antiqua"/>
          <w:color w:val="000000"/>
          <w:lang w:eastAsia="zh-CN"/>
        </w:rPr>
        <w:t xml:space="preserve">propria mucosa; MM: </w:t>
      </w:r>
      <w:r w:rsidR="00C63515" w:rsidRPr="00D05AC9">
        <w:rPr>
          <w:rFonts w:ascii="Book Antiqua" w:eastAsia="DengXian" w:hAnsi="Book Antiqua"/>
          <w:color w:val="000000"/>
          <w:lang w:eastAsia="zh-CN"/>
        </w:rPr>
        <w:t xml:space="preserve">Muscularis </w:t>
      </w:r>
      <w:r w:rsidRPr="00D05AC9">
        <w:rPr>
          <w:rFonts w:ascii="Book Antiqua" w:eastAsia="DengXian" w:hAnsi="Book Antiqua"/>
          <w:color w:val="000000"/>
          <w:lang w:eastAsia="zh-CN"/>
        </w:rPr>
        <w:t xml:space="preserve">mucosa; SM: </w:t>
      </w:r>
      <w:r w:rsidR="00C63515" w:rsidRPr="00D05AC9">
        <w:rPr>
          <w:rFonts w:ascii="Book Antiqua" w:eastAsia="DengXian" w:hAnsi="Book Antiqua"/>
          <w:color w:val="000000"/>
          <w:lang w:eastAsia="zh-CN"/>
        </w:rPr>
        <w:t>Submucosa</w:t>
      </w:r>
      <w:r w:rsidRPr="00D05AC9">
        <w:rPr>
          <w:rFonts w:ascii="Book Antiqua" w:eastAsia="DengXian" w:hAnsi="Book Antiqua"/>
          <w:color w:val="000000"/>
          <w:lang w:eastAsia="zh-CN"/>
        </w:rPr>
        <w:t>.</w:t>
      </w:r>
    </w:p>
    <w:p w14:paraId="38E85241" w14:textId="77777777" w:rsidR="00C63515" w:rsidRDefault="00C63515">
      <w:pPr>
        <w:spacing w:line="360" w:lineRule="auto"/>
        <w:jc w:val="both"/>
        <w:rPr>
          <w:rFonts w:ascii="Book Antiqua" w:eastAsia="Book Antiqua" w:hAnsi="Book Antiqua" w:cs="Book Antiqua"/>
          <w:b/>
          <w:color w:val="000000"/>
        </w:rPr>
        <w:sectPr w:rsidR="00C63515">
          <w:pgSz w:w="12240" w:h="15840"/>
          <w:pgMar w:top="1440" w:right="1440" w:bottom="1440" w:left="1440" w:header="720" w:footer="720" w:gutter="0"/>
          <w:cols w:space="720"/>
          <w:docGrid w:linePitch="360"/>
        </w:sectPr>
      </w:pPr>
    </w:p>
    <w:p w14:paraId="5CC4E8A9" w14:textId="2C3E50D5" w:rsidR="00434441" w:rsidRDefault="004C6C97">
      <w:pPr>
        <w:spacing w:line="360" w:lineRule="auto"/>
        <w:jc w:val="both"/>
        <w:rPr>
          <w:rFonts w:ascii="Book Antiqua" w:eastAsia="Book Antiqua" w:hAnsi="Book Antiqua" w:cs="Book Antiqua"/>
          <w:b/>
          <w:color w:val="000000"/>
        </w:rPr>
      </w:pPr>
      <w:r w:rsidRPr="00D05AC9">
        <w:rPr>
          <w:rFonts w:ascii="Book Antiqua" w:eastAsia="DengXian" w:hAnsi="Book Antiqua"/>
          <w:b/>
          <w:bCs/>
          <w:lang w:eastAsia="zh-CN"/>
        </w:rPr>
        <w:lastRenderedPageBreak/>
        <w:t>Table 3</w:t>
      </w:r>
      <w:r w:rsidR="00D8209A" w:rsidRPr="00D8209A">
        <w:rPr>
          <w:rFonts w:ascii="Book Antiqua" w:eastAsia="DengXian" w:hAnsi="Book Antiqua"/>
          <w:b/>
          <w:bCs/>
          <w:lang w:eastAsia="zh-CN"/>
        </w:rPr>
        <w:t xml:space="preserve"> </w:t>
      </w:r>
      <w:r w:rsidR="00F67E2A">
        <w:rPr>
          <w:rFonts w:ascii="Book Antiqua" w:eastAsia="DengXian" w:hAnsi="Book Antiqua"/>
          <w:b/>
          <w:bCs/>
          <w:lang w:eastAsia="zh-CN"/>
        </w:rPr>
        <w:t>D</w:t>
      </w:r>
      <w:r w:rsidR="00F67E2A" w:rsidRPr="00D8209A">
        <w:rPr>
          <w:rFonts w:ascii="Book Antiqua" w:eastAsia="DengXian" w:hAnsi="Book Antiqua"/>
          <w:b/>
          <w:bCs/>
          <w:lang w:eastAsia="zh-CN"/>
        </w:rPr>
        <w:t xml:space="preserve">iagnostic </w:t>
      </w:r>
      <w:r w:rsidR="00D8209A" w:rsidRPr="00D8209A">
        <w:rPr>
          <w:rFonts w:ascii="Book Antiqua" w:eastAsia="DengXian" w:hAnsi="Book Antiqua"/>
          <w:b/>
          <w:bCs/>
          <w:lang w:eastAsia="zh-CN"/>
        </w:rPr>
        <w:t>efficiency of</w:t>
      </w:r>
      <w:r w:rsidR="00D8209A" w:rsidRPr="00D8209A">
        <w:rPr>
          <w:rFonts w:ascii="Book Antiqua" w:eastAsia="DengXian" w:hAnsi="Book Antiqua"/>
          <w:b/>
          <w:bCs/>
          <w:color w:val="000000"/>
          <w:lang w:eastAsia="zh-CN"/>
        </w:rPr>
        <w:t xml:space="preserve"> magnifying endoscope or endoscopic ultrasound </w:t>
      </w:r>
      <w:r w:rsidR="00D8209A" w:rsidRPr="00D8209A">
        <w:rPr>
          <w:rFonts w:ascii="Book Antiqua" w:eastAsia="DengXian" w:hAnsi="Book Antiqua"/>
          <w:b/>
          <w:bCs/>
          <w:lang w:eastAsia="zh-CN"/>
        </w:rPr>
        <w:t>in dividing specific invasion layer</w:t>
      </w:r>
    </w:p>
    <w:tbl>
      <w:tblPr>
        <w:tblW w:w="5412" w:type="pct"/>
        <w:tblLook w:val="04A0" w:firstRow="1" w:lastRow="0" w:firstColumn="1" w:lastColumn="0" w:noHBand="0" w:noVBand="1"/>
      </w:tblPr>
      <w:tblGrid>
        <w:gridCol w:w="1334"/>
        <w:gridCol w:w="936"/>
        <w:gridCol w:w="1030"/>
        <w:gridCol w:w="1037"/>
        <w:gridCol w:w="958"/>
        <w:gridCol w:w="1030"/>
        <w:gridCol w:w="1037"/>
        <w:gridCol w:w="936"/>
        <w:gridCol w:w="1030"/>
        <w:gridCol w:w="1037"/>
      </w:tblGrid>
      <w:tr w:rsidR="000E10B1" w:rsidRPr="00D05AC9" w14:paraId="71DE89A9" w14:textId="77777777" w:rsidTr="00144A68">
        <w:trPr>
          <w:trHeight w:val="278"/>
        </w:trPr>
        <w:tc>
          <w:tcPr>
            <w:tcW w:w="644" w:type="pct"/>
            <w:vMerge w:val="restart"/>
            <w:tcBorders>
              <w:top w:val="single" w:sz="4" w:space="0" w:color="auto"/>
            </w:tcBorders>
            <w:hideMark/>
          </w:tcPr>
          <w:p w14:paraId="00FF31DD" w14:textId="4EB89B3F" w:rsidR="000E10B1" w:rsidRPr="000E10B1" w:rsidRDefault="000E10B1" w:rsidP="000E10B1">
            <w:pPr>
              <w:spacing w:line="360" w:lineRule="auto"/>
              <w:jc w:val="both"/>
              <w:rPr>
                <w:rFonts w:ascii="Book Antiqua" w:eastAsia="DengXian" w:hAnsi="Book Antiqua"/>
                <w:b/>
                <w:bCs/>
                <w:lang w:eastAsia="zh-CN"/>
              </w:rPr>
            </w:pPr>
          </w:p>
        </w:tc>
        <w:tc>
          <w:tcPr>
            <w:tcW w:w="1449" w:type="pct"/>
            <w:gridSpan w:val="3"/>
            <w:tcBorders>
              <w:top w:val="single" w:sz="4" w:space="0" w:color="auto"/>
              <w:bottom w:val="single" w:sz="4" w:space="0" w:color="auto"/>
            </w:tcBorders>
            <w:noWrap/>
            <w:hideMark/>
          </w:tcPr>
          <w:p w14:paraId="5928A37B" w14:textId="77777777" w:rsidR="000E10B1" w:rsidRPr="000E10B1" w:rsidRDefault="000E10B1" w:rsidP="000E10B1">
            <w:pPr>
              <w:spacing w:line="360" w:lineRule="auto"/>
              <w:jc w:val="both"/>
              <w:rPr>
                <w:rFonts w:ascii="Book Antiqua" w:eastAsia="DengXian" w:hAnsi="Book Antiqua"/>
                <w:b/>
                <w:bCs/>
                <w:lang w:eastAsia="zh-CN"/>
              </w:rPr>
            </w:pPr>
            <w:r w:rsidRPr="000E10B1">
              <w:rPr>
                <w:rFonts w:ascii="Book Antiqua" w:eastAsia="DengXian" w:hAnsi="Book Antiqua"/>
                <w:b/>
                <w:bCs/>
                <w:lang w:eastAsia="zh-CN"/>
              </w:rPr>
              <w:t>EP/LPM</w:t>
            </w:r>
          </w:p>
        </w:tc>
        <w:tc>
          <w:tcPr>
            <w:tcW w:w="1459" w:type="pct"/>
            <w:gridSpan w:val="3"/>
            <w:tcBorders>
              <w:top w:val="single" w:sz="4" w:space="0" w:color="auto"/>
              <w:bottom w:val="single" w:sz="4" w:space="0" w:color="auto"/>
            </w:tcBorders>
            <w:noWrap/>
            <w:hideMark/>
          </w:tcPr>
          <w:p w14:paraId="39C0458E" w14:textId="77777777" w:rsidR="000E10B1" w:rsidRPr="000E10B1" w:rsidRDefault="000E10B1" w:rsidP="000E10B1">
            <w:pPr>
              <w:spacing w:line="360" w:lineRule="auto"/>
              <w:jc w:val="both"/>
              <w:rPr>
                <w:rFonts w:ascii="Book Antiqua" w:eastAsia="DengXian" w:hAnsi="Book Antiqua"/>
                <w:b/>
                <w:bCs/>
                <w:lang w:eastAsia="zh-CN"/>
              </w:rPr>
            </w:pPr>
            <w:r w:rsidRPr="000E10B1">
              <w:rPr>
                <w:rFonts w:ascii="Book Antiqua" w:eastAsia="DengXian" w:hAnsi="Book Antiqua"/>
                <w:b/>
                <w:bCs/>
                <w:lang w:eastAsia="zh-CN"/>
              </w:rPr>
              <w:t>MM/SM1</w:t>
            </w:r>
          </w:p>
        </w:tc>
        <w:tc>
          <w:tcPr>
            <w:tcW w:w="1449" w:type="pct"/>
            <w:gridSpan w:val="3"/>
            <w:tcBorders>
              <w:top w:val="single" w:sz="4" w:space="0" w:color="auto"/>
              <w:bottom w:val="single" w:sz="4" w:space="0" w:color="auto"/>
            </w:tcBorders>
            <w:hideMark/>
          </w:tcPr>
          <w:p w14:paraId="4DE8AA6A" w14:textId="77777777" w:rsidR="000E10B1" w:rsidRPr="000E10B1" w:rsidRDefault="000E10B1" w:rsidP="000E10B1">
            <w:pPr>
              <w:spacing w:line="360" w:lineRule="auto"/>
              <w:jc w:val="both"/>
              <w:rPr>
                <w:rFonts w:ascii="Book Antiqua" w:eastAsia="DengXian" w:hAnsi="Book Antiqua"/>
                <w:b/>
                <w:bCs/>
                <w:lang w:eastAsia="zh-CN"/>
              </w:rPr>
            </w:pPr>
            <w:r w:rsidRPr="000E10B1">
              <w:rPr>
                <w:rFonts w:ascii="Book Antiqua" w:eastAsia="DengXian" w:hAnsi="Book Antiqua"/>
                <w:b/>
                <w:bCs/>
                <w:lang w:eastAsia="zh-CN"/>
              </w:rPr>
              <w:t>SM2/SM3</w:t>
            </w:r>
          </w:p>
        </w:tc>
      </w:tr>
      <w:tr w:rsidR="000E10B1" w:rsidRPr="00D05AC9" w14:paraId="3657B523" w14:textId="77777777" w:rsidTr="00144A68">
        <w:trPr>
          <w:trHeight w:val="278"/>
        </w:trPr>
        <w:tc>
          <w:tcPr>
            <w:tcW w:w="644" w:type="pct"/>
            <w:vMerge/>
            <w:tcBorders>
              <w:bottom w:val="single" w:sz="4" w:space="0" w:color="auto"/>
            </w:tcBorders>
            <w:hideMark/>
          </w:tcPr>
          <w:p w14:paraId="0153FA7B" w14:textId="77777777" w:rsidR="000E10B1" w:rsidRPr="000E10B1" w:rsidRDefault="000E10B1" w:rsidP="000E10B1">
            <w:pPr>
              <w:spacing w:line="360" w:lineRule="auto"/>
              <w:jc w:val="both"/>
              <w:rPr>
                <w:rFonts w:ascii="Book Antiqua" w:eastAsia="DengXian" w:hAnsi="Book Antiqua"/>
                <w:b/>
                <w:bCs/>
                <w:lang w:eastAsia="zh-CN"/>
              </w:rPr>
            </w:pPr>
          </w:p>
        </w:tc>
        <w:tc>
          <w:tcPr>
            <w:tcW w:w="452" w:type="pct"/>
            <w:tcBorders>
              <w:top w:val="single" w:sz="4" w:space="0" w:color="auto"/>
              <w:bottom w:val="single" w:sz="4" w:space="0" w:color="auto"/>
            </w:tcBorders>
            <w:noWrap/>
            <w:hideMark/>
          </w:tcPr>
          <w:p w14:paraId="0DBCEB52" w14:textId="33C6E77A" w:rsidR="000E10B1" w:rsidRPr="000E10B1" w:rsidRDefault="000E10B1" w:rsidP="000E10B1">
            <w:pPr>
              <w:spacing w:line="360" w:lineRule="auto"/>
              <w:jc w:val="both"/>
              <w:rPr>
                <w:rFonts w:ascii="Book Antiqua" w:eastAsia="DengXian" w:hAnsi="Book Antiqua"/>
                <w:b/>
                <w:bCs/>
                <w:lang w:eastAsia="zh-CN"/>
              </w:rPr>
            </w:pPr>
            <w:r w:rsidRPr="000E10B1">
              <w:rPr>
                <w:rFonts w:ascii="Book Antiqua" w:eastAsia="DengXian" w:hAnsi="Book Antiqua"/>
                <w:b/>
                <w:bCs/>
                <w:lang w:eastAsia="zh-CN"/>
              </w:rPr>
              <w:t>ME</w:t>
            </w:r>
            <w:r w:rsidR="001E1810">
              <w:rPr>
                <w:rFonts w:ascii="Book Antiqua" w:eastAsia="DengXian" w:hAnsi="Book Antiqua"/>
                <w:b/>
                <w:bCs/>
                <w:lang w:eastAsia="zh-CN"/>
              </w:rPr>
              <w:t>, %</w:t>
            </w:r>
          </w:p>
        </w:tc>
        <w:tc>
          <w:tcPr>
            <w:tcW w:w="497" w:type="pct"/>
            <w:tcBorders>
              <w:top w:val="single" w:sz="4" w:space="0" w:color="auto"/>
              <w:bottom w:val="single" w:sz="4" w:space="0" w:color="auto"/>
            </w:tcBorders>
            <w:noWrap/>
            <w:hideMark/>
          </w:tcPr>
          <w:p w14:paraId="239C69D4" w14:textId="12F85D72" w:rsidR="000E10B1" w:rsidRPr="000E10B1" w:rsidRDefault="000E10B1" w:rsidP="000E10B1">
            <w:pPr>
              <w:spacing w:line="360" w:lineRule="auto"/>
              <w:jc w:val="both"/>
              <w:rPr>
                <w:rFonts w:ascii="Book Antiqua" w:eastAsia="DengXian" w:hAnsi="Book Antiqua"/>
                <w:b/>
                <w:bCs/>
                <w:lang w:eastAsia="zh-CN"/>
              </w:rPr>
            </w:pPr>
            <w:r w:rsidRPr="000E10B1">
              <w:rPr>
                <w:rFonts w:ascii="Book Antiqua" w:eastAsia="DengXian" w:hAnsi="Book Antiqua"/>
                <w:b/>
                <w:bCs/>
                <w:lang w:eastAsia="zh-CN"/>
              </w:rPr>
              <w:t>EUS</w:t>
            </w:r>
            <w:r w:rsidR="006C44A6">
              <w:rPr>
                <w:rFonts w:ascii="Book Antiqua" w:eastAsia="DengXian" w:hAnsi="Book Antiqua"/>
                <w:b/>
                <w:bCs/>
                <w:lang w:eastAsia="zh-CN"/>
              </w:rPr>
              <w:t>, %</w:t>
            </w:r>
          </w:p>
        </w:tc>
        <w:tc>
          <w:tcPr>
            <w:tcW w:w="500" w:type="pct"/>
            <w:tcBorders>
              <w:top w:val="single" w:sz="4" w:space="0" w:color="auto"/>
              <w:bottom w:val="single" w:sz="4" w:space="0" w:color="auto"/>
            </w:tcBorders>
            <w:noWrap/>
            <w:hideMark/>
          </w:tcPr>
          <w:p w14:paraId="4294C278" w14:textId="77777777" w:rsidR="000E10B1" w:rsidRPr="000E10B1" w:rsidRDefault="000E10B1" w:rsidP="000E10B1">
            <w:pPr>
              <w:spacing w:line="360" w:lineRule="auto"/>
              <w:jc w:val="both"/>
              <w:rPr>
                <w:rFonts w:ascii="Book Antiqua" w:eastAsia="DengXian" w:hAnsi="Book Antiqua"/>
                <w:b/>
                <w:bCs/>
                <w:lang w:eastAsia="zh-CN"/>
              </w:rPr>
            </w:pPr>
            <w:r w:rsidRPr="000E10B1">
              <w:rPr>
                <w:rFonts w:ascii="Book Antiqua" w:eastAsia="DengXian" w:hAnsi="Book Antiqua"/>
                <w:b/>
                <w:bCs/>
                <w:i/>
                <w:iCs/>
                <w:lang w:eastAsia="zh-CN"/>
              </w:rPr>
              <w:t>P</w:t>
            </w:r>
            <w:r w:rsidRPr="000E10B1">
              <w:rPr>
                <w:rFonts w:ascii="Book Antiqua" w:eastAsia="DengXian" w:hAnsi="Book Antiqua"/>
                <w:b/>
                <w:bCs/>
                <w:lang w:eastAsia="zh-CN"/>
              </w:rPr>
              <w:t xml:space="preserve"> value</w:t>
            </w:r>
          </w:p>
        </w:tc>
        <w:tc>
          <w:tcPr>
            <w:tcW w:w="462" w:type="pct"/>
            <w:tcBorders>
              <w:top w:val="single" w:sz="4" w:space="0" w:color="auto"/>
              <w:bottom w:val="single" w:sz="4" w:space="0" w:color="auto"/>
            </w:tcBorders>
            <w:noWrap/>
            <w:hideMark/>
          </w:tcPr>
          <w:p w14:paraId="60895BCF" w14:textId="350DF3D5" w:rsidR="000E10B1" w:rsidRPr="000E10B1" w:rsidRDefault="000E10B1" w:rsidP="000E10B1">
            <w:pPr>
              <w:spacing w:line="360" w:lineRule="auto"/>
              <w:jc w:val="both"/>
              <w:rPr>
                <w:rFonts w:ascii="Book Antiqua" w:eastAsia="DengXian" w:hAnsi="Book Antiqua"/>
                <w:b/>
                <w:bCs/>
                <w:lang w:eastAsia="zh-CN"/>
              </w:rPr>
            </w:pPr>
            <w:r w:rsidRPr="000E10B1">
              <w:rPr>
                <w:rFonts w:ascii="Book Antiqua" w:eastAsia="DengXian" w:hAnsi="Book Antiqua"/>
                <w:b/>
                <w:bCs/>
                <w:lang w:eastAsia="zh-CN"/>
              </w:rPr>
              <w:t>ME</w:t>
            </w:r>
            <w:r w:rsidR="006C44A6">
              <w:rPr>
                <w:rFonts w:ascii="Book Antiqua" w:eastAsia="DengXian" w:hAnsi="Book Antiqua"/>
                <w:b/>
                <w:bCs/>
                <w:lang w:eastAsia="zh-CN"/>
              </w:rPr>
              <w:t>, %</w:t>
            </w:r>
          </w:p>
        </w:tc>
        <w:tc>
          <w:tcPr>
            <w:tcW w:w="497" w:type="pct"/>
            <w:tcBorders>
              <w:top w:val="single" w:sz="4" w:space="0" w:color="auto"/>
              <w:bottom w:val="single" w:sz="4" w:space="0" w:color="auto"/>
            </w:tcBorders>
            <w:noWrap/>
            <w:hideMark/>
          </w:tcPr>
          <w:p w14:paraId="1093EB32" w14:textId="5B903A90" w:rsidR="000E10B1" w:rsidRPr="000E10B1" w:rsidRDefault="000E10B1" w:rsidP="000E10B1">
            <w:pPr>
              <w:spacing w:line="360" w:lineRule="auto"/>
              <w:jc w:val="both"/>
              <w:rPr>
                <w:rFonts w:ascii="Book Antiqua" w:eastAsia="DengXian" w:hAnsi="Book Antiqua"/>
                <w:b/>
                <w:bCs/>
                <w:lang w:eastAsia="zh-CN"/>
              </w:rPr>
            </w:pPr>
            <w:r w:rsidRPr="000E10B1">
              <w:rPr>
                <w:rFonts w:ascii="Book Antiqua" w:eastAsia="DengXian" w:hAnsi="Book Antiqua"/>
                <w:b/>
                <w:bCs/>
                <w:lang w:eastAsia="zh-CN"/>
              </w:rPr>
              <w:t>EUS</w:t>
            </w:r>
            <w:r w:rsidR="006C44A6">
              <w:rPr>
                <w:rFonts w:ascii="Book Antiqua" w:eastAsia="DengXian" w:hAnsi="Book Antiqua"/>
                <w:b/>
                <w:bCs/>
                <w:lang w:eastAsia="zh-CN"/>
              </w:rPr>
              <w:t>, %</w:t>
            </w:r>
          </w:p>
        </w:tc>
        <w:tc>
          <w:tcPr>
            <w:tcW w:w="500" w:type="pct"/>
            <w:tcBorders>
              <w:top w:val="single" w:sz="4" w:space="0" w:color="auto"/>
              <w:bottom w:val="single" w:sz="4" w:space="0" w:color="auto"/>
            </w:tcBorders>
            <w:noWrap/>
            <w:hideMark/>
          </w:tcPr>
          <w:p w14:paraId="15B28C39" w14:textId="7FE856E6" w:rsidR="000E10B1" w:rsidRPr="000E10B1" w:rsidRDefault="000E10B1" w:rsidP="000E10B1">
            <w:pPr>
              <w:spacing w:line="360" w:lineRule="auto"/>
              <w:jc w:val="both"/>
              <w:rPr>
                <w:rFonts w:ascii="Book Antiqua" w:eastAsia="DengXian" w:hAnsi="Book Antiqua"/>
                <w:b/>
                <w:bCs/>
                <w:lang w:eastAsia="zh-CN"/>
              </w:rPr>
            </w:pPr>
            <w:r w:rsidRPr="000E10B1">
              <w:rPr>
                <w:rFonts w:ascii="Book Antiqua" w:eastAsia="DengXian" w:hAnsi="Book Antiqua"/>
                <w:b/>
                <w:bCs/>
                <w:i/>
                <w:iCs/>
                <w:lang w:eastAsia="zh-CN"/>
              </w:rPr>
              <w:t>P</w:t>
            </w:r>
            <w:r w:rsidRPr="000E10B1">
              <w:rPr>
                <w:rFonts w:ascii="Book Antiqua" w:eastAsia="DengXian" w:hAnsi="Book Antiqua"/>
                <w:b/>
                <w:bCs/>
                <w:lang w:eastAsia="zh-CN"/>
              </w:rPr>
              <w:t xml:space="preserve"> value</w:t>
            </w:r>
          </w:p>
        </w:tc>
        <w:tc>
          <w:tcPr>
            <w:tcW w:w="452" w:type="pct"/>
            <w:tcBorders>
              <w:top w:val="single" w:sz="4" w:space="0" w:color="auto"/>
              <w:bottom w:val="single" w:sz="4" w:space="0" w:color="auto"/>
            </w:tcBorders>
            <w:hideMark/>
          </w:tcPr>
          <w:p w14:paraId="67F2CA17" w14:textId="65F03D7A" w:rsidR="000E10B1" w:rsidRPr="000E10B1" w:rsidRDefault="000E10B1" w:rsidP="000E10B1">
            <w:pPr>
              <w:spacing w:line="360" w:lineRule="auto"/>
              <w:jc w:val="both"/>
              <w:rPr>
                <w:rFonts w:ascii="Book Antiqua" w:eastAsia="DengXian" w:hAnsi="Book Antiqua"/>
                <w:b/>
                <w:bCs/>
                <w:lang w:eastAsia="zh-CN"/>
              </w:rPr>
            </w:pPr>
            <w:r w:rsidRPr="000E10B1">
              <w:rPr>
                <w:rFonts w:ascii="Book Antiqua" w:eastAsia="DengXian" w:hAnsi="Book Antiqua"/>
                <w:b/>
                <w:bCs/>
                <w:lang w:eastAsia="zh-CN"/>
              </w:rPr>
              <w:t>ME</w:t>
            </w:r>
            <w:r w:rsidR="006C44A6">
              <w:rPr>
                <w:rFonts w:ascii="Book Antiqua" w:eastAsia="DengXian" w:hAnsi="Book Antiqua"/>
                <w:b/>
                <w:bCs/>
                <w:lang w:eastAsia="zh-CN"/>
              </w:rPr>
              <w:t>, %</w:t>
            </w:r>
          </w:p>
        </w:tc>
        <w:tc>
          <w:tcPr>
            <w:tcW w:w="497" w:type="pct"/>
            <w:tcBorders>
              <w:top w:val="single" w:sz="4" w:space="0" w:color="auto"/>
              <w:bottom w:val="single" w:sz="4" w:space="0" w:color="auto"/>
            </w:tcBorders>
            <w:noWrap/>
            <w:hideMark/>
          </w:tcPr>
          <w:p w14:paraId="683FB2FD" w14:textId="413FE2F4" w:rsidR="000E10B1" w:rsidRPr="000E10B1" w:rsidRDefault="000E10B1" w:rsidP="000E10B1">
            <w:pPr>
              <w:spacing w:line="360" w:lineRule="auto"/>
              <w:jc w:val="both"/>
              <w:rPr>
                <w:rFonts w:ascii="Book Antiqua" w:eastAsia="DengXian" w:hAnsi="Book Antiqua"/>
                <w:b/>
                <w:bCs/>
                <w:lang w:eastAsia="zh-CN"/>
              </w:rPr>
            </w:pPr>
            <w:r w:rsidRPr="000E10B1">
              <w:rPr>
                <w:rFonts w:ascii="Book Antiqua" w:eastAsia="DengXian" w:hAnsi="Book Antiqua"/>
                <w:b/>
                <w:bCs/>
                <w:lang w:eastAsia="zh-CN"/>
              </w:rPr>
              <w:t>EUS</w:t>
            </w:r>
            <w:r w:rsidR="006C44A6">
              <w:rPr>
                <w:rFonts w:ascii="Book Antiqua" w:eastAsia="DengXian" w:hAnsi="Book Antiqua"/>
                <w:b/>
                <w:bCs/>
                <w:lang w:eastAsia="zh-CN"/>
              </w:rPr>
              <w:t>, %</w:t>
            </w:r>
          </w:p>
        </w:tc>
        <w:tc>
          <w:tcPr>
            <w:tcW w:w="500" w:type="pct"/>
            <w:tcBorders>
              <w:top w:val="single" w:sz="4" w:space="0" w:color="auto"/>
              <w:bottom w:val="single" w:sz="4" w:space="0" w:color="auto"/>
            </w:tcBorders>
            <w:noWrap/>
            <w:hideMark/>
          </w:tcPr>
          <w:p w14:paraId="6EC27D8E" w14:textId="575F3218" w:rsidR="000E10B1" w:rsidRPr="000E10B1" w:rsidRDefault="000E10B1" w:rsidP="000E10B1">
            <w:pPr>
              <w:spacing w:line="360" w:lineRule="auto"/>
              <w:jc w:val="both"/>
              <w:rPr>
                <w:rFonts w:ascii="Book Antiqua" w:eastAsia="DengXian" w:hAnsi="Book Antiqua"/>
                <w:b/>
                <w:bCs/>
                <w:lang w:eastAsia="zh-CN"/>
              </w:rPr>
            </w:pPr>
            <w:r w:rsidRPr="000E10B1">
              <w:rPr>
                <w:rFonts w:ascii="Book Antiqua" w:eastAsia="DengXian" w:hAnsi="Book Antiqua"/>
                <w:b/>
                <w:bCs/>
                <w:i/>
                <w:iCs/>
                <w:lang w:eastAsia="zh-CN"/>
              </w:rPr>
              <w:t>P</w:t>
            </w:r>
            <w:r w:rsidRPr="000E10B1">
              <w:rPr>
                <w:rFonts w:ascii="Book Antiqua" w:eastAsia="DengXian" w:hAnsi="Book Antiqua"/>
                <w:b/>
                <w:bCs/>
                <w:lang w:eastAsia="zh-CN"/>
              </w:rPr>
              <w:t xml:space="preserve"> value</w:t>
            </w:r>
          </w:p>
        </w:tc>
      </w:tr>
      <w:tr w:rsidR="00E92A36" w:rsidRPr="00D05AC9" w14:paraId="7893B3CD" w14:textId="77777777" w:rsidTr="00144A68">
        <w:trPr>
          <w:trHeight w:val="278"/>
        </w:trPr>
        <w:tc>
          <w:tcPr>
            <w:tcW w:w="644" w:type="pct"/>
            <w:tcBorders>
              <w:top w:val="single" w:sz="4" w:space="0" w:color="auto"/>
            </w:tcBorders>
            <w:noWrap/>
            <w:hideMark/>
          </w:tcPr>
          <w:p w14:paraId="5DCCBFA1" w14:textId="77777777" w:rsidR="00E92A36" w:rsidRPr="00D05AC9" w:rsidRDefault="00E92A36" w:rsidP="00E92A36">
            <w:pPr>
              <w:spacing w:line="360" w:lineRule="auto"/>
              <w:jc w:val="both"/>
              <w:rPr>
                <w:rFonts w:ascii="Book Antiqua" w:eastAsia="DengXian" w:hAnsi="Book Antiqua"/>
                <w:lang w:eastAsia="zh-CN"/>
              </w:rPr>
            </w:pPr>
            <w:r w:rsidRPr="00D05AC9">
              <w:rPr>
                <w:rFonts w:ascii="Book Antiqua" w:eastAsia="DengXian" w:hAnsi="Book Antiqua"/>
                <w:lang w:eastAsia="zh-CN"/>
              </w:rPr>
              <w:t>Sensitivity</w:t>
            </w:r>
          </w:p>
        </w:tc>
        <w:tc>
          <w:tcPr>
            <w:tcW w:w="452" w:type="pct"/>
            <w:tcBorders>
              <w:top w:val="single" w:sz="4" w:space="0" w:color="auto"/>
            </w:tcBorders>
            <w:noWrap/>
            <w:hideMark/>
          </w:tcPr>
          <w:p w14:paraId="12E05B02" w14:textId="5B3B9883" w:rsidR="00E92A36" w:rsidRPr="00D05AC9" w:rsidRDefault="00E92A36" w:rsidP="00E92A36">
            <w:pPr>
              <w:spacing w:line="360" w:lineRule="auto"/>
              <w:jc w:val="both"/>
              <w:rPr>
                <w:rFonts w:ascii="Book Antiqua" w:eastAsia="DengXian" w:hAnsi="Book Antiqua"/>
                <w:lang w:eastAsia="zh-CN"/>
              </w:rPr>
            </w:pPr>
            <w:r w:rsidRPr="00D05AC9">
              <w:rPr>
                <w:rFonts w:ascii="Book Antiqua" w:eastAsia="DengXian" w:hAnsi="Book Antiqua"/>
                <w:lang w:eastAsia="zh-CN"/>
              </w:rPr>
              <w:t>84.60</w:t>
            </w:r>
          </w:p>
        </w:tc>
        <w:tc>
          <w:tcPr>
            <w:tcW w:w="497" w:type="pct"/>
            <w:tcBorders>
              <w:top w:val="single" w:sz="4" w:space="0" w:color="auto"/>
            </w:tcBorders>
            <w:noWrap/>
            <w:hideMark/>
          </w:tcPr>
          <w:p w14:paraId="44101532" w14:textId="0B614E21" w:rsidR="00E92A36" w:rsidRPr="00D05AC9" w:rsidRDefault="00E92A36" w:rsidP="00E92A36">
            <w:pPr>
              <w:spacing w:line="360" w:lineRule="auto"/>
              <w:jc w:val="both"/>
              <w:rPr>
                <w:rFonts w:ascii="Book Antiqua" w:eastAsia="DengXian" w:hAnsi="Book Antiqua"/>
                <w:lang w:eastAsia="zh-CN"/>
              </w:rPr>
            </w:pPr>
            <w:r w:rsidRPr="00D05AC9">
              <w:rPr>
                <w:rFonts w:ascii="Book Antiqua" w:eastAsia="DengXian" w:hAnsi="Book Antiqua"/>
                <w:lang w:eastAsia="zh-CN"/>
              </w:rPr>
              <w:t>73.10</w:t>
            </w:r>
          </w:p>
        </w:tc>
        <w:tc>
          <w:tcPr>
            <w:tcW w:w="500" w:type="pct"/>
            <w:tcBorders>
              <w:top w:val="single" w:sz="4" w:space="0" w:color="auto"/>
            </w:tcBorders>
            <w:noWrap/>
            <w:hideMark/>
          </w:tcPr>
          <w:p w14:paraId="380A0538" w14:textId="77777777" w:rsidR="00E92A36" w:rsidRPr="00D05AC9" w:rsidRDefault="00E92A36" w:rsidP="00E92A36">
            <w:pPr>
              <w:spacing w:line="360" w:lineRule="auto"/>
              <w:jc w:val="both"/>
              <w:rPr>
                <w:rFonts w:ascii="Book Antiqua" w:eastAsia="DengXian" w:hAnsi="Book Antiqua"/>
                <w:lang w:eastAsia="zh-CN"/>
              </w:rPr>
            </w:pPr>
            <w:r w:rsidRPr="00D05AC9">
              <w:rPr>
                <w:rFonts w:ascii="Book Antiqua" w:eastAsia="DengXian" w:hAnsi="Book Antiqua"/>
                <w:lang w:eastAsia="zh-CN"/>
              </w:rPr>
              <w:t>0.08</w:t>
            </w:r>
          </w:p>
        </w:tc>
        <w:tc>
          <w:tcPr>
            <w:tcW w:w="462" w:type="pct"/>
            <w:tcBorders>
              <w:top w:val="single" w:sz="4" w:space="0" w:color="auto"/>
            </w:tcBorders>
            <w:noWrap/>
            <w:hideMark/>
          </w:tcPr>
          <w:p w14:paraId="361337D7" w14:textId="77777777" w:rsidR="00E92A36" w:rsidRPr="00D05AC9" w:rsidRDefault="00E92A36" w:rsidP="00E92A36">
            <w:pPr>
              <w:spacing w:line="360" w:lineRule="auto"/>
              <w:jc w:val="both"/>
              <w:rPr>
                <w:rFonts w:ascii="Book Antiqua" w:eastAsia="DengXian" w:hAnsi="Book Antiqua"/>
                <w:lang w:eastAsia="zh-CN"/>
              </w:rPr>
            </w:pPr>
            <w:r w:rsidRPr="00D05AC9">
              <w:rPr>
                <w:rFonts w:ascii="Book Antiqua" w:eastAsia="DengXian" w:hAnsi="Book Antiqua"/>
                <w:lang w:eastAsia="zh-CN"/>
              </w:rPr>
              <w:t>92.90%</w:t>
            </w:r>
          </w:p>
        </w:tc>
        <w:tc>
          <w:tcPr>
            <w:tcW w:w="497" w:type="pct"/>
            <w:tcBorders>
              <w:top w:val="single" w:sz="4" w:space="0" w:color="auto"/>
            </w:tcBorders>
            <w:noWrap/>
            <w:hideMark/>
          </w:tcPr>
          <w:p w14:paraId="1A51F1AC" w14:textId="77777777" w:rsidR="00E92A36" w:rsidRPr="00D05AC9" w:rsidRDefault="00E92A36" w:rsidP="00E92A36">
            <w:pPr>
              <w:spacing w:line="360" w:lineRule="auto"/>
              <w:jc w:val="both"/>
              <w:rPr>
                <w:rFonts w:ascii="Book Antiqua" w:eastAsia="DengXian" w:hAnsi="Book Antiqua"/>
                <w:lang w:eastAsia="zh-CN"/>
              </w:rPr>
            </w:pPr>
            <w:r w:rsidRPr="00D05AC9">
              <w:rPr>
                <w:rFonts w:ascii="Book Antiqua" w:eastAsia="DengXian" w:hAnsi="Book Antiqua"/>
                <w:lang w:eastAsia="zh-CN"/>
              </w:rPr>
              <w:t>35.7</w:t>
            </w:r>
          </w:p>
        </w:tc>
        <w:tc>
          <w:tcPr>
            <w:tcW w:w="500" w:type="pct"/>
            <w:tcBorders>
              <w:top w:val="single" w:sz="4" w:space="0" w:color="auto"/>
            </w:tcBorders>
            <w:noWrap/>
            <w:hideMark/>
          </w:tcPr>
          <w:p w14:paraId="54B120A9" w14:textId="04BE4C1A" w:rsidR="00E92A36" w:rsidRPr="00D05AC9" w:rsidRDefault="00E92A36" w:rsidP="00E92A36">
            <w:pPr>
              <w:spacing w:line="360" w:lineRule="auto"/>
              <w:jc w:val="both"/>
              <w:rPr>
                <w:rFonts w:ascii="Book Antiqua" w:eastAsia="DengXian" w:hAnsi="Book Antiqua"/>
                <w:lang w:eastAsia="zh-CN"/>
              </w:rPr>
            </w:pPr>
            <w:r>
              <w:rPr>
                <w:rFonts w:ascii="Book Antiqua" w:eastAsia="DengXian" w:hAnsi="Book Antiqua" w:hint="eastAsia"/>
                <w:lang w:eastAsia="zh-CN"/>
              </w:rPr>
              <w:t>&lt;</w:t>
            </w:r>
            <w:r>
              <w:rPr>
                <w:rFonts w:ascii="Book Antiqua" w:eastAsia="DengXian" w:hAnsi="Book Antiqua"/>
                <w:lang w:eastAsia="zh-CN"/>
              </w:rPr>
              <w:t xml:space="preserve"> </w:t>
            </w:r>
            <w:r w:rsidRPr="00D05AC9">
              <w:rPr>
                <w:rFonts w:ascii="Book Antiqua" w:eastAsia="DengXian" w:hAnsi="Book Antiqua"/>
                <w:lang w:eastAsia="zh-CN"/>
              </w:rPr>
              <w:t>0.01</w:t>
            </w:r>
          </w:p>
        </w:tc>
        <w:tc>
          <w:tcPr>
            <w:tcW w:w="452" w:type="pct"/>
            <w:tcBorders>
              <w:top w:val="single" w:sz="4" w:space="0" w:color="auto"/>
            </w:tcBorders>
            <w:hideMark/>
          </w:tcPr>
          <w:p w14:paraId="46D88285" w14:textId="099169AB" w:rsidR="00E92A36" w:rsidRPr="00D05AC9" w:rsidRDefault="00E92A36" w:rsidP="00E92A36">
            <w:pPr>
              <w:spacing w:line="360" w:lineRule="auto"/>
              <w:jc w:val="both"/>
              <w:rPr>
                <w:rFonts w:ascii="Book Antiqua" w:eastAsia="DengXian" w:hAnsi="Book Antiqua"/>
                <w:lang w:eastAsia="zh-CN"/>
              </w:rPr>
            </w:pPr>
            <w:r w:rsidRPr="00D05AC9">
              <w:rPr>
                <w:rFonts w:ascii="Book Antiqua" w:eastAsia="DengXian" w:hAnsi="Book Antiqua"/>
                <w:lang w:eastAsia="zh-CN"/>
              </w:rPr>
              <w:t>41.30</w:t>
            </w:r>
          </w:p>
        </w:tc>
        <w:tc>
          <w:tcPr>
            <w:tcW w:w="497" w:type="pct"/>
            <w:tcBorders>
              <w:top w:val="single" w:sz="4" w:space="0" w:color="auto"/>
            </w:tcBorders>
            <w:noWrap/>
            <w:hideMark/>
          </w:tcPr>
          <w:p w14:paraId="7B1403F3" w14:textId="4CCDADCD" w:rsidR="00E92A36" w:rsidRPr="00D05AC9" w:rsidRDefault="00E92A36" w:rsidP="00E92A36">
            <w:pPr>
              <w:spacing w:line="360" w:lineRule="auto"/>
              <w:jc w:val="both"/>
              <w:rPr>
                <w:rFonts w:ascii="Book Antiqua" w:eastAsia="DengXian" w:hAnsi="Book Antiqua"/>
                <w:lang w:eastAsia="zh-CN"/>
              </w:rPr>
            </w:pPr>
            <w:r w:rsidRPr="00D05AC9">
              <w:rPr>
                <w:rFonts w:ascii="Book Antiqua" w:eastAsia="DengXian" w:hAnsi="Book Antiqua"/>
                <w:lang w:eastAsia="zh-CN"/>
              </w:rPr>
              <w:t>73.90</w:t>
            </w:r>
          </w:p>
        </w:tc>
        <w:tc>
          <w:tcPr>
            <w:tcW w:w="500" w:type="pct"/>
            <w:tcBorders>
              <w:top w:val="single" w:sz="4" w:space="0" w:color="auto"/>
            </w:tcBorders>
            <w:noWrap/>
            <w:hideMark/>
          </w:tcPr>
          <w:p w14:paraId="49E88719" w14:textId="7388DE79" w:rsidR="00E92A36" w:rsidRPr="00D05AC9" w:rsidRDefault="00E92A36" w:rsidP="00E92A36">
            <w:pPr>
              <w:spacing w:line="360" w:lineRule="auto"/>
              <w:jc w:val="both"/>
              <w:rPr>
                <w:rFonts w:ascii="Book Antiqua" w:eastAsia="DengXian" w:hAnsi="Book Antiqua"/>
                <w:lang w:eastAsia="zh-CN"/>
              </w:rPr>
            </w:pPr>
            <w:r>
              <w:rPr>
                <w:rFonts w:ascii="Book Antiqua" w:eastAsia="DengXian" w:hAnsi="Book Antiqua" w:hint="eastAsia"/>
                <w:lang w:eastAsia="zh-CN"/>
              </w:rPr>
              <w:t>&lt;</w:t>
            </w:r>
            <w:r>
              <w:rPr>
                <w:rFonts w:ascii="Book Antiqua" w:eastAsia="DengXian" w:hAnsi="Book Antiqua"/>
                <w:lang w:eastAsia="zh-CN"/>
              </w:rPr>
              <w:t xml:space="preserve"> </w:t>
            </w:r>
            <w:r w:rsidRPr="00D05AC9">
              <w:rPr>
                <w:rFonts w:ascii="Book Antiqua" w:eastAsia="DengXian" w:hAnsi="Book Antiqua"/>
                <w:lang w:eastAsia="zh-CN"/>
              </w:rPr>
              <w:t>0.01</w:t>
            </w:r>
          </w:p>
        </w:tc>
      </w:tr>
      <w:tr w:rsidR="00E92A36" w:rsidRPr="00D05AC9" w14:paraId="4AADE14E" w14:textId="77777777" w:rsidTr="00144A68">
        <w:trPr>
          <w:trHeight w:val="278"/>
        </w:trPr>
        <w:tc>
          <w:tcPr>
            <w:tcW w:w="644" w:type="pct"/>
            <w:noWrap/>
            <w:hideMark/>
          </w:tcPr>
          <w:p w14:paraId="5565CAFD" w14:textId="77777777" w:rsidR="00E92A36" w:rsidRPr="00D05AC9" w:rsidRDefault="00E92A36" w:rsidP="00E92A36">
            <w:pPr>
              <w:spacing w:line="360" w:lineRule="auto"/>
              <w:jc w:val="both"/>
              <w:rPr>
                <w:rFonts w:ascii="Book Antiqua" w:eastAsia="DengXian" w:hAnsi="Book Antiqua"/>
                <w:lang w:eastAsia="zh-CN"/>
              </w:rPr>
            </w:pPr>
            <w:r w:rsidRPr="00D05AC9">
              <w:rPr>
                <w:rFonts w:ascii="Book Antiqua" w:eastAsia="DengXian" w:hAnsi="Book Antiqua"/>
                <w:lang w:eastAsia="zh-CN"/>
              </w:rPr>
              <w:t>Specificity</w:t>
            </w:r>
          </w:p>
        </w:tc>
        <w:tc>
          <w:tcPr>
            <w:tcW w:w="452" w:type="pct"/>
            <w:noWrap/>
            <w:hideMark/>
          </w:tcPr>
          <w:p w14:paraId="3D292E24" w14:textId="0563A848" w:rsidR="00E92A36" w:rsidRPr="00D05AC9" w:rsidRDefault="00E92A36" w:rsidP="00E92A36">
            <w:pPr>
              <w:spacing w:line="360" w:lineRule="auto"/>
              <w:jc w:val="both"/>
              <w:rPr>
                <w:rFonts w:ascii="Book Antiqua" w:eastAsia="DengXian" w:hAnsi="Book Antiqua"/>
                <w:lang w:eastAsia="zh-CN"/>
              </w:rPr>
            </w:pPr>
            <w:r w:rsidRPr="00D05AC9">
              <w:rPr>
                <w:rFonts w:ascii="Book Antiqua" w:eastAsia="DengXian" w:hAnsi="Book Antiqua"/>
                <w:lang w:eastAsia="zh-CN"/>
              </w:rPr>
              <w:t>91.90</w:t>
            </w:r>
          </w:p>
        </w:tc>
        <w:tc>
          <w:tcPr>
            <w:tcW w:w="497" w:type="pct"/>
            <w:noWrap/>
            <w:hideMark/>
          </w:tcPr>
          <w:p w14:paraId="6FDBF9EF" w14:textId="2EFEFFA9" w:rsidR="00E92A36" w:rsidRPr="00D05AC9" w:rsidRDefault="00E92A36" w:rsidP="00E92A36">
            <w:pPr>
              <w:spacing w:line="360" w:lineRule="auto"/>
              <w:jc w:val="both"/>
              <w:rPr>
                <w:rFonts w:ascii="Book Antiqua" w:eastAsia="DengXian" w:hAnsi="Book Antiqua"/>
                <w:lang w:eastAsia="zh-CN"/>
              </w:rPr>
            </w:pPr>
            <w:r w:rsidRPr="00D05AC9">
              <w:rPr>
                <w:rFonts w:ascii="Book Antiqua" w:eastAsia="DengXian" w:hAnsi="Book Antiqua"/>
                <w:lang w:eastAsia="zh-CN"/>
              </w:rPr>
              <w:t>81.10</w:t>
            </w:r>
          </w:p>
        </w:tc>
        <w:tc>
          <w:tcPr>
            <w:tcW w:w="500" w:type="pct"/>
            <w:noWrap/>
            <w:hideMark/>
          </w:tcPr>
          <w:p w14:paraId="65104460" w14:textId="77777777" w:rsidR="00E92A36" w:rsidRPr="00D05AC9" w:rsidRDefault="00E92A36" w:rsidP="00E92A36">
            <w:pPr>
              <w:spacing w:line="360" w:lineRule="auto"/>
              <w:jc w:val="both"/>
              <w:rPr>
                <w:rFonts w:ascii="Book Antiqua" w:eastAsia="DengXian" w:hAnsi="Book Antiqua"/>
                <w:lang w:eastAsia="zh-CN"/>
              </w:rPr>
            </w:pPr>
            <w:r w:rsidRPr="00D05AC9">
              <w:rPr>
                <w:rFonts w:ascii="Book Antiqua" w:eastAsia="DengXian" w:hAnsi="Book Antiqua"/>
                <w:lang w:eastAsia="zh-CN"/>
              </w:rPr>
              <w:t>0.06</w:t>
            </w:r>
          </w:p>
        </w:tc>
        <w:tc>
          <w:tcPr>
            <w:tcW w:w="462" w:type="pct"/>
            <w:noWrap/>
            <w:hideMark/>
          </w:tcPr>
          <w:p w14:paraId="1B7D79A6" w14:textId="77777777" w:rsidR="00E92A36" w:rsidRPr="00D05AC9" w:rsidRDefault="00E92A36" w:rsidP="00E92A36">
            <w:pPr>
              <w:spacing w:line="360" w:lineRule="auto"/>
              <w:jc w:val="both"/>
              <w:rPr>
                <w:rFonts w:ascii="Book Antiqua" w:eastAsia="DengXian" w:hAnsi="Book Antiqua"/>
                <w:lang w:eastAsia="zh-CN"/>
              </w:rPr>
            </w:pPr>
            <w:r w:rsidRPr="00D05AC9">
              <w:rPr>
                <w:rFonts w:ascii="Book Antiqua" w:eastAsia="DengXian" w:hAnsi="Book Antiqua"/>
                <w:lang w:eastAsia="zh-CN"/>
              </w:rPr>
              <w:t>73.40%</w:t>
            </w:r>
          </w:p>
        </w:tc>
        <w:tc>
          <w:tcPr>
            <w:tcW w:w="497" w:type="pct"/>
            <w:noWrap/>
            <w:hideMark/>
          </w:tcPr>
          <w:p w14:paraId="37B0972B" w14:textId="726798E4" w:rsidR="00E92A36" w:rsidRPr="00D05AC9" w:rsidRDefault="00E92A36" w:rsidP="00E92A36">
            <w:pPr>
              <w:spacing w:line="360" w:lineRule="auto"/>
              <w:jc w:val="both"/>
              <w:rPr>
                <w:rFonts w:ascii="Book Antiqua" w:eastAsia="DengXian" w:hAnsi="Book Antiqua"/>
                <w:lang w:eastAsia="zh-CN"/>
              </w:rPr>
            </w:pPr>
            <w:r w:rsidRPr="00D05AC9">
              <w:rPr>
                <w:rFonts w:ascii="Book Antiqua" w:eastAsia="DengXian" w:hAnsi="Book Antiqua"/>
                <w:lang w:eastAsia="zh-CN"/>
              </w:rPr>
              <w:t>91.10</w:t>
            </w:r>
          </w:p>
        </w:tc>
        <w:tc>
          <w:tcPr>
            <w:tcW w:w="500" w:type="pct"/>
            <w:noWrap/>
            <w:hideMark/>
          </w:tcPr>
          <w:p w14:paraId="0CA41980" w14:textId="52081682" w:rsidR="00E92A36" w:rsidRPr="00D05AC9" w:rsidRDefault="00E92A36" w:rsidP="00E92A36">
            <w:pPr>
              <w:spacing w:line="360" w:lineRule="auto"/>
              <w:jc w:val="both"/>
              <w:rPr>
                <w:rFonts w:ascii="Book Antiqua" w:eastAsia="DengXian" w:hAnsi="Book Antiqua"/>
                <w:lang w:eastAsia="zh-CN"/>
              </w:rPr>
            </w:pPr>
            <w:r>
              <w:rPr>
                <w:rFonts w:ascii="Book Antiqua" w:eastAsia="DengXian" w:hAnsi="Book Antiqua" w:hint="eastAsia"/>
                <w:lang w:eastAsia="zh-CN"/>
              </w:rPr>
              <w:t>&lt;</w:t>
            </w:r>
            <w:r>
              <w:rPr>
                <w:rFonts w:ascii="Book Antiqua" w:eastAsia="DengXian" w:hAnsi="Book Antiqua"/>
                <w:lang w:eastAsia="zh-CN"/>
              </w:rPr>
              <w:t xml:space="preserve"> </w:t>
            </w:r>
            <w:r w:rsidRPr="00D05AC9">
              <w:rPr>
                <w:rFonts w:ascii="Book Antiqua" w:eastAsia="DengXian" w:hAnsi="Book Antiqua"/>
                <w:lang w:eastAsia="zh-CN"/>
              </w:rPr>
              <w:t>0.01</w:t>
            </w:r>
          </w:p>
        </w:tc>
        <w:tc>
          <w:tcPr>
            <w:tcW w:w="452" w:type="pct"/>
            <w:noWrap/>
            <w:hideMark/>
          </w:tcPr>
          <w:p w14:paraId="6D904E6F" w14:textId="2A8F7095" w:rsidR="00E92A36" w:rsidRPr="00D05AC9" w:rsidRDefault="00E92A36" w:rsidP="00E92A36">
            <w:pPr>
              <w:spacing w:line="360" w:lineRule="auto"/>
              <w:jc w:val="both"/>
              <w:rPr>
                <w:rFonts w:ascii="Book Antiqua" w:eastAsia="DengXian" w:hAnsi="Book Antiqua"/>
                <w:lang w:eastAsia="zh-CN"/>
              </w:rPr>
            </w:pPr>
            <w:r w:rsidRPr="00D05AC9">
              <w:rPr>
                <w:rFonts w:ascii="Book Antiqua" w:eastAsia="DengXian" w:hAnsi="Book Antiqua"/>
                <w:lang w:eastAsia="zh-CN"/>
              </w:rPr>
              <w:t>98.10</w:t>
            </w:r>
          </w:p>
        </w:tc>
        <w:tc>
          <w:tcPr>
            <w:tcW w:w="497" w:type="pct"/>
            <w:noWrap/>
            <w:hideMark/>
          </w:tcPr>
          <w:p w14:paraId="541DF8D3" w14:textId="71D328B5" w:rsidR="00E92A36" w:rsidRPr="00D05AC9" w:rsidRDefault="00E92A36" w:rsidP="00E92A36">
            <w:pPr>
              <w:spacing w:line="360" w:lineRule="auto"/>
              <w:jc w:val="both"/>
              <w:rPr>
                <w:rFonts w:ascii="Book Antiqua" w:eastAsia="DengXian" w:hAnsi="Book Antiqua"/>
                <w:lang w:eastAsia="zh-CN"/>
              </w:rPr>
            </w:pPr>
            <w:r w:rsidRPr="00D05AC9">
              <w:rPr>
                <w:rFonts w:ascii="Book Antiqua" w:eastAsia="DengXian" w:hAnsi="Book Antiqua"/>
                <w:lang w:eastAsia="zh-CN"/>
              </w:rPr>
              <w:t>75.40</w:t>
            </w:r>
          </w:p>
        </w:tc>
        <w:tc>
          <w:tcPr>
            <w:tcW w:w="500" w:type="pct"/>
            <w:noWrap/>
            <w:hideMark/>
          </w:tcPr>
          <w:p w14:paraId="1CDFA446" w14:textId="6062FD57" w:rsidR="00E92A36" w:rsidRPr="00D05AC9" w:rsidRDefault="00E92A36" w:rsidP="00E92A36">
            <w:pPr>
              <w:spacing w:line="360" w:lineRule="auto"/>
              <w:jc w:val="both"/>
              <w:rPr>
                <w:rFonts w:ascii="Book Antiqua" w:eastAsia="DengXian" w:hAnsi="Book Antiqua"/>
                <w:lang w:eastAsia="zh-CN"/>
              </w:rPr>
            </w:pPr>
            <w:r>
              <w:rPr>
                <w:rFonts w:ascii="Book Antiqua" w:eastAsia="DengXian" w:hAnsi="Book Antiqua" w:hint="eastAsia"/>
                <w:lang w:eastAsia="zh-CN"/>
              </w:rPr>
              <w:t>&lt;</w:t>
            </w:r>
            <w:r>
              <w:rPr>
                <w:rFonts w:ascii="Book Antiqua" w:eastAsia="DengXian" w:hAnsi="Book Antiqua"/>
                <w:lang w:eastAsia="zh-CN"/>
              </w:rPr>
              <w:t xml:space="preserve"> </w:t>
            </w:r>
            <w:r w:rsidRPr="00D05AC9">
              <w:rPr>
                <w:rFonts w:ascii="Book Antiqua" w:eastAsia="DengXian" w:hAnsi="Book Antiqua"/>
                <w:lang w:eastAsia="zh-CN"/>
              </w:rPr>
              <w:t>0.01</w:t>
            </w:r>
          </w:p>
        </w:tc>
      </w:tr>
      <w:tr w:rsidR="00A3360B" w:rsidRPr="00D05AC9" w14:paraId="04271678" w14:textId="77777777" w:rsidTr="00144A68">
        <w:trPr>
          <w:trHeight w:val="278"/>
        </w:trPr>
        <w:tc>
          <w:tcPr>
            <w:tcW w:w="644" w:type="pct"/>
            <w:tcBorders>
              <w:bottom w:val="single" w:sz="4" w:space="0" w:color="auto"/>
            </w:tcBorders>
            <w:noWrap/>
            <w:hideMark/>
          </w:tcPr>
          <w:p w14:paraId="0BA938F1" w14:textId="77777777" w:rsidR="00A3360B" w:rsidRPr="00D05AC9" w:rsidRDefault="00A3360B" w:rsidP="00A3360B">
            <w:pPr>
              <w:spacing w:line="360" w:lineRule="auto"/>
              <w:jc w:val="both"/>
              <w:rPr>
                <w:rFonts w:ascii="Book Antiqua" w:eastAsia="DengXian" w:hAnsi="Book Antiqua"/>
                <w:lang w:eastAsia="zh-CN"/>
              </w:rPr>
            </w:pPr>
            <w:r w:rsidRPr="00D05AC9">
              <w:rPr>
                <w:rFonts w:ascii="Book Antiqua" w:eastAsia="DengXian" w:hAnsi="Book Antiqua"/>
                <w:lang w:eastAsia="zh-CN"/>
              </w:rPr>
              <w:t>Accuracy</w:t>
            </w:r>
          </w:p>
        </w:tc>
        <w:tc>
          <w:tcPr>
            <w:tcW w:w="452" w:type="pct"/>
            <w:tcBorders>
              <w:bottom w:val="single" w:sz="4" w:space="0" w:color="auto"/>
            </w:tcBorders>
            <w:noWrap/>
            <w:hideMark/>
          </w:tcPr>
          <w:p w14:paraId="75FA3397" w14:textId="0BDF0230" w:rsidR="00A3360B" w:rsidRPr="00D05AC9" w:rsidRDefault="00A3360B" w:rsidP="00A3360B">
            <w:pPr>
              <w:spacing w:line="360" w:lineRule="auto"/>
              <w:jc w:val="both"/>
              <w:rPr>
                <w:rFonts w:ascii="Book Antiqua" w:eastAsia="DengXian" w:hAnsi="Book Antiqua"/>
                <w:lang w:eastAsia="zh-CN"/>
              </w:rPr>
            </w:pPr>
            <w:r w:rsidRPr="00D05AC9">
              <w:rPr>
                <w:rFonts w:ascii="Book Antiqua" w:eastAsia="DengXian" w:hAnsi="Book Antiqua"/>
                <w:lang w:eastAsia="zh-CN"/>
              </w:rPr>
              <w:t>88.20</w:t>
            </w:r>
          </w:p>
        </w:tc>
        <w:tc>
          <w:tcPr>
            <w:tcW w:w="497" w:type="pct"/>
            <w:tcBorders>
              <w:bottom w:val="single" w:sz="4" w:space="0" w:color="auto"/>
            </w:tcBorders>
            <w:noWrap/>
            <w:hideMark/>
          </w:tcPr>
          <w:p w14:paraId="1A9A10FC" w14:textId="07A2CEAA" w:rsidR="00A3360B" w:rsidRPr="00D05AC9" w:rsidRDefault="00A3360B" w:rsidP="00A3360B">
            <w:pPr>
              <w:spacing w:line="360" w:lineRule="auto"/>
              <w:jc w:val="both"/>
              <w:rPr>
                <w:rFonts w:ascii="Book Antiqua" w:eastAsia="DengXian" w:hAnsi="Book Antiqua"/>
                <w:lang w:eastAsia="zh-CN"/>
              </w:rPr>
            </w:pPr>
            <w:r w:rsidRPr="00D05AC9">
              <w:rPr>
                <w:rFonts w:ascii="Book Antiqua" w:eastAsia="DengXian" w:hAnsi="Book Antiqua"/>
                <w:lang w:eastAsia="zh-CN"/>
              </w:rPr>
              <w:t>77.00</w:t>
            </w:r>
          </w:p>
        </w:tc>
        <w:tc>
          <w:tcPr>
            <w:tcW w:w="500" w:type="pct"/>
            <w:tcBorders>
              <w:bottom w:val="single" w:sz="4" w:space="0" w:color="auto"/>
            </w:tcBorders>
            <w:noWrap/>
            <w:hideMark/>
          </w:tcPr>
          <w:p w14:paraId="238A4108" w14:textId="7B41F624" w:rsidR="00A3360B" w:rsidRPr="00D05AC9" w:rsidRDefault="00A3360B" w:rsidP="00A3360B">
            <w:pPr>
              <w:spacing w:line="360" w:lineRule="auto"/>
              <w:jc w:val="both"/>
              <w:rPr>
                <w:rFonts w:ascii="Book Antiqua" w:eastAsia="DengXian" w:hAnsi="Book Antiqua"/>
                <w:lang w:eastAsia="zh-CN"/>
              </w:rPr>
            </w:pPr>
            <w:r>
              <w:rPr>
                <w:rFonts w:ascii="Book Antiqua" w:eastAsia="DengXian" w:hAnsi="Book Antiqua" w:hint="eastAsia"/>
                <w:lang w:eastAsia="zh-CN"/>
              </w:rPr>
              <w:t>&lt;</w:t>
            </w:r>
            <w:r>
              <w:rPr>
                <w:rFonts w:ascii="Book Antiqua" w:eastAsia="DengXian" w:hAnsi="Book Antiqua"/>
                <w:lang w:eastAsia="zh-CN"/>
              </w:rPr>
              <w:t xml:space="preserve"> </w:t>
            </w:r>
            <w:r w:rsidRPr="00D05AC9">
              <w:rPr>
                <w:rFonts w:ascii="Book Antiqua" w:eastAsia="DengXian" w:hAnsi="Book Antiqua"/>
                <w:lang w:eastAsia="zh-CN"/>
              </w:rPr>
              <w:t>0.01</w:t>
            </w:r>
          </w:p>
        </w:tc>
        <w:tc>
          <w:tcPr>
            <w:tcW w:w="462" w:type="pct"/>
            <w:tcBorders>
              <w:bottom w:val="single" w:sz="4" w:space="0" w:color="auto"/>
            </w:tcBorders>
            <w:noWrap/>
            <w:hideMark/>
          </w:tcPr>
          <w:p w14:paraId="794EA754" w14:textId="77777777" w:rsidR="00A3360B" w:rsidRPr="00D05AC9" w:rsidRDefault="00A3360B" w:rsidP="00A3360B">
            <w:pPr>
              <w:spacing w:line="360" w:lineRule="auto"/>
              <w:jc w:val="both"/>
              <w:rPr>
                <w:rFonts w:ascii="Book Antiqua" w:eastAsia="DengXian" w:hAnsi="Book Antiqua"/>
                <w:lang w:eastAsia="zh-CN"/>
              </w:rPr>
            </w:pPr>
            <w:r w:rsidRPr="00D05AC9">
              <w:rPr>
                <w:rFonts w:ascii="Book Antiqua" w:eastAsia="DengXian" w:hAnsi="Book Antiqua"/>
                <w:lang w:eastAsia="zh-CN"/>
              </w:rPr>
              <w:t>77.00%</w:t>
            </w:r>
          </w:p>
        </w:tc>
        <w:tc>
          <w:tcPr>
            <w:tcW w:w="497" w:type="pct"/>
            <w:tcBorders>
              <w:bottom w:val="single" w:sz="4" w:space="0" w:color="auto"/>
            </w:tcBorders>
            <w:noWrap/>
            <w:hideMark/>
          </w:tcPr>
          <w:p w14:paraId="59763E7F" w14:textId="0C3BEFB5" w:rsidR="00A3360B" w:rsidRPr="00D05AC9" w:rsidRDefault="00A3360B" w:rsidP="00A3360B">
            <w:pPr>
              <w:spacing w:line="360" w:lineRule="auto"/>
              <w:jc w:val="both"/>
              <w:rPr>
                <w:rFonts w:ascii="Book Antiqua" w:eastAsia="DengXian" w:hAnsi="Book Antiqua"/>
                <w:lang w:eastAsia="zh-CN"/>
              </w:rPr>
            </w:pPr>
            <w:r w:rsidRPr="00D05AC9">
              <w:rPr>
                <w:rFonts w:ascii="Book Antiqua" w:eastAsia="DengXian" w:hAnsi="Book Antiqua"/>
                <w:lang w:eastAsia="zh-CN"/>
              </w:rPr>
              <w:t>80.90</w:t>
            </w:r>
          </w:p>
        </w:tc>
        <w:tc>
          <w:tcPr>
            <w:tcW w:w="500" w:type="pct"/>
            <w:tcBorders>
              <w:bottom w:val="single" w:sz="4" w:space="0" w:color="auto"/>
            </w:tcBorders>
            <w:noWrap/>
            <w:hideMark/>
          </w:tcPr>
          <w:p w14:paraId="28486714" w14:textId="77777777" w:rsidR="00A3360B" w:rsidRPr="00D05AC9" w:rsidRDefault="00A3360B" w:rsidP="00A3360B">
            <w:pPr>
              <w:spacing w:line="360" w:lineRule="auto"/>
              <w:jc w:val="both"/>
              <w:rPr>
                <w:rFonts w:ascii="Book Antiqua" w:eastAsia="DengXian" w:hAnsi="Book Antiqua"/>
                <w:lang w:eastAsia="zh-CN"/>
              </w:rPr>
            </w:pPr>
            <w:r w:rsidRPr="00D05AC9">
              <w:rPr>
                <w:rFonts w:ascii="Book Antiqua" w:eastAsia="DengXian" w:hAnsi="Book Antiqua"/>
                <w:lang w:eastAsia="zh-CN"/>
              </w:rPr>
              <w:t>0.51</w:t>
            </w:r>
          </w:p>
        </w:tc>
        <w:tc>
          <w:tcPr>
            <w:tcW w:w="452" w:type="pct"/>
            <w:tcBorders>
              <w:bottom w:val="single" w:sz="4" w:space="0" w:color="auto"/>
            </w:tcBorders>
            <w:noWrap/>
            <w:hideMark/>
          </w:tcPr>
          <w:p w14:paraId="35AACB7A" w14:textId="5BDEC517" w:rsidR="00A3360B" w:rsidRPr="00D05AC9" w:rsidRDefault="00A3360B" w:rsidP="00A3360B">
            <w:pPr>
              <w:spacing w:line="360" w:lineRule="auto"/>
              <w:jc w:val="both"/>
              <w:rPr>
                <w:rFonts w:ascii="Book Antiqua" w:eastAsia="DengXian" w:hAnsi="Book Antiqua"/>
                <w:lang w:eastAsia="zh-CN"/>
              </w:rPr>
            </w:pPr>
            <w:r w:rsidRPr="00D05AC9">
              <w:rPr>
                <w:rFonts w:ascii="Book Antiqua" w:eastAsia="DengXian" w:hAnsi="Book Antiqua"/>
                <w:lang w:eastAsia="zh-CN"/>
              </w:rPr>
              <w:t>80.90</w:t>
            </w:r>
          </w:p>
        </w:tc>
        <w:tc>
          <w:tcPr>
            <w:tcW w:w="497" w:type="pct"/>
            <w:tcBorders>
              <w:bottom w:val="single" w:sz="4" w:space="0" w:color="auto"/>
            </w:tcBorders>
            <w:noWrap/>
            <w:hideMark/>
          </w:tcPr>
          <w:p w14:paraId="744CD11F" w14:textId="0C81FCFD" w:rsidR="00A3360B" w:rsidRPr="00D05AC9" w:rsidRDefault="00A3360B" w:rsidP="00A3360B">
            <w:pPr>
              <w:spacing w:line="360" w:lineRule="auto"/>
              <w:jc w:val="both"/>
              <w:rPr>
                <w:rFonts w:ascii="Book Antiqua" w:eastAsia="DengXian" w:hAnsi="Book Antiqua"/>
                <w:lang w:eastAsia="zh-CN"/>
              </w:rPr>
            </w:pPr>
            <w:r w:rsidRPr="00D05AC9">
              <w:rPr>
                <w:rFonts w:ascii="Book Antiqua" w:eastAsia="DengXian" w:hAnsi="Book Antiqua"/>
                <w:lang w:eastAsia="zh-CN"/>
              </w:rPr>
              <w:t>75.00</w:t>
            </w:r>
          </w:p>
        </w:tc>
        <w:tc>
          <w:tcPr>
            <w:tcW w:w="500" w:type="pct"/>
            <w:tcBorders>
              <w:bottom w:val="single" w:sz="4" w:space="0" w:color="auto"/>
            </w:tcBorders>
            <w:noWrap/>
            <w:hideMark/>
          </w:tcPr>
          <w:p w14:paraId="41FF8F3E" w14:textId="77777777" w:rsidR="00A3360B" w:rsidRPr="00D05AC9" w:rsidRDefault="00A3360B" w:rsidP="00A3360B">
            <w:pPr>
              <w:spacing w:line="360" w:lineRule="auto"/>
              <w:jc w:val="both"/>
              <w:rPr>
                <w:rFonts w:ascii="Book Antiqua" w:eastAsia="DengXian" w:hAnsi="Book Antiqua"/>
                <w:lang w:eastAsia="zh-CN"/>
              </w:rPr>
            </w:pPr>
            <w:r w:rsidRPr="00D05AC9">
              <w:rPr>
                <w:rFonts w:ascii="Book Antiqua" w:eastAsia="DengXian" w:hAnsi="Book Antiqua"/>
                <w:lang w:eastAsia="zh-CN"/>
              </w:rPr>
              <w:t>0.22</w:t>
            </w:r>
          </w:p>
        </w:tc>
      </w:tr>
    </w:tbl>
    <w:p w14:paraId="7355D001" w14:textId="0CE4D1A2" w:rsidR="00434441" w:rsidRDefault="00144A68">
      <w:pPr>
        <w:spacing w:line="360" w:lineRule="auto"/>
        <w:jc w:val="both"/>
        <w:rPr>
          <w:rFonts w:ascii="Book Antiqua" w:eastAsia="Book Antiqua" w:hAnsi="Book Antiqua" w:cs="Book Antiqua"/>
          <w:b/>
          <w:color w:val="000000"/>
        </w:rPr>
      </w:pPr>
      <w:r w:rsidRPr="00D05AC9">
        <w:rPr>
          <w:rFonts w:ascii="Book Antiqua" w:eastAsia="DengXian" w:hAnsi="Book Antiqua"/>
          <w:color w:val="000000"/>
          <w:lang w:eastAsia="zh-CN"/>
        </w:rPr>
        <w:t xml:space="preserve">ME: </w:t>
      </w:r>
      <w:r w:rsidR="004E282A" w:rsidRPr="00D05AC9">
        <w:rPr>
          <w:rFonts w:ascii="Book Antiqua" w:eastAsia="DengXian" w:hAnsi="Book Antiqua"/>
          <w:color w:val="000000"/>
          <w:lang w:eastAsia="zh-CN"/>
        </w:rPr>
        <w:t xml:space="preserve">Magnifying </w:t>
      </w:r>
      <w:r w:rsidRPr="00D05AC9">
        <w:rPr>
          <w:rFonts w:ascii="Book Antiqua" w:eastAsia="DengXian" w:hAnsi="Book Antiqua"/>
          <w:color w:val="000000"/>
          <w:lang w:eastAsia="zh-CN"/>
        </w:rPr>
        <w:t xml:space="preserve">endoscopy; EUS: </w:t>
      </w:r>
      <w:r w:rsidR="004E282A" w:rsidRPr="00D05AC9">
        <w:rPr>
          <w:rFonts w:ascii="Book Antiqua" w:eastAsia="DengXian" w:hAnsi="Book Antiqua"/>
          <w:color w:val="000000"/>
          <w:lang w:eastAsia="zh-CN"/>
        </w:rPr>
        <w:t xml:space="preserve">Endoscopy </w:t>
      </w:r>
      <w:r w:rsidRPr="00D05AC9">
        <w:rPr>
          <w:rFonts w:ascii="Book Antiqua" w:eastAsia="DengXian" w:hAnsi="Book Antiqua"/>
          <w:color w:val="000000"/>
          <w:lang w:eastAsia="zh-CN"/>
        </w:rPr>
        <w:t xml:space="preserve">ultrasonography; EP: </w:t>
      </w:r>
      <w:r w:rsidR="004E282A" w:rsidRPr="00D05AC9">
        <w:rPr>
          <w:rFonts w:ascii="Book Antiqua" w:eastAsia="DengXian" w:hAnsi="Book Antiqua"/>
          <w:color w:val="000000"/>
          <w:lang w:eastAsia="zh-CN"/>
        </w:rPr>
        <w:t>Epithelium</w:t>
      </w:r>
      <w:r w:rsidRPr="00D05AC9">
        <w:rPr>
          <w:rFonts w:ascii="Book Antiqua" w:eastAsia="DengXian" w:hAnsi="Book Antiqua"/>
          <w:color w:val="000000"/>
          <w:lang w:eastAsia="zh-CN"/>
        </w:rPr>
        <w:t xml:space="preserve">; LPM: </w:t>
      </w:r>
      <w:r w:rsidR="004E282A" w:rsidRPr="00D05AC9">
        <w:rPr>
          <w:rFonts w:ascii="Book Antiqua" w:eastAsia="DengXian" w:hAnsi="Book Antiqua"/>
          <w:color w:val="000000"/>
          <w:lang w:eastAsia="zh-CN"/>
        </w:rPr>
        <w:t xml:space="preserve">Lamina </w:t>
      </w:r>
      <w:r w:rsidRPr="00D05AC9">
        <w:rPr>
          <w:rFonts w:ascii="Book Antiqua" w:eastAsia="DengXian" w:hAnsi="Book Antiqua"/>
          <w:color w:val="000000"/>
          <w:lang w:eastAsia="zh-CN"/>
        </w:rPr>
        <w:t xml:space="preserve">propria mucosa; MM: </w:t>
      </w:r>
      <w:r w:rsidR="004E282A" w:rsidRPr="00D05AC9">
        <w:rPr>
          <w:rFonts w:ascii="Book Antiqua" w:eastAsia="DengXian" w:hAnsi="Book Antiqua"/>
          <w:color w:val="000000"/>
          <w:lang w:eastAsia="zh-CN"/>
        </w:rPr>
        <w:t xml:space="preserve">Muscularis </w:t>
      </w:r>
      <w:r w:rsidRPr="00D05AC9">
        <w:rPr>
          <w:rFonts w:ascii="Book Antiqua" w:eastAsia="DengXian" w:hAnsi="Book Antiqua"/>
          <w:color w:val="000000"/>
          <w:lang w:eastAsia="zh-CN"/>
        </w:rPr>
        <w:t xml:space="preserve">mucosa; SM: </w:t>
      </w:r>
      <w:r w:rsidR="004E282A" w:rsidRPr="00D05AC9">
        <w:rPr>
          <w:rFonts w:ascii="Book Antiqua" w:eastAsia="DengXian" w:hAnsi="Book Antiqua"/>
          <w:color w:val="000000"/>
          <w:lang w:eastAsia="zh-CN"/>
        </w:rPr>
        <w:t>Submucosa</w:t>
      </w:r>
      <w:r w:rsidRPr="00D05AC9">
        <w:rPr>
          <w:rFonts w:ascii="Book Antiqua" w:eastAsia="DengXian" w:hAnsi="Book Antiqua"/>
          <w:color w:val="000000"/>
          <w:lang w:eastAsia="zh-CN"/>
        </w:rPr>
        <w:t>.</w:t>
      </w:r>
    </w:p>
    <w:p w14:paraId="7BA308AA" w14:textId="3890524D" w:rsidR="00434441" w:rsidRDefault="00434441">
      <w:pPr>
        <w:spacing w:line="360" w:lineRule="auto"/>
        <w:jc w:val="both"/>
        <w:rPr>
          <w:rFonts w:ascii="Book Antiqua" w:eastAsia="Book Antiqua" w:hAnsi="Book Antiqua" w:cs="Book Antiqua"/>
          <w:b/>
          <w:color w:val="000000"/>
        </w:rPr>
      </w:pPr>
    </w:p>
    <w:p w14:paraId="48F6B022" w14:textId="77777777" w:rsidR="0044781B" w:rsidRDefault="0044781B">
      <w:pPr>
        <w:spacing w:line="360" w:lineRule="auto"/>
        <w:jc w:val="both"/>
        <w:rPr>
          <w:rFonts w:ascii="Book Antiqua" w:eastAsia="Book Antiqua" w:hAnsi="Book Antiqua" w:cs="Book Antiqua"/>
          <w:b/>
          <w:color w:val="000000"/>
        </w:rPr>
        <w:sectPr w:rsidR="0044781B">
          <w:pgSz w:w="12240" w:h="15840"/>
          <w:pgMar w:top="1440" w:right="1440" w:bottom="1440" w:left="1440" w:header="720" w:footer="720" w:gutter="0"/>
          <w:cols w:space="720"/>
          <w:docGrid w:linePitch="360"/>
        </w:sectPr>
      </w:pPr>
    </w:p>
    <w:p w14:paraId="13B22739" w14:textId="09AB4406" w:rsidR="00434441" w:rsidRDefault="008D419F">
      <w:pPr>
        <w:spacing w:line="360" w:lineRule="auto"/>
        <w:jc w:val="both"/>
        <w:rPr>
          <w:rFonts w:ascii="Book Antiqua" w:eastAsia="Book Antiqua" w:hAnsi="Book Antiqua" w:cs="Book Antiqua"/>
          <w:b/>
          <w:color w:val="000000"/>
        </w:rPr>
      </w:pPr>
      <w:r w:rsidRPr="00D05AC9">
        <w:rPr>
          <w:rFonts w:ascii="Book Antiqua" w:eastAsia="DengXian" w:hAnsi="Book Antiqua"/>
          <w:b/>
          <w:bCs/>
          <w:color w:val="000000"/>
          <w:lang w:eastAsia="zh-CN"/>
        </w:rPr>
        <w:lastRenderedPageBreak/>
        <w:t xml:space="preserve">Table </w:t>
      </w:r>
      <w:r w:rsidR="00832602" w:rsidRPr="0007308A">
        <w:rPr>
          <w:rFonts w:ascii="Book Antiqua" w:eastAsia="DengXian" w:hAnsi="Book Antiqua"/>
          <w:b/>
          <w:bCs/>
          <w:color w:val="000000"/>
          <w:lang w:eastAsia="zh-CN"/>
        </w:rPr>
        <w:t xml:space="preserve">4 </w:t>
      </w:r>
      <w:r w:rsidR="00F67E2A">
        <w:rPr>
          <w:rFonts w:ascii="Book Antiqua" w:eastAsia="DengXian" w:hAnsi="Book Antiqua"/>
          <w:b/>
          <w:bCs/>
          <w:color w:val="000000"/>
          <w:lang w:eastAsia="zh-CN"/>
        </w:rPr>
        <w:t>D</w:t>
      </w:r>
      <w:r w:rsidR="00F67E2A" w:rsidRPr="0007308A">
        <w:rPr>
          <w:rFonts w:ascii="Book Antiqua" w:eastAsia="DengXian" w:hAnsi="Book Antiqua"/>
          <w:b/>
          <w:bCs/>
          <w:color w:val="000000"/>
          <w:lang w:eastAsia="zh-CN"/>
        </w:rPr>
        <w:t xml:space="preserve">iagnostic </w:t>
      </w:r>
      <w:r w:rsidR="00832602" w:rsidRPr="0007308A">
        <w:rPr>
          <w:rFonts w:ascii="Book Antiqua" w:eastAsia="DengXian" w:hAnsi="Book Antiqua"/>
          <w:b/>
          <w:bCs/>
          <w:color w:val="000000"/>
          <w:lang w:eastAsia="zh-CN"/>
        </w:rPr>
        <w:t xml:space="preserve">accuracy of magnifying </w:t>
      </w:r>
      <w:r w:rsidR="00F67E2A" w:rsidRPr="0007308A">
        <w:rPr>
          <w:rFonts w:ascii="Book Antiqua" w:eastAsia="DengXian" w:hAnsi="Book Antiqua"/>
          <w:b/>
          <w:bCs/>
          <w:color w:val="000000"/>
          <w:lang w:eastAsia="zh-CN"/>
        </w:rPr>
        <w:t>endoscop</w:t>
      </w:r>
      <w:r w:rsidR="00F67E2A">
        <w:rPr>
          <w:rFonts w:ascii="Book Antiqua" w:eastAsia="DengXian" w:hAnsi="Book Antiqua"/>
          <w:b/>
          <w:bCs/>
          <w:color w:val="000000"/>
          <w:lang w:eastAsia="zh-CN"/>
        </w:rPr>
        <w:t>y</w:t>
      </w:r>
      <w:r w:rsidR="00F67E2A" w:rsidRPr="0007308A">
        <w:rPr>
          <w:rFonts w:ascii="Book Antiqua" w:eastAsia="DengXian" w:hAnsi="Book Antiqua"/>
          <w:b/>
          <w:bCs/>
          <w:color w:val="000000"/>
          <w:lang w:eastAsia="zh-CN"/>
        </w:rPr>
        <w:t xml:space="preserve"> </w:t>
      </w:r>
      <w:r w:rsidR="00832602" w:rsidRPr="0007308A">
        <w:rPr>
          <w:rFonts w:ascii="Book Antiqua" w:eastAsia="DengXian" w:hAnsi="Book Antiqua"/>
          <w:b/>
          <w:bCs/>
          <w:color w:val="000000"/>
          <w:lang w:eastAsia="zh-CN"/>
        </w:rPr>
        <w:t>or endoscopic ultrasound according to clinicopathological features</w:t>
      </w:r>
    </w:p>
    <w:tbl>
      <w:tblPr>
        <w:tblW w:w="5000" w:type="pct"/>
        <w:tblLook w:val="04A0" w:firstRow="1" w:lastRow="0" w:firstColumn="1" w:lastColumn="0" w:noHBand="0" w:noVBand="1"/>
      </w:tblPr>
      <w:tblGrid>
        <w:gridCol w:w="3112"/>
        <w:gridCol w:w="2072"/>
        <w:gridCol w:w="1037"/>
        <w:gridCol w:w="2102"/>
        <w:gridCol w:w="1037"/>
      </w:tblGrid>
      <w:tr w:rsidR="004C68C1" w:rsidRPr="00D05AC9" w14:paraId="6480EC8A" w14:textId="77777777" w:rsidTr="00173112">
        <w:trPr>
          <w:trHeight w:val="278"/>
        </w:trPr>
        <w:tc>
          <w:tcPr>
            <w:tcW w:w="1670" w:type="pct"/>
            <w:tcBorders>
              <w:top w:val="single" w:sz="4" w:space="0" w:color="auto"/>
            </w:tcBorders>
            <w:hideMark/>
          </w:tcPr>
          <w:p w14:paraId="7EE4E405" w14:textId="384A2669" w:rsidR="004C68C1" w:rsidRPr="00263033" w:rsidRDefault="004C68C1" w:rsidP="006F4AF0">
            <w:pPr>
              <w:spacing w:line="360" w:lineRule="auto"/>
              <w:jc w:val="both"/>
              <w:rPr>
                <w:rFonts w:ascii="Book Antiqua" w:eastAsia="DengXian" w:hAnsi="Book Antiqua"/>
                <w:b/>
                <w:bCs/>
                <w:color w:val="000000"/>
                <w:lang w:eastAsia="zh-CN"/>
              </w:rPr>
            </w:pPr>
          </w:p>
        </w:tc>
        <w:tc>
          <w:tcPr>
            <w:tcW w:w="1115" w:type="pct"/>
            <w:tcBorders>
              <w:top w:val="single" w:sz="4" w:space="0" w:color="auto"/>
              <w:bottom w:val="single" w:sz="4" w:space="0" w:color="auto"/>
            </w:tcBorders>
            <w:noWrap/>
            <w:hideMark/>
          </w:tcPr>
          <w:p w14:paraId="2E0C9418" w14:textId="77777777" w:rsidR="004C68C1" w:rsidRPr="00263033" w:rsidRDefault="004C68C1" w:rsidP="006F4AF0">
            <w:pPr>
              <w:spacing w:line="360" w:lineRule="auto"/>
              <w:jc w:val="both"/>
              <w:rPr>
                <w:rFonts w:ascii="Book Antiqua" w:eastAsia="DengXian" w:hAnsi="Book Antiqua"/>
                <w:b/>
                <w:bCs/>
                <w:color w:val="000000"/>
                <w:lang w:eastAsia="zh-CN"/>
              </w:rPr>
            </w:pPr>
            <w:r w:rsidRPr="00263033">
              <w:rPr>
                <w:rFonts w:ascii="Book Antiqua" w:eastAsia="DengXian" w:hAnsi="Book Antiqua"/>
                <w:b/>
                <w:bCs/>
                <w:color w:val="000000"/>
                <w:lang w:eastAsia="zh-CN"/>
              </w:rPr>
              <w:t>ME-NBI/BLI</w:t>
            </w:r>
          </w:p>
        </w:tc>
        <w:tc>
          <w:tcPr>
            <w:tcW w:w="541" w:type="pct"/>
            <w:tcBorders>
              <w:top w:val="single" w:sz="4" w:space="0" w:color="auto"/>
              <w:bottom w:val="single" w:sz="4" w:space="0" w:color="auto"/>
            </w:tcBorders>
            <w:noWrap/>
            <w:hideMark/>
          </w:tcPr>
          <w:p w14:paraId="339A355C" w14:textId="537B326B" w:rsidR="004C68C1" w:rsidRPr="00263033" w:rsidRDefault="004C68C1" w:rsidP="006F4AF0">
            <w:pPr>
              <w:spacing w:line="360" w:lineRule="auto"/>
              <w:jc w:val="both"/>
              <w:rPr>
                <w:rFonts w:ascii="Book Antiqua" w:eastAsia="DengXian" w:hAnsi="Book Antiqua"/>
                <w:b/>
                <w:bCs/>
                <w:color w:val="000000"/>
                <w:lang w:eastAsia="zh-CN"/>
              </w:rPr>
            </w:pPr>
          </w:p>
        </w:tc>
        <w:tc>
          <w:tcPr>
            <w:tcW w:w="1131" w:type="pct"/>
            <w:tcBorders>
              <w:top w:val="single" w:sz="4" w:space="0" w:color="auto"/>
              <w:bottom w:val="single" w:sz="4" w:space="0" w:color="auto"/>
            </w:tcBorders>
            <w:noWrap/>
            <w:hideMark/>
          </w:tcPr>
          <w:p w14:paraId="4F7B57E6" w14:textId="77777777" w:rsidR="004C68C1" w:rsidRPr="00263033" w:rsidRDefault="004C68C1" w:rsidP="006F4AF0">
            <w:pPr>
              <w:spacing w:line="360" w:lineRule="auto"/>
              <w:jc w:val="both"/>
              <w:rPr>
                <w:rFonts w:ascii="Book Antiqua" w:eastAsia="DengXian" w:hAnsi="Book Antiqua"/>
                <w:b/>
                <w:bCs/>
                <w:color w:val="000000"/>
                <w:lang w:eastAsia="zh-CN"/>
              </w:rPr>
            </w:pPr>
            <w:r w:rsidRPr="00263033">
              <w:rPr>
                <w:rFonts w:ascii="Book Antiqua" w:eastAsia="DengXian" w:hAnsi="Book Antiqua"/>
                <w:b/>
                <w:bCs/>
                <w:color w:val="000000"/>
                <w:lang w:eastAsia="zh-CN"/>
              </w:rPr>
              <w:t>EUS</w:t>
            </w:r>
          </w:p>
        </w:tc>
        <w:tc>
          <w:tcPr>
            <w:tcW w:w="541" w:type="pct"/>
            <w:tcBorders>
              <w:top w:val="single" w:sz="4" w:space="0" w:color="auto"/>
              <w:bottom w:val="single" w:sz="4" w:space="0" w:color="auto"/>
            </w:tcBorders>
            <w:noWrap/>
            <w:hideMark/>
          </w:tcPr>
          <w:p w14:paraId="49E80126" w14:textId="0FB0676F" w:rsidR="004C68C1" w:rsidRPr="00263033" w:rsidRDefault="004C68C1" w:rsidP="006F4AF0">
            <w:pPr>
              <w:spacing w:line="360" w:lineRule="auto"/>
              <w:jc w:val="both"/>
              <w:rPr>
                <w:rFonts w:ascii="Book Antiqua" w:eastAsia="DengXian" w:hAnsi="Book Antiqua"/>
                <w:b/>
                <w:bCs/>
                <w:color w:val="000000"/>
                <w:lang w:eastAsia="zh-CN"/>
              </w:rPr>
            </w:pPr>
          </w:p>
        </w:tc>
      </w:tr>
      <w:tr w:rsidR="004C68C1" w:rsidRPr="00D05AC9" w14:paraId="5EFD4DF1" w14:textId="77777777" w:rsidTr="00173112">
        <w:trPr>
          <w:trHeight w:val="555"/>
        </w:trPr>
        <w:tc>
          <w:tcPr>
            <w:tcW w:w="1670" w:type="pct"/>
            <w:tcBorders>
              <w:bottom w:val="single" w:sz="4" w:space="0" w:color="auto"/>
            </w:tcBorders>
            <w:hideMark/>
          </w:tcPr>
          <w:p w14:paraId="40FF4CE3" w14:textId="77777777" w:rsidR="004C68C1" w:rsidRPr="00263033" w:rsidRDefault="004C68C1" w:rsidP="006F4AF0">
            <w:pPr>
              <w:spacing w:line="360" w:lineRule="auto"/>
              <w:jc w:val="both"/>
              <w:rPr>
                <w:rFonts w:ascii="Book Antiqua" w:eastAsia="DengXian" w:hAnsi="Book Antiqua"/>
                <w:b/>
                <w:bCs/>
                <w:color w:val="000000"/>
                <w:lang w:eastAsia="zh-CN"/>
              </w:rPr>
            </w:pPr>
            <w:r w:rsidRPr="00263033">
              <w:rPr>
                <w:rFonts w:ascii="Book Antiqua" w:eastAsia="DengXian" w:hAnsi="Book Antiqua"/>
                <w:b/>
                <w:bCs/>
                <w:color w:val="000000"/>
                <w:lang w:eastAsia="zh-CN"/>
              </w:rPr>
              <w:t xml:space="preserve">Features </w:t>
            </w:r>
          </w:p>
        </w:tc>
        <w:tc>
          <w:tcPr>
            <w:tcW w:w="1115" w:type="pct"/>
            <w:tcBorders>
              <w:top w:val="single" w:sz="4" w:space="0" w:color="auto"/>
              <w:bottom w:val="single" w:sz="4" w:space="0" w:color="auto"/>
            </w:tcBorders>
            <w:hideMark/>
          </w:tcPr>
          <w:p w14:paraId="1D3589BE" w14:textId="495F26D0" w:rsidR="004C68C1" w:rsidRPr="00263033" w:rsidRDefault="00F67E2A" w:rsidP="006F4AF0">
            <w:pPr>
              <w:spacing w:line="360" w:lineRule="auto"/>
              <w:jc w:val="both"/>
              <w:rPr>
                <w:rFonts w:ascii="Book Antiqua" w:eastAsia="DengXian" w:hAnsi="Book Antiqua"/>
                <w:b/>
                <w:bCs/>
                <w:color w:val="000000"/>
                <w:lang w:eastAsia="zh-CN"/>
              </w:rPr>
            </w:pPr>
            <w:r>
              <w:rPr>
                <w:rFonts w:ascii="Book Antiqua" w:eastAsia="DengXian" w:hAnsi="Book Antiqua"/>
                <w:b/>
                <w:bCs/>
                <w:color w:val="000000"/>
                <w:lang w:eastAsia="zh-CN"/>
              </w:rPr>
              <w:t>A</w:t>
            </w:r>
            <w:r w:rsidR="004C68C1" w:rsidRPr="00263033">
              <w:rPr>
                <w:rFonts w:ascii="Book Antiqua" w:eastAsia="DengXian" w:hAnsi="Book Antiqua"/>
                <w:b/>
                <w:bCs/>
                <w:color w:val="000000"/>
                <w:lang w:eastAsia="zh-CN"/>
              </w:rPr>
              <w:t xml:space="preserve">ccurately </w:t>
            </w:r>
            <w:r w:rsidRPr="00263033">
              <w:rPr>
                <w:rFonts w:ascii="Book Antiqua" w:eastAsia="DengXian" w:hAnsi="Book Antiqua"/>
                <w:b/>
                <w:bCs/>
                <w:color w:val="000000"/>
                <w:lang w:eastAsia="zh-CN"/>
              </w:rPr>
              <w:t xml:space="preserve">assessed </w:t>
            </w:r>
            <w:r w:rsidR="004C68C1" w:rsidRPr="00263033">
              <w:rPr>
                <w:rFonts w:ascii="Book Antiqua" w:eastAsia="DengXian" w:hAnsi="Book Antiqua"/>
                <w:b/>
                <w:bCs/>
                <w:color w:val="000000"/>
                <w:lang w:eastAsia="zh-CN"/>
              </w:rPr>
              <w:t>lesion</w:t>
            </w:r>
            <w:r>
              <w:rPr>
                <w:rFonts w:ascii="Book Antiqua" w:eastAsia="DengXian" w:hAnsi="Book Antiqua"/>
                <w:b/>
                <w:bCs/>
                <w:color w:val="000000"/>
                <w:lang w:eastAsia="zh-CN"/>
              </w:rPr>
              <w:t xml:space="preserve">s </w:t>
            </w:r>
            <w:r w:rsidR="004C68C1" w:rsidRPr="00263033">
              <w:rPr>
                <w:rFonts w:ascii="Book Antiqua" w:eastAsia="DengXian" w:hAnsi="Book Antiqua"/>
                <w:b/>
                <w:bCs/>
                <w:color w:val="000000"/>
                <w:lang w:eastAsia="zh-CN"/>
              </w:rPr>
              <w:t>(%)</w:t>
            </w:r>
          </w:p>
        </w:tc>
        <w:tc>
          <w:tcPr>
            <w:tcW w:w="541" w:type="pct"/>
            <w:tcBorders>
              <w:top w:val="single" w:sz="4" w:space="0" w:color="auto"/>
              <w:bottom w:val="single" w:sz="4" w:space="0" w:color="auto"/>
            </w:tcBorders>
            <w:noWrap/>
            <w:hideMark/>
          </w:tcPr>
          <w:p w14:paraId="29F1F95E" w14:textId="4F0404E3" w:rsidR="004C68C1" w:rsidRPr="00263033" w:rsidRDefault="00263033" w:rsidP="006F4AF0">
            <w:pPr>
              <w:spacing w:line="360" w:lineRule="auto"/>
              <w:jc w:val="both"/>
              <w:rPr>
                <w:rFonts w:ascii="Book Antiqua" w:eastAsia="DengXian" w:hAnsi="Book Antiqua"/>
                <w:b/>
                <w:bCs/>
                <w:color w:val="000000"/>
                <w:lang w:eastAsia="zh-CN"/>
              </w:rPr>
            </w:pPr>
            <w:r w:rsidRPr="00263033">
              <w:rPr>
                <w:rFonts w:ascii="Book Antiqua" w:eastAsia="DengXian" w:hAnsi="Book Antiqua"/>
                <w:b/>
                <w:bCs/>
                <w:i/>
                <w:iCs/>
                <w:color w:val="000000"/>
                <w:lang w:eastAsia="zh-CN"/>
              </w:rPr>
              <w:t>P</w:t>
            </w:r>
            <w:r w:rsidRPr="00263033">
              <w:rPr>
                <w:rFonts w:ascii="Book Antiqua" w:eastAsia="DengXian" w:hAnsi="Book Antiqua"/>
                <w:b/>
                <w:bCs/>
                <w:color w:val="000000"/>
                <w:lang w:eastAsia="zh-CN"/>
              </w:rPr>
              <w:t xml:space="preserve"> value</w:t>
            </w:r>
          </w:p>
        </w:tc>
        <w:tc>
          <w:tcPr>
            <w:tcW w:w="1131" w:type="pct"/>
            <w:tcBorders>
              <w:top w:val="single" w:sz="4" w:space="0" w:color="auto"/>
              <w:bottom w:val="single" w:sz="4" w:space="0" w:color="auto"/>
            </w:tcBorders>
            <w:hideMark/>
          </w:tcPr>
          <w:p w14:paraId="4D7818E5" w14:textId="6260D3B3" w:rsidR="004C68C1" w:rsidRPr="00263033" w:rsidRDefault="00F67E2A">
            <w:pPr>
              <w:spacing w:line="360" w:lineRule="auto"/>
              <w:jc w:val="both"/>
              <w:rPr>
                <w:rFonts w:ascii="Book Antiqua" w:eastAsia="DengXian" w:hAnsi="Book Antiqua"/>
                <w:b/>
                <w:bCs/>
                <w:color w:val="000000"/>
                <w:lang w:eastAsia="zh-CN"/>
              </w:rPr>
            </w:pPr>
            <w:r>
              <w:rPr>
                <w:rFonts w:ascii="Book Antiqua" w:eastAsia="DengXian" w:hAnsi="Book Antiqua"/>
                <w:b/>
                <w:bCs/>
                <w:color w:val="000000"/>
                <w:lang w:eastAsia="zh-CN"/>
              </w:rPr>
              <w:t>A</w:t>
            </w:r>
            <w:r w:rsidRPr="00263033">
              <w:rPr>
                <w:rFonts w:ascii="Book Antiqua" w:eastAsia="DengXian" w:hAnsi="Book Antiqua"/>
                <w:b/>
                <w:bCs/>
                <w:color w:val="000000"/>
                <w:lang w:eastAsia="zh-CN"/>
              </w:rPr>
              <w:t xml:space="preserve">ccurately </w:t>
            </w:r>
            <w:r w:rsidR="004C68C1" w:rsidRPr="00263033">
              <w:rPr>
                <w:rFonts w:ascii="Book Antiqua" w:eastAsia="DengXian" w:hAnsi="Book Antiqua"/>
                <w:b/>
                <w:bCs/>
                <w:color w:val="000000"/>
                <w:lang w:eastAsia="zh-CN"/>
              </w:rPr>
              <w:t>assessed lesion</w:t>
            </w:r>
            <w:r>
              <w:rPr>
                <w:rFonts w:ascii="Book Antiqua" w:eastAsia="DengXian" w:hAnsi="Book Antiqua"/>
                <w:b/>
                <w:bCs/>
                <w:color w:val="000000"/>
                <w:lang w:eastAsia="zh-CN"/>
              </w:rPr>
              <w:t>s</w:t>
            </w:r>
            <w:r w:rsidR="004C68C1" w:rsidRPr="00263033">
              <w:rPr>
                <w:rFonts w:ascii="Book Antiqua" w:eastAsia="DengXian" w:hAnsi="Book Antiqua"/>
                <w:b/>
                <w:bCs/>
                <w:color w:val="000000"/>
                <w:lang w:eastAsia="zh-CN"/>
              </w:rPr>
              <w:t xml:space="preserve"> (%)</w:t>
            </w:r>
          </w:p>
        </w:tc>
        <w:tc>
          <w:tcPr>
            <w:tcW w:w="541" w:type="pct"/>
            <w:tcBorders>
              <w:top w:val="single" w:sz="4" w:space="0" w:color="auto"/>
              <w:bottom w:val="single" w:sz="4" w:space="0" w:color="auto"/>
            </w:tcBorders>
            <w:noWrap/>
            <w:hideMark/>
          </w:tcPr>
          <w:p w14:paraId="135FD865" w14:textId="36CF20B4" w:rsidR="004C68C1" w:rsidRPr="00263033" w:rsidRDefault="00263033" w:rsidP="006F4AF0">
            <w:pPr>
              <w:spacing w:line="360" w:lineRule="auto"/>
              <w:jc w:val="both"/>
              <w:rPr>
                <w:rFonts w:ascii="Book Antiqua" w:eastAsia="DengXian" w:hAnsi="Book Antiqua"/>
                <w:b/>
                <w:bCs/>
                <w:color w:val="000000"/>
                <w:lang w:eastAsia="zh-CN"/>
              </w:rPr>
            </w:pPr>
            <w:r w:rsidRPr="00263033">
              <w:rPr>
                <w:rFonts w:ascii="Book Antiqua" w:eastAsia="DengXian" w:hAnsi="Book Antiqua"/>
                <w:b/>
                <w:bCs/>
                <w:i/>
                <w:iCs/>
                <w:color w:val="000000"/>
                <w:lang w:eastAsia="zh-CN"/>
              </w:rPr>
              <w:t>P</w:t>
            </w:r>
            <w:r w:rsidR="004C68C1" w:rsidRPr="00263033">
              <w:rPr>
                <w:rFonts w:ascii="Book Antiqua" w:eastAsia="DengXian" w:hAnsi="Book Antiqua"/>
                <w:b/>
                <w:bCs/>
                <w:color w:val="000000"/>
                <w:lang w:eastAsia="zh-CN"/>
              </w:rPr>
              <w:t xml:space="preserve"> value</w:t>
            </w:r>
          </w:p>
        </w:tc>
      </w:tr>
      <w:tr w:rsidR="004C68C1" w:rsidRPr="00D05AC9" w14:paraId="6727D529" w14:textId="77777777" w:rsidTr="00173112">
        <w:trPr>
          <w:trHeight w:val="278"/>
        </w:trPr>
        <w:tc>
          <w:tcPr>
            <w:tcW w:w="1670" w:type="pct"/>
            <w:tcBorders>
              <w:top w:val="single" w:sz="4" w:space="0" w:color="auto"/>
            </w:tcBorders>
            <w:hideMark/>
          </w:tcPr>
          <w:p w14:paraId="36A3F9AF" w14:textId="77777777" w:rsidR="004C68C1" w:rsidRPr="00D05AC9" w:rsidRDefault="004C68C1" w:rsidP="006F4AF0">
            <w:pPr>
              <w:spacing w:line="360" w:lineRule="auto"/>
              <w:jc w:val="both"/>
              <w:rPr>
                <w:rFonts w:ascii="Book Antiqua" w:eastAsia="DengXian" w:hAnsi="Book Antiqua"/>
                <w:b/>
                <w:bCs/>
                <w:color w:val="000000"/>
                <w:lang w:eastAsia="zh-CN"/>
              </w:rPr>
            </w:pPr>
            <w:r w:rsidRPr="00D05AC9">
              <w:rPr>
                <w:rFonts w:ascii="Book Antiqua" w:eastAsia="DengXian" w:hAnsi="Book Antiqua"/>
                <w:b/>
                <w:bCs/>
                <w:color w:val="000000"/>
                <w:lang w:eastAsia="zh-CN"/>
              </w:rPr>
              <w:t>Location of esophagus</w:t>
            </w:r>
          </w:p>
        </w:tc>
        <w:tc>
          <w:tcPr>
            <w:tcW w:w="1115" w:type="pct"/>
            <w:tcBorders>
              <w:top w:val="single" w:sz="4" w:space="0" w:color="auto"/>
            </w:tcBorders>
            <w:noWrap/>
            <w:hideMark/>
          </w:tcPr>
          <w:p w14:paraId="4BAE6DF7" w14:textId="77777777" w:rsidR="004C68C1" w:rsidRPr="00D05AC9" w:rsidRDefault="004C68C1" w:rsidP="006F4AF0">
            <w:pPr>
              <w:spacing w:line="360" w:lineRule="auto"/>
              <w:jc w:val="both"/>
              <w:rPr>
                <w:rFonts w:ascii="Book Antiqua" w:eastAsia="DengXian" w:hAnsi="Book Antiqua"/>
                <w:b/>
                <w:bCs/>
                <w:color w:val="000000"/>
                <w:lang w:eastAsia="zh-CN"/>
              </w:rPr>
            </w:pPr>
          </w:p>
        </w:tc>
        <w:tc>
          <w:tcPr>
            <w:tcW w:w="541" w:type="pct"/>
            <w:tcBorders>
              <w:top w:val="single" w:sz="4" w:space="0" w:color="auto"/>
            </w:tcBorders>
            <w:noWrap/>
            <w:hideMark/>
          </w:tcPr>
          <w:p w14:paraId="7DBD69D4" w14:textId="77777777" w:rsidR="004C68C1" w:rsidRPr="00D05AC9" w:rsidRDefault="004C68C1" w:rsidP="006F4AF0">
            <w:pPr>
              <w:spacing w:line="360" w:lineRule="auto"/>
              <w:jc w:val="both"/>
              <w:rPr>
                <w:rFonts w:ascii="Book Antiqua" w:eastAsia="Times New Roman" w:hAnsi="Book Antiqua"/>
                <w:lang w:eastAsia="zh-CN"/>
              </w:rPr>
            </w:pPr>
          </w:p>
        </w:tc>
        <w:tc>
          <w:tcPr>
            <w:tcW w:w="1131" w:type="pct"/>
            <w:tcBorders>
              <w:top w:val="single" w:sz="4" w:space="0" w:color="auto"/>
            </w:tcBorders>
            <w:noWrap/>
            <w:hideMark/>
          </w:tcPr>
          <w:p w14:paraId="064C1E19" w14:textId="77777777" w:rsidR="004C68C1" w:rsidRPr="00D05AC9" w:rsidRDefault="004C68C1" w:rsidP="006F4AF0">
            <w:pPr>
              <w:spacing w:line="360" w:lineRule="auto"/>
              <w:jc w:val="both"/>
              <w:rPr>
                <w:rFonts w:ascii="Book Antiqua" w:eastAsia="Times New Roman" w:hAnsi="Book Antiqua"/>
                <w:lang w:eastAsia="zh-CN"/>
              </w:rPr>
            </w:pPr>
          </w:p>
        </w:tc>
        <w:tc>
          <w:tcPr>
            <w:tcW w:w="541" w:type="pct"/>
            <w:tcBorders>
              <w:top w:val="single" w:sz="4" w:space="0" w:color="auto"/>
            </w:tcBorders>
            <w:noWrap/>
            <w:hideMark/>
          </w:tcPr>
          <w:p w14:paraId="312B59FC" w14:textId="77777777" w:rsidR="004C68C1" w:rsidRPr="00D05AC9" w:rsidRDefault="004C68C1" w:rsidP="006F4AF0">
            <w:pPr>
              <w:spacing w:line="360" w:lineRule="auto"/>
              <w:jc w:val="both"/>
              <w:rPr>
                <w:rFonts w:ascii="Book Antiqua" w:eastAsia="Times New Roman" w:hAnsi="Book Antiqua"/>
                <w:lang w:eastAsia="zh-CN"/>
              </w:rPr>
            </w:pPr>
          </w:p>
        </w:tc>
      </w:tr>
      <w:tr w:rsidR="004C68C1" w:rsidRPr="00D05AC9" w14:paraId="39CFD7AB" w14:textId="77777777" w:rsidTr="00173112">
        <w:trPr>
          <w:trHeight w:val="278"/>
        </w:trPr>
        <w:tc>
          <w:tcPr>
            <w:tcW w:w="1670" w:type="pct"/>
            <w:noWrap/>
            <w:hideMark/>
          </w:tcPr>
          <w:p w14:paraId="7E298412"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 xml:space="preserve">Cervical </w:t>
            </w:r>
          </w:p>
        </w:tc>
        <w:tc>
          <w:tcPr>
            <w:tcW w:w="1115" w:type="pct"/>
            <w:noWrap/>
            <w:hideMark/>
          </w:tcPr>
          <w:p w14:paraId="19BCA240" w14:textId="3FFB41D8"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2/2</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100</w:t>
            </w:r>
            <w:r w:rsidR="00CD7A86">
              <w:rPr>
                <w:rFonts w:ascii="Book Antiqua" w:eastAsia="DengXian" w:hAnsi="Book Antiqua" w:hint="eastAsia"/>
                <w:color w:val="000000"/>
                <w:lang w:eastAsia="zh-CN"/>
              </w:rPr>
              <w:t>)</w:t>
            </w:r>
          </w:p>
        </w:tc>
        <w:tc>
          <w:tcPr>
            <w:tcW w:w="541" w:type="pct"/>
            <w:noWrap/>
            <w:hideMark/>
          </w:tcPr>
          <w:p w14:paraId="74A92087"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 xml:space="preserve">0.69 </w:t>
            </w:r>
          </w:p>
        </w:tc>
        <w:tc>
          <w:tcPr>
            <w:tcW w:w="1131" w:type="pct"/>
            <w:noWrap/>
            <w:hideMark/>
          </w:tcPr>
          <w:p w14:paraId="381E8B30" w14:textId="1870DC50"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1/2</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50.0)</w:t>
            </w:r>
          </w:p>
        </w:tc>
        <w:tc>
          <w:tcPr>
            <w:tcW w:w="541" w:type="pct"/>
            <w:noWrap/>
            <w:hideMark/>
          </w:tcPr>
          <w:p w14:paraId="06CE77A0"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 xml:space="preserve">0.17 </w:t>
            </w:r>
          </w:p>
        </w:tc>
      </w:tr>
      <w:tr w:rsidR="004C68C1" w:rsidRPr="00D05AC9" w14:paraId="7DE206BA" w14:textId="77777777" w:rsidTr="00173112">
        <w:trPr>
          <w:trHeight w:val="278"/>
        </w:trPr>
        <w:tc>
          <w:tcPr>
            <w:tcW w:w="1670" w:type="pct"/>
            <w:noWrap/>
            <w:hideMark/>
          </w:tcPr>
          <w:p w14:paraId="75918AD8"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 xml:space="preserve">Upper thoracic </w:t>
            </w:r>
          </w:p>
        </w:tc>
        <w:tc>
          <w:tcPr>
            <w:tcW w:w="1115" w:type="pct"/>
            <w:noWrap/>
            <w:hideMark/>
          </w:tcPr>
          <w:p w14:paraId="6B88647F" w14:textId="67F9ED52"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11/13</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84.6</w:t>
            </w:r>
            <w:r w:rsidR="00CD7A86">
              <w:rPr>
                <w:rFonts w:ascii="Book Antiqua" w:eastAsia="DengXian" w:hAnsi="Book Antiqua" w:hint="eastAsia"/>
                <w:color w:val="000000"/>
                <w:lang w:eastAsia="zh-CN"/>
              </w:rPr>
              <w:t>)</w:t>
            </w:r>
          </w:p>
        </w:tc>
        <w:tc>
          <w:tcPr>
            <w:tcW w:w="541" w:type="pct"/>
            <w:noWrap/>
            <w:hideMark/>
          </w:tcPr>
          <w:p w14:paraId="6A8448DB" w14:textId="77777777" w:rsidR="004C68C1" w:rsidRPr="00D05AC9" w:rsidRDefault="004C68C1" w:rsidP="006F4AF0">
            <w:pPr>
              <w:spacing w:line="360" w:lineRule="auto"/>
              <w:jc w:val="both"/>
              <w:rPr>
                <w:rFonts w:ascii="Book Antiqua" w:eastAsia="DengXian" w:hAnsi="Book Antiqua"/>
                <w:color w:val="000000"/>
                <w:lang w:eastAsia="zh-CN"/>
              </w:rPr>
            </w:pPr>
          </w:p>
        </w:tc>
        <w:tc>
          <w:tcPr>
            <w:tcW w:w="1131" w:type="pct"/>
            <w:noWrap/>
            <w:hideMark/>
          </w:tcPr>
          <w:p w14:paraId="48559C7B" w14:textId="446A69FF"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9/13</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69.2)</w:t>
            </w:r>
          </w:p>
        </w:tc>
        <w:tc>
          <w:tcPr>
            <w:tcW w:w="541" w:type="pct"/>
            <w:noWrap/>
            <w:hideMark/>
          </w:tcPr>
          <w:p w14:paraId="1760F6A0" w14:textId="77777777" w:rsidR="004C68C1" w:rsidRPr="00D05AC9" w:rsidRDefault="004C68C1" w:rsidP="006F4AF0">
            <w:pPr>
              <w:spacing w:line="360" w:lineRule="auto"/>
              <w:jc w:val="both"/>
              <w:rPr>
                <w:rFonts w:ascii="Book Antiqua" w:eastAsia="DengXian" w:hAnsi="Book Antiqua"/>
                <w:color w:val="000000"/>
                <w:lang w:eastAsia="zh-CN"/>
              </w:rPr>
            </w:pPr>
          </w:p>
        </w:tc>
      </w:tr>
      <w:tr w:rsidR="004C68C1" w:rsidRPr="00D05AC9" w14:paraId="1F7B01F2" w14:textId="77777777" w:rsidTr="00173112">
        <w:trPr>
          <w:trHeight w:val="278"/>
        </w:trPr>
        <w:tc>
          <w:tcPr>
            <w:tcW w:w="1670" w:type="pct"/>
            <w:noWrap/>
            <w:hideMark/>
          </w:tcPr>
          <w:p w14:paraId="63290D06"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 xml:space="preserve">Middle thoracic </w:t>
            </w:r>
          </w:p>
        </w:tc>
        <w:tc>
          <w:tcPr>
            <w:tcW w:w="1115" w:type="pct"/>
            <w:noWrap/>
            <w:hideMark/>
          </w:tcPr>
          <w:p w14:paraId="38E577F8" w14:textId="2D9205C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60/82</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73.2</w:t>
            </w:r>
            <w:r w:rsidR="00CD7A86">
              <w:rPr>
                <w:rFonts w:ascii="Book Antiqua" w:eastAsia="DengXian" w:hAnsi="Book Antiqua" w:hint="eastAsia"/>
                <w:color w:val="000000"/>
                <w:lang w:eastAsia="zh-CN"/>
              </w:rPr>
              <w:t>)</w:t>
            </w:r>
          </w:p>
        </w:tc>
        <w:tc>
          <w:tcPr>
            <w:tcW w:w="541" w:type="pct"/>
            <w:noWrap/>
            <w:hideMark/>
          </w:tcPr>
          <w:p w14:paraId="5638484C" w14:textId="77777777" w:rsidR="004C68C1" w:rsidRPr="00D05AC9" w:rsidRDefault="004C68C1" w:rsidP="006F4AF0">
            <w:pPr>
              <w:spacing w:line="360" w:lineRule="auto"/>
              <w:jc w:val="both"/>
              <w:rPr>
                <w:rFonts w:ascii="Book Antiqua" w:eastAsia="DengXian" w:hAnsi="Book Antiqua"/>
                <w:color w:val="000000"/>
                <w:lang w:eastAsia="zh-CN"/>
              </w:rPr>
            </w:pPr>
          </w:p>
        </w:tc>
        <w:tc>
          <w:tcPr>
            <w:tcW w:w="1131" w:type="pct"/>
            <w:noWrap/>
            <w:hideMark/>
          </w:tcPr>
          <w:p w14:paraId="06271DDD" w14:textId="2C267D23"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60/82</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73.2)</w:t>
            </w:r>
          </w:p>
        </w:tc>
        <w:tc>
          <w:tcPr>
            <w:tcW w:w="541" w:type="pct"/>
            <w:noWrap/>
            <w:hideMark/>
          </w:tcPr>
          <w:p w14:paraId="25B1579E" w14:textId="77777777" w:rsidR="004C68C1" w:rsidRPr="00D05AC9" w:rsidRDefault="004C68C1" w:rsidP="006F4AF0">
            <w:pPr>
              <w:spacing w:line="360" w:lineRule="auto"/>
              <w:jc w:val="both"/>
              <w:rPr>
                <w:rFonts w:ascii="Book Antiqua" w:eastAsia="DengXian" w:hAnsi="Book Antiqua"/>
                <w:color w:val="000000"/>
                <w:lang w:eastAsia="zh-CN"/>
              </w:rPr>
            </w:pPr>
          </w:p>
        </w:tc>
      </w:tr>
      <w:tr w:rsidR="004C68C1" w:rsidRPr="00D05AC9" w14:paraId="72B6AD8D" w14:textId="77777777" w:rsidTr="00173112">
        <w:trPr>
          <w:trHeight w:val="278"/>
        </w:trPr>
        <w:tc>
          <w:tcPr>
            <w:tcW w:w="1670" w:type="pct"/>
            <w:noWrap/>
            <w:hideMark/>
          </w:tcPr>
          <w:p w14:paraId="4D066792"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 xml:space="preserve">Lower thoracic </w:t>
            </w:r>
          </w:p>
        </w:tc>
        <w:tc>
          <w:tcPr>
            <w:tcW w:w="1115" w:type="pct"/>
            <w:noWrap/>
            <w:hideMark/>
          </w:tcPr>
          <w:p w14:paraId="09C030E5" w14:textId="1A978AE5"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38/55</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69.1</w:t>
            </w:r>
            <w:r w:rsidR="00CD7A86">
              <w:rPr>
                <w:rFonts w:ascii="Book Antiqua" w:eastAsia="DengXian" w:hAnsi="Book Antiqua" w:hint="eastAsia"/>
                <w:color w:val="000000"/>
                <w:lang w:eastAsia="zh-CN"/>
              </w:rPr>
              <w:t>)</w:t>
            </w:r>
          </w:p>
        </w:tc>
        <w:tc>
          <w:tcPr>
            <w:tcW w:w="541" w:type="pct"/>
            <w:noWrap/>
            <w:hideMark/>
          </w:tcPr>
          <w:p w14:paraId="2D208767" w14:textId="77777777" w:rsidR="004C68C1" w:rsidRPr="00D05AC9" w:rsidRDefault="004C68C1" w:rsidP="006F4AF0">
            <w:pPr>
              <w:spacing w:line="360" w:lineRule="auto"/>
              <w:jc w:val="both"/>
              <w:rPr>
                <w:rFonts w:ascii="Book Antiqua" w:eastAsia="DengXian" w:hAnsi="Book Antiqua"/>
                <w:color w:val="000000"/>
                <w:lang w:eastAsia="zh-CN"/>
              </w:rPr>
            </w:pPr>
          </w:p>
        </w:tc>
        <w:tc>
          <w:tcPr>
            <w:tcW w:w="1131" w:type="pct"/>
            <w:noWrap/>
            <w:hideMark/>
          </w:tcPr>
          <w:p w14:paraId="4DCACECD" w14:textId="7405E173"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31/55</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56.4)</w:t>
            </w:r>
          </w:p>
        </w:tc>
        <w:tc>
          <w:tcPr>
            <w:tcW w:w="541" w:type="pct"/>
            <w:noWrap/>
            <w:hideMark/>
          </w:tcPr>
          <w:p w14:paraId="786C6DA1" w14:textId="77777777" w:rsidR="004C68C1" w:rsidRPr="00D05AC9" w:rsidRDefault="004C68C1" w:rsidP="006F4AF0">
            <w:pPr>
              <w:spacing w:line="360" w:lineRule="auto"/>
              <w:jc w:val="both"/>
              <w:rPr>
                <w:rFonts w:ascii="Book Antiqua" w:eastAsia="DengXian" w:hAnsi="Book Antiqua"/>
                <w:color w:val="000000"/>
                <w:lang w:eastAsia="zh-CN"/>
              </w:rPr>
            </w:pPr>
          </w:p>
        </w:tc>
      </w:tr>
      <w:tr w:rsidR="004C68C1" w:rsidRPr="00D05AC9" w14:paraId="1B4A9D72" w14:textId="77777777" w:rsidTr="00173112">
        <w:trPr>
          <w:trHeight w:val="278"/>
        </w:trPr>
        <w:tc>
          <w:tcPr>
            <w:tcW w:w="1670" w:type="pct"/>
            <w:hideMark/>
          </w:tcPr>
          <w:p w14:paraId="652CE1FF" w14:textId="77777777" w:rsidR="004C68C1" w:rsidRPr="00D05AC9" w:rsidRDefault="004C68C1" w:rsidP="006F4AF0">
            <w:pPr>
              <w:spacing w:line="360" w:lineRule="auto"/>
              <w:jc w:val="both"/>
              <w:rPr>
                <w:rFonts w:ascii="Book Antiqua" w:eastAsia="DengXian" w:hAnsi="Book Antiqua"/>
                <w:b/>
                <w:bCs/>
                <w:color w:val="000000"/>
                <w:lang w:eastAsia="zh-CN"/>
              </w:rPr>
            </w:pPr>
            <w:r w:rsidRPr="00D05AC9">
              <w:rPr>
                <w:rFonts w:ascii="Book Antiqua" w:eastAsia="DengXian" w:hAnsi="Book Antiqua"/>
                <w:b/>
                <w:bCs/>
                <w:color w:val="000000"/>
                <w:lang w:eastAsia="zh-CN"/>
              </w:rPr>
              <w:t>Macroscopic type</w:t>
            </w:r>
          </w:p>
        </w:tc>
        <w:tc>
          <w:tcPr>
            <w:tcW w:w="1115" w:type="pct"/>
            <w:noWrap/>
            <w:hideMark/>
          </w:tcPr>
          <w:p w14:paraId="05E6E382" w14:textId="77777777" w:rsidR="004C68C1" w:rsidRPr="00D05AC9" w:rsidRDefault="004C68C1" w:rsidP="006F4AF0">
            <w:pPr>
              <w:spacing w:line="360" w:lineRule="auto"/>
              <w:jc w:val="both"/>
              <w:rPr>
                <w:rFonts w:ascii="Book Antiqua" w:eastAsia="DengXian" w:hAnsi="Book Antiqua"/>
                <w:b/>
                <w:bCs/>
                <w:color w:val="000000"/>
                <w:lang w:eastAsia="zh-CN"/>
              </w:rPr>
            </w:pPr>
          </w:p>
        </w:tc>
        <w:tc>
          <w:tcPr>
            <w:tcW w:w="541" w:type="pct"/>
            <w:noWrap/>
            <w:hideMark/>
          </w:tcPr>
          <w:p w14:paraId="05B2ACF9" w14:textId="77777777" w:rsidR="004C68C1" w:rsidRPr="00D05AC9" w:rsidRDefault="004C68C1" w:rsidP="006F4AF0">
            <w:pPr>
              <w:spacing w:line="360" w:lineRule="auto"/>
              <w:jc w:val="both"/>
              <w:rPr>
                <w:rFonts w:ascii="Book Antiqua" w:eastAsia="Times New Roman" w:hAnsi="Book Antiqua"/>
                <w:lang w:eastAsia="zh-CN"/>
              </w:rPr>
            </w:pPr>
          </w:p>
        </w:tc>
        <w:tc>
          <w:tcPr>
            <w:tcW w:w="1131" w:type="pct"/>
            <w:noWrap/>
            <w:hideMark/>
          </w:tcPr>
          <w:p w14:paraId="2168AA99" w14:textId="77777777" w:rsidR="004C68C1" w:rsidRPr="00D05AC9" w:rsidRDefault="004C68C1" w:rsidP="006F4AF0">
            <w:pPr>
              <w:spacing w:line="360" w:lineRule="auto"/>
              <w:jc w:val="both"/>
              <w:rPr>
                <w:rFonts w:ascii="Book Antiqua" w:eastAsia="Times New Roman" w:hAnsi="Book Antiqua"/>
                <w:lang w:eastAsia="zh-CN"/>
              </w:rPr>
            </w:pPr>
          </w:p>
        </w:tc>
        <w:tc>
          <w:tcPr>
            <w:tcW w:w="541" w:type="pct"/>
            <w:noWrap/>
            <w:hideMark/>
          </w:tcPr>
          <w:p w14:paraId="47657BC9" w14:textId="77777777" w:rsidR="004C68C1" w:rsidRPr="00D05AC9" w:rsidRDefault="004C68C1" w:rsidP="006F4AF0">
            <w:pPr>
              <w:spacing w:line="360" w:lineRule="auto"/>
              <w:jc w:val="both"/>
              <w:rPr>
                <w:rFonts w:ascii="Book Antiqua" w:eastAsia="Times New Roman" w:hAnsi="Book Antiqua"/>
                <w:lang w:eastAsia="zh-CN"/>
              </w:rPr>
            </w:pPr>
          </w:p>
        </w:tc>
      </w:tr>
      <w:tr w:rsidR="004C68C1" w:rsidRPr="00D05AC9" w14:paraId="0959F225" w14:textId="77777777" w:rsidTr="00173112">
        <w:trPr>
          <w:trHeight w:val="278"/>
        </w:trPr>
        <w:tc>
          <w:tcPr>
            <w:tcW w:w="1670" w:type="pct"/>
            <w:hideMark/>
          </w:tcPr>
          <w:p w14:paraId="1886E693"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Elevated</w:t>
            </w:r>
          </w:p>
        </w:tc>
        <w:tc>
          <w:tcPr>
            <w:tcW w:w="1115" w:type="pct"/>
            <w:noWrap/>
            <w:hideMark/>
          </w:tcPr>
          <w:p w14:paraId="0A4845CF" w14:textId="2FF4E5AC"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43/60</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71.1)</w:t>
            </w:r>
          </w:p>
        </w:tc>
        <w:tc>
          <w:tcPr>
            <w:tcW w:w="541" w:type="pct"/>
            <w:noWrap/>
            <w:hideMark/>
          </w:tcPr>
          <w:p w14:paraId="11AAD6B7"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 xml:space="preserve">0.60 </w:t>
            </w:r>
          </w:p>
        </w:tc>
        <w:tc>
          <w:tcPr>
            <w:tcW w:w="1131" w:type="pct"/>
            <w:noWrap/>
            <w:hideMark/>
          </w:tcPr>
          <w:p w14:paraId="18C097AF" w14:textId="3FE70FBA"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40/60</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66.7)</w:t>
            </w:r>
          </w:p>
        </w:tc>
        <w:tc>
          <w:tcPr>
            <w:tcW w:w="541" w:type="pct"/>
            <w:noWrap/>
            <w:hideMark/>
          </w:tcPr>
          <w:p w14:paraId="2F87D743"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 xml:space="preserve">1.00 </w:t>
            </w:r>
          </w:p>
        </w:tc>
      </w:tr>
      <w:tr w:rsidR="004C68C1" w:rsidRPr="00D05AC9" w14:paraId="5B0265F7" w14:textId="77777777" w:rsidTr="00173112">
        <w:trPr>
          <w:trHeight w:val="278"/>
        </w:trPr>
        <w:tc>
          <w:tcPr>
            <w:tcW w:w="1670" w:type="pct"/>
            <w:hideMark/>
          </w:tcPr>
          <w:p w14:paraId="5AAB2FE2"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Flat</w:t>
            </w:r>
          </w:p>
        </w:tc>
        <w:tc>
          <w:tcPr>
            <w:tcW w:w="1115" w:type="pct"/>
            <w:noWrap/>
            <w:hideMark/>
          </w:tcPr>
          <w:p w14:paraId="7458E503" w14:textId="7F23DDE5"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67/90</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74.4)</w:t>
            </w:r>
          </w:p>
        </w:tc>
        <w:tc>
          <w:tcPr>
            <w:tcW w:w="541" w:type="pct"/>
            <w:noWrap/>
            <w:hideMark/>
          </w:tcPr>
          <w:p w14:paraId="1156A438" w14:textId="77777777" w:rsidR="004C68C1" w:rsidRPr="00D05AC9" w:rsidRDefault="004C68C1" w:rsidP="006F4AF0">
            <w:pPr>
              <w:spacing w:line="360" w:lineRule="auto"/>
              <w:jc w:val="both"/>
              <w:rPr>
                <w:rFonts w:ascii="Book Antiqua" w:eastAsia="DengXian" w:hAnsi="Book Antiqua"/>
                <w:color w:val="000000"/>
                <w:lang w:eastAsia="zh-CN"/>
              </w:rPr>
            </w:pPr>
          </w:p>
        </w:tc>
        <w:tc>
          <w:tcPr>
            <w:tcW w:w="1131" w:type="pct"/>
            <w:noWrap/>
            <w:hideMark/>
          </w:tcPr>
          <w:p w14:paraId="06DB409D" w14:textId="74D64C9A"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60/90</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66.7)</w:t>
            </w:r>
          </w:p>
        </w:tc>
        <w:tc>
          <w:tcPr>
            <w:tcW w:w="541" w:type="pct"/>
            <w:noWrap/>
            <w:hideMark/>
          </w:tcPr>
          <w:p w14:paraId="244A8CA5" w14:textId="77777777" w:rsidR="004C68C1" w:rsidRPr="00D05AC9" w:rsidRDefault="004C68C1" w:rsidP="006F4AF0">
            <w:pPr>
              <w:spacing w:line="360" w:lineRule="auto"/>
              <w:jc w:val="both"/>
              <w:rPr>
                <w:rFonts w:ascii="Book Antiqua" w:eastAsia="DengXian" w:hAnsi="Book Antiqua"/>
                <w:color w:val="000000"/>
                <w:lang w:eastAsia="zh-CN"/>
              </w:rPr>
            </w:pPr>
          </w:p>
        </w:tc>
      </w:tr>
      <w:tr w:rsidR="004C68C1" w:rsidRPr="00D05AC9" w14:paraId="17E8E417" w14:textId="77777777" w:rsidTr="00173112">
        <w:trPr>
          <w:trHeight w:val="278"/>
        </w:trPr>
        <w:tc>
          <w:tcPr>
            <w:tcW w:w="1670" w:type="pct"/>
            <w:hideMark/>
          </w:tcPr>
          <w:p w14:paraId="060E8E46"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Depressed</w:t>
            </w:r>
          </w:p>
        </w:tc>
        <w:tc>
          <w:tcPr>
            <w:tcW w:w="1115" w:type="pct"/>
            <w:noWrap/>
            <w:hideMark/>
          </w:tcPr>
          <w:p w14:paraId="7774C93A" w14:textId="3228207E"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1/2</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50.0)</w:t>
            </w:r>
          </w:p>
        </w:tc>
        <w:tc>
          <w:tcPr>
            <w:tcW w:w="541" w:type="pct"/>
            <w:noWrap/>
            <w:hideMark/>
          </w:tcPr>
          <w:p w14:paraId="56589FF1" w14:textId="77777777" w:rsidR="004C68C1" w:rsidRPr="00D05AC9" w:rsidRDefault="004C68C1" w:rsidP="006F4AF0">
            <w:pPr>
              <w:spacing w:line="360" w:lineRule="auto"/>
              <w:jc w:val="both"/>
              <w:rPr>
                <w:rFonts w:ascii="Book Antiqua" w:eastAsia="DengXian" w:hAnsi="Book Antiqua"/>
                <w:color w:val="000000"/>
                <w:lang w:eastAsia="zh-CN"/>
              </w:rPr>
            </w:pPr>
          </w:p>
        </w:tc>
        <w:tc>
          <w:tcPr>
            <w:tcW w:w="1131" w:type="pct"/>
            <w:noWrap/>
            <w:hideMark/>
          </w:tcPr>
          <w:p w14:paraId="1E52F44A" w14:textId="77D9DB1B"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1/2</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50.0)</w:t>
            </w:r>
          </w:p>
        </w:tc>
        <w:tc>
          <w:tcPr>
            <w:tcW w:w="541" w:type="pct"/>
            <w:noWrap/>
            <w:hideMark/>
          </w:tcPr>
          <w:p w14:paraId="6F72886E" w14:textId="77777777" w:rsidR="004C68C1" w:rsidRPr="00D05AC9" w:rsidRDefault="004C68C1" w:rsidP="006F4AF0">
            <w:pPr>
              <w:spacing w:line="360" w:lineRule="auto"/>
              <w:jc w:val="both"/>
              <w:rPr>
                <w:rFonts w:ascii="Book Antiqua" w:eastAsia="DengXian" w:hAnsi="Book Antiqua"/>
                <w:color w:val="000000"/>
                <w:lang w:eastAsia="zh-CN"/>
              </w:rPr>
            </w:pPr>
          </w:p>
        </w:tc>
      </w:tr>
      <w:tr w:rsidR="004C68C1" w:rsidRPr="00D05AC9" w14:paraId="288DAE3D" w14:textId="77777777" w:rsidTr="00173112">
        <w:trPr>
          <w:trHeight w:val="540"/>
        </w:trPr>
        <w:tc>
          <w:tcPr>
            <w:tcW w:w="1670" w:type="pct"/>
            <w:hideMark/>
          </w:tcPr>
          <w:p w14:paraId="5C831135" w14:textId="77777777" w:rsidR="004C68C1" w:rsidRPr="00D05AC9" w:rsidRDefault="004C68C1" w:rsidP="006F4AF0">
            <w:pPr>
              <w:spacing w:line="360" w:lineRule="auto"/>
              <w:jc w:val="both"/>
              <w:rPr>
                <w:rFonts w:ascii="Book Antiqua" w:eastAsia="DengXian" w:hAnsi="Book Antiqua"/>
                <w:b/>
                <w:bCs/>
                <w:color w:val="000000"/>
                <w:lang w:eastAsia="zh-CN"/>
              </w:rPr>
            </w:pPr>
            <w:r w:rsidRPr="00D05AC9">
              <w:rPr>
                <w:rFonts w:ascii="Book Antiqua" w:eastAsia="DengXian" w:hAnsi="Book Antiqua"/>
                <w:b/>
                <w:bCs/>
                <w:color w:val="000000"/>
                <w:lang w:eastAsia="zh-CN"/>
              </w:rPr>
              <w:t>Circumferential occupation</w:t>
            </w:r>
          </w:p>
        </w:tc>
        <w:tc>
          <w:tcPr>
            <w:tcW w:w="1115" w:type="pct"/>
            <w:noWrap/>
            <w:hideMark/>
          </w:tcPr>
          <w:p w14:paraId="2B3809B4" w14:textId="77777777" w:rsidR="004C68C1" w:rsidRPr="00D05AC9" w:rsidRDefault="004C68C1" w:rsidP="006F4AF0">
            <w:pPr>
              <w:spacing w:line="360" w:lineRule="auto"/>
              <w:jc w:val="both"/>
              <w:rPr>
                <w:rFonts w:ascii="Book Antiqua" w:eastAsia="DengXian" w:hAnsi="Book Antiqua"/>
                <w:b/>
                <w:bCs/>
                <w:color w:val="000000"/>
                <w:lang w:eastAsia="zh-CN"/>
              </w:rPr>
            </w:pPr>
          </w:p>
        </w:tc>
        <w:tc>
          <w:tcPr>
            <w:tcW w:w="541" w:type="pct"/>
            <w:noWrap/>
            <w:hideMark/>
          </w:tcPr>
          <w:p w14:paraId="1FD90400" w14:textId="77777777" w:rsidR="004C68C1" w:rsidRPr="00D05AC9" w:rsidRDefault="004C68C1" w:rsidP="006F4AF0">
            <w:pPr>
              <w:spacing w:line="360" w:lineRule="auto"/>
              <w:jc w:val="both"/>
              <w:rPr>
                <w:rFonts w:ascii="Book Antiqua" w:eastAsia="Times New Roman" w:hAnsi="Book Antiqua"/>
                <w:lang w:eastAsia="zh-CN"/>
              </w:rPr>
            </w:pPr>
          </w:p>
        </w:tc>
        <w:tc>
          <w:tcPr>
            <w:tcW w:w="1131" w:type="pct"/>
            <w:noWrap/>
            <w:hideMark/>
          </w:tcPr>
          <w:p w14:paraId="0AED73B9" w14:textId="77777777" w:rsidR="004C68C1" w:rsidRPr="00D05AC9" w:rsidRDefault="004C68C1" w:rsidP="006F4AF0">
            <w:pPr>
              <w:spacing w:line="360" w:lineRule="auto"/>
              <w:jc w:val="both"/>
              <w:rPr>
                <w:rFonts w:ascii="Book Antiqua" w:eastAsia="Times New Roman" w:hAnsi="Book Antiqua"/>
                <w:lang w:eastAsia="zh-CN"/>
              </w:rPr>
            </w:pPr>
          </w:p>
        </w:tc>
        <w:tc>
          <w:tcPr>
            <w:tcW w:w="541" w:type="pct"/>
            <w:noWrap/>
            <w:hideMark/>
          </w:tcPr>
          <w:p w14:paraId="527D3601" w14:textId="77777777" w:rsidR="004C68C1" w:rsidRPr="00D05AC9" w:rsidRDefault="004C68C1" w:rsidP="006F4AF0">
            <w:pPr>
              <w:spacing w:line="360" w:lineRule="auto"/>
              <w:jc w:val="both"/>
              <w:rPr>
                <w:rFonts w:ascii="Book Antiqua" w:eastAsia="Times New Roman" w:hAnsi="Book Antiqua"/>
                <w:lang w:eastAsia="zh-CN"/>
              </w:rPr>
            </w:pPr>
          </w:p>
        </w:tc>
      </w:tr>
      <w:tr w:rsidR="004C68C1" w:rsidRPr="00D05AC9" w14:paraId="15136D20" w14:textId="77777777" w:rsidTr="00173112">
        <w:trPr>
          <w:trHeight w:val="278"/>
        </w:trPr>
        <w:tc>
          <w:tcPr>
            <w:tcW w:w="1670" w:type="pct"/>
            <w:noWrap/>
            <w:hideMark/>
          </w:tcPr>
          <w:p w14:paraId="5E6226E3" w14:textId="3B88416A"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&lt;</w:t>
            </w:r>
            <w:r w:rsidR="00C1101B">
              <w:rPr>
                <w:rFonts w:ascii="Book Antiqua" w:eastAsia="DengXian" w:hAnsi="Book Antiqua"/>
                <w:color w:val="000000"/>
                <w:lang w:eastAsia="zh-CN"/>
              </w:rPr>
              <w:t xml:space="preserve"> </w:t>
            </w:r>
            <w:r w:rsidRPr="00D05AC9">
              <w:rPr>
                <w:rFonts w:ascii="Book Antiqua" w:eastAsia="DengXian" w:hAnsi="Book Antiqua"/>
                <w:color w:val="000000"/>
                <w:lang w:eastAsia="zh-CN"/>
              </w:rPr>
              <w:t>1/4</w:t>
            </w:r>
          </w:p>
        </w:tc>
        <w:tc>
          <w:tcPr>
            <w:tcW w:w="1115" w:type="pct"/>
            <w:noWrap/>
            <w:hideMark/>
          </w:tcPr>
          <w:p w14:paraId="767AAC4D" w14:textId="081EFACB"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26/38</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68.4)</w:t>
            </w:r>
          </w:p>
        </w:tc>
        <w:tc>
          <w:tcPr>
            <w:tcW w:w="541" w:type="pct"/>
            <w:noWrap/>
            <w:hideMark/>
          </w:tcPr>
          <w:p w14:paraId="5B30FE02"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 xml:space="preserve">0.38 </w:t>
            </w:r>
          </w:p>
        </w:tc>
        <w:tc>
          <w:tcPr>
            <w:tcW w:w="1131" w:type="pct"/>
            <w:noWrap/>
            <w:hideMark/>
          </w:tcPr>
          <w:p w14:paraId="297F48DE" w14:textId="49E2E08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31/38</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81.6)</w:t>
            </w:r>
          </w:p>
        </w:tc>
        <w:tc>
          <w:tcPr>
            <w:tcW w:w="541" w:type="pct"/>
            <w:noWrap/>
            <w:hideMark/>
          </w:tcPr>
          <w:p w14:paraId="131B302A"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 xml:space="preserve">0.06 </w:t>
            </w:r>
          </w:p>
        </w:tc>
      </w:tr>
      <w:tr w:rsidR="004C68C1" w:rsidRPr="00D05AC9" w14:paraId="1E191CBD" w14:textId="77777777" w:rsidTr="00173112">
        <w:trPr>
          <w:trHeight w:val="278"/>
        </w:trPr>
        <w:tc>
          <w:tcPr>
            <w:tcW w:w="1670" w:type="pct"/>
            <w:noWrap/>
            <w:hideMark/>
          </w:tcPr>
          <w:p w14:paraId="254E26C0"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1/4-1/2</w:t>
            </w:r>
          </w:p>
        </w:tc>
        <w:tc>
          <w:tcPr>
            <w:tcW w:w="1115" w:type="pct"/>
            <w:noWrap/>
            <w:hideMark/>
          </w:tcPr>
          <w:p w14:paraId="423165D6" w14:textId="27A7ED93"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35/51</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68.6)</w:t>
            </w:r>
          </w:p>
        </w:tc>
        <w:tc>
          <w:tcPr>
            <w:tcW w:w="541" w:type="pct"/>
            <w:noWrap/>
            <w:hideMark/>
          </w:tcPr>
          <w:p w14:paraId="7C1C88E9" w14:textId="77777777" w:rsidR="004C68C1" w:rsidRPr="00D05AC9" w:rsidRDefault="004C68C1" w:rsidP="006F4AF0">
            <w:pPr>
              <w:spacing w:line="360" w:lineRule="auto"/>
              <w:jc w:val="both"/>
              <w:rPr>
                <w:rFonts w:ascii="Book Antiqua" w:eastAsia="DengXian" w:hAnsi="Book Antiqua"/>
                <w:color w:val="000000"/>
                <w:lang w:eastAsia="zh-CN"/>
              </w:rPr>
            </w:pPr>
          </w:p>
        </w:tc>
        <w:tc>
          <w:tcPr>
            <w:tcW w:w="1131" w:type="pct"/>
            <w:noWrap/>
            <w:hideMark/>
          </w:tcPr>
          <w:p w14:paraId="10DE5AA7" w14:textId="040E385C"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34/51</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66.7)</w:t>
            </w:r>
          </w:p>
        </w:tc>
        <w:tc>
          <w:tcPr>
            <w:tcW w:w="541" w:type="pct"/>
            <w:noWrap/>
            <w:hideMark/>
          </w:tcPr>
          <w:p w14:paraId="3D486A0C" w14:textId="77777777" w:rsidR="004C68C1" w:rsidRPr="00D05AC9" w:rsidRDefault="004C68C1" w:rsidP="006F4AF0">
            <w:pPr>
              <w:spacing w:line="360" w:lineRule="auto"/>
              <w:jc w:val="both"/>
              <w:rPr>
                <w:rFonts w:ascii="Book Antiqua" w:eastAsia="DengXian" w:hAnsi="Book Antiqua"/>
                <w:color w:val="000000"/>
                <w:lang w:eastAsia="zh-CN"/>
              </w:rPr>
            </w:pPr>
          </w:p>
        </w:tc>
      </w:tr>
      <w:tr w:rsidR="004C68C1" w:rsidRPr="00D05AC9" w14:paraId="7D89DD5A" w14:textId="77777777" w:rsidTr="00173112">
        <w:trPr>
          <w:trHeight w:val="278"/>
        </w:trPr>
        <w:tc>
          <w:tcPr>
            <w:tcW w:w="1670" w:type="pct"/>
            <w:noWrap/>
            <w:hideMark/>
          </w:tcPr>
          <w:p w14:paraId="447031FC"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1/2-3/4</w:t>
            </w:r>
          </w:p>
        </w:tc>
        <w:tc>
          <w:tcPr>
            <w:tcW w:w="1115" w:type="pct"/>
            <w:noWrap/>
            <w:hideMark/>
          </w:tcPr>
          <w:p w14:paraId="1F3A7AA6" w14:textId="135BD550"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31/37</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83.3)</w:t>
            </w:r>
          </w:p>
        </w:tc>
        <w:tc>
          <w:tcPr>
            <w:tcW w:w="541" w:type="pct"/>
            <w:noWrap/>
            <w:hideMark/>
          </w:tcPr>
          <w:p w14:paraId="217FED93" w14:textId="77777777" w:rsidR="004C68C1" w:rsidRPr="00D05AC9" w:rsidRDefault="004C68C1" w:rsidP="006F4AF0">
            <w:pPr>
              <w:spacing w:line="360" w:lineRule="auto"/>
              <w:jc w:val="both"/>
              <w:rPr>
                <w:rFonts w:ascii="Book Antiqua" w:eastAsia="DengXian" w:hAnsi="Book Antiqua"/>
                <w:color w:val="000000"/>
                <w:lang w:eastAsia="zh-CN"/>
              </w:rPr>
            </w:pPr>
          </w:p>
        </w:tc>
        <w:tc>
          <w:tcPr>
            <w:tcW w:w="1131" w:type="pct"/>
            <w:noWrap/>
            <w:hideMark/>
          </w:tcPr>
          <w:p w14:paraId="34B7A389" w14:textId="59F47F00"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23/37</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62.2)</w:t>
            </w:r>
          </w:p>
        </w:tc>
        <w:tc>
          <w:tcPr>
            <w:tcW w:w="541" w:type="pct"/>
            <w:noWrap/>
            <w:hideMark/>
          </w:tcPr>
          <w:p w14:paraId="04098D99" w14:textId="77777777" w:rsidR="004C68C1" w:rsidRPr="00D05AC9" w:rsidRDefault="004C68C1" w:rsidP="006F4AF0">
            <w:pPr>
              <w:spacing w:line="360" w:lineRule="auto"/>
              <w:jc w:val="both"/>
              <w:rPr>
                <w:rFonts w:ascii="Book Antiqua" w:eastAsia="DengXian" w:hAnsi="Book Antiqua"/>
                <w:color w:val="000000"/>
                <w:lang w:eastAsia="zh-CN"/>
              </w:rPr>
            </w:pPr>
          </w:p>
        </w:tc>
      </w:tr>
      <w:tr w:rsidR="004C68C1" w:rsidRPr="00D05AC9" w14:paraId="04CE59F6" w14:textId="77777777" w:rsidTr="00173112">
        <w:trPr>
          <w:trHeight w:val="278"/>
        </w:trPr>
        <w:tc>
          <w:tcPr>
            <w:tcW w:w="1670" w:type="pct"/>
            <w:noWrap/>
            <w:hideMark/>
          </w:tcPr>
          <w:p w14:paraId="2CFDBD6F" w14:textId="0A3D019B"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w:t>
            </w:r>
            <w:r w:rsidR="00C1101B">
              <w:rPr>
                <w:rFonts w:ascii="Book Antiqua" w:eastAsia="DengXian" w:hAnsi="Book Antiqua"/>
                <w:color w:val="000000"/>
                <w:lang w:eastAsia="zh-CN"/>
              </w:rPr>
              <w:t xml:space="preserve"> </w:t>
            </w:r>
            <w:r w:rsidRPr="00D05AC9">
              <w:rPr>
                <w:rFonts w:ascii="Book Antiqua" w:eastAsia="DengXian" w:hAnsi="Book Antiqua"/>
                <w:color w:val="000000"/>
                <w:lang w:eastAsia="zh-CN"/>
              </w:rPr>
              <w:t>3/4</w:t>
            </w:r>
          </w:p>
        </w:tc>
        <w:tc>
          <w:tcPr>
            <w:tcW w:w="1115" w:type="pct"/>
            <w:noWrap/>
            <w:hideMark/>
          </w:tcPr>
          <w:p w14:paraId="1D5908FE" w14:textId="06FF3389"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19/26</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73.1)</w:t>
            </w:r>
          </w:p>
        </w:tc>
        <w:tc>
          <w:tcPr>
            <w:tcW w:w="541" w:type="pct"/>
            <w:noWrap/>
            <w:hideMark/>
          </w:tcPr>
          <w:p w14:paraId="7BBABE8E" w14:textId="77777777" w:rsidR="004C68C1" w:rsidRPr="00D05AC9" w:rsidRDefault="004C68C1" w:rsidP="006F4AF0">
            <w:pPr>
              <w:spacing w:line="360" w:lineRule="auto"/>
              <w:jc w:val="both"/>
              <w:rPr>
                <w:rFonts w:ascii="Book Antiqua" w:eastAsia="DengXian" w:hAnsi="Book Antiqua"/>
                <w:color w:val="000000"/>
                <w:lang w:eastAsia="zh-CN"/>
              </w:rPr>
            </w:pPr>
          </w:p>
        </w:tc>
        <w:tc>
          <w:tcPr>
            <w:tcW w:w="1131" w:type="pct"/>
            <w:noWrap/>
            <w:hideMark/>
          </w:tcPr>
          <w:p w14:paraId="4F7BF941" w14:textId="3BC58A66"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13/26</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50.0)</w:t>
            </w:r>
          </w:p>
        </w:tc>
        <w:tc>
          <w:tcPr>
            <w:tcW w:w="541" w:type="pct"/>
            <w:noWrap/>
            <w:hideMark/>
          </w:tcPr>
          <w:p w14:paraId="6216191D" w14:textId="77777777" w:rsidR="004C68C1" w:rsidRPr="00D05AC9" w:rsidRDefault="004C68C1" w:rsidP="006F4AF0">
            <w:pPr>
              <w:spacing w:line="360" w:lineRule="auto"/>
              <w:jc w:val="both"/>
              <w:rPr>
                <w:rFonts w:ascii="Book Antiqua" w:eastAsia="DengXian" w:hAnsi="Book Antiqua"/>
                <w:color w:val="000000"/>
                <w:lang w:eastAsia="zh-CN"/>
              </w:rPr>
            </w:pPr>
          </w:p>
        </w:tc>
      </w:tr>
      <w:tr w:rsidR="004C68C1" w:rsidRPr="00D05AC9" w14:paraId="34B30495" w14:textId="77777777" w:rsidTr="00173112">
        <w:trPr>
          <w:trHeight w:val="278"/>
        </w:trPr>
        <w:tc>
          <w:tcPr>
            <w:tcW w:w="1670" w:type="pct"/>
            <w:hideMark/>
          </w:tcPr>
          <w:p w14:paraId="7B5DDF79" w14:textId="77777777" w:rsidR="004C68C1" w:rsidRPr="00D05AC9" w:rsidRDefault="004C68C1" w:rsidP="006F4AF0">
            <w:pPr>
              <w:spacing w:line="360" w:lineRule="auto"/>
              <w:jc w:val="both"/>
              <w:rPr>
                <w:rFonts w:ascii="Book Antiqua" w:eastAsia="DengXian" w:hAnsi="Book Antiqua"/>
                <w:b/>
                <w:bCs/>
                <w:color w:val="000000"/>
                <w:lang w:eastAsia="zh-CN"/>
              </w:rPr>
            </w:pPr>
            <w:r w:rsidRPr="00D05AC9">
              <w:rPr>
                <w:rFonts w:ascii="Book Antiqua" w:eastAsia="DengXian" w:hAnsi="Book Antiqua"/>
                <w:b/>
                <w:bCs/>
                <w:color w:val="000000"/>
                <w:lang w:eastAsia="zh-CN"/>
              </w:rPr>
              <w:t>Tumor size</w:t>
            </w:r>
          </w:p>
        </w:tc>
        <w:tc>
          <w:tcPr>
            <w:tcW w:w="1115" w:type="pct"/>
            <w:noWrap/>
            <w:hideMark/>
          </w:tcPr>
          <w:p w14:paraId="5B530C22" w14:textId="77777777" w:rsidR="004C68C1" w:rsidRPr="00D05AC9" w:rsidRDefault="004C68C1" w:rsidP="006F4AF0">
            <w:pPr>
              <w:spacing w:line="360" w:lineRule="auto"/>
              <w:jc w:val="both"/>
              <w:rPr>
                <w:rFonts w:ascii="Book Antiqua" w:eastAsia="DengXian" w:hAnsi="Book Antiqua"/>
                <w:b/>
                <w:bCs/>
                <w:color w:val="000000"/>
                <w:lang w:eastAsia="zh-CN"/>
              </w:rPr>
            </w:pPr>
          </w:p>
        </w:tc>
        <w:tc>
          <w:tcPr>
            <w:tcW w:w="541" w:type="pct"/>
            <w:noWrap/>
            <w:hideMark/>
          </w:tcPr>
          <w:p w14:paraId="1C0552D7" w14:textId="77777777" w:rsidR="004C68C1" w:rsidRPr="00D05AC9" w:rsidRDefault="004C68C1" w:rsidP="006F4AF0">
            <w:pPr>
              <w:spacing w:line="360" w:lineRule="auto"/>
              <w:jc w:val="both"/>
              <w:rPr>
                <w:rFonts w:ascii="Book Antiqua" w:eastAsia="Times New Roman" w:hAnsi="Book Antiqua"/>
                <w:lang w:eastAsia="zh-CN"/>
              </w:rPr>
            </w:pPr>
          </w:p>
        </w:tc>
        <w:tc>
          <w:tcPr>
            <w:tcW w:w="1131" w:type="pct"/>
            <w:noWrap/>
            <w:hideMark/>
          </w:tcPr>
          <w:p w14:paraId="4155C391" w14:textId="77777777" w:rsidR="004C68C1" w:rsidRPr="00D05AC9" w:rsidRDefault="004C68C1" w:rsidP="006F4AF0">
            <w:pPr>
              <w:spacing w:line="360" w:lineRule="auto"/>
              <w:jc w:val="both"/>
              <w:rPr>
                <w:rFonts w:ascii="Book Antiqua" w:eastAsia="Times New Roman" w:hAnsi="Book Antiqua"/>
                <w:lang w:eastAsia="zh-CN"/>
              </w:rPr>
            </w:pPr>
          </w:p>
        </w:tc>
        <w:tc>
          <w:tcPr>
            <w:tcW w:w="541" w:type="pct"/>
            <w:noWrap/>
            <w:hideMark/>
          </w:tcPr>
          <w:p w14:paraId="123C7722" w14:textId="77777777" w:rsidR="004C68C1" w:rsidRPr="00D05AC9" w:rsidRDefault="004C68C1" w:rsidP="006F4AF0">
            <w:pPr>
              <w:spacing w:line="360" w:lineRule="auto"/>
              <w:jc w:val="both"/>
              <w:rPr>
                <w:rFonts w:ascii="Book Antiqua" w:eastAsia="Times New Roman" w:hAnsi="Book Antiqua"/>
                <w:lang w:eastAsia="zh-CN"/>
              </w:rPr>
            </w:pPr>
          </w:p>
        </w:tc>
      </w:tr>
      <w:tr w:rsidR="004C68C1" w:rsidRPr="00D05AC9" w14:paraId="7DE4E51A" w14:textId="77777777" w:rsidTr="00173112">
        <w:trPr>
          <w:trHeight w:val="278"/>
        </w:trPr>
        <w:tc>
          <w:tcPr>
            <w:tcW w:w="1670" w:type="pct"/>
            <w:hideMark/>
          </w:tcPr>
          <w:p w14:paraId="52C38891" w14:textId="315B60E1"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w:t>
            </w:r>
            <w:r w:rsidR="00C1101B">
              <w:rPr>
                <w:rFonts w:ascii="Book Antiqua" w:eastAsia="DengXian" w:hAnsi="Book Antiqua"/>
                <w:color w:val="000000"/>
                <w:lang w:eastAsia="zh-CN"/>
              </w:rPr>
              <w:t xml:space="preserve"> </w:t>
            </w:r>
            <w:r w:rsidRPr="00D05AC9">
              <w:rPr>
                <w:rFonts w:ascii="Book Antiqua" w:eastAsia="DengXian" w:hAnsi="Book Antiqua"/>
                <w:color w:val="000000"/>
                <w:lang w:eastAsia="zh-CN"/>
              </w:rPr>
              <w:t>3</w:t>
            </w:r>
            <w:r w:rsidR="00971C88">
              <w:rPr>
                <w:rFonts w:ascii="Book Antiqua" w:eastAsia="DengXian" w:hAnsi="Book Antiqua"/>
                <w:color w:val="000000"/>
                <w:lang w:eastAsia="zh-CN"/>
              </w:rPr>
              <w:t xml:space="preserve"> </w:t>
            </w:r>
            <w:r w:rsidRPr="00D05AC9">
              <w:rPr>
                <w:rFonts w:ascii="Book Antiqua" w:eastAsia="DengXian" w:hAnsi="Book Antiqua"/>
                <w:color w:val="000000"/>
                <w:lang w:eastAsia="zh-CN"/>
              </w:rPr>
              <w:t>cm</w:t>
            </w:r>
          </w:p>
        </w:tc>
        <w:tc>
          <w:tcPr>
            <w:tcW w:w="1115" w:type="pct"/>
            <w:noWrap/>
            <w:hideMark/>
          </w:tcPr>
          <w:p w14:paraId="325B049C" w14:textId="567E18C0"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87/121</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71.4)</w:t>
            </w:r>
          </w:p>
        </w:tc>
        <w:tc>
          <w:tcPr>
            <w:tcW w:w="541" w:type="pct"/>
            <w:noWrap/>
            <w:hideMark/>
          </w:tcPr>
          <w:p w14:paraId="68CC97A8"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 xml:space="preserve">0.54 </w:t>
            </w:r>
          </w:p>
        </w:tc>
        <w:tc>
          <w:tcPr>
            <w:tcW w:w="1131" w:type="pct"/>
            <w:noWrap/>
            <w:hideMark/>
          </w:tcPr>
          <w:p w14:paraId="1C392014" w14:textId="59C2B5A4"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85/121</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70.2%)</w:t>
            </w:r>
          </w:p>
        </w:tc>
        <w:tc>
          <w:tcPr>
            <w:tcW w:w="541" w:type="pct"/>
            <w:noWrap/>
            <w:hideMark/>
          </w:tcPr>
          <w:p w14:paraId="56906E50"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 xml:space="preserve">0.05 </w:t>
            </w:r>
          </w:p>
        </w:tc>
      </w:tr>
      <w:tr w:rsidR="004C68C1" w:rsidRPr="00D05AC9" w14:paraId="26E70030" w14:textId="77777777" w:rsidTr="00173112">
        <w:trPr>
          <w:trHeight w:val="278"/>
        </w:trPr>
        <w:tc>
          <w:tcPr>
            <w:tcW w:w="1670" w:type="pct"/>
            <w:hideMark/>
          </w:tcPr>
          <w:p w14:paraId="513601D1" w14:textId="3C3371F3" w:rsidR="004C68C1" w:rsidRPr="00D05AC9" w:rsidRDefault="00971C88" w:rsidP="006F4AF0">
            <w:pPr>
              <w:spacing w:line="360" w:lineRule="auto"/>
              <w:jc w:val="both"/>
              <w:rPr>
                <w:rFonts w:ascii="Book Antiqua" w:eastAsia="DengXian" w:hAnsi="Book Antiqua"/>
                <w:color w:val="000000"/>
                <w:lang w:eastAsia="zh-CN"/>
              </w:rPr>
            </w:pPr>
            <w:r>
              <w:rPr>
                <w:rFonts w:ascii="Book Antiqua" w:eastAsia="DengXian" w:hAnsi="Book Antiqua" w:hint="eastAsia"/>
                <w:color w:val="000000"/>
                <w:lang w:eastAsia="zh-CN"/>
              </w:rPr>
              <w:t>&gt;</w:t>
            </w:r>
            <w:r w:rsidR="00E75164">
              <w:rPr>
                <w:rFonts w:ascii="Book Antiqua" w:eastAsia="DengXian" w:hAnsi="Book Antiqua"/>
                <w:color w:val="000000"/>
                <w:lang w:eastAsia="zh-CN"/>
              </w:rPr>
              <w:t xml:space="preserve"> </w:t>
            </w:r>
            <w:r w:rsidR="004C68C1" w:rsidRPr="00D05AC9">
              <w:rPr>
                <w:rFonts w:ascii="Book Antiqua" w:eastAsia="DengXian" w:hAnsi="Book Antiqua"/>
                <w:color w:val="000000"/>
                <w:lang w:eastAsia="zh-CN"/>
              </w:rPr>
              <w:t>3</w:t>
            </w:r>
            <w:r>
              <w:rPr>
                <w:rFonts w:ascii="Book Antiqua" w:eastAsia="DengXian" w:hAnsi="Book Antiqua"/>
                <w:color w:val="000000"/>
                <w:lang w:eastAsia="zh-CN"/>
              </w:rPr>
              <w:t xml:space="preserve"> </w:t>
            </w:r>
            <w:r w:rsidR="004C68C1" w:rsidRPr="00D05AC9">
              <w:rPr>
                <w:rFonts w:ascii="Book Antiqua" w:eastAsia="DengXian" w:hAnsi="Book Antiqua"/>
                <w:color w:val="000000"/>
                <w:lang w:eastAsia="zh-CN"/>
              </w:rPr>
              <w:t>cm</w:t>
            </w:r>
          </w:p>
        </w:tc>
        <w:tc>
          <w:tcPr>
            <w:tcW w:w="1115" w:type="pct"/>
            <w:noWrap/>
            <w:hideMark/>
          </w:tcPr>
          <w:p w14:paraId="1FF09402" w14:textId="11EAF2A1"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24/31</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77.4)</w:t>
            </w:r>
          </w:p>
        </w:tc>
        <w:tc>
          <w:tcPr>
            <w:tcW w:w="541" w:type="pct"/>
            <w:noWrap/>
            <w:hideMark/>
          </w:tcPr>
          <w:p w14:paraId="6B6AC579" w14:textId="77777777" w:rsidR="004C68C1" w:rsidRPr="00D05AC9" w:rsidRDefault="004C68C1" w:rsidP="006F4AF0">
            <w:pPr>
              <w:spacing w:line="360" w:lineRule="auto"/>
              <w:jc w:val="both"/>
              <w:rPr>
                <w:rFonts w:ascii="Book Antiqua" w:eastAsia="DengXian" w:hAnsi="Book Antiqua"/>
                <w:color w:val="000000"/>
                <w:lang w:eastAsia="zh-CN"/>
              </w:rPr>
            </w:pPr>
          </w:p>
        </w:tc>
        <w:tc>
          <w:tcPr>
            <w:tcW w:w="1131" w:type="pct"/>
            <w:noWrap/>
            <w:hideMark/>
          </w:tcPr>
          <w:p w14:paraId="38FC05EB" w14:textId="4D94EBD0"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16/31</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51.6)</w:t>
            </w:r>
          </w:p>
        </w:tc>
        <w:tc>
          <w:tcPr>
            <w:tcW w:w="541" w:type="pct"/>
            <w:noWrap/>
            <w:hideMark/>
          </w:tcPr>
          <w:p w14:paraId="377BE402" w14:textId="77777777" w:rsidR="004C68C1" w:rsidRPr="00D05AC9" w:rsidRDefault="004C68C1" w:rsidP="006F4AF0">
            <w:pPr>
              <w:spacing w:line="360" w:lineRule="auto"/>
              <w:jc w:val="both"/>
              <w:rPr>
                <w:rFonts w:ascii="Book Antiqua" w:eastAsia="DengXian" w:hAnsi="Book Antiqua"/>
                <w:color w:val="000000"/>
                <w:lang w:eastAsia="zh-CN"/>
              </w:rPr>
            </w:pPr>
          </w:p>
        </w:tc>
      </w:tr>
      <w:tr w:rsidR="004C68C1" w:rsidRPr="00D05AC9" w14:paraId="549F337A" w14:textId="77777777" w:rsidTr="00173112">
        <w:trPr>
          <w:trHeight w:val="278"/>
        </w:trPr>
        <w:tc>
          <w:tcPr>
            <w:tcW w:w="1670" w:type="pct"/>
            <w:hideMark/>
          </w:tcPr>
          <w:p w14:paraId="06FEF4A7" w14:textId="77777777" w:rsidR="004C68C1" w:rsidRPr="00D05AC9" w:rsidRDefault="004C68C1" w:rsidP="006F4AF0">
            <w:pPr>
              <w:spacing w:line="360" w:lineRule="auto"/>
              <w:jc w:val="both"/>
              <w:rPr>
                <w:rFonts w:ascii="Book Antiqua" w:eastAsia="DengXian" w:hAnsi="Book Antiqua"/>
                <w:b/>
                <w:bCs/>
                <w:color w:val="000000"/>
                <w:lang w:eastAsia="zh-CN"/>
              </w:rPr>
            </w:pPr>
            <w:r w:rsidRPr="00D05AC9">
              <w:rPr>
                <w:rFonts w:ascii="Book Antiqua" w:eastAsia="DengXian" w:hAnsi="Book Antiqua"/>
                <w:b/>
                <w:bCs/>
                <w:color w:val="000000"/>
                <w:lang w:eastAsia="zh-CN"/>
              </w:rPr>
              <w:t>Differentiation degree</w:t>
            </w:r>
          </w:p>
        </w:tc>
        <w:tc>
          <w:tcPr>
            <w:tcW w:w="1115" w:type="pct"/>
            <w:noWrap/>
            <w:hideMark/>
          </w:tcPr>
          <w:p w14:paraId="7DFC5B85" w14:textId="77777777" w:rsidR="004C68C1" w:rsidRPr="00D05AC9" w:rsidRDefault="004C68C1" w:rsidP="006F4AF0">
            <w:pPr>
              <w:spacing w:line="360" w:lineRule="auto"/>
              <w:jc w:val="both"/>
              <w:rPr>
                <w:rFonts w:ascii="Book Antiqua" w:eastAsia="DengXian" w:hAnsi="Book Antiqua"/>
                <w:b/>
                <w:bCs/>
                <w:color w:val="000000"/>
                <w:lang w:eastAsia="zh-CN"/>
              </w:rPr>
            </w:pPr>
          </w:p>
        </w:tc>
        <w:tc>
          <w:tcPr>
            <w:tcW w:w="541" w:type="pct"/>
            <w:noWrap/>
            <w:hideMark/>
          </w:tcPr>
          <w:p w14:paraId="554FE7A4" w14:textId="77777777" w:rsidR="004C68C1" w:rsidRPr="00D05AC9" w:rsidRDefault="004C68C1" w:rsidP="006F4AF0">
            <w:pPr>
              <w:spacing w:line="360" w:lineRule="auto"/>
              <w:jc w:val="both"/>
              <w:rPr>
                <w:rFonts w:ascii="Book Antiqua" w:eastAsia="Times New Roman" w:hAnsi="Book Antiqua"/>
                <w:lang w:eastAsia="zh-CN"/>
              </w:rPr>
            </w:pPr>
          </w:p>
        </w:tc>
        <w:tc>
          <w:tcPr>
            <w:tcW w:w="1131" w:type="pct"/>
            <w:noWrap/>
            <w:hideMark/>
          </w:tcPr>
          <w:p w14:paraId="56BAE318" w14:textId="77777777" w:rsidR="004C68C1" w:rsidRPr="00D05AC9" w:rsidRDefault="004C68C1" w:rsidP="006F4AF0">
            <w:pPr>
              <w:spacing w:line="360" w:lineRule="auto"/>
              <w:jc w:val="both"/>
              <w:rPr>
                <w:rFonts w:ascii="Book Antiqua" w:eastAsia="Times New Roman" w:hAnsi="Book Antiqua"/>
                <w:lang w:eastAsia="zh-CN"/>
              </w:rPr>
            </w:pPr>
          </w:p>
        </w:tc>
        <w:tc>
          <w:tcPr>
            <w:tcW w:w="541" w:type="pct"/>
            <w:noWrap/>
            <w:hideMark/>
          </w:tcPr>
          <w:p w14:paraId="5AA70607" w14:textId="77777777" w:rsidR="004C68C1" w:rsidRPr="00D05AC9" w:rsidRDefault="004C68C1" w:rsidP="006F4AF0">
            <w:pPr>
              <w:spacing w:line="360" w:lineRule="auto"/>
              <w:jc w:val="both"/>
              <w:rPr>
                <w:rFonts w:ascii="Book Antiqua" w:eastAsia="Times New Roman" w:hAnsi="Book Antiqua"/>
                <w:lang w:eastAsia="zh-CN"/>
              </w:rPr>
            </w:pPr>
          </w:p>
        </w:tc>
      </w:tr>
      <w:tr w:rsidR="004C68C1" w:rsidRPr="00D05AC9" w14:paraId="7722E2D4" w14:textId="77777777" w:rsidTr="00173112">
        <w:trPr>
          <w:trHeight w:val="278"/>
        </w:trPr>
        <w:tc>
          <w:tcPr>
            <w:tcW w:w="1670" w:type="pct"/>
            <w:noWrap/>
            <w:hideMark/>
          </w:tcPr>
          <w:p w14:paraId="7A86AF9A"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 xml:space="preserve">HGIN or carcinoma </w:t>
            </w:r>
            <w:r w:rsidRPr="00F85159">
              <w:rPr>
                <w:rFonts w:ascii="Book Antiqua" w:eastAsia="DengXian" w:hAnsi="Book Antiqua"/>
                <w:i/>
                <w:color w:val="000000"/>
                <w:lang w:eastAsia="zh-CN"/>
              </w:rPr>
              <w:t>in situ</w:t>
            </w:r>
          </w:p>
        </w:tc>
        <w:tc>
          <w:tcPr>
            <w:tcW w:w="1115" w:type="pct"/>
            <w:noWrap/>
            <w:hideMark/>
          </w:tcPr>
          <w:p w14:paraId="1C0B9072" w14:textId="06BB13BB"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51/60</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85.0)</w:t>
            </w:r>
          </w:p>
        </w:tc>
        <w:tc>
          <w:tcPr>
            <w:tcW w:w="541" w:type="pct"/>
            <w:noWrap/>
            <w:hideMark/>
          </w:tcPr>
          <w:p w14:paraId="02B135AB"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 xml:space="preserve">0.03 </w:t>
            </w:r>
          </w:p>
        </w:tc>
        <w:tc>
          <w:tcPr>
            <w:tcW w:w="1131" w:type="pct"/>
            <w:noWrap/>
            <w:hideMark/>
          </w:tcPr>
          <w:p w14:paraId="21FC41E9" w14:textId="3606B54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43/60</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71.7)</w:t>
            </w:r>
          </w:p>
        </w:tc>
        <w:tc>
          <w:tcPr>
            <w:tcW w:w="541" w:type="pct"/>
            <w:noWrap/>
            <w:hideMark/>
          </w:tcPr>
          <w:p w14:paraId="65793CEB"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 xml:space="preserve">0.54 </w:t>
            </w:r>
          </w:p>
        </w:tc>
      </w:tr>
      <w:tr w:rsidR="004C68C1" w:rsidRPr="00D05AC9" w14:paraId="690DE8F9" w14:textId="77777777" w:rsidTr="00173112">
        <w:trPr>
          <w:trHeight w:val="278"/>
        </w:trPr>
        <w:tc>
          <w:tcPr>
            <w:tcW w:w="1670" w:type="pct"/>
            <w:noWrap/>
            <w:hideMark/>
          </w:tcPr>
          <w:p w14:paraId="1064C898"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Good</w:t>
            </w:r>
          </w:p>
        </w:tc>
        <w:tc>
          <w:tcPr>
            <w:tcW w:w="1115" w:type="pct"/>
            <w:noWrap/>
            <w:hideMark/>
          </w:tcPr>
          <w:p w14:paraId="05702027" w14:textId="14A04C5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5/7</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71.4)</w:t>
            </w:r>
          </w:p>
        </w:tc>
        <w:tc>
          <w:tcPr>
            <w:tcW w:w="541" w:type="pct"/>
            <w:noWrap/>
            <w:hideMark/>
          </w:tcPr>
          <w:p w14:paraId="398E1CBC" w14:textId="77777777" w:rsidR="004C68C1" w:rsidRPr="00D05AC9" w:rsidRDefault="004C68C1" w:rsidP="006F4AF0">
            <w:pPr>
              <w:spacing w:line="360" w:lineRule="auto"/>
              <w:jc w:val="both"/>
              <w:rPr>
                <w:rFonts w:ascii="Book Antiqua" w:eastAsia="DengXian" w:hAnsi="Book Antiqua"/>
                <w:color w:val="000000"/>
                <w:lang w:eastAsia="zh-CN"/>
              </w:rPr>
            </w:pPr>
          </w:p>
        </w:tc>
        <w:tc>
          <w:tcPr>
            <w:tcW w:w="1131" w:type="pct"/>
            <w:noWrap/>
            <w:hideMark/>
          </w:tcPr>
          <w:p w14:paraId="0D0C5230" w14:textId="569CBB7E"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4/7</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57.1)</w:t>
            </w:r>
          </w:p>
        </w:tc>
        <w:tc>
          <w:tcPr>
            <w:tcW w:w="541" w:type="pct"/>
            <w:noWrap/>
            <w:hideMark/>
          </w:tcPr>
          <w:p w14:paraId="2CB9A579" w14:textId="77777777" w:rsidR="004C68C1" w:rsidRPr="00D05AC9" w:rsidRDefault="004C68C1" w:rsidP="006F4AF0">
            <w:pPr>
              <w:spacing w:line="360" w:lineRule="auto"/>
              <w:jc w:val="both"/>
              <w:rPr>
                <w:rFonts w:ascii="Book Antiqua" w:eastAsia="DengXian" w:hAnsi="Book Antiqua"/>
                <w:color w:val="000000"/>
                <w:lang w:eastAsia="zh-CN"/>
              </w:rPr>
            </w:pPr>
          </w:p>
        </w:tc>
      </w:tr>
      <w:tr w:rsidR="004C68C1" w:rsidRPr="00D05AC9" w14:paraId="62081B0F" w14:textId="77777777" w:rsidTr="00173112">
        <w:trPr>
          <w:trHeight w:val="278"/>
        </w:trPr>
        <w:tc>
          <w:tcPr>
            <w:tcW w:w="1670" w:type="pct"/>
            <w:noWrap/>
            <w:hideMark/>
          </w:tcPr>
          <w:p w14:paraId="55AF8660"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Moderate</w:t>
            </w:r>
          </w:p>
        </w:tc>
        <w:tc>
          <w:tcPr>
            <w:tcW w:w="1115" w:type="pct"/>
            <w:noWrap/>
            <w:hideMark/>
          </w:tcPr>
          <w:p w14:paraId="49C2FC9F" w14:textId="056375CD"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48/72</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66.7)</w:t>
            </w:r>
          </w:p>
        </w:tc>
        <w:tc>
          <w:tcPr>
            <w:tcW w:w="541" w:type="pct"/>
            <w:noWrap/>
            <w:hideMark/>
          </w:tcPr>
          <w:p w14:paraId="5862413E" w14:textId="77777777" w:rsidR="004C68C1" w:rsidRPr="00D05AC9" w:rsidRDefault="004C68C1" w:rsidP="006F4AF0">
            <w:pPr>
              <w:spacing w:line="360" w:lineRule="auto"/>
              <w:jc w:val="both"/>
              <w:rPr>
                <w:rFonts w:ascii="Book Antiqua" w:eastAsia="DengXian" w:hAnsi="Book Antiqua"/>
                <w:color w:val="000000"/>
                <w:lang w:eastAsia="zh-CN"/>
              </w:rPr>
            </w:pPr>
          </w:p>
        </w:tc>
        <w:tc>
          <w:tcPr>
            <w:tcW w:w="1131" w:type="pct"/>
            <w:noWrap/>
            <w:hideMark/>
          </w:tcPr>
          <w:p w14:paraId="2B6EA9A3" w14:textId="67D5D758"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47/72</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65.3)</w:t>
            </w:r>
          </w:p>
        </w:tc>
        <w:tc>
          <w:tcPr>
            <w:tcW w:w="541" w:type="pct"/>
            <w:noWrap/>
            <w:hideMark/>
          </w:tcPr>
          <w:p w14:paraId="4F6EA04A" w14:textId="77777777" w:rsidR="004C68C1" w:rsidRPr="00D05AC9" w:rsidRDefault="004C68C1" w:rsidP="006F4AF0">
            <w:pPr>
              <w:spacing w:line="360" w:lineRule="auto"/>
              <w:jc w:val="both"/>
              <w:rPr>
                <w:rFonts w:ascii="Book Antiqua" w:eastAsia="DengXian" w:hAnsi="Book Antiqua"/>
                <w:color w:val="000000"/>
                <w:lang w:eastAsia="zh-CN"/>
              </w:rPr>
            </w:pPr>
          </w:p>
        </w:tc>
      </w:tr>
      <w:tr w:rsidR="004C68C1" w:rsidRPr="00D05AC9" w14:paraId="5C56B256" w14:textId="77777777" w:rsidTr="00173112">
        <w:trPr>
          <w:trHeight w:val="278"/>
        </w:trPr>
        <w:tc>
          <w:tcPr>
            <w:tcW w:w="1670" w:type="pct"/>
            <w:noWrap/>
            <w:hideMark/>
          </w:tcPr>
          <w:p w14:paraId="6C030908"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Poor</w:t>
            </w:r>
          </w:p>
        </w:tc>
        <w:tc>
          <w:tcPr>
            <w:tcW w:w="1115" w:type="pct"/>
            <w:noWrap/>
            <w:hideMark/>
          </w:tcPr>
          <w:p w14:paraId="4B7E580A" w14:textId="6105E44A"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7/13</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53.8)</w:t>
            </w:r>
          </w:p>
        </w:tc>
        <w:tc>
          <w:tcPr>
            <w:tcW w:w="541" w:type="pct"/>
            <w:noWrap/>
            <w:hideMark/>
          </w:tcPr>
          <w:p w14:paraId="49045345" w14:textId="77777777" w:rsidR="004C68C1" w:rsidRPr="00D05AC9" w:rsidRDefault="004C68C1" w:rsidP="006F4AF0">
            <w:pPr>
              <w:spacing w:line="360" w:lineRule="auto"/>
              <w:jc w:val="both"/>
              <w:rPr>
                <w:rFonts w:ascii="Book Antiqua" w:eastAsia="DengXian" w:hAnsi="Book Antiqua"/>
                <w:color w:val="000000"/>
                <w:lang w:eastAsia="zh-CN"/>
              </w:rPr>
            </w:pPr>
          </w:p>
        </w:tc>
        <w:tc>
          <w:tcPr>
            <w:tcW w:w="1131" w:type="pct"/>
            <w:noWrap/>
            <w:hideMark/>
          </w:tcPr>
          <w:p w14:paraId="573FC741" w14:textId="21B75DF1"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7/13</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53.8)</w:t>
            </w:r>
          </w:p>
        </w:tc>
        <w:tc>
          <w:tcPr>
            <w:tcW w:w="541" w:type="pct"/>
            <w:noWrap/>
            <w:hideMark/>
          </w:tcPr>
          <w:p w14:paraId="44CBDFD4" w14:textId="77777777" w:rsidR="004C68C1" w:rsidRPr="00D05AC9" w:rsidRDefault="004C68C1" w:rsidP="006F4AF0">
            <w:pPr>
              <w:spacing w:line="360" w:lineRule="auto"/>
              <w:jc w:val="both"/>
              <w:rPr>
                <w:rFonts w:ascii="Book Antiqua" w:eastAsia="DengXian" w:hAnsi="Book Antiqua"/>
                <w:color w:val="000000"/>
                <w:lang w:eastAsia="zh-CN"/>
              </w:rPr>
            </w:pPr>
          </w:p>
        </w:tc>
      </w:tr>
      <w:tr w:rsidR="004C68C1" w:rsidRPr="00D05AC9" w14:paraId="2AF6A474" w14:textId="77777777" w:rsidTr="00173112">
        <w:trPr>
          <w:trHeight w:val="278"/>
        </w:trPr>
        <w:tc>
          <w:tcPr>
            <w:tcW w:w="1670" w:type="pct"/>
            <w:hideMark/>
          </w:tcPr>
          <w:p w14:paraId="050483C8" w14:textId="77777777" w:rsidR="004C68C1" w:rsidRPr="00D05AC9" w:rsidRDefault="004C68C1" w:rsidP="006F4AF0">
            <w:pPr>
              <w:spacing w:line="360" w:lineRule="auto"/>
              <w:jc w:val="both"/>
              <w:rPr>
                <w:rFonts w:ascii="Book Antiqua" w:eastAsia="DengXian" w:hAnsi="Book Antiqua"/>
                <w:b/>
                <w:bCs/>
                <w:color w:val="000000"/>
                <w:lang w:eastAsia="zh-CN"/>
              </w:rPr>
            </w:pPr>
            <w:r w:rsidRPr="00D05AC9">
              <w:rPr>
                <w:rFonts w:ascii="Book Antiqua" w:eastAsia="DengXian" w:hAnsi="Book Antiqua"/>
                <w:b/>
                <w:bCs/>
                <w:color w:val="000000"/>
                <w:lang w:eastAsia="zh-CN"/>
              </w:rPr>
              <w:lastRenderedPageBreak/>
              <w:t>Endoscopist grade</w:t>
            </w:r>
          </w:p>
        </w:tc>
        <w:tc>
          <w:tcPr>
            <w:tcW w:w="1115" w:type="pct"/>
            <w:noWrap/>
            <w:hideMark/>
          </w:tcPr>
          <w:p w14:paraId="194050C6" w14:textId="77777777" w:rsidR="004C68C1" w:rsidRPr="00D05AC9" w:rsidRDefault="004C68C1" w:rsidP="006F4AF0">
            <w:pPr>
              <w:spacing w:line="360" w:lineRule="auto"/>
              <w:jc w:val="both"/>
              <w:rPr>
                <w:rFonts w:ascii="Book Antiqua" w:eastAsia="DengXian" w:hAnsi="Book Antiqua"/>
                <w:b/>
                <w:bCs/>
                <w:color w:val="000000"/>
                <w:lang w:eastAsia="zh-CN"/>
              </w:rPr>
            </w:pPr>
          </w:p>
        </w:tc>
        <w:tc>
          <w:tcPr>
            <w:tcW w:w="541" w:type="pct"/>
            <w:noWrap/>
            <w:hideMark/>
          </w:tcPr>
          <w:p w14:paraId="5367697C" w14:textId="77777777" w:rsidR="004C68C1" w:rsidRPr="00D05AC9" w:rsidRDefault="004C68C1" w:rsidP="006F4AF0">
            <w:pPr>
              <w:spacing w:line="360" w:lineRule="auto"/>
              <w:jc w:val="both"/>
              <w:rPr>
                <w:rFonts w:ascii="Book Antiqua" w:eastAsia="Times New Roman" w:hAnsi="Book Antiqua"/>
                <w:lang w:eastAsia="zh-CN"/>
              </w:rPr>
            </w:pPr>
          </w:p>
        </w:tc>
        <w:tc>
          <w:tcPr>
            <w:tcW w:w="1131" w:type="pct"/>
            <w:noWrap/>
            <w:hideMark/>
          </w:tcPr>
          <w:p w14:paraId="4E28202B" w14:textId="77777777" w:rsidR="004C68C1" w:rsidRPr="00D05AC9" w:rsidRDefault="004C68C1" w:rsidP="006F4AF0">
            <w:pPr>
              <w:spacing w:line="360" w:lineRule="auto"/>
              <w:jc w:val="both"/>
              <w:rPr>
                <w:rFonts w:ascii="Book Antiqua" w:eastAsia="Times New Roman" w:hAnsi="Book Antiqua"/>
                <w:lang w:eastAsia="zh-CN"/>
              </w:rPr>
            </w:pPr>
          </w:p>
        </w:tc>
        <w:tc>
          <w:tcPr>
            <w:tcW w:w="541" w:type="pct"/>
            <w:noWrap/>
            <w:hideMark/>
          </w:tcPr>
          <w:p w14:paraId="7466E89C" w14:textId="77777777" w:rsidR="004C68C1" w:rsidRPr="00D05AC9" w:rsidRDefault="004C68C1" w:rsidP="006F4AF0">
            <w:pPr>
              <w:spacing w:line="360" w:lineRule="auto"/>
              <w:jc w:val="both"/>
              <w:rPr>
                <w:rFonts w:ascii="Book Antiqua" w:eastAsia="Times New Roman" w:hAnsi="Book Antiqua"/>
                <w:lang w:eastAsia="zh-CN"/>
              </w:rPr>
            </w:pPr>
          </w:p>
        </w:tc>
      </w:tr>
      <w:tr w:rsidR="004C68C1" w:rsidRPr="00D05AC9" w14:paraId="01AF2D31" w14:textId="77777777" w:rsidTr="00173112">
        <w:trPr>
          <w:trHeight w:val="293"/>
        </w:trPr>
        <w:tc>
          <w:tcPr>
            <w:tcW w:w="1670" w:type="pct"/>
            <w:hideMark/>
          </w:tcPr>
          <w:p w14:paraId="530FD2AD"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Junior</w:t>
            </w:r>
          </w:p>
        </w:tc>
        <w:tc>
          <w:tcPr>
            <w:tcW w:w="1115" w:type="pct"/>
            <w:noWrap/>
            <w:hideMark/>
          </w:tcPr>
          <w:p w14:paraId="21121D34" w14:textId="273A532B"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33/41</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80.5)</w:t>
            </w:r>
          </w:p>
        </w:tc>
        <w:tc>
          <w:tcPr>
            <w:tcW w:w="541" w:type="pct"/>
            <w:noWrap/>
            <w:hideMark/>
          </w:tcPr>
          <w:p w14:paraId="4EF70C03"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 xml:space="preserve">0.21 </w:t>
            </w:r>
          </w:p>
        </w:tc>
        <w:tc>
          <w:tcPr>
            <w:tcW w:w="1131" w:type="pct"/>
            <w:noWrap/>
            <w:hideMark/>
          </w:tcPr>
          <w:p w14:paraId="406960E6" w14:textId="77DAFFEB"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23/41</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56.1)</w:t>
            </w:r>
          </w:p>
        </w:tc>
        <w:tc>
          <w:tcPr>
            <w:tcW w:w="541" w:type="pct"/>
            <w:noWrap/>
            <w:hideMark/>
          </w:tcPr>
          <w:p w14:paraId="25B73D16"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 xml:space="preserve">0.10 </w:t>
            </w:r>
          </w:p>
        </w:tc>
      </w:tr>
      <w:tr w:rsidR="004C68C1" w:rsidRPr="00D05AC9" w14:paraId="6C4297D5" w14:textId="77777777" w:rsidTr="00173112">
        <w:trPr>
          <w:trHeight w:val="278"/>
        </w:trPr>
        <w:tc>
          <w:tcPr>
            <w:tcW w:w="1670" w:type="pct"/>
            <w:hideMark/>
          </w:tcPr>
          <w:p w14:paraId="38656D1E"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Senior</w:t>
            </w:r>
          </w:p>
        </w:tc>
        <w:tc>
          <w:tcPr>
            <w:tcW w:w="1115" w:type="pct"/>
            <w:noWrap/>
            <w:hideMark/>
          </w:tcPr>
          <w:p w14:paraId="2617FA35" w14:textId="157D7FC0"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78/111</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70.3)</w:t>
            </w:r>
          </w:p>
        </w:tc>
        <w:tc>
          <w:tcPr>
            <w:tcW w:w="541" w:type="pct"/>
            <w:noWrap/>
            <w:hideMark/>
          </w:tcPr>
          <w:p w14:paraId="00E699BA" w14:textId="77777777" w:rsidR="004C68C1" w:rsidRPr="00D05AC9" w:rsidRDefault="004C68C1" w:rsidP="006F4AF0">
            <w:pPr>
              <w:spacing w:line="360" w:lineRule="auto"/>
              <w:jc w:val="both"/>
              <w:rPr>
                <w:rFonts w:ascii="Book Antiqua" w:eastAsia="DengXian" w:hAnsi="Book Antiqua"/>
                <w:color w:val="000000"/>
                <w:lang w:eastAsia="zh-CN"/>
              </w:rPr>
            </w:pPr>
          </w:p>
        </w:tc>
        <w:tc>
          <w:tcPr>
            <w:tcW w:w="1131" w:type="pct"/>
            <w:noWrap/>
            <w:hideMark/>
          </w:tcPr>
          <w:p w14:paraId="1767FFA4" w14:textId="2AE12F5D"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78/111</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70.3)</w:t>
            </w:r>
          </w:p>
        </w:tc>
        <w:tc>
          <w:tcPr>
            <w:tcW w:w="541" w:type="pct"/>
            <w:noWrap/>
            <w:hideMark/>
          </w:tcPr>
          <w:p w14:paraId="0BC6FF73" w14:textId="77777777" w:rsidR="004C68C1" w:rsidRPr="00D05AC9" w:rsidRDefault="004C68C1" w:rsidP="006F4AF0">
            <w:pPr>
              <w:spacing w:line="360" w:lineRule="auto"/>
              <w:jc w:val="both"/>
              <w:rPr>
                <w:rFonts w:ascii="Book Antiqua" w:eastAsia="DengXian" w:hAnsi="Book Antiqua"/>
                <w:color w:val="000000"/>
                <w:lang w:eastAsia="zh-CN"/>
              </w:rPr>
            </w:pPr>
          </w:p>
        </w:tc>
      </w:tr>
      <w:tr w:rsidR="004C68C1" w:rsidRPr="00D05AC9" w14:paraId="54B172DE" w14:textId="77777777" w:rsidTr="00173112">
        <w:trPr>
          <w:trHeight w:val="278"/>
        </w:trPr>
        <w:tc>
          <w:tcPr>
            <w:tcW w:w="1670" w:type="pct"/>
            <w:hideMark/>
          </w:tcPr>
          <w:p w14:paraId="51C7BFA6" w14:textId="77777777" w:rsidR="004C68C1" w:rsidRPr="00D05AC9" w:rsidRDefault="004C68C1" w:rsidP="006F4AF0">
            <w:pPr>
              <w:spacing w:line="360" w:lineRule="auto"/>
              <w:jc w:val="both"/>
              <w:rPr>
                <w:rFonts w:ascii="Book Antiqua" w:eastAsia="DengXian" w:hAnsi="Book Antiqua"/>
                <w:b/>
                <w:bCs/>
                <w:color w:val="000000"/>
                <w:lang w:eastAsia="zh-CN"/>
              </w:rPr>
            </w:pPr>
            <w:r w:rsidRPr="00D05AC9">
              <w:rPr>
                <w:rFonts w:ascii="Book Antiqua" w:eastAsia="DengXian" w:hAnsi="Book Antiqua"/>
                <w:b/>
                <w:bCs/>
                <w:color w:val="000000"/>
                <w:lang w:eastAsia="zh-CN"/>
              </w:rPr>
              <w:t>EUS probe</w:t>
            </w:r>
          </w:p>
        </w:tc>
        <w:tc>
          <w:tcPr>
            <w:tcW w:w="1115" w:type="pct"/>
            <w:noWrap/>
            <w:hideMark/>
          </w:tcPr>
          <w:p w14:paraId="77102FDF" w14:textId="77777777" w:rsidR="004C68C1" w:rsidRPr="00D05AC9" w:rsidRDefault="004C68C1" w:rsidP="006F4AF0">
            <w:pPr>
              <w:spacing w:line="360" w:lineRule="auto"/>
              <w:jc w:val="both"/>
              <w:rPr>
                <w:rFonts w:ascii="Book Antiqua" w:eastAsia="DengXian" w:hAnsi="Book Antiqua"/>
                <w:b/>
                <w:bCs/>
                <w:color w:val="000000"/>
                <w:lang w:eastAsia="zh-CN"/>
              </w:rPr>
            </w:pPr>
          </w:p>
        </w:tc>
        <w:tc>
          <w:tcPr>
            <w:tcW w:w="541" w:type="pct"/>
            <w:noWrap/>
            <w:hideMark/>
          </w:tcPr>
          <w:p w14:paraId="430985C8" w14:textId="77777777" w:rsidR="004C68C1" w:rsidRPr="00D05AC9" w:rsidRDefault="004C68C1" w:rsidP="006F4AF0">
            <w:pPr>
              <w:spacing w:line="360" w:lineRule="auto"/>
              <w:jc w:val="both"/>
              <w:rPr>
                <w:rFonts w:ascii="Book Antiqua" w:eastAsia="Times New Roman" w:hAnsi="Book Antiqua"/>
                <w:lang w:eastAsia="zh-CN"/>
              </w:rPr>
            </w:pPr>
          </w:p>
        </w:tc>
        <w:tc>
          <w:tcPr>
            <w:tcW w:w="1131" w:type="pct"/>
            <w:noWrap/>
            <w:hideMark/>
          </w:tcPr>
          <w:p w14:paraId="3A480804" w14:textId="77777777" w:rsidR="004C68C1" w:rsidRPr="00D05AC9" w:rsidRDefault="004C68C1" w:rsidP="006F4AF0">
            <w:pPr>
              <w:spacing w:line="360" w:lineRule="auto"/>
              <w:jc w:val="both"/>
              <w:rPr>
                <w:rFonts w:ascii="Book Antiqua" w:eastAsia="Times New Roman" w:hAnsi="Book Antiqua"/>
                <w:lang w:eastAsia="zh-CN"/>
              </w:rPr>
            </w:pPr>
          </w:p>
        </w:tc>
        <w:tc>
          <w:tcPr>
            <w:tcW w:w="541" w:type="pct"/>
            <w:noWrap/>
            <w:hideMark/>
          </w:tcPr>
          <w:p w14:paraId="78684F27" w14:textId="77777777" w:rsidR="004C68C1" w:rsidRPr="00D05AC9" w:rsidRDefault="004C68C1" w:rsidP="006F4AF0">
            <w:pPr>
              <w:spacing w:line="360" w:lineRule="auto"/>
              <w:jc w:val="both"/>
              <w:rPr>
                <w:rFonts w:ascii="Book Antiqua" w:eastAsia="Times New Roman" w:hAnsi="Book Antiqua"/>
                <w:lang w:eastAsia="zh-CN"/>
              </w:rPr>
            </w:pPr>
          </w:p>
        </w:tc>
      </w:tr>
      <w:tr w:rsidR="004C68C1" w:rsidRPr="00D05AC9" w14:paraId="1BFD0B59" w14:textId="77777777" w:rsidTr="00173112">
        <w:trPr>
          <w:trHeight w:val="278"/>
        </w:trPr>
        <w:tc>
          <w:tcPr>
            <w:tcW w:w="1670" w:type="pct"/>
            <w:hideMark/>
          </w:tcPr>
          <w:p w14:paraId="36909779"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Conventional EUS</w:t>
            </w:r>
          </w:p>
        </w:tc>
        <w:tc>
          <w:tcPr>
            <w:tcW w:w="1115" w:type="pct"/>
            <w:noWrap/>
            <w:hideMark/>
          </w:tcPr>
          <w:p w14:paraId="640FDB37" w14:textId="77777777" w:rsidR="004C68C1" w:rsidRPr="00D05AC9" w:rsidRDefault="004C68C1" w:rsidP="006F4AF0">
            <w:pPr>
              <w:spacing w:line="360" w:lineRule="auto"/>
              <w:jc w:val="both"/>
              <w:rPr>
                <w:rFonts w:ascii="Book Antiqua" w:eastAsia="DengXian" w:hAnsi="Book Antiqua"/>
                <w:color w:val="000000"/>
                <w:lang w:eastAsia="zh-CN"/>
              </w:rPr>
            </w:pPr>
          </w:p>
        </w:tc>
        <w:tc>
          <w:tcPr>
            <w:tcW w:w="541" w:type="pct"/>
            <w:noWrap/>
            <w:hideMark/>
          </w:tcPr>
          <w:p w14:paraId="4F59BA26" w14:textId="77777777" w:rsidR="004C68C1" w:rsidRPr="00D05AC9" w:rsidRDefault="004C68C1" w:rsidP="006F4AF0">
            <w:pPr>
              <w:spacing w:line="360" w:lineRule="auto"/>
              <w:jc w:val="both"/>
              <w:rPr>
                <w:rFonts w:ascii="Book Antiqua" w:eastAsia="Times New Roman" w:hAnsi="Book Antiqua"/>
                <w:lang w:eastAsia="zh-CN"/>
              </w:rPr>
            </w:pPr>
          </w:p>
        </w:tc>
        <w:tc>
          <w:tcPr>
            <w:tcW w:w="1131" w:type="pct"/>
            <w:noWrap/>
            <w:hideMark/>
          </w:tcPr>
          <w:p w14:paraId="0706498D" w14:textId="64E40996"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36/73</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49.3)</w:t>
            </w:r>
          </w:p>
        </w:tc>
        <w:tc>
          <w:tcPr>
            <w:tcW w:w="541" w:type="pct"/>
            <w:noWrap/>
            <w:hideMark/>
          </w:tcPr>
          <w:p w14:paraId="17406205" w14:textId="550496A7" w:rsidR="004C68C1" w:rsidRPr="00D05AC9" w:rsidRDefault="005440E1" w:rsidP="006F4AF0">
            <w:pPr>
              <w:spacing w:line="360" w:lineRule="auto"/>
              <w:jc w:val="both"/>
              <w:rPr>
                <w:rFonts w:ascii="Book Antiqua" w:eastAsia="DengXian" w:hAnsi="Book Antiqua"/>
                <w:color w:val="000000"/>
                <w:lang w:eastAsia="zh-CN"/>
              </w:rPr>
            </w:pPr>
            <w:r>
              <w:rPr>
                <w:rFonts w:ascii="Book Antiqua" w:eastAsia="DengXian" w:hAnsi="Book Antiqua" w:hint="eastAsia"/>
                <w:color w:val="000000"/>
                <w:lang w:eastAsia="zh-CN"/>
              </w:rPr>
              <w:t>&lt;</w:t>
            </w:r>
            <w:r>
              <w:rPr>
                <w:rFonts w:ascii="Book Antiqua" w:eastAsia="DengXian" w:hAnsi="Book Antiqua"/>
                <w:color w:val="000000"/>
                <w:lang w:eastAsia="zh-CN"/>
              </w:rPr>
              <w:t xml:space="preserve"> </w:t>
            </w:r>
            <w:r w:rsidR="004C68C1" w:rsidRPr="00D05AC9">
              <w:rPr>
                <w:rFonts w:ascii="Book Antiqua" w:eastAsia="DengXian" w:hAnsi="Book Antiqua"/>
                <w:color w:val="000000"/>
                <w:lang w:eastAsia="zh-CN"/>
              </w:rPr>
              <w:t>0.01</w:t>
            </w:r>
          </w:p>
        </w:tc>
      </w:tr>
      <w:tr w:rsidR="004C68C1" w:rsidRPr="00D05AC9" w14:paraId="45B4D98F" w14:textId="77777777" w:rsidTr="00173112">
        <w:trPr>
          <w:trHeight w:val="278"/>
        </w:trPr>
        <w:tc>
          <w:tcPr>
            <w:tcW w:w="1670" w:type="pct"/>
            <w:tcBorders>
              <w:bottom w:val="single" w:sz="4" w:space="0" w:color="auto"/>
            </w:tcBorders>
            <w:hideMark/>
          </w:tcPr>
          <w:p w14:paraId="55A90B48" w14:textId="77777777"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Miniature probe</w:t>
            </w:r>
          </w:p>
        </w:tc>
        <w:tc>
          <w:tcPr>
            <w:tcW w:w="1115" w:type="pct"/>
            <w:tcBorders>
              <w:bottom w:val="single" w:sz="4" w:space="0" w:color="auto"/>
            </w:tcBorders>
            <w:noWrap/>
            <w:hideMark/>
          </w:tcPr>
          <w:p w14:paraId="51229A9A" w14:textId="0A9AB375" w:rsidR="004C68C1" w:rsidRPr="00D05AC9" w:rsidRDefault="004C68C1" w:rsidP="006F4AF0">
            <w:pPr>
              <w:spacing w:line="360" w:lineRule="auto"/>
              <w:jc w:val="both"/>
              <w:rPr>
                <w:rFonts w:ascii="Book Antiqua" w:eastAsia="DengXian" w:hAnsi="Book Antiqua"/>
                <w:color w:val="000000"/>
                <w:lang w:eastAsia="zh-CN"/>
              </w:rPr>
            </w:pPr>
          </w:p>
        </w:tc>
        <w:tc>
          <w:tcPr>
            <w:tcW w:w="541" w:type="pct"/>
            <w:tcBorders>
              <w:bottom w:val="single" w:sz="4" w:space="0" w:color="auto"/>
            </w:tcBorders>
            <w:noWrap/>
            <w:hideMark/>
          </w:tcPr>
          <w:p w14:paraId="3791F0CB" w14:textId="6BE346A6" w:rsidR="004C68C1" w:rsidRPr="00D05AC9" w:rsidRDefault="004C68C1" w:rsidP="006F4AF0">
            <w:pPr>
              <w:spacing w:line="360" w:lineRule="auto"/>
              <w:jc w:val="both"/>
              <w:rPr>
                <w:rFonts w:ascii="Book Antiqua" w:eastAsia="DengXian" w:hAnsi="Book Antiqua"/>
                <w:color w:val="000000"/>
                <w:lang w:eastAsia="zh-CN"/>
              </w:rPr>
            </w:pPr>
          </w:p>
        </w:tc>
        <w:tc>
          <w:tcPr>
            <w:tcW w:w="1131" w:type="pct"/>
            <w:tcBorders>
              <w:bottom w:val="single" w:sz="4" w:space="0" w:color="auto"/>
            </w:tcBorders>
            <w:noWrap/>
            <w:hideMark/>
          </w:tcPr>
          <w:p w14:paraId="55FB8BDF" w14:textId="0013ECAA" w:rsidR="004C68C1" w:rsidRPr="00D05AC9" w:rsidRDefault="004C68C1" w:rsidP="006F4AF0">
            <w:pPr>
              <w:spacing w:line="360" w:lineRule="auto"/>
              <w:jc w:val="both"/>
              <w:rPr>
                <w:rFonts w:ascii="Book Antiqua" w:eastAsia="DengXian" w:hAnsi="Book Antiqua"/>
                <w:color w:val="000000"/>
                <w:lang w:eastAsia="zh-CN"/>
              </w:rPr>
            </w:pPr>
            <w:r w:rsidRPr="00D05AC9">
              <w:rPr>
                <w:rFonts w:ascii="Book Antiqua" w:eastAsia="DengXian" w:hAnsi="Book Antiqua"/>
                <w:color w:val="000000"/>
                <w:lang w:eastAsia="zh-CN"/>
              </w:rPr>
              <w:t>65/79</w:t>
            </w:r>
            <w:r w:rsidR="00CD7A86">
              <w:rPr>
                <w:rFonts w:ascii="Book Antiqua" w:eastAsia="DengXian" w:hAnsi="Book Antiqua"/>
                <w:color w:val="000000"/>
                <w:lang w:eastAsia="zh-CN"/>
              </w:rPr>
              <w:t xml:space="preserve"> (</w:t>
            </w:r>
            <w:r w:rsidRPr="00D05AC9">
              <w:rPr>
                <w:rFonts w:ascii="Book Antiqua" w:eastAsia="DengXian" w:hAnsi="Book Antiqua"/>
                <w:color w:val="000000"/>
                <w:lang w:eastAsia="zh-CN"/>
              </w:rPr>
              <w:t>82.3)</w:t>
            </w:r>
          </w:p>
        </w:tc>
        <w:tc>
          <w:tcPr>
            <w:tcW w:w="541" w:type="pct"/>
            <w:tcBorders>
              <w:bottom w:val="single" w:sz="4" w:space="0" w:color="auto"/>
            </w:tcBorders>
            <w:noWrap/>
            <w:hideMark/>
          </w:tcPr>
          <w:p w14:paraId="2E31C08E" w14:textId="091A4286" w:rsidR="004C68C1" w:rsidRPr="00D05AC9" w:rsidRDefault="004C68C1" w:rsidP="006F4AF0">
            <w:pPr>
              <w:spacing w:line="360" w:lineRule="auto"/>
              <w:jc w:val="both"/>
              <w:rPr>
                <w:rFonts w:ascii="Book Antiqua" w:eastAsia="DengXian" w:hAnsi="Book Antiqua"/>
                <w:color w:val="000000"/>
                <w:lang w:eastAsia="zh-CN"/>
              </w:rPr>
            </w:pPr>
          </w:p>
        </w:tc>
      </w:tr>
    </w:tbl>
    <w:p w14:paraId="2E88AECF" w14:textId="06C3A86E" w:rsidR="00434441" w:rsidRDefault="00173112">
      <w:pPr>
        <w:spacing w:line="360" w:lineRule="auto"/>
        <w:jc w:val="both"/>
        <w:rPr>
          <w:rFonts w:ascii="Book Antiqua" w:eastAsia="Book Antiqua" w:hAnsi="Book Antiqua" w:cs="Book Antiqua"/>
          <w:b/>
          <w:color w:val="000000"/>
        </w:rPr>
      </w:pPr>
      <w:r w:rsidRPr="00D05AC9">
        <w:rPr>
          <w:rFonts w:ascii="Book Antiqua" w:eastAsia="DengXian" w:hAnsi="Book Antiqua"/>
          <w:color w:val="000000"/>
          <w:lang w:eastAsia="zh-CN"/>
        </w:rPr>
        <w:t xml:space="preserve">ME: </w:t>
      </w:r>
      <w:r w:rsidR="00233FC8" w:rsidRPr="00D05AC9">
        <w:rPr>
          <w:rFonts w:ascii="Book Antiqua" w:eastAsia="DengXian" w:hAnsi="Book Antiqua"/>
          <w:color w:val="000000"/>
          <w:lang w:eastAsia="zh-CN"/>
        </w:rPr>
        <w:t xml:space="preserve">Magnifying </w:t>
      </w:r>
      <w:r w:rsidRPr="00D05AC9">
        <w:rPr>
          <w:rFonts w:ascii="Book Antiqua" w:eastAsia="DengXian" w:hAnsi="Book Antiqua"/>
          <w:color w:val="000000"/>
          <w:lang w:eastAsia="zh-CN"/>
        </w:rPr>
        <w:t xml:space="preserve">endoscopy; NBI: </w:t>
      </w:r>
      <w:r w:rsidR="00233FC8" w:rsidRPr="00D05AC9">
        <w:rPr>
          <w:rFonts w:ascii="Book Antiqua" w:eastAsia="DengXian" w:hAnsi="Book Antiqua"/>
          <w:color w:val="000000"/>
          <w:lang w:eastAsia="zh-CN"/>
        </w:rPr>
        <w:t>Narrow</w:t>
      </w:r>
      <w:r w:rsidRPr="00D05AC9">
        <w:rPr>
          <w:rFonts w:ascii="Book Antiqua" w:eastAsia="DengXian" w:hAnsi="Book Antiqua"/>
          <w:color w:val="000000"/>
          <w:lang w:eastAsia="zh-CN"/>
        </w:rPr>
        <w:t xml:space="preserve">-band imaging; BLI: </w:t>
      </w:r>
      <w:r w:rsidR="00233FC8" w:rsidRPr="00D05AC9">
        <w:rPr>
          <w:rFonts w:ascii="Book Antiqua" w:eastAsia="DengXian" w:hAnsi="Book Antiqua"/>
          <w:color w:val="000000"/>
          <w:lang w:eastAsia="zh-CN"/>
        </w:rPr>
        <w:t xml:space="preserve">Blue </w:t>
      </w:r>
      <w:r w:rsidRPr="00D05AC9">
        <w:rPr>
          <w:rFonts w:ascii="Book Antiqua" w:eastAsia="DengXian" w:hAnsi="Book Antiqua"/>
          <w:color w:val="000000"/>
          <w:lang w:eastAsia="zh-CN"/>
        </w:rPr>
        <w:t xml:space="preserve">laser imaging; EUS: </w:t>
      </w:r>
      <w:r w:rsidR="00233FC8" w:rsidRPr="00D05AC9">
        <w:rPr>
          <w:rFonts w:ascii="Book Antiqua" w:eastAsia="DengXian" w:hAnsi="Book Antiqua"/>
          <w:color w:val="000000"/>
          <w:lang w:eastAsia="zh-CN"/>
        </w:rPr>
        <w:t xml:space="preserve">Endoscopy </w:t>
      </w:r>
      <w:r w:rsidRPr="00D05AC9">
        <w:rPr>
          <w:rFonts w:ascii="Book Antiqua" w:eastAsia="DengXian" w:hAnsi="Book Antiqua"/>
          <w:color w:val="000000"/>
          <w:lang w:eastAsia="zh-CN"/>
        </w:rPr>
        <w:t xml:space="preserve">ultrasonography; HGIN: </w:t>
      </w:r>
      <w:r w:rsidR="00233FC8" w:rsidRPr="00D05AC9">
        <w:rPr>
          <w:rFonts w:ascii="Book Antiqua" w:eastAsia="DengXian" w:hAnsi="Book Antiqua"/>
          <w:color w:val="000000"/>
          <w:lang w:eastAsia="zh-CN"/>
        </w:rPr>
        <w:t>High</w:t>
      </w:r>
      <w:r w:rsidRPr="00D05AC9">
        <w:rPr>
          <w:rFonts w:ascii="Book Antiqua" w:eastAsia="DengXian" w:hAnsi="Book Antiqua"/>
          <w:color w:val="000000"/>
          <w:lang w:eastAsia="zh-CN"/>
        </w:rPr>
        <w:t xml:space="preserve">-grade intraepithelial neoplasia; EP: </w:t>
      </w:r>
      <w:r w:rsidR="00233FC8" w:rsidRPr="00D05AC9">
        <w:rPr>
          <w:rFonts w:ascii="Book Antiqua" w:eastAsia="DengXian" w:hAnsi="Book Antiqua"/>
          <w:color w:val="000000"/>
          <w:lang w:eastAsia="zh-CN"/>
        </w:rPr>
        <w:t>Epithelium</w:t>
      </w:r>
      <w:r w:rsidRPr="00D05AC9">
        <w:rPr>
          <w:rFonts w:ascii="Book Antiqua" w:eastAsia="DengXian" w:hAnsi="Book Antiqua"/>
          <w:color w:val="000000"/>
          <w:lang w:eastAsia="zh-CN"/>
        </w:rPr>
        <w:t xml:space="preserve">; LPM: </w:t>
      </w:r>
      <w:r w:rsidR="00233FC8" w:rsidRPr="00D05AC9">
        <w:rPr>
          <w:rFonts w:ascii="Book Antiqua" w:eastAsia="DengXian" w:hAnsi="Book Antiqua"/>
          <w:color w:val="000000"/>
          <w:lang w:eastAsia="zh-CN"/>
        </w:rPr>
        <w:t xml:space="preserve">Lamina </w:t>
      </w:r>
      <w:r w:rsidRPr="00D05AC9">
        <w:rPr>
          <w:rFonts w:ascii="Book Antiqua" w:eastAsia="DengXian" w:hAnsi="Book Antiqua"/>
          <w:color w:val="000000"/>
          <w:lang w:eastAsia="zh-CN"/>
        </w:rPr>
        <w:t xml:space="preserve">propria mucosa; MM: </w:t>
      </w:r>
      <w:r w:rsidR="00233FC8" w:rsidRPr="00D05AC9">
        <w:rPr>
          <w:rFonts w:ascii="Book Antiqua" w:eastAsia="DengXian" w:hAnsi="Book Antiqua"/>
          <w:color w:val="000000"/>
          <w:lang w:eastAsia="zh-CN"/>
        </w:rPr>
        <w:t xml:space="preserve">Muscularis </w:t>
      </w:r>
      <w:r w:rsidRPr="00D05AC9">
        <w:rPr>
          <w:rFonts w:ascii="Book Antiqua" w:eastAsia="DengXian" w:hAnsi="Book Antiqua"/>
          <w:color w:val="000000"/>
          <w:lang w:eastAsia="zh-CN"/>
        </w:rPr>
        <w:t xml:space="preserve">mucosa; SM: </w:t>
      </w:r>
      <w:r w:rsidR="00233FC8" w:rsidRPr="00D05AC9">
        <w:rPr>
          <w:rFonts w:ascii="Book Antiqua" w:eastAsia="DengXian" w:hAnsi="Book Antiqua"/>
          <w:color w:val="000000"/>
          <w:lang w:eastAsia="zh-CN"/>
        </w:rPr>
        <w:t>Submucosa</w:t>
      </w:r>
      <w:r w:rsidRPr="00D05AC9">
        <w:rPr>
          <w:rFonts w:ascii="Book Antiqua" w:eastAsia="DengXian" w:hAnsi="Book Antiqua"/>
          <w:color w:val="000000"/>
          <w:lang w:eastAsia="zh-CN"/>
        </w:rPr>
        <w:t>.</w:t>
      </w:r>
    </w:p>
    <w:p w14:paraId="3FF05D0A" w14:textId="77777777" w:rsidR="00434441" w:rsidRDefault="00434441">
      <w:pPr>
        <w:spacing w:line="360" w:lineRule="auto"/>
        <w:jc w:val="both"/>
      </w:pPr>
    </w:p>
    <w:sectPr w:rsidR="004344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BBF92" w14:textId="77777777" w:rsidR="00774A33" w:rsidRDefault="00774A33" w:rsidP="00C209BC">
      <w:r>
        <w:separator/>
      </w:r>
    </w:p>
  </w:endnote>
  <w:endnote w:type="continuationSeparator" w:id="0">
    <w:p w14:paraId="3D683BE8" w14:textId="77777777" w:rsidR="00774A33" w:rsidRDefault="00774A33" w:rsidP="00C2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452A2" w14:textId="77777777" w:rsidR="006F4AF0" w:rsidRPr="00C0092E" w:rsidRDefault="006F4AF0" w:rsidP="006F4AF0">
    <w:pPr>
      <w:pStyle w:val="aa"/>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06460D">
      <w:rPr>
        <w:rFonts w:ascii="Book Antiqua" w:hAnsi="Book Antiqua"/>
        <w:noProof/>
        <w:sz w:val="24"/>
        <w:szCs w:val="24"/>
      </w:rPr>
      <w:t>27</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06460D">
      <w:rPr>
        <w:rFonts w:ascii="Book Antiqua" w:hAnsi="Book Antiqua"/>
        <w:noProof/>
        <w:sz w:val="24"/>
        <w:szCs w:val="24"/>
      </w:rPr>
      <w:t>29</w:t>
    </w:r>
    <w:r>
      <w:rPr>
        <w:rFonts w:ascii="Book Antiqua" w:hAnsi="Book Antiqua"/>
        <w:sz w:val="24"/>
        <w:szCs w:val="24"/>
      </w:rPr>
      <w:fldChar w:fldCharType="end"/>
    </w:r>
  </w:p>
  <w:p w14:paraId="620CBDCC" w14:textId="77777777" w:rsidR="006F4AF0" w:rsidRDefault="006F4AF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26FA6" w14:textId="77777777" w:rsidR="00774A33" w:rsidRDefault="00774A33" w:rsidP="00C209BC">
      <w:r>
        <w:separator/>
      </w:r>
    </w:p>
  </w:footnote>
  <w:footnote w:type="continuationSeparator" w:id="0">
    <w:p w14:paraId="30A7DB16" w14:textId="77777777" w:rsidR="00774A33" w:rsidRDefault="00774A33" w:rsidP="00C209B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711F"/>
    <w:rsid w:val="0006460D"/>
    <w:rsid w:val="0007308A"/>
    <w:rsid w:val="00073974"/>
    <w:rsid w:val="00082300"/>
    <w:rsid w:val="00096178"/>
    <w:rsid w:val="000A2034"/>
    <w:rsid w:val="000C7887"/>
    <w:rsid w:val="000D2D29"/>
    <w:rsid w:val="000E10B1"/>
    <w:rsid w:val="000E14B8"/>
    <w:rsid w:val="000E2707"/>
    <w:rsid w:val="000E4838"/>
    <w:rsid w:val="000E5B58"/>
    <w:rsid w:val="000E6A0C"/>
    <w:rsid w:val="000F65ED"/>
    <w:rsid w:val="0010647A"/>
    <w:rsid w:val="00106E78"/>
    <w:rsid w:val="001158BE"/>
    <w:rsid w:val="001224DA"/>
    <w:rsid w:val="00126219"/>
    <w:rsid w:val="00130F57"/>
    <w:rsid w:val="001417CE"/>
    <w:rsid w:val="00144A68"/>
    <w:rsid w:val="001471E4"/>
    <w:rsid w:val="00155DC1"/>
    <w:rsid w:val="001626B3"/>
    <w:rsid w:val="00173112"/>
    <w:rsid w:val="00175AE1"/>
    <w:rsid w:val="00185263"/>
    <w:rsid w:val="00196E40"/>
    <w:rsid w:val="001B7F16"/>
    <w:rsid w:val="001E064D"/>
    <w:rsid w:val="001E1810"/>
    <w:rsid w:val="001F52D0"/>
    <w:rsid w:val="00213E8F"/>
    <w:rsid w:val="0022718C"/>
    <w:rsid w:val="00233FC8"/>
    <w:rsid w:val="00236082"/>
    <w:rsid w:val="002500B6"/>
    <w:rsid w:val="002570AF"/>
    <w:rsid w:val="0026153E"/>
    <w:rsid w:val="00263033"/>
    <w:rsid w:val="00267280"/>
    <w:rsid w:val="0026764A"/>
    <w:rsid w:val="00271029"/>
    <w:rsid w:val="0028065F"/>
    <w:rsid w:val="00290053"/>
    <w:rsid w:val="00294741"/>
    <w:rsid w:val="002961ED"/>
    <w:rsid w:val="002A1861"/>
    <w:rsid w:val="002B5024"/>
    <w:rsid w:val="002C3567"/>
    <w:rsid w:val="002D0188"/>
    <w:rsid w:val="002D3877"/>
    <w:rsid w:val="002E1E4F"/>
    <w:rsid w:val="002E206C"/>
    <w:rsid w:val="002E25AC"/>
    <w:rsid w:val="002E4D34"/>
    <w:rsid w:val="00303E4E"/>
    <w:rsid w:val="00305A41"/>
    <w:rsid w:val="00311D56"/>
    <w:rsid w:val="00312FE4"/>
    <w:rsid w:val="00321400"/>
    <w:rsid w:val="003311AF"/>
    <w:rsid w:val="00331930"/>
    <w:rsid w:val="003424E0"/>
    <w:rsid w:val="00354739"/>
    <w:rsid w:val="00356A2F"/>
    <w:rsid w:val="00366E7C"/>
    <w:rsid w:val="0037757D"/>
    <w:rsid w:val="003A6E8F"/>
    <w:rsid w:val="003C6268"/>
    <w:rsid w:val="003E1ED9"/>
    <w:rsid w:val="003E2703"/>
    <w:rsid w:val="004114EB"/>
    <w:rsid w:val="00434441"/>
    <w:rsid w:val="00444708"/>
    <w:rsid w:val="00444A5C"/>
    <w:rsid w:val="0044781B"/>
    <w:rsid w:val="004520CA"/>
    <w:rsid w:val="004527F0"/>
    <w:rsid w:val="00456425"/>
    <w:rsid w:val="00460F56"/>
    <w:rsid w:val="00472830"/>
    <w:rsid w:val="00475803"/>
    <w:rsid w:val="0048155B"/>
    <w:rsid w:val="004821CA"/>
    <w:rsid w:val="004B3D23"/>
    <w:rsid w:val="004B7965"/>
    <w:rsid w:val="004C68C1"/>
    <w:rsid w:val="004C6C97"/>
    <w:rsid w:val="004D769F"/>
    <w:rsid w:val="004E282A"/>
    <w:rsid w:val="004E591D"/>
    <w:rsid w:val="00503513"/>
    <w:rsid w:val="0051382B"/>
    <w:rsid w:val="005440E1"/>
    <w:rsid w:val="00546D9E"/>
    <w:rsid w:val="00547832"/>
    <w:rsid w:val="0056280E"/>
    <w:rsid w:val="005660C6"/>
    <w:rsid w:val="005704D6"/>
    <w:rsid w:val="005B09C8"/>
    <w:rsid w:val="00644F4E"/>
    <w:rsid w:val="00667BFB"/>
    <w:rsid w:val="00670120"/>
    <w:rsid w:val="006744BD"/>
    <w:rsid w:val="0068647B"/>
    <w:rsid w:val="006A7CB6"/>
    <w:rsid w:val="006B65AF"/>
    <w:rsid w:val="006C361A"/>
    <w:rsid w:val="006C3733"/>
    <w:rsid w:val="006C44A6"/>
    <w:rsid w:val="006D08E9"/>
    <w:rsid w:val="006F4AF0"/>
    <w:rsid w:val="0070792A"/>
    <w:rsid w:val="0071555B"/>
    <w:rsid w:val="00717AF2"/>
    <w:rsid w:val="0073545C"/>
    <w:rsid w:val="007467D0"/>
    <w:rsid w:val="00774A33"/>
    <w:rsid w:val="00781272"/>
    <w:rsid w:val="007816BE"/>
    <w:rsid w:val="0079070A"/>
    <w:rsid w:val="007B0D98"/>
    <w:rsid w:val="007C353E"/>
    <w:rsid w:val="007D3FDD"/>
    <w:rsid w:val="007D6CB6"/>
    <w:rsid w:val="007F1D24"/>
    <w:rsid w:val="007F3FD9"/>
    <w:rsid w:val="008001AF"/>
    <w:rsid w:val="008009F1"/>
    <w:rsid w:val="0082533D"/>
    <w:rsid w:val="008269E7"/>
    <w:rsid w:val="00832602"/>
    <w:rsid w:val="00853EF8"/>
    <w:rsid w:val="00864EE3"/>
    <w:rsid w:val="008666E8"/>
    <w:rsid w:val="00867718"/>
    <w:rsid w:val="00883E3C"/>
    <w:rsid w:val="008879A1"/>
    <w:rsid w:val="008B752B"/>
    <w:rsid w:val="008C50E8"/>
    <w:rsid w:val="008C62C5"/>
    <w:rsid w:val="008D419F"/>
    <w:rsid w:val="00902836"/>
    <w:rsid w:val="00902E5A"/>
    <w:rsid w:val="00903740"/>
    <w:rsid w:val="009318E3"/>
    <w:rsid w:val="009354B1"/>
    <w:rsid w:val="00940772"/>
    <w:rsid w:val="00971C88"/>
    <w:rsid w:val="00993466"/>
    <w:rsid w:val="00993C42"/>
    <w:rsid w:val="00996411"/>
    <w:rsid w:val="009A151D"/>
    <w:rsid w:val="009C13BD"/>
    <w:rsid w:val="009D22C8"/>
    <w:rsid w:val="009E05F6"/>
    <w:rsid w:val="009E58CE"/>
    <w:rsid w:val="009F5918"/>
    <w:rsid w:val="00A0164C"/>
    <w:rsid w:val="00A1147A"/>
    <w:rsid w:val="00A270CA"/>
    <w:rsid w:val="00A3360B"/>
    <w:rsid w:val="00A51D6B"/>
    <w:rsid w:val="00A5569F"/>
    <w:rsid w:val="00A57693"/>
    <w:rsid w:val="00A77B3E"/>
    <w:rsid w:val="00A95E4F"/>
    <w:rsid w:val="00AD0BAF"/>
    <w:rsid w:val="00AE7F5E"/>
    <w:rsid w:val="00AF12E1"/>
    <w:rsid w:val="00AF1DEA"/>
    <w:rsid w:val="00B1098C"/>
    <w:rsid w:val="00B15C77"/>
    <w:rsid w:val="00B2113B"/>
    <w:rsid w:val="00B2131A"/>
    <w:rsid w:val="00B70372"/>
    <w:rsid w:val="00B81EB1"/>
    <w:rsid w:val="00B9405F"/>
    <w:rsid w:val="00B97FE9"/>
    <w:rsid w:val="00BA2288"/>
    <w:rsid w:val="00BD2A1C"/>
    <w:rsid w:val="00BE16FD"/>
    <w:rsid w:val="00BE1821"/>
    <w:rsid w:val="00BE47B3"/>
    <w:rsid w:val="00C1101B"/>
    <w:rsid w:val="00C122AD"/>
    <w:rsid w:val="00C209BC"/>
    <w:rsid w:val="00C42FA5"/>
    <w:rsid w:val="00C535DC"/>
    <w:rsid w:val="00C63515"/>
    <w:rsid w:val="00C63CE1"/>
    <w:rsid w:val="00CA2A55"/>
    <w:rsid w:val="00CC7481"/>
    <w:rsid w:val="00CD3CD0"/>
    <w:rsid w:val="00CD5A23"/>
    <w:rsid w:val="00CD6B98"/>
    <w:rsid w:val="00CD7A86"/>
    <w:rsid w:val="00CE0E6B"/>
    <w:rsid w:val="00CE470B"/>
    <w:rsid w:val="00CF2634"/>
    <w:rsid w:val="00CF2D65"/>
    <w:rsid w:val="00CF4923"/>
    <w:rsid w:val="00D004EC"/>
    <w:rsid w:val="00D03545"/>
    <w:rsid w:val="00D040EE"/>
    <w:rsid w:val="00D1591A"/>
    <w:rsid w:val="00D237AD"/>
    <w:rsid w:val="00D26A1C"/>
    <w:rsid w:val="00D3743F"/>
    <w:rsid w:val="00D53685"/>
    <w:rsid w:val="00D74842"/>
    <w:rsid w:val="00D8209A"/>
    <w:rsid w:val="00D9634E"/>
    <w:rsid w:val="00D96EF8"/>
    <w:rsid w:val="00D97FA2"/>
    <w:rsid w:val="00DA1D11"/>
    <w:rsid w:val="00DB452A"/>
    <w:rsid w:val="00DB533C"/>
    <w:rsid w:val="00DB55A0"/>
    <w:rsid w:val="00DC5549"/>
    <w:rsid w:val="00DC5B21"/>
    <w:rsid w:val="00E00063"/>
    <w:rsid w:val="00E02D8C"/>
    <w:rsid w:val="00E0629D"/>
    <w:rsid w:val="00E37248"/>
    <w:rsid w:val="00E47FD3"/>
    <w:rsid w:val="00E555E6"/>
    <w:rsid w:val="00E75164"/>
    <w:rsid w:val="00E82130"/>
    <w:rsid w:val="00E92A36"/>
    <w:rsid w:val="00E93BCF"/>
    <w:rsid w:val="00E97625"/>
    <w:rsid w:val="00E977D6"/>
    <w:rsid w:val="00EA4161"/>
    <w:rsid w:val="00EB5443"/>
    <w:rsid w:val="00EC29B6"/>
    <w:rsid w:val="00EF1404"/>
    <w:rsid w:val="00EF3DC7"/>
    <w:rsid w:val="00F240DF"/>
    <w:rsid w:val="00F24391"/>
    <w:rsid w:val="00F511F0"/>
    <w:rsid w:val="00F67E2A"/>
    <w:rsid w:val="00F73300"/>
    <w:rsid w:val="00F8186A"/>
    <w:rsid w:val="00F82201"/>
    <w:rsid w:val="00F85159"/>
    <w:rsid w:val="00F94777"/>
    <w:rsid w:val="00FA36DA"/>
    <w:rsid w:val="00FC5713"/>
    <w:rsid w:val="00FD47FD"/>
    <w:rsid w:val="00FF2933"/>
    <w:rsid w:val="00FF60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073DD6"/>
  <w15:docId w15:val="{4D89752E-FCD4-4DF1-AC44-7EC705E5F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D22C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237AD"/>
    <w:rPr>
      <w:sz w:val="21"/>
      <w:szCs w:val="21"/>
    </w:rPr>
  </w:style>
  <w:style w:type="paragraph" w:styleId="a4">
    <w:name w:val="annotation text"/>
    <w:basedOn w:val="a"/>
    <w:link w:val="a5"/>
    <w:semiHidden/>
    <w:unhideWhenUsed/>
    <w:rsid w:val="00D237AD"/>
  </w:style>
  <w:style w:type="character" w:customStyle="1" w:styleId="a5">
    <w:name w:val="批注文字 字符"/>
    <w:basedOn w:val="a0"/>
    <w:link w:val="a4"/>
    <w:semiHidden/>
    <w:rsid w:val="00D237AD"/>
    <w:rPr>
      <w:sz w:val="24"/>
      <w:szCs w:val="24"/>
    </w:rPr>
  </w:style>
  <w:style w:type="paragraph" w:styleId="a6">
    <w:name w:val="annotation subject"/>
    <w:basedOn w:val="a4"/>
    <w:next w:val="a4"/>
    <w:link w:val="a7"/>
    <w:semiHidden/>
    <w:unhideWhenUsed/>
    <w:rsid w:val="00D237AD"/>
    <w:rPr>
      <w:b/>
      <w:bCs/>
    </w:rPr>
  </w:style>
  <w:style w:type="character" w:customStyle="1" w:styleId="a7">
    <w:name w:val="批注主题 字符"/>
    <w:basedOn w:val="a5"/>
    <w:link w:val="a6"/>
    <w:semiHidden/>
    <w:rsid w:val="00D237AD"/>
    <w:rPr>
      <w:b/>
      <w:bCs/>
      <w:sz w:val="24"/>
      <w:szCs w:val="24"/>
    </w:rPr>
  </w:style>
  <w:style w:type="paragraph" w:styleId="a8">
    <w:name w:val="header"/>
    <w:basedOn w:val="a"/>
    <w:link w:val="a9"/>
    <w:unhideWhenUsed/>
    <w:rsid w:val="00C209BC"/>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C209BC"/>
    <w:rPr>
      <w:sz w:val="18"/>
      <w:szCs w:val="18"/>
    </w:rPr>
  </w:style>
  <w:style w:type="paragraph" w:styleId="aa">
    <w:name w:val="footer"/>
    <w:basedOn w:val="a"/>
    <w:link w:val="ab"/>
    <w:unhideWhenUsed/>
    <w:rsid w:val="00C209BC"/>
    <w:pPr>
      <w:tabs>
        <w:tab w:val="center" w:pos="4153"/>
        <w:tab w:val="right" w:pos="8306"/>
      </w:tabs>
      <w:snapToGrid w:val="0"/>
    </w:pPr>
    <w:rPr>
      <w:sz w:val="18"/>
      <w:szCs w:val="18"/>
    </w:rPr>
  </w:style>
  <w:style w:type="character" w:customStyle="1" w:styleId="ab">
    <w:name w:val="页脚 字符"/>
    <w:basedOn w:val="a0"/>
    <w:link w:val="aa"/>
    <w:rsid w:val="00C209BC"/>
    <w:rPr>
      <w:sz w:val="18"/>
      <w:szCs w:val="18"/>
    </w:rPr>
  </w:style>
  <w:style w:type="character" w:styleId="ac">
    <w:name w:val="Hyperlink"/>
    <w:basedOn w:val="a0"/>
    <w:uiPriority w:val="99"/>
    <w:semiHidden/>
    <w:unhideWhenUsed/>
    <w:rsid w:val="009354B1"/>
    <w:rPr>
      <w:color w:val="0000FF"/>
      <w:u w:val="single"/>
    </w:rPr>
  </w:style>
  <w:style w:type="paragraph" w:styleId="ad">
    <w:name w:val="Revision"/>
    <w:hidden/>
    <w:uiPriority w:val="99"/>
    <w:semiHidden/>
    <w:rsid w:val="00444708"/>
    <w:rPr>
      <w:sz w:val="24"/>
      <w:szCs w:val="24"/>
    </w:rPr>
  </w:style>
  <w:style w:type="paragraph" w:styleId="ae">
    <w:name w:val="Balloon Text"/>
    <w:basedOn w:val="a"/>
    <w:link w:val="af"/>
    <w:semiHidden/>
    <w:unhideWhenUsed/>
    <w:rsid w:val="0006460D"/>
    <w:rPr>
      <w:sz w:val="18"/>
      <w:szCs w:val="18"/>
    </w:rPr>
  </w:style>
  <w:style w:type="character" w:customStyle="1" w:styleId="af">
    <w:name w:val="批注框文本 字符"/>
    <w:basedOn w:val="a0"/>
    <w:link w:val="ae"/>
    <w:semiHidden/>
    <w:rsid w:val="0006460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10715">
      <w:bodyDiv w:val="1"/>
      <w:marLeft w:val="0"/>
      <w:marRight w:val="0"/>
      <w:marTop w:val="0"/>
      <w:marBottom w:val="0"/>
      <w:divBdr>
        <w:top w:val="none" w:sz="0" w:space="0" w:color="auto"/>
        <w:left w:val="none" w:sz="0" w:space="0" w:color="auto"/>
        <w:bottom w:val="none" w:sz="0" w:space="0" w:color="auto"/>
        <w:right w:val="none" w:sz="0" w:space="0" w:color="auto"/>
      </w:divBdr>
    </w:div>
    <w:div w:id="1080325732">
      <w:bodyDiv w:val="1"/>
      <w:marLeft w:val="0"/>
      <w:marRight w:val="0"/>
      <w:marTop w:val="0"/>
      <w:marBottom w:val="0"/>
      <w:divBdr>
        <w:top w:val="none" w:sz="0" w:space="0" w:color="auto"/>
        <w:left w:val="none" w:sz="0" w:space="0" w:color="auto"/>
        <w:bottom w:val="none" w:sz="0" w:space="0" w:color="auto"/>
        <w:right w:val="none" w:sz="0" w:space="0" w:color="auto"/>
      </w:divBdr>
    </w:div>
    <w:div w:id="1806465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5C883-1A0A-4856-9832-FEE9A7AC6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6129</Words>
  <Characters>34939</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zengyating</dc:creator>
  <cp:lastModifiedBy>Liansheng</cp:lastModifiedBy>
  <cp:revision>2</cp:revision>
  <dcterms:created xsi:type="dcterms:W3CDTF">2022-09-07T20:58:00Z</dcterms:created>
  <dcterms:modified xsi:type="dcterms:W3CDTF">2022-09-07T20:58:00Z</dcterms:modified>
</cp:coreProperties>
</file>