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BC0DC"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Name of Journal: </w:t>
      </w:r>
      <w:r w:rsidRPr="0078192B">
        <w:rPr>
          <w:rFonts w:ascii="Book Antiqua" w:eastAsia="Book Antiqua" w:hAnsi="Book Antiqua" w:cs="Book Antiqua"/>
          <w:i/>
          <w:color w:val="000000"/>
        </w:rPr>
        <w:t>World Journal of Clinical Cases</w:t>
      </w:r>
    </w:p>
    <w:p w14:paraId="5BB288EB"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Manuscript NO: </w:t>
      </w:r>
      <w:r w:rsidRPr="0078192B">
        <w:rPr>
          <w:rFonts w:ascii="Book Antiqua" w:eastAsia="Book Antiqua" w:hAnsi="Book Antiqua" w:cs="Book Antiqua"/>
          <w:color w:val="000000"/>
        </w:rPr>
        <w:t>78119</w:t>
      </w:r>
    </w:p>
    <w:p w14:paraId="6B3B86C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Manuscript Type: </w:t>
      </w:r>
      <w:r w:rsidRPr="0078192B">
        <w:rPr>
          <w:rFonts w:ascii="Book Antiqua" w:eastAsia="Book Antiqua" w:hAnsi="Book Antiqua" w:cs="Book Antiqua"/>
          <w:color w:val="000000"/>
        </w:rPr>
        <w:t>CASE REPORT</w:t>
      </w:r>
    </w:p>
    <w:p w14:paraId="65AE26E1" w14:textId="77777777" w:rsidR="00A77B3E" w:rsidRPr="0078192B" w:rsidRDefault="00A77B3E" w:rsidP="0078192B">
      <w:pPr>
        <w:spacing w:line="360" w:lineRule="auto"/>
        <w:jc w:val="both"/>
        <w:rPr>
          <w:rFonts w:ascii="Book Antiqua" w:hAnsi="Book Antiqua"/>
        </w:rPr>
      </w:pPr>
    </w:p>
    <w:p w14:paraId="6516748E"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Favorable response after radiation therapy for intraductal papillary mucinous neoplasms manifesting as acute recurrent pancreatitis: A case report</w:t>
      </w:r>
    </w:p>
    <w:p w14:paraId="29825E3A" w14:textId="77777777" w:rsidR="00A77B3E" w:rsidRPr="0078192B" w:rsidRDefault="00A77B3E" w:rsidP="0078192B">
      <w:pPr>
        <w:spacing w:line="360" w:lineRule="auto"/>
        <w:jc w:val="both"/>
        <w:rPr>
          <w:rFonts w:ascii="Book Antiqua" w:hAnsi="Book Antiqua"/>
        </w:rPr>
      </w:pPr>
    </w:p>
    <w:p w14:paraId="0965AD77" w14:textId="7EA5FF6F" w:rsidR="00A77B3E" w:rsidRPr="0078192B" w:rsidRDefault="000F2A10" w:rsidP="0078192B">
      <w:pPr>
        <w:spacing w:line="360" w:lineRule="auto"/>
        <w:jc w:val="both"/>
        <w:rPr>
          <w:rFonts w:ascii="Book Antiqua" w:hAnsi="Book Antiqua"/>
        </w:rPr>
      </w:pP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w:t>
      </w:r>
      <w:r w:rsidRPr="0078192B">
        <w:rPr>
          <w:rFonts w:ascii="Book Antiqua" w:eastAsia="Book Antiqua" w:hAnsi="Book Antiqua" w:cs="Book Antiqua"/>
          <w:i/>
          <w:iCs/>
          <w:color w:val="000000"/>
        </w:rPr>
        <w:t>et al</w:t>
      </w:r>
      <w:r w:rsidRPr="0078192B">
        <w:rPr>
          <w:rFonts w:ascii="Book Antiqua" w:eastAsia="Book Antiqua" w:hAnsi="Book Antiqua" w:cs="Book Antiqua"/>
          <w:color w:val="000000"/>
        </w:rPr>
        <w:t xml:space="preserve">. Radiotherapy for IPMN causing </w:t>
      </w:r>
      <w:r w:rsidR="00543946" w:rsidRPr="0078192B">
        <w:rPr>
          <w:rFonts w:ascii="Book Antiqua" w:eastAsia="Book Antiqua" w:hAnsi="Book Antiqua" w:cs="Book Antiqua"/>
          <w:color w:val="000000"/>
        </w:rPr>
        <w:t>AP</w:t>
      </w:r>
    </w:p>
    <w:p w14:paraId="1CBC7245" w14:textId="77777777" w:rsidR="00A77B3E" w:rsidRPr="0078192B" w:rsidRDefault="00A77B3E" w:rsidP="0078192B">
      <w:pPr>
        <w:spacing w:line="360" w:lineRule="auto"/>
        <w:jc w:val="both"/>
        <w:rPr>
          <w:rFonts w:ascii="Book Antiqua" w:hAnsi="Book Antiqua"/>
        </w:rPr>
      </w:pPr>
    </w:p>
    <w:p w14:paraId="047871D9"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Ayaka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Kiyoshi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Noriyoshi</w:t>
      </w:r>
      <w:proofErr w:type="spellEnd"/>
      <w:r w:rsidRPr="0078192B">
        <w:rPr>
          <w:rFonts w:ascii="Book Antiqua" w:eastAsia="Book Antiqua" w:hAnsi="Book Antiqua" w:cs="Book Antiqua"/>
          <w:color w:val="000000"/>
        </w:rPr>
        <w:t xml:space="preserve"> Takahashi, So </w:t>
      </w:r>
      <w:proofErr w:type="spellStart"/>
      <w:r w:rsidRPr="0078192B">
        <w:rPr>
          <w:rFonts w:ascii="Book Antiqua" w:eastAsia="Book Antiqua" w:hAnsi="Book Antiqua" w:cs="Book Antiqua"/>
          <w:color w:val="000000"/>
        </w:rPr>
        <w:t>Omata</w:t>
      </w:r>
      <w:proofErr w:type="spellEnd"/>
      <w:r w:rsidRPr="0078192B">
        <w:rPr>
          <w:rFonts w:ascii="Book Antiqua" w:eastAsia="Book Antiqua" w:hAnsi="Book Antiqua" w:cs="Book Antiqua"/>
          <w:color w:val="000000"/>
        </w:rPr>
        <w:t xml:space="preserve">, Rei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Keiichi </w:t>
      </w:r>
      <w:proofErr w:type="spellStart"/>
      <w:r w:rsidRPr="0078192B">
        <w:rPr>
          <w:rFonts w:ascii="Book Antiqua" w:eastAsia="Book Antiqua" w:hAnsi="Book Antiqua" w:cs="Book Antiqua"/>
          <w:color w:val="000000"/>
        </w:rPr>
        <w:t>Jingu</w:t>
      </w:r>
      <w:proofErr w:type="spellEnd"/>
      <w:r w:rsidRPr="0078192B">
        <w:rPr>
          <w:rFonts w:ascii="Book Antiqua" w:eastAsia="Book Antiqua" w:hAnsi="Book Antiqua" w:cs="Book Antiqua"/>
          <w:color w:val="000000"/>
        </w:rPr>
        <w:t xml:space="preserve">, Atsushi </w:t>
      </w:r>
      <w:proofErr w:type="spellStart"/>
      <w:r w:rsidRPr="0078192B">
        <w:rPr>
          <w:rFonts w:ascii="Book Antiqua" w:eastAsia="Book Antiqua" w:hAnsi="Book Antiqua" w:cs="Book Antiqua"/>
          <w:color w:val="000000"/>
        </w:rPr>
        <w:t>Masamune</w:t>
      </w:r>
      <w:proofErr w:type="spellEnd"/>
    </w:p>
    <w:p w14:paraId="1BB44ED4" w14:textId="77777777" w:rsidR="00A77B3E" w:rsidRPr="0078192B" w:rsidRDefault="00A77B3E" w:rsidP="0078192B">
      <w:pPr>
        <w:spacing w:line="360" w:lineRule="auto"/>
        <w:jc w:val="both"/>
        <w:rPr>
          <w:rFonts w:ascii="Book Antiqua" w:hAnsi="Book Antiqua"/>
        </w:rPr>
      </w:pPr>
    </w:p>
    <w:p w14:paraId="6F40C8F2"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Ayaka </w:t>
      </w:r>
      <w:proofErr w:type="spellStart"/>
      <w:r w:rsidRPr="0078192B">
        <w:rPr>
          <w:rFonts w:ascii="Book Antiqua" w:eastAsia="Book Antiqua" w:hAnsi="Book Antiqua" w:cs="Book Antiqua"/>
          <w:b/>
          <w:bCs/>
          <w:color w:val="000000"/>
        </w:rPr>
        <w:t>Harigai</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Noriyoshi</w:t>
      </w:r>
      <w:proofErr w:type="spellEnd"/>
      <w:r w:rsidRPr="0078192B">
        <w:rPr>
          <w:rFonts w:ascii="Book Antiqua" w:eastAsia="Book Antiqua" w:hAnsi="Book Antiqua" w:cs="Book Antiqua"/>
          <w:b/>
          <w:bCs/>
          <w:color w:val="000000"/>
        </w:rPr>
        <w:t xml:space="preserve"> Takahashi, So </w:t>
      </w:r>
      <w:proofErr w:type="spellStart"/>
      <w:r w:rsidRPr="0078192B">
        <w:rPr>
          <w:rFonts w:ascii="Book Antiqua" w:eastAsia="Book Antiqua" w:hAnsi="Book Antiqua" w:cs="Book Antiqua"/>
          <w:b/>
          <w:bCs/>
          <w:color w:val="000000"/>
        </w:rPr>
        <w:t>Omata</w:t>
      </w:r>
      <w:proofErr w:type="spellEnd"/>
      <w:r w:rsidRPr="0078192B">
        <w:rPr>
          <w:rFonts w:ascii="Book Antiqua" w:eastAsia="Book Antiqua" w:hAnsi="Book Antiqua" w:cs="Book Antiqua"/>
          <w:b/>
          <w:bCs/>
          <w:color w:val="000000"/>
        </w:rPr>
        <w:t xml:space="preserve">, Rei </w:t>
      </w:r>
      <w:proofErr w:type="spellStart"/>
      <w:r w:rsidRPr="0078192B">
        <w:rPr>
          <w:rFonts w:ascii="Book Antiqua" w:eastAsia="Book Antiqua" w:hAnsi="Book Antiqua" w:cs="Book Antiqua"/>
          <w:b/>
          <w:bCs/>
          <w:color w:val="000000"/>
        </w:rPr>
        <w:t>Umezawa</w:t>
      </w:r>
      <w:proofErr w:type="spellEnd"/>
      <w:r w:rsidRPr="0078192B">
        <w:rPr>
          <w:rFonts w:ascii="Book Antiqua" w:eastAsia="Book Antiqua" w:hAnsi="Book Antiqua" w:cs="Book Antiqua"/>
          <w:b/>
          <w:bCs/>
          <w:color w:val="000000"/>
        </w:rPr>
        <w:t xml:space="preserve">, Keiichi </w:t>
      </w:r>
      <w:proofErr w:type="spellStart"/>
      <w:r w:rsidRPr="0078192B">
        <w:rPr>
          <w:rFonts w:ascii="Book Antiqua" w:eastAsia="Book Antiqua" w:hAnsi="Book Antiqua" w:cs="Book Antiqua"/>
          <w:b/>
          <w:bCs/>
          <w:color w:val="000000"/>
        </w:rPr>
        <w:t>Jingu</w:t>
      </w:r>
      <w:proofErr w:type="spellEnd"/>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Department of Radiation Oncology, Tohoku University Graduate School of Medicine, Sendai 980-8574, Japan</w:t>
      </w:r>
    </w:p>
    <w:p w14:paraId="2369D304" w14:textId="77777777" w:rsidR="00A77B3E" w:rsidRPr="0078192B" w:rsidRDefault="00A77B3E" w:rsidP="0078192B">
      <w:pPr>
        <w:spacing w:line="360" w:lineRule="auto"/>
        <w:jc w:val="both"/>
        <w:rPr>
          <w:rFonts w:ascii="Book Antiqua" w:hAnsi="Book Antiqua"/>
        </w:rPr>
      </w:pPr>
    </w:p>
    <w:p w14:paraId="2DD117E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Kiyoshi </w:t>
      </w:r>
      <w:proofErr w:type="spellStart"/>
      <w:r w:rsidRPr="0078192B">
        <w:rPr>
          <w:rFonts w:ascii="Book Antiqua" w:eastAsia="Book Antiqua" w:hAnsi="Book Antiqua" w:cs="Book Antiqua"/>
          <w:b/>
          <w:bCs/>
          <w:color w:val="000000"/>
        </w:rPr>
        <w:t>Kume</w:t>
      </w:r>
      <w:proofErr w:type="spellEnd"/>
      <w:r w:rsidRPr="0078192B">
        <w:rPr>
          <w:rFonts w:ascii="Book Antiqua" w:eastAsia="Book Antiqua" w:hAnsi="Book Antiqua" w:cs="Book Antiqua"/>
          <w:b/>
          <w:bCs/>
          <w:color w:val="000000"/>
        </w:rPr>
        <w:t xml:space="preserve">, Atsushi </w:t>
      </w:r>
      <w:proofErr w:type="spellStart"/>
      <w:r w:rsidRPr="0078192B">
        <w:rPr>
          <w:rFonts w:ascii="Book Antiqua" w:eastAsia="Book Antiqua" w:hAnsi="Book Antiqua" w:cs="Book Antiqua"/>
          <w:b/>
          <w:bCs/>
          <w:color w:val="000000"/>
        </w:rPr>
        <w:t>Masamune</w:t>
      </w:r>
      <w:proofErr w:type="spellEnd"/>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Division of Gastroenterology, Tohoku University Graduate School of Medicine, Sendai 980-8574, Japan</w:t>
      </w:r>
    </w:p>
    <w:p w14:paraId="498E850E" w14:textId="77777777" w:rsidR="00A77B3E" w:rsidRPr="0078192B" w:rsidRDefault="00A77B3E" w:rsidP="0078192B">
      <w:pPr>
        <w:spacing w:line="360" w:lineRule="auto"/>
        <w:jc w:val="both"/>
        <w:rPr>
          <w:rFonts w:ascii="Book Antiqua" w:hAnsi="Book Antiqua"/>
        </w:rPr>
      </w:pPr>
    </w:p>
    <w:p w14:paraId="7B935442" w14:textId="2D03AD52"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Author contributions: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Takahashi N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reviewed the literature;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K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followed this case on outpatient department; </w:t>
      </w:r>
      <w:proofErr w:type="spellStart"/>
      <w:r w:rsidRPr="0078192B">
        <w:rPr>
          <w:rFonts w:ascii="Book Antiqua" w:eastAsia="Book Antiqua" w:hAnsi="Book Antiqua" w:cs="Book Antiqua"/>
          <w:color w:val="000000"/>
        </w:rPr>
        <w:t>Omata</w:t>
      </w:r>
      <w:proofErr w:type="spellEnd"/>
      <w:r w:rsidRPr="0078192B">
        <w:rPr>
          <w:rFonts w:ascii="Book Antiqua" w:eastAsia="Book Antiqua" w:hAnsi="Book Antiqua" w:cs="Book Antiqua"/>
          <w:color w:val="000000"/>
        </w:rPr>
        <w:t xml:space="preserve"> S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contributed to radiation therapy treatment planning;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K,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w:t>
      </w:r>
      <w:proofErr w:type="spellStart"/>
      <w:r w:rsidRPr="0078192B">
        <w:rPr>
          <w:rFonts w:ascii="Book Antiqua" w:eastAsia="Book Antiqua" w:hAnsi="Book Antiqua" w:cs="Book Antiqua"/>
          <w:color w:val="000000"/>
        </w:rPr>
        <w:t>Jingu</w:t>
      </w:r>
      <w:proofErr w:type="spellEnd"/>
      <w:r w:rsidRPr="0078192B">
        <w:rPr>
          <w:rFonts w:ascii="Book Antiqua" w:eastAsia="Book Antiqua" w:hAnsi="Book Antiqua" w:cs="Book Antiqua"/>
          <w:color w:val="000000"/>
        </w:rPr>
        <w:t xml:space="preserve"> K and </w:t>
      </w:r>
      <w:proofErr w:type="spellStart"/>
      <w:r w:rsidRPr="0078192B">
        <w:rPr>
          <w:rFonts w:ascii="Book Antiqua" w:eastAsia="Book Antiqua" w:hAnsi="Book Antiqua" w:cs="Book Antiqua"/>
          <w:color w:val="000000"/>
        </w:rPr>
        <w:t>Masamune</w:t>
      </w:r>
      <w:proofErr w:type="spellEnd"/>
      <w:r w:rsidRPr="0078192B">
        <w:rPr>
          <w:rFonts w:ascii="Book Antiqua" w:eastAsia="Book Antiqua" w:hAnsi="Book Antiqua" w:cs="Book Antiqua"/>
          <w:color w:val="000000"/>
        </w:rPr>
        <w:t xml:space="preserve"> A contributed to manuscript drafting</w:t>
      </w:r>
      <w:r w:rsidR="008D60E1" w:rsidRPr="0078192B">
        <w:rPr>
          <w:rFonts w:ascii="Book Antiqua" w:eastAsia="Book Antiqua" w:hAnsi="Book Antiqua" w:cs="Book Antiqua"/>
          <w:color w:val="000000"/>
        </w:rPr>
        <w:t>; and a</w:t>
      </w:r>
      <w:r w:rsidRPr="0078192B">
        <w:rPr>
          <w:rFonts w:ascii="Book Antiqua" w:eastAsia="Book Antiqua" w:hAnsi="Book Antiqua" w:cs="Book Antiqua"/>
          <w:color w:val="000000"/>
        </w:rPr>
        <w:t>ll authors issued final approval for the version to be submitted.</w:t>
      </w:r>
    </w:p>
    <w:p w14:paraId="5E145093" w14:textId="77777777" w:rsidR="00A77B3E" w:rsidRPr="0078192B" w:rsidRDefault="00A77B3E" w:rsidP="0078192B">
      <w:pPr>
        <w:spacing w:line="360" w:lineRule="auto"/>
        <w:jc w:val="both"/>
        <w:rPr>
          <w:rFonts w:ascii="Book Antiqua" w:hAnsi="Book Antiqua"/>
        </w:rPr>
      </w:pPr>
    </w:p>
    <w:p w14:paraId="4C64071F" w14:textId="0C2460A1"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Corresponding author: Ayaka </w:t>
      </w:r>
      <w:proofErr w:type="spellStart"/>
      <w:r w:rsidRPr="0078192B">
        <w:rPr>
          <w:rFonts w:ascii="Book Antiqua" w:eastAsia="Book Antiqua" w:hAnsi="Book Antiqua" w:cs="Book Antiqua"/>
          <w:b/>
          <w:bCs/>
          <w:color w:val="000000"/>
        </w:rPr>
        <w:t>Harigai</w:t>
      </w:r>
      <w:proofErr w:type="spellEnd"/>
      <w:r w:rsidRPr="0078192B">
        <w:rPr>
          <w:rFonts w:ascii="Book Antiqua" w:eastAsia="Book Antiqua" w:hAnsi="Book Antiqua" w:cs="Book Antiqua"/>
          <w:b/>
          <w:bCs/>
          <w:color w:val="000000"/>
        </w:rPr>
        <w:t xml:space="preserve">, </w:t>
      </w:r>
      <w:r w:rsidR="00811697" w:rsidRPr="0078192B">
        <w:rPr>
          <w:rFonts w:ascii="Book Antiqua" w:eastAsia="Book Antiqua" w:hAnsi="Book Antiqua" w:cs="Book Antiqua"/>
          <w:b/>
          <w:bCs/>
          <w:color w:val="000000"/>
        </w:rPr>
        <w:t>MD</w:t>
      </w:r>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 xml:space="preserve">Department of Radiation Oncology, Tohoku University Graduate School of Medicine, 1-1 </w:t>
      </w:r>
      <w:proofErr w:type="spellStart"/>
      <w:r w:rsidRPr="0078192B">
        <w:rPr>
          <w:rFonts w:ascii="Book Antiqua" w:eastAsia="Book Antiqua" w:hAnsi="Book Antiqua" w:cs="Book Antiqua"/>
          <w:color w:val="000000"/>
        </w:rPr>
        <w:t>Seiryo</w:t>
      </w:r>
      <w:proofErr w:type="spellEnd"/>
      <w:r w:rsidRPr="0078192B">
        <w:rPr>
          <w:rFonts w:ascii="Book Antiqua" w:eastAsia="Book Antiqua" w:hAnsi="Book Antiqua" w:cs="Book Antiqua"/>
          <w:color w:val="000000"/>
        </w:rPr>
        <w:t>-machi, Aoba-</w:t>
      </w:r>
      <w:proofErr w:type="spellStart"/>
      <w:r w:rsidRPr="0078192B">
        <w:rPr>
          <w:rFonts w:ascii="Book Antiqua" w:eastAsia="Book Antiqua" w:hAnsi="Book Antiqua" w:cs="Book Antiqua"/>
          <w:color w:val="000000"/>
        </w:rPr>
        <w:t>ku</w:t>
      </w:r>
      <w:proofErr w:type="spellEnd"/>
      <w:r w:rsidRPr="0078192B">
        <w:rPr>
          <w:rFonts w:ascii="Book Antiqua" w:eastAsia="Book Antiqua" w:hAnsi="Book Antiqua" w:cs="Book Antiqua"/>
          <w:color w:val="000000"/>
        </w:rPr>
        <w:t>, Sendai 980-8574, Japan. ayaka.harigai.e6@tohoku.ac.jp</w:t>
      </w:r>
    </w:p>
    <w:p w14:paraId="3472036F" w14:textId="77777777" w:rsidR="00A77B3E" w:rsidRPr="0078192B" w:rsidRDefault="00A77B3E" w:rsidP="0078192B">
      <w:pPr>
        <w:spacing w:line="360" w:lineRule="auto"/>
        <w:jc w:val="both"/>
        <w:rPr>
          <w:rFonts w:ascii="Book Antiqua" w:hAnsi="Book Antiqua"/>
        </w:rPr>
      </w:pPr>
    </w:p>
    <w:p w14:paraId="14FA84A1"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Received: </w:t>
      </w:r>
      <w:r w:rsidRPr="0078192B">
        <w:rPr>
          <w:rFonts w:ascii="Book Antiqua" w:eastAsia="Book Antiqua" w:hAnsi="Book Antiqua" w:cs="Book Antiqua"/>
          <w:color w:val="000000"/>
        </w:rPr>
        <w:t>June 17, 2022</w:t>
      </w:r>
    </w:p>
    <w:p w14:paraId="69BEDD04"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lastRenderedPageBreak/>
        <w:t xml:space="preserve">Revised: </w:t>
      </w:r>
      <w:r w:rsidRPr="0078192B">
        <w:rPr>
          <w:rFonts w:ascii="Book Antiqua" w:eastAsia="Book Antiqua" w:hAnsi="Book Antiqua" w:cs="Book Antiqua"/>
          <w:color w:val="000000"/>
        </w:rPr>
        <w:t>August 17, 2022</w:t>
      </w:r>
    </w:p>
    <w:p w14:paraId="37EEEB22" w14:textId="0D5C6042" w:rsidR="005A66EC" w:rsidRPr="005A66EC" w:rsidRDefault="00000000" w:rsidP="0078192B">
      <w:pPr>
        <w:spacing w:line="360" w:lineRule="auto"/>
        <w:jc w:val="both"/>
        <w:rPr>
          <w:rFonts w:ascii="Book Antiqua" w:eastAsia="Book Antiqua" w:hAnsi="Book Antiqua" w:cs="Book Antiqua"/>
          <w:b/>
          <w:bCs/>
          <w:color w:val="000000"/>
          <w:rPrChange w:id="0" w:author="Li Ma" w:date="2022-09-08T10:17:00Z">
            <w:rPr>
              <w:rFonts w:ascii="Book Antiqua" w:hAnsi="Book Antiqua"/>
            </w:rPr>
          </w:rPrChange>
        </w:rPr>
      </w:pPr>
      <w:r w:rsidRPr="0078192B">
        <w:rPr>
          <w:rFonts w:ascii="Book Antiqua" w:eastAsia="Book Antiqua" w:hAnsi="Book Antiqua" w:cs="Book Antiqua"/>
          <w:b/>
          <w:bCs/>
          <w:color w:val="000000"/>
        </w:rPr>
        <w:t xml:space="preserve">Accepted: </w:t>
      </w:r>
      <w:ins w:id="1" w:author="Li Ma" w:date="2022-09-08T10:17:00Z">
        <w:r w:rsidR="005A66EC" w:rsidRPr="005A66EC">
          <w:rPr>
            <w:rFonts w:ascii="Book Antiqua" w:eastAsia="Book Antiqua" w:hAnsi="Book Antiqua" w:cs="Book Antiqua"/>
            <w:color w:val="000000"/>
            <w:rPrChange w:id="2" w:author="Li Ma" w:date="2022-09-08T10:17:00Z">
              <w:rPr>
                <w:rFonts w:ascii="Book Antiqua" w:eastAsia="Book Antiqua" w:hAnsi="Book Antiqua" w:cs="Book Antiqua"/>
                <w:b/>
                <w:bCs/>
                <w:color w:val="000000"/>
              </w:rPr>
            </w:rPrChange>
          </w:rPr>
          <w:t>September 7, 2022</w:t>
        </w:r>
      </w:ins>
    </w:p>
    <w:p w14:paraId="45D42415" w14:textId="394D9B5A"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Published online: </w:t>
      </w:r>
    </w:p>
    <w:p w14:paraId="731D78A9" w14:textId="77777777" w:rsidR="000F2A10" w:rsidRPr="0078192B" w:rsidRDefault="000F2A10" w:rsidP="0078192B">
      <w:pPr>
        <w:spacing w:line="360" w:lineRule="auto"/>
        <w:jc w:val="both"/>
        <w:rPr>
          <w:rFonts w:ascii="Book Antiqua" w:eastAsia="Book Antiqua" w:hAnsi="Book Antiqua" w:cs="Book Antiqua"/>
          <w:b/>
          <w:color w:val="000000"/>
        </w:rPr>
      </w:pPr>
    </w:p>
    <w:p w14:paraId="75898C64" w14:textId="77777777" w:rsidR="000F2A10" w:rsidRPr="0078192B" w:rsidRDefault="000F2A10" w:rsidP="0078192B">
      <w:pPr>
        <w:spacing w:line="360" w:lineRule="auto"/>
        <w:jc w:val="both"/>
        <w:rPr>
          <w:rFonts w:ascii="Book Antiqua" w:eastAsia="Book Antiqua" w:hAnsi="Book Antiqua" w:cs="Book Antiqua"/>
          <w:b/>
          <w:color w:val="000000"/>
        </w:rPr>
      </w:pPr>
    </w:p>
    <w:p w14:paraId="2076570A" w14:textId="68613DB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Abstract</w:t>
      </w:r>
    </w:p>
    <w:p w14:paraId="76F5E961"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BACKGROUND</w:t>
      </w:r>
    </w:p>
    <w:p w14:paraId="53072AC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There has been an increasing number of elderly patients with intraductal papillary mucinous neoplasm (IPMN), who are surgically intolerant and require less invasive treatment options, which are limited. In the present study, we report a case of IPMN presenting with acute recurrent pancreatitis (ARP), in which radiation therapy effectively prevented further attacks of ARP and reduced tumor volume.</w:t>
      </w:r>
    </w:p>
    <w:p w14:paraId="55009D35" w14:textId="77777777" w:rsidR="00A77B3E" w:rsidRPr="0078192B" w:rsidRDefault="00A77B3E" w:rsidP="0078192B">
      <w:pPr>
        <w:spacing w:line="360" w:lineRule="auto"/>
        <w:jc w:val="both"/>
        <w:rPr>
          <w:rFonts w:ascii="Book Antiqua" w:hAnsi="Book Antiqua"/>
        </w:rPr>
      </w:pPr>
    </w:p>
    <w:p w14:paraId="139BEBB3"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CASE SUMMARY</w:t>
      </w:r>
    </w:p>
    <w:p w14:paraId="5FADE5A7" w14:textId="5FAF3E12"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An 83-year-old man was referred to our hospital with an asymptomatic incidental pancreatic cyst. Endoscopic ultrasound imaging and magnetic resonance cholangiopancreatography revealed a multiloculated tumor in the head of the pancreas, with dilated pancreatic ducts and mural nodules. The patient was diagnosed with mixed-type IPMN, and five years later, he developed ARP. Several endoscopic pancreatic ductal balloon dilatations failed to prevent further ARP attacks. Surgery was considered clinically inappropriate because of his old age and comorbidities. He was referred to our department for radiation therapy targeted at those lesions causing intraductal hypertension and radiation was administered at a dose of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w:t>
      </w:r>
      <w:proofErr w:type="gramStart"/>
      <w:r w:rsidRPr="0078192B">
        <w:rPr>
          <w:rFonts w:ascii="Book Antiqua" w:eastAsia="Book Antiqua" w:hAnsi="Book Antiqua" w:cs="Book Antiqua"/>
          <w:color w:val="000000"/>
        </w:rPr>
        <w:t>An</w:t>
      </w:r>
      <w:proofErr w:type="gramEnd"/>
      <w:r w:rsidRPr="0078192B">
        <w:rPr>
          <w:rFonts w:ascii="Book Antiqua" w:eastAsia="Book Antiqua" w:hAnsi="Book Antiqua" w:cs="Book Antiqua"/>
          <w:color w:val="000000"/>
        </w:rPr>
        <w:t xml:space="preserve"> </w:t>
      </w:r>
      <w:r w:rsidR="00543946" w:rsidRPr="0078192B">
        <w:rPr>
          <w:rFonts w:ascii="Book Antiqua" w:eastAsia="Book Antiqua" w:hAnsi="Book Antiqua" w:cs="Book Antiqua"/>
          <w:color w:val="000000"/>
        </w:rPr>
        <w:t>magnetic resonance imaging</w:t>
      </w:r>
      <w:r w:rsidRPr="0078192B">
        <w:rPr>
          <w:rFonts w:ascii="Book Antiqua" w:eastAsia="Book Antiqua" w:hAnsi="Book Antiqua" w:cs="Book Antiqua"/>
          <w:color w:val="000000"/>
        </w:rPr>
        <w:t xml:space="preserve"> scan taken ten weeks after treatment revealed a decrease in tumor size and improvement of pancreatic duct dilatation. Fourteen months later, he remains symptom-free from ARP.</w:t>
      </w:r>
    </w:p>
    <w:p w14:paraId="2D501747" w14:textId="77777777" w:rsidR="00A77B3E" w:rsidRPr="0078192B" w:rsidRDefault="00A77B3E" w:rsidP="0078192B">
      <w:pPr>
        <w:spacing w:line="360" w:lineRule="auto"/>
        <w:jc w:val="both"/>
        <w:rPr>
          <w:rFonts w:ascii="Book Antiqua" w:hAnsi="Book Antiqua"/>
        </w:rPr>
      </w:pPr>
    </w:p>
    <w:p w14:paraId="7499CFF0"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CONCLUSION</w:t>
      </w:r>
    </w:p>
    <w:p w14:paraId="4BCB1F86"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This case highlights the important role of radiation therapy in mitigating the signs and symptoms of ARP in patients with inoperable IPMN.</w:t>
      </w:r>
    </w:p>
    <w:p w14:paraId="4A8542E7" w14:textId="77777777" w:rsidR="00A77B3E" w:rsidRPr="0078192B" w:rsidRDefault="00A77B3E" w:rsidP="0078192B">
      <w:pPr>
        <w:spacing w:line="360" w:lineRule="auto"/>
        <w:jc w:val="both"/>
        <w:rPr>
          <w:rFonts w:ascii="Book Antiqua" w:hAnsi="Book Antiqua"/>
        </w:rPr>
      </w:pPr>
    </w:p>
    <w:p w14:paraId="75646EFB"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Key Words: </w:t>
      </w:r>
      <w:r w:rsidRPr="0078192B">
        <w:rPr>
          <w:rFonts w:ascii="Book Antiqua" w:eastAsia="Book Antiqua" w:hAnsi="Book Antiqua" w:cs="Book Antiqua"/>
          <w:color w:val="000000"/>
        </w:rPr>
        <w:t>Intraductal papillary mucinous neoplasm; Acute recurrent pancreatitis; Pancreas; Radiation therapy; Case report</w:t>
      </w:r>
    </w:p>
    <w:p w14:paraId="290295EF" w14:textId="77777777" w:rsidR="00A77B3E" w:rsidRPr="0078192B" w:rsidRDefault="00A77B3E" w:rsidP="0078192B">
      <w:pPr>
        <w:spacing w:line="360" w:lineRule="auto"/>
        <w:jc w:val="both"/>
        <w:rPr>
          <w:rFonts w:ascii="Book Antiqua" w:hAnsi="Book Antiqua"/>
        </w:rPr>
      </w:pPr>
    </w:p>
    <w:p w14:paraId="633ECA50" w14:textId="77777777" w:rsidR="00A77B3E" w:rsidRPr="0078192B" w:rsidRDefault="00000000" w:rsidP="0078192B">
      <w:pPr>
        <w:spacing w:line="360" w:lineRule="auto"/>
        <w:jc w:val="both"/>
        <w:rPr>
          <w:rFonts w:ascii="Book Antiqua" w:hAnsi="Book Antiqua"/>
        </w:rPr>
      </w:pP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K, Takahashi N, </w:t>
      </w:r>
      <w:proofErr w:type="spellStart"/>
      <w:r w:rsidRPr="0078192B">
        <w:rPr>
          <w:rFonts w:ascii="Book Antiqua" w:eastAsia="Book Antiqua" w:hAnsi="Book Antiqua" w:cs="Book Antiqua"/>
          <w:color w:val="000000"/>
        </w:rPr>
        <w:t>Omata</w:t>
      </w:r>
      <w:proofErr w:type="spellEnd"/>
      <w:r w:rsidRPr="0078192B">
        <w:rPr>
          <w:rFonts w:ascii="Book Antiqua" w:eastAsia="Book Antiqua" w:hAnsi="Book Antiqua" w:cs="Book Antiqua"/>
          <w:color w:val="000000"/>
        </w:rPr>
        <w:t xml:space="preserve"> S,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w:t>
      </w:r>
      <w:proofErr w:type="spellStart"/>
      <w:r w:rsidRPr="0078192B">
        <w:rPr>
          <w:rFonts w:ascii="Book Antiqua" w:eastAsia="Book Antiqua" w:hAnsi="Book Antiqua" w:cs="Book Antiqua"/>
          <w:color w:val="000000"/>
        </w:rPr>
        <w:t>Jingu</w:t>
      </w:r>
      <w:proofErr w:type="spellEnd"/>
      <w:r w:rsidRPr="0078192B">
        <w:rPr>
          <w:rFonts w:ascii="Book Antiqua" w:eastAsia="Book Antiqua" w:hAnsi="Book Antiqua" w:cs="Book Antiqua"/>
          <w:color w:val="000000"/>
        </w:rPr>
        <w:t xml:space="preserve"> K, </w:t>
      </w:r>
      <w:proofErr w:type="spellStart"/>
      <w:r w:rsidRPr="0078192B">
        <w:rPr>
          <w:rFonts w:ascii="Book Antiqua" w:eastAsia="Book Antiqua" w:hAnsi="Book Antiqua" w:cs="Book Antiqua"/>
          <w:color w:val="000000"/>
        </w:rPr>
        <w:t>Masamune</w:t>
      </w:r>
      <w:proofErr w:type="spellEnd"/>
      <w:r w:rsidRPr="0078192B">
        <w:rPr>
          <w:rFonts w:ascii="Book Antiqua" w:eastAsia="Book Antiqua" w:hAnsi="Book Antiqua" w:cs="Book Antiqua"/>
          <w:color w:val="000000"/>
        </w:rPr>
        <w:t xml:space="preserve"> A. Favorable response after radiation therapy for intraductal papillary mucinous neoplasms manifesting as acute recurrent pancreatitis: A case report. </w:t>
      </w:r>
      <w:r w:rsidRPr="0078192B">
        <w:rPr>
          <w:rFonts w:ascii="Book Antiqua" w:eastAsia="Book Antiqua" w:hAnsi="Book Antiqua" w:cs="Book Antiqua"/>
          <w:i/>
          <w:iCs/>
          <w:color w:val="000000"/>
        </w:rPr>
        <w:t>World J Clin Cases</w:t>
      </w:r>
      <w:r w:rsidRPr="0078192B">
        <w:rPr>
          <w:rFonts w:ascii="Book Antiqua" w:eastAsia="Book Antiqua" w:hAnsi="Book Antiqua" w:cs="Book Antiqua"/>
          <w:color w:val="000000"/>
        </w:rPr>
        <w:t xml:space="preserve"> 2022; In press</w:t>
      </w:r>
    </w:p>
    <w:p w14:paraId="7AE44CC1" w14:textId="77777777" w:rsidR="00A77B3E" w:rsidRPr="0078192B" w:rsidRDefault="00A77B3E" w:rsidP="0078192B">
      <w:pPr>
        <w:spacing w:line="360" w:lineRule="auto"/>
        <w:jc w:val="both"/>
        <w:rPr>
          <w:rFonts w:ascii="Book Antiqua" w:hAnsi="Book Antiqua"/>
        </w:rPr>
      </w:pPr>
    </w:p>
    <w:p w14:paraId="23618552"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Core Tip: </w:t>
      </w:r>
      <w:r w:rsidRPr="0078192B">
        <w:rPr>
          <w:rFonts w:ascii="Book Antiqua" w:eastAsia="Book Antiqua" w:hAnsi="Book Antiqua" w:cs="Book Antiqua"/>
          <w:color w:val="000000"/>
        </w:rPr>
        <w:t>For intraductal papillary mucinous neoplasm (IPMN) patients with symptoms of acute recurrent pancreatitis (ARP), the only therapeutic option recommended by current guidelines is surgical intervention. However, a growing number of IPMN patients require minimally invasive treatment options because of old age, systemic conditions, or personal preference. Herein, we present a case of IPMN presenting with ARP, in which radiation therapy effectively prevented further attacks of ARP and reduced tumor volume. This case highlights the important role of radiation therapy in preventing further episodes of ARP in patients with IPMN who cannot undergo surgery.</w:t>
      </w:r>
    </w:p>
    <w:p w14:paraId="6F446258" w14:textId="77777777" w:rsidR="00A77B3E" w:rsidRPr="0078192B" w:rsidRDefault="00A77B3E" w:rsidP="0078192B">
      <w:pPr>
        <w:spacing w:line="360" w:lineRule="auto"/>
        <w:jc w:val="both"/>
        <w:rPr>
          <w:rFonts w:ascii="Book Antiqua" w:hAnsi="Book Antiqua"/>
        </w:rPr>
      </w:pPr>
    </w:p>
    <w:p w14:paraId="2D7DB5B8"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INTRODUCTION</w:t>
      </w:r>
    </w:p>
    <w:p w14:paraId="6D079693" w14:textId="77777777" w:rsidR="00543946" w:rsidRPr="0078192B" w:rsidRDefault="00000000" w:rsidP="0078192B">
      <w:pPr>
        <w:spacing w:line="360" w:lineRule="auto"/>
        <w:ind w:firstLine="2"/>
        <w:jc w:val="both"/>
        <w:rPr>
          <w:rFonts w:ascii="Book Antiqua" w:eastAsia="Book Antiqua" w:hAnsi="Book Antiqua" w:cs="Book Antiqua"/>
          <w:color w:val="000000"/>
        </w:rPr>
      </w:pPr>
      <w:r w:rsidRPr="0078192B">
        <w:rPr>
          <w:rFonts w:ascii="Book Antiqua" w:eastAsia="Book Antiqua" w:hAnsi="Book Antiqua" w:cs="Book Antiqua"/>
          <w:color w:val="000000"/>
        </w:rPr>
        <w:t xml:space="preserve">Intraductal papillary mucinous neoplasm (IPMN) of the pancreas is a cystic lesion in which mucin-producing neoplastic epithelia proliferate abnormally. IPMN is benign, but is known to have malignant potential and requires regular surveillance; surgical resection is recommended for lesions at a high risk of malignancy. High-resolution imaging technology is being increasingly used to diagnose IPMN before it manifests any signs or </w:t>
      </w:r>
      <w:proofErr w:type="gramStart"/>
      <w:r w:rsidRPr="0078192B">
        <w:rPr>
          <w:rFonts w:ascii="Book Antiqua" w:eastAsia="Book Antiqua" w:hAnsi="Book Antiqua" w:cs="Book Antiqua"/>
          <w:color w:val="000000"/>
        </w:rPr>
        <w:t>symptoms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w:t>
      </w:r>
      <w:r w:rsidRPr="0078192B">
        <w:rPr>
          <w:rFonts w:ascii="Book Antiqua" w:eastAsia="Book Antiqua" w:hAnsi="Book Antiqua" w:cs="Book Antiqua"/>
          <w:color w:val="000000"/>
        </w:rPr>
        <w:t>. Most patients with IPMN are asymptomatic until malignant transformation and are eventually diagnosed with intraductal papillary mucinous cancer, which has a poor prognosis. Therefore, current efforts are focused on identifying and treating IPMNs that are at a high risk of malignancy.</w:t>
      </w:r>
    </w:p>
    <w:p w14:paraId="059D9904" w14:textId="3F46599E" w:rsidR="00A77B3E" w:rsidRPr="0078192B" w:rsidRDefault="00000000"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Recent studies have reported that some IPMNs present with acute pancreatitis (AP) or acute recurrent pancreatitis (ARP) associated with intraductal </w:t>
      </w:r>
      <w:proofErr w:type="gramStart"/>
      <w:r w:rsidRPr="0078192B">
        <w:rPr>
          <w:rFonts w:ascii="Book Antiqua" w:eastAsia="Book Antiqua" w:hAnsi="Book Antiqua" w:cs="Book Antiqua"/>
          <w:color w:val="000000"/>
        </w:rPr>
        <w:t>hypertension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2]</w:t>
      </w:r>
      <w:r w:rsidRPr="0078192B">
        <w:rPr>
          <w:rFonts w:ascii="Book Antiqua" w:eastAsia="Book Antiqua" w:hAnsi="Book Antiqua" w:cs="Book Antiqua"/>
          <w:color w:val="000000"/>
        </w:rPr>
        <w:t xml:space="preserve">. The prevention of repetitive attacks of ARP is preferred because ARP reduces the patients’ </w:t>
      </w:r>
      <w:r w:rsidRPr="0078192B">
        <w:rPr>
          <w:rFonts w:ascii="Book Antiqua" w:eastAsia="Book Antiqua" w:hAnsi="Book Antiqua" w:cs="Book Antiqua"/>
          <w:color w:val="000000"/>
        </w:rPr>
        <w:lastRenderedPageBreak/>
        <w:t xml:space="preserve">quality of life and may lead to irreversible chronic </w:t>
      </w:r>
      <w:proofErr w:type="gramStart"/>
      <w:r w:rsidRPr="0078192B">
        <w:rPr>
          <w:rFonts w:ascii="Book Antiqua" w:eastAsia="Book Antiqua" w:hAnsi="Book Antiqua" w:cs="Book Antiqua"/>
          <w:color w:val="000000"/>
        </w:rPr>
        <w:t>pancreatitis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3]</w:t>
      </w:r>
      <w:r w:rsidRPr="0078192B">
        <w:rPr>
          <w:rFonts w:ascii="Book Antiqua" w:eastAsia="Book Antiqua" w:hAnsi="Book Antiqua" w:cs="Book Antiqua"/>
          <w:color w:val="000000"/>
        </w:rPr>
        <w:t xml:space="preserve">. The latest guidelines state that patients with IPMN and accompanying AP may undergo surgical resection for symptomatic </w:t>
      </w:r>
      <w:proofErr w:type="gramStart"/>
      <w:r w:rsidRPr="0078192B">
        <w:rPr>
          <w:rFonts w:ascii="Book Antiqua" w:eastAsia="Book Antiqua" w:hAnsi="Book Antiqua" w:cs="Book Antiqua"/>
          <w:color w:val="000000"/>
        </w:rPr>
        <w:t>relief</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w:t>
      </w:r>
      <w:r w:rsidRPr="0078192B">
        <w:rPr>
          <w:rFonts w:ascii="Book Antiqua" w:eastAsia="Book Antiqua" w:hAnsi="Book Antiqua" w:cs="Book Antiqua"/>
          <w:color w:val="000000"/>
        </w:rPr>
        <w:t>. However, there has been inadequate discussion regarding other treatment options when surgery is not clinically appropriate. Here, we report a case of IPMN with ARP in which radiation therapy successfully prevented further attacks of ARP and reduced the tumor volume.</w:t>
      </w:r>
    </w:p>
    <w:p w14:paraId="0A03DAE4" w14:textId="77777777" w:rsidR="00A77B3E" w:rsidRPr="0078192B" w:rsidRDefault="00A77B3E" w:rsidP="0078192B">
      <w:pPr>
        <w:spacing w:line="360" w:lineRule="auto"/>
        <w:ind w:firstLine="2"/>
        <w:jc w:val="both"/>
        <w:rPr>
          <w:rFonts w:ascii="Book Antiqua" w:hAnsi="Book Antiqua"/>
        </w:rPr>
      </w:pPr>
    </w:p>
    <w:p w14:paraId="50F1054A"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CASE PRESENTATION</w:t>
      </w:r>
    </w:p>
    <w:p w14:paraId="4964C50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Chief complaints</w:t>
      </w:r>
    </w:p>
    <w:p w14:paraId="39E72230"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An 83-year-old man diagnosed with IPMN was referred to our radiation oncology department because of repetitive episodes of ARP resistant to endoscopic treatment.</w:t>
      </w:r>
    </w:p>
    <w:p w14:paraId="73176F50" w14:textId="77777777" w:rsidR="00A77B3E" w:rsidRPr="0078192B" w:rsidRDefault="00A77B3E" w:rsidP="0078192B">
      <w:pPr>
        <w:spacing w:line="360" w:lineRule="auto"/>
        <w:jc w:val="both"/>
        <w:rPr>
          <w:rFonts w:ascii="Book Antiqua" w:hAnsi="Book Antiqua"/>
        </w:rPr>
      </w:pPr>
    </w:p>
    <w:p w14:paraId="65165522"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History of present illness</w:t>
      </w:r>
    </w:p>
    <w:p w14:paraId="1587547B" w14:textId="77777777" w:rsidR="00543946" w:rsidRPr="0078192B" w:rsidRDefault="00000000"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color w:val="000000"/>
        </w:rPr>
        <w:t>The patient visited a physician to investigate an incidentally detected asymptomatic pancreatic cyst, and was subsequently referred to our hospital for suspected IPMN. Endoscopic ultrasound (EUS) imaging and magnetic resonance cholangiopancreatography (MRCP) revealed a 30 mm multiloculated tumor, located in the head of the pancreas; the main duct had a diameter of 10 mm and the mural nodules were 8 mm in height. The patient was diagnosed with mixed-type IPMN (Figure 1).</w:t>
      </w:r>
    </w:p>
    <w:p w14:paraId="6CBE4A1B" w14:textId="6BA1EC0F" w:rsidR="00A77B3E" w:rsidRPr="0078192B" w:rsidRDefault="00000000"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The patient was regularly monitored for four years using imaging for signs of malignancy. During regular outpatient surveillance, gradual dilation of the main pancreatic duct to 13 mm was observed, which met the “high-risk stigmata” criteria for surgical resection, as per IPMN management </w:t>
      </w:r>
      <w:proofErr w:type="gramStart"/>
      <w:r w:rsidRPr="0078192B">
        <w:rPr>
          <w:rFonts w:ascii="Book Antiqua" w:eastAsia="Book Antiqua" w:hAnsi="Book Antiqua" w:cs="Book Antiqua"/>
          <w:color w:val="000000"/>
        </w:rPr>
        <w:t>guidelines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4-6]</w:t>
      </w:r>
      <w:r w:rsidRPr="0078192B">
        <w:rPr>
          <w:rFonts w:ascii="Book Antiqua" w:eastAsia="Book Antiqua" w:hAnsi="Book Antiqua" w:cs="Book Antiqua"/>
          <w:color w:val="000000"/>
        </w:rPr>
        <w:t xml:space="preserve">. The patient’s old age and personal preference were indicative of conservative management with follow-up and not surgical intervention. Five years after the initial diagnosis, he developed mild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twice, but recovered with supportive measures. However, the following year, he developed ARP once a month for three consecutive months. Several attempts at endoscopic pancreatic ductal balloon dilatation failed to prevent the recurrence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and pancreatic juice samples obtained by these endoscopic procedures did not show cytological malignancy. Although international IPMN guidelines suggest surgery for symptomatic </w:t>
      </w:r>
      <w:r w:rsidRPr="0078192B">
        <w:rPr>
          <w:rFonts w:ascii="Book Antiqua" w:eastAsia="Book Antiqua" w:hAnsi="Book Antiqua" w:cs="Book Antiqua"/>
          <w:color w:val="000000"/>
        </w:rPr>
        <w:lastRenderedPageBreak/>
        <w:t xml:space="preserve">relief in </w:t>
      </w:r>
      <w:proofErr w:type="gramStart"/>
      <w:r w:rsidRPr="0078192B">
        <w:rPr>
          <w:rFonts w:ascii="Book Antiqua" w:eastAsia="Book Antiqua" w:hAnsi="Book Antiqua" w:cs="Book Antiqua"/>
          <w:color w:val="000000"/>
        </w:rPr>
        <w:t>pancreatitis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w:t>
      </w:r>
      <w:r w:rsidRPr="0078192B">
        <w:rPr>
          <w:rFonts w:ascii="Book Antiqua" w:eastAsia="Book Antiqua" w:hAnsi="Book Antiqua" w:cs="Book Antiqua"/>
          <w:color w:val="000000"/>
        </w:rPr>
        <w:t>, the surgeons who consulted with this patient concluded that pancreaticoduodenectomy would not be clinically appropriate because of his old age and comorbidities.</w:t>
      </w:r>
      <w:r w:rsidR="00554BBB" w:rsidRPr="0078192B">
        <w:rPr>
          <w:rFonts w:ascii="Book Antiqua" w:hAnsi="Book Antiqua"/>
          <w:lang w:eastAsia="zh-CN"/>
        </w:rPr>
        <w:t xml:space="preserve"> </w:t>
      </w:r>
      <w:r w:rsidRPr="0078192B">
        <w:rPr>
          <w:rFonts w:ascii="Book Antiqua" w:eastAsia="Book Antiqua" w:hAnsi="Book Antiqua" w:cs="Book Antiqua"/>
          <w:color w:val="000000"/>
        </w:rPr>
        <w:t xml:space="preserve">Because the episodes of ARP in this case were mainly attributed to intraductal hypertension caused by viscous mucin-rich pancreatic juice secreted from IPMN, the patient was referred to our department for radiation therapy to reduce mucin secretion and prevent further episodes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w:t>
      </w:r>
    </w:p>
    <w:p w14:paraId="5B2DE132" w14:textId="77777777" w:rsidR="00A77B3E" w:rsidRPr="0078192B" w:rsidRDefault="00A77B3E" w:rsidP="0078192B">
      <w:pPr>
        <w:spacing w:line="360" w:lineRule="auto"/>
        <w:jc w:val="both"/>
        <w:rPr>
          <w:rFonts w:ascii="Book Antiqua" w:hAnsi="Book Antiqua"/>
        </w:rPr>
      </w:pPr>
    </w:p>
    <w:p w14:paraId="0A2530E1"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History of past illness</w:t>
      </w:r>
    </w:p>
    <w:p w14:paraId="4FD0E8ED"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The patient had a medical history of right lacunar infarction with residual hemiparesis, prostate cancer, colorectal polyps, nephrotic syndrome, chronic pulmonary obstructive disease, and hemorrhoids.</w:t>
      </w:r>
    </w:p>
    <w:p w14:paraId="1C84A6FD" w14:textId="77777777" w:rsidR="00A77B3E" w:rsidRPr="0078192B" w:rsidRDefault="00A77B3E" w:rsidP="0078192B">
      <w:pPr>
        <w:spacing w:line="360" w:lineRule="auto"/>
        <w:jc w:val="both"/>
        <w:rPr>
          <w:rFonts w:ascii="Book Antiqua" w:hAnsi="Book Antiqua"/>
        </w:rPr>
      </w:pPr>
    </w:p>
    <w:p w14:paraId="2806F80D"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Personal and family history</w:t>
      </w:r>
    </w:p>
    <w:p w14:paraId="2E66D0C8"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He had smoked 60 cigarettes per day for 55 years, from 22 to 77 years of age.</w:t>
      </w:r>
    </w:p>
    <w:p w14:paraId="39645C21" w14:textId="77777777" w:rsidR="00A77B3E" w:rsidRPr="0078192B" w:rsidRDefault="00A77B3E" w:rsidP="0078192B">
      <w:pPr>
        <w:spacing w:line="360" w:lineRule="auto"/>
        <w:jc w:val="both"/>
        <w:rPr>
          <w:rFonts w:ascii="Book Antiqua" w:hAnsi="Book Antiqua"/>
        </w:rPr>
      </w:pPr>
    </w:p>
    <w:p w14:paraId="5A2F1ECD"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Physical examination</w:t>
      </w:r>
    </w:p>
    <w:p w14:paraId="5CBD7CE2"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On presentation to our outpatient clinic, the patient had no abnormal pathological signs or symptoms, including jaundice.</w:t>
      </w:r>
    </w:p>
    <w:p w14:paraId="6C6CBED8" w14:textId="77777777" w:rsidR="00A77B3E" w:rsidRPr="0078192B" w:rsidRDefault="00A77B3E" w:rsidP="0078192B">
      <w:pPr>
        <w:spacing w:line="360" w:lineRule="auto"/>
        <w:jc w:val="both"/>
        <w:rPr>
          <w:rFonts w:ascii="Book Antiqua" w:hAnsi="Book Antiqua"/>
        </w:rPr>
      </w:pPr>
    </w:p>
    <w:p w14:paraId="22E24F0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Laboratory examinations</w:t>
      </w:r>
    </w:p>
    <w:p w14:paraId="5EFE31AE" w14:textId="77777777" w:rsidR="00A77B3E" w:rsidRPr="0078192B" w:rsidRDefault="00000000" w:rsidP="0078192B">
      <w:pPr>
        <w:spacing w:line="360" w:lineRule="auto"/>
        <w:ind w:firstLine="3"/>
        <w:jc w:val="both"/>
        <w:rPr>
          <w:rFonts w:ascii="Book Antiqua" w:hAnsi="Book Antiqua"/>
        </w:rPr>
      </w:pPr>
      <w:r w:rsidRPr="0078192B">
        <w:rPr>
          <w:rFonts w:ascii="Book Antiqua" w:eastAsia="Book Antiqua" w:hAnsi="Book Antiqua" w:cs="Book Antiqua"/>
          <w:color w:val="000000"/>
        </w:rPr>
        <w:t>At our radiation oncology department, laboratory tests indicated that complete blood count, C-reactive protein, liver enzymes, and pancreatic enzymes, were within the normal range.</w:t>
      </w:r>
    </w:p>
    <w:p w14:paraId="58C4C942" w14:textId="77777777" w:rsidR="00A77B3E" w:rsidRPr="0078192B" w:rsidRDefault="00A77B3E" w:rsidP="0078192B">
      <w:pPr>
        <w:spacing w:line="360" w:lineRule="auto"/>
        <w:ind w:firstLine="3"/>
        <w:jc w:val="both"/>
        <w:rPr>
          <w:rFonts w:ascii="Book Antiqua" w:hAnsi="Book Antiqua"/>
        </w:rPr>
      </w:pPr>
    </w:p>
    <w:p w14:paraId="1069DC2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i/>
          <w:color w:val="000000"/>
        </w:rPr>
        <w:t>Imaging examinations</w:t>
      </w:r>
    </w:p>
    <w:p w14:paraId="482F31E3"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One month before initiating radiation therapy, MRCP revealed a 36.5 mm multiloculated tumor in the head of the pancreas and significant pancreatic main duct dilatation (17 mm in diameter). The common bile duct was not dilated (Figure 2).</w:t>
      </w:r>
    </w:p>
    <w:p w14:paraId="55999F04" w14:textId="77777777" w:rsidR="00A77B3E" w:rsidRPr="0078192B" w:rsidRDefault="00A77B3E" w:rsidP="0078192B">
      <w:pPr>
        <w:spacing w:line="360" w:lineRule="auto"/>
        <w:jc w:val="both"/>
        <w:rPr>
          <w:rFonts w:ascii="Book Antiqua" w:hAnsi="Book Antiqua"/>
        </w:rPr>
      </w:pPr>
    </w:p>
    <w:p w14:paraId="01763639"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FINAL DIAGNOSIS</w:t>
      </w:r>
    </w:p>
    <w:p w14:paraId="2F0ACD0C"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lastRenderedPageBreak/>
        <w:t>The final diagnosis in the current case was IPMN leading to episodes of ARP, which was not indicated for surgery due to the patient’s age and comorbidities.</w:t>
      </w:r>
    </w:p>
    <w:p w14:paraId="4C6922DF" w14:textId="77777777" w:rsidR="00A77B3E" w:rsidRPr="0078192B" w:rsidRDefault="00A77B3E" w:rsidP="0078192B">
      <w:pPr>
        <w:spacing w:line="360" w:lineRule="auto"/>
        <w:jc w:val="both"/>
        <w:rPr>
          <w:rFonts w:ascii="Book Antiqua" w:hAnsi="Book Antiqua"/>
        </w:rPr>
      </w:pPr>
    </w:p>
    <w:p w14:paraId="786B9E5C"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TREATMENT</w:t>
      </w:r>
    </w:p>
    <w:p w14:paraId="53A733BF" w14:textId="52E6D8BE"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The patient was treated with radiation therapy at a total dose of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in 25 fractions for 5 wk. Radiation therapy was delivered using 10 MV photon beams from a linear accelerator equipped with a </w:t>
      </w:r>
      <w:proofErr w:type="spellStart"/>
      <w:r w:rsidRPr="0078192B">
        <w:rPr>
          <w:rFonts w:ascii="Book Antiqua" w:eastAsia="Book Antiqua" w:hAnsi="Book Antiqua" w:cs="Book Antiqua"/>
          <w:color w:val="000000"/>
        </w:rPr>
        <w:t>multileaf</w:t>
      </w:r>
      <w:proofErr w:type="spellEnd"/>
      <w:r w:rsidRPr="0078192B">
        <w:rPr>
          <w:rFonts w:ascii="Book Antiqua" w:eastAsia="Book Antiqua" w:hAnsi="Book Antiqua" w:cs="Book Antiqua"/>
          <w:color w:val="000000"/>
        </w:rPr>
        <w:t xml:space="preserve"> collimator. Volumetric modulated arc therapy was performed to reduce acute gastrointestinal toxicity (Figure 3). The gross target volume (GTV) was defined as the IPMN lesion, and the clinical target volume (CTV) was defined as equal to the GTV. The internal target volume for GTV was contoured with reference to the respiratory movement, using four-dimensional computed tomography. The planning target volume (PTV) was defined as the CTV plus a 5 mm margin. The prescribed dose was calculated to cover 95% of the PTV.</w:t>
      </w:r>
    </w:p>
    <w:p w14:paraId="5078F7D5" w14:textId="77777777" w:rsidR="00A77B3E" w:rsidRPr="0078192B" w:rsidRDefault="00A77B3E" w:rsidP="0078192B">
      <w:pPr>
        <w:spacing w:line="360" w:lineRule="auto"/>
        <w:jc w:val="both"/>
        <w:rPr>
          <w:rFonts w:ascii="Book Antiqua" w:hAnsi="Book Antiqua"/>
        </w:rPr>
      </w:pPr>
    </w:p>
    <w:p w14:paraId="4BC8913A"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OUTCOME AND FOLLOW-UP</w:t>
      </w:r>
    </w:p>
    <w:p w14:paraId="687838A8" w14:textId="4C1687DF" w:rsidR="00A77B3E" w:rsidRPr="0078192B" w:rsidRDefault="00000000" w:rsidP="0078192B">
      <w:pPr>
        <w:spacing w:line="360" w:lineRule="auto"/>
        <w:ind w:firstLine="1"/>
        <w:jc w:val="both"/>
        <w:rPr>
          <w:rFonts w:ascii="Book Antiqua" w:hAnsi="Book Antiqua"/>
        </w:rPr>
      </w:pPr>
      <w:r w:rsidRPr="0078192B">
        <w:rPr>
          <w:rFonts w:ascii="Book Antiqua" w:eastAsia="Book Antiqua" w:hAnsi="Book Antiqua" w:cs="Book Antiqua"/>
          <w:color w:val="000000"/>
        </w:rPr>
        <w:t xml:space="preserve">During radiation therapy, the patient reported symptoms of acute radiation toxicity such as fatigue, nausea, radiation dermatitis, and diarrhea, all of which corresponded to grades 1 and 2 of the Common Terminology Criteria for Adverse </w:t>
      </w:r>
      <w:proofErr w:type="gramStart"/>
      <w:r w:rsidRPr="0078192B">
        <w:rPr>
          <w:rFonts w:ascii="Book Antiqua" w:eastAsia="Book Antiqua" w:hAnsi="Book Antiqua" w:cs="Book Antiqua"/>
          <w:color w:val="000000"/>
        </w:rPr>
        <w:t>Events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7]</w:t>
      </w:r>
      <w:r w:rsidRPr="0078192B">
        <w:rPr>
          <w:rFonts w:ascii="Book Antiqua" w:eastAsia="Book Antiqua" w:hAnsi="Book Antiqua" w:cs="Book Antiqua"/>
          <w:color w:val="000000"/>
        </w:rPr>
        <w:t xml:space="preserve">. The patient recovered completely within six weeks after radiation therapy. Magnetic resonance imaging performed ten weeks after the initiation of radiation therapy revealed a decrease in tumor size from 36 mm to 28 mm and an improvement in pancreatic duct dilatation (Figure 2). The patient had not experienced any symptoms indicating a recurrence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until his last follow-up, 14 </w:t>
      </w:r>
      <w:proofErr w:type="spellStart"/>
      <w:r w:rsidRPr="0078192B">
        <w:rPr>
          <w:rFonts w:ascii="Book Antiqua" w:eastAsia="Book Antiqua" w:hAnsi="Book Antiqua" w:cs="Book Antiqua"/>
          <w:color w:val="000000"/>
        </w:rPr>
        <w:t>mo</w:t>
      </w:r>
      <w:proofErr w:type="spellEnd"/>
      <w:r w:rsidRPr="0078192B">
        <w:rPr>
          <w:rFonts w:ascii="Book Antiqua" w:eastAsia="Book Antiqua" w:hAnsi="Book Antiqua" w:cs="Book Antiqua"/>
          <w:color w:val="000000"/>
        </w:rPr>
        <w:t xml:space="preserve"> after the administration of radiation therapy.</w:t>
      </w:r>
    </w:p>
    <w:p w14:paraId="67227605" w14:textId="77777777" w:rsidR="00A77B3E" w:rsidRPr="0078192B" w:rsidRDefault="00A77B3E" w:rsidP="0078192B">
      <w:pPr>
        <w:spacing w:line="360" w:lineRule="auto"/>
        <w:ind w:firstLine="1"/>
        <w:jc w:val="both"/>
        <w:rPr>
          <w:rFonts w:ascii="Book Antiqua" w:hAnsi="Book Antiqua"/>
        </w:rPr>
      </w:pPr>
    </w:p>
    <w:p w14:paraId="30169AB9"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DISCUSSION</w:t>
      </w:r>
    </w:p>
    <w:p w14:paraId="0AA61CE8" w14:textId="77777777" w:rsidR="00554BBB" w:rsidRPr="0078192B" w:rsidRDefault="00000000"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color w:val="000000"/>
        </w:rPr>
        <w:t xml:space="preserve">To the best of our knowledge, this report presents the first case in which radiation therapy was successfully administered to a patient with repetitive episodes of ARP caused by IPMN. The patient did not report any abdominal symptoms indicative of pancreatitis for at least one year after the completion of radiation therapy. Although chemoradiotherapy has recently been recognized as an adjuvant therapy, performed after surgical resection </w:t>
      </w:r>
      <w:r w:rsidRPr="0078192B">
        <w:rPr>
          <w:rFonts w:ascii="Book Antiqua" w:eastAsia="Book Antiqua" w:hAnsi="Book Antiqua" w:cs="Book Antiqua"/>
          <w:color w:val="000000"/>
        </w:rPr>
        <w:lastRenderedPageBreak/>
        <w:t xml:space="preserve">in patients with </w:t>
      </w:r>
      <w:proofErr w:type="gramStart"/>
      <w:r w:rsidRPr="0078192B">
        <w:rPr>
          <w:rFonts w:ascii="Book Antiqua" w:eastAsia="Book Antiqua" w:hAnsi="Book Antiqua" w:cs="Book Antiqua"/>
          <w:color w:val="000000"/>
        </w:rPr>
        <w:t>IPMN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8]</w:t>
      </w:r>
      <w:r w:rsidRPr="0078192B">
        <w:rPr>
          <w:rFonts w:ascii="Book Antiqua" w:eastAsia="Book Antiqua" w:hAnsi="Book Antiqua" w:cs="Book Antiqua"/>
          <w:color w:val="000000"/>
        </w:rPr>
        <w:t xml:space="preserve">, little is known about the role of radiation therapy in unresected IPMN. </w:t>
      </w:r>
      <w:proofErr w:type="spellStart"/>
      <w:r w:rsidRPr="0078192B">
        <w:rPr>
          <w:rFonts w:ascii="Book Antiqua" w:eastAsia="Book Antiqua" w:hAnsi="Book Antiqua" w:cs="Book Antiqua"/>
          <w:color w:val="000000"/>
        </w:rPr>
        <w:t>Kameyama</w:t>
      </w:r>
      <w:proofErr w:type="spellEnd"/>
      <w:r w:rsidRPr="0078192B">
        <w:rPr>
          <w:rFonts w:ascii="Book Antiqua" w:eastAsia="Book Antiqua" w:hAnsi="Book Antiqua" w:cs="Book Antiqua"/>
          <w:color w:val="000000"/>
        </w:rPr>
        <w:t xml:space="preserve"> </w:t>
      </w:r>
      <w:r w:rsidRPr="0078192B">
        <w:rPr>
          <w:rFonts w:ascii="Book Antiqua" w:eastAsia="Book Antiqua" w:hAnsi="Book Antiqua" w:cs="Book Antiqua"/>
          <w:i/>
          <w:iCs/>
          <w:color w:val="000000"/>
        </w:rPr>
        <w:t xml:space="preserve">et </w:t>
      </w:r>
      <w:proofErr w:type="gramStart"/>
      <w:r w:rsidRPr="0078192B">
        <w:rPr>
          <w:rFonts w:ascii="Book Antiqua" w:eastAsia="Book Antiqua" w:hAnsi="Book Antiqua" w:cs="Book Antiqua"/>
          <w:i/>
          <w:iCs/>
          <w:color w:val="000000"/>
        </w:rPr>
        <w:t>al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9]</w:t>
      </w:r>
      <w:r w:rsidRPr="0078192B">
        <w:rPr>
          <w:rFonts w:ascii="Book Antiqua" w:eastAsia="Book Antiqua" w:hAnsi="Book Antiqua" w:cs="Book Antiqua"/>
          <w:color w:val="000000"/>
        </w:rPr>
        <w:t xml:space="preserve"> reported the case of a patient with unresectable IPMNs with suspected involvement of the superior mesenteric artery, in which chemoradiotherapy successfully shrunk the tumor prior to conversion surgery. However, there have been no reports of patients with IPMN receiving radiation therapy for symptomatic relief of ARP. Jang </w:t>
      </w:r>
      <w:r w:rsidRPr="0078192B">
        <w:rPr>
          <w:rFonts w:ascii="Book Antiqua" w:eastAsia="Book Antiqua" w:hAnsi="Book Antiqua" w:cs="Book Antiqua"/>
          <w:i/>
          <w:iCs/>
          <w:color w:val="000000"/>
        </w:rPr>
        <w:t xml:space="preserve">et </w:t>
      </w:r>
      <w:proofErr w:type="gramStart"/>
      <w:r w:rsidRPr="0078192B">
        <w:rPr>
          <w:rFonts w:ascii="Book Antiqua" w:eastAsia="Book Antiqua" w:hAnsi="Book Antiqua" w:cs="Book Antiqua"/>
          <w:i/>
          <w:iCs/>
          <w:color w:val="000000"/>
        </w:rPr>
        <w:t>al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2]</w:t>
      </w:r>
      <w:r w:rsidRPr="0078192B">
        <w:rPr>
          <w:rFonts w:ascii="Book Antiqua" w:eastAsia="Book Antiqua" w:hAnsi="Book Antiqua" w:cs="Book Antiqua"/>
          <w:color w:val="000000"/>
        </w:rPr>
        <w:t xml:space="preserve"> reported that among 488 patients with IPMN, 34 (7%) developed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or ARP attributable solely to IPMN. Thus, considering our aging society, our patient is a representative case of ARP caused by IPMN, for which minimally invasive therapeutic measures are preferred. We expect that the number of similar cases will increase in the near future.</w:t>
      </w:r>
    </w:p>
    <w:p w14:paraId="13170775" w14:textId="77777777" w:rsidR="00554BBB" w:rsidRPr="0078192B" w:rsidRDefault="00000000"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Therapeutic measures for ARP attributable to IPMN have not yet been established. Only a short explanatory note on symptomatic IPMN is found at the bottom of the IPMN management algorithm in the international guidelines of IPMN, stating, “pancreatitis may be an indication for surgery for relief of </w:t>
      </w:r>
      <w:proofErr w:type="gramStart"/>
      <w:r w:rsidRPr="0078192B">
        <w:rPr>
          <w:rFonts w:ascii="Book Antiqua" w:eastAsia="Book Antiqua" w:hAnsi="Book Antiqua" w:cs="Book Antiqua"/>
          <w:color w:val="000000"/>
        </w:rPr>
        <w:t>symptoms”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5]</w:t>
      </w:r>
      <w:r w:rsidRPr="0078192B">
        <w:rPr>
          <w:rFonts w:ascii="Book Antiqua" w:eastAsia="Book Antiqua" w:hAnsi="Book Antiqua" w:cs="Book Antiqua"/>
          <w:color w:val="000000"/>
        </w:rPr>
        <w:t xml:space="preserve">. However, regardless of the type of procedure, pancreatic surgery can lead to severe complications including postoperative pancreatic fistula (POPF). POPF, which causes leakage of pancreatic juice, intraperitoneal abscesses, and lethal hemorrhage from pseudoaneurysms, has an incidence of &gt; 10%. Patients who develop ARP due to IPMN can also be treated endoscopically, which unfortunately failed in the present case. Another previously reported treatment option for pancreatic cysts is the injection of ethanol and paclitaxel into the cystic </w:t>
      </w:r>
      <w:proofErr w:type="gramStart"/>
      <w:r w:rsidRPr="0078192B">
        <w:rPr>
          <w:rFonts w:ascii="Book Antiqua" w:eastAsia="Book Antiqua" w:hAnsi="Book Antiqua" w:cs="Book Antiqua"/>
          <w:color w:val="000000"/>
        </w:rPr>
        <w:t>lesion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10]</w:t>
      </w:r>
      <w:r w:rsidRPr="0078192B">
        <w:rPr>
          <w:rFonts w:ascii="Book Antiqua" w:eastAsia="Book Antiqua" w:hAnsi="Book Antiqua" w:cs="Book Antiqua"/>
          <w:color w:val="000000"/>
        </w:rPr>
        <w:t xml:space="preserve">. This EUS-guided technique is undoubtedly less invasive than surgery but could potentially lead to severe complications in patients with IPMN. Because IPMN cysts directly communicate with the main pancreatic duct, post-procedural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may occur more frequently in IPMN than in other pancreatic cystic </w:t>
      </w:r>
      <w:proofErr w:type="gramStart"/>
      <w:r w:rsidRPr="0078192B">
        <w:rPr>
          <w:rFonts w:ascii="Book Antiqua" w:eastAsia="Book Antiqua" w:hAnsi="Book Antiqua" w:cs="Book Antiqua"/>
          <w:color w:val="000000"/>
        </w:rPr>
        <w:t>lesions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11]</w:t>
      </w:r>
      <w:r w:rsidRPr="0078192B">
        <w:rPr>
          <w:rFonts w:ascii="Book Antiqua" w:eastAsia="Book Antiqua" w:hAnsi="Book Antiqua" w:cs="Book Antiqua"/>
          <w:color w:val="000000"/>
        </w:rPr>
        <w:t>.</w:t>
      </w:r>
    </w:p>
    <w:p w14:paraId="5B1370DA" w14:textId="43C882BD" w:rsidR="00A77B3E" w:rsidRPr="0078192B" w:rsidRDefault="00000000"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Immediately after the patient was referred to our radiation oncology department, we developed this treatment strategy by hypothesizing that an appropriate dose of radiation therapy could have an effect on abnormal mucin secretion from IPMN. Although chemoradiotherapy might have a better tumor </w:t>
      </w:r>
      <w:proofErr w:type="gramStart"/>
      <w:r w:rsidRPr="0078192B">
        <w:rPr>
          <w:rFonts w:ascii="Book Antiqua" w:eastAsia="Book Antiqua" w:hAnsi="Book Antiqua" w:cs="Book Antiqua"/>
          <w:color w:val="000000"/>
        </w:rPr>
        <w:t>control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9]</w:t>
      </w:r>
      <w:r w:rsidRPr="0078192B">
        <w:rPr>
          <w:rFonts w:ascii="Book Antiqua" w:eastAsia="Book Antiqua" w:hAnsi="Book Antiqua" w:cs="Book Antiqua"/>
          <w:color w:val="000000"/>
        </w:rPr>
        <w:t xml:space="preserve">, it was not selected considering the negative cytological malignancy of the pancreatic juice, age, and comorbidities of the </w:t>
      </w:r>
      <w:r w:rsidRPr="0078192B">
        <w:rPr>
          <w:rFonts w:ascii="Book Antiqua" w:eastAsia="Book Antiqua" w:hAnsi="Book Antiqua" w:cs="Book Antiqua"/>
          <w:color w:val="000000"/>
        </w:rPr>
        <w:lastRenderedPageBreak/>
        <w:t xml:space="preserve">patient. Research on adverse late effects of radiation therapy on the pancreas has shown that pancreatic exocrine insufficiency, which could result in malabsorption, occurs at 45 </w:t>
      </w:r>
      <w:proofErr w:type="spellStart"/>
      <w:proofErr w:type="gram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12]</w:t>
      </w:r>
      <w:r w:rsidRPr="0078192B">
        <w:rPr>
          <w:rFonts w:ascii="Book Antiqua" w:eastAsia="Book Antiqua" w:hAnsi="Book Antiqua" w:cs="Book Antiqua"/>
          <w:color w:val="000000"/>
        </w:rPr>
        <w:t xml:space="preserve">. Recently, there was a case report describing the application of chemoradiotherapy (50.4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irradiation and gemcitabine) for invasive pancreatic </w:t>
      </w:r>
      <w:proofErr w:type="gramStart"/>
      <w:r w:rsidRPr="0078192B">
        <w:rPr>
          <w:rFonts w:ascii="Book Antiqua" w:eastAsia="Book Antiqua" w:hAnsi="Book Antiqua" w:cs="Book Antiqua"/>
          <w:color w:val="000000"/>
        </w:rPr>
        <w:t>IPMN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13]</w:t>
      </w:r>
      <w:r w:rsidRPr="0078192B">
        <w:rPr>
          <w:rFonts w:ascii="Book Antiqua" w:eastAsia="Book Antiqua" w:hAnsi="Book Antiqua" w:cs="Book Antiqua"/>
          <w:color w:val="000000"/>
        </w:rPr>
        <w:t>. We set the radiation dose for this patient based on previously reported experiences. We believe that this case will help establish radiation therapy as a novel nonsurgical treatment for patients with ARP caused by IPMN. Therefore, more such cases are essential to investigate the necessary and adequate radiation dose and to establish this treatment strategy.</w:t>
      </w:r>
    </w:p>
    <w:p w14:paraId="13DD2F6B" w14:textId="77777777" w:rsidR="00A77B3E" w:rsidRPr="0078192B" w:rsidRDefault="00A77B3E" w:rsidP="0078192B">
      <w:pPr>
        <w:spacing w:line="360" w:lineRule="auto"/>
        <w:jc w:val="both"/>
        <w:rPr>
          <w:rFonts w:ascii="Book Antiqua" w:hAnsi="Book Antiqua"/>
        </w:rPr>
      </w:pPr>
    </w:p>
    <w:p w14:paraId="2770D5A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CONCLUSION</w:t>
      </w:r>
    </w:p>
    <w:p w14:paraId="2EC0D024"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This case showed the important role of radiation therapy in recurrent episodes of ARP in patients with IPMN, who cannot undergo surgical resection.</w:t>
      </w:r>
    </w:p>
    <w:p w14:paraId="35FDCD92" w14:textId="77777777" w:rsidR="00A77B3E" w:rsidRPr="0078192B" w:rsidRDefault="00A77B3E" w:rsidP="0078192B">
      <w:pPr>
        <w:spacing w:line="360" w:lineRule="auto"/>
        <w:jc w:val="both"/>
        <w:rPr>
          <w:rFonts w:ascii="Book Antiqua" w:hAnsi="Book Antiqua"/>
        </w:rPr>
      </w:pPr>
    </w:p>
    <w:p w14:paraId="64C4215E"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ACKNOWLEDGEMENTS</w:t>
      </w:r>
    </w:p>
    <w:p w14:paraId="5341105A" w14:textId="77777777" w:rsidR="00A77B3E" w:rsidRPr="0078192B" w:rsidRDefault="00000000" w:rsidP="0078192B">
      <w:pPr>
        <w:spacing w:line="360" w:lineRule="auto"/>
        <w:ind w:firstLine="1"/>
        <w:jc w:val="both"/>
        <w:rPr>
          <w:rFonts w:ascii="Book Antiqua" w:hAnsi="Book Antiqua"/>
        </w:rPr>
      </w:pPr>
      <w:r w:rsidRPr="0078192B">
        <w:rPr>
          <w:rFonts w:ascii="Book Antiqua" w:eastAsia="Book Antiqua" w:hAnsi="Book Antiqua" w:cs="Book Antiqua"/>
          <w:color w:val="000000"/>
        </w:rPr>
        <w:t>The authors thank the staff of the Department of Radiation Oncology at Tohoku University Hospital for their support in this study.</w:t>
      </w:r>
    </w:p>
    <w:p w14:paraId="021D3A8B" w14:textId="77777777" w:rsidR="00A77B3E" w:rsidRPr="0078192B" w:rsidRDefault="00A77B3E" w:rsidP="0078192B">
      <w:pPr>
        <w:spacing w:line="360" w:lineRule="auto"/>
        <w:ind w:firstLine="1"/>
        <w:jc w:val="both"/>
        <w:rPr>
          <w:rFonts w:ascii="Book Antiqua" w:hAnsi="Book Antiqua"/>
        </w:rPr>
      </w:pPr>
    </w:p>
    <w:p w14:paraId="365BA4EA" w14:textId="77777777" w:rsidR="00A77B3E" w:rsidRPr="0078192B" w:rsidRDefault="00000000" w:rsidP="0078192B">
      <w:pPr>
        <w:spacing w:line="360" w:lineRule="auto"/>
        <w:ind w:firstLine="1"/>
        <w:jc w:val="both"/>
        <w:rPr>
          <w:rFonts w:ascii="Book Antiqua" w:hAnsi="Book Antiqua"/>
        </w:rPr>
      </w:pPr>
      <w:r w:rsidRPr="0078192B">
        <w:rPr>
          <w:rFonts w:ascii="Book Antiqua" w:eastAsia="Book Antiqua" w:hAnsi="Book Antiqua" w:cs="Book Antiqua"/>
          <w:b/>
          <w:color w:val="000000"/>
        </w:rPr>
        <w:t>REFERENCES</w:t>
      </w:r>
    </w:p>
    <w:p w14:paraId="74D2643F"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1 </w:t>
      </w:r>
      <w:proofErr w:type="spellStart"/>
      <w:r w:rsidRPr="0078192B">
        <w:rPr>
          <w:rFonts w:ascii="Book Antiqua" w:eastAsia="Book Antiqua" w:hAnsi="Book Antiqua" w:cs="Book Antiqua"/>
          <w:b/>
          <w:bCs/>
          <w:color w:val="000000"/>
        </w:rPr>
        <w:t>Klibansky</w:t>
      </w:r>
      <w:proofErr w:type="spellEnd"/>
      <w:r w:rsidRPr="0078192B">
        <w:rPr>
          <w:rFonts w:ascii="Book Antiqua" w:eastAsia="Book Antiqua" w:hAnsi="Book Antiqua" w:cs="Book Antiqua"/>
          <w:b/>
          <w:bCs/>
          <w:color w:val="000000"/>
        </w:rPr>
        <w:t xml:space="preserve"> DA</w:t>
      </w:r>
      <w:r w:rsidRPr="0078192B">
        <w:rPr>
          <w:rFonts w:ascii="Book Antiqua" w:eastAsia="Book Antiqua" w:hAnsi="Book Antiqua" w:cs="Book Antiqua"/>
          <w:color w:val="000000"/>
        </w:rPr>
        <w:t xml:space="preserve">, Reid-Lombardo KM, Gordon SR, Gardner TB. The clinical relevance of the increasing incidence of intraductal papillary mucinous neoplasm. </w:t>
      </w:r>
      <w:r w:rsidRPr="0078192B">
        <w:rPr>
          <w:rFonts w:ascii="Book Antiqua" w:eastAsia="Book Antiqua" w:hAnsi="Book Antiqua" w:cs="Book Antiqua"/>
          <w:i/>
          <w:iCs/>
          <w:color w:val="000000"/>
        </w:rPr>
        <w:t>Clin Gastroenterol Hepatol</w:t>
      </w:r>
      <w:r w:rsidRPr="0078192B">
        <w:rPr>
          <w:rFonts w:ascii="Book Antiqua" w:eastAsia="Book Antiqua" w:hAnsi="Book Antiqua" w:cs="Book Antiqua"/>
          <w:color w:val="000000"/>
        </w:rPr>
        <w:t xml:space="preserve"> 2012; </w:t>
      </w:r>
      <w:r w:rsidRPr="0078192B">
        <w:rPr>
          <w:rFonts w:ascii="Book Antiqua" w:eastAsia="Book Antiqua" w:hAnsi="Book Antiqua" w:cs="Book Antiqua"/>
          <w:b/>
          <w:bCs/>
          <w:color w:val="000000"/>
        </w:rPr>
        <w:t>10</w:t>
      </w:r>
      <w:r w:rsidRPr="0078192B">
        <w:rPr>
          <w:rFonts w:ascii="Book Antiqua" w:eastAsia="Book Antiqua" w:hAnsi="Book Antiqua" w:cs="Book Antiqua"/>
          <w:color w:val="000000"/>
        </w:rPr>
        <w:t>: 555-558 [PMID: 22210438 DOI: 10.1016/j.cgh.2011.12.029]</w:t>
      </w:r>
    </w:p>
    <w:p w14:paraId="465CC16B"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2 </w:t>
      </w:r>
      <w:r w:rsidRPr="0078192B">
        <w:rPr>
          <w:rFonts w:ascii="Book Antiqua" w:eastAsia="Book Antiqua" w:hAnsi="Book Antiqua" w:cs="Book Antiqua"/>
          <w:b/>
          <w:bCs/>
          <w:color w:val="000000"/>
        </w:rPr>
        <w:t>Jang JW</w:t>
      </w:r>
      <w:r w:rsidRPr="0078192B">
        <w:rPr>
          <w:rFonts w:ascii="Book Antiqua" w:eastAsia="Book Antiqua" w:hAnsi="Book Antiqua" w:cs="Book Antiqua"/>
          <w:color w:val="000000"/>
        </w:rPr>
        <w:t xml:space="preserve">, Kim MH, </w:t>
      </w:r>
      <w:proofErr w:type="spellStart"/>
      <w:r w:rsidRPr="0078192B">
        <w:rPr>
          <w:rFonts w:ascii="Book Antiqua" w:eastAsia="Book Antiqua" w:hAnsi="Book Antiqua" w:cs="Book Antiqua"/>
          <w:color w:val="000000"/>
        </w:rPr>
        <w:t>Jeong</w:t>
      </w:r>
      <w:proofErr w:type="spellEnd"/>
      <w:r w:rsidRPr="0078192B">
        <w:rPr>
          <w:rFonts w:ascii="Book Antiqua" w:eastAsia="Book Antiqua" w:hAnsi="Book Antiqua" w:cs="Book Antiqua"/>
          <w:color w:val="000000"/>
        </w:rPr>
        <w:t xml:space="preserve"> SU, Kim J, Park DH, Lee SS, </w:t>
      </w:r>
      <w:proofErr w:type="spellStart"/>
      <w:r w:rsidRPr="0078192B">
        <w:rPr>
          <w:rFonts w:ascii="Book Antiqua" w:eastAsia="Book Antiqua" w:hAnsi="Book Antiqua" w:cs="Book Antiqua"/>
          <w:color w:val="000000"/>
        </w:rPr>
        <w:t>Seo</w:t>
      </w:r>
      <w:proofErr w:type="spellEnd"/>
      <w:r w:rsidRPr="0078192B">
        <w:rPr>
          <w:rFonts w:ascii="Book Antiqua" w:eastAsia="Book Antiqua" w:hAnsi="Book Antiqua" w:cs="Book Antiqua"/>
          <w:color w:val="000000"/>
        </w:rPr>
        <w:t xml:space="preserve"> DW, Lee SK, Kim JH. Clinical characteristics of intraductal papillary mucinous neoplasm manifesting as acute pancreatitis or acute recurrent pancreatitis. </w:t>
      </w:r>
      <w:r w:rsidRPr="0078192B">
        <w:rPr>
          <w:rFonts w:ascii="Book Antiqua" w:eastAsia="Book Antiqua" w:hAnsi="Book Antiqua" w:cs="Book Antiqua"/>
          <w:i/>
          <w:iCs/>
          <w:color w:val="000000"/>
        </w:rPr>
        <w:t>J Gastroenterol Hepatol</w:t>
      </w:r>
      <w:r w:rsidRPr="0078192B">
        <w:rPr>
          <w:rFonts w:ascii="Book Antiqua" w:eastAsia="Book Antiqua" w:hAnsi="Book Antiqua" w:cs="Book Antiqua"/>
          <w:color w:val="000000"/>
        </w:rPr>
        <w:t xml:space="preserve"> 2013; </w:t>
      </w:r>
      <w:r w:rsidRPr="0078192B">
        <w:rPr>
          <w:rFonts w:ascii="Book Antiqua" w:eastAsia="Book Antiqua" w:hAnsi="Book Antiqua" w:cs="Book Antiqua"/>
          <w:b/>
          <w:bCs/>
          <w:color w:val="000000"/>
        </w:rPr>
        <w:t>28</w:t>
      </w:r>
      <w:r w:rsidRPr="0078192B">
        <w:rPr>
          <w:rFonts w:ascii="Book Antiqua" w:eastAsia="Book Antiqua" w:hAnsi="Book Antiqua" w:cs="Book Antiqua"/>
          <w:color w:val="000000"/>
        </w:rPr>
        <w:t>: 731-738 [PMID: 23301513 DOI: 10.1111/jgh.12121]</w:t>
      </w:r>
    </w:p>
    <w:p w14:paraId="6F74FB83"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3 </w:t>
      </w:r>
      <w:r w:rsidRPr="0078192B">
        <w:rPr>
          <w:rFonts w:ascii="Book Antiqua" w:eastAsia="Book Antiqua" w:hAnsi="Book Antiqua" w:cs="Book Antiqua"/>
          <w:b/>
          <w:bCs/>
          <w:color w:val="000000"/>
        </w:rPr>
        <w:t>Braganza JM</w:t>
      </w:r>
      <w:r w:rsidRPr="0078192B">
        <w:rPr>
          <w:rFonts w:ascii="Book Antiqua" w:eastAsia="Book Antiqua" w:hAnsi="Book Antiqua" w:cs="Book Antiqua"/>
          <w:color w:val="000000"/>
        </w:rPr>
        <w:t xml:space="preserve">, Lee SH, McCloy RF, McMahon MJ. Chronic pancreatitis. </w:t>
      </w:r>
      <w:r w:rsidRPr="0078192B">
        <w:rPr>
          <w:rFonts w:ascii="Book Antiqua" w:eastAsia="Book Antiqua" w:hAnsi="Book Antiqua" w:cs="Book Antiqua"/>
          <w:i/>
          <w:iCs/>
          <w:color w:val="000000"/>
        </w:rPr>
        <w:t>Lancet</w:t>
      </w:r>
      <w:r w:rsidRPr="0078192B">
        <w:rPr>
          <w:rFonts w:ascii="Book Antiqua" w:eastAsia="Book Antiqua" w:hAnsi="Book Antiqua" w:cs="Book Antiqua"/>
          <w:color w:val="000000"/>
        </w:rPr>
        <w:t xml:space="preserve"> 2011; </w:t>
      </w:r>
      <w:r w:rsidRPr="0078192B">
        <w:rPr>
          <w:rFonts w:ascii="Book Antiqua" w:eastAsia="Book Antiqua" w:hAnsi="Book Antiqua" w:cs="Book Antiqua"/>
          <w:b/>
          <w:bCs/>
          <w:color w:val="000000"/>
        </w:rPr>
        <w:t>377</w:t>
      </w:r>
      <w:r w:rsidRPr="0078192B">
        <w:rPr>
          <w:rFonts w:ascii="Book Antiqua" w:eastAsia="Book Antiqua" w:hAnsi="Book Antiqua" w:cs="Book Antiqua"/>
          <w:color w:val="000000"/>
        </w:rPr>
        <w:t>: 1184-1197 [PMID: 21397320 DOI: 10.1016/S0140-6736(10)61852-1]</w:t>
      </w:r>
    </w:p>
    <w:p w14:paraId="75E1C207" w14:textId="61EBA08F"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4 </w:t>
      </w:r>
      <w:r w:rsidR="007A34D0" w:rsidRPr="0078192B">
        <w:rPr>
          <w:rFonts w:ascii="Book Antiqua" w:eastAsia="Book Antiqua" w:hAnsi="Book Antiqua" w:cs="Book Antiqua"/>
          <w:b/>
          <w:bCs/>
          <w:color w:val="000000"/>
        </w:rPr>
        <w:t>Tanaka M</w:t>
      </w:r>
      <w:r w:rsidR="007A34D0" w:rsidRPr="0078192B">
        <w:rPr>
          <w:rFonts w:ascii="Book Antiqua" w:eastAsia="Book Antiqua" w:hAnsi="Book Antiqua" w:cs="Book Antiqua"/>
          <w:color w:val="000000"/>
        </w:rPr>
        <w:t xml:space="preserve">, Fernández-Del Castillo C, </w:t>
      </w:r>
      <w:proofErr w:type="spellStart"/>
      <w:r w:rsidR="007A34D0" w:rsidRPr="0078192B">
        <w:rPr>
          <w:rFonts w:ascii="Book Antiqua" w:eastAsia="Book Antiqua" w:hAnsi="Book Antiqua" w:cs="Book Antiqua"/>
          <w:color w:val="000000"/>
        </w:rPr>
        <w:t>Kamisawa</w:t>
      </w:r>
      <w:proofErr w:type="spellEnd"/>
      <w:r w:rsidR="007A34D0" w:rsidRPr="0078192B">
        <w:rPr>
          <w:rFonts w:ascii="Book Antiqua" w:eastAsia="Book Antiqua" w:hAnsi="Book Antiqua" w:cs="Book Antiqua"/>
          <w:color w:val="000000"/>
        </w:rPr>
        <w:t xml:space="preserve"> T, Jang JY, Levy P, </w:t>
      </w:r>
      <w:proofErr w:type="spellStart"/>
      <w:r w:rsidR="007A34D0" w:rsidRPr="0078192B">
        <w:rPr>
          <w:rFonts w:ascii="Book Antiqua" w:eastAsia="Book Antiqua" w:hAnsi="Book Antiqua" w:cs="Book Antiqua"/>
          <w:color w:val="000000"/>
        </w:rPr>
        <w:t>Ohtsuka</w:t>
      </w:r>
      <w:proofErr w:type="spellEnd"/>
      <w:r w:rsidR="007A34D0" w:rsidRPr="0078192B">
        <w:rPr>
          <w:rFonts w:ascii="Book Antiqua" w:eastAsia="Book Antiqua" w:hAnsi="Book Antiqua" w:cs="Book Antiqua"/>
          <w:color w:val="000000"/>
        </w:rPr>
        <w:t xml:space="preserve"> T, Salvia R, Shimizu Y, Tada M, Wolfgang CL. Revisions of international consensus Fukuoka </w:t>
      </w:r>
      <w:r w:rsidR="007A34D0" w:rsidRPr="0078192B">
        <w:rPr>
          <w:rFonts w:ascii="Book Antiqua" w:eastAsia="Book Antiqua" w:hAnsi="Book Antiqua" w:cs="Book Antiqua"/>
          <w:color w:val="000000"/>
        </w:rPr>
        <w:lastRenderedPageBreak/>
        <w:t xml:space="preserve">guidelines for the management of IPMN of the pancreas. </w:t>
      </w:r>
      <w:proofErr w:type="spellStart"/>
      <w:r w:rsidR="007A34D0" w:rsidRPr="0078192B">
        <w:rPr>
          <w:rFonts w:ascii="Book Antiqua" w:eastAsia="Book Antiqua" w:hAnsi="Book Antiqua" w:cs="Book Antiqua"/>
          <w:i/>
          <w:iCs/>
          <w:color w:val="000000"/>
        </w:rPr>
        <w:t>Pancreatology</w:t>
      </w:r>
      <w:proofErr w:type="spellEnd"/>
      <w:r w:rsidR="007A34D0" w:rsidRPr="0078192B">
        <w:rPr>
          <w:rFonts w:ascii="Book Antiqua" w:eastAsia="Book Antiqua" w:hAnsi="Book Antiqua" w:cs="Book Antiqua"/>
          <w:color w:val="000000"/>
        </w:rPr>
        <w:t xml:space="preserve"> 2017; </w:t>
      </w:r>
      <w:r w:rsidR="007A34D0" w:rsidRPr="0078192B">
        <w:rPr>
          <w:rFonts w:ascii="Book Antiqua" w:eastAsia="Book Antiqua" w:hAnsi="Book Antiqua" w:cs="Book Antiqua"/>
          <w:b/>
          <w:bCs/>
          <w:color w:val="000000"/>
        </w:rPr>
        <w:t>17</w:t>
      </w:r>
      <w:r w:rsidR="007A34D0" w:rsidRPr="0078192B">
        <w:rPr>
          <w:rFonts w:ascii="Book Antiqua" w:eastAsia="Book Antiqua" w:hAnsi="Book Antiqua" w:cs="Book Antiqua"/>
          <w:color w:val="000000"/>
        </w:rPr>
        <w:t>: 738-753 [PMID: 28735806 DOI: 10.1016/j.pan.2017.07.007]</w:t>
      </w:r>
    </w:p>
    <w:p w14:paraId="70DD870B"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5 </w:t>
      </w:r>
      <w:r w:rsidRPr="0078192B">
        <w:rPr>
          <w:rFonts w:ascii="Book Antiqua" w:eastAsia="Book Antiqua" w:hAnsi="Book Antiqua" w:cs="Book Antiqua"/>
          <w:b/>
          <w:bCs/>
          <w:color w:val="000000"/>
        </w:rPr>
        <w:t>Tanaka M</w:t>
      </w:r>
      <w:r w:rsidRPr="0078192B">
        <w:rPr>
          <w:rFonts w:ascii="Book Antiqua" w:eastAsia="Book Antiqua" w:hAnsi="Book Antiqua" w:cs="Book Antiqua"/>
          <w:color w:val="000000"/>
        </w:rPr>
        <w:t xml:space="preserve">, Fernández-del Castillo C, </w:t>
      </w:r>
      <w:proofErr w:type="spellStart"/>
      <w:r w:rsidRPr="0078192B">
        <w:rPr>
          <w:rFonts w:ascii="Book Antiqua" w:eastAsia="Book Antiqua" w:hAnsi="Book Antiqua" w:cs="Book Antiqua"/>
          <w:color w:val="000000"/>
        </w:rPr>
        <w:t>Adsay</w:t>
      </w:r>
      <w:proofErr w:type="spellEnd"/>
      <w:r w:rsidRPr="0078192B">
        <w:rPr>
          <w:rFonts w:ascii="Book Antiqua" w:eastAsia="Book Antiqua" w:hAnsi="Book Antiqua" w:cs="Book Antiqua"/>
          <w:color w:val="000000"/>
        </w:rPr>
        <w:t xml:space="preserve"> V, Chari S, </w:t>
      </w:r>
      <w:proofErr w:type="spellStart"/>
      <w:r w:rsidRPr="0078192B">
        <w:rPr>
          <w:rFonts w:ascii="Book Antiqua" w:eastAsia="Book Antiqua" w:hAnsi="Book Antiqua" w:cs="Book Antiqua"/>
          <w:color w:val="000000"/>
        </w:rPr>
        <w:t>Falconi</w:t>
      </w:r>
      <w:proofErr w:type="spellEnd"/>
      <w:r w:rsidRPr="0078192B">
        <w:rPr>
          <w:rFonts w:ascii="Book Antiqua" w:eastAsia="Book Antiqua" w:hAnsi="Book Antiqua" w:cs="Book Antiqua"/>
          <w:color w:val="000000"/>
        </w:rPr>
        <w:t xml:space="preserve"> M, Jang JY, Kimura W, Levy P, Pitman MB, Schmidt CM, Shimizu M, Wolfgang CL, Yamaguchi K, </w:t>
      </w:r>
      <w:proofErr w:type="spellStart"/>
      <w:r w:rsidRPr="0078192B">
        <w:rPr>
          <w:rFonts w:ascii="Book Antiqua" w:eastAsia="Book Antiqua" w:hAnsi="Book Antiqua" w:cs="Book Antiqua"/>
          <w:color w:val="000000"/>
        </w:rPr>
        <w:t>Yamao</w:t>
      </w:r>
      <w:proofErr w:type="spellEnd"/>
      <w:r w:rsidRPr="0078192B">
        <w:rPr>
          <w:rFonts w:ascii="Book Antiqua" w:eastAsia="Book Antiqua" w:hAnsi="Book Antiqua" w:cs="Book Antiqua"/>
          <w:color w:val="000000"/>
        </w:rPr>
        <w:t xml:space="preserve"> K; International Association of </w:t>
      </w:r>
      <w:proofErr w:type="spellStart"/>
      <w:r w:rsidRPr="0078192B">
        <w:rPr>
          <w:rFonts w:ascii="Book Antiqua" w:eastAsia="Book Antiqua" w:hAnsi="Book Antiqua" w:cs="Book Antiqua"/>
          <w:color w:val="000000"/>
        </w:rPr>
        <w:t>Pancreatology</w:t>
      </w:r>
      <w:proofErr w:type="spellEnd"/>
      <w:r w:rsidRPr="0078192B">
        <w:rPr>
          <w:rFonts w:ascii="Book Antiqua" w:eastAsia="Book Antiqua" w:hAnsi="Book Antiqua" w:cs="Book Antiqua"/>
          <w:color w:val="000000"/>
        </w:rPr>
        <w:t xml:space="preserve">. International consensus guidelines 2012 for the management of IPMN and MCN of the pancreas. </w:t>
      </w:r>
      <w:proofErr w:type="spellStart"/>
      <w:r w:rsidRPr="0078192B">
        <w:rPr>
          <w:rFonts w:ascii="Book Antiqua" w:eastAsia="Book Antiqua" w:hAnsi="Book Antiqua" w:cs="Book Antiqua"/>
          <w:i/>
          <w:iCs/>
          <w:color w:val="000000"/>
        </w:rPr>
        <w:t>Pancreatology</w:t>
      </w:r>
      <w:proofErr w:type="spellEnd"/>
      <w:r w:rsidRPr="0078192B">
        <w:rPr>
          <w:rFonts w:ascii="Book Antiqua" w:eastAsia="Book Antiqua" w:hAnsi="Book Antiqua" w:cs="Book Antiqua"/>
          <w:color w:val="000000"/>
        </w:rPr>
        <w:t xml:space="preserve"> 2012; </w:t>
      </w:r>
      <w:r w:rsidRPr="0078192B">
        <w:rPr>
          <w:rFonts w:ascii="Book Antiqua" w:eastAsia="Book Antiqua" w:hAnsi="Book Antiqua" w:cs="Book Antiqua"/>
          <w:b/>
          <w:bCs/>
          <w:color w:val="000000"/>
        </w:rPr>
        <w:t>12</w:t>
      </w:r>
      <w:r w:rsidRPr="0078192B">
        <w:rPr>
          <w:rFonts w:ascii="Book Antiqua" w:eastAsia="Book Antiqua" w:hAnsi="Book Antiqua" w:cs="Book Antiqua"/>
          <w:color w:val="000000"/>
        </w:rPr>
        <w:t>: 183-197 [PMID: 22687371 DOI: 10.1016/j.pan.2012.04.004]</w:t>
      </w:r>
    </w:p>
    <w:p w14:paraId="7D929E9D"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6 </w:t>
      </w:r>
      <w:r w:rsidRPr="0078192B">
        <w:rPr>
          <w:rFonts w:ascii="Book Antiqua" w:eastAsia="Book Antiqua" w:hAnsi="Book Antiqua" w:cs="Book Antiqua"/>
          <w:b/>
          <w:bCs/>
          <w:color w:val="000000"/>
        </w:rPr>
        <w:t>Tanaka M</w:t>
      </w:r>
      <w:r w:rsidRPr="0078192B">
        <w:rPr>
          <w:rFonts w:ascii="Book Antiqua" w:eastAsia="Book Antiqua" w:hAnsi="Book Antiqua" w:cs="Book Antiqua"/>
          <w:color w:val="000000"/>
        </w:rPr>
        <w:t xml:space="preserve">. International </w:t>
      </w:r>
      <w:proofErr w:type="gramStart"/>
      <w:r w:rsidRPr="0078192B">
        <w:rPr>
          <w:rFonts w:ascii="Book Antiqua" w:eastAsia="Book Antiqua" w:hAnsi="Book Antiqua" w:cs="Book Antiqua"/>
          <w:color w:val="000000"/>
        </w:rPr>
        <w:t>consensus</w:t>
      </w:r>
      <w:proofErr w:type="gramEnd"/>
      <w:r w:rsidRPr="0078192B">
        <w:rPr>
          <w:rFonts w:ascii="Book Antiqua" w:eastAsia="Book Antiqua" w:hAnsi="Book Antiqua" w:cs="Book Antiqua"/>
          <w:color w:val="000000"/>
        </w:rPr>
        <w:t xml:space="preserve"> on the management of intraductal papillary mucinous neoplasm of the pancreas. </w:t>
      </w:r>
      <w:r w:rsidRPr="0078192B">
        <w:rPr>
          <w:rFonts w:ascii="Book Antiqua" w:eastAsia="Book Antiqua" w:hAnsi="Book Antiqua" w:cs="Book Antiqua"/>
          <w:i/>
          <w:iCs/>
          <w:color w:val="000000"/>
        </w:rPr>
        <w:t xml:space="preserve">Ann </w:t>
      </w:r>
      <w:proofErr w:type="spellStart"/>
      <w:r w:rsidRPr="0078192B">
        <w:rPr>
          <w:rFonts w:ascii="Book Antiqua" w:eastAsia="Book Antiqua" w:hAnsi="Book Antiqua" w:cs="Book Antiqua"/>
          <w:i/>
          <w:iCs/>
          <w:color w:val="000000"/>
        </w:rPr>
        <w:t>Transl</w:t>
      </w:r>
      <w:proofErr w:type="spellEnd"/>
      <w:r w:rsidRPr="0078192B">
        <w:rPr>
          <w:rFonts w:ascii="Book Antiqua" w:eastAsia="Book Antiqua" w:hAnsi="Book Antiqua" w:cs="Book Antiqua"/>
          <w:i/>
          <w:iCs/>
          <w:color w:val="000000"/>
        </w:rPr>
        <w:t xml:space="preserve"> Med</w:t>
      </w:r>
      <w:r w:rsidRPr="0078192B">
        <w:rPr>
          <w:rFonts w:ascii="Book Antiqua" w:eastAsia="Book Antiqua" w:hAnsi="Book Antiqua" w:cs="Book Antiqua"/>
          <w:color w:val="000000"/>
        </w:rPr>
        <w:t xml:space="preserve"> 2015; </w:t>
      </w:r>
      <w:r w:rsidRPr="0078192B">
        <w:rPr>
          <w:rFonts w:ascii="Book Antiqua" w:eastAsia="Book Antiqua" w:hAnsi="Book Antiqua" w:cs="Book Antiqua"/>
          <w:b/>
          <w:bCs/>
          <w:color w:val="000000"/>
        </w:rPr>
        <w:t>3</w:t>
      </w:r>
      <w:r w:rsidRPr="0078192B">
        <w:rPr>
          <w:rFonts w:ascii="Book Antiqua" w:eastAsia="Book Antiqua" w:hAnsi="Book Antiqua" w:cs="Book Antiqua"/>
          <w:color w:val="000000"/>
        </w:rPr>
        <w:t>: 286 [PMID: 26697446 DOI: 10.3978/j.issn.2305-5839.2015.11.09]</w:t>
      </w:r>
    </w:p>
    <w:p w14:paraId="7CDBE358" w14:textId="3F7960AE"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7 </w:t>
      </w:r>
      <w:r w:rsidR="007A34D0" w:rsidRPr="0078192B">
        <w:rPr>
          <w:rFonts w:ascii="Book Antiqua" w:eastAsia="Book Antiqua" w:hAnsi="Book Antiqua" w:cs="Book Antiqua"/>
          <w:b/>
          <w:bCs/>
          <w:color w:val="000000"/>
          <w:highlight w:val="yellow"/>
        </w:rPr>
        <w:t>U.S. Department of Health and Human Services</w:t>
      </w:r>
      <w:r w:rsidR="007A34D0" w:rsidRPr="0078192B">
        <w:rPr>
          <w:rFonts w:ascii="Book Antiqua" w:eastAsia="Book Antiqua" w:hAnsi="Book Antiqua" w:cs="Book Antiqua"/>
          <w:color w:val="000000"/>
          <w:highlight w:val="yellow"/>
        </w:rPr>
        <w:t xml:space="preserve">. </w:t>
      </w:r>
      <w:r w:rsidRPr="0078192B">
        <w:rPr>
          <w:rFonts w:ascii="Book Antiqua" w:eastAsia="Book Antiqua" w:hAnsi="Book Antiqua" w:cs="Book Antiqua"/>
          <w:color w:val="000000"/>
          <w:highlight w:val="yellow"/>
        </w:rPr>
        <w:t>Common Terminology Criteria for Adverse Events (CTCAE) Version 5.0</w:t>
      </w:r>
      <w:r w:rsidR="003562B3" w:rsidRPr="0078192B">
        <w:rPr>
          <w:rFonts w:ascii="Book Antiqua" w:eastAsia="Book Antiqua" w:hAnsi="Book Antiqua" w:cs="Book Antiqua"/>
          <w:color w:val="000000"/>
          <w:highlight w:val="yellow"/>
        </w:rPr>
        <w:t>. [cited 10 May 2022]. Available from:</w:t>
      </w:r>
      <w:r w:rsidR="007A34D0" w:rsidRPr="0078192B">
        <w:rPr>
          <w:rFonts w:ascii="Book Antiqua" w:hAnsi="Book Antiqua"/>
          <w:highlight w:val="yellow"/>
        </w:rPr>
        <w:t xml:space="preserve"> </w:t>
      </w:r>
      <w:r w:rsidR="007A34D0" w:rsidRPr="0078192B">
        <w:rPr>
          <w:rFonts w:ascii="Book Antiqua" w:eastAsia="Book Antiqua" w:hAnsi="Book Antiqua" w:cs="Book Antiqua"/>
          <w:color w:val="000000"/>
          <w:highlight w:val="yellow"/>
        </w:rPr>
        <w:t>https://ctep.cancer.gov/protocoldevelopment/electronic_applications/docs/CTCAE_v5_Quick_Reference_8.5x11.pdf</w:t>
      </w:r>
    </w:p>
    <w:p w14:paraId="1AAD9FFB"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8 </w:t>
      </w:r>
      <w:r w:rsidRPr="0078192B">
        <w:rPr>
          <w:rFonts w:ascii="Book Antiqua" w:eastAsia="Book Antiqua" w:hAnsi="Book Antiqua" w:cs="Book Antiqua"/>
          <w:b/>
          <w:bCs/>
          <w:color w:val="000000"/>
        </w:rPr>
        <w:t>McMillan MT</w:t>
      </w:r>
      <w:r w:rsidRPr="0078192B">
        <w:rPr>
          <w:rFonts w:ascii="Book Antiqua" w:eastAsia="Book Antiqua" w:hAnsi="Book Antiqua" w:cs="Book Antiqua"/>
          <w:color w:val="000000"/>
        </w:rPr>
        <w:t xml:space="preserve">, Lewis RS, </w:t>
      </w:r>
      <w:proofErr w:type="spellStart"/>
      <w:r w:rsidRPr="0078192B">
        <w:rPr>
          <w:rFonts w:ascii="Book Antiqua" w:eastAsia="Book Antiqua" w:hAnsi="Book Antiqua" w:cs="Book Antiqua"/>
          <w:color w:val="000000"/>
        </w:rPr>
        <w:t>Drebin</w:t>
      </w:r>
      <w:proofErr w:type="spellEnd"/>
      <w:r w:rsidRPr="0078192B">
        <w:rPr>
          <w:rFonts w:ascii="Book Antiqua" w:eastAsia="Book Antiqua" w:hAnsi="Book Antiqua" w:cs="Book Antiqua"/>
          <w:color w:val="000000"/>
        </w:rPr>
        <w:t xml:space="preserve"> JA, Teitelbaum UR, Lee MK, Roses RE, </w:t>
      </w:r>
      <w:proofErr w:type="spellStart"/>
      <w:r w:rsidRPr="0078192B">
        <w:rPr>
          <w:rFonts w:ascii="Book Antiqua" w:eastAsia="Book Antiqua" w:hAnsi="Book Antiqua" w:cs="Book Antiqua"/>
          <w:color w:val="000000"/>
        </w:rPr>
        <w:t>Fraker</w:t>
      </w:r>
      <w:proofErr w:type="spellEnd"/>
      <w:r w:rsidRPr="0078192B">
        <w:rPr>
          <w:rFonts w:ascii="Book Antiqua" w:eastAsia="Book Antiqua" w:hAnsi="Book Antiqua" w:cs="Book Antiqua"/>
          <w:color w:val="000000"/>
        </w:rPr>
        <w:t xml:space="preserve"> DL, Vollmer CM. The efficacy of adjuvant therapy for pancreatic invasive intraductal papillary mucinous neoplasm (IPMN). </w:t>
      </w:r>
      <w:r w:rsidRPr="0078192B">
        <w:rPr>
          <w:rFonts w:ascii="Book Antiqua" w:eastAsia="Book Antiqua" w:hAnsi="Book Antiqua" w:cs="Book Antiqua"/>
          <w:i/>
          <w:iCs/>
          <w:color w:val="000000"/>
        </w:rPr>
        <w:t>Cancer</w:t>
      </w:r>
      <w:r w:rsidRPr="0078192B">
        <w:rPr>
          <w:rFonts w:ascii="Book Antiqua" w:eastAsia="Book Antiqua" w:hAnsi="Book Antiqua" w:cs="Book Antiqua"/>
          <w:color w:val="000000"/>
        </w:rPr>
        <w:t xml:space="preserve"> 2016; </w:t>
      </w:r>
      <w:r w:rsidRPr="0078192B">
        <w:rPr>
          <w:rFonts w:ascii="Book Antiqua" w:eastAsia="Book Antiqua" w:hAnsi="Book Antiqua" w:cs="Book Antiqua"/>
          <w:b/>
          <w:bCs/>
          <w:color w:val="000000"/>
        </w:rPr>
        <w:t>122</w:t>
      </w:r>
      <w:r w:rsidRPr="0078192B">
        <w:rPr>
          <w:rFonts w:ascii="Book Antiqua" w:eastAsia="Book Antiqua" w:hAnsi="Book Antiqua" w:cs="Book Antiqua"/>
          <w:color w:val="000000"/>
        </w:rPr>
        <w:t>: 521-533 [PMID: 26587698 DOI: 10.1002/cncr.29803]</w:t>
      </w:r>
    </w:p>
    <w:p w14:paraId="11DF2126"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9 </w:t>
      </w:r>
      <w:proofErr w:type="spellStart"/>
      <w:r w:rsidRPr="0078192B">
        <w:rPr>
          <w:rFonts w:ascii="Book Antiqua" w:eastAsia="Book Antiqua" w:hAnsi="Book Antiqua" w:cs="Book Antiqua"/>
          <w:b/>
          <w:bCs/>
          <w:color w:val="000000"/>
        </w:rPr>
        <w:t>Kameyama</w:t>
      </w:r>
      <w:proofErr w:type="spellEnd"/>
      <w:r w:rsidRPr="0078192B">
        <w:rPr>
          <w:rFonts w:ascii="Book Antiqua" w:eastAsia="Book Antiqua" w:hAnsi="Book Antiqua" w:cs="Book Antiqua"/>
          <w:b/>
          <w:bCs/>
          <w:color w:val="000000"/>
        </w:rPr>
        <w:t xml:space="preserve"> S</w:t>
      </w:r>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Motonari</w:t>
      </w:r>
      <w:proofErr w:type="spellEnd"/>
      <w:r w:rsidRPr="0078192B">
        <w:rPr>
          <w:rFonts w:ascii="Book Antiqua" w:eastAsia="Book Antiqua" w:hAnsi="Book Antiqua" w:cs="Book Antiqua"/>
          <w:color w:val="000000"/>
        </w:rPr>
        <w:t xml:space="preserve"> H, </w:t>
      </w:r>
      <w:proofErr w:type="spellStart"/>
      <w:r w:rsidRPr="0078192B">
        <w:rPr>
          <w:rFonts w:ascii="Book Antiqua" w:eastAsia="Book Antiqua" w:hAnsi="Book Antiqua" w:cs="Book Antiqua"/>
          <w:color w:val="000000"/>
        </w:rPr>
        <w:t>Ishimine</w:t>
      </w:r>
      <w:proofErr w:type="spellEnd"/>
      <w:r w:rsidRPr="0078192B">
        <w:rPr>
          <w:rFonts w:ascii="Book Antiqua" w:eastAsia="Book Antiqua" w:hAnsi="Book Antiqua" w:cs="Book Antiqua"/>
          <w:color w:val="000000"/>
        </w:rPr>
        <w:t xml:space="preserve"> T, Isa T. Successful treatment with conversion surgery following chemoradiotherapy for unresectable invasive intraductal papillary mucinous neoplasm. </w:t>
      </w:r>
      <w:r w:rsidRPr="0078192B">
        <w:rPr>
          <w:rFonts w:ascii="Book Antiqua" w:eastAsia="Book Antiqua" w:hAnsi="Book Antiqua" w:cs="Book Antiqua"/>
          <w:i/>
          <w:iCs/>
          <w:color w:val="000000"/>
        </w:rPr>
        <w:t>Clin J Gastroenterol</w:t>
      </w:r>
      <w:r w:rsidRPr="0078192B">
        <w:rPr>
          <w:rFonts w:ascii="Book Antiqua" w:eastAsia="Book Antiqua" w:hAnsi="Book Antiqua" w:cs="Book Antiqua"/>
          <w:color w:val="000000"/>
        </w:rPr>
        <w:t xml:space="preserve"> 2020; </w:t>
      </w:r>
      <w:r w:rsidRPr="0078192B">
        <w:rPr>
          <w:rFonts w:ascii="Book Antiqua" w:eastAsia="Book Antiqua" w:hAnsi="Book Antiqua" w:cs="Book Antiqua"/>
          <w:b/>
          <w:bCs/>
          <w:color w:val="000000"/>
        </w:rPr>
        <w:t>13</w:t>
      </w:r>
      <w:r w:rsidRPr="0078192B">
        <w:rPr>
          <w:rFonts w:ascii="Book Antiqua" w:eastAsia="Book Antiqua" w:hAnsi="Book Antiqua" w:cs="Book Antiqua"/>
          <w:color w:val="000000"/>
        </w:rPr>
        <w:t>: 579-584 [PMID: 31919675 DOI: 10.1007/s12328-019-01086-3]</w:t>
      </w:r>
    </w:p>
    <w:p w14:paraId="380774CA"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10 </w:t>
      </w:r>
      <w:proofErr w:type="spellStart"/>
      <w:r w:rsidRPr="0078192B">
        <w:rPr>
          <w:rFonts w:ascii="Book Antiqua" w:eastAsia="Book Antiqua" w:hAnsi="Book Antiqua" w:cs="Book Antiqua"/>
          <w:b/>
          <w:bCs/>
          <w:color w:val="000000"/>
        </w:rPr>
        <w:t>Seo</w:t>
      </w:r>
      <w:proofErr w:type="spellEnd"/>
      <w:r w:rsidRPr="0078192B">
        <w:rPr>
          <w:rFonts w:ascii="Book Antiqua" w:eastAsia="Book Antiqua" w:hAnsi="Book Antiqua" w:cs="Book Antiqua"/>
          <w:b/>
          <w:bCs/>
          <w:color w:val="000000"/>
        </w:rPr>
        <w:t xml:space="preserve"> DW</w:t>
      </w:r>
      <w:r w:rsidRPr="0078192B">
        <w:rPr>
          <w:rFonts w:ascii="Book Antiqua" w:eastAsia="Book Antiqua" w:hAnsi="Book Antiqua" w:cs="Book Antiqua"/>
          <w:color w:val="000000"/>
        </w:rPr>
        <w:t xml:space="preserve">. EUS-Guided Antitumor Therapy for Pancreatic Tumors. </w:t>
      </w:r>
      <w:r w:rsidRPr="0078192B">
        <w:rPr>
          <w:rFonts w:ascii="Book Antiqua" w:eastAsia="Book Antiqua" w:hAnsi="Book Antiqua" w:cs="Book Antiqua"/>
          <w:i/>
          <w:iCs/>
          <w:color w:val="000000"/>
        </w:rPr>
        <w:t>Gut Liver</w:t>
      </w:r>
      <w:r w:rsidRPr="0078192B">
        <w:rPr>
          <w:rFonts w:ascii="Book Antiqua" w:eastAsia="Book Antiqua" w:hAnsi="Book Antiqua" w:cs="Book Antiqua"/>
          <w:color w:val="000000"/>
        </w:rPr>
        <w:t xml:space="preserve"> 2010; </w:t>
      </w:r>
      <w:r w:rsidRPr="0078192B">
        <w:rPr>
          <w:rFonts w:ascii="Book Antiqua" w:eastAsia="Book Antiqua" w:hAnsi="Book Antiqua" w:cs="Book Antiqua"/>
          <w:b/>
          <w:bCs/>
          <w:color w:val="000000"/>
        </w:rPr>
        <w:t xml:space="preserve">4 </w:t>
      </w:r>
      <w:r w:rsidRPr="0078192B">
        <w:rPr>
          <w:rFonts w:ascii="Book Antiqua" w:eastAsia="Book Antiqua" w:hAnsi="Book Antiqua" w:cs="Book Antiqua"/>
          <w:color w:val="000000"/>
        </w:rPr>
        <w:t>Suppl 1: S76-S81 [PMID: 21103299 DOI: 10.5009/gnl.2010.</w:t>
      </w:r>
      <w:proofErr w:type="gramStart"/>
      <w:r w:rsidRPr="0078192B">
        <w:rPr>
          <w:rFonts w:ascii="Book Antiqua" w:eastAsia="Book Antiqua" w:hAnsi="Book Antiqua" w:cs="Book Antiqua"/>
          <w:color w:val="000000"/>
        </w:rPr>
        <w:t>4.S</w:t>
      </w:r>
      <w:proofErr w:type="gramEnd"/>
      <w:r w:rsidRPr="0078192B">
        <w:rPr>
          <w:rFonts w:ascii="Book Antiqua" w:eastAsia="Book Antiqua" w:hAnsi="Book Antiqua" w:cs="Book Antiqua"/>
          <w:color w:val="000000"/>
        </w:rPr>
        <w:t>1.S76]</w:t>
      </w:r>
    </w:p>
    <w:p w14:paraId="111835E3"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11 </w:t>
      </w:r>
      <w:r w:rsidRPr="0078192B">
        <w:rPr>
          <w:rFonts w:ascii="Book Antiqua" w:eastAsia="Book Antiqua" w:hAnsi="Book Antiqua" w:cs="Book Antiqua"/>
          <w:b/>
          <w:bCs/>
          <w:color w:val="000000"/>
        </w:rPr>
        <w:t>Choi JH</w:t>
      </w:r>
      <w:r w:rsidRPr="0078192B">
        <w:rPr>
          <w:rFonts w:ascii="Book Antiqua" w:eastAsia="Book Antiqua" w:hAnsi="Book Antiqua" w:cs="Book Antiqua"/>
          <w:color w:val="000000"/>
        </w:rPr>
        <w:t xml:space="preserve">, Lee SH, Choi YH, You MS, Shin BS, Paik WH, Ryu JK, Kim YT. Safety of endoscopic ultrasound-guided ethanol ablation for pancreatic cystic lesions: A single-center experience of 214 patients. </w:t>
      </w:r>
      <w:r w:rsidRPr="0078192B">
        <w:rPr>
          <w:rFonts w:ascii="Book Antiqua" w:eastAsia="Book Antiqua" w:hAnsi="Book Antiqua" w:cs="Book Antiqua"/>
          <w:i/>
          <w:iCs/>
          <w:color w:val="000000"/>
        </w:rPr>
        <w:t xml:space="preserve">Hepatobiliary </w:t>
      </w:r>
      <w:proofErr w:type="spellStart"/>
      <w:r w:rsidRPr="0078192B">
        <w:rPr>
          <w:rFonts w:ascii="Book Antiqua" w:eastAsia="Book Antiqua" w:hAnsi="Book Antiqua" w:cs="Book Antiqua"/>
          <w:i/>
          <w:iCs/>
          <w:color w:val="000000"/>
        </w:rPr>
        <w:t>Pancreat</w:t>
      </w:r>
      <w:proofErr w:type="spellEnd"/>
      <w:r w:rsidRPr="0078192B">
        <w:rPr>
          <w:rFonts w:ascii="Book Antiqua" w:eastAsia="Book Antiqua" w:hAnsi="Book Antiqua" w:cs="Book Antiqua"/>
          <w:i/>
          <w:iCs/>
          <w:color w:val="000000"/>
        </w:rPr>
        <w:t xml:space="preserve"> Dis Int</w:t>
      </w:r>
      <w:r w:rsidRPr="0078192B">
        <w:rPr>
          <w:rFonts w:ascii="Book Antiqua" w:eastAsia="Book Antiqua" w:hAnsi="Book Antiqua" w:cs="Book Antiqua"/>
          <w:color w:val="000000"/>
        </w:rPr>
        <w:t xml:space="preserve"> 2019; </w:t>
      </w:r>
      <w:r w:rsidRPr="0078192B">
        <w:rPr>
          <w:rFonts w:ascii="Book Antiqua" w:eastAsia="Book Antiqua" w:hAnsi="Book Antiqua" w:cs="Book Antiqua"/>
          <w:b/>
          <w:bCs/>
          <w:color w:val="000000"/>
        </w:rPr>
        <w:t>18</w:t>
      </w:r>
      <w:r w:rsidRPr="0078192B">
        <w:rPr>
          <w:rFonts w:ascii="Book Antiqua" w:eastAsia="Book Antiqua" w:hAnsi="Book Antiqua" w:cs="Book Antiqua"/>
          <w:color w:val="000000"/>
        </w:rPr>
        <w:t>: 562-568 [PMID: 31551143 DOI: 10.1016/j.hbpd.2019.09.004]</w:t>
      </w:r>
    </w:p>
    <w:p w14:paraId="68D80A66" w14:textId="2D774543"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lastRenderedPageBreak/>
        <w:t xml:space="preserve">12 </w:t>
      </w:r>
      <w:r w:rsidRPr="0078192B">
        <w:rPr>
          <w:rFonts w:ascii="Book Antiqua" w:eastAsia="Book Antiqua" w:hAnsi="Book Antiqua" w:cs="Book Antiqua"/>
          <w:b/>
          <w:bCs/>
          <w:color w:val="000000"/>
          <w:highlight w:val="yellow"/>
        </w:rPr>
        <w:t>Russo S</w:t>
      </w:r>
      <w:r w:rsidRPr="0078192B">
        <w:rPr>
          <w:rFonts w:ascii="Book Antiqua" w:eastAsia="Book Antiqua" w:hAnsi="Book Antiqua" w:cs="Book Antiqua"/>
          <w:color w:val="000000"/>
          <w:highlight w:val="yellow"/>
        </w:rPr>
        <w:t xml:space="preserve">, Ove R, Fajardo L, Tepper J. Adverse Late Effects of Radiation Treatment in the Pancreas. In: Rubin P, </w:t>
      </w:r>
      <w:proofErr w:type="spellStart"/>
      <w:r w:rsidRPr="0078192B">
        <w:rPr>
          <w:rFonts w:ascii="Book Antiqua" w:eastAsia="Book Antiqua" w:hAnsi="Book Antiqua" w:cs="Book Antiqua"/>
          <w:color w:val="000000"/>
          <w:highlight w:val="yellow"/>
        </w:rPr>
        <w:t>Constine</w:t>
      </w:r>
      <w:proofErr w:type="spellEnd"/>
      <w:r w:rsidRPr="0078192B">
        <w:rPr>
          <w:rFonts w:ascii="Book Antiqua" w:eastAsia="Book Antiqua" w:hAnsi="Book Antiqua" w:cs="Book Antiqua"/>
          <w:color w:val="000000"/>
          <w:highlight w:val="yellow"/>
        </w:rPr>
        <w:t xml:space="preserve"> L, Marks L. ALERT • Adverse Late Effects of Cancer Treatment. Medical Radiology. </w:t>
      </w:r>
      <w:r w:rsidR="003562B3" w:rsidRPr="0078192B">
        <w:rPr>
          <w:rFonts w:ascii="Book Antiqua" w:eastAsia="Book Antiqua" w:hAnsi="Book Antiqua" w:cs="Book Antiqua"/>
          <w:color w:val="000000"/>
          <w:highlight w:val="yellow"/>
        </w:rPr>
        <w:t xml:space="preserve">Heidelberg: </w:t>
      </w:r>
      <w:r w:rsidRPr="0078192B">
        <w:rPr>
          <w:rFonts w:ascii="Book Antiqua" w:eastAsia="Book Antiqua" w:hAnsi="Book Antiqua" w:cs="Book Antiqua"/>
          <w:color w:val="000000"/>
          <w:highlight w:val="yellow"/>
        </w:rPr>
        <w:t xml:space="preserve">Springer, </w:t>
      </w:r>
      <w:r w:rsidR="003562B3" w:rsidRPr="0078192B">
        <w:rPr>
          <w:rFonts w:ascii="Book Antiqua" w:eastAsia="Book Antiqua" w:hAnsi="Book Antiqua" w:cs="Book Antiqua"/>
          <w:color w:val="000000"/>
          <w:highlight w:val="yellow"/>
        </w:rPr>
        <w:t>2014</w:t>
      </w:r>
    </w:p>
    <w:p w14:paraId="4313C917"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 xml:space="preserve">13 </w:t>
      </w:r>
      <w:proofErr w:type="spellStart"/>
      <w:r w:rsidRPr="0078192B">
        <w:rPr>
          <w:rFonts w:ascii="Book Antiqua" w:eastAsia="Book Antiqua" w:hAnsi="Book Antiqua" w:cs="Book Antiqua"/>
          <w:b/>
          <w:bCs/>
          <w:color w:val="000000"/>
        </w:rPr>
        <w:t>Ochiai</w:t>
      </w:r>
      <w:proofErr w:type="spellEnd"/>
      <w:r w:rsidRPr="0078192B">
        <w:rPr>
          <w:rFonts w:ascii="Book Antiqua" w:eastAsia="Book Antiqua" w:hAnsi="Book Antiqua" w:cs="Book Antiqua"/>
          <w:b/>
          <w:bCs/>
          <w:color w:val="000000"/>
        </w:rPr>
        <w:t xml:space="preserve"> T</w:t>
      </w:r>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Igari</w:t>
      </w:r>
      <w:proofErr w:type="spellEnd"/>
      <w:r w:rsidRPr="0078192B">
        <w:rPr>
          <w:rFonts w:ascii="Book Antiqua" w:eastAsia="Book Antiqua" w:hAnsi="Book Antiqua" w:cs="Book Antiqua"/>
          <w:color w:val="000000"/>
        </w:rPr>
        <w:t xml:space="preserve"> K, </w:t>
      </w:r>
      <w:proofErr w:type="spellStart"/>
      <w:r w:rsidRPr="0078192B">
        <w:rPr>
          <w:rFonts w:ascii="Book Antiqua" w:eastAsia="Book Antiqua" w:hAnsi="Book Antiqua" w:cs="Book Antiqua"/>
          <w:color w:val="000000"/>
        </w:rPr>
        <w:t>Furuyama</w:t>
      </w:r>
      <w:proofErr w:type="spellEnd"/>
      <w:r w:rsidRPr="0078192B">
        <w:rPr>
          <w:rFonts w:ascii="Book Antiqua" w:eastAsia="Book Antiqua" w:hAnsi="Book Antiqua" w:cs="Book Antiqua"/>
          <w:color w:val="000000"/>
        </w:rPr>
        <w:t xml:space="preserve"> T, Ito H, </w:t>
      </w:r>
      <w:proofErr w:type="spellStart"/>
      <w:r w:rsidRPr="0078192B">
        <w:rPr>
          <w:rFonts w:ascii="Book Antiqua" w:eastAsia="Book Antiqua" w:hAnsi="Book Antiqua" w:cs="Book Antiqua"/>
          <w:color w:val="000000"/>
        </w:rPr>
        <w:t>Mitsunori</w:t>
      </w:r>
      <w:proofErr w:type="spellEnd"/>
      <w:r w:rsidRPr="0078192B">
        <w:rPr>
          <w:rFonts w:ascii="Book Antiqua" w:eastAsia="Book Antiqua" w:hAnsi="Book Antiqua" w:cs="Book Antiqua"/>
          <w:color w:val="000000"/>
        </w:rPr>
        <w:t xml:space="preserve"> Y, </w:t>
      </w:r>
      <w:proofErr w:type="spellStart"/>
      <w:r w:rsidRPr="0078192B">
        <w:rPr>
          <w:rFonts w:ascii="Book Antiqua" w:eastAsia="Book Antiqua" w:hAnsi="Book Antiqua" w:cs="Book Antiqua"/>
          <w:color w:val="000000"/>
        </w:rPr>
        <w:t>Aihara</w:t>
      </w:r>
      <w:proofErr w:type="spellEnd"/>
      <w:r w:rsidRPr="0078192B">
        <w:rPr>
          <w:rFonts w:ascii="Book Antiqua" w:eastAsia="Book Antiqua" w:hAnsi="Book Antiqua" w:cs="Book Antiqua"/>
          <w:color w:val="000000"/>
        </w:rPr>
        <w:t xml:space="preserve"> A, </w:t>
      </w:r>
      <w:proofErr w:type="spellStart"/>
      <w:r w:rsidRPr="0078192B">
        <w:rPr>
          <w:rFonts w:ascii="Book Antiqua" w:eastAsia="Book Antiqua" w:hAnsi="Book Antiqua" w:cs="Book Antiqua"/>
          <w:color w:val="000000"/>
        </w:rPr>
        <w:t>Kumagai</w:t>
      </w:r>
      <w:proofErr w:type="spellEnd"/>
      <w:r w:rsidRPr="0078192B">
        <w:rPr>
          <w:rFonts w:ascii="Book Antiqua" w:eastAsia="Book Antiqua" w:hAnsi="Book Antiqua" w:cs="Book Antiqua"/>
          <w:color w:val="000000"/>
        </w:rPr>
        <w:t xml:space="preserve"> Y, Iida M, </w:t>
      </w:r>
      <w:proofErr w:type="spellStart"/>
      <w:r w:rsidRPr="0078192B">
        <w:rPr>
          <w:rFonts w:ascii="Book Antiqua" w:eastAsia="Book Antiqua" w:hAnsi="Book Antiqua" w:cs="Book Antiqua"/>
          <w:color w:val="000000"/>
        </w:rPr>
        <w:t>Odajima</w:t>
      </w:r>
      <w:proofErr w:type="spellEnd"/>
      <w:r w:rsidRPr="0078192B">
        <w:rPr>
          <w:rFonts w:ascii="Book Antiqua" w:eastAsia="Book Antiqua" w:hAnsi="Book Antiqua" w:cs="Book Antiqua"/>
          <w:color w:val="000000"/>
        </w:rPr>
        <w:t xml:space="preserve"> H, Tanaka S, </w:t>
      </w:r>
      <w:proofErr w:type="spellStart"/>
      <w:r w:rsidRPr="0078192B">
        <w:rPr>
          <w:rFonts w:ascii="Book Antiqua" w:eastAsia="Book Antiqua" w:hAnsi="Book Antiqua" w:cs="Book Antiqua"/>
          <w:color w:val="000000"/>
        </w:rPr>
        <w:t>Arii</w:t>
      </w:r>
      <w:proofErr w:type="spellEnd"/>
      <w:r w:rsidRPr="0078192B">
        <w:rPr>
          <w:rFonts w:ascii="Book Antiqua" w:eastAsia="Book Antiqua" w:hAnsi="Book Antiqua" w:cs="Book Antiqua"/>
          <w:color w:val="000000"/>
        </w:rPr>
        <w:t xml:space="preserve"> S, Yamazaki S. Favorable response after gemcitabine-radiotherapy for invasive pancreatic intraductal papillary mucinous neoplasm: a case report. </w:t>
      </w:r>
      <w:r w:rsidRPr="0078192B">
        <w:rPr>
          <w:rFonts w:ascii="Book Antiqua" w:eastAsia="Book Antiqua" w:hAnsi="Book Antiqua" w:cs="Book Antiqua"/>
          <w:i/>
          <w:iCs/>
          <w:color w:val="000000"/>
        </w:rPr>
        <w:t>Int Surg</w:t>
      </w:r>
      <w:r w:rsidRPr="0078192B">
        <w:rPr>
          <w:rFonts w:ascii="Book Antiqua" w:eastAsia="Book Antiqua" w:hAnsi="Book Antiqua" w:cs="Book Antiqua"/>
          <w:color w:val="000000"/>
        </w:rPr>
        <w:t xml:space="preserve"> 2013; </w:t>
      </w:r>
      <w:r w:rsidRPr="0078192B">
        <w:rPr>
          <w:rFonts w:ascii="Book Antiqua" w:eastAsia="Book Antiqua" w:hAnsi="Book Antiqua" w:cs="Book Antiqua"/>
          <w:b/>
          <w:bCs/>
          <w:color w:val="000000"/>
        </w:rPr>
        <w:t>98</w:t>
      </w:r>
      <w:r w:rsidRPr="0078192B">
        <w:rPr>
          <w:rFonts w:ascii="Book Antiqua" w:eastAsia="Book Antiqua" w:hAnsi="Book Antiqua" w:cs="Book Antiqua"/>
          <w:color w:val="000000"/>
        </w:rPr>
        <w:t>: 340-345 [PMID: 24229021 DOI: 10.9738/INTSURG-D-13-00031.1]</w:t>
      </w:r>
    </w:p>
    <w:p w14:paraId="69164F9E" w14:textId="77777777" w:rsidR="00A77B3E" w:rsidRPr="0078192B" w:rsidRDefault="00A77B3E" w:rsidP="0078192B">
      <w:pPr>
        <w:spacing w:line="360" w:lineRule="auto"/>
        <w:jc w:val="both"/>
        <w:rPr>
          <w:rFonts w:ascii="Book Antiqua" w:hAnsi="Book Antiqua"/>
        </w:rPr>
        <w:sectPr w:rsidR="00A77B3E" w:rsidRPr="0078192B">
          <w:footerReference w:type="default" r:id="rId6"/>
          <w:pgSz w:w="12240" w:h="15840"/>
          <w:pgMar w:top="1440" w:right="1440" w:bottom="1440" w:left="1440" w:header="720" w:footer="720" w:gutter="0"/>
          <w:cols w:space="720"/>
          <w:docGrid w:linePitch="360"/>
        </w:sectPr>
      </w:pPr>
    </w:p>
    <w:p w14:paraId="17F95F8E"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lastRenderedPageBreak/>
        <w:t>Footnotes</w:t>
      </w:r>
    </w:p>
    <w:p w14:paraId="54D3876D"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Informed consent statement: </w:t>
      </w:r>
      <w:r w:rsidRPr="0078192B">
        <w:rPr>
          <w:rFonts w:ascii="Book Antiqua" w:eastAsia="Book Antiqua" w:hAnsi="Book Antiqua" w:cs="Book Antiqua"/>
          <w:color w:val="000000"/>
        </w:rPr>
        <w:t>Informed written consent was obtained from the patient for publication of this report and any accompanying images.</w:t>
      </w:r>
    </w:p>
    <w:p w14:paraId="51FF4D51" w14:textId="77777777" w:rsidR="00A77B3E" w:rsidRPr="0078192B" w:rsidRDefault="00A77B3E" w:rsidP="0078192B">
      <w:pPr>
        <w:spacing w:line="360" w:lineRule="auto"/>
        <w:jc w:val="both"/>
        <w:rPr>
          <w:rFonts w:ascii="Book Antiqua" w:hAnsi="Book Antiqua"/>
        </w:rPr>
      </w:pPr>
    </w:p>
    <w:p w14:paraId="4A460BC5"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Conflict-of-interest statement: </w:t>
      </w:r>
      <w:r w:rsidRPr="0078192B">
        <w:rPr>
          <w:rFonts w:ascii="Book Antiqua" w:eastAsia="Book Antiqua" w:hAnsi="Book Antiqua" w:cs="Book Antiqua"/>
          <w:color w:val="000000"/>
        </w:rPr>
        <w:t>All the authors report no relevant conflicts of interest for this article.</w:t>
      </w:r>
    </w:p>
    <w:p w14:paraId="7C3E5B41" w14:textId="77777777" w:rsidR="00A77B3E" w:rsidRPr="0078192B" w:rsidRDefault="00A77B3E" w:rsidP="0078192B">
      <w:pPr>
        <w:spacing w:line="360" w:lineRule="auto"/>
        <w:jc w:val="both"/>
        <w:rPr>
          <w:rFonts w:ascii="Book Antiqua" w:hAnsi="Book Antiqua"/>
        </w:rPr>
      </w:pPr>
    </w:p>
    <w:p w14:paraId="7F3FD2E2" w14:textId="633ACD8B"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CARE Checklist (2016) statement: </w:t>
      </w:r>
      <w:r w:rsidRPr="0078192B">
        <w:rPr>
          <w:rFonts w:ascii="Book Antiqua" w:eastAsia="Book Antiqua" w:hAnsi="Book Antiqua" w:cs="Book Antiqua"/>
          <w:color w:val="000000"/>
        </w:rPr>
        <w:t>The authors have read the CARE Checklist (2016), and the manuscript was prepared and revised according to the CARE</w:t>
      </w:r>
      <w:r w:rsidR="00EA7C19" w:rsidRPr="0078192B">
        <w:rPr>
          <w:rFonts w:ascii="Book Antiqua" w:eastAsia="Book Antiqua" w:hAnsi="Book Antiqua" w:cs="Book Antiqua"/>
          <w:color w:val="000000"/>
        </w:rPr>
        <w:t xml:space="preserve"> </w:t>
      </w:r>
      <w:r w:rsidRPr="0078192B">
        <w:rPr>
          <w:rFonts w:ascii="Book Antiqua" w:eastAsia="Book Antiqua" w:hAnsi="Book Antiqua" w:cs="Book Antiqua"/>
          <w:color w:val="000000"/>
        </w:rPr>
        <w:t>Checklist (2016).</w:t>
      </w:r>
    </w:p>
    <w:p w14:paraId="4E8A151F" w14:textId="77777777" w:rsidR="00A77B3E" w:rsidRPr="0078192B" w:rsidRDefault="00A77B3E" w:rsidP="0078192B">
      <w:pPr>
        <w:spacing w:line="360" w:lineRule="auto"/>
        <w:jc w:val="both"/>
        <w:rPr>
          <w:rFonts w:ascii="Book Antiqua" w:hAnsi="Book Antiqua"/>
        </w:rPr>
      </w:pPr>
    </w:p>
    <w:p w14:paraId="22592B31"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Open-Access: </w:t>
      </w:r>
      <w:r w:rsidRPr="0078192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192B">
        <w:rPr>
          <w:rFonts w:ascii="Book Antiqua" w:eastAsia="Book Antiqua" w:hAnsi="Book Antiqua" w:cs="Book Antiqua"/>
          <w:color w:val="000000"/>
        </w:rPr>
        <w:t>NonCommercial</w:t>
      </w:r>
      <w:proofErr w:type="spellEnd"/>
      <w:r w:rsidRPr="0078192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AC3FA" w14:textId="77777777" w:rsidR="00A77B3E" w:rsidRPr="0078192B" w:rsidRDefault="00A77B3E" w:rsidP="0078192B">
      <w:pPr>
        <w:spacing w:line="360" w:lineRule="auto"/>
        <w:jc w:val="both"/>
        <w:rPr>
          <w:rFonts w:ascii="Book Antiqua" w:hAnsi="Book Antiqua"/>
        </w:rPr>
      </w:pPr>
    </w:p>
    <w:p w14:paraId="509D2B1B" w14:textId="27FE8334"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Provenance and peer review: </w:t>
      </w:r>
      <w:r w:rsidRPr="0078192B">
        <w:rPr>
          <w:rFonts w:ascii="Book Antiqua" w:eastAsia="Book Antiqua" w:hAnsi="Book Antiqua" w:cs="Book Antiqua"/>
          <w:color w:val="000000"/>
        </w:rPr>
        <w:t>Unsolicited article; Externally peer reviewed</w:t>
      </w:r>
    </w:p>
    <w:p w14:paraId="388B8A1E"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Peer-review model: </w:t>
      </w:r>
      <w:r w:rsidRPr="0078192B">
        <w:rPr>
          <w:rFonts w:ascii="Book Antiqua" w:eastAsia="Book Antiqua" w:hAnsi="Book Antiqua" w:cs="Book Antiqua"/>
          <w:color w:val="000000"/>
        </w:rPr>
        <w:t>Single blind</w:t>
      </w:r>
    </w:p>
    <w:p w14:paraId="5C3E7C89" w14:textId="77777777" w:rsidR="00A77B3E" w:rsidRPr="0078192B" w:rsidRDefault="00A77B3E" w:rsidP="0078192B">
      <w:pPr>
        <w:spacing w:line="360" w:lineRule="auto"/>
        <w:jc w:val="both"/>
        <w:rPr>
          <w:rFonts w:ascii="Book Antiqua" w:hAnsi="Book Antiqua"/>
        </w:rPr>
      </w:pPr>
    </w:p>
    <w:p w14:paraId="643C733A"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Peer-review started: </w:t>
      </w:r>
      <w:r w:rsidRPr="0078192B">
        <w:rPr>
          <w:rFonts w:ascii="Book Antiqua" w:eastAsia="Book Antiqua" w:hAnsi="Book Antiqua" w:cs="Book Antiqua"/>
          <w:color w:val="000000"/>
        </w:rPr>
        <w:t>June 17, 2022</w:t>
      </w:r>
    </w:p>
    <w:p w14:paraId="7E1D61A4"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First decision: </w:t>
      </w:r>
      <w:r w:rsidRPr="0078192B">
        <w:rPr>
          <w:rFonts w:ascii="Book Antiqua" w:eastAsia="Book Antiqua" w:hAnsi="Book Antiqua" w:cs="Book Antiqua"/>
          <w:color w:val="000000"/>
        </w:rPr>
        <w:t>August 1, 2022</w:t>
      </w:r>
    </w:p>
    <w:p w14:paraId="4837CE28" w14:textId="24F4ACBE"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Article in press: </w:t>
      </w:r>
    </w:p>
    <w:p w14:paraId="1FECBEDB" w14:textId="77777777" w:rsidR="00A77B3E" w:rsidRPr="0078192B" w:rsidRDefault="00A77B3E" w:rsidP="0078192B">
      <w:pPr>
        <w:spacing w:line="360" w:lineRule="auto"/>
        <w:jc w:val="both"/>
        <w:rPr>
          <w:rFonts w:ascii="Book Antiqua" w:hAnsi="Book Antiqua"/>
        </w:rPr>
      </w:pPr>
    </w:p>
    <w:p w14:paraId="5862A7BB" w14:textId="1F34606C"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0F2A10" w:rsidRPr="0078192B">
        <w:rPr>
          <w:rFonts w:ascii="Book Antiqua" w:eastAsia="Microsoft YaHei" w:hAnsi="Book Antiqua" w:cs="SimSun"/>
        </w:rPr>
        <w:t>Medicine, research and experimental</w:t>
      </w:r>
      <w:bookmarkEnd w:id="3"/>
      <w:bookmarkEnd w:id="4"/>
      <w:bookmarkEnd w:id="5"/>
      <w:bookmarkEnd w:id="6"/>
      <w:bookmarkEnd w:id="7"/>
      <w:bookmarkEnd w:id="8"/>
      <w:bookmarkEnd w:id="9"/>
      <w:bookmarkEnd w:id="10"/>
      <w:bookmarkEnd w:id="11"/>
    </w:p>
    <w:p w14:paraId="5BC99868"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Country/Territory of origin: </w:t>
      </w:r>
      <w:r w:rsidRPr="0078192B">
        <w:rPr>
          <w:rFonts w:ascii="Book Antiqua" w:eastAsia="Book Antiqua" w:hAnsi="Book Antiqua" w:cs="Book Antiqua"/>
          <w:color w:val="000000"/>
        </w:rPr>
        <w:t>Japan</w:t>
      </w:r>
    </w:p>
    <w:p w14:paraId="5FE8C810"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color w:val="000000"/>
        </w:rPr>
        <w:t>Peer-review report’s scientific quality classification</w:t>
      </w:r>
    </w:p>
    <w:p w14:paraId="004FF871"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Grade A (Excellent): 0</w:t>
      </w:r>
    </w:p>
    <w:p w14:paraId="16FAA660"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Grade B (Very good): B, B</w:t>
      </w:r>
    </w:p>
    <w:p w14:paraId="28CD6182"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Grade C (Good): 0</w:t>
      </w:r>
    </w:p>
    <w:p w14:paraId="6A2275A6"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lastRenderedPageBreak/>
        <w:t>Grade D (Fair): 0</w:t>
      </w:r>
    </w:p>
    <w:p w14:paraId="470840EA" w14:textId="77777777"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color w:val="000000"/>
        </w:rPr>
        <w:t>Grade E (Poor): 0</w:t>
      </w:r>
    </w:p>
    <w:p w14:paraId="22AF2228" w14:textId="77777777" w:rsidR="00A77B3E" w:rsidRPr="0078192B" w:rsidRDefault="00A77B3E" w:rsidP="0078192B">
      <w:pPr>
        <w:spacing w:line="360" w:lineRule="auto"/>
        <w:jc w:val="both"/>
        <w:rPr>
          <w:rFonts w:ascii="Book Antiqua" w:hAnsi="Book Antiqua"/>
        </w:rPr>
      </w:pPr>
    </w:p>
    <w:p w14:paraId="207BCA4F" w14:textId="31C3CEAF" w:rsidR="000F2A10" w:rsidRPr="0078192B" w:rsidRDefault="00000000" w:rsidP="0078192B">
      <w:pPr>
        <w:spacing w:line="360" w:lineRule="auto"/>
        <w:jc w:val="both"/>
        <w:rPr>
          <w:rFonts w:ascii="Book Antiqua" w:eastAsia="Book Antiqua" w:hAnsi="Book Antiqua" w:cs="Book Antiqua"/>
          <w:b/>
          <w:color w:val="000000"/>
        </w:rPr>
      </w:pPr>
      <w:r w:rsidRPr="0078192B">
        <w:rPr>
          <w:rFonts w:ascii="Book Antiqua" w:eastAsia="Book Antiqua" w:hAnsi="Book Antiqua" w:cs="Book Antiqua"/>
          <w:b/>
          <w:color w:val="000000"/>
        </w:rPr>
        <w:t xml:space="preserve">P-Reviewer: </w:t>
      </w:r>
      <w:r w:rsidRPr="0078192B">
        <w:rPr>
          <w:rFonts w:ascii="Book Antiqua" w:eastAsia="Book Antiqua" w:hAnsi="Book Antiqua" w:cs="Book Antiqua"/>
          <w:color w:val="000000"/>
        </w:rPr>
        <w:t>Beji H, Tunisia; Khalil MTASH, Egypt</w:t>
      </w:r>
      <w:r w:rsidRPr="0078192B">
        <w:rPr>
          <w:rFonts w:ascii="Book Antiqua" w:eastAsia="Book Antiqua" w:hAnsi="Book Antiqua" w:cs="Book Antiqua"/>
          <w:b/>
          <w:color w:val="000000"/>
        </w:rPr>
        <w:t xml:space="preserve"> S-Editor: </w:t>
      </w:r>
      <w:r w:rsidR="000F2A10" w:rsidRPr="0078192B">
        <w:rPr>
          <w:rFonts w:ascii="Book Antiqua" w:eastAsia="Book Antiqua" w:hAnsi="Book Antiqua" w:cs="Book Antiqua"/>
          <w:bCs/>
          <w:color w:val="000000"/>
        </w:rPr>
        <w:t>Wang JJ</w:t>
      </w:r>
      <w:r w:rsidRPr="0078192B">
        <w:rPr>
          <w:rFonts w:ascii="Book Antiqua" w:eastAsia="Book Antiqua" w:hAnsi="Book Antiqua" w:cs="Book Antiqua"/>
          <w:b/>
          <w:color w:val="000000"/>
        </w:rPr>
        <w:t xml:space="preserve"> L-Editor: </w:t>
      </w:r>
      <w:r w:rsidR="00DF6886" w:rsidRPr="0078192B">
        <w:rPr>
          <w:rFonts w:ascii="Book Antiqua" w:eastAsia="Book Antiqua" w:hAnsi="Book Antiqua" w:cs="Book Antiqua"/>
          <w:bCs/>
          <w:color w:val="000000"/>
        </w:rPr>
        <w:t>A</w:t>
      </w:r>
      <w:r w:rsidRPr="0078192B">
        <w:rPr>
          <w:rFonts w:ascii="Book Antiqua" w:eastAsia="Book Antiqua" w:hAnsi="Book Antiqua" w:cs="Book Antiqua"/>
          <w:b/>
          <w:color w:val="000000"/>
        </w:rPr>
        <w:t xml:space="preserve"> P-Editor: </w:t>
      </w:r>
    </w:p>
    <w:p w14:paraId="367661DC" w14:textId="77777777" w:rsidR="000F2A10" w:rsidRPr="0078192B" w:rsidRDefault="000F2A10" w:rsidP="0078192B">
      <w:pPr>
        <w:spacing w:line="360" w:lineRule="auto"/>
        <w:jc w:val="both"/>
        <w:rPr>
          <w:rFonts w:ascii="Book Antiqua" w:eastAsia="Book Antiqua" w:hAnsi="Book Antiqua" w:cs="Book Antiqua"/>
          <w:b/>
          <w:color w:val="000000"/>
        </w:rPr>
      </w:pPr>
    </w:p>
    <w:p w14:paraId="4F362295" w14:textId="77777777" w:rsidR="000F2A10" w:rsidRPr="0078192B" w:rsidRDefault="000F2A10" w:rsidP="0078192B">
      <w:pPr>
        <w:spacing w:line="360" w:lineRule="auto"/>
        <w:jc w:val="both"/>
        <w:rPr>
          <w:rFonts w:ascii="Book Antiqua" w:eastAsia="Book Antiqua" w:hAnsi="Book Antiqua" w:cs="Book Antiqua"/>
          <w:b/>
          <w:color w:val="000000"/>
        </w:rPr>
      </w:pPr>
    </w:p>
    <w:p w14:paraId="20FE6AF0" w14:textId="6AD97CE0" w:rsidR="00A77B3E" w:rsidRPr="0078192B" w:rsidRDefault="00000000" w:rsidP="0078192B">
      <w:pPr>
        <w:spacing w:line="360" w:lineRule="auto"/>
        <w:jc w:val="both"/>
        <w:rPr>
          <w:rFonts w:ascii="Book Antiqua" w:eastAsia="Book Antiqua" w:hAnsi="Book Antiqua" w:cs="Book Antiqua"/>
          <w:b/>
          <w:color w:val="000000"/>
        </w:rPr>
      </w:pPr>
      <w:r w:rsidRPr="0078192B">
        <w:rPr>
          <w:rFonts w:ascii="Book Antiqua" w:eastAsia="Book Antiqua" w:hAnsi="Book Antiqua" w:cs="Book Antiqua"/>
          <w:b/>
          <w:color w:val="000000"/>
        </w:rPr>
        <w:t>Figure Legends</w:t>
      </w:r>
    </w:p>
    <w:p w14:paraId="349899E8" w14:textId="45E189AE" w:rsidR="000F2A10" w:rsidRPr="0078192B" w:rsidRDefault="00F84C0E" w:rsidP="0078192B">
      <w:pPr>
        <w:spacing w:line="360" w:lineRule="auto"/>
        <w:jc w:val="both"/>
        <w:rPr>
          <w:rFonts w:ascii="Book Antiqua" w:hAnsi="Book Antiqua"/>
        </w:rPr>
      </w:pPr>
      <w:r w:rsidRPr="0078192B">
        <w:rPr>
          <w:rFonts w:ascii="Book Antiqua" w:hAnsi="Book Antiqua"/>
          <w:noProof/>
        </w:rPr>
        <w:drawing>
          <wp:inline distT="0" distB="0" distL="0" distR="0" wp14:anchorId="746AEB86" wp14:editId="55C2A2CA">
            <wp:extent cx="5303520" cy="1432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3520" cy="1432560"/>
                    </a:xfrm>
                    <a:prstGeom prst="rect">
                      <a:avLst/>
                    </a:prstGeom>
                    <a:noFill/>
                    <a:ln>
                      <a:noFill/>
                    </a:ln>
                  </pic:spPr>
                </pic:pic>
              </a:graphicData>
            </a:graphic>
          </wp:inline>
        </w:drawing>
      </w:r>
    </w:p>
    <w:p w14:paraId="5B594251" w14:textId="1E2DCA8F" w:rsidR="00A77B3E" w:rsidRPr="0078192B" w:rsidRDefault="00000000"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b/>
          <w:bCs/>
          <w:color w:val="000000"/>
        </w:rPr>
        <w:t xml:space="preserve">Figure 1 Pancreas magnetic resonance imaging scan at referral 5 years ago. </w:t>
      </w:r>
      <w:r w:rsidRPr="0078192B">
        <w:rPr>
          <w:rFonts w:ascii="Book Antiqua" w:eastAsia="Book Antiqua" w:hAnsi="Book Antiqua" w:cs="Book Antiqua"/>
          <w:color w:val="000000"/>
        </w:rPr>
        <w:t xml:space="preserve">A: Axial T2-weighted imaging (T2WI) image shows a </w:t>
      </w:r>
      <w:proofErr w:type="spellStart"/>
      <w:r w:rsidRPr="0078192B">
        <w:rPr>
          <w:rFonts w:ascii="Book Antiqua" w:eastAsia="Book Antiqua" w:hAnsi="Book Antiqua" w:cs="Book Antiqua"/>
          <w:color w:val="000000"/>
        </w:rPr>
        <w:t>multilobular</w:t>
      </w:r>
      <w:proofErr w:type="spellEnd"/>
      <w:r w:rsidRPr="0078192B">
        <w:rPr>
          <w:rFonts w:ascii="Book Antiqua" w:eastAsia="Book Antiqua" w:hAnsi="Book Antiqua" w:cs="Book Antiqua"/>
          <w:color w:val="000000"/>
        </w:rPr>
        <w:t xml:space="preserve"> tumor in the head of pancreas (arrow head); B: T2WI image shows pancreatic duct dilatation (arrow head); C: Magnetic resonance cholangiopancreatography shows a </w:t>
      </w:r>
      <w:proofErr w:type="spellStart"/>
      <w:r w:rsidRPr="0078192B">
        <w:rPr>
          <w:rFonts w:ascii="Book Antiqua" w:eastAsia="Book Antiqua" w:hAnsi="Book Antiqua" w:cs="Book Antiqua"/>
          <w:color w:val="000000"/>
        </w:rPr>
        <w:t>multilobular</w:t>
      </w:r>
      <w:proofErr w:type="spellEnd"/>
      <w:r w:rsidRPr="0078192B">
        <w:rPr>
          <w:rFonts w:ascii="Book Antiqua" w:eastAsia="Book Antiqua" w:hAnsi="Book Antiqua" w:cs="Book Antiqua"/>
          <w:color w:val="000000"/>
        </w:rPr>
        <w:t xml:space="preserve"> tumor (arrow head) and pancreatic duct dilatation (arrow).</w:t>
      </w:r>
    </w:p>
    <w:p w14:paraId="5DC098A1" w14:textId="40AC39AC" w:rsidR="000F2A10" w:rsidRPr="0078192B" w:rsidRDefault="000F2A10" w:rsidP="0078192B">
      <w:pPr>
        <w:spacing w:line="360" w:lineRule="auto"/>
        <w:jc w:val="both"/>
        <w:rPr>
          <w:rFonts w:ascii="Book Antiqua" w:eastAsia="Book Antiqua" w:hAnsi="Book Antiqua" w:cs="Book Antiqua"/>
          <w:color w:val="000000"/>
        </w:rPr>
      </w:pPr>
    </w:p>
    <w:p w14:paraId="2A2D4584" w14:textId="6DBB8E54" w:rsidR="000F2A10" w:rsidRPr="0078192B" w:rsidRDefault="00F84C0E" w:rsidP="0078192B">
      <w:pPr>
        <w:spacing w:line="360" w:lineRule="auto"/>
        <w:jc w:val="both"/>
        <w:rPr>
          <w:rFonts w:ascii="Book Antiqua" w:hAnsi="Book Antiqua"/>
        </w:rPr>
      </w:pPr>
      <w:r w:rsidRPr="0078192B">
        <w:rPr>
          <w:rFonts w:ascii="Book Antiqua" w:hAnsi="Book Antiqua"/>
          <w:noProof/>
        </w:rPr>
        <w:drawing>
          <wp:inline distT="0" distB="0" distL="0" distR="0" wp14:anchorId="07EB3124" wp14:editId="2697ACC7">
            <wp:extent cx="5509260" cy="28346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9260" cy="2834640"/>
                    </a:xfrm>
                    <a:prstGeom prst="rect">
                      <a:avLst/>
                    </a:prstGeom>
                    <a:noFill/>
                    <a:ln>
                      <a:noFill/>
                    </a:ln>
                  </pic:spPr>
                </pic:pic>
              </a:graphicData>
            </a:graphic>
          </wp:inline>
        </w:drawing>
      </w:r>
    </w:p>
    <w:p w14:paraId="0A52020F" w14:textId="776C4B39" w:rsidR="00A77B3E" w:rsidRPr="0078192B" w:rsidRDefault="00000000" w:rsidP="0078192B">
      <w:pPr>
        <w:spacing w:line="360" w:lineRule="auto"/>
        <w:ind w:hanging="3"/>
        <w:jc w:val="both"/>
        <w:rPr>
          <w:rFonts w:ascii="Book Antiqua" w:eastAsia="Book Antiqua" w:hAnsi="Book Antiqua" w:cs="Book Antiqua"/>
          <w:color w:val="000000"/>
        </w:rPr>
      </w:pPr>
      <w:r w:rsidRPr="0078192B">
        <w:rPr>
          <w:rFonts w:ascii="Book Antiqua" w:eastAsia="Book Antiqua" w:hAnsi="Book Antiqua" w:cs="Book Antiqua"/>
          <w:b/>
          <w:bCs/>
          <w:color w:val="000000"/>
        </w:rPr>
        <w:lastRenderedPageBreak/>
        <w:t>Figure 2 Pancreatic magnetic resonance imaging scans of pre- and post-radiation therapy.</w:t>
      </w:r>
      <w:r w:rsidRPr="0078192B">
        <w:rPr>
          <w:rFonts w:ascii="Book Antiqua" w:eastAsia="Book Antiqua" w:hAnsi="Book Antiqua" w:cs="Book Antiqua"/>
          <w:color w:val="000000"/>
        </w:rPr>
        <w:t xml:space="preserve"> A-C: T2-weighted imaging single scans and magnetic resonance cholangiopancreatography (MRCP) taken one month before radiation therapy; D-F: Magnetic resonance imaging scans and MRCP taken three months after radiation therapy.</w:t>
      </w:r>
      <w:r w:rsidR="000F2A10" w:rsidRPr="0078192B">
        <w:rPr>
          <w:rFonts w:ascii="Book Antiqua" w:eastAsia="Book Antiqua" w:hAnsi="Book Antiqua" w:cs="Book Antiqua"/>
          <w:color w:val="000000"/>
        </w:rPr>
        <w:t xml:space="preserve"> T2WI: T2-weighted imaging; MRCP: Magnetic resonance cholangiopancreatography.</w:t>
      </w:r>
    </w:p>
    <w:p w14:paraId="108EB83B" w14:textId="4E3E5FE9" w:rsidR="000F2A10" w:rsidRPr="0078192B" w:rsidRDefault="000F2A10" w:rsidP="0078192B">
      <w:pPr>
        <w:spacing w:line="360" w:lineRule="auto"/>
        <w:ind w:hanging="3"/>
        <w:jc w:val="both"/>
        <w:rPr>
          <w:rFonts w:ascii="Book Antiqua" w:eastAsia="Book Antiqua" w:hAnsi="Book Antiqua" w:cs="Book Antiqua"/>
          <w:color w:val="000000"/>
        </w:rPr>
      </w:pPr>
    </w:p>
    <w:p w14:paraId="49F25B7D" w14:textId="4A727085" w:rsidR="000F2A10" w:rsidRPr="0078192B" w:rsidRDefault="00F84C0E" w:rsidP="0078192B">
      <w:pPr>
        <w:spacing w:line="360" w:lineRule="auto"/>
        <w:ind w:hanging="3"/>
        <w:jc w:val="both"/>
        <w:rPr>
          <w:rFonts w:ascii="Book Antiqua" w:hAnsi="Book Antiqua"/>
        </w:rPr>
      </w:pPr>
      <w:r w:rsidRPr="0078192B">
        <w:rPr>
          <w:rFonts w:ascii="Book Antiqua" w:hAnsi="Book Antiqua"/>
          <w:noProof/>
        </w:rPr>
        <w:drawing>
          <wp:inline distT="0" distB="0" distL="0" distR="0" wp14:anchorId="63C82AAD" wp14:editId="0B8B04AB">
            <wp:extent cx="4632960" cy="18440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1844040"/>
                    </a:xfrm>
                    <a:prstGeom prst="rect">
                      <a:avLst/>
                    </a:prstGeom>
                    <a:noFill/>
                    <a:ln>
                      <a:noFill/>
                    </a:ln>
                  </pic:spPr>
                </pic:pic>
              </a:graphicData>
            </a:graphic>
          </wp:inline>
        </w:drawing>
      </w:r>
    </w:p>
    <w:p w14:paraId="0725AAC1" w14:textId="68E131AD" w:rsidR="00A77B3E" w:rsidRPr="0078192B" w:rsidRDefault="00000000"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Figure 3 </w:t>
      </w:r>
      <w:r w:rsidR="00532725" w:rsidRPr="0078192B">
        <w:rPr>
          <w:rFonts w:ascii="Book Antiqua" w:eastAsia="Book Antiqua" w:hAnsi="Book Antiqua" w:cs="Book Antiqua"/>
          <w:b/>
          <w:bCs/>
          <w:color w:val="000000"/>
        </w:rPr>
        <w:t>C</w:t>
      </w:r>
      <w:r w:rsidRPr="0078192B">
        <w:rPr>
          <w:rFonts w:ascii="Book Antiqua" w:eastAsia="Book Antiqua" w:hAnsi="Book Antiqua" w:cs="Book Antiqua"/>
          <w:b/>
          <w:bCs/>
          <w:color w:val="000000"/>
        </w:rPr>
        <w:t>omputed tomography image with dose distribution of radiation therapy.</w:t>
      </w:r>
      <w:r w:rsidRPr="0078192B">
        <w:rPr>
          <w:rFonts w:ascii="Book Antiqua" w:eastAsia="Book Antiqua" w:hAnsi="Book Antiqua" w:cs="Book Antiqua"/>
          <w:color w:val="000000"/>
        </w:rPr>
        <w:t xml:space="preserve"> </w:t>
      </w:r>
      <w:r w:rsidR="000F2A10" w:rsidRPr="0078192B">
        <w:rPr>
          <w:rFonts w:ascii="Book Antiqua" w:eastAsia="Book Antiqua" w:hAnsi="Book Antiqua" w:cs="Book Antiqua"/>
          <w:color w:val="000000"/>
        </w:rPr>
        <w:t>A:</w:t>
      </w:r>
      <w:r w:rsidR="00532725" w:rsidRPr="0078192B">
        <w:rPr>
          <w:rFonts w:ascii="Book Antiqua" w:eastAsia="MS Mincho" w:hAnsi="Book Antiqua" w:cs="MS Mincho"/>
          <w:color w:val="000000"/>
          <w:lang w:eastAsia="ja-JP"/>
        </w:rPr>
        <w:t xml:space="preserve"> </w:t>
      </w:r>
      <w:r w:rsidR="005278A7" w:rsidRPr="0078192B">
        <w:rPr>
          <w:rFonts w:ascii="Book Antiqua" w:eastAsia="Book Antiqua" w:hAnsi="Book Antiqua" w:cs="Book Antiqua"/>
          <w:color w:val="000000"/>
        </w:rPr>
        <w:t>A</w:t>
      </w:r>
      <w:r w:rsidR="00532725" w:rsidRPr="0078192B">
        <w:rPr>
          <w:rFonts w:ascii="Book Antiqua" w:eastAsia="Book Antiqua" w:hAnsi="Book Antiqua" w:cs="Book Antiqua"/>
          <w:color w:val="000000"/>
        </w:rPr>
        <w:t>n axial image</w:t>
      </w:r>
      <w:r w:rsidR="000F2A10" w:rsidRPr="0078192B">
        <w:rPr>
          <w:rFonts w:ascii="Book Antiqua" w:eastAsia="Book Antiqua" w:hAnsi="Book Antiqua" w:cs="Book Antiqua"/>
          <w:color w:val="000000"/>
        </w:rPr>
        <w:t xml:space="preserve">; B: </w:t>
      </w:r>
      <w:r w:rsidR="005278A7" w:rsidRPr="0078192B">
        <w:rPr>
          <w:rFonts w:ascii="Book Antiqua" w:eastAsia="Book Antiqua" w:hAnsi="Book Antiqua" w:cs="Book Antiqua"/>
          <w:color w:val="000000"/>
        </w:rPr>
        <w:t>A</w:t>
      </w:r>
      <w:r w:rsidR="00532725" w:rsidRPr="0078192B">
        <w:rPr>
          <w:rFonts w:ascii="Book Antiqua" w:eastAsia="Book Antiqua" w:hAnsi="Book Antiqua" w:cs="Book Antiqua"/>
          <w:color w:val="000000"/>
        </w:rPr>
        <w:t xml:space="preserve"> coronal image</w:t>
      </w:r>
      <w:r w:rsidR="000F2A10" w:rsidRPr="0078192B">
        <w:rPr>
          <w:rFonts w:ascii="Book Antiqua" w:eastAsia="Book Antiqua" w:hAnsi="Book Antiqua" w:cs="Book Antiqua"/>
          <w:color w:val="000000"/>
        </w:rPr>
        <w:t xml:space="preserve">. </w:t>
      </w:r>
      <w:r w:rsidRPr="0078192B">
        <w:rPr>
          <w:rFonts w:ascii="Book Antiqua" w:eastAsia="Book Antiqua" w:hAnsi="Book Antiqua" w:cs="Book Antiqua"/>
          <w:color w:val="000000"/>
        </w:rPr>
        <w:t xml:space="preserve">White, red, inner-orange, outer-orange and yellow lines show 52.5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47.5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45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and 42.5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respectively.</w:t>
      </w:r>
    </w:p>
    <w:sectPr w:rsidR="00A77B3E" w:rsidRPr="007819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DA826" w14:textId="77777777" w:rsidR="00CB3F3E" w:rsidRDefault="00CB3F3E" w:rsidP="000F2A10">
      <w:r>
        <w:separator/>
      </w:r>
    </w:p>
  </w:endnote>
  <w:endnote w:type="continuationSeparator" w:id="0">
    <w:p w14:paraId="56377D5D" w14:textId="77777777" w:rsidR="00CB3F3E" w:rsidRDefault="00CB3F3E" w:rsidP="000F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D7A4" w14:textId="77777777" w:rsidR="000F2A10" w:rsidRPr="000F2A10" w:rsidRDefault="000F2A10" w:rsidP="00447F2F">
    <w:pPr>
      <w:pStyle w:val="Footer"/>
      <w:jc w:val="right"/>
      <w:rPr>
        <w:rFonts w:ascii="Book Antiqua" w:hAnsi="Book Antiqua"/>
        <w:color w:val="000000" w:themeColor="text1"/>
        <w:sz w:val="24"/>
        <w:szCs w:val="24"/>
      </w:rPr>
    </w:pPr>
    <w:r w:rsidRPr="000F2A10">
      <w:rPr>
        <w:rFonts w:ascii="Book Antiqua" w:hAnsi="Book Antiqua"/>
        <w:color w:val="000000" w:themeColor="text1"/>
        <w:sz w:val="24"/>
        <w:szCs w:val="24"/>
        <w:lang w:val="zh-CN" w:eastAsia="zh-CN"/>
      </w:rPr>
      <w:t xml:space="preserve"> </w:t>
    </w:r>
    <w:r w:rsidRPr="000F2A10">
      <w:rPr>
        <w:rFonts w:ascii="Book Antiqua" w:hAnsi="Book Antiqua"/>
        <w:color w:val="000000" w:themeColor="text1"/>
        <w:sz w:val="24"/>
        <w:szCs w:val="24"/>
      </w:rPr>
      <w:fldChar w:fldCharType="begin"/>
    </w:r>
    <w:r w:rsidRPr="000F2A10">
      <w:rPr>
        <w:rFonts w:ascii="Book Antiqua" w:hAnsi="Book Antiqua"/>
        <w:color w:val="000000" w:themeColor="text1"/>
        <w:sz w:val="24"/>
        <w:szCs w:val="24"/>
      </w:rPr>
      <w:instrText>PAGE  \* Arabic  \* MERGEFORMAT</w:instrText>
    </w:r>
    <w:r w:rsidRPr="000F2A10">
      <w:rPr>
        <w:rFonts w:ascii="Book Antiqua" w:hAnsi="Book Antiqua"/>
        <w:color w:val="000000" w:themeColor="text1"/>
        <w:sz w:val="24"/>
        <w:szCs w:val="24"/>
      </w:rPr>
      <w:fldChar w:fldCharType="separate"/>
    </w:r>
    <w:r w:rsidRPr="000F2A10">
      <w:rPr>
        <w:rFonts w:ascii="Book Antiqua" w:hAnsi="Book Antiqua"/>
        <w:color w:val="000000" w:themeColor="text1"/>
        <w:sz w:val="24"/>
        <w:szCs w:val="24"/>
        <w:lang w:val="zh-CN" w:eastAsia="zh-CN"/>
      </w:rPr>
      <w:t>2</w:t>
    </w:r>
    <w:r w:rsidRPr="000F2A10">
      <w:rPr>
        <w:rFonts w:ascii="Book Antiqua" w:hAnsi="Book Antiqua"/>
        <w:color w:val="000000" w:themeColor="text1"/>
        <w:sz w:val="24"/>
        <w:szCs w:val="24"/>
      </w:rPr>
      <w:fldChar w:fldCharType="end"/>
    </w:r>
    <w:r w:rsidRPr="000F2A10">
      <w:rPr>
        <w:rFonts w:ascii="Book Antiqua" w:hAnsi="Book Antiqua"/>
        <w:color w:val="000000" w:themeColor="text1"/>
        <w:sz w:val="24"/>
        <w:szCs w:val="24"/>
        <w:lang w:val="zh-CN" w:eastAsia="zh-CN"/>
      </w:rPr>
      <w:t xml:space="preserve"> / </w:t>
    </w:r>
    <w:r w:rsidRPr="000F2A10">
      <w:rPr>
        <w:rFonts w:ascii="Book Antiqua" w:hAnsi="Book Antiqua"/>
        <w:color w:val="000000" w:themeColor="text1"/>
        <w:sz w:val="24"/>
        <w:szCs w:val="24"/>
      </w:rPr>
      <w:fldChar w:fldCharType="begin"/>
    </w:r>
    <w:r w:rsidRPr="000F2A10">
      <w:rPr>
        <w:rFonts w:ascii="Book Antiqua" w:hAnsi="Book Antiqua"/>
        <w:color w:val="000000" w:themeColor="text1"/>
        <w:sz w:val="24"/>
        <w:szCs w:val="24"/>
      </w:rPr>
      <w:instrText>NUMPAGES  \* Arabic  \* MERGEFORMAT</w:instrText>
    </w:r>
    <w:r w:rsidRPr="000F2A10">
      <w:rPr>
        <w:rFonts w:ascii="Book Antiqua" w:hAnsi="Book Antiqua"/>
        <w:color w:val="000000" w:themeColor="text1"/>
        <w:sz w:val="24"/>
        <w:szCs w:val="24"/>
      </w:rPr>
      <w:fldChar w:fldCharType="separate"/>
    </w:r>
    <w:r w:rsidRPr="000F2A10">
      <w:rPr>
        <w:rFonts w:ascii="Book Antiqua" w:hAnsi="Book Antiqua"/>
        <w:color w:val="000000" w:themeColor="text1"/>
        <w:sz w:val="24"/>
        <w:szCs w:val="24"/>
        <w:lang w:val="zh-CN" w:eastAsia="zh-CN"/>
      </w:rPr>
      <w:t>2</w:t>
    </w:r>
    <w:r w:rsidRPr="000F2A10">
      <w:rPr>
        <w:rFonts w:ascii="Book Antiqua" w:hAnsi="Book Antiqua"/>
        <w:color w:val="000000" w:themeColor="text1"/>
        <w:sz w:val="24"/>
        <w:szCs w:val="24"/>
      </w:rPr>
      <w:fldChar w:fldCharType="end"/>
    </w:r>
  </w:p>
  <w:p w14:paraId="7B16F1F2" w14:textId="77777777" w:rsidR="000F2A10" w:rsidRDefault="000F2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7630" w14:textId="77777777" w:rsidR="00CB3F3E" w:rsidRDefault="00CB3F3E" w:rsidP="000F2A10">
      <w:r>
        <w:separator/>
      </w:r>
    </w:p>
  </w:footnote>
  <w:footnote w:type="continuationSeparator" w:id="0">
    <w:p w14:paraId="452FADB8" w14:textId="77777777" w:rsidR="00CB3F3E" w:rsidRDefault="00CB3F3E" w:rsidP="000F2A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2A10"/>
    <w:rsid w:val="001372F1"/>
    <w:rsid w:val="003562B3"/>
    <w:rsid w:val="003D55B7"/>
    <w:rsid w:val="00447F2F"/>
    <w:rsid w:val="005278A7"/>
    <w:rsid w:val="00532725"/>
    <w:rsid w:val="00543946"/>
    <w:rsid w:val="00554BBB"/>
    <w:rsid w:val="0056602D"/>
    <w:rsid w:val="005A66EC"/>
    <w:rsid w:val="005C4E89"/>
    <w:rsid w:val="0078192B"/>
    <w:rsid w:val="007A34D0"/>
    <w:rsid w:val="007B163D"/>
    <w:rsid w:val="00811697"/>
    <w:rsid w:val="008D60E1"/>
    <w:rsid w:val="00A77B3E"/>
    <w:rsid w:val="00CA2A55"/>
    <w:rsid w:val="00CB3F3E"/>
    <w:rsid w:val="00D2638E"/>
    <w:rsid w:val="00DF6886"/>
    <w:rsid w:val="00EA7C19"/>
    <w:rsid w:val="00F84C0E"/>
    <w:rsid w:val="00FA0F5A"/>
    <w:rsid w:val="00FA7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ED4D20"/>
  <w15:docId w15:val="{79217711-1AF7-4478-A45F-C0F7098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2A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F2A10"/>
    <w:rPr>
      <w:sz w:val="18"/>
      <w:szCs w:val="18"/>
    </w:rPr>
  </w:style>
  <w:style w:type="paragraph" w:styleId="Footer">
    <w:name w:val="footer"/>
    <w:basedOn w:val="Normal"/>
    <w:link w:val="FooterChar"/>
    <w:uiPriority w:val="99"/>
    <w:unhideWhenUsed/>
    <w:rsid w:val="000F2A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F2A10"/>
    <w:rPr>
      <w:sz w:val="18"/>
      <w:szCs w:val="18"/>
    </w:rPr>
  </w:style>
  <w:style w:type="character" w:styleId="CommentReference">
    <w:name w:val="annotation reference"/>
    <w:basedOn w:val="DefaultParagraphFont"/>
    <w:semiHidden/>
    <w:unhideWhenUsed/>
    <w:rsid w:val="000F2A10"/>
    <w:rPr>
      <w:sz w:val="21"/>
      <w:szCs w:val="21"/>
    </w:rPr>
  </w:style>
  <w:style w:type="paragraph" w:styleId="CommentText">
    <w:name w:val="annotation text"/>
    <w:basedOn w:val="Normal"/>
    <w:link w:val="CommentTextChar"/>
    <w:semiHidden/>
    <w:unhideWhenUsed/>
    <w:rsid w:val="000F2A10"/>
  </w:style>
  <w:style w:type="character" w:customStyle="1" w:styleId="CommentTextChar">
    <w:name w:val="Comment Text Char"/>
    <w:basedOn w:val="DefaultParagraphFont"/>
    <w:link w:val="CommentText"/>
    <w:semiHidden/>
    <w:rsid w:val="000F2A10"/>
    <w:rPr>
      <w:sz w:val="24"/>
      <w:szCs w:val="24"/>
    </w:rPr>
  </w:style>
  <w:style w:type="paragraph" w:styleId="CommentSubject">
    <w:name w:val="annotation subject"/>
    <w:basedOn w:val="CommentText"/>
    <w:next w:val="CommentText"/>
    <w:link w:val="CommentSubjectChar"/>
    <w:semiHidden/>
    <w:unhideWhenUsed/>
    <w:rsid w:val="000F2A10"/>
    <w:rPr>
      <w:b/>
      <w:bCs/>
    </w:rPr>
  </w:style>
  <w:style w:type="character" w:customStyle="1" w:styleId="CommentSubjectChar">
    <w:name w:val="Comment Subject Char"/>
    <w:basedOn w:val="CommentTextChar"/>
    <w:link w:val="CommentSubject"/>
    <w:semiHidden/>
    <w:rsid w:val="000F2A10"/>
    <w:rPr>
      <w:b/>
      <w:bCs/>
      <w:sz w:val="24"/>
      <w:szCs w:val="24"/>
    </w:rPr>
  </w:style>
  <w:style w:type="paragraph" w:styleId="Revision">
    <w:name w:val="Revision"/>
    <w:hidden/>
    <w:uiPriority w:val="99"/>
    <w:semiHidden/>
    <w:rsid w:val="00EA7C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2960</Words>
  <Characters>16878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AYAKA HARIGAI</dc:creator>
  <cp:lastModifiedBy>Li Ma</cp:lastModifiedBy>
  <cp:revision>3</cp:revision>
  <dcterms:created xsi:type="dcterms:W3CDTF">2022-09-08T17:16:00Z</dcterms:created>
  <dcterms:modified xsi:type="dcterms:W3CDTF">2022-09-08T17:19:00Z</dcterms:modified>
</cp:coreProperties>
</file>