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A997BD" w14:textId="77777777" w:rsidR="00901E29" w:rsidRDefault="00CD1056">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2E2EFB36" w14:textId="77777777" w:rsidR="00901E29" w:rsidRDefault="00CD1056">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78181</w:t>
      </w:r>
    </w:p>
    <w:p w14:paraId="5B682061" w14:textId="77777777" w:rsidR="00901E29" w:rsidRDefault="00CD1056">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44AF1A4E" w14:textId="77777777" w:rsidR="00901E29" w:rsidRDefault="00901E29">
      <w:pPr>
        <w:spacing w:line="360" w:lineRule="auto"/>
        <w:jc w:val="both"/>
        <w:rPr>
          <w:rFonts w:ascii="Book Antiqua" w:hAnsi="Book Antiqua"/>
        </w:rPr>
      </w:pPr>
    </w:p>
    <w:p w14:paraId="0C90FFDA" w14:textId="77777777" w:rsidR="00901E29" w:rsidRDefault="00CD1056">
      <w:pPr>
        <w:spacing w:line="360" w:lineRule="auto"/>
        <w:jc w:val="both"/>
        <w:rPr>
          <w:rFonts w:ascii="Book Antiqua" w:hAnsi="Book Antiqua"/>
        </w:rPr>
      </w:pPr>
      <w:r>
        <w:rPr>
          <w:rFonts w:ascii="Book Antiqua" w:eastAsia="Book Antiqua" w:hAnsi="Book Antiqua" w:cs="Book Antiqua"/>
          <w:b/>
          <w:bCs/>
          <w:color w:val="000000"/>
        </w:rPr>
        <w:t xml:space="preserve">Gastric ulcer treated using an elastic traction ring combined with clip: A case report </w:t>
      </w:r>
    </w:p>
    <w:p w14:paraId="31B3F5AF" w14:textId="77777777" w:rsidR="00901E29" w:rsidRDefault="00901E29">
      <w:pPr>
        <w:spacing w:line="360" w:lineRule="auto"/>
        <w:jc w:val="both"/>
        <w:rPr>
          <w:rFonts w:ascii="Book Antiqua" w:hAnsi="Book Antiqua"/>
        </w:rPr>
      </w:pPr>
    </w:p>
    <w:p w14:paraId="5FE509D9" w14:textId="77777777" w:rsidR="00901E29" w:rsidRDefault="00CD1056">
      <w:pPr>
        <w:spacing w:line="360" w:lineRule="auto"/>
        <w:jc w:val="both"/>
        <w:rPr>
          <w:rFonts w:ascii="Book Antiqua" w:hAnsi="Book Antiqua"/>
        </w:rPr>
      </w:pPr>
      <w:r>
        <w:rPr>
          <w:rFonts w:ascii="Book Antiqua" w:eastAsia="Book Antiqua" w:hAnsi="Book Antiqua" w:cs="Book Antiqua"/>
          <w:color w:val="000000"/>
        </w:rPr>
        <w:t>Pang</w:t>
      </w:r>
      <w:r w:rsidR="00961668">
        <w:rPr>
          <w:rFonts w:ascii="Book Antiqua" w:eastAsia="Book Antiqua" w:hAnsi="Book Antiqua" w:cs="Book Antiqua"/>
          <w:color w:val="000000"/>
        </w:rPr>
        <w:t xml:space="preserve"> F</w:t>
      </w:r>
      <w:r>
        <w:rPr>
          <w:rFonts w:ascii="Book Antiqua" w:eastAsia="Book Antiqua" w:hAnsi="Book Antiqua" w:cs="Book Antiqua"/>
          <w:i/>
          <w:iCs/>
          <w:color w:val="000000"/>
        </w:rPr>
        <w:t xml:space="preserve"> et al. </w:t>
      </w:r>
      <w:r>
        <w:rPr>
          <w:rFonts w:ascii="Book Antiqua" w:eastAsia="Book Antiqua" w:hAnsi="Book Antiqua" w:cs="Book Antiqua"/>
          <w:color w:val="000000"/>
        </w:rPr>
        <w:t>Treat GU with ring and clips</w:t>
      </w:r>
    </w:p>
    <w:p w14:paraId="70B7AA69" w14:textId="77777777" w:rsidR="00901E29" w:rsidRDefault="00901E29">
      <w:pPr>
        <w:spacing w:line="360" w:lineRule="auto"/>
        <w:jc w:val="both"/>
        <w:rPr>
          <w:rFonts w:ascii="Book Antiqua" w:hAnsi="Book Antiqua"/>
        </w:rPr>
      </w:pPr>
    </w:p>
    <w:p w14:paraId="51118384" w14:textId="77777777" w:rsidR="00901E29" w:rsidRDefault="00CD1056">
      <w:pPr>
        <w:spacing w:line="360" w:lineRule="auto"/>
        <w:jc w:val="both"/>
        <w:rPr>
          <w:rFonts w:ascii="Book Antiqua" w:hAnsi="Book Antiqua"/>
        </w:rPr>
      </w:pPr>
      <w:r>
        <w:rPr>
          <w:rFonts w:ascii="Book Antiqua" w:eastAsia="Book Antiqua" w:hAnsi="Book Antiqua" w:cs="Book Antiqua"/>
          <w:color w:val="000000"/>
        </w:rPr>
        <w:t xml:space="preserve">Fei Pang, Yan-Jun Song, Yin-He </w:t>
      </w:r>
      <w:proofErr w:type="spellStart"/>
      <w:r>
        <w:rPr>
          <w:rFonts w:ascii="Book Antiqua" w:eastAsia="Book Antiqua" w:hAnsi="Book Antiqua" w:cs="Book Antiqua"/>
          <w:color w:val="000000"/>
        </w:rPr>
        <w:t>Sikong</w:t>
      </w:r>
      <w:proofErr w:type="spellEnd"/>
      <w:r>
        <w:rPr>
          <w:rFonts w:ascii="Book Antiqua" w:eastAsia="Book Antiqua" w:hAnsi="Book Antiqua" w:cs="Book Antiqua"/>
          <w:color w:val="000000"/>
        </w:rPr>
        <w:t xml:space="preserve">, Ai-Jun Zhang, </w:t>
      </w:r>
      <w:proofErr w:type="spellStart"/>
      <w:r>
        <w:rPr>
          <w:rFonts w:ascii="Book Antiqua" w:eastAsia="Book Antiqua" w:hAnsi="Book Antiqua" w:cs="Book Antiqua"/>
          <w:color w:val="000000"/>
        </w:rPr>
        <w:t>Xiu</w:t>
      </w:r>
      <w:proofErr w:type="spellEnd"/>
      <w:r>
        <w:rPr>
          <w:rFonts w:ascii="Book Antiqua" w:eastAsia="Book Antiqua" w:hAnsi="Book Antiqua" w:cs="Book Antiqua"/>
          <w:color w:val="000000"/>
        </w:rPr>
        <w:t xml:space="preserve">-Li </w:t>
      </w:r>
      <w:proofErr w:type="spellStart"/>
      <w:r>
        <w:rPr>
          <w:rFonts w:ascii="Book Antiqua" w:eastAsia="Book Antiqua" w:hAnsi="Book Antiqua" w:cs="Book Antiqua"/>
          <w:color w:val="000000"/>
        </w:rPr>
        <w:t>Zuo</w:t>
      </w:r>
      <w:proofErr w:type="spellEnd"/>
      <w:r>
        <w:rPr>
          <w:rFonts w:ascii="Book Antiqua" w:eastAsia="Book Antiqua" w:hAnsi="Book Antiqua" w:cs="Book Antiqua"/>
          <w:color w:val="000000"/>
        </w:rPr>
        <w:t>, Ru-Yuan Li</w:t>
      </w:r>
    </w:p>
    <w:p w14:paraId="27EF4515" w14:textId="77777777" w:rsidR="00901E29" w:rsidRDefault="00901E29">
      <w:pPr>
        <w:spacing w:line="360" w:lineRule="auto"/>
        <w:jc w:val="both"/>
        <w:rPr>
          <w:rFonts w:ascii="Book Antiqua" w:hAnsi="Book Antiqua"/>
        </w:rPr>
      </w:pPr>
    </w:p>
    <w:p w14:paraId="213A0036" w14:textId="6B85CA3A" w:rsidR="00901E29" w:rsidRDefault="00CD1056">
      <w:pPr>
        <w:spacing w:line="360" w:lineRule="auto"/>
        <w:jc w:val="both"/>
        <w:rPr>
          <w:rFonts w:ascii="Book Antiqua" w:hAnsi="Book Antiqua"/>
        </w:rPr>
      </w:pPr>
      <w:r>
        <w:rPr>
          <w:rFonts w:ascii="Book Antiqua" w:eastAsia="Book Antiqua" w:hAnsi="Book Antiqua" w:cs="Book Antiqua"/>
          <w:b/>
          <w:bCs/>
          <w:color w:val="000000"/>
        </w:rPr>
        <w:t xml:space="preserve">Fei Pang, Yin-He </w:t>
      </w:r>
      <w:proofErr w:type="spellStart"/>
      <w:r w:rsidR="00067D49">
        <w:rPr>
          <w:rFonts w:ascii="Book Antiqua" w:eastAsia="Book Antiqua" w:hAnsi="Book Antiqua" w:cs="Book Antiqua"/>
          <w:b/>
          <w:bCs/>
          <w:color w:val="000000"/>
        </w:rPr>
        <w:t>Si</w:t>
      </w:r>
      <w:del w:id="0" w:author="BPG Wang,Jin-Lei" w:date="2022-09-23T11:56:00Z">
        <w:r w:rsidDel="00067D49">
          <w:rPr>
            <w:rFonts w:ascii="Book Antiqua" w:eastAsia="Book Antiqua" w:hAnsi="Book Antiqua" w:cs="Book Antiqua"/>
            <w:b/>
            <w:bCs/>
            <w:color w:val="000000"/>
          </w:rPr>
          <w:delText>-</w:delText>
        </w:r>
      </w:del>
      <w:r w:rsidR="00067D49">
        <w:rPr>
          <w:rFonts w:ascii="Book Antiqua" w:eastAsia="Book Antiqua" w:hAnsi="Book Antiqua" w:cs="Book Antiqua"/>
          <w:b/>
          <w:bCs/>
          <w:color w:val="000000"/>
        </w:rPr>
        <w:t>kong</w:t>
      </w:r>
      <w:proofErr w:type="spellEnd"/>
      <w:r>
        <w:rPr>
          <w:rFonts w:ascii="Book Antiqua" w:eastAsia="Book Antiqua" w:hAnsi="Book Antiqua" w:cs="Book Antiqua"/>
          <w:b/>
          <w:bCs/>
          <w:color w:val="000000"/>
        </w:rPr>
        <w:t xml:space="preserve">, Ai-Jun Zhang, Ru-Yuan Li, </w:t>
      </w:r>
      <w:r>
        <w:rPr>
          <w:rFonts w:ascii="Book Antiqua" w:eastAsia="Book Antiqua" w:hAnsi="Book Antiqua" w:cs="Book Antiqua"/>
          <w:color w:val="000000"/>
        </w:rPr>
        <w:t xml:space="preserve">Department of Gastroenterology, </w:t>
      </w:r>
      <w:proofErr w:type="spellStart"/>
      <w:r>
        <w:rPr>
          <w:rFonts w:ascii="Book Antiqua" w:eastAsia="Book Antiqua" w:hAnsi="Book Antiqua" w:cs="Book Antiqua"/>
          <w:color w:val="000000"/>
        </w:rPr>
        <w:t>Qilu</w:t>
      </w:r>
      <w:proofErr w:type="spellEnd"/>
      <w:r>
        <w:rPr>
          <w:rFonts w:ascii="Book Antiqua" w:eastAsia="Book Antiqua" w:hAnsi="Book Antiqua" w:cs="Book Antiqua"/>
          <w:color w:val="000000"/>
        </w:rPr>
        <w:t xml:space="preserve"> Hospital (Qingdao), </w:t>
      </w:r>
      <w:proofErr w:type="spellStart"/>
      <w:r>
        <w:rPr>
          <w:rFonts w:ascii="Book Antiqua" w:eastAsia="Book Antiqua" w:hAnsi="Book Antiqua" w:cs="Book Antiqua"/>
          <w:color w:val="000000"/>
        </w:rPr>
        <w:t>Cheeloo</w:t>
      </w:r>
      <w:proofErr w:type="spellEnd"/>
      <w:r>
        <w:rPr>
          <w:rFonts w:ascii="Book Antiqua" w:eastAsia="Book Antiqua" w:hAnsi="Book Antiqua" w:cs="Book Antiqua"/>
          <w:color w:val="000000"/>
        </w:rPr>
        <w:t xml:space="preserve"> College of Medicine, </w:t>
      </w:r>
      <w:proofErr w:type="spellStart"/>
      <w:r>
        <w:rPr>
          <w:rFonts w:ascii="Book Antiqua" w:eastAsia="Book Antiqua" w:hAnsi="Book Antiqua" w:cs="Book Antiqua"/>
          <w:color w:val="000000"/>
        </w:rPr>
        <w:t>Shangdong</w:t>
      </w:r>
      <w:proofErr w:type="spellEnd"/>
      <w:r>
        <w:rPr>
          <w:rFonts w:ascii="Book Antiqua" w:eastAsia="Book Antiqua" w:hAnsi="Book Antiqua" w:cs="Book Antiqua"/>
          <w:color w:val="000000"/>
        </w:rPr>
        <w:t xml:space="preserve"> University, Qingdao 266035, Shandong Province, China</w:t>
      </w:r>
    </w:p>
    <w:p w14:paraId="4926D954" w14:textId="77777777" w:rsidR="00901E29" w:rsidRDefault="00901E29">
      <w:pPr>
        <w:spacing w:line="360" w:lineRule="auto"/>
        <w:jc w:val="both"/>
        <w:rPr>
          <w:rFonts w:ascii="Book Antiqua" w:hAnsi="Book Antiqua"/>
        </w:rPr>
      </w:pPr>
    </w:p>
    <w:p w14:paraId="726C50D1" w14:textId="77777777" w:rsidR="00901E29" w:rsidRDefault="00CD1056">
      <w:pPr>
        <w:spacing w:line="360" w:lineRule="auto"/>
        <w:jc w:val="both"/>
        <w:rPr>
          <w:rFonts w:ascii="Book Antiqua" w:hAnsi="Book Antiqua"/>
        </w:rPr>
      </w:pPr>
      <w:r>
        <w:rPr>
          <w:rFonts w:ascii="Book Antiqua" w:eastAsia="Book Antiqua" w:hAnsi="Book Antiqua" w:cs="Book Antiqua"/>
          <w:b/>
          <w:bCs/>
          <w:color w:val="000000"/>
        </w:rPr>
        <w:t xml:space="preserve">Yan-Jun Song, </w:t>
      </w:r>
      <w:r>
        <w:rPr>
          <w:rFonts w:ascii="Book Antiqua" w:eastAsia="Book Antiqua" w:hAnsi="Book Antiqua" w:cs="Book Antiqua"/>
          <w:color w:val="000000"/>
        </w:rPr>
        <w:t xml:space="preserve">Department of Hematology, </w:t>
      </w:r>
      <w:proofErr w:type="spellStart"/>
      <w:r>
        <w:rPr>
          <w:rFonts w:ascii="Book Antiqua" w:eastAsia="Book Antiqua" w:hAnsi="Book Antiqua" w:cs="Book Antiqua"/>
          <w:color w:val="000000"/>
        </w:rPr>
        <w:t>Qilu</w:t>
      </w:r>
      <w:proofErr w:type="spellEnd"/>
      <w:r>
        <w:rPr>
          <w:rFonts w:ascii="Book Antiqua" w:eastAsia="Book Antiqua" w:hAnsi="Book Antiqua" w:cs="Book Antiqua"/>
          <w:color w:val="000000"/>
        </w:rPr>
        <w:t xml:space="preserve"> Hospital (Qingdao), </w:t>
      </w:r>
      <w:proofErr w:type="spellStart"/>
      <w:r>
        <w:rPr>
          <w:rFonts w:ascii="Book Antiqua" w:eastAsia="Book Antiqua" w:hAnsi="Book Antiqua" w:cs="Book Antiqua"/>
          <w:color w:val="000000"/>
        </w:rPr>
        <w:t>Cheeloo</w:t>
      </w:r>
      <w:proofErr w:type="spellEnd"/>
      <w:r>
        <w:rPr>
          <w:rFonts w:ascii="Book Antiqua" w:eastAsia="Book Antiqua" w:hAnsi="Book Antiqua" w:cs="Book Antiqua"/>
          <w:color w:val="000000"/>
        </w:rPr>
        <w:t xml:space="preserve"> College of Medicine, </w:t>
      </w:r>
      <w:proofErr w:type="spellStart"/>
      <w:r>
        <w:rPr>
          <w:rFonts w:ascii="Book Antiqua" w:eastAsia="Book Antiqua" w:hAnsi="Book Antiqua" w:cs="Book Antiqua"/>
          <w:color w:val="000000"/>
        </w:rPr>
        <w:t>Shangdong</w:t>
      </w:r>
      <w:proofErr w:type="spellEnd"/>
      <w:r>
        <w:rPr>
          <w:rFonts w:ascii="Book Antiqua" w:eastAsia="Book Antiqua" w:hAnsi="Book Antiqua" w:cs="Book Antiqua"/>
          <w:color w:val="000000"/>
        </w:rPr>
        <w:t xml:space="preserve"> University, Qingdao 266035, Shandong Province, China</w:t>
      </w:r>
    </w:p>
    <w:p w14:paraId="406551F2" w14:textId="77777777" w:rsidR="00901E29" w:rsidRDefault="00901E29">
      <w:pPr>
        <w:spacing w:line="360" w:lineRule="auto"/>
        <w:jc w:val="both"/>
        <w:rPr>
          <w:rFonts w:ascii="Book Antiqua" w:hAnsi="Book Antiqua"/>
        </w:rPr>
      </w:pPr>
    </w:p>
    <w:p w14:paraId="0A0579AC" w14:textId="77777777" w:rsidR="00901E29" w:rsidRDefault="00CD1056">
      <w:pPr>
        <w:spacing w:line="360" w:lineRule="auto"/>
        <w:jc w:val="both"/>
        <w:rPr>
          <w:rFonts w:ascii="Book Antiqua" w:hAnsi="Book Antiqua"/>
        </w:rPr>
      </w:pPr>
      <w:proofErr w:type="spellStart"/>
      <w:r>
        <w:rPr>
          <w:rFonts w:ascii="Book Antiqua" w:eastAsia="Book Antiqua" w:hAnsi="Book Antiqua" w:cs="Book Antiqua"/>
          <w:b/>
          <w:bCs/>
          <w:color w:val="000000"/>
        </w:rPr>
        <w:t>Xiu</w:t>
      </w:r>
      <w:proofErr w:type="spellEnd"/>
      <w:r>
        <w:rPr>
          <w:rFonts w:ascii="Book Antiqua" w:eastAsia="Book Antiqua" w:hAnsi="Book Antiqua" w:cs="Book Antiqua"/>
          <w:b/>
          <w:bCs/>
          <w:color w:val="000000"/>
        </w:rPr>
        <w:t xml:space="preserve">-Li </w:t>
      </w:r>
      <w:proofErr w:type="spellStart"/>
      <w:r>
        <w:rPr>
          <w:rFonts w:ascii="Book Antiqua" w:eastAsia="Book Antiqua" w:hAnsi="Book Antiqua" w:cs="Book Antiqua"/>
          <w:b/>
          <w:bCs/>
          <w:color w:val="000000"/>
        </w:rPr>
        <w:t>Zuo</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Gastroenterology, </w:t>
      </w:r>
      <w:proofErr w:type="spellStart"/>
      <w:r>
        <w:rPr>
          <w:rFonts w:ascii="Book Antiqua" w:eastAsia="Book Antiqua" w:hAnsi="Book Antiqua" w:cs="Book Antiqua"/>
          <w:color w:val="000000"/>
        </w:rPr>
        <w:t>Qilu</w:t>
      </w:r>
      <w:proofErr w:type="spellEnd"/>
      <w:r>
        <w:rPr>
          <w:rFonts w:ascii="Book Antiqua" w:eastAsia="Book Antiqua" w:hAnsi="Book Antiqua" w:cs="Book Antiqua"/>
          <w:color w:val="000000"/>
        </w:rPr>
        <w:t xml:space="preserve"> Hospital, </w:t>
      </w:r>
      <w:proofErr w:type="spellStart"/>
      <w:r>
        <w:rPr>
          <w:rFonts w:ascii="Book Antiqua" w:eastAsia="Book Antiqua" w:hAnsi="Book Antiqua" w:cs="Book Antiqua"/>
          <w:color w:val="000000"/>
        </w:rPr>
        <w:t>Cheeloo</w:t>
      </w:r>
      <w:proofErr w:type="spellEnd"/>
      <w:r>
        <w:rPr>
          <w:rFonts w:ascii="Book Antiqua" w:eastAsia="Book Antiqua" w:hAnsi="Book Antiqua" w:cs="Book Antiqua"/>
          <w:color w:val="000000"/>
        </w:rPr>
        <w:t xml:space="preserve"> College of Medicine, </w:t>
      </w:r>
      <w:proofErr w:type="spellStart"/>
      <w:r>
        <w:rPr>
          <w:rFonts w:ascii="Book Antiqua" w:eastAsia="Book Antiqua" w:hAnsi="Book Antiqua" w:cs="Book Antiqua"/>
          <w:color w:val="000000"/>
        </w:rPr>
        <w:t>Shangdong</w:t>
      </w:r>
      <w:proofErr w:type="spellEnd"/>
      <w:r>
        <w:rPr>
          <w:rFonts w:ascii="Book Antiqua" w:eastAsia="Book Antiqua" w:hAnsi="Book Antiqua" w:cs="Book Antiqua"/>
          <w:color w:val="000000"/>
        </w:rPr>
        <w:t xml:space="preserve"> University, Jinan 250012, Shandong Province, China</w:t>
      </w:r>
    </w:p>
    <w:p w14:paraId="0F197D46" w14:textId="77777777" w:rsidR="00901E29" w:rsidRDefault="00901E29">
      <w:pPr>
        <w:spacing w:line="360" w:lineRule="auto"/>
        <w:jc w:val="both"/>
        <w:rPr>
          <w:rFonts w:ascii="Book Antiqua" w:hAnsi="Book Antiqua"/>
        </w:rPr>
      </w:pPr>
    </w:p>
    <w:p w14:paraId="5FE7AC56" w14:textId="77777777" w:rsidR="00901E29" w:rsidRDefault="00CD1056">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Pang F wrote this article</w:t>
      </w:r>
      <w:r>
        <w:rPr>
          <w:rFonts w:ascii="Book Antiqua" w:hAnsi="Book Antiqua" w:cs="Book Antiqua"/>
          <w:color w:val="000000"/>
          <w:lang w:eastAsia="zh-CN"/>
        </w:rPr>
        <w:t xml:space="preserve">; </w:t>
      </w:r>
      <w:proofErr w:type="spellStart"/>
      <w:r>
        <w:rPr>
          <w:rFonts w:ascii="Book Antiqua" w:eastAsia="Book Antiqua" w:hAnsi="Book Antiqua" w:cs="Book Antiqua"/>
          <w:color w:val="000000"/>
        </w:rPr>
        <w:t>Sikong</w:t>
      </w:r>
      <w:proofErr w:type="spellEnd"/>
      <w:r>
        <w:rPr>
          <w:rFonts w:ascii="Book Antiqua" w:eastAsia="Book Antiqua" w:hAnsi="Book Antiqua" w:cs="Book Antiqua"/>
          <w:color w:val="000000"/>
        </w:rPr>
        <w:t xml:space="preserve"> YH and Song YJ managed this patient’s hospitalization</w:t>
      </w:r>
      <w:r>
        <w:rPr>
          <w:rFonts w:ascii="Book Antiqua" w:hAnsi="Book Antiqua" w:cs="Book Antiqua"/>
          <w:color w:val="000000"/>
          <w:lang w:eastAsia="zh-CN"/>
        </w:rPr>
        <w:t xml:space="preserve">; </w:t>
      </w:r>
      <w:proofErr w:type="spellStart"/>
      <w:r>
        <w:rPr>
          <w:rFonts w:ascii="Book Antiqua" w:eastAsia="Book Antiqua" w:hAnsi="Book Antiqua" w:cs="Book Antiqua"/>
          <w:color w:val="000000"/>
        </w:rPr>
        <w:t>Zuo</w:t>
      </w:r>
      <w:proofErr w:type="spellEnd"/>
      <w:r>
        <w:rPr>
          <w:rFonts w:ascii="Book Antiqua" w:eastAsia="Book Antiqua" w:hAnsi="Book Antiqua" w:cs="Book Antiqua"/>
          <w:color w:val="000000"/>
        </w:rPr>
        <w:t xml:space="preserve"> XL and Zhang AJ made the diagnosis and treatment plan; Li RY performed the operation of this patient.</w:t>
      </w:r>
    </w:p>
    <w:p w14:paraId="55CB4B23" w14:textId="77777777" w:rsidR="00901E29" w:rsidRDefault="00901E29">
      <w:pPr>
        <w:spacing w:line="360" w:lineRule="auto"/>
        <w:jc w:val="both"/>
        <w:rPr>
          <w:rFonts w:ascii="Book Antiqua" w:hAnsi="Book Antiqua"/>
        </w:rPr>
      </w:pPr>
    </w:p>
    <w:p w14:paraId="730E6D21" w14:textId="77777777" w:rsidR="00901E29" w:rsidRDefault="00CD1056">
      <w:pPr>
        <w:spacing w:line="360" w:lineRule="auto"/>
        <w:jc w:val="both"/>
        <w:rPr>
          <w:rFonts w:ascii="Book Antiqua" w:hAnsi="Book Antiqua"/>
        </w:rPr>
      </w:pPr>
      <w:r>
        <w:rPr>
          <w:rFonts w:ascii="Book Antiqua" w:eastAsia="Book Antiqua" w:hAnsi="Book Antiqua" w:cs="Book Antiqua"/>
          <w:b/>
          <w:bCs/>
          <w:color w:val="000000"/>
        </w:rPr>
        <w:t xml:space="preserve">Corresponding author: Ru-Yuan Li, MM, Attending Doctor, </w:t>
      </w:r>
      <w:r>
        <w:rPr>
          <w:rFonts w:ascii="Book Antiqua" w:eastAsia="Book Antiqua" w:hAnsi="Book Antiqua" w:cs="Book Antiqua"/>
          <w:color w:val="000000"/>
        </w:rPr>
        <w:t xml:space="preserve">Department of Gastroenterology, </w:t>
      </w:r>
      <w:proofErr w:type="spellStart"/>
      <w:r>
        <w:rPr>
          <w:rFonts w:ascii="Book Antiqua" w:eastAsia="Book Antiqua" w:hAnsi="Book Antiqua" w:cs="Book Antiqua"/>
          <w:color w:val="000000"/>
        </w:rPr>
        <w:t>Qilu</w:t>
      </w:r>
      <w:proofErr w:type="spellEnd"/>
      <w:r>
        <w:rPr>
          <w:rFonts w:ascii="Book Antiqua" w:eastAsia="Book Antiqua" w:hAnsi="Book Antiqua" w:cs="Book Antiqua"/>
          <w:color w:val="000000"/>
        </w:rPr>
        <w:t xml:space="preserve"> Hospital (Qingdao), </w:t>
      </w:r>
      <w:proofErr w:type="spellStart"/>
      <w:r>
        <w:rPr>
          <w:rFonts w:ascii="Book Antiqua" w:eastAsia="Book Antiqua" w:hAnsi="Book Antiqua" w:cs="Book Antiqua"/>
          <w:color w:val="000000"/>
        </w:rPr>
        <w:t>Cheeloo</w:t>
      </w:r>
      <w:proofErr w:type="spellEnd"/>
      <w:r>
        <w:rPr>
          <w:rFonts w:ascii="Book Antiqua" w:eastAsia="Book Antiqua" w:hAnsi="Book Antiqua" w:cs="Book Antiqua"/>
          <w:color w:val="000000"/>
        </w:rPr>
        <w:t xml:space="preserve"> College of Medicine, </w:t>
      </w:r>
      <w:proofErr w:type="spellStart"/>
      <w:r>
        <w:rPr>
          <w:rFonts w:ascii="Book Antiqua" w:eastAsia="Book Antiqua" w:hAnsi="Book Antiqua" w:cs="Book Antiqua"/>
          <w:color w:val="000000"/>
        </w:rPr>
        <w:t>Shangdong</w:t>
      </w:r>
      <w:proofErr w:type="spellEnd"/>
      <w:r>
        <w:rPr>
          <w:rFonts w:ascii="Book Antiqua" w:eastAsia="Book Antiqua" w:hAnsi="Book Antiqua" w:cs="Book Antiqua"/>
          <w:color w:val="000000"/>
        </w:rPr>
        <w:t xml:space="preserve"> University, No. 758 Hefei Road, Qingdao 266035, Shandong Province, China. liruyuan163@163.com</w:t>
      </w:r>
    </w:p>
    <w:p w14:paraId="0B7D8F04" w14:textId="77777777" w:rsidR="00901E29" w:rsidRDefault="00901E29">
      <w:pPr>
        <w:spacing w:line="360" w:lineRule="auto"/>
        <w:jc w:val="both"/>
        <w:rPr>
          <w:rFonts w:ascii="Book Antiqua" w:hAnsi="Book Antiqua"/>
        </w:rPr>
      </w:pPr>
    </w:p>
    <w:p w14:paraId="6AE44206" w14:textId="77777777" w:rsidR="00901E29" w:rsidRDefault="00CD1056">
      <w:pPr>
        <w:spacing w:line="360" w:lineRule="auto"/>
        <w:jc w:val="both"/>
        <w:rPr>
          <w:rFonts w:ascii="Book Antiqua" w:hAnsi="Book Antiqua"/>
        </w:rPr>
      </w:pPr>
      <w:r>
        <w:rPr>
          <w:rFonts w:ascii="Book Antiqua" w:eastAsia="Book Antiqua" w:hAnsi="Book Antiqua" w:cs="Book Antiqua"/>
          <w:b/>
          <w:bCs/>
          <w:color w:val="000000"/>
        </w:rPr>
        <w:lastRenderedPageBreak/>
        <w:t xml:space="preserve">Received: </w:t>
      </w:r>
      <w:r>
        <w:rPr>
          <w:rFonts w:ascii="Book Antiqua" w:eastAsia="Book Antiqua" w:hAnsi="Book Antiqua" w:cs="Book Antiqua"/>
          <w:color w:val="000000"/>
        </w:rPr>
        <w:t>June 21, 2022</w:t>
      </w:r>
    </w:p>
    <w:p w14:paraId="51C5DB83" w14:textId="77777777" w:rsidR="00901E29" w:rsidRDefault="00CD1056">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bCs/>
          <w:color w:val="000000"/>
        </w:rPr>
        <w:t>August 28, 2022</w:t>
      </w:r>
    </w:p>
    <w:p w14:paraId="2E8309D5" w14:textId="5D7D5E84" w:rsidR="00901E29" w:rsidRDefault="00CD1056">
      <w:pPr>
        <w:spacing w:line="360" w:lineRule="auto"/>
        <w:jc w:val="both"/>
        <w:rPr>
          <w:rFonts w:ascii="Book Antiqua" w:hAnsi="Book Antiqua"/>
        </w:rPr>
      </w:pPr>
      <w:r>
        <w:rPr>
          <w:rFonts w:ascii="Book Antiqua" w:eastAsia="Book Antiqua" w:hAnsi="Book Antiqua" w:cs="Book Antiqua"/>
          <w:b/>
          <w:bCs/>
          <w:color w:val="000000"/>
        </w:rPr>
        <w:t xml:space="preserve">Accepted: </w:t>
      </w:r>
      <w:ins w:id="1" w:author="BPG Wang,Jin-Lei" w:date="2022-09-23T11:55:00Z">
        <w:r w:rsidR="00067D49" w:rsidRPr="00067D49">
          <w:rPr>
            <w:rFonts w:ascii="Book Antiqua" w:eastAsia="Book Antiqua" w:hAnsi="Book Antiqua" w:cs="Book Antiqua"/>
            <w:color w:val="000000"/>
          </w:rPr>
          <w:t>Septe</w:t>
        </w:r>
      </w:ins>
      <w:ins w:id="2" w:author="BPG Wang,Jin-Lei" w:date="2022-09-23T11:56:00Z">
        <w:r w:rsidR="00067D49" w:rsidRPr="00067D49">
          <w:rPr>
            <w:rFonts w:ascii="Book Antiqua" w:eastAsia="Book Antiqua" w:hAnsi="Book Antiqua" w:cs="Book Antiqua"/>
            <w:color w:val="000000"/>
          </w:rPr>
          <w:t>mber 23, 2022</w:t>
        </w:r>
      </w:ins>
    </w:p>
    <w:p w14:paraId="741CF0AA" w14:textId="77777777" w:rsidR="00901E29" w:rsidRDefault="00CD1056">
      <w:pPr>
        <w:spacing w:line="360" w:lineRule="auto"/>
        <w:jc w:val="both"/>
        <w:rPr>
          <w:rFonts w:ascii="Book Antiqua" w:hAnsi="Book Antiqua"/>
        </w:rPr>
      </w:pPr>
      <w:r>
        <w:rPr>
          <w:rFonts w:ascii="Book Antiqua" w:eastAsia="Book Antiqua" w:hAnsi="Book Antiqua" w:cs="Book Antiqua"/>
          <w:b/>
          <w:bCs/>
          <w:color w:val="000000"/>
        </w:rPr>
        <w:t xml:space="preserve">Published online: </w:t>
      </w:r>
    </w:p>
    <w:p w14:paraId="1549A41E" w14:textId="77777777" w:rsidR="00901E29" w:rsidRDefault="00901E29">
      <w:pPr>
        <w:spacing w:line="360" w:lineRule="auto"/>
        <w:jc w:val="both"/>
        <w:rPr>
          <w:rFonts w:ascii="Book Antiqua" w:hAnsi="Book Antiqua"/>
        </w:rPr>
      </w:pPr>
    </w:p>
    <w:p w14:paraId="4529DE34" w14:textId="77777777" w:rsidR="00901E29" w:rsidRDefault="00CD1056">
      <w:pPr>
        <w:spacing w:line="360" w:lineRule="auto"/>
        <w:jc w:val="both"/>
        <w:rPr>
          <w:rFonts w:ascii="Book Antiqua" w:hAnsi="Book Antiqua"/>
          <w:lang w:eastAsia="zh-CN"/>
        </w:rPr>
      </w:pPr>
      <w:r>
        <w:rPr>
          <w:rFonts w:ascii="Book Antiqua" w:eastAsia="Book Antiqua" w:hAnsi="Book Antiqua" w:cs="Book Antiqua"/>
          <w:b/>
          <w:color w:val="000000"/>
          <w:lang w:eastAsia="zh-CN"/>
        </w:rPr>
        <w:t>Abstract</w:t>
      </w:r>
    </w:p>
    <w:p w14:paraId="723E396B" w14:textId="77777777" w:rsidR="00901E29" w:rsidRDefault="00CD1056">
      <w:pPr>
        <w:spacing w:line="360" w:lineRule="auto"/>
        <w:jc w:val="both"/>
        <w:rPr>
          <w:rFonts w:ascii="Book Antiqua" w:hAnsi="Book Antiqua"/>
          <w:lang w:eastAsia="zh-CN"/>
        </w:rPr>
      </w:pPr>
      <w:r>
        <w:rPr>
          <w:rFonts w:ascii="Book Antiqua" w:eastAsia="Book Antiqua" w:hAnsi="Book Antiqua" w:cs="Book Antiqua"/>
          <w:color w:val="000000"/>
          <w:lang w:eastAsia="zh-CN"/>
        </w:rPr>
        <w:t>BACKGROUND</w:t>
      </w:r>
    </w:p>
    <w:p w14:paraId="582DB77B" w14:textId="77777777" w:rsidR="00901E29" w:rsidRDefault="00CD1056">
      <w:pPr>
        <w:snapToGrid w:val="0"/>
        <w:spacing w:line="360" w:lineRule="auto"/>
        <w:jc w:val="both"/>
        <w:rPr>
          <w:rFonts w:ascii="Book Antiqua" w:hAnsi="Book Antiqua"/>
        </w:rPr>
      </w:pPr>
      <w:r>
        <w:rPr>
          <w:rFonts w:ascii="Book Antiqua" w:hAnsi="Book Antiqua"/>
        </w:rPr>
        <w:t>There is a high annual incidence of acute, nonvariceal upper gastrointestinal bleeding in Chinese adults. Early endoscopic intervention can reduce rates of rebleeding, surgery, and mortality. The metal clip is the most common method for establishing homeostasis; however, it possesses several limitations. In patients with bleeding secondary to large gastric ulcers, the clip will often fail to stop the bleeding. This article highlights the use of an elastic traction ring as a novel hemostatic method for patients with upper gastrointestinal bleeding.</w:t>
      </w:r>
    </w:p>
    <w:p w14:paraId="6CE4BC07" w14:textId="77777777" w:rsidR="00901E29" w:rsidRDefault="00901E29">
      <w:pPr>
        <w:spacing w:line="360" w:lineRule="auto"/>
        <w:jc w:val="both"/>
        <w:rPr>
          <w:rFonts w:ascii="Book Antiqua" w:hAnsi="Book Antiqua"/>
          <w:lang w:eastAsia="zh-CN"/>
        </w:rPr>
      </w:pPr>
    </w:p>
    <w:p w14:paraId="1E0E4A49" w14:textId="77777777" w:rsidR="00901E29" w:rsidRDefault="00CD1056">
      <w:pPr>
        <w:spacing w:line="360" w:lineRule="auto"/>
        <w:jc w:val="both"/>
        <w:rPr>
          <w:rFonts w:ascii="Book Antiqua" w:hAnsi="Book Antiqua"/>
          <w:lang w:eastAsia="zh-CN"/>
        </w:rPr>
      </w:pPr>
      <w:r>
        <w:rPr>
          <w:rFonts w:ascii="Book Antiqua" w:eastAsia="Book Antiqua" w:hAnsi="Book Antiqua" w:cs="Book Antiqua"/>
          <w:color w:val="000000"/>
          <w:lang w:eastAsia="zh-CN"/>
        </w:rPr>
        <w:t>CASE SUMMARY</w:t>
      </w:r>
    </w:p>
    <w:p w14:paraId="2544A22C" w14:textId="77777777" w:rsidR="00901E29" w:rsidRDefault="00CD1056">
      <w:pPr>
        <w:snapToGrid w:val="0"/>
        <w:spacing w:line="360" w:lineRule="auto"/>
        <w:jc w:val="both"/>
        <w:rPr>
          <w:rFonts w:ascii="Book Antiqua" w:hAnsi="Book Antiqua"/>
        </w:rPr>
      </w:pPr>
      <w:r>
        <w:rPr>
          <w:rFonts w:ascii="Book Antiqua" w:hAnsi="Book Antiqua"/>
        </w:rPr>
        <w:t xml:space="preserve">An elderly male presented to the emergency room with complaints of hematemesis and melena. Endoscopic examination revealed an ulcer (Forrest </w:t>
      </w:r>
      <w:proofErr w:type="spellStart"/>
      <w:r>
        <w:rPr>
          <w:rFonts w:ascii="Book Antiqua" w:hAnsi="Book Antiqua"/>
        </w:rPr>
        <w:t>IIa</w:t>
      </w:r>
      <w:proofErr w:type="spellEnd"/>
      <w:r>
        <w:rPr>
          <w:rFonts w:ascii="Book Antiqua" w:hAnsi="Book Antiqua"/>
        </w:rPr>
        <w:t>) in the lesser curvature of the gastric antrum. Six tissue clips and one elastic traction ring were inserted into the stomach cavity to suture the ulcer. The patient recovered quickly without postoperative gastrointestinal bleeding. Two months later, the patient's ulcer was significantly healed.</w:t>
      </w:r>
    </w:p>
    <w:p w14:paraId="550E28AE" w14:textId="77777777" w:rsidR="00901E29" w:rsidRDefault="00901E29">
      <w:pPr>
        <w:spacing w:line="360" w:lineRule="auto"/>
        <w:jc w:val="both"/>
        <w:rPr>
          <w:rFonts w:ascii="Book Antiqua" w:hAnsi="Book Antiqua"/>
          <w:lang w:eastAsia="zh-CN"/>
        </w:rPr>
      </w:pPr>
    </w:p>
    <w:p w14:paraId="1B3B8BFB" w14:textId="77777777" w:rsidR="00901E29" w:rsidRDefault="00CD1056">
      <w:pPr>
        <w:spacing w:line="360" w:lineRule="auto"/>
        <w:jc w:val="both"/>
        <w:rPr>
          <w:rFonts w:ascii="Book Antiqua" w:hAnsi="Book Antiqua"/>
          <w:lang w:eastAsia="zh-CN"/>
        </w:rPr>
      </w:pPr>
      <w:r>
        <w:rPr>
          <w:rFonts w:ascii="Book Antiqua" w:eastAsia="Book Antiqua" w:hAnsi="Book Antiqua" w:cs="Book Antiqua"/>
          <w:color w:val="000000"/>
          <w:lang w:eastAsia="zh-CN"/>
        </w:rPr>
        <w:t>CONCLUSION</w:t>
      </w:r>
    </w:p>
    <w:p w14:paraId="5675DDD2" w14:textId="77777777" w:rsidR="00901E29" w:rsidRDefault="00CD1056">
      <w:pPr>
        <w:snapToGrid w:val="0"/>
        <w:spacing w:line="360" w:lineRule="auto"/>
        <w:jc w:val="both"/>
        <w:rPr>
          <w:rFonts w:ascii="Book Antiqua" w:hAnsi="Book Antiqua"/>
        </w:rPr>
      </w:pPr>
      <w:r>
        <w:rPr>
          <w:rFonts w:ascii="Book Antiqua" w:hAnsi="Book Antiqua"/>
        </w:rPr>
        <w:t>To our best knowledge, this is the first report to demonstrate the safety and efficacy of elastic traction rings for upper gastrointestinal bleeding. Elastic traction rings should be considered a routine therapeutic modality for patients with upper gastrointestinal bleeds.</w:t>
      </w:r>
    </w:p>
    <w:p w14:paraId="02CB9FA1" w14:textId="77777777" w:rsidR="00901E29" w:rsidRDefault="00901E29">
      <w:pPr>
        <w:spacing w:line="360" w:lineRule="auto"/>
        <w:jc w:val="both"/>
        <w:rPr>
          <w:rFonts w:ascii="Book Antiqua" w:hAnsi="Book Antiqua"/>
          <w:lang w:eastAsia="zh-CN"/>
        </w:rPr>
      </w:pPr>
    </w:p>
    <w:p w14:paraId="58B78AE6" w14:textId="77777777" w:rsidR="00901E29" w:rsidRDefault="00CD1056">
      <w:pPr>
        <w:spacing w:line="360" w:lineRule="auto"/>
        <w:jc w:val="both"/>
        <w:rPr>
          <w:rFonts w:ascii="Book Antiqua" w:hAnsi="Book Antiqua"/>
        </w:rPr>
      </w:pPr>
      <w:r>
        <w:rPr>
          <w:rFonts w:ascii="Book Antiqua" w:eastAsia="Book Antiqua" w:hAnsi="Book Antiqua" w:cs="Book Antiqua"/>
          <w:b/>
          <w:bCs/>
          <w:color w:val="000000"/>
        </w:rPr>
        <w:lastRenderedPageBreak/>
        <w:t xml:space="preserve">Key Words: </w:t>
      </w:r>
      <w:r>
        <w:rPr>
          <w:rFonts w:ascii="Book Antiqua" w:eastAsia="Book Antiqua" w:hAnsi="Book Antiqua" w:cs="Book Antiqua"/>
          <w:color w:val="000000"/>
        </w:rPr>
        <w:t>Gastric ulcer; Elastic traction ring; Acute nonvariceal upper gastrointestinal bleeding; Endoscopic hemostasia; Tissue clips; Case report</w:t>
      </w:r>
    </w:p>
    <w:p w14:paraId="1458883B" w14:textId="77777777" w:rsidR="00901E29" w:rsidRDefault="00901E29">
      <w:pPr>
        <w:spacing w:line="360" w:lineRule="auto"/>
        <w:jc w:val="both"/>
        <w:rPr>
          <w:rFonts w:ascii="Book Antiqua" w:hAnsi="Book Antiqua"/>
        </w:rPr>
      </w:pPr>
    </w:p>
    <w:p w14:paraId="236EEE6A" w14:textId="77777777" w:rsidR="00901E29" w:rsidRDefault="00CD1056">
      <w:pPr>
        <w:spacing w:line="360" w:lineRule="auto"/>
        <w:jc w:val="both"/>
        <w:rPr>
          <w:rFonts w:ascii="Book Antiqua" w:hAnsi="Book Antiqua"/>
        </w:rPr>
      </w:pPr>
      <w:r>
        <w:rPr>
          <w:rFonts w:ascii="Book Antiqua" w:eastAsia="Book Antiqua" w:hAnsi="Book Antiqua" w:cs="Book Antiqua"/>
          <w:color w:val="000000"/>
        </w:rPr>
        <w:t xml:space="preserve">Pang F, Song YJ, </w:t>
      </w:r>
      <w:proofErr w:type="spellStart"/>
      <w:r>
        <w:rPr>
          <w:rFonts w:ascii="Book Antiqua" w:eastAsia="Book Antiqua" w:hAnsi="Book Antiqua" w:cs="Book Antiqua"/>
          <w:color w:val="000000"/>
        </w:rPr>
        <w:t>Sikong</w:t>
      </w:r>
      <w:proofErr w:type="spellEnd"/>
      <w:r>
        <w:rPr>
          <w:rFonts w:ascii="Book Antiqua" w:eastAsia="Book Antiqua" w:hAnsi="Book Antiqua" w:cs="Book Antiqua"/>
          <w:color w:val="000000"/>
        </w:rPr>
        <w:t xml:space="preserve"> YH, Zhang AJ, </w:t>
      </w:r>
      <w:proofErr w:type="spellStart"/>
      <w:r>
        <w:rPr>
          <w:rFonts w:ascii="Book Antiqua" w:eastAsia="Book Antiqua" w:hAnsi="Book Antiqua" w:cs="Book Antiqua"/>
          <w:color w:val="000000"/>
        </w:rPr>
        <w:t>Zuo</w:t>
      </w:r>
      <w:proofErr w:type="spellEnd"/>
      <w:r>
        <w:rPr>
          <w:rFonts w:ascii="Book Antiqua" w:eastAsia="Book Antiqua" w:hAnsi="Book Antiqua" w:cs="Book Antiqua"/>
          <w:color w:val="000000"/>
        </w:rPr>
        <w:t xml:space="preserve"> XL, Li RY. Gastric ulcer treated using an elastic traction ring combined with clip: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In press</w:t>
      </w:r>
    </w:p>
    <w:p w14:paraId="71BD2E13" w14:textId="77777777" w:rsidR="00901E29" w:rsidRDefault="00901E29">
      <w:pPr>
        <w:spacing w:line="360" w:lineRule="auto"/>
        <w:jc w:val="both"/>
        <w:rPr>
          <w:rFonts w:ascii="Book Antiqua" w:hAnsi="Book Antiqua"/>
        </w:rPr>
      </w:pPr>
    </w:p>
    <w:p w14:paraId="019D7961" w14:textId="77777777" w:rsidR="00901E29" w:rsidRDefault="00CD1056">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Acute, nonvariceal, upper gastrointestinal bleeds are common medical emergencies. Gastric ulcers often cause this condition. Early endoscopic intervention can reduce rates of rebleeding, surgery, and mortality. Presently, various methods are available for establishing endoscopic hemostasis. Metal clips are a popular method; however, they possess specific limitations. Elastic traction rings are widely used during endoscopic submucosal dissection procedures. We were the first to apply elastic traction rings for ulcer suturing for hemostasis with excellent results. We are presently evaluating the effectiveness and limitations of this hemostatic method.</w:t>
      </w:r>
    </w:p>
    <w:p w14:paraId="11463610" w14:textId="77777777" w:rsidR="00901E29" w:rsidRDefault="00901E29">
      <w:pPr>
        <w:spacing w:line="360" w:lineRule="auto"/>
        <w:jc w:val="both"/>
        <w:rPr>
          <w:rFonts w:ascii="Book Antiqua" w:hAnsi="Book Antiqua"/>
        </w:rPr>
      </w:pPr>
    </w:p>
    <w:p w14:paraId="4D94C3A7" w14:textId="77777777" w:rsidR="00901E29" w:rsidRDefault="00CD1056">
      <w:pPr>
        <w:spacing w:line="360" w:lineRule="auto"/>
        <w:jc w:val="both"/>
        <w:rPr>
          <w:rFonts w:ascii="Book Antiqua" w:hAnsi="Book Antiqua"/>
          <w:lang w:eastAsia="zh-CN"/>
        </w:rPr>
      </w:pPr>
      <w:r>
        <w:rPr>
          <w:rFonts w:ascii="Book Antiqua" w:eastAsia="Book Antiqua" w:hAnsi="Book Antiqua" w:cs="Book Antiqua"/>
          <w:b/>
          <w:caps/>
          <w:color w:val="000000"/>
          <w:u w:val="single"/>
          <w:lang w:eastAsia="zh-CN"/>
        </w:rPr>
        <w:t>INTRODUCTION</w:t>
      </w:r>
    </w:p>
    <w:p w14:paraId="5F22B9B7" w14:textId="77777777" w:rsidR="00901E29" w:rsidRDefault="00CD1056">
      <w:pPr>
        <w:snapToGrid w:val="0"/>
        <w:spacing w:line="360" w:lineRule="auto"/>
        <w:jc w:val="both"/>
        <w:rPr>
          <w:rFonts w:ascii="Book Antiqua" w:hAnsi="Book Antiqua"/>
        </w:rPr>
      </w:pPr>
      <w:r>
        <w:rPr>
          <w:rFonts w:ascii="Book Antiqua" w:hAnsi="Book Antiqua"/>
        </w:rPr>
        <w:t>The annual incidence of acute upper gastrointestinal bleeding in Chinese adults is high; 80%-90% are acute nonvariceal upper gastrointestinal bleeding. Early endoscopic intervention can reduce rates of rebleeding, surgery, and mortality. Various methods of establishing hemostasis using endoscopic submucosal dissection (ESD) exist. The metal clip is the most common method for establishing homeostasis; however, it possesses several limitations for larger gastric ulcers.</w:t>
      </w:r>
    </w:p>
    <w:p w14:paraId="523B941F" w14:textId="77777777" w:rsidR="00901E29" w:rsidRDefault="00CD1056">
      <w:pPr>
        <w:snapToGrid w:val="0"/>
        <w:spacing w:line="360" w:lineRule="auto"/>
        <w:ind w:firstLine="420"/>
        <w:jc w:val="both"/>
        <w:rPr>
          <w:rFonts w:ascii="Book Antiqua" w:hAnsi="Book Antiqua"/>
        </w:rPr>
      </w:pPr>
      <w:r>
        <w:rPr>
          <w:rFonts w:ascii="Book Antiqua" w:hAnsi="Book Antiqua"/>
        </w:rPr>
        <w:t>We invented an elastic traction ring and used it during ESD surgery to assist with wound resection and suturing.</w:t>
      </w:r>
    </w:p>
    <w:p w14:paraId="52AE3FA7" w14:textId="77777777" w:rsidR="00901E29" w:rsidRDefault="00901E29">
      <w:pPr>
        <w:spacing w:line="360" w:lineRule="auto"/>
        <w:jc w:val="both"/>
        <w:rPr>
          <w:rFonts w:ascii="Book Antiqua" w:hAnsi="Book Antiqua"/>
          <w:lang w:eastAsia="zh-CN"/>
        </w:rPr>
      </w:pPr>
    </w:p>
    <w:p w14:paraId="01CCD412" w14:textId="77777777" w:rsidR="00901E29" w:rsidRDefault="00CD1056">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29F06752" w14:textId="77777777" w:rsidR="00901E29" w:rsidRDefault="00CD1056">
      <w:pPr>
        <w:spacing w:line="360" w:lineRule="auto"/>
        <w:jc w:val="both"/>
        <w:rPr>
          <w:rFonts w:ascii="Book Antiqua" w:hAnsi="Book Antiqua"/>
        </w:rPr>
      </w:pPr>
      <w:r>
        <w:rPr>
          <w:rFonts w:ascii="Book Antiqua" w:eastAsia="Book Antiqua" w:hAnsi="Book Antiqua" w:cs="Book Antiqua"/>
          <w:b/>
          <w:i/>
          <w:color w:val="000000"/>
        </w:rPr>
        <w:t>Chief complaints</w:t>
      </w:r>
    </w:p>
    <w:p w14:paraId="06B871C9" w14:textId="77777777" w:rsidR="00901E29" w:rsidRDefault="00CD1056">
      <w:pPr>
        <w:snapToGrid w:val="0"/>
        <w:spacing w:line="360" w:lineRule="auto"/>
        <w:jc w:val="both"/>
        <w:rPr>
          <w:rFonts w:ascii="Book Antiqua" w:hAnsi="Book Antiqua"/>
        </w:rPr>
      </w:pPr>
      <w:r>
        <w:rPr>
          <w:rFonts w:ascii="Book Antiqua" w:hAnsi="Book Antiqua"/>
        </w:rPr>
        <w:t>A 66-year-old Chinese male presented to the emergency department with hematemesis and melena.</w:t>
      </w:r>
    </w:p>
    <w:p w14:paraId="6CF1F0F3" w14:textId="77777777" w:rsidR="00901E29" w:rsidRDefault="00901E29">
      <w:pPr>
        <w:spacing w:line="360" w:lineRule="auto"/>
        <w:jc w:val="both"/>
        <w:rPr>
          <w:rFonts w:ascii="Book Antiqua" w:hAnsi="Book Antiqua"/>
        </w:rPr>
      </w:pPr>
    </w:p>
    <w:p w14:paraId="18B59EAE" w14:textId="77777777" w:rsidR="00901E29" w:rsidRDefault="00CD1056">
      <w:pPr>
        <w:spacing w:line="360" w:lineRule="auto"/>
        <w:jc w:val="both"/>
        <w:rPr>
          <w:rFonts w:ascii="Book Antiqua" w:hAnsi="Book Antiqua"/>
        </w:rPr>
      </w:pPr>
      <w:r>
        <w:rPr>
          <w:rFonts w:ascii="Book Antiqua" w:eastAsia="Book Antiqua" w:hAnsi="Book Antiqua" w:cs="Book Antiqua"/>
          <w:b/>
          <w:i/>
          <w:color w:val="000000"/>
        </w:rPr>
        <w:t>History of present illness</w:t>
      </w:r>
    </w:p>
    <w:p w14:paraId="0A952B31" w14:textId="77777777" w:rsidR="00901E29" w:rsidRDefault="00CD1056">
      <w:pPr>
        <w:snapToGrid w:val="0"/>
        <w:spacing w:line="360" w:lineRule="auto"/>
        <w:jc w:val="both"/>
        <w:rPr>
          <w:rFonts w:ascii="Book Antiqua" w:hAnsi="Book Antiqua"/>
        </w:rPr>
      </w:pPr>
      <w:r>
        <w:rPr>
          <w:rFonts w:ascii="Book Antiqua" w:hAnsi="Book Antiqua"/>
        </w:rPr>
        <w:t>The patient’s symptoms started 1 d before presentation.</w:t>
      </w:r>
    </w:p>
    <w:p w14:paraId="17A6B033" w14:textId="77777777" w:rsidR="00901E29" w:rsidRDefault="00901E29">
      <w:pPr>
        <w:spacing w:line="360" w:lineRule="auto"/>
        <w:jc w:val="both"/>
        <w:rPr>
          <w:rFonts w:ascii="Book Antiqua" w:hAnsi="Book Antiqua"/>
        </w:rPr>
      </w:pPr>
    </w:p>
    <w:p w14:paraId="70C24D3F" w14:textId="77777777" w:rsidR="00901E29" w:rsidRDefault="00CD1056">
      <w:pPr>
        <w:spacing w:line="360" w:lineRule="auto"/>
        <w:jc w:val="both"/>
        <w:rPr>
          <w:rFonts w:ascii="Book Antiqua" w:hAnsi="Book Antiqua"/>
        </w:rPr>
      </w:pPr>
      <w:r>
        <w:rPr>
          <w:rFonts w:ascii="Book Antiqua" w:eastAsia="Book Antiqua" w:hAnsi="Book Antiqua" w:cs="Book Antiqua"/>
          <w:b/>
          <w:i/>
          <w:color w:val="000000"/>
        </w:rPr>
        <w:t>History of past illness</w:t>
      </w:r>
    </w:p>
    <w:p w14:paraId="691A56FB" w14:textId="77777777" w:rsidR="00901E29" w:rsidRDefault="00CD1056">
      <w:pPr>
        <w:snapToGrid w:val="0"/>
        <w:spacing w:line="360" w:lineRule="auto"/>
        <w:jc w:val="both"/>
        <w:rPr>
          <w:rFonts w:ascii="Book Antiqua" w:hAnsi="Book Antiqua"/>
        </w:rPr>
      </w:pPr>
      <w:r>
        <w:rPr>
          <w:rFonts w:ascii="Book Antiqua" w:hAnsi="Book Antiqua"/>
        </w:rPr>
        <w:t xml:space="preserve">His past medical history was significant for gout with intermittent gouty arthritis (&gt; 10 years, treated with oral nonsteroidal anti-inflammatory drugs) and poorly-controlled hypertension (&gt; 5 years, treated with oral aspirin and </w:t>
      </w:r>
      <w:proofErr w:type="spellStart"/>
      <w:r>
        <w:rPr>
          <w:rFonts w:ascii="Book Antiqua" w:hAnsi="Book Antiqua"/>
        </w:rPr>
        <w:t>Apocynum</w:t>
      </w:r>
      <w:proofErr w:type="spellEnd"/>
      <w:r>
        <w:rPr>
          <w:rFonts w:ascii="Book Antiqua" w:hAnsi="Book Antiqua"/>
        </w:rPr>
        <w:t>).</w:t>
      </w:r>
    </w:p>
    <w:p w14:paraId="3287C702" w14:textId="77777777" w:rsidR="00901E29" w:rsidRDefault="00901E29">
      <w:pPr>
        <w:spacing w:line="360" w:lineRule="auto"/>
        <w:jc w:val="both"/>
        <w:rPr>
          <w:rFonts w:ascii="Book Antiqua" w:hAnsi="Book Antiqua"/>
        </w:rPr>
      </w:pPr>
    </w:p>
    <w:p w14:paraId="1DEA59D1" w14:textId="77777777" w:rsidR="00901E29" w:rsidRDefault="00CD1056">
      <w:pPr>
        <w:spacing w:line="360" w:lineRule="auto"/>
        <w:jc w:val="both"/>
        <w:rPr>
          <w:rFonts w:ascii="Book Antiqua" w:hAnsi="Book Antiqua"/>
        </w:rPr>
      </w:pPr>
      <w:r>
        <w:rPr>
          <w:rFonts w:ascii="Book Antiqua" w:eastAsia="Book Antiqua" w:hAnsi="Book Antiqua" w:cs="Book Antiqua"/>
          <w:b/>
          <w:i/>
          <w:color w:val="000000"/>
        </w:rPr>
        <w:t>Personal and family history</w:t>
      </w:r>
    </w:p>
    <w:p w14:paraId="42846258" w14:textId="77777777" w:rsidR="00901E29" w:rsidRDefault="00CD1056">
      <w:pPr>
        <w:snapToGrid w:val="0"/>
        <w:spacing w:line="360" w:lineRule="auto"/>
        <w:jc w:val="both"/>
        <w:rPr>
          <w:rFonts w:ascii="Book Antiqua" w:hAnsi="Book Antiqua"/>
        </w:rPr>
      </w:pPr>
      <w:r>
        <w:rPr>
          <w:rFonts w:ascii="Book Antiqua" w:hAnsi="Book Antiqua"/>
        </w:rPr>
        <w:t>The patient denied any family history of malignant tumors.</w:t>
      </w:r>
    </w:p>
    <w:p w14:paraId="6BBDA561" w14:textId="77777777" w:rsidR="00901E29" w:rsidRDefault="00901E29">
      <w:pPr>
        <w:spacing w:line="360" w:lineRule="auto"/>
        <w:jc w:val="both"/>
        <w:rPr>
          <w:rFonts w:ascii="Book Antiqua" w:hAnsi="Book Antiqua"/>
        </w:rPr>
      </w:pPr>
    </w:p>
    <w:p w14:paraId="657E6B27" w14:textId="77777777" w:rsidR="00901E29" w:rsidRDefault="00CD1056">
      <w:pPr>
        <w:spacing w:line="360" w:lineRule="auto"/>
        <w:jc w:val="both"/>
        <w:rPr>
          <w:rFonts w:ascii="Book Antiqua" w:hAnsi="Book Antiqua"/>
        </w:rPr>
      </w:pPr>
      <w:r>
        <w:rPr>
          <w:rFonts w:ascii="Book Antiqua" w:eastAsia="Book Antiqua" w:hAnsi="Book Antiqua" w:cs="Book Antiqua"/>
          <w:b/>
          <w:i/>
          <w:color w:val="000000"/>
        </w:rPr>
        <w:t>Physical examination</w:t>
      </w:r>
    </w:p>
    <w:p w14:paraId="3DE1AD2E" w14:textId="77777777" w:rsidR="00901E29" w:rsidRDefault="00CD1056">
      <w:pPr>
        <w:snapToGrid w:val="0"/>
        <w:spacing w:line="360" w:lineRule="auto"/>
        <w:jc w:val="both"/>
        <w:rPr>
          <w:rFonts w:ascii="Book Antiqua" w:hAnsi="Book Antiqua"/>
        </w:rPr>
      </w:pPr>
      <w:r>
        <w:rPr>
          <w:rFonts w:ascii="Book Antiqua" w:hAnsi="Book Antiqua"/>
        </w:rPr>
        <w:t>A physical examination revealed: a body temperature of 36.8°C; blood pressure of 118/48 mmHg; heart rate of 76 beats per min; and respiratory rate of 19 breaths per min. His skin, mucus membranes, and lips were pale. His abdomen was soft and without tenderness. He exhibited normal rebound in response to pain and bowel sounds. There were no abnormal masses noted.</w:t>
      </w:r>
    </w:p>
    <w:p w14:paraId="15BD9AC6" w14:textId="77777777" w:rsidR="00901E29" w:rsidRDefault="00901E29">
      <w:pPr>
        <w:spacing w:line="360" w:lineRule="auto"/>
        <w:jc w:val="both"/>
        <w:rPr>
          <w:rFonts w:ascii="Book Antiqua" w:hAnsi="Book Antiqua"/>
          <w:lang w:eastAsia="zh-CN"/>
        </w:rPr>
      </w:pPr>
    </w:p>
    <w:p w14:paraId="25E76856" w14:textId="77777777" w:rsidR="00901E29" w:rsidRDefault="00CD1056">
      <w:pPr>
        <w:spacing w:line="360" w:lineRule="auto"/>
        <w:jc w:val="both"/>
        <w:rPr>
          <w:rFonts w:ascii="Book Antiqua" w:hAnsi="Book Antiqua"/>
          <w:lang w:eastAsia="zh-CN"/>
        </w:rPr>
      </w:pPr>
      <w:r>
        <w:rPr>
          <w:rFonts w:ascii="Book Antiqua" w:eastAsia="Book Antiqua" w:hAnsi="Book Antiqua" w:cs="Book Antiqua"/>
          <w:b/>
          <w:i/>
          <w:color w:val="000000"/>
          <w:lang w:eastAsia="zh-CN"/>
        </w:rPr>
        <w:t>Laboratory examinations</w:t>
      </w:r>
    </w:p>
    <w:p w14:paraId="399A6CE1" w14:textId="77777777" w:rsidR="00901E29" w:rsidRDefault="00CD1056">
      <w:pPr>
        <w:snapToGrid w:val="0"/>
        <w:spacing w:line="360" w:lineRule="auto"/>
        <w:jc w:val="both"/>
        <w:rPr>
          <w:rFonts w:ascii="Book Antiqua" w:hAnsi="Book Antiqua"/>
        </w:rPr>
      </w:pPr>
      <w:r>
        <w:rPr>
          <w:rFonts w:ascii="Book Antiqua" w:hAnsi="Book Antiqua"/>
        </w:rPr>
        <w:t>All serum tumor marker levels were normal. His hemoglobin (Hgb) was 67 g/L, and blood urea nitrogen (BUN) was 14.27 mmol/L. All other laboratory results were unremarkable.</w:t>
      </w:r>
    </w:p>
    <w:p w14:paraId="744FD212" w14:textId="77777777" w:rsidR="00901E29" w:rsidRDefault="00901E29">
      <w:pPr>
        <w:spacing w:line="360" w:lineRule="auto"/>
        <w:jc w:val="both"/>
        <w:rPr>
          <w:rFonts w:ascii="Book Antiqua" w:hAnsi="Book Antiqua"/>
          <w:lang w:eastAsia="zh-CN"/>
        </w:rPr>
      </w:pPr>
    </w:p>
    <w:p w14:paraId="353AF0AE" w14:textId="77777777" w:rsidR="00901E29" w:rsidRDefault="00CD1056">
      <w:pPr>
        <w:spacing w:line="360" w:lineRule="auto"/>
        <w:jc w:val="both"/>
        <w:rPr>
          <w:rFonts w:ascii="Book Antiqua" w:hAnsi="Book Antiqua"/>
        </w:rPr>
      </w:pPr>
      <w:r>
        <w:rPr>
          <w:rFonts w:ascii="Book Antiqua" w:eastAsia="Book Antiqua" w:hAnsi="Book Antiqua" w:cs="Book Antiqua"/>
          <w:b/>
          <w:i/>
          <w:color w:val="000000"/>
        </w:rPr>
        <w:t>Imaging examinations</w:t>
      </w:r>
    </w:p>
    <w:p w14:paraId="31300BAB" w14:textId="77777777" w:rsidR="00901E29" w:rsidRDefault="00CD1056">
      <w:pPr>
        <w:snapToGrid w:val="0"/>
        <w:spacing w:line="360" w:lineRule="auto"/>
        <w:jc w:val="both"/>
        <w:rPr>
          <w:rFonts w:ascii="Book Antiqua" w:hAnsi="Book Antiqua"/>
        </w:rPr>
      </w:pPr>
      <w:r>
        <w:rPr>
          <w:rFonts w:ascii="Book Antiqua" w:hAnsi="Book Antiqua"/>
        </w:rPr>
        <w:t>The patient’s abdominal computed tomography scan was normal.</w:t>
      </w:r>
    </w:p>
    <w:p w14:paraId="1B3C6B67" w14:textId="77777777" w:rsidR="00901E29" w:rsidRDefault="00901E29">
      <w:pPr>
        <w:spacing w:line="360" w:lineRule="auto"/>
        <w:jc w:val="both"/>
        <w:rPr>
          <w:rFonts w:ascii="Book Antiqua" w:hAnsi="Book Antiqua"/>
          <w:lang w:eastAsia="zh-CN"/>
        </w:rPr>
      </w:pPr>
    </w:p>
    <w:p w14:paraId="77F0FE72" w14:textId="77777777" w:rsidR="00901E29" w:rsidRDefault="00CD1056">
      <w:pPr>
        <w:spacing w:line="360" w:lineRule="auto"/>
        <w:jc w:val="both"/>
        <w:rPr>
          <w:rFonts w:ascii="Book Antiqua" w:hAnsi="Book Antiqua"/>
        </w:rPr>
      </w:pPr>
      <w:r w:rsidRPr="00AB456D">
        <w:rPr>
          <w:rFonts w:ascii="Book Antiqua" w:eastAsia="Book Antiqua" w:hAnsi="Book Antiqua" w:cs="Book Antiqua"/>
          <w:b/>
          <w:caps/>
          <w:color w:val="000000"/>
          <w:u w:val="single"/>
        </w:rPr>
        <w:t>FINAL DIAGNOSIS</w:t>
      </w:r>
    </w:p>
    <w:p w14:paraId="735E45CF" w14:textId="77777777" w:rsidR="00901E29" w:rsidRDefault="00CD1056">
      <w:pPr>
        <w:snapToGrid w:val="0"/>
        <w:spacing w:line="360" w:lineRule="auto"/>
        <w:jc w:val="both"/>
        <w:rPr>
          <w:rFonts w:ascii="Book Antiqua" w:hAnsi="Book Antiqua"/>
        </w:rPr>
      </w:pPr>
      <w:r>
        <w:rPr>
          <w:rFonts w:ascii="Book Antiqua" w:hAnsi="Book Antiqua"/>
        </w:rPr>
        <w:lastRenderedPageBreak/>
        <w:t>Considering the patient's medical history, he was finally diagnosed with an upper gastrointestinal ulcer with bleeding.</w:t>
      </w:r>
    </w:p>
    <w:p w14:paraId="02A913B5" w14:textId="77777777" w:rsidR="00901E29" w:rsidRDefault="00901E29">
      <w:pPr>
        <w:spacing w:line="360" w:lineRule="auto"/>
        <w:jc w:val="both"/>
        <w:rPr>
          <w:rFonts w:ascii="Book Antiqua" w:hAnsi="Book Antiqua"/>
        </w:rPr>
      </w:pPr>
    </w:p>
    <w:p w14:paraId="2B65C3D2" w14:textId="77777777" w:rsidR="00901E29" w:rsidRDefault="00CD1056">
      <w:pPr>
        <w:spacing w:line="360" w:lineRule="auto"/>
        <w:jc w:val="both"/>
        <w:rPr>
          <w:rFonts w:ascii="Book Antiqua" w:hAnsi="Book Antiqua"/>
        </w:rPr>
      </w:pPr>
      <w:r w:rsidRPr="00AB456D">
        <w:rPr>
          <w:rFonts w:ascii="Book Antiqua" w:eastAsia="Book Antiqua" w:hAnsi="Book Antiqua" w:cs="Book Antiqua"/>
          <w:b/>
          <w:caps/>
          <w:color w:val="000000"/>
          <w:u w:val="single"/>
        </w:rPr>
        <w:t>TREATMENT</w:t>
      </w:r>
    </w:p>
    <w:p w14:paraId="7A162A8D" w14:textId="77777777" w:rsidR="00901E29" w:rsidRDefault="00CD1056" w:rsidP="00AB456D">
      <w:pPr>
        <w:spacing w:line="360" w:lineRule="auto"/>
        <w:jc w:val="both"/>
        <w:rPr>
          <w:rFonts w:ascii="Book Antiqua" w:hAnsi="Book Antiqua"/>
        </w:rPr>
      </w:pPr>
      <w:r>
        <w:rPr>
          <w:rFonts w:ascii="Book Antiqua" w:hAnsi="Book Antiqua"/>
        </w:rPr>
        <w:t xml:space="preserve">The patient was diagnosed with an upper gastrointestinal bleed.  To determine the location and cause of the bleeding, the patient underwent gastroscopy after providing written informed consent.  Endoscopy revealed one 1.5 cm × 2.0 cm ulcer (Forrest </w:t>
      </w:r>
      <w:proofErr w:type="spellStart"/>
      <w:r>
        <w:rPr>
          <w:rFonts w:ascii="Book Antiqua" w:hAnsi="Book Antiqua"/>
        </w:rPr>
        <w:t>IIa</w:t>
      </w:r>
      <w:proofErr w:type="spellEnd"/>
      <w:r>
        <w:rPr>
          <w:rFonts w:ascii="Book Antiqua" w:hAnsi="Book Antiqua"/>
        </w:rPr>
        <w:t xml:space="preserve">) in the lesser curvature of the gastric antrum with a bare leak of blood vessels noted in the base. Using only a tissue clip, we were unable to completely occlude the ulcer.  To achieve hemostasis, we adopted a novel approach, as follows. </w:t>
      </w:r>
    </w:p>
    <w:p w14:paraId="3F6B5D35" w14:textId="77777777" w:rsidR="00901E29" w:rsidRDefault="00CD1056">
      <w:pPr>
        <w:spacing w:line="360" w:lineRule="auto"/>
        <w:ind w:firstLineChars="200" w:firstLine="480"/>
        <w:jc w:val="both"/>
        <w:rPr>
          <w:rFonts w:ascii="Book Antiqua" w:hAnsi="Book Antiqua"/>
          <w:lang w:eastAsia="zh-CN"/>
        </w:rPr>
      </w:pPr>
      <w:r>
        <w:rPr>
          <w:rFonts w:ascii="Book Antiqua" w:hAnsi="Book Antiqua"/>
        </w:rPr>
        <w:t xml:space="preserve">We inserted a tissue clip with an elastic traction ring through the gastroscopic biopsy channel and into the stomach cavity where it was fixed to the normal mucosa surrounding the ulcer. We used a second tissue clip to secure the large circle of the elastic traction ring and provide sufficient tension. The ring was then fixed to the normal mucosa on the other side of the ulcer. The elastic traction ring’s tensile forces successfully narrowed the ulcer’s surface. The tissue clips were used again to suture the ulcer completely (Figure 1). This treatment was well tolerated and the patient did not experience any postoperative discomfort. </w:t>
      </w:r>
      <w:r>
        <w:rPr>
          <w:rFonts w:ascii="Book Antiqua" w:hAnsi="Book Antiqua"/>
        </w:rPr>
        <w:cr/>
      </w:r>
      <w:r>
        <w:rPr>
          <w:rFonts w:ascii="Book Antiqua" w:hAnsi="Book Antiqua"/>
          <w:lang w:eastAsia="zh-CN"/>
        </w:rPr>
        <w:t xml:space="preserve"> </w:t>
      </w:r>
    </w:p>
    <w:p w14:paraId="14E38902" w14:textId="77777777" w:rsidR="00901E29" w:rsidRDefault="00CD1056">
      <w:pPr>
        <w:spacing w:line="360" w:lineRule="auto"/>
        <w:jc w:val="both"/>
        <w:rPr>
          <w:rFonts w:ascii="Book Antiqua" w:hAnsi="Book Antiqua"/>
        </w:rPr>
      </w:pPr>
      <w:r w:rsidRPr="00AB456D">
        <w:rPr>
          <w:rFonts w:ascii="Book Antiqua" w:eastAsia="Book Antiqua" w:hAnsi="Book Antiqua" w:cs="Book Antiqua"/>
          <w:b/>
          <w:caps/>
          <w:color w:val="000000"/>
          <w:u w:val="single"/>
        </w:rPr>
        <w:t>OUTCOME AND FOLLOW-UP</w:t>
      </w:r>
    </w:p>
    <w:p w14:paraId="780BC187" w14:textId="77777777" w:rsidR="00901E29" w:rsidRDefault="00CD1056">
      <w:pPr>
        <w:snapToGrid w:val="0"/>
        <w:spacing w:line="360" w:lineRule="auto"/>
        <w:jc w:val="both"/>
        <w:rPr>
          <w:rFonts w:ascii="Book Antiqua" w:hAnsi="Book Antiqua"/>
        </w:rPr>
      </w:pPr>
      <w:r>
        <w:rPr>
          <w:rFonts w:ascii="Book Antiqua" w:hAnsi="Book Antiqua"/>
        </w:rPr>
        <w:t xml:space="preserve">The patient was able to tolerate a thin liquid diet 1 d after surgery and was discharged 3 d after surgery. He experienced no postoperative bleeding and his Hgb increased to 88 g/L and his BUN normalized. His second postoperative defecation after endoscopy was yellow and soft. After 6 </w:t>
      </w:r>
      <w:proofErr w:type="spellStart"/>
      <w:r>
        <w:rPr>
          <w:rFonts w:ascii="Book Antiqua" w:hAnsi="Book Antiqua"/>
        </w:rPr>
        <w:t>wk</w:t>
      </w:r>
      <w:proofErr w:type="spellEnd"/>
      <w:r>
        <w:rPr>
          <w:rFonts w:ascii="Book Antiqua" w:hAnsi="Book Antiqua"/>
        </w:rPr>
        <w:t xml:space="preserve"> of regular medication, he underwent a repeat gastroscopy which revealed a healed ulcer (Figure 2).</w:t>
      </w:r>
    </w:p>
    <w:p w14:paraId="760C53E5" w14:textId="77777777" w:rsidR="00901E29" w:rsidRDefault="00901E29">
      <w:pPr>
        <w:spacing w:line="360" w:lineRule="auto"/>
        <w:jc w:val="both"/>
        <w:rPr>
          <w:rFonts w:ascii="Book Antiqua" w:hAnsi="Book Antiqua"/>
          <w:lang w:eastAsia="zh-CN"/>
        </w:rPr>
      </w:pPr>
    </w:p>
    <w:p w14:paraId="51FB8222" w14:textId="77777777" w:rsidR="00901E29" w:rsidRDefault="00CD1056">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38BC3BA0" w14:textId="77777777" w:rsidR="00901E29" w:rsidRDefault="00CD1056">
      <w:pPr>
        <w:snapToGrid w:val="0"/>
        <w:spacing w:line="360" w:lineRule="auto"/>
        <w:jc w:val="both"/>
        <w:rPr>
          <w:rFonts w:ascii="Book Antiqua" w:hAnsi="Book Antiqua"/>
        </w:rPr>
      </w:pPr>
      <w:r>
        <w:rPr>
          <w:rFonts w:ascii="Book Antiqua" w:hAnsi="Book Antiqua"/>
        </w:rPr>
        <w:t>The current annual incidence of acute upper gastrointestinal bleeding in Chinese adults is 100–180/100000</w:t>
      </w:r>
      <w:r>
        <w:rPr>
          <w:rFonts w:ascii="Book Antiqua" w:hAnsi="Book Antiqua"/>
          <w:vertAlign w:val="superscript"/>
        </w:rPr>
        <w:t>[1]</w:t>
      </w:r>
      <w:r>
        <w:rPr>
          <w:rFonts w:ascii="Book Antiqua" w:hAnsi="Book Antiqua"/>
        </w:rPr>
        <w:t xml:space="preserve">; of these, 80%-90% are acute nonvariceal upper gastrointestinal </w:t>
      </w:r>
      <w:proofErr w:type="gramStart"/>
      <w:r>
        <w:rPr>
          <w:rFonts w:ascii="Book Antiqua" w:hAnsi="Book Antiqua"/>
        </w:rPr>
        <w:lastRenderedPageBreak/>
        <w:t>bleeds</w:t>
      </w:r>
      <w:r>
        <w:rPr>
          <w:rFonts w:ascii="Book Antiqua" w:hAnsi="Book Antiqua"/>
          <w:vertAlign w:val="superscript"/>
        </w:rPr>
        <w:t>[</w:t>
      </w:r>
      <w:proofErr w:type="gramEnd"/>
      <w:r>
        <w:rPr>
          <w:rFonts w:ascii="Book Antiqua" w:hAnsi="Book Antiqua"/>
          <w:vertAlign w:val="superscript"/>
        </w:rPr>
        <w:t>2]</w:t>
      </w:r>
      <w:r>
        <w:rPr>
          <w:rFonts w:ascii="Book Antiqua" w:hAnsi="Book Antiqua"/>
        </w:rPr>
        <w:t>. The Forrest classification includes four severity levels (</w:t>
      </w:r>
      <w:proofErr w:type="spellStart"/>
      <w:r>
        <w:rPr>
          <w:rFonts w:ascii="Book Antiqua" w:hAnsi="Book Antiqua"/>
        </w:rPr>
        <w:t>Ia</w:t>
      </w:r>
      <w:proofErr w:type="spellEnd"/>
      <w:r>
        <w:rPr>
          <w:rFonts w:ascii="Book Antiqua" w:hAnsi="Book Antiqua"/>
        </w:rPr>
        <w:t xml:space="preserve">, </w:t>
      </w:r>
      <w:proofErr w:type="spellStart"/>
      <w:r>
        <w:rPr>
          <w:rFonts w:ascii="Book Antiqua" w:hAnsi="Book Antiqua"/>
        </w:rPr>
        <w:t>Ib</w:t>
      </w:r>
      <w:proofErr w:type="spellEnd"/>
      <w:r>
        <w:rPr>
          <w:rFonts w:ascii="Book Antiqua" w:hAnsi="Book Antiqua"/>
        </w:rPr>
        <w:t xml:space="preserve">, </w:t>
      </w:r>
      <w:proofErr w:type="spellStart"/>
      <w:r>
        <w:rPr>
          <w:rFonts w:ascii="Book Antiqua" w:hAnsi="Book Antiqua"/>
        </w:rPr>
        <w:t>IIa</w:t>
      </w:r>
      <w:proofErr w:type="spellEnd"/>
      <w:r>
        <w:rPr>
          <w:rFonts w:ascii="Book Antiqua" w:hAnsi="Book Antiqua"/>
        </w:rPr>
        <w:t xml:space="preserve">, and </w:t>
      </w:r>
      <w:proofErr w:type="spellStart"/>
      <w:r>
        <w:rPr>
          <w:rFonts w:ascii="Book Antiqua" w:hAnsi="Book Antiqua"/>
        </w:rPr>
        <w:t>IIc</w:t>
      </w:r>
      <w:proofErr w:type="spellEnd"/>
      <w:r>
        <w:rPr>
          <w:rFonts w:ascii="Book Antiqua" w:hAnsi="Book Antiqua"/>
        </w:rPr>
        <w:t xml:space="preserve">) that correspond to rebleeding rates of 90%, 50%, 25%-30%, and 10%-20%, </w:t>
      </w:r>
      <w:proofErr w:type="gramStart"/>
      <w:r>
        <w:rPr>
          <w:rFonts w:ascii="Book Antiqua" w:hAnsi="Book Antiqua"/>
        </w:rPr>
        <w:t>respectively</w:t>
      </w:r>
      <w:r>
        <w:rPr>
          <w:rFonts w:ascii="Book Antiqua" w:hAnsi="Book Antiqua"/>
          <w:vertAlign w:val="superscript"/>
        </w:rPr>
        <w:t>[</w:t>
      </w:r>
      <w:proofErr w:type="gramEnd"/>
      <w:r>
        <w:rPr>
          <w:rFonts w:ascii="Book Antiqua" w:hAnsi="Book Antiqua"/>
          <w:vertAlign w:val="superscript"/>
        </w:rPr>
        <w:t>3]</w:t>
      </w:r>
      <w:r>
        <w:rPr>
          <w:rFonts w:ascii="Book Antiqua" w:hAnsi="Book Antiqua"/>
        </w:rPr>
        <w:t xml:space="preserve">. Patients at risk for bleeding ulcers require timely endoscopic </w:t>
      </w:r>
      <w:proofErr w:type="gramStart"/>
      <w:r>
        <w:rPr>
          <w:rFonts w:ascii="Book Antiqua" w:hAnsi="Book Antiqua"/>
        </w:rPr>
        <w:t>intervention</w:t>
      </w:r>
      <w:r>
        <w:rPr>
          <w:rFonts w:ascii="Book Antiqua" w:hAnsi="Book Antiqua"/>
          <w:vertAlign w:val="superscript"/>
        </w:rPr>
        <w:t>[</w:t>
      </w:r>
      <w:proofErr w:type="gramEnd"/>
      <w:r>
        <w:rPr>
          <w:rFonts w:ascii="Book Antiqua" w:hAnsi="Book Antiqua"/>
          <w:vertAlign w:val="superscript"/>
        </w:rPr>
        <w:t>4]</w:t>
      </w:r>
      <w:r>
        <w:rPr>
          <w:rFonts w:ascii="Book Antiqua" w:hAnsi="Book Antiqua"/>
        </w:rPr>
        <w:t xml:space="preserve">. Early endoscopy can reduce rates of rebleeding, surgery, and </w:t>
      </w:r>
      <w:proofErr w:type="gramStart"/>
      <w:r>
        <w:rPr>
          <w:rFonts w:ascii="Book Antiqua" w:hAnsi="Book Antiqua"/>
        </w:rPr>
        <w:t>mortality</w:t>
      </w:r>
      <w:r>
        <w:rPr>
          <w:rFonts w:ascii="Book Antiqua" w:hAnsi="Book Antiqua"/>
          <w:vertAlign w:val="superscript"/>
        </w:rPr>
        <w:t>[</w:t>
      </w:r>
      <w:proofErr w:type="gramEnd"/>
      <w:r>
        <w:rPr>
          <w:rFonts w:ascii="Book Antiqua" w:hAnsi="Book Antiqua"/>
          <w:vertAlign w:val="superscript"/>
        </w:rPr>
        <w:t>1,5,6]</w:t>
      </w:r>
      <w:r>
        <w:rPr>
          <w:rFonts w:ascii="Book Antiqua" w:hAnsi="Book Antiqua"/>
        </w:rPr>
        <w:t>. After ESD, rebleeding was observed to decrease from 18.4% to 10.6%, emergency surgery decreased from 11.3% to 7.6%, and mortality decreased from 5.1% to 2.6</w:t>
      </w:r>
      <w:proofErr w:type="gramStart"/>
      <w:r>
        <w:rPr>
          <w:rFonts w:ascii="Book Antiqua" w:hAnsi="Book Antiqua"/>
        </w:rPr>
        <w:t>%</w:t>
      </w:r>
      <w:r>
        <w:rPr>
          <w:rFonts w:ascii="Book Antiqua" w:hAnsi="Book Antiqua"/>
          <w:vertAlign w:val="superscript"/>
        </w:rPr>
        <w:t>[</w:t>
      </w:r>
      <w:proofErr w:type="gramEnd"/>
      <w:r>
        <w:rPr>
          <w:rFonts w:ascii="Book Antiqua" w:hAnsi="Book Antiqua"/>
          <w:vertAlign w:val="superscript"/>
        </w:rPr>
        <w:t>7]</w:t>
      </w:r>
      <w:r>
        <w:rPr>
          <w:rFonts w:ascii="Book Antiqua" w:hAnsi="Book Antiqua"/>
        </w:rPr>
        <w:t xml:space="preserve">. At present, endoscopic hemostatic measures mainly include topical drug application, local drug injection, laser, microwave, argon plasma coagulation (APC), thermal hemostatic clamping, hemostatic clamping, nylon rope combined with hemostatic clamping, and the over the scope clip hemostatic </w:t>
      </w:r>
      <w:proofErr w:type="gramStart"/>
      <w:r>
        <w:rPr>
          <w:rFonts w:ascii="Book Antiqua" w:hAnsi="Book Antiqua"/>
        </w:rPr>
        <w:t>clip</w:t>
      </w:r>
      <w:r>
        <w:rPr>
          <w:rFonts w:ascii="Book Antiqua" w:hAnsi="Book Antiqua"/>
          <w:vertAlign w:val="superscript"/>
        </w:rPr>
        <w:t>[</w:t>
      </w:r>
      <w:proofErr w:type="gramEnd"/>
      <w:r>
        <w:rPr>
          <w:rFonts w:ascii="Book Antiqua" w:hAnsi="Book Antiqua"/>
          <w:vertAlign w:val="superscript"/>
        </w:rPr>
        <w:t>8]</w:t>
      </w:r>
      <w:r>
        <w:rPr>
          <w:rFonts w:ascii="Book Antiqua" w:hAnsi="Book Antiqua"/>
        </w:rPr>
        <w:t>. The metal clip is the most common method for establishing homeostasis; however, it possesses several limitations. Meanwhile, other methods are expensive or complicated. While metal clips are good for addressing routine bleeding ulcers, they can be ineffective for large, deep, or unusually situated lesions.</w:t>
      </w:r>
    </w:p>
    <w:p w14:paraId="28484AD5" w14:textId="77777777" w:rsidR="00901E29" w:rsidRDefault="00CD1056">
      <w:pPr>
        <w:snapToGrid w:val="0"/>
        <w:spacing w:line="360" w:lineRule="auto"/>
        <w:ind w:firstLine="420"/>
        <w:jc w:val="both"/>
        <w:rPr>
          <w:rFonts w:ascii="Book Antiqua" w:hAnsi="Book Antiqua"/>
        </w:rPr>
      </w:pPr>
      <w:r>
        <w:rPr>
          <w:rFonts w:ascii="Book Antiqua" w:hAnsi="Book Antiqua"/>
        </w:rPr>
        <w:t xml:space="preserve">ESD surgery uses traction technology to maximize the operator’s surgical field of view while enhancing safety and clinical </w:t>
      </w:r>
      <w:proofErr w:type="gramStart"/>
      <w:r>
        <w:rPr>
          <w:rFonts w:ascii="Book Antiqua" w:hAnsi="Book Antiqua"/>
        </w:rPr>
        <w:t>efficacy</w:t>
      </w:r>
      <w:r>
        <w:rPr>
          <w:rFonts w:ascii="Book Antiqua" w:hAnsi="Book Antiqua"/>
          <w:vertAlign w:val="superscript"/>
        </w:rPr>
        <w:t>[</w:t>
      </w:r>
      <w:proofErr w:type="gramEnd"/>
      <w:r>
        <w:rPr>
          <w:rFonts w:ascii="Book Antiqua" w:hAnsi="Book Antiqua"/>
          <w:vertAlign w:val="superscript"/>
        </w:rPr>
        <w:t>9]</w:t>
      </w:r>
      <w:r>
        <w:rPr>
          <w:rFonts w:ascii="Book Antiqua" w:hAnsi="Book Antiqua"/>
        </w:rPr>
        <w:t xml:space="preserve">. Various kinds of traction aids exist; however, the novel elastic traction ring is becoming more </w:t>
      </w:r>
      <w:proofErr w:type="gramStart"/>
      <w:r>
        <w:rPr>
          <w:rFonts w:ascii="Book Antiqua" w:hAnsi="Book Antiqua"/>
        </w:rPr>
        <w:t>popular</w:t>
      </w:r>
      <w:r>
        <w:rPr>
          <w:rFonts w:ascii="Book Antiqua" w:hAnsi="Book Antiqua"/>
          <w:vertAlign w:val="superscript"/>
        </w:rPr>
        <w:t>[</w:t>
      </w:r>
      <w:proofErr w:type="gramEnd"/>
      <w:r>
        <w:rPr>
          <w:rFonts w:ascii="Book Antiqua" w:hAnsi="Book Antiqua"/>
          <w:vertAlign w:val="superscript"/>
        </w:rPr>
        <w:t>10,11]</w:t>
      </w:r>
      <w:r>
        <w:rPr>
          <w:rFonts w:ascii="Book Antiqua" w:hAnsi="Book Antiqua"/>
        </w:rPr>
        <w:t>. Because these rings are new, their application and function require additional study. Therefore, there is currently a lack of relevant data on its use and efficacy.</w:t>
      </w:r>
    </w:p>
    <w:p w14:paraId="786BA1D2" w14:textId="77777777" w:rsidR="00901E29" w:rsidRDefault="00CD1056">
      <w:pPr>
        <w:snapToGrid w:val="0"/>
        <w:spacing w:line="360" w:lineRule="auto"/>
        <w:ind w:firstLine="420"/>
        <w:jc w:val="both"/>
        <w:rPr>
          <w:rFonts w:ascii="Book Antiqua" w:hAnsi="Book Antiqua"/>
        </w:rPr>
      </w:pPr>
      <w:r>
        <w:rPr>
          <w:rFonts w:ascii="Book Antiqua" w:hAnsi="Book Antiqua"/>
        </w:rPr>
        <w:t xml:space="preserve">We have used the elastic traction ring for gastroscopic suturing of upper gastrointestinal ulcers. To our best knowledge, this is the first report of successful hemostasis using an elastic traction ring to rapidly shrink the ulcer surface during a very simple operation. The ulcer can then be occluded using a metal clip. This allows for complete occlusion during a single endoscopy. Moreover, the </w:t>
      </w:r>
      <w:proofErr w:type="spellStart"/>
      <w:r>
        <w:rPr>
          <w:rFonts w:ascii="Book Antiqua" w:hAnsi="Book Antiqua"/>
        </w:rPr>
        <w:t>postclipping</w:t>
      </w:r>
      <w:proofErr w:type="spellEnd"/>
      <w:r>
        <w:rPr>
          <w:rFonts w:ascii="Book Antiqua" w:hAnsi="Book Antiqua"/>
        </w:rPr>
        <w:t xml:space="preserve"> rebleeding rate is lower than rates of rebleeding following topical treatments, APC, and heated hemostatic forceps.</w:t>
      </w:r>
    </w:p>
    <w:p w14:paraId="542BEA53" w14:textId="77777777" w:rsidR="00901E29" w:rsidRDefault="00CD1056">
      <w:pPr>
        <w:snapToGrid w:val="0"/>
        <w:spacing w:line="360" w:lineRule="auto"/>
        <w:ind w:firstLine="420"/>
        <w:jc w:val="both"/>
        <w:rPr>
          <w:rFonts w:ascii="Book Antiqua" w:hAnsi="Book Antiqua"/>
        </w:rPr>
      </w:pPr>
      <w:r>
        <w:rPr>
          <w:rFonts w:ascii="Book Antiqua" w:hAnsi="Book Antiqua"/>
        </w:rPr>
        <w:t xml:space="preserve">Our traction ring features a double ring and is approximately 1 cm relaxed and approximately 1.5 cm when in a tensile state. As described here, we easily use the </w:t>
      </w:r>
      <w:r>
        <w:rPr>
          <w:rFonts w:ascii="Book Antiqua" w:hAnsi="Book Antiqua"/>
        </w:rPr>
        <w:lastRenderedPageBreak/>
        <w:t>elastic traction ring to suture a 2-cm diameter gastric ulcer. We are continuing to try and determine the maximum ulcer diameter where our ring could be successfully deployed.</w:t>
      </w:r>
    </w:p>
    <w:p w14:paraId="33C967DE" w14:textId="77777777" w:rsidR="00901E29" w:rsidRDefault="00901E29">
      <w:pPr>
        <w:spacing w:line="360" w:lineRule="auto"/>
        <w:ind w:firstLine="420"/>
        <w:jc w:val="both"/>
        <w:rPr>
          <w:rFonts w:ascii="Book Antiqua" w:hAnsi="Book Antiqua"/>
          <w:lang w:eastAsia="zh-CN"/>
        </w:rPr>
      </w:pPr>
    </w:p>
    <w:p w14:paraId="50A270D6" w14:textId="77777777" w:rsidR="00901E29" w:rsidRDefault="00CD1056">
      <w:pPr>
        <w:spacing w:line="360" w:lineRule="auto"/>
        <w:jc w:val="both"/>
        <w:rPr>
          <w:rFonts w:ascii="Book Antiqua" w:hAnsi="Book Antiqua"/>
          <w:lang w:eastAsia="zh-CN"/>
        </w:rPr>
      </w:pPr>
      <w:r>
        <w:rPr>
          <w:rFonts w:ascii="Book Antiqua" w:eastAsia="Book Antiqua" w:hAnsi="Book Antiqua" w:cs="Book Antiqua"/>
          <w:b/>
          <w:caps/>
          <w:color w:val="000000"/>
          <w:u w:val="single"/>
          <w:lang w:eastAsia="zh-CN"/>
        </w:rPr>
        <w:t>CONCLUSION</w:t>
      </w:r>
    </w:p>
    <w:p w14:paraId="02CF9CA2" w14:textId="77777777" w:rsidR="00901E29" w:rsidRDefault="00CD1056">
      <w:pPr>
        <w:snapToGrid w:val="0"/>
        <w:spacing w:line="360" w:lineRule="auto"/>
        <w:jc w:val="both"/>
        <w:rPr>
          <w:rFonts w:ascii="Book Antiqua" w:hAnsi="Book Antiqua"/>
        </w:rPr>
      </w:pPr>
      <w:r>
        <w:rPr>
          <w:rFonts w:ascii="Book Antiqua" w:hAnsi="Book Antiqua"/>
        </w:rPr>
        <w:t>In conclusion, this is the first report of a new technique for establishing homeostasis under endoscopy. Importantly, our novel elastic traction ring appears both safe and effective for use with upper gastrointestinal ulcers. We recommend that surgeons consider the elastic traction ring as a potential therapeutic modality for use with patients who present with bleeding upper gastrointestinal ulcers. Our method can also be used for suturing after ESD. We believe that our method d further study and discussion.</w:t>
      </w:r>
    </w:p>
    <w:p w14:paraId="71B8B2FD" w14:textId="77777777" w:rsidR="00901E29" w:rsidRDefault="00901E29">
      <w:pPr>
        <w:spacing w:line="360" w:lineRule="auto"/>
        <w:jc w:val="both"/>
        <w:rPr>
          <w:rFonts w:ascii="Book Antiqua" w:hAnsi="Book Antiqua"/>
          <w:lang w:eastAsia="zh-CN"/>
        </w:rPr>
      </w:pPr>
    </w:p>
    <w:p w14:paraId="55B78055" w14:textId="77777777" w:rsidR="00901E29" w:rsidRDefault="00CD1056">
      <w:pPr>
        <w:spacing w:line="360" w:lineRule="auto"/>
        <w:jc w:val="both"/>
        <w:rPr>
          <w:rFonts w:ascii="Book Antiqua" w:hAnsi="Book Antiqua"/>
          <w:lang w:eastAsia="zh-CN"/>
        </w:rPr>
      </w:pPr>
      <w:r>
        <w:rPr>
          <w:rFonts w:ascii="Book Antiqua" w:eastAsia="Book Antiqua" w:hAnsi="Book Antiqua" w:cs="Book Antiqua"/>
          <w:b/>
          <w:color w:val="000000"/>
          <w:lang w:eastAsia="zh-CN"/>
        </w:rPr>
        <w:t>REFERENCES</w:t>
      </w:r>
    </w:p>
    <w:p w14:paraId="7BC32759" w14:textId="77777777" w:rsidR="00901E29" w:rsidRDefault="00CD1056">
      <w:pPr>
        <w:spacing w:line="360" w:lineRule="auto"/>
        <w:jc w:val="both"/>
        <w:rPr>
          <w:rFonts w:ascii="Book Antiqua" w:hAnsi="Book Antiqua"/>
        </w:rPr>
      </w:pPr>
      <w:r>
        <w:rPr>
          <w:rFonts w:ascii="Book Antiqua" w:hAnsi="Book Antiqua"/>
        </w:rPr>
        <w:t xml:space="preserve">1 Chinese Medical Association Emergency Physician Branch. Expert consensus on emergency diagnosis and treatment process of acute upper gastrointestinal hemorrhage. </w:t>
      </w:r>
      <w:proofErr w:type="spellStart"/>
      <w:r w:rsidRPr="00AB456D">
        <w:rPr>
          <w:rFonts w:ascii="Book Antiqua" w:hAnsi="Book Antiqua" w:hint="eastAsia"/>
          <w:i/>
          <w:lang w:eastAsia="zh-CN"/>
        </w:rPr>
        <w:t>Zhongguo</w:t>
      </w:r>
      <w:proofErr w:type="spellEnd"/>
      <w:r w:rsidR="00AB456D" w:rsidRPr="00AB456D">
        <w:rPr>
          <w:rFonts w:ascii="Book Antiqua" w:hAnsi="Book Antiqua"/>
          <w:i/>
          <w:lang w:eastAsia="zh-CN"/>
        </w:rPr>
        <w:t xml:space="preserve"> </w:t>
      </w:r>
      <w:proofErr w:type="spellStart"/>
      <w:r w:rsidR="00AB456D" w:rsidRPr="00AB456D">
        <w:rPr>
          <w:rFonts w:ascii="Book Antiqua" w:hAnsi="Book Antiqua"/>
          <w:i/>
          <w:lang w:eastAsia="zh-CN"/>
        </w:rPr>
        <w:t>Jijiu</w:t>
      </w:r>
      <w:proofErr w:type="spellEnd"/>
      <w:r w:rsidR="00AB456D" w:rsidRPr="00AB456D">
        <w:rPr>
          <w:rFonts w:ascii="Book Antiqua" w:hAnsi="Book Antiqua"/>
          <w:i/>
          <w:lang w:eastAsia="zh-CN"/>
        </w:rPr>
        <w:t xml:space="preserve"> </w:t>
      </w:r>
      <w:proofErr w:type="spellStart"/>
      <w:r w:rsidR="00AB456D" w:rsidRPr="00AB456D">
        <w:rPr>
          <w:rFonts w:ascii="Book Antiqua" w:hAnsi="Book Antiqua"/>
          <w:i/>
          <w:lang w:eastAsia="zh-CN"/>
        </w:rPr>
        <w:t>Yixue</w:t>
      </w:r>
      <w:proofErr w:type="spellEnd"/>
      <w:r>
        <w:rPr>
          <w:rFonts w:ascii="Book Antiqua" w:hAnsi="Book Antiqua"/>
        </w:rPr>
        <w:t xml:space="preserve"> 2015; </w:t>
      </w:r>
      <w:r>
        <w:rPr>
          <w:rFonts w:ascii="Book Antiqua" w:hAnsi="Book Antiqua"/>
          <w:b/>
        </w:rPr>
        <w:t>10:</w:t>
      </w:r>
      <w:r>
        <w:rPr>
          <w:rFonts w:ascii="Book Antiqua" w:hAnsi="Book Antiqua"/>
        </w:rPr>
        <w:t xml:space="preserve"> 856-873</w:t>
      </w:r>
    </w:p>
    <w:p w14:paraId="08C985CF" w14:textId="77777777" w:rsidR="00901E29" w:rsidRDefault="00CD1056">
      <w:pPr>
        <w:spacing w:line="360" w:lineRule="auto"/>
        <w:jc w:val="both"/>
        <w:rPr>
          <w:rFonts w:ascii="Book Antiqua" w:hAnsi="Book Antiqua"/>
        </w:rPr>
      </w:pPr>
      <w:r>
        <w:rPr>
          <w:rFonts w:ascii="Book Antiqua" w:hAnsi="Book Antiqua"/>
        </w:rPr>
        <w:t xml:space="preserve">2 </w:t>
      </w:r>
      <w:r>
        <w:rPr>
          <w:rFonts w:ascii="Book Antiqua" w:hAnsi="Book Antiqua"/>
          <w:b/>
          <w:bCs/>
        </w:rPr>
        <w:t>Lau JY</w:t>
      </w:r>
      <w:r>
        <w:rPr>
          <w:rFonts w:ascii="Book Antiqua" w:hAnsi="Book Antiqua"/>
        </w:rPr>
        <w:t xml:space="preserve">, Sung J, Hill C, Henderson C, </w:t>
      </w:r>
      <w:proofErr w:type="spellStart"/>
      <w:r>
        <w:rPr>
          <w:rFonts w:ascii="Book Antiqua" w:hAnsi="Book Antiqua"/>
        </w:rPr>
        <w:t>Howden</w:t>
      </w:r>
      <w:proofErr w:type="spellEnd"/>
      <w:r>
        <w:rPr>
          <w:rFonts w:ascii="Book Antiqua" w:hAnsi="Book Antiqua"/>
        </w:rPr>
        <w:t xml:space="preserve"> CW, Metz DC. Systematic review of the epidemiology of complicated peptic ulcer disease: incidence, recurrence, risk factors and mortality. </w:t>
      </w:r>
      <w:r>
        <w:rPr>
          <w:rFonts w:ascii="Book Antiqua" w:hAnsi="Book Antiqua"/>
          <w:i/>
          <w:iCs/>
        </w:rPr>
        <w:t>Digestion</w:t>
      </w:r>
      <w:r>
        <w:rPr>
          <w:rFonts w:ascii="Book Antiqua" w:hAnsi="Book Antiqua"/>
        </w:rPr>
        <w:t xml:space="preserve"> 2011; </w:t>
      </w:r>
      <w:r>
        <w:rPr>
          <w:rFonts w:ascii="Book Antiqua" w:hAnsi="Book Antiqua"/>
          <w:b/>
          <w:bCs/>
        </w:rPr>
        <w:t>84</w:t>
      </w:r>
      <w:r>
        <w:rPr>
          <w:rFonts w:ascii="Book Antiqua" w:hAnsi="Book Antiqua"/>
        </w:rPr>
        <w:t>: 102-113 [PMID: 21494041 DOI: 10.1159/000323958]</w:t>
      </w:r>
    </w:p>
    <w:p w14:paraId="361F0F12" w14:textId="77777777" w:rsidR="00901E29" w:rsidRDefault="00CD1056">
      <w:pPr>
        <w:spacing w:line="360" w:lineRule="auto"/>
        <w:jc w:val="both"/>
        <w:rPr>
          <w:rFonts w:ascii="Book Antiqua" w:hAnsi="Book Antiqua"/>
        </w:rPr>
      </w:pPr>
      <w:r>
        <w:rPr>
          <w:rFonts w:ascii="Book Antiqua" w:hAnsi="Book Antiqua"/>
        </w:rPr>
        <w:t xml:space="preserve">3 </w:t>
      </w:r>
      <w:r>
        <w:rPr>
          <w:rFonts w:ascii="Book Antiqua" w:hAnsi="Book Antiqua"/>
          <w:b/>
          <w:bCs/>
        </w:rPr>
        <w:t>Chinese Journal of Internal Medicine</w:t>
      </w:r>
      <w:r>
        <w:rPr>
          <w:rFonts w:ascii="Book Antiqua" w:hAnsi="Book Antiqua"/>
        </w:rPr>
        <w:t xml:space="preserve">; National Medical Journal of China; Chinese Journal of Digestion; Chinese Journal of Digestive Endoscopy; Chinese Digestive Endoscopist Association. [Guidelines for the diagnosis and treatment of acute non-variceal upper gastrointestinal bleeding (2018, Hangzhou)]. </w:t>
      </w:r>
      <w:proofErr w:type="spellStart"/>
      <w:r>
        <w:rPr>
          <w:rFonts w:ascii="Book Antiqua" w:hAnsi="Book Antiqua"/>
          <w:i/>
          <w:iCs/>
        </w:rPr>
        <w:t>Zhonghua</w:t>
      </w:r>
      <w:proofErr w:type="spellEnd"/>
      <w:r>
        <w:rPr>
          <w:rFonts w:ascii="Book Antiqua" w:hAnsi="Book Antiqua"/>
          <w:i/>
          <w:iCs/>
        </w:rPr>
        <w:t xml:space="preserve"> </w:t>
      </w:r>
      <w:proofErr w:type="spellStart"/>
      <w:r>
        <w:rPr>
          <w:rFonts w:ascii="Book Antiqua" w:hAnsi="Book Antiqua"/>
          <w:i/>
          <w:iCs/>
        </w:rPr>
        <w:t>Nei</w:t>
      </w:r>
      <w:proofErr w:type="spellEnd"/>
      <w:r>
        <w:rPr>
          <w:rFonts w:ascii="Book Antiqua" w:hAnsi="Book Antiqua"/>
          <w:i/>
          <w:iCs/>
        </w:rPr>
        <w:t xml:space="preserve"> </w:t>
      </w:r>
      <w:proofErr w:type="spellStart"/>
      <w:r>
        <w:rPr>
          <w:rFonts w:ascii="Book Antiqua" w:hAnsi="Book Antiqua"/>
          <w:i/>
          <w:iCs/>
        </w:rPr>
        <w:t>Ke</w:t>
      </w:r>
      <w:proofErr w:type="spellEnd"/>
      <w:r>
        <w:rPr>
          <w:rFonts w:ascii="Book Antiqua" w:hAnsi="Book Antiqua"/>
          <w:i/>
          <w:iCs/>
        </w:rPr>
        <w:t xml:space="preserve"> Za </w:t>
      </w:r>
      <w:proofErr w:type="spellStart"/>
      <w:r>
        <w:rPr>
          <w:rFonts w:ascii="Book Antiqua" w:hAnsi="Book Antiqua"/>
          <w:i/>
          <w:iCs/>
        </w:rPr>
        <w:t>Zhi</w:t>
      </w:r>
      <w:proofErr w:type="spellEnd"/>
      <w:r>
        <w:rPr>
          <w:rFonts w:ascii="Book Antiqua" w:hAnsi="Book Antiqua"/>
        </w:rPr>
        <w:t xml:space="preserve"> 2019; </w:t>
      </w:r>
      <w:r>
        <w:rPr>
          <w:rFonts w:ascii="Book Antiqua" w:hAnsi="Book Antiqua"/>
          <w:b/>
          <w:bCs/>
        </w:rPr>
        <w:t>58</w:t>
      </w:r>
      <w:r>
        <w:rPr>
          <w:rFonts w:ascii="Book Antiqua" w:hAnsi="Book Antiqua"/>
        </w:rPr>
        <w:t>: 173-180 [PMID: 30803174 DOI: 10.3760/cma.j.issn.0578-1426.2019.03.005]</w:t>
      </w:r>
    </w:p>
    <w:p w14:paraId="6091FA35" w14:textId="77777777" w:rsidR="00901E29" w:rsidRDefault="00CD1056">
      <w:pPr>
        <w:spacing w:line="360" w:lineRule="auto"/>
        <w:jc w:val="both"/>
        <w:rPr>
          <w:rFonts w:ascii="Book Antiqua" w:hAnsi="Book Antiqua"/>
        </w:rPr>
      </w:pPr>
      <w:r>
        <w:rPr>
          <w:rFonts w:ascii="Book Antiqua" w:hAnsi="Book Antiqua"/>
        </w:rPr>
        <w:t xml:space="preserve">4 </w:t>
      </w:r>
      <w:r>
        <w:rPr>
          <w:rFonts w:ascii="Book Antiqua" w:hAnsi="Book Antiqua"/>
          <w:b/>
          <w:bCs/>
        </w:rPr>
        <w:t>Camus M</w:t>
      </w:r>
      <w:r>
        <w:rPr>
          <w:rFonts w:ascii="Book Antiqua" w:hAnsi="Book Antiqua"/>
        </w:rPr>
        <w:t xml:space="preserve">, Jensen DM, Kovacs TO, Jensen ME, Markovic D, </w:t>
      </w:r>
      <w:proofErr w:type="spellStart"/>
      <w:r>
        <w:rPr>
          <w:rFonts w:ascii="Book Antiqua" w:hAnsi="Book Antiqua"/>
        </w:rPr>
        <w:t>Gornbein</w:t>
      </w:r>
      <w:proofErr w:type="spellEnd"/>
      <w:r>
        <w:rPr>
          <w:rFonts w:ascii="Book Antiqua" w:hAnsi="Book Antiqua"/>
        </w:rPr>
        <w:t xml:space="preserve"> J. Independent risk factors of 30-day outcomes in 1264 patients with peptic ulcer bleeding in the USA: large ulcers do worse. </w:t>
      </w:r>
      <w:r>
        <w:rPr>
          <w:rFonts w:ascii="Book Antiqua" w:hAnsi="Book Antiqua"/>
          <w:i/>
          <w:iCs/>
        </w:rPr>
        <w:t xml:space="preserve">Aliment </w:t>
      </w:r>
      <w:proofErr w:type="spellStart"/>
      <w:r>
        <w:rPr>
          <w:rFonts w:ascii="Book Antiqua" w:hAnsi="Book Antiqua"/>
          <w:i/>
          <w:iCs/>
        </w:rPr>
        <w:t>Pharmacol</w:t>
      </w:r>
      <w:proofErr w:type="spellEnd"/>
      <w:r>
        <w:rPr>
          <w:rFonts w:ascii="Book Antiqua" w:hAnsi="Book Antiqua"/>
          <w:i/>
          <w:iCs/>
        </w:rPr>
        <w:t xml:space="preserve"> </w:t>
      </w:r>
      <w:proofErr w:type="spellStart"/>
      <w:r>
        <w:rPr>
          <w:rFonts w:ascii="Book Antiqua" w:hAnsi="Book Antiqua"/>
          <w:i/>
          <w:iCs/>
        </w:rPr>
        <w:t>Ther</w:t>
      </w:r>
      <w:proofErr w:type="spellEnd"/>
      <w:r>
        <w:rPr>
          <w:rFonts w:ascii="Book Antiqua" w:hAnsi="Book Antiqua"/>
        </w:rPr>
        <w:t xml:space="preserve"> 2016; </w:t>
      </w:r>
      <w:r>
        <w:rPr>
          <w:rFonts w:ascii="Book Antiqua" w:hAnsi="Book Antiqua"/>
          <w:b/>
          <w:bCs/>
        </w:rPr>
        <w:t>43</w:t>
      </w:r>
      <w:r>
        <w:rPr>
          <w:rFonts w:ascii="Book Antiqua" w:hAnsi="Book Antiqua"/>
        </w:rPr>
        <w:t>: 1080-1089 [PMID: 27000531 DOI: 10.1111/apt.13591]</w:t>
      </w:r>
    </w:p>
    <w:p w14:paraId="5B38A6D5" w14:textId="77777777" w:rsidR="00901E29" w:rsidRDefault="00CD1056">
      <w:pPr>
        <w:spacing w:line="360" w:lineRule="auto"/>
        <w:jc w:val="both"/>
        <w:rPr>
          <w:rFonts w:ascii="Book Antiqua" w:hAnsi="Book Antiqua"/>
        </w:rPr>
      </w:pPr>
      <w:r>
        <w:rPr>
          <w:rFonts w:ascii="Book Antiqua" w:hAnsi="Book Antiqua"/>
        </w:rPr>
        <w:lastRenderedPageBreak/>
        <w:t xml:space="preserve">5 </w:t>
      </w:r>
      <w:r>
        <w:rPr>
          <w:rFonts w:ascii="Book Antiqua" w:hAnsi="Book Antiqua"/>
          <w:b/>
          <w:bCs/>
        </w:rPr>
        <w:t>Sung JJ</w:t>
      </w:r>
      <w:r>
        <w:rPr>
          <w:rFonts w:ascii="Book Antiqua" w:hAnsi="Book Antiqua"/>
        </w:rPr>
        <w:t xml:space="preserve">, Chan FK, Chen M, Ching JY, Ho KY, </w:t>
      </w:r>
      <w:proofErr w:type="spellStart"/>
      <w:r>
        <w:rPr>
          <w:rFonts w:ascii="Book Antiqua" w:hAnsi="Book Antiqua"/>
        </w:rPr>
        <w:t>Kachintorn</w:t>
      </w:r>
      <w:proofErr w:type="spellEnd"/>
      <w:r>
        <w:rPr>
          <w:rFonts w:ascii="Book Antiqua" w:hAnsi="Book Antiqua"/>
        </w:rPr>
        <w:t xml:space="preserve"> U, Kim N, Lau JY, Menon J, Rani AA, Reddy N, </w:t>
      </w:r>
      <w:proofErr w:type="spellStart"/>
      <w:r>
        <w:rPr>
          <w:rFonts w:ascii="Book Antiqua" w:hAnsi="Book Antiqua"/>
        </w:rPr>
        <w:t>Sollano</w:t>
      </w:r>
      <w:proofErr w:type="spellEnd"/>
      <w:r>
        <w:rPr>
          <w:rFonts w:ascii="Book Antiqua" w:hAnsi="Book Antiqua"/>
        </w:rPr>
        <w:t xml:space="preserve"> J, Sugano K, Tsoi KK, Wu CY, Yeomans N, Vakil N, Goh KL; Asia-Pacific Working Group. Asia-Pacific Working Group consensus on non-variceal upper gastrointestinal bleeding. </w:t>
      </w:r>
      <w:r>
        <w:rPr>
          <w:rFonts w:ascii="Book Antiqua" w:hAnsi="Book Antiqua"/>
          <w:i/>
          <w:iCs/>
        </w:rPr>
        <w:t>Gut</w:t>
      </w:r>
      <w:r>
        <w:rPr>
          <w:rFonts w:ascii="Book Antiqua" w:hAnsi="Book Antiqua"/>
        </w:rPr>
        <w:t xml:space="preserve"> 2011; </w:t>
      </w:r>
      <w:r>
        <w:rPr>
          <w:rFonts w:ascii="Book Antiqua" w:hAnsi="Book Antiqua"/>
          <w:b/>
          <w:bCs/>
        </w:rPr>
        <w:t>60</w:t>
      </w:r>
      <w:r>
        <w:rPr>
          <w:rFonts w:ascii="Book Antiqua" w:hAnsi="Book Antiqua"/>
        </w:rPr>
        <w:t>: 1170-1177 [PMID: 21471571 DOI: 10.1136/gut.2010.230292]</w:t>
      </w:r>
    </w:p>
    <w:p w14:paraId="27652294" w14:textId="77777777" w:rsidR="00901E29" w:rsidRDefault="00CD1056">
      <w:pPr>
        <w:spacing w:line="360" w:lineRule="auto"/>
        <w:jc w:val="both"/>
        <w:rPr>
          <w:rFonts w:ascii="Book Antiqua" w:hAnsi="Book Antiqua"/>
        </w:rPr>
      </w:pPr>
      <w:r>
        <w:rPr>
          <w:rFonts w:ascii="Book Antiqua" w:hAnsi="Book Antiqua"/>
        </w:rPr>
        <w:t xml:space="preserve">6 </w:t>
      </w:r>
      <w:r>
        <w:rPr>
          <w:rFonts w:ascii="Book Antiqua" w:hAnsi="Book Antiqua"/>
          <w:b/>
          <w:bCs/>
        </w:rPr>
        <w:t>Laine L</w:t>
      </w:r>
      <w:r>
        <w:rPr>
          <w:rFonts w:ascii="Book Antiqua" w:hAnsi="Book Antiqua"/>
        </w:rPr>
        <w:t xml:space="preserve">, Jensen DM. Management of patients with ulcer bleeding. </w:t>
      </w:r>
      <w:r>
        <w:rPr>
          <w:rFonts w:ascii="Book Antiqua" w:hAnsi="Book Antiqua"/>
          <w:i/>
          <w:iCs/>
        </w:rPr>
        <w:t>Am J Gastroenterol</w:t>
      </w:r>
      <w:r>
        <w:rPr>
          <w:rFonts w:ascii="Book Antiqua" w:hAnsi="Book Antiqua"/>
        </w:rPr>
        <w:t xml:space="preserve"> 2012; </w:t>
      </w:r>
      <w:r>
        <w:rPr>
          <w:rFonts w:ascii="Book Antiqua" w:hAnsi="Book Antiqua"/>
          <w:b/>
          <w:bCs/>
        </w:rPr>
        <w:t>107</w:t>
      </w:r>
      <w:r>
        <w:rPr>
          <w:rFonts w:ascii="Book Antiqua" w:hAnsi="Book Antiqua"/>
        </w:rPr>
        <w:t>: 345-60; quiz 361 [PMID: 22310222 DOI: 10.1038/ajg.2011.480]</w:t>
      </w:r>
    </w:p>
    <w:p w14:paraId="6DEC6280" w14:textId="77777777" w:rsidR="00901E29" w:rsidRDefault="00CD1056">
      <w:pPr>
        <w:spacing w:line="360" w:lineRule="auto"/>
        <w:jc w:val="both"/>
        <w:rPr>
          <w:rFonts w:ascii="Book Antiqua" w:hAnsi="Book Antiqua"/>
        </w:rPr>
      </w:pPr>
      <w:r>
        <w:rPr>
          <w:rFonts w:ascii="Book Antiqua" w:hAnsi="Book Antiqua"/>
        </w:rPr>
        <w:t xml:space="preserve">7 </w:t>
      </w:r>
      <w:proofErr w:type="spellStart"/>
      <w:r>
        <w:rPr>
          <w:rFonts w:ascii="Book Antiqua" w:hAnsi="Book Antiqua"/>
          <w:b/>
          <w:bCs/>
        </w:rPr>
        <w:t>Calvet</w:t>
      </w:r>
      <w:proofErr w:type="spellEnd"/>
      <w:r>
        <w:rPr>
          <w:rFonts w:ascii="Book Antiqua" w:hAnsi="Book Antiqua"/>
          <w:b/>
          <w:bCs/>
        </w:rPr>
        <w:t xml:space="preserve"> X</w:t>
      </w:r>
      <w:r>
        <w:rPr>
          <w:rFonts w:ascii="Book Antiqua" w:hAnsi="Book Antiqua"/>
        </w:rPr>
        <w:t xml:space="preserve">, Vergara M, </w:t>
      </w:r>
      <w:proofErr w:type="spellStart"/>
      <w:r>
        <w:rPr>
          <w:rFonts w:ascii="Book Antiqua" w:hAnsi="Book Antiqua"/>
        </w:rPr>
        <w:t>Brullet</w:t>
      </w:r>
      <w:proofErr w:type="spellEnd"/>
      <w:r>
        <w:rPr>
          <w:rFonts w:ascii="Book Antiqua" w:hAnsi="Book Antiqua"/>
        </w:rPr>
        <w:t xml:space="preserve"> E, </w:t>
      </w:r>
      <w:proofErr w:type="spellStart"/>
      <w:r>
        <w:rPr>
          <w:rFonts w:ascii="Book Antiqua" w:hAnsi="Book Antiqua"/>
        </w:rPr>
        <w:t>Gisbert</w:t>
      </w:r>
      <w:proofErr w:type="spellEnd"/>
      <w:r>
        <w:rPr>
          <w:rFonts w:ascii="Book Antiqua" w:hAnsi="Book Antiqua"/>
        </w:rPr>
        <w:t xml:space="preserve"> JP, Campo R. Addition of a second endoscopic treatment following epinephrine injection improves outcome in high-risk bleeding ulcers. </w:t>
      </w:r>
      <w:r>
        <w:rPr>
          <w:rFonts w:ascii="Book Antiqua" w:hAnsi="Book Antiqua"/>
          <w:i/>
          <w:iCs/>
        </w:rPr>
        <w:t>Gastroenterology</w:t>
      </w:r>
      <w:r>
        <w:rPr>
          <w:rFonts w:ascii="Book Antiqua" w:hAnsi="Book Antiqua"/>
        </w:rPr>
        <w:t xml:space="preserve"> 2004; </w:t>
      </w:r>
      <w:r>
        <w:rPr>
          <w:rFonts w:ascii="Book Antiqua" w:hAnsi="Book Antiqua"/>
          <w:b/>
          <w:bCs/>
        </w:rPr>
        <w:t>126</w:t>
      </w:r>
      <w:r>
        <w:rPr>
          <w:rFonts w:ascii="Book Antiqua" w:hAnsi="Book Antiqua"/>
        </w:rPr>
        <w:t>: 441-450 [PMID: 14762781 DOI: 10.1053/j.gastro.2003.11.006]</w:t>
      </w:r>
    </w:p>
    <w:p w14:paraId="208BC76E" w14:textId="77777777" w:rsidR="00901E29" w:rsidRDefault="00CD1056">
      <w:pPr>
        <w:spacing w:line="360" w:lineRule="auto"/>
        <w:jc w:val="both"/>
        <w:rPr>
          <w:rFonts w:ascii="Book Antiqua" w:hAnsi="Book Antiqua"/>
        </w:rPr>
      </w:pPr>
      <w:r>
        <w:rPr>
          <w:rFonts w:ascii="Book Antiqua" w:hAnsi="Book Antiqua"/>
        </w:rPr>
        <w:t xml:space="preserve">8 </w:t>
      </w:r>
      <w:proofErr w:type="spellStart"/>
      <w:r>
        <w:rPr>
          <w:rFonts w:ascii="Book Antiqua" w:hAnsi="Book Antiqua"/>
          <w:b/>
          <w:bCs/>
        </w:rPr>
        <w:t>Gralnek</w:t>
      </w:r>
      <w:proofErr w:type="spellEnd"/>
      <w:r>
        <w:rPr>
          <w:rFonts w:ascii="Book Antiqua" w:hAnsi="Book Antiqua"/>
          <w:b/>
          <w:bCs/>
        </w:rPr>
        <w:t xml:space="preserve"> IM</w:t>
      </w:r>
      <w:r>
        <w:rPr>
          <w:rFonts w:ascii="Book Antiqua" w:hAnsi="Book Antiqua"/>
        </w:rPr>
        <w:t xml:space="preserve">, </w:t>
      </w:r>
      <w:proofErr w:type="spellStart"/>
      <w:r>
        <w:rPr>
          <w:rFonts w:ascii="Book Antiqua" w:hAnsi="Book Antiqua"/>
        </w:rPr>
        <w:t>Dumonceau</w:t>
      </w:r>
      <w:proofErr w:type="spellEnd"/>
      <w:r>
        <w:rPr>
          <w:rFonts w:ascii="Book Antiqua" w:hAnsi="Book Antiqua"/>
        </w:rPr>
        <w:t xml:space="preserve"> JM, </w:t>
      </w:r>
      <w:proofErr w:type="spellStart"/>
      <w:r>
        <w:rPr>
          <w:rFonts w:ascii="Book Antiqua" w:hAnsi="Book Antiqua"/>
        </w:rPr>
        <w:t>Kuipers</w:t>
      </w:r>
      <w:proofErr w:type="spellEnd"/>
      <w:r>
        <w:rPr>
          <w:rFonts w:ascii="Book Antiqua" w:hAnsi="Book Antiqua"/>
        </w:rPr>
        <w:t xml:space="preserve"> EJ, </w:t>
      </w:r>
      <w:proofErr w:type="spellStart"/>
      <w:r>
        <w:rPr>
          <w:rFonts w:ascii="Book Antiqua" w:hAnsi="Book Antiqua"/>
        </w:rPr>
        <w:t>Lanas</w:t>
      </w:r>
      <w:proofErr w:type="spellEnd"/>
      <w:r>
        <w:rPr>
          <w:rFonts w:ascii="Book Antiqua" w:hAnsi="Book Antiqua"/>
        </w:rPr>
        <w:t xml:space="preserve"> A, Sanders DS, </w:t>
      </w:r>
      <w:proofErr w:type="spellStart"/>
      <w:r>
        <w:rPr>
          <w:rFonts w:ascii="Book Antiqua" w:hAnsi="Book Antiqua"/>
        </w:rPr>
        <w:t>Kurien</w:t>
      </w:r>
      <w:proofErr w:type="spellEnd"/>
      <w:r>
        <w:rPr>
          <w:rFonts w:ascii="Book Antiqua" w:hAnsi="Book Antiqua"/>
        </w:rPr>
        <w:t xml:space="preserve"> M, </w:t>
      </w:r>
      <w:proofErr w:type="spellStart"/>
      <w:r>
        <w:rPr>
          <w:rFonts w:ascii="Book Antiqua" w:hAnsi="Book Antiqua"/>
        </w:rPr>
        <w:t>Rotondano</w:t>
      </w:r>
      <w:proofErr w:type="spellEnd"/>
      <w:r>
        <w:rPr>
          <w:rFonts w:ascii="Book Antiqua" w:hAnsi="Book Antiqua"/>
        </w:rPr>
        <w:t xml:space="preserve"> G, </w:t>
      </w:r>
      <w:proofErr w:type="spellStart"/>
      <w:r>
        <w:rPr>
          <w:rFonts w:ascii="Book Antiqua" w:hAnsi="Book Antiqua"/>
        </w:rPr>
        <w:t>Hucl</w:t>
      </w:r>
      <w:proofErr w:type="spellEnd"/>
      <w:r>
        <w:rPr>
          <w:rFonts w:ascii="Book Antiqua" w:hAnsi="Book Antiqua"/>
        </w:rPr>
        <w:t xml:space="preserve"> T, </w:t>
      </w:r>
      <w:proofErr w:type="spellStart"/>
      <w:r>
        <w:rPr>
          <w:rFonts w:ascii="Book Antiqua" w:hAnsi="Book Antiqua"/>
        </w:rPr>
        <w:t>Dinis</w:t>
      </w:r>
      <w:proofErr w:type="spellEnd"/>
      <w:r>
        <w:rPr>
          <w:rFonts w:ascii="Book Antiqua" w:hAnsi="Book Antiqua"/>
        </w:rPr>
        <w:t xml:space="preserve">-Ribeiro M, </w:t>
      </w:r>
      <w:proofErr w:type="spellStart"/>
      <w:r>
        <w:rPr>
          <w:rFonts w:ascii="Book Antiqua" w:hAnsi="Book Antiqua"/>
        </w:rPr>
        <w:t>Marmo</w:t>
      </w:r>
      <w:proofErr w:type="spellEnd"/>
      <w:r>
        <w:rPr>
          <w:rFonts w:ascii="Book Antiqua" w:hAnsi="Book Antiqua"/>
        </w:rPr>
        <w:t xml:space="preserve"> R, </w:t>
      </w:r>
      <w:proofErr w:type="spellStart"/>
      <w:r>
        <w:rPr>
          <w:rFonts w:ascii="Book Antiqua" w:hAnsi="Book Antiqua"/>
        </w:rPr>
        <w:t>Racz</w:t>
      </w:r>
      <w:proofErr w:type="spellEnd"/>
      <w:r>
        <w:rPr>
          <w:rFonts w:ascii="Book Antiqua" w:hAnsi="Book Antiqua"/>
        </w:rPr>
        <w:t xml:space="preserve"> I, Arezzo A, Hoffmann RT, </w:t>
      </w:r>
      <w:proofErr w:type="spellStart"/>
      <w:r>
        <w:rPr>
          <w:rFonts w:ascii="Book Antiqua" w:hAnsi="Book Antiqua"/>
        </w:rPr>
        <w:t>Lesur</w:t>
      </w:r>
      <w:proofErr w:type="spellEnd"/>
      <w:r>
        <w:rPr>
          <w:rFonts w:ascii="Book Antiqua" w:hAnsi="Book Antiqua"/>
        </w:rPr>
        <w:t xml:space="preserve"> G, de </w:t>
      </w:r>
      <w:proofErr w:type="spellStart"/>
      <w:r>
        <w:rPr>
          <w:rFonts w:ascii="Book Antiqua" w:hAnsi="Book Antiqua"/>
        </w:rPr>
        <w:t>Franchis</w:t>
      </w:r>
      <w:proofErr w:type="spellEnd"/>
      <w:r>
        <w:rPr>
          <w:rFonts w:ascii="Book Antiqua" w:hAnsi="Book Antiqua"/>
        </w:rPr>
        <w:t xml:space="preserve"> R, </w:t>
      </w:r>
      <w:proofErr w:type="spellStart"/>
      <w:r>
        <w:rPr>
          <w:rFonts w:ascii="Book Antiqua" w:hAnsi="Book Antiqua"/>
        </w:rPr>
        <w:t>Aabakken</w:t>
      </w:r>
      <w:proofErr w:type="spellEnd"/>
      <w:r>
        <w:rPr>
          <w:rFonts w:ascii="Book Antiqua" w:hAnsi="Book Antiqua"/>
        </w:rPr>
        <w:t xml:space="preserve"> L, Veitch A, </w:t>
      </w:r>
      <w:proofErr w:type="spellStart"/>
      <w:r>
        <w:rPr>
          <w:rFonts w:ascii="Book Antiqua" w:hAnsi="Book Antiqua"/>
        </w:rPr>
        <w:t>Radaelli</w:t>
      </w:r>
      <w:proofErr w:type="spellEnd"/>
      <w:r>
        <w:rPr>
          <w:rFonts w:ascii="Book Antiqua" w:hAnsi="Book Antiqua"/>
        </w:rPr>
        <w:t xml:space="preserve"> F, </w:t>
      </w:r>
      <w:proofErr w:type="spellStart"/>
      <w:r>
        <w:rPr>
          <w:rFonts w:ascii="Book Antiqua" w:hAnsi="Book Antiqua"/>
        </w:rPr>
        <w:t>Salgueiro</w:t>
      </w:r>
      <w:proofErr w:type="spellEnd"/>
      <w:r>
        <w:rPr>
          <w:rFonts w:ascii="Book Antiqua" w:hAnsi="Book Antiqua"/>
        </w:rPr>
        <w:t xml:space="preserve"> P, Cardoso R, Maia L, </w:t>
      </w:r>
      <w:proofErr w:type="spellStart"/>
      <w:r>
        <w:rPr>
          <w:rFonts w:ascii="Book Antiqua" w:hAnsi="Book Antiqua"/>
        </w:rPr>
        <w:t>Zullo</w:t>
      </w:r>
      <w:proofErr w:type="spellEnd"/>
      <w:r>
        <w:rPr>
          <w:rFonts w:ascii="Book Antiqua" w:hAnsi="Book Antiqua"/>
        </w:rPr>
        <w:t xml:space="preserve"> A, </w:t>
      </w:r>
      <w:proofErr w:type="spellStart"/>
      <w:r>
        <w:rPr>
          <w:rFonts w:ascii="Book Antiqua" w:hAnsi="Book Antiqua"/>
        </w:rPr>
        <w:t>Cipolletta</w:t>
      </w:r>
      <w:proofErr w:type="spellEnd"/>
      <w:r>
        <w:rPr>
          <w:rFonts w:ascii="Book Antiqua" w:hAnsi="Book Antiqua"/>
        </w:rPr>
        <w:t xml:space="preserve"> L, Hassan C. </w:t>
      </w:r>
      <w:proofErr w:type="gramStart"/>
      <w:r>
        <w:rPr>
          <w:rFonts w:ascii="Book Antiqua" w:hAnsi="Book Antiqua"/>
        </w:rPr>
        <w:t>Diagnosis</w:t>
      </w:r>
      <w:proofErr w:type="gramEnd"/>
      <w:r>
        <w:rPr>
          <w:rFonts w:ascii="Book Antiqua" w:hAnsi="Book Antiqua"/>
        </w:rPr>
        <w:t xml:space="preserve"> and management of nonvariceal upper gastrointestinal hemorrhage: European Society of Gastrointestinal Endoscopy (ESGE) Guideline. </w:t>
      </w:r>
      <w:r>
        <w:rPr>
          <w:rFonts w:ascii="Book Antiqua" w:hAnsi="Book Antiqua"/>
          <w:i/>
          <w:iCs/>
        </w:rPr>
        <w:t>Endoscopy</w:t>
      </w:r>
      <w:r>
        <w:rPr>
          <w:rFonts w:ascii="Book Antiqua" w:hAnsi="Book Antiqua"/>
        </w:rPr>
        <w:t xml:space="preserve"> 2015; </w:t>
      </w:r>
      <w:r>
        <w:rPr>
          <w:rFonts w:ascii="Book Antiqua" w:hAnsi="Book Antiqua"/>
          <w:b/>
          <w:bCs/>
        </w:rPr>
        <w:t>47</w:t>
      </w:r>
      <w:r>
        <w:rPr>
          <w:rFonts w:ascii="Book Antiqua" w:hAnsi="Book Antiqua"/>
        </w:rPr>
        <w:t>: a1-46 [PMID: 26417980 DOI: 10.1055/s-0034-1393172]</w:t>
      </w:r>
    </w:p>
    <w:p w14:paraId="2D6E956A" w14:textId="77777777" w:rsidR="00901E29" w:rsidRDefault="00CD1056">
      <w:pPr>
        <w:spacing w:line="360" w:lineRule="auto"/>
        <w:jc w:val="both"/>
        <w:rPr>
          <w:rFonts w:ascii="Book Antiqua" w:hAnsi="Book Antiqua"/>
        </w:rPr>
      </w:pPr>
      <w:r>
        <w:rPr>
          <w:rFonts w:ascii="Book Antiqua" w:hAnsi="Book Antiqua"/>
        </w:rPr>
        <w:t xml:space="preserve">9 </w:t>
      </w:r>
      <w:proofErr w:type="spellStart"/>
      <w:r>
        <w:rPr>
          <w:rFonts w:ascii="Book Antiqua" w:hAnsi="Book Antiqua"/>
          <w:b/>
          <w:bCs/>
        </w:rPr>
        <w:t>Isomoto</w:t>
      </w:r>
      <w:proofErr w:type="spellEnd"/>
      <w:r>
        <w:rPr>
          <w:rFonts w:ascii="Book Antiqua" w:hAnsi="Book Antiqua"/>
          <w:b/>
          <w:bCs/>
        </w:rPr>
        <w:t xml:space="preserve"> H</w:t>
      </w:r>
      <w:r>
        <w:rPr>
          <w:rFonts w:ascii="Book Antiqua" w:hAnsi="Book Antiqua"/>
        </w:rPr>
        <w:t xml:space="preserve">, </w:t>
      </w:r>
      <w:proofErr w:type="spellStart"/>
      <w:r>
        <w:rPr>
          <w:rFonts w:ascii="Book Antiqua" w:hAnsi="Book Antiqua"/>
        </w:rPr>
        <w:t>Shikuwa</w:t>
      </w:r>
      <w:proofErr w:type="spellEnd"/>
      <w:r>
        <w:rPr>
          <w:rFonts w:ascii="Book Antiqua" w:hAnsi="Book Antiqua"/>
        </w:rPr>
        <w:t xml:space="preserve"> S, Yamaguchi N, Fukuda E, Ikeda K, Nishiyama H, </w:t>
      </w:r>
      <w:proofErr w:type="spellStart"/>
      <w:r>
        <w:rPr>
          <w:rFonts w:ascii="Book Antiqua" w:hAnsi="Book Antiqua"/>
        </w:rPr>
        <w:t>Ohnita</w:t>
      </w:r>
      <w:proofErr w:type="spellEnd"/>
      <w:r>
        <w:rPr>
          <w:rFonts w:ascii="Book Antiqua" w:hAnsi="Book Antiqua"/>
        </w:rPr>
        <w:t xml:space="preserve"> K, Mizuta Y, </w:t>
      </w:r>
      <w:proofErr w:type="spellStart"/>
      <w:r>
        <w:rPr>
          <w:rFonts w:ascii="Book Antiqua" w:hAnsi="Book Antiqua"/>
        </w:rPr>
        <w:t>Shiozawa</w:t>
      </w:r>
      <w:proofErr w:type="spellEnd"/>
      <w:r>
        <w:rPr>
          <w:rFonts w:ascii="Book Antiqua" w:hAnsi="Book Antiqua"/>
        </w:rPr>
        <w:t xml:space="preserve"> J, Kohno S. Endoscopic submucosal dissection for early gastric cancer: a large-scale feasibility study. </w:t>
      </w:r>
      <w:r>
        <w:rPr>
          <w:rFonts w:ascii="Book Antiqua" w:hAnsi="Book Antiqua"/>
          <w:i/>
          <w:iCs/>
        </w:rPr>
        <w:t>Gut</w:t>
      </w:r>
      <w:r>
        <w:rPr>
          <w:rFonts w:ascii="Book Antiqua" w:hAnsi="Book Antiqua"/>
        </w:rPr>
        <w:t xml:space="preserve"> 2009; </w:t>
      </w:r>
      <w:r>
        <w:rPr>
          <w:rFonts w:ascii="Book Antiqua" w:hAnsi="Book Antiqua"/>
          <w:b/>
          <w:bCs/>
        </w:rPr>
        <w:t>58</w:t>
      </w:r>
      <w:r>
        <w:rPr>
          <w:rFonts w:ascii="Book Antiqua" w:hAnsi="Book Antiqua"/>
        </w:rPr>
        <w:t>: 331-336 [PMID: 19001058 DOI: 10.1136/gut.2008.165381]</w:t>
      </w:r>
    </w:p>
    <w:p w14:paraId="0666BDCE" w14:textId="77777777" w:rsidR="00901E29" w:rsidRDefault="00CD1056">
      <w:pPr>
        <w:spacing w:line="360" w:lineRule="auto"/>
        <w:jc w:val="both"/>
        <w:rPr>
          <w:rFonts w:ascii="Book Antiqua" w:hAnsi="Book Antiqua"/>
        </w:rPr>
      </w:pPr>
      <w:r>
        <w:rPr>
          <w:rFonts w:ascii="Book Antiqua" w:hAnsi="Book Antiqua"/>
        </w:rPr>
        <w:t xml:space="preserve">10 </w:t>
      </w:r>
      <w:r>
        <w:rPr>
          <w:rFonts w:ascii="Book Antiqua" w:hAnsi="Book Antiqua"/>
          <w:b/>
          <w:bCs/>
        </w:rPr>
        <w:t>Liu X</w:t>
      </w:r>
      <w:r>
        <w:rPr>
          <w:rFonts w:ascii="Book Antiqua" w:hAnsi="Book Antiqua"/>
        </w:rPr>
        <w:t xml:space="preserve">, Yu X, Wang Y, Yu J, Liu X, Liu Z, Hao J. Effectiveness of a novel traction device in endoscopic submucosal dissection for colorectal lesions. </w:t>
      </w:r>
      <w:r>
        <w:rPr>
          <w:rFonts w:ascii="Book Antiqua" w:hAnsi="Book Antiqua"/>
          <w:i/>
          <w:iCs/>
        </w:rPr>
        <w:t xml:space="preserve">Surg </w:t>
      </w:r>
      <w:proofErr w:type="spellStart"/>
      <w:r>
        <w:rPr>
          <w:rFonts w:ascii="Book Antiqua" w:hAnsi="Book Antiqua"/>
          <w:i/>
          <w:iCs/>
        </w:rPr>
        <w:t>Endosc</w:t>
      </w:r>
      <w:proofErr w:type="spellEnd"/>
      <w:r>
        <w:rPr>
          <w:rFonts w:ascii="Book Antiqua" w:hAnsi="Book Antiqua"/>
        </w:rPr>
        <w:t xml:space="preserve"> 2022 [PMID: 35941305 DOI: 10.1007/s00464-022-09228-4]</w:t>
      </w:r>
    </w:p>
    <w:p w14:paraId="2E8C4774" w14:textId="77777777" w:rsidR="00901E29" w:rsidRDefault="00CD1056">
      <w:pPr>
        <w:spacing w:line="360" w:lineRule="auto"/>
        <w:jc w:val="both"/>
        <w:rPr>
          <w:rFonts w:ascii="Book Antiqua" w:hAnsi="Book Antiqua"/>
        </w:rPr>
      </w:pPr>
      <w:r>
        <w:rPr>
          <w:rFonts w:ascii="Book Antiqua" w:hAnsi="Book Antiqua"/>
        </w:rPr>
        <w:t xml:space="preserve">11 </w:t>
      </w:r>
      <w:r>
        <w:rPr>
          <w:rFonts w:ascii="Book Antiqua" w:hAnsi="Book Antiqua"/>
          <w:b/>
          <w:bCs/>
        </w:rPr>
        <w:t>Zhang A</w:t>
      </w:r>
      <w:r>
        <w:rPr>
          <w:rFonts w:ascii="Book Antiqua" w:hAnsi="Book Antiqua"/>
        </w:rPr>
        <w:t xml:space="preserve">, Song Y, Cui X, Wang B, Li R. Application of in vivo traction-assisted resection of proximal colon lesions: a case series (with video). </w:t>
      </w:r>
      <w:r>
        <w:rPr>
          <w:rFonts w:ascii="Book Antiqua" w:hAnsi="Book Antiqua"/>
          <w:i/>
          <w:iCs/>
        </w:rPr>
        <w:t xml:space="preserve">Surg </w:t>
      </w:r>
      <w:proofErr w:type="spellStart"/>
      <w:r>
        <w:rPr>
          <w:rFonts w:ascii="Book Antiqua" w:hAnsi="Book Antiqua"/>
          <w:i/>
          <w:iCs/>
        </w:rPr>
        <w:t>Endosc</w:t>
      </w:r>
      <w:proofErr w:type="spellEnd"/>
      <w:r>
        <w:rPr>
          <w:rFonts w:ascii="Book Antiqua" w:hAnsi="Book Antiqua"/>
        </w:rPr>
        <w:t xml:space="preserve"> 2022 [PMID: 35511341 DOI: 10.1007/s00464-022-09266-y]</w:t>
      </w:r>
    </w:p>
    <w:p w14:paraId="569DE8C8" w14:textId="77777777" w:rsidR="00901E29" w:rsidRDefault="00901E29">
      <w:pPr>
        <w:spacing w:line="360" w:lineRule="auto"/>
        <w:jc w:val="both"/>
        <w:rPr>
          <w:rFonts w:ascii="Book Antiqua" w:hAnsi="Book Antiqua"/>
        </w:rPr>
      </w:pPr>
    </w:p>
    <w:p w14:paraId="02F830FA" w14:textId="77777777" w:rsidR="00901E29" w:rsidRDefault="00CD1056">
      <w:pPr>
        <w:spacing w:line="360" w:lineRule="auto"/>
        <w:jc w:val="both"/>
        <w:rPr>
          <w:rFonts w:ascii="Book Antiqua" w:hAnsi="Book Antiqua"/>
        </w:rPr>
      </w:pPr>
      <w:r>
        <w:rPr>
          <w:rFonts w:ascii="Book Antiqua" w:eastAsia="Book Antiqua" w:hAnsi="Book Antiqua" w:cs="Book Antiqua"/>
          <w:b/>
          <w:color w:val="000000"/>
        </w:rPr>
        <w:t>Footnotes</w:t>
      </w:r>
    </w:p>
    <w:p w14:paraId="067BA504" w14:textId="77777777" w:rsidR="00901E29" w:rsidRDefault="00CD1056">
      <w:pPr>
        <w:snapToGrid w:val="0"/>
        <w:spacing w:line="360" w:lineRule="auto"/>
        <w:jc w:val="both"/>
        <w:rPr>
          <w:rFonts w:ascii="Book Antiqua" w:hAnsi="Book Antiqua"/>
        </w:rPr>
      </w:pPr>
      <w:r>
        <w:rPr>
          <w:rFonts w:ascii="Book Antiqua" w:eastAsia="Book Antiqua" w:hAnsi="Book Antiqua" w:cs="Book Antiqua"/>
          <w:b/>
          <w:bCs/>
          <w:color w:val="000000"/>
        </w:rPr>
        <w:lastRenderedPageBreak/>
        <w:t xml:space="preserve">Informed consent statement: </w:t>
      </w:r>
      <w:r>
        <w:rPr>
          <w:rFonts w:ascii="Book Antiqua" w:hAnsi="Book Antiqua"/>
        </w:rPr>
        <w:t>Informed written consent was obtained from the</w:t>
      </w:r>
      <w:r>
        <w:rPr>
          <w:rFonts w:ascii="Book Antiqua" w:hAnsi="Book Antiqua"/>
          <w:lang w:eastAsia="zh-CN"/>
        </w:rPr>
        <w:t xml:space="preserve"> </w:t>
      </w:r>
      <w:r>
        <w:rPr>
          <w:rFonts w:ascii="Book Antiqua" w:hAnsi="Book Antiqua"/>
        </w:rPr>
        <w:t>patient for publication of this report and any accompanying images.</w:t>
      </w:r>
    </w:p>
    <w:p w14:paraId="507634CA" w14:textId="77777777" w:rsidR="00901E29" w:rsidRDefault="00901E29">
      <w:pPr>
        <w:spacing w:line="360" w:lineRule="auto"/>
        <w:jc w:val="both"/>
        <w:rPr>
          <w:rFonts w:ascii="Book Antiqua" w:hAnsi="Book Antiqua"/>
        </w:rPr>
      </w:pPr>
    </w:p>
    <w:p w14:paraId="61D40BE7" w14:textId="77777777" w:rsidR="00901E29" w:rsidRDefault="00CD1056">
      <w:pPr>
        <w:snapToGrid w:val="0"/>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hAnsi="Book Antiqua"/>
          <w:lang w:eastAsia="zh-CN"/>
        </w:rPr>
        <w:t>All</w:t>
      </w:r>
      <w:r>
        <w:rPr>
          <w:rFonts w:ascii="Book Antiqua" w:hAnsi="Book Antiqua"/>
        </w:rPr>
        <w:t xml:space="preserve"> authors declare that they have no conflict</w:t>
      </w:r>
      <w:r>
        <w:rPr>
          <w:rFonts w:ascii="Book Antiqua" w:hAnsi="Book Antiqua"/>
          <w:lang w:eastAsia="zh-CN"/>
        </w:rPr>
        <w:t xml:space="preserve"> </w:t>
      </w:r>
      <w:r>
        <w:rPr>
          <w:rFonts w:ascii="Book Antiqua" w:hAnsi="Book Antiqua"/>
        </w:rPr>
        <w:t>of interest to disclose.</w:t>
      </w:r>
    </w:p>
    <w:p w14:paraId="1ED9885E" w14:textId="77777777" w:rsidR="00901E29" w:rsidRDefault="00901E29">
      <w:pPr>
        <w:spacing w:line="360" w:lineRule="auto"/>
        <w:jc w:val="both"/>
        <w:rPr>
          <w:rFonts w:ascii="Book Antiqua" w:hAnsi="Book Antiqua"/>
        </w:rPr>
      </w:pPr>
    </w:p>
    <w:p w14:paraId="1A5143C2" w14:textId="77777777" w:rsidR="00901E29" w:rsidRDefault="00CD1056">
      <w:pPr>
        <w:snapToGrid w:val="0"/>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hAnsi="Book Antiqua"/>
        </w:rPr>
        <w:t>The authors have read the CARE Checklist (2016), and the manuscript was prepared and revised according to the CARE</w:t>
      </w:r>
      <w:r w:rsidR="00D92CDF">
        <w:rPr>
          <w:rFonts w:ascii="Book Antiqua" w:hAnsi="Book Antiqua"/>
        </w:rPr>
        <w:t xml:space="preserve"> </w:t>
      </w:r>
      <w:r>
        <w:rPr>
          <w:rFonts w:ascii="Book Antiqua" w:hAnsi="Book Antiqua"/>
        </w:rPr>
        <w:t>Checklist (2016)</w:t>
      </w:r>
      <w:r w:rsidR="00D92CDF">
        <w:rPr>
          <w:rFonts w:ascii="Book Antiqua" w:hAnsi="Book Antiqua"/>
        </w:rPr>
        <w:t>.</w:t>
      </w:r>
    </w:p>
    <w:p w14:paraId="3AA13980" w14:textId="77777777" w:rsidR="00901E29" w:rsidRDefault="00901E29">
      <w:pPr>
        <w:spacing w:line="360" w:lineRule="auto"/>
        <w:jc w:val="both"/>
        <w:rPr>
          <w:rFonts w:ascii="Book Antiqua" w:hAnsi="Book Antiqua"/>
          <w:lang w:eastAsia="zh-CN"/>
        </w:rPr>
      </w:pPr>
    </w:p>
    <w:p w14:paraId="5627BD0A" w14:textId="77777777" w:rsidR="00901E29" w:rsidRDefault="00CD1056">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D8C04CB" w14:textId="77777777" w:rsidR="00901E29" w:rsidRDefault="00901E29">
      <w:pPr>
        <w:spacing w:line="360" w:lineRule="auto"/>
        <w:jc w:val="both"/>
        <w:rPr>
          <w:rFonts w:ascii="Book Antiqua" w:hAnsi="Book Antiqua"/>
        </w:rPr>
      </w:pPr>
    </w:p>
    <w:p w14:paraId="0FA0C99F" w14:textId="77777777" w:rsidR="00901E29" w:rsidRDefault="00CD1056">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2663A57D" w14:textId="77777777" w:rsidR="00901E29" w:rsidRDefault="00CD1056">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57D08640" w14:textId="77777777" w:rsidR="00901E29" w:rsidRDefault="00901E29">
      <w:pPr>
        <w:spacing w:line="360" w:lineRule="auto"/>
        <w:jc w:val="both"/>
        <w:rPr>
          <w:rFonts w:ascii="Book Antiqua" w:hAnsi="Book Antiqua"/>
        </w:rPr>
      </w:pPr>
    </w:p>
    <w:p w14:paraId="75BB16EB" w14:textId="77777777" w:rsidR="00901E29" w:rsidRDefault="00CD1056">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June 21, 2022</w:t>
      </w:r>
    </w:p>
    <w:p w14:paraId="256B3520" w14:textId="77777777" w:rsidR="00901E29" w:rsidRDefault="00CD1056">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August 1, 2022</w:t>
      </w:r>
    </w:p>
    <w:p w14:paraId="1CE1DAED" w14:textId="77777777" w:rsidR="00901E29" w:rsidRDefault="00CD1056">
      <w:pPr>
        <w:spacing w:line="360" w:lineRule="auto"/>
        <w:jc w:val="both"/>
        <w:rPr>
          <w:rFonts w:ascii="Book Antiqua" w:hAnsi="Book Antiqua"/>
        </w:rPr>
      </w:pPr>
      <w:r>
        <w:rPr>
          <w:rFonts w:ascii="Book Antiqua" w:eastAsia="Book Antiqua" w:hAnsi="Book Antiqua" w:cs="Book Antiqua"/>
          <w:b/>
          <w:color w:val="000000"/>
        </w:rPr>
        <w:t xml:space="preserve">Article in press: </w:t>
      </w:r>
    </w:p>
    <w:p w14:paraId="1F9888D2" w14:textId="77777777" w:rsidR="00901E29" w:rsidRDefault="00901E29">
      <w:pPr>
        <w:spacing w:line="360" w:lineRule="auto"/>
        <w:jc w:val="both"/>
        <w:rPr>
          <w:rFonts w:ascii="Book Antiqua" w:hAnsi="Book Antiqua"/>
        </w:rPr>
      </w:pPr>
    </w:p>
    <w:p w14:paraId="39C5A825" w14:textId="77777777" w:rsidR="00901E29" w:rsidRDefault="00CD1056">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Gastroenterology and hepatology</w:t>
      </w:r>
    </w:p>
    <w:p w14:paraId="6ED074B2" w14:textId="77777777" w:rsidR="00901E29" w:rsidRDefault="00CD1056">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E19C806" w14:textId="77777777" w:rsidR="00901E29" w:rsidRDefault="00CD1056">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4E1B75A8" w14:textId="77777777" w:rsidR="00901E29" w:rsidRDefault="00CD1056">
      <w:pPr>
        <w:spacing w:line="360" w:lineRule="auto"/>
        <w:jc w:val="both"/>
        <w:rPr>
          <w:rFonts w:ascii="Book Antiqua" w:hAnsi="Book Antiqua"/>
        </w:rPr>
      </w:pPr>
      <w:r>
        <w:rPr>
          <w:rFonts w:ascii="Book Antiqua" w:eastAsia="Book Antiqua" w:hAnsi="Book Antiqua" w:cs="Book Antiqua"/>
          <w:color w:val="000000"/>
        </w:rPr>
        <w:t>Grade A (Excellent): 0</w:t>
      </w:r>
    </w:p>
    <w:p w14:paraId="0E7D81F4" w14:textId="77777777" w:rsidR="00901E29" w:rsidRDefault="00CD1056">
      <w:pPr>
        <w:spacing w:line="360" w:lineRule="auto"/>
        <w:jc w:val="both"/>
        <w:rPr>
          <w:rFonts w:ascii="Book Antiqua" w:hAnsi="Book Antiqua"/>
        </w:rPr>
      </w:pPr>
      <w:r>
        <w:rPr>
          <w:rFonts w:ascii="Book Antiqua" w:eastAsia="Book Antiqua" w:hAnsi="Book Antiqua" w:cs="Book Antiqua"/>
          <w:color w:val="000000"/>
        </w:rPr>
        <w:t>Grade B (Very good): B</w:t>
      </w:r>
    </w:p>
    <w:p w14:paraId="7FEF31E6" w14:textId="77777777" w:rsidR="00901E29" w:rsidRDefault="00CD1056">
      <w:pPr>
        <w:spacing w:line="360" w:lineRule="auto"/>
        <w:jc w:val="both"/>
        <w:rPr>
          <w:rFonts w:ascii="Book Antiqua" w:hAnsi="Book Antiqua"/>
        </w:rPr>
      </w:pPr>
      <w:r>
        <w:rPr>
          <w:rFonts w:ascii="Book Antiqua" w:eastAsia="Book Antiqua" w:hAnsi="Book Antiqua" w:cs="Book Antiqua"/>
          <w:color w:val="000000"/>
        </w:rPr>
        <w:lastRenderedPageBreak/>
        <w:t>Grade C (Good): C</w:t>
      </w:r>
    </w:p>
    <w:p w14:paraId="165A309B" w14:textId="77777777" w:rsidR="00901E29" w:rsidRDefault="00CD1056">
      <w:pPr>
        <w:spacing w:line="360" w:lineRule="auto"/>
        <w:jc w:val="both"/>
        <w:rPr>
          <w:rFonts w:ascii="Book Antiqua" w:hAnsi="Book Antiqua"/>
        </w:rPr>
      </w:pPr>
      <w:r>
        <w:rPr>
          <w:rFonts w:ascii="Book Antiqua" w:eastAsia="Book Antiqua" w:hAnsi="Book Antiqua" w:cs="Book Antiqua"/>
          <w:color w:val="000000"/>
        </w:rPr>
        <w:t>Grade D (Fair): 0</w:t>
      </w:r>
    </w:p>
    <w:p w14:paraId="1D075B17" w14:textId="77777777" w:rsidR="00901E29" w:rsidRDefault="00CD1056">
      <w:pPr>
        <w:spacing w:line="360" w:lineRule="auto"/>
        <w:jc w:val="both"/>
        <w:rPr>
          <w:rFonts w:ascii="Book Antiqua" w:hAnsi="Book Antiqua"/>
        </w:rPr>
      </w:pPr>
      <w:r>
        <w:rPr>
          <w:rFonts w:ascii="Book Antiqua" w:eastAsia="Book Antiqua" w:hAnsi="Book Antiqua" w:cs="Book Antiqua"/>
          <w:color w:val="000000"/>
        </w:rPr>
        <w:t>Grade E (Poor): 0</w:t>
      </w:r>
    </w:p>
    <w:p w14:paraId="3E3E3E59" w14:textId="77777777" w:rsidR="00901E29" w:rsidRDefault="00901E29">
      <w:pPr>
        <w:spacing w:line="360" w:lineRule="auto"/>
        <w:jc w:val="both"/>
        <w:rPr>
          <w:rFonts w:ascii="Book Antiqua" w:hAnsi="Book Antiqua"/>
        </w:rPr>
      </w:pPr>
    </w:p>
    <w:p w14:paraId="74EAB0A0" w14:textId="77777777" w:rsidR="00901E29" w:rsidRDefault="00CD1056">
      <w:pPr>
        <w:spacing w:line="360" w:lineRule="auto"/>
        <w:jc w:val="both"/>
        <w:rPr>
          <w:rFonts w:ascii="Book Antiqua" w:hAnsi="Book Antiqua"/>
        </w:rPr>
        <w:sectPr w:rsidR="00901E29">
          <w:footerReference w:type="default" r:id="rId7"/>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Piltcher</w:t>
      </w:r>
      <w:proofErr w:type="spellEnd"/>
      <w:r>
        <w:rPr>
          <w:rFonts w:ascii="Book Antiqua" w:eastAsia="Book Antiqua" w:hAnsi="Book Antiqua" w:cs="Book Antiqua"/>
          <w:color w:val="000000"/>
        </w:rPr>
        <w:t>-da-Silva R, Brazil; Yoshikawa T, Japan</w:t>
      </w:r>
      <w:r>
        <w:rPr>
          <w:rFonts w:ascii="Book Antiqua" w:eastAsia="Book Antiqua" w:hAnsi="Book Antiqua" w:cs="Book Antiqua"/>
          <w:b/>
          <w:color w:val="000000"/>
        </w:rPr>
        <w:t xml:space="preserve"> S-Editor:</w:t>
      </w:r>
      <w:r>
        <w:rPr>
          <w:rFonts w:ascii="Book Antiqua" w:eastAsia="Book Antiqua" w:hAnsi="Book Antiqua" w:cs="Book Antiqua"/>
          <w:color w:val="000000"/>
        </w:rPr>
        <w:t xml:space="preserve"> Liu JH</w:t>
      </w:r>
      <w:r>
        <w:rPr>
          <w:rFonts w:ascii="Book Antiqua" w:eastAsia="Book Antiqua" w:hAnsi="Book Antiqua" w:cs="Book Antiqua"/>
          <w:b/>
          <w:color w:val="000000"/>
        </w:rPr>
        <w:t xml:space="preserve"> L-Editor: </w:t>
      </w:r>
      <w:r>
        <w:rPr>
          <w:rFonts w:ascii="Book Antiqua" w:eastAsia="Book Antiqua" w:hAnsi="Book Antiqua" w:cs="Book Antiqua"/>
          <w:color w:val="000000"/>
        </w:rPr>
        <w:t>A</w:t>
      </w:r>
      <w:r>
        <w:rPr>
          <w:rFonts w:ascii="Book Antiqua" w:eastAsia="Book Antiqua" w:hAnsi="Book Antiqua" w:cs="Book Antiqua"/>
          <w:b/>
          <w:color w:val="000000"/>
        </w:rPr>
        <w:t xml:space="preserve"> P-Editor: </w:t>
      </w:r>
      <w:r>
        <w:rPr>
          <w:rFonts w:ascii="Book Antiqua" w:eastAsia="Book Antiqua" w:hAnsi="Book Antiqua" w:cs="Book Antiqua"/>
          <w:color w:val="000000"/>
        </w:rPr>
        <w:t>Liu JH</w:t>
      </w:r>
    </w:p>
    <w:p w14:paraId="6A86D139" w14:textId="77777777" w:rsidR="00901E29" w:rsidRDefault="00CD1056" w:rsidP="008F3518">
      <w:pPr>
        <w:snapToGrid w:val="0"/>
        <w:spacing w:line="360" w:lineRule="auto"/>
        <w:jc w:val="both"/>
        <w:rPr>
          <w:rFonts w:ascii="Book Antiqua" w:hAnsi="Book Antiqua"/>
          <w:b/>
        </w:rPr>
      </w:pPr>
      <w:r>
        <w:rPr>
          <w:rFonts w:ascii="Book Antiqua" w:hAnsi="Book Antiqua"/>
          <w:b/>
        </w:rPr>
        <w:lastRenderedPageBreak/>
        <w:t>Figure Legends</w:t>
      </w:r>
    </w:p>
    <w:p w14:paraId="51157583" w14:textId="77777777" w:rsidR="008F3518" w:rsidRPr="008F3518" w:rsidRDefault="008F3518" w:rsidP="008F3518">
      <w:pPr>
        <w:snapToGrid w:val="0"/>
        <w:spacing w:line="360" w:lineRule="auto"/>
        <w:jc w:val="both"/>
        <w:rPr>
          <w:rFonts w:ascii="Book Antiqua" w:hAnsi="Book Antiqua"/>
          <w:b/>
        </w:rPr>
      </w:pPr>
      <w:r>
        <w:rPr>
          <w:noProof/>
          <w:lang w:eastAsia="zh-CN"/>
        </w:rPr>
        <w:drawing>
          <wp:inline distT="0" distB="0" distL="0" distR="0" wp14:anchorId="6B9F071C" wp14:editId="4EE0B6B4">
            <wp:extent cx="3257186" cy="3385457"/>
            <wp:effectExtent l="0" t="0" r="635"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68370" cy="3397081"/>
                    </a:xfrm>
                    <a:prstGeom prst="rect">
                      <a:avLst/>
                    </a:prstGeom>
                  </pic:spPr>
                </pic:pic>
              </a:graphicData>
            </a:graphic>
          </wp:inline>
        </w:drawing>
      </w:r>
    </w:p>
    <w:p w14:paraId="3F49FB75" w14:textId="77777777" w:rsidR="00901E29" w:rsidRDefault="00CD1056">
      <w:pPr>
        <w:snapToGrid w:val="0"/>
        <w:spacing w:line="360" w:lineRule="auto"/>
        <w:jc w:val="both"/>
        <w:rPr>
          <w:rFonts w:ascii="Book Antiqua" w:hAnsi="Book Antiqua"/>
        </w:rPr>
      </w:pPr>
      <w:r>
        <w:rPr>
          <w:rFonts w:ascii="Book Antiqua" w:hAnsi="Book Antiqua"/>
          <w:b/>
        </w:rPr>
        <w:t>Figure 1</w:t>
      </w:r>
      <w:r>
        <w:rPr>
          <w:rFonts w:ascii="Book Antiqua" w:hAnsi="Book Antiqua"/>
        </w:rPr>
        <w:t xml:space="preserve"> </w:t>
      </w:r>
      <w:r>
        <w:rPr>
          <w:rFonts w:ascii="Book Antiqua" w:hAnsi="Book Antiqua"/>
          <w:b/>
          <w:bCs/>
        </w:rPr>
        <w:t>Gastric ulcer treated by an elastic traction ring in combination with a clip.</w:t>
      </w:r>
      <w:r>
        <w:rPr>
          <w:rFonts w:ascii="Book Antiqua" w:hAnsi="Book Antiqua"/>
        </w:rPr>
        <w:t xml:space="preserve"> A: One 1.5 cm × 2.0 cm ulcer in the lesser curvature of the gastric antrum with a bare leak of blood vessels in the base; B: A tissue clip with an elastic traction ring fixed to the normal mucosa surrounding the ulcer; C: The second tissue clip clips the large circle of the elastic traction ring and then is fixed to the normal mucosa on the other side of the ulcer; D: The tissue clips are used to suture the ulcer completely.</w:t>
      </w:r>
    </w:p>
    <w:p w14:paraId="14407B51" w14:textId="77777777" w:rsidR="00901E29" w:rsidRDefault="00565A2A">
      <w:pPr>
        <w:snapToGrid w:val="0"/>
        <w:spacing w:line="360" w:lineRule="auto"/>
        <w:jc w:val="both"/>
        <w:rPr>
          <w:rFonts w:ascii="Book Antiqua" w:hAnsi="Book Antiqua"/>
        </w:rPr>
      </w:pPr>
      <w:r>
        <w:rPr>
          <w:noProof/>
          <w:lang w:eastAsia="zh-CN"/>
        </w:rPr>
        <w:drawing>
          <wp:inline distT="0" distB="0" distL="0" distR="0" wp14:anchorId="1DCE0936" wp14:editId="04440CBA">
            <wp:extent cx="3521529" cy="1834746"/>
            <wp:effectExtent l="0" t="0" r="317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53548" cy="1851428"/>
                    </a:xfrm>
                    <a:prstGeom prst="rect">
                      <a:avLst/>
                    </a:prstGeom>
                  </pic:spPr>
                </pic:pic>
              </a:graphicData>
            </a:graphic>
          </wp:inline>
        </w:drawing>
      </w:r>
    </w:p>
    <w:p w14:paraId="08C794AB" w14:textId="77777777" w:rsidR="00901E29" w:rsidRDefault="00CD1056" w:rsidP="00AB456D">
      <w:pPr>
        <w:snapToGrid w:val="0"/>
        <w:spacing w:line="360" w:lineRule="auto"/>
        <w:jc w:val="both"/>
        <w:rPr>
          <w:rFonts w:ascii="Book Antiqua" w:hAnsi="Book Antiqua"/>
          <w:lang w:eastAsia="zh-CN"/>
        </w:rPr>
      </w:pPr>
      <w:r>
        <w:rPr>
          <w:rFonts w:ascii="Book Antiqua" w:hAnsi="Book Antiqua"/>
          <w:b/>
        </w:rPr>
        <w:t xml:space="preserve">Figure 2 </w:t>
      </w:r>
      <w:r w:rsidRPr="00EE244E">
        <w:rPr>
          <w:rFonts w:ascii="Book Antiqua" w:hAnsi="Book Antiqua" w:cs="Arial"/>
          <w:b/>
          <w:color w:val="000000" w:themeColor="text1"/>
        </w:rPr>
        <w:t>Pathological changes of atrophic gastritis after</w:t>
      </w:r>
      <w:r w:rsidRPr="00EE244E">
        <w:rPr>
          <w:rFonts w:ascii="Book Antiqua" w:hAnsi="Book Antiqua" w:cs="Arial"/>
          <w:b/>
          <w:color w:val="FF0000"/>
        </w:rPr>
        <w:t xml:space="preserve"> </w:t>
      </w:r>
      <w:r>
        <w:rPr>
          <w:rFonts w:ascii="Book Antiqua" w:hAnsi="Book Antiqua"/>
          <w:b/>
        </w:rPr>
        <w:t>two months, the ulcer was healed.</w:t>
      </w:r>
      <w:r w:rsidR="00AB456D">
        <w:rPr>
          <w:rFonts w:ascii="Book Antiqua" w:hAnsi="Book Antiqua"/>
          <w:b/>
        </w:rPr>
        <w:t xml:space="preserve"> </w:t>
      </w:r>
      <w:r w:rsidRPr="00AB456D">
        <w:rPr>
          <w:rFonts w:ascii="Book Antiqua" w:hAnsi="Book Antiqua" w:hint="eastAsia"/>
          <w:lang w:eastAsia="zh-CN"/>
        </w:rPr>
        <w:t>A and B</w:t>
      </w:r>
      <w:r w:rsidR="00AB456D" w:rsidRPr="00AB456D">
        <w:rPr>
          <w:rFonts w:ascii="Book Antiqua" w:hAnsi="Book Antiqua" w:hint="eastAsia"/>
          <w:lang w:eastAsia="zh-CN"/>
        </w:rPr>
        <w:t>:</w:t>
      </w:r>
      <w:r w:rsidR="00AB456D" w:rsidRPr="00AB456D">
        <w:rPr>
          <w:rFonts w:ascii="Book Antiqua" w:hAnsi="Book Antiqua"/>
          <w:lang w:eastAsia="zh-CN"/>
        </w:rPr>
        <w:t xml:space="preserve"> </w:t>
      </w:r>
      <w:r w:rsidR="00AB456D" w:rsidRPr="00AB456D">
        <w:rPr>
          <w:rFonts w:ascii="Book Antiqua" w:hAnsi="Book Antiqua"/>
        </w:rPr>
        <w:t xml:space="preserve">Ulcer </w:t>
      </w:r>
      <w:r w:rsidRPr="00AB456D">
        <w:rPr>
          <w:rFonts w:ascii="Book Antiqua" w:hAnsi="Book Antiqua"/>
        </w:rPr>
        <w:t>was healed</w:t>
      </w:r>
      <w:r w:rsidR="00AB456D">
        <w:rPr>
          <w:rFonts w:ascii="Book Antiqua" w:hAnsi="Book Antiqua"/>
        </w:rPr>
        <w:t>.</w:t>
      </w:r>
    </w:p>
    <w:sectPr w:rsidR="00901E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56A086" w14:textId="77777777" w:rsidR="00807590" w:rsidRDefault="00807590">
      <w:r>
        <w:separator/>
      </w:r>
    </w:p>
  </w:endnote>
  <w:endnote w:type="continuationSeparator" w:id="0">
    <w:p w14:paraId="4283E76C" w14:textId="77777777" w:rsidR="00807590" w:rsidRDefault="008075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2441414"/>
      <w:docPartObj>
        <w:docPartGallery w:val="AutoText"/>
      </w:docPartObj>
    </w:sdtPr>
    <w:sdtEndPr>
      <w:rPr>
        <w:rFonts w:ascii="Book Antiqua" w:hAnsi="Book Antiqua"/>
        <w:sz w:val="24"/>
        <w:szCs w:val="24"/>
      </w:rPr>
    </w:sdtEndPr>
    <w:sdtContent>
      <w:sdt>
        <w:sdtPr>
          <w:id w:val="-1769616900"/>
          <w:docPartObj>
            <w:docPartGallery w:val="AutoText"/>
          </w:docPartObj>
        </w:sdtPr>
        <w:sdtEndPr>
          <w:rPr>
            <w:rFonts w:ascii="Book Antiqua" w:hAnsi="Book Antiqua"/>
            <w:sz w:val="24"/>
            <w:szCs w:val="24"/>
          </w:rPr>
        </w:sdtEndPr>
        <w:sdtContent>
          <w:p w14:paraId="0A0E0768" w14:textId="77777777" w:rsidR="00901E29" w:rsidRDefault="00CD1056">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064F66">
              <w:rPr>
                <w:rFonts w:ascii="Book Antiqua" w:hAnsi="Book Antiqua"/>
                <w:b/>
                <w:bCs/>
                <w:noProof/>
                <w:sz w:val="24"/>
                <w:szCs w:val="24"/>
              </w:rPr>
              <w:t>11</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064F66">
              <w:rPr>
                <w:rFonts w:ascii="Book Antiqua" w:hAnsi="Book Antiqua"/>
                <w:b/>
                <w:bCs/>
                <w:noProof/>
                <w:sz w:val="24"/>
                <w:szCs w:val="24"/>
              </w:rPr>
              <w:t>11</w:t>
            </w:r>
            <w:r>
              <w:rPr>
                <w:rFonts w:ascii="Book Antiqua" w:hAnsi="Book Antiqua"/>
                <w:b/>
                <w:bCs/>
                <w:sz w:val="24"/>
                <w:szCs w:val="24"/>
              </w:rPr>
              <w:fldChar w:fldCharType="end"/>
            </w:r>
          </w:p>
        </w:sdtContent>
      </w:sdt>
    </w:sdtContent>
  </w:sdt>
  <w:p w14:paraId="573EE38B" w14:textId="77777777" w:rsidR="00901E29" w:rsidRDefault="00901E2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B4BCDD" w14:textId="77777777" w:rsidR="00807590" w:rsidRDefault="00807590">
      <w:r>
        <w:separator/>
      </w:r>
    </w:p>
  </w:footnote>
  <w:footnote w:type="continuationSeparator" w:id="0">
    <w:p w14:paraId="6E2E46F3" w14:textId="77777777" w:rsidR="00807590" w:rsidRDefault="0080759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jc3YTYxZjdkY2NjZTk5NzdiMmYzOWFmYzY3N2YwNGEifQ=="/>
  </w:docVars>
  <w:rsids>
    <w:rsidRoot w:val="00A77B3E"/>
    <w:rsid w:val="000239DF"/>
    <w:rsid w:val="00056015"/>
    <w:rsid w:val="000609C1"/>
    <w:rsid w:val="00064F66"/>
    <w:rsid w:val="00067D49"/>
    <w:rsid w:val="000B185F"/>
    <w:rsid w:val="000B6C26"/>
    <w:rsid w:val="000D2DE0"/>
    <w:rsid w:val="000D70CB"/>
    <w:rsid w:val="000E5949"/>
    <w:rsid w:val="000E7936"/>
    <w:rsid w:val="00103B5F"/>
    <w:rsid w:val="00146DF4"/>
    <w:rsid w:val="001C1AB6"/>
    <w:rsid w:val="001D4F3D"/>
    <w:rsid w:val="001E22F7"/>
    <w:rsid w:val="00205B3C"/>
    <w:rsid w:val="00240B05"/>
    <w:rsid w:val="0025726B"/>
    <w:rsid w:val="00277ABF"/>
    <w:rsid w:val="00323DAE"/>
    <w:rsid w:val="003443CC"/>
    <w:rsid w:val="0035388F"/>
    <w:rsid w:val="00374FC0"/>
    <w:rsid w:val="00375E50"/>
    <w:rsid w:val="00425F2E"/>
    <w:rsid w:val="00431283"/>
    <w:rsid w:val="0045708E"/>
    <w:rsid w:val="004A4E4E"/>
    <w:rsid w:val="004D5571"/>
    <w:rsid w:val="004E6D34"/>
    <w:rsid w:val="00510125"/>
    <w:rsid w:val="00520CC9"/>
    <w:rsid w:val="005311C3"/>
    <w:rsid w:val="00536810"/>
    <w:rsid w:val="00554577"/>
    <w:rsid w:val="00565A2A"/>
    <w:rsid w:val="00604711"/>
    <w:rsid w:val="00613DBE"/>
    <w:rsid w:val="00630534"/>
    <w:rsid w:val="00645EFF"/>
    <w:rsid w:val="00664957"/>
    <w:rsid w:val="00665905"/>
    <w:rsid w:val="00681E8E"/>
    <w:rsid w:val="006A04A0"/>
    <w:rsid w:val="006B4483"/>
    <w:rsid w:val="006E092F"/>
    <w:rsid w:val="00715B2D"/>
    <w:rsid w:val="00717223"/>
    <w:rsid w:val="0074462F"/>
    <w:rsid w:val="007E2D02"/>
    <w:rsid w:val="007F6065"/>
    <w:rsid w:val="00807590"/>
    <w:rsid w:val="00810F32"/>
    <w:rsid w:val="008428AB"/>
    <w:rsid w:val="00857CC5"/>
    <w:rsid w:val="008F3518"/>
    <w:rsid w:val="00901E29"/>
    <w:rsid w:val="00961668"/>
    <w:rsid w:val="00984AEF"/>
    <w:rsid w:val="009A0806"/>
    <w:rsid w:val="009F2A83"/>
    <w:rsid w:val="00A07515"/>
    <w:rsid w:val="00A14FE6"/>
    <w:rsid w:val="00A33CDF"/>
    <w:rsid w:val="00A77B3E"/>
    <w:rsid w:val="00AB456D"/>
    <w:rsid w:val="00AD7405"/>
    <w:rsid w:val="00AE69EB"/>
    <w:rsid w:val="00B758FA"/>
    <w:rsid w:val="00B77B05"/>
    <w:rsid w:val="00BF360A"/>
    <w:rsid w:val="00C32212"/>
    <w:rsid w:val="00C5067F"/>
    <w:rsid w:val="00CA2A55"/>
    <w:rsid w:val="00CD1056"/>
    <w:rsid w:val="00CF7E54"/>
    <w:rsid w:val="00D32F90"/>
    <w:rsid w:val="00D36C99"/>
    <w:rsid w:val="00D44A0F"/>
    <w:rsid w:val="00D64E55"/>
    <w:rsid w:val="00D92CDF"/>
    <w:rsid w:val="00DA24C5"/>
    <w:rsid w:val="00DD2C30"/>
    <w:rsid w:val="00DF3D73"/>
    <w:rsid w:val="00E76FA5"/>
    <w:rsid w:val="00EA7BC0"/>
    <w:rsid w:val="00EB0A47"/>
    <w:rsid w:val="00EE244E"/>
    <w:rsid w:val="00EE4745"/>
    <w:rsid w:val="00EF7B97"/>
    <w:rsid w:val="00F5203B"/>
    <w:rsid w:val="489E78AB"/>
    <w:rsid w:val="6EFE0E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4371C5DB"/>
  <w15:docId w15:val="{6B45D795-313E-45FB-BB10-789021C8B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style>
  <w:style w:type="paragraph" w:styleId="a5">
    <w:name w:val="Balloon Text"/>
    <w:basedOn w:val="a"/>
    <w:link w:val="a6"/>
    <w:semiHidden/>
    <w:unhideWhenUsed/>
    <w:rPr>
      <w:sz w:val="18"/>
      <w:szCs w:val="18"/>
    </w:rPr>
  </w:style>
  <w:style w:type="paragraph" w:styleId="a7">
    <w:name w:val="footer"/>
    <w:basedOn w:val="a"/>
    <w:link w:val="a8"/>
    <w:uiPriority w:val="99"/>
    <w:unhideWhenUsed/>
    <w:pPr>
      <w:tabs>
        <w:tab w:val="center" w:pos="4153"/>
        <w:tab w:val="right" w:pos="8306"/>
      </w:tabs>
      <w:snapToGrid w:val="0"/>
    </w:pPr>
    <w:rPr>
      <w:sz w:val="18"/>
      <w:szCs w:val="18"/>
    </w:rPr>
  </w:style>
  <w:style w:type="paragraph" w:styleId="a9">
    <w:name w:val="header"/>
    <w:basedOn w:val="a"/>
    <w:link w:val="aa"/>
    <w:unhideWhenUsed/>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semiHidden/>
    <w:unhideWhenUsed/>
    <w:rPr>
      <w:b/>
      <w:bCs/>
    </w:rPr>
  </w:style>
  <w:style w:type="character" w:styleId="ad">
    <w:name w:val="annotation reference"/>
    <w:basedOn w:val="a0"/>
    <w:semiHidden/>
    <w:unhideWhenUsed/>
    <w:rPr>
      <w:sz w:val="21"/>
      <w:szCs w:val="21"/>
    </w:rPr>
  </w:style>
  <w:style w:type="character" w:customStyle="1" w:styleId="aa">
    <w:name w:val="页眉 字符"/>
    <w:basedOn w:val="a0"/>
    <w:link w:val="a9"/>
    <w:rPr>
      <w:sz w:val="18"/>
      <w:szCs w:val="18"/>
    </w:rPr>
  </w:style>
  <w:style w:type="character" w:customStyle="1" w:styleId="a8">
    <w:name w:val="页脚 字符"/>
    <w:basedOn w:val="a0"/>
    <w:link w:val="a7"/>
    <w:uiPriority w:val="99"/>
    <w:rPr>
      <w:sz w:val="18"/>
      <w:szCs w:val="18"/>
    </w:rPr>
  </w:style>
  <w:style w:type="character" w:customStyle="1" w:styleId="a4">
    <w:name w:val="批注文字 字符"/>
    <w:basedOn w:val="a0"/>
    <w:link w:val="a3"/>
    <w:semiHidden/>
    <w:rPr>
      <w:sz w:val="24"/>
      <w:szCs w:val="24"/>
    </w:rPr>
  </w:style>
  <w:style w:type="character" w:customStyle="1" w:styleId="ac">
    <w:name w:val="批注主题 字符"/>
    <w:basedOn w:val="a4"/>
    <w:link w:val="ab"/>
    <w:semiHidden/>
    <w:rPr>
      <w:b/>
      <w:bCs/>
      <w:sz w:val="24"/>
      <w:szCs w:val="24"/>
    </w:rPr>
  </w:style>
  <w:style w:type="character" w:customStyle="1" w:styleId="a6">
    <w:name w:val="批注框文本 字符"/>
    <w:basedOn w:val="a0"/>
    <w:link w:val="a5"/>
    <w:semiHidden/>
    <w:rPr>
      <w:sz w:val="18"/>
      <w:szCs w:val="18"/>
    </w:rPr>
  </w:style>
  <w:style w:type="paragraph" w:styleId="ae">
    <w:name w:val="Revision"/>
    <w:hidden/>
    <w:uiPriority w:val="99"/>
    <w:semiHidden/>
    <w:rsid w:val="00067D49"/>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11/relationships/people" Target="people.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11</Pages>
  <Words>2323</Words>
  <Characters>13244</Characters>
  <Application>Microsoft Office Word</Application>
  <DocSecurity>0</DocSecurity>
  <Lines>110</Lines>
  <Paragraphs>31</Paragraphs>
  <ScaleCrop>false</ScaleCrop>
  <Company>HP</Company>
  <LinksUpToDate>false</LinksUpToDate>
  <CharactersWithSpaces>15536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W10</dc:creator>
  <cp:lastModifiedBy>BPG Wang,Jin-Lei</cp:lastModifiedBy>
  <cp:revision>87</cp:revision>
  <dcterms:created xsi:type="dcterms:W3CDTF">2022-09-09T01:57:00Z</dcterms:created>
  <dcterms:modified xsi:type="dcterms:W3CDTF">2022-09-23T03:57:00Z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15529BFC362A4643933F71963EE746A8</vt:lpwstr>
  </property>
</Properties>
</file>