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A4FA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Name of Journal: </w:t>
      </w:r>
      <w:r w:rsidRPr="00130F53">
        <w:rPr>
          <w:rFonts w:ascii="Book Antiqua" w:eastAsia="Book Antiqua" w:hAnsi="Book Antiqua" w:cs="Book Antiqua"/>
          <w:i/>
          <w:color w:val="000000"/>
          <w:lang w:val="en-AU"/>
        </w:rPr>
        <w:t>World Journal of Gastrointestinal Surgery</w:t>
      </w:r>
    </w:p>
    <w:p w14:paraId="06AE05F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Manuscript NO: </w:t>
      </w:r>
      <w:r w:rsidRPr="00130F53">
        <w:rPr>
          <w:rFonts w:ascii="Book Antiqua" w:eastAsia="Book Antiqua" w:hAnsi="Book Antiqua" w:cs="Book Antiqua"/>
          <w:color w:val="000000"/>
          <w:lang w:val="en-AU"/>
        </w:rPr>
        <w:t>78251</w:t>
      </w:r>
    </w:p>
    <w:p w14:paraId="5D27C83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Manuscript Type: </w:t>
      </w:r>
      <w:r w:rsidRPr="00130F53">
        <w:rPr>
          <w:rFonts w:ascii="Book Antiqua" w:eastAsia="Book Antiqua" w:hAnsi="Book Antiqua" w:cs="Book Antiqua"/>
          <w:color w:val="000000"/>
          <w:lang w:val="en-AU"/>
        </w:rPr>
        <w:t>REVIEW</w:t>
      </w:r>
    </w:p>
    <w:p w14:paraId="5A37FC7B" w14:textId="77777777" w:rsidR="00A77B3E" w:rsidRPr="00130F53" w:rsidRDefault="00A77B3E" w:rsidP="00130F53">
      <w:pPr>
        <w:spacing w:line="360" w:lineRule="auto"/>
        <w:jc w:val="both"/>
        <w:rPr>
          <w:rFonts w:ascii="Book Antiqua" w:hAnsi="Book Antiqua"/>
          <w:lang w:val="en-AU"/>
        </w:rPr>
      </w:pPr>
    </w:p>
    <w:p w14:paraId="30DDDE1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Drain fluid biomarkers for prediction and diagnosis of clinically relevant postoperative pancreatic fistula: A narrative review</w:t>
      </w:r>
    </w:p>
    <w:p w14:paraId="4A9ED9CC" w14:textId="77777777" w:rsidR="00A77B3E" w:rsidRPr="00130F53" w:rsidRDefault="00A77B3E" w:rsidP="00130F53">
      <w:pPr>
        <w:spacing w:line="360" w:lineRule="auto"/>
        <w:jc w:val="both"/>
        <w:rPr>
          <w:rFonts w:ascii="Book Antiqua" w:hAnsi="Book Antiqua"/>
          <w:lang w:val="en-AU"/>
        </w:rPr>
      </w:pPr>
    </w:p>
    <w:p w14:paraId="4B164A17" w14:textId="58730D28" w:rsidR="00A77B3E" w:rsidRPr="00130F53" w:rsidRDefault="00A80587"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Rykina-Tameeva N </w:t>
      </w:r>
      <w:r w:rsidRPr="00130F53">
        <w:rPr>
          <w:rFonts w:ascii="Book Antiqua" w:eastAsia="Book Antiqua" w:hAnsi="Book Antiqua" w:cs="Book Antiqua"/>
          <w:i/>
          <w:iCs/>
          <w:color w:val="000000"/>
          <w:lang w:val="en-AU"/>
        </w:rPr>
        <w:t>et al</w:t>
      </w:r>
      <w:r w:rsidRPr="00130F53">
        <w:rPr>
          <w:rFonts w:ascii="Book Antiqua" w:eastAsia="Book Antiqua" w:hAnsi="Book Antiqua" w:cs="Book Antiqua"/>
          <w:color w:val="000000"/>
          <w:lang w:val="en-AU"/>
        </w:rPr>
        <w:t>. CR-POPF</w:t>
      </w:r>
    </w:p>
    <w:p w14:paraId="31252C2C" w14:textId="77777777" w:rsidR="00A77B3E" w:rsidRPr="00130F53" w:rsidRDefault="00A77B3E" w:rsidP="00130F53">
      <w:pPr>
        <w:spacing w:line="360" w:lineRule="auto"/>
        <w:jc w:val="both"/>
        <w:rPr>
          <w:rFonts w:ascii="Book Antiqua" w:hAnsi="Book Antiqua"/>
          <w:lang w:val="en-AU"/>
        </w:rPr>
      </w:pPr>
    </w:p>
    <w:p w14:paraId="7A1C6953" w14:textId="6B4E71B8"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Nadya Rykina</w:t>
      </w:r>
      <w:r w:rsidR="00A80587"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Tameeva, Jaswinder S Samra, Sumit Sahni, Anubhav Mittal</w:t>
      </w:r>
    </w:p>
    <w:p w14:paraId="2F019116" w14:textId="77777777" w:rsidR="00A77B3E" w:rsidRPr="00130F53" w:rsidRDefault="00A77B3E" w:rsidP="00130F53">
      <w:pPr>
        <w:spacing w:line="360" w:lineRule="auto"/>
        <w:jc w:val="both"/>
        <w:rPr>
          <w:rFonts w:ascii="Book Antiqua" w:hAnsi="Book Antiqua"/>
          <w:lang w:val="en-AU"/>
        </w:rPr>
      </w:pPr>
    </w:p>
    <w:p w14:paraId="6A27BD4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Nadya Rykina-Tameeva, Jaswinder S Samra, Sumit Sahni, Anubhav Mittal, </w:t>
      </w:r>
      <w:r w:rsidRPr="00130F53">
        <w:rPr>
          <w:rFonts w:ascii="Book Antiqua" w:eastAsia="Book Antiqua" w:hAnsi="Book Antiqua" w:cs="Book Antiqua"/>
          <w:color w:val="000000"/>
          <w:lang w:val="en-AU"/>
        </w:rPr>
        <w:t>Northern Clinical School, University of Sydney, St Leonards 2065, Australia</w:t>
      </w:r>
    </w:p>
    <w:p w14:paraId="11942C4D" w14:textId="77777777" w:rsidR="00A77B3E" w:rsidRPr="00130F53" w:rsidRDefault="00A77B3E" w:rsidP="00130F53">
      <w:pPr>
        <w:spacing w:line="360" w:lineRule="auto"/>
        <w:jc w:val="both"/>
        <w:rPr>
          <w:rFonts w:ascii="Book Antiqua" w:hAnsi="Book Antiqua"/>
          <w:lang w:val="en-AU"/>
        </w:rPr>
      </w:pPr>
    </w:p>
    <w:p w14:paraId="115F875E" w14:textId="47547D39" w:rsidR="00A77B3E" w:rsidRPr="00130F53" w:rsidRDefault="00A007C0" w:rsidP="00130F53">
      <w:pPr>
        <w:spacing w:line="360" w:lineRule="auto"/>
        <w:jc w:val="both"/>
        <w:rPr>
          <w:rFonts w:ascii="Book Antiqua" w:eastAsia="Book Antiqua" w:hAnsi="Book Antiqua" w:cs="Book Antiqua"/>
          <w:color w:val="000000"/>
          <w:lang w:val="en-AU"/>
        </w:rPr>
      </w:pPr>
      <w:r w:rsidRPr="00130F53">
        <w:rPr>
          <w:rFonts w:ascii="Book Antiqua" w:eastAsia="Book Antiqua" w:hAnsi="Book Antiqua" w:cs="Book Antiqua"/>
          <w:b/>
          <w:bCs/>
          <w:color w:val="000000"/>
          <w:lang w:val="en-AU"/>
        </w:rPr>
        <w:t xml:space="preserve">Author contributions: </w:t>
      </w:r>
      <w:r w:rsidRPr="00130F53">
        <w:rPr>
          <w:rFonts w:ascii="Book Antiqua" w:eastAsia="Book Antiqua" w:hAnsi="Book Antiqua" w:cs="Book Antiqua"/>
          <w:color w:val="000000"/>
          <w:lang w:val="en-AU"/>
        </w:rPr>
        <w:t>Rykina-Tameeva N wrote the paper; Samra</w:t>
      </w:r>
      <w:r w:rsidR="00A80587" w:rsidRPr="00130F53">
        <w:rPr>
          <w:rFonts w:ascii="Book Antiqua" w:eastAsia="Book Antiqua" w:hAnsi="Book Antiqua" w:cs="Book Antiqua"/>
          <w:color w:val="000000"/>
          <w:lang w:val="en-AU"/>
        </w:rPr>
        <w:t xml:space="preserve"> JS</w:t>
      </w:r>
      <w:r w:rsidRPr="00130F53">
        <w:rPr>
          <w:rFonts w:ascii="Book Antiqua" w:eastAsia="Book Antiqua" w:hAnsi="Book Antiqua" w:cs="Book Antiqua"/>
          <w:color w:val="000000"/>
          <w:lang w:val="en-AU"/>
        </w:rPr>
        <w:t>, Sahni</w:t>
      </w:r>
      <w:r w:rsidR="00A80587" w:rsidRPr="00130F53">
        <w:rPr>
          <w:rFonts w:ascii="Book Antiqua" w:eastAsia="Book Antiqua" w:hAnsi="Book Antiqua" w:cs="Book Antiqua"/>
          <w:color w:val="000000"/>
          <w:lang w:val="en-AU"/>
        </w:rPr>
        <w:t xml:space="preserve"> S</w:t>
      </w:r>
      <w:r w:rsidRPr="00130F53">
        <w:rPr>
          <w:rFonts w:ascii="Book Antiqua" w:eastAsia="Book Antiqua" w:hAnsi="Book Antiqua" w:cs="Book Antiqua"/>
          <w:color w:val="000000"/>
          <w:lang w:val="en-AU"/>
        </w:rPr>
        <w:t xml:space="preserve"> and Mittal</w:t>
      </w:r>
      <w:r w:rsidR="00A80587" w:rsidRPr="00130F53">
        <w:rPr>
          <w:rFonts w:ascii="Book Antiqua" w:eastAsia="Book Antiqua" w:hAnsi="Book Antiqua" w:cs="Book Antiqua"/>
          <w:color w:val="000000"/>
          <w:lang w:val="en-AU"/>
        </w:rPr>
        <w:t xml:space="preserve"> A</w:t>
      </w:r>
      <w:r w:rsidRPr="00130F53">
        <w:rPr>
          <w:rFonts w:ascii="Book Antiqua" w:eastAsia="Book Antiqua" w:hAnsi="Book Antiqua" w:cs="Book Antiqua"/>
          <w:color w:val="000000"/>
          <w:lang w:val="en-AU"/>
        </w:rPr>
        <w:t xml:space="preserve"> provided feedback and revised the paper</w:t>
      </w:r>
      <w:r w:rsidR="00BF47C7" w:rsidRPr="00130F53">
        <w:rPr>
          <w:rFonts w:ascii="Book Antiqua" w:eastAsia="Book Antiqua" w:hAnsi="Book Antiqua" w:cs="Book Antiqua"/>
          <w:color w:val="000000"/>
          <w:lang w:val="en-AU"/>
        </w:rPr>
        <w:t>;</w:t>
      </w:r>
      <w:r w:rsidR="00BF47C7" w:rsidRPr="00130F53">
        <w:rPr>
          <w:rFonts w:ascii="Book Antiqua" w:hAnsi="Book Antiqua" w:cs="Book Antiqua"/>
          <w:color w:val="000000"/>
          <w:lang w:val="en-AU" w:eastAsia="zh-CN"/>
        </w:rPr>
        <w:t xml:space="preserve"> </w:t>
      </w:r>
      <w:proofErr w:type="spellStart"/>
      <w:r w:rsidR="00EB1C75" w:rsidRPr="00130F53">
        <w:rPr>
          <w:rFonts w:ascii="Book Antiqua" w:eastAsia="Book Antiqua" w:hAnsi="Book Antiqua" w:cs="Book Antiqua"/>
          <w:color w:val="000000"/>
          <w:lang w:val="en-AU"/>
        </w:rPr>
        <w:t>Sahni</w:t>
      </w:r>
      <w:proofErr w:type="spellEnd"/>
      <w:r w:rsidR="00EB1C75" w:rsidRPr="00130F53">
        <w:rPr>
          <w:rFonts w:ascii="Book Antiqua" w:eastAsia="Book Antiqua" w:hAnsi="Book Antiqua" w:cs="Book Antiqua"/>
          <w:color w:val="000000"/>
          <w:lang w:val="en-AU"/>
        </w:rPr>
        <w:t xml:space="preserve"> S and Mittal A</w:t>
      </w:r>
      <w:r w:rsidRPr="00130F53">
        <w:rPr>
          <w:rFonts w:ascii="Book Antiqua" w:eastAsia="Book Antiqua" w:hAnsi="Book Antiqua" w:cs="Book Antiqua"/>
          <w:color w:val="000000"/>
          <w:lang w:val="en-AU"/>
        </w:rPr>
        <w:t xml:space="preserve"> have contributed equally as senior authors.</w:t>
      </w:r>
    </w:p>
    <w:p w14:paraId="4A24427C" w14:textId="77777777" w:rsidR="00A007C0" w:rsidRPr="00130F53" w:rsidRDefault="00A007C0" w:rsidP="00130F53">
      <w:pPr>
        <w:spacing w:line="360" w:lineRule="auto"/>
        <w:jc w:val="both"/>
        <w:rPr>
          <w:rFonts w:ascii="Book Antiqua" w:hAnsi="Book Antiqua"/>
          <w:lang w:val="en-AU"/>
        </w:rPr>
      </w:pPr>
    </w:p>
    <w:p w14:paraId="18D8D75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Corresponding author: Sumit Sahni, PhD, Research Fellow, Senior Research Fellow, </w:t>
      </w:r>
      <w:r w:rsidRPr="00130F53">
        <w:rPr>
          <w:rFonts w:ascii="Book Antiqua" w:eastAsia="Book Antiqua" w:hAnsi="Book Antiqua" w:cs="Book Antiqua"/>
          <w:color w:val="000000"/>
          <w:lang w:val="en-AU"/>
        </w:rPr>
        <w:t>Northern Clinical School, University of Sydney, Level 8, Kolling Building, Royal North Shore Hospital Campus, St Leonards 2065, Australia. sumit.sahni@sydney.edu.au</w:t>
      </w:r>
    </w:p>
    <w:p w14:paraId="51C94B24" w14:textId="77777777" w:rsidR="00A77B3E" w:rsidRPr="00130F53" w:rsidRDefault="00A77B3E" w:rsidP="00130F53">
      <w:pPr>
        <w:spacing w:line="360" w:lineRule="auto"/>
        <w:jc w:val="both"/>
        <w:rPr>
          <w:rFonts w:ascii="Book Antiqua" w:hAnsi="Book Antiqua"/>
          <w:lang w:val="en-AU"/>
        </w:rPr>
      </w:pPr>
    </w:p>
    <w:p w14:paraId="3254829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Received: </w:t>
      </w:r>
      <w:r w:rsidRPr="00130F53">
        <w:rPr>
          <w:rFonts w:ascii="Book Antiqua" w:eastAsia="Book Antiqua" w:hAnsi="Book Antiqua" w:cs="Book Antiqua"/>
          <w:color w:val="000000"/>
          <w:lang w:val="en-AU"/>
        </w:rPr>
        <w:t>June 16, 2022</w:t>
      </w:r>
    </w:p>
    <w:p w14:paraId="6F21AA0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Revised: </w:t>
      </w:r>
      <w:r w:rsidRPr="00130F53">
        <w:rPr>
          <w:rFonts w:ascii="Book Antiqua" w:eastAsia="Book Antiqua" w:hAnsi="Book Antiqua" w:cs="Book Antiqua"/>
          <w:color w:val="000000"/>
          <w:lang w:val="en-AU"/>
        </w:rPr>
        <w:t>September 16, 2022</w:t>
      </w:r>
    </w:p>
    <w:p w14:paraId="30F270FE" w14:textId="69F1910A" w:rsidR="00DA540F" w:rsidRPr="00DA540F" w:rsidRDefault="00A007C0" w:rsidP="00130F53">
      <w:pPr>
        <w:spacing w:line="360" w:lineRule="auto"/>
        <w:jc w:val="both"/>
        <w:rPr>
          <w:rFonts w:ascii="Book Antiqua" w:eastAsia="Book Antiqua" w:hAnsi="Book Antiqua" w:cs="Book Antiqua"/>
          <w:b/>
          <w:bCs/>
          <w:color w:val="000000"/>
          <w:lang w:val="en-AU"/>
          <w:rPrChange w:id="0" w:author="Li Ma" w:date="2022-10-14T14:11:00Z">
            <w:rPr>
              <w:rFonts w:ascii="Book Antiqua" w:hAnsi="Book Antiqua"/>
              <w:lang w:val="en-AU"/>
            </w:rPr>
          </w:rPrChange>
        </w:rPr>
      </w:pPr>
      <w:r w:rsidRPr="00130F53">
        <w:rPr>
          <w:rFonts w:ascii="Book Antiqua" w:eastAsia="Book Antiqua" w:hAnsi="Book Antiqua" w:cs="Book Antiqua"/>
          <w:b/>
          <w:bCs/>
          <w:color w:val="000000"/>
          <w:lang w:val="en-AU"/>
        </w:rPr>
        <w:t>Accepted:</w:t>
      </w:r>
      <w:ins w:id="1" w:author="Li Ma" w:date="2022-10-14T14:11:00Z">
        <w:r w:rsidR="00DA540F">
          <w:rPr>
            <w:rFonts w:ascii="Book Antiqua" w:eastAsia="Book Antiqua" w:hAnsi="Book Antiqua" w:cs="Book Antiqua"/>
            <w:b/>
            <w:bCs/>
            <w:color w:val="000000"/>
            <w:lang w:val="en-AU"/>
          </w:rPr>
          <w:t xml:space="preserve"> </w:t>
        </w:r>
        <w:r w:rsidR="00DA540F" w:rsidRPr="00DA540F">
          <w:rPr>
            <w:rFonts w:ascii="Book Antiqua" w:eastAsia="Book Antiqua" w:hAnsi="Book Antiqua" w:cs="Book Antiqua"/>
            <w:color w:val="000000"/>
            <w:lang w:val="en-AU"/>
            <w:rPrChange w:id="2" w:author="Li Ma" w:date="2022-10-14T14:11:00Z">
              <w:rPr>
                <w:rFonts w:ascii="Book Antiqua" w:eastAsia="Book Antiqua" w:hAnsi="Book Antiqua" w:cs="Book Antiqua"/>
                <w:b/>
                <w:bCs/>
                <w:color w:val="000000"/>
                <w:lang w:val="en-AU"/>
              </w:rPr>
            </w:rPrChange>
          </w:rPr>
          <w:t>October 14, 2022</w:t>
        </w:r>
      </w:ins>
    </w:p>
    <w:p w14:paraId="6D5FB5D6" w14:textId="7B2E6375"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Published online: </w:t>
      </w:r>
    </w:p>
    <w:p w14:paraId="0BCFB161" w14:textId="77777777" w:rsidR="00A77B3E" w:rsidRPr="00130F53" w:rsidRDefault="00A77B3E" w:rsidP="00130F53">
      <w:pPr>
        <w:spacing w:line="360" w:lineRule="auto"/>
        <w:jc w:val="both"/>
        <w:rPr>
          <w:rFonts w:ascii="Book Antiqua" w:hAnsi="Book Antiqua"/>
          <w:lang w:val="en-AU"/>
        </w:rPr>
        <w:sectPr w:rsidR="00A77B3E" w:rsidRPr="00130F53">
          <w:footerReference w:type="default" r:id="rId7"/>
          <w:pgSz w:w="12240" w:h="15840"/>
          <w:pgMar w:top="1440" w:right="1440" w:bottom="1440" w:left="1440" w:header="720" w:footer="720" w:gutter="0"/>
          <w:cols w:space="720"/>
          <w:docGrid w:linePitch="360"/>
        </w:sectPr>
      </w:pPr>
    </w:p>
    <w:p w14:paraId="39D4999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lastRenderedPageBreak/>
        <w:t>Abstract</w:t>
      </w:r>
    </w:p>
    <w:p w14:paraId="2C1567BD" w14:textId="77777777" w:rsidR="00A77B3E" w:rsidRPr="00130F53" w:rsidRDefault="00A007C0" w:rsidP="00130F53">
      <w:pPr>
        <w:spacing w:line="360" w:lineRule="auto"/>
        <w:jc w:val="both"/>
        <w:rPr>
          <w:rFonts w:ascii="Book Antiqua" w:hAnsi="Book Antiqua"/>
          <w:lang w:val="en-AU"/>
        </w:rPr>
      </w:pPr>
      <w:bookmarkStart w:id="3" w:name="_Hlk115441071"/>
      <w:r w:rsidRPr="00130F53">
        <w:rPr>
          <w:rFonts w:ascii="Book Antiqua" w:eastAsia="Book Antiqua" w:hAnsi="Book Antiqua" w:cs="Book Antiqua"/>
          <w:color w:val="000000"/>
          <w:lang w:val="en-AU"/>
        </w:rPr>
        <w:t>Clinically relevant postoperative pancreatic fistula</w:t>
      </w:r>
      <w:bookmarkEnd w:id="3"/>
      <w:r w:rsidRPr="00130F53">
        <w:rPr>
          <w:rFonts w:ascii="Book Antiqua" w:eastAsia="Book Antiqua" w:hAnsi="Book Antiqua" w:cs="Book Antiqua"/>
          <w:color w:val="000000"/>
          <w:lang w:val="en-AU"/>
        </w:rPr>
        <w:t xml:space="preserve"> (CR-POPF) has continued to compromise patient recovery post-pancreatectomy despite decades of research seeking to improve risk prediction and diagnosis. The current diagnostic criteria for CR-POPF requires elevated drain fluid amylase to present alongside POPF-related complications including infection, haemorrhage and organ failure. These worrying sequelae necessitate earlier and easily obtainable biomarkers capable of reflecting evolving CR-POPF. Drain fluid has recently emerged as a promising source of biomarkers as it is derived from the pancreas and hence, capable of reflecting its postoperative condition. The present review </w:t>
      </w:r>
      <w:r w:rsidRPr="00130F53">
        <w:rPr>
          <w:rFonts w:ascii="Book Antiqua" w:eastAsia="Book Antiqua" w:hAnsi="Book Antiqua" w:cs="Book Antiqua"/>
          <w:color w:val="000000"/>
          <w:shd w:val="clear" w:color="auto" w:fill="FFFFFF"/>
          <w:lang w:val="en-AU"/>
        </w:rPr>
        <w:t>aims to summarise the current knowledge of CR-POPF drain fluid biomarkers and identify gaps in the field to invigorate future research in this critical area of clinical need.</w:t>
      </w:r>
      <w:r w:rsidRPr="00130F53">
        <w:rPr>
          <w:rFonts w:ascii="Book Antiqua" w:eastAsia="Book Antiqua" w:hAnsi="Book Antiqua" w:cs="Book Antiqua"/>
          <w:color w:val="000000"/>
          <w:lang w:val="en-AU"/>
        </w:rPr>
        <w:t xml:space="preserve"> These findings may provide robust diagnostic alternatives for CR-POPF and hence, to clarify their clinical utility require further reports detailing their diagnostic and/or predictive accuracy.</w:t>
      </w:r>
    </w:p>
    <w:p w14:paraId="4C397961" w14:textId="77777777" w:rsidR="00A77B3E" w:rsidRPr="00130F53" w:rsidRDefault="00A77B3E" w:rsidP="00130F53">
      <w:pPr>
        <w:spacing w:line="360" w:lineRule="auto"/>
        <w:jc w:val="both"/>
        <w:rPr>
          <w:rFonts w:ascii="Book Antiqua" w:hAnsi="Book Antiqua"/>
          <w:lang w:val="en-AU"/>
        </w:rPr>
      </w:pPr>
    </w:p>
    <w:p w14:paraId="53F24F2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Key Words: </w:t>
      </w:r>
      <w:r w:rsidRPr="00130F53">
        <w:rPr>
          <w:rFonts w:ascii="Book Antiqua" w:eastAsia="Book Antiqua" w:hAnsi="Book Antiqua" w:cs="Book Antiqua"/>
          <w:color w:val="000000"/>
          <w:lang w:val="en-AU"/>
        </w:rPr>
        <w:t>Biomarkers; Clinically relevant postoperative pancreatic fistula; Diagnosis; Drain fluid; Prediction</w:t>
      </w:r>
    </w:p>
    <w:p w14:paraId="11D3B855" w14:textId="77777777" w:rsidR="00A77B3E" w:rsidRPr="00130F53" w:rsidRDefault="00A77B3E" w:rsidP="00130F53">
      <w:pPr>
        <w:spacing w:line="360" w:lineRule="auto"/>
        <w:jc w:val="both"/>
        <w:rPr>
          <w:rFonts w:ascii="Book Antiqua" w:hAnsi="Book Antiqua"/>
          <w:lang w:val="en-AU"/>
        </w:rPr>
      </w:pPr>
    </w:p>
    <w:p w14:paraId="02533F9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Rykina-Tameeva N, Samra JS, Sahni S, Mittal A. Drain fluid biomarkers for prediction and diagnosis of clinically relevant postoperative pancreatic fistula: A narrative review. </w:t>
      </w:r>
      <w:r w:rsidRPr="00130F53">
        <w:rPr>
          <w:rFonts w:ascii="Book Antiqua" w:eastAsia="Book Antiqua" w:hAnsi="Book Antiqua" w:cs="Book Antiqua"/>
          <w:i/>
          <w:iCs/>
          <w:color w:val="000000"/>
          <w:lang w:val="en-AU"/>
        </w:rPr>
        <w:t>World J Gastrointest Surg</w:t>
      </w:r>
      <w:r w:rsidRPr="00130F53">
        <w:rPr>
          <w:rFonts w:ascii="Book Antiqua" w:eastAsia="Book Antiqua" w:hAnsi="Book Antiqua" w:cs="Book Antiqua"/>
          <w:color w:val="000000"/>
          <w:lang w:val="en-AU"/>
        </w:rPr>
        <w:t xml:space="preserve"> 2022; In press</w:t>
      </w:r>
    </w:p>
    <w:p w14:paraId="4EBB4BDC" w14:textId="77777777" w:rsidR="00A77B3E" w:rsidRPr="00130F53" w:rsidRDefault="00A77B3E" w:rsidP="00130F53">
      <w:pPr>
        <w:spacing w:line="360" w:lineRule="auto"/>
        <w:jc w:val="both"/>
        <w:rPr>
          <w:rFonts w:ascii="Book Antiqua" w:hAnsi="Book Antiqua"/>
          <w:lang w:val="en-AU"/>
        </w:rPr>
      </w:pPr>
    </w:p>
    <w:p w14:paraId="025A261F" w14:textId="458216BC"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Core Tip: </w:t>
      </w:r>
      <w:r w:rsidRPr="00130F53">
        <w:rPr>
          <w:rFonts w:ascii="Book Antiqua" w:eastAsia="Book Antiqua" w:hAnsi="Book Antiqua" w:cs="Book Antiqua"/>
          <w:color w:val="000000"/>
          <w:lang w:val="en-AU"/>
        </w:rPr>
        <w:t xml:space="preserve">This review demonstrates the potential for drain fluid biomarkers to overcome the limitations of the current diagnostic definition of clinically relevant postoperative pancreatic fistula. Numerous future directions for drain fluid research have been identified, where ideally, new biomarkers would report the accuracy of surgery-specific, risk-stratified cut-offs to clarify their clinical utility. Hence, decisions regarding drain removal and further monitoring can accordingly be made to either expediate or </w:t>
      </w:r>
      <w:r w:rsidR="00A4022D" w:rsidRPr="00130F53">
        <w:rPr>
          <w:rFonts w:ascii="Book Antiqua" w:eastAsia="Book Antiqua" w:hAnsi="Book Antiqua" w:cs="Book Antiqua"/>
          <w:color w:val="000000"/>
          <w:lang w:val="en-AU"/>
        </w:rPr>
        <w:t xml:space="preserve">make </w:t>
      </w:r>
      <w:r w:rsidRPr="00130F53">
        <w:rPr>
          <w:rFonts w:ascii="Book Antiqua" w:eastAsia="Book Antiqua" w:hAnsi="Book Antiqua" w:cs="Book Antiqua"/>
          <w:color w:val="000000"/>
          <w:lang w:val="en-AU"/>
        </w:rPr>
        <w:t>recovery</w:t>
      </w:r>
      <w:r w:rsidR="00A4022D" w:rsidRPr="00130F53">
        <w:rPr>
          <w:rFonts w:ascii="Book Antiqua" w:eastAsia="Book Antiqua" w:hAnsi="Book Antiqua" w:cs="Book Antiqua"/>
          <w:color w:val="000000"/>
          <w:lang w:val="en-AU"/>
        </w:rPr>
        <w:t xml:space="preserve"> safer</w:t>
      </w:r>
      <w:r w:rsidRPr="00130F53">
        <w:rPr>
          <w:rFonts w:ascii="Book Antiqua" w:eastAsia="Book Antiqua" w:hAnsi="Book Antiqua" w:cs="Book Antiqua"/>
          <w:color w:val="000000"/>
          <w:lang w:val="en-AU"/>
        </w:rPr>
        <w:t xml:space="preserve"> respectively. These improvements will invariably bolster </w:t>
      </w:r>
      <w:r w:rsidR="00A80587" w:rsidRPr="00130F53">
        <w:rPr>
          <w:rFonts w:ascii="Book Antiqua" w:eastAsia="Book Antiqua" w:hAnsi="Book Antiqua" w:cs="Book Antiqua"/>
          <w:color w:val="000000"/>
          <w:lang w:val="en-AU"/>
        </w:rPr>
        <w:t xml:space="preserve">pancreatic ductal </w:t>
      </w:r>
      <w:r w:rsidR="00A80587" w:rsidRPr="00130F53">
        <w:rPr>
          <w:rFonts w:ascii="Book Antiqua" w:eastAsia="Book Antiqua" w:hAnsi="Book Antiqua" w:cs="Book Antiqua"/>
          <w:color w:val="000000"/>
          <w:lang w:val="en-AU"/>
        </w:rPr>
        <w:lastRenderedPageBreak/>
        <w:t>adenocarcinoma</w:t>
      </w:r>
      <w:r w:rsidRPr="00130F53">
        <w:rPr>
          <w:rFonts w:ascii="Book Antiqua" w:eastAsia="Book Antiqua" w:hAnsi="Book Antiqua" w:cs="Book Antiqua"/>
          <w:color w:val="000000"/>
          <w:lang w:val="en-AU"/>
        </w:rPr>
        <w:t xml:space="preserve"> survival outcomes by tapering the high morbidity of pancreatectomies and ensuring better quality of life for patients.</w:t>
      </w:r>
    </w:p>
    <w:p w14:paraId="57752CA8" w14:textId="77777777" w:rsidR="00A77B3E" w:rsidRPr="00130F53" w:rsidRDefault="00A77B3E" w:rsidP="00130F53">
      <w:pPr>
        <w:spacing w:line="360" w:lineRule="auto"/>
        <w:jc w:val="both"/>
        <w:rPr>
          <w:rFonts w:ascii="Book Antiqua" w:hAnsi="Book Antiqua"/>
          <w:lang w:val="en-AU"/>
        </w:rPr>
      </w:pPr>
    </w:p>
    <w:p w14:paraId="453F081E"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aps/>
          <w:color w:val="000000"/>
          <w:u w:val="single"/>
          <w:lang w:val="en-AU"/>
        </w:rPr>
        <w:t>INTRODUCTION</w:t>
      </w:r>
    </w:p>
    <w:p w14:paraId="1E2744A3" w14:textId="347BB404"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Pancreatic cancer represents a grave diagnosis in which incidence closely parallels </w:t>
      </w:r>
      <w:proofErr w:type="gramStart"/>
      <w:r w:rsidRPr="00130F53">
        <w:rPr>
          <w:rFonts w:ascii="Book Antiqua" w:eastAsia="Book Antiqua" w:hAnsi="Book Antiqua" w:cs="Book Antiqua"/>
          <w:color w:val="000000"/>
          <w:lang w:val="en-AU"/>
        </w:rPr>
        <w:t>mortality</w:t>
      </w:r>
      <w:r w:rsidR="00A80587" w:rsidRPr="00130F53">
        <w:rPr>
          <w:rFonts w:ascii="Book Antiqua" w:eastAsia="Book Antiqua" w:hAnsi="Book Antiqua" w:cs="Book Antiqua"/>
          <w:color w:val="000000"/>
          <w:vertAlign w:val="superscript"/>
          <w:lang w:val="en-AU"/>
        </w:rPr>
        <w:t>[</w:t>
      </w:r>
      <w:proofErr w:type="gramEnd"/>
      <w:r w:rsidR="00A80587" w:rsidRPr="00130F53">
        <w:rPr>
          <w:rFonts w:ascii="Book Antiqua" w:eastAsia="Book Antiqua" w:hAnsi="Book Antiqua" w:cs="Book Antiqua"/>
          <w:color w:val="000000"/>
          <w:vertAlign w:val="superscript"/>
          <w:lang w:val="en-AU"/>
        </w:rPr>
        <w:t>1]</w:t>
      </w:r>
      <w:r w:rsidRPr="00130F53">
        <w:rPr>
          <w:rFonts w:ascii="Book Antiqua" w:eastAsia="Book Antiqua" w:hAnsi="Book Antiqua" w:cs="Book Antiqua"/>
          <w:color w:val="000000"/>
          <w:lang w:val="en-AU"/>
        </w:rPr>
        <w:t>. Manifesting as adenocarcinomas, neuroendocrine tumors, acinar carcinomas, colloid carcinomas, pancreatoblastomas and solid-pseudopapillary neoplasms, pancreatic cancer is predicted to be the second most diagnosed cancer by 2030</w:t>
      </w:r>
      <w:r w:rsidR="00A80587" w:rsidRPr="00130F53">
        <w:rPr>
          <w:rFonts w:ascii="Book Antiqua" w:eastAsia="Book Antiqua" w:hAnsi="Book Antiqua" w:cs="Book Antiqua"/>
          <w:color w:val="000000"/>
          <w:vertAlign w:val="superscript"/>
          <w:lang w:val="en-AU"/>
        </w:rPr>
        <w:t>[2]</w:t>
      </w:r>
      <w:r w:rsidRPr="00130F53">
        <w:rPr>
          <w:rFonts w:ascii="Book Antiqua" w:eastAsia="Book Antiqua" w:hAnsi="Book Antiqua" w:cs="Book Antiqua"/>
          <w:color w:val="000000"/>
          <w:lang w:val="en-AU"/>
        </w:rPr>
        <w:t xml:space="preserve">. Both the challenges of early diagnosis and treatment contribute to its dismal prognosis, whereby its failure to manifest symptoms early and resistance to conventional treatments leaves surgery as the only curative </w:t>
      </w:r>
      <w:proofErr w:type="gramStart"/>
      <w:r w:rsidRPr="00130F53">
        <w:rPr>
          <w:rFonts w:ascii="Book Antiqua" w:eastAsia="Book Antiqua" w:hAnsi="Book Antiqua" w:cs="Book Antiqua"/>
          <w:color w:val="000000"/>
          <w:lang w:val="en-AU"/>
        </w:rPr>
        <w:t>option</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3,4]</w:t>
      </w:r>
      <w:r w:rsidRPr="00130F53">
        <w:rPr>
          <w:rFonts w:ascii="Book Antiqua" w:eastAsia="Book Antiqua" w:hAnsi="Book Antiqua" w:cs="Book Antiqua"/>
          <w:color w:val="000000"/>
          <w:lang w:val="en-AU"/>
        </w:rPr>
        <w:t xml:space="preserve">. The greatest contributor to the burden of pancreatic cancer is </w:t>
      </w:r>
      <w:bookmarkStart w:id="4" w:name="_Hlk115444325"/>
      <w:r w:rsidRPr="00130F53">
        <w:rPr>
          <w:rFonts w:ascii="Book Antiqua" w:eastAsia="Book Antiqua" w:hAnsi="Book Antiqua" w:cs="Book Antiqua"/>
          <w:color w:val="000000"/>
          <w:lang w:val="en-AU"/>
        </w:rPr>
        <w:t>pancreatic ductal adenocarcinoma</w:t>
      </w:r>
      <w:bookmarkEnd w:id="4"/>
      <w:r w:rsidRPr="00130F53">
        <w:rPr>
          <w:rFonts w:ascii="Book Antiqua" w:eastAsia="Book Antiqua" w:hAnsi="Book Antiqua" w:cs="Book Antiqua"/>
          <w:color w:val="000000"/>
          <w:lang w:val="en-AU"/>
        </w:rPr>
        <w:t xml:space="preserve"> (PDAC) which occurs in 90% of cases and has the highest fatality rate of all solid </w:t>
      </w:r>
      <w:proofErr w:type="gramStart"/>
      <w:r w:rsidRPr="00130F53">
        <w:rPr>
          <w:rFonts w:ascii="Book Antiqua" w:eastAsia="Book Antiqua" w:hAnsi="Book Antiqua" w:cs="Book Antiqua"/>
          <w:color w:val="000000"/>
          <w:lang w:val="en-AU"/>
        </w:rPr>
        <w:t>tumors</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3,5]</w:t>
      </w:r>
      <w:r w:rsidRPr="00130F53">
        <w:rPr>
          <w:rFonts w:ascii="Book Antiqua" w:eastAsia="Book Antiqua" w:hAnsi="Book Antiqua" w:cs="Book Antiqua"/>
          <w:color w:val="000000"/>
          <w:lang w:val="en-AU"/>
        </w:rPr>
        <w:t>. The majority of PDACs develop in the head of the pancreas (60</w:t>
      </w:r>
      <w:r w:rsidR="000A5D67"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 xml:space="preserve">70%) and require pancreaticoduodenectomy. The remainder arise in the body and tail (15% of cases each) which require a distal pancreatectomy to excise the </w:t>
      </w:r>
      <w:proofErr w:type="gramStart"/>
      <w:r w:rsidRPr="00130F53">
        <w:rPr>
          <w:rFonts w:ascii="Book Antiqua" w:eastAsia="Book Antiqua" w:hAnsi="Book Antiqua" w:cs="Book Antiqua"/>
          <w:color w:val="000000"/>
          <w:lang w:val="en-AU"/>
        </w:rPr>
        <w:t>tumor</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6]</w:t>
      </w:r>
      <w:r w:rsidRPr="00130F53">
        <w:rPr>
          <w:rFonts w:ascii="Book Antiqua" w:eastAsia="Book Antiqua" w:hAnsi="Book Antiqua" w:cs="Book Antiqua"/>
          <w:color w:val="000000"/>
          <w:lang w:val="en-AU"/>
        </w:rPr>
        <w:t xml:space="preserve"> (Figure 1). As only 20</w:t>
      </w:r>
      <w:r w:rsidR="002C0A06"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-25% of PDAC patients are diagnosed with resectable disease, maximising their surgical outcomes is of utmost importance, particularly as 5-year survival can improve from &lt;</w:t>
      </w:r>
      <w:r w:rsidR="000A5D67"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7% without </w:t>
      </w:r>
      <w:proofErr w:type="gramStart"/>
      <w:r w:rsidRPr="00130F53">
        <w:rPr>
          <w:rFonts w:ascii="Book Antiqua" w:eastAsia="Book Antiqua" w:hAnsi="Book Antiqua" w:cs="Book Antiqua"/>
          <w:color w:val="000000"/>
          <w:lang w:val="en-AU"/>
        </w:rPr>
        <w:t>surgery</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3]</w:t>
      </w:r>
      <w:r w:rsidRPr="00130F53">
        <w:rPr>
          <w:rFonts w:ascii="Book Antiqua" w:eastAsia="Book Antiqua" w:hAnsi="Book Antiqua" w:cs="Book Antiqua"/>
          <w:color w:val="000000"/>
          <w:lang w:val="en-AU"/>
        </w:rPr>
        <w:t xml:space="preserve"> to 39% after surgery</w:t>
      </w:r>
      <w:r w:rsidR="000A5D67" w:rsidRPr="00130F53">
        <w:rPr>
          <w:rFonts w:ascii="Book Antiqua" w:eastAsia="Book Antiqua" w:hAnsi="Book Antiqua" w:cs="Book Antiqua"/>
          <w:color w:val="000000"/>
          <w:vertAlign w:val="superscript"/>
          <w:lang w:val="en-AU"/>
        </w:rPr>
        <w:t>[7]</w:t>
      </w:r>
      <w:r w:rsidRPr="00130F53">
        <w:rPr>
          <w:rFonts w:ascii="Book Antiqua" w:eastAsia="Book Antiqua" w:hAnsi="Book Antiqua" w:cs="Book Antiqua"/>
          <w:color w:val="000000"/>
          <w:lang w:val="en-AU"/>
        </w:rPr>
        <w:t xml:space="preserve">. Necessarily, this involves minimising surgical complications, not only to improve recovery, but to avoid increasing the challenges of cancer which already include compromised nutrition, immunity, metabolism as well as mental and financial </w:t>
      </w:r>
      <w:proofErr w:type="gramStart"/>
      <w:r w:rsidRPr="00130F53">
        <w:rPr>
          <w:rFonts w:ascii="Book Antiqua" w:eastAsia="Book Antiqua" w:hAnsi="Book Antiqua" w:cs="Book Antiqua"/>
          <w:color w:val="000000"/>
          <w:lang w:val="en-AU"/>
        </w:rPr>
        <w:t>wellbeing</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8-10]</w:t>
      </w:r>
      <w:r w:rsidRPr="00130F53">
        <w:rPr>
          <w:rFonts w:ascii="Book Antiqua" w:eastAsia="Book Antiqua" w:hAnsi="Book Antiqua" w:cs="Book Antiqua"/>
          <w:color w:val="000000"/>
          <w:lang w:val="en-AU"/>
        </w:rPr>
        <w:t xml:space="preserve">. Clinically relevant postoperative pancreatic fistula (CR-POPF) has persisted as the leading cause of postoperative morbidity and mortality despite decades of improving pancreatectomy techniques and perioperative </w:t>
      </w:r>
      <w:proofErr w:type="gramStart"/>
      <w:r w:rsidRPr="00130F53">
        <w:rPr>
          <w:rFonts w:ascii="Book Antiqua" w:eastAsia="Book Antiqua" w:hAnsi="Book Antiqua" w:cs="Book Antiqua"/>
          <w:color w:val="000000"/>
          <w:lang w:val="en-AU"/>
        </w:rPr>
        <w:t>care</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11-15]</w:t>
      </w:r>
      <w:r w:rsidRPr="00130F53">
        <w:rPr>
          <w:rFonts w:ascii="Book Antiqua" w:eastAsia="Book Antiqua" w:hAnsi="Book Antiqua" w:cs="Book Antiqua"/>
          <w:color w:val="000000"/>
          <w:lang w:val="en-AU"/>
        </w:rPr>
        <w:t xml:space="preserve">. Affecting up to 50% of </w:t>
      </w:r>
      <w:proofErr w:type="gramStart"/>
      <w:r w:rsidRPr="00130F53">
        <w:rPr>
          <w:rFonts w:ascii="Book Antiqua" w:eastAsia="Book Antiqua" w:hAnsi="Book Antiqua" w:cs="Book Antiqua"/>
          <w:color w:val="000000"/>
          <w:lang w:val="en-AU"/>
        </w:rPr>
        <w:t>cases</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16]</w:t>
      </w:r>
      <w:r w:rsidRPr="00130F53">
        <w:rPr>
          <w:rFonts w:ascii="Book Antiqua" w:eastAsia="Book Antiqua" w:hAnsi="Book Antiqua" w:cs="Book Antiqua"/>
          <w:color w:val="000000"/>
          <w:lang w:val="en-AU"/>
        </w:rPr>
        <w:t>, CR-POPF has been shown to increase readmission rates, length of stay, health-related costs and particularly relevant for pancreatic cancer patients, potentiate recurrence and delay the delivery of adjuvant therapy, both of which can compromise the curative intent of surgery</w:t>
      </w:r>
      <w:r w:rsidR="000A5D67" w:rsidRPr="00130F53">
        <w:rPr>
          <w:rFonts w:ascii="Book Antiqua" w:eastAsia="Book Antiqua" w:hAnsi="Book Antiqua" w:cs="Book Antiqua"/>
          <w:color w:val="000000"/>
          <w:vertAlign w:val="superscript"/>
          <w:lang w:val="en-AU"/>
        </w:rPr>
        <w:t>[17-22]</w:t>
      </w:r>
      <w:r w:rsidRPr="00130F53">
        <w:rPr>
          <w:rFonts w:ascii="Book Antiqua" w:eastAsia="Book Antiqua" w:hAnsi="Book Antiqua" w:cs="Book Antiqua"/>
          <w:color w:val="000000"/>
          <w:lang w:val="en-AU"/>
        </w:rPr>
        <w:t>.</w:t>
      </w:r>
    </w:p>
    <w:p w14:paraId="6380DD9B" w14:textId="77777777" w:rsidR="00A77B3E" w:rsidRPr="00130F53" w:rsidRDefault="00A77B3E" w:rsidP="00130F53">
      <w:pPr>
        <w:spacing w:line="360" w:lineRule="auto"/>
        <w:jc w:val="both"/>
        <w:rPr>
          <w:rFonts w:ascii="Book Antiqua" w:hAnsi="Book Antiqua"/>
          <w:lang w:val="en-AU"/>
        </w:rPr>
      </w:pPr>
    </w:p>
    <w:p w14:paraId="61C26C95" w14:textId="4000737A"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i/>
          <w:iCs/>
          <w:color w:val="000000"/>
          <w:lang w:val="en-AU"/>
        </w:rPr>
        <w:t xml:space="preserve">CR-POPF </w:t>
      </w:r>
      <w:r w:rsidR="000A5D67" w:rsidRPr="00130F53">
        <w:rPr>
          <w:rFonts w:ascii="Book Antiqua" w:eastAsia="Book Antiqua" w:hAnsi="Book Antiqua" w:cs="Book Antiqua"/>
          <w:b/>
          <w:bCs/>
          <w:i/>
          <w:iCs/>
          <w:color w:val="000000"/>
          <w:lang w:val="en-AU"/>
        </w:rPr>
        <w:t>d</w:t>
      </w:r>
      <w:r w:rsidRPr="00130F53">
        <w:rPr>
          <w:rFonts w:ascii="Book Antiqua" w:eastAsia="Book Antiqua" w:hAnsi="Book Antiqua" w:cs="Book Antiqua"/>
          <w:b/>
          <w:bCs/>
          <w:i/>
          <w:iCs/>
          <w:color w:val="000000"/>
          <w:lang w:val="en-AU"/>
        </w:rPr>
        <w:t>efinition</w:t>
      </w:r>
    </w:p>
    <w:p w14:paraId="7ACC71D5" w14:textId="7DF5092E"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POPF was initially stratified into grades A-</w:t>
      </w:r>
      <w:proofErr w:type="gramStart"/>
      <w:r w:rsidRPr="00130F53">
        <w:rPr>
          <w:rFonts w:ascii="Book Antiqua" w:eastAsia="Book Antiqua" w:hAnsi="Book Antiqua" w:cs="Book Antiqua"/>
          <w:color w:val="000000"/>
          <w:lang w:val="en-AU"/>
        </w:rPr>
        <w:t>C</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23]</w:t>
      </w:r>
      <w:r w:rsidRPr="00130F53">
        <w:rPr>
          <w:rFonts w:ascii="Book Antiqua" w:eastAsia="Book Antiqua" w:hAnsi="Book Antiqua" w:cs="Book Antiqua"/>
          <w:color w:val="000000"/>
          <w:lang w:val="en-AU"/>
        </w:rPr>
        <w:t xml:space="preserve">, with </w:t>
      </w:r>
      <w:r w:rsidR="000A5D67"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 xml:space="preserve">rade A since being reclassified by the International Study Group on Pancreatic Surgery (ISGPS) as a biochemical leak in favour of recognising the clinically relevant </w:t>
      </w:r>
      <w:r w:rsidR="000A5D67"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rades B and C</w:t>
      </w:r>
      <w:r w:rsidR="000A5D67" w:rsidRPr="00130F53">
        <w:rPr>
          <w:rFonts w:ascii="Book Antiqua" w:eastAsia="Book Antiqua" w:hAnsi="Book Antiqua" w:cs="Book Antiqua"/>
          <w:color w:val="000000"/>
          <w:vertAlign w:val="superscript"/>
          <w:lang w:val="en-AU"/>
        </w:rPr>
        <w:t>[24]</w:t>
      </w:r>
      <w:r w:rsidRPr="00130F53">
        <w:rPr>
          <w:rFonts w:ascii="Book Antiqua" w:eastAsia="Book Antiqua" w:hAnsi="Book Antiqua" w:cs="Book Antiqua"/>
          <w:color w:val="000000"/>
          <w:lang w:val="en-AU"/>
        </w:rPr>
        <w:t xml:space="preserve">. CR-POPF is diagnosed once drain amylase on postoperative day (POD) three exceeds three times the upper limit of normal for serum amylase and the patient develops a clinically relevant change in their condition, necessitating intervention (Figure 2). Grade B fistulae are characterised by prolonged drainage exceeding three weeks, pharmaceutical interventions, additional imaging and infections. Grade C sequelae are more severe, potentiating sepsis, organ failure and in up to 35% of cases, </w:t>
      </w:r>
      <w:proofErr w:type="gramStart"/>
      <w:r w:rsidRPr="00130F53">
        <w:rPr>
          <w:rFonts w:ascii="Book Antiqua" w:eastAsia="Book Antiqua" w:hAnsi="Book Antiqua" w:cs="Book Antiqua"/>
          <w:color w:val="000000"/>
          <w:lang w:val="en-AU"/>
        </w:rPr>
        <w:t>death</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25]</w:t>
      </w:r>
      <w:r w:rsidRPr="00130F53">
        <w:rPr>
          <w:rFonts w:ascii="Book Antiqua" w:eastAsia="Book Antiqua" w:hAnsi="Book Antiqua" w:cs="Book Antiqua"/>
          <w:color w:val="000000"/>
          <w:lang w:val="en-AU"/>
        </w:rPr>
        <w:t xml:space="preserve">. This definition does not require imaging to confirm a diagnosis of CR-POPF, particularly as intra-abdominal fluid collections may be transiently increased after surgery. Imaging, however, may be necessary for planning interventions in confirmed </w:t>
      </w:r>
      <w:proofErr w:type="gramStart"/>
      <w:r w:rsidRPr="00130F53">
        <w:rPr>
          <w:rFonts w:ascii="Book Antiqua" w:eastAsia="Book Antiqua" w:hAnsi="Book Antiqua" w:cs="Book Antiqua"/>
          <w:color w:val="000000"/>
          <w:lang w:val="en-AU"/>
        </w:rPr>
        <w:t>cases</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26]</w:t>
      </w:r>
      <w:r w:rsidRPr="00130F53">
        <w:rPr>
          <w:rFonts w:ascii="Book Antiqua" w:eastAsia="Book Antiqua" w:hAnsi="Book Antiqua" w:cs="Book Antiqua"/>
          <w:color w:val="000000"/>
          <w:lang w:val="en-AU"/>
        </w:rPr>
        <w:t>. Recently, non-contrast-enhanced computed tomography paired with machine learning has been shown capable of evaluating pancreatic texture to predict CR-POPF, doing so with a sensitivity of 0.96 and specificity of 0.98</w:t>
      </w:r>
      <w:r w:rsidR="000A5D67" w:rsidRPr="00130F53">
        <w:rPr>
          <w:rFonts w:ascii="Book Antiqua" w:eastAsia="Book Antiqua" w:hAnsi="Book Antiqua" w:cs="Book Antiqua"/>
          <w:color w:val="000000"/>
          <w:vertAlign w:val="superscript"/>
          <w:lang w:val="en-AU"/>
        </w:rPr>
        <w:t>[27]</w:t>
      </w:r>
      <w:r w:rsidRPr="00130F53">
        <w:rPr>
          <w:rFonts w:ascii="Book Antiqua" w:eastAsia="Book Antiqua" w:hAnsi="Book Antiqua" w:cs="Book Antiqua"/>
          <w:color w:val="000000"/>
          <w:lang w:val="en-AU"/>
        </w:rPr>
        <w:t>. Similarly, transabdominal pancreatic ultrasound elastography has been associated with CR-POPF, occurring more in patients with softer parenchyma (</w:t>
      </w:r>
      <w:r w:rsidRPr="00130F53">
        <w:rPr>
          <w:rFonts w:ascii="Book Antiqua" w:eastAsia="Book Antiqua" w:hAnsi="Book Antiqua" w:cs="Book Antiqua"/>
          <w:i/>
          <w:iCs/>
          <w:color w:val="000000"/>
          <w:lang w:val="en-AU"/>
        </w:rPr>
        <w:t>P</w:t>
      </w:r>
      <w:r w:rsidRPr="00130F53">
        <w:rPr>
          <w:rFonts w:ascii="Book Antiqua" w:eastAsia="Book Antiqua" w:hAnsi="Book Antiqua" w:cs="Book Antiqua"/>
          <w:color w:val="000000"/>
          <w:lang w:val="en-AU"/>
        </w:rPr>
        <w:t xml:space="preserve"> = </w:t>
      </w:r>
      <w:proofErr w:type="gramStart"/>
      <w:r w:rsidRPr="00130F53">
        <w:rPr>
          <w:rFonts w:ascii="Book Antiqua" w:eastAsia="Book Antiqua" w:hAnsi="Book Antiqua" w:cs="Book Antiqua"/>
          <w:color w:val="000000"/>
          <w:lang w:val="en-AU"/>
        </w:rPr>
        <w:t>0.002)</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28]</w:t>
      </w:r>
      <w:r w:rsidRPr="00130F53">
        <w:rPr>
          <w:rFonts w:ascii="Book Antiqua" w:eastAsia="Book Antiqua" w:hAnsi="Book Antiqua" w:cs="Book Antiqua"/>
          <w:color w:val="000000"/>
          <w:lang w:val="en-AU"/>
        </w:rPr>
        <w:t>.</w:t>
      </w:r>
    </w:p>
    <w:p w14:paraId="1037F331" w14:textId="77777777" w:rsidR="00A77B3E" w:rsidRPr="00130F53" w:rsidRDefault="00A77B3E" w:rsidP="00130F53">
      <w:pPr>
        <w:spacing w:line="360" w:lineRule="auto"/>
        <w:jc w:val="both"/>
        <w:rPr>
          <w:rFonts w:ascii="Book Antiqua" w:hAnsi="Book Antiqua"/>
          <w:lang w:val="en-AU"/>
        </w:rPr>
      </w:pPr>
    </w:p>
    <w:p w14:paraId="4D794730" w14:textId="6DED3FFB"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Pathophysiology of CR-POPF:</w:t>
      </w:r>
      <w:r w:rsidRPr="00130F53">
        <w:rPr>
          <w:rFonts w:ascii="Book Antiqua" w:eastAsia="Book Antiqua" w:hAnsi="Book Antiqua" w:cs="Book Antiqua"/>
          <w:color w:val="000000"/>
          <w:lang w:val="en-AU"/>
        </w:rPr>
        <w:t xml:space="preserve"> Pancreatic fistulae often occur in pancreata with preserved exocrine function in which pancreatic enzymes are released and activated, damaging tissues, and potentiating systemic complications. Such glands are characterised by soft texture</w:t>
      </w:r>
      <w:r w:rsidRPr="00130F53">
        <w:rPr>
          <w:rStyle w:val="MsoCommentReference0"/>
          <w:rFonts w:ascii="Book Antiqua" w:eastAsia="Book Antiqua" w:hAnsi="Book Antiqua" w:cs="Book Antiqua"/>
          <w:color w:val="000000"/>
          <w:lang w:val="en-AU"/>
        </w:rPr>
        <w:t xml:space="preserve"> a</w:t>
      </w:r>
      <w:r w:rsidRPr="00130F53">
        <w:rPr>
          <w:rFonts w:ascii="Book Antiqua" w:eastAsia="Book Antiqua" w:hAnsi="Book Antiqua" w:cs="Book Antiqua"/>
          <w:color w:val="000000"/>
          <w:lang w:val="en-AU"/>
        </w:rPr>
        <w:t xml:space="preserve">nd at least normal acinar cell density at the surgical margin, both of which have been associated with CR-POPF after pancreatoduodenectomy and distal </w:t>
      </w:r>
      <w:proofErr w:type="gramStart"/>
      <w:r w:rsidRPr="00130F53">
        <w:rPr>
          <w:rFonts w:ascii="Book Antiqua" w:eastAsia="Book Antiqua" w:hAnsi="Book Antiqua" w:cs="Book Antiqua"/>
          <w:color w:val="000000"/>
          <w:lang w:val="en-AU"/>
        </w:rPr>
        <w:t>pancreatectomy</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29-33]</w:t>
      </w:r>
      <w:r w:rsidRPr="00130F53">
        <w:rPr>
          <w:rFonts w:ascii="Book Antiqua" w:eastAsia="Book Antiqua" w:hAnsi="Book Antiqua" w:cs="Book Antiqua"/>
          <w:color w:val="000000"/>
          <w:lang w:val="en-AU"/>
        </w:rPr>
        <w:t xml:space="preserve">. In advanced PDAC, obstructive pancreatitis may </w:t>
      </w:r>
      <w:proofErr w:type="gramStart"/>
      <w:r w:rsidRPr="00130F53">
        <w:rPr>
          <w:rFonts w:ascii="Book Antiqua" w:eastAsia="Book Antiqua" w:hAnsi="Book Antiqua" w:cs="Book Antiqua"/>
          <w:color w:val="000000"/>
          <w:lang w:val="en-AU"/>
        </w:rPr>
        <w:t>develop</w:t>
      </w:r>
      <w:r w:rsidR="000A5D67" w:rsidRPr="00130F53">
        <w:rPr>
          <w:rFonts w:ascii="Book Antiqua" w:eastAsia="Book Antiqua" w:hAnsi="Book Antiqua" w:cs="Book Antiqua"/>
          <w:color w:val="000000"/>
          <w:vertAlign w:val="superscript"/>
          <w:lang w:val="en-AU"/>
        </w:rPr>
        <w:t>[</w:t>
      </w:r>
      <w:proofErr w:type="gramEnd"/>
      <w:r w:rsidR="000A5D67" w:rsidRPr="00130F53">
        <w:rPr>
          <w:rFonts w:ascii="Book Antiqua" w:eastAsia="Book Antiqua" w:hAnsi="Book Antiqua" w:cs="Book Antiqua"/>
          <w:color w:val="000000"/>
          <w:vertAlign w:val="superscript"/>
          <w:lang w:val="en-AU"/>
        </w:rPr>
        <w:t>34]</w:t>
      </w:r>
      <w:r w:rsidRPr="00130F53">
        <w:rPr>
          <w:rFonts w:ascii="Book Antiqua" w:eastAsia="Book Antiqua" w:hAnsi="Book Antiqua" w:cs="Book Antiqua"/>
          <w:color w:val="000000"/>
          <w:lang w:val="en-AU"/>
        </w:rPr>
        <w:t>, contributing to a firm parenchyma. Recently, neoadjuvant therapy has been explored as a potential protector against CR-</w:t>
      </w:r>
      <w:proofErr w:type="gramStart"/>
      <w:r w:rsidRPr="00130F53">
        <w:rPr>
          <w:rFonts w:ascii="Book Antiqua" w:eastAsia="Book Antiqua" w:hAnsi="Book Antiqua" w:cs="Book Antiqua"/>
          <w:color w:val="000000"/>
          <w:lang w:val="en-AU"/>
        </w:rPr>
        <w:t>POPF</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35]</w:t>
      </w:r>
      <w:r w:rsidRPr="00130F53">
        <w:rPr>
          <w:rFonts w:ascii="Book Antiqua" w:eastAsia="Book Antiqua" w:hAnsi="Book Antiqua" w:cs="Book Antiqua"/>
          <w:color w:val="000000"/>
          <w:lang w:val="en-AU"/>
        </w:rPr>
        <w:t>, being shown to favour a more fibrotic and acinar-deplete parenchyma</w:t>
      </w:r>
      <w:r w:rsidR="00452C76" w:rsidRPr="00130F53">
        <w:rPr>
          <w:rFonts w:ascii="Book Antiqua" w:eastAsia="Book Antiqua" w:hAnsi="Book Antiqua" w:cs="Book Antiqua"/>
          <w:color w:val="000000"/>
          <w:vertAlign w:val="superscript"/>
          <w:lang w:val="en-AU"/>
        </w:rPr>
        <w:t>[</w:t>
      </w:r>
      <w:r w:rsidRPr="00130F53">
        <w:rPr>
          <w:rFonts w:ascii="Book Antiqua" w:eastAsia="Book Antiqua" w:hAnsi="Book Antiqua" w:cs="Book Antiqua"/>
          <w:color w:val="000000"/>
          <w:vertAlign w:val="superscript"/>
          <w:lang w:val="en-AU"/>
        </w:rPr>
        <w:t>36</w:t>
      </w:r>
      <w:r w:rsidR="00452C76" w:rsidRPr="00130F53">
        <w:rPr>
          <w:rFonts w:ascii="Book Antiqua" w:eastAsia="Book Antiqua" w:hAnsi="Book Antiqua" w:cs="Book Antiqua"/>
          <w:color w:val="000000"/>
          <w:vertAlign w:val="superscript"/>
          <w:lang w:val="en-AU"/>
        </w:rPr>
        <w:t>]</w:t>
      </w:r>
      <w:r w:rsidRPr="00130F53">
        <w:rPr>
          <w:rFonts w:ascii="Book Antiqua" w:eastAsia="Book Antiqua" w:hAnsi="Book Antiqua" w:cs="Book Antiqua"/>
          <w:color w:val="000000"/>
          <w:lang w:val="en-AU"/>
        </w:rPr>
        <w:t xml:space="preserve">. However, pancreatic texture has been shown to not predict CR-POPF after distal </w:t>
      </w:r>
      <w:proofErr w:type="gramStart"/>
      <w:r w:rsidRPr="00130F53">
        <w:rPr>
          <w:rFonts w:ascii="Book Antiqua" w:eastAsia="Book Antiqua" w:hAnsi="Book Antiqua" w:cs="Book Antiqua"/>
          <w:color w:val="000000"/>
          <w:lang w:val="en-AU"/>
        </w:rPr>
        <w:t>pancreatectomy</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37]</w:t>
      </w:r>
      <w:r w:rsidRPr="00130F53">
        <w:rPr>
          <w:rFonts w:ascii="Book Antiqua" w:eastAsia="Book Antiqua" w:hAnsi="Book Antiqua" w:cs="Book Antiqua"/>
          <w:color w:val="000000"/>
          <w:lang w:val="en-AU"/>
        </w:rPr>
        <w:t>, emphasising the clinical importance of the distinct risk profiles for both resection types.</w:t>
      </w:r>
    </w:p>
    <w:p w14:paraId="40ACD29B" w14:textId="15637CE6"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lastRenderedPageBreak/>
        <w:t xml:space="preserve">CR-POPF can develop following the reconstruction phase of surgery (Figure 1). In pancreatoduodenectomy, fistula is often attributed to failure of the pancreatoenteric anastomosis whereby pancreatic fluid destined for the duodenum leaks into the </w:t>
      </w:r>
      <w:proofErr w:type="gramStart"/>
      <w:r w:rsidRPr="00130F53">
        <w:rPr>
          <w:rFonts w:ascii="Book Antiqua" w:eastAsia="Book Antiqua" w:hAnsi="Book Antiqua" w:cs="Book Antiqua"/>
          <w:color w:val="000000"/>
          <w:lang w:val="en-AU"/>
        </w:rPr>
        <w:t>abdomen</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38]</w:t>
      </w:r>
      <w:r w:rsidRPr="00130F53">
        <w:rPr>
          <w:rFonts w:ascii="Book Antiqua" w:eastAsia="Book Antiqua" w:hAnsi="Book Antiqua" w:cs="Book Antiqua"/>
          <w:color w:val="000000"/>
          <w:lang w:val="en-AU"/>
        </w:rPr>
        <w:t xml:space="preserve">. Leakage can also occur from the gland itself, in what is referred to as a parenchymal </w:t>
      </w:r>
      <w:proofErr w:type="gramStart"/>
      <w:r w:rsidRPr="00130F53">
        <w:rPr>
          <w:rFonts w:ascii="Book Antiqua" w:eastAsia="Book Antiqua" w:hAnsi="Book Antiqua" w:cs="Book Antiqua"/>
          <w:color w:val="000000"/>
          <w:lang w:val="en-AU"/>
        </w:rPr>
        <w:t>leak</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39]</w:t>
      </w:r>
      <w:r w:rsidRPr="00130F53">
        <w:rPr>
          <w:rFonts w:ascii="Book Antiqua" w:eastAsia="Book Antiqua" w:hAnsi="Book Antiqua" w:cs="Book Antiqua"/>
          <w:color w:val="000000"/>
          <w:lang w:val="en-AU"/>
        </w:rPr>
        <w:t xml:space="preserve">. In distal pancreatectomy, increased pressure in the pancreatic duct due to obstruction at the sphincter of Oddi has been thought to result in pancreatic juice </w:t>
      </w:r>
      <w:proofErr w:type="gramStart"/>
      <w:r w:rsidRPr="00130F53">
        <w:rPr>
          <w:rFonts w:ascii="Book Antiqua" w:eastAsia="Book Antiqua" w:hAnsi="Book Antiqua" w:cs="Book Antiqua"/>
          <w:color w:val="000000"/>
          <w:lang w:val="en-AU"/>
        </w:rPr>
        <w:t>leakage</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40,41]</w:t>
      </w:r>
      <w:r w:rsidRPr="00130F53">
        <w:rPr>
          <w:rFonts w:ascii="Book Antiqua" w:eastAsia="Book Antiqua" w:hAnsi="Book Antiqua" w:cs="Book Antiqua"/>
          <w:color w:val="000000"/>
          <w:lang w:val="en-AU"/>
        </w:rPr>
        <w:t xml:space="preserve">. As distal resections do not cause downstream obstruction of the pancreatic duct, they are not predisposed to leakage in the same way as pancreases after pancreatoduodenectomy. Splenic preservation has been seen effective in preventing CR-POPF, owing this to the avoidance of pancreatic ischemia secondary to splenic vessel </w:t>
      </w:r>
      <w:proofErr w:type="gramStart"/>
      <w:r w:rsidRPr="00130F53">
        <w:rPr>
          <w:rFonts w:ascii="Book Antiqua" w:eastAsia="Book Antiqua" w:hAnsi="Book Antiqua" w:cs="Book Antiqua"/>
          <w:color w:val="000000"/>
          <w:lang w:val="en-AU"/>
        </w:rPr>
        <w:t>ligation</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42,43]</w:t>
      </w:r>
      <w:r w:rsidRPr="00130F53">
        <w:rPr>
          <w:rFonts w:ascii="Book Antiqua" w:eastAsia="Book Antiqua" w:hAnsi="Book Antiqua" w:cs="Book Antiqua"/>
          <w:color w:val="000000"/>
          <w:lang w:val="en-AU"/>
        </w:rPr>
        <w:t>. Indeed, the higher morbidity inherent to multi-visceral resection is avoided in spleen-preserving distal pancreatectomy. Moreover, the former facilitates shorter operative times, which may be advantageous given that operations exceeding 480 min were at greater risk of developing pancreatic fistula (</w:t>
      </w:r>
      <w:r w:rsidRPr="00130F53">
        <w:rPr>
          <w:rFonts w:ascii="Book Antiqua" w:eastAsia="Book Antiqua" w:hAnsi="Book Antiqua" w:cs="Book Antiqua"/>
          <w:i/>
          <w:iCs/>
          <w:color w:val="000000"/>
          <w:lang w:val="en-AU"/>
        </w:rPr>
        <w:t>P</w:t>
      </w:r>
      <w:r w:rsidRPr="00130F53">
        <w:rPr>
          <w:rFonts w:ascii="Book Antiqua" w:eastAsia="Book Antiqua" w:hAnsi="Book Antiqua" w:cs="Book Antiqua"/>
          <w:color w:val="000000"/>
          <w:lang w:val="en-AU"/>
        </w:rPr>
        <w:t xml:space="preserve"> = </w:t>
      </w:r>
      <w:proofErr w:type="gramStart"/>
      <w:r w:rsidRPr="00130F53">
        <w:rPr>
          <w:rFonts w:ascii="Book Antiqua" w:eastAsia="Book Antiqua" w:hAnsi="Book Antiqua" w:cs="Book Antiqua"/>
          <w:color w:val="000000"/>
          <w:lang w:val="en-AU"/>
        </w:rPr>
        <w:t>0.02)</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44]</w:t>
      </w:r>
      <w:r w:rsidRPr="00130F53">
        <w:rPr>
          <w:rFonts w:ascii="Book Antiqua" w:eastAsia="Book Antiqua" w:hAnsi="Book Antiqua" w:cs="Book Antiqua"/>
          <w:color w:val="000000"/>
          <w:lang w:val="en-AU"/>
        </w:rPr>
        <w:t xml:space="preserve">. This finding however did not persist in pancreatoduodenectomy </w:t>
      </w:r>
      <w:proofErr w:type="gramStart"/>
      <w:r w:rsidRPr="00130F53">
        <w:rPr>
          <w:rFonts w:ascii="Book Antiqua" w:eastAsia="Book Antiqua" w:hAnsi="Book Antiqua" w:cs="Book Antiqua"/>
          <w:color w:val="000000"/>
          <w:lang w:val="en-AU"/>
        </w:rPr>
        <w:t>patients</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31,45]</w:t>
      </w:r>
      <w:r w:rsidRPr="00130F53">
        <w:rPr>
          <w:rFonts w:ascii="Book Antiqua" w:eastAsia="Book Antiqua" w:hAnsi="Book Antiqua" w:cs="Book Antiqua"/>
          <w:color w:val="000000"/>
          <w:lang w:val="en-AU"/>
        </w:rPr>
        <w:t>. Whilst the location of the tumo</w:t>
      </w:r>
      <w:r w:rsidR="00911310" w:rsidRPr="00130F53">
        <w:rPr>
          <w:rFonts w:ascii="Book Antiqua" w:eastAsia="Book Antiqua" w:hAnsi="Book Antiqua" w:cs="Book Antiqua"/>
          <w:color w:val="000000"/>
          <w:lang w:val="en-AU"/>
        </w:rPr>
        <w:t>u</w:t>
      </w:r>
      <w:r w:rsidRPr="00130F53">
        <w:rPr>
          <w:rFonts w:ascii="Book Antiqua" w:eastAsia="Book Antiqua" w:hAnsi="Book Antiqua" w:cs="Book Antiqua"/>
          <w:color w:val="000000"/>
          <w:lang w:val="en-AU"/>
        </w:rPr>
        <w:t>r matters in determining the surgical approach, the size of the tumo</w:t>
      </w:r>
      <w:r w:rsidR="00911310" w:rsidRPr="00130F53">
        <w:rPr>
          <w:rFonts w:ascii="Book Antiqua" w:eastAsia="Book Antiqua" w:hAnsi="Book Antiqua" w:cs="Book Antiqua"/>
          <w:color w:val="000000"/>
          <w:lang w:val="en-AU"/>
        </w:rPr>
        <w:t>u</w:t>
      </w:r>
      <w:r w:rsidRPr="00130F53">
        <w:rPr>
          <w:rFonts w:ascii="Book Antiqua" w:eastAsia="Book Antiqua" w:hAnsi="Book Antiqua" w:cs="Book Antiqua"/>
          <w:color w:val="000000"/>
          <w:lang w:val="en-AU"/>
        </w:rPr>
        <w:t xml:space="preserve">r has not been shown to influence the development of CR-POPF in pancreatoduodenectomy </w:t>
      </w:r>
      <w:proofErr w:type="gramStart"/>
      <w:r w:rsidRPr="00130F53">
        <w:rPr>
          <w:rFonts w:ascii="Book Antiqua" w:eastAsia="Book Antiqua" w:hAnsi="Book Antiqua" w:cs="Book Antiqua"/>
          <w:color w:val="000000"/>
          <w:lang w:val="en-AU"/>
        </w:rPr>
        <w:t>patients</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46]</w:t>
      </w:r>
      <w:r w:rsidRPr="00130F53">
        <w:rPr>
          <w:rFonts w:ascii="Book Antiqua" w:eastAsia="Book Antiqua" w:hAnsi="Book Antiqua" w:cs="Book Antiqua"/>
          <w:color w:val="000000"/>
          <w:lang w:val="en-AU"/>
        </w:rPr>
        <w:t xml:space="preserve"> but has so in distal pancreatectomy patients undergoing staple closure (</w:t>
      </w:r>
      <w:r w:rsidRPr="00130F53">
        <w:rPr>
          <w:rFonts w:ascii="Book Antiqua" w:eastAsia="Book Antiqua" w:hAnsi="Book Antiqua" w:cs="Book Antiqua"/>
          <w:i/>
          <w:iCs/>
          <w:color w:val="000000"/>
          <w:lang w:val="en-AU"/>
        </w:rPr>
        <w:t>P</w:t>
      </w:r>
      <w:r w:rsidRPr="00130F53">
        <w:rPr>
          <w:rFonts w:ascii="Book Antiqua" w:eastAsia="Book Antiqua" w:hAnsi="Book Antiqua" w:cs="Book Antiqua"/>
          <w:color w:val="000000"/>
          <w:lang w:val="en-AU"/>
        </w:rPr>
        <w:t xml:space="preserve"> = 0.009, univariate analysis)</w:t>
      </w:r>
      <w:r w:rsidR="00452C76" w:rsidRPr="00130F53">
        <w:rPr>
          <w:rFonts w:ascii="Book Antiqua" w:eastAsia="Book Antiqua" w:hAnsi="Book Antiqua" w:cs="Book Antiqua"/>
          <w:color w:val="000000"/>
          <w:vertAlign w:val="superscript"/>
          <w:lang w:val="en-AU"/>
        </w:rPr>
        <w:t>[47]</w:t>
      </w:r>
      <w:r w:rsidRPr="00130F53">
        <w:rPr>
          <w:rFonts w:ascii="Book Antiqua" w:eastAsia="Book Antiqua" w:hAnsi="Book Antiqua" w:cs="Book Antiqua"/>
          <w:color w:val="000000"/>
          <w:lang w:val="en-AU"/>
        </w:rPr>
        <w:t>.</w:t>
      </w:r>
    </w:p>
    <w:p w14:paraId="411859CD" w14:textId="77777777" w:rsidR="00A77B3E" w:rsidRPr="00130F53" w:rsidRDefault="00A77B3E" w:rsidP="00130F53">
      <w:pPr>
        <w:spacing w:line="360" w:lineRule="auto"/>
        <w:jc w:val="both"/>
        <w:rPr>
          <w:rFonts w:ascii="Book Antiqua" w:hAnsi="Book Antiqua"/>
          <w:lang w:val="en-AU"/>
        </w:rPr>
      </w:pPr>
    </w:p>
    <w:p w14:paraId="5E39F0FA" w14:textId="5A26E23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Drain biomarker</w:t>
      </w:r>
      <w:r w:rsidR="00911310" w:rsidRPr="00130F53">
        <w:rPr>
          <w:rFonts w:ascii="Book Antiqua" w:eastAsia="Book Antiqua" w:hAnsi="Book Antiqua" w:cs="Book Antiqua"/>
          <w:b/>
          <w:bCs/>
          <w:color w:val="000000"/>
          <w:lang w:val="en-AU"/>
        </w:rPr>
        <w:t>s</w:t>
      </w:r>
      <w:r w:rsidRPr="00130F53">
        <w:rPr>
          <w:rFonts w:ascii="Book Antiqua" w:eastAsia="Book Antiqua" w:hAnsi="Book Antiqua" w:cs="Book Antiqua"/>
          <w:b/>
          <w:bCs/>
          <w:color w:val="000000"/>
          <w:lang w:val="en-AU"/>
        </w:rPr>
        <w:t xml:space="preserve"> for CR-POPF:</w:t>
      </w:r>
      <w:r w:rsidRPr="00130F53">
        <w:rPr>
          <w:rFonts w:ascii="Book Antiqua" w:eastAsia="Book Antiqua" w:hAnsi="Book Antiqua" w:cs="Book Antiqua"/>
          <w:color w:val="000000"/>
          <w:lang w:val="en-AU"/>
        </w:rPr>
        <w:t xml:space="preserve"> Predictive biomarkers have commonly been investigated in both drain fluid and blood. The operative placement of drains and close relationship of drain fluid to the pancreas highlights its potential as a convenient biofluid capable of reflecting CR-POPF risk. Hence, the present review synthesises all drain fluid biomarkers identified for the prediction and diagnosis of CR-POPF.</w:t>
      </w:r>
    </w:p>
    <w:p w14:paraId="6FDE890C" w14:textId="77777777" w:rsidR="00A77B3E" w:rsidRPr="00130F53" w:rsidRDefault="00A77B3E" w:rsidP="00130F53">
      <w:pPr>
        <w:spacing w:line="360" w:lineRule="auto"/>
        <w:jc w:val="both"/>
        <w:rPr>
          <w:rFonts w:ascii="Book Antiqua" w:hAnsi="Book Antiqua"/>
          <w:lang w:val="en-AU"/>
        </w:rPr>
      </w:pPr>
    </w:p>
    <w:p w14:paraId="473C969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i/>
          <w:iCs/>
          <w:color w:val="000000"/>
          <w:lang w:val="en-AU"/>
        </w:rPr>
        <w:t>Drain amylase</w:t>
      </w:r>
    </w:p>
    <w:p w14:paraId="7A69AA77" w14:textId="314677DE"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Drain amylase has been extensively explored given its evaluation being embedded in the current diagnostic pathway (Figure 2). Where diagnostic cut-offs have been defined for drain amylase, many measures of accuracy beyond sensitivity and specificity have been </w:t>
      </w:r>
      <w:proofErr w:type="gramStart"/>
      <w:r w:rsidRPr="00130F53">
        <w:rPr>
          <w:rFonts w:ascii="Book Antiqua" w:eastAsia="Book Antiqua" w:hAnsi="Book Antiqua" w:cs="Book Antiqua"/>
          <w:color w:val="000000"/>
          <w:lang w:val="en-AU"/>
        </w:rPr>
        <w:lastRenderedPageBreak/>
        <w:t>reported</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48-57]</w:t>
      </w:r>
      <w:r w:rsidRPr="00130F53">
        <w:rPr>
          <w:rFonts w:ascii="Book Antiqua" w:eastAsia="Book Antiqua" w:hAnsi="Book Antiqua" w:cs="Book Antiqua"/>
          <w:color w:val="000000"/>
          <w:lang w:val="en-AU"/>
        </w:rPr>
        <w:t xml:space="preserve"> (Table 1). While postoperative evaluation of drain amylase are common, earlier assessments may represent a simple way to improve the utility of drain amylase observations. Particularly, intraoperative </w:t>
      </w:r>
      <w:r w:rsidR="00911310" w:rsidRPr="00130F53">
        <w:rPr>
          <w:rFonts w:ascii="Book Antiqua" w:eastAsia="Book Antiqua" w:hAnsi="Book Antiqua" w:cs="Book Antiqua"/>
          <w:color w:val="000000"/>
          <w:lang w:val="en-AU"/>
        </w:rPr>
        <w:t xml:space="preserve">measures </w:t>
      </w:r>
      <w:r w:rsidRPr="00130F53">
        <w:rPr>
          <w:rFonts w:ascii="Book Antiqua" w:eastAsia="Book Antiqua" w:hAnsi="Book Antiqua" w:cs="Book Antiqua"/>
          <w:color w:val="000000"/>
          <w:lang w:val="en-AU"/>
        </w:rPr>
        <w:t xml:space="preserve">provide an immediate assessment of pancreatic exocrine function and hence, its propensity to secrete erosive enzymes and predispose the pancreas to leak and subsequent CR-POPF. Indeed, Nahm </w:t>
      </w:r>
      <w:r w:rsidR="00452C76" w:rsidRPr="00130F53">
        <w:rPr>
          <w:rFonts w:ascii="Book Antiqua" w:eastAsia="Book Antiqua" w:hAnsi="Book Antiqua" w:cs="Book Antiqua"/>
          <w:i/>
          <w:iCs/>
          <w:color w:val="000000"/>
          <w:lang w:val="en-AU"/>
        </w:rPr>
        <w:t xml:space="preserve">et </w:t>
      </w:r>
      <w:proofErr w:type="gramStart"/>
      <w:r w:rsidR="00452C76" w:rsidRPr="00130F53">
        <w:rPr>
          <w:rFonts w:ascii="Book Antiqua" w:eastAsia="Book Antiqua" w:hAnsi="Book Antiqua" w:cs="Book Antiqua"/>
          <w:i/>
          <w:iCs/>
          <w:color w:val="000000"/>
          <w:lang w:val="en-AU"/>
        </w:rPr>
        <w:t>al</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32]</w:t>
      </w:r>
      <w:r w:rsidRPr="00130F53">
        <w:rPr>
          <w:rFonts w:ascii="Book Antiqua" w:eastAsia="Book Antiqua" w:hAnsi="Book Antiqua" w:cs="Book Antiqua"/>
          <w:color w:val="000000"/>
          <w:lang w:val="en-AU"/>
        </w:rPr>
        <w:t xml:space="preserve"> reported a significant association between intraoperative amylase concentration and CR-POPF with an area </w:t>
      </w:r>
      <w:r w:rsidR="00452C76" w:rsidRPr="00130F53">
        <w:rPr>
          <w:rFonts w:ascii="Book Antiqua" w:hAnsi="Book Antiqua"/>
          <w:shd w:val="clear" w:color="auto" w:fill="FFFFFF"/>
          <w:lang w:val="en-AU"/>
        </w:rPr>
        <w:t>under the receiver operating characteristic curve</w:t>
      </w:r>
      <w:r w:rsidRPr="00130F53">
        <w:rPr>
          <w:rFonts w:ascii="Book Antiqua" w:eastAsia="Book Antiqua" w:hAnsi="Book Antiqua" w:cs="Book Antiqua"/>
          <w:color w:val="000000"/>
          <w:lang w:val="en-AU"/>
        </w:rPr>
        <w:t xml:space="preserve"> (AUC) of 0.76 (</w:t>
      </w:r>
      <w:r w:rsidRPr="00130F53">
        <w:rPr>
          <w:rFonts w:ascii="Book Antiqua" w:eastAsia="Book Antiqua" w:hAnsi="Book Antiqua" w:cs="Book Antiqua"/>
          <w:i/>
          <w:iCs/>
          <w:color w:val="000000"/>
          <w:lang w:val="en-AU"/>
        </w:rPr>
        <w:t>P</w:t>
      </w:r>
      <w:r w:rsidRPr="00130F53">
        <w:rPr>
          <w:rFonts w:ascii="Book Antiqua" w:eastAsia="Book Antiqua" w:hAnsi="Book Antiqua" w:cs="Book Antiqua"/>
          <w:color w:val="000000"/>
          <w:lang w:val="en-AU"/>
        </w:rPr>
        <w:t xml:space="preserve"> = 0.004) in their cohort of 61 pancreatectomy patients. The accuracy of intraoperative amylase has also been evaluated in surgery-exclusive cohorts with de Reuver </w:t>
      </w:r>
      <w:r w:rsidR="00452C76" w:rsidRPr="00130F53">
        <w:rPr>
          <w:rFonts w:ascii="Book Antiqua" w:eastAsia="Book Antiqua" w:hAnsi="Book Antiqua" w:cs="Book Antiqua"/>
          <w:i/>
          <w:iCs/>
          <w:color w:val="000000"/>
          <w:lang w:val="en-AU"/>
        </w:rPr>
        <w:t xml:space="preserve">et </w:t>
      </w:r>
      <w:proofErr w:type="gramStart"/>
      <w:r w:rsidR="00452C76" w:rsidRPr="00130F53">
        <w:rPr>
          <w:rFonts w:ascii="Book Antiqua" w:eastAsia="Book Antiqua" w:hAnsi="Book Antiqua" w:cs="Book Antiqua"/>
          <w:i/>
          <w:iCs/>
          <w:color w:val="000000"/>
          <w:lang w:val="en-AU"/>
        </w:rPr>
        <w:t>al</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58]</w:t>
      </w:r>
      <w:r w:rsidRPr="00130F53">
        <w:rPr>
          <w:rFonts w:ascii="Book Antiqua" w:eastAsia="Book Antiqua" w:hAnsi="Book Antiqua" w:cs="Book Antiqua"/>
          <w:color w:val="000000"/>
          <w:lang w:val="en-AU"/>
        </w:rPr>
        <w:t xml:space="preserve"> reporting an AUC of 0.83 in their cohort of 62 pancreatoduodenectomy patients. Wang </w:t>
      </w:r>
      <w:r w:rsidR="00452C76" w:rsidRPr="00130F53">
        <w:rPr>
          <w:rFonts w:ascii="Book Antiqua" w:eastAsia="Book Antiqua" w:hAnsi="Book Antiqua" w:cs="Book Antiqua"/>
          <w:i/>
          <w:iCs/>
          <w:color w:val="000000"/>
          <w:lang w:val="en-AU"/>
        </w:rPr>
        <w:t xml:space="preserve">et </w:t>
      </w:r>
      <w:proofErr w:type="gramStart"/>
      <w:r w:rsidR="00452C76" w:rsidRPr="00130F53">
        <w:rPr>
          <w:rFonts w:ascii="Book Antiqua" w:eastAsia="Book Antiqua" w:hAnsi="Book Antiqua" w:cs="Book Antiqua"/>
          <w:i/>
          <w:iCs/>
          <w:color w:val="000000"/>
          <w:lang w:val="en-AU"/>
        </w:rPr>
        <w:t>al</w:t>
      </w:r>
      <w:r w:rsidR="00452C76" w:rsidRPr="00130F53">
        <w:rPr>
          <w:rFonts w:ascii="Book Antiqua" w:eastAsia="Book Antiqua" w:hAnsi="Book Antiqua" w:cs="Book Antiqua"/>
          <w:color w:val="000000"/>
          <w:vertAlign w:val="superscript"/>
          <w:lang w:val="en-AU"/>
        </w:rPr>
        <w:t>[</w:t>
      </w:r>
      <w:proofErr w:type="gramEnd"/>
      <w:r w:rsidR="00452C76" w:rsidRPr="00130F53">
        <w:rPr>
          <w:rFonts w:ascii="Book Antiqua" w:eastAsia="Book Antiqua" w:hAnsi="Book Antiqua" w:cs="Book Antiqua"/>
          <w:color w:val="000000"/>
          <w:vertAlign w:val="superscript"/>
          <w:lang w:val="en-AU"/>
        </w:rPr>
        <w:t>59]</w:t>
      </w:r>
      <w:r w:rsidRPr="00130F53">
        <w:rPr>
          <w:rFonts w:ascii="Book Antiqua" w:eastAsia="Book Antiqua" w:hAnsi="Book Antiqua" w:cs="Book Antiqua"/>
          <w:color w:val="000000"/>
          <w:lang w:val="en-AU"/>
        </w:rPr>
        <w:t xml:space="preserve"> investigated this time point in 40 distal pancreatectomy patients, obtaining a sensitivity and specificity of 0.846 and 0.889 respectively for a cut-off of &gt;</w:t>
      </w:r>
      <w:r w:rsidR="003A6BE5"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3089 U/L. These studies indicate that the enzymatic leak which can catalyse the development of a CR-POPF begins at the time of surgery, presenting an opportunity to expediate the diagnostic pathway which currently begins on POD3.</w:t>
      </w:r>
    </w:p>
    <w:p w14:paraId="42BD9D5A" w14:textId="4316F7C5"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To better facilitate earlier diagnosis of CR-POPF, the sensitivity and specificity of POD1 drain amylase has been widely reported with cut-offs ranging from 282 U/L - 5000U/</w:t>
      </w:r>
      <w:proofErr w:type="gramStart"/>
      <w:r w:rsidRPr="00130F53">
        <w:rPr>
          <w:rFonts w:ascii="Book Antiqua" w:eastAsia="Book Antiqua" w:hAnsi="Book Antiqua" w:cs="Book Antiqua"/>
          <w:color w:val="000000"/>
          <w:lang w:val="en-AU"/>
        </w:rPr>
        <w:t>L</w:t>
      </w:r>
      <w:r w:rsidR="003A6BE5" w:rsidRPr="00130F53">
        <w:rPr>
          <w:rFonts w:ascii="Book Antiqua" w:eastAsia="Book Antiqua" w:hAnsi="Book Antiqua" w:cs="Book Antiqua"/>
          <w:color w:val="000000"/>
          <w:vertAlign w:val="superscript"/>
          <w:lang w:val="en-AU"/>
        </w:rPr>
        <w:t>[</w:t>
      </w:r>
      <w:proofErr w:type="gramEnd"/>
      <w:r w:rsidR="003A6BE5" w:rsidRPr="00130F53">
        <w:rPr>
          <w:rFonts w:ascii="Book Antiqua" w:eastAsia="Book Antiqua" w:hAnsi="Book Antiqua" w:cs="Book Antiqua"/>
          <w:color w:val="000000"/>
          <w:vertAlign w:val="superscript"/>
          <w:lang w:val="en-AU"/>
        </w:rPr>
        <w:t>34,49,60-79]</w:t>
      </w:r>
      <w:r w:rsidRPr="00130F53">
        <w:rPr>
          <w:rFonts w:ascii="Book Antiqua" w:eastAsia="Book Antiqua" w:hAnsi="Book Antiqua" w:cs="Book Antiqua"/>
          <w:color w:val="000000"/>
          <w:lang w:val="en-AU"/>
        </w:rPr>
        <w:t xml:space="preserve">. Beyond discrete cut-offs, Hiraki </w:t>
      </w:r>
      <w:r w:rsidR="003A6BE5" w:rsidRPr="00130F53">
        <w:rPr>
          <w:rFonts w:ascii="Book Antiqua" w:eastAsia="Book Antiqua" w:hAnsi="Book Antiqua" w:cs="Book Antiqua"/>
          <w:i/>
          <w:iCs/>
          <w:color w:val="000000"/>
          <w:lang w:val="en-AU"/>
        </w:rPr>
        <w:t xml:space="preserve">et </w:t>
      </w:r>
      <w:proofErr w:type="gramStart"/>
      <w:r w:rsidR="003A6BE5" w:rsidRPr="00130F53">
        <w:rPr>
          <w:rFonts w:ascii="Book Antiqua" w:eastAsia="Book Antiqua" w:hAnsi="Book Antiqua" w:cs="Book Antiqua"/>
          <w:i/>
          <w:iCs/>
          <w:color w:val="000000"/>
          <w:lang w:val="en-AU"/>
        </w:rPr>
        <w:t>al</w:t>
      </w:r>
      <w:r w:rsidR="003A6BE5" w:rsidRPr="00130F53">
        <w:rPr>
          <w:rFonts w:ascii="Book Antiqua" w:eastAsia="Book Antiqua" w:hAnsi="Book Antiqua" w:cs="Book Antiqua"/>
          <w:color w:val="000000"/>
          <w:vertAlign w:val="superscript"/>
          <w:lang w:val="en-AU"/>
        </w:rPr>
        <w:t>[</w:t>
      </w:r>
      <w:proofErr w:type="gramEnd"/>
      <w:r w:rsidR="003A6BE5" w:rsidRPr="00130F53">
        <w:rPr>
          <w:rFonts w:ascii="Book Antiqua" w:eastAsia="Book Antiqua" w:hAnsi="Book Antiqua" w:cs="Book Antiqua"/>
          <w:color w:val="000000"/>
          <w:vertAlign w:val="superscript"/>
          <w:lang w:val="en-AU"/>
        </w:rPr>
        <w:t>80]</w:t>
      </w:r>
      <w:r w:rsidRPr="00130F53">
        <w:rPr>
          <w:rFonts w:ascii="Book Antiqua" w:eastAsia="Book Antiqua" w:hAnsi="Book Antiqua" w:cs="Book Antiqua"/>
          <w:color w:val="000000"/>
          <w:lang w:val="en-AU"/>
        </w:rPr>
        <w:t xml:space="preserve"> found median drain amylase concentration in a prospective study of 30 pancreatoduodenectomy patients to have a sensitivity and specificity of 0.933 and 0.867 respectively. Moreover, </w:t>
      </w:r>
      <w:r w:rsidR="003A6BE5" w:rsidRPr="00130F53">
        <w:rPr>
          <w:rFonts w:ascii="Book Antiqua" w:eastAsia="Book Antiqua" w:hAnsi="Book Antiqua" w:cs="Book Antiqua"/>
          <w:color w:val="000000"/>
          <w:lang w:val="en-AU"/>
        </w:rPr>
        <w:t>Kühlbrey</w:t>
      </w:r>
      <w:r w:rsidRPr="00130F53">
        <w:rPr>
          <w:rFonts w:ascii="Book Antiqua" w:eastAsia="Book Antiqua" w:hAnsi="Book Antiqua" w:cs="Book Antiqua"/>
          <w:color w:val="000000"/>
          <w:lang w:val="en-AU"/>
        </w:rPr>
        <w:t xml:space="preserve"> </w:t>
      </w:r>
      <w:r w:rsidR="003A6BE5" w:rsidRPr="00130F53">
        <w:rPr>
          <w:rFonts w:ascii="Book Antiqua" w:eastAsia="Book Antiqua" w:hAnsi="Book Antiqua" w:cs="Book Antiqua"/>
          <w:i/>
          <w:iCs/>
          <w:color w:val="000000"/>
          <w:lang w:val="en-AU"/>
        </w:rPr>
        <w:t xml:space="preserve">et </w:t>
      </w:r>
      <w:proofErr w:type="gramStart"/>
      <w:r w:rsidR="003A6BE5" w:rsidRPr="00130F53">
        <w:rPr>
          <w:rFonts w:ascii="Book Antiqua" w:eastAsia="Book Antiqua" w:hAnsi="Book Antiqua" w:cs="Book Antiqua"/>
          <w:i/>
          <w:iCs/>
          <w:color w:val="000000"/>
          <w:lang w:val="en-AU"/>
        </w:rPr>
        <w:t>al</w:t>
      </w:r>
      <w:r w:rsidR="003A6BE5" w:rsidRPr="00130F53">
        <w:rPr>
          <w:rFonts w:ascii="Book Antiqua" w:eastAsia="Book Antiqua" w:hAnsi="Book Antiqua" w:cs="Book Antiqua"/>
          <w:color w:val="000000"/>
          <w:vertAlign w:val="superscript"/>
          <w:lang w:val="en-AU"/>
        </w:rPr>
        <w:t>[</w:t>
      </w:r>
      <w:proofErr w:type="gramEnd"/>
      <w:r w:rsidR="003A6BE5" w:rsidRPr="00130F53">
        <w:rPr>
          <w:rFonts w:ascii="Book Antiqua" w:eastAsia="Book Antiqua" w:hAnsi="Book Antiqua" w:cs="Book Antiqua"/>
          <w:color w:val="000000"/>
          <w:vertAlign w:val="superscript"/>
          <w:lang w:val="en-AU"/>
        </w:rPr>
        <w:t>81]</w:t>
      </w:r>
      <w:r w:rsidRPr="00130F53">
        <w:rPr>
          <w:rFonts w:ascii="Book Antiqua" w:eastAsia="Book Antiqua" w:hAnsi="Book Antiqua" w:cs="Book Antiqua"/>
          <w:color w:val="000000"/>
          <w:lang w:val="en-AU"/>
        </w:rPr>
        <w:t xml:space="preserve"> found POD1 drain amylase to effectively predict CR-POPF after pancreatectomy returning AUCs of 0.829 (</w:t>
      </w:r>
      <w:r w:rsidR="003A6BE5" w:rsidRPr="00130F53">
        <w:rPr>
          <w:rFonts w:ascii="Book Antiqua" w:eastAsia="Book Antiqua" w:hAnsi="Book Antiqua" w:cs="Book Antiqua"/>
          <w:i/>
          <w:iCs/>
          <w:color w:val="000000"/>
          <w:lang w:val="en-AU"/>
        </w:rPr>
        <w:t>P</w:t>
      </w:r>
      <w:r w:rsidR="003A6BE5"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&lt;</w:t>
      </w:r>
      <w:r w:rsidR="003A6BE5"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0.001) and 0.637 (</w:t>
      </w:r>
      <w:r w:rsidR="003A6BE5" w:rsidRPr="00130F53">
        <w:rPr>
          <w:rFonts w:ascii="Book Antiqua" w:eastAsia="Book Antiqua" w:hAnsi="Book Antiqua" w:cs="Book Antiqua"/>
          <w:i/>
          <w:iCs/>
          <w:color w:val="000000"/>
          <w:lang w:val="en-AU"/>
        </w:rPr>
        <w:t>P</w:t>
      </w:r>
      <w:r w:rsidR="003A6BE5"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&lt;</w:t>
      </w:r>
      <w:r w:rsidR="003A6BE5"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0.01) for pancreatoduodenectomy and distal pancreatectomy respectively. This was corroborated by </w:t>
      </w:r>
      <w:r w:rsidR="003A6BE5" w:rsidRPr="00130F53">
        <w:rPr>
          <w:rFonts w:ascii="Book Antiqua" w:eastAsia="Book Antiqua" w:hAnsi="Book Antiqua" w:cs="Book Antiqua"/>
          <w:color w:val="000000"/>
          <w:lang w:val="en-AU"/>
        </w:rPr>
        <w:t>Wüster</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3A6BE5" w:rsidRPr="00130F53">
        <w:rPr>
          <w:rFonts w:ascii="Book Antiqua" w:eastAsia="Book Antiqua" w:hAnsi="Book Antiqua" w:cs="Book Antiqua"/>
          <w:color w:val="000000"/>
          <w:vertAlign w:val="superscript"/>
          <w:lang w:val="en-AU"/>
        </w:rPr>
        <w:t>[</w:t>
      </w:r>
      <w:proofErr w:type="gramEnd"/>
      <w:r w:rsidR="003A6BE5" w:rsidRPr="00130F53">
        <w:rPr>
          <w:rFonts w:ascii="Book Antiqua" w:eastAsia="Book Antiqua" w:hAnsi="Book Antiqua" w:cs="Book Antiqua"/>
          <w:color w:val="000000"/>
          <w:vertAlign w:val="superscript"/>
          <w:lang w:val="en-AU"/>
        </w:rPr>
        <w:t>82]</w:t>
      </w:r>
      <w:r w:rsidRPr="00130F53">
        <w:rPr>
          <w:rFonts w:ascii="Book Antiqua" w:eastAsia="Book Antiqua" w:hAnsi="Book Antiqua" w:cs="Book Antiqua"/>
          <w:color w:val="000000"/>
          <w:lang w:val="en-AU"/>
        </w:rPr>
        <w:t xml:space="preserve"> who reported similar AUCs of 0.830 and 0.854 respectively. POD1 drain amylase concentrations have been noted as significantly higher in CR-POPF </w:t>
      </w:r>
      <w:proofErr w:type="gramStart"/>
      <w:r w:rsidRPr="00130F53">
        <w:rPr>
          <w:rFonts w:ascii="Book Antiqua" w:eastAsia="Book Antiqua" w:hAnsi="Book Antiqua" w:cs="Book Antiqua"/>
          <w:color w:val="000000"/>
          <w:lang w:val="en-AU"/>
        </w:rPr>
        <w:t>patients</w:t>
      </w:r>
      <w:r w:rsidR="003A6BE5" w:rsidRPr="00130F53">
        <w:rPr>
          <w:rFonts w:ascii="Book Antiqua" w:eastAsia="Book Antiqua" w:hAnsi="Book Antiqua" w:cs="Book Antiqua"/>
          <w:color w:val="000000"/>
          <w:vertAlign w:val="superscript"/>
          <w:lang w:val="en-AU"/>
        </w:rPr>
        <w:t>[</w:t>
      </w:r>
      <w:proofErr w:type="gramEnd"/>
      <w:r w:rsidR="003A6BE5" w:rsidRPr="00130F53">
        <w:rPr>
          <w:rFonts w:ascii="Book Antiqua" w:eastAsia="Book Antiqua" w:hAnsi="Book Antiqua" w:cs="Book Antiqua"/>
          <w:color w:val="000000"/>
          <w:vertAlign w:val="superscript"/>
          <w:lang w:val="en-AU"/>
        </w:rPr>
        <w:t>32,83]</w:t>
      </w:r>
      <w:r w:rsidRPr="00130F53">
        <w:rPr>
          <w:rFonts w:ascii="Book Antiqua" w:eastAsia="Book Antiqua" w:hAnsi="Book Antiqua" w:cs="Book Antiqua"/>
          <w:color w:val="000000"/>
          <w:lang w:val="en-AU"/>
        </w:rPr>
        <w:t>, correlated with CR-POPF following univariate analysis</w:t>
      </w:r>
      <w:r w:rsidR="003A6BE5" w:rsidRPr="00130F53">
        <w:rPr>
          <w:rFonts w:ascii="Book Antiqua" w:eastAsia="Book Antiqua" w:hAnsi="Book Antiqua" w:cs="Book Antiqua"/>
          <w:color w:val="000000"/>
          <w:vertAlign w:val="superscript"/>
          <w:lang w:val="en-AU"/>
        </w:rPr>
        <w:t>[84]</w:t>
      </w:r>
      <w:r w:rsidRPr="00130F53">
        <w:rPr>
          <w:rFonts w:ascii="Book Antiqua" w:eastAsia="Book Antiqua" w:hAnsi="Book Antiqua" w:cs="Book Antiqua"/>
          <w:color w:val="000000"/>
          <w:lang w:val="en-AU"/>
        </w:rPr>
        <w:t xml:space="preserve"> and identified as an independent risk factor for CR-POPF after pancreatoduodenectomy</w:t>
      </w:r>
      <w:r w:rsidR="003A6BE5" w:rsidRPr="00130F53">
        <w:rPr>
          <w:rFonts w:ascii="Book Antiqua" w:eastAsia="Book Antiqua" w:hAnsi="Book Antiqua" w:cs="Book Antiqua"/>
          <w:color w:val="000000"/>
          <w:vertAlign w:val="superscript"/>
          <w:lang w:val="en-AU"/>
        </w:rPr>
        <w:t>[49,85-87]</w:t>
      </w:r>
      <w:r w:rsidRPr="00130F53">
        <w:rPr>
          <w:rFonts w:ascii="Book Antiqua" w:eastAsia="Book Antiqua" w:hAnsi="Book Antiqua" w:cs="Book Antiqua"/>
          <w:color w:val="000000"/>
          <w:lang w:val="en-AU"/>
        </w:rPr>
        <w:t>. In contrast, in a cohort of 74 pancreatectomy patients, no significant differences in POD1 drain amylase were found in patients who did and did not develop CR-</w:t>
      </w:r>
      <w:proofErr w:type="gramStart"/>
      <w:r w:rsidRPr="00130F53">
        <w:rPr>
          <w:rFonts w:ascii="Book Antiqua" w:eastAsia="Book Antiqua" w:hAnsi="Book Antiqua" w:cs="Book Antiqua"/>
          <w:color w:val="000000"/>
          <w:lang w:val="en-AU"/>
        </w:rPr>
        <w:t>POPF</w:t>
      </w:r>
      <w:r w:rsidR="003A6BE5" w:rsidRPr="00130F53">
        <w:rPr>
          <w:rFonts w:ascii="Book Antiqua" w:eastAsia="Book Antiqua" w:hAnsi="Book Antiqua" w:cs="Book Antiqua"/>
          <w:color w:val="000000"/>
          <w:vertAlign w:val="superscript"/>
          <w:lang w:val="en-AU"/>
        </w:rPr>
        <w:t>[</w:t>
      </w:r>
      <w:proofErr w:type="gramEnd"/>
      <w:r w:rsidR="003A6BE5" w:rsidRPr="00130F53">
        <w:rPr>
          <w:rFonts w:ascii="Book Antiqua" w:eastAsia="Book Antiqua" w:hAnsi="Book Antiqua" w:cs="Book Antiqua"/>
          <w:color w:val="000000"/>
          <w:vertAlign w:val="superscript"/>
          <w:lang w:val="en-AU"/>
        </w:rPr>
        <w:t>88]</w:t>
      </w:r>
      <w:r w:rsidRPr="00130F53">
        <w:rPr>
          <w:rFonts w:ascii="Book Antiqua" w:eastAsia="Book Antiqua" w:hAnsi="Book Antiqua" w:cs="Book Antiqua"/>
          <w:color w:val="000000"/>
          <w:lang w:val="en-AU"/>
        </w:rPr>
        <w:t>. However, this study may have been underpowered as only nine (12.2%) patients developed CR-POPF.</w:t>
      </w:r>
    </w:p>
    <w:p w14:paraId="7F4A64ED" w14:textId="73B05438"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lastRenderedPageBreak/>
        <w:t xml:space="preserve">The accuracy of POD2 drain amylase has been less explored with all reports evaluating pancreatoduodenectomy patients alongside POD1 </w:t>
      </w:r>
      <w:proofErr w:type="gramStart"/>
      <w:r w:rsidRPr="00130F53">
        <w:rPr>
          <w:rFonts w:ascii="Book Antiqua" w:eastAsia="Book Antiqua" w:hAnsi="Book Antiqua" w:cs="Book Antiqua"/>
          <w:color w:val="000000"/>
          <w:lang w:val="en-AU"/>
        </w:rPr>
        <w:t>drain</w:t>
      </w:r>
      <w:r w:rsidR="003A6BE5" w:rsidRPr="00130F53">
        <w:rPr>
          <w:rFonts w:ascii="Book Antiqua" w:eastAsia="Book Antiqua" w:hAnsi="Book Antiqua" w:cs="Book Antiqua"/>
          <w:color w:val="000000"/>
          <w:vertAlign w:val="superscript"/>
          <w:lang w:val="en-AU"/>
        </w:rPr>
        <w:t>[</w:t>
      </w:r>
      <w:proofErr w:type="gramEnd"/>
      <w:r w:rsidR="003A6BE5" w:rsidRPr="00130F53">
        <w:rPr>
          <w:rFonts w:ascii="Book Antiqua" w:eastAsia="Book Antiqua" w:hAnsi="Book Antiqua" w:cs="Book Antiqua"/>
          <w:color w:val="000000"/>
          <w:vertAlign w:val="superscript"/>
          <w:lang w:val="en-AU"/>
        </w:rPr>
        <w:t>65,69]</w:t>
      </w:r>
      <w:r w:rsidRPr="00130F53">
        <w:rPr>
          <w:rFonts w:ascii="Book Antiqua" w:eastAsia="Book Antiqua" w:hAnsi="Book Antiqua" w:cs="Book Antiqua"/>
          <w:color w:val="000000"/>
          <w:lang w:val="en-AU"/>
        </w:rPr>
        <w:t xml:space="preserve"> or serum amylase</w:t>
      </w:r>
      <w:r w:rsidR="003A6BE5" w:rsidRPr="00130F53">
        <w:rPr>
          <w:rFonts w:ascii="Book Antiqua" w:eastAsia="Book Antiqua" w:hAnsi="Book Antiqua" w:cs="Book Antiqua"/>
          <w:color w:val="000000"/>
          <w:vertAlign w:val="superscript"/>
          <w:lang w:val="en-AU"/>
        </w:rPr>
        <w:t>[57]</w:t>
      </w:r>
      <w:r w:rsidRPr="00130F53">
        <w:rPr>
          <w:rStyle w:val="MsoCommentReference0"/>
          <w:rFonts w:ascii="Book Antiqua" w:eastAsia="Book Antiqua" w:hAnsi="Book Antiqua" w:cs="Book Antiqua"/>
          <w:color w:val="000000"/>
          <w:lang w:val="en-AU"/>
        </w:rPr>
        <w:t xml:space="preserve">. Sensitivity has been reported by two independent studies as 0.88, with the specificity of 0.83 in Ansorge </w:t>
      </w:r>
      <w:r w:rsidRPr="00130F53">
        <w:rPr>
          <w:rStyle w:val="MsoCommentReference0"/>
          <w:rFonts w:ascii="Book Antiqua" w:eastAsia="Book Antiqua" w:hAnsi="Book Antiqua" w:cs="Book Antiqua"/>
          <w:i/>
          <w:iCs/>
          <w:color w:val="000000"/>
          <w:lang w:val="en-AU"/>
        </w:rPr>
        <w:t xml:space="preserve">et </w:t>
      </w:r>
      <w:proofErr w:type="gramStart"/>
      <w:r w:rsidRPr="00130F53">
        <w:rPr>
          <w:rStyle w:val="MsoCommentReference0"/>
          <w:rFonts w:ascii="Book Antiqua" w:eastAsia="Book Antiqua" w:hAnsi="Book Antiqua" w:cs="Book Antiqua"/>
          <w:i/>
          <w:iCs/>
          <w:color w:val="000000"/>
          <w:lang w:val="en-AU"/>
        </w:rPr>
        <w:t>al</w:t>
      </w:r>
      <w:ins w:id="5" w:author="Li Ma" w:date="2022-10-14T14:12:00Z">
        <w:r w:rsidR="00DA540F" w:rsidRPr="00130F53">
          <w:rPr>
            <w:rStyle w:val="MsoCommentReference0"/>
            <w:rFonts w:ascii="Book Antiqua" w:eastAsia="Book Antiqua" w:hAnsi="Book Antiqua" w:cs="Book Antiqua"/>
            <w:color w:val="000000"/>
            <w:vertAlign w:val="superscript"/>
            <w:lang w:val="en-AU"/>
          </w:rPr>
          <w:t>[</w:t>
        </w:r>
        <w:proofErr w:type="gramEnd"/>
        <w:r w:rsidR="00DA540F" w:rsidRPr="00130F53">
          <w:rPr>
            <w:rStyle w:val="MsoCommentReference0"/>
            <w:rFonts w:ascii="Book Antiqua" w:eastAsia="Book Antiqua" w:hAnsi="Book Antiqua" w:cs="Book Antiqua"/>
            <w:color w:val="000000"/>
            <w:vertAlign w:val="superscript"/>
            <w:lang w:val="en-AU"/>
          </w:rPr>
          <w:t>69]</w:t>
        </w:r>
      </w:ins>
      <w:r w:rsidRPr="00130F53">
        <w:rPr>
          <w:rStyle w:val="MsoCommentReference0"/>
          <w:rFonts w:ascii="Book Antiqua" w:eastAsia="Book Antiqua" w:hAnsi="Book Antiqua" w:cs="Book Antiqua"/>
          <w:color w:val="000000"/>
          <w:lang w:val="en-AU"/>
        </w:rPr>
        <w:t>’s work</w:t>
      </w:r>
      <w:ins w:id="6" w:author="Li Ma" w:date="2022-10-14T14:12:00Z">
        <w:r w:rsidR="00223BAF">
          <w:rPr>
            <w:rStyle w:val="MsoCommentReference0"/>
            <w:rFonts w:ascii="Book Antiqua" w:eastAsia="Book Antiqua" w:hAnsi="Book Antiqua" w:cs="Book Antiqua"/>
            <w:color w:val="000000"/>
            <w:lang w:val="en-AU"/>
          </w:rPr>
          <w:t xml:space="preserve"> </w:t>
        </w:r>
      </w:ins>
      <w:del w:id="7" w:author="Li Ma" w:date="2022-10-14T14:12:00Z">
        <w:r w:rsidR="00DD36D1" w:rsidRPr="00130F53" w:rsidDel="00DA540F">
          <w:rPr>
            <w:rStyle w:val="MsoCommentReference0"/>
            <w:rFonts w:ascii="Book Antiqua" w:eastAsia="Book Antiqua" w:hAnsi="Book Antiqua" w:cs="Book Antiqua"/>
            <w:color w:val="000000"/>
            <w:vertAlign w:val="superscript"/>
            <w:lang w:val="en-AU"/>
          </w:rPr>
          <w:delText>[69]</w:delText>
        </w:r>
        <w:r w:rsidRPr="00130F53" w:rsidDel="00DA540F">
          <w:rPr>
            <w:rStyle w:val="MsoCommentReference0"/>
            <w:rFonts w:ascii="Book Antiqua" w:eastAsia="Book Antiqua" w:hAnsi="Book Antiqua" w:cs="Book Antiqua"/>
            <w:color w:val="000000"/>
            <w:lang w:val="en-AU"/>
          </w:rPr>
          <w:delText xml:space="preserve"> </w:delText>
        </w:r>
      </w:del>
      <w:r w:rsidRPr="00130F53">
        <w:rPr>
          <w:rStyle w:val="MsoCommentReference0"/>
          <w:rFonts w:ascii="Book Antiqua" w:eastAsia="Book Antiqua" w:hAnsi="Book Antiqua" w:cs="Book Antiqua"/>
          <w:color w:val="000000"/>
          <w:lang w:val="en-AU"/>
        </w:rPr>
        <w:t>surpassing Caputo’s group’s specificity of 0.74 when cut-offs of 314</w:t>
      </w:r>
      <w:r w:rsidR="00033B2A" w:rsidRPr="00130F53">
        <w:rPr>
          <w:rStyle w:val="MsoCommentReference0"/>
          <w:rFonts w:ascii="Book Antiqua" w:eastAsia="Book Antiqua" w:hAnsi="Book Antiqua" w:cs="Book Antiqua"/>
          <w:color w:val="000000"/>
          <w:lang w:val="en-AU"/>
        </w:rPr>
        <w:t xml:space="preserve"> </w:t>
      </w:r>
      <w:r w:rsidRPr="00130F53">
        <w:rPr>
          <w:rStyle w:val="MsoCommentReference0"/>
          <w:rFonts w:ascii="Book Antiqua" w:eastAsia="Book Antiqua" w:hAnsi="Book Antiqua" w:cs="Book Antiqua"/>
          <w:color w:val="000000"/>
          <w:lang w:val="en-AU"/>
        </w:rPr>
        <w:t>U/L and 368 U/L were used respectively</w:t>
      </w:r>
      <w:r w:rsidR="00DD36D1">
        <w:rPr>
          <w:rStyle w:val="MsoCommentReference0"/>
          <w:rFonts w:ascii="Book Antiqua" w:eastAsia="Book Antiqua" w:hAnsi="Book Antiqua" w:cs="Book Antiqua"/>
          <w:color w:val="000000"/>
          <w:vertAlign w:val="superscript"/>
          <w:lang w:val="en-AU"/>
        </w:rPr>
        <w:t>[65]</w:t>
      </w:r>
      <w:r w:rsidRPr="00130F53">
        <w:rPr>
          <w:rStyle w:val="MsoCommentReference0"/>
          <w:rFonts w:ascii="Book Antiqua" w:eastAsia="Book Antiqua" w:hAnsi="Book Antiqua" w:cs="Book Antiqua"/>
          <w:color w:val="000000"/>
          <w:lang w:val="en-AU"/>
        </w:rPr>
        <w:t xml:space="preserve">. Odds ratios of 35 and 29 have further been reported in prospective </w:t>
      </w:r>
      <w:proofErr w:type="gramStart"/>
      <w:r w:rsidRPr="00130F53">
        <w:rPr>
          <w:rStyle w:val="MsoCommentReference0"/>
          <w:rFonts w:ascii="Book Antiqua" w:eastAsia="Book Antiqua" w:hAnsi="Book Antiqua" w:cs="Book Antiqua"/>
          <w:color w:val="000000"/>
          <w:lang w:val="en-AU"/>
        </w:rPr>
        <w:t>studies</w:t>
      </w:r>
      <w:r w:rsidR="003A6BE5" w:rsidRPr="00130F53">
        <w:rPr>
          <w:rStyle w:val="MsoCommentReference0"/>
          <w:rFonts w:ascii="Book Antiqua" w:eastAsia="Book Antiqua" w:hAnsi="Book Antiqua" w:cs="Book Antiqua"/>
          <w:color w:val="000000"/>
          <w:vertAlign w:val="superscript"/>
          <w:lang w:val="en-AU"/>
        </w:rPr>
        <w:t>[</w:t>
      </w:r>
      <w:proofErr w:type="gramEnd"/>
      <w:r w:rsidR="003A6BE5" w:rsidRPr="00130F53">
        <w:rPr>
          <w:rStyle w:val="MsoCommentReference0"/>
          <w:rFonts w:ascii="Book Antiqua" w:eastAsia="Book Antiqua" w:hAnsi="Book Antiqua" w:cs="Book Antiqua"/>
          <w:color w:val="000000"/>
          <w:vertAlign w:val="superscript"/>
          <w:lang w:val="en-AU"/>
        </w:rPr>
        <w:t>89,90]</w:t>
      </w:r>
      <w:r w:rsidRPr="00130F53">
        <w:rPr>
          <w:rFonts w:ascii="Book Antiqua" w:eastAsia="Book Antiqua" w:hAnsi="Book Antiqua" w:cs="Book Antiqua"/>
          <w:color w:val="000000"/>
          <w:lang w:val="en-AU"/>
        </w:rPr>
        <w:t xml:space="preserve">. While measuring on POD2 does allow greater time for the biochemical leak to develop thereby enhancing diagnostic accuracy, it does require a change to monitoring protocols which predominantly sample drain fluid on odd </w:t>
      </w:r>
      <w:r w:rsidR="000A5D67"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s (</w:t>
      </w:r>
      <w:r w:rsidRPr="00130F53">
        <w:rPr>
          <w:rFonts w:ascii="Book Antiqua" w:eastAsia="Book Antiqua" w:hAnsi="Book Antiqua" w:cs="Book Antiqua"/>
          <w:i/>
          <w:iCs/>
          <w:color w:val="000000"/>
          <w:lang w:val="en-AU"/>
        </w:rPr>
        <w:t>e.g.</w:t>
      </w:r>
      <w:r w:rsidR="000B4DED" w:rsidRPr="00130F53">
        <w:rPr>
          <w:rFonts w:ascii="Book Antiqua" w:eastAsia="Book Antiqua" w:hAnsi="Book Antiqua" w:cs="Book Antiqua"/>
          <w:i/>
          <w:iCs/>
          <w:color w:val="000000"/>
          <w:lang w:val="en-AU"/>
        </w:rPr>
        <w:t>,</w:t>
      </w:r>
      <w:r w:rsidRPr="00130F53">
        <w:rPr>
          <w:rFonts w:ascii="Book Antiqua" w:eastAsia="Book Antiqua" w:hAnsi="Book Antiqua" w:cs="Book Antiqua"/>
          <w:color w:val="000000"/>
          <w:lang w:val="en-AU"/>
        </w:rPr>
        <w:t xml:space="preserve"> POD1, </w:t>
      </w:r>
      <w:r w:rsidR="00033B2A"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 xml:space="preserve">3 or </w:t>
      </w:r>
      <w:r w:rsidR="00033B2A"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5). Moreover, this relatively unexamined timepoint reflects current preferences to either assess drain amylase early on POD1 or to abide by the recommended testing day of POD3.</w:t>
      </w:r>
    </w:p>
    <w:p w14:paraId="640ED321" w14:textId="1563E8CE"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The close relationship of POD3 amylase to the ISGPS definition has resulted in few explorations of its true diagnostic </w:t>
      </w:r>
      <w:proofErr w:type="gramStart"/>
      <w:r w:rsidRPr="00130F53">
        <w:rPr>
          <w:rFonts w:ascii="Book Antiqua" w:eastAsia="Book Antiqua" w:hAnsi="Book Antiqua" w:cs="Book Antiqua"/>
          <w:color w:val="000000"/>
          <w:lang w:val="en-AU"/>
        </w:rPr>
        <w:t>performance</w:t>
      </w:r>
      <w:r w:rsidR="000B4DED" w:rsidRPr="00130F53">
        <w:rPr>
          <w:rFonts w:ascii="Book Antiqua" w:eastAsia="Book Antiqua" w:hAnsi="Book Antiqua" w:cs="Book Antiqua"/>
          <w:color w:val="000000"/>
          <w:vertAlign w:val="superscript"/>
          <w:lang w:val="en-AU"/>
        </w:rPr>
        <w:t>[</w:t>
      </w:r>
      <w:proofErr w:type="gramEnd"/>
      <w:r w:rsidR="000B4DED" w:rsidRPr="00130F53">
        <w:rPr>
          <w:rFonts w:ascii="Book Antiqua" w:eastAsia="Book Antiqua" w:hAnsi="Book Antiqua" w:cs="Book Antiqua"/>
          <w:color w:val="000000"/>
          <w:vertAlign w:val="superscript"/>
          <w:lang w:val="en-AU"/>
        </w:rPr>
        <w:t>24]</w:t>
      </w:r>
      <w:r w:rsidRPr="00130F53">
        <w:rPr>
          <w:rFonts w:ascii="Book Antiqua" w:eastAsia="Book Antiqua" w:hAnsi="Book Antiqua" w:cs="Book Antiqua"/>
          <w:color w:val="000000"/>
          <w:lang w:val="en-AU"/>
        </w:rPr>
        <w:t xml:space="preserve">. Following pancreatoduodenectomy, POD3 drain amylase has been noted to be significantly higher in CR-POPF </w:t>
      </w:r>
      <w:proofErr w:type="gramStart"/>
      <w:r w:rsidRPr="00130F53">
        <w:rPr>
          <w:rFonts w:ascii="Book Antiqua" w:eastAsia="Book Antiqua" w:hAnsi="Book Antiqua" w:cs="Book Antiqua"/>
          <w:color w:val="000000"/>
          <w:lang w:val="en-AU"/>
        </w:rPr>
        <w:t>patients</w:t>
      </w:r>
      <w:r w:rsidR="000B4DED" w:rsidRPr="00130F53">
        <w:rPr>
          <w:rFonts w:ascii="Book Antiqua" w:eastAsia="Book Antiqua" w:hAnsi="Book Antiqua" w:cs="Book Antiqua"/>
          <w:color w:val="000000"/>
          <w:vertAlign w:val="superscript"/>
          <w:lang w:val="en-AU"/>
        </w:rPr>
        <w:t>[</w:t>
      </w:r>
      <w:proofErr w:type="gramEnd"/>
      <w:r w:rsidR="000B4DED" w:rsidRPr="00130F53">
        <w:rPr>
          <w:rFonts w:ascii="Book Antiqua" w:eastAsia="Book Antiqua" w:hAnsi="Book Antiqua" w:cs="Book Antiqua"/>
          <w:color w:val="000000"/>
          <w:vertAlign w:val="superscript"/>
          <w:lang w:val="en-AU"/>
        </w:rPr>
        <w:t>91]</w:t>
      </w:r>
      <w:r w:rsidRPr="00130F53">
        <w:rPr>
          <w:rFonts w:ascii="Book Antiqua" w:eastAsia="Book Antiqua" w:hAnsi="Book Antiqua" w:cs="Book Antiqua"/>
          <w:color w:val="000000"/>
          <w:lang w:val="en-AU"/>
        </w:rPr>
        <w:t>. Diagnostic cut-offs for POD3 drain amylase have ranged between 26</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U/L and 1026 U/L for distal pancreatectomy </w:t>
      </w:r>
      <w:proofErr w:type="gramStart"/>
      <w:r w:rsidRPr="00130F53">
        <w:rPr>
          <w:rFonts w:ascii="Book Antiqua" w:eastAsia="Book Antiqua" w:hAnsi="Book Antiqua" w:cs="Book Antiqua"/>
          <w:color w:val="000000"/>
          <w:lang w:val="en-AU"/>
        </w:rPr>
        <w:t>cohorts</w:t>
      </w:r>
      <w:r w:rsidR="000B4DED" w:rsidRPr="00130F53">
        <w:rPr>
          <w:rFonts w:ascii="Book Antiqua" w:eastAsia="Book Antiqua" w:hAnsi="Book Antiqua" w:cs="Book Antiqua"/>
          <w:color w:val="000000"/>
          <w:vertAlign w:val="superscript"/>
          <w:lang w:val="en-AU"/>
        </w:rPr>
        <w:t>[</w:t>
      </w:r>
      <w:proofErr w:type="gramEnd"/>
      <w:r w:rsidR="000B4DED" w:rsidRPr="00130F53">
        <w:rPr>
          <w:rFonts w:ascii="Book Antiqua" w:eastAsia="Book Antiqua" w:hAnsi="Book Antiqua" w:cs="Book Antiqua"/>
          <w:color w:val="000000"/>
          <w:vertAlign w:val="superscript"/>
          <w:lang w:val="en-AU"/>
        </w:rPr>
        <w:t>54,56,92,93]</w:t>
      </w:r>
      <w:r w:rsidRPr="00130F53">
        <w:rPr>
          <w:rFonts w:ascii="Book Antiqua" w:eastAsia="Book Antiqua" w:hAnsi="Book Antiqua" w:cs="Book Antiqua"/>
          <w:color w:val="000000"/>
          <w:lang w:val="en-AU"/>
        </w:rPr>
        <w:t>, 93</w:t>
      </w:r>
      <w:r w:rsidR="000B4DED"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2820 U/L for pancreatoduodenectomy cohorts</w:t>
      </w:r>
      <w:r w:rsidR="000B4DED" w:rsidRPr="00130F53">
        <w:rPr>
          <w:rFonts w:ascii="Book Antiqua" w:eastAsia="Book Antiqua" w:hAnsi="Book Antiqua" w:cs="Book Antiqua"/>
          <w:color w:val="000000"/>
          <w:vertAlign w:val="superscript"/>
          <w:lang w:val="en-AU"/>
        </w:rPr>
        <w:t>[55,56,83,84,94-99]</w:t>
      </w:r>
      <w:r w:rsidRPr="00130F53">
        <w:rPr>
          <w:rFonts w:ascii="Book Antiqua" w:eastAsia="Book Antiqua" w:hAnsi="Book Antiqua" w:cs="Book Antiqua"/>
          <w:color w:val="000000"/>
          <w:lang w:val="en-AU"/>
        </w:rPr>
        <w:t xml:space="preserve"> and 200</w:t>
      </w:r>
      <w:r w:rsidR="000B4DED"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3000</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U/L in studies analysing the biomarker in pancreatectomy patients</w:t>
      </w:r>
      <w:r w:rsidR="000B4DED" w:rsidRPr="00130F53">
        <w:rPr>
          <w:rFonts w:ascii="Book Antiqua" w:eastAsia="Book Antiqua" w:hAnsi="Book Antiqua" w:cs="Book Antiqua"/>
          <w:color w:val="000000"/>
          <w:vertAlign w:val="superscript"/>
          <w:lang w:val="en-AU"/>
        </w:rPr>
        <w:t>[16,56,75,100-103]</w:t>
      </w:r>
      <w:r w:rsidRPr="00130F53">
        <w:rPr>
          <w:rFonts w:ascii="Book Antiqua" w:eastAsia="Book Antiqua" w:hAnsi="Book Antiqua" w:cs="Book Antiqua"/>
          <w:color w:val="000000"/>
          <w:lang w:val="en-AU"/>
        </w:rPr>
        <w:t>. When cut-off accuracy was reported, sensitivity ranged from 0.316-1.00 and specificity, from 0.631-0.968</w:t>
      </w:r>
      <w:r w:rsidR="000B4DED" w:rsidRPr="00130F53">
        <w:rPr>
          <w:rFonts w:ascii="Book Antiqua" w:eastAsia="Book Antiqua" w:hAnsi="Book Antiqua" w:cs="Book Antiqua"/>
          <w:color w:val="000000"/>
          <w:vertAlign w:val="superscript"/>
          <w:lang w:val="en-AU"/>
        </w:rPr>
        <w:t>[</w:t>
      </w:r>
      <w:r w:rsidRPr="00130F53">
        <w:rPr>
          <w:rFonts w:ascii="Book Antiqua" w:eastAsia="Book Antiqua" w:hAnsi="Book Antiqua" w:cs="Book Antiqua"/>
          <w:color w:val="000000"/>
          <w:vertAlign w:val="superscript"/>
          <w:lang w:val="en-AU"/>
        </w:rPr>
        <w:t>16,55,75,84,92,94-98,101-103</w:t>
      </w:r>
      <w:r w:rsidR="000B4DED" w:rsidRPr="00130F53">
        <w:rPr>
          <w:rFonts w:ascii="Book Antiqua" w:eastAsia="Book Antiqua" w:hAnsi="Book Antiqua" w:cs="Book Antiqua"/>
          <w:color w:val="000000"/>
          <w:vertAlign w:val="superscript"/>
          <w:lang w:val="en-AU"/>
        </w:rPr>
        <w:t>]</w:t>
      </w:r>
      <w:r w:rsidRPr="00130F53">
        <w:rPr>
          <w:rFonts w:ascii="Book Antiqua" w:eastAsia="Book Antiqua" w:hAnsi="Book Antiqua" w:cs="Book Antiqua"/>
          <w:color w:val="000000"/>
          <w:lang w:val="en-AU"/>
        </w:rPr>
        <w:t xml:space="preserve">, showing drain amylase alone does not completely include or exclude CR-POPF. This reinforces the importance of clinically relevant sequelae developing for accurate diagnosis as stipulated by the consensus </w:t>
      </w:r>
      <w:proofErr w:type="gramStart"/>
      <w:r w:rsidRPr="00130F53">
        <w:rPr>
          <w:rFonts w:ascii="Book Antiqua" w:eastAsia="Book Antiqua" w:hAnsi="Book Antiqua" w:cs="Book Antiqua"/>
          <w:color w:val="000000"/>
          <w:lang w:val="en-AU"/>
        </w:rPr>
        <w:t>definition</w:t>
      </w:r>
      <w:r w:rsidR="000B4DED" w:rsidRPr="00130F53">
        <w:rPr>
          <w:rFonts w:ascii="Book Antiqua" w:eastAsia="Book Antiqua" w:hAnsi="Book Antiqua" w:cs="Book Antiqua"/>
          <w:color w:val="000000"/>
          <w:vertAlign w:val="superscript"/>
          <w:lang w:val="en-AU"/>
        </w:rPr>
        <w:t>[</w:t>
      </w:r>
      <w:proofErr w:type="gramEnd"/>
      <w:r w:rsidR="000B4DED" w:rsidRPr="00130F53">
        <w:rPr>
          <w:rFonts w:ascii="Book Antiqua" w:eastAsia="Book Antiqua" w:hAnsi="Book Antiqua" w:cs="Book Antiqua"/>
          <w:color w:val="000000"/>
          <w:vertAlign w:val="superscript"/>
          <w:lang w:val="en-AU"/>
        </w:rPr>
        <w:t>24]</w:t>
      </w:r>
      <w:r w:rsidRPr="00130F53">
        <w:rPr>
          <w:rFonts w:ascii="Book Antiqua" w:eastAsia="Book Antiqua" w:hAnsi="Book Antiqua" w:cs="Book Antiqua"/>
          <w:color w:val="000000"/>
          <w:lang w:val="en-AU"/>
        </w:rPr>
        <w:t xml:space="preserve">. POD4 drain amylase was found by Kosaka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0B4DED" w:rsidRPr="00130F53">
        <w:rPr>
          <w:rFonts w:ascii="Book Antiqua" w:eastAsia="Book Antiqua" w:hAnsi="Book Antiqua" w:cs="Book Antiqua"/>
          <w:color w:val="000000"/>
          <w:vertAlign w:val="superscript"/>
          <w:lang w:val="en-AU"/>
        </w:rPr>
        <w:t>[</w:t>
      </w:r>
      <w:proofErr w:type="gramEnd"/>
      <w:r w:rsidR="000B4DED" w:rsidRPr="00130F53">
        <w:rPr>
          <w:rFonts w:ascii="Book Antiqua" w:eastAsia="Book Antiqua" w:hAnsi="Book Antiqua" w:cs="Book Antiqua"/>
          <w:color w:val="000000"/>
          <w:vertAlign w:val="superscript"/>
          <w:lang w:val="en-AU"/>
        </w:rPr>
        <w:t>104]</w:t>
      </w:r>
      <w:r w:rsidRPr="00130F53">
        <w:rPr>
          <w:rFonts w:ascii="Book Antiqua" w:eastAsia="Book Antiqua" w:hAnsi="Book Antiqua" w:cs="Book Antiqua"/>
          <w:color w:val="000000"/>
          <w:lang w:val="en-AU"/>
        </w:rPr>
        <w:t xml:space="preserve"> to be significantly elevated in CR-POPF patients after pancreatoduodenectomy later defining a cut-off of 646</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U/L as having an AUC of 0.87</w:t>
      </w:r>
      <w:r w:rsidR="000B4DED" w:rsidRPr="00130F53">
        <w:rPr>
          <w:rFonts w:ascii="Book Antiqua" w:eastAsia="Book Antiqua" w:hAnsi="Book Antiqua" w:cs="Book Antiqua"/>
          <w:color w:val="000000"/>
          <w:vertAlign w:val="superscript"/>
          <w:lang w:val="en-AU"/>
        </w:rPr>
        <w:t>[105]</w:t>
      </w:r>
      <w:r w:rsidRPr="00130F53">
        <w:rPr>
          <w:rFonts w:ascii="Book Antiqua" w:eastAsia="Book Antiqua" w:hAnsi="Book Antiqua" w:cs="Book Antiqua"/>
          <w:color w:val="000000"/>
          <w:lang w:val="en-AU"/>
        </w:rPr>
        <w:t xml:space="preserve">. After distal pancreatectomy, Suzumura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0B4DED" w:rsidRPr="00130F53">
        <w:rPr>
          <w:rFonts w:ascii="Book Antiqua" w:eastAsia="Book Antiqua" w:hAnsi="Book Antiqua" w:cs="Book Antiqua"/>
          <w:color w:val="000000"/>
          <w:vertAlign w:val="superscript"/>
          <w:lang w:val="en-AU"/>
        </w:rPr>
        <w:t>[</w:t>
      </w:r>
      <w:proofErr w:type="gramEnd"/>
      <w:r w:rsidR="000B4DED" w:rsidRPr="00130F53">
        <w:rPr>
          <w:rFonts w:ascii="Book Antiqua" w:eastAsia="Book Antiqua" w:hAnsi="Book Antiqua" w:cs="Book Antiqua"/>
          <w:color w:val="000000"/>
          <w:vertAlign w:val="superscript"/>
          <w:lang w:val="en-AU"/>
        </w:rPr>
        <w:t>106]</w:t>
      </w:r>
      <w:r w:rsidRPr="00130F53">
        <w:rPr>
          <w:rFonts w:ascii="Book Antiqua" w:eastAsia="Book Antiqua" w:hAnsi="Book Antiqua" w:cs="Book Antiqua"/>
          <w:color w:val="000000"/>
          <w:lang w:val="en-AU"/>
        </w:rPr>
        <w:t xml:space="preserve"> identified ≥</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1200 U/L as the predictive cut-off and Hiyoshi’s group reported a sensitivity and specificity of 0.938 and 0.7 for a cut-off of ≥</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800</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U/L</w:t>
      </w:r>
      <w:r w:rsidR="000B4DED" w:rsidRPr="00130F53">
        <w:rPr>
          <w:rFonts w:ascii="Book Antiqua" w:eastAsia="Book Antiqua" w:hAnsi="Book Antiqua" w:cs="Book Antiqua"/>
          <w:color w:val="000000"/>
          <w:vertAlign w:val="superscript"/>
          <w:lang w:val="en-AU"/>
        </w:rPr>
        <w:t>[107]</w:t>
      </w:r>
      <w:r w:rsidRPr="00130F53">
        <w:rPr>
          <w:rFonts w:ascii="Book Antiqua" w:eastAsia="Book Antiqua" w:hAnsi="Book Antiqua" w:cs="Book Antiqua"/>
          <w:color w:val="000000"/>
          <w:lang w:val="en-AU"/>
        </w:rPr>
        <w:t>. POD5 drain amylase has been significantly correlated with CR-POPF post-</w:t>
      </w:r>
      <w:proofErr w:type="gramStart"/>
      <w:r w:rsidRPr="00130F53">
        <w:rPr>
          <w:rFonts w:ascii="Book Antiqua" w:eastAsia="Book Antiqua" w:hAnsi="Book Antiqua" w:cs="Book Antiqua"/>
          <w:color w:val="000000"/>
          <w:lang w:val="en-AU"/>
        </w:rPr>
        <w:t>pancreatoduodenectomy</w:t>
      </w:r>
      <w:r w:rsidR="000B4DED" w:rsidRPr="00130F53">
        <w:rPr>
          <w:rFonts w:ascii="Book Antiqua" w:eastAsia="Book Antiqua" w:hAnsi="Book Antiqua" w:cs="Book Antiqua"/>
          <w:color w:val="000000"/>
          <w:vertAlign w:val="superscript"/>
          <w:lang w:val="en-AU"/>
        </w:rPr>
        <w:t>[</w:t>
      </w:r>
      <w:proofErr w:type="gramEnd"/>
      <w:r w:rsidR="000B4DED" w:rsidRPr="00130F53">
        <w:rPr>
          <w:rFonts w:ascii="Book Antiqua" w:eastAsia="Book Antiqua" w:hAnsi="Book Antiqua" w:cs="Book Antiqua"/>
          <w:color w:val="000000"/>
          <w:vertAlign w:val="superscript"/>
          <w:lang w:val="en-AU"/>
        </w:rPr>
        <w:t>108]</w:t>
      </w:r>
      <w:r w:rsidRPr="00130F53">
        <w:rPr>
          <w:rFonts w:ascii="Book Antiqua" w:eastAsia="Book Antiqua" w:hAnsi="Book Antiqua" w:cs="Book Antiqua"/>
          <w:color w:val="000000"/>
          <w:lang w:val="en-AU"/>
        </w:rPr>
        <w:t xml:space="preserve"> where after distal pancreatectomy, a cut-off of &gt;</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1000</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U/L was significantly associated with CR-POPF</w:t>
      </w:r>
      <w:r w:rsidR="000B4DED" w:rsidRPr="00130F53">
        <w:rPr>
          <w:rFonts w:ascii="Book Antiqua" w:eastAsia="Book Antiqua" w:hAnsi="Book Antiqua" w:cs="Book Antiqua"/>
          <w:color w:val="000000"/>
          <w:vertAlign w:val="superscript"/>
          <w:lang w:val="en-AU"/>
        </w:rPr>
        <w:t>[109]</w:t>
      </w:r>
      <w:r w:rsidRPr="00130F53">
        <w:rPr>
          <w:rFonts w:ascii="Book Antiqua" w:eastAsia="Book Antiqua" w:hAnsi="Book Antiqua" w:cs="Book Antiqua"/>
          <w:color w:val="000000"/>
          <w:lang w:val="en-AU"/>
        </w:rPr>
        <w:t>, with the cut-off of &gt;</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538</w:t>
      </w:r>
      <w:r w:rsidR="000B4DED"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U/L by Coayla </w:t>
      </w:r>
      <w:r w:rsidR="000B4DED" w:rsidRPr="00130F53">
        <w:rPr>
          <w:rFonts w:ascii="Book Antiqua" w:eastAsia="Book Antiqua" w:hAnsi="Book Antiqua" w:cs="Book Antiqua"/>
          <w:i/>
          <w:iCs/>
          <w:color w:val="000000"/>
          <w:lang w:val="en-AU"/>
        </w:rPr>
        <w:t>et al</w:t>
      </w:r>
      <w:r w:rsidR="000B4DED" w:rsidRPr="00130F53">
        <w:rPr>
          <w:rFonts w:ascii="Book Antiqua" w:eastAsia="Book Antiqua" w:hAnsi="Book Antiqua" w:cs="Book Antiqua"/>
          <w:color w:val="000000"/>
          <w:vertAlign w:val="superscript"/>
          <w:lang w:val="en-AU"/>
        </w:rPr>
        <w:t>[98]</w:t>
      </w:r>
      <w:r w:rsidRPr="00130F53">
        <w:rPr>
          <w:rFonts w:ascii="Book Antiqua" w:eastAsia="Book Antiqua" w:hAnsi="Book Antiqua" w:cs="Book Antiqua"/>
          <w:color w:val="000000"/>
          <w:lang w:val="en-AU"/>
        </w:rPr>
        <w:t xml:space="preserve"> predicting CR-POPF with a sensitivity and specificity of 0.86 and 0.91 respectively.</w:t>
      </w:r>
    </w:p>
    <w:p w14:paraId="27C67CB8" w14:textId="7EC53D99"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lastRenderedPageBreak/>
        <w:t xml:space="preserve">Median drain amylase levels post-pancreatoduodenectomy have been observed </w:t>
      </w:r>
      <w:r w:rsidR="00D90818" w:rsidRPr="00130F53">
        <w:rPr>
          <w:rFonts w:ascii="Book Antiqua" w:eastAsia="Book Antiqua" w:hAnsi="Book Antiqua" w:cs="Book Antiqua"/>
          <w:color w:val="000000"/>
          <w:lang w:val="en-AU"/>
        </w:rPr>
        <w:t>as</w:t>
      </w:r>
      <w:r w:rsidRPr="00130F53">
        <w:rPr>
          <w:rFonts w:ascii="Book Antiqua" w:eastAsia="Book Antiqua" w:hAnsi="Book Antiqua" w:cs="Book Antiqua"/>
          <w:color w:val="000000"/>
          <w:lang w:val="en-AU"/>
        </w:rPr>
        <w:t xml:space="preserve"> significantly higher in CR-POPF </w:t>
      </w:r>
      <w:proofErr w:type="gramStart"/>
      <w:r w:rsidRPr="00130F53">
        <w:rPr>
          <w:rFonts w:ascii="Book Antiqua" w:eastAsia="Book Antiqua" w:hAnsi="Book Antiqua" w:cs="Book Antiqua"/>
          <w:color w:val="000000"/>
          <w:lang w:val="en-AU"/>
        </w:rPr>
        <w:t>patients</w:t>
      </w:r>
      <w:r w:rsidR="00124A89" w:rsidRPr="00130F53">
        <w:rPr>
          <w:rFonts w:ascii="Book Antiqua" w:eastAsia="Book Antiqua" w:hAnsi="Book Antiqua" w:cs="Book Antiqua"/>
          <w:color w:val="000000"/>
          <w:vertAlign w:val="superscript"/>
          <w:lang w:val="en-AU"/>
        </w:rPr>
        <w:t>[</w:t>
      </w:r>
      <w:proofErr w:type="gramEnd"/>
      <w:r w:rsidR="00124A89" w:rsidRPr="00130F53">
        <w:rPr>
          <w:rFonts w:ascii="Book Antiqua" w:eastAsia="Book Antiqua" w:hAnsi="Book Antiqua" w:cs="Book Antiqua"/>
          <w:color w:val="000000"/>
          <w:vertAlign w:val="superscript"/>
          <w:lang w:val="en-AU"/>
        </w:rPr>
        <w:t>110]</w:t>
      </w:r>
      <w:r w:rsidRPr="00130F53">
        <w:rPr>
          <w:rFonts w:ascii="Book Antiqua" w:eastAsia="Book Antiqua" w:hAnsi="Book Antiqua" w:cs="Book Antiqua"/>
          <w:color w:val="000000"/>
          <w:lang w:val="en-AU"/>
        </w:rPr>
        <w:t xml:space="preserve"> on POD1</w:t>
      </w:r>
      <w:r w:rsidR="00124A89" w:rsidRPr="00130F53">
        <w:rPr>
          <w:rFonts w:ascii="Book Antiqua" w:eastAsia="Book Antiqua" w:hAnsi="Book Antiqua" w:cs="Book Antiqua"/>
          <w:color w:val="000000"/>
          <w:vertAlign w:val="superscript"/>
          <w:lang w:val="en-AU"/>
        </w:rPr>
        <w:t>[52]</w:t>
      </w:r>
      <w:r w:rsidRPr="00130F53">
        <w:rPr>
          <w:rFonts w:ascii="Book Antiqua" w:eastAsia="Book Antiqua" w:hAnsi="Book Antiqua" w:cs="Book Antiqua"/>
          <w:color w:val="000000"/>
          <w:lang w:val="en-AU"/>
        </w:rPr>
        <w:t xml:space="preserve">, </w:t>
      </w:r>
      <w:r w:rsidR="00124A89"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2</w:t>
      </w:r>
      <w:r w:rsidR="00124A89" w:rsidRPr="00130F53">
        <w:rPr>
          <w:rFonts w:ascii="Book Antiqua" w:eastAsia="Book Antiqua" w:hAnsi="Book Antiqua" w:cs="Book Antiqua"/>
          <w:color w:val="000000"/>
          <w:vertAlign w:val="superscript"/>
          <w:lang w:val="en-AU"/>
        </w:rPr>
        <w:t>[57]</w:t>
      </w:r>
      <w:r w:rsidRPr="00130F53">
        <w:rPr>
          <w:rFonts w:ascii="Book Antiqua" w:eastAsia="Book Antiqua" w:hAnsi="Book Antiqua" w:cs="Book Antiqua"/>
          <w:color w:val="000000"/>
          <w:lang w:val="en-AU"/>
        </w:rPr>
        <w:t xml:space="preserve"> and </w:t>
      </w:r>
      <w:r w:rsidR="00124A89"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3</w:t>
      </w:r>
      <w:r w:rsidR="00124A89" w:rsidRPr="00130F53">
        <w:rPr>
          <w:rFonts w:ascii="Book Antiqua" w:eastAsia="Book Antiqua" w:hAnsi="Book Antiqua" w:cs="Book Antiqua"/>
          <w:color w:val="000000"/>
          <w:vertAlign w:val="superscript"/>
          <w:lang w:val="en-AU"/>
        </w:rPr>
        <w:t>[69]</w:t>
      </w:r>
      <w:r w:rsidRPr="00130F53">
        <w:rPr>
          <w:rFonts w:ascii="Book Antiqua" w:eastAsia="Book Antiqua" w:hAnsi="Book Antiqua" w:cs="Book Antiqua"/>
          <w:color w:val="000000"/>
          <w:lang w:val="en-AU"/>
        </w:rPr>
        <w:t xml:space="preserve">. Similarly, Moskovic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124A89" w:rsidRPr="00130F53">
        <w:rPr>
          <w:rFonts w:ascii="Book Antiqua" w:eastAsia="Book Antiqua" w:hAnsi="Book Antiqua" w:cs="Book Antiqua"/>
          <w:color w:val="000000"/>
          <w:vertAlign w:val="superscript"/>
          <w:lang w:val="en-AU"/>
        </w:rPr>
        <w:t>[</w:t>
      </w:r>
      <w:proofErr w:type="gramEnd"/>
      <w:r w:rsidR="00124A89" w:rsidRPr="00130F53">
        <w:rPr>
          <w:rFonts w:ascii="Book Antiqua" w:eastAsia="Book Antiqua" w:hAnsi="Book Antiqua" w:cs="Book Antiqua"/>
          <w:color w:val="000000"/>
          <w:vertAlign w:val="superscript"/>
          <w:lang w:val="en-AU"/>
        </w:rPr>
        <w:t>111]</w:t>
      </w:r>
      <w:r w:rsidRPr="00130F53">
        <w:rPr>
          <w:rFonts w:ascii="Book Antiqua" w:eastAsia="Book Antiqua" w:hAnsi="Book Antiqua" w:cs="Book Antiqua"/>
          <w:color w:val="000000"/>
          <w:lang w:val="en-AU"/>
        </w:rPr>
        <w:t xml:space="preserve"> found median drain amylase concentration post-pancreatectomy to be significantly elevated on PODs 1-6 in CR-POPF patients. However, this offered no diagnostic advantage and given the wide day range, would prevent diagnosis on a designated day and limit early intervention. Both median and statistically derived cut-offs are limited in their ability to determine specific patient risk as they are summarised from entire patient cohorts which exhibit a spectrum of risk profiles.</w:t>
      </w:r>
    </w:p>
    <w:p w14:paraId="04AB6F9F" w14:textId="3D4979B3"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Studies stratifying CR-POPF risk using drain amylase have been few and pancreatoduodenectomy exclusive. On POD1, Sutcliffe’s group reported drain amylase &lt;</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2000</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U/L excluded </w:t>
      </w:r>
      <w:r w:rsidR="00124A89"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rade C POPF with a negative predictive value (NPV) of 0.99</w:t>
      </w:r>
      <w:r w:rsidR="00124A89" w:rsidRPr="00130F53">
        <w:rPr>
          <w:rFonts w:ascii="Book Antiqua" w:eastAsia="Book Antiqua" w:hAnsi="Book Antiqua" w:cs="Book Antiqua"/>
          <w:color w:val="000000"/>
          <w:vertAlign w:val="superscript"/>
          <w:lang w:val="en-AU"/>
        </w:rPr>
        <w:t>[112]</w:t>
      </w:r>
      <w:r w:rsidRPr="00130F53">
        <w:rPr>
          <w:rFonts w:ascii="Book Antiqua" w:eastAsia="Book Antiqua" w:hAnsi="Book Antiqua" w:cs="Book Antiqua"/>
          <w:color w:val="000000"/>
          <w:lang w:val="en-AU"/>
        </w:rPr>
        <w:t xml:space="preserve">, whereas Caputo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124A89" w:rsidRPr="00130F53">
        <w:rPr>
          <w:rFonts w:ascii="Book Antiqua" w:eastAsia="Book Antiqua" w:hAnsi="Book Antiqua" w:cs="Book Antiqua"/>
          <w:color w:val="000000"/>
          <w:vertAlign w:val="superscript"/>
          <w:lang w:val="en-AU"/>
        </w:rPr>
        <w:t>[</w:t>
      </w:r>
      <w:proofErr w:type="gramEnd"/>
      <w:r w:rsidR="00124A89" w:rsidRPr="00130F53">
        <w:rPr>
          <w:rFonts w:ascii="Book Antiqua" w:eastAsia="Book Antiqua" w:hAnsi="Book Antiqua" w:cs="Book Antiqua"/>
          <w:color w:val="000000"/>
          <w:vertAlign w:val="superscript"/>
          <w:lang w:val="en-AU"/>
        </w:rPr>
        <w:t>113]</w:t>
      </w:r>
      <w:r w:rsidRPr="00130F53">
        <w:rPr>
          <w:rFonts w:ascii="Book Antiqua" w:eastAsia="Book Antiqua" w:hAnsi="Book Antiqua" w:cs="Book Antiqua"/>
          <w:color w:val="000000"/>
          <w:lang w:val="en-AU"/>
        </w:rPr>
        <w:t xml:space="preserve"> found POD1 drain amylase </w:t>
      </w:r>
      <w:r w:rsidRPr="00130F53">
        <w:rPr>
          <w:rFonts w:ascii="Book Antiqua" w:eastAsia="Book Antiqua" w:hAnsi="Book Antiqua" w:cs="Book Antiqua"/>
          <w:color w:val="000000"/>
          <w:shd w:val="clear" w:color="auto" w:fill="FFFFFF"/>
          <w:lang w:val="en-AU"/>
        </w:rPr>
        <w:t>≥</w:t>
      </w:r>
      <w:r w:rsidRPr="00130F53">
        <w:rPr>
          <w:rFonts w:ascii="Book Antiqua" w:eastAsia="Book Antiqua" w:hAnsi="Book Antiqua" w:cs="Book Antiqua"/>
          <w:color w:val="000000"/>
          <w:lang w:val="en-AU"/>
        </w:rPr>
        <w:t xml:space="preserve"> 807</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U/L to significantly predict </w:t>
      </w:r>
      <w:r w:rsidR="00124A89"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 xml:space="preserve">rade C POPF with a sensitivity and specificity of 0.727 and 0.644 respectively. However, Chiba </w:t>
      </w:r>
      <w:r w:rsidR="00124A89" w:rsidRPr="00130F53">
        <w:rPr>
          <w:rFonts w:ascii="Book Antiqua" w:eastAsia="Book Antiqua" w:hAnsi="Book Antiqua" w:cs="Book Antiqua"/>
          <w:i/>
          <w:iCs/>
          <w:color w:val="000000"/>
          <w:lang w:val="en-AU"/>
        </w:rPr>
        <w:t xml:space="preserve">et </w:t>
      </w:r>
      <w:proofErr w:type="gramStart"/>
      <w:r w:rsidR="00124A89" w:rsidRPr="00130F53">
        <w:rPr>
          <w:rFonts w:ascii="Book Antiqua" w:eastAsia="Book Antiqua" w:hAnsi="Book Antiqua" w:cs="Book Antiqua"/>
          <w:i/>
          <w:iCs/>
          <w:color w:val="000000"/>
          <w:lang w:val="en-AU"/>
        </w:rPr>
        <w:t>al</w:t>
      </w:r>
      <w:r w:rsidR="00124A89" w:rsidRPr="00130F53">
        <w:rPr>
          <w:rFonts w:ascii="Book Antiqua" w:eastAsia="Book Antiqua" w:hAnsi="Book Antiqua" w:cs="Book Antiqua"/>
          <w:color w:val="000000"/>
          <w:vertAlign w:val="superscript"/>
          <w:lang w:val="en-AU"/>
        </w:rPr>
        <w:t>[</w:t>
      </w:r>
      <w:proofErr w:type="gramEnd"/>
      <w:r w:rsidR="00124A89" w:rsidRPr="00130F53">
        <w:rPr>
          <w:rFonts w:ascii="Book Antiqua" w:eastAsia="Book Antiqua" w:hAnsi="Book Antiqua" w:cs="Book Antiqua"/>
          <w:color w:val="000000"/>
          <w:vertAlign w:val="superscript"/>
          <w:lang w:val="en-AU"/>
        </w:rPr>
        <w:t>114]</w:t>
      </w:r>
      <w:r w:rsidRPr="00130F53">
        <w:rPr>
          <w:rFonts w:ascii="Book Antiqua" w:eastAsia="Book Antiqua" w:hAnsi="Book Antiqua" w:cs="Book Antiqua"/>
          <w:color w:val="000000"/>
          <w:lang w:val="en-AU"/>
        </w:rPr>
        <w:t xml:space="preserve"> did not find drain amylase to be a significant </w:t>
      </w:r>
      <w:r w:rsidR="00124A89"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 xml:space="preserve">rade C POPF risk factor during the first postoperative week, owing this potentially to the difficulty of ensuring adequate pancreatic juice drainage post-operatively. Drain amylase was similarly examined by Li </w:t>
      </w:r>
      <w:r w:rsidR="00124A89" w:rsidRPr="00130F53">
        <w:rPr>
          <w:rFonts w:ascii="Book Antiqua" w:eastAsia="Book Antiqua" w:hAnsi="Book Antiqua" w:cs="Book Antiqua"/>
          <w:i/>
          <w:iCs/>
          <w:color w:val="000000"/>
          <w:lang w:val="en-AU"/>
        </w:rPr>
        <w:t xml:space="preserve">et </w:t>
      </w:r>
      <w:proofErr w:type="gramStart"/>
      <w:r w:rsidR="00124A89" w:rsidRPr="00130F53">
        <w:rPr>
          <w:rFonts w:ascii="Book Antiqua" w:eastAsia="Book Antiqua" w:hAnsi="Book Antiqua" w:cs="Book Antiqua"/>
          <w:i/>
          <w:iCs/>
          <w:color w:val="000000"/>
          <w:lang w:val="en-AU"/>
        </w:rPr>
        <w:t>al</w:t>
      </w:r>
      <w:r w:rsidR="00124A89" w:rsidRPr="00130F53">
        <w:rPr>
          <w:rFonts w:ascii="Book Antiqua" w:eastAsia="Book Antiqua" w:hAnsi="Book Antiqua" w:cs="Book Antiqua"/>
          <w:color w:val="000000"/>
          <w:vertAlign w:val="superscript"/>
          <w:lang w:val="en-AU"/>
        </w:rPr>
        <w:t>[</w:t>
      </w:r>
      <w:proofErr w:type="gramEnd"/>
      <w:r w:rsidR="00124A89" w:rsidRPr="00130F53">
        <w:rPr>
          <w:rFonts w:ascii="Book Antiqua" w:eastAsia="Book Antiqua" w:hAnsi="Book Antiqua" w:cs="Book Antiqua"/>
          <w:color w:val="000000"/>
          <w:vertAlign w:val="superscript"/>
          <w:lang w:val="en-AU"/>
        </w:rPr>
        <w:t>115]</w:t>
      </w:r>
      <w:r w:rsidRPr="00130F53">
        <w:rPr>
          <w:rFonts w:ascii="Book Antiqua" w:eastAsia="Book Antiqua" w:hAnsi="Book Antiqua" w:cs="Book Antiqua"/>
          <w:color w:val="000000"/>
          <w:lang w:val="en-AU"/>
        </w:rPr>
        <w:t xml:space="preserve"> to better identify low and high-risk patients. Here, a POD1 cut-off of 921.7</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U/L (AUC = 0.85) had a sensitivity and specificity of 0.789 and 0.828 whereas their POD3 cut-off of 4021.5 U/L had overall higher accuracy favouring specificity at 0.954 (sensitivity = 0.778). In low-risk patients undergoing PD, Newhook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124A89" w:rsidRPr="00130F53">
        <w:rPr>
          <w:rFonts w:ascii="Book Antiqua" w:eastAsia="Book Antiqua" w:hAnsi="Book Antiqua" w:cs="Book Antiqua"/>
          <w:color w:val="000000"/>
          <w:vertAlign w:val="superscript"/>
          <w:lang w:val="en-AU"/>
        </w:rPr>
        <w:t>[</w:t>
      </w:r>
      <w:proofErr w:type="gramEnd"/>
      <w:r w:rsidR="00124A89" w:rsidRPr="00130F53">
        <w:rPr>
          <w:rFonts w:ascii="Book Antiqua" w:eastAsia="Book Antiqua" w:hAnsi="Book Antiqua" w:cs="Book Antiqua"/>
          <w:color w:val="000000"/>
          <w:vertAlign w:val="superscript"/>
          <w:lang w:val="en-AU"/>
        </w:rPr>
        <w:t>56]</w:t>
      </w:r>
      <w:r w:rsidRPr="00130F53">
        <w:rPr>
          <w:rFonts w:ascii="Book Antiqua" w:eastAsia="Book Antiqua" w:hAnsi="Book Antiqua" w:cs="Book Antiqua"/>
          <w:color w:val="000000"/>
          <w:lang w:val="en-AU"/>
        </w:rPr>
        <w:t xml:space="preserve"> reported a POD1 cut-off of 661</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U/L and POD3 cut-off of 141</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U/L could completely exclude CR-POPF when drain amylase was below these levels (sensitivity = 1). Amongst high-risk PD patients, the POD1 and </w:t>
      </w:r>
      <w:r w:rsidR="00124A89"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3 cut-offs to exclude CR-POPF were &lt;</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136</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U/L and &lt;</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93</w:t>
      </w:r>
      <w:r w:rsidR="00124A89"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U/L respectively. Whilst these cut-offs ensure no false negative results, they may be rarely encountered and hence, rarely utilised. As such, clinicians may prefer higher cut-offs, compromising on sensitivity, </w:t>
      </w:r>
      <w:r w:rsidR="00D90818" w:rsidRPr="00130F53">
        <w:rPr>
          <w:rFonts w:ascii="Book Antiqua" w:eastAsia="Book Antiqua" w:hAnsi="Book Antiqua" w:cs="Book Antiqua"/>
          <w:color w:val="000000"/>
          <w:lang w:val="en-AU"/>
        </w:rPr>
        <w:t>to</w:t>
      </w:r>
      <w:r w:rsidRPr="00130F53">
        <w:rPr>
          <w:rFonts w:ascii="Book Antiqua" w:eastAsia="Book Antiqua" w:hAnsi="Book Antiqua" w:cs="Book Antiqua"/>
          <w:color w:val="000000"/>
          <w:lang w:val="en-AU"/>
        </w:rPr>
        <w:t xml:space="preserve"> clarify the danger of higher amylase levels more likely to be encountered in clinical practice. These risk-stratified approaches are a welcome advance on previous reports which have predominantly derived predictive cut-offs from entire patient populations, limiting targeted risk prediction. Similar investigations should be conducted in distal pancreatectomy cohorts to define risk-</w:t>
      </w:r>
      <w:r w:rsidRPr="00130F53">
        <w:rPr>
          <w:rFonts w:ascii="Book Antiqua" w:eastAsia="Book Antiqua" w:hAnsi="Book Antiqua" w:cs="Book Antiqua"/>
          <w:color w:val="000000"/>
          <w:lang w:val="en-AU"/>
        </w:rPr>
        <w:lastRenderedPageBreak/>
        <w:t>specific cut-offs in these patients. As such, accounting for the operation, patient risk and corresponding predictive drain amylase levels will help refine CR-POPF diagnosis, ultimately decreasing complication rates.</w:t>
      </w:r>
    </w:p>
    <w:p w14:paraId="3FE5D2E5" w14:textId="1291EBDD"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The majority of drain amylase investigations have reported the biomarker at singular timepoints, with others considering its accuracy across multiple </w:t>
      </w:r>
      <w:r w:rsidR="000A5D67"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 xml:space="preserve">s. Tzedakis’ group found in their cohort of pancreatectomy patients that drain amylase elevated beyond three times the upper limit of normal on POD1 and </w:t>
      </w:r>
      <w:r w:rsidR="00196C6F"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3 had a sensitivity of 0.974 and NPV of 0.971</w:t>
      </w:r>
      <w:r w:rsidR="00196C6F" w:rsidRPr="00130F53">
        <w:rPr>
          <w:rFonts w:ascii="Book Antiqua" w:eastAsia="Book Antiqua" w:hAnsi="Book Antiqua" w:cs="Book Antiqua"/>
          <w:color w:val="000000"/>
          <w:vertAlign w:val="superscript"/>
          <w:lang w:val="en-AU"/>
        </w:rPr>
        <w:t>[101]</w:t>
      </w:r>
      <w:r w:rsidRPr="00130F53">
        <w:rPr>
          <w:rFonts w:ascii="Book Antiqua" w:eastAsia="Book Antiqua" w:hAnsi="Book Antiqua" w:cs="Book Antiqua"/>
          <w:color w:val="000000"/>
          <w:lang w:val="en-AU"/>
        </w:rPr>
        <w:t xml:space="preserve">. Similarly, Linnemann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196C6F" w:rsidRPr="00130F53">
        <w:rPr>
          <w:rFonts w:ascii="Book Antiqua" w:eastAsia="Book Antiqua" w:hAnsi="Book Antiqua" w:cs="Book Antiqua"/>
          <w:color w:val="000000"/>
          <w:vertAlign w:val="superscript"/>
          <w:lang w:val="en-AU"/>
        </w:rPr>
        <w:t>[</w:t>
      </w:r>
      <w:proofErr w:type="gramEnd"/>
      <w:r w:rsidR="00196C6F" w:rsidRPr="00130F53">
        <w:rPr>
          <w:rFonts w:ascii="Book Antiqua" w:eastAsia="Book Antiqua" w:hAnsi="Book Antiqua" w:cs="Book Antiqua"/>
          <w:color w:val="000000"/>
          <w:vertAlign w:val="superscript"/>
          <w:lang w:val="en-AU"/>
        </w:rPr>
        <w:t>116]</w:t>
      </w:r>
      <w:r w:rsidRPr="00130F53">
        <w:rPr>
          <w:rFonts w:ascii="Book Antiqua" w:eastAsia="Book Antiqua" w:hAnsi="Book Antiqua" w:cs="Book Antiqua"/>
          <w:color w:val="000000"/>
          <w:lang w:val="en-AU"/>
        </w:rPr>
        <w:t xml:space="preserve"> reported a NPV of 0.95 in pancreatoduodenectomy patients with a peak drain amylase of 1000</w:t>
      </w:r>
      <w:r w:rsidR="00196C6F"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U/L on PODs</w:t>
      </w:r>
      <w:r w:rsidR="00196C6F"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1-3. These studies evidence a superior ability to exclude CR-POPF which may justify the additional monitoring of drain amylase which differs from the popular, singular day approach. Hence, early</w:t>
      </w:r>
      <w:r w:rsidR="00101C07"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 xml:space="preserve"> and continued monitoring can strengthen the identification and selection of low-risk patients for accelerated recovery pathways. In pancreatoduodenectomy cohorts, numerous reports have investigated changes in drain amylase across the postoperative period. This measure possesses the potential to reflect existing and imminent CR-POPF risk. Dugalic </w:t>
      </w:r>
      <w:r w:rsidR="00196C6F" w:rsidRPr="00130F53">
        <w:rPr>
          <w:rFonts w:ascii="Book Antiqua" w:eastAsia="Book Antiqua" w:hAnsi="Book Antiqua" w:cs="Book Antiqua"/>
          <w:i/>
          <w:iCs/>
          <w:color w:val="000000"/>
          <w:lang w:val="en-AU"/>
        </w:rPr>
        <w:t xml:space="preserve">et </w:t>
      </w:r>
      <w:proofErr w:type="gramStart"/>
      <w:r w:rsidR="00196C6F" w:rsidRPr="00130F53">
        <w:rPr>
          <w:rFonts w:ascii="Book Antiqua" w:eastAsia="Book Antiqua" w:hAnsi="Book Antiqua" w:cs="Book Antiqua"/>
          <w:i/>
          <w:iCs/>
          <w:color w:val="000000"/>
          <w:lang w:val="en-AU"/>
        </w:rPr>
        <w:t>al</w:t>
      </w:r>
      <w:r w:rsidR="00196C6F" w:rsidRPr="00130F53">
        <w:rPr>
          <w:rFonts w:ascii="Book Antiqua" w:eastAsia="Book Antiqua" w:hAnsi="Book Antiqua" w:cs="Book Antiqua"/>
          <w:color w:val="000000"/>
          <w:vertAlign w:val="superscript"/>
          <w:lang w:val="en-AU"/>
        </w:rPr>
        <w:t>[</w:t>
      </w:r>
      <w:proofErr w:type="gramEnd"/>
      <w:r w:rsidR="00196C6F" w:rsidRPr="00130F53">
        <w:rPr>
          <w:rFonts w:ascii="Book Antiqua" w:eastAsia="Book Antiqua" w:hAnsi="Book Antiqua" w:cs="Book Antiqua"/>
          <w:color w:val="000000"/>
          <w:vertAlign w:val="superscript"/>
          <w:lang w:val="en-AU"/>
        </w:rPr>
        <w:t>110]</w:t>
      </w:r>
      <w:r w:rsidRPr="00130F53">
        <w:rPr>
          <w:rFonts w:ascii="Book Antiqua" w:eastAsia="Book Antiqua" w:hAnsi="Book Antiqua" w:cs="Book Antiqua"/>
          <w:color w:val="000000"/>
          <w:lang w:val="en-AU"/>
        </w:rPr>
        <w:t xml:space="preserve"> reported a moderate decline of &lt;</w:t>
      </w:r>
      <w:r w:rsidR="00196C6F"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50% between POD</w:t>
      </w:r>
      <w:r w:rsidR="00196C6F"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1 and </w:t>
      </w:r>
      <w:r w:rsidR="00196C6F"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 xml:space="preserve">3 to be significantly associated with CR-POPF. Seemingly supporting these findings, Koizumi </w:t>
      </w:r>
      <w:r w:rsidR="00196C6F" w:rsidRPr="00130F53">
        <w:rPr>
          <w:rFonts w:ascii="Book Antiqua" w:eastAsia="Book Antiqua" w:hAnsi="Book Antiqua" w:cs="Book Antiqua"/>
          <w:i/>
          <w:iCs/>
          <w:color w:val="000000"/>
          <w:lang w:val="en-AU"/>
        </w:rPr>
        <w:t xml:space="preserve">et </w:t>
      </w:r>
      <w:proofErr w:type="gramStart"/>
      <w:r w:rsidR="00196C6F" w:rsidRPr="00130F53">
        <w:rPr>
          <w:rFonts w:ascii="Book Antiqua" w:eastAsia="Book Antiqua" w:hAnsi="Book Antiqua" w:cs="Book Antiqua"/>
          <w:i/>
          <w:iCs/>
          <w:color w:val="000000"/>
          <w:lang w:val="en-AU"/>
        </w:rPr>
        <w:t>al</w:t>
      </w:r>
      <w:r w:rsidR="00196C6F" w:rsidRPr="00130F53">
        <w:rPr>
          <w:rFonts w:ascii="Book Antiqua" w:eastAsia="Book Antiqua" w:hAnsi="Book Antiqua" w:cs="Book Antiqua"/>
          <w:color w:val="000000"/>
          <w:vertAlign w:val="superscript"/>
          <w:lang w:val="en-AU"/>
        </w:rPr>
        <w:t>[</w:t>
      </w:r>
      <w:proofErr w:type="gramEnd"/>
      <w:r w:rsidR="00196C6F" w:rsidRPr="00130F53">
        <w:rPr>
          <w:rFonts w:ascii="Book Antiqua" w:eastAsia="Book Antiqua" w:hAnsi="Book Antiqua" w:cs="Book Antiqua"/>
          <w:color w:val="000000"/>
          <w:vertAlign w:val="superscript"/>
          <w:lang w:val="en-AU"/>
        </w:rPr>
        <w:t>117]</w:t>
      </w:r>
      <w:r w:rsidRPr="00130F53">
        <w:rPr>
          <w:rFonts w:ascii="Book Antiqua" w:eastAsia="Book Antiqua" w:hAnsi="Book Antiqua" w:cs="Book Antiqua"/>
          <w:color w:val="000000"/>
          <w:lang w:val="en-AU"/>
        </w:rPr>
        <w:t xml:space="preserve"> found a notable decrease in drain amylase between POD1 and </w:t>
      </w:r>
      <w:r w:rsidR="00196C6F"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 xml:space="preserve">5 in patients without CR-POPF. This suggests the relative persistence of elevated drain amylase may be predictive of CR-POPF, a finding which corroborates reports of drain amylase being significantly elevated in CR-POPF patients during this time </w:t>
      </w:r>
      <w:proofErr w:type="gramStart"/>
      <w:r w:rsidRPr="00130F53">
        <w:rPr>
          <w:rFonts w:ascii="Book Antiqua" w:eastAsia="Book Antiqua" w:hAnsi="Book Antiqua" w:cs="Book Antiqua"/>
          <w:color w:val="000000"/>
          <w:lang w:val="en-AU"/>
        </w:rPr>
        <w:t>period</w:t>
      </w:r>
      <w:r w:rsidR="00196C6F" w:rsidRPr="00130F53">
        <w:rPr>
          <w:rFonts w:ascii="Book Antiqua" w:eastAsia="Book Antiqua" w:hAnsi="Book Antiqua" w:cs="Book Antiqua"/>
          <w:color w:val="000000"/>
          <w:vertAlign w:val="superscript"/>
          <w:lang w:val="en-AU"/>
        </w:rPr>
        <w:t>[</w:t>
      </w:r>
      <w:proofErr w:type="gramEnd"/>
      <w:r w:rsidRPr="00130F53">
        <w:rPr>
          <w:rFonts w:ascii="Book Antiqua" w:eastAsia="Book Antiqua" w:hAnsi="Book Antiqua" w:cs="Book Antiqua"/>
          <w:color w:val="000000"/>
          <w:vertAlign w:val="superscript"/>
          <w:lang w:val="en-AU"/>
        </w:rPr>
        <w:t>118,119</w:t>
      </w:r>
      <w:r w:rsidR="00196C6F" w:rsidRPr="00130F53">
        <w:rPr>
          <w:rFonts w:ascii="Book Antiqua" w:eastAsia="Book Antiqua" w:hAnsi="Book Antiqua" w:cs="Book Antiqua"/>
          <w:color w:val="000000"/>
          <w:vertAlign w:val="superscript"/>
          <w:lang w:val="en-AU"/>
        </w:rPr>
        <w:t>]</w:t>
      </w:r>
      <w:r w:rsidRPr="00130F53">
        <w:rPr>
          <w:rFonts w:ascii="Book Antiqua" w:eastAsia="Book Antiqua" w:hAnsi="Book Antiqua" w:cs="Book Antiqua"/>
          <w:color w:val="000000"/>
          <w:lang w:val="en-AU"/>
        </w:rPr>
        <w:t xml:space="preserve">. However, Furukawa </w:t>
      </w:r>
      <w:r w:rsidR="00196C6F" w:rsidRPr="00130F53">
        <w:rPr>
          <w:rFonts w:ascii="Book Antiqua" w:eastAsia="Book Antiqua" w:hAnsi="Book Antiqua" w:cs="Book Antiqua"/>
          <w:i/>
          <w:iCs/>
          <w:color w:val="000000"/>
          <w:lang w:val="en-AU"/>
        </w:rPr>
        <w:t xml:space="preserve">et </w:t>
      </w:r>
      <w:proofErr w:type="gramStart"/>
      <w:r w:rsidR="00196C6F" w:rsidRPr="00130F53">
        <w:rPr>
          <w:rFonts w:ascii="Book Antiqua" w:eastAsia="Book Antiqua" w:hAnsi="Book Antiqua" w:cs="Book Antiqua"/>
          <w:i/>
          <w:iCs/>
          <w:color w:val="000000"/>
          <w:lang w:val="en-AU"/>
        </w:rPr>
        <w:t>al</w:t>
      </w:r>
      <w:r w:rsidR="00196C6F" w:rsidRPr="00130F53">
        <w:rPr>
          <w:rFonts w:ascii="Book Antiqua" w:eastAsia="Book Antiqua" w:hAnsi="Book Antiqua" w:cs="Book Antiqua"/>
          <w:color w:val="000000"/>
          <w:vertAlign w:val="superscript"/>
          <w:lang w:val="en-AU"/>
        </w:rPr>
        <w:t>[</w:t>
      </w:r>
      <w:proofErr w:type="gramEnd"/>
      <w:r w:rsidR="00196C6F" w:rsidRPr="00130F53">
        <w:rPr>
          <w:rFonts w:ascii="Book Antiqua" w:eastAsia="Book Antiqua" w:hAnsi="Book Antiqua" w:cs="Book Antiqua"/>
          <w:color w:val="000000"/>
          <w:vertAlign w:val="superscript"/>
          <w:lang w:val="en-AU"/>
        </w:rPr>
        <w:t>120]</w:t>
      </w:r>
      <w:r w:rsidRPr="00130F53">
        <w:rPr>
          <w:rFonts w:ascii="Book Antiqua" w:eastAsia="Book Antiqua" w:hAnsi="Book Antiqua" w:cs="Book Antiqua"/>
          <w:color w:val="000000"/>
          <w:lang w:val="en-AU"/>
        </w:rPr>
        <w:t xml:space="preserve"> identified a decline of pancreatic amylase of greater than 80% between POD1 and </w:t>
      </w:r>
      <w:r w:rsidR="00196C6F"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 xml:space="preserve">3 to be predictive of CR-POPF after pancreatoduodenectomy. Further into the postoperative period, Kuhara </w:t>
      </w:r>
      <w:r w:rsidR="00196C6F" w:rsidRPr="00130F53">
        <w:rPr>
          <w:rFonts w:ascii="Book Antiqua" w:eastAsia="Book Antiqua" w:hAnsi="Book Antiqua" w:cs="Book Antiqua"/>
          <w:i/>
          <w:iCs/>
          <w:color w:val="000000"/>
          <w:lang w:val="en-AU"/>
        </w:rPr>
        <w:t xml:space="preserve">et </w:t>
      </w:r>
      <w:proofErr w:type="gramStart"/>
      <w:r w:rsidR="00196C6F" w:rsidRPr="00130F53">
        <w:rPr>
          <w:rFonts w:ascii="Book Antiqua" w:eastAsia="Book Antiqua" w:hAnsi="Book Antiqua" w:cs="Book Antiqua"/>
          <w:i/>
          <w:iCs/>
          <w:color w:val="000000"/>
          <w:lang w:val="en-AU"/>
        </w:rPr>
        <w:t>al</w:t>
      </w:r>
      <w:r w:rsidR="00196C6F" w:rsidRPr="00130F53">
        <w:rPr>
          <w:rFonts w:ascii="Book Antiqua" w:eastAsia="Book Antiqua" w:hAnsi="Book Antiqua" w:cs="Book Antiqua"/>
          <w:color w:val="000000"/>
          <w:vertAlign w:val="superscript"/>
          <w:lang w:val="en-AU"/>
        </w:rPr>
        <w:t>[</w:t>
      </w:r>
      <w:proofErr w:type="gramEnd"/>
      <w:r w:rsidR="00196C6F" w:rsidRPr="00130F53">
        <w:rPr>
          <w:rFonts w:ascii="Book Antiqua" w:eastAsia="Book Antiqua" w:hAnsi="Book Antiqua" w:cs="Book Antiqua"/>
          <w:color w:val="000000"/>
          <w:vertAlign w:val="superscript"/>
          <w:lang w:val="en-AU"/>
        </w:rPr>
        <w:t>121]</w:t>
      </w:r>
      <w:r w:rsidRPr="00130F53">
        <w:rPr>
          <w:rFonts w:ascii="Book Antiqua" w:eastAsia="Book Antiqua" w:hAnsi="Book Antiqua" w:cs="Book Antiqua"/>
          <w:color w:val="000000"/>
          <w:lang w:val="en-AU"/>
        </w:rPr>
        <w:t xml:space="preserve"> appear to support this in identifying a decrease in drain POD5 amylase to a third of the POD3 </w:t>
      </w:r>
      <w:r w:rsidR="00196C6F" w:rsidRPr="00130F53">
        <w:rPr>
          <w:rFonts w:ascii="Book Antiqua" w:eastAsia="Book Antiqua" w:hAnsi="Book Antiqua" w:cs="Book Antiqua"/>
          <w:color w:val="000000"/>
          <w:lang w:val="en-AU"/>
        </w:rPr>
        <w:t>l</w:t>
      </w:r>
      <w:r w:rsidRPr="00130F53">
        <w:rPr>
          <w:rFonts w:ascii="Book Antiqua" w:eastAsia="Book Antiqua" w:hAnsi="Book Antiqua" w:cs="Book Antiqua"/>
          <w:color w:val="000000"/>
          <w:lang w:val="en-AU"/>
        </w:rPr>
        <w:t xml:space="preserve">evel to be a significant risk factor for CR-POPF. To bolster day-specific tracing of CR-POPF risk, future studies should clarify these discrepancies and quantify the drain amylase changes that would indicate impending CR-POPF. Similar investigations in distal pancreatectomy cohorts are also warranted. Nobuoka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196C6F" w:rsidRPr="00130F53">
        <w:rPr>
          <w:rFonts w:ascii="Book Antiqua" w:eastAsia="Book Antiqua" w:hAnsi="Book Antiqua" w:cs="Book Antiqua"/>
          <w:color w:val="000000"/>
          <w:vertAlign w:val="superscript"/>
          <w:lang w:val="en-AU"/>
        </w:rPr>
        <w:t>[</w:t>
      </w:r>
      <w:proofErr w:type="gramEnd"/>
      <w:r w:rsidR="00196C6F" w:rsidRPr="00130F53">
        <w:rPr>
          <w:rFonts w:ascii="Book Antiqua" w:eastAsia="Book Antiqua" w:hAnsi="Book Antiqua" w:cs="Book Antiqua"/>
          <w:color w:val="000000"/>
          <w:vertAlign w:val="superscript"/>
          <w:lang w:val="en-AU"/>
        </w:rPr>
        <w:t>122]</w:t>
      </w:r>
      <w:r w:rsidRPr="00130F53">
        <w:rPr>
          <w:rFonts w:ascii="Book Antiqua" w:eastAsia="Book Antiqua" w:hAnsi="Book Antiqua" w:cs="Book Antiqua"/>
          <w:color w:val="000000"/>
          <w:lang w:val="en-AU"/>
        </w:rPr>
        <w:t xml:space="preserve"> evaluated CR-POPF risk by considering the product of drain amylase and volume. This combined variable </w:t>
      </w:r>
      <w:r w:rsidRPr="00130F53">
        <w:rPr>
          <w:rFonts w:ascii="Book Antiqua" w:eastAsia="Book Antiqua" w:hAnsi="Book Antiqua" w:cs="Book Antiqua"/>
          <w:color w:val="000000"/>
          <w:lang w:val="en-AU"/>
        </w:rPr>
        <w:lastRenderedPageBreak/>
        <w:t xml:space="preserve">was found to be significantly higher in CR-POPF patients on POD1 and </w:t>
      </w:r>
      <w:r w:rsidR="00196C6F"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 xml:space="preserve">7. Extending this, Okano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196C6F" w:rsidRPr="00130F53">
        <w:rPr>
          <w:rFonts w:ascii="Book Antiqua" w:eastAsia="Book Antiqua" w:hAnsi="Book Antiqua" w:cs="Book Antiqua"/>
          <w:color w:val="000000"/>
          <w:vertAlign w:val="superscript"/>
          <w:lang w:val="en-AU"/>
        </w:rPr>
        <w:t>[</w:t>
      </w:r>
      <w:proofErr w:type="gramEnd"/>
      <w:r w:rsidR="00196C6F" w:rsidRPr="00130F53">
        <w:rPr>
          <w:rFonts w:ascii="Book Antiqua" w:eastAsia="Book Antiqua" w:hAnsi="Book Antiqua" w:cs="Book Antiqua"/>
          <w:color w:val="000000"/>
          <w:vertAlign w:val="superscript"/>
          <w:lang w:val="en-AU"/>
        </w:rPr>
        <w:t>119]</w:t>
      </w:r>
      <w:r w:rsidRPr="00130F53">
        <w:rPr>
          <w:rFonts w:ascii="Book Antiqua" w:eastAsia="Book Antiqua" w:hAnsi="Book Antiqua" w:cs="Book Antiqua"/>
          <w:color w:val="000000"/>
          <w:lang w:val="en-AU"/>
        </w:rPr>
        <w:t xml:space="preserve"> evaluated the product of drain amylase and volume on POD3 and POD1 in ratio. Here, patients who did not develop CR-POPF had significantly lower values. Together, these indicate that involving drain volume in the assessment of CR-POPF risk may provide opposite findings to when drain amylase is exclusively evaluated, persisting at elevated levels and potentially decreasing, respectively.</w:t>
      </w:r>
    </w:p>
    <w:p w14:paraId="6ED87481" w14:textId="77777777" w:rsidR="00A77B3E" w:rsidRPr="00130F53" w:rsidRDefault="00A77B3E" w:rsidP="00130F53">
      <w:pPr>
        <w:spacing w:line="360" w:lineRule="auto"/>
        <w:jc w:val="both"/>
        <w:rPr>
          <w:rFonts w:ascii="Book Antiqua" w:hAnsi="Book Antiqua"/>
          <w:lang w:val="en-AU"/>
        </w:rPr>
      </w:pPr>
    </w:p>
    <w:p w14:paraId="00FA667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i/>
          <w:iCs/>
          <w:color w:val="000000"/>
          <w:lang w:val="en-AU"/>
        </w:rPr>
        <w:t>Drain lipase</w:t>
      </w:r>
    </w:p>
    <w:p w14:paraId="213A72FF" w14:textId="63CF960E"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Drain lipase has gained momentum as a potential accompaniment or replacement for drain amylase in diagnosing CR-POPF given its similar ability to capture the exocrine function of the remnant pancreas. Moreover, serum lipase assists in acute pancreatitis </w:t>
      </w:r>
      <w:proofErr w:type="gramStart"/>
      <w:r w:rsidRPr="00130F53">
        <w:rPr>
          <w:rFonts w:ascii="Book Antiqua" w:eastAsia="Book Antiqua" w:hAnsi="Book Antiqua" w:cs="Book Antiqua"/>
          <w:color w:val="000000"/>
          <w:lang w:val="en-AU"/>
        </w:rPr>
        <w:t>diagnosis</w:t>
      </w:r>
      <w:r w:rsidR="00196C6F" w:rsidRPr="00130F53">
        <w:rPr>
          <w:rFonts w:ascii="Book Antiqua" w:eastAsia="Book Antiqua" w:hAnsi="Book Antiqua" w:cs="Book Antiqua"/>
          <w:color w:val="000000"/>
          <w:vertAlign w:val="superscript"/>
          <w:lang w:val="en-AU"/>
        </w:rPr>
        <w:t>[</w:t>
      </w:r>
      <w:proofErr w:type="gramEnd"/>
      <w:r w:rsidRPr="00130F53">
        <w:rPr>
          <w:rFonts w:ascii="Book Antiqua" w:eastAsia="Book Antiqua" w:hAnsi="Book Antiqua" w:cs="Book Antiqua"/>
          <w:color w:val="000000"/>
          <w:vertAlign w:val="superscript"/>
          <w:lang w:val="en-AU"/>
        </w:rPr>
        <w:t>123,124</w:t>
      </w:r>
      <w:r w:rsidR="00196C6F" w:rsidRPr="00130F53">
        <w:rPr>
          <w:rFonts w:ascii="Book Antiqua" w:eastAsia="Book Antiqua" w:hAnsi="Book Antiqua" w:cs="Book Antiqua"/>
          <w:color w:val="000000"/>
          <w:vertAlign w:val="superscript"/>
          <w:lang w:val="en-AU"/>
        </w:rPr>
        <w:t>]</w:t>
      </w:r>
      <w:r w:rsidRPr="00130F53">
        <w:rPr>
          <w:rFonts w:ascii="Book Antiqua" w:eastAsia="Book Antiqua" w:hAnsi="Book Antiqua" w:cs="Book Antiqua"/>
          <w:color w:val="000000"/>
          <w:lang w:val="en-AU"/>
        </w:rPr>
        <w:t>, a postoperative complication which itself has been shown to independently predict CR-POPF</w:t>
      </w:r>
      <w:r w:rsidR="00196C6F" w:rsidRPr="00130F53">
        <w:rPr>
          <w:rFonts w:ascii="Book Antiqua" w:eastAsia="Book Antiqua" w:hAnsi="Book Antiqua" w:cs="Book Antiqua"/>
          <w:color w:val="000000"/>
          <w:vertAlign w:val="superscript"/>
          <w:lang w:val="en-AU"/>
        </w:rPr>
        <w:t>[125,126]</w:t>
      </w:r>
      <w:r w:rsidRPr="00130F53">
        <w:rPr>
          <w:rFonts w:ascii="Book Antiqua" w:eastAsia="Book Antiqua" w:hAnsi="Book Antiqua" w:cs="Book Antiqua"/>
          <w:color w:val="000000"/>
          <w:lang w:val="en-AU"/>
        </w:rPr>
        <w:t xml:space="preserve">. Lipase drives intraperitoneal lipolysis which can exacerbate systemic inflammation and trigger multi-organ dysfunction specifically as the subsequent high systemic unsaturated fatty acid levels can cause mitochondrial </w:t>
      </w:r>
      <w:proofErr w:type="gramStart"/>
      <w:r w:rsidRPr="00130F53">
        <w:rPr>
          <w:rFonts w:ascii="Book Antiqua" w:eastAsia="Book Antiqua" w:hAnsi="Book Antiqua" w:cs="Book Antiqua"/>
          <w:color w:val="000000"/>
          <w:lang w:val="en-AU"/>
        </w:rPr>
        <w:t>toxicity</w:t>
      </w:r>
      <w:r w:rsidR="00196C6F" w:rsidRPr="00130F53">
        <w:rPr>
          <w:rFonts w:ascii="Book Antiqua" w:eastAsia="Book Antiqua" w:hAnsi="Book Antiqua" w:cs="Book Antiqua"/>
          <w:color w:val="000000"/>
          <w:vertAlign w:val="superscript"/>
          <w:lang w:val="en-AU"/>
        </w:rPr>
        <w:t>[</w:t>
      </w:r>
      <w:proofErr w:type="gramEnd"/>
      <w:r w:rsidR="00196C6F" w:rsidRPr="00130F53">
        <w:rPr>
          <w:rFonts w:ascii="Book Antiqua" w:eastAsia="Book Antiqua" w:hAnsi="Book Antiqua" w:cs="Book Antiqua"/>
          <w:color w:val="000000"/>
          <w:vertAlign w:val="superscript"/>
          <w:lang w:val="en-AU"/>
        </w:rPr>
        <w:t>127]</w:t>
      </w:r>
      <w:r w:rsidRPr="00130F53">
        <w:rPr>
          <w:rFonts w:ascii="Book Antiqua" w:eastAsia="Book Antiqua" w:hAnsi="Book Antiqua" w:cs="Book Antiqua"/>
          <w:color w:val="000000"/>
          <w:lang w:val="en-AU"/>
        </w:rPr>
        <w:t>, lipotoxicity</w:t>
      </w:r>
      <w:r w:rsidR="00196C6F" w:rsidRPr="00130F53">
        <w:rPr>
          <w:rFonts w:ascii="Book Antiqua" w:eastAsia="Book Antiqua" w:hAnsi="Book Antiqua" w:cs="Book Antiqua"/>
          <w:color w:val="000000"/>
          <w:vertAlign w:val="superscript"/>
          <w:lang w:val="en-AU"/>
        </w:rPr>
        <w:t>[128]</w:t>
      </w:r>
      <w:r w:rsidRPr="00130F53">
        <w:rPr>
          <w:rFonts w:ascii="Book Antiqua" w:eastAsia="Book Antiqua" w:hAnsi="Book Antiqua" w:cs="Book Antiqua"/>
          <w:color w:val="000000"/>
          <w:lang w:val="en-AU"/>
        </w:rPr>
        <w:t xml:space="preserve"> and kidney</w:t>
      </w:r>
      <w:r w:rsidR="00196C6F" w:rsidRPr="00130F53">
        <w:rPr>
          <w:rFonts w:ascii="Book Antiqua" w:eastAsia="Book Antiqua" w:hAnsi="Book Antiqua" w:cs="Book Antiqua"/>
          <w:color w:val="000000"/>
          <w:vertAlign w:val="superscript"/>
          <w:lang w:val="en-AU"/>
        </w:rPr>
        <w:t>[129,130]</w:t>
      </w:r>
      <w:r w:rsidR="00196C6F"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or liver damage</w:t>
      </w:r>
      <w:r w:rsidR="00D02E22" w:rsidRPr="00130F53">
        <w:rPr>
          <w:rFonts w:ascii="Book Antiqua" w:eastAsia="Book Antiqua" w:hAnsi="Book Antiqua" w:cs="Book Antiqua"/>
          <w:color w:val="000000"/>
          <w:vertAlign w:val="superscript"/>
          <w:lang w:val="en-AU"/>
        </w:rPr>
        <w:t>[131]</w:t>
      </w:r>
      <w:r w:rsidRPr="00130F53">
        <w:rPr>
          <w:rFonts w:ascii="Book Antiqua" w:eastAsia="Book Antiqua" w:hAnsi="Book Antiqua" w:cs="Book Antiqua"/>
          <w:color w:val="000000"/>
          <w:lang w:val="en-AU"/>
        </w:rPr>
        <w:t xml:space="preserve">. Diagnostic cut-offs have ranged from 4.88 U/L to 1000 U/L with the majority exploring both pancreatoduodenectomy and distal pancreatectomy </w:t>
      </w:r>
      <w:proofErr w:type="gramStart"/>
      <w:r w:rsidRPr="00130F53">
        <w:rPr>
          <w:rFonts w:ascii="Book Antiqua" w:eastAsia="Book Antiqua" w:hAnsi="Book Antiqua" w:cs="Book Antiqua"/>
          <w:color w:val="000000"/>
          <w:lang w:val="en-AU"/>
        </w:rPr>
        <w:t>patients</w:t>
      </w:r>
      <w:r w:rsidR="00D02E22" w:rsidRPr="00130F53">
        <w:rPr>
          <w:rFonts w:ascii="Book Antiqua" w:eastAsia="Book Antiqua" w:hAnsi="Book Antiqua" w:cs="Book Antiqua"/>
          <w:color w:val="000000"/>
          <w:vertAlign w:val="superscript"/>
          <w:lang w:val="en-AU"/>
        </w:rPr>
        <w:t>[</w:t>
      </w:r>
      <w:proofErr w:type="gramEnd"/>
      <w:r w:rsidR="00D02E22" w:rsidRPr="00130F53">
        <w:rPr>
          <w:rFonts w:ascii="Book Antiqua" w:eastAsia="Book Antiqua" w:hAnsi="Book Antiqua" w:cs="Book Antiqua"/>
          <w:color w:val="000000"/>
          <w:vertAlign w:val="superscript"/>
          <w:lang w:val="en-AU"/>
        </w:rPr>
        <w:t>100-102,132]</w:t>
      </w:r>
      <w:r w:rsidRPr="00130F53">
        <w:rPr>
          <w:rFonts w:ascii="Book Antiqua" w:eastAsia="Book Antiqua" w:hAnsi="Book Antiqua" w:cs="Book Antiqua"/>
          <w:color w:val="000000"/>
          <w:lang w:val="en-AU"/>
        </w:rPr>
        <w:t xml:space="preserve">. However, </w:t>
      </w:r>
      <w:proofErr w:type="gramStart"/>
      <w:r w:rsidRPr="00130F53">
        <w:rPr>
          <w:rFonts w:ascii="Book Antiqua" w:eastAsia="Book Antiqua" w:hAnsi="Book Antiqua" w:cs="Book Antiqua"/>
          <w:color w:val="000000"/>
          <w:lang w:val="en-AU"/>
        </w:rPr>
        <w:t>pancreatoduodenectomy</w:t>
      </w:r>
      <w:r w:rsidR="00D02E22" w:rsidRPr="00130F53">
        <w:rPr>
          <w:rFonts w:ascii="Book Antiqua" w:eastAsia="Book Antiqua" w:hAnsi="Book Antiqua" w:cs="Book Antiqua"/>
          <w:color w:val="000000"/>
          <w:vertAlign w:val="superscript"/>
          <w:lang w:val="en-AU"/>
        </w:rPr>
        <w:t>[</w:t>
      </w:r>
      <w:proofErr w:type="gramEnd"/>
      <w:r w:rsidR="00D02E22" w:rsidRPr="00130F53">
        <w:rPr>
          <w:rFonts w:ascii="Book Antiqua" w:eastAsia="Book Antiqua" w:hAnsi="Book Antiqua" w:cs="Book Antiqua"/>
          <w:color w:val="000000"/>
          <w:vertAlign w:val="superscript"/>
          <w:lang w:val="en-AU"/>
        </w:rPr>
        <w:t>97]</w:t>
      </w:r>
      <w:r w:rsidRPr="00130F53">
        <w:rPr>
          <w:rFonts w:ascii="Book Antiqua" w:eastAsia="Book Antiqua" w:hAnsi="Book Antiqua" w:cs="Book Antiqua"/>
          <w:color w:val="000000"/>
          <w:lang w:val="en-AU"/>
        </w:rPr>
        <w:t xml:space="preserve"> and distal pancreatectomy</w:t>
      </w:r>
      <w:r w:rsidR="00D02E22" w:rsidRPr="00130F53">
        <w:rPr>
          <w:rFonts w:ascii="Book Antiqua" w:eastAsia="Book Antiqua" w:hAnsi="Book Antiqua" w:cs="Book Antiqua"/>
          <w:color w:val="000000"/>
          <w:vertAlign w:val="superscript"/>
          <w:lang w:val="en-AU"/>
        </w:rPr>
        <w:t>[107]</w:t>
      </w:r>
      <w:r w:rsidRPr="00130F53">
        <w:rPr>
          <w:rFonts w:ascii="Book Antiqua" w:eastAsia="Book Antiqua" w:hAnsi="Book Antiqua" w:cs="Book Antiqua"/>
          <w:color w:val="000000"/>
          <w:lang w:val="en-AU"/>
        </w:rPr>
        <w:t xml:space="preserve"> exclusive studies have also been conducted. Amongst these reports, the sensitivity and specificity has ranged from 0.8-0.938 and 0.649-0.95, </w:t>
      </w:r>
      <w:proofErr w:type="gramStart"/>
      <w:r w:rsidRPr="00130F53">
        <w:rPr>
          <w:rFonts w:ascii="Book Antiqua" w:eastAsia="Book Antiqua" w:hAnsi="Book Antiqua" w:cs="Book Antiqua"/>
          <w:color w:val="000000"/>
          <w:lang w:val="en-AU"/>
        </w:rPr>
        <w:t>respectively</w:t>
      </w:r>
      <w:r w:rsidR="00D02E22" w:rsidRPr="00130F53">
        <w:rPr>
          <w:rFonts w:ascii="Book Antiqua" w:eastAsia="Book Antiqua" w:hAnsi="Book Antiqua" w:cs="Book Antiqua"/>
          <w:color w:val="000000"/>
          <w:vertAlign w:val="superscript"/>
          <w:lang w:val="en-AU"/>
        </w:rPr>
        <w:t>[</w:t>
      </w:r>
      <w:proofErr w:type="gramEnd"/>
      <w:r w:rsidR="00D02E22" w:rsidRPr="00130F53">
        <w:rPr>
          <w:rFonts w:ascii="Book Antiqua" w:eastAsia="Book Antiqua" w:hAnsi="Book Antiqua" w:cs="Book Antiqua"/>
          <w:color w:val="000000"/>
          <w:vertAlign w:val="superscript"/>
          <w:lang w:val="en-AU"/>
        </w:rPr>
        <w:t>97,100-102,107,132]</w:t>
      </w:r>
      <w:r w:rsidRPr="00130F53">
        <w:rPr>
          <w:rFonts w:ascii="Book Antiqua" w:eastAsia="Book Antiqua" w:hAnsi="Book Antiqua" w:cs="Book Antiqua"/>
          <w:color w:val="000000"/>
          <w:lang w:val="en-AU"/>
        </w:rPr>
        <w:t xml:space="preserve">. Suzuki </w:t>
      </w:r>
      <w:r w:rsidR="00D02E22" w:rsidRPr="00130F53">
        <w:rPr>
          <w:rFonts w:ascii="Book Antiqua" w:eastAsia="Book Antiqua" w:hAnsi="Book Antiqua" w:cs="Book Antiqua"/>
          <w:i/>
          <w:iCs/>
          <w:color w:val="000000"/>
          <w:lang w:val="en-AU"/>
        </w:rPr>
        <w:t xml:space="preserve">et </w:t>
      </w:r>
      <w:proofErr w:type="gramStart"/>
      <w:r w:rsidR="00D02E22" w:rsidRPr="00130F53">
        <w:rPr>
          <w:rFonts w:ascii="Book Antiqua" w:eastAsia="Book Antiqua" w:hAnsi="Book Antiqua" w:cs="Book Antiqua"/>
          <w:i/>
          <w:iCs/>
          <w:color w:val="000000"/>
          <w:lang w:val="en-AU"/>
        </w:rPr>
        <w:t>al</w:t>
      </w:r>
      <w:r w:rsidR="00D02E22" w:rsidRPr="00130F53">
        <w:rPr>
          <w:rFonts w:ascii="Book Antiqua" w:eastAsia="Book Antiqua" w:hAnsi="Book Antiqua" w:cs="Book Antiqua"/>
          <w:color w:val="000000"/>
          <w:vertAlign w:val="superscript"/>
          <w:lang w:val="en-AU"/>
        </w:rPr>
        <w:t>[</w:t>
      </w:r>
      <w:proofErr w:type="gramEnd"/>
      <w:r w:rsidR="00D02E22" w:rsidRPr="00130F53">
        <w:rPr>
          <w:rFonts w:ascii="Book Antiqua" w:eastAsia="Book Antiqua" w:hAnsi="Book Antiqua" w:cs="Book Antiqua"/>
          <w:color w:val="000000"/>
          <w:vertAlign w:val="superscript"/>
          <w:lang w:val="en-AU"/>
        </w:rPr>
        <w:t>133]</w:t>
      </w:r>
      <w:r w:rsidRPr="00130F53">
        <w:rPr>
          <w:rFonts w:ascii="Book Antiqua" w:eastAsia="Book Antiqua" w:hAnsi="Book Antiqua" w:cs="Book Antiqua"/>
          <w:color w:val="000000"/>
          <w:lang w:val="en-AU"/>
        </w:rPr>
        <w:t xml:space="preserve"> reported POD1 drain lipase levels to be an independent risk factor for CR-POPF (</w:t>
      </w:r>
      <w:r w:rsidRPr="00130F53">
        <w:rPr>
          <w:rFonts w:ascii="Book Antiqua" w:eastAsia="Book Antiqua" w:hAnsi="Book Antiqua" w:cs="Book Antiqua"/>
          <w:i/>
          <w:iCs/>
          <w:color w:val="000000"/>
          <w:lang w:val="en-AU"/>
        </w:rPr>
        <w:t>P</w:t>
      </w:r>
      <w:r w:rsidRPr="00130F53">
        <w:rPr>
          <w:rFonts w:ascii="Book Antiqua" w:eastAsia="Book Antiqua" w:hAnsi="Book Antiqua" w:cs="Book Antiqua"/>
          <w:color w:val="000000"/>
          <w:lang w:val="en-AU"/>
        </w:rPr>
        <w:t xml:space="preserve"> = 0.037). Tzedakis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D02E22" w:rsidRPr="00130F53">
        <w:rPr>
          <w:rFonts w:ascii="Book Antiqua" w:eastAsia="Book Antiqua" w:hAnsi="Book Antiqua" w:cs="Book Antiqua"/>
          <w:color w:val="000000"/>
          <w:vertAlign w:val="superscript"/>
          <w:lang w:val="en-AU"/>
        </w:rPr>
        <w:t>[</w:t>
      </w:r>
      <w:proofErr w:type="gramEnd"/>
      <w:r w:rsidR="00D02E22" w:rsidRPr="00130F53">
        <w:rPr>
          <w:rFonts w:ascii="Book Antiqua" w:eastAsia="Book Antiqua" w:hAnsi="Book Antiqua" w:cs="Book Antiqua"/>
          <w:color w:val="000000"/>
          <w:vertAlign w:val="superscript"/>
          <w:lang w:val="en-AU"/>
        </w:rPr>
        <w:t>101]</w:t>
      </w:r>
      <w:r w:rsidRPr="00130F53">
        <w:rPr>
          <w:rFonts w:ascii="Book Antiqua" w:eastAsia="Book Antiqua" w:hAnsi="Book Antiqua" w:cs="Book Antiqua"/>
          <w:color w:val="000000"/>
          <w:lang w:val="en-AU"/>
        </w:rPr>
        <w:t xml:space="preserve"> further considered the evolution of drain lipase and its relation to CR-POPF risk with sustained elevation of drain lipase across POD1 and POD3 having a sensitivity of 0.948 which was then confirmed in their validation cohort.</w:t>
      </w:r>
    </w:p>
    <w:p w14:paraId="5A5A7335" w14:textId="4DBB297F"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In the way of risk stratification, Frymerman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D02E22" w:rsidRPr="00130F53">
        <w:rPr>
          <w:rFonts w:ascii="Book Antiqua" w:eastAsia="Book Antiqua" w:hAnsi="Book Antiqua" w:cs="Book Antiqua"/>
          <w:color w:val="000000"/>
          <w:vertAlign w:val="superscript"/>
          <w:lang w:val="en-AU"/>
        </w:rPr>
        <w:t>[</w:t>
      </w:r>
      <w:proofErr w:type="gramEnd"/>
      <w:r w:rsidR="00D02E22" w:rsidRPr="00130F53">
        <w:rPr>
          <w:rFonts w:ascii="Book Antiqua" w:eastAsia="Book Antiqua" w:hAnsi="Book Antiqua" w:cs="Book Antiqua"/>
          <w:color w:val="000000"/>
          <w:vertAlign w:val="superscript"/>
          <w:lang w:val="en-AU"/>
        </w:rPr>
        <w:t>134]</w:t>
      </w:r>
      <w:r w:rsidRPr="00130F53">
        <w:rPr>
          <w:rFonts w:ascii="Book Antiqua" w:eastAsia="Book Antiqua" w:hAnsi="Book Antiqua" w:cs="Book Antiqua"/>
          <w:color w:val="000000"/>
          <w:lang w:val="en-AU"/>
        </w:rPr>
        <w:t xml:space="preserve"> identified the combination of elevated POD3 and </w:t>
      </w:r>
      <w:r w:rsidR="00D02E22"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5 drain lipase (&gt;</w:t>
      </w:r>
      <w:r w:rsidR="00D02E22"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5000</w:t>
      </w:r>
      <w:r w:rsidR="00D02E22"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 xml:space="preserve">U/L) and soft pancreatic texture to be predictive of </w:t>
      </w:r>
      <w:r w:rsidR="00D02E22"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 xml:space="preserve">rade C fistula. As this combination includes the most widely reported risk factor for CR-POPF, soft parenchyma, the contribution of elevated drain lipase to overall </w:t>
      </w:r>
      <w:r w:rsidR="00D02E22"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 xml:space="preserve">rade C risk remains unclear. Hence, drain lipase-exclusive risk stratification requires </w:t>
      </w:r>
      <w:r w:rsidRPr="00130F53">
        <w:rPr>
          <w:rFonts w:ascii="Book Antiqua" w:eastAsia="Book Antiqua" w:hAnsi="Book Antiqua" w:cs="Book Antiqua"/>
          <w:color w:val="000000"/>
          <w:lang w:val="en-AU"/>
        </w:rPr>
        <w:lastRenderedPageBreak/>
        <w:t>further investigation particularly during the early postoperative period as the majority of the aforementioned studies evaluated drain lipase on or after POD3.</w:t>
      </w:r>
    </w:p>
    <w:p w14:paraId="5B02A409" w14:textId="77777777" w:rsidR="00A77B3E" w:rsidRPr="00130F53" w:rsidRDefault="00A77B3E" w:rsidP="00130F53">
      <w:pPr>
        <w:spacing w:line="360" w:lineRule="auto"/>
        <w:jc w:val="both"/>
        <w:rPr>
          <w:rFonts w:ascii="Book Antiqua" w:hAnsi="Book Antiqua"/>
          <w:lang w:val="en-AU"/>
        </w:rPr>
      </w:pPr>
    </w:p>
    <w:p w14:paraId="0F5BE57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i/>
          <w:iCs/>
          <w:color w:val="000000"/>
          <w:lang w:val="en-AU"/>
        </w:rPr>
        <w:t>Drain culture</w:t>
      </w:r>
    </w:p>
    <w:p w14:paraId="537E7A77" w14:textId="514858DE"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The extent and character of drain fluid infection has been explored in surgery-specific and all-inclusive analyses of CR-POPF patients (Table 2). Pancreatoduodenectomy has been more extensively explored, with infection of the ascitic fluid and surgical site potentially explained by preoperative bile duct </w:t>
      </w:r>
      <w:proofErr w:type="gramStart"/>
      <w:r w:rsidRPr="00130F53">
        <w:rPr>
          <w:rFonts w:ascii="Book Antiqua" w:eastAsia="Book Antiqua" w:hAnsi="Book Antiqua" w:cs="Book Antiqua"/>
          <w:color w:val="000000"/>
          <w:lang w:val="en-AU"/>
        </w:rPr>
        <w:t>infection</w:t>
      </w:r>
      <w:r w:rsidR="00F57605" w:rsidRPr="00130F53">
        <w:rPr>
          <w:rFonts w:ascii="Book Antiqua" w:eastAsia="Book Antiqua" w:hAnsi="Book Antiqua" w:cs="Book Antiqua"/>
          <w:color w:val="000000"/>
          <w:vertAlign w:val="superscript"/>
          <w:lang w:val="en-AU"/>
        </w:rPr>
        <w:t>[</w:t>
      </w:r>
      <w:proofErr w:type="gramEnd"/>
      <w:r w:rsidR="00F57605" w:rsidRPr="00130F53">
        <w:rPr>
          <w:rFonts w:ascii="Book Antiqua" w:eastAsia="Book Antiqua" w:hAnsi="Book Antiqua" w:cs="Book Antiqua"/>
          <w:color w:val="000000"/>
          <w:vertAlign w:val="superscript"/>
          <w:lang w:val="en-AU"/>
        </w:rPr>
        <w:t>135,136]</w:t>
      </w:r>
      <w:r w:rsidRPr="00130F53">
        <w:rPr>
          <w:rFonts w:ascii="Book Antiqua" w:eastAsia="Book Antiqua" w:hAnsi="Book Antiqua" w:cs="Book Antiqua"/>
          <w:color w:val="000000"/>
          <w:lang w:val="en-AU"/>
        </w:rPr>
        <w:t xml:space="preserve">. Moreover, the construction of the gastrointestinal anastomosis exposes the pancreas to the densely colonised duodenum and jejunum, causing intra-abdominal translocation of species that is further facilitated by bile and pancreatic </w:t>
      </w:r>
      <w:proofErr w:type="gramStart"/>
      <w:r w:rsidRPr="00130F53">
        <w:rPr>
          <w:rFonts w:ascii="Book Antiqua" w:eastAsia="Book Antiqua" w:hAnsi="Book Antiqua" w:cs="Book Antiqua"/>
          <w:color w:val="000000"/>
          <w:lang w:val="en-AU"/>
        </w:rPr>
        <w:t>outflow</w:t>
      </w:r>
      <w:r w:rsidR="00F57605" w:rsidRPr="00130F53">
        <w:rPr>
          <w:rFonts w:ascii="Book Antiqua" w:eastAsia="Book Antiqua" w:hAnsi="Book Antiqua" w:cs="Book Antiqua"/>
          <w:color w:val="000000"/>
          <w:vertAlign w:val="superscript"/>
          <w:lang w:val="en-AU"/>
        </w:rPr>
        <w:t>[</w:t>
      </w:r>
      <w:proofErr w:type="gramEnd"/>
      <w:r w:rsidR="00F57605" w:rsidRPr="00130F53">
        <w:rPr>
          <w:rFonts w:ascii="Book Antiqua" w:eastAsia="Book Antiqua" w:hAnsi="Book Antiqua" w:cs="Book Antiqua"/>
          <w:color w:val="000000"/>
          <w:vertAlign w:val="superscript"/>
          <w:lang w:val="en-AU"/>
        </w:rPr>
        <w:t>137]</w:t>
      </w:r>
      <w:r w:rsidRPr="00130F53">
        <w:rPr>
          <w:rFonts w:ascii="Book Antiqua" w:eastAsia="Book Antiqua" w:hAnsi="Book Antiqua" w:cs="Book Antiqua"/>
          <w:color w:val="000000"/>
          <w:lang w:val="en-AU"/>
        </w:rPr>
        <w:t>.</w:t>
      </w:r>
    </w:p>
    <w:p w14:paraId="362D1394" w14:textId="77777777" w:rsidR="00A77B3E" w:rsidRPr="00130F53" w:rsidRDefault="00A77B3E" w:rsidP="00130F53">
      <w:pPr>
        <w:spacing w:line="360" w:lineRule="auto"/>
        <w:jc w:val="both"/>
        <w:rPr>
          <w:rFonts w:ascii="Book Antiqua" w:hAnsi="Book Antiqua"/>
          <w:lang w:val="en-AU"/>
        </w:rPr>
      </w:pPr>
    </w:p>
    <w:p w14:paraId="7A54E144" w14:textId="24BA984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Investigations in pancreatoduodenectomy cohorts: </w:t>
      </w:r>
      <w:r w:rsidRPr="00130F53">
        <w:rPr>
          <w:rFonts w:ascii="Book Antiqua" w:eastAsia="Book Antiqua" w:hAnsi="Book Antiqua" w:cs="Book Antiqua"/>
          <w:color w:val="000000"/>
          <w:lang w:val="en-AU"/>
        </w:rPr>
        <w:t xml:space="preserve">A significantly higher prevalence of CR-POPF in pancreatoduodenectomy patients with positive drain culture has been widely </w:t>
      </w:r>
      <w:proofErr w:type="gramStart"/>
      <w:r w:rsidRPr="00130F53">
        <w:rPr>
          <w:rFonts w:ascii="Book Antiqua" w:eastAsia="Book Antiqua" w:hAnsi="Book Antiqua" w:cs="Book Antiqua"/>
          <w:color w:val="000000"/>
          <w:lang w:val="en-AU"/>
        </w:rPr>
        <w:t>reported</w:t>
      </w:r>
      <w:r w:rsidR="00F57605" w:rsidRPr="00130F53">
        <w:rPr>
          <w:rFonts w:ascii="Book Antiqua" w:eastAsia="Book Antiqua" w:hAnsi="Book Antiqua" w:cs="Book Antiqua"/>
          <w:color w:val="000000"/>
          <w:vertAlign w:val="superscript"/>
          <w:lang w:val="en-AU"/>
        </w:rPr>
        <w:t>[</w:t>
      </w:r>
      <w:proofErr w:type="gramEnd"/>
      <w:r w:rsidR="00F57605" w:rsidRPr="00130F53">
        <w:rPr>
          <w:rFonts w:ascii="Book Antiqua" w:eastAsia="Book Antiqua" w:hAnsi="Book Antiqua" w:cs="Book Antiqua"/>
          <w:color w:val="000000"/>
          <w:vertAlign w:val="superscript"/>
          <w:lang w:val="en-AU"/>
        </w:rPr>
        <w:t>138-144]</w:t>
      </w:r>
      <w:r w:rsidRPr="00130F53">
        <w:rPr>
          <w:rFonts w:ascii="Book Antiqua" w:eastAsia="Book Antiqua" w:hAnsi="Book Antiqua" w:cs="Book Antiqua"/>
          <w:color w:val="000000"/>
          <w:lang w:val="en-AU"/>
        </w:rPr>
        <w:t>, where internal and preoperative biliary drainage, elevated drain amylase, combined colectomy and a longer duration of surgery have been identified as significant risk factors for contaminated drain fluid</w:t>
      </w:r>
      <w:r w:rsidR="00F57605" w:rsidRPr="00130F53">
        <w:rPr>
          <w:rFonts w:ascii="Book Antiqua" w:eastAsia="Book Antiqua" w:hAnsi="Book Antiqua" w:cs="Book Antiqua"/>
          <w:color w:val="000000"/>
          <w:vertAlign w:val="superscript"/>
          <w:lang w:val="en-AU"/>
        </w:rPr>
        <w:t>[140,145]</w:t>
      </w:r>
      <w:r w:rsidRPr="00130F53">
        <w:rPr>
          <w:rFonts w:ascii="Book Antiqua" w:eastAsia="Book Antiqua" w:hAnsi="Book Antiqua" w:cs="Book Antiqua"/>
          <w:color w:val="000000"/>
          <w:lang w:val="en-AU"/>
        </w:rPr>
        <w:t>.</w:t>
      </w:r>
    </w:p>
    <w:p w14:paraId="2552D901" w14:textId="409D0BB0"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Kimura </w:t>
      </w:r>
      <w:r w:rsidR="00F57605" w:rsidRPr="00130F53">
        <w:rPr>
          <w:rFonts w:ascii="Book Antiqua" w:eastAsia="Book Antiqua" w:hAnsi="Book Antiqua" w:cs="Book Antiqua"/>
          <w:i/>
          <w:iCs/>
          <w:color w:val="000000"/>
          <w:lang w:val="en-AU"/>
        </w:rPr>
        <w:t xml:space="preserve">et </w:t>
      </w:r>
      <w:proofErr w:type="gramStart"/>
      <w:r w:rsidR="00F57605" w:rsidRPr="00130F53">
        <w:rPr>
          <w:rFonts w:ascii="Book Antiqua" w:eastAsia="Book Antiqua" w:hAnsi="Book Antiqua" w:cs="Book Antiqua"/>
          <w:i/>
          <w:iCs/>
          <w:color w:val="000000"/>
          <w:lang w:val="en-AU"/>
        </w:rPr>
        <w:t>al</w:t>
      </w:r>
      <w:r w:rsidR="00F57605" w:rsidRPr="00130F53">
        <w:rPr>
          <w:rFonts w:ascii="Book Antiqua" w:eastAsia="Book Antiqua" w:hAnsi="Book Antiqua" w:cs="Book Antiqua"/>
          <w:color w:val="000000"/>
          <w:vertAlign w:val="superscript"/>
          <w:lang w:val="en-AU"/>
        </w:rPr>
        <w:t>[</w:t>
      </w:r>
      <w:proofErr w:type="gramEnd"/>
      <w:r w:rsidR="00F57605" w:rsidRPr="00130F53">
        <w:rPr>
          <w:rFonts w:ascii="Book Antiqua" w:eastAsia="Book Antiqua" w:hAnsi="Book Antiqua" w:cs="Book Antiqua"/>
          <w:color w:val="000000"/>
          <w:vertAlign w:val="superscript"/>
          <w:lang w:val="en-AU"/>
        </w:rPr>
        <w:t>146]</w:t>
      </w:r>
      <w:r w:rsidRPr="00130F53">
        <w:rPr>
          <w:rFonts w:ascii="Book Antiqua" w:eastAsia="Book Antiqua" w:hAnsi="Book Antiqua" w:cs="Book Antiqua"/>
          <w:color w:val="000000"/>
          <w:lang w:val="en-AU"/>
        </w:rPr>
        <w:t xml:space="preserve"> identified contaminated drain fluid on POD1 and POD3 to be an independent risk factor for CR-POPF which has since been corroborated in the early postoperative period PODs</w:t>
      </w:r>
      <w:r w:rsidR="00F57605"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1-3</w:t>
      </w:r>
      <w:r w:rsidR="00F57605" w:rsidRPr="00130F53">
        <w:rPr>
          <w:rFonts w:ascii="Book Antiqua" w:eastAsia="Book Antiqua" w:hAnsi="Book Antiqua" w:cs="Book Antiqua"/>
          <w:color w:val="000000"/>
          <w:vertAlign w:val="superscript"/>
          <w:lang w:val="en-AU"/>
        </w:rPr>
        <w:t>[139]</w:t>
      </w:r>
      <w:r w:rsidRPr="00130F53">
        <w:rPr>
          <w:rFonts w:ascii="Book Antiqua" w:eastAsia="Book Antiqua" w:hAnsi="Book Antiqua" w:cs="Book Antiqua"/>
          <w:color w:val="000000"/>
          <w:lang w:val="en-AU"/>
        </w:rPr>
        <w:t>, POD1</w:t>
      </w:r>
      <w:r w:rsidR="00F57605" w:rsidRPr="00130F53">
        <w:rPr>
          <w:rFonts w:ascii="Book Antiqua" w:eastAsia="Book Antiqua" w:hAnsi="Book Antiqua" w:cs="Book Antiqua"/>
          <w:color w:val="000000"/>
          <w:vertAlign w:val="superscript"/>
          <w:lang w:val="en-AU"/>
        </w:rPr>
        <w:t>[147,148]</w:t>
      </w:r>
      <w:r w:rsidRPr="00130F53">
        <w:rPr>
          <w:rFonts w:ascii="Book Antiqua" w:eastAsia="Book Antiqua" w:hAnsi="Book Antiqua" w:cs="Book Antiqua"/>
          <w:color w:val="000000"/>
          <w:lang w:val="en-AU"/>
        </w:rPr>
        <w:t xml:space="preserve"> and POD3</w:t>
      </w:r>
      <w:r w:rsidR="00F57605" w:rsidRPr="00130F53">
        <w:rPr>
          <w:rFonts w:ascii="Book Antiqua" w:eastAsia="Book Antiqua" w:hAnsi="Book Antiqua" w:cs="Book Antiqua"/>
          <w:color w:val="000000"/>
          <w:vertAlign w:val="superscript"/>
          <w:lang w:val="en-AU"/>
        </w:rPr>
        <w:t>[142,149]</w:t>
      </w:r>
      <w:r w:rsidRPr="00130F53">
        <w:rPr>
          <w:rFonts w:ascii="Book Antiqua" w:eastAsia="Book Antiqua" w:hAnsi="Book Antiqua" w:cs="Book Antiqua"/>
          <w:color w:val="000000"/>
          <w:lang w:val="en-AU"/>
        </w:rPr>
        <w:t xml:space="preserve">. The accuracy of POD1 drain culture was reported by Hata </w:t>
      </w:r>
      <w:r w:rsidR="00F57605" w:rsidRPr="00130F53">
        <w:rPr>
          <w:rFonts w:ascii="Book Antiqua" w:eastAsia="Book Antiqua" w:hAnsi="Book Antiqua" w:cs="Book Antiqua"/>
          <w:i/>
          <w:iCs/>
          <w:color w:val="000000"/>
          <w:lang w:val="en-AU"/>
        </w:rPr>
        <w:t xml:space="preserve">et </w:t>
      </w:r>
      <w:proofErr w:type="gramStart"/>
      <w:r w:rsidR="00F57605" w:rsidRPr="00130F53">
        <w:rPr>
          <w:rFonts w:ascii="Book Antiqua" w:eastAsia="Book Antiqua" w:hAnsi="Book Antiqua" w:cs="Book Antiqua"/>
          <w:i/>
          <w:iCs/>
          <w:color w:val="000000"/>
          <w:lang w:val="en-AU"/>
        </w:rPr>
        <w:t>al</w:t>
      </w:r>
      <w:r w:rsidR="00F57605" w:rsidRPr="00130F53">
        <w:rPr>
          <w:rFonts w:ascii="Book Antiqua" w:eastAsia="Book Antiqua" w:hAnsi="Book Antiqua" w:cs="Book Antiqua"/>
          <w:color w:val="000000"/>
          <w:vertAlign w:val="superscript"/>
          <w:lang w:val="en-AU"/>
        </w:rPr>
        <w:t>[</w:t>
      </w:r>
      <w:proofErr w:type="gramEnd"/>
      <w:r w:rsidR="00F57605" w:rsidRPr="00130F53">
        <w:rPr>
          <w:rFonts w:ascii="Book Antiqua" w:eastAsia="Book Antiqua" w:hAnsi="Book Antiqua" w:cs="Book Antiqua"/>
          <w:color w:val="000000"/>
          <w:vertAlign w:val="superscript"/>
          <w:lang w:val="en-AU"/>
        </w:rPr>
        <w:t>145]</w:t>
      </w:r>
      <w:r w:rsidRPr="00130F53">
        <w:rPr>
          <w:rFonts w:ascii="Book Antiqua" w:eastAsia="Book Antiqua" w:hAnsi="Book Antiqua" w:cs="Book Antiqua"/>
          <w:color w:val="000000"/>
          <w:lang w:val="en-AU"/>
        </w:rPr>
        <w:t xml:space="preserve"> as having a sensitivity of 0.45 and specificity of 0.813 resulting in a positive predictive value (PPV) of 0.479, with specificity (0.99) similarly prevailing over sensitivity (0.32) in Morimoto </w:t>
      </w:r>
      <w:r w:rsidR="00C25BB5" w:rsidRPr="00130F53">
        <w:rPr>
          <w:rFonts w:ascii="Book Antiqua" w:eastAsia="Book Antiqua" w:hAnsi="Book Antiqua" w:cs="Book Antiqua"/>
          <w:i/>
          <w:iCs/>
          <w:color w:val="000000"/>
          <w:lang w:val="en-AU"/>
        </w:rPr>
        <w:t>et al</w:t>
      </w:r>
      <w:r w:rsidRPr="00130F53">
        <w:rPr>
          <w:rFonts w:ascii="Book Antiqua" w:eastAsia="Book Antiqua" w:hAnsi="Book Antiqua" w:cs="Book Antiqua"/>
          <w:color w:val="000000"/>
          <w:lang w:val="en-AU"/>
        </w:rPr>
        <w:t>’</w:t>
      </w:r>
      <w:r w:rsidR="00C25BB5" w:rsidRPr="00130F53">
        <w:rPr>
          <w:rFonts w:ascii="Book Antiqua" w:eastAsia="Book Antiqua" w:hAnsi="Book Antiqua" w:cs="Book Antiqua"/>
          <w:color w:val="000000"/>
          <w:lang w:val="en-AU"/>
        </w:rPr>
        <w:t>s</w:t>
      </w:r>
      <w:r w:rsidRPr="00130F53">
        <w:rPr>
          <w:rFonts w:ascii="Book Antiqua" w:eastAsia="Book Antiqua" w:hAnsi="Book Antiqua" w:cs="Book Antiqua"/>
          <w:color w:val="000000"/>
          <w:lang w:val="en-AU"/>
        </w:rPr>
        <w:t xml:space="preserve"> analysis of POD3 drain fluid smear tests which reported a superior PPV of 0.89</w:t>
      </w:r>
      <w:r w:rsidR="00C25BB5" w:rsidRPr="00130F53">
        <w:rPr>
          <w:rFonts w:ascii="Book Antiqua" w:eastAsia="Book Antiqua" w:hAnsi="Book Antiqua" w:cs="Book Antiqua"/>
          <w:color w:val="000000"/>
          <w:vertAlign w:val="superscript"/>
          <w:lang w:val="en-AU"/>
        </w:rPr>
        <w:t>[142]</w:t>
      </w:r>
      <w:r w:rsidRPr="00130F53">
        <w:rPr>
          <w:rFonts w:ascii="Book Antiqua" w:eastAsia="Book Antiqua" w:hAnsi="Book Antiqua" w:cs="Book Antiqua"/>
          <w:color w:val="000000"/>
          <w:lang w:val="en-AU"/>
        </w:rPr>
        <w:t>.</w:t>
      </w:r>
    </w:p>
    <w:p w14:paraId="765BB308" w14:textId="017A6D55"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The great diversity of microorganisms in post-pancreatoduodenectomy drain fluid is evident in the wide identification of </w:t>
      </w:r>
      <w:proofErr w:type="gramStart"/>
      <w:r w:rsidRPr="00130F53">
        <w:rPr>
          <w:rFonts w:ascii="Book Antiqua" w:eastAsia="Book Antiqua" w:hAnsi="Book Antiqua" w:cs="Book Antiqua"/>
          <w:i/>
          <w:iCs/>
          <w:color w:val="000000"/>
          <w:lang w:val="en-AU"/>
        </w:rPr>
        <w:t>Enterococcus</w:t>
      </w:r>
      <w:r w:rsidR="00C25BB5" w:rsidRPr="00130F53">
        <w:rPr>
          <w:rFonts w:ascii="Book Antiqua" w:eastAsia="Book Antiqua" w:hAnsi="Book Antiqua" w:cs="Book Antiqua"/>
          <w:color w:val="000000"/>
          <w:vertAlign w:val="superscript"/>
          <w:lang w:val="en-AU"/>
        </w:rPr>
        <w:t>[</w:t>
      </w:r>
      <w:proofErr w:type="gramEnd"/>
      <w:r w:rsidR="00C25BB5" w:rsidRPr="00130F53">
        <w:rPr>
          <w:rFonts w:ascii="Book Antiqua" w:eastAsia="Book Antiqua" w:hAnsi="Book Antiqua" w:cs="Book Antiqua"/>
          <w:color w:val="000000"/>
          <w:vertAlign w:val="superscript"/>
          <w:lang w:val="en-AU"/>
        </w:rPr>
        <w:t>137-139,141,148,150-153]</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Enterobacter</w:t>
      </w:r>
      <w:r w:rsidR="00C25BB5" w:rsidRPr="00130F53">
        <w:rPr>
          <w:rFonts w:ascii="Book Antiqua" w:eastAsia="Book Antiqua" w:hAnsi="Book Antiqua" w:cs="Book Antiqua"/>
          <w:color w:val="000000"/>
          <w:vertAlign w:val="superscript"/>
          <w:lang w:val="en-AU"/>
        </w:rPr>
        <w:t>[138,141,148,151,152]</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Pseudomonas</w:t>
      </w:r>
      <w:r w:rsidR="00C25BB5" w:rsidRPr="00130F53">
        <w:rPr>
          <w:rFonts w:ascii="Book Antiqua" w:eastAsia="Book Antiqua" w:hAnsi="Book Antiqua" w:cs="Book Antiqua"/>
          <w:color w:val="000000"/>
          <w:vertAlign w:val="superscript"/>
          <w:lang w:val="en-AU"/>
        </w:rPr>
        <w:t>[151,153,154]</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Klebsiella</w:t>
      </w:r>
      <w:r w:rsidR="00C25BB5" w:rsidRPr="00130F53">
        <w:rPr>
          <w:rFonts w:ascii="Book Antiqua" w:eastAsia="Book Antiqua" w:hAnsi="Book Antiqua" w:cs="Book Antiqua"/>
          <w:color w:val="000000"/>
          <w:vertAlign w:val="superscript"/>
          <w:lang w:val="en-AU"/>
        </w:rPr>
        <w:t>[137,153]</w:t>
      </w:r>
      <w:r w:rsidRPr="00130F53">
        <w:rPr>
          <w:rFonts w:ascii="Book Antiqua" w:eastAsia="Book Antiqua" w:hAnsi="Book Antiqua" w:cs="Book Antiqua"/>
          <w:color w:val="000000"/>
          <w:lang w:val="en-AU"/>
        </w:rPr>
        <w:t xml:space="preserve">, Methicillin-resistant </w:t>
      </w:r>
      <w:r w:rsidRPr="00130F53">
        <w:rPr>
          <w:rFonts w:ascii="Book Antiqua" w:eastAsia="Book Antiqua" w:hAnsi="Book Antiqua" w:cs="Book Antiqua"/>
          <w:i/>
          <w:iCs/>
          <w:color w:val="000000"/>
          <w:lang w:val="en-AU"/>
        </w:rPr>
        <w:t>Staphylococcus aureus</w:t>
      </w:r>
      <w:r w:rsidR="00C25BB5" w:rsidRPr="00130F53">
        <w:rPr>
          <w:rFonts w:ascii="Book Antiqua" w:eastAsia="Book Antiqua" w:hAnsi="Book Antiqua" w:cs="Book Antiqua"/>
          <w:color w:val="000000"/>
          <w:vertAlign w:val="superscript"/>
          <w:lang w:val="en-AU"/>
        </w:rPr>
        <w:t>[153]</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Candida</w:t>
      </w:r>
      <w:r w:rsidR="00C25BB5" w:rsidRPr="00130F53">
        <w:rPr>
          <w:rFonts w:ascii="Book Antiqua" w:eastAsia="Book Antiqua" w:hAnsi="Book Antiqua" w:cs="Book Antiqua"/>
          <w:color w:val="000000"/>
          <w:vertAlign w:val="superscript"/>
          <w:lang w:val="en-AU"/>
        </w:rPr>
        <w:t>[150,151]</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Citrobacter</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Escherichia coli</w:t>
      </w:r>
      <w:r w:rsidR="00700B1B" w:rsidRPr="00130F53">
        <w:rPr>
          <w:rFonts w:ascii="Book Antiqua" w:eastAsia="Book Antiqua" w:hAnsi="Book Antiqua" w:cs="Book Antiqua"/>
          <w:color w:val="000000"/>
          <w:lang w:val="en-AU"/>
        </w:rPr>
        <w:t xml:space="preserve"> (</w:t>
      </w:r>
      <w:r w:rsidR="00700B1B" w:rsidRPr="00130F53">
        <w:rPr>
          <w:rFonts w:ascii="Book Antiqua" w:eastAsia="Book Antiqua" w:hAnsi="Book Antiqua" w:cs="Book Antiqua"/>
          <w:i/>
          <w:iCs/>
          <w:color w:val="000000"/>
          <w:lang w:val="en-AU"/>
        </w:rPr>
        <w:t>E. coli</w:t>
      </w:r>
      <w:r w:rsidR="00700B1B" w:rsidRPr="00130F53">
        <w:rPr>
          <w:rFonts w:ascii="Book Antiqua" w:eastAsia="Book Antiqua" w:hAnsi="Book Antiqua" w:cs="Book Antiqua"/>
          <w:color w:val="000000"/>
          <w:lang w:val="en-AU"/>
        </w:rPr>
        <w:t>)</w:t>
      </w:r>
      <w:r w:rsidR="00C25BB5" w:rsidRPr="00130F53">
        <w:rPr>
          <w:rFonts w:ascii="Book Antiqua" w:eastAsia="Book Antiqua" w:hAnsi="Book Antiqua" w:cs="Book Antiqua"/>
          <w:color w:val="000000"/>
          <w:vertAlign w:val="superscript"/>
          <w:lang w:val="en-AU"/>
        </w:rPr>
        <w:t>[137,155]</w:t>
      </w:r>
      <w:r w:rsidRPr="00130F53">
        <w:rPr>
          <w:rFonts w:ascii="Book Antiqua" w:eastAsia="Book Antiqua" w:hAnsi="Book Antiqua" w:cs="Book Antiqua"/>
          <w:color w:val="000000"/>
          <w:lang w:val="en-AU"/>
        </w:rPr>
        <w:t xml:space="preserve">. Yang </w:t>
      </w:r>
      <w:r w:rsidR="00700B1B" w:rsidRPr="00130F53">
        <w:rPr>
          <w:rFonts w:ascii="Book Antiqua" w:eastAsia="Book Antiqua" w:hAnsi="Book Antiqua" w:cs="Book Antiqua"/>
          <w:i/>
          <w:iCs/>
          <w:color w:val="000000"/>
          <w:lang w:val="en-AU"/>
        </w:rPr>
        <w:t xml:space="preserve">et </w:t>
      </w:r>
      <w:proofErr w:type="gramStart"/>
      <w:r w:rsidR="00700B1B" w:rsidRPr="00130F53">
        <w:rPr>
          <w:rFonts w:ascii="Book Antiqua" w:eastAsia="Book Antiqua" w:hAnsi="Book Antiqua" w:cs="Book Antiqua"/>
          <w:i/>
          <w:iCs/>
          <w:color w:val="000000"/>
          <w:lang w:val="en-AU"/>
        </w:rPr>
        <w:t>al</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139]</w:t>
      </w:r>
      <w:r w:rsidRPr="00130F53">
        <w:rPr>
          <w:rFonts w:ascii="Book Antiqua" w:eastAsia="Book Antiqua" w:hAnsi="Book Antiqua" w:cs="Book Antiqua"/>
          <w:color w:val="000000"/>
          <w:lang w:val="en-AU"/>
        </w:rPr>
        <w:t xml:space="preserve"> identified fungi, </w:t>
      </w:r>
      <w:r w:rsidRPr="00130F53">
        <w:rPr>
          <w:rFonts w:ascii="Book Antiqua" w:eastAsia="Book Antiqua" w:hAnsi="Book Antiqua" w:cs="Book Antiqua"/>
          <w:i/>
          <w:iCs/>
          <w:color w:val="000000"/>
          <w:lang w:val="en-AU"/>
        </w:rPr>
        <w:t>Staphylococcus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Enterococcus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Pseudomonas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Acinetobacter</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Stenotrophomonas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E. coli</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Klebsiella</w:t>
      </w:r>
      <w:r w:rsidRPr="00130F53">
        <w:rPr>
          <w:rFonts w:ascii="Book Antiqua" w:eastAsia="Book Antiqua" w:hAnsi="Book Antiqua" w:cs="Book Antiqua"/>
          <w:color w:val="000000"/>
          <w:lang w:val="en-AU"/>
        </w:rPr>
        <w:t xml:space="preserve"> significantly more often in their CR-POPF patients. </w:t>
      </w:r>
      <w:r w:rsidRPr="00130F53">
        <w:rPr>
          <w:rFonts w:ascii="Book Antiqua" w:eastAsia="Book Antiqua" w:hAnsi="Book Antiqua" w:cs="Book Antiqua"/>
          <w:i/>
          <w:iCs/>
          <w:color w:val="000000"/>
          <w:lang w:val="en-AU"/>
        </w:rPr>
        <w:lastRenderedPageBreak/>
        <w:t xml:space="preserve">E. coli </w:t>
      </w:r>
      <w:r w:rsidRPr="00130F53">
        <w:rPr>
          <w:rFonts w:ascii="Book Antiqua" w:eastAsia="Book Antiqua" w:hAnsi="Book Antiqua" w:cs="Book Antiqua"/>
          <w:color w:val="000000"/>
          <w:lang w:val="en-AU"/>
        </w:rPr>
        <w:t xml:space="preserve">has specifically been implicated in bacterobilia whereby its colonisation of the bile stent has been significantly associated with </w:t>
      </w:r>
      <w:r w:rsidR="00700B1B"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rade C POPF (</w:t>
      </w:r>
      <w:r w:rsidRPr="00130F53">
        <w:rPr>
          <w:rFonts w:ascii="Book Antiqua" w:eastAsia="Book Antiqua" w:hAnsi="Book Antiqua" w:cs="Book Antiqua"/>
          <w:i/>
          <w:iCs/>
          <w:color w:val="000000"/>
          <w:lang w:val="en-AU"/>
        </w:rPr>
        <w:t>P</w:t>
      </w:r>
      <w:r w:rsidRPr="00130F53">
        <w:rPr>
          <w:rFonts w:ascii="Book Antiqua" w:eastAsia="Book Antiqua" w:hAnsi="Book Antiqua" w:cs="Book Antiqua"/>
          <w:color w:val="000000"/>
          <w:lang w:val="en-AU"/>
        </w:rPr>
        <w:t xml:space="preserve"> = 0.028, </w:t>
      </w:r>
      <w:r w:rsidR="00700B1B" w:rsidRPr="00130F53">
        <w:rPr>
          <w:rFonts w:ascii="Book Antiqua" w:eastAsia="Book Antiqua" w:hAnsi="Book Antiqua" w:cs="Book Antiqua"/>
          <w:color w:val="000000"/>
          <w:lang w:val="en-AU"/>
        </w:rPr>
        <w:t>odds ratio</w:t>
      </w:r>
      <w:r w:rsidRPr="00130F53">
        <w:rPr>
          <w:rFonts w:ascii="Book Antiqua" w:eastAsia="Book Antiqua" w:hAnsi="Book Antiqua" w:cs="Book Antiqua"/>
          <w:color w:val="000000"/>
          <w:lang w:val="en-AU"/>
        </w:rPr>
        <w:t xml:space="preserve"> = </w:t>
      </w:r>
      <w:proofErr w:type="gramStart"/>
      <w:r w:rsidRPr="00130F53">
        <w:rPr>
          <w:rFonts w:ascii="Book Antiqua" w:eastAsia="Book Antiqua" w:hAnsi="Book Antiqua" w:cs="Book Antiqua"/>
          <w:color w:val="000000"/>
          <w:lang w:val="en-AU"/>
        </w:rPr>
        <w:t>4.07)</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156]</w:t>
      </w:r>
      <w:r w:rsidRPr="00130F53">
        <w:rPr>
          <w:rFonts w:ascii="Book Antiqua" w:eastAsia="Book Antiqua" w:hAnsi="Book Antiqua" w:cs="Book Antiqua"/>
          <w:color w:val="000000"/>
          <w:lang w:val="en-AU"/>
        </w:rPr>
        <w:t>.</w:t>
      </w:r>
    </w:p>
    <w:p w14:paraId="36F03889" w14:textId="06BEF624"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During the first postoperative week, Chiba </w:t>
      </w:r>
      <w:r w:rsidR="00700B1B" w:rsidRPr="00130F53">
        <w:rPr>
          <w:rFonts w:ascii="Book Antiqua" w:eastAsia="Book Antiqua" w:hAnsi="Book Antiqua" w:cs="Book Antiqua"/>
          <w:i/>
          <w:iCs/>
          <w:color w:val="000000"/>
          <w:lang w:val="en-AU"/>
        </w:rPr>
        <w:t xml:space="preserve">et </w:t>
      </w:r>
      <w:proofErr w:type="gramStart"/>
      <w:r w:rsidR="00700B1B" w:rsidRPr="00130F53">
        <w:rPr>
          <w:rFonts w:ascii="Book Antiqua" w:eastAsia="Book Antiqua" w:hAnsi="Book Antiqua" w:cs="Book Antiqua"/>
          <w:i/>
          <w:iCs/>
          <w:color w:val="000000"/>
          <w:lang w:val="en-AU"/>
        </w:rPr>
        <w:t>al</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114]</w:t>
      </w:r>
      <w:r w:rsidRPr="00130F53">
        <w:rPr>
          <w:rFonts w:ascii="Book Antiqua" w:eastAsia="Book Antiqua" w:hAnsi="Book Antiqua" w:cs="Book Antiqua"/>
          <w:color w:val="000000"/>
          <w:lang w:val="en-AU"/>
        </w:rPr>
        <w:t xml:space="preserve"> found gram-positive bacteria to predominate in </w:t>
      </w:r>
      <w:r w:rsidR="00700B1B"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 xml:space="preserve">rade B POPF patients while gram-negative rods were identified an independent predictor for </w:t>
      </w:r>
      <w:r w:rsidR="00700B1B"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 xml:space="preserve">rade C fistula. As McMillan’s group isolated gram-negative organisms more commonly than gram positive (78.3% </w:t>
      </w:r>
      <w:r w:rsidRPr="00130F53">
        <w:rPr>
          <w:rFonts w:ascii="Book Antiqua" w:eastAsia="Book Antiqua" w:hAnsi="Book Antiqua" w:cs="Book Antiqua"/>
          <w:i/>
          <w:iCs/>
          <w:color w:val="000000"/>
          <w:lang w:val="en-AU"/>
        </w:rPr>
        <w:t>vs</w:t>
      </w:r>
      <w:r w:rsidRPr="00130F53">
        <w:rPr>
          <w:rFonts w:ascii="Book Antiqua" w:eastAsia="Book Antiqua" w:hAnsi="Book Antiqua" w:cs="Book Antiqua"/>
          <w:color w:val="000000"/>
          <w:lang w:val="en-AU"/>
        </w:rPr>
        <w:t xml:space="preserve"> 68.1% </w:t>
      </w:r>
      <w:proofErr w:type="gramStart"/>
      <w:r w:rsidRPr="00130F53">
        <w:rPr>
          <w:rFonts w:ascii="Book Antiqua" w:eastAsia="Book Antiqua" w:hAnsi="Book Antiqua" w:cs="Book Antiqua"/>
          <w:color w:val="000000"/>
          <w:lang w:val="en-AU"/>
        </w:rPr>
        <w:t>respectively)</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157]</w:t>
      </w:r>
      <w:r w:rsidRPr="00130F53">
        <w:rPr>
          <w:rFonts w:ascii="Book Antiqua" w:eastAsia="Book Antiqua" w:hAnsi="Book Antiqua" w:cs="Book Antiqua"/>
          <w:color w:val="000000"/>
          <w:lang w:val="en-AU"/>
        </w:rPr>
        <w:t xml:space="preserve">, this could indicate that infections, being more commonly comprised of high-risk bacteria, predispose patients to more severe POPF. Indeed, Yamashita </w:t>
      </w:r>
      <w:r w:rsidR="00700B1B" w:rsidRPr="00130F53">
        <w:rPr>
          <w:rFonts w:ascii="Book Antiqua" w:eastAsia="Book Antiqua" w:hAnsi="Book Antiqua" w:cs="Book Antiqua"/>
          <w:i/>
          <w:iCs/>
          <w:color w:val="000000"/>
          <w:lang w:val="en-AU"/>
        </w:rPr>
        <w:t xml:space="preserve">et </w:t>
      </w:r>
      <w:proofErr w:type="gramStart"/>
      <w:r w:rsidR="00700B1B" w:rsidRPr="00130F53">
        <w:rPr>
          <w:rFonts w:ascii="Book Antiqua" w:eastAsia="Book Antiqua" w:hAnsi="Book Antiqua" w:cs="Book Antiqua"/>
          <w:i/>
          <w:iCs/>
          <w:color w:val="000000"/>
          <w:lang w:val="en-AU"/>
        </w:rPr>
        <w:t>al</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154]</w:t>
      </w:r>
      <w:r w:rsidRPr="00130F53">
        <w:rPr>
          <w:rFonts w:ascii="Book Antiqua" w:eastAsia="Book Antiqua" w:hAnsi="Book Antiqua" w:cs="Book Antiqua"/>
          <w:color w:val="000000"/>
          <w:lang w:val="en-AU"/>
        </w:rPr>
        <w:t xml:space="preserve"> isolated </w:t>
      </w:r>
      <w:r w:rsidRPr="00130F53">
        <w:rPr>
          <w:rFonts w:ascii="Book Antiqua" w:eastAsia="Book Antiqua" w:hAnsi="Book Antiqua" w:cs="Book Antiqua"/>
          <w:i/>
          <w:iCs/>
          <w:color w:val="000000"/>
          <w:lang w:val="en-AU"/>
        </w:rPr>
        <w:t>Pseudomonas aeruginosa</w:t>
      </w:r>
      <w:r w:rsidRPr="00130F53">
        <w:rPr>
          <w:rFonts w:ascii="Book Antiqua" w:eastAsia="Book Antiqua" w:hAnsi="Book Antiqua" w:cs="Book Antiqua"/>
          <w:color w:val="000000"/>
          <w:lang w:val="en-AU"/>
        </w:rPr>
        <w:t xml:space="preserve"> exclusively in CR-POPF patients and identified the bacteria as the source of proteases which activated trypsin from trypsinogen. Belmouhand’s group corroborated this latter finding and further identified drain </w:t>
      </w:r>
      <w:r w:rsidRPr="00130F53">
        <w:rPr>
          <w:rFonts w:ascii="Book Antiqua" w:eastAsia="Book Antiqua" w:hAnsi="Book Antiqua" w:cs="Book Antiqua"/>
          <w:i/>
          <w:iCs/>
          <w:color w:val="000000"/>
          <w:lang w:val="en-AU"/>
        </w:rPr>
        <w:t>Enterobacter cloacae</w:t>
      </w:r>
      <w:r w:rsidRPr="00130F53">
        <w:rPr>
          <w:rFonts w:ascii="Book Antiqua" w:eastAsia="Book Antiqua" w:hAnsi="Book Antiqua" w:cs="Book Antiqua"/>
          <w:color w:val="000000"/>
          <w:lang w:val="en-AU"/>
        </w:rPr>
        <w:t xml:space="preserve"> as a source of trypsin-activating proteases thereby contextualising the role of gram-negative rods in CR-POPF </w:t>
      </w:r>
      <w:proofErr w:type="gramStart"/>
      <w:r w:rsidRPr="00130F53">
        <w:rPr>
          <w:rFonts w:ascii="Book Antiqua" w:eastAsia="Book Antiqua" w:hAnsi="Book Antiqua" w:cs="Book Antiqua"/>
          <w:color w:val="000000"/>
          <w:lang w:val="en-AU"/>
        </w:rPr>
        <w:t>development</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150]</w:t>
      </w:r>
      <w:r w:rsidRPr="00130F53">
        <w:rPr>
          <w:rFonts w:ascii="Book Antiqua" w:eastAsia="Book Antiqua" w:hAnsi="Book Antiqua" w:cs="Book Antiqua"/>
          <w:color w:val="000000"/>
          <w:lang w:val="en-AU"/>
        </w:rPr>
        <w:t>.</w:t>
      </w:r>
    </w:p>
    <w:p w14:paraId="38B5B8B6" w14:textId="16AD763A"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Nagakawa </w:t>
      </w:r>
      <w:r w:rsidR="00700B1B" w:rsidRPr="00130F53">
        <w:rPr>
          <w:rFonts w:ascii="Book Antiqua" w:eastAsia="Book Antiqua" w:hAnsi="Book Antiqua" w:cs="Book Antiqua"/>
          <w:i/>
          <w:iCs/>
          <w:color w:val="000000"/>
          <w:lang w:val="en-AU"/>
        </w:rPr>
        <w:t xml:space="preserve">et </w:t>
      </w:r>
      <w:proofErr w:type="gramStart"/>
      <w:r w:rsidR="00700B1B" w:rsidRPr="00130F53">
        <w:rPr>
          <w:rFonts w:ascii="Book Antiqua" w:eastAsia="Book Antiqua" w:hAnsi="Book Antiqua" w:cs="Book Antiqua"/>
          <w:i/>
          <w:iCs/>
          <w:color w:val="000000"/>
          <w:lang w:val="en-AU"/>
        </w:rPr>
        <w:t>al</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141]</w:t>
      </w:r>
      <w:r w:rsidRPr="00130F53">
        <w:rPr>
          <w:rFonts w:ascii="Book Antiqua" w:eastAsia="Book Antiqua" w:hAnsi="Book Antiqua" w:cs="Book Antiqua"/>
          <w:color w:val="000000"/>
          <w:lang w:val="en-AU"/>
        </w:rPr>
        <w:t xml:space="preserve"> found the bacteria detected on POD1 and POD3 to be similar in CR-POPF patients. This taken with the consistent number of non-intestinal bacterium observed on POD3 and POD7 highlights an opportunity for early risk assessment on POD3 as clinicians could anticipate a CR-POPF diagnosis when diagnostic bacteria are first </w:t>
      </w:r>
      <w:proofErr w:type="gramStart"/>
      <w:r w:rsidRPr="00130F53">
        <w:rPr>
          <w:rFonts w:ascii="Book Antiqua" w:eastAsia="Book Antiqua" w:hAnsi="Book Antiqua" w:cs="Book Antiqua"/>
          <w:color w:val="000000"/>
          <w:lang w:val="en-AU"/>
        </w:rPr>
        <w:t>detected</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149]</w:t>
      </w:r>
      <w:r w:rsidRPr="00130F53">
        <w:rPr>
          <w:rFonts w:ascii="Book Antiqua" w:eastAsia="Book Antiqua" w:hAnsi="Book Antiqua" w:cs="Book Antiqua"/>
          <w:color w:val="000000"/>
          <w:lang w:val="en-AU"/>
        </w:rPr>
        <w:t>. Hence, the concurrent assessment of drain culture alongside POD3 drain amylase may assist earlier CR-POPF diagnosis, potentially reducing the reliance on complication development as is stipulated by the current consensus definition. Hence, patient safety will be increased as despite developing CR-POPF, patients will not have to endure challenging sequelae prior to diagnosis.</w:t>
      </w:r>
    </w:p>
    <w:p w14:paraId="2E7BE8E6" w14:textId="41D3BB38"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Beyond individual microorganisms, Demir </w:t>
      </w:r>
      <w:r w:rsidR="00700B1B" w:rsidRPr="00130F53">
        <w:rPr>
          <w:rFonts w:ascii="Book Antiqua" w:eastAsia="Book Antiqua" w:hAnsi="Book Antiqua" w:cs="Book Antiqua"/>
          <w:i/>
          <w:iCs/>
          <w:color w:val="000000"/>
          <w:lang w:val="en-AU"/>
        </w:rPr>
        <w:t xml:space="preserve">et </w:t>
      </w:r>
      <w:proofErr w:type="gramStart"/>
      <w:r w:rsidR="00700B1B" w:rsidRPr="00130F53">
        <w:rPr>
          <w:rFonts w:ascii="Book Antiqua" w:eastAsia="Book Antiqua" w:hAnsi="Book Antiqua" w:cs="Book Antiqua"/>
          <w:i/>
          <w:iCs/>
          <w:color w:val="000000"/>
          <w:lang w:val="en-AU"/>
        </w:rPr>
        <w:t>al</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158]</w:t>
      </w:r>
      <w:r w:rsidRPr="00130F53">
        <w:rPr>
          <w:rFonts w:ascii="Book Antiqua" w:eastAsia="Book Antiqua" w:hAnsi="Book Antiqua" w:cs="Book Antiqua"/>
          <w:color w:val="000000"/>
          <w:lang w:val="en-AU"/>
        </w:rPr>
        <w:t xml:space="preserve"> reported patients presenting with both CR-POPF and positive drain culture had significantly more polymicrobial infections with De Pastena’s group noting the number of CR-POPF patients with polymicrobial infections to be significantly higher than those with biochemical leak (</w:t>
      </w:r>
      <w:r w:rsidRPr="00130F53">
        <w:rPr>
          <w:rFonts w:ascii="Book Antiqua" w:eastAsia="Book Antiqua" w:hAnsi="Book Antiqua" w:cs="Book Antiqua"/>
          <w:i/>
          <w:iCs/>
          <w:color w:val="000000"/>
          <w:lang w:val="en-AU"/>
        </w:rPr>
        <w:t>P</w:t>
      </w:r>
      <w:r w:rsidRPr="00130F53">
        <w:rPr>
          <w:rFonts w:ascii="Book Antiqua" w:eastAsia="Book Antiqua" w:hAnsi="Book Antiqua" w:cs="Book Antiqua"/>
          <w:color w:val="000000"/>
          <w:lang w:val="en-AU"/>
        </w:rPr>
        <w:t xml:space="preserve"> = 0.003)</w:t>
      </w:r>
      <w:r w:rsidR="00700B1B" w:rsidRPr="00130F53">
        <w:rPr>
          <w:rFonts w:ascii="Book Antiqua" w:eastAsia="Book Antiqua" w:hAnsi="Book Antiqua" w:cs="Book Antiqua"/>
          <w:color w:val="000000"/>
          <w:vertAlign w:val="superscript"/>
          <w:lang w:val="en-AU"/>
        </w:rPr>
        <w:t>[159]</w:t>
      </w:r>
      <w:r w:rsidRPr="00130F53">
        <w:rPr>
          <w:rFonts w:ascii="Book Antiqua" w:eastAsia="Book Antiqua" w:hAnsi="Book Antiqua" w:cs="Book Antiqua"/>
          <w:color w:val="000000"/>
          <w:lang w:val="en-AU"/>
        </w:rPr>
        <w:t>. The prevalence of polymicrobial infections in CR-POPF patients has ranged from 0.478</w:t>
      </w:r>
      <w:r w:rsidR="00700B1B"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 xml:space="preserve">0.681, however their association with the complication has not been </w:t>
      </w:r>
      <w:proofErr w:type="gramStart"/>
      <w:r w:rsidRPr="00130F53">
        <w:rPr>
          <w:rFonts w:ascii="Book Antiqua" w:eastAsia="Book Antiqua" w:hAnsi="Book Antiqua" w:cs="Book Antiqua"/>
          <w:color w:val="000000"/>
          <w:lang w:val="en-AU"/>
        </w:rPr>
        <w:t>noted</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157,159,160]</w:t>
      </w:r>
      <w:r w:rsidRPr="00130F53">
        <w:rPr>
          <w:rFonts w:ascii="Book Antiqua" w:eastAsia="Book Antiqua" w:hAnsi="Book Antiqua" w:cs="Book Antiqua"/>
          <w:color w:val="000000"/>
          <w:lang w:val="en-AU"/>
        </w:rPr>
        <w:t xml:space="preserve">. Belmouhand’s group did not find polymicrobial drain fluid infections to be associated </w:t>
      </w:r>
      <w:r w:rsidRPr="00130F53">
        <w:rPr>
          <w:rFonts w:ascii="Book Antiqua" w:eastAsia="Book Antiqua" w:hAnsi="Book Antiqua" w:cs="Book Antiqua"/>
          <w:color w:val="000000"/>
          <w:lang w:val="en-AU"/>
        </w:rPr>
        <w:lastRenderedPageBreak/>
        <w:t xml:space="preserve">with anastomosis </w:t>
      </w:r>
      <w:proofErr w:type="gramStart"/>
      <w:r w:rsidRPr="00130F53">
        <w:rPr>
          <w:rFonts w:ascii="Book Antiqua" w:eastAsia="Book Antiqua" w:hAnsi="Book Antiqua" w:cs="Book Antiqua"/>
          <w:color w:val="000000"/>
          <w:lang w:val="en-AU"/>
        </w:rPr>
        <w:t>leakage</w:t>
      </w:r>
      <w:r w:rsidR="00700B1B" w:rsidRPr="00130F53">
        <w:rPr>
          <w:rFonts w:ascii="Book Antiqua" w:eastAsia="Book Antiqua" w:hAnsi="Book Antiqua" w:cs="Book Antiqua"/>
          <w:color w:val="000000"/>
          <w:vertAlign w:val="superscript"/>
          <w:lang w:val="en-AU"/>
        </w:rPr>
        <w:t>[</w:t>
      </w:r>
      <w:proofErr w:type="gramEnd"/>
      <w:r w:rsidR="00700B1B" w:rsidRPr="00130F53">
        <w:rPr>
          <w:rFonts w:ascii="Book Antiqua" w:eastAsia="Book Antiqua" w:hAnsi="Book Antiqua" w:cs="Book Antiqua"/>
          <w:color w:val="000000"/>
          <w:vertAlign w:val="superscript"/>
          <w:lang w:val="en-AU"/>
        </w:rPr>
        <w:t>150]</w:t>
      </w:r>
      <w:r w:rsidRPr="00130F53">
        <w:rPr>
          <w:rFonts w:ascii="Book Antiqua" w:eastAsia="Book Antiqua" w:hAnsi="Book Antiqua" w:cs="Book Antiqua"/>
          <w:color w:val="000000"/>
          <w:lang w:val="en-AU"/>
        </w:rPr>
        <w:t xml:space="preserve">, neither did Maatman </w:t>
      </w:r>
      <w:r w:rsidRPr="00130F53">
        <w:rPr>
          <w:rFonts w:ascii="Book Antiqua" w:eastAsia="Book Antiqua" w:hAnsi="Book Antiqua" w:cs="Book Antiqua"/>
          <w:i/>
          <w:iCs/>
          <w:color w:val="000000"/>
          <w:lang w:val="en-AU"/>
        </w:rPr>
        <w:t>et al</w:t>
      </w:r>
      <w:r w:rsidR="00997AFF" w:rsidRPr="00130F53">
        <w:rPr>
          <w:rFonts w:ascii="Book Antiqua" w:eastAsia="Book Antiqua" w:hAnsi="Book Antiqua" w:cs="Book Antiqua"/>
          <w:color w:val="000000"/>
          <w:vertAlign w:val="superscript"/>
          <w:lang w:val="en-AU"/>
        </w:rPr>
        <w:t>[161]</w:t>
      </w:r>
      <w:r w:rsidRPr="00130F53">
        <w:rPr>
          <w:rFonts w:ascii="Book Antiqua" w:eastAsia="Book Antiqua" w:hAnsi="Book Antiqua" w:cs="Book Antiqua"/>
          <w:color w:val="000000"/>
          <w:lang w:val="en-AU"/>
        </w:rPr>
        <w:t xml:space="preserve"> find this for any postoperative complication.</w:t>
      </w:r>
    </w:p>
    <w:p w14:paraId="62A27DAB" w14:textId="249C470C"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Rather than investigating polymicrobial infections as a risk factor for CR-POPF, risk stratification would be best assisted by the specific identification of problematic bacteria within polymicrobial drain fluid samples. Hence, an exploration of microorganisms associated with CR-POPF naturally assists in this. Abe </w:t>
      </w:r>
      <w:r w:rsidR="00997AFF" w:rsidRPr="00130F53">
        <w:rPr>
          <w:rFonts w:ascii="Book Antiqua" w:eastAsia="Book Antiqua" w:hAnsi="Book Antiqua" w:cs="Book Antiqua"/>
          <w:i/>
          <w:iCs/>
          <w:color w:val="000000"/>
          <w:lang w:val="en-AU"/>
        </w:rPr>
        <w:t xml:space="preserve">et </w:t>
      </w:r>
      <w:proofErr w:type="gramStart"/>
      <w:r w:rsidR="00997AFF" w:rsidRPr="00130F53">
        <w:rPr>
          <w:rFonts w:ascii="Book Antiqua" w:eastAsia="Book Antiqua" w:hAnsi="Book Antiqua" w:cs="Book Antiqua"/>
          <w:i/>
          <w:iCs/>
          <w:color w:val="000000"/>
          <w:lang w:val="en-AU"/>
        </w:rPr>
        <w:t>al</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162]</w:t>
      </w:r>
      <w:r w:rsidRPr="00130F53">
        <w:rPr>
          <w:rFonts w:ascii="Book Antiqua" w:eastAsia="Book Antiqua" w:hAnsi="Book Antiqua" w:cs="Book Antiqua"/>
          <w:color w:val="000000"/>
          <w:lang w:val="en-AU"/>
        </w:rPr>
        <w:t xml:space="preserve"> reported </w:t>
      </w:r>
      <w:r w:rsidRPr="00130F53">
        <w:rPr>
          <w:rFonts w:ascii="Book Antiqua" w:eastAsia="Book Antiqua" w:hAnsi="Book Antiqua" w:cs="Book Antiqua"/>
          <w:i/>
          <w:iCs/>
          <w:color w:val="000000"/>
          <w:lang w:val="en-AU"/>
        </w:rPr>
        <w:t>Candida</w:t>
      </w:r>
      <w:r w:rsidRPr="00130F53">
        <w:rPr>
          <w:rFonts w:ascii="Book Antiqua" w:eastAsia="Book Antiqua" w:hAnsi="Book Antiqua" w:cs="Book Antiqua"/>
          <w:color w:val="000000"/>
          <w:lang w:val="en-AU"/>
        </w:rPr>
        <w:t xml:space="preserve"> to be significantly associated with CR-POPF and an independent risk factor for </w:t>
      </w:r>
      <w:r w:rsidR="00997AFF"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rade C fistulae (</w:t>
      </w:r>
      <w:r w:rsidRPr="00130F53">
        <w:rPr>
          <w:rFonts w:ascii="Book Antiqua" w:eastAsia="Book Antiqua" w:hAnsi="Book Antiqua" w:cs="Book Antiqua"/>
          <w:i/>
          <w:iCs/>
          <w:color w:val="000000"/>
          <w:lang w:val="en-AU"/>
        </w:rPr>
        <w:t>P</w:t>
      </w:r>
      <w:r w:rsidRPr="00130F53">
        <w:rPr>
          <w:rFonts w:ascii="Book Antiqua" w:eastAsia="Book Antiqua" w:hAnsi="Book Antiqua" w:cs="Book Antiqua"/>
          <w:color w:val="000000"/>
          <w:lang w:val="en-AU"/>
        </w:rPr>
        <w:t xml:space="preserve"> = 0.043) which supported McMillan </w:t>
      </w:r>
      <w:r w:rsidR="00997AFF" w:rsidRPr="00130F53">
        <w:rPr>
          <w:rFonts w:ascii="Book Antiqua" w:eastAsia="Book Antiqua" w:hAnsi="Book Antiqua" w:cs="Book Antiqua"/>
          <w:i/>
          <w:iCs/>
          <w:color w:val="000000"/>
          <w:lang w:val="en-AU"/>
        </w:rPr>
        <w:t>et al</w:t>
      </w:r>
      <w:r w:rsidRPr="00130F53">
        <w:rPr>
          <w:rFonts w:ascii="Book Antiqua" w:eastAsia="Book Antiqua" w:hAnsi="Book Antiqua" w:cs="Book Antiqua"/>
          <w:color w:val="000000"/>
          <w:lang w:val="en-AU"/>
        </w:rPr>
        <w:t>’</w:t>
      </w:r>
      <w:r w:rsidR="00997AFF" w:rsidRPr="00130F53">
        <w:rPr>
          <w:rFonts w:ascii="Book Antiqua" w:eastAsia="Book Antiqua" w:hAnsi="Book Antiqua" w:cs="Book Antiqua"/>
          <w:color w:val="000000"/>
          <w:lang w:val="en-AU"/>
        </w:rPr>
        <w:t>s</w:t>
      </w:r>
      <w:r w:rsidRPr="00130F53">
        <w:rPr>
          <w:rFonts w:ascii="Book Antiqua" w:eastAsia="Book Antiqua" w:hAnsi="Book Antiqua" w:cs="Book Antiqua"/>
          <w:color w:val="000000"/>
          <w:lang w:val="en-AU"/>
        </w:rPr>
        <w:t xml:space="preserve"> findings where </w:t>
      </w:r>
      <w:r w:rsidRPr="00130F53">
        <w:rPr>
          <w:rFonts w:ascii="Book Antiqua" w:eastAsia="Book Antiqua" w:hAnsi="Book Antiqua" w:cs="Book Antiqua"/>
          <w:i/>
          <w:iCs/>
          <w:color w:val="000000"/>
          <w:lang w:val="en-AU"/>
        </w:rPr>
        <w:t>Candida</w:t>
      </w:r>
      <w:r w:rsidRPr="00130F53">
        <w:rPr>
          <w:rFonts w:ascii="Book Antiqua" w:eastAsia="Book Antiqua" w:hAnsi="Book Antiqua" w:cs="Book Antiqua"/>
          <w:color w:val="000000"/>
          <w:lang w:val="en-AU"/>
        </w:rPr>
        <w:t xml:space="preserve"> was found in 87.3% of </w:t>
      </w:r>
      <w:r w:rsidR="00997AFF"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rade C cases for which microbiological data was available</w:t>
      </w:r>
      <w:r w:rsidR="00997AFF" w:rsidRPr="00130F53">
        <w:rPr>
          <w:rFonts w:ascii="Book Antiqua" w:eastAsia="Book Antiqua" w:hAnsi="Book Antiqua" w:cs="Book Antiqua"/>
          <w:color w:val="000000"/>
          <w:vertAlign w:val="superscript"/>
          <w:lang w:val="en-AU"/>
        </w:rPr>
        <w:t>[157]</w:t>
      </w:r>
      <w:r w:rsidRPr="00130F53">
        <w:rPr>
          <w:rFonts w:ascii="Book Antiqua" w:eastAsia="Book Antiqua" w:hAnsi="Book Antiqua" w:cs="Book Antiqua"/>
          <w:color w:val="000000"/>
          <w:lang w:val="en-AU"/>
        </w:rPr>
        <w:t xml:space="preserve">. Here, </w:t>
      </w:r>
      <w:r w:rsidRPr="00130F53">
        <w:rPr>
          <w:rFonts w:ascii="Book Antiqua" w:eastAsia="Book Antiqua" w:hAnsi="Book Antiqua" w:cs="Book Antiqua"/>
          <w:i/>
          <w:iCs/>
          <w:color w:val="000000"/>
          <w:lang w:val="en-AU"/>
        </w:rPr>
        <w:t>Enterococcus</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Staphylococcus</w:t>
      </w:r>
      <w:r w:rsidRPr="00130F53">
        <w:rPr>
          <w:rFonts w:ascii="Book Antiqua" w:eastAsia="Book Antiqua" w:hAnsi="Book Antiqua" w:cs="Book Antiqua"/>
          <w:color w:val="000000"/>
          <w:lang w:val="en-AU"/>
        </w:rPr>
        <w:t xml:space="preserve"> were also detected, conflicting later findings by Belmouhand’s group who reported no significant difference in the severity of POPF when drain fluid was similarly </w:t>
      </w:r>
      <w:proofErr w:type="gramStart"/>
      <w:r w:rsidRPr="00130F53">
        <w:rPr>
          <w:rFonts w:ascii="Book Antiqua" w:eastAsia="Book Antiqua" w:hAnsi="Book Antiqua" w:cs="Book Antiqua"/>
          <w:color w:val="000000"/>
          <w:lang w:val="en-AU"/>
        </w:rPr>
        <w:t>contaminated</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150]</w:t>
      </w:r>
      <w:r w:rsidRPr="00130F53">
        <w:rPr>
          <w:rFonts w:ascii="Book Antiqua" w:eastAsia="Book Antiqua" w:hAnsi="Book Antiqua" w:cs="Book Antiqua"/>
          <w:color w:val="000000"/>
          <w:lang w:val="en-AU"/>
        </w:rPr>
        <w:t xml:space="preserve">. The commonly identified </w:t>
      </w:r>
      <w:r w:rsidRPr="00130F53">
        <w:rPr>
          <w:rFonts w:ascii="Book Antiqua" w:eastAsia="Book Antiqua" w:hAnsi="Book Antiqua" w:cs="Book Antiqua"/>
          <w:i/>
          <w:iCs/>
          <w:color w:val="000000"/>
          <w:lang w:val="en-AU"/>
        </w:rPr>
        <w:t>Enterococcus</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Enterobacter</w:t>
      </w:r>
      <w:r w:rsidRPr="00130F53">
        <w:rPr>
          <w:rFonts w:ascii="Book Antiqua" w:eastAsia="Book Antiqua" w:hAnsi="Book Antiqua" w:cs="Book Antiqua"/>
          <w:color w:val="000000"/>
          <w:lang w:val="en-AU"/>
        </w:rPr>
        <w:t xml:space="preserve"> species have been detected on POD1</w:t>
      </w:r>
      <w:r w:rsidR="00997AFF" w:rsidRPr="00130F53">
        <w:rPr>
          <w:rFonts w:ascii="Book Antiqua" w:eastAsia="Book Antiqua" w:hAnsi="Book Antiqua" w:cs="Book Antiqua"/>
          <w:color w:val="000000"/>
          <w:vertAlign w:val="superscript"/>
          <w:lang w:val="en-AU"/>
        </w:rPr>
        <w:t>[146]</w:t>
      </w:r>
      <w:r w:rsidRPr="00130F53">
        <w:rPr>
          <w:rFonts w:ascii="Book Antiqua" w:eastAsia="Book Antiqua" w:hAnsi="Book Antiqua" w:cs="Book Antiqua"/>
          <w:color w:val="000000"/>
          <w:lang w:val="en-AU"/>
        </w:rPr>
        <w:t xml:space="preserve"> and proposed to originate from </w:t>
      </w:r>
      <w:proofErr w:type="gramStart"/>
      <w:r w:rsidRPr="00130F53">
        <w:rPr>
          <w:rFonts w:ascii="Book Antiqua" w:eastAsia="Book Antiqua" w:hAnsi="Book Antiqua" w:cs="Book Antiqua"/>
          <w:color w:val="000000"/>
          <w:lang w:val="en-AU"/>
        </w:rPr>
        <w:t>bile</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140]</w:t>
      </w:r>
      <w:r w:rsidRPr="00130F53">
        <w:rPr>
          <w:rFonts w:ascii="Book Antiqua" w:eastAsia="Book Antiqua" w:hAnsi="Book Antiqua" w:cs="Book Antiqua"/>
          <w:color w:val="000000"/>
          <w:lang w:val="en-AU"/>
        </w:rPr>
        <w:t xml:space="preserve">. Abe </w:t>
      </w:r>
      <w:r w:rsidR="00997AFF" w:rsidRPr="00130F53">
        <w:rPr>
          <w:rFonts w:ascii="Book Antiqua" w:eastAsia="Book Antiqua" w:hAnsi="Book Antiqua" w:cs="Book Antiqua"/>
          <w:i/>
          <w:iCs/>
          <w:color w:val="000000"/>
          <w:lang w:val="en-AU"/>
        </w:rPr>
        <w:t xml:space="preserve">et </w:t>
      </w:r>
      <w:proofErr w:type="gramStart"/>
      <w:r w:rsidR="00997AFF" w:rsidRPr="00130F53">
        <w:rPr>
          <w:rFonts w:ascii="Book Antiqua" w:eastAsia="Book Antiqua" w:hAnsi="Book Antiqua" w:cs="Book Antiqua"/>
          <w:i/>
          <w:iCs/>
          <w:color w:val="000000"/>
          <w:lang w:val="en-AU"/>
        </w:rPr>
        <w:t>al</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162]</w:t>
      </w:r>
      <w:r w:rsidRPr="00130F53">
        <w:rPr>
          <w:rFonts w:ascii="Book Antiqua" w:eastAsia="Book Antiqua" w:hAnsi="Book Antiqua" w:cs="Book Antiqua"/>
          <w:color w:val="000000"/>
          <w:lang w:val="en-AU"/>
        </w:rPr>
        <w:t xml:space="preserve"> detected </w:t>
      </w:r>
      <w:r w:rsidRPr="00130F53">
        <w:rPr>
          <w:rFonts w:ascii="Book Antiqua" w:eastAsia="Book Antiqua" w:hAnsi="Book Antiqua" w:cs="Book Antiqua"/>
          <w:i/>
          <w:iCs/>
          <w:color w:val="000000"/>
          <w:lang w:val="en-AU"/>
        </w:rPr>
        <w:t>Enterococcus</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Enterobacter</w:t>
      </w:r>
      <w:r w:rsidRPr="00130F53">
        <w:rPr>
          <w:rFonts w:ascii="Book Antiqua" w:eastAsia="Book Antiqua" w:hAnsi="Book Antiqua" w:cs="Book Antiqua"/>
          <w:color w:val="000000"/>
          <w:lang w:val="en-AU"/>
        </w:rPr>
        <w:t xml:space="preserve"> species in drain fluid with Yamashita </w:t>
      </w:r>
      <w:r w:rsidRPr="00130F53">
        <w:rPr>
          <w:rFonts w:ascii="Book Antiqua" w:eastAsia="Book Antiqua" w:hAnsi="Book Antiqua" w:cs="Book Antiqua"/>
          <w:i/>
          <w:iCs/>
          <w:color w:val="000000"/>
          <w:lang w:val="en-AU"/>
        </w:rPr>
        <w:t>et al</w:t>
      </w:r>
      <w:r w:rsidR="00997AFF" w:rsidRPr="00130F53">
        <w:rPr>
          <w:rFonts w:ascii="Book Antiqua" w:eastAsia="Book Antiqua" w:hAnsi="Book Antiqua" w:cs="Book Antiqua"/>
          <w:color w:val="000000"/>
          <w:vertAlign w:val="superscript"/>
          <w:lang w:val="en-AU"/>
        </w:rPr>
        <w:t>[138]</w:t>
      </w:r>
      <w:r w:rsidRPr="00130F53">
        <w:rPr>
          <w:rFonts w:ascii="Book Antiqua" w:eastAsia="Book Antiqua" w:hAnsi="Book Antiqua" w:cs="Book Antiqua"/>
          <w:color w:val="000000"/>
          <w:lang w:val="en-AU"/>
        </w:rPr>
        <w:t xml:space="preserve"> specifically identifying </w:t>
      </w:r>
      <w:r w:rsidRPr="00130F53">
        <w:rPr>
          <w:rFonts w:ascii="Book Antiqua" w:eastAsia="Book Antiqua" w:hAnsi="Book Antiqua" w:cs="Book Antiqua"/>
          <w:i/>
          <w:iCs/>
          <w:color w:val="000000"/>
          <w:lang w:val="en-AU"/>
        </w:rPr>
        <w:t>Enterococcus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faecalis</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Enterobacter</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cloacae</w:t>
      </w:r>
      <w:r w:rsidRPr="00130F53">
        <w:rPr>
          <w:rFonts w:ascii="Book Antiqua" w:eastAsia="Book Antiqua" w:hAnsi="Book Antiqua" w:cs="Book Antiqua"/>
          <w:color w:val="000000"/>
          <w:lang w:val="en-AU"/>
        </w:rPr>
        <w:t xml:space="preserve"> as precipitating CR-POPF. Interestingly</w:t>
      </w:r>
      <w:r w:rsidRPr="00130F53">
        <w:rPr>
          <w:rStyle w:val="MsoCommentReference0"/>
          <w:rFonts w:ascii="Book Antiqua" w:eastAsia="Book Antiqua" w:hAnsi="Book Antiqua" w:cs="Book Antiqua"/>
          <w:color w:val="000000"/>
          <w:lang w:val="en-AU"/>
        </w:rPr>
        <w:t>, McMillan</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157]</w:t>
      </w:r>
      <w:r w:rsidRPr="00130F53">
        <w:rPr>
          <w:rFonts w:ascii="Book Antiqua" w:eastAsia="Book Antiqua" w:hAnsi="Book Antiqua" w:cs="Book Antiqua"/>
          <w:color w:val="000000"/>
          <w:lang w:val="en-AU"/>
        </w:rPr>
        <w:t xml:space="preserve"> found mortality to be significantly lower in patients with </w:t>
      </w:r>
      <w:r w:rsidRPr="00130F53">
        <w:rPr>
          <w:rFonts w:ascii="Book Antiqua" w:eastAsia="Book Antiqua" w:hAnsi="Book Antiqua" w:cs="Book Antiqua"/>
          <w:i/>
          <w:iCs/>
          <w:color w:val="000000"/>
          <w:lang w:val="en-AU"/>
        </w:rPr>
        <w:t xml:space="preserve">Enterobacter </w:t>
      </w:r>
      <w:r w:rsidRPr="00130F53">
        <w:rPr>
          <w:rFonts w:ascii="Book Antiqua" w:eastAsia="Book Antiqua" w:hAnsi="Book Antiqua" w:cs="Book Antiqua"/>
          <w:color w:val="000000"/>
          <w:lang w:val="en-AU"/>
        </w:rPr>
        <w:t xml:space="preserve">positive cultures despite it being widely identified in the drain fluid of CR-POPF patients. The inconclusive relevance of </w:t>
      </w:r>
      <w:r w:rsidRPr="00130F53">
        <w:rPr>
          <w:rFonts w:ascii="Book Antiqua" w:eastAsia="Book Antiqua" w:hAnsi="Book Antiqua" w:cs="Book Antiqua"/>
          <w:i/>
          <w:iCs/>
          <w:color w:val="000000"/>
          <w:lang w:val="en-AU"/>
        </w:rPr>
        <w:t>Enterobacter, Enterococcus</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 xml:space="preserve">Staphylococcus </w:t>
      </w:r>
      <w:r w:rsidRPr="00130F53">
        <w:rPr>
          <w:rFonts w:ascii="Book Antiqua" w:eastAsia="Book Antiqua" w:hAnsi="Book Antiqua" w:cs="Book Antiqua"/>
          <w:color w:val="000000"/>
          <w:lang w:val="en-AU"/>
        </w:rPr>
        <w:t xml:space="preserve">to CR-POPF risk and concurrent identification of </w:t>
      </w:r>
      <w:r w:rsidRPr="00130F53">
        <w:rPr>
          <w:rFonts w:ascii="Book Antiqua" w:eastAsia="Book Antiqua" w:hAnsi="Book Antiqua" w:cs="Book Antiqua"/>
          <w:i/>
          <w:iCs/>
          <w:color w:val="000000"/>
          <w:lang w:val="en-AU"/>
        </w:rPr>
        <w:t>Candida</w:t>
      </w:r>
      <w:r w:rsidRPr="00130F53">
        <w:rPr>
          <w:rFonts w:ascii="Book Antiqua" w:eastAsia="Book Antiqua" w:hAnsi="Book Antiqua" w:cs="Book Antiqua"/>
          <w:color w:val="000000"/>
          <w:lang w:val="en-AU"/>
        </w:rPr>
        <w:t xml:space="preserve"> in drain fluid confirms the findings of </w:t>
      </w:r>
      <w:r w:rsidRPr="00130F53">
        <w:rPr>
          <w:rFonts w:ascii="Book Antiqua" w:eastAsia="Book Antiqua" w:hAnsi="Book Antiqua" w:cs="Book Antiqua"/>
          <w:i/>
          <w:iCs/>
          <w:color w:val="000000"/>
          <w:lang w:val="en-AU"/>
        </w:rPr>
        <w:t xml:space="preserve">Candida </w:t>
      </w:r>
      <w:r w:rsidRPr="00130F53">
        <w:rPr>
          <w:rFonts w:ascii="Book Antiqua" w:eastAsia="Book Antiqua" w:hAnsi="Book Antiqua" w:cs="Book Antiqua"/>
          <w:color w:val="000000"/>
          <w:lang w:val="en-AU"/>
        </w:rPr>
        <w:t xml:space="preserve">as characteristic of polymicrobial </w:t>
      </w:r>
      <w:proofErr w:type="gramStart"/>
      <w:r w:rsidRPr="00130F53">
        <w:rPr>
          <w:rFonts w:ascii="Book Antiqua" w:eastAsia="Book Antiqua" w:hAnsi="Book Antiqua" w:cs="Book Antiqua"/>
          <w:color w:val="000000"/>
          <w:lang w:val="en-AU"/>
        </w:rPr>
        <w:t>infections</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150]</w:t>
      </w:r>
      <w:r w:rsidRPr="00130F53">
        <w:rPr>
          <w:rFonts w:ascii="Book Antiqua" w:eastAsia="Book Antiqua" w:hAnsi="Book Antiqua" w:cs="Book Antiqua"/>
          <w:color w:val="000000"/>
          <w:lang w:val="en-AU"/>
        </w:rPr>
        <w:t xml:space="preserve"> and more likely to appear in </w:t>
      </w:r>
      <w:r w:rsidR="00997AFF" w:rsidRPr="00130F53">
        <w:rPr>
          <w:rFonts w:ascii="Book Antiqua" w:eastAsia="Book Antiqua" w:hAnsi="Book Antiqua" w:cs="Book Antiqua"/>
          <w:color w:val="000000"/>
          <w:lang w:val="en-AU"/>
        </w:rPr>
        <w:t>g</w:t>
      </w:r>
      <w:r w:rsidRPr="00130F53">
        <w:rPr>
          <w:rFonts w:ascii="Book Antiqua" w:eastAsia="Book Antiqua" w:hAnsi="Book Antiqua" w:cs="Book Antiqua"/>
          <w:color w:val="000000"/>
          <w:lang w:val="en-AU"/>
        </w:rPr>
        <w:t>rade C POPF</w:t>
      </w:r>
      <w:r w:rsidR="00997AFF" w:rsidRPr="00130F53">
        <w:rPr>
          <w:rFonts w:ascii="Book Antiqua" w:eastAsia="Book Antiqua" w:hAnsi="Book Antiqua" w:cs="Book Antiqua"/>
          <w:color w:val="000000"/>
          <w:vertAlign w:val="superscript"/>
          <w:lang w:val="en-AU"/>
        </w:rPr>
        <w:t>[162]</w:t>
      </w:r>
      <w:r w:rsidRPr="00130F53">
        <w:rPr>
          <w:rFonts w:ascii="Book Antiqua" w:eastAsia="Book Antiqua" w:hAnsi="Book Antiqua" w:cs="Book Antiqua"/>
          <w:color w:val="000000"/>
          <w:lang w:val="en-AU"/>
        </w:rPr>
        <w:t>.</w:t>
      </w:r>
    </w:p>
    <w:p w14:paraId="0EBBF938" w14:textId="77777777" w:rsidR="00A77B3E" w:rsidRPr="00130F53" w:rsidRDefault="00A77B3E" w:rsidP="00130F53">
      <w:pPr>
        <w:spacing w:line="360" w:lineRule="auto"/>
        <w:ind w:firstLine="240"/>
        <w:jc w:val="both"/>
        <w:rPr>
          <w:rFonts w:ascii="Book Antiqua" w:hAnsi="Book Antiqua"/>
          <w:lang w:val="en-AU"/>
        </w:rPr>
      </w:pPr>
    </w:p>
    <w:p w14:paraId="5C5482A1" w14:textId="77663E95"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Investigations in distal pancreatectomy cohorts: </w:t>
      </w:r>
      <w:r w:rsidRPr="00130F53">
        <w:rPr>
          <w:rFonts w:ascii="Book Antiqua" w:eastAsia="Book Antiqua" w:hAnsi="Book Antiqua" w:cs="Book Antiqua"/>
          <w:color w:val="000000"/>
          <w:lang w:val="en-AU"/>
        </w:rPr>
        <w:t>Similar to pancreatoduodenectomy studies, distal pancreatectomy patients with positive drain culture have been associated with significantly higher rates of CR-</w:t>
      </w:r>
      <w:proofErr w:type="gramStart"/>
      <w:r w:rsidRPr="00130F53">
        <w:rPr>
          <w:rFonts w:ascii="Book Antiqua" w:eastAsia="Book Antiqua" w:hAnsi="Book Antiqua" w:cs="Book Antiqua"/>
          <w:color w:val="000000"/>
          <w:lang w:val="en-AU"/>
        </w:rPr>
        <w:t>POPF</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163,164]</w:t>
      </w:r>
      <w:r w:rsidRPr="00130F53">
        <w:rPr>
          <w:rFonts w:ascii="Book Antiqua" w:eastAsia="Book Antiqua" w:hAnsi="Book Antiqua" w:cs="Book Antiqua"/>
          <w:color w:val="000000"/>
          <w:lang w:val="en-AU"/>
        </w:rPr>
        <w:t xml:space="preserve"> with positive drain culture being an independent risk factor for the complication before POD3</w:t>
      </w:r>
      <w:r w:rsidR="00997AFF" w:rsidRPr="00130F53">
        <w:rPr>
          <w:rFonts w:ascii="Book Antiqua" w:eastAsia="Book Antiqua" w:hAnsi="Book Antiqua" w:cs="Book Antiqua"/>
          <w:color w:val="000000"/>
          <w:vertAlign w:val="superscript"/>
          <w:lang w:val="en-AU"/>
        </w:rPr>
        <w:t>[165]</w:t>
      </w:r>
      <w:r w:rsidRPr="00130F53">
        <w:rPr>
          <w:rFonts w:ascii="Book Antiqua" w:eastAsia="Book Antiqua" w:hAnsi="Book Antiqua" w:cs="Book Antiqua"/>
          <w:color w:val="000000"/>
          <w:lang w:val="en-AU"/>
        </w:rPr>
        <w:t xml:space="preserve"> and on POD4</w:t>
      </w:r>
      <w:r w:rsidR="00997AFF" w:rsidRPr="00130F53">
        <w:rPr>
          <w:rFonts w:ascii="Book Antiqua" w:eastAsia="Book Antiqua" w:hAnsi="Book Antiqua" w:cs="Book Antiqua"/>
          <w:color w:val="000000"/>
          <w:vertAlign w:val="superscript"/>
          <w:lang w:val="en-AU"/>
        </w:rPr>
        <w:t>[166]</w:t>
      </w:r>
      <w:r w:rsidRPr="00130F53">
        <w:rPr>
          <w:rFonts w:ascii="Book Antiqua" w:eastAsia="Book Antiqua" w:hAnsi="Book Antiqua" w:cs="Book Antiqua"/>
          <w:color w:val="000000"/>
          <w:lang w:val="en-AU"/>
        </w:rPr>
        <w:t xml:space="preserve">. However, abdominal infection was not found to be a risk factor for CR-POPF by Sato </w:t>
      </w:r>
      <w:r w:rsidR="00997AFF" w:rsidRPr="00130F53">
        <w:rPr>
          <w:rFonts w:ascii="Book Antiqua" w:eastAsia="Book Antiqua" w:hAnsi="Book Antiqua" w:cs="Book Antiqua"/>
          <w:i/>
          <w:iCs/>
          <w:color w:val="000000"/>
          <w:lang w:val="en-AU"/>
        </w:rPr>
        <w:t xml:space="preserve">et </w:t>
      </w:r>
      <w:proofErr w:type="gramStart"/>
      <w:r w:rsidR="00997AFF" w:rsidRPr="00130F53">
        <w:rPr>
          <w:rFonts w:ascii="Book Antiqua" w:eastAsia="Book Antiqua" w:hAnsi="Book Antiqua" w:cs="Book Antiqua"/>
          <w:i/>
          <w:iCs/>
          <w:color w:val="000000"/>
          <w:lang w:val="en-AU"/>
        </w:rPr>
        <w:t>al</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167]</w:t>
      </w:r>
      <w:r w:rsidRPr="00130F53">
        <w:rPr>
          <w:rFonts w:ascii="Book Antiqua" w:eastAsia="Book Antiqua" w:hAnsi="Book Antiqua" w:cs="Book Antiqua"/>
          <w:color w:val="000000"/>
          <w:lang w:val="en-AU"/>
        </w:rPr>
        <w:t xml:space="preserve"> in their cohort of 49 patients which may have been underpowered. Yang </w:t>
      </w:r>
      <w:r w:rsidR="00997AFF" w:rsidRPr="00130F53">
        <w:rPr>
          <w:rFonts w:ascii="Book Antiqua" w:eastAsia="Book Antiqua" w:hAnsi="Book Antiqua" w:cs="Book Antiqua"/>
          <w:i/>
          <w:iCs/>
          <w:color w:val="000000"/>
          <w:lang w:val="en-AU"/>
        </w:rPr>
        <w:t xml:space="preserve">et </w:t>
      </w:r>
      <w:proofErr w:type="gramStart"/>
      <w:r w:rsidR="00997AFF" w:rsidRPr="00130F53">
        <w:rPr>
          <w:rFonts w:ascii="Book Antiqua" w:eastAsia="Book Antiqua" w:hAnsi="Book Antiqua" w:cs="Book Antiqua"/>
          <w:i/>
          <w:iCs/>
          <w:color w:val="000000"/>
          <w:lang w:val="en-AU"/>
        </w:rPr>
        <w:t>al</w:t>
      </w:r>
      <w:r w:rsidR="00997AFF" w:rsidRPr="00130F53">
        <w:rPr>
          <w:rFonts w:ascii="Book Antiqua" w:eastAsia="Book Antiqua" w:hAnsi="Book Antiqua" w:cs="Book Antiqua"/>
          <w:color w:val="000000"/>
          <w:vertAlign w:val="superscript"/>
          <w:lang w:val="en-AU"/>
        </w:rPr>
        <w:t>[</w:t>
      </w:r>
      <w:proofErr w:type="gramEnd"/>
      <w:r w:rsidR="00997AFF" w:rsidRPr="00130F53">
        <w:rPr>
          <w:rFonts w:ascii="Book Antiqua" w:eastAsia="Book Antiqua" w:hAnsi="Book Antiqua" w:cs="Book Antiqua"/>
          <w:color w:val="000000"/>
          <w:vertAlign w:val="superscript"/>
          <w:lang w:val="en-AU"/>
        </w:rPr>
        <w:t>165]</w:t>
      </w:r>
      <w:r w:rsidRPr="00130F53">
        <w:rPr>
          <w:rFonts w:ascii="Book Antiqua" w:eastAsia="Book Antiqua" w:hAnsi="Book Antiqua" w:cs="Book Antiqua"/>
          <w:color w:val="000000"/>
          <w:lang w:val="en-AU"/>
        </w:rPr>
        <w:t xml:space="preserve"> identified </w:t>
      </w:r>
      <w:r w:rsidRPr="00130F53">
        <w:rPr>
          <w:rFonts w:ascii="Book Antiqua" w:eastAsia="Book Antiqua" w:hAnsi="Book Antiqua" w:cs="Book Antiqua"/>
          <w:i/>
          <w:iCs/>
          <w:color w:val="000000"/>
          <w:lang w:val="en-AU"/>
        </w:rPr>
        <w:t>Staphylococcus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Enterococcus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Pseudomonas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Acinetobacter</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Stenotrophomonas</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E. coli</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Klebsiella spp</w:t>
      </w:r>
      <w:r w:rsidRPr="00130F53">
        <w:rPr>
          <w:rFonts w:ascii="Book Antiqua" w:eastAsia="Book Antiqua" w:hAnsi="Book Antiqua" w:cs="Book Antiqua"/>
          <w:color w:val="000000"/>
          <w:lang w:val="en-AU"/>
        </w:rPr>
        <w:t xml:space="preserve"> significantly more often in their CR-POPF patients. Here, 74.2% of patients </w:t>
      </w:r>
      <w:r w:rsidRPr="00130F53">
        <w:rPr>
          <w:rFonts w:ascii="Book Antiqua" w:eastAsia="Book Antiqua" w:hAnsi="Book Antiqua" w:cs="Book Antiqua"/>
          <w:color w:val="000000"/>
          <w:lang w:val="en-AU"/>
        </w:rPr>
        <w:lastRenderedPageBreak/>
        <w:t xml:space="preserve">contaminated with </w:t>
      </w:r>
      <w:r w:rsidRPr="00130F53">
        <w:rPr>
          <w:rFonts w:ascii="Book Antiqua" w:eastAsia="Book Antiqua" w:hAnsi="Book Antiqua" w:cs="Book Antiqua"/>
          <w:i/>
          <w:iCs/>
          <w:color w:val="000000"/>
          <w:lang w:val="en-AU"/>
        </w:rPr>
        <w:t>Staphylococcus</w:t>
      </w:r>
      <w:r w:rsidRPr="00130F53">
        <w:rPr>
          <w:rFonts w:ascii="Book Antiqua" w:eastAsia="Book Antiqua" w:hAnsi="Book Antiqua" w:cs="Book Antiqua"/>
          <w:color w:val="000000"/>
          <w:lang w:val="en-AU"/>
        </w:rPr>
        <w:t xml:space="preserve"> and 92.9% of patients with </w:t>
      </w:r>
      <w:r w:rsidRPr="00130F53">
        <w:rPr>
          <w:rFonts w:ascii="Book Antiqua" w:eastAsia="Book Antiqua" w:hAnsi="Book Antiqua" w:cs="Book Antiqua"/>
          <w:i/>
          <w:iCs/>
          <w:color w:val="000000"/>
          <w:lang w:val="en-AU"/>
        </w:rPr>
        <w:t>Klebsiella</w:t>
      </w:r>
      <w:r w:rsidRPr="00130F53">
        <w:rPr>
          <w:rFonts w:ascii="Book Antiqua" w:eastAsia="Book Antiqua" w:hAnsi="Book Antiqua" w:cs="Book Antiqua"/>
          <w:color w:val="000000"/>
          <w:lang w:val="en-AU"/>
        </w:rPr>
        <w:t xml:space="preserve"> subsequently developed CR-POPF. Loos </w:t>
      </w:r>
      <w:r w:rsidR="00A84A46" w:rsidRPr="00130F53">
        <w:rPr>
          <w:rFonts w:ascii="Book Antiqua" w:eastAsia="Book Antiqua" w:hAnsi="Book Antiqua" w:cs="Book Antiqua"/>
          <w:i/>
          <w:iCs/>
          <w:color w:val="000000"/>
          <w:lang w:val="en-AU"/>
        </w:rPr>
        <w:t xml:space="preserve">et </w:t>
      </w:r>
      <w:proofErr w:type="gramStart"/>
      <w:r w:rsidR="00A84A46" w:rsidRPr="00130F53">
        <w:rPr>
          <w:rFonts w:ascii="Book Antiqua" w:eastAsia="Book Antiqua" w:hAnsi="Book Antiqua" w:cs="Book Antiqua"/>
          <w:i/>
          <w:iCs/>
          <w:color w:val="000000"/>
          <w:lang w:val="en-AU"/>
        </w:rPr>
        <w:t>al</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137]</w:t>
      </w:r>
      <w:r w:rsidRPr="00130F53">
        <w:rPr>
          <w:rFonts w:ascii="Book Antiqua" w:eastAsia="Book Antiqua" w:hAnsi="Book Antiqua" w:cs="Book Antiqua"/>
          <w:color w:val="000000"/>
          <w:lang w:val="en-AU"/>
        </w:rPr>
        <w:t xml:space="preserve"> similarly identified </w:t>
      </w:r>
      <w:r w:rsidRPr="00130F53">
        <w:rPr>
          <w:rFonts w:ascii="Book Antiqua" w:eastAsia="Book Antiqua" w:hAnsi="Book Antiqua" w:cs="Book Antiqua"/>
          <w:i/>
          <w:iCs/>
          <w:color w:val="000000"/>
          <w:lang w:val="en-AU"/>
        </w:rPr>
        <w:t>Staphylococcus spp.</w:t>
      </w:r>
      <w:r w:rsidRPr="00130F53">
        <w:rPr>
          <w:rFonts w:ascii="Book Antiqua" w:eastAsia="Book Antiqua" w:hAnsi="Book Antiqua" w:cs="Book Antiqua"/>
          <w:color w:val="000000"/>
          <w:lang w:val="en-AU"/>
        </w:rPr>
        <w:t xml:space="preserve"> and </w:t>
      </w:r>
      <w:r w:rsidRPr="00130F53">
        <w:rPr>
          <w:rFonts w:ascii="Book Antiqua" w:eastAsia="Book Antiqua" w:hAnsi="Book Antiqua" w:cs="Book Antiqua"/>
          <w:i/>
          <w:iCs/>
          <w:color w:val="000000"/>
          <w:lang w:val="en-AU"/>
        </w:rPr>
        <w:t>Enterococcus spp.</w:t>
      </w:r>
      <w:r w:rsidRPr="00130F53">
        <w:rPr>
          <w:rFonts w:ascii="Book Antiqua" w:eastAsia="Book Antiqua" w:hAnsi="Book Antiqua" w:cs="Book Antiqua"/>
          <w:color w:val="000000"/>
          <w:lang w:val="en-AU"/>
        </w:rPr>
        <w:t xml:space="preserve"> most frequently in the drain fluid of CR-POPF patients. Harino </w:t>
      </w:r>
      <w:r w:rsidR="00A84A46" w:rsidRPr="00130F53">
        <w:rPr>
          <w:rFonts w:ascii="Book Antiqua" w:eastAsia="Book Antiqua" w:hAnsi="Book Antiqua" w:cs="Book Antiqua"/>
          <w:i/>
          <w:iCs/>
          <w:color w:val="000000"/>
          <w:lang w:val="en-AU"/>
        </w:rPr>
        <w:t xml:space="preserve">et </w:t>
      </w:r>
      <w:proofErr w:type="gramStart"/>
      <w:r w:rsidR="00A84A46" w:rsidRPr="00130F53">
        <w:rPr>
          <w:rFonts w:ascii="Book Antiqua" w:eastAsia="Book Antiqua" w:hAnsi="Book Antiqua" w:cs="Book Antiqua"/>
          <w:i/>
          <w:iCs/>
          <w:color w:val="000000"/>
          <w:lang w:val="en-AU"/>
        </w:rPr>
        <w:t>al</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163]</w:t>
      </w:r>
      <w:r w:rsidRPr="00130F53">
        <w:rPr>
          <w:rFonts w:ascii="Book Antiqua" w:eastAsia="Book Antiqua" w:hAnsi="Book Antiqua" w:cs="Book Antiqua"/>
          <w:color w:val="000000"/>
          <w:lang w:val="en-AU"/>
        </w:rPr>
        <w:t xml:space="preserve"> found </w:t>
      </w:r>
      <w:r w:rsidRPr="00130F53">
        <w:rPr>
          <w:rFonts w:ascii="Book Antiqua" w:eastAsia="Book Antiqua" w:hAnsi="Book Antiqua" w:cs="Book Antiqua"/>
          <w:i/>
          <w:iCs/>
          <w:color w:val="000000"/>
          <w:lang w:val="en-AU"/>
        </w:rPr>
        <w:t>Staphylococcus</w:t>
      </w:r>
      <w:r w:rsidRPr="00130F53">
        <w:rPr>
          <w:rFonts w:ascii="Book Antiqua" w:eastAsia="Book Antiqua" w:hAnsi="Book Antiqua" w:cs="Book Antiqua"/>
          <w:color w:val="000000"/>
          <w:lang w:val="en-AU"/>
        </w:rPr>
        <w:t xml:space="preserve"> numbers to increase in patients when drains were removed after POD5, with Yang’s group reporting rapid increases in positive drain culture when drains remained between POD3 and </w:t>
      </w:r>
      <w:r w:rsidR="00A84A46"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7 with a prevalence of 21.6% and 73.3% respectively</w:t>
      </w:r>
      <w:r w:rsidR="00A84A46" w:rsidRPr="00130F53">
        <w:rPr>
          <w:rFonts w:ascii="Book Antiqua" w:eastAsia="Book Antiqua" w:hAnsi="Book Antiqua" w:cs="Book Antiqua"/>
          <w:color w:val="000000"/>
          <w:vertAlign w:val="superscript"/>
          <w:lang w:val="en-AU"/>
        </w:rPr>
        <w:t>[165]</w:t>
      </w:r>
      <w:r w:rsidRPr="00130F53">
        <w:rPr>
          <w:rFonts w:ascii="Book Antiqua" w:eastAsia="Book Antiqua" w:hAnsi="Book Antiqua" w:cs="Book Antiqua"/>
          <w:color w:val="000000"/>
          <w:lang w:val="en-AU"/>
        </w:rPr>
        <w:t>. Hence, earlier drain removal may assist in curbing the growth of bacteria and its subsequent role in CR-POPF development.</w:t>
      </w:r>
    </w:p>
    <w:p w14:paraId="3124378D" w14:textId="59D87637"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Yang </w:t>
      </w:r>
      <w:r w:rsidR="00A84A46" w:rsidRPr="00130F53">
        <w:rPr>
          <w:rFonts w:ascii="Book Antiqua" w:eastAsia="Book Antiqua" w:hAnsi="Book Antiqua" w:cs="Book Antiqua"/>
          <w:i/>
          <w:iCs/>
          <w:color w:val="000000"/>
          <w:lang w:val="en-AU"/>
        </w:rPr>
        <w:t xml:space="preserve">et </w:t>
      </w:r>
      <w:proofErr w:type="gramStart"/>
      <w:r w:rsidR="00A84A46" w:rsidRPr="00130F53">
        <w:rPr>
          <w:rFonts w:ascii="Book Antiqua" w:eastAsia="Book Antiqua" w:hAnsi="Book Antiqua" w:cs="Book Antiqua"/>
          <w:i/>
          <w:iCs/>
          <w:color w:val="000000"/>
          <w:lang w:val="en-AU"/>
        </w:rPr>
        <w:t>al</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165]</w:t>
      </w:r>
      <w:r w:rsidRPr="00130F53">
        <w:rPr>
          <w:rFonts w:ascii="Book Antiqua" w:eastAsia="Book Antiqua" w:hAnsi="Book Antiqua" w:cs="Book Antiqua"/>
          <w:color w:val="000000"/>
          <w:lang w:val="en-AU"/>
        </w:rPr>
        <w:t xml:space="preserve"> also found fungi to be isolated significantly more often in distal pancreatectomy patients who developed CR-POPF</w:t>
      </w:r>
      <w:r w:rsidR="00B13EC5"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 xml:space="preserve"> while Abe </w:t>
      </w:r>
      <w:r w:rsidR="005909AE" w:rsidRPr="00130F53">
        <w:rPr>
          <w:rFonts w:ascii="Book Antiqua" w:eastAsia="Book Antiqua" w:hAnsi="Book Antiqua" w:cs="Book Antiqua"/>
          <w:i/>
          <w:iCs/>
          <w:color w:val="000000"/>
          <w:lang w:val="en-AU"/>
        </w:rPr>
        <w:t>et al</w:t>
      </w:r>
      <w:r w:rsidR="005909AE" w:rsidRPr="00130F53">
        <w:rPr>
          <w:rFonts w:ascii="Book Antiqua" w:eastAsia="Book Antiqua" w:hAnsi="Book Antiqua" w:cs="Book Antiqua"/>
          <w:color w:val="000000"/>
          <w:vertAlign w:val="superscript"/>
          <w:lang w:val="en-AU"/>
        </w:rPr>
        <w:t>[162]</w:t>
      </w:r>
      <w:r w:rsidRPr="00130F53">
        <w:rPr>
          <w:rFonts w:ascii="Book Antiqua" w:eastAsia="Book Antiqua" w:hAnsi="Book Antiqua" w:cs="Book Antiqua"/>
          <w:color w:val="000000"/>
          <w:lang w:val="en-AU"/>
        </w:rPr>
        <w:t xml:space="preserve"> noted the absence of </w:t>
      </w:r>
      <w:r w:rsidRPr="00130F53">
        <w:rPr>
          <w:rFonts w:ascii="Book Antiqua" w:eastAsia="Book Antiqua" w:hAnsi="Book Antiqua" w:cs="Book Antiqua"/>
          <w:i/>
          <w:iCs/>
          <w:color w:val="000000"/>
          <w:lang w:val="en-AU"/>
        </w:rPr>
        <w:t>Candida</w:t>
      </w:r>
      <w:r w:rsidRPr="00130F53">
        <w:rPr>
          <w:rFonts w:ascii="Book Antiqua" w:eastAsia="Book Antiqua" w:hAnsi="Book Antiqua" w:cs="Book Antiqua"/>
          <w:color w:val="000000"/>
          <w:lang w:val="en-AU"/>
        </w:rPr>
        <w:t xml:space="preserve"> which contrasted findings after pancreatoduodenectomy. Hence, the distinct drain culture portfolios following each resection type facilitate the identification of specific high-risk bacteria, the predictive potential of which would be enhanced by identifying the day of earliest detection and strongest association with CR-POPF. Moreover, it should be investigated whether mere presence of certain bacteria is predictive of CR-POPF or if there is a level at which risk is higher. Here, additional understanding of the time course for bacterial growth would assist close monitoring of colony numbers to facilitate better complication anticipation and prevention.</w:t>
      </w:r>
    </w:p>
    <w:p w14:paraId="5573E6A0" w14:textId="77777777" w:rsidR="00A77B3E" w:rsidRPr="00130F53" w:rsidRDefault="00A77B3E" w:rsidP="00130F53">
      <w:pPr>
        <w:spacing w:line="360" w:lineRule="auto"/>
        <w:jc w:val="both"/>
        <w:rPr>
          <w:rFonts w:ascii="Book Antiqua" w:hAnsi="Book Antiqua"/>
          <w:lang w:val="en-AU"/>
        </w:rPr>
      </w:pPr>
    </w:p>
    <w:p w14:paraId="5A63702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i/>
          <w:iCs/>
          <w:color w:val="000000"/>
          <w:lang w:val="en-AU"/>
        </w:rPr>
        <w:t>Miscellaneous drain biomarkers</w:t>
      </w:r>
    </w:p>
    <w:p w14:paraId="33D159F6" w14:textId="603BF571"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Other biomolecules: </w:t>
      </w:r>
      <w:r w:rsidRPr="00130F53">
        <w:rPr>
          <w:rFonts w:ascii="Book Antiqua" w:eastAsia="Book Antiqua" w:hAnsi="Book Antiqua" w:cs="Book Antiqua"/>
          <w:color w:val="000000"/>
          <w:lang w:val="en-AU"/>
        </w:rPr>
        <w:t>Drain lipase activity has been indirectly explored through alternate biomarkers for CR-POPF. Indeed, POD1 drain glycerol (&gt;</w:t>
      </w:r>
      <w:r w:rsidR="00A84A46"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shd w:val="clear" w:color="auto" w:fill="FFFFFF"/>
          <w:lang w:val="en-AU"/>
        </w:rPr>
        <w:t xml:space="preserve">800 </w:t>
      </w:r>
      <w:r w:rsidR="00A84A46" w:rsidRPr="00130F53">
        <w:rPr>
          <w:rFonts w:ascii="Book Antiqua" w:hAnsi="Book Antiqua" w:cs="Book Antiqua"/>
          <w:color w:val="000000"/>
          <w:shd w:val="clear" w:color="auto" w:fill="FFFFFF"/>
          <w:lang w:val="en-AU" w:eastAsia="zh-CN"/>
        </w:rPr>
        <w:t>μ</w:t>
      </w:r>
      <w:r w:rsidRPr="00130F53">
        <w:rPr>
          <w:rFonts w:ascii="Book Antiqua" w:eastAsia="Book Antiqua" w:hAnsi="Book Antiqua" w:cs="Book Antiqua"/>
          <w:color w:val="000000"/>
          <w:shd w:val="clear" w:color="auto" w:fill="FFFFFF"/>
          <w:lang w:val="en-AU"/>
        </w:rPr>
        <w:t xml:space="preserve">mol/L) has </w:t>
      </w:r>
      <w:r w:rsidRPr="00130F53">
        <w:rPr>
          <w:rFonts w:ascii="Book Antiqua" w:eastAsia="Book Antiqua" w:hAnsi="Book Antiqua" w:cs="Book Antiqua"/>
          <w:color w:val="000000"/>
          <w:lang w:val="en-AU"/>
        </w:rPr>
        <w:t xml:space="preserve">been associated with CR-POPF after </w:t>
      </w:r>
      <w:proofErr w:type="gramStart"/>
      <w:r w:rsidRPr="00130F53">
        <w:rPr>
          <w:rFonts w:ascii="Book Antiqua" w:eastAsia="Book Antiqua" w:hAnsi="Book Antiqua" w:cs="Book Antiqua"/>
          <w:color w:val="000000"/>
          <w:lang w:val="en-AU"/>
        </w:rPr>
        <w:t>pancreatoduodenectomy</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168]</w:t>
      </w:r>
      <w:r w:rsidRPr="00130F53">
        <w:rPr>
          <w:rFonts w:ascii="Book Antiqua" w:eastAsia="Book Antiqua" w:hAnsi="Book Antiqua" w:cs="Book Antiqua"/>
          <w:color w:val="000000"/>
          <w:lang w:val="en-AU"/>
        </w:rPr>
        <w:t xml:space="preserve">. Similarly, drain free fatty acid has been significantly associated with CR-POPF. In an ensuing rat model, intraperitoneal lipolysis resulted in greater pancreatic juice leakage which risks CR-POPF by eroding the parenchyma and irritating acute </w:t>
      </w:r>
      <w:proofErr w:type="gramStart"/>
      <w:r w:rsidRPr="00130F53">
        <w:rPr>
          <w:rFonts w:ascii="Book Antiqua" w:eastAsia="Book Antiqua" w:hAnsi="Book Antiqua" w:cs="Book Antiqua"/>
          <w:color w:val="000000"/>
          <w:lang w:val="en-AU"/>
        </w:rPr>
        <w:t>pancreatitis</w:t>
      </w:r>
      <w:r w:rsidR="005909AE" w:rsidRPr="00130F53">
        <w:rPr>
          <w:rFonts w:ascii="Book Antiqua" w:eastAsia="Book Antiqua" w:hAnsi="Book Antiqua" w:cs="Book Antiqua"/>
          <w:color w:val="000000"/>
          <w:vertAlign w:val="superscript"/>
          <w:lang w:val="en-AU"/>
        </w:rPr>
        <w:t>[</w:t>
      </w:r>
      <w:proofErr w:type="gramEnd"/>
      <w:r w:rsidR="005909AE" w:rsidRPr="00130F53">
        <w:rPr>
          <w:rFonts w:ascii="Book Antiqua" w:eastAsia="Book Antiqua" w:hAnsi="Book Antiqua" w:cs="Book Antiqua"/>
          <w:color w:val="000000"/>
          <w:vertAlign w:val="superscript"/>
          <w:lang w:val="en-AU"/>
        </w:rPr>
        <w:t>131]</w:t>
      </w:r>
      <w:r w:rsidRPr="00130F53">
        <w:rPr>
          <w:rFonts w:ascii="Book Antiqua" w:eastAsia="Book Antiqua" w:hAnsi="Book Antiqua" w:cs="Book Antiqua"/>
          <w:color w:val="000000"/>
          <w:lang w:val="en-AU"/>
        </w:rPr>
        <w:t xml:space="preserve">. Being products of lipolysis, drain glycerol and free fatty acids could serve as surrogate biomarkers for drain lipase, and hence CR-POPF. To effectively compare the predictive performance of these newer biomarkers however, a better understanding of their accuracy is required. To </w:t>
      </w:r>
      <w:r w:rsidRPr="00130F53">
        <w:rPr>
          <w:rFonts w:ascii="Book Antiqua" w:eastAsia="Book Antiqua" w:hAnsi="Book Antiqua" w:cs="Book Antiqua"/>
          <w:color w:val="000000"/>
          <w:lang w:val="en-AU"/>
        </w:rPr>
        <w:lastRenderedPageBreak/>
        <w:t>determine their clinical utility, their accuracy should also be compared against drain amylase and lipase.</w:t>
      </w:r>
    </w:p>
    <w:p w14:paraId="01750026" w14:textId="45724253" w:rsidR="00A77B3E" w:rsidRPr="00130F53" w:rsidRDefault="00A007C0" w:rsidP="00130F53">
      <w:pPr>
        <w:spacing w:line="360" w:lineRule="auto"/>
        <w:ind w:firstLine="240"/>
        <w:jc w:val="both"/>
        <w:rPr>
          <w:rFonts w:ascii="Book Antiqua" w:hAnsi="Book Antiqua"/>
          <w:lang w:val="en-AU"/>
        </w:rPr>
      </w:pPr>
      <w:r w:rsidRPr="00130F53">
        <w:rPr>
          <w:rFonts w:ascii="Book Antiqua" w:eastAsia="Book Antiqua" w:hAnsi="Book Antiqua" w:cs="Book Antiqua"/>
          <w:color w:val="000000"/>
          <w:lang w:val="en-AU"/>
        </w:rPr>
        <w:t xml:space="preserve">Further, trypsin activation peptide (TAP) as a surrogate measure for protease activation has been explored. Xiu </w:t>
      </w:r>
      <w:r w:rsidRPr="00130F53">
        <w:rPr>
          <w:rFonts w:ascii="Book Antiqua" w:eastAsia="Book Antiqua" w:hAnsi="Book Antiqua" w:cs="Book Antiqua"/>
          <w:i/>
          <w:iCs/>
          <w:color w:val="000000"/>
          <w:lang w:val="en-AU"/>
        </w:rPr>
        <w:t xml:space="preserve">et </w:t>
      </w:r>
      <w:proofErr w:type="gramStart"/>
      <w:r w:rsidRPr="00130F53">
        <w:rPr>
          <w:rFonts w:ascii="Book Antiqua" w:eastAsia="Book Antiqua" w:hAnsi="Book Antiqua" w:cs="Book Antiqua"/>
          <w:i/>
          <w:iCs/>
          <w:color w:val="000000"/>
          <w:lang w:val="en-AU"/>
        </w:rPr>
        <w:t>al</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169]</w:t>
      </w:r>
      <w:r w:rsidRPr="00130F53">
        <w:rPr>
          <w:rFonts w:ascii="Book Antiqua" w:eastAsia="Book Antiqua" w:hAnsi="Book Antiqua" w:cs="Book Antiqua"/>
          <w:color w:val="000000"/>
          <w:lang w:val="en-AU"/>
        </w:rPr>
        <w:t xml:space="preserve"> found the TAP to drain amylase ratio in pancreatoduodenectomy patients to be significantly higher in CR-POPF patients, with this predictive measure being significantly higher when compared to distal pancreatectomy and biochemical leak patients. </w:t>
      </w:r>
      <w:r w:rsidR="00A84A46" w:rsidRPr="00130F53">
        <w:rPr>
          <w:rFonts w:ascii="Book Antiqua" w:eastAsia="Book Antiqua" w:hAnsi="Book Antiqua" w:cs="Book Antiqua"/>
          <w:color w:val="000000"/>
          <w:lang w:val="en-AU"/>
        </w:rPr>
        <w:t>Wüster</w:t>
      </w:r>
      <w:r w:rsidRPr="00130F53">
        <w:rPr>
          <w:rFonts w:ascii="Book Antiqua" w:eastAsia="Book Antiqua" w:hAnsi="Book Antiqua" w:cs="Book Antiqua"/>
          <w:color w:val="000000"/>
          <w:lang w:val="en-AU"/>
        </w:rPr>
        <w:t xml:space="preserve">’s group identified TAP and chymotrypsin elevation to be uniquely associated with distal pancreatectomy and pancreatoduodenectomy CR-POPF patients, </w:t>
      </w:r>
      <w:proofErr w:type="gramStart"/>
      <w:r w:rsidRPr="00130F53">
        <w:rPr>
          <w:rFonts w:ascii="Book Antiqua" w:eastAsia="Book Antiqua" w:hAnsi="Book Antiqua" w:cs="Book Antiqua"/>
          <w:color w:val="000000"/>
          <w:lang w:val="en-AU"/>
        </w:rPr>
        <w:t>respectively</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82]</w:t>
      </w:r>
      <w:r w:rsidRPr="00130F53">
        <w:rPr>
          <w:rFonts w:ascii="Book Antiqua" w:eastAsia="Book Antiqua" w:hAnsi="Book Antiqua" w:cs="Book Antiqua"/>
          <w:color w:val="000000"/>
          <w:lang w:val="en-AU"/>
        </w:rPr>
        <w:t xml:space="preserve">. Irrespective of resection type, myeloperoxidase and trypsin activity were significantly elevated on PODs 1-2 and PODs 1-7, respectively. However, amongst the CR-POPF patients, elastase was not found to be significantly associated with the </w:t>
      </w:r>
      <w:proofErr w:type="gramStart"/>
      <w:r w:rsidRPr="00130F53">
        <w:rPr>
          <w:rFonts w:ascii="Book Antiqua" w:eastAsia="Book Antiqua" w:hAnsi="Book Antiqua" w:cs="Book Antiqua"/>
          <w:color w:val="000000"/>
          <w:lang w:val="en-AU"/>
        </w:rPr>
        <w:t>complication</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82]</w:t>
      </w:r>
      <w:r w:rsidRPr="00130F53">
        <w:rPr>
          <w:rFonts w:ascii="Book Antiqua" w:eastAsia="Book Antiqua" w:hAnsi="Book Antiqua" w:cs="Book Antiqua"/>
          <w:color w:val="000000"/>
          <w:lang w:val="en-AU"/>
        </w:rPr>
        <w:t xml:space="preserve">. Ansorge </w:t>
      </w:r>
      <w:r w:rsidR="00A84A46" w:rsidRPr="00130F53">
        <w:rPr>
          <w:rFonts w:ascii="Book Antiqua" w:eastAsia="Book Antiqua" w:hAnsi="Book Antiqua" w:cs="Book Antiqua"/>
          <w:i/>
          <w:iCs/>
          <w:color w:val="000000"/>
          <w:lang w:val="en-AU"/>
        </w:rPr>
        <w:t xml:space="preserve">et </w:t>
      </w:r>
      <w:proofErr w:type="gramStart"/>
      <w:r w:rsidR="00A84A46" w:rsidRPr="00130F53">
        <w:rPr>
          <w:rFonts w:ascii="Book Antiqua" w:eastAsia="Book Antiqua" w:hAnsi="Book Antiqua" w:cs="Book Antiqua"/>
          <w:i/>
          <w:iCs/>
          <w:color w:val="000000"/>
          <w:lang w:val="en-AU"/>
        </w:rPr>
        <w:t>al</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168]</w:t>
      </w:r>
      <w:r w:rsidRPr="00130F53">
        <w:rPr>
          <w:rFonts w:ascii="Book Antiqua" w:eastAsia="Book Antiqua" w:hAnsi="Book Antiqua" w:cs="Book Antiqua"/>
          <w:color w:val="000000"/>
          <w:lang w:val="en-AU"/>
        </w:rPr>
        <w:t xml:space="preserve"> identified a significantly higher intraperitoneal lactate to pyruvate ratio in CR-POPF patients which increased significantly between POD1 and </w:t>
      </w:r>
      <w:r w:rsidR="00A84A46"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2 due to increased lactate and decreased pyruvate, thereby implicating metabolic disruption in the pathophysiology of CR-POPF. Hence, these emerging biomarkers may offer new opportunities for bolstering CR-POPF prediction particularly if combined with established risk factors in future predictive models.</w:t>
      </w:r>
    </w:p>
    <w:p w14:paraId="009353C0" w14:textId="77777777" w:rsidR="00A77B3E" w:rsidRPr="00130F53" w:rsidRDefault="00A77B3E" w:rsidP="00130F53">
      <w:pPr>
        <w:spacing w:line="360" w:lineRule="auto"/>
        <w:jc w:val="both"/>
        <w:rPr>
          <w:rFonts w:ascii="Book Antiqua" w:hAnsi="Book Antiqua"/>
          <w:lang w:val="en-AU"/>
        </w:rPr>
      </w:pPr>
    </w:p>
    <w:p w14:paraId="2F00AB18" w14:textId="09EB22C4"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Drain fluid appearance: </w:t>
      </w:r>
      <w:r w:rsidRPr="00130F53">
        <w:rPr>
          <w:rFonts w:ascii="Book Antiqua" w:eastAsia="Book Antiqua" w:hAnsi="Book Antiqua" w:cs="Book Antiqua"/>
          <w:color w:val="000000"/>
          <w:lang w:val="en-AU"/>
        </w:rPr>
        <w:t xml:space="preserve">Observations of “sinister” drain effluent are often relied upon to inform an assessment of CR-POPF </w:t>
      </w:r>
      <w:proofErr w:type="gramStart"/>
      <w:r w:rsidRPr="00130F53">
        <w:rPr>
          <w:rFonts w:ascii="Book Antiqua" w:eastAsia="Book Antiqua" w:hAnsi="Book Antiqua" w:cs="Book Antiqua"/>
          <w:color w:val="000000"/>
          <w:lang w:val="en-AU"/>
        </w:rPr>
        <w:t>risk</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76]</w:t>
      </w:r>
      <w:r w:rsidRPr="00130F53">
        <w:rPr>
          <w:rFonts w:ascii="Book Antiqua" w:eastAsia="Book Antiqua" w:hAnsi="Book Antiqua" w:cs="Book Antiqua"/>
          <w:color w:val="000000"/>
          <w:lang w:val="en-AU"/>
        </w:rPr>
        <w:t xml:space="preserve"> and were a criteria of the initial consensus definition</w:t>
      </w:r>
      <w:r w:rsidR="00A84A46" w:rsidRPr="00130F53">
        <w:rPr>
          <w:rFonts w:ascii="Book Antiqua" w:eastAsia="Book Antiqua" w:hAnsi="Book Antiqua" w:cs="Book Antiqua"/>
          <w:color w:val="000000"/>
          <w:vertAlign w:val="superscript"/>
          <w:lang w:val="en-AU"/>
        </w:rPr>
        <w:t>[23]</w:t>
      </w:r>
      <w:r w:rsidRPr="00130F53">
        <w:rPr>
          <w:rFonts w:ascii="Book Antiqua" w:eastAsia="Book Antiqua" w:hAnsi="Book Antiqua" w:cs="Book Antiqua"/>
          <w:color w:val="000000"/>
          <w:lang w:val="en-AU"/>
        </w:rPr>
        <w:t xml:space="preserve">. Abnormal drain fluid can be brown, green, milky or unusually </w:t>
      </w:r>
      <w:proofErr w:type="gramStart"/>
      <w:r w:rsidRPr="00130F53">
        <w:rPr>
          <w:rFonts w:ascii="Book Antiqua" w:eastAsia="Book Antiqua" w:hAnsi="Book Antiqua" w:cs="Book Antiqua"/>
          <w:color w:val="000000"/>
          <w:lang w:val="en-AU"/>
        </w:rPr>
        <w:t>clear</w:t>
      </w:r>
      <w:r w:rsidR="00A84A46" w:rsidRPr="00130F53">
        <w:rPr>
          <w:rFonts w:ascii="Book Antiqua" w:eastAsia="Book Antiqua" w:hAnsi="Book Antiqua" w:cs="Book Antiqua"/>
          <w:color w:val="000000"/>
          <w:vertAlign w:val="superscript"/>
          <w:lang w:val="en-AU"/>
        </w:rPr>
        <w:t>[</w:t>
      </w:r>
      <w:proofErr w:type="gramEnd"/>
      <w:r w:rsidR="00A84A46" w:rsidRPr="00130F53">
        <w:rPr>
          <w:rFonts w:ascii="Book Antiqua" w:eastAsia="Book Antiqua" w:hAnsi="Book Antiqua" w:cs="Book Antiqua"/>
          <w:color w:val="000000"/>
          <w:vertAlign w:val="superscript"/>
          <w:lang w:val="en-AU"/>
        </w:rPr>
        <w:t>65]</w:t>
      </w:r>
      <w:r w:rsidRPr="00130F53">
        <w:rPr>
          <w:rFonts w:ascii="Book Antiqua" w:eastAsia="Book Antiqua" w:hAnsi="Book Antiqua" w:cs="Book Antiqua"/>
          <w:color w:val="000000"/>
          <w:lang w:val="en-AU"/>
        </w:rPr>
        <w:t xml:space="preserve">. Non-serous fluid following pancreatoduodenectomy has been independently associated with CR-POPF on POD1, </w:t>
      </w:r>
      <w:r w:rsidR="005628CF"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 xml:space="preserve">3 and </w:t>
      </w:r>
      <w:r w:rsidR="005628CF" w:rsidRPr="00130F53">
        <w:rPr>
          <w:rFonts w:ascii="Book Antiqua" w:eastAsia="Book Antiqua" w:hAnsi="Book Antiqua" w:cs="Book Antiqua"/>
          <w:color w:val="000000"/>
          <w:lang w:val="en-AU"/>
        </w:rPr>
        <w:t>POD</w:t>
      </w:r>
      <w:r w:rsidRPr="00130F53">
        <w:rPr>
          <w:rFonts w:ascii="Book Antiqua" w:eastAsia="Book Antiqua" w:hAnsi="Book Antiqua" w:cs="Book Antiqua"/>
          <w:color w:val="000000"/>
          <w:lang w:val="en-AU"/>
        </w:rPr>
        <w:t>4</w:t>
      </w:r>
      <w:r w:rsidR="005628CF" w:rsidRPr="00130F53">
        <w:rPr>
          <w:rFonts w:ascii="Book Antiqua" w:eastAsia="Book Antiqua" w:hAnsi="Book Antiqua" w:cs="Book Antiqua"/>
          <w:color w:val="000000"/>
          <w:vertAlign w:val="superscript"/>
          <w:lang w:val="en-AU"/>
        </w:rPr>
        <w:t>[170]</w:t>
      </w:r>
      <w:r w:rsidRPr="00130F53">
        <w:rPr>
          <w:rFonts w:ascii="Book Antiqua" w:eastAsia="Book Antiqua" w:hAnsi="Book Antiqua" w:cs="Book Antiqua"/>
          <w:color w:val="000000"/>
          <w:lang w:val="en-AU"/>
        </w:rPr>
        <w:t xml:space="preserve">. However, Kosaka </w:t>
      </w:r>
      <w:r w:rsidR="005628CF" w:rsidRPr="00130F53">
        <w:rPr>
          <w:rFonts w:ascii="Book Antiqua" w:eastAsia="Book Antiqua" w:hAnsi="Book Antiqua" w:cs="Book Antiqua"/>
          <w:i/>
          <w:iCs/>
          <w:color w:val="000000"/>
          <w:lang w:val="en-AU"/>
        </w:rPr>
        <w:t xml:space="preserve">et </w:t>
      </w:r>
      <w:proofErr w:type="gramStart"/>
      <w:r w:rsidR="005628CF" w:rsidRPr="00130F53">
        <w:rPr>
          <w:rFonts w:ascii="Book Antiqua" w:eastAsia="Book Antiqua" w:hAnsi="Book Antiqua" w:cs="Book Antiqua"/>
          <w:i/>
          <w:iCs/>
          <w:color w:val="000000"/>
          <w:lang w:val="en-AU"/>
        </w:rPr>
        <w:t>al</w:t>
      </w:r>
      <w:r w:rsidR="005628CF" w:rsidRPr="00130F53">
        <w:rPr>
          <w:rFonts w:ascii="Book Antiqua" w:eastAsia="Book Antiqua" w:hAnsi="Book Antiqua" w:cs="Book Antiqua"/>
          <w:color w:val="000000"/>
          <w:vertAlign w:val="superscript"/>
          <w:lang w:val="en-AU"/>
        </w:rPr>
        <w:t>[</w:t>
      </w:r>
      <w:proofErr w:type="gramEnd"/>
      <w:r w:rsidR="005628CF" w:rsidRPr="00130F53">
        <w:rPr>
          <w:rFonts w:ascii="Book Antiqua" w:eastAsia="Book Antiqua" w:hAnsi="Book Antiqua" w:cs="Book Antiqua"/>
          <w:color w:val="000000"/>
          <w:vertAlign w:val="superscript"/>
          <w:lang w:val="en-AU"/>
        </w:rPr>
        <w:t>105]</w:t>
      </w:r>
      <w:r w:rsidRPr="00130F53">
        <w:rPr>
          <w:rFonts w:ascii="Book Antiqua" w:eastAsia="Book Antiqua" w:hAnsi="Book Antiqua" w:cs="Book Antiqua"/>
          <w:color w:val="000000"/>
          <w:lang w:val="en-AU"/>
        </w:rPr>
        <w:t xml:space="preserve"> did not find drain fluid colour to significantly differ between CR-POPF and non-CR-POPF pancreatoduodenectomy patients on POD4 on multivariate analysis agreeing with Suzumura </w:t>
      </w:r>
      <w:r w:rsidRPr="00130F53">
        <w:rPr>
          <w:rFonts w:ascii="Book Antiqua" w:eastAsia="Book Antiqua" w:hAnsi="Book Antiqua" w:cs="Book Antiqua"/>
          <w:i/>
          <w:iCs/>
          <w:color w:val="000000"/>
          <w:lang w:val="en-AU"/>
        </w:rPr>
        <w:t>et al</w:t>
      </w:r>
      <w:r w:rsidRPr="00130F53">
        <w:rPr>
          <w:rFonts w:ascii="Book Antiqua" w:eastAsia="Book Antiqua" w:hAnsi="Book Antiqua" w:cs="Book Antiqua"/>
          <w:color w:val="000000"/>
          <w:lang w:val="en-AU"/>
        </w:rPr>
        <w:t>’s findings following distal pancreatectomy</w:t>
      </w:r>
      <w:r w:rsidR="005628CF" w:rsidRPr="00130F53">
        <w:rPr>
          <w:rFonts w:ascii="Book Antiqua" w:eastAsia="Book Antiqua" w:hAnsi="Book Antiqua" w:cs="Book Antiqua"/>
          <w:color w:val="000000"/>
          <w:vertAlign w:val="superscript"/>
          <w:lang w:val="en-AU"/>
        </w:rPr>
        <w:t>[106]</w:t>
      </w:r>
      <w:r w:rsidRPr="00130F53">
        <w:rPr>
          <w:rFonts w:ascii="Book Antiqua" w:eastAsia="Book Antiqua" w:hAnsi="Book Antiqua" w:cs="Book Antiqua"/>
          <w:color w:val="000000"/>
          <w:lang w:val="en-AU"/>
        </w:rPr>
        <w:t xml:space="preserve">. Drain turbidity has been significantly correlated with drain fluid amylase on POD5 and </w:t>
      </w:r>
      <w:proofErr w:type="gramStart"/>
      <w:r w:rsidRPr="00130F53">
        <w:rPr>
          <w:rFonts w:ascii="Book Antiqua" w:eastAsia="Book Antiqua" w:hAnsi="Book Antiqua" w:cs="Book Antiqua"/>
          <w:color w:val="000000"/>
          <w:lang w:val="en-AU"/>
        </w:rPr>
        <w:t>beyond</w:t>
      </w:r>
      <w:r w:rsidR="005628CF" w:rsidRPr="00130F53">
        <w:rPr>
          <w:rFonts w:ascii="Book Antiqua" w:eastAsia="Book Antiqua" w:hAnsi="Book Antiqua" w:cs="Book Antiqua"/>
          <w:color w:val="000000"/>
          <w:vertAlign w:val="superscript"/>
          <w:lang w:val="en-AU"/>
        </w:rPr>
        <w:t>[</w:t>
      </w:r>
      <w:proofErr w:type="gramEnd"/>
      <w:r w:rsidR="005628CF" w:rsidRPr="00130F53">
        <w:rPr>
          <w:rFonts w:ascii="Book Antiqua" w:eastAsia="Book Antiqua" w:hAnsi="Book Antiqua" w:cs="Book Antiqua"/>
          <w:color w:val="000000"/>
          <w:vertAlign w:val="superscript"/>
          <w:lang w:val="en-AU"/>
        </w:rPr>
        <w:t>108]</w:t>
      </w:r>
      <w:r w:rsidRPr="00130F53">
        <w:rPr>
          <w:rFonts w:ascii="Book Antiqua" w:eastAsia="Book Antiqua" w:hAnsi="Book Antiqua" w:cs="Book Antiqua"/>
          <w:color w:val="000000"/>
          <w:lang w:val="en-AU"/>
        </w:rPr>
        <w:t>, suggesting its early observation could anticipate later development of CR-POPF.</w:t>
      </w:r>
    </w:p>
    <w:p w14:paraId="47B07B7D" w14:textId="77777777" w:rsidR="00A77B3E" w:rsidRPr="00130F53" w:rsidRDefault="00A77B3E" w:rsidP="00130F53">
      <w:pPr>
        <w:spacing w:line="360" w:lineRule="auto"/>
        <w:jc w:val="both"/>
        <w:rPr>
          <w:rFonts w:ascii="Book Antiqua" w:hAnsi="Book Antiqua"/>
          <w:lang w:val="en-AU"/>
        </w:rPr>
      </w:pPr>
    </w:p>
    <w:p w14:paraId="587E4BB4"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aps/>
          <w:color w:val="000000"/>
          <w:u w:val="single"/>
          <w:lang w:val="en-AU"/>
        </w:rPr>
        <w:lastRenderedPageBreak/>
        <w:t>CONCLUSION</w:t>
      </w:r>
    </w:p>
    <w:p w14:paraId="002B2018" w14:textId="69F74A39"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This review revealed the potential for drain fluid biomarkers to overcome the limitations of the current diagnostic definition which necessitates a reactive management </w:t>
      </w:r>
      <w:proofErr w:type="gramStart"/>
      <w:r w:rsidRPr="00130F53">
        <w:rPr>
          <w:rFonts w:ascii="Book Antiqua" w:eastAsia="Book Antiqua" w:hAnsi="Book Antiqua" w:cs="Book Antiqua"/>
          <w:color w:val="000000"/>
          <w:lang w:val="en-AU"/>
        </w:rPr>
        <w:t>approach</w:t>
      </w:r>
      <w:r w:rsidR="005628CF" w:rsidRPr="00130F53">
        <w:rPr>
          <w:rFonts w:ascii="Book Antiqua" w:eastAsia="Book Antiqua" w:hAnsi="Book Antiqua" w:cs="Book Antiqua"/>
          <w:color w:val="000000"/>
          <w:vertAlign w:val="superscript"/>
          <w:lang w:val="en-AU"/>
        </w:rPr>
        <w:t>[</w:t>
      </w:r>
      <w:proofErr w:type="gramEnd"/>
      <w:r w:rsidR="005628CF" w:rsidRPr="00130F53">
        <w:rPr>
          <w:rFonts w:ascii="Book Antiqua" w:eastAsia="Book Antiqua" w:hAnsi="Book Antiqua" w:cs="Book Antiqua"/>
          <w:color w:val="000000"/>
          <w:vertAlign w:val="superscript"/>
          <w:lang w:val="en-AU"/>
        </w:rPr>
        <w:t>24]</w:t>
      </w:r>
      <w:r w:rsidRPr="00130F53">
        <w:rPr>
          <w:rFonts w:ascii="Book Antiqua" w:eastAsia="Book Antiqua" w:hAnsi="Book Antiqua" w:cs="Book Antiqua"/>
          <w:color w:val="000000"/>
          <w:lang w:val="en-AU"/>
        </w:rPr>
        <w:t xml:space="preserve">. Numerous future directions for drain fluid research include investigating and confirming the accuracy of drain biomarkers in novel and established contexts respectively (Table 3). Through this, reports of biomarkers can specifically detail the accuracy of surgery-specific, risk-stratified cut-offs to clarify their clinical utility. Hence, decisions regarding drain removal and further monitoring can accordingly be made to either expediate or protect patient recovery respectively. Clarifying the clinical utility of drain biomarkers, could also facilitate their inclusion as variables in predictive models alongside blood biomarkers and medical imaging. This would complement recent efforts in which predictive models have sought to improve and expediate diagnosis when compared to the evaluation of individual </w:t>
      </w:r>
      <w:proofErr w:type="gramStart"/>
      <w:r w:rsidRPr="00130F53">
        <w:rPr>
          <w:rFonts w:ascii="Book Antiqua" w:eastAsia="Book Antiqua" w:hAnsi="Book Antiqua" w:cs="Book Antiqua"/>
          <w:color w:val="000000"/>
          <w:lang w:val="en-AU"/>
        </w:rPr>
        <w:t>variables</w:t>
      </w:r>
      <w:r w:rsidR="005628CF" w:rsidRPr="00130F53">
        <w:rPr>
          <w:rFonts w:ascii="Book Antiqua" w:eastAsia="Book Antiqua" w:hAnsi="Book Antiqua" w:cs="Book Antiqua"/>
          <w:color w:val="000000"/>
          <w:vertAlign w:val="superscript"/>
          <w:lang w:val="en-AU"/>
        </w:rPr>
        <w:t>[</w:t>
      </w:r>
      <w:proofErr w:type="gramEnd"/>
      <w:r w:rsidR="005628CF" w:rsidRPr="00130F53">
        <w:rPr>
          <w:rFonts w:ascii="Book Antiqua" w:eastAsia="Book Antiqua" w:hAnsi="Book Antiqua" w:cs="Book Antiqua"/>
          <w:color w:val="000000"/>
          <w:vertAlign w:val="superscript"/>
          <w:lang w:val="en-AU"/>
        </w:rPr>
        <w:t>171-173]</w:t>
      </w:r>
      <w:r w:rsidRPr="00130F53">
        <w:rPr>
          <w:rFonts w:ascii="Book Antiqua" w:eastAsia="Book Antiqua" w:hAnsi="Book Antiqua" w:cs="Book Antiqua"/>
          <w:color w:val="000000"/>
          <w:lang w:val="en-AU"/>
        </w:rPr>
        <w:t>. As such, progress can continue to be made towards risk-stratifying patients according to pre- and intra-operative variables.</w:t>
      </w:r>
    </w:p>
    <w:p w14:paraId="117AFB2F" w14:textId="77777777" w:rsidR="00A77B3E" w:rsidRPr="00130F53" w:rsidRDefault="00A77B3E" w:rsidP="00130F53">
      <w:pPr>
        <w:spacing w:line="360" w:lineRule="auto"/>
        <w:jc w:val="both"/>
        <w:rPr>
          <w:rFonts w:ascii="Book Antiqua" w:hAnsi="Book Antiqua"/>
          <w:lang w:val="en-AU"/>
        </w:rPr>
      </w:pPr>
    </w:p>
    <w:p w14:paraId="3602F1F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REFERENCES</w:t>
      </w:r>
    </w:p>
    <w:p w14:paraId="2A09B2A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 </w:t>
      </w:r>
      <w:r w:rsidRPr="00130F53">
        <w:rPr>
          <w:rFonts w:ascii="Book Antiqua" w:eastAsia="Book Antiqua" w:hAnsi="Book Antiqua" w:cs="Book Antiqua"/>
          <w:b/>
          <w:bCs/>
          <w:color w:val="000000"/>
          <w:lang w:val="en-AU"/>
        </w:rPr>
        <w:t>Bray F</w:t>
      </w:r>
      <w:r w:rsidRPr="00130F53">
        <w:rPr>
          <w:rFonts w:ascii="Book Antiqua" w:eastAsia="Book Antiqua" w:hAnsi="Book Antiqua" w:cs="Book Antiqua"/>
          <w:color w:val="000000"/>
          <w:lang w:val="en-AU"/>
        </w:rPr>
        <w:t xml:space="preserve">, Ferlay J, Soerjomataram I, Siegel RL, Torre LA, Jemal A. Global cancer statistics 2018: GLOBOCAN estimates of incidence and mortality worldwide for 36 cancers in 185 countries. </w:t>
      </w:r>
      <w:r w:rsidRPr="00130F53">
        <w:rPr>
          <w:rFonts w:ascii="Book Antiqua" w:eastAsia="Book Antiqua" w:hAnsi="Book Antiqua" w:cs="Book Antiqua"/>
          <w:i/>
          <w:iCs/>
          <w:color w:val="000000"/>
          <w:lang w:val="en-AU"/>
        </w:rPr>
        <w:t>CA Cancer J Clin</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68</w:t>
      </w:r>
      <w:r w:rsidRPr="00130F53">
        <w:rPr>
          <w:rFonts w:ascii="Book Antiqua" w:eastAsia="Book Antiqua" w:hAnsi="Book Antiqua" w:cs="Book Antiqua"/>
          <w:color w:val="000000"/>
          <w:lang w:val="en-AU"/>
        </w:rPr>
        <w:t>: 394-424 [PMID: 30207593 DOI: 10.3322/caac.21492]</w:t>
      </w:r>
    </w:p>
    <w:p w14:paraId="5116C05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 </w:t>
      </w:r>
      <w:r w:rsidRPr="00130F53">
        <w:rPr>
          <w:rFonts w:ascii="Book Antiqua" w:eastAsia="Book Antiqua" w:hAnsi="Book Antiqua" w:cs="Book Antiqua"/>
          <w:b/>
          <w:bCs/>
          <w:color w:val="000000"/>
          <w:lang w:val="en-AU"/>
        </w:rPr>
        <w:t>Rahib L</w:t>
      </w:r>
      <w:r w:rsidRPr="00130F53">
        <w:rPr>
          <w:rFonts w:ascii="Book Antiqua" w:eastAsia="Book Antiqua" w:hAnsi="Book Antiqua" w:cs="Book Antiqua"/>
          <w:color w:val="000000"/>
          <w:lang w:val="en-AU"/>
        </w:rPr>
        <w:t xml:space="preserve">, Smith BD, Aizenberg R, Rosenzweig AB, Fleshman JM, Matrisian LM. Projecting cancer incidence and deaths to 2030: the unexpected burden of thyroid, liver, and pancreas cancers in the United States. </w:t>
      </w:r>
      <w:r w:rsidRPr="00130F53">
        <w:rPr>
          <w:rFonts w:ascii="Book Antiqua" w:eastAsia="Book Antiqua" w:hAnsi="Book Antiqua" w:cs="Book Antiqua"/>
          <w:i/>
          <w:iCs/>
          <w:color w:val="000000"/>
          <w:lang w:val="en-AU"/>
        </w:rPr>
        <w:t>Cancer Res</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74</w:t>
      </w:r>
      <w:r w:rsidRPr="00130F53">
        <w:rPr>
          <w:rFonts w:ascii="Book Antiqua" w:eastAsia="Book Antiqua" w:hAnsi="Book Antiqua" w:cs="Book Antiqua"/>
          <w:color w:val="000000"/>
          <w:lang w:val="en-AU"/>
        </w:rPr>
        <w:t>: 2913-2921 [PMID: 24840647 DOI: 10.1158/0008-5472.CAN-14-0155]</w:t>
      </w:r>
    </w:p>
    <w:p w14:paraId="70DE0BD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 </w:t>
      </w:r>
      <w:r w:rsidRPr="00130F53">
        <w:rPr>
          <w:rFonts w:ascii="Book Antiqua" w:eastAsia="Book Antiqua" w:hAnsi="Book Antiqua" w:cs="Book Antiqua"/>
          <w:b/>
          <w:bCs/>
          <w:color w:val="000000"/>
          <w:lang w:val="en-AU"/>
        </w:rPr>
        <w:t>Kleeff J</w:t>
      </w:r>
      <w:r w:rsidRPr="00130F53">
        <w:rPr>
          <w:rFonts w:ascii="Book Antiqua" w:eastAsia="Book Antiqua" w:hAnsi="Book Antiqua" w:cs="Book Antiqua"/>
          <w:color w:val="000000"/>
          <w:lang w:val="en-AU"/>
        </w:rPr>
        <w:t xml:space="preserve">, Korc M, Apte M, La Vecchia C, Johnson CD, Biankin AV, Neale RE, Tempero M, Tuveson DA, Hruban RH, Neoptolemos JP. Pancreatic cancer. </w:t>
      </w:r>
      <w:r w:rsidRPr="00130F53">
        <w:rPr>
          <w:rFonts w:ascii="Book Antiqua" w:eastAsia="Book Antiqua" w:hAnsi="Book Antiqua" w:cs="Book Antiqua"/>
          <w:i/>
          <w:iCs/>
          <w:color w:val="000000"/>
          <w:lang w:val="en-AU"/>
        </w:rPr>
        <w:t>Nat Rev Dis Primers</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2</w:t>
      </w:r>
      <w:r w:rsidRPr="00130F53">
        <w:rPr>
          <w:rFonts w:ascii="Book Antiqua" w:eastAsia="Book Antiqua" w:hAnsi="Book Antiqua" w:cs="Book Antiqua"/>
          <w:color w:val="000000"/>
          <w:lang w:val="en-AU"/>
        </w:rPr>
        <w:t>: 16022 [PMID: 27158978 DOI: 10.1038/nrdp.2016.22]</w:t>
      </w:r>
    </w:p>
    <w:p w14:paraId="117849F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 </w:t>
      </w:r>
      <w:r w:rsidRPr="00130F53">
        <w:rPr>
          <w:rFonts w:ascii="Book Antiqua" w:eastAsia="Book Antiqua" w:hAnsi="Book Antiqua" w:cs="Book Antiqua"/>
          <w:b/>
          <w:bCs/>
          <w:color w:val="000000"/>
          <w:lang w:val="en-AU"/>
        </w:rPr>
        <w:t>Kamisawa T</w:t>
      </w:r>
      <w:r w:rsidRPr="00130F53">
        <w:rPr>
          <w:rFonts w:ascii="Book Antiqua" w:eastAsia="Book Antiqua" w:hAnsi="Book Antiqua" w:cs="Book Antiqua"/>
          <w:color w:val="000000"/>
          <w:lang w:val="en-AU"/>
        </w:rPr>
        <w:t xml:space="preserve">, Wood LD, Itoi T, Takaori K. Pancreatic cancer. </w:t>
      </w:r>
      <w:r w:rsidRPr="00130F53">
        <w:rPr>
          <w:rFonts w:ascii="Book Antiqua" w:eastAsia="Book Antiqua" w:hAnsi="Book Antiqua" w:cs="Book Antiqua"/>
          <w:i/>
          <w:iCs/>
          <w:color w:val="000000"/>
          <w:lang w:val="en-AU"/>
        </w:rPr>
        <w:t>Lancet</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388</w:t>
      </w:r>
      <w:r w:rsidRPr="00130F53">
        <w:rPr>
          <w:rFonts w:ascii="Book Antiqua" w:eastAsia="Book Antiqua" w:hAnsi="Book Antiqua" w:cs="Book Antiqua"/>
          <w:color w:val="000000"/>
          <w:lang w:val="en-AU"/>
        </w:rPr>
        <w:t>: 73-85 [PMID: 26830752 DOI: 10.1016/S0140-6736(16)00141-0]</w:t>
      </w:r>
    </w:p>
    <w:p w14:paraId="4EB93D2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5 </w:t>
      </w:r>
      <w:r w:rsidRPr="00130F53">
        <w:rPr>
          <w:rFonts w:ascii="Book Antiqua" w:eastAsia="Book Antiqua" w:hAnsi="Book Antiqua" w:cs="Book Antiqua"/>
          <w:b/>
          <w:bCs/>
          <w:color w:val="000000"/>
          <w:lang w:val="en-AU"/>
        </w:rPr>
        <w:t>Christenson ES</w:t>
      </w:r>
      <w:r w:rsidRPr="00130F53">
        <w:rPr>
          <w:rFonts w:ascii="Book Antiqua" w:eastAsia="Book Antiqua" w:hAnsi="Book Antiqua" w:cs="Book Antiqua"/>
          <w:color w:val="000000"/>
          <w:lang w:val="en-AU"/>
        </w:rPr>
        <w:t xml:space="preserve">, Jaffee E, Azad NS. Current and emerging therapies for patients with advanced pancreatic ductal adenocarcinoma: a bright future. </w:t>
      </w:r>
      <w:r w:rsidRPr="00130F53">
        <w:rPr>
          <w:rFonts w:ascii="Book Antiqua" w:eastAsia="Book Antiqua" w:hAnsi="Book Antiqua" w:cs="Book Antiqua"/>
          <w:i/>
          <w:iCs/>
          <w:color w:val="000000"/>
          <w:lang w:val="en-AU"/>
        </w:rPr>
        <w:t>Lancet Oncol</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 e135-e145 [PMID: 32135117 DOI: 10.1016/S1470-2045(19)30795-8]</w:t>
      </w:r>
    </w:p>
    <w:p w14:paraId="336BC72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 </w:t>
      </w:r>
      <w:r w:rsidRPr="00130F53">
        <w:rPr>
          <w:rFonts w:ascii="Book Antiqua" w:eastAsia="Book Antiqua" w:hAnsi="Book Antiqua" w:cs="Book Antiqua"/>
          <w:b/>
          <w:bCs/>
          <w:color w:val="000000"/>
          <w:lang w:val="en-AU"/>
        </w:rPr>
        <w:t>McGuigan A</w:t>
      </w:r>
      <w:r w:rsidRPr="00130F53">
        <w:rPr>
          <w:rFonts w:ascii="Book Antiqua" w:eastAsia="Book Antiqua" w:hAnsi="Book Antiqua" w:cs="Book Antiqua"/>
          <w:color w:val="000000"/>
          <w:lang w:val="en-AU"/>
        </w:rPr>
        <w:t xml:space="preserve">, Kelly P, Turkington RC, Jones C, Coleman HG, McCain RS. Pancreatic cancer: A review of clinical diagnosis, epidemiology, treatment and outcomes. </w:t>
      </w:r>
      <w:r w:rsidRPr="00130F53">
        <w:rPr>
          <w:rFonts w:ascii="Book Antiqua" w:eastAsia="Book Antiqua" w:hAnsi="Book Antiqua" w:cs="Book Antiqua"/>
          <w:i/>
          <w:iCs/>
          <w:color w:val="000000"/>
          <w:lang w:val="en-AU"/>
        </w:rPr>
        <w:t>World J Gastroenterol</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24</w:t>
      </w:r>
      <w:r w:rsidRPr="00130F53">
        <w:rPr>
          <w:rFonts w:ascii="Book Antiqua" w:eastAsia="Book Antiqua" w:hAnsi="Book Antiqua" w:cs="Book Antiqua"/>
          <w:color w:val="000000"/>
          <w:lang w:val="en-AU"/>
        </w:rPr>
        <w:t>: 4846-4861 [PMID: 30487695 DOI: 10.3748/</w:t>
      </w:r>
      <w:proofErr w:type="gramStart"/>
      <w:r w:rsidRPr="00130F53">
        <w:rPr>
          <w:rFonts w:ascii="Book Antiqua" w:eastAsia="Book Antiqua" w:hAnsi="Book Antiqua" w:cs="Book Antiqua"/>
          <w:color w:val="000000"/>
          <w:lang w:val="en-AU"/>
        </w:rPr>
        <w:t>wjg.v24.i</w:t>
      </w:r>
      <w:proofErr w:type="gramEnd"/>
      <w:r w:rsidRPr="00130F53">
        <w:rPr>
          <w:rFonts w:ascii="Book Antiqua" w:eastAsia="Book Antiqua" w:hAnsi="Book Antiqua" w:cs="Book Antiqua"/>
          <w:color w:val="000000"/>
          <w:lang w:val="en-AU"/>
        </w:rPr>
        <w:t>43.4846]</w:t>
      </w:r>
    </w:p>
    <w:p w14:paraId="48C3EFA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 </w:t>
      </w:r>
      <w:r w:rsidRPr="00130F53">
        <w:rPr>
          <w:rFonts w:ascii="Book Antiqua" w:eastAsia="Book Antiqua" w:hAnsi="Book Antiqua" w:cs="Book Antiqua"/>
          <w:b/>
          <w:bCs/>
          <w:color w:val="000000"/>
          <w:lang w:val="en-AU"/>
        </w:rPr>
        <w:t>Cameron JL</w:t>
      </w:r>
      <w:r w:rsidRPr="00130F53">
        <w:rPr>
          <w:rFonts w:ascii="Book Antiqua" w:eastAsia="Book Antiqua" w:hAnsi="Book Antiqua" w:cs="Book Antiqua"/>
          <w:color w:val="000000"/>
          <w:lang w:val="en-AU"/>
        </w:rPr>
        <w:t xml:space="preserve">, He J. Two thousand consecutive pancreaticoduodenectomies. </w:t>
      </w:r>
      <w:r w:rsidRPr="00130F53">
        <w:rPr>
          <w:rFonts w:ascii="Book Antiqua" w:eastAsia="Book Antiqua" w:hAnsi="Book Antiqua" w:cs="Book Antiqua"/>
          <w:i/>
          <w:iCs/>
          <w:color w:val="000000"/>
          <w:lang w:val="en-AU"/>
        </w:rPr>
        <w:t>J Am Coll Surg</w:t>
      </w:r>
      <w:r w:rsidRPr="00130F53">
        <w:rPr>
          <w:rFonts w:ascii="Book Antiqua" w:eastAsia="Book Antiqua" w:hAnsi="Book Antiqua" w:cs="Book Antiqua"/>
          <w:color w:val="000000"/>
          <w:lang w:val="en-AU"/>
        </w:rPr>
        <w:t xml:space="preserve"> 2015; </w:t>
      </w:r>
      <w:r w:rsidRPr="00130F53">
        <w:rPr>
          <w:rFonts w:ascii="Book Antiqua" w:eastAsia="Book Antiqua" w:hAnsi="Book Antiqua" w:cs="Book Antiqua"/>
          <w:b/>
          <w:bCs/>
          <w:color w:val="000000"/>
          <w:lang w:val="en-AU"/>
        </w:rPr>
        <w:t>220</w:t>
      </w:r>
      <w:r w:rsidRPr="00130F53">
        <w:rPr>
          <w:rFonts w:ascii="Book Antiqua" w:eastAsia="Book Antiqua" w:hAnsi="Book Antiqua" w:cs="Book Antiqua"/>
          <w:color w:val="000000"/>
          <w:lang w:val="en-AU"/>
        </w:rPr>
        <w:t>: 530-536 [PMID: 25724606 DOI: 10.1016/j.jamcollsurg.2014.12.031]</w:t>
      </w:r>
    </w:p>
    <w:p w14:paraId="1FCE5E6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 </w:t>
      </w:r>
      <w:r w:rsidRPr="00130F53">
        <w:rPr>
          <w:rFonts w:ascii="Book Antiqua" w:eastAsia="Book Antiqua" w:hAnsi="Book Antiqua" w:cs="Book Antiqua"/>
          <w:b/>
          <w:bCs/>
          <w:color w:val="000000"/>
          <w:lang w:val="en-AU"/>
        </w:rPr>
        <w:t>Tumas J</w:t>
      </w:r>
      <w:r w:rsidRPr="00130F53">
        <w:rPr>
          <w:rFonts w:ascii="Book Antiqua" w:eastAsia="Book Antiqua" w:hAnsi="Book Antiqua" w:cs="Book Antiqua"/>
          <w:color w:val="000000"/>
          <w:lang w:val="en-AU"/>
        </w:rPr>
        <w:t xml:space="preserve">, Tumiene B, Jurkeviciene J, Jasiunas E, Sileikis A. Nutritional and immune impairments and their effects on outcomes in early pancreatic cancer patients undergoing pancreatoduodenectomy. </w:t>
      </w:r>
      <w:r w:rsidRPr="00130F53">
        <w:rPr>
          <w:rFonts w:ascii="Book Antiqua" w:eastAsia="Book Antiqua" w:hAnsi="Book Antiqua" w:cs="Book Antiqua"/>
          <w:i/>
          <w:iCs/>
          <w:color w:val="000000"/>
          <w:lang w:val="en-AU"/>
        </w:rPr>
        <w:t>Clin Nutr</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39</w:t>
      </w:r>
      <w:r w:rsidRPr="00130F53">
        <w:rPr>
          <w:rFonts w:ascii="Book Antiqua" w:eastAsia="Book Antiqua" w:hAnsi="Book Antiqua" w:cs="Book Antiqua"/>
          <w:color w:val="000000"/>
          <w:lang w:val="en-AU"/>
        </w:rPr>
        <w:t>: 3385-3394 [PMID: 32184025 DOI: 10.1016/j.clnu.2020.02.029]</w:t>
      </w:r>
    </w:p>
    <w:p w14:paraId="4B090CE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 </w:t>
      </w:r>
      <w:r w:rsidRPr="00130F53">
        <w:rPr>
          <w:rFonts w:ascii="Book Antiqua" w:eastAsia="Book Antiqua" w:hAnsi="Book Antiqua" w:cs="Book Antiqua"/>
          <w:b/>
          <w:bCs/>
          <w:color w:val="000000"/>
          <w:lang w:val="en-AU"/>
        </w:rPr>
        <w:t>Carrato A</w:t>
      </w:r>
      <w:r w:rsidRPr="00130F53">
        <w:rPr>
          <w:rFonts w:ascii="Book Antiqua" w:eastAsia="Book Antiqua" w:hAnsi="Book Antiqua" w:cs="Book Antiqua"/>
          <w:color w:val="000000"/>
          <w:lang w:val="en-AU"/>
        </w:rPr>
        <w:t xml:space="preserve">, Falcone A, Ducreux M, Valle JW, Parnaby A, Djazouli K, Alnwick-Allu K, Hutchings A, Palaska C, Parthenaki I. A Systematic Review of the Burden of Pancreatic Cancer in Europe: Real-World Impact on Survival, Quality of Life and Costs. </w:t>
      </w:r>
      <w:r w:rsidRPr="00130F53">
        <w:rPr>
          <w:rFonts w:ascii="Book Antiqua" w:eastAsia="Book Antiqua" w:hAnsi="Book Antiqua" w:cs="Book Antiqua"/>
          <w:i/>
          <w:iCs/>
          <w:color w:val="000000"/>
          <w:lang w:val="en-AU"/>
        </w:rPr>
        <w:t>J Gastrointest Cancer</w:t>
      </w:r>
      <w:r w:rsidRPr="00130F53">
        <w:rPr>
          <w:rFonts w:ascii="Book Antiqua" w:eastAsia="Book Antiqua" w:hAnsi="Book Antiqua" w:cs="Book Antiqua"/>
          <w:color w:val="000000"/>
          <w:lang w:val="en-AU"/>
        </w:rPr>
        <w:t xml:space="preserve"> 2015; </w:t>
      </w:r>
      <w:r w:rsidRPr="00130F53">
        <w:rPr>
          <w:rFonts w:ascii="Book Antiqua" w:eastAsia="Book Antiqua" w:hAnsi="Book Antiqua" w:cs="Book Antiqua"/>
          <w:b/>
          <w:bCs/>
          <w:color w:val="000000"/>
          <w:lang w:val="en-AU"/>
        </w:rPr>
        <w:t>46</w:t>
      </w:r>
      <w:r w:rsidRPr="00130F53">
        <w:rPr>
          <w:rFonts w:ascii="Book Antiqua" w:eastAsia="Book Antiqua" w:hAnsi="Book Antiqua" w:cs="Book Antiqua"/>
          <w:color w:val="000000"/>
          <w:lang w:val="en-AU"/>
        </w:rPr>
        <w:t>: 201-211 [PMID: 25972062 DOI: 10.1007/s12029-015-9724-1]</w:t>
      </w:r>
    </w:p>
    <w:p w14:paraId="3540F88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 </w:t>
      </w:r>
      <w:r w:rsidRPr="00130F53">
        <w:rPr>
          <w:rFonts w:ascii="Book Antiqua" w:eastAsia="Book Antiqua" w:hAnsi="Book Antiqua" w:cs="Book Antiqua"/>
          <w:b/>
          <w:bCs/>
          <w:color w:val="000000"/>
          <w:lang w:val="en-AU"/>
        </w:rPr>
        <w:t>Gilliland TM</w:t>
      </w:r>
      <w:r w:rsidRPr="00130F53">
        <w:rPr>
          <w:rFonts w:ascii="Book Antiqua" w:eastAsia="Book Antiqua" w:hAnsi="Book Antiqua" w:cs="Book Antiqua"/>
          <w:color w:val="000000"/>
          <w:lang w:val="en-AU"/>
        </w:rPr>
        <w:t xml:space="preserve">, Villafane-Ferriol N, Shah KP, Shah RM, Tran Cao HS, Massarweh NN, Silberfein EJ, Choi EA, Hsu C, McElhany AL, Barakat O, Fisher W, Van Buren G. Nutritional and Metabolic Derangements in Pancreatic Cancer and Pancreatic Resection. </w:t>
      </w:r>
      <w:r w:rsidRPr="00130F53">
        <w:rPr>
          <w:rFonts w:ascii="Book Antiqua" w:eastAsia="Book Antiqua" w:hAnsi="Book Antiqua" w:cs="Book Antiqua"/>
          <w:i/>
          <w:iCs/>
          <w:color w:val="000000"/>
          <w:lang w:val="en-AU"/>
        </w:rPr>
        <w:t>Nutrients</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9</w:t>
      </w:r>
      <w:r w:rsidRPr="00130F53">
        <w:rPr>
          <w:rFonts w:ascii="Book Antiqua" w:eastAsia="Book Antiqua" w:hAnsi="Book Antiqua" w:cs="Book Antiqua"/>
          <w:color w:val="000000"/>
          <w:lang w:val="en-AU"/>
        </w:rPr>
        <w:t xml:space="preserve"> [PMID: 28272344 DOI: 10.3390/nu9030243]</w:t>
      </w:r>
    </w:p>
    <w:p w14:paraId="188BEBA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 </w:t>
      </w:r>
      <w:r w:rsidRPr="00130F53">
        <w:rPr>
          <w:rFonts w:ascii="Book Antiqua" w:eastAsia="Book Antiqua" w:hAnsi="Book Antiqua" w:cs="Book Antiqua"/>
          <w:b/>
          <w:bCs/>
          <w:color w:val="000000"/>
          <w:lang w:val="en-AU"/>
        </w:rPr>
        <w:t>Peters JH</w:t>
      </w:r>
      <w:r w:rsidRPr="00130F53">
        <w:rPr>
          <w:rFonts w:ascii="Book Antiqua" w:eastAsia="Book Antiqua" w:hAnsi="Book Antiqua" w:cs="Book Antiqua"/>
          <w:color w:val="000000"/>
          <w:lang w:val="en-AU"/>
        </w:rPr>
        <w:t xml:space="preserve">, Carey LC. Historical review of pancreaticoduodenectomy. </w:t>
      </w:r>
      <w:r w:rsidRPr="00130F53">
        <w:rPr>
          <w:rFonts w:ascii="Book Antiqua" w:eastAsia="Book Antiqua" w:hAnsi="Book Antiqua" w:cs="Book Antiqua"/>
          <w:i/>
          <w:iCs/>
          <w:color w:val="000000"/>
          <w:lang w:val="en-AU"/>
        </w:rPr>
        <w:t>Am J Surg</w:t>
      </w:r>
      <w:r w:rsidRPr="00130F53">
        <w:rPr>
          <w:rFonts w:ascii="Book Antiqua" w:eastAsia="Book Antiqua" w:hAnsi="Book Antiqua" w:cs="Book Antiqua"/>
          <w:color w:val="000000"/>
          <w:lang w:val="en-AU"/>
        </w:rPr>
        <w:t xml:space="preserve"> 1991; </w:t>
      </w:r>
      <w:r w:rsidRPr="00130F53">
        <w:rPr>
          <w:rFonts w:ascii="Book Antiqua" w:eastAsia="Book Antiqua" w:hAnsi="Book Antiqua" w:cs="Book Antiqua"/>
          <w:b/>
          <w:bCs/>
          <w:color w:val="000000"/>
          <w:lang w:val="en-AU"/>
        </w:rPr>
        <w:t>161</w:t>
      </w:r>
      <w:r w:rsidRPr="00130F53">
        <w:rPr>
          <w:rFonts w:ascii="Book Antiqua" w:eastAsia="Book Antiqua" w:hAnsi="Book Antiqua" w:cs="Book Antiqua"/>
          <w:color w:val="000000"/>
          <w:lang w:val="en-AU"/>
        </w:rPr>
        <w:t>: 219-225 [PMID: 1990875 DOI: 10.1016/0002-9610(91)91134-5]</w:t>
      </w:r>
    </w:p>
    <w:p w14:paraId="4ADC228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 </w:t>
      </w:r>
      <w:r w:rsidRPr="00130F53">
        <w:rPr>
          <w:rFonts w:ascii="Book Antiqua" w:eastAsia="Book Antiqua" w:hAnsi="Book Antiqua" w:cs="Book Antiqua"/>
          <w:b/>
          <w:bCs/>
          <w:color w:val="000000"/>
          <w:lang w:val="en-AU"/>
        </w:rPr>
        <w:t>McPhee JT</w:t>
      </w:r>
      <w:r w:rsidRPr="00130F53">
        <w:rPr>
          <w:rFonts w:ascii="Book Antiqua" w:eastAsia="Book Antiqua" w:hAnsi="Book Antiqua" w:cs="Book Antiqua"/>
          <w:color w:val="000000"/>
          <w:lang w:val="en-AU"/>
        </w:rPr>
        <w:t xml:space="preserve">, Hill JS, Whalen GF, Zayaruzny M, Litwin DE, Sullivan ME, Anderson FA, Tseng JF. Perioperative mortality for pancreatectomy: a national perspective.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2007; </w:t>
      </w:r>
      <w:r w:rsidRPr="00130F53">
        <w:rPr>
          <w:rFonts w:ascii="Book Antiqua" w:eastAsia="Book Antiqua" w:hAnsi="Book Antiqua" w:cs="Book Antiqua"/>
          <w:b/>
          <w:bCs/>
          <w:color w:val="000000"/>
          <w:lang w:val="en-AU"/>
        </w:rPr>
        <w:t>246</w:t>
      </w:r>
      <w:r w:rsidRPr="00130F53">
        <w:rPr>
          <w:rFonts w:ascii="Book Antiqua" w:eastAsia="Book Antiqua" w:hAnsi="Book Antiqua" w:cs="Book Antiqua"/>
          <w:color w:val="000000"/>
          <w:lang w:val="en-AU"/>
        </w:rPr>
        <w:t>: 246-253 [PMID: 17667503 DOI: 10.1097/01.sla.0000259993.17350.3a]</w:t>
      </w:r>
    </w:p>
    <w:p w14:paraId="7A24C1F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 </w:t>
      </w:r>
      <w:r w:rsidRPr="00130F53">
        <w:rPr>
          <w:rFonts w:ascii="Book Antiqua" w:eastAsia="Book Antiqua" w:hAnsi="Book Antiqua" w:cs="Book Antiqua"/>
          <w:b/>
          <w:bCs/>
          <w:color w:val="000000"/>
          <w:lang w:val="en-AU"/>
        </w:rPr>
        <w:t>Gleeson EM</w:t>
      </w:r>
      <w:r w:rsidRPr="00130F53">
        <w:rPr>
          <w:rFonts w:ascii="Book Antiqua" w:eastAsia="Book Antiqua" w:hAnsi="Book Antiqua" w:cs="Book Antiqua"/>
          <w:color w:val="000000"/>
          <w:lang w:val="en-AU"/>
        </w:rPr>
        <w:t xml:space="preserve">, Shaikh MF, Shewokis PA, Clarke JR, Meyers WC, Pitt HA, Bowne WB. WHipple-ABACUS, a simple, validated risk score for 30-day mortality after pancreaticoduodenectomy developed using the ACS-NSQIP database.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160</w:t>
      </w:r>
      <w:r w:rsidRPr="00130F53">
        <w:rPr>
          <w:rFonts w:ascii="Book Antiqua" w:eastAsia="Book Antiqua" w:hAnsi="Book Antiqua" w:cs="Book Antiqua"/>
          <w:color w:val="000000"/>
          <w:lang w:val="en-AU"/>
        </w:rPr>
        <w:t>: 1279-1287 [PMID: 27544541 DOI: 10.1016/j.surg.2016.06.040]</w:t>
      </w:r>
    </w:p>
    <w:p w14:paraId="6F31504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14 </w:t>
      </w:r>
      <w:r w:rsidRPr="00130F53">
        <w:rPr>
          <w:rFonts w:ascii="Book Antiqua" w:eastAsia="Book Antiqua" w:hAnsi="Book Antiqua" w:cs="Book Antiqua"/>
          <w:b/>
          <w:bCs/>
          <w:color w:val="000000"/>
          <w:lang w:val="en-AU"/>
        </w:rPr>
        <w:t>Ecker BL</w:t>
      </w:r>
      <w:r w:rsidRPr="00130F53">
        <w:rPr>
          <w:rFonts w:ascii="Book Antiqua" w:eastAsia="Book Antiqua" w:hAnsi="Book Antiqua" w:cs="Book Antiqua"/>
          <w:color w:val="000000"/>
          <w:lang w:val="en-AU"/>
        </w:rPr>
        <w:t xml:space="preserve">, McMillan MT, Allegrini V, Bassi C, Beane JD, Beckman RM, Behrman SW, Dickson EJ, Callery MP, Christein JD, Drebin JA, Hollis RH, House MG, Jamieson NB, Javed AA, Kent TS, Kluger MD, Kowalsky SJ, Maggino L, Malleo G, Valero V 3rd, Velu LKP, Watkins AA, Wolfgang CL, Zureikat AH, Vollmer CM Jr. Risk Factors and Mitigation Strategies for Pancreatic Fistula After Distal Pancreatectomy: Analysis of 2026 Resections From the International, Multi-institutional Distal Pancreatectomy Study Group.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269</w:t>
      </w:r>
      <w:r w:rsidRPr="00130F53">
        <w:rPr>
          <w:rFonts w:ascii="Book Antiqua" w:eastAsia="Book Antiqua" w:hAnsi="Book Antiqua" w:cs="Book Antiqua"/>
          <w:color w:val="000000"/>
          <w:lang w:val="en-AU"/>
        </w:rPr>
        <w:t>: 143-149 [PMID: 28857813 DOI: 10.1097/SLA.0000000000002491]</w:t>
      </w:r>
    </w:p>
    <w:p w14:paraId="51E0CAD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15 </w:t>
      </w:r>
      <w:r w:rsidRPr="00130F53">
        <w:rPr>
          <w:rFonts w:ascii="Book Antiqua" w:eastAsia="Book Antiqua" w:hAnsi="Book Antiqua" w:cs="Book Antiqua"/>
          <w:b/>
          <w:bCs/>
          <w:color w:val="000000"/>
          <w:lang w:val="en-AU"/>
        </w:rPr>
        <w:t>Pedrazzoli S</w:t>
      </w:r>
      <w:r w:rsidRPr="00130F53">
        <w:rPr>
          <w:rFonts w:ascii="Book Antiqua" w:eastAsia="Book Antiqua" w:hAnsi="Book Antiqua" w:cs="Book Antiqua"/>
          <w:color w:val="000000"/>
          <w:lang w:val="en-AU"/>
        </w:rPr>
        <w:t xml:space="preserve">. Pancreatoduodenectomy (PD) and postoperative pancreatic fistula (POPF): A systematic review and analysis of the POPF-related mortality rate in 60,739 patients retrieved from the English literature published between 1990 and 2015. </w:t>
      </w:r>
      <w:r w:rsidRPr="00130F53">
        <w:rPr>
          <w:rFonts w:ascii="Book Antiqua" w:eastAsia="Book Antiqua" w:hAnsi="Book Antiqua" w:cs="Book Antiqua"/>
          <w:i/>
          <w:iCs/>
          <w:color w:val="000000"/>
          <w:lang w:val="en-AU"/>
        </w:rPr>
        <w:t>Medicine (Baltimore)</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96</w:t>
      </w:r>
      <w:r w:rsidRPr="00130F53">
        <w:rPr>
          <w:rFonts w:ascii="Book Antiqua" w:eastAsia="Book Antiqua" w:hAnsi="Book Antiqua" w:cs="Book Antiqua"/>
          <w:color w:val="000000"/>
          <w:lang w:val="en-AU"/>
        </w:rPr>
        <w:t>: e6858 [PMID: 28489778 DOI: 10.1097/MD.0000000000006858]</w:t>
      </w:r>
    </w:p>
    <w:p w14:paraId="37D1A1D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 </w:t>
      </w:r>
      <w:r w:rsidRPr="00130F53">
        <w:rPr>
          <w:rFonts w:ascii="Book Antiqua" w:eastAsia="Book Antiqua" w:hAnsi="Book Antiqua" w:cs="Book Antiqua"/>
          <w:b/>
          <w:bCs/>
          <w:color w:val="000000"/>
          <w:lang w:val="en-AU"/>
        </w:rPr>
        <w:t>Kanda M</w:t>
      </w:r>
      <w:r w:rsidRPr="00130F53">
        <w:rPr>
          <w:rFonts w:ascii="Book Antiqua" w:eastAsia="Book Antiqua" w:hAnsi="Book Antiqua" w:cs="Book Antiqua"/>
          <w:color w:val="000000"/>
          <w:lang w:val="en-AU"/>
        </w:rPr>
        <w:t xml:space="preserve">, Fujii T, Takami H, Suenaga M, Inokawa Y, Yamada S, Kobayashi D, Tanaka C, Sugimoto H, Koike M, Nomoto S, Fujiwara M, Kodera Y. Novel diagnostics for aggravating pancreatic fistulas at the acute phase after pancreatectomy. </w:t>
      </w:r>
      <w:r w:rsidRPr="00130F53">
        <w:rPr>
          <w:rFonts w:ascii="Book Antiqua" w:eastAsia="Book Antiqua" w:hAnsi="Book Antiqua" w:cs="Book Antiqua"/>
          <w:i/>
          <w:iCs/>
          <w:color w:val="000000"/>
          <w:lang w:val="en-AU"/>
        </w:rPr>
        <w:t>World J Gastroenterol</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8535-8544 [PMID: 25024608 DOI: 10.3748/</w:t>
      </w:r>
      <w:proofErr w:type="gramStart"/>
      <w:r w:rsidRPr="00130F53">
        <w:rPr>
          <w:rFonts w:ascii="Book Antiqua" w:eastAsia="Book Antiqua" w:hAnsi="Book Antiqua" w:cs="Book Antiqua"/>
          <w:color w:val="000000"/>
          <w:lang w:val="en-AU"/>
        </w:rPr>
        <w:t>wjg.v20.i</w:t>
      </w:r>
      <w:proofErr w:type="gramEnd"/>
      <w:r w:rsidRPr="00130F53">
        <w:rPr>
          <w:rFonts w:ascii="Book Antiqua" w:eastAsia="Book Antiqua" w:hAnsi="Book Antiqua" w:cs="Book Antiqua"/>
          <w:color w:val="000000"/>
          <w:lang w:val="en-AU"/>
        </w:rPr>
        <w:t>26.8535]</w:t>
      </w:r>
    </w:p>
    <w:p w14:paraId="003AC73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17 </w:t>
      </w:r>
      <w:r w:rsidRPr="00130F53">
        <w:rPr>
          <w:rFonts w:ascii="Book Antiqua" w:eastAsia="Book Antiqua" w:hAnsi="Book Antiqua" w:cs="Book Antiqua"/>
          <w:b/>
          <w:bCs/>
          <w:color w:val="000000"/>
          <w:lang w:val="en-AU"/>
        </w:rPr>
        <w:t>Nagai S</w:t>
      </w:r>
      <w:r w:rsidRPr="00130F53">
        <w:rPr>
          <w:rFonts w:ascii="Book Antiqua" w:eastAsia="Book Antiqua" w:hAnsi="Book Antiqua" w:cs="Book Antiqua"/>
          <w:color w:val="000000"/>
          <w:lang w:val="en-AU"/>
        </w:rPr>
        <w:t xml:space="preserve">, Fujii T, Kodera Y, Kanda M, Sahin TT, Kanzaki A, Hayashi M, Sugimoto H, Nomoto S, Takeda S, Morita S, Nakao A. Recurrence pattern and prognosis of pancreatic cancer after pancreatic fistula. </w:t>
      </w:r>
      <w:r w:rsidRPr="00130F53">
        <w:rPr>
          <w:rFonts w:ascii="Book Antiqua" w:eastAsia="Book Antiqua" w:hAnsi="Book Antiqua" w:cs="Book Antiqua"/>
          <w:i/>
          <w:iCs/>
          <w:color w:val="000000"/>
          <w:lang w:val="en-AU"/>
        </w:rPr>
        <w:t>Ann Surg Oncol</w:t>
      </w:r>
      <w:r w:rsidRPr="00130F53">
        <w:rPr>
          <w:rFonts w:ascii="Book Antiqua" w:eastAsia="Book Antiqua" w:hAnsi="Book Antiqua" w:cs="Book Antiqua"/>
          <w:color w:val="000000"/>
          <w:lang w:val="en-AU"/>
        </w:rPr>
        <w:t xml:space="preserve"> 2011; </w:t>
      </w:r>
      <w:r w:rsidRPr="00130F53">
        <w:rPr>
          <w:rFonts w:ascii="Book Antiqua" w:eastAsia="Book Antiqua" w:hAnsi="Book Antiqua" w:cs="Book Antiqua"/>
          <w:b/>
          <w:bCs/>
          <w:color w:val="000000"/>
          <w:lang w:val="en-AU"/>
        </w:rPr>
        <w:t>18</w:t>
      </w:r>
      <w:r w:rsidRPr="00130F53">
        <w:rPr>
          <w:rFonts w:ascii="Book Antiqua" w:eastAsia="Book Antiqua" w:hAnsi="Book Antiqua" w:cs="Book Antiqua"/>
          <w:color w:val="000000"/>
          <w:lang w:val="en-AU"/>
        </w:rPr>
        <w:t>: 2329-2337 [PMID: 21327822 DOI: 10.1245/s10434-011-1604-8]</w:t>
      </w:r>
    </w:p>
    <w:p w14:paraId="69F96A7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18 </w:t>
      </w:r>
      <w:r w:rsidRPr="00130F53">
        <w:rPr>
          <w:rFonts w:ascii="Book Antiqua" w:eastAsia="Book Antiqua" w:hAnsi="Book Antiqua" w:cs="Book Antiqua"/>
          <w:b/>
          <w:bCs/>
          <w:color w:val="000000"/>
          <w:lang w:val="en-AU"/>
        </w:rPr>
        <w:t>Mosquera C</w:t>
      </w:r>
      <w:r w:rsidRPr="00130F53">
        <w:rPr>
          <w:rFonts w:ascii="Book Antiqua" w:eastAsia="Book Antiqua" w:hAnsi="Book Antiqua" w:cs="Book Antiqua"/>
          <w:color w:val="000000"/>
          <w:lang w:val="en-AU"/>
        </w:rPr>
        <w:t xml:space="preserve">, Vohra NA, Fitzgerald TL, Zervos EE. Discharge with Pancreatic Fistula after Pancreaticoduodenectomy Independently Predicts Hospital Readmission. </w:t>
      </w:r>
      <w:r w:rsidRPr="00130F53">
        <w:rPr>
          <w:rFonts w:ascii="Book Antiqua" w:eastAsia="Book Antiqua" w:hAnsi="Book Antiqua" w:cs="Book Antiqua"/>
          <w:i/>
          <w:iCs/>
          <w:color w:val="000000"/>
          <w:lang w:val="en-AU"/>
        </w:rPr>
        <w:t>Am Surg</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82</w:t>
      </w:r>
      <w:r w:rsidRPr="00130F53">
        <w:rPr>
          <w:rFonts w:ascii="Book Antiqua" w:eastAsia="Book Antiqua" w:hAnsi="Book Antiqua" w:cs="Book Antiqua"/>
          <w:color w:val="000000"/>
          <w:lang w:val="en-AU"/>
        </w:rPr>
        <w:t>: 698-703 [PMID: 27657584 DOI: 10.1177/000313481608200827]</w:t>
      </w:r>
    </w:p>
    <w:p w14:paraId="207616C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19 </w:t>
      </w:r>
      <w:r w:rsidRPr="00130F53">
        <w:rPr>
          <w:rFonts w:ascii="Book Antiqua" w:eastAsia="Book Antiqua" w:hAnsi="Book Antiqua" w:cs="Book Antiqua"/>
          <w:b/>
          <w:bCs/>
          <w:color w:val="000000"/>
          <w:lang w:val="en-AU"/>
        </w:rPr>
        <w:t>Williamsson C</w:t>
      </w:r>
      <w:r w:rsidRPr="00130F53">
        <w:rPr>
          <w:rFonts w:ascii="Book Antiqua" w:eastAsia="Book Antiqua" w:hAnsi="Book Antiqua" w:cs="Book Antiqua"/>
          <w:color w:val="000000"/>
          <w:lang w:val="en-AU"/>
        </w:rPr>
        <w:t xml:space="preserve">, Ansari D, Andersson R, Tingstedt B. Postoperative pancreatic fistula-impact on outcome, hospital cost and effects of centralization.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19</w:t>
      </w:r>
      <w:r w:rsidRPr="00130F53">
        <w:rPr>
          <w:rFonts w:ascii="Book Antiqua" w:eastAsia="Book Antiqua" w:hAnsi="Book Antiqua" w:cs="Book Antiqua"/>
          <w:color w:val="000000"/>
          <w:lang w:val="en-AU"/>
        </w:rPr>
        <w:t>: 436-442 [PMID: 28161218 DOI: 10.1016/j.hpb.2017.01.004]</w:t>
      </w:r>
    </w:p>
    <w:p w14:paraId="6D546CF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20 </w:t>
      </w:r>
      <w:r w:rsidRPr="00130F53">
        <w:rPr>
          <w:rFonts w:ascii="Book Antiqua" w:eastAsia="Book Antiqua" w:hAnsi="Book Antiqua" w:cs="Book Antiqua"/>
          <w:b/>
          <w:bCs/>
          <w:color w:val="000000"/>
          <w:lang w:val="en-AU"/>
        </w:rPr>
        <w:t>Watanabe Y</w:t>
      </w:r>
      <w:r w:rsidRPr="00130F53">
        <w:rPr>
          <w:rFonts w:ascii="Book Antiqua" w:eastAsia="Book Antiqua" w:hAnsi="Book Antiqua" w:cs="Book Antiqua"/>
          <w:color w:val="000000"/>
          <w:lang w:val="en-AU"/>
        </w:rPr>
        <w:t xml:space="preserve">, Nishihara K, Matsumoto S, Okayama T, Abe Y, Nakano T. Effect of postoperative major complications on prognosis after pancreatectomy for pancreatic cancer: a retrospective review. </w:t>
      </w:r>
      <w:r w:rsidRPr="00130F53">
        <w:rPr>
          <w:rFonts w:ascii="Book Antiqua" w:eastAsia="Book Antiqua" w:hAnsi="Book Antiqua" w:cs="Book Antiqua"/>
          <w:i/>
          <w:iCs/>
          <w:color w:val="000000"/>
          <w:lang w:val="en-AU"/>
        </w:rPr>
        <w:t>Surg Today</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47</w:t>
      </w:r>
      <w:r w:rsidRPr="00130F53">
        <w:rPr>
          <w:rFonts w:ascii="Book Antiqua" w:eastAsia="Book Antiqua" w:hAnsi="Book Antiqua" w:cs="Book Antiqua"/>
          <w:color w:val="000000"/>
          <w:lang w:val="en-AU"/>
        </w:rPr>
        <w:t>: 555-567 [PMID: 27704248 DOI: 10.1007/s00595-016-1426-1]</w:t>
      </w:r>
    </w:p>
    <w:p w14:paraId="5AE6158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21 </w:t>
      </w:r>
      <w:r w:rsidRPr="00130F53">
        <w:rPr>
          <w:rFonts w:ascii="Book Antiqua" w:eastAsia="Book Antiqua" w:hAnsi="Book Antiqua" w:cs="Book Antiqua"/>
          <w:b/>
          <w:bCs/>
          <w:color w:val="000000"/>
          <w:lang w:val="en-AU"/>
        </w:rPr>
        <w:t>Mackay TM</w:t>
      </w:r>
      <w:r w:rsidRPr="00130F53">
        <w:rPr>
          <w:rFonts w:ascii="Book Antiqua" w:eastAsia="Book Antiqua" w:hAnsi="Book Antiqua" w:cs="Book Antiqua"/>
          <w:color w:val="000000"/>
          <w:lang w:val="en-AU"/>
        </w:rPr>
        <w:t xml:space="preserve">, Smits FJ, Roos D, Bonsing BA, Bosscha K, Busch OR, Creemers GJ, van Dam RM, van Eijck CHJ, Gerhards MF, de Groot JWB, Groot Koerkamp B, Haj Mohammad N, van der Harst E, de Hingh IHJT, Homs MYV, Kazemier G, Liem MSL, de Meijer VE, Molenaar IQ, Nieuwenhuijs VB, van Santvoort HC, van der Schelling GP, Stommel MWJ, Ten Tije AJ, de Vos-Geelen J, Wit F, Wilmink JW, van Laarhoven HWM, Besselink MG; Dutch Pancreatic Cancer Group. The risk of not receiving adjuvant chemotherapy after resection of pancreatic ductal adenocarcinoma: a nationwide analysis.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22</w:t>
      </w:r>
      <w:r w:rsidRPr="00130F53">
        <w:rPr>
          <w:rFonts w:ascii="Book Antiqua" w:eastAsia="Book Antiqua" w:hAnsi="Book Antiqua" w:cs="Book Antiqua"/>
          <w:color w:val="000000"/>
          <w:lang w:val="en-AU"/>
        </w:rPr>
        <w:t>: 233-240 [PMID: 31439478 DOI: 10.1016/j.hpb.2019.06.019]</w:t>
      </w:r>
    </w:p>
    <w:p w14:paraId="47D5B4F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22 </w:t>
      </w:r>
      <w:r w:rsidRPr="00130F53">
        <w:rPr>
          <w:rFonts w:ascii="Book Antiqua" w:eastAsia="Book Antiqua" w:hAnsi="Book Antiqua" w:cs="Book Antiqua"/>
          <w:b/>
          <w:bCs/>
          <w:color w:val="000000"/>
          <w:lang w:val="en-AU"/>
        </w:rPr>
        <w:t>Dhayat SA</w:t>
      </w:r>
      <w:r w:rsidRPr="00130F53">
        <w:rPr>
          <w:rFonts w:ascii="Book Antiqua" w:eastAsia="Book Antiqua" w:hAnsi="Book Antiqua" w:cs="Book Antiqua"/>
          <w:color w:val="000000"/>
          <w:lang w:val="en-AU"/>
        </w:rPr>
        <w:t xml:space="preserve">, Tamim ANJ, Jacob M, Ebeling G, Kerschke L, Kabar I, Senninger N. Postoperative pancreatic fistula affects recurrence-free survival of pancreatic cancer patients. </w:t>
      </w:r>
      <w:r w:rsidRPr="00130F53">
        <w:rPr>
          <w:rFonts w:ascii="Book Antiqua" w:eastAsia="Book Antiqua" w:hAnsi="Book Antiqua" w:cs="Book Antiqua"/>
          <w:i/>
          <w:iCs/>
          <w:color w:val="000000"/>
          <w:lang w:val="en-AU"/>
        </w:rPr>
        <w:t>PLoS One</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16</w:t>
      </w:r>
      <w:r w:rsidRPr="00130F53">
        <w:rPr>
          <w:rFonts w:ascii="Book Antiqua" w:eastAsia="Book Antiqua" w:hAnsi="Book Antiqua" w:cs="Book Antiqua"/>
          <w:color w:val="000000"/>
          <w:lang w:val="en-AU"/>
        </w:rPr>
        <w:t>: e0252727 [PMID: 34086792 DOI: 10.1371/journal.pone.0252727]</w:t>
      </w:r>
    </w:p>
    <w:p w14:paraId="6C8B388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23 </w:t>
      </w:r>
      <w:r w:rsidRPr="00130F53">
        <w:rPr>
          <w:rFonts w:ascii="Book Antiqua" w:eastAsia="Book Antiqua" w:hAnsi="Book Antiqua" w:cs="Book Antiqua"/>
          <w:b/>
          <w:bCs/>
          <w:color w:val="000000"/>
          <w:lang w:val="en-AU"/>
        </w:rPr>
        <w:t>Bassi C</w:t>
      </w:r>
      <w:r w:rsidRPr="00130F53">
        <w:rPr>
          <w:rFonts w:ascii="Book Antiqua" w:eastAsia="Book Antiqua" w:hAnsi="Book Antiqua" w:cs="Book Antiqua"/>
          <w:color w:val="000000"/>
          <w:lang w:val="en-AU"/>
        </w:rPr>
        <w:t xml:space="preserve">, Dervenis C, Butturini G, Fingerhut A, Yeo C, Izbicki J, Neoptolemos J, Sarr M, Traverso W, Buchler M; International Study Group on Pancreatic Fistula Definition. Postoperative pancreatic fistula: an international study group (ISGPF) definition.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2005; </w:t>
      </w:r>
      <w:r w:rsidRPr="00130F53">
        <w:rPr>
          <w:rFonts w:ascii="Book Antiqua" w:eastAsia="Book Antiqua" w:hAnsi="Book Antiqua" w:cs="Book Antiqua"/>
          <w:b/>
          <w:bCs/>
          <w:color w:val="000000"/>
          <w:lang w:val="en-AU"/>
        </w:rPr>
        <w:t>138</w:t>
      </w:r>
      <w:r w:rsidRPr="00130F53">
        <w:rPr>
          <w:rFonts w:ascii="Book Antiqua" w:eastAsia="Book Antiqua" w:hAnsi="Book Antiqua" w:cs="Book Antiqua"/>
          <w:color w:val="000000"/>
          <w:lang w:val="en-AU"/>
        </w:rPr>
        <w:t>: 8-13 [PMID: 16003309 DOI: 10.1016/j.surg.2005.05.001]</w:t>
      </w:r>
    </w:p>
    <w:p w14:paraId="3405392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24 </w:t>
      </w:r>
      <w:r w:rsidRPr="00130F53">
        <w:rPr>
          <w:rFonts w:ascii="Book Antiqua" w:eastAsia="Book Antiqua" w:hAnsi="Book Antiqua" w:cs="Book Antiqua"/>
          <w:b/>
          <w:bCs/>
          <w:color w:val="000000"/>
          <w:lang w:val="en-AU"/>
        </w:rPr>
        <w:t>Bassi C</w:t>
      </w:r>
      <w:r w:rsidRPr="00130F53">
        <w:rPr>
          <w:rFonts w:ascii="Book Antiqua" w:eastAsia="Book Antiqua" w:hAnsi="Book Antiqua" w:cs="Book Antiqua"/>
          <w:color w:val="000000"/>
          <w:lang w:val="en-AU"/>
        </w:rPr>
        <w:t xml:space="preserve">, Marchegiani G, Dervenis C, Sarr M, Abu Hilal M, Adham M, Allen P, Andersson R, Asbun HJ, Besselink MG, Conlon K, Del Chiaro M, Falconi M, Fernandez-Cruz L, Fernandez-Del Castillo C, Fingerhut A, Friess H, Gouma DJ, Hackert T, Izbicki J, Lillemoe KD, Neoptolemos JP, Olah A, Schulick R, Shrikhande SV, Takada T, Takaori K, Traverso W, Vollmer CR, Wolfgang CL, Yeo CJ, Salvia R, Buchler M; International Study Group on Pancreatic Surgery (ISGPS). The 2016 update of the International Study Group (ISGPS) definition and grading of postoperative pancreatic fistula: 11 Years After.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161</w:t>
      </w:r>
      <w:r w:rsidRPr="00130F53">
        <w:rPr>
          <w:rFonts w:ascii="Book Antiqua" w:eastAsia="Book Antiqua" w:hAnsi="Book Antiqua" w:cs="Book Antiqua"/>
          <w:color w:val="000000"/>
          <w:lang w:val="en-AU"/>
        </w:rPr>
        <w:t>: 584-591 [PMID: 28040257 DOI: 10.1016/j.surg.2016.11.014]</w:t>
      </w:r>
    </w:p>
    <w:p w14:paraId="476DCB4E"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25 </w:t>
      </w:r>
      <w:r w:rsidRPr="00130F53">
        <w:rPr>
          <w:rFonts w:ascii="Book Antiqua" w:eastAsia="Book Antiqua" w:hAnsi="Book Antiqua" w:cs="Book Antiqua"/>
          <w:b/>
          <w:bCs/>
          <w:color w:val="000000"/>
          <w:lang w:val="en-AU"/>
        </w:rPr>
        <w:t>McMillan MT</w:t>
      </w:r>
      <w:r w:rsidRPr="00130F53">
        <w:rPr>
          <w:rFonts w:ascii="Book Antiqua" w:eastAsia="Book Antiqua" w:hAnsi="Book Antiqua" w:cs="Book Antiqua"/>
          <w:color w:val="000000"/>
          <w:lang w:val="en-AU"/>
        </w:rPr>
        <w:t xml:space="preserve">, Allegrini V, Asbun HJ, Ball CG, Bassi C, Beane JD, Behrman SW, Berger AC, Bloomston M, Callery MP, Christein JD, Dickson E, Dixon E, Drebin JA, Fernandez-Del Castillo C, Fisher WE, Fong ZV, Haverick E, Hollis RH, House MG, Hughes SJ, Jamieson NB, Kent TS, Kowalsky SJ, Kunstman JW, Malleo G, McElhany AL, Salem RR, Soares KC, Sprys MH, Valero V 3rd, Watkins AA, Wolfgang CL, Zureikat AH, Vollmer CM Jr. Incorporation of Procedure-specific Risk Into the ACS-NSQIP Surgical Risk </w:t>
      </w:r>
      <w:r w:rsidRPr="00130F53">
        <w:rPr>
          <w:rFonts w:ascii="Book Antiqua" w:eastAsia="Book Antiqua" w:hAnsi="Book Antiqua" w:cs="Book Antiqua"/>
          <w:color w:val="000000"/>
          <w:lang w:val="en-AU"/>
        </w:rPr>
        <w:lastRenderedPageBreak/>
        <w:t xml:space="preserve">Calculator Improves the Prediction of Morbidity and Mortality After Pancreatoduodenectomy.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265</w:t>
      </w:r>
      <w:r w:rsidRPr="00130F53">
        <w:rPr>
          <w:rFonts w:ascii="Book Antiqua" w:eastAsia="Book Antiqua" w:hAnsi="Book Antiqua" w:cs="Book Antiqua"/>
          <w:color w:val="000000"/>
          <w:lang w:val="en-AU"/>
        </w:rPr>
        <w:t>: 978-986 [PMID: 27232260 DOI: 10.1097/SLA.0000000000001796]</w:t>
      </w:r>
    </w:p>
    <w:p w14:paraId="5A1D562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26 </w:t>
      </w:r>
      <w:r w:rsidRPr="00130F53">
        <w:rPr>
          <w:rFonts w:ascii="Book Antiqua" w:eastAsia="Book Antiqua" w:hAnsi="Book Antiqua" w:cs="Book Antiqua"/>
          <w:b/>
          <w:bCs/>
          <w:color w:val="000000"/>
          <w:lang w:val="en-AU"/>
        </w:rPr>
        <w:t>Malleo G</w:t>
      </w:r>
      <w:r w:rsidRPr="00130F53">
        <w:rPr>
          <w:rFonts w:ascii="Book Antiqua" w:eastAsia="Book Antiqua" w:hAnsi="Book Antiqua" w:cs="Book Antiqua"/>
          <w:color w:val="000000"/>
          <w:lang w:val="en-AU"/>
        </w:rPr>
        <w:t xml:space="preserve">, Pulvirenti A, Marchegiani G, Butturini G, Salvia R, Bassi C. Diagnosis and management of postoperative pancreatic fistula. </w:t>
      </w:r>
      <w:r w:rsidRPr="00130F53">
        <w:rPr>
          <w:rFonts w:ascii="Book Antiqua" w:eastAsia="Book Antiqua" w:hAnsi="Book Antiqua" w:cs="Book Antiqua"/>
          <w:i/>
          <w:iCs/>
          <w:color w:val="000000"/>
          <w:lang w:val="en-AU"/>
        </w:rPr>
        <w:t>Langenbecks Arch Surg</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399</w:t>
      </w:r>
      <w:r w:rsidRPr="00130F53">
        <w:rPr>
          <w:rFonts w:ascii="Book Antiqua" w:eastAsia="Book Antiqua" w:hAnsi="Book Antiqua" w:cs="Book Antiqua"/>
          <w:color w:val="000000"/>
          <w:lang w:val="en-AU"/>
        </w:rPr>
        <w:t>: 801-810 [PMID: 25173359 DOI: 10.1007/s00423-014-1242-2]</w:t>
      </w:r>
    </w:p>
    <w:p w14:paraId="327E5EA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27 </w:t>
      </w:r>
      <w:r w:rsidRPr="00130F53">
        <w:rPr>
          <w:rFonts w:ascii="Book Antiqua" w:eastAsia="Book Antiqua" w:hAnsi="Book Antiqua" w:cs="Book Antiqua"/>
          <w:b/>
          <w:bCs/>
          <w:color w:val="000000"/>
          <w:lang w:val="en-AU"/>
        </w:rPr>
        <w:t>Kambakamba P</w:t>
      </w:r>
      <w:r w:rsidRPr="00130F53">
        <w:rPr>
          <w:rFonts w:ascii="Book Antiqua" w:eastAsia="Book Antiqua" w:hAnsi="Book Antiqua" w:cs="Book Antiqua"/>
          <w:color w:val="000000"/>
          <w:lang w:val="en-AU"/>
        </w:rPr>
        <w:t xml:space="preserve">, Mannil M, Herrera PE, Müller PC, Kuemmerli C, Linecker M, von Spiczak J, Hüllner MW, Raptis DA, Petrowsky H, Clavien PA, Alkadhi H. The potential of machine learning to predict postoperative pancreatic fistula based on preoperative, non-contrast-enhanced CT: A proof-of-principle study.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167</w:t>
      </w:r>
      <w:r w:rsidRPr="00130F53">
        <w:rPr>
          <w:rFonts w:ascii="Book Antiqua" w:eastAsia="Book Antiqua" w:hAnsi="Book Antiqua" w:cs="Book Antiqua"/>
          <w:color w:val="000000"/>
          <w:lang w:val="en-AU"/>
        </w:rPr>
        <w:t>: 448-454 [PMID: 31727325 DOI: 10.1016/j.surg.2019.09.019]</w:t>
      </w:r>
    </w:p>
    <w:p w14:paraId="3501C94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28 </w:t>
      </w:r>
      <w:r w:rsidRPr="00130F53">
        <w:rPr>
          <w:rFonts w:ascii="Book Antiqua" w:eastAsia="Book Antiqua" w:hAnsi="Book Antiqua" w:cs="Book Antiqua"/>
          <w:b/>
          <w:bCs/>
          <w:color w:val="000000"/>
          <w:lang w:val="en-AU"/>
        </w:rPr>
        <w:t>Marasco G</w:t>
      </w:r>
      <w:r w:rsidRPr="00130F53">
        <w:rPr>
          <w:rFonts w:ascii="Book Antiqua" w:eastAsia="Book Antiqua" w:hAnsi="Book Antiqua" w:cs="Book Antiqua"/>
          <w:color w:val="000000"/>
          <w:lang w:val="en-AU"/>
        </w:rPr>
        <w:t xml:space="preserve">, Ricci C, Buttitta F, Dajti E, Ravaioli F, Ingaldi C, Alberici L, Serra C, Festi D, Colecchia A, Casadei R. Is Ultrasound Elastography Useful in Predicting Clinically Relevant Pancreatic Fistula After Pancreatic </w:t>
      </w:r>
      <w:proofErr w:type="gramStart"/>
      <w:r w:rsidRPr="00130F53">
        <w:rPr>
          <w:rFonts w:ascii="Book Antiqua" w:eastAsia="Book Antiqua" w:hAnsi="Book Antiqua" w:cs="Book Antiqua"/>
          <w:color w:val="000000"/>
          <w:lang w:val="en-AU"/>
        </w:rPr>
        <w:t>Resection?:</w:t>
      </w:r>
      <w:proofErr w:type="gramEnd"/>
      <w:r w:rsidRPr="00130F53">
        <w:rPr>
          <w:rFonts w:ascii="Book Antiqua" w:eastAsia="Book Antiqua" w:hAnsi="Book Antiqua" w:cs="Book Antiqua"/>
          <w:color w:val="000000"/>
          <w:lang w:val="en-AU"/>
        </w:rPr>
        <w:t xml:space="preserve"> A Systematic Review and Meta-analysis.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49</w:t>
      </w:r>
      <w:r w:rsidRPr="00130F53">
        <w:rPr>
          <w:rFonts w:ascii="Book Antiqua" w:eastAsia="Book Antiqua" w:hAnsi="Book Antiqua" w:cs="Book Antiqua"/>
          <w:color w:val="000000"/>
          <w:lang w:val="en-AU"/>
        </w:rPr>
        <w:t>: 1342-1347 [PMID: 33122523 DOI: 10.1097/MPA.0000000000001685]</w:t>
      </w:r>
    </w:p>
    <w:p w14:paraId="2094048F"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29 </w:t>
      </w:r>
      <w:r w:rsidRPr="00130F53">
        <w:rPr>
          <w:rFonts w:ascii="Book Antiqua" w:eastAsia="Book Antiqua" w:hAnsi="Book Antiqua" w:cs="Book Antiqua"/>
          <w:b/>
          <w:bCs/>
          <w:color w:val="000000"/>
          <w:lang w:val="en-AU"/>
        </w:rPr>
        <w:t>Peng YP</w:t>
      </w:r>
      <w:r w:rsidRPr="00130F53">
        <w:rPr>
          <w:rFonts w:ascii="Book Antiqua" w:eastAsia="Book Antiqua" w:hAnsi="Book Antiqua" w:cs="Book Antiqua"/>
          <w:color w:val="000000"/>
          <w:lang w:val="en-AU"/>
        </w:rPr>
        <w:t xml:space="preserve">, Zhu XL, Yin LD, Zhu Y, Wei JS, Wu JL, Miao Y. Risk factors of postoperative pancreatic fistula in patients after distal pancreatectomy: a systematic review and meta-analysis. </w:t>
      </w:r>
      <w:r w:rsidRPr="00130F53">
        <w:rPr>
          <w:rFonts w:ascii="Book Antiqua" w:eastAsia="Book Antiqua" w:hAnsi="Book Antiqua" w:cs="Book Antiqua"/>
          <w:i/>
          <w:iCs/>
          <w:color w:val="000000"/>
          <w:lang w:val="en-AU"/>
        </w:rPr>
        <w:t>Sci Rep</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7</w:t>
      </w:r>
      <w:r w:rsidRPr="00130F53">
        <w:rPr>
          <w:rFonts w:ascii="Book Antiqua" w:eastAsia="Book Antiqua" w:hAnsi="Book Antiqua" w:cs="Book Antiqua"/>
          <w:color w:val="000000"/>
          <w:lang w:val="en-AU"/>
        </w:rPr>
        <w:t>: 185 [PMID: 28298641 DOI: 10.1038/s41598-017-00311-8]</w:t>
      </w:r>
    </w:p>
    <w:p w14:paraId="697FB24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30 </w:t>
      </w:r>
      <w:r w:rsidRPr="00130F53">
        <w:rPr>
          <w:rFonts w:ascii="Book Antiqua" w:eastAsia="Book Antiqua" w:hAnsi="Book Antiqua" w:cs="Book Antiqua"/>
          <w:b/>
          <w:bCs/>
          <w:color w:val="000000"/>
          <w:lang w:val="en-AU"/>
        </w:rPr>
        <w:t>Wang GQ</w:t>
      </w:r>
      <w:r w:rsidRPr="00130F53">
        <w:rPr>
          <w:rFonts w:ascii="Book Antiqua" w:eastAsia="Book Antiqua" w:hAnsi="Book Antiqua" w:cs="Book Antiqua"/>
          <w:color w:val="000000"/>
          <w:lang w:val="en-AU"/>
        </w:rPr>
        <w:t xml:space="preserve">, Yadav DK, Jiang W, Hua YF, Lu C. Risk Factors for Clinically Relevant Postoperative Pancreatic Fistula (CR-POPF) after Distal Pancreatectomy: A Single Center Retrospective Study. </w:t>
      </w:r>
      <w:r w:rsidRPr="00130F53">
        <w:rPr>
          <w:rFonts w:ascii="Book Antiqua" w:eastAsia="Book Antiqua" w:hAnsi="Book Antiqua" w:cs="Book Antiqua"/>
          <w:i/>
          <w:iCs/>
          <w:color w:val="000000"/>
          <w:lang w:val="en-AU"/>
        </w:rPr>
        <w:t>Can J Gastroenterol Hepatol</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2021</w:t>
      </w:r>
      <w:r w:rsidRPr="00130F53">
        <w:rPr>
          <w:rFonts w:ascii="Book Antiqua" w:eastAsia="Book Antiqua" w:hAnsi="Book Antiqua" w:cs="Book Antiqua"/>
          <w:color w:val="000000"/>
          <w:lang w:val="en-AU"/>
        </w:rPr>
        <w:t>: 8874504 [PMID: 33542910 DOI: 10.1155/2021/8874504]</w:t>
      </w:r>
    </w:p>
    <w:p w14:paraId="62E6F67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31 </w:t>
      </w:r>
      <w:r w:rsidRPr="00130F53">
        <w:rPr>
          <w:rFonts w:ascii="Book Antiqua" w:eastAsia="Book Antiqua" w:hAnsi="Book Antiqua" w:cs="Book Antiqua"/>
          <w:b/>
          <w:bCs/>
          <w:color w:val="000000"/>
          <w:lang w:val="en-AU"/>
        </w:rPr>
        <w:t>Callery MP</w:t>
      </w:r>
      <w:r w:rsidRPr="00130F53">
        <w:rPr>
          <w:rFonts w:ascii="Book Antiqua" w:eastAsia="Book Antiqua" w:hAnsi="Book Antiqua" w:cs="Book Antiqua"/>
          <w:color w:val="000000"/>
          <w:lang w:val="en-AU"/>
        </w:rPr>
        <w:t xml:space="preserve">, Pratt WB, Kent TS, Chaikof EL, Vollmer CM Jr. A prospectively validated clinical risk score accurately predicts pancreatic fistula after pancreatoduodenectomy. </w:t>
      </w:r>
      <w:r w:rsidRPr="00130F53">
        <w:rPr>
          <w:rFonts w:ascii="Book Antiqua" w:eastAsia="Book Antiqua" w:hAnsi="Book Antiqua" w:cs="Book Antiqua"/>
          <w:i/>
          <w:iCs/>
          <w:color w:val="000000"/>
          <w:lang w:val="en-AU"/>
        </w:rPr>
        <w:t>J Am Coll Surg</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216</w:t>
      </w:r>
      <w:r w:rsidRPr="00130F53">
        <w:rPr>
          <w:rFonts w:ascii="Book Antiqua" w:eastAsia="Book Antiqua" w:hAnsi="Book Antiqua" w:cs="Book Antiqua"/>
          <w:color w:val="000000"/>
          <w:lang w:val="en-AU"/>
        </w:rPr>
        <w:t>: 1-14 [PMID: 23122535 DOI: 10.1016/j.jamcollsurg.2012.09.002]</w:t>
      </w:r>
    </w:p>
    <w:p w14:paraId="518A985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32 </w:t>
      </w:r>
      <w:r w:rsidRPr="00130F53">
        <w:rPr>
          <w:rFonts w:ascii="Book Antiqua" w:eastAsia="Book Antiqua" w:hAnsi="Book Antiqua" w:cs="Book Antiqua"/>
          <w:b/>
          <w:bCs/>
          <w:color w:val="000000"/>
          <w:lang w:val="en-AU"/>
        </w:rPr>
        <w:t>Nahm CB</w:t>
      </w:r>
      <w:r w:rsidRPr="00130F53">
        <w:rPr>
          <w:rFonts w:ascii="Book Antiqua" w:eastAsia="Book Antiqua" w:hAnsi="Book Antiqua" w:cs="Book Antiqua"/>
          <w:color w:val="000000"/>
          <w:lang w:val="en-AU"/>
        </w:rPr>
        <w:t xml:space="preserve">, Brown KM, Townend PJ, Colvin E, Howell VM, Gill AJ, Connor S, Samra JS, Mittal A. Acinar cell density at the pancreatic resection margin is associated with post-pancreatectomy pancreatitis and the development of postoperative pancreatic fistula.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432-440 [PMID: 29307511 DOI: 10.1016/j.hpb.2017.11.003]</w:t>
      </w:r>
    </w:p>
    <w:p w14:paraId="4D03ECC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33 </w:t>
      </w:r>
      <w:r w:rsidRPr="00130F53">
        <w:rPr>
          <w:rFonts w:ascii="Book Antiqua" w:eastAsia="Book Antiqua" w:hAnsi="Book Antiqua" w:cs="Book Antiqua"/>
          <w:b/>
          <w:bCs/>
          <w:color w:val="000000"/>
          <w:lang w:val="en-AU"/>
        </w:rPr>
        <w:t>Laaninen M</w:t>
      </w:r>
      <w:r w:rsidRPr="00130F53">
        <w:rPr>
          <w:rFonts w:ascii="Book Antiqua" w:eastAsia="Book Antiqua" w:hAnsi="Book Antiqua" w:cs="Book Antiqua"/>
          <w:color w:val="000000"/>
          <w:lang w:val="en-AU"/>
        </w:rPr>
        <w:t xml:space="preserve">, Bläuer M, Vasama K, Jin H, Räty S, Sand J, Nordback I, Laukkarinen J. The risk for immediate postoperative complications after pancreaticoduodenectomy is increased by high frequency of acinar cells and decreased by prevalent fibrosis of the cut edge of pancreas.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41</w:t>
      </w:r>
      <w:r w:rsidRPr="00130F53">
        <w:rPr>
          <w:rFonts w:ascii="Book Antiqua" w:eastAsia="Book Antiqua" w:hAnsi="Book Antiqua" w:cs="Book Antiqua"/>
          <w:color w:val="000000"/>
          <w:lang w:val="en-AU"/>
        </w:rPr>
        <w:t>: 957-961 [PMID: 22699198 DOI: 10.1097/MPA.0b013e3182480b81]</w:t>
      </w:r>
    </w:p>
    <w:p w14:paraId="2AA00CC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34 </w:t>
      </w:r>
      <w:r w:rsidRPr="00130F53">
        <w:rPr>
          <w:rFonts w:ascii="Book Antiqua" w:eastAsia="Book Antiqua" w:hAnsi="Book Antiqua" w:cs="Book Antiqua"/>
          <w:b/>
          <w:bCs/>
          <w:color w:val="000000"/>
          <w:lang w:val="en-AU"/>
        </w:rPr>
        <w:t>Kawai M</w:t>
      </w:r>
      <w:r w:rsidRPr="00130F53">
        <w:rPr>
          <w:rFonts w:ascii="Book Antiqua" w:eastAsia="Book Antiqua" w:hAnsi="Book Antiqua" w:cs="Book Antiqua"/>
          <w:color w:val="000000"/>
          <w:lang w:val="en-AU"/>
        </w:rPr>
        <w:t xml:space="preserve">, Kondo S, Yamaue H, Wada K, Sano K, Motoi F, Unno M, Satoi S, Kwon AH, Hatori T, Yamamoto M, Matsumoto J, Murakami Y, Doi R, Ito M, Miyakawa S, Shinchi H, Natsugoe S, Nakagawara H, Ohta T, Takada T. Predictive risk factors for clinically relevant pancreatic fistula analyzed in 1,239 patients with pancreaticoduodenectomy: multicenter data collection as a project study of pancreatic surgery by the Japanese Society of Hepato-Biliary-Pancreatic Surgery.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2011; </w:t>
      </w:r>
      <w:r w:rsidRPr="00130F53">
        <w:rPr>
          <w:rFonts w:ascii="Book Antiqua" w:eastAsia="Book Antiqua" w:hAnsi="Book Antiqua" w:cs="Book Antiqua"/>
          <w:b/>
          <w:bCs/>
          <w:color w:val="000000"/>
          <w:lang w:val="en-AU"/>
        </w:rPr>
        <w:t>18</w:t>
      </w:r>
      <w:r w:rsidRPr="00130F53">
        <w:rPr>
          <w:rFonts w:ascii="Book Antiqua" w:eastAsia="Book Antiqua" w:hAnsi="Book Antiqua" w:cs="Book Antiqua"/>
          <w:color w:val="000000"/>
          <w:lang w:val="en-AU"/>
        </w:rPr>
        <w:t>: 601-608 [PMID: 21491103 DOI: 10.1007/s00534-011-0373-x]</w:t>
      </w:r>
    </w:p>
    <w:p w14:paraId="5915F5E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35 </w:t>
      </w:r>
      <w:r w:rsidRPr="00130F53">
        <w:rPr>
          <w:rFonts w:ascii="Book Antiqua" w:eastAsia="Book Antiqua" w:hAnsi="Book Antiqua" w:cs="Book Antiqua"/>
          <w:b/>
          <w:bCs/>
          <w:color w:val="000000"/>
          <w:lang w:val="en-AU"/>
        </w:rPr>
        <w:t>Dahdaleh FS</w:t>
      </w:r>
      <w:r w:rsidRPr="00130F53">
        <w:rPr>
          <w:rFonts w:ascii="Book Antiqua" w:eastAsia="Book Antiqua" w:hAnsi="Book Antiqua" w:cs="Book Antiqua"/>
          <w:color w:val="000000"/>
          <w:lang w:val="en-AU"/>
        </w:rPr>
        <w:t xml:space="preserve">, Naffouje SA, Hanna MH, Salti GI. Impact of Neoadjuvant Systemic Therapy on Pancreatic Fistula Rates Following Pancreatectomy: </w:t>
      </w:r>
      <w:proofErr w:type="gramStart"/>
      <w:r w:rsidRPr="00130F53">
        <w:rPr>
          <w:rFonts w:ascii="Book Antiqua" w:eastAsia="Book Antiqua" w:hAnsi="Book Antiqua" w:cs="Book Antiqua"/>
          <w:color w:val="000000"/>
          <w:lang w:val="en-AU"/>
        </w:rPr>
        <w:t>a</w:t>
      </w:r>
      <w:proofErr w:type="gramEnd"/>
      <w:r w:rsidRPr="00130F53">
        <w:rPr>
          <w:rFonts w:ascii="Book Antiqua" w:eastAsia="Book Antiqua" w:hAnsi="Book Antiqua" w:cs="Book Antiqua"/>
          <w:color w:val="000000"/>
          <w:lang w:val="en-AU"/>
        </w:rPr>
        <w:t xml:space="preserve"> Population-Based Propensity-Matched Analysis.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25</w:t>
      </w:r>
      <w:r w:rsidRPr="00130F53">
        <w:rPr>
          <w:rFonts w:ascii="Book Antiqua" w:eastAsia="Book Antiqua" w:hAnsi="Book Antiqua" w:cs="Book Antiqua"/>
          <w:color w:val="000000"/>
          <w:lang w:val="en-AU"/>
        </w:rPr>
        <w:t>: 747-756 [PMID: 32253648 DOI: 10.1007/s11605-020-04581-y]</w:t>
      </w:r>
    </w:p>
    <w:p w14:paraId="3A872B5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36 </w:t>
      </w:r>
      <w:r w:rsidRPr="00130F53">
        <w:rPr>
          <w:rFonts w:ascii="Book Antiqua" w:eastAsia="Book Antiqua" w:hAnsi="Book Antiqua" w:cs="Book Antiqua"/>
          <w:b/>
          <w:bCs/>
          <w:color w:val="000000"/>
          <w:lang w:val="en-AU"/>
        </w:rPr>
        <w:t>Rykina-Tameeva N</w:t>
      </w:r>
      <w:r w:rsidRPr="00130F53">
        <w:rPr>
          <w:rFonts w:ascii="Book Antiqua" w:eastAsia="Book Antiqua" w:hAnsi="Book Antiqua" w:cs="Book Antiqua"/>
          <w:color w:val="000000"/>
          <w:lang w:val="en-AU"/>
        </w:rPr>
        <w:t xml:space="preserve">, Nahm CB, Mehta S, Gill AJ, Samra JS, Mittal A. Neoadjuvant therapy for pancreatic cancer changes the composition of the pancreatic parenchyma.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22</w:t>
      </w:r>
      <w:r w:rsidRPr="00130F53">
        <w:rPr>
          <w:rFonts w:ascii="Book Antiqua" w:eastAsia="Book Antiqua" w:hAnsi="Book Antiqua" w:cs="Book Antiqua"/>
          <w:color w:val="000000"/>
          <w:lang w:val="en-AU"/>
        </w:rPr>
        <w:t>: 1631-1636 [PMID: 32247587 DOI: 10.1016/j.hpb.2020.03.007]</w:t>
      </w:r>
    </w:p>
    <w:p w14:paraId="6E9721B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37 </w:t>
      </w:r>
      <w:r w:rsidRPr="00130F53">
        <w:rPr>
          <w:rFonts w:ascii="Book Antiqua" w:eastAsia="Book Antiqua" w:hAnsi="Book Antiqua" w:cs="Book Antiqua"/>
          <w:b/>
          <w:bCs/>
          <w:color w:val="000000"/>
          <w:lang w:val="en-AU"/>
        </w:rPr>
        <w:t>Eshmuminov D</w:t>
      </w:r>
      <w:r w:rsidRPr="00130F53">
        <w:rPr>
          <w:rFonts w:ascii="Book Antiqua" w:eastAsia="Book Antiqua" w:hAnsi="Book Antiqua" w:cs="Book Antiqua"/>
          <w:color w:val="000000"/>
          <w:lang w:val="en-AU"/>
        </w:rPr>
        <w:t xml:space="preserve">, Karpovich I, Kapp J, Töpfer A, Endhardt K, Oberkofler C, Petrowsky H, Lenggenhager D, Tschuor C, Clavien PA. Pancreatic fistulas following distal pancreatectomy are unrelated to the texture quality of the pancreas. </w:t>
      </w:r>
      <w:r w:rsidRPr="00130F53">
        <w:rPr>
          <w:rFonts w:ascii="Book Antiqua" w:eastAsia="Book Antiqua" w:hAnsi="Book Antiqua" w:cs="Book Antiqua"/>
          <w:i/>
          <w:iCs/>
          <w:color w:val="000000"/>
          <w:lang w:val="en-AU"/>
        </w:rPr>
        <w:t>Langenbecks Arch Surg</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406</w:t>
      </w:r>
      <w:r w:rsidRPr="00130F53">
        <w:rPr>
          <w:rFonts w:ascii="Book Antiqua" w:eastAsia="Book Antiqua" w:hAnsi="Book Antiqua" w:cs="Book Antiqua"/>
          <w:color w:val="000000"/>
          <w:lang w:val="en-AU"/>
        </w:rPr>
        <w:t>: 729-734 [PMID: 33420516 DOI: 10.1007/s00423-020-02071-y]</w:t>
      </w:r>
    </w:p>
    <w:p w14:paraId="36F64E24"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38 </w:t>
      </w:r>
      <w:r w:rsidRPr="00130F53">
        <w:rPr>
          <w:rFonts w:ascii="Book Antiqua" w:eastAsia="Book Antiqua" w:hAnsi="Book Antiqua" w:cs="Book Antiqua"/>
          <w:b/>
          <w:bCs/>
          <w:color w:val="000000"/>
          <w:lang w:val="en-AU"/>
        </w:rPr>
        <w:t>Nahm CB</w:t>
      </w:r>
      <w:r w:rsidRPr="00130F53">
        <w:rPr>
          <w:rFonts w:ascii="Book Antiqua" w:eastAsia="Book Antiqua" w:hAnsi="Book Antiqua" w:cs="Book Antiqua"/>
          <w:color w:val="000000"/>
          <w:lang w:val="en-AU"/>
        </w:rPr>
        <w:t xml:space="preserve">, Connor SJ, Samra JS, Mittal A. Postoperative pancreatic fistula: a review of traditional and emerging concepts. </w:t>
      </w:r>
      <w:r w:rsidRPr="00130F53">
        <w:rPr>
          <w:rFonts w:ascii="Book Antiqua" w:eastAsia="Book Antiqua" w:hAnsi="Book Antiqua" w:cs="Book Antiqua"/>
          <w:i/>
          <w:iCs/>
          <w:color w:val="000000"/>
          <w:lang w:val="en-AU"/>
        </w:rPr>
        <w:t>Clin Exp Gastroenterol</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11</w:t>
      </w:r>
      <w:r w:rsidRPr="00130F53">
        <w:rPr>
          <w:rFonts w:ascii="Book Antiqua" w:eastAsia="Book Antiqua" w:hAnsi="Book Antiqua" w:cs="Book Antiqua"/>
          <w:color w:val="000000"/>
          <w:lang w:val="en-AU"/>
        </w:rPr>
        <w:t>: 105-118 [PMID: 29588609 DOI: 10.2147/CEG.S120217]</w:t>
      </w:r>
    </w:p>
    <w:p w14:paraId="222085EF"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39 </w:t>
      </w:r>
      <w:r w:rsidRPr="00130F53">
        <w:rPr>
          <w:rFonts w:ascii="Book Antiqua" w:eastAsia="Book Antiqua" w:hAnsi="Book Antiqua" w:cs="Book Antiqua"/>
          <w:b/>
          <w:bCs/>
          <w:color w:val="000000"/>
          <w:lang w:val="en-AU"/>
        </w:rPr>
        <w:t>Nguyen JH</w:t>
      </w:r>
      <w:r w:rsidRPr="00130F53">
        <w:rPr>
          <w:rFonts w:ascii="Book Antiqua" w:eastAsia="Book Antiqua" w:hAnsi="Book Antiqua" w:cs="Book Antiqua"/>
          <w:color w:val="000000"/>
          <w:lang w:val="en-AU"/>
        </w:rPr>
        <w:t xml:space="preserve">. Distinguishing between parenchymal and anastomotic leakage at duct-to-mucosa pancreatic reconstruction in pancreaticoduodenectomy. </w:t>
      </w:r>
      <w:r w:rsidRPr="00130F53">
        <w:rPr>
          <w:rFonts w:ascii="Book Antiqua" w:eastAsia="Book Antiqua" w:hAnsi="Book Antiqua" w:cs="Book Antiqua"/>
          <w:i/>
          <w:iCs/>
          <w:color w:val="000000"/>
          <w:lang w:val="en-AU"/>
        </w:rPr>
        <w:t>World J Gastroenterol</w:t>
      </w:r>
      <w:r w:rsidRPr="00130F53">
        <w:rPr>
          <w:rFonts w:ascii="Book Antiqua" w:eastAsia="Book Antiqua" w:hAnsi="Book Antiqua" w:cs="Book Antiqua"/>
          <w:color w:val="000000"/>
          <w:lang w:val="en-AU"/>
        </w:rPr>
        <w:t xml:space="preserve"> 2008; </w:t>
      </w:r>
      <w:r w:rsidRPr="00130F53">
        <w:rPr>
          <w:rFonts w:ascii="Book Antiqua" w:eastAsia="Book Antiqua" w:hAnsi="Book Antiqua" w:cs="Book Antiqua"/>
          <w:b/>
          <w:bCs/>
          <w:color w:val="000000"/>
          <w:lang w:val="en-AU"/>
        </w:rPr>
        <w:t>14</w:t>
      </w:r>
      <w:r w:rsidRPr="00130F53">
        <w:rPr>
          <w:rFonts w:ascii="Book Antiqua" w:eastAsia="Book Antiqua" w:hAnsi="Book Antiqua" w:cs="Book Antiqua"/>
          <w:color w:val="000000"/>
          <w:lang w:val="en-AU"/>
        </w:rPr>
        <w:t>: 6648-6654 [PMID: 19034967 DOI: 10.3748/wjg.14.6648]</w:t>
      </w:r>
    </w:p>
    <w:p w14:paraId="54BEE6E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40 </w:t>
      </w:r>
      <w:r w:rsidRPr="00130F53">
        <w:rPr>
          <w:rFonts w:ascii="Book Antiqua" w:eastAsia="Book Antiqua" w:hAnsi="Book Antiqua" w:cs="Book Antiqua"/>
          <w:b/>
          <w:bCs/>
          <w:color w:val="000000"/>
          <w:lang w:val="en-AU"/>
        </w:rPr>
        <w:t>Hashimoto Y</w:t>
      </w:r>
      <w:r w:rsidRPr="00130F53">
        <w:rPr>
          <w:rFonts w:ascii="Book Antiqua" w:eastAsia="Book Antiqua" w:hAnsi="Book Antiqua" w:cs="Book Antiqua"/>
          <w:color w:val="000000"/>
          <w:lang w:val="en-AU"/>
        </w:rPr>
        <w:t xml:space="preserve">, Traverso LW. After distal pancreatectomy pancreatic leakage from the stump of the pancreas may be due to drain failure or pancreatic ductal back pressure.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16</w:t>
      </w:r>
      <w:r w:rsidRPr="00130F53">
        <w:rPr>
          <w:rFonts w:ascii="Book Antiqua" w:eastAsia="Book Antiqua" w:hAnsi="Book Antiqua" w:cs="Book Antiqua"/>
          <w:color w:val="000000"/>
          <w:lang w:val="en-AU"/>
        </w:rPr>
        <w:t>: 993-1003 [PMID: 22392088 DOI: 10.1007/s11605-012-1849-y]</w:t>
      </w:r>
    </w:p>
    <w:p w14:paraId="3AAD3E4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41 </w:t>
      </w:r>
      <w:r w:rsidRPr="00130F53">
        <w:rPr>
          <w:rFonts w:ascii="Book Antiqua" w:eastAsia="Book Antiqua" w:hAnsi="Book Antiqua" w:cs="Book Antiqua"/>
          <w:b/>
          <w:bCs/>
          <w:color w:val="000000"/>
          <w:lang w:val="en-AU"/>
        </w:rPr>
        <w:t>Hackert T</w:t>
      </w:r>
      <w:r w:rsidRPr="00130F53">
        <w:rPr>
          <w:rFonts w:ascii="Book Antiqua" w:eastAsia="Book Antiqua" w:hAnsi="Book Antiqua" w:cs="Book Antiqua"/>
          <w:color w:val="000000"/>
          <w:lang w:val="en-AU"/>
        </w:rPr>
        <w:t xml:space="preserve">, Klaiber U, Hinz U, Kehayova T, Probst P, Knebel P, Diener MK, Schneider L, Strobel O, Michalski CW, Ulrich A, Sauer P, Büchler MW. Sphincter of Oddi botulinum toxin injection to prevent pancreatic fistula after distal pancreatectomy.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161</w:t>
      </w:r>
      <w:r w:rsidRPr="00130F53">
        <w:rPr>
          <w:rFonts w:ascii="Book Antiqua" w:eastAsia="Book Antiqua" w:hAnsi="Book Antiqua" w:cs="Book Antiqua"/>
          <w:color w:val="000000"/>
          <w:lang w:val="en-AU"/>
        </w:rPr>
        <w:t>: 1444-1450 [PMID: 27865590 DOI: 10.1016/j.surg.2016.09.005]</w:t>
      </w:r>
    </w:p>
    <w:p w14:paraId="233A13A4"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42 </w:t>
      </w:r>
      <w:r w:rsidRPr="00130F53">
        <w:rPr>
          <w:rFonts w:ascii="Book Antiqua" w:eastAsia="Book Antiqua" w:hAnsi="Book Antiqua" w:cs="Book Antiqua"/>
          <w:b/>
          <w:bCs/>
          <w:color w:val="000000"/>
          <w:lang w:val="en-AU"/>
        </w:rPr>
        <w:t>Shoup M</w:t>
      </w:r>
      <w:r w:rsidRPr="00130F53">
        <w:rPr>
          <w:rFonts w:ascii="Book Antiqua" w:eastAsia="Book Antiqua" w:hAnsi="Book Antiqua" w:cs="Book Antiqua"/>
          <w:color w:val="000000"/>
          <w:lang w:val="en-AU"/>
        </w:rPr>
        <w:t xml:space="preserve">, Brennan MF, McWhite K, Leung DH, Klimstra D, Conlon KC. The value of splenic preservation with distal pancreatectomy. </w:t>
      </w:r>
      <w:r w:rsidRPr="00130F53">
        <w:rPr>
          <w:rFonts w:ascii="Book Antiqua" w:eastAsia="Book Antiqua" w:hAnsi="Book Antiqua" w:cs="Book Antiqua"/>
          <w:i/>
          <w:iCs/>
          <w:color w:val="000000"/>
          <w:lang w:val="en-AU"/>
        </w:rPr>
        <w:t>Arch Surg</w:t>
      </w:r>
      <w:r w:rsidRPr="00130F53">
        <w:rPr>
          <w:rFonts w:ascii="Book Antiqua" w:eastAsia="Book Antiqua" w:hAnsi="Book Antiqua" w:cs="Book Antiqua"/>
          <w:color w:val="000000"/>
          <w:lang w:val="en-AU"/>
        </w:rPr>
        <w:t xml:space="preserve"> 2002; </w:t>
      </w:r>
      <w:r w:rsidRPr="00130F53">
        <w:rPr>
          <w:rFonts w:ascii="Book Antiqua" w:eastAsia="Book Antiqua" w:hAnsi="Book Antiqua" w:cs="Book Antiqua"/>
          <w:b/>
          <w:bCs/>
          <w:color w:val="000000"/>
          <w:lang w:val="en-AU"/>
        </w:rPr>
        <w:t>137</w:t>
      </w:r>
      <w:r w:rsidRPr="00130F53">
        <w:rPr>
          <w:rFonts w:ascii="Book Antiqua" w:eastAsia="Book Antiqua" w:hAnsi="Book Antiqua" w:cs="Book Antiqua"/>
          <w:color w:val="000000"/>
          <w:lang w:val="en-AU"/>
        </w:rPr>
        <w:t>: 164-168 [PMID: 11822953 DOI: 10.1001/archsurg.137.2.164]</w:t>
      </w:r>
    </w:p>
    <w:p w14:paraId="06102DC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43 </w:t>
      </w:r>
      <w:r w:rsidRPr="00130F53">
        <w:rPr>
          <w:rFonts w:ascii="Book Antiqua" w:eastAsia="Book Antiqua" w:hAnsi="Book Antiqua" w:cs="Book Antiqua"/>
          <w:b/>
          <w:bCs/>
          <w:color w:val="000000"/>
          <w:lang w:val="en-AU"/>
        </w:rPr>
        <w:t>Balzano G</w:t>
      </w:r>
      <w:r w:rsidRPr="00130F53">
        <w:rPr>
          <w:rFonts w:ascii="Book Antiqua" w:eastAsia="Book Antiqua" w:hAnsi="Book Antiqua" w:cs="Book Antiqua"/>
          <w:color w:val="000000"/>
          <w:lang w:val="en-AU"/>
        </w:rPr>
        <w:t xml:space="preserve">, Zerbi A, Cristallo M, Di Carlo V. The unsolved problem of fistula after left pancreatectomy: the benefit of cautious drain management.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2005; </w:t>
      </w:r>
      <w:r w:rsidRPr="00130F53">
        <w:rPr>
          <w:rFonts w:ascii="Book Antiqua" w:eastAsia="Book Antiqua" w:hAnsi="Book Antiqua" w:cs="Book Antiqua"/>
          <w:b/>
          <w:bCs/>
          <w:color w:val="000000"/>
          <w:lang w:val="en-AU"/>
        </w:rPr>
        <w:t>9</w:t>
      </w:r>
      <w:r w:rsidRPr="00130F53">
        <w:rPr>
          <w:rFonts w:ascii="Book Antiqua" w:eastAsia="Book Antiqua" w:hAnsi="Book Antiqua" w:cs="Book Antiqua"/>
          <w:color w:val="000000"/>
          <w:lang w:val="en-AU"/>
        </w:rPr>
        <w:t>: 837-842 [PMID: 15985241 DOI: 10.1016/j.gassur.2005.01.287]</w:t>
      </w:r>
    </w:p>
    <w:p w14:paraId="35B8214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44 </w:t>
      </w:r>
      <w:r w:rsidRPr="00130F53">
        <w:rPr>
          <w:rFonts w:ascii="Book Antiqua" w:eastAsia="Book Antiqua" w:hAnsi="Book Antiqua" w:cs="Book Antiqua"/>
          <w:b/>
          <w:bCs/>
          <w:color w:val="000000"/>
          <w:lang w:val="en-AU"/>
        </w:rPr>
        <w:t>Kleeff J</w:t>
      </w:r>
      <w:r w:rsidRPr="00130F53">
        <w:rPr>
          <w:rFonts w:ascii="Book Antiqua" w:eastAsia="Book Antiqua" w:hAnsi="Book Antiqua" w:cs="Book Antiqua"/>
          <w:color w:val="000000"/>
          <w:lang w:val="en-AU"/>
        </w:rPr>
        <w:t xml:space="preserve">, Diener MK, Z'graggen K, Hinz U, Wagner M, Bachmann J, Zehetner J, Müller MW, Friess H, Büchler MW. Distal pancreatectomy: risk factors for surgical failure in 302 consecutive cases.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2007; </w:t>
      </w:r>
      <w:r w:rsidRPr="00130F53">
        <w:rPr>
          <w:rFonts w:ascii="Book Antiqua" w:eastAsia="Book Antiqua" w:hAnsi="Book Antiqua" w:cs="Book Antiqua"/>
          <w:b/>
          <w:bCs/>
          <w:color w:val="000000"/>
          <w:lang w:val="en-AU"/>
        </w:rPr>
        <w:t>245</w:t>
      </w:r>
      <w:r w:rsidRPr="00130F53">
        <w:rPr>
          <w:rFonts w:ascii="Book Antiqua" w:eastAsia="Book Antiqua" w:hAnsi="Book Antiqua" w:cs="Book Antiqua"/>
          <w:color w:val="000000"/>
          <w:lang w:val="en-AU"/>
        </w:rPr>
        <w:t>: 573-582 [PMID: 17414606 DOI: 10.1097/01.sla.</w:t>
      </w:r>
      <w:proofErr w:type="gramStart"/>
      <w:r w:rsidRPr="00130F53">
        <w:rPr>
          <w:rFonts w:ascii="Book Antiqua" w:eastAsia="Book Antiqua" w:hAnsi="Book Antiqua" w:cs="Book Antiqua"/>
          <w:color w:val="000000"/>
          <w:lang w:val="en-AU"/>
        </w:rPr>
        <w:t>0000251438.43135.fb</w:t>
      </w:r>
      <w:proofErr w:type="gramEnd"/>
      <w:r w:rsidRPr="00130F53">
        <w:rPr>
          <w:rFonts w:ascii="Book Antiqua" w:eastAsia="Book Antiqua" w:hAnsi="Book Antiqua" w:cs="Book Antiqua"/>
          <w:color w:val="000000"/>
          <w:lang w:val="en-AU"/>
        </w:rPr>
        <w:t>]</w:t>
      </w:r>
    </w:p>
    <w:p w14:paraId="73E1644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45 </w:t>
      </w:r>
      <w:r w:rsidRPr="00130F53">
        <w:rPr>
          <w:rFonts w:ascii="Book Antiqua" w:eastAsia="Book Antiqua" w:hAnsi="Book Antiqua" w:cs="Book Antiqua"/>
          <w:b/>
          <w:bCs/>
          <w:color w:val="000000"/>
          <w:lang w:val="en-AU"/>
        </w:rPr>
        <w:t>Chen JY</w:t>
      </w:r>
      <w:r w:rsidRPr="00130F53">
        <w:rPr>
          <w:rFonts w:ascii="Book Antiqua" w:eastAsia="Book Antiqua" w:hAnsi="Book Antiqua" w:cs="Book Antiqua"/>
          <w:color w:val="000000"/>
          <w:lang w:val="en-AU"/>
        </w:rPr>
        <w:t xml:space="preserve">, Feng J, Wang XQ, Cai SW, Dong JH, Chen YL. Risk scoring system and predictor for clinically relevant pancreatic fistula after pancreaticoduodenectomy. </w:t>
      </w:r>
      <w:r w:rsidRPr="00130F53">
        <w:rPr>
          <w:rFonts w:ascii="Book Antiqua" w:eastAsia="Book Antiqua" w:hAnsi="Book Antiqua" w:cs="Book Antiqua"/>
          <w:i/>
          <w:iCs/>
          <w:color w:val="000000"/>
          <w:lang w:val="en-AU"/>
        </w:rPr>
        <w:t>World J Gastroenterol</w:t>
      </w:r>
      <w:r w:rsidRPr="00130F53">
        <w:rPr>
          <w:rFonts w:ascii="Book Antiqua" w:eastAsia="Book Antiqua" w:hAnsi="Book Antiqua" w:cs="Book Antiqua"/>
          <w:color w:val="000000"/>
          <w:lang w:val="en-AU"/>
        </w:rPr>
        <w:t xml:space="preserve"> 2015;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 5926-5933 [PMID: 26019457 DOI: 10.3748/</w:t>
      </w:r>
      <w:proofErr w:type="gramStart"/>
      <w:r w:rsidRPr="00130F53">
        <w:rPr>
          <w:rFonts w:ascii="Book Antiqua" w:eastAsia="Book Antiqua" w:hAnsi="Book Antiqua" w:cs="Book Antiqua"/>
          <w:color w:val="000000"/>
          <w:lang w:val="en-AU"/>
        </w:rPr>
        <w:t>wjg.v21.i</w:t>
      </w:r>
      <w:proofErr w:type="gramEnd"/>
      <w:r w:rsidRPr="00130F53">
        <w:rPr>
          <w:rFonts w:ascii="Book Antiqua" w:eastAsia="Book Antiqua" w:hAnsi="Book Antiqua" w:cs="Book Antiqua"/>
          <w:color w:val="000000"/>
          <w:lang w:val="en-AU"/>
        </w:rPr>
        <w:t>19.5926]</w:t>
      </w:r>
    </w:p>
    <w:p w14:paraId="28D1D110" w14:textId="4AA52C4B"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46 </w:t>
      </w:r>
      <w:r w:rsidRPr="00130F53">
        <w:rPr>
          <w:rFonts w:ascii="Book Antiqua" w:eastAsia="Book Antiqua" w:hAnsi="Book Antiqua" w:cs="Book Antiqua"/>
          <w:b/>
          <w:bCs/>
          <w:color w:val="000000"/>
          <w:lang w:val="en-AU"/>
        </w:rPr>
        <w:t>Tang T</w:t>
      </w:r>
      <w:r w:rsidRPr="00130F53">
        <w:rPr>
          <w:rFonts w:ascii="Book Antiqua" w:eastAsia="Book Antiqua" w:hAnsi="Book Antiqua" w:cs="Book Antiqua"/>
          <w:color w:val="000000"/>
          <w:lang w:val="en-AU"/>
        </w:rPr>
        <w:t xml:space="preserve">, Tan Y, Xiao B, Zu G, </w:t>
      </w:r>
      <w:proofErr w:type="gramStart"/>
      <w:r w:rsidRPr="00130F53">
        <w:rPr>
          <w:rFonts w:ascii="Book Antiqua" w:eastAsia="Book Antiqua" w:hAnsi="Book Antiqua" w:cs="Book Antiqua"/>
          <w:color w:val="000000"/>
          <w:lang w:val="en-AU"/>
        </w:rPr>
        <w:t>An</w:t>
      </w:r>
      <w:proofErr w:type="gramEnd"/>
      <w:r w:rsidRPr="00130F53">
        <w:rPr>
          <w:rFonts w:ascii="Book Antiqua" w:eastAsia="Book Antiqua" w:hAnsi="Book Antiqua" w:cs="Book Antiqua"/>
          <w:color w:val="000000"/>
          <w:lang w:val="en-AU"/>
        </w:rPr>
        <w:t xml:space="preserve"> Y, Zhang Y, Chen W, Chen X. Influence of Body Mass Index on Perioperative Outcomes Following Pancreaticoduodenectomy. </w:t>
      </w:r>
      <w:r w:rsidRPr="00130F53">
        <w:rPr>
          <w:rFonts w:ascii="Book Antiqua" w:eastAsia="Book Antiqua" w:hAnsi="Book Antiqua" w:cs="Book Antiqua"/>
          <w:i/>
          <w:iCs/>
          <w:color w:val="000000"/>
          <w:lang w:val="en-AU"/>
        </w:rPr>
        <w:t>J Laparoendosc Adv Surg Tech A</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31</w:t>
      </w:r>
      <w:r w:rsidRPr="00130F53">
        <w:rPr>
          <w:rFonts w:ascii="Book Antiqua" w:eastAsia="Book Antiqua" w:hAnsi="Book Antiqua" w:cs="Book Antiqua"/>
          <w:color w:val="000000"/>
          <w:lang w:val="en-AU"/>
        </w:rPr>
        <w:t>: 999-1005 [PMID: 33181060 DOI: 10.1089/</w:t>
      </w:r>
      <w:r w:rsidR="00023386" w:rsidRPr="00130F53">
        <w:rPr>
          <w:rFonts w:ascii="Book Antiqua" w:eastAsia="Book Antiqua" w:hAnsi="Book Antiqua" w:cs="Book Antiqua"/>
          <w:color w:val="000000"/>
          <w:lang w:val="en-AU"/>
        </w:rPr>
        <w:t>l</w:t>
      </w:r>
      <w:r w:rsidRPr="00130F53">
        <w:rPr>
          <w:rFonts w:ascii="Book Antiqua" w:eastAsia="Book Antiqua" w:hAnsi="Book Antiqua" w:cs="Book Antiqua"/>
          <w:color w:val="000000"/>
          <w:lang w:val="en-AU"/>
        </w:rPr>
        <w:t>ap.2020.0703]</w:t>
      </w:r>
    </w:p>
    <w:p w14:paraId="144E2CA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47 </w:t>
      </w:r>
      <w:r w:rsidRPr="00130F53">
        <w:rPr>
          <w:rFonts w:ascii="Book Antiqua" w:eastAsia="Book Antiqua" w:hAnsi="Book Antiqua" w:cs="Book Antiqua"/>
          <w:b/>
          <w:bCs/>
          <w:color w:val="000000"/>
          <w:lang w:val="en-AU"/>
        </w:rPr>
        <w:t>Yoo HJ</w:t>
      </w:r>
      <w:r w:rsidRPr="00130F53">
        <w:rPr>
          <w:rFonts w:ascii="Book Antiqua" w:eastAsia="Book Antiqua" w:hAnsi="Book Antiqua" w:cs="Book Antiqua"/>
          <w:color w:val="000000"/>
          <w:lang w:val="en-AU"/>
        </w:rPr>
        <w:t xml:space="preserve">, Paik KY, Oh JS. Is there any different risk factor for </w:t>
      </w:r>
      <w:proofErr w:type="gramStart"/>
      <w:r w:rsidRPr="00130F53">
        <w:rPr>
          <w:rFonts w:ascii="Book Antiqua" w:eastAsia="Book Antiqua" w:hAnsi="Book Antiqua" w:cs="Book Antiqua"/>
          <w:color w:val="000000"/>
          <w:lang w:val="en-AU"/>
        </w:rPr>
        <w:t>clinical</w:t>
      </w:r>
      <w:proofErr w:type="gramEnd"/>
      <w:r w:rsidRPr="00130F53">
        <w:rPr>
          <w:rFonts w:ascii="Book Antiqua" w:eastAsia="Book Antiqua" w:hAnsi="Book Antiqua" w:cs="Book Antiqua"/>
          <w:color w:val="000000"/>
          <w:lang w:val="en-AU"/>
        </w:rPr>
        <w:t xml:space="preserve"> relevant pancreatic fistula according to the stump closure method following left-sided pancreatectomy? </w:t>
      </w:r>
      <w:r w:rsidRPr="00130F53">
        <w:rPr>
          <w:rFonts w:ascii="Book Antiqua" w:eastAsia="Book Antiqua" w:hAnsi="Book Antiqua" w:cs="Book Antiqua"/>
          <w:i/>
          <w:iCs/>
          <w:color w:val="000000"/>
          <w:lang w:val="en-AU"/>
        </w:rPr>
        <w:t>Ann Hepatobiliary Pancreat Surg</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23</w:t>
      </w:r>
      <w:r w:rsidRPr="00130F53">
        <w:rPr>
          <w:rFonts w:ascii="Book Antiqua" w:eastAsia="Book Antiqua" w:hAnsi="Book Antiqua" w:cs="Book Antiqua"/>
          <w:color w:val="000000"/>
          <w:lang w:val="en-AU"/>
        </w:rPr>
        <w:t>: 385-391 [PMID: 31825006 DOI: 10.14701/ahbps.2019.23.4.385]</w:t>
      </w:r>
    </w:p>
    <w:p w14:paraId="1613D458" w14:textId="03D62F1F"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48 </w:t>
      </w:r>
      <w:r w:rsidRPr="00130F53">
        <w:rPr>
          <w:rFonts w:ascii="Book Antiqua" w:eastAsia="Book Antiqua" w:hAnsi="Book Antiqua" w:cs="Book Antiqua"/>
          <w:b/>
          <w:bCs/>
          <w:color w:val="000000"/>
          <w:lang w:val="en-AU"/>
        </w:rPr>
        <w:t>Giovinazzo F</w:t>
      </w:r>
      <w:r w:rsidRPr="00130F53">
        <w:rPr>
          <w:rFonts w:ascii="Book Antiqua" w:eastAsia="Book Antiqua" w:hAnsi="Book Antiqua" w:cs="Book Antiqua"/>
          <w:color w:val="000000"/>
          <w:lang w:val="en-AU"/>
        </w:rPr>
        <w:t xml:space="preserve">, Dalla Riva GV, Greener D, Morano C, Linneman R, Besselink M, Abu Hilal M. A learning machine method to predict post-operative pancreatic fistula after </w:t>
      </w:r>
      <w:r w:rsidRPr="00130F53">
        <w:rPr>
          <w:rFonts w:ascii="Book Antiqua" w:eastAsia="Book Antiqua" w:hAnsi="Book Antiqua" w:cs="Book Antiqua"/>
          <w:color w:val="000000"/>
          <w:lang w:val="en-AU"/>
        </w:rPr>
        <w:lastRenderedPageBreak/>
        <w:t xml:space="preserve">pancreaticoduodenectomy based on amylases value in the drains: A multicentre database analysis of 1638 patients.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2018</w:t>
      </w:r>
      <w:r w:rsidR="00CF3C7C" w:rsidRPr="00130F53">
        <w:rPr>
          <w:rFonts w:ascii="Book Antiqua" w:eastAsia="Book Antiqua" w:hAnsi="Book Antiqua" w:cs="Book Antiqua"/>
          <w:color w:val="000000"/>
          <w:lang w:val="en-AU"/>
        </w:rPr>
        <w:t xml:space="preserve">; </w:t>
      </w:r>
      <w:r w:rsidR="00CF3C7C"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S828 [DOI: 10.1016/j.hpb.2018.06.1817]</w:t>
      </w:r>
    </w:p>
    <w:p w14:paraId="11C5E70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49 </w:t>
      </w:r>
      <w:r w:rsidRPr="00130F53">
        <w:rPr>
          <w:rFonts w:ascii="Book Antiqua" w:eastAsia="Book Antiqua" w:hAnsi="Book Antiqua" w:cs="Book Antiqua"/>
          <w:b/>
          <w:bCs/>
          <w:color w:val="000000"/>
          <w:lang w:val="en-AU"/>
        </w:rPr>
        <w:t>Partelli S</w:t>
      </w:r>
      <w:r w:rsidRPr="00130F53">
        <w:rPr>
          <w:rFonts w:ascii="Book Antiqua" w:eastAsia="Book Antiqua" w:hAnsi="Book Antiqua" w:cs="Book Antiqua"/>
          <w:color w:val="000000"/>
          <w:lang w:val="en-AU"/>
        </w:rPr>
        <w:t xml:space="preserve">, Pecorelli N, Muffatti F, Belfiori G, Crippa S, Piazzai F, Castoldi R, Marmorale C, Balzano G, Falconi M. Early Postoperative Prediction of Clinically Relevant Pancreatic Fistula after Pancreaticoduodenectomy: usefulness of C-reactive Protein.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19</w:t>
      </w:r>
      <w:r w:rsidRPr="00130F53">
        <w:rPr>
          <w:rFonts w:ascii="Book Antiqua" w:eastAsia="Book Antiqua" w:hAnsi="Book Antiqua" w:cs="Book Antiqua"/>
          <w:color w:val="000000"/>
          <w:lang w:val="en-AU"/>
        </w:rPr>
        <w:t>: 580-586 [PMID: 28392159 DOI: 10.1016/j.hpb.2017.03.001]</w:t>
      </w:r>
    </w:p>
    <w:p w14:paraId="703B92DC" w14:textId="7DA95C26"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50 </w:t>
      </w:r>
      <w:r w:rsidRPr="00130F53">
        <w:rPr>
          <w:rFonts w:ascii="Book Antiqua" w:eastAsia="Book Antiqua" w:hAnsi="Book Antiqua" w:cs="Book Antiqua"/>
          <w:b/>
          <w:bCs/>
          <w:color w:val="000000"/>
          <w:lang w:val="en-AU"/>
        </w:rPr>
        <w:t>Kerem M</w:t>
      </w:r>
      <w:r w:rsidRPr="00130F53">
        <w:rPr>
          <w:rFonts w:ascii="Book Antiqua" w:eastAsia="Book Antiqua" w:hAnsi="Book Antiqua" w:cs="Book Antiqua"/>
          <w:color w:val="000000"/>
          <w:lang w:val="en-AU"/>
        </w:rPr>
        <w:t xml:space="preserve">, Dikmen K, Bostanci H, Ermis I, Buyukkasap </w:t>
      </w:r>
      <w:r w:rsidR="00CF3C7C" w:rsidRPr="00130F53">
        <w:rPr>
          <w:rFonts w:ascii="Book Antiqua" w:eastAsia="Book Antiqua" w:hAnsi="Book Antiqua" w:cs="Book Antiqua"/>
          <w:color w:val="000000"/>
          <w:lang w:val="en-AU"/>
        </w:rPr>
        <w:t>A</w:t>
      </w:r>
      <w:r w:rsidRPr="00130F53">
        <w:rPr>
          <w:rFonts w:ascii="Book Antiqua" w:eastAsia="Book Antiqua" w:hAnsi="Book Antiqua" w:cs="Book Antiqua"/>
          <w:color w:val="000000"/>
          <w:lang w:val="en-AU"/>
        </w:rPr>
        <w:t xml:space="preserve">C. Predictive effect of postoperative 1st day drain amylase value on the development of pancreatic fistula that occurs after pancreaticoduodenectomy: A prospective clinicalal study.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S645 [DOI: 10.1016/j.hpb.2018.06.2253]</w:t>
      </w:r>
    </w:p>
    <w:p w14:paraId="387DF40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51 </w:t>
      </w:r>
      <w:r w:rsidRPr="00130F53">
        <w:rPr>
          <w:rFonts w:ascii="Book Antiqua" w:eastAsia="Book Antiqua" w:hAnsi="Book Antiqua" w:cs="Book Antiqua"/>
          <w:b/>
          <w:bCs/>
          <w:color w:val="000000"/>
          <w:lang w:val="en-AU"/>
        </w:rPr>
        <w:t>Kawai M</w:t>
      </w:r>
      <w:r w:rsidRPr="00130F53">
        <w:rPr>
          <w:rFonts w:ascii="Book Antiqua" w:eastAsia="Book Antiqua" w:hAnsi="Book Antiqua" w:cs="Book Antiqua"/>
          <w:color w:val="000000"/>
          <w:lang w:val="en-AU"/>
        </w:rPr>
        <w:t xml:space="preserve">, Tani M, Hirono S, Ina S, Miyazawa M, Yamaue H. How do we predict the clinically relevant pancreatic fistula after </w:t>
      </w:r>
      <w:proofErr w:type="gramStart"/>
      <w:r w:rsidRPr="00130F53">
        <w:rPr>
          <w:rFonts w:ascii="Book Antiqua" w:eastAsia="Book Antiqua" w:hAnsi="Book Antiqua" w:cs="Book Antiqua"/>
          <w:color w:val="000000"/>
          <w:lang w:val="en-AU"/>
        </w:rPr>
        <w:t>pancreaticoduodenectomy?--</w:t>
      </w:r>
      <w:proofErr w:type="gramEnd"/>
      <w:r w:rsidRPr="00130F53">
        <w:rPr>
          <w:rFonts w:ascii="Book Antiqua" w:eastAsia="Book Antiqua" w:hAnsi="Book Antiqua" w:cs="Book Antiqua"/>
          <w:color w:val="000000"/>
          <w:lang w:val="en-AU"/>
        </w:rPr>
        <w:t xml:space="preserve">an analysis in 244 consecutive patients. </w:t>
      </w:r>
      <w:r w:rsidRPr="00130F53">
        <w:rPr>
          <w:rFonts w:ascii="Book Antiqua" w:eastAsia="Book Antiqua" w:hAnsi="Book Antiqua" w:cs="Book Antiqua"/>
          <w:i/>
          <w:iCs/>
          <w:color w:val="000000"/>
          <w:lang w:val="en-AU"/>
        </w:rPr>
        <w:t>World J Surg</w:t>
      </w:r>
      <w:r w:rsidRPr="00130F53">
        <w:rPr>
          <w:rFonts w:ascii="Book Antiqua" w:eastAsia="Book Antiqua" w:hAnsi="Book Antiqua" w:cs="Book Antiqua"/>
          <w:color w:val="000000"/>
          <w:lang w:val="en-AU"/>
        </w:rPr>
        <w:t xml:space="preserve"> 2009; </w:t>
      </w:r>
      <w:r w:rsidRPr="00130F53">
        <w:rPr>
          <w:rFonts w:ascii="Book Antiqua" w:eastAsia="Book Antiqua" w:hAnsi="Book Antiqua" w:cs="Book Antiqua"/>
          <w:b/>
          <w:bCs/>
          <w:color w:val="000000"/>
          <w:lang w:val="en-AU"/>
        </w:rPr>
        <w:t>33</w:t>
      </w:r>
      <w:r w:rsidRPr="00130F53">
        <w:rPr>
          <w:rFonts w:ascii="Book Antiqua" w:eastAsia="Book Antiqua" w:hAnsi="Book Antiqua" w:cs="Book Antiqua"/>
          <w:color w:val="000000"/>
          <w:lang w:val="en-AU"/>
        </w:rPr>
        <w:t>: 2670-2678 [PMID: 19774410 DOI: 10.1007/s00268-009-0220-2]</w:t>
      </w:r>
    </w:p>
    <w:p w14:paraId="5307EFAF" w14:textId="45DD2CDA"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52 </w:t>
      </w:r>
      <w:r w:rsidRPr="00130F53">
        <w:rPr>
          <w:rFonts w:ascii="Book Antiqua" w:eastAsia="Book Antiqua" w:hAnsi="Book Antiqua" w:cs="Book Antiqua"/>
          <w:b/>
          <w:bCs/>
          <w:color w:val="000000"/>
          <w:lang w:val="en-AU"/>
        </w:rPr>
        <w:t>Teixeira UF</w:t>
      </w:r>
      <w:r w:rsidRPr="00130F53">
        <w:rPr>
          <w:rFonts w:ascii="Book Antiqua" w:eastAsia="Book Antiqua" w:hAnsi="Book Antiqua" w:cs="Book Antiqua"/>
          <w:color w:val="000000"/>
          <w:lang w:val="en-AU"/>
        </w:rPr>
        <w:t>, Rodrigues PD, Goldoni MB, Sampaio JA, Fontes PRO, Waechter FL. E</w:t>
      </w:r>
      <w:r w:rsidR="00D10E8A" w:rsidRPr="00130F53">
        <w:rPr>
          <w:rFonts w:ascii="Book Antiqua" w:eastAsia="Book Antiqua" w:hAnsi="Book Antiqua" w:cs="Book Antiqua"/>
          <w:color w:val="000000"/>
          <w:lang w:val="en-AU"/>
        </w:rPr>
        <w:t>arly drain fluid amylase is useful to predict pancreatic fistula after pancreatoduodenectomy</w:t>
      </w:r>
      <w:r w:rsidRPr="00130F53">
        <w:rPr>
          <w:rFonts w:ascii="Book Antiqua" w:eastAsia="Book Antiqua" w:hAnsi="Book Antiqua" w:cs="Book Antiqua"/>
          <w:color w:val="000000"/>
          <w:lang w:val="en-AU"/>
        </w:rPr>
        <w:t>: L</w:t>
      </w:r>
      <w:r w:rsidR="00D10E8A" w:rsidRPr="00130F53">
        <w:rPr>
          <w:rFonts w:ascii="Book Antiqua" w:eastAsia="Book Antiqua" w:hAnsi="Book Antiqua" w:cs="Book Antiqua"/>
          <w:color w:val="000000"/>
          <w:lang w:val="en-AU"/>
        </w:rPr>
        <w:t>essons learned from a southern brazilian center</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Arq Gastroenterol</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55</w:t>
      </w:r>
      <w:r w:rsidRPr="00130F53">
        <w:rPr>
          <w:rFonts w:ascii="Book Antiqua" w:eastAsia="Book Antiqua" w:hAnsi="Book Antiqua" w:cs="Book Antiqua"/>
          <w:color w:val="000000"/>
          <w:lang w:val="en-AU"/>
        </w:rPr>
        <w:t xml:space="preserve">: 160-163 [PMID: 30043866 </w:t>
      </w:r>
      <w:r w:rsidR="00D10E8A" w:rsidRPr="00130F53">
        <w:rPr>
          <w:rFonts w:ascii="Book Antiqua" w:eastAsia="Book Antiqua" w:hAnsi="Book Antiqua" w:cs="Book Antiqua"/>
          <w:color w:val="000000"/>
          <w:lang w:val="en-AU"/>
        </w:rPr>
        <w:t>DOI: 10.1590/S0004-2803.201800000-28</w:t>
      </w:r>
      <w:r w:rsidRPr="00130F53">
        <w:rPr>
          <w:rFonts w:ascii="Book Antiqua" w:eastAsia="Book Antiqua" w:hAnsi="Book Antiqua" w:cs="Book Antiqua"/>
          <w:color w:val="000000"/>
          <w:lang w:val="en-AU"/>
        </w:rPr>
        <w:t>]</w:t>
      </w:r>
    </w:p>
    <w:p w14:paraId="7282F46C" w14:textId="7743EB9B"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53 </w:t>
      </w:r>
      <w:r w:rsidRPr="00130F53">
        <w:rPr>
          <w:rFonts w:ascii="Book Antiqua" w:eastAsia="Book Antiqua" w:hAnsi="Book Antiqua" w:cs="Book Antiqua"/>
          <w:b/>
          <w:bCs/>
          <w:color w:val="000000"/>
          <w:lang w:val="en-AU"/>
        </w:rPr>
        <w:t>Mimura T</w:t>
      </w:r>
      <w:r w:rsidRPr="00130F53">
        <w:rPr>
          <w:rFonts w:ascii="Book Antiqua" w:eastAsia="Book Antiqua" w:hAnsi="Book Antiqua" w:cs="Book Antiqua"/>
          <w:color w:val="000000"/>
          <w:lang w:val="en-AU"/>
        </w:rPr>
        <w:t xml:space="preserve">, Niguma T, Kojima T. Free orals: Biliary.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14</w:t>
      </w:r>
      <w:r w:rsidRPr="00130F53">
        <w:rPr>
          <w:rFonts w:ascii="Book Antiqua" w:eastAsia="Book Antiqua" w:hAnsi="Book Antiqua" w:cs="Book Antiqua"/>
          <w:color w:val="000000"/>
          <w:lang w:val="en-AU"/>
        </w:rPr>
        <w:t xml:space="preserve"> (Suppl 2): 107-287 [DOI: 10.1111/j.1477-2574.</w:t>
      </w:r>
      <w:proofErr w:type="gramStart"/>
      <w:r w:rsidRPr="00130F53">
        <w:rPr>
          <w:rFonts w:ascii="Book Antiqua" w:eastAsia="Book Antiqua" w:hAnsi="Book Antiqua" w:cs="Book Antiqua"/>
          <w:color w:val="000000"/>
          <w:lang w:val="en-AU"/>
        </w:rPr>
        <w:t>2012.00511.x</w:t>
      </w:r>
      <w:proofErr w:type="gramEnd"/>
      <w:r w:rsidRPr="00130F53">
        <w:rPr>
          <w:rFonts w:ascii="Book Antiqua" w:eastAsia="Book Antiqua" w:hAnsi="Book Antiqua" w:cs="Book Antiqua"/>
          <w:color w:val="000000"/>
          <w:lang w:val="en-AU"/>
        </w:rPr>
        <w:t>]</w:t>
      </w:r>
    </w:p>
    <w:p w14:paraId="24E7C9FF"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54 </w:t>
      </w:r>
      <w:r w:rsidRPr="00130F53">
        <w:rPr>
          <w:rFonts w:ascii="Book Antiqua" w:eastAsia="Book Antiqua" w:hAnsi="Book Antiqua" w:cs="Book Antiqua"/>
          <w:b/>
          <w:bCs/>
          <w:color w:val="000000"/>
          <w:lang w:val="en-AU"/>
        </w:rPr>
        <w:t>Kawaida H</w:t>
      </w:r>
      <w:r w:rsidRPr="00130F53">
        <w:rPr>
          <w:rFonts w:ascii="Book Antiqua" w:eastAsia="Book Antiqua" w:hAnsi="Book Antiqua" w:cs="Book Antiqua"/>
          <w:color w:val="000000"/>
          <w:lang w:val="en-AU"/>
        </w:rPr>
        <w:t xml:space="preserve">, Kono H, Watanabe M, Hosomura N, Amemiya H, Fujii H. Risk factors of postoperative pancreatic fistula after distal pancreatectomy using a triple-row stapler. </w:t>
      </w:r>
      <w:r w:rsidRPr="00130F53">
        <w:rPr>
          <w:rFonts w:ascii="Book Antiqua" w:eastAsia="Book Antiqua" w:hAnsi="Book Antiqua" w:cs="Book Antiqua"/>
          <w:i/>
          <w:iCs/>
          <w:color w:val="000000"/>
          <w:lang w:val="en-AU"/>
        </w:rPr>
        <w:t>Surg Today</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48</w:t>
      </w:r>
      <w:r w:rsidRPr="00130F53">
        <w:rPr>
          <w:rFonts w:ascii="Book Antiqua" w:eastAsia="Book Antiqua" w:hAnsi="Book Antiqua" w:cs="Book Antiqua"/>
          <w:color w:val="000000"/>
          <w:lang w:val="en-AU"/>
        </w:rPr>
        <w:t>: 95-100 [PMID: 28600634 DOI: 10.1007/s00595-017-1554-2]</w:t>
      </w:r>
    </w:p>
    <w:p w14:paraId="6B3D11B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55 </w:t>
      </w:r>
      <w:r w:rsidRPr="00130F53">
        <w:rPr>
          <w:rFonts w:ascii="Book Antiqua" w:eastAsia="Book Antiqua" w:hAnsi="Book Antiqua" w:cs="Book Antiqua"/>
          <w:b/>
          <w:bCs/>
          <w:color w:val="000000"/>
          <w:lang w:val="en-AU"/>
        </w:rPr>
        <w:t>Recreo Baquedano A</w:t>
      </w:r>
      <w:r w:rsidRPr="00130F53">
        <w:rPr>
          <w:rFonts w:ascii="Book Antiqua" w:eastAsia="Book Antiqua" w:hAnsi="Book Antiqua" w:cs="Book Antiqua"/>
          <w:color w:val="000000"/>
          <w:lang w:val="en-AU"/>
        </w:rPr>
        <w:t xml:space="preserve">, Sánchez Acedo P, Zazpe Ripa C, Herrera J, Tarifa Castilla A, Fernández San José B, Pelegrín Esteban I. Predictive value of amylase determination in drainages for pancreatic fistula after pancreaticoduodenectomy.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19</w:t>
      </w:r>
      <w:r w:rsidRPr="00130F53">
        <w:rPr>
          <w:rFonts w:ascii="Book Antiqua" w:eastAsia="Book Antiqua" w:hAnsi="Book Antiqua" w:cs="Book Antiqua"/>
          <w:color w:val="000000"/>
          <w:lang w:val="en-AU"/>
        </w:rPr>
        <w:t xml:space="preserve"> (Suppl 2): S183 [DOI: 10.1016/j.pan.2019.07.011]</w:t>
      </w:r>
    </w:p>
    <w:p w14:paraId="20DE017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56 </w:t>
      </w:r>
      <w:r w:rsidRPr="00130F53">
        <w:rPr>
          <w:rFonts w:ascii="Book Antiqua" w:eastAsia="Book Antiqua" w:hAnsi="Book Antiqua" w:cs="Book Antiqua"/>
          <w:b/>
          <w:bCs/>
          <w:color w:val="000000"/>
          <w:lang w:val="en-AU"/>
        </w:rPr>
        <w:t>Newhook TE</w:t>
      </w:r>
      <w:r w:rsidRPr="00130F53">
        <w:rPr>
          <w:rFonts w:ascii="Book Antiqua" w:eastAsia="Book Antiqua" w:hAnsi="Book Antiqua" w:cs="Book Antiqua"/>
          <w:color w:val="000000"/>
          <w:lang w:val="en-AU"/>
        </w:rPr>
        <w:t xml:space="preserve">, Vega EA, Vreeland TJ, Prakash L, Dewhurst WL, Bruno ML, Kim MP, Ikoma N, Vauthey JN, Katz MH, Lee JE, Tzeng CD. Early postoperative drain fluid amylase in risk-stratified patients promotes tailored post-pancreatectomy drain </w:t>
      </w:r>
      <w:r w:rsidRPr="00130F53">
        <w:rPr>
          <w:rFonts w:ascii="Book Antiqua" w:eastAsia="Book Antiqua" w:hAnsi="Book Antiqua" w:cs="Book Antiqua"/>
          <w:color w:val="000000"/>
          <w:lang w:val="en-AU"/>
        </w:rPr>
        <w:lastRenderedPageBreak/>
        <w:t xml:space="preserve">management and potential for accelerated discharge.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167</w:t>
      </w:r>
      <w:r w:rsidRPr="00130F53">
        <w:rPr>
          <w:rFonts w:ascii="Book Antiqua" w:eastAsia="Book Antiqua" w:hAnsi="Book Antiqua" w:cs="Book Antiqua"/>
          <w:color w:val="000000"/>
          <w:lang w:val="en-AU"/>
        </w:rPr>
        <w:t>: 442-447 [PMID: 31727324 DOI: 10.1016/j.surg.2019.09.015]</w:t>
      </w:r>
    </w:p>
    <w:p w14:paraId="7FEACD2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57 </w:t>
      </w:r>
      <w:r w:rsidRPr="00130F53">
        <w:rPr>
          <w:rFonts w:ascii="Book Antiqua" w:eastAsia="Book Antiqua" w:hAnsi="Book Antiqua" w:cs="Book Antiqua"/>
          <w:b/>
          <w:bCs/>
          <w:color w:val="000000"/>
          <w:lang w:val="en-AU"/>
        </w:rPr>
        <w:t>van Dongen JC</w:t>
      </w:r>
      <w:r w:rsidRPr="00130F53">
        <w:rPr>
          <w:rFonts w:ascii="Book Antiqua" w:eastAsia="Book Antiqua" w:hAnsi="Book Antiqua" w:cs="Book Antiqua"/>
          <w:color w:val="000000"/>
          <w:lang w:val="en-AU"/>
        </w:rPr>
        <w:t xml:space="preserve">, Merkens S, Aziz MH, Groot Koerkamp B, van Eijck CHJ. The value of serum amylase and drain fluid amylase to predict postoperative pancreatic fistula after pancreatoduodenectomy: a retrospective cohort study. </w:t>
      </w:r>
      <w:r w:rsidRPr="00130F53">
        <w:rPr>
          <w:rFonts w:ascii="Book Antiqua" w:eastAsia="Book Antiqua" w:hAnsi="Book Antiqua" w:cs="Book Antiqua"/>
          <w:i/>
          <w:iCs/>
          <w:color w:val="000000"/>
          <w:lang w:val="en-AU"/>
        </w:rPr>
        <w:t>Langenbecks Arch Surg</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406</w:t>
      </w:r>
      <w:r w:rsidRPr="00130F53">
        <w:rPr>
          <w:rFonts w:ascii="Book Antiqua" w:eastAsia="Book Antiqua" w:hAnsi="Book Antiqua" w:cs="Book Antiqua"/>
          <w:color w:val="000000"/>
          <w:lang w:val="en-AU"/>
        </w:rPr>
        <w:t>: 2333-2341 [PMID: 33990865 DOI: 10.1007/s00423-021-02192-y]</w:t>
      </w:r>
    </w:p>
    <w:p w14:paraId="6DCC4CD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58 </w:t>
      </w:r>
      <w:r w:rsidRPr="00130F53">
        <w:rPr>
          <w:rFonts w:ascii="Book Antiqua" w:eastAsia="Book Antiqua" w:hAnsi="Book Antiqua" w:cs="Book Antiqua"/>
          <w:b/>
          <w:bCs/>
          <w:color w:val="000000"/>
          <w:lang w:val="en-AU"/>
        </w:rPr>
        <w:t>de Reuver PR</w:t>
      </w:r>
      <w:r w:rsidRPr="00130F53">
        <w:rPr>
          <w:rFonts w:ascii="Book Antiqua" w:eastAsia="Book Antiqua" w:hAnsi="Book Antiqua" w:cs="Book Antiqua"/>
          <w:color w:val="000000"/>
          <w:lang w:val="en-AU"/>
        </w:rPr>
        <w:t xml:space="preserve">, Gundara J, Hugh TJ, Samra JS, Mittal A. Intra-operative amylase in peri-pancreatic fluid independently predicts for pancreatic fistula post pancreaticoduodectomy.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18</w:t>
      </w:r>
      <w:r w:rsidRPr="00130F53">
        <w:rPr>
          <w:rFonts w:ascii="Book Antiqua" w:eastAsia="Book Antiqua" w:hAnsi="Book Antiqua" w:cs="Book Antiqua"/>
          <w:color w:val="000000"/>
          <w:lang w:val="en-AU"/>
        </w:rPr>
        <w:t>: 608-614 [PMID: 27346142 DOI: 10.1016/j.hpb.2016.05.007]</w:t>
      </w:r>
    </w:p>
    <w:p w14:paraId="51ACDD0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59 </w:t>
      </w:r>
      <w:r w:rsidRPr="00130F53">
        <w:rPr>
          <w:rFonts w:ascii="Book Antiqua" w:eastAsia="Book Antiqua" w:hAnsi="Book Antiqua" w:cs="Book Antiqua"/>
          <w:b/>
          <w:bCs/>
          <w:color w:val="000000"/>
          <w:lang w:val="en-AU"/>
        </w:rPr>
        <w:t>Wang W</w:t>
      </w:r>
      <w:r w:rsidRPr="00130F53">
        <w:rPr>
          <w:rFonts w:ascii="Book Antiqua" w:eastAsia="Book Antiqua" w:hAnsi="Book Antiqua" w:cs="Book Antiqua"/>
          <w:color w:val="000000"/>
          <w:lang w:val="en-AU"/>
        </w:rPr>
        <w:t xml:space="preserve">, Qian H, Lin J, Weng Y, Zhang J, Wang J. Has the pancreatic fistula already occurred in the operation? An intraoperative predictive factor of </w:t>
      </w:r>
      <w:proofErr w:type="gramStart"/>
      <w:r w:rsidRPr="00130F53">
        <w:rPr>
          <w:rFonts w:ascii="Book Antiqua" w:eastAsia="Book Antiqua" w:hAnsi="Book Antiqua" w:cs="Book Antiqua"/>
          <w:color w:val="000000"/>
          <w:lang w:val="en-AU"/>
        </w:rPr>
        <w:t>clinical</w:t>
      </w:r>
      <w:proofErr w:type="gramEnd"/>
      <w:r w:rsidRPr="00130F53">
        <w:rPr>
          <w:rFonts w:ascii="Book Antiqua" w:eastAsia="Book Antiqua" w:hAnsi="Book Antiqua" w:cs="Book Antiqua"/>
          <w:color w:val="000000"/>
          <w:lang w:val="en-AU"/>
        </w:rPr>
        <w:t xml:space="preserve"> relevant-postoperative pancreatic fistula after the distal pancreatectomy. </w:t>
      </w:r>
      <w:r w:rsidRPr="00130F53">
        <w:rPr>
          <w:rFonts w:ascii="Book Antiqua" w:eastAsia="Book Antiqua" w:hAnsi="Book Antiqua" w:cs="Book Antiqua"/>
          <w:i/>
          <w:iCs/>
          <w:color w:val="000000"/>
          <w:lang w:val="en-AU"/>
        </w:rPr>
        <w:t>Surg Open Sci</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1</w:t>
      </w:r>
      <w:r w:rsidRPr="00130F53">
        <w:rPr>
          <w:rFonts w:ascii="Book Antiqua" w:eastAsia="Book Antiqua" w:hAnsi="Book Antiqua" w:cs="Book Antiqua"/>
          <w:color w:val="000000"/>
          <w:lang w:val="en-AU"/>
        </w:rPr>
        <w:t>: 38-42 [PMID: 32754691 DOI: 10.1016/j.sopen.2019.04.003]</w:t>
      </w:r>
    </w:p>
    <w:p w14:paraId="6FA71D71" w14:textId="72C9EF2E"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60 </w:t>
      </w:r>
      <w:r w:rsidRPr="00130F53">
        <w:rPr>
          <w:rFonts w:ascii="Book Antiqua" w:eastAsia="Book Antiqua" w:hAnsi="Book Antiqua" w:cs="Book Antiqua"/>
          <w:b/>
          <w:bCs/>
          <w:color w:val="000000"/>
          <w:highlight w:val="yellow"/>
          <w:lang w:val="en-AU"/>
        </w:rPr>
        <w:t>Yu YD</w:t>
      </w:r>
      <w:r w:rsidRPr="00130F53">
        <w:rPr>
          <w:rFonts w:ascii="Book Antiqua" w:eastAsia="Book Antiqua" w:hAnsi="Book Antiqua" w:cs="Book Antiqua"/>
          <w:color w:val="000000"/>
          <w:highlight w:val="yellow"/>
          <w:lang w:val="en-AU"/>
        </w:rPr>
        <w:t>, Kim DS, Jung SW</w:t>
      </w:r>
      <w:r w:rsidR="005C0B96" w:rsidRPr="00130F53">
        <w:rPr>
          <w:rFonts w:ascii="Book Antiqua" w:eastAsia="Book Antiqua" w:hAnsi="Book Antiqua" w:cs="Book Antiqua"/>
          <w:color w:val="000000"/>
          <w:highlight w:val="yellow"/>
          <w:lang w:val="en-AU"/>
        </w:rPr>
        <w:t>, Yoon YI</w:t>
      </w:r>
      <w:r w:rsidRPr="00130F53">
        <w:rPr>
          <w:rFonts w:ascii="Book Antiqua" w:eastAsia="Book Antiqua" w:hAnsi="Book Antiqua" w:cs="Book Antiqua"/>
          <w:color w:val="000000"/>
          <w:highlight w:val="yellow"/>
          <w:lang w:val="en-AU"/>
        </w:rPr>
        <w:t xml:space="preserve">. "Detecting pancreatic fistula beforehand": Utilization of drain fluid amylase measurement on the first postoperative day following pancreaticoduodenectomy. </w:t>
      </w:r>
      <w:r w:rsidR="005C0B96" w:rsidRPr="00130F53">
        <w:rPr>
          <w:rFonts w:ascii="Book Antiqua" w:eastAsia="Book Antiqua" w:hAnsi="Book Antiqua" w:cs="Book Antiqua"/>
          <w:i/>
          <w:iCs/>
          <w:color w:val="000000"/>
          <w:highlight w:val="yellow"/>
          <w:lang w:val="en-AU"/>
        </w:rPr>
        <w:t>Korean Liver Society Spring/</w:t>
      </w:r>
      <w:r w:rsidR="005918CA" w:rsidRPr="00130F53">
        <w:rPr>
          <w:rFonts w:ascii="Book Antiqua" w:eastAsia="Book Antiqua" w:hAnsi="Book Antiqua" w:cs="Book Antiqua"/>
          <w:i/>
          <w:iCs/>
          <w:color w:val="000000"/>
          <w:highlight w:val="yellow"/>
          <w:lang w:val="en-AU"/>
        </w:rPr>
        <w:t>Autumn Conference (</w:t>
      </w:r>
      <w:r w:rsidR="00612046" w:rsidRPr="00130F53">
        <w:rPr>
          <w:rFonts w:ascii="Book Antiqua" w:eastAsia="Book Antiqua" w:hAnsi="Book Antiqua" w:cs="Book Antiqua"/>
          <w:i/>
          <w:iCs/>
          <w:color w:val="000000"/>
          <w:highlight w:val="yellow"/>
          <w:lang w:val="en-AU"/>
        </w:rPr>
        <w:t>KASL</w:t>
      </w:r>
      <w:r w:rsidR="005918CA" w:rsidRPr="00130F53">
        <w:rPr>
          <w:rFonts w:ascii="Book Antiqua" w:eastAsia="Book Antiqua" w:hAnsi="Book Antiqua" w:cs="Book Antiqua"/>
          <w:i/>
          <w:iCs/>
          <w:color w:val="000000"/>
          <w:highlight w:val="yellow"/>
          <w:lang w:val="en-AU"/>
        </w:rPr>
        <w:t>)</w:t>
      </w:r>
      <w:r w:rsidRPr="00130F53">
        <w:rPr>
          <w:rFonts w:ascii="Book Antiqua" w:eastAsia="Book Antiqua" w:hAnsi="Book Antiqua" w:cs="Book Antiqua"/>
          <w:color w:val="000000"/>
          <w:highlight w:val="yellow"/>
          <w:lang w:val="en-AU"/>
        </w:rPr>
        <w:t xml:space="preserve"> 2017; </w:t>
      </w:r>
      <w:r w:rsidR="00612046" w:rsidRPr="00130F53">
        <w:rPr>
          <w:rFonts w:ascii="Book Antiqua" w:eastAsia="Book Antiqua" w:hAnsi="Book Antiqua" w:cs="Book Antiqua"/>
          <w:b/>
          <w:bCs/>
          <w:color w:val="000000"/>
          <w:highlight w:val="yellow"/>
          <w:lang w:val="en-AU"/>
        </w:rPr>
        <w:t xml:space="preserve">1: </w:t>
      </w:r>
      <w:r w:rsidR="00612046" w:rsidRPr="00130F53">
        <w:rPr>
          <w:rFonts w:ascii="Book Antiqua" w:eastAsia="Book Antiqua" w:hAnsi="Book Antiqua" w:cs="Book Antiqua"/>
          <w:color w:val="000000"/>
          <w:highlight w:val="yellow"/>
          <w:lang w:val="en-AU"/>
        </w:rPr>
        <w:t xml:space="preserve">53-54 </w:t>
      </w:r>
    </w:p>
    <w:p w14:paraId="79216D1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61 </w:t>
      </w:r>
      <w:r w:rsidRPr="00130F53">
        <w:rPr>
          <w:rFonts w:ascii="Book Antiqua" w:eastAsia="Book Antiqua" w:hAnsi="Book Antiqua" w:cs="Book Antiqua"/>
          <w:b/>
          <w:bCs/>
          <w:color w:val="000000"/>
          <w:lang w:val="en-AU"/>
        </w:rPr>
        <w:t>Pinter Carvalheiro da Silva Boteon A</w:t>
      </w:r>
      <w:r w:rsidRPr="00130F53">
        <w:rPr>
          <w:rFonts w:ascii="Book Antiqua" w:eastAsia="Book Antiqua" w:hAnsi="Book Antiqua" w:cs="Book Antiqua"/>
          <w:color w:val="000000"/>
          <w:lang w:val="en-AU"/>
        </w:rPr>
        <w:t xml:space="preserve">, Longatto Boteon Y, Dasari B, Isaac J, Marudanayagam R, Mirza DF, Muiesan P, John Roberts K, Sutcliffe RP. Early predictors of clinically relevant post-operative pancreatic fistula after pancreaticoduodenectomy.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2018;</w:t>
      </w:r>
      <w:r w:rsidRPr="00130F53">
        <w:rPr>
          <w:rFonts w:ascii="Book Antiqua" w:eastAsia="Book Antiqua" w:hAnsi="Book Antiqua" w:cs="Book Antiqua"/>
          <w:b/>
          <w:bCs/>
          <w:color w:val="000000"/>
          <w:lang w:val="en-AU"/>
        </w:rPr>
        <w:t xml:space="preserve"> 20</w:t>
      </w:r>
      <w:r w:rsidRPr="00130F53">
        <w:rPr>
          <w:rFonts w:ascii="Book Antiqua" w:eastAsia="Book Antiqua" w:hAnsi="Book Antiqua" w:cs="Book Antiqua"/>
          <w:color w:val="000000"/>
          <w:lang w:val="en-AU"/>
        </w:rPr>
        <w:t xml:space="preserve"> (Suppl 2): S625 [DOI: 10.1016/j.hpb.2018.06.2198]</w:t>
      </w:r>
    </w:p>
    <w:p w14:paraId="1262DAB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62 </w:t>
      </w:r>
      <w:r w:rsidRPr="00130F53">
        <w:rPr>
          <w:rFonts w:ascii="Book Antiqua" w:eastAsia="Book Antiqua" w:hAnsi="Book Antiqua" w:cs="Book Antiqua"/>
          <w:b/>
          <w:bCs/>
          <w:color w:val="000000"/>
          <w:lang w:val="en-AU"/>
        </w:rPr>
        <w:t>Mintziras I</w:t>
      </w:r>
      <w:r w:rsidRPr="00130F53">
        <w:rPr>
          <w:rFonts w:ascii="Book Antiqua" w:eastAsia="Book Antiqua" w:hAnsi="Book Antiqua" w:cs="Book Antiqua"/>
          <w:color w:val="000000"/>
          <w:lang w:val="en-AU"/>
        </w:rPr>
        <w:t xml:space="preserve">, Maurer E, Kanngiesser V, Bartsch DK. C-reactive protein and drain amylase accurately predict clinically relevant pancreatic fistula after partial pancreaticoduodenectomy. </w:t>
      </w:r>
      <w:r w:rsidRPr="00130F53">
        <w:rPr>
          <w:rFonts w:ascii="Book Antiqua" w:eastAsia="Book Antiqua" w:hAnsi="Book Antiqua" w:cs="Book Antiqua"/>
          <w:i/>
          <w:iCs/>
          <w:color w:val="000000"/>
          <w:lang w:val="en-AU"/>
        </w:rPr>
        <w:t>Int J Surg</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76</w:t>
      </w:r>
      <w:r w:rsidRPr="00130F53">
        <w:rPr>
          <w:rFonts w:ascii="Book Antiqua" w:eastAsia="Book Antiqua" w:hAnsi="Book Antiqua" w:cs="Book Antiqua"/>
          <w:color w:val="000000"/>
          <w:lang w:val="en-AU"/>
        </w:rPr>
        <w:t>: 53-58 [PMID: 32109648 DOI: 10.1016/j.ijsu.2020.02.025]</w:t>
      </w:r>
    </w:p>
    <w:p w14:paraId="756D130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63 </w:t>
      </w:r>
      <w:r w:rsidRPr="00130F53">
        <w:rPr>
          <w:rFonts w:ascii="Book Antiqua" w:eastAsia="Book Antiqua" w:hAnsi="Book Antiqua" w:cs="Book Antiqua"/>
          <w:b/>
          <w:bCs/>
          <w:color w:val="000000"/>
          <w:lang w:val="en-AU"/>
        </w:rPr>
        <w:t>Bertens KA</w:t>
      </w:r>
      <w:r w:rsidRPr="00130F53">
        <w:rPr>
          <w:rFonts w:ascii="Book Antiqua" w:eastAsia="Book Antiqua" w:hAnsi="Book Antiqua" w:cs="Book Antiqua"/>
          <w:color w:val="000000"/>
          <w:lang w:val="en-AU"/>
        </w:rPr>
        <w:t xml:space="preserve">, Crown A, Clanton J, Alemi F, Alseidi AA, Biehl T, Helton WS, Rocha FG. What is a better predictor of clinically relevant postoperative pancreatic fistula (CR-POPF) following pancreaticoduodenectomy (PD): postoperative day one drain amylase </w:t>
      </w:r>
      <w:r w:rsidRPr="00130F53">
        <w:rPr>
          <w:rFonts w:ascii="Book Antiqua" w:eastAsia="Book Antiqua" w:hAnsi="Book Antiqua" w:cs="Book Antiqua"/>
          <w:color w:val="000000"/>
          <w:lang w:val="en-AU"/>
        </w:rPr>
        <w:lastRenderedPageBreak/>
        <w:t xml:space="preserve">(POD1DA) or the fistula risk score (FRS)?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19</w:t>
      </w:r>
      <w:r w:rsidRPr="00130F53">
        <w:rPr>
          <w:rFonts w:ascii="Book Antiqua" w:eastAsia="Book Antiqua" w:hAnsi="Book Antiqua" w:cs="Book Antiqua"/>
          <w:color w:val="000000"/>
          <w:lang w:val="en-AU"/>
        </w:rPr>
        <w:t>: 75-81 [PMID: 27825541 DOI: 10.1016/j.hpb.2016.10.001]</w:t>
      </w:r>
    </w:p>
    <w:p w14:paraId="747F624E"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64 </w:t>
      </w:r>
      <w:r w:rsidRPr="00130F53">
        <w:rPr>
          <w:rFonts w:ascii="Book Antiqua" w:eastAsia="Book Antiqua" w:hAnsi="Book Antiqua" w:cs="Book Antiqua"/>
          <w:b/>
          <w:bCs/>
          <w:color w:val="000000"/>
          <w:lang w:val="en-AU"/>
        </w:rPr>
        <w:t>Ven Fong Z</w:t>
      </w:r>
      <w:r w:rsidRPr="00130F53">
        <w:rPr>
          <w:rFonts w:ascii="Book Antiqua" w:eastAsia="Book Antiqua" w:hAnsi="Book Antiqua" w:cs="Book Antiqua"/>
          <w:color w:val="000000"/>
          <w:lang w:val="en-AU"/>
        </w:rPr>
        <w:t xml:space="preserve">, Correa-Gallego C, Ferrone CR, Veillette GR, Warshaw AL, Lillemoe KD, Fernández-del Castillo C. Early Drain Removal--The Middle Ground Between the Drain Versus No Drain Debate in Patients Undergoing Pancreaticoduodenectomy: A Prospective Validation Study.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2015; </w:t>
      </w:r>
      <w:r w:rsidRPr="00130F53">
        <w:rPr>
          <w:rFonts w:ascii="Book Antiqua" w:eastAsia="Book Antiqua" w:hAnsi="Book Antiqua" w:cs="Book Antiqua"/>
          <w:b/>
          <w:bCs/>
          <w:color w:val="000000"/>
          <w:lang w:val="en-AU"/>
        </w:rPr>
        <w:t>262</w:t>
      </w:r>
      <w:r w:rsidRPr="00130F53">
        <w:rPr>
          <w:rFonts w:ascii="Book Antiqua" w:eastAsia="Book Antiqua" w:hAnsi="Book Antiqua" w:cs="Book Antiqua"/>
          <w:color w:val="000000"/>
          <w:lang w:val="en-AU"/>
        </w:rPr>
        <w:t>: 378-383 [PMID: 25563864 DOI: 10.1097/SLA.0000000000001038]</w:t>
      </w:r>
    </w:p>
    <w:p w14:paraId="55EB533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65 </w:t>
      </w:r>
      <w:r w:rsidRPr="00130F53">
        <w:rPr>
          <w:rFonts w:ascii="Book Antiqua" w:eastAsia="Book Antiqua" w:hAnsi="Book Antiqua" w:cs="Book Antiqua"/>
          <w:b/>
          <w:bCs/>
          <w:color w:val="000000"/>
          <w:lang w:val="en-AU"/>
        </w:rPr>
        <w:t>Caputo D</w:t>
      </w:r>
      <w:r w:rsidRPr="00130F53">
        <w:rPr>
          <w:rFonts w:ascii="Book Antiqua" w:eastAsia="Book Antiqua" w:hAnsi="Book Antiqua" w:cs="Book Antiqua"/>
          <w:color w:val="000000"/>
          <w:lang w:val="en-AU"/>
        </w:rPr>
        <w:t xml:space="preserve">, Angeletti S, Ciccozzi M, Cartillone M, Cascone C, La Vaccara V, Coppola A, Coppola R. Role of drain amylase levels assay and routinary postoperative day 3 abdominal CT scan in prevention of complications and management of surgical drains after pancreaticoduodenectomy. </w:t>
      </w:r>
      <w:r w:rsidRPr="00130F53">
        <w:rPr>
          <w:rFonts w:ascii="Book Antiqua" w:eastAsia="Book Antiqua" w:hAnsi="Book Antiqua" w:cs="Book Antiqua"/>
          <w:i/>
          <w:iCs/>
          <w:color w:val="000000"/>
          <w:lang w:val="en-AU"/>
        </w:rPr>
        <w:t>Updates Surg</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72</w:t>
      </w:r>
      <w:r w:rsidRPr="00130F53">
        <w:rPr>
          <w:rFonts w:ascii="Book Antiqua" w:eastAsia="Book Antiqua" w:hAnsi="Book Antiqua" w:cs="Book Antiqua"/>
          <w:color w:val="000000"/>
          <w:lang w:val="en-AU"/>
        </w:rPr>
        <w:t>: 727-741 [PMID: 32410161 DOI: 10.1007/s13304-020-00784-9]</w:t>
      </w:r>
    </w:p>
    <w:p w14:paraId="3FE4D2E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66 </w:t>
      </w:r>
      <w:r w:rsidRPr="00130F53">
        <w:rPr>
          <w:rFonts w:ascii="Book Antiqua" w:eastAsia="Book Antiqua" w:hAnsi="Book Antiqua" w:cs="Book Antiqua"/>
          <w:b/>
          <w:bCs/>
          <w:color w:val="000000"/>
          <w:lang w:val="en-AU"/>
        </w:rPr>
        <w:t>Aleassa EM</w:t>
      </w:r>
      <w:r w:rsidRPr="00130F53">
        <w:rPr>
          <w:rFonts w:ascii="Book Antiqua" w:eastAsia="Book Antiqua" w:hAnsi="Book Antiqua" w:cs="Book Antiqua"/>
          <w:color w:val="000000"/>
          <w:lang w:val="en-AU"/>
        </w:rPr>
        <w:t xml:space="preserve">, Sharma G, Malik S, Morris-Stiff G. Lower is high enough: New suggested threshold for postoperative day 1 drain-fluid-amylase post pancreatoduodenectomy.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xml:space="preserve"> (Suppl 2): S633 [DOI: 10.1016/j.hpb.2018.06.2219]</w:t>
      </w:r>
    </w:p>
    <w:p w14:paraId="487AD06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67 </w:t>
      </w:r>
      <w:r w:rsidRPr="00130F53">
        <w:rPr>
          <w:rFonts w:ascii="Book Antiqua" w:eastAsia="Book Antiqua" w:hAnsi="Book Antiqua" w:cs="Book Antiqua"/>
          <w:b/>
          <w:bCs/>
          <w:color w:val="000000"/>
          <w:lang w:val="en-AU"/>
        </w:rPr>
        <w:t>Peng JS</w:t>
      </w:r>
      <w:r w:rsidRPr="00130F53">
        <w:rPr>
          <w:rFonts w:ascii="Book Antiqua" w:eastAsia="Book Antiqua" w:hAnsi="Book Antiqua" w:cs="Book Antiqua"/>
          <w:color w:val="000000"/>
          <w:lang w:val="en-AU"/>
        </w:rPr>
        <w:t xml:space="preserve">, Ko JS, Chalikonda S, Wey JS, Walsh RM, Morris-Stiff G. Use of postoperative day 1 drain amylase levels to predict postoperative pancreatic fistulas. </w:t>
      </w:r>
      <w:r w:rsidRPr="00130F53">
        <w:rPr>
          <w:rFonts w:ascii="Book Antiqua" w:eastAsia="Book Antiqua" w:hAnsi="Book Antiqua" w:cs="Book Antiqua"/>
          <w:i/>
          <w:iCs/>
          <w:color w:val="000000"/>
          <w:lang w:val="en-AU"/>
        </w:rPr>
        <w:t>J Am Coll Surg</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223</w:t>
      </w:r>
      <w:r w:rsidRPr="00130F53">
        <w:rPr>
          <w:rFonts w:ascii="Book Antiqua" w:eastAsia="Book Antiqua" w:hAnsi="Book Antiqua" w:cs="Book Antiqua"/>
          <w:color w:val="000000"/>
          <w:lang w:val="en-AU"/>
        </w:rPr>
        <w:t>: e147-e148 [DOI: 10.1016/j.jamcollsurg.2016.08.378]</w:t>
      </w:r>
    </w:p>
    <w:p w14:paraId="2A9A41B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68 </w:t>
      </w:r>
      <w:r w:rsidRPr="00130F53">
        <w:rPr>
          <w:rFonts w:ascii="Book Antiqua" w:eastAsia="Book Antiqua" w:hAnsi="Book Antiqua" w:cs="Book Antiqua"/>
          <w:b/>
          <w:bCs/>
          <w:color w:val="000000"/>
          <w:lang w:val="en-AU"/>
        </w:rPr>
        <w:t>Takeishi K</w:t>
      </w:r>
      <w:r w:rsidRPr="00130F53">
        <w:rPr>
          <w:rFonts w:ascii="Book Antiqua" w:eastAsia="Book Antiqua" w:hAnsi="Book Antiqua" w:cs="Book Antiqua"/>
          <w:color w:val="000000"/>
          <w:lang w:val="en-AU"/>
        </w:rPr>
        <w:t xml:space="preserve">, Maeda T, Yamashita Y, Tsujita E, Itoh S, Harimoto N, Ikegami T, Yoshizumi T, Shirabe K, Maehara Y. A Cohort Study for Derivation and Validation of Early Detection of Pancreatic Fistula After Pancreaticoduodenectomy.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385-391 [PMID: 26597269 DOI: 10.1007/s11605-015-3030-x]</w:t>
      </w:r>
    </w:p>
    <w:p w14:paraId="7AD7965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69 </w:t>
      </w:r>
      <w:r w:rsidRPr="00130F53">
        <w:rPr>
          <w:rFonts w:ascii="Book Antiqua" w:eastAsia="Book Antiqua" w:hAnsi="Book Antiqua" w:cs="Book Antiqua"/>
          <w:b/>
          <w:bCs/>
          <w:color w:val="000000"/>
          <w:lang w:val="en-AU"/>
        </w:rPr>
        <w:t>Ansorge C</w:t>
      </w:r>
      <w:r w:rsidRPr="00130F53">
        <w:rPr>
          <w:rFonts w:ascii="Book Antiqua" w:eastAsia="Book Antiqua" w:hAnsi="Book Antiqua" w:cs="Book Antiqua"/>
          <w:color w:val="000000"/>
          <w:lang w:val="en-AU"/>
        </w:rPr>
        <w:t xml:space="preserve">, Nordin J, Strommer L, Lundell Lars, Rangelova E, Blomberg J, Del Chiaro M, Segersvard R. The diagnostic value of pancreatic amylase analyses from prophylactic abdominal drainage in identifying pancreatic fistula following pancreaticoduodenectomy.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13</w:t>
      </w:r>
      <w:r w:rsidRPr="00130F53">
        <w:rPr>
          <w:rFonts w:ascii="Book Antiqua" w:eastAsia="Book Antiqua" w:hAnsi="Book Antiqua" w:cs="Book Antiqua"/>
          <w:color w:val="000000"/>
          <w:lang w:val="en-AU"/>
        </w:rPr>
        <w:t>: S82 [DOI: 10.1016/j.pan.2013.04.286]</w:t>
      </w:r>
    </w:p>
    <w:p w14:paraId="3BB0774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70 </w:t>
      </w:r>
      <w:r w:rsidRPr="00130F53">
        <w:rPr>
          <w:rFonts w:ascii="Book Antiqua" w:eastAsia="Book Antiqua" w:hAnsi="Book Antiqua" w:cs="Book Antiqua"/>
          <w:b/>
          <w:bCs/>
          <w:color w:val="000000"/>
          <w:lang w:val="en-AU"/>
        </w:rPr>
        <w:t>Daniel F</w:t>
      </w:r>
      <w:r w:rsidRPr="00130F53">
        <w:rPr>
          <w:rFonts w:ascii="Book Antiqua" w:eastAsia="Book Antiqua" w:hAnsi="Book Antiqua" w:cs="Book Antiqua"/>
          <w:color w:val="000000"/>
          <w:lang w:val="en-AU"/>
        </w:rPr>
        <w:t xml:space="preserve">, Tamim H, Hosni M. Ueg week 2018 poster presentations. </w:t>
      </w:r>
      <w:r w:rsidRPr="00130F53">
        <w:rPr>
          <w:rFonts w:ascii="Book Antiqua" w:eastAsia="Book Antiqua" w:hAnsi="Book Antiqua" w:cs="Book Antiqua"/>
          <w:i/>
          <w:iCs/>
          <w:color w:val="000000"/>
          <w:lang w:val="en-AU"/>
        </w:rPr>
        <w:t>UEG</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6</w:t>
      </w:r>
      <w:r w:rsidRPr="00130F53">
        <w:rPr>
          <w:rFonts w:ascii="Book Antiqua" w:eastAsia="Book Antiqua" w:hAnsi="Book Antiqua" w:cs="Book Antiqua"/>
          <w:color w:val="000000"/>
          <w:lang w:val="en-AU"/>
        </w:rPr>
        <w:t>: A423 [DOI: 10.1177/2050640618792819]</w:t>
      </w:r>
    </w:p>
    <w:p w14:paraId="7BDCC49E"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71 </w:t>
      </w:r>
      <w:r w:rsidRPr="00130F53">
        <w:rPr>
          <w:rFonts w:ascii="Book Antiqua" w:eastAsia="Book Antiqua" w:hAnsi="Book Antiqua" w:cs="Book Antiqua"/>
          <w:b/>
          <w:bCs/>
          <w:color w:val="000000"/>
          <w:lang w:val="en-AU"/>
        </w:rPr>
        <w:t>Maggino L</w:t>
      </w:r>
      <w:r w:rsidRPr="00130F53">
        <w:rPr>
          <w:rFonts w:ascii="Book Antiqua" w:eastAsia="Book Antiqua" w:hAnsi="Book Antiqua" w:cs="Book Antiqua"/>
          <w:color w:val="000000"/>
          <w:lang w:val="en-AU"/>
        </w:rPr>
        <w:t xml:space="preserve">, Malleo G, Bassi C, Allegrini V, Beane JD, Beckman RM, Chen B, Dickson EJ, Drebin JA, Ecker BL, Fraker DL, House MG, Jamieson NB, Javed AA, Kowalsky SJ, </w:t>
      </w:r>
      <w:r w:rsidRPr="00130F53">
        <w:rPr>
          <w:rFonts w:ascii="Book Antiqua" w:eastAsia="Book Antiqua" w:hAnsi="Book Antiqua" w:cs="Book Antiqua"/>
          <w:color w:val="000000"/>
          <w:lang w:val="en-AU"/>
        </w:rPr>
        <w:lastRenderedPageBreak/>
        <w:t xml:space="preserve">Lee MK, McMillan MT, Roses RE, Salvia R, Valero V 3rd, Velu LKP, Wolfgang CL, Zureikat AH, Vollmer CM Jr. Identification of an Optimal Cut-off for Drain Fluid Amylase on Postoperative Day 1 for Predicting Clinically Relevant Fistula After Distal Pancreatectomy: A Multi-institutional Analysis and External Validation.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269</w:t>
      </w:r>
      <w:r w:rsidRPr="00130F53">
        <w:rPr>
          <w:rFonts w:ascii="Book Antiqua" w:eastAsia="Book Antiqua" w:hAnsi="Book Antiqua" w:cs="Book Antiqua"/>
          <w:color w:val="000000"/>
          <w:lang w:val="en-AU"/>
        </w:rPr>
        <w:t>: 337-343 [PMID: 28938266 DOI: 10.1097/SLA.0000000000002532]</w:t>
      </w:r>
    </w:p>
    <w:p w14:paraId="5F6FDBD4"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72 </w:t>
      </w:r>
      <w:r w:rsidRPr="00130F53">
        <w:rPr>
          <w:rFonts w:ascii="Book Antiqua" w:eastAsia="Book Antiqua" w:hAnsi="Book Antiqua" w:cs="Book Antiqua"/>
          <w:b/>
          <w:bCs/>
          <w:color w:val="000000"/>
          <w:lang w:val="en-AU"/>
        </w:rPr>
        <w:t>Lee CW</w:t>
      </w:r>
      <w:r w:rsidRPr="00130F53">
        <w:rPr>
          <w:rFonts w:ascii="Book Antiqua" w:eastAsia="Book Antiqua" w:hAnsi="Book Antiqua" w:cs="Book Antiqua"/>
          <w:color w:val="000000"/>
          <w:lang w:val="en-AU"/>
        </w:rPr>
        <w:t xml:space="preserve">, Pitt HA, Riall TS, Ronnekleiv-Kelly SS, Israel JS, Leverson GE, Parmar AD, Kilbane EM, Hall BL, Weber SM. Low drain fluid amylase predicts absence of pancreatic fistula following pancreatectomy.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18</w:t>
      </w:r>
      <w:r w:rsidRPr="00130F53">
        <w:rPr>
          <w:rFonts w:ascii="Book Antiqua" w:eastAsia="Book Antiqua" w:hAnsi="Book Antiqua" w:cs="Book Antiqua"/>
          <w:color w:val="000000"/>
          <w:lang w:val="en-AU"/>
        </w:rPr>
        <w:t>: 1902-1910 [PMID: 25112411 DOI: 10.1007/s11605-014-2601-6]</w:t>
      </w:r>
    </w:p>
    <w:p w14:paraId="61514CB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73 </w:t>
      </w:r>
      <w:r w:rsidRPr="00130F53">
        <w:rPr>
          <w:rFonts w:ascii="Book Antiqua" w:eastAsia="Book Antiqua" w:hAnsi="Book Antiqua" w:cs="Book Antiqua"/>
          <w:b/>
          <w:bCs/>
          <w:color w:val="000000"/>
          <w:lang w:val="en-AU"/>
        </w:rPr>
        <w:t>El Nakeeb A</w:t>
      </w:r>
      <w:r w:rsidRPr="00130F53">
        <w:rPr>
          <w:rFonts w:ascii="Book Antiqua" w:eastAsia="Book Antiqua" w:hAnsi="Book Antiqua" w:cs="Book Antiqua"/>
          <w:color w:val="000000"/>
          <w:lang w:val="en-AU"/>
        </w:rPr>
        <w:t xml:space="preserve">, Salah T, Sultan A, El Hemaly M, Askr W, Ezzat H, Hamdy E, Atef E, El Hanafy E, El-Geidie A, Abdel Wahab M, Abdallah T. Pancreatic anastomotic leakage after pancreaticoduodenectomy. Risk factors, clinical predictors, and management (single center experience). </w:t>
      </w:r>
      <w:r w:rsidRPr="00130F53">
        <w:rPr>
          <w:rFonts w:ascii="Book Antiqua" w:eastAsia="Book Antiqua" w:hAnsi="Book Antiqua" w:cs="Book Antiqua"/>
          <w:i/>
          <w:iCs/>
          <w:color w:val="000000"/>
          <w:lang w:val="en-AU"/>
        </w:rPr>
        <w:t>World J Surg</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37</w:t>
      </w:r>
      <w:r w:rsidRPr="00130F53">
        <w:rPr>
          <w:rFonts w:ascii="Book Antiqua" w:eastAsia="Book Antiqua" w:hAnsi="Book Antiqua" w:cs="Book Antiqua"/>
          <w:color w:val="000000"/>
          <w:lang w:val="en-AU"/>
        </w:rPr>
        <w:t>: 1405-1418 [PMID: 23494109 DOI: 10.1007/s00268-013-1998-5]</w:t>
      </w:r>
    </w:p>
    <w:p w14:paraId="06F946F4"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74 </w:t>
      </w:r>
      <w:r w:rsidRPr="00130F53">
        <w:rPr>
          <w:rFonts w:ascii="Book Antiqua" w:eastAsia="Book Antiqua" w:hAnsi="Book Antiqua" w:cs="Book Antiqua"/>
          <w:b/>
          <w:bCs/>
          <w:color w:val="000000"/>
          <w:lang w:val="en-AU"/>
        </w:rPr>
        <w:t>Casadei R</w:t>
      </w:r>
      <w:r w:rsidRPr="00130F53">
        <w:rPr>
          <w:rFonts w:ascii="Book Antiqua" w:eastAsia="Book Antiqua" w:hAnsi="Book Antiqua" w:cs="Book Antiqua"/>
          <w:color w:val="000000"/>
          <w:lang w:val="en-AU"/>
        </w:rPr>
        <w:t xml:space="preserve">, Ricci C, Taffurelli G, Pacilio CA, Di Marco M, Pagano N, Serra C, Calculli L, Santini D, Minni F. Prospective validation of a preoperative risk score model based on pancreatic texture to predict postoperative pancreatic fistula after pancreaticoduodenectomy. </w:t>
      </w:r>
      <w:r w:rsidRPr="00130F53">
        <w:rPr>
          <w:rFonts w:ascii="Book Antiqua" w:eastAsia="Book Antiqua" w:hAnsi="Book Antiqua" w:cs="Book Antiqua"/>
          <w:i/>
          <w:iCs/>
          <w:color w:val="000000"/>
          <w:lang w:val="en-AU"/>
        </w:rPr>
        <w:t>Int J Surg</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48</w:t>
      </w:r>
      <w:r w:rsidRPr="00130F53">
        <w:rPr>
          <w:rFonts w:ascii="Book Antiqua" w:eastAsia="Book Antiqua" w:hAnsi="Book Antiqua" w:cs="Book Antiqua"/>
          <w:color w:val="000000"/>
          <w:lang w:val="en-AU"/>
        </w:rPr>
        <w:t>: 189-194 [PMID: 28987563 DOI: 10.1016/j.ijsu.2017.09.070]</w:t>
      </w:r>
    </w:p>
    <w:p w14:paraId="2423A7C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75 </w:t>
      </w:r>
      <w:r w:rsidRPr="00130F53">
        <w:rPr>
          <w:rFonts w:ascii="Book Antiqua" w:eastAsia="Book Antiqua" w:hAnsi="Book Antiqua" w:cs="Book Antiqua"/>
          <w:b/>
          <w:bCs/>
          <w:color w:val="000000"/>
          <w:lang w:val="en-AU"/>
        </w:rPr>
        <w:t>Kosaka H</w:t>
      </w:r>
      <w:r w:rsidRPr="00130F53">
        <w:rPr>
          <w:rFonts w:ascii="Book Antiqua" w:eastAsia="Book Antiqua" w:hAnsi="Book Antiqua" w:cs="Book Antiqua"/>
          <w:color w:val="000000"/>
          <w:lang w:val="en-AU"/>
        </w:rPr>
        <w:t xml:space="preserve">, Satoi S, Yamamoto T, Hirooka S, Yamaki S, Kotsuka M, Sakaguchi T, Inoue K, Matsui Y, Sekimoto M. Clinical impact of the sequentially-checked drain removal criteria on postoperative outcomes after pancreatectomy: a retrospective study.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26</w:t>
      </w:r>
      <w:r w:rsidRPr="00130F53">
        <w:rPr>
          <w:rFonts w:ascii="Book Antiqua" w:eastAsia="Book Antiqua" w:hAnsi="Book Antiqua" w:cs="Book Antiqua"/>
          <w:color w:val="000000"/>
          <w:lang w:val="en-AU"/>
        </w:rPr>
        <w:t>: 426-434 [PMID: 31237409 DOI: 10.1002/jhbp.649]</w:t>
      </w:r>
    </w:p>
    <w:p w14:paraId="06E84C6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76 </w:t>
      </w:r>
      <w:r w:rsidRPr="00130F53">
        <w:rPr>
          <w:rFonts w:ascii="Book Antiqua" w:eastAsia="Book Antiqua" w:hAnsi="Book Antiqua" w:cs="Book Antiqua"/>
          <w:b/>
          <w:bCs/>
          <w:color w:val="000000"/>
          <w:lang w:val="en-AU"/>
        </w:rPr>
        <w:t>McMillan MT</w:t>
      </w:r>
      <w:r w:rsidRPr="00130F53">
        <w:rPr>
          <w:rFonts w:ascii="Book Antiqua" w:eastAsia="Book Antiqua" w:hAnsi="Book Antiqua" w:cs="Book Antiqua"/>
          <w:color w:val="000000"/>
          <w:lang w:val="en-AU"/>
        </w:rPr>
        <w:t xml:space="preserve">, Malleo G, Bassi C, Allegrini V, Casetti L, Drebin JA, Esposito A, Landoni L, Lee MK, Pulvirenti A, Roses RE, Salvia R, Vollmer CM Jr. Multicenter, Prospective Trial of Selective Drain Management for Pancreatoduodenectomy Using Risk Stratification.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265</w:t>
      </w:r>
      <w:r w:rsidRPr="00130F53">
        <w:rPr>
          <w:rFonts w:ascii="Book Antiqua" w:eastAsia="Book Antiqua" w:hAnsi="Book Antiqua" w:cs="Book Antiqua"/>
          <w:color w:val="000000"/>
          <w:lang w:val="en-AU"/>
        </w:rPr>
        <w:t>: 1209-1218 [PMID: 27280502 DOI: 10.1097/SLA.0000000000001832]</w:t>
      </w:r>
    </w:p>
    <w:p w14:paraId="18C8778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77 </w:t>
      </w:r>
      <w:r w:rsidRPr="00130F53">
        <w:rPr>
          <w:rFonts w:ascii="Book Antiqua" w:eastAsia="Book Antiqua" w:hAnsi="Book Antiqua" w:cs="Book Antiqua"/>
          <w:b/>
          <w:bCs/>
          <w:color w:val="000000"/>
          <w:lang w:val="en-AU"/>
        </w:rPr>
        <w:t>McMillan MT</w:t>
      </w:r>
      <w:r w:rsidRPr="00130F53">
        <w:rPr>
          <w:rFonts w:ascii="Book Antiqua" w:eastAsia="Book Antiqua" w:hAnsi="Book Antiqua" w:cs="Book Antiqua"/>
          <w:color w:val="000000"/>
          <w:lang w:val="en-AU"/>
        </w:rPr>
        <w:t xml:space="preserve">, Malleo G, Bassi C, Butturini G, Salvia R, Roses RE, Lee MK, Fraker DL, Drebin JA, Vollmer CM Jr. Drain Management after Pancreatoduodenectomy: </w:t>
      </w:r>
      <w:r w:rsidRPr="00130F53">
        <w:rPr>
          <w:rFonts w:ascii="Book Antiqua" w:eastAsia="Book Antiqua" w:hAnsi="Book Antiqua" w:cs="Book Antiqua"/>
          <w:color w:val="000000"/>
          <w:lang w:val="en-AU"/>
        </w:rPr>
        <w:lastRenderedPageBreak/>
        <w:t xml:space="preserve">Reappraisal of a Prospective Randomized Trial Using Risk Stratification. </w:t>
      </w:r>
      <w:r w:rsidRPr="00130F53">
        <w:rPr>
          <w:rFonts w:ascii="Book Antiqua" w:eastAsia="Book Antiqua" w:hAnsi="Book Antiqua" w:cs="Book Antiqua"/>
          <w:i/>
          <w:iCs/>
          <w:color w:val="000000"/>
          <w:lang w:val="en-AU"/>
        </w:rPr>
        <w:t>J Am Coll Surg</w:t>
      </w:r>
      <w:r w:rsidRPr="00130F53">
        <w:rPr>
          <w:rFonts w:ascii="Book Antiqua" w:eastAsia="Book Antiqua" w:hAnsi="Book Antiqua" w:cs="Book Antiqua"/>
          <w:color w:val="000000"/>
          <w:lang w:val="en-AU"/>
        </w:rPr>
        <w:t xml:space="preserve"> 2015; </w:t>
      </w:r>
      <w:r w:rsidRPr="00130F53">
        <w:rPr>
          <w:rFonts w:ascii="Book Antiqua" w:eastAsia="Book Antiqua" w:hAnsi="Book Antiqua" w:cs="Book Antiqua"/>
          <w:b/>
          <w:bCs/>
          <w:color w:val="000000"/>
          <w:lang w:val="en-AU"/>
        </w:rPr>
        <w:t>221</w:t>
      </w:r>
      <w:r w:rsidRPr="00130F53">
        <w:rPr>
          <w:rFonts w:ascii="Book Antiqua" w:eastAsia="Book Antiqua" w:hAnsi="Book Antiqua" w:cs="Book Antiqua"/>
          <w:color w:val="000000"/>
          <w:lang w:val="en-AU"/>
        </w:rPr>
        <w:t>: 798-809 [PMID: 26278037 DOI: 10.1016/j.jamcollsurg.2015.07.005]</w:t>
      </w:r>
    </w:p>
    <w:p w14:paraId="5D9DEA34"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78 </w:t>
      </w:r>
      <w:r w:rsidRPr="00130F53">
        <w:rPr>
          <w:rFonts w:ascii="Book Antiqua" w:eastAsia="Book Antiqua" w:hAnsi="Book Antiqua" w:cs="Book Antiqua"/>
          <w:b/>
          <w:bCs/>
          <w:color w:val="000000"/>
          <w:lang w:val="en-AU"/>
        </w:rPr>
        <w:t>Trudeau MT</w:t>
      </w:r>
      <w:r w:rsidRPr="00130F53">
        <w:rPr>
          <w:rFonts w:ascii="Book Antiqua" w:eastAsia="Book Antiqua" w:hAnsi="Book Antiqua" w:cs="Book Antiqua"/>
          <w:color w:val="000000"/>
          <w:lang w:val="en-AU"/>
        </w:rPr>
        <w:t xml:space="preserve">, Casciani F, Ecker BL, Maggino L, Seykora TF, Puri P, McMillan MT, Miller B, Pratt WB, Asbun HJ, Ball CG, Bassi C, Behrman SW, Berger AC, Bloomston MP, Callery MP, Castillo CF, Christein JD, Dillhoff ME, Dickson EJ, Dixon E, Fisher WE, House MG, Hughes SJ, Kent TS, Malleo G, Salem RR, Wolfgang CL, Zureikat AH, Vollmer CM; on the behalf of the Pancreas Fistula Study Group. The Fistula Risk Score Catalog: Toward Precision Medicine for Pancreatic Fistula After Pancreatoduodenectomy.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2022; </w:t>
      </w:r>
      <w:r w:rsidRPr="00130F53">
        <w:rPr>
          <w:rFonts w:ascii="Book Antiqua" w:eastAsia="Book Antiqua" w:hAnsi="Book Antiqua" w:cs="Book Antiqua"/>
          <w:b/>
          <w:bCs/>
          <w:color w:val="000000"/>
          <w:lang w:val="en-AU"/>
        </w:rPr>
        <w:t>275</w:t>
      </w:r>
      <w:r w:rsidRPr="00130F53">
        <w:rPr>
          <w:rFonts w:ascii="Book Antiqua" w:eastAsia="Book Antiqua" w:hAnsi="Book Antiqua" w:cs="Book Antiqua"/>
          <w:color w:val="000000"/>
          <w:lang w:val="en-AU"/>
        </w:rPr>
        <w:t>: e463-e472 [PMID: 32541227 DOI: 10.1097/SLA.0000000000004068]</w:t>
      </w:r>
    </w:p>
    <w:p w14:paraId="0E2EB24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79 </w:t>
      </w:r>
      <w:r w:rsidRPr="00130F53">
        <w:rPr>
          <w:rFonts w:ascii="Book Antiqua" w:eastAsia="Book Antiqua" w:hAnsi="Book Antiqua" w:cs="Book Antiqua"/>
          <w:b/>
          <w:bCs/>
          <w:color w:val="000000"/>
          <w:lang w:val="en-AU"/>
        </w:rPr>
        <w:t>Yamane H</w:t>
      </w:r>
      <w:r w:rsidRPr="00130F53">
        <w:rPr>
          <w:rFonts w:ascii="Book Antiqua" w:eastAsia="Book Antiqua" w:hAnsi="Book Antiqua" w:cs="Book Antiqua"/>
          <w:color w:val="000000"/>
          <w:lang w:val="en-AU"/>
        </w:rPr>
        <w:t xml:space="preserve">, Abe T, Amano H, Hanada K, Minami T, Kobayashi T, Fukuda T, Yonehara S, Nakahara M, Ohdan H, Noriyuki T. Visceral Adipose Tissue and Skeletal Muscle Index Distribution Predicts Severe Pancreatic Fistula Development After Pancreaticoduodenectomy. </w:t>
      </w:r>
      <w:r w:rsidRPr="00130F53">
        <w:rPr>
          <w:rFonts w:ascii="Book Antiqua" w:eastAsia="Book Antiqua" w:hAnsi="Book Antiqua" w:cs="Book Antiqua"/>
          <w:i/>
          <w:iCs/>
          <w:color w:val="000000"/>
          <w:lang w:val="en-AU"/>
        </w:rPr>
        <w:t>Anticancer Res</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38</w:t>
      </w:r>
      <w:r w:rsidRPr="00130F53">
        <w:rPr>
          <w:rFonts w:ascii="Book Antiqua" w:eastAsia="Book Antiqua" w:hAnsi="Book Antiqua" w:cs="Book Antiqua"/>
          <w:color w:val="000000"/>
          <w:lang w:val="en-AU"/>
        </w:rPr>
        <w:t>: 1061-1066 [PMID: 29374741 DOI: 10.1016/j.hpb.2019.10.1207]</w:t>
      </w:r>
    </w:p>
    <w:p w14:paraId="3079D1B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80 </w:t>
      </w:r>
      <w:r w:rsidRPr="00130F53">
        <w:rPr>
          <w:rFonts w:ascii="Book Antiqua" w:eastAsia="Book Antiqua" w:hAnsi="Book Antiqua" w:cs="Book Antiqua"/>
          <w:b/>
          <w:bCs/>
          <w:color w:val="000000"/>
          <w:lang w:val="en-AU"/>
        </w:rPr>
        <w:t>Hiraki M</w:t>
      </w:r>
      <w:r w:rsidRPr="00130F53">
        <w:rPr>
          <w:rFonts w:ascii="Book Antiqua" w:eastAsia="Book Antiqua" w:hAnsi="Book Antiqua" w:cs="Book Antiqua"/>
          <w:color w:val="000000"/>
          <w:lang w:val="en-AU"/>
        </w:rPr>
        <w:t xml:space="preserve">, Miyoshi A, Sadashima E, Shinkai Y, Yasunami M, Manabe T, Kitahara K, Noshiro H. The novel early predictive marker presepsin for postoperative pancreatic fistula: A pilot study. </w:t>
      </w:r>
      <w:r w:rsidRPr="00130F53">
        <w:rPr>
          <w:rFonts w:ascii="Book Antiqua" w:eastAsia="Book Antiqua" w:hAnsi="Book Antiqua" w:cs="Book Antiqua"/>
          <w:i/>
          <w:iCs/>
          <w:color w:val="000000"/>
          <w:lang w:val="en-AU"/>
        </w:rPr>
        <w:t>Exp Ther Med</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2298-2304 [PMID: 32765708 DOI: 10.3892/etm.2020.8919]</w:t>
      </w:r>
    </w:p>
    <w:p w14:paraId="4C6E37D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81 </w:t>
      </w:r>
      <w:bookmarkStart w:id="8" w:name="_Hlk115445073"/>
      <w:r w:rsidRPr="00130F53">
        <w:rPr>
          <w:rFonts w:ascii="Book Antiqua" w:eastAsia="Book Antiqua" w:hAnsi="Book Antiqua" w:cs="Book Antiqua"/>
          <w:b/>
          <w:bCs/>
          <w:color w:val="000000"/>
          <w:lang w:val="en-AU"/>
        </w:rPr>
        <w:t>Kühlbrey</w:t>
      </w:r>
      <w:bookmarkEnd w:id="8"/>
      <w:r w:rsidRPr="00130F53">
        <w:rPr>
          <w:rFonts w:ascii="Book Antiqua" w:eastAsia="Book Antiqua" w:hAnsi="Book Antiqua" w:cs="Book Antiqua"/>
          <w:b/>
          <w:bCs/>
          <w:color w:val="000000"/>
          <w:lang w:val="en-AU"/>
        </w:rPr>
        <w:t xml:space="preserve"> CM</w:t>
      </w:r>
      <w:r w:rsidRPr="00130F53">
        <w:rPr>
          <w:rFonts w:ascii="Book Antiqua" w:eastAsia="Book Antiqua" w:hAnsi="Book Antiqua" w:cs="Book Antiqua"/>
          <w:color w:val="000000"/>
          <w:lang w:val="en-AU"/>
        </w:rPr>
        <w:t xml:space="preserve">, Samiei N, Sick O, Makowiec F, Hopt UT, Wittel UA. Pancreatitis After Pancreatoduodenectomy Predicts Clinically Relevant Postoperative Pancreatic Fistula.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 330-338 [PMID: 27896656 DOI: 10.1007/s11605-016-3305-x]</w:t>
      </w:r>
    </w:p>
    <w:p w14:paraId="3B61D47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82 </w:t>
      </w:r>
      <w:bookmarkStart w:id="9" w:name="_Hlk115445129"/>
      <w:r w:rsidRPr="00130F53">
        <w:rPr>
          <w:rFonts w:ascii="Book Antiqua" w:eastAsia="Book Antiqua" w:hAnsi="Book Antiqua" w:cs="Book Antiqua"/>
          <w:b/>
          <w:bCs/>
          <w:color w:val="000000"/>
          <w:lang w:val="en-AU"/>
        </w:rPr>
        <w:t>Wüster</w:t>
      </w:r>
      <w:bookmarkEnd w:id="9"/>
      <w:r w:rsidRPr="00130F53">
        <w:rPr>
          <w:rFonts w:ascii="Book Antiqua" w:eastAsia="Book Antiqua" w:hAnsi="Book Antiqua" w:cs="Book Antiqua"/>
          <w:b/>
          <w:bCs/>
          <w:color w:val="000000"/>
          <w:lang w:val="en-AU"/>
        </w:rPr>
        <w:t xml:space="preserve"> C</w:t>
      </w:r>
      <w:r w:rsidRPr="00130F53">
        <w:rPr>
          <w:rFonts w:ascii="Book Antiqua" w:eastAsia="Book Antiqua" w:hAnsi="Book Antiqua" w:cs="Book Antiqua"/>
          <w:color w:val="000000"/>
          <w:lang w:val="en-AU"/>
        </w:rPr>
        <w:t xml:space="preserve">, Shi H, Kühlbrey CM, Biesel EA, Hopt UT, Fichtner-Feigl S, Wittel UA. Pancreatic Inflammation and Proenzyme Activation Are Associated </w:t>
      </w:r>
      <w:proofErr w:type="gramStart"/>
      <w:r w:rsidRPr="00130F53">
        <w:rPr>
          <w:rFonts w:ascii="Book Antiqua" w:eastAsia="Book Antiqua" w:hAnsi="Book Antiqua" w:cs="Book Antiqua"/>
          <w:color w:val="000000"/>
          <w:lang w:val="en-AU"/>
        </w:rPr>
        <w:t>With</w:t>
      </w:r>
      <w:proofErr w:type="gramEnd"/>
      <w:r w:rsidRPr="00130F53">
        <w:rPr>
          <w:rFonts w:ascii="Book Antiqua" w:eastAsia="Book Antiqua" w:hAnsi="Book Antiqua" w:cs="Book Antiqua"/>
          <w:color w:val="000000"/>
          <w:lang w:val="en-AU"/>
        </w:rPr>
        <w:t xml:space="preserve"> Clinically Relevant Postoperative Pancreatic Fistulas After Pancreas Resection. </w:t>
      </w:r>
      <w:r w:rsidRPr="00130F53">
        <w:rPr>
          <w:rFonts w:ascii="Book Antiqua" w:eastAsia="Book Antiqua" w:hAnsi="Book Antiqua" w:cs="Book Antiqua"/>
          <w:i/>
          <w:iCs/>
          <w:color w:val="000000"/>
          <w:lang w:val="en-AU"/>
        </w:rPr>
        <w:t>Ann Surg</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272</w:t>
      </w:r>
      <w:r w:rsidRPr="00130F53">
        <w:rPr>
          <w:rFonts w:ascii="Book Antiqua" w:eastAsia="Book Antiqua" w:hAnsi="Book Antiqua" w:cs="Book Antiqua"/>
          <w:color w:val="000000"/>
          <w:lang w:val="en-AU"/>
        </w:rPr>
        <w:t>: 863-870 [PMID: 32833754 DOI: 10.1097/SLA.0000000000004257]</w:t>
      </w:r>
    </w:p>
    <w:p w14:paraId="3321393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83 </w:t>
      </w:r>
      <w:r w:rsidRPr="00130F53">
        <w:rPr>
          <w:rFonts w:ascii="Book Antiqua" w:eastAsia="Book Antiqua" w:hAnsi="Book Antiqua" w:cs="Book Antiqua"/>
          <w:b/>
          <w:bCs/>
          <w:color w:val="000000"/>
          <w:lang w:val="en-AU"/>
        </w:rPr>
        <w:t>Sugimoto M</w:t>
      </w:r>
      <w:r w:rsidRPr="00130F53">
        <w:rPr>
          <w:rFonts w:ascii="Book Antiqua" w:eastAsia="Book Antiqua" w:hAnsi="Book Antiqua" w:cs="Book Antiqua"/>
          <w:color w:val="000000"/>
          <w:lang w:val="en-AU"/>
        </w:rPr>
        <w:t xml:space="preserve">, Takahashi S, Gotohda N, Kato Y, Kinoshita T, Shibasaki H, Konishi M. Schematic pancreatic configuration: a risk assessment for postoperative pancreatic fistula after pancreaticoduodenectomy.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17</w:t>
      </w:r>
      <w:r w:rsidRPr="00130F53">
        <w:rPr>
          <w:rFonts w:ascii="Book Antiqua" w:eastAsia="Book Antiqua" w:hAnsi="Book Antiqua" w:cs="Book Antiqua"/>
          <w:color w:val="000000"/>
          <w:lang w:val="en-AU"/>
        </w:rPr>
        <w:t>: 1744-1751 [PMID: 23975030 DOI: 10.1007/s11605-013-2320-4]</w:t>
      </w:r>
    </w:p>
    <w:p w14:paraId="1C9BE3B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84 </w:t>
      </w:r>
      <w:r w:rsidRPr="00130F53">
        <w:rPr>
          <w:rFonts w:ascii="Book Antiqua" w:eastAsia="Book Antiqua" w:hAnsi="Book Antiqua" w:cs="Book Antiqua"/>
          <w:b/>
          <w:bCs/>
          <w:color w:val="000000"/>
          <w:lang w:val="en-AU"/>
        </w:rPr>
        <w:t>Gruppo M</w:t>
      </w:r>
      <w:r w:rsidRPr="00130F53">
        <w:rPr>
          <w:rFonts w:ascii="Book Antiqua" w:eastAsia="Book Antiqua" w:hAnsi="Book Antiqua" w:cs="Book Antiqua"/>
          <w:color w:val="000000"/>
          <w:lang w:val="en-AU"/>
        </w:rPr>
        <w:t xml:space="preserve">, Angriman I, Martella B, Spolverato YC, Zingales F, Bardini R. Perioperative albumin ratio is associated with post-operative pancreatic fistula. </w:t>
      </w:r>
      <w:r w:rsidRPr="00130F53">
        <w:rPr>
          <w:rFonts w:ascii="Book Antiqua" w:eastAsia="Book Antiqua" w:hAnsi="Book Antiqua" w:cs="Book Antiqua"/>
          <w:i/>
          <w:iCs/>
          <w:color w:val="000000"/>
          <w:lang w:val="en-AU"/>
        </w:rPr>
        <w:t>ANZ J Surg</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88</w:t>
      </w:r>
      <w:r w:rsidRPr="00130F53">
        <w:rPr>
          <w:rFonts w:ascii="Book Antiqua" w:eastAsia="Book Antiqua" w:hAnsi="Book Antiqua" w:cs="Book Antiqua"/>
          <w:color w:val="000000"/>
          <w:lang w:val="en-AU"/>
        </w:rPr>
        <w:t>: E602-E605 [PMID: 29194898 DOI: 10.1111/ans.14262]</w:t>
      </w:r>
    </w:p>
    <w:p w14:paraId="237BD84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85 </w:t>
      </w:r>
      <w:r w:rsidRPr="00130F53">
        <w:rPr>
          <w:rFonts w:ascii="Book Antiqua" w:eastAsia="Book Antiqua" w:hAnsi="Book Antiqua" w:cs="Book Antiqua"/>
          <w:b/>
          <w:bCs/>
          <w:color w:val="000000"/>
          <w:lang w:val="en-AU"/>
        </w:rPr>
        <w:t>Hanaki T</w:t>
      </w:r>
      <w:r w:rsidRPr="00130F53">
        <w:rPr>
          <w:rFonts w:ascii="Book Antiqua" w:eastAsia="Book Antiqua" w:hAnsi="Book Antiqua" w:cs="Book Antiqua"/>
          <w:color w:val="000000"/>
          <w:lang w:val="en-AU"/>
        </w:rPr>
        <w:t xml:space="preserve">, Uejima C, Amisaki M, Yosuke A, Tokuyasu N, Honjo S, Sakamoto T, Saito H, Ikeguchi M, Fujiwara Y. The attenuation value of preoperative computed tomography as a novel predictor for pancreatic fistula after pancreaticoduodenectomy. </w:t>
      </w:r>
      <w:r w:rsidRPr="00130F53">
        <w:rPr>
          <w:rFonts w:ascii="Book Antiqua" w:eastAsia="Book Antiqua" w:hAnsi="Book Antiqua" w:cs="Book Antiqua"/>
          <w:i/>
          <w:iCs/>
          <w:color w:val="000000"/>
          <w:lang w:val="en-AU"/>
        </w:rPr>
        <w:t>Surg Today</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48</w:t>
      </w:r>
      <w:r w:rsidRPr="00130F53">
        <w:rPr>
          <w:rFonts w:ascii="Book Antiqua" w:eastAsia="Book Antiqua" w:hAnsi="Book Antiqua" w:cs="Book Antiqua"/>
          <w:color w:val="000000"/>
          <w:lang w:val="en-AU"/>
        </w:rPr>
        <w:t>: 598-608 [PMID: 29383597 DOI: 10.1007/s00595-018-1626-y]</w:t>
      </w:r>
    </w:p>
    <w:p w14:paraId="612595E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86 </w:t>
      </w:r>
      <w:r w:rsidRPr="00130F53">
        <w:rPr>
          <w:rFonts w:ascii="Book Antiqua" w:eastAsia="Book Antiqua" w:hAnsi="Book Antiqua" w:cs="Book Antiqua"/>
          <w:b/>
          <w:bCs/>
          <w:color w:val="000000"/>
          <w:lang w:val="en-AU"/>
        </w:rPr>
        <w:t>Iida H</w:t>
      </w:r>
      <w:r w:rsidRPr="00130F53">
        <w:rPr>
          <w:rFonts w:ascii="Book Antiqua" w:eastAsia="Book Antiqua" w:hAnsi="Book Antiqua" w:cs="Book Antiqua"/>
          <w:color w:val="000000"/>
          <w:lang w:val="en-AU"/>
        </w:rPr>
        <w:t xml:space="preserve">, Tani M, Maehira H, Mori H, Kitamura N, Miyake T, Kaida S, Shimizu T. Postoperative Pancreatic Swelling Predicts Pancreatic Fistula after Pancreaticoduodenectomy. </w:t>
      </w:r>
      <w:r w:rsidRPr="00130F53">
        <w:rPr>
          <w:rFonts w:ascii="Book Antiqua" w:eastAsia="Book Antiqua" w:hAnsi="Book Antiqua" w:cs="Book Antiqua"/>
          <w:i/>
          <w:iCs/>
          <w:color w:val="000000"/>
          <w:lang w:val="en-AU"/>
        </w:rPr>
        <w:t>Am Surg</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85</w:t>
      </w:r>
      <w:r w:rsidRPr="00130F53">
        <w:rPr>
          <w:rFonts w:ascii="Book Antiqua" w:eastAsia="Book Antiqua" w:hAnsi="Book Antiqua" w:cs="Book Antiqua"/>
          <w:color w:val="000000"/>
          <w:lang w:val="en-AU"/>
        </w:rPr>
        <w:t>: 321-326 [PMID: 31043189 DOI: 10.1177/000313481908500419]</w:t>
      </w:r>
    </w:p>
    <w:p w14:paraId="79F4A4E4" w14:textId="0F9FBF85"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87 </w:t>
      </w:r>
      <w:r w:rsidRPr="00130F53">
        <w:rPr>
          <w:rFonts w:ascii="Book Antiqua" w:eastAsia="Book Antiqua" w:hAnsi="Book Antiqua" w:cs="Book Antiqua"/>
          <w:b/>
          <w:bCs/>
          <w:color w:val="000000"/>
          <w:lang w:val="en-AU"/>
        </w:rPr>
        <w:t>Sakamoto K</w:t>
      </w:r>
      <w:r w:rsidRPr="00130F53">
        <w:rPr>
          <w:rFonts w:ascii="Book Antiqua" w:eastAsia="Book Antiqua" w:hAnsi="Book Antiqua" w:cs="Book Antiqua"/>
          <w:color w:val="000000"/>
          <w:lang w:val="en-AU"/>
        </w:rPr>
        <w:t xml:space="preserve">, Tokuhisa Y, Tokumitsu Y. Risk factors of pancreatic fistula after pancreaticoduodenectomy.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24</w:t>
      </w:r>
      <w:r w:rsidRPr="00130F53">
        <w:rPr>
          <w:rFonts w:ascii="Book Antiqua" w:eastAsia="Book Antiqua" w:hAnsi="Book Antiqua" w:cs="Book Antiqua"/>
          <w:color w:val="000000"/>
          <w:lang w:val="en-AU"/>
        </w:rPr>
        <w:t>: A387</w:t>
      </w:r>
      <w:r w:rsidR="005D37AB" w:rsidRPr="00130F53">
        <w:rPr>
          <w:rFonts w:ascii="Book Antiqua" w:eastAsia="Book Antiqua" w:hAnsi="Book Antiqua" w:cs="Book Antiqua"/>
          <w:color w:val="000000"/>
          <w:lang w:val="en-AU"/>
        </w:rPr>
        <w:t xml:space="preserve"> [DOI: </w:t>
      </w:r>
      <w:hyperlink r:id="rId8" w:history="1">
        <w:r w:rsidR="005D37AB" w:rsidRPr="00130F53">
          <w:rPr>
            <w:rStyle w:val="Hyperlink"/>
            <w:rFonts w:ascii="Book Antiqua" w:eastAsia="Book Antiqua" w:hAnsi="Book Antiqua" w:cs="Book Antiqua"/>
            <w:color w:val="000000" w:themeColor="text1"/>
            <w:u w:val="none"/>
          </w:rPr>
          <w:t>10.1002/jhbp.480</w:t>
        </w:r>
      </w:hyperlink>
      <w:r w:rsidR="005D37AB" w:rsidRPr="00130F53">
        <w:rPr>
          <w:rFonts w:ascii="Book Antiqua" w:eastAsia="Book Antiqua" w:hAnsi="Book Antiqua" w:cs="Book Antiqua"/>
          <w:color w:val="000000"/>
          <w:lang w:val="en-AU"/>
        </w:rPr>
        <w:t>]</w:t>
      </w:r>
    </w:p>
    <w:p w14:paraId="3966C73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88 </w:t>
      </w:r>
      <w:r w:rsidRPr="00130F53">
        <w:rPr>
          <w:rFonts w:ascii="Book Antiqua" w:eastAsia="Book Antiqua" w:hAnsi="Book Antiqua" w:cs="Book Antiqua"/>
          <w:b/>
          <w:bCs/>
          <w:color w:val="000000"/>
          <w:lang w:val="en-AU"/>
        </w:rPr>
        <w:t>Singh H</w:t>
      </w:r>
      <w:r w:rsidRPr="00130F53">
        <w:rPr>
          <w:rFonts w:ascii="Book Antiqua" w:eastAsia="Book Antiqua" w:hAnsi="Book Antiqua" w:cs="Book Antiqua"/>
          <w:color w:val="000000"/>
          <w:lang w:val="en-AU"/>
        </w:rPr>
        <w:t xml:space="preserve">, Singh MK, Gupta V, Kochhar R, Medhi B, Yadav TD. The value of post-operative measurement of day one drain fluid amylase, serum amylase and serum crp as predictor of pancreatic fistula in pancreatic surgery.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xml:space="preserve"> (Suppl 2): S617 [DOI: 10.1016/j.hpb.2018.06.2176]</w:t>
      </w:r>
    </w:p>
    <w:p w14:paraId="36F4B97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89 </w:t>
      </w:r>
      <w:r w:rsidRPr="00130F53">
        <w:rPr>
          <w:rFonts w:ascii="Book Antiqua" w:eastAsia="Book Antiqua" w:hAnsi="Book Antiqua" w:cs="Book Antiqua"/>
          <w:b/>
          <w:bCs/>
          <w:color w:val="000000"/>
          <w:lang w:val="en-AU"/>
        </w:rPr>
        <w:t>Segersvard R</w:t>
      </w:r>
      <w:r w:rsidRPr="00130F53">
        <w:rPr>
          <w:rFonts w:ascii="Book Antiqua" w:eastAsia="Book Antiqua" w:hAnsi="Book Antiqua" w:cs="Book Antiqua"/>
          <w:color w:val="000000"/>
          <w:lang w:val="en-AU"/>
        </w:rPr>
        <w:t xml:space="preserve">, Blomberg J, Del Chiaro M, Rengelova E, Ansorge C. The diagnostic value of abdominal drainage in the individual risk assessment for pancreatic fistula following pancreaticoduodenectomy.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13</w:t>
      </w:r>
      <w:r w:rsidRPr="00130F53">
        <w:rPr>
          <w:rFonts w:ascii="Book Antiqua" w:eastAsia="Book Antiqua" w:hAnsi="Book Antiqua" w:cs="Book Antiqua"/>
          <w:color w:val="000000"/>
          <w:lang w:val="en-AU"/>
        </w:rPr>
        <w:t>: S8-S9 [DOI: 10.1016/J.PAN.2013.07.083]</w:t>
      </w:r>
    </w:p>
    <w:p w14:paraId="657C883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90 </w:t>
      </w:r>
      <w:r w:rsidRPr="00130F53">
        <w:rPr>
          <w:rFonts w:ascii="Book Antiqua" w:eastAsia="Book Antiqua" w:hAnsi="Book Antiqua" w:cs="Book Antiqua"/>
          <w:b/>
          <w:bCs/>
          <w:color w:val="000000"/>
          <w:lang w:val="en-AU"/>
        </w:rPr>
        <w:t>Ansorge C</w:t>
      </w:r>
      <w:r w:rsidRPr="00130F53">
        <w:rPr>
          <w:rFonts w:ascii="Book Antiqua" w:eastAsia="Book Antiqua" w:hAnsi="Book Antiqua" w:cs="Book Antiqua"/>
          <w:color w:val="000000"/>
          <w:lang w:val="en-AU"/>
        </w:rPr>
        <w:t xml:space="preserve">, Nordin JZ, Lundell L, Strömmer L, Rangelova E, Blomberg J, Del Chiaro M, Segersvärd R. Diagnostic value of abdominal drainage in individual risk assessment of pancreatic fistula following pancreaticoduodenectomy. </w:t>
      </w:r>
      <w:r w:rsidRPr="00130F53">
        <w:rPr>
          <w:rFonts w:ascii="Book Antiqua" w:eastAsia="Book Antiqua" w:hAnsi="Book Antiqua" w:cs="Book Antiqua"/>
          <w:i/>
          <w:iCs/>
          <w:color w:val="000000"/>
          <w:lang w:val="en-AU"/>
        </w:rPr>
        <w:t>Br J Surg</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101</w:t>
      </w:r>
      <w:r w:rsidRPr="00130F53">
        <w:rPr>
          <w:rFonts w:ascii="Book Antiqua" w:eastAsia="Book Antiqua" w:hAnsi="Book Antiqua" w:cs="Book Antiqua"/>
          <w:color w:val="000000"/>
          <w:lang w:val="en-AU"/>
        </w:rPr>
        <w:t>: 100-108 [PMID: 24306817 DOI: 10.1002/bjs.9362]</w:t>
      </w:r>
    </w:p>
    <w:p w14:paraId="75835CDB" w14:textId="42D94A2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91 </w:t>
      </w:r>
      <w:r w:rsidRPr="00130F53">
        <w:rPr>
          <w:rFonts w:ascii="Book Antiqua" w:eastAsia="Book Antiqua" w:hAnsi="Book Antiqua" w:cs="Book Antiqua"/>
          <w:b/>
          <w:bCs/>
          <w:color w:val="000000"/>
          <w:lang w:val="en-AU"/>
        </w:rPr>
        <w:t>Kawaida H</w:t>
      </w:r>
      <w:r w:rsidRPr="00130F53">
        <w:rPr>
          <w:rFonts w:ascii="Book Antiqua" w:eastAsia="Book Antiqua" w:hAnsi="Book Antiqua" w:cs="Book Antiqua"/>
          <w:color w:val="000000"/>
          <w:lang w:val="en-AU"/>
        </w:rPr>
        <w:t>, Watanabe M, Hosomura N</w:t>
      </w:r>
      <w:r w:rsidR="00D10E8A" w:rsidRPr="00130F53">
        <w:rPr>
          <w:rFonts w:ascii="Book Antiqua" w:eastAsia="Book Antiqua" w:hAnsi="Book Antiqua" w:cs="Book Antiqua"/>
          <w:color w:val="000000"/>
          <w:lang w:val="en-AU"/>
        </w:rPr>
        <w:t>.</w:t>
      </w:r>
      <w:r w:rsidRPr="00130F53">
        <w:rPr>
          <w:rFonts w:ascii="Book Antiqua" w:eastAsia="Book Antiqua" w:hAnsi="Book Antiqua" w:cs="Book Antiqua"/>
          <w:color w:val="000000"/>
          <w:lang w:val="en-AU"/>
        </w:rPr>
        <w:t xml:space="preserve"> The predictive factors for postoperative pancreatic fistula after pancreaticoduodenectomy for soft pancreas.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2017;</w:t>
      </w:r>
      <w:r w:rsidR="00D10E8A"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b/>
          <w:bCs/>
          <w:color w:val="000000"/>
          <w:lang w:val="en-AU"/>
        </w:rPr>
        <w:t>24</w:t>
      </w:r>
      <w:r w:rsidR="00D10E8A"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(Suppl 1):</w:t>
      </w:r>
      <w:r w:rsidR="00D10E8A"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A278</w:t>
      </w:r>
      <w:r w:rsidR="005D37AB" w:rsidRPr="00130F53">
        <w:rPr>
          <w:rFonts w:ascii="Book Antiqua" w:eastAsia="Book Antiqua" w:hAnsi="Book Antiqua" w:cs="Book Antiqua"/>
          <w:color w:val="000000"/>
          <w:lang w:val="en-AU"/>
        </w:rPr>
        <w:t xml:space="preserve"> </w:t>
      </w:r>
      <w:r w:rsidR="009425DD" w:rsidRPr="00130F53">
        <w:rPr>
          <w:rFonts w:ascii="Book Antiqua" w:eastAsia="Book Antiqua" w:hAnsi="Book Antiqua" w:cs="Book Antiqua"/>
          <w:color w:val="000000"/>
          <w:lang w:val="en-AU"/>
        </w:rPr>
        <w:t xml:space="preserve">[DOI: </w:t>
      </w:r>
      <w:hyperlink r:id="rId9" w:history="1">
        <w:r w:rsidR="009425DD" w:rsidRPr="00130F53">
          <w:rPr>
            <w:rStyle w:val="Hyperlink"/>
            <w:rFonts w:ascii="Book Antiqua" w:eastAsia="Book Antiqua" w:hAnsi="Book Antiqua" w:cs="Book Antiqua"/>
            <w:color w:val="000000" w:themeColor="text1"/>
            <w:u w:val="none"/>
          </w:rPr>
          <w:t>10.1002/jhbp.480</w:t>
        </w:r>
      </w:hyperlink>
      <w:r w:rsidR="009425DD" w:rsidRPr="00130F53">
        <w:rPr>
          <w:rFonts w:ascii="Book Antiqua" w:eastAsia="Book Antiqua" w:hAnsi="Book Antiqua" w:cs="Book Antiqua"/>
          <w:color w:val="000000"/>
          <w:lang w:val="en-AU"/>
        </w:rPr>
        <w:t>]</w:t>
      </w:r>
    </w:p>
    <w:p w14:paraId="4B8E2F7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92 </w:t>
      </w:r>
      <w:r w:rsidRPr="00130F53">
        <w:rPr>
          <w:rFonts w:ascii="Book Antiqua" w:eastAsia="Book Antiqua" w:hAnsi="Book Antiqua" w:cs="Book Antiqua"/>
          <w:b/>
          <w:bCs/>
          <w:color w:val="000000"/>
          <w:lang w:val="en-AU"/>
        </w:rPr>
        <w:t>Yoshino J</w:t>
      </w:r>
      <w:r w:rsidRPr="00130F53">
        <w:rPr>
          <w:rFonts w:ascii="Book Antiqua" w:eastAsia="Book Antiqua" w:hAnsi="Book Antiqua" w:cs="Book Antiqua"/>
          <w:color w:val="000000"/>
          <w:lang w:val="en-AU"/>
        </w:rPr>
        <w:t xml:space="preserve">, Ban D, Ogura T, Ogawa K, Ono H, Mitsunori Y, Kudo A, Tanaka S, Tanabe M. The Clinical Implications of Peripancreatic Fluid Collection After Distal Pancreatectomy. </w:t>
      </w:r>
      <w:r w:rsidRPr="00130F53">
        <w:rPr>
          <w:rFonts w:ascii="Book Antiqua" w:eastAsia="Book Antiqua" w:hAnsi="Book Antiqua" w:cs="Book Antiqua"/>
          <w:i/>
          <w:iCs/>
          <w:color w:val="000000"/>
          <w:lang w:val="en-AU"/>
        </w:rPr>
        <w:t>World J Surg</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43</w:t>
      </w:r>
      <w:r w:rsidRPr="00130F53">
        <w:rPr>
          <w:rFonts w:ascii="Book Antiqua" w:eastAsia="Book Antiqua" w:hAnsi="Book Antiqua" w:cs="Book Antiqua"/>
          <w:color w:val="000000"/>
          <w:lang w:val="en-AU"/>
        </w:rPr>
        <w:t>: 2069-2076 [PMID: 31004209 DOI: 10.1007/s00268-019-05009-8]</w:t>
      </w:r>
    </w:p>
    <w:p w14:paraId="28BF2C37" w14:textId="50E89E1A"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93 </w:t>
      </w:r>
      <w:r w:rsidRPr="00130F53">
        <w:rPr>
          <w:rFonts w:ascii="Book Antiqua" w:eastAsia="Book Antiqua" w:hAnsi="Book Antiqua" w:cs="Book Antiqua"/>
          <w:b/>
          <w:bCs/>
          <w:color w:val="000000"/>
          <w:lang w:val="en-AU"/>
        </w:rPr>
        <w:t>Ohira G</w:t>
      </w:r>
      <w:r w:rsidRPr="00130F53">
        <w:rPr>
          <w:rFonts w:ascii="Book Antiqua" w:eastAsia="Book Antiqua" w:hAnsi="Book Antiqua" w:cs="Book Antiqua"/>
          <w:color w:val="000000"/>
          <w:lang w:val="en-AU"/>
        </w:rPr>
        <w:t xml:space="preserve">, Amano R, Kimura K. Analysis of pancreatic fistula after distal pancreatectomy.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24</w:t>
      </w:r>
      <w:r w:rsidRPr="00130F53">
        <w:rPr>
          <w:rFonts w:ascii="Book Antiqua" w:eastAsia="Book Antiqua" w:hAnsi="Book Antiqua" w:cs="Book Antiqua"/>
          <w:color w:val="000000"/>
          <w:lang w:val="en-AU"/>
        </w:rPr>
        <w:t xml:space="preserve"> (Suppl 1): A279</w:t>
      </w:r>
      <w:r w:rsidR="009425DD" w:rsidRPr="00130F53">
        <w:rPr>
          <w:rFonts w:ascii="Book Antiqua" w:eastAsia="Book Antiqua" w:hAnsi="Book Antiqua" w:cs="Book Antiqua"/>
          <w:color w:val="000000"/>
          <w:lang w:val="en-AU"/>
        </w:rPr>
        <w:t xml:space="preserve"> [DOI: </w:t>
      </w:r>
      <w:hyperlink r:id="rId10" w:history="1">
        <w:r w:rsidR="009425DD" w:rsidRPr="00130F53">
          <w:rPr>
            <w:rStyle w:val="Hyperlink"/>
            <w:rFonts w:ascii="Book Antiqua" w:eastAsia="Book Antiqua" w:hAnsi="Book Antiqua" w:cs="Book Antiqua"/>
            <w:color w:val="000000" w:themeColor="text1"/>
            <w:u w:val="none"/>
          </w:rPr>
          <w:t>10.1002/jhbp.480</w:t>
        </w:r>
      </w:hyperlink>
      <w:r w:rsidR="009425DD" w:rsidRPr="00130F53">
        <w:rPr>
          <w:rFonts w:ascii="Book Antiqua" w:eastAsia="Book Antiqua" w:hAnsi="Book Antiqua" w:cs="Book Antiqua"/>
          <w:color w:val="000000"/>
          <w:lang w:val="en-AU"/>
        </w:rPr>
        <w:t>]</w:t>
      </w:r>
    </w:p>
    <w:p w14:paraId="491000D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94 </w:t>
      </w:r>
      <w:r w:rsidRPr="00130F53">
        <w:rPr>
          <w:rFonts w:ascii="Book Antiqua" w:eastAsia="Book Antiqua" w:hAnsi="Book Antiqua" w:cs="Book Antiqua"/>
          <w:b/>
          <w:bCs/>
          <w:color w:val="000000"/>
          <w:lang w:val="en-AU"/>
        </w:rPr>
        <w:t>Iwasaki T</w:t>
      </w:r>
      <w:r w:rsidRPr="00130F53">
        <w:rPr>
          <w:rFonts w:ascii="Book Antiqua" w:eastAsia="Book Antiqua" w:hAnsi="Book Antiqua" w:cs="Book Antiqua"/>
          <w:color w:val="000000"/>
          <w:lang w:val="en-AU"/>
        </w:rPr>
        <w:t xml:space="preserve">, Nara S, Kishi Y, Esaki M, Takamoto T, Shimada K. Proposal of a Clinically Useful Criterion for Early Drain Removal After Pancreaticoduodenectomy.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25</w:t>
      </w:r>
      <w:r w:rsidRPr="00130F53">
        <w:rPr>
          <w:rFonts w:ascii="Book Antiqua" w:eastAsia="Book Antiqua" w:hAnsi="Book Antiqua" w:cs="Book Antiqua"/>
          <w:color w:val="000000"/>
          <w:lang w:val="en-AU"/>
        </w:rPr>
        <w:t>: 737-746 [PMID: 32221781 DOI: 10.1007/s11605-020-04565-y]</w:t>
      </w:r>
    </w:p>
    <w:p w14:paraId="05FDF1AF" w14:textId="7DCABF0C"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95 </w:t>
      </w:r>
      <w:r w:rsidRPr="00130F53">
        <w:rPr>
          <w:rFonts w:ascii="Book Antiqua" w:eastAsia="Book Antiqua" w:hAnsi="Book Antiqua" w:cs="Book Antiqua"/>
          <w:b/>
          <w:bCs/>
          <w:color w:val="000000"/>
          <w:lang w:val="en-AU"/>
        </w:rPr>
        <w:t>Araki M</w:t>
      </w:r>
      <w:r w:rsidRPr="00130F53">
        <w:rPr>
          <w:rFonts w:ascii="Book Antiqua" w:eastAsia="Book Antiqua" w:hAnsi="Book Antiqua" w:cs="Book Antiqua"/>
          <w:color w:val="000000"/>
          <w:lang w:val="en-AU"/>
        </w:rPr>
        <w:t xml:space="preserve">, Yasuda T, Yoshioka Y. Abstracts of papers submitted to the joint 43rd meeting of the american pancreatic association and the 17th meeting of the international association of pancreatology, october 31-november 3, 2012, miami, florida.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41</w:t>
      </w:r>
      <w:r w:rsidRPr="00130F53">
        <w:rPr>
          <w:rFonts w:ascii="Book Antiqua" w:eastAsia="Book Antiqua" w:hAnsi="Book Antiqua" w:cs="Book Antiqua"/>
          <w:color w:val="000000"/>
          <w:lang w:val="en-AU"/>
        </w:rPr>
        <w:t>: 1344-1416 [DOI: 10.1097/MPA.0b013e318270446a]</w:t>
      </w:r>
    </w:p>
    <w:p w14:paraId="7A2D806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96 </w:t>
      </w:r>
      <w:r w:rsidRPr="00130F53">
        <w:rPr>
          <w:rFonts w:ascii="Book Antiqua" w:eastAsia="Book Antiqua" w:hAnsi="Book Antiqua" w:cs="Book Antiqua"/>
          <w:b/>
          <w:bCs/>
          <w:color w:val="000000"/>
          <w:lang w:val="en-AU"/>
        </w:rPr>
        <w:t>Srivastava M</w:t>
      </w:r>
      <w:r w:rsidRPr="00130F53">
        <w:rPr>
          <w:rFonts w:ascii="Book Antiqua" w:eastAsia="Book Antiqua" w:hAnsi="Book Antiqua" w:cs="Book Antiqua"/>
          <w:color w:val="000000"/>
          <w:lang w:val="en-AU"/>
        </w:rPr>
        <w:t xml:space="preserve">, Kumaran V, Nundy S. Does drain amylase &lt;666 iu/L on the third post-operative day effectively predicts the absence of a high-impact postoperative pancreatic fistula following pancreaticoduodenectomy?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18</w:t>
      </w:r>
      <w:r w:rsidRPr="00130F53">
        <w:rPr>
          <w:rFonts w:ascii="Book Antiqua" w:eastAsia="Book Antiqua" w:hAnsi="Book Antiqua" w:cs="Book Antiqua"/>
          <w:color w:val="000000"/>
          <w:lang w:val="en-AU"/>
        </w:rPr>
        <w:t xml:space="preserve"> (Suppl 1): e111 [DOI: 10.1016/j.hpb.2016.02.260]</w:t>
      </w:r>
    </w:p>
    <w:p w14:paraId="3EA46B6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97 </w:t>
      </w:r>
      <w:r w:rsidRPr="00130F53">
        <w:rPr>
          <w:rFonts w:ascii="Book Antiqua" w:eastAsia="Book Antiqua" w:hAnsi="Book Antiqua" w:cs="Book Antiqua"/>
          <w:b/>
          <w:bCs/>
          <w:color w:val="000000"/>
          <w:lang w:val="en-AU"/>
        </w:rPr>
        <w:t>Facy O</w:t>
      </w:r>
      <w:r w:rsidRPr="00130F53">
        <w:rPr>
          <w:rFonts w:ascii="Book Antiqua" w:eastAsia="Book Antiqua" w:hAnsi="Book Antiqua" w:cs="Book Antiqua"/>
          <w:color w:val="000000"/>
          <w:lang w:val="en-AU"/>
        </w:rPr>
        <w:t xml:space="preserve">, Chalumeau C, Poussier M, Binquet C, Rat P, Ortega-Deballon P. Diagnosis of postoperative pancreatic fistula. </w:t>
      </w:r>
      <w:r w:rsidRPr="00130F53">
        <w:rPr>
          <w:rFonts w:ascii="Book Antiqua" w:eastAsia="Book Antiqua" w:hAnsi="Book Antiqua" w:cs="Book Antiqua"/>
          <w:i/>
          <w:iCs/>
          <w:color w:val="000000"/>
          <w:lang w:val="en-AU"/>
        </w:rPr>
        <w:t>Br J Surg</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99</w:t>
      </w:r>
      <w:r w:rsidRPr="00130F53">
        <w:rPr>
          <w:rFonts w:ascii="Book Antiqua" w:eastAsia="Book Antiqua" w:hAnsi="Book Antiqua" w:cs="Book Antiqua"/>
          <w:color w:val="000000"/>
          <w:lang w:val="en-AU"/>
        </w:rPr>
        <w:t>: 1072-1075 [PMID: 22539219 DOI: 10.1002/bjs.8774]</w:t>
      </w:r>
    </w:p>
    <w:p w14:paraId="44B922D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98 </w:t>
      </w:r>
      <w:r w:rsidRPr="00130F53">
        <w:rPr>
          <w:rFonts w:ascii="Book Antiqua" w:eastAsia="Book Antiqua" w:hAnsi="Book Antiqua" w:cs="Book Antiqua"/>
          <w:b/>
          <w:bCs/>
          <w:color w:val="000000"/>
          <w:lang w:val="en-AU"/>
        </w:rPr>
        <w:t>Coayla G</w:t>
      </w:r>
      <w:r w:rsidRPr="00130F53">
        <w:rPr>
          <w:rFonts w:ascii="Book Antiqua" w:eastAsia="Book Antiqua" w:hAnsi="Book Antiqua" w:cs="Book Antiqua"/>
          <w:color w:val="000000"/>
          <w:lang w:val="en-AU"/>
        </w:rPr>
        <w:t xml:space="preserve">, Rodriguez C, Targarona J, Marcos JC, Hernandez R, Quijano J, Rivero L, Barreda L. Amylase value in drains after pancreatoduodenectomy as predictive factor of postoperative pancreatic fistula.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17</w:t>
      </w:r>
      <w:r w:rsidRPr="00130F53">
        <w:rPr>
          <w:rFonts w:ascii="Book Antiqua" w:eastAsia="Book Antiqua" w:hAnsi="Book Antiqua" w:cs="Book Antiqua"/>
          <w:color w:val="000000"/>
          <w:lang w:val="en-AU"/>
        </w:rPr>
        <w:t>: S39 [DOI: 10.1016/j.pan.2017.07.129]</w:t>
      </w:r>
    </w:p>
    <w:p w14:paraId="0D7B46F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99 </w:t>
      </w:r>
      <w:r w:rsidRPr="00130F53">
        <w:rPr>
          <w:rFonts w:ascii="Book Antiqua" w:eastAsia="Book Antiqua" w:hAnsi="Book Antiqua" w:cs="Book Antiqua"/>
          <w:b/>
          <w:bCs/>
          <w:color w:val="000000"/>
          <w:lang w:val="en-AU"/>
        </w:rPr>
        <w:t>Ceroni M</w:t>
      </w:r>
      <w:r w:rsidRPr="00130F53">
        <w:rPr>
          <w:rFonts w:ascii="Book Antiqua" w:eastAsia="Book Antiqua" w:hAnsi="Book Antiqua" w:cs="Book Antiqua"/>
          <w:color w:val="000000"/>
          <w:lang w:val="en-AU"/>
        </w:rPr>
        <w:t xml:space="preserve">, Galindo J, Guerra JF, Salinas J, Martínez J, Jarufe N. Amylase level in drains after pancreatoduodenectomy as a predictor of clinically significant pancreatic fistula.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43</w:t>
      </w:r>
      <w:r w:rsidRPr="00130F53">
        <w:rPr>
          <w:rFonts w:ascii="Book Antiqua" w:eastAsia="Book Antiqua" w:hAnsi="Book Antiqua" w:cs="Book Antiqua"/>
          <w:color w:val="000000"/>
          <w:lang w:val="en-AU"/>
        </w:rPr>
        <w:t>: 462-464 [PMID: 24622080 DOI: 10.1097/MPA.0000000000000060]</w:t>
      </w:r>
    </w:p>
    <w:p w14:paraId="4D5E1A9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100 </w:t>
      </w:r>
      <w:r w:rsidRPr="00130F53">
        <w:rPr>
          <w:rFonts w:ascii="Book Antiqua" w:eastAsia="Book Antiqua" w:hAnsi="Book Antiqua" w:cs="Book Antiqua"/>
          <w:b/>
          <w:bCs/>
          <w:color w:val="000000"/>
          <w:lang w:val="en-AU"/>
        </w:rPr>
        <w:t>Griffith D</w:t>
      </w:r>
      <w:r w:rsidRPr="00130F53">
        <w:rPr>
          <w:rFonts w:ascii="Book Antiqua" w:eastAsia="Book Antiqua" w:hAnsi="Book Antiqua" w:cs="Book Antiqua"/>
          <w:color w:val="000000"/>
          <w:lang w:val="en-AU"/>
        </w:rPr>
        <w:t xml:space="preserve">, Hanna T, Wong K, Reece-Smith A, Aroori S, Bowles M, Stell D, Briggs C. Comparison of lipase and amylase for diagnosing post-operative pancreatic fistulae. </w:t>
      </w:r>
      <w:r w:rsidRPr="00130F53">
        <w:rPr>
          <w:rFonts w:ascii="Book Antiqua" w:eastAsia="Book Antiqua" w:hAnsi="Book Antiqua" w:cs="Book Antiqua"/>
          <w:i/>
          <w:iCs/>
          <w:color w:val="000000"/>
          <w:lang w:val="en-AU"/>
        </w:rPr>
        <w:t>ANZ J Surg</w:t>
      </w:r>
      <w:r w:rsidRPr="00130F53">
        <w:rPr>
          <w:rFonts w:ascii="Book Antiqua" w:eastAsia="Book Antiqua" w:hAnsi="Book Antiqua" w:cs="Book Antiqua"/>
          <w:color w:val="000000"/>
          <w:lang w:val="en-AU"/>
        </w:rPr>
        <w:t xml:space="preserve"> 2018 [PMID: 29882290 DOI: 10.1111/ans.14266]</w:t>
      </w:r>
    </w:p>
    <w:p w14:paraId="2E2E064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101 </w:t>
      </w:r>
      <w:r w:rsidRPr="00130F53">
        <w:rPr>
          <w:rFonts w:ascii="Book Antiqua" w:eastAsia="Book Antiqua" w:hAnsi="Book Antiqua" w:cs="Book Antiqua"/>
          <w:b/>
          <w:bCs/>
          <w:color w:val="000000"/>
          <w:lang w:val="en-AU"/>
        </w:rPr>
        <w:t>Tzedakis S</w:t>
      </w:r>
      <w:r w:rsidRPr="00130F53">
        <w:rPr>
          <w:rFonts w:ascii="Book Antiqua" w:eastAsia="Book Antiqua" w:hAnsi="Book Antiqua" w:cs="Book Antiqua"/>
          <w:color w:val="000000"/>
          <w:lang w:val="en-AU"/>
        </w:rPr>
        <w:t xml:space="preserve">, Sauvanet A, Schiavone R, Razafinimanana M, Cauchy F, Rouet J, Dousset B, Gaujoux S. What should we trust to define, predict and assess pancreatic fistula after pancreatectomy?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1779-1785 [PMID: 33077382 DOI: 10.1016/j.pan.2020.10.036]</w:t>
      </w:r>
    </w:p>
    <w:p w14:paraId="36B42804"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102 </w:t>
      </w:r>
      <w:r w:rsidRPr="00130F53">
        <w:rPr>
          <w:rFonts w:ascii="Book Antiqua" w:eastAsia="Book Antiqua" w:hAnsi="Book Antiqua" w:cs="Book Antiqua"/>
          <w:b/>
          <w:bCs/>
          <w:color w:val="000000"/>
          <w:lang w:val="en-AU"/>
        </w:rPr>
        <w:t>Roy M</w:t>
      </w:r>
      <w:r w:rsidRPr="00130F53">
        <w:rPr>
          <w:rFonts w:ascii="Book Antiqua" w:eastAsia="Book Antiqua" w:hAnsi="Book Antiqua" w:cs="Book Antiqua"/>
          <w:color w:val="000000"/>
          <w:lang w:val="en-AU"/>
        </w:rPr>
        <w:t xml:space="preserve">, Ban E, Mohandas S, Mownah O, Banerjee A, Valente R, Abraham AT, Kocher H, Bhattacharya S, Hutchins RR. Comparison of drain fluid lipase with drain fluid amylase in the context of post-operative pancreatic fistula.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S674 [DOI: 10.1016/j.hpb.2018.06.2334]</w:t>
      </w:r>
    </w:p>
    <w:p w14:paraId="386FE0D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103 </w:t>
      </w:r>
      <w:r w:rsidRPr="00130F53">
        <w:rPr>
          <w:rFonts w:ascii="Book Antiqua" w:eastAsia="Book Antiqua" w:hAnsi="Book Antiqua" w:cs="Book Antiqua"/>
          <w:b/>
          <w:bCs/>
          <w:color w:val="000000"/>
          <w:lang w:val="en-AU"/>
        </w:rPr>
        <w:t>Noji T</w:t>
      </w:r>
      <w:r w:rsidRPr="00130F53">
        <w:rPr>
          <w:rFonts w:ascii="Book Antiqua" w:eastAsia="Book Antiqua" w:hAnsi="Book Antiqua" w:cs="Book Antiqua"/>
          <w:color w:val="000000"/>
          <w:lang w:val="en-AU"/>
        </w:rPr>
        <w:t xml:space="preserve">, Nakamura T, Ambo Y, Suzuki O, Nakamura F, Kishida A, Hirano S, Kondo S, Kashimura N. Clinically relevant pancreas-related infectious complication after pancreaticoenteral anastomosis could be predicted by the parameters obtained on postoperative day 3.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41</w:t>
      </w:r>
      <w:r w:rsidRPr="00130F53">
        <w:rPr>
          <w:rFonts w:ascii="Book Antiqua" w:eastAsia="Book Antiqua" w:hAnsi="Book Antiqua" w:cs="Book Antiqua"/>
          <w:color w:val="000000"/>
          <w:lang w:val="en-AU"/>
        </w:rPr>
        <w:t>: 916-921 [PMID: 22481291 DOI: 10.1097/MPA.0b013e31823e7705]</w:t>
      </w:r>
    </w:p>
    <w:p w14:paraId="37118B9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104 </w:t>
      </w:r>
      <w:r w:rsidRPr="00130F53">
        <w:rPr>
          <w:rFonts w:ascii="Book Antiqua" w:eastAsia="Book Antiqua" w:hAnsi="Book Antiqua" w:cs="Book Antiqua"/>
          <w:b/>
          <w:bCs/>
          <w:color w:val="000000"/>
          <w:lang w:val="en-AU"/>
        </w:rPr>
        <w:t>Kosaka H</w:t>
      </w:r>
      <w:r w:rsidRPr="00130F53">
        <w:rPr>
          <w:rFonts w:ascii="Book Antiqua" w:eastAsia="Book Antiqua" w:hAnsi="Book Antiqua" w:cs="Book Antiqua"/>
          <w:color w:val="000000"/>
          <w:lang w:val="en-AU"/>
        </w:rPr>
        <w:t xml:space="preserve">, Kuroda N, Suzumura K. Abstracts of papers submitted to the international symposium on pancreas cancer 2012, cosponsored by the japan pancreas society, october 4-6, 2012, kyoto, japan.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41</w:t>
      </w:r>
      <w:r w:rsidRPr="00130F53">
        <w:rPr>
          <w:rFonts w:ascii="Book Antiqua" w:eastAsia="Book Antiqua" w:hAnsi="Book Antiqua" w:cs="Book Antiqua"/>
          <w:color w:val="000000"/>
          <w:lang w:val="en-AU"/>
        </w:rPr>
        <w:t>: 1140-1163 [DOI: 10.1097/MPA.0b013e31826a15f2]</w:t>
      </w:r>
    </w:p>
    <w:p w14:paraId="3724365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105 </w:t>
      </w:r>
      <w:r w:rsidRPr="00130F53">
        <w:rPr>
          <w:rFonts w:ascii="Book Antiqua" w:eastAsia="Book Antiqua" w:hAnsi="Book Antiqua" w:cs="Book Antiqua"/>
          <w:b/>
          <w:bCs/>
          <w:color w:val="000000"/>
          <w:lang w:val="en-AU"/>
        </w:rPr>
        <w:t>Kosaka H</w:t>
      </w:r>
      <w:r w:rsidRPr="00130F53">
        <w:rPr>
          <w:rFonts w:ascii="Book Antiqua" w:eastAsia="Book Antiqua" w:hAnsi="Book Antiqua" w:cs="Book Antiqua"/>
          <w:color w:val="000000"/>
          <w:lang w:val="en-AU"/>
        </w:rPr>
        <w:t xml:space="preserve">, Kuroda N, Suzumura K, Asano Y, Okada T, Fujimoto J. Multivariate logistic regression analysis for prediction of clinically relevant pancreatic fistula in the early phase after pancreaticoduodenectomy.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 128-133 [PMID: 23804410 DOI: 10.1002/jhbp.11]</w:t>
      </w:r>
    </w:p>
    <w:p w14:paraId="0346247E"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106 </w:t>
      </w:r>
      <w:r w:rsidRPr="00130F53">
        <w:rPr>
          <w:rFonts w:ascii="Book Antiqua" w:eastAsia="Book Antiqua" w:hAnsi="Book Antiqua" w:cs="Book Antiqua"/>
          <w:b/>
          <w:bCs/>
          <w:color w:val="000000"/>
          <w:highlight w:val="yellow"/>
          <w:lang w:val="en-AU"/>
        </w:rPr>
        <w:t>Suzumura K</w:t>
      </w:r>
      <w:r w:rsidRPr="00130F53">
        <w:rPr>
          <w:rFonts w:ascii="Book Antiqua" w:eastAsia="Book Antiqua" w:hAnsi="Book Antiqua" w:cs="Book Antiqua"/>
          <w:color w:val="000000"/>
          <w:highlight w:val="yellow"/>
          <w:lang w:val="en-AU"/>
        </w:rPr>
        <w:t xml:space="preserve">, Iida K, Iwama H, Kawabata Y. Prediction of clinically relevant pancreatic fistula in the early phase after distal pancreatectomy. </w:t>
      </w:r>
      <w:r w:rsidRPr="00130F53">
        <w:rPr>
          <w:rFonts w:ascii="Book Antiqua" w:eastAsia="Book Antiqua" w:hAnsi="Book Antiqua" w:cs="Book Antiqua"/>
          <w:i/>
          <w:iCs/>
          <w:color w:val="000000"/>
          <w:highlight w:val="yellow"/>
          <w:lang w:val="en-AU"/>
        </w:rPr>
        <w:t>J Pancreas</w:t>
      </w:r>
      <w:r w:rsidRPr="00130F53">
        <w:rPr>
          <w:rFonts w:ascii="Book Antiqua" w:eastAsia="Book Antiqua" w:hAnsi="Book Antiqua" w:cs="Book Antiqua"/>
          <w:color w:val="000000"/>
          <w:highlight w:val="yellow"/>
          <w:lang w:val="en-AU"/>
        </w:rPr>
        <w:t xml:space="preserve"> 2019; </w:t>
      </w:r>
      <w:r w:rsidRPr="00130F53">
        <w:rPr>
          <w:rFonts w:ascii="Book Antiqua" w:eastAsia="Book Antiqua" w:hAnsi="Book Antiqua" w:cs="Book Antiqua"/>
          <w:b/>
          <w:bCs/>
          <w:color w:val="000000"/>
          <w:highlight w:val="yellow"/>
          <w:lang w:val="en-AU"/>
        </w:rPr>
        <w:t>20</w:t>
      </w:r>
      <w:r w:rsidRPr="00130F53">
        <w:rPr>
          <w:rFonts w:ascii="Book Antiqua" w:eastAsia="Book Antiqua" w:hAnsi="Book Antiqua" w:cs="Book Antiqua"/>
          <w:color w:val="000000"/>
          <w:highlight w:val="yellow"/>
          <w:lang w:val="en-AU"/>
        </w:rPr>
        <w:t>: 121-125</w:t>
      </w:r>
    </w:p>
    <w:p w14:paraId="34F2AAA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107 </w:t>
      </w:r>
      <w:r w:rsidRPr="00130F53">
        <w:rPr>
          <w:rFonts w:ascii="Book Antiqua" w:eastAsia="Book Antiqua" w:hAnsi="Book Antiqua" w:cs="Book Antiqua"/>
          <w:b/>
          <w:bCs/>
          <w:color w:val="000000"/>
          <w:lang w:val="en-AU"/>
        </w:rPr>
        <w:t>Hiyoshi M</w:t>
      </w:r>
      <w:r w:rsidRPr="00130F53">
        <w:rPr>
          <w:rFonts w:ascii="Book Antiqua" w:eastAsia="Book Antiqua" w:hAnsi="Book Antiqua" w:cs="Book Antiqua"/>
          <w:color w:val="000000"/>
          <w:lang w:val="en-AU"/>
        </w:rPr>
        <w:t xml:space="preserve">, Wada T, Tsuchimochi Y, Hamada T, Yano K, Imamura N, Fujii Y, Nanashima A. Usefulness of drain lipase to predict postoperative pancreatic fistula after distal pancreatectomy. </w:t>
      </w:r>
      <w:r w:rsidRPr="00130F53">
        <w:rPr>
          <w:rFonts w:ascii="Book Antiqua" w:eastAsia="Book Antiqua" w:hAnsi="Book Antiqua" w:cs="Book Antiqua"/>
          <w:i/>
          <w:iCs/>
          <w:color w:val="000000"/>
          <w:lang w:val="en-AU"/>
        </w:rPr>
        <w:t>Indian J Surg</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82</w:t>
      </w:r>
      <w:r w:rsidRPr="00130F53">
        <w:rPr>
          <w:rFonts w:ascii="Book Antiqua" w:eastAsia="Book Antiqua" w:hAnsi="Book Antiqua" w:cs="Book Antiqua"/>
          <w:color w:val="000000"/>
          <w:lang w:val="en-AU"/>
        </w:rPr>
        <w:t>: 1-2 [DOI: 10.1007/s12262-020-02128-8]</w:t>
      </w:r>
    </w:p>
    <w:p w14:paraId="5C8A6B7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108 </w:t>
      </w:r>
      <w:r w:rsidRPr="00130F53">
        <w:rPr>
          <w:rFonts w:ascii="Book Antiqua" w:eastAsia="Book Antiqua" w:hAnsi="Book Antiqua" w:cs="Book Antiqua"/>
          <w:b/>
          <w:bCs/>
          <w:color w:val="000000"/>
          <w:lang w:val="en-AU"/>
        </w:rPr>
        <w:t>Rajkamal R</w:t>
      </w:r>
      <w:r w:rsidRPr="00130F53">
        <w:rPr>
          <w:rFonts w:ascii="Book Antiqua" w:eastAsia="Book Antiqua" w:hAnsi="Book Antiqua" w:cs="Book Antiqua"/>
          <w:color w:val="000000"/>
          <w:lang w:val="en-AU"/>
        </w:rPr>
        <w:t xml:space="preserve">, Mathew J, Subramaniayer M, Ramesh H. Drain fluid amylase levels after pancreaticoduodenectomy for cancer: Correlation with outcomes and complications and evolution of a uniform grading system.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 S416-S417 [DOI: 10.1016/j.hpb.2019.10.2134]</w:t>
      </w:r>
    </w:p>
    <w:p w14:paraId="4549A30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109 </w:t>
      </w:r>
      <w:r w:rsidRPr="00130F53">
        <w:rPr>
          <w:rFonts w:ascii="Book Antiqua" w:eastAsia="Book Antiqua" w:hAnsi="Book Antiqua" w:cs="Book Antiqua"/>
          <w:b/>
          <w:bCs/>
          <w:color w:val="000000"/>
          <w:lang w:val="en-AU"/>
        </w:rPr>
        <w:t>Ridaura Capellino N</w:t>
      </w:r>
      <w:r w:rsidRPr="00130F53">
        <w:rPr>
          <w:rFonts w:ascii="Book Antiqua" w:eastAsia="Book Antiqua" w:hAnsi="Book Antiqua" w:cs="Book Antiqua"/>
          <w:color w:val="000000"/>
          <w:lang w:val="en-AU"/>
        </w:rPr>
        <w:t xml:space="preserve">, Protti Ruiz GP, Dopazo Taboada C, Blanco Cuso L, Pando E, Caralt M, Balsells J, Charco R. Drain fluid amylase on post-operative day 5 as pronostic factor of grade b-c pancreatic fistula after distal pancreatectomy.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S601-S602 [DOI: 10.1016/j.hpb.2018.06.2136]</w:t>
      </w:r>
    </w:p>
    <w:p w14:paraId="3500F60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110 </w:t>
      </w:r>
      <w:r w:rsidRPr="00130F53">
        <w:rPr>
          <w:rFonts w:ascii="Book Antiqua" w:eastAsia="Book Antiqua" w:hAnsi="Book Antiqua" w:cs="Book Antiqua"/>
          <w:b/>
          <w:bCs/>
          <w:color w:val="000000"/>
          <w:lang w:val="en-AU"/>
        </w:rPr>
        <w:t>Dugalic VD</w:t>
      </w:r>
      <w:r w:rsidRPr="00130F53">
        <w:rPr>
          <w:rFonts w:ascii="Book Antiqua" w:eastAsia="Book Antiqua" w:hAnsi="Book Antiqua" w:cs="Book Antiqua"/>
          <w:color w:val="000000"/>
          <w:lang w:val="en-AU"/>
        </w:rPr>
        <w:t xml:space="preserve">, Knezevic DM, Obradovic VN, Gojnic-Dugalic MG, Matic SV, Pavlovic-Markovic AR, Dugalic PD, Knezevic SM. Drain amylase value as an early predictor of pancreatic fistula after cephalic duodenopancreatectomy. </w:t>
      </w:r>
      <w:r w:rsidRPr="00130F53">
        <w:rPr>
          <w:rFonts w:ascii="Book Antiqua" w:eastAsia="Book Antiqua" w:hAnsi="Book Antiqua" w:cs="Book Antiqua"/>
          <w:i/>
          <w:iCs/>
          <w:color w:val="000000"/>
          <w:lang w:val="en-AU"/>
        </w:rPr>
        <w:t>World J Gastroenterol</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8691-8699 [PMID: 25024627 DOI: 10.3748/</w:t>
      </w:r>
      <w:proofErr w:type="gramStart"/>
      <w:r w:rsidRPr="00130F53">
        <w:rPr>
          <w:rFonts w:ascii="Book Antiqua" w:eastAsia="Book Antiqua" w:hAnsi="Book Antiqua" w:cs="Book Antiqua"/>
          <w:color w:val="000000"/>
          <w:lang w:val="en-AU"/>
        </w:rPr>
        <w:t>wjg.v20.i</w:t>
      </w:r>
      <w:proofErr w:type="gramEnd"/>
      <w:r w:rsidRPr="00130F53">
        <w:rPr>
          <w:rFonts w:ascii="Book Antiqua" w:eastAsia="Book Antiqua" w:hAnsi="Book Antiqua" w:cs="Book Antiqua"/>
          <w:color w:val="000000"/>
          <w:lang w:val="en-AU"/>
        </w:rPr>
        <w:t>26.8691]</w:t>
      </w:r>
    </w:p>
    <w:p w14:paraId="00EA346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111 </w:t>
      </w:r>
      <w:r w:rsidRPr="00130F53">
        <w:rPr>
          <w:rFonts w:ascii="Book Antiqua" w:eastAsia="Book Antiqua" w:hAnsi="Book Antiqua" w:cs="Book Antiqua"/>
          <w:b/>
          <w:bCs/>
          <w:color w:val="000000"/>
          <w:lang w:val="en-AU"/>
        </w:rPr>
        <w:t>Moskovic DJ</w:t>
      </w:r>
      <w:r w:rsidRPr="00130F53">
        <w:rPr>
          <w:rFonts w:ascii="Book Antiqua" w:eastAsia="Book Antiqua" w:hAnsi="Book Antiqua" w:cs="Book Antiqua"/>
          <w:color w:val="000000"/>
          <w:lang w:val="en-AU"/>
        </w:rPr>
        <w:t xml:space="preserve">, Hodges SE, Wu MF, Brunicardi FC, Hilsenbeck SG, Fisher WE. Drain data to predict clinically relevant pancreatic fistula.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2010; </w:t>
      </w:r>
      <w:r w:rsidRPr="00130F53">
        <w:rPr>
          <w:rFonts w:ascii="Book Antiqua" w:eastAsia="Book Antiqua" w:hAnsi="Book Antiqua" w:cs="Book Antiqua"/>
          <w:b/>
          <w:bCs/>
          <w:color w:val="000000"/>
          <w:lang w:val="en-AU"/>
        </w:rPr>
        <w:t>12</w:t>
      </w:r>
      <w:r w:rsidRPr="00130F53">
        <w:rPr>
          <w:rFonts w:ascii="Book Antiqua" w:eastAsia="Book Antiqua" w:hAnsi="Book Antiqua" w:cs="Book Antiqua"/>
          <w:color w:val="000000"/>
          <w:lang w:val="en-AU"/>
        </w:rPr>
        <w:t>: 472-481 [PMID: 20815856 DOI: 10.1111/j.1477-2574.</w:t>
      </w:r>
      <w:proofErr w:type="gramStart"/>
      <w:r w:rsidRPr="00130F53">
        <w:rPr>
          <w:rFonts w:ascii="Book Antiqua" w:eastAsia="Book Antiqua" w:hAnsi="Book Antiqua" w:cs="Book Antiqua"/>
          <w:color w:val="000000"/>
          <w:lang w:val="en-AU"/>
        </w:rPr>
        <w:t>2010.00212.x</w:t>
      </w:r>
      <w:proofErr w:type="gramEnd"/>
      <w:r w:rsidRPr="00130F53">
        <w:rPr>
          <w:rFonts w:ascii="Book Antiqua" w:eastAsia="Book Antiqua" w:hAnsi="Book Antiqua" w:cs="Book Antiqua"/>
          <w:color w:val="000000"/>
          <w:lang w:val="en-AU"/>
        </w:rPr>
        <w:t>]</w:t>
      </w:r>
    </w:p>
    <w:p w14:paraId="33E8CABA" w14:textId="6F12675A" w:rsidR="00A77B3E" w:rsidRPr="00130F53" w:rsidRDefault="00A007C0" w:rsidP="00130F53">
      <w:pPr>
        <w:spacing w:line="360" w:lineRule="auto"/>
        <w:jc w:val="both"/>
        <w:rPr>
          <w:rFonts w:ascii="Book Antiqua" w:hAnsi="Book Antiqua"/>
          <w:b/>
          <w:bCs/>
          <w:lang w:val="en-AU"/>
        </w:rPr>
      </w:pPr>
      <w:r w:rsidRPr="00130F53">
        <w:rPr>
          <w:rFonts w:ascii="Book Antiqua" w:eastAsia="Book Antiqua" w:hAnsi="Book Antiqua" w:cs="Book Antiqua"/>
          <w:color w:val="000000"/>
          <w:lang w:val="en-AU"/>
        </w:rPr>
        <w:t xml:space="preserve">112 </w:t>
      </w:r>
      <w:r w:rsidRPr="00130F53">
        <w:rPr>
          <w:rFonts w:ascii="Book Antiqua" w:eastAsia="Book Antiqua" w:hAnsi="Book Antiqua" w:cs="Book Antiqua"/>
          <w:b/>
          <w:bCs/>
          <w:color w:val="000000"/>
          <w:lang w:val="en-AU"/>
        </w:rPr>
        <w:t>Sutcliffe RP</w:t>
      </w:r>
      <w:r w:rsidRPr="00130F53">
        <w:rPr>
          <w:rFonts w:ascii="Book Antiqua" w:eastAsia="Book Antiqua" w:hAnsi="Book Antiqua" w:cs="Book Antiqua"/>
          <w:color w:val="000000"/>
          <w:lang w:val="en-AU"/>
        </w:rPr>
        <w:t xml:space="preserve">, Hamoui M, Pitchaimuthu M, Isaac J, Marudanayagam R, Mirza DF, Muiesan P, John Roberts K. First postoperative day drain fluid amylase greater than 2000 iu/L predicts grade c pancreatic fistula after pancreaticoduodenectomy. </w:t>
      </w:r>
      <w:r w:rsidRPr="00130F53">
        <w:rPr>
          <w:rFonts w:ascii="Book Antiqua" w:eastAsia="Book Antiqua" w:hAnsi="Book Antiqua" w:cs="Book Antiqua"/>
          <w:i/>
          <w:iCs/>
          <w:color w:val="000000"/>
          <w:lang w:val="en-AU"/>
        </w:rPr>
        <w:t>Br J Surg</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101</w:t>
      </w:r>
      <w:r w:rsidR="002C0A06" w:rsidRPr="00130F53">
        <w:rPr>
          <w:rFonts w:ascii="Book Antiqua" w:eastAsia="Book Antiqua" w:hAnsi="Book Antiqua" w:cs="Book Antiqua"/>
          <w:color w:val="000000"/>
          <w:lang w:val="en-AU"/>
        </w:rPr>
        <w:t>: 7</w:t>
      </w:r>
      <w:r w:rsidRPr="00130F53">
        <w:rPr>
          <w:rFonts w:ascii="Book Antiqua" w:eastAsia="Book Antiqua" w:hAnsi="Book Antiqua" w:cs="Book Antiqua"/>
          <w:color w:val="000000"/>
          <w:lang w:val="en-AU"/>
        </w:rPr>
        <w:t xml:space="preserve"> [</w:t>
      </w:r>
      <w:r w:rsidR="002C0A06" w:rsidRPr="00130F53">
        <w:rPr>
          <w:rFonts w:ascii="Book Antiqua" w:eastAsia="Book Antiqua" w:hAnsi="Book Antiqua" w:cs="Book Antiqua"/>
          <w:color w:val="000000"/>
          <w:lang w:val="en-AU"/>
        </w:rPr>
        <w:t xml:space="preserve">DOI: </w:t>
      </w:r>
      <w:r w:rsidRPr="00130F53">
        <w:rPr>
          <w:rFonts w:ascii="Book Antiqua" w:eastAsia="Book Antiqua" w:hAnsi="Book Antiqua" w:cs="Book Antiqua"/>
          <w:color w:val="000000"/>
        </w:rPr>
        <w:t>10.1002/bjs.9694</w:t>
      </w:r>
      <w:r w:rsidRPr="00130F53">
        <w:rPr>
          <w:rFonts w:ascii="Book Antiqua" w:eastAsia="Book Antiqua" w:hAnsi="Book Antiqua" w:cs="Book Antiqua"/>
          <w:color w:val="000000"/>
          <w:lang w:val="en-AU"/>
        </w:rPr>
        <w:t>]</w:t>
      </w:r>
    </w:p>
    <w:p w14:paraId="04B618B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113 </w:t>
      </w:r>
      <w:r w:rsidRPr="00130F53">
        <w:rPr>
          <w:rFonts w:ascii="Book Antiqua" w:eastAsia="Book Antiqua" w:hAnsi="Book Antiqua" w:cs="Book Antiqua"/>
          <w:b/>
          <w:bCs/>
          <w:color w:val="000000"/>
          <w:lang w:val="en-AU"/>
        </w:rPr>
        <w:t>Caputo D</w:t>
      </w:r>
      <w:r w:rsidRPr="00130F53">
        <w:rPr>
          <w:rFonts w:ascii="Book Antiqua" w:eastAsia="Book Antiqua" w:hAnsi="Book Antiqua" w:cs="Book Antiqua"/>
          <w:color w:val="000000"/>
          <w:lang w:val="en-AU"/>
        </w:rPr>
        <w:t xml:space="preserve">, Coppola A, Cascone C, Angeletti S, Ciccozzi M, La Vaccara V, Coppola R. Preoperative systemic inflammatory biomarkers and postoperative day 1 drain amylase value predict grade C pancreatic fistula after pancreaticoduodenectomy. </w:t>
      </w:r>
      <w:r w:rsidRPr="00130F53">
        <w:rPr>
          <w:rFonts w:ascii="Book Antiqua" w:eastAsia="Book Antiqua" w:hAnsi="Book Antiqua" w:cs="Book Antiqua"/>
          <w:i/>
          <w:iCs/>
          <w:color w:val="000000"/>
          <w:lang w:val="en-AU"/>
        </w:rPr>
        <w:t>Ann Med Surg (Lond)</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57</w:t>
      </w:r>
      <w:r w:rsidRPr="00130F53">
        <w:rPr>
          <w:rFonts w:ascii="Book Antiqua" w:eastAsia="Book Antiqua" w:hAnsi="Book Antiqua" w:cs="Book Antiqua"/>
          <w:color w:val="000000"/>
          <w:lang w:val="en-AU"/>
        </w:rPr>
        <w:t>: 56-61 [PMID: 32714527 DOI: 10.1016/j.amsu.2020.07.018]</w:t>
      </w:r>
    </w:p>
    <w:p w14:paraId="58DEECF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114 </w:t>
      </w:r>
      <w:r w:rsidRPr="00130F53">
        <w:rPr>
          <w:rFonts w:ascii="Book Antiqua" w:eastAsia="Book Antiqua" w:hAnsi="Book Antiqua" w:cs="Book Antiqua"/>
          <w:b/>
          <w:bCs/>
          <w:color w:val="000000"/>
          <w:lang w:val="en-AU"/>
        </w:rPr>
        <w:t>Chiba N</w:t>
      </w:r>
      <w:r w:rsidRPr="00130F53">
        <w:rPr>
          <w:rFonts w:ascii="Book Antiqua" w:eastAsia="Book Antiqua" w:hAnsi="Book Antiqua" w:cs="Book Antiqua"/>
          <w:color w:val="000000"/>
          <w:lang w:val="en-AU"/>
        </w:rPr>
        <w:t xml:space="preserve">, Ochiai S, Yokozuka K, Gunji T, Sano T, Tomita K, Tsutsui R, Kawachi S. Risk Factors for Life-threatening Grade C Postoperative Pancreatic Fistula After Pancreatoduodenectomy Compared to Grade B. </w:t>
      </w:r>
      <w:r w:rsidRPr="00130F53">
        <w:rPr>
          <w:rFonts w:ascii="Book Antiqua" w:eastAsia="Book Antiqua" w:hAnsi="Book Antiqua" w:cs="Book Antiqua"/>
          <w:i/>
          <w:iCs/>
          <w:color w:val="000000"/>
          <w:lang w:val="en-AU"/>
        </w:rPr>
        <w:t>Anticancer Res</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39</w:t>
      </w:r>
      <w:r w:rsidRPr="00130F53">
        <w:rPr>
          <w:rFonts w:ascii="Book Antiqua" w:eastAsia="Book Antiqua" w:hAnsi="Book Antiqua" w:cs="Book Antiqua"/>
          <w:color w:val="000000"/>
          <w:lang w:val="en-AU"/>
        </w:rPr>
        <w:t>: 2199-2205 [PMID: 30952768 DOI: 10.21873/anticanres.13335]</w:t>
      </w:r>
    </w:p>
    <w:p w14:paraId="7B35EF6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115 </w:t>
      </w:r>
      <w:r w:rsidRPr="00130F53">
        <w:rPr>
          <w:rFonts w:ascii="Book Antiqua" w:eastAsia="Book Antiqua" w:hAnsi="Book Antiqua" w:cs="Book Antiqua"/>
          <w:b/>
          <w:bCs/>
          <w:color w:val="000000"/>
          <w:lang w:val="en-AU"/>
        </w:rPr>
        <w:t>Li Y</w:t>
      </w:r>
      <w:r w:rsidRPr="00130F53">
        <w:rPr>
          <w:rFonts w:ascii="Book Antiqua" w:eastAsia="Book Antiqua" w:hAnsi="Book Antiqua" w:cs="Book Antiqua"/>
          <w:color w:val="000000"/>
          <w:lang w:val="en-AU"/>
        </w:rPr>
        <w:t xml:space="preserve">, Zhou F, Zhu DM, Zhang ZX, Yang J, Yao J, Wei YJ, Xu YL, Li DC, Zhou J. Novel risk scoring system for prediction of pancreatic fistula after pancreaticoduodenectomy. </w:t>
      </w:r>
      <w:r w:rsidRPr="00130F53">
        <w:rPr>
          <w:rFonts w:ascii="Book Antiqua" w:eastAsia="Book Antiqua" w:hAnsi="Book Antiqua" w:cs="Book Antiqua"/>
          <w:i/>
          <w:iCs/>
          <w:color w:val="000000"/>
          <w:lang w:val="en-AU"/>
        </w:rPr>
        <w:t>World J Gastroenterol</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25</w:t>
      </w:r>
      <w:r w:rsidRPr="00130F53">
        <w:rPr>
          <w:rFonts w:ascii="Book Antiqua" w:eastAsia="Book Antiqua" w:hAnsi="Book Antiqua" w:cs="Book Antiqua"/>
          <w:color w:val="000000"/>
          <w:lang w:val="en-AU"/>
        </w:rPr>
        <w:t>: 2650-2664 [PMID: 31210716 DOI: 10.3748/</w:t>
      </w:r>
      <w:proofErr w:type="gramStart"/>
      <w:r w:rsidRPr="00130F53">
        <w:rPr>
          <w:rFonts w:ascii="Book Antiqua" w:eastAsia="Book Antiqua" w:hAnsi="Book Antiqua" w:cs="Book Antiqua"/>
          <w:color w:val="000000"/>
          <w:lang w:val="en-AU"/>
        </w:rPr>
        <w:t>wjg.v25.i</w:t>
      </w:r>
      <w:proofErr w:type="gramEnd"/>
      <w:r w:rsidRPr="00130F53">
        <w:rPr>
          <w:rFonts w:ascii="Book Antiqua" w:eastAsia="Book Antiqua" w:hAnsi="Book Antiqua" w:cs="Book Antiqua"/>
          <w:color w:val="000000"/>
          <w:lang w:val="en-AU"/>
        </w:rPr>
        <w:t>21.2650]</w:t>
      </w:r>
    </w:p>
    <w:p w14:paraId="5F2E039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116 </w:t>
      </w:r>
      <w:r w:rsidRPr="00130F53">
        <w:rPr>
          <w:rFonts w:ascii="Book Antiqua" w:eastAsia="Book Antiqua" w:hAnsi="Book Antiqua" w:cs="Book Antiqua"/>
          <w:b/>
          <w:bCs/>
          <w:color w:val="000000"/>
          <w:lang w:val="en-AU"/>
        </w:rPr>
        <w:t>Linnemann RJA</w:t>
      </w:r>
      <w:r w:rsidRPr="00130F53">
        <w:rPr>
          <w:rFonts w:ascii="Book Antiqua" w:eastAsia="Book Antiqua" w:hAnsi="Book Antiqua" w:cs="Book Antiqua"/>
          <w:color w:val="000000"/>
          <w:lang w:val="en-AU"/>
        </w:rPr>
        <w:t xml:space="preserve">, Patijn GA, van Rijssen LB, Besselink MG, Mungroop TH, de Hingh IH, Kazemier G, Festen S, de Jong KP, van Eijck CHJ, Scheepers JJG, van der Kolk M, Dulk MD, Bosscha K, Busch OR, Boerma D, van der Harst E, Nieuwenhuijs VB; Dutch Pancreatic Cancer Group. The role of abdominal drainage in pancreatic resection - A multicenter validation study for early drain removal.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19</w:t>
      </w:r>
      <w:r w:rsidRPr="00130F53">
        <w:rPr>
          <w:rFonts w:ascii="Book Antiqua" w:eastAsia="Book Antiqua" w:hAnsi="Book Antiqua" w:cs="Book Antiqua"/>
          <w:color w:val="000000"/>
          <w:lang w:val="en-AU"/>
        </w:rPr>
        <w:t>: 888-896 [PMID: 31378583 DOI: 10.1016/j.pan.2019.07.041]</w:t>
      </w:r>
    </w:p>
    <w:p w14:paraId="034D2C5A" w14:textId="238B8DC5"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117 </w:t>
      </w:r>
      <w:r w:rsidRPr="00130F53">
        <w:rPr>
          <w:rFonts w:ascii="Book Antiqua" w:eastAsia="Book Antiqua" w:hAnsi="Book Antiqua" w:cs="Book Antiqua"/>
          <w:b/>
          <w:bCs/>
          <w:color w:val="000000"/>
          <w:lang w:val="en-AU"/>
        </w:rPr>
        <w:t>Koizumi M</w:t>
      </w:r>
      <w:r w:rsidRPr="00130F53">
        <w:rPr>
          <w:rFonts w:ascii="Book Antiqua" w:eastAsia="Book Antiqua" w:hAnsi="Book Antiqua" w:cs="Book Antiqua"/>
          <w:color w:val="000000"/>
          <w:lang w:val="en-AU"/>
        </w:rPr>
        <w:t xml:space="preserve">, Sata N, Taguchi M. Management of pancreatic anastomotic leakage by measuring drainage amylase and volume after pylorus preserving pancreatoduodenectomy.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2015; </w:t>
      </w:r>
      <w:r w:rsidRPr="00130F53">
        <w:rPr>
          <w:rFonts w:ascii="Book Antiqua" w:eastAsia="Book Antiqua" w:hAnsi="Book Antiqua" w:cs="Book Antiqua"/>
          <w:b/>
          <w:bCs/>
          <w:color w:val="000000"/>
          <w:lang w:val="en-AU"/>
        </w:rPr>
        <w:t>44</w:t>
      </w:r>
      <w:r w:rsidRPr="00130F53">
        <w:rPr>
          <w:rFonts w:ascii="Book Antiqua" w:eastAsia="Book Antiqua" w:hAnsi="Book Antiqua" w:cs="Book Antiqua"/>
          <w:color w:val="000000"/>
          <w:lang w:val="en-AU"/>
        </w:rPr>
        <w:t>: 1387-1388</w:t>
      </w:r>
      <w:r w:rsidR="005463CE" w:rsidRPr="00130F53">
        <w:rPr>
          <w:rFonts w:ascii="Book Antiqua" w:eastAsia="Book Antiqua" w:hAnsi="Book Antiqua" w:cs="Book Antiqua"/>
          <w:color w:val="000000"/>
          <w:lang w:val="en-AU"/>
        </w:rPr>
        <w:t xml:space="preserve"> [DOI: 10.1097/MPA.0000000000000551]</w:t>
      </w:r>
    </w:p>
    <w:p w14:paraId="42AB206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118 </w:t>
      </w:r>
      <w:r w:rsidRPr="00130F53">
        <w:rPr>
          <w:rFonts w:ascii="Book Antiqua" w:eastAsia="Book Antiqua" w:hAnsi="Book Antiqua" w:cs="Book Antiqua"/>
          <w:b/>
          <w:bCs/>
          <w:color w:val="000000"/>
          <w:lang w:val="en-AU"/>
        </w:rPr>
        <w:t>Hiyoshi M</w:t>
      </w:r>
      <w:r w:rsidRPr="00130F53">
        <w:rPr>
          <w:rFonts w:ascii="Book Antiqua" w:eastAsia="Book Antiqua" w:hAnsi="Book Antiqua" w:cs="Book Antiqua"/>
          <w:color w:val="000000"/>
          <w:lang w:val="en-AU"/>
        </w:rPr>
        <w:t xml:space="preserve">, Chijiiwa K, Fujii Y, Imamura N, Nagano M, Ohuchida J. Usefulness of drain amylase, serum C-reactive protein levels and body temperature to predict postoperative pancreatic fistula after pancreaticoduodenectomy. </w:t>
      </w:r>
      <w:r w:rsidRPr="00130F53">
        <w:rPr>
          <w:rFonts w:ascii="Book Antiqua" w:eastAsia="Book Antiqua" w:hAnsi="Book Antiqua" w:cs="Book Antiqua"/>
          <w:i/>
          <w:iCs/>
          <w:color w:val="000000"/>
          <w:lang w:val="en-AU"/>
        </w:rPr>
        <w:t>World J Surg</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37</w:t>
      </w:r>
      <w:r w:rsidRPr="00130F53">
        <w:rPr>
          <w:rFonts w:ascii="Book Antiqua" w:eastAsia="Book Antiqua" w:hAnsi="Book Antiqua" w:cs="Book Antiqua"/>
          <w:color w:val="000000"/>
          <w:lang w:val="en-AU"/>
        </w:rPr>
        <w:t>: 2436-2442 [PMID: 23838932 DOI: 10.1007/s00268-013-2149-8]</w:t>
      </w:r>
    </w:p>
    <w:p w14:paraId="3A0719F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119 </w:t>
      </w:r>
      <w:r w:rsidRPr="00130F53">
        <w:rPr>
          <w:rFonts w:ascii="Book Antiqua" w:eastAsia="Book Antiqua" w:hAnsi="Book Antiqua" w:cs="Book Antiqua"/>
          <w:b/>
          <w:bCs/>
          <w:color w:val="000000"/>
          <w:lang w:val="en-AU"/>
        </w:rPr>
        <w:t>Okano K</w:t>
      </w:r>
      <w:r w:rsidRPr="00130F53">
        <w:rPr>
          <w:rFonts w:ascii="Book Antiqua" w:eastAsia="Book Antiqua" w:hAnsi="Book Antiqua" w:cs="Book Antiqua"/>
          <w:color w:val="000000"/>
          <w:lang w:val="en-AU"/>
        </w:rPr>
        <w:t xml:space="preserve">, Kakinoki K, Suto H, Oshima M, Kashiwagi H, Yamamoto N, Akamoto S, Fujiwara M, Takama T, Usuki H, Hagiike M, Suzuki Y. Persisting ratio of total amylase output in drain fluid can predict postoperative clinical pancreatic fistula.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2011; </w:t>
      </w:r>
      <w:r w:rsidRPr="00130F53">
        <w:rPr>
          <w:rFonts w:ascii="Book Antiqua" w:eastAsia="Book Antiqua" w:hAnsi="Book Antiqua" w:cs="Book Antiqua"/>
          <w:b/>
          <w:bCs/>
          <w:color w:val="000000"/>
          <w:lang w:val="en-AU"/>
        </w:rPr>
        <w:t>18</w:t>
      </w:r>
      <w:r w:rsidRPr="00130F53">
        <w:rPr>
          <w:rFonts w:ascii="Book Antiqua" w:eastAsia="Book Antiqua" w:hAnsi="Book Antiqua" w:cs="Book Antiqua"/>
          <w:color w:val="000000"/>
          <w:lang w:val="en-AU"/>
        </w:rPr>
        <w:t>: 815-820 [PMID: 21594559 DOI: 10.1007/s00534-011-0393-6]</w:t>
      </w:r>
    </w:p>
    <w:p w14:paraId="3D7BDD9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120 </w:t>
      </w:r>
      <w:r w:rsidRPr="00130F53">
        <w:rPr>
          <w:rFonts w:ascii="Book Antiqua" w:eastAsia="Book Antiqua" w:hAnsi="Book Antiqua" w:cs="Book Antiqua"/>
          <w:b/>
          <w:bCs/>
          <w:color w:val="000000"/>
          <w:lang w:val="en-AU"/>
        </w:rPr>
        <w:t>Furukawa K</w:t>
      </w:r>
      <w:r w:rsidRPr="00130F53">
        <w:rPr>
          <w:rFonts w:ascii="Book Antiqua" w:eastAsia="Book Antiqua" w:hAnsi="Book Antiqua" w:cs="Book Antiqua"/>
          <w:color w:val="000000"/>
          <w:lang w:val="en-AU"/>
        </w:rPr>
        <w:t xml:space="preserve">, Gocho T, Shirai Y, Iwase R, Haruki K, Fujiwara Y, Shiba H, Misawa T, Yanaga K. The Decline of Amylase Level of Pancreatic Juice After Pancreaticoduodenectomy Predicts Postoperative Pancreatic Fistula.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45</w:t>
      </w:r>
      <w:r w:rsidRPr="00130F53">
        <w:rPr>
          <w:rFonts w:ascii="Book Antiqua" w:eastAsia="Book Antiqua" w:hAnsi="Book Antiqua" w:cs="Book Antiqua"/>
          <w:color w:val="000000"/>
          <w:lang w:val="en-AU"/>
        </w:rPr>
        <w:t>: 1474-1477 [PMID: 27518469 DOI: 10.1097/MPA.0000000000000691]</w:t>
      </w:r>
    </w:p>
    <w:p w14:paraId="53F0C0E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121 </w:t>
      </w:r>
      <w:r w:rsidRPr="00130F53">
        <w:rPr>
          <w:rFonts w:ascii="Book Antiqua" w:eastAsia="Book Antiqua" w:hAnsi="Book Antiqua" w:cs="Book Antiqua"/>
          <w:b/>
          <w:bCs/>
          <w:color w:val="000000"/>
          <w:lang w:val="en-AU"/>
        </w:rPr>
        <w:t>Kuhara K</w:t>
      </w:r>
      <w:r w:rsidRPr="00130F53">
        <w:rPr>
          <w:rFonts w:ascii="Book Antiqua" w:eastAsia="Book Antiqua" w:hAnsi="Book Antiqua" w:cs="Book Antiqua"/>
          <w:color w:val="000000"/>
          <w:lang w:val="en-AU"/>
        </w:rPr>
        <w:t xml:space="preserve">, Shiozawa S, Usui T, Tsuchiya A, Miyauchi T, Kono T, Shimojima Y, Yamaguchi K, Yokomizo H, Shimakawa T, Yoshimatsu K, Katsube T, Naritaka Y. [Analysis of the Relationship between the Change of Drain Amylase Value and Postoperative Pancreatic Fistula after Pancreaticoduodenectomy]. </w:t>
      </w:r>
      <w:r w:rsidRPr="00130F53">
        <w:rPr>
          <w:rFonts w:ascii="Book Antiqua" w:eastAsia="Book Antiqua" w:hAnsi="Book Antiqua" w:cs="Book Antiqua"/>
          <w:i/>
          <w:iCs/>
          <w:color w:val="000000"/>
          <w:lang w:val="en-AU"/>
        </w:rPr>
        <w:t>Gan To Kagaku Ryoho</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44</w:t>
      </w:r>
      <w:r w:rsidRPr="00130F53">
        <w:rPr>
          <w:rFonts w:ascii="Book Antiqua" w:eastAsia="Book Antiqua" w:hAnsi="Book Antiqua" w:cs="Book Antiqua"/>
          <w:color w:val="000000"/>
          <w:lang w:val="en-AU"/>
        </w:rPr>
        <w:t>: 1729-1731 [PMID: 29394757]</w:t>
      </w:r>
    </w:p>
    <w:p w14:paraId="5625FA1F"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122 </w:t>
      </w:r>
      <w:r w:rsidRPr="00130F53">
        <w:rPr>
          <w:rFonts w:ascii="Book Antiqua" w:eastAsia="Book Antiqua" w:hAnsi="Book Antiqua" w:cs="Book Antiqua"/>
          <w:b/>
          <w:bCs/>
          <w:color w:val="000000"/>
          <w:lang w:val="en-AU"/>
        </w:rPr>
        <w:t>Nobuoka D</w:t>
      </w:r>
      <w:r w:rsidRPr="00130F53">
        <w:rPr>
          <w:rFonts w:ascii="Book Antiqua" w:eastAsia="Book Antiqua" w:hAnsi="Book Antiqua" w:cs="Book Antiqua"/>
          <w:color w:val="000000"/>
          <w:lang w:val="en-AU"/>
        </w:rPr>
        <w:t xml:space="preserve">, Gotohda N, Konishi M, Nakagohri T, Takahashi S, Kinoshita T. The correlation between postoperative pancreatic fistula and volume of amylase discharge in </w:t>
      </w:r>
      <w:r w:rsidRPr="00130F53">
        <w:rPr>
          <w:rFonts w:ascii="Book Antiqua" w:eastAsia="Book Antiqua" w:hAnsi="Book Antiqua" w:cs="Book Antiqua"/>
          <w:color w:val="000000"/>
          <w:lang w:val="en-AU"/>
        </w:rPr>
        <w:lastRenderedPageBreak/>
        <w:t xml:space="preserve">drainage fluid after pancreaticoduodenectomy. </w:t>
      </w:r>
      <w:r w:rsidRPr="00130F53">
        <w:rPr>
          <w:rFonts w:ascii="Book Antiqua" w:eastAsia="Book Antiqua" w:hAnsi="Book Antiqua" w:cs="Book Antiqua"/>
          <w:i/>
          <w:iCs/>
          <w:color w:val="000000"/>
          <w:lang w:val="en-AU"/>
        </w:rPr>
        <w:t>Japanese J Gastroenter Surg</w:t>
      </w:r>
      <w:r w:rsidRPr="00130F53">
        <w:rPr>
          <w:rFonts w:ascii="Book Antiqua" w:eastAsia="Book Antiqua" w:hAnsi="Book Antiqua" w:cs="Book Antiqua"/>
          <w:color w:val="000000"/>
          <w:lang w:val="en-AU"/>
        </w:rPr>
        <w:t xml:space="preserve"> 2010; </w:t>
      </w:r>
      <w:r w:rsidRPr="00130F53">
        <w:rPr>
          <w:rFonts w:ascii="Book Antiqua" w:eastAsia="Book Antiqua" w:hAnsi="Book Antiqua" w:cs="Book Antiqua"/>
          <w:b/>
          <w:bCs/>
          <w:color w:val="000000"/>
          <w:lang w:val="en-AU"/>
        </w:rPr>
        <w:t>43</w:t>
      </w:r>
      <w:r w:rsidRPr="00130F53">
        <w:rPr>
          <w:rFonts w:ascii="Book Antiqua" w:eastAsia="Book Antiqua" w:hAnsi="Book Antiqua" w:cs="Book Antiqua"/>
          <w:color w:val="000000"/>
          <w:lang w:val="en-AU"/>
        </w:rPr>
        <w:t>: 351-358 [DOI: 10.5833/jjgs.43.351]</w:t>
      </w:r>
    </w:p>
    <w:p w14:paraId="09F94FAE"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123 </w:t>
      </w:r>
      <w:r w:rsidRPr="00130F53">
        <w:rPr>
          <w:rFonts w:ascii="Book Antiqua" w:eastAsia="Book Antiqua" w:hAnsi="Book Antiqua" w:cs="Book Antiqua"/>
          <w:b/>
          <w:bCs/>
          <w:color w:val="000000"/>
          <w:lang w:val="en-AU"/>
        </w:rPr>
        <w:t>Connor S</w:t>
      </w:r>
      <w:r w:rsidRPr="00130F53">
        <w:rPr>
          <w:rFonts w:ascii="Book Antiqua" w:eastAsia="Book Antiqua" w:hAnsi="Book Antiqua" w:cs="Book Antiqua"/>
          <w:color w:val="000000"/>
          <w:lang w:val="en-AU"/>
        </w:rPr>
        <w:t xml:space="preserve">. Defining post-operative pancreatitis as a new pancreatic specific complication following pancreatic resection.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18</w:t>
      </w:r>
      <w:r w:rsidRPr="00130F53">
        <w:rPr>
          <w:rFonts w:ascii="Book Antiqua" w:eastAsia="Book Antiqua" w:hAnsi="Book Antiqua" w:cs="Book Antiqua"/>
          <w:color w:val="000000"/>
          <w:lang w:val="en-AU"/>
        </w:rPr>
        <w:t>: 642-651 [PMID: 27485058 DOI: 10.1016/j.hpb.2016.05.006]</w:t>
      </w:r>
    </w:p>
    <w:p w14:paraId="3C72869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124 </w:t>
      </w:r>
      <w:r w:rsidRPr="00130F53">
        <w:rPr>
          <w:rFonts w:ascii="Book Antiqua" w:eastAsia="Book Antiqua" w:hAnsi="Book Antiqua" w:cs="Book Antiqua"/>
          <w:b/>
          <w:bCs/>
          <w:color w:val="000000"/>
          <w:lang w:val="en-AU"/>
        </w:rPr>
        <w:t>Birgin E</w:t>
      </w:r>
      <w:r w:rsidRPr="00130F53">
        <w:rPr>
          <w:rFonts w:ascii="Book Antiqua" w:eastAsia="Book Antiqua" w:hAnsi="Book Antiqua" w:cs="Book Antiqua"/>
          <w:color w:val="000000"/>
          <w:lang w:val="en-AU"/>
        </w:rPr>
        <w:t xml:space="preserve">, Reeg A, Téoule P, Rahbari NN, Post S, Reissfelder C, Rückert F. Early postoperative pancreatitis following pancreaticoduodenectomy: what is clinically relevant postoperative pancreatitis?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 972-980 [PMID: 30591305 DOI: 10.1016/j.hpb.2018.11.006]</w:t>
      </w:r>
    </w:p>
    <w:p w14:paraId="10A1905E"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125 </w:t>
      </w:r>
      <w:r w:rsidRPr="00130F53">
        <w:rPr>
          <w:rFonts w:ascii="Book Antiqua" w:eastAsia="Book Antiqua" w:hAnsi="Book Antiqua" w:cs="Book Antiqua"/>
          <w:b/>
          <w:bCs/>
          <w:color w:val="000000"/>
          <w:lang w:val="en-AU"/>
        </w:rPr>
        <w:t>Andrianello S</w:t>
      </w:r>
      <w:r w:rsidRPr="00130F53">
        <w:rPr>
          <w:rFonts w:ascii="Book Antiqua" w:eastAsia="Book Antiqua" w:hAnsi="Book Antiqua" w:cs="Book Antiqua"/>
          <w:color w:val="000000"/>
          <w:lang w:val="en-AU"/>
        </w:rPr>
        <w:t xml:space="preserve">, Bannone E, Marchegiani G, Malleo G, Paiella S, Esposito A, Salvia R, Bassi C. Characterization of postoperative acute pancreatitis (POAP) after distal pancreatectomy.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169</w:t>
      </w:r>
      <w:r w:rsidRPr="00130F53">
        <w:rPr>
          <w:rFonts w:ascii="Book Antiqua" w:eastAsia="Book Antiqua" w:hAnsi="Book Antiqua" w:cs="Book Antiqua"/>
          <w:color w:val="000000"/>
          <w:lang w:val="en-AU"/>
        </w:rPr>
        <w:t>: 724-731 [PMID: 33268073 DOI: 10.1016/j.surg.2020.09.008]</w:t>
      </w:r>
    </w:p>
    <w:p w14:paraId="212C2D4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126 </w:t>
      </w:r>
      <w:r w:rsidRPr="00130F53">
        <w:rPr>
          <w:rFonts w:ascii="Book Antiqua" w:eastAsia="Book Antiqua" w:hAnsi="Book Antiqua" w:cs="Book Antiqua"/>
          <w:b/>
          <w:bCs/>
          <w:color w:val="000000"/>
          <w:lang w:val="en-AU"/>
        </w:rPr>
        <w:t>Ikenaga N</w:t>
      </w:r>
      <w:r w:rsidRPr="00130F53">
        <w:rPr>
          <w:rFonts w:ascii="Book Antiqua" w:eastAsia="Book Antiqua" w:hAnsi="Book Antiqua" w:cs="Book Antiqua"/>
          <w:color w:val="000000"/>
          <w:lang w:val="en-AU"/>
        </w:rPr>
        <w:t xml:space="preserve">, Ohtsuka T, Nakata K, Watanabe Y, Mori Y, Nakamura M. Clinical significance of postoperative acute pancreatitis after pancreatoduodenectomy and distal pancreatectomy.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169</w:t>
      </w:r>
      <w:r w:rsidRPr="00130F53">
        <w:rPr>
          <w:rFonts w:ascii="Book Antiqua" w:eastAsia="Book Antiqua" w:hAnsi="Book Antiqua" w:cs="Book Antiqua"/>
          <w:color w:val="000000"/>
          <w:lang w:val="en-AU"/>
        </w:rPr>
        <w:t>: 732-737 [PMID: 32893007 DOI: 10.1016/j.surg.2020.06.040]</w:t>
      </w:r>
    </w:p>
    <w:p w14:paraId="36D0FEE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127 </w:t>
      </w:r>
      <w:r w:rsidRPr="00130F53">
        <w:rPr>
          <w:rFonts w:ascii="Book Antiqua" w:eastAsia="Book Antiqua" w:hAnsi="Book Antiqua" w:cs="Book Antiqua"/>
          <w:b/>
          <w:bCs/>
          <w:color w:val="000000"/>
          <w:lang w:val="en-AU"/>
        </w:rPr>
        <w:t>Noel P</w:t>
      </w:r>
      <w:r w:rsidRPr="00130F53">
        <w:rPr>
          <w:rFonts w:ascii="Book Antiqua" w:eastAsia="Book Antiqua" w:hAnsi="Book Antiqua" w:cs="Book Antiqua"/>
          <w:color w:val="000000"/>
          <w:lang w:val="en-AU"/>
        </w:rPr>
        <w:t xml:space="preserve">, Patel K, Durgampudi C, Trivedi RN, de Oliveira C, Crowell MD, Pannala R, Lee K, Brand R, Chennat J, Slivka A, Papachristou GI, Khalid A, Whitcomb DC, DeLany JP, Cline RA, Acharya C, Jaligama D, Murad FM, Yadav D, Navina S, Singh VP. Peripancreatic fat necrosis worsens acute pancreatitis independent of pancreatic necrosis </w:t>
      </w:r>
      <w:r w:rsidRPr="00130F53">
        <w:rPr>
          <w:rFonts w:ascii="Book Antiqua" w:eastAsia="Book Antiqua" w:hAnsi="Book Antiqua" w:cs="Book Antiqua"/>
          <w:i/>
          <w:iCs/>
          <w:color w:val="000000"/>
          <w:lang w:val="en-AU"/>
        </w:rPr>
        <w:t>via</w:t>
      </w:r>
      <w:r w:rsidRPr="00130F53">
        <w:rPr>
          <w:rFonts w:ascii="Book Antiqua" w:eastAsia="Book Antiqua" w:hAnsi="Book Antiqua" w:cs="Book Antiqua"/>
          <w:color w:val="000000"/>
          <w:lang w:val="en-AU"/>
        </w:rPr>
        <w:t xml:space="preserve"> unsaturated fatty acids increased in human pancreatic necrosis collections. </w:t>
      </w:r>
      <w:r w:rsidRPr="00130F53">
        <w:rPr>
          <w:rFonts w:ascii="Book Antiqua" w:eastAsia="Book Antiqua" w:hAnsi="Book Antiqua" w:cs="Book Antiqua"/>
          <w:i/>
          <w:iCs/>
          <w:color w:val="000000"/>
          <w:lang w:val="en-AU"/>
        </w:rPr>
        <w:t>Gut</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65</w:t>
      </w:r>
      <w:r w:rsidRPr="00130F53">
        <w:rPr>
          <w:rFonts w:ascii="Book Antiqua" w:eastAsia="Book Antiqua" w:hAnsi="Book Antiqua" w:cs="Book Antiqua"/>
          <w:color w:val="000000"/>
          <w:lang w:val="en-AU"/>
        </w:rPr>
        <w:t>: 100-111 [PMID: 25500204 DOI: 10.1136/gutjnl-2014-308043]</w:t>
      </w:r>
    </w:p>
    <w:p w14:paraId="0AD02AD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128 </w:t>
      </w:r>
      <w:r w:rsidRPr="00130F53">
        <w:rPr>
          <w:rFonts w:ascii="Book Antiqua" w:eastAsia="Book Antiqua" w:hAnsi="Book Antiqua" w:cs="Book Antiqua"/>
          <w:b/>
          <w:bCs/>
          <w:color w:val="000000"/>
          <w:lang w:val="en-AU"/>
        </w:rPr>
        <w:t>Navina S</w:t>
      </w:r>
      <w:r w:rsidRPr="00130F53">
        <w:rPr>
          <w:rFonts w:ascii="Book Antiqua" w:eastAsia="Book Antiqua" w:hAnsi="Book Antiqua" w:cs="Book Antiqua"/>
          <w:color w:val="000000"/>
          <w:lang w:val="en-AU"/>
        </w:rPr>
        <w:t xml:space="preserve">, Acharya C, DeLany JP, Orlichenko LS, Baty CJ, Shiva SS, Durgampudi C, Karlsson JM, Lee K, Bae KT, Furlan A, Behari J, Liu S, McHale T, Nichols L, Papachristou GI, Yadav D, Singh VP. Lipotoxicity causes multisystem organ failure and exacerbates acute pancreatitis in obesity. </w:t>
      </w:r>
      <w:r w:rsidRPr="00130F53">
        <w:rPr>
          <w:rFonts w:ascii="Book Antiqua" w:eastAsia="Book Antiqua" w:hAnsi="Book Antiqua" w:cs="Book Antiqua"/>
          <w:i/>
          <w:iCs/>
          <w:color w:val="000000"/>
          <w:lang w:val="en-AU"/>
        </w:rPr>
        <w:t>Sci Transl Med</w:t>
      </w:r>
      <w:r w:rsidRPr="00130F53">
        <w:rPr>
          <w:rFonts w:ascii="Book Antiqua" w:eastAsia="Book Antiqua" w:hAnsi="Book Antiqua" w:cs="Book Antiqua"/>
          <w:color w:val="000000"/>
          <w:lang w:val="en-AU"/>
        </w:rPr>
        <w:t xml:space="preserve"> 2011; </w:t>
      </w:r>
      <w:r w:rsidRPr="00130F53">
        <w:rPr>
          <w:rFonts w:ascii="Book Antiqua" w:eastAsia="Book Antiqua" w:hAnsi="Book Antiqua" w:cs="Book Antiqua"/>
          <w:b/>
          <w:bCs/>
          <w:color w:val="000000"/>
          <w:lang w:val="en-AU"/>
        </w:rPr>
        <w:t>3</w:t>
      </w:r>
      <w:r w:rsidRPr="00130F53">
        <w:rPr>
          <w:rFonts w:ascii="Book Antiqua" w:eastAsia="Book Antiqua" w:hAnsi="Book Antiqua" w:cs="Book Antiqua"/>
          <w:color w:val="000000"/>
          <w:lang w:val="en-AU"/>
        </w:rPr>
        <w:t>: 107ra110 [PMID: 22049070 DOI: 10.1126/scitranslmed.3002573]</w:t>
      </w:r>
    </w:p>
    <w:p w14:paraId="6F08D0D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129 </w:t>
      </w:r>
      <w:r w:rsidRPr="00130F53">
        <w:rPr>
          <w:rFonts w:ascii="Book Antiqua" w:eastAsia="Book Antiqua" w:hAnsi="Book Antiqua" w:cs="Book Antiqua"/>
          <w:b/>
          <w:bCs/>
          <w:color w:val="000000"/>
          <w:lang w:val="en-AU"/>
        </w:rPr>
        <w:t>Ishola DA Jr</w:t>
      </w:r>
      <w:r w:rsidRPr="00130F53">
        <w:rPr>
          <w:rFonts w:ascii="Book Antiqua" w:eastAsia="Book Antiqua" w:hAnsi="Book Antiqua" w:cs="Book Antiqua"/>
          <w:color w:val="000000"/>
          <w:lang w:val="en-AU"/>
        </w:rPr>
        <w:t xml:space="preserve">, Post JA, van Timmeren MM, Bakker SJ, Goldschmeding R, Koomans HA, Braam B, Joles JA. Albumin-bound fatty acids induce mitochondrial oxidant stress </w:t>
      </w:r>
      <w:r w:rsidRPr="00130F53">
        <w:rPr>
          <w:rFonts w:ascii="Book Antiqua" w:eastAsia="Book Antiqua" w:hAnsi="Book Antiqua" w:cs="Book Antiqua"/>
          <w:color w:val="000000"/>
          <w:lang w:val="en-AU"/>
        </w:rPr>
        <w:lastRenderedPageBreak/>
        <w:t xml:space="preserve">and impair antioxidant responses in proximal tubular cells. </w:t>
      </w:r>
      <w:r w:rsidRPr="00130F53">
        <w:rPr>
          <w:rFonts w:ascii="Book Antiqua" w:eastAsia="Book Antiqua" w:hAnsi="Book Antiqua" w:cs="Book Antiqua"/>
          <w:i/>
          <w:iCs/>
          <w:color w:val="000000"/>
          <w:lang w:val="en-AU"/>
        </w:rPr>
        <w:t>Kidney Int</w:t>
      </w:r>
      <w:r w:rsidRPr="00130F53">
        <w:rPr>
          <w:rFonts w:ascii="Book Antiqua" w:eastAsia="Book Antiqua" w:hAnsi="Book Antiqua" w:cs="Book Antiqua"/>
          <w:color w:val="000000"/>
          <w:lang w:val="en-AU"/>
        </w:rPr>
        <w:t xml:space="preserve"> 2006; </w:t>
      </w:r>
      <w:r w:rsidRPr="00130F53">
        <w:rPr>
          <w:rFonts w:ascii="Book Antiqua" w:eastAsia="Book Antiqua" w:hAnsi="Book Antiqua" w:cs="Book Antiqua"/>
          <w:b/>
          <w:bCs/>
          <w:color w:val="000000"/>
          <w:lang w:val="en-AU"/>
        </w:rPr>
        <w:t>70</w:t>
      </w:r>
      <w:r w:rsidRPr="00130F53">
        <w:rPr>
          <w:rFonts w:ascii="Book Antiqua" w:eastAsia="Book Antiqua" w:hAnsi="Book Antiqua" w:cs="Book Antiqua"/>
          <w:color w:val="000000"/>
          <w:lang w:val="en-AU"/>
        </w:rPr>
        <w:t>: 724-731 [PMID: 16837928 DOI: 10.1038/sj.ki.5001629]</w:t>
      </w:r>
    </w:p>
    <w:p w14:paraId="4041050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130 </w:t>
      </w:r>
      <w:r w:rsidRPr="00130F53">
        <w:rPr>
          <w:rFonts w:ascii="Book Antiqua" w:eastAsia="Book Antiqua" w:hAnsi="Book Antiqua" w:cs="Book Antiqua"/>
          <w:b/>
          <w:bCs/>
          <w:color w:val="000000"/>
          <w:lang w:val="en-AU"/>
        </w:rPr>
        <w:t>Arany I</w:t>
      </w:r>
      <w:r w:rsidRPr="00130F53">
        <w:rPr>
          <w:rFonts w:ascii="Book Antiqua" w:eastAsia="Book Antiqua" w:hAnsi="Book Antiqua" w:cs="Book Antiqua"/>
          <w:color w:val="000000"/>
          <w:lang w:val="en-AU"/>
        </w:rPr>
        <w:t xml:space="preserve">, Clark JS, Reed DK, Juncos LA, Dixit M. Role of p66shc in renal toxicity of oleic acid. </w:t>
      </w:r>
      <w:r w:rsidRPr="00130F53">
        <w:rPr>
          <w:rFonts w:ascii="Book Antiqua" w:eastAsia="Book Antiqua" w:hAnsi="Book Antiqua" w:cs="Book Antiqua"/>
          <w:i/>
          <w:iCs/>
          <w:color w:val="000000"/>
          <w:lang w:val="en-AU"/>
        </w:rPr>
        <w:t>Am J Nephrol</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38</w:t>
      </w:r>
      <w:r w:rsidRPr="00130F53">
        <w:rPr>
          <w:rFonts w:ascii="Book Antiqua" w:eastAsia="Book Antiqua" w:hAnsi="Book Antiqua" w:cs="Book Antiqua"/>
          <w:color w:val="000000"/>
          <w:lang w:val="en-AU"/>
        </w:rPr>
        <w:t>: 226-232 [PMID: 23988748 DOI: 10.1159/000354357]</w:t>
      </w:r>
    </w:p>
    <w:p w14:paraId="1969A7B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131 </w:t>
      </w:r>
      <w:r w:rsidRPr="00130F53">
        <w:rPr>
          <w:rFonts w:ascii="Book Antiqua" w:eastAsia="Book Antiqua" w:hAnsi="Book Antiqua" w:cs="Book Antiqua"/>
          <w:b/>
          <w:bCs/>
          <w:color w:val="000000"/>
          <w:lang w:val="en-AU"/>
        </w:rPr>
        <w:t>Uchida Y</w:t>
      </w:r>
      <w:r w:rsidRPr="00130F53">
        <w:rPr>
          <w:rFonts w:ascii="Book Antiqua" w:eastAsia="Book Antiqua" w:hAnsi="Book Antiqua" w:cs="Book Antiqua"/>
          <w:color w:val="000000"/>
          <w:lang w:val="en-AU"/>
        </w:rPr>
        <w:t xml:space="preserve">, Masui T, Nakano K, Yogo A, Sato A, Nagai K, Anazawa T, Takaori K, Tabata Y, Uemoto S. Clinical and experimental studies of intraperitoneal lipolysis and the development of clinically relevant pancreatic fistula after pancreatic surgery. </w:t>
      </w:r>
      <w:r w:rsidRPr="00130F53">
        <w:rPr>
          <w:rFonts w:ascii="Book Antiqua" w:eastAsia="Book Antiqua" w:hAnsi="Book Antiqua" w:cs="Book Antiqua"/>
          <w:i/>
          <w:iCs/>
          <w:color w:val="000000"/>
          <w:lang w:val="en-AU"/>
        </w:rPr>
        <w:t>Br J Surg</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106</w:t>
      </w:r>
      <w:r w:rsidRPr="00130F53">
        <w:rPr>
          <w:rFonts w:ascii="Book Antiqua" w:eastAsia="Book Antiqua" w:hAnsi="Book Antiqua" w:cs="Book Antiqua"/>
          <w:color w:val="000000"/>
          <w:lang w:val="en-AU"/>
        </w:rPr>
        <w:t>: 616-625 [PMID: 30725479 DOI: 10.1002/bjs.11075]</w:t>
      </w:r>
    </w:p>
    <w:p w14:paraId="0553113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132 </w:t>
      </w:r>
      <w:r w:rsidRPr="00130F53">
        <w:rPr>
          <w:rFonts w:ascii="Book Antiqua" w:eastAsia="Book Antiqua" w:hAnsi="Book Antiqua" w:cs="Book Antiqua"/>
          <w:b/>
          <w:bCs/>
          <w:color w:val="000000"/>
          <w:lang w:val="en-AU"/>
        </w:rPr>
        <w:t>Müssle B</w:t>
      </w:r>
      <w:r w:rsidRPr="00130F53">
        <w:rPr>
          <w:rFonts w:ascii="Book Antiqua" w:eastAsia="Book Antiqua" w:hAnsi="Book Antiqua" w:cs="Book Antiqua"/>
          <w:color w:val="000000"/>
          <w:lang w:val="en-AU"/>
        </w:rPr>
        <w:t xml:space="preserve">, Oehme F, Schade S, Sommer M, Bogner A, Hempel S, Pochhammer J, Kahlert C, Distler M, Weitz J, Welsch T. Drain Amylase or Lipase for the Detection of POPF-Adding Evidence to an Ongoing Discussion. </w:t>
      </w:r>
      <w:r w:rsidRPr="00130F53">
        <w:rPr>
          <w:rFonts w:ascii="Book Antiqua" w:eastAsia="Book Antiqua" w:hAnsi="Book Antiqua" w:cs="Book Antiqua"/>
          <w:i/>
          <w:iCs/>
          <w:color w:val="000000"/>
          <w:lang w:val="en-AU"/>
        </w:rPr>
        <w:t>J Clin Med</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9</w:t>
      </w:r>
      <w:r w:rsidRPr="00130F53">
        <w:rPr>
          <w:rFonts w:ascii="Book Antiqua" w:eastAsia="Book Antiqua" w:hAnsi="Book Antiqua" w:cs="Book Antiqua"/>
          <w:color w:val="000000"/>
          <w:lang w:val="en-AU"/>
        </w:rPr>
        <w:t xml:space="preserve"> [PMID: 31861508 DOI: 10.3390/jcm9010007]</w:t>
      </w:r>
    </w:p>
    <w:p w14:paraId="5EC80B4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133 </w:t>
      </w:r>
      <w:r w:rsidRPr="00130F53">
        <w:rPr>
          <w:rFonts w:ascii="Book Antiqua" w:eastAsia="Book Antiqua" w:hAnsi="Book Antiqua" w:cs="Book Antiqua"/>
          <w:b/>
          <w:bCs/>
          <w:color w:val="000000"/>
          <w:lang w:val="en-AU"/>
        </w:rPr>
        <w:t>Suzuki S</w:t>
      </w:r>
      <w:r w:rsidRPr="00130F53">
        <w:rPr>
          <w:rFonts w:ascii="Book Antiqua" w:eastAsia="Book Antiqua" w:hAnsi="Book Antiqua" w:cs="Book Antiqua"/>
          <w:color w:val="000000"/>
          <w:lang w:val="en-AU"/>
        </w:rPr>
        <w:t xml:space="preserve">, Shimoda M, Shimazaki J, Oshiro Y, Nishida K, Shiihara M, Izumo W, Yamamoto M. Drain Lipase Levels and Decreased Rate of Drain Amylase Levels as Independent Predictors of Pancreatic Fistula with Nomogram After Pancreaticoduodenectomy. </w:t>
      </w:r>
      <w:r w:rsidRPr="00130F53">
        <w:rPr>
          <w:rFonts w:ascii="Book Antiqua" w:eastAsia="Book Antiqua" w:hAnsi="Book Antiqua" w:cs="Book Antiqua"/>
          <w:i/>
          <w:iCs/>
          <w:color w:val="000000"/>
          <w:lang w:val="en-AU"/>
        </w:rPr>
        <w:t>World J Surg</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45</w:t>
      </w:r>
      <w:r w:rsidRPr="00130F53">
        <w:rPr>
          <w:rFonts w:ascii="Book Antiqua" w:eastAsia="Book Antiqua" w:hAnsi="Book Antiqua" w:cs="Book Antiqua"/>
          <w:color w:val="000000"/>
          <w:lang w:val="en-AU"/>
        </w:rPr>
        <w:t>: 1921-1928 [PMID: 33721069 DOI: 10.1007/s00268-021-06038-y]</w:t>
      </w:r>
    </w:p>
    <w:p w14:paraId="3B65614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134 </w:t>
      </w:r>
      <w:r w:rsidRPr="00130F53">
        <w:rPr>
          <w:rFonts w:ascii="Book Antiqua" w:eastAsia="Book Antiqua" w:hAnsi="Book Antiqua" w:cs="Book Antiqua"/>
          <w:b/>
          <w:bCs/>
          <w:color w:val="000000"/>
          <w:lang w:val="en-AU"/>
        </w:rPr>
        <w:t>Frymerman AS</w:t>
      </w:r>
      <w:r w:rsidRPr="00130F53">
        <w:rPr>
          <w:rFonts w:ascii="Book Antiqua" w:eastAsia="Book Antiqua" w:hAnsi="Book Antiqua" w:cs="Book Antiqua"/>
          <w:color w:val="000000"/>
          <w:lang w:val="en-AU"/>
        </w:rPr>
        <w:t xml:space="preserve">, Schuld J, Ziehen P, Kollmar O, Justinger C, Merai M, Richter S, Schilling MK, Moussavian MR. Impact of postoperative pancreatic fistula on surgical outcome--the need for a classification-driven risk management.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2010; </w:t>
      </w:r>
      <w:r w:rsidRPr="00130F53">
        <w:rPr>
          <w:rFonts w:ascii="Book Antiqua" w:eastAsia="Book Antiqua" w:hAnsi="Book Antiqua" w:cs="Book Antiqua"/>
          <w:b/>
          <w:bCs/>
          <w:color w:val="000000"/>
          <w:lang w:val="en-AU"/>
        </w:rPr>
        <w:t>14</w:t>
      </w:r>
      <w:r w:rsidRPr="00130F53">
        <w:rPr>
          <w:rFonts w:ascii="Book Antiqua" w:eastAsia="Book Antiqua" w:hAnsi="Book Antiqua" w:cs="Book Antiqua"/>
          <w:color w:val="000000"/>
          <w:lang w:val="en-AU"/>
        </w:rPr>
        <w:t>: 711-718 [PMID: 20094814 DOI: 10.1007/s11605-009-1147-5]</w:t>
      </w:r>
    </w:p>
    <w:p w14:paraId="3B51F3B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135 </w:t>
      </w:r>
      <w:r w:rsidRPr="00130F53">
        <w:rPr>
          <w:rFonts w:ascii="Book Antiqua" w:eastAsia="Book Antiqua" w:hAnsi="Book Antiqua" w:cs="Book Antiqua"/>
          <w:b/>
          <w:bCs/>
          <w:color w:val="000000"/>
          <w:lang w:val="en-AU"/>
        </w:rPr>
        <w:t>Kitahata Y</w:t>
      </w:r>
      <w:r w:rsidRPr="00130F53">
        <w:rPr>
          <w:rFonts w:ascii="Book Antiqua" w:eastAsia="Book Antiqua" w:hAnsi="Book Antiqua" w:cs="Book Antiqua"/>
          <w:color w:val="000000"/>
          <w:lang w:val="en-AU"/>
        </w:rPr>
        <w:t xml:space="preserve">, Kawai M, Tani M, Hirono S, Okada K, Miyazawa M, Shimizu A, Yamaue H. Preoperative cholangitis during biliary drainage increases the incidence of postoperative severe complications after pancreaticoduodenectomy. </w:t>
      </w:r>
      <w:r w:rsidRPr="00130F53">
        <w:rPr>
          <w:rFonts w:ascii="Book Antiqua" w:eastAsia="Book Antiqua" w:hAnsi="Book Antiqua" w:cs="Book Antiqua"/>
          <w:i/>
          <w:iCs/>
          <w:color w:val="000000"/>
          <w:lang w:val="en-AU"/>
        </w:rPr>
        <w:t>Am J Surg</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208</w:t>
      </w:r>
      <w:r w:rsidRPr="00130F53">
        <w:rPr>
          <w:rFonts w:ascii="Book Antiqua" w:eastAsia="Book Antiqua" w:hAnsi="Book Antiqua" w:cs="Book Antiqua"/>
          <w:color w:val="000000"/>
          <w:lang w:val="en-AU"/>
        </w:rPr>
        <w:t>: 1-10 [PMID: 24530042 DOI: 10.1016/j.amjsurg.2013.10.021]</w:t>
      </w:r>
    </w:p>
    <w:p w14:paraId="520007F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136 </w:t>
      </w:r>
      <w:r w:rsidRPr="00130F53">
        <w:rPr>
          <w:rFonts w:ascii="Book Antiqua" w:eastAsia="Book Antiqua" w:hAnsi="Book Antiqua" w:cs="Book Antiqua"/>
          <w:b/>
          <w:bCs/>
          <w:color w:val="000000"/>
          <w:lang w:val="en-AU"/>
        </w:rPr>
        <w:t>Akashi M</w:t>
      </w:r>
      <w:r w:rsidRPr="00130F53">
        <w:rPr>
          <w:rFonts w:ascii="Book Antiqua" w:eastAsia="Book Antiqua" w:hAnsi="Book Antiqua" w:cs="Book Antiqua"/>
          <w:color w:val="000000"/>
          <w:lang w:val="en-AU"/>
        </w:rPr>
        <w:t xml:space="preserve">, Nagakawa Y, Hosokawa Y, Takishita C, Osakabe H, Nishino H, Katsumata K, Akagi Y, Itoi T, Tsuchida A. Preoperative cholangitis is associated with increased surgical site infection following pancreaticoduodenectomy.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27</w:t>
      </w:r>
      <w:r w:rsidRPr="00130F53">
        <w:rPr>
          <w:rFonts w:ascii="Book Antiqua" w:eastAsia="Book Antiqua" w:hAnsi="Book Antiqua" w:cs="Book Antiqua"/>
          <w:color w:val="000000"/>
          <w:lang w:val="en-AU"/>
        </w:rPr>
        <w:t>: 640-647 [PMID: 32506646 DOI: 10.1002/jhbp.783]</w:t>
      </w:r>
    </w:p>
    <w:p w14:paraId="663EE0C1"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137 </w:t>
      </w:r>
      <w:r w:rsidRPr="00130F53">
        <w:rPr>
          <w:rFonts w:ascii="Book Antiqua" w:eastAsia="Book Antiqua" w:hAnsi="Book Antiqua" w:cs="Book Antiqua"/>
          <w:b/>
          <w:bCs/>
          <w:color w:val="000000"/>
          <w:lang w:val="en-AU"/>
        </w:rPr>
        <w:t>Loos M</w:t>
      </w:r>
      <w:r w:rsidRPr="00130F53">
        <w:rPr>
          <w:rFonts w:ascii="Book Antiqua" w:eastAsia="Book Antiqua" w:hAnsi="Book Antiqua" w:cs="Book Antiqua"/>
          <w:color w:val="000000"/>
          <w:lang w:val="en-AU"/>
        </w:rPr>
        <w:t xml:space="preserve">, Strobel O, Legominski M, Dietrich M, Hinz U, Brenner T, Heininger A, Weigand MA, Büchler MW, Hackert T. Postoperative pancreatic fistula: Microbial growth determines outcome.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164</w:t>
      </w:r>
      <w:r w:rsidRPr="00130F53">
        <w:rPr>
          <w:rFonts w:ascii="Book Antiqua" w:eastAsia="Book Antiqua" w:hAnsi="Book Antiqua" w:cs="Book Antiqua"/>
          <w:color w:val="000000"/>
          <w:lang w:val="en-AU"/>
        </w:rPr>
        <w:t>: 1185-1190 [PMID: 30217397 DOI: 10.1016/j.surg.2018.07.024]</w:t>
      </w:r>
    </w:p>
    <w:p w14:paraId="15412B4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138 </w:t>
      </w:r>
      <w:r w:rsidRPr="00130F53">
        <w:rPr>
          <w:rFonts w:ascii="Book Antiqua" w:eastAsia="Book Antiqua" w:hAnsi="Book Antiqua" w:cs="Book Antiqua"/>
          <w:b/>
          <w:bCs/>
          <w:color w:val="000000"/>
          <w:lang w:val="en-AU"/>
        </w:rPr>
        <w:t>Yamashita K</w:t>
      </w:r>
      <w:r w:rsidRPr="00130F53">
        <w:rPr>
          <w:rFonts w:ascii="Book Antiqua" w:eastAsia="Book Antiqua" w:hAnsi="Book Antiqua" w:cs="Book Antiqua"/>
          <w:color w:val="000000"/>
          <w:lang w:val="en-AU"/>
        </w:rPr>
        <w:t xml:space="preserve">, Kato D, Sasaki T, Shiwaku H, Ishii F, Naito S, Yamashita Y, Hasegawa S. Contaminated drainage fluid and pancreatic fistula after pancreatoduodenectomy: A retrospective study. </w:t>
      </w:r>
      <w:r w:rsidRPr="00130F53">
        <w:rPr>
          <w:rFonts w:ascii="Book Antiqua" w:eastAsia="Book Antiqua" w:hAnsi="Book Antiqua" w:cs="Book Antiqua"/>
          <w:i/>
          <w:iCs/>
          <w:color w:val="000000"/>
          <w:lang w:val="en-AU"/>
        </w:rPr>
        <w:t>Int J Surg</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52</w:t>
      </w:r>
      <w:r w:rsidRPr="00130F53">
        <w:rPr>
          <w:rFonts w:ascii="Book Antiqua" w:eastAsia="Book Antiqua" w:hAnsi="Book Antiqua" w:cs="Book Antiqua"/>
          <w:color w:val="000000"/>
          <w:lang w:val="en-AU"/>
        </w:rPr>
        <w:t>: 314-319 [PMID: 29530827 DOI: 10.1016/j.ijsu.2018.02.057]</w:t>
      </w:r>
    </w:p>
    <w:p w14:paraId="0025EA2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139 </w:t>
      </w:r>
      <w:r w:rsidRPr="00130F53">
        <w:rPr>
          <w:rFonts w:ascii="Book Antiqua" w:eastAsia="Book Antiqua" w:hAnsi="Book Antiqua" w:cs="Book Antiqua"/>
          <w:b/>
          <w:bCs/>
          <w:color w:val="000000"/>
          <w:lang w:val="en-AU"/>
        </w:rPr>
        <w:t>Yang F</w:t>
      </w:r>
      <w:r w:rsidRPr="00130F53">
        <w:rPr>
          <w:rFonts w:ascii="Book Antiqua" w:eastAsia="Book Antiqua" w:hAnsi="Book Antiqua" w:cs="Book Antiqua"/>
          <w:color w:val="000000"/>
          <w:lang w:val="en-AU"/>
        </w:rPr>
        <w:t xml:space="preserve">, Jin C, Li J, Di Y, Zhang J, Fu D. Clinical significance of drain fluid culture after pancreaticoduodenectomy.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25</w:t>
      </w:r>
      <w:r w:rsidRPr="00130F53">
        <w:rPr>
          <w:rFonts w:ascii="Book Antiqua" w:eastAsia="Book Antiqua" w:hAnsi="Book Antiqua" w:cs="Book Antiqua"/>
          <w:color w:val="000000"/>
          <w:lang w:val="en-AU"/>
        </w:rPr>
        <w:t>: 508-517 [PMID: 30328297 DOI: 10.1002/jhbp.589]</w:t>
      </w:r>
    </w:p>
    <w:p w14:paraId="4993DBB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140 </w:t>
      </w:r>
      <w:r w:rsidRPr="00130F53">
        <w:rPr>
          <w:rFonts w:ascii="Book Antiqua" w:eastAsia="Book Antiqua" w:hAnsi="Book Antiqua" w:cs="Book Antiqua"/>
          <w:b/>
          <w:bCs/>
          <w:color w:val="000000"/>
          <w:lang w:val="en-AU"/>
        </w:rPr>
        <w:t>Sugiura T</w:t>
      </w:r>
      <w:r w:rsidRPr="00130F53">
        <w:rPr>
          <w:rFonts w:ascii="Book Antiqua" w:eastAsia="Book Antiqua" w:hAnsi="Book Antiqua" w:cs="Book Antiqua"/>
          <w:color w:val="000000"/>
          <w:lang w:val="en-AU"/>
        </w:rPr>
        <w:t xml:space="preserve">, Mizuno T, Okamura Y, Ito T, Yamamoto Y, Kawamura I, Kurai H, Uesaka K. Impact of bacterial contamination of the abdominal cavity during pancreaticoduodenectomy on surgical-site infection. </w:t>
      </w:r>
      <w:r w:rsidRPr="00130F53">
        <w:rPr>
          <w:rFonts w:ascii="Book Antiqua" w:eastAsia="Book Antiqua" w:hAnsi="Book Antiqua" w:cs="Book Antiqua"/>
          <w:i/>
          <w:iCs/>
          <w:color w:val="000000"/>
          <w:lang w:val="en-AU"/>
        </w:rPr>
        <w:t>Br J Surg</w:t>
      </w:r>
      <w:r w:rsidRPr="00130F53">
        <w:rPr>
          <w:rFonts w:ascii="Book Antiqua" w:eastAsia="Book Antiqua" w:hAnsi="Book Antiqua" w:cs="Book Antiqua"/>
          <w:color w:val="000000"/>
          <w:lang w:val="en-AU"/>
        </w:rPr>
        <w:t xml:space="preserve"> 2015; </w:t>
      </w:r>
      <w:r w:rsidRPr="00130F53">
        <w:rPr>
          <w:rFonts w:ascii="Book Antiqua" w:eastAsia="Book Antiqua" w:hAnsi="Book Antiqua" w:cs="Book Antiqua"/>
          <w:b/>
          <w:bCs/>
          <w:color w:val="000000"/>
          <w:lang w:val="en-AU"/>
        </w:rPr>
        <w:t>102</w:t>
      </w:r>
      <w:r w:rsidRPr="00130F53">
        <w:rPr>
          <w:rFonts w:ascii="Book Antiqua" w:eastAsia="Book Antiqua" w:hAnsi="Book Antiqua" w:cs="Book Antiqua"/>
          <w:color w:val="000000"/>
          <w:lang w:val="en-AU"/>
        </w:rPr>
        <w:t>: 1561-1566 [PMID: 26206386 DOI: 10.1002/bjs.9899]</w:t>
      </w:r>
    </w:p>
    <w:p w14:paraId="485FD7C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141 </w:t>
      </w:r>
      <w:r w:rsidRPr="00130F53">
        <w:rPr>
          <w:rFonts w:ascii="Book Antiqua" w:eastAsia="Book Antiqua" w:hAnsi="Book Antiqua" w:cs="Book Antiqua"/>
          <w:b/>
          <w:bCs/>
          <w:color w:val="000000"/>
          <w:lang w:val="en-AU"/>
        </w:rPr>
        <w:t>Nagakawa Y</w:t>
      </w:r>
      <w:r w:rsidRPr="00130F53">
        <w:rPr>
          <w:rFonts w:ascii="Book Antiqua" w:eastAsia="Book Antiqua" w:hAnsi="Book Antiqua" w:cs="Book Antiqua"/>
          <w:color w:val="000000"/>
          <w:lang w:val="en-AU"/>
        </w:rPr>
        <w:t xml:space="preserve">, Matsudo T, Hijikata Y, Kikuchi S, Bunso K, Suzuki Y, Kasuya K, Tsuchida A. Bacterial contamination in ascitic fluid is associated with the development of clinically relevant pancreatic fistula after pancreatoduodenectomy.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42</w:t>
      </w:r>
      <w:r w:rsidRPr="00130F53">
        <w:rPr>
          <w:rFonts w:ascii="Book Antiqua" w:eastAsia="Book Antiqua" w:hAnsi="Book Antiqua" w:cs="Book Antiqua"/>
          <w:color w:val="000000"/>
          <w:lang w:val="en-AU"/>
        </w:rPr>
        <w:t>: 701-706 [PMID: 23429497 DOI: 10.1097/MPA.0b013e31826d3a41]</w:t>
      </w:r>
    </w:p>
    <w:p w14:paraId="1FE5407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142 </w:t>
      </w:r>
      <w:r w:rsidRPr="00130F53">
        <w:rPr>
          <w:rFonts w:ascii="Book Antiqua" w:eastAsia="Book Antiqua" w:hAnsi="Book Antiqua" w:cs="Book Antiqua"/>
          <w:b/>
          <w:bCs/>
          <w:color w:val="000000"/>
          <w:lang w:val="en-AU"/>
        </w:rPr>
        <w:t>Morimoto M</w:t>
      </w:r>
      <w:r w:rsidRPr="00130F53">
        <w:rPr>
          <w:rFonts w:ascii="Book Antiqua" w:eastAsia="Book Antiqua" w:hAnsi="Book Antiqua" w:cs="Book Antiqua"/>
          <w:color w:val="000000"/>
          <w:lang w:val="en-AU"/>
        </w:rPr>
        <w:t xml:space="preserve">, Honjo S, Sakamoto T, Yagyu T, Uchinaka E, Amisaki M, Watanabe J, Yamamoto M, Fukumoto Y, Tokuyasu N, Ashida K, Saito H, Fujiwara Y. Bacterial smear test of drainage fluid after pancreaticoduodenectomy can predict postoperative pancreatic fistula.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19</w:t>
      </w:r>
      <w:r w:rsidRPr="00130F53">
        <w:rPr>
          <w:rFonts w:ascii="Book Antiqua" w:eastAsia="Book Antiqua" w:hAnsi="Book Antiqua" w:cs="Book Antiqua"/>
          <w:color w:val="000000"/>
          <w:lang w:val="en-AU"/>
        </w:rPr>
        <w:t>: 274-279 [PMID: 30718188 DOI: 10.1016/j.pan.2019.01.018]</w:t>
      </w:r>
    </w:p>
    <w:p w14:paraId="38E7BD6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143 </w:t>
      </w:r>
      <w:r w:rsidRPr="00130F53">
        <w:rPr>
          <w:rFonts w:ascii="Book Antiqua" w:eastAsia="Book Antiqua" w:hAnsi="Book Antiqua" w:cs="Book Antiqua"/>
          <w:b/>
          <w:bCs/>
          <w:color w:val="000000"/>
          <w:lang w:val="en-AU"/>
        </w:rPr>
        <w:t>Sato A</w:t>
      </w:r>
      <w:r w:rsidRPr="00130F53">
        <w:rPr>
          <w:rFonts w:ascii="Book Antiqua" w:eastAsia="Book Antiqua" w:hAnsi="Book Antiqua" w:cs="Book Antiqua"/>
          <w:color w:val="000000"/>
          <w:lang w:val="en-AU"/>
        </w:rPr>
        <w:t xml:space="preserve">, Masui T, Nakano K, Sankoda N, Anazawa T, Takaori K, Kawaguchi Y, Uemoto S. Abdominal contamination with Candida albicans after pancreaticoduodenectomy is related to hemorrhage associated with pancreatic fistulas.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17</w:t>
      </w:r>
      <w:r w:rsidRPr="00130F53">
        <w:rPr>
          <w:rFonts w:ascii="Book Antiqua" w:eastAsia="Book Antiqua" w:hAnsi="Book Antiqua" w:cs="Book Antiqua"/>
          <w:color w:val="000000"/>
          <w:lang w:val="en-AU"/>
        </w:rPr>
        <w:t>: 484-489 [PMID: 28336225 DOI: 10.1016/j.pan.2017.03.007]</w:t>
      </w:r>
    </w:p>
    <w:p w14:paraId="2D5AB30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144 </w:t>
      </w:r>
      <w:r w:rsidRPr="00130F53">
        <w:rPr>
          <w:rFonts w:ascii="Book Antiqua" w:eastAsia="Book Antiqua" w:hAnsi="Book Antiqua" w:cs="Book Antiqua"/>
          <w:b/>
          <w:bCs/>
          <w:color w:val="000000"/>
          <w:lang w:val="en-AU"/>
        </w:rPr>
        <w:t>Uemura K</w:t>
      </w:r>
      <w:r w:rsidRPr="00130F53">
        <w:rPr>
          <w:rFonts w:ascii="Book Antiqua" w:eastAsia="Book Antiqua" w:hAnsi="Book Antiqua" w:cs="Book Antiqua"/>
          <w:color w:val="000000"/>
          <w:lang w:val="en-AU"/>
        </w:rPr>
        <w:t xml:space="preserve">, Murakami Y, Sudo T, Hashimoto Y, Kondo N, Nakagawa N, Sasaki H, Okada K, Ohge H, Sueda T. Activation of pancreatic enzyme plus bacterial infection plays </w:t>
      </w:r>
      <w:r w:rsidRPr="00130F53">
        <w:rPr>
          <w:rFonts w:ascii="Book Antiqua" w:eastAsia="Book Antiqua" w:hAnsi="Book Antiqua" w:cs="Book Antiqua"/>
          <w:color w:val="000000"/>
          <w:lang w:val="en-AU"/>
        </w:rPr>
        <w:lastRenderedPageBreak/>
        <w:t xml:space="preserve">an important role in the pathogenic mechanism of clinically relevant popf after pancreaticoduodenectomy. </w:t>
      </w:r>
      <w:r w:rsidRPr="00130F53">
        <w:rPr>
          <w:rFonts w:ascii="Book Antiqua" w:eastAsia="Book Antiqua" w:hAnsi="Book Antiqua" w:cs="Book Antiqua"/>
          <w:i/>
          <w:iCs/>
          <w:color w:val="000000"/>
          <w:lang w:val="en-AU"/>
        </w:rPr>
        <w:t>Gastroenterology</w:t>
      </w:r>
      <w:r w:rsidRPr="00130F53">
        <w:rPr>
          <w:rFonts w:ascii="Book Antiqua" w:eastAsia="Book Antiqua" w:hAnsi="Book Antiqua" w:cs="Book Antiqua"/>
          <w:color w:val="000000"/>
          <w:lang w:val="en-AU"/>
        </w:rPr>
        <w:t xml:space="preserve"> 2013; </w:t>
      </w:r>
      <w:r w:rsidRPr="00130F53">
        <w:rPr>
          <w:rFonts w:ascii="Book Antiqua" w:eastAsia="Book Antiqua" w:hAnsi="Book Antiqua" w:cs="Book Antiqua"/>
          <w:b/>
          <w:bCs/>
          <w:color w:val="000000"/>
          <w:lang w:val="en-AU"/>
        </w:rPr>
        <w:t>144</w:t>
      </w:r>
      <w:r w:rsidRPr="00130F53">
        <w:rPr>
          <w:rFonts w:ascii="Book Antiqua" w:eastAsia="Book Antiqua" w:hAnsi="Book Antiqua" w:cs="Book Antiqua"/>
          <w:color w:val="000000"/>
          <w:lang w:val="en-AU"/>
        </w:rPr>
        <w:t>: S1082 [DOI: 10.1016/S0016-5085(13)64034-2]</w:t>
      </w:r>
    </w:p>
    <w:p w14:paraId="0B93B2E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145 </w:t>
      </w:r>
      <w:r w:rsidRPr="00130F53">
        <w:rPr>
          <w:rFonts w:ascii="Book Antiqua" w:eastAsia="Book Antiqua" w:hAnsi="Book Antiqua" w:cs="Book Antiqua"/>
          <w:b/>
          <w:bCs/>
          <w:color w:val="000000"/>
          <w:lang w:val="en-AU"/>
        </w:rPr>
        <w:t>Hata T</w:t>
      </w:r>
      <w:r w:rsidRPr="00130F53">
        <w:rPr>
          <w:rFonts w:ascii="Book Antiqua" w:eastAsia="Book Antiqua" w:hAnsi="Book Antiqua" w:cs="Book Antiqua"/>
          <w:color w:val="000000"/>
          <w:lang w:val="en-AU"/>
        </w:rPr>
        <w:t xml:space="preserve">, Mizuma M, Motoi F, Nakagawa K, Masuda K, Ishida M, Morikawa T, Hayashi H, Kamei T, Naitoh T, Unno M. Early postoperative drainage fluid culture positivity from contaminated bile juice is predictive of pancreatic fistula after pancreaticoduodenectomy. </w:t>
      </w:r>
      <w:r w:rsidRPr="00130F53">
        <w:rPr>
          <w:rFonts w:ascii="Book Antiqua" w:eastAsia="Book Antiqua" w:hAnsi="Book Antiqua" w:cs="Book Antiqua"/>
          <w:i/>
          <w:iCs/>
          <w:color w:val="000000"/>
          <w:lang w:val="en-AU"/>
        </w:rPr>
        <w:t>Surg Today</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50</w:t>
      </w:r>
      <w:r w:rsidRPr="00130F53">
        <w:rPr>
          <w:rFonts w:ascii="Book Antiqua" w:eastAsia="Book Antiqua" w:hAnsi="Book Antiqua" w:cs="Book Antiqua"/>
          <w:color w:val="000000"/>
          <w:lang w:val="en-AU"/>
        </w:rPr>
        <w:t>: 248-257 [PMID: 31583471 DOI: 10.1007/s00595-019-01885-8]</w:t>
      </w:r>
    </w:p>
    <w:p w14:paraId="3C42C55F"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146 </w:t>
      </w:r>
      <w:r w:rsidRPr="00130F53">
        <w:rPr>
          <w:rFonts w:ascii="Book Antiqua" w:eastAsia="Book Antiqua" w:hAnsi="Book Antiqua" w:cs="Book Antiqua"/>
          <w:b/>
          <w:bCs/>
          <w:color w:val="000000"/>
          <w:lang w:val="en-AU"/>
        </w:rPr>
        <w:t>Kimura N</w:t>
      </w:r>
      <w:r w:rsidRPr="00130F53">
        <w:rPr>
          <w:rFonts w:ascii="Book Antiqua" w:eastAsia="Book Antiqua" w:hAnsi="Book Antiqua" w:cs="Book Antiqua"/>
          <w:color w:val="000000"/>
          <w:lang w:val="en-AU"/>
        </w:rPr>
        <w:t xml:space="preserve">, Ishido K, Kudo D, Wakiya T, Odagiri T, Wakasa T, Toyoki Y, Hakamada K. Causative effect of bacterial infection on pancreatic fistula and appropriate timing of drain removal after pancreaticoduodenectomy.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16</w:t>
      </w:r>
      <w:r w:rsidRPr="00130F53">
        <w:rPr>
          <w:rFonts w:ascii="Book Antiqua" w:eastAsia="Book Antiqua" w:hAnsi="Book Antiqua" w:cs="Book Antiqua"/>
          <w:color w:val="000000"/>
          <w:lang w:val="en-AU"/>
        </w:rPr>
        <w:t>: S109-S110 [DOI: 10.1016/j.pan.2016.05.367]</w:t>
      </w:r>
    </w:p>
    <w:p w14:paraId="689AA09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147 </w:t>
      </w:r>
      <w:r w:rsidRPr="00130F53">
        <w:rPr>
          <w:rFonts w:ascii="Book Antiqua" w:eastAsia="Book Antiqua" w:hAnsi="Book Antiqua" w:cs="Book Antiqua"/>
          <w:b/>
          <w:bCs/>
          <w:color w:val="000000"/>
          <w:lang w:val="en-AU"/>
        </w:rPr>
        <w:t>Taniguchi K</w:t>
      </w:r>
      <w:r w:rsidRPr="00130F53">
        <w:rPr>
          <w:rFonts w:ascii="Book Antiqua" w:eastAsia="Book Antiqua" w:hAnsi="Book Antiqua" w:cs="Book Antiqua"/>
          <w:color w:val="000000"/>
          <w:lang w:val="en-AU"/>
        </w:rPr>
        <w:t xml:space="preserve">, Matsuyama R, Yabushita Y, Homma Y, Ota Y, Mori R, Morioka D, Endo I. Prophylactic drain management after pancreaticoduodenectomy without focusing on the drain fluid amylase level: A prospective validation study regarding criteria for early drain removal that do not include the drain fluid amylase level.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27</w:t>
      </w:r>
      <w:r w:rsidRPr="00130F53">
        <w:rPr>
          <w:rFonts w:ascii="Book Antiqua" w:eastAsia="Book Antiqua" w:hAnsi="Book Antiqua" w:cs="Book Antiqua"/>
          <w:color w:val="000000"/>
          <w:lang w:val="en-AU"/>
        </w:rPr>
        <w:t>: 950-961 [PMID: 32357279 DOI: 10.1002/jhbp.746]</w:t>
      </w:r>
    </w:p>
    <w:p w14:paraId="0F104503" w14:textId="3DD2A8AA"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148 </w:t>
      </w:r>
      <w:r w:rsidRPr="00130F53">
        <w:rPr>
          <w:rFonts w:ascii="Book Antiqua" w:eastAsia="Book Antiqua" w:hAnsi="Book Antiqua" w:cs="Book Antiqua"/>
          <w:b/>
          <w:bCs/>
          <w:color w:val="000000"/>
          <w:highlight w:val="yellow"/>
          <w:lang w:val="en-AU"/>
        </w:rPr>
        <w:t>Osakabe H</w:t>
      </w:r>
      <w:r w:rsidRPr="00130F53">
        <w:rPr>
          <w:rFonts w:ascii="Book Antiqua" w:eastAsia="Book Antiqua" w:hAnsi="Book Antiqua" w:cs="Book Antiqua"/>
          <w:color w:val="000000"/>
          <w:highlight w:val="yellow"/>
          <w:lang w:val="en-AU"/>
        </w:rPr>
        <w:t>, Nagakawa Y, Takishita C</w:t>
      </w:r>
      <w:r w:rsidR="00D70958" w:rsidRPr="00130F53">
        <w:rPr>
          <w:rFonts w:ascii="Book Antiqua" w:eastAsia="Book Antiqua" w:hAnsi="Book Antiqua" w:cs="Book Antiqua"/>
          <w:color w:val="000000"/>
          <w:highlight w:val="yellow"/>
          <w:lang w:val="en-AU"/>
        </w:rPr>
        <w:t xml:space="preserve">, </w:t>
      </w:r>
      <w:r w:rsidR="0032609F" w:rsidRPr="00130F53">
        <w:rPr>
          <w:rFonts w:ascii="Book Antiqua" w:eastAsia="Book Antiqua" w:hAnsi="Book Antiqua" w:cs="Book Antiqua"/>
          <w:color w:val="000000"/>
          <w:highlight w:val="yellow"/>
        </w:rPr>
        <w:t>Hijikata Y, Kiya Y, Akashi M, Nishino H, Nakajima T, Shirota T, Sahara Y, Hosokawa Y.</w:t>
      </w:r>
      <w:r w:rsidRPr="00130F53">
        <w:rPr>
          <w:rFonts w:ascii="Book Antiqua" w:eastAsia="Book Antiqua" w:hAnsi="Book Antiqua" w:cs="Book Antiqua"/>
          <w:color w:val="000000"/>
          <w:highlight w:val="yellow"/>
          <w:lang w:val="en-AU"/>
        </w:rPr>
        <w:t xml:space="preserve"> </w:t>
      </w:r>
      <w:r w:rsidR="00D70958" w:rsidRPr="00130F53">
        <w:rPr>
          <w:rFonts w:ascii="Book Antiqua" w:eastAsia="Book Antiqua" w:hAnsi="Book Antiqua" w:cs="Book Antiqua"/>
          <w:color w:val="000000"/>
          <w:highlight w:val="yellow"/>
          <w:lang w:val="en-AU"/>
        </w:rPr>
        <w:t>Relationship Between Drain Fluid Culture and Clinically Relevant Post-Operative Pancreatic Fistula After Pancreatectomy.</w:t>
      </w:r>
      <w:r w:rsidR="002C0A06" w:rsidRPr="00130F53">
        <w:rPr>
          <w:rFonts w:ascii="Book Antiqua" w:eastAsia="Book Antiqua" w:hAnsi="Book Antiqua" w:cs="Book Antiqua"/>
          <w:color w:val="000000"/>
          <w:highlight w:val="yellow"/>
          <w:lang w:val="en-AU"/>
        </w:rPr>
        <w:t xml:space="preserve"> </w:t>
      </w:r>
      <w:r w:rsidR="002C0A06" w:rsidRPr="00130F53">
        <w:rPr>
          <w:rFonts w:ascii="Book Antiqua" w:hAnsi="Book Antiqua" w:cs="Arial"/>
          <w:bCs/>
          <w:highlight w:val="yellow"/>
        </w:rPr>
        <w:t>Proceedings of the</w:t>
      </w:r>
      <w:r w:rsidRPr="00130F53">
        <w:rPr>
          <w:rFonts w:ascii="Book Antiqua" w:eastAsia="Book Antiqua" w:hAnsi="Book Antiqua" w:cs="Book Antiqua"/>
          <w:color w:val="000000"/>
          <w:highlight w:val="yellow"/>
          <w:lang w:val="en-AU"/>
        </w:rPr>
        <w:t xml:space="preserve"> joint 50th anniversary meeting of the </w:t>
      </w:r>
      <w:r w:rsidR="00D70958" w:rsidRPr="00130F53">
        <w:rPr>
          <w:rFonts w:ascii="Book Antiqua" w:eastAsia="Book Antiqua" w:hAnsi="Book Antiqua" w:cs="Book Antiqua"/>
          <w:color w:val="000000"/>
          <w:highlight w:val="yellow"/>
          <w:lang w:val="en-AU"/>
        </w:rPr>
        <w:t>American</w:t>
      </w:r>
      <w:r w:rsidRPr="00130F53">
        <w:rPr>
          <w:rFonts w:ascii="Book Antiqua" w:eastAsia="Book Antiqua" w:hAnsi="Book Antiqua" w:cs="Book Antiqua"/>
          <w:color w:val="000000"/>
          <w:highlight w:val="yellow"/>
          <w:lang w:val="en-AU"/>
        </w:rPr>
        <w:t xml:space="preserve"> pancreatic association and </w:t>
      </w:r>
      <w:r w:rsidR="00D70958" w:rsidRPr="00130F53">
        <w:rPr>
          <w:rFonts w:ascii="Book Antiqua" w:eastAsia="Book Antiqua" w:hAnsi="Book Antiqua" w:cs="Book Antiqua"/>
          <w:color w:val="000000"/>
          <w:highlight w:val="yellow"/>
          <w:lang w:val="en-AU"/>
        </w:rPr>
        <w:t>Japan</w:t>
      </w:r>
      <w:r w:rsidRPr="00130F53">
        <w:rPr>
          <w:rFonts w:ascii="Book Antiqua" w:eastAsia="Book Antiqua" w:hAnsi="Book Antiqua" w:cs="Book Antiqua"/>
          <w:color w:val="000000"/>
          <w:highlight w:val="yellow"/>
          <w:lang w:val="en-AU"/>
        </w:rPr>
        <w:t xml:space="preserve"> pancreas society</w:t>
      </w:r>
      <w:r w:rsidR="002C0A06" w:rsidRPr="00130F53">
        <w:rPr>
          <w:rFonts w:ascii="Book Antiqua" w:eastAsia="Book Antiqua" w:hAnsi="Book Antiqua" w:cs="Book Antiqua"/>
          <w:color w:val="000000"/>
          <w:highlight w:val="yellow"/>
          <w:lang w:val="en-AU"/>
        </w:rPr>
        <w:t xml:space="preserve">; 2019 </w:t>
      </w:r>
      <w:r w:rsidR="00D70958" w:rsidRPr="00130F53">
        <w:rPr>
          <w:rFonts w:ascii="Book Antiqua" w:eastAsia="Book Antiqua" w:hAnsi="Book Antiqua" w:cs="Book Antiqua"/>
          <w:color w:val="000000"/>
          <w:highlight w:val="yellow"/>
          <w:lang w:val="en-AU"/>
        </w:rPr>
        <w:t>Nov</w:t>
      </w:r>
      <w:r w:rsidRPr="00130F53">
        <w:rPr>
          <w:rFonts w:ascii="Book Antiqua" w:eastAsia="Book Antiqua" w:hAnsi="Book Antiqua" w:cs="Book Antiqua"/>
          <w:color w:val="000000"/>
          <w:highlight w:val="yellow"/>
          <w:lang w:val="en-AU"/>
        </w:rPr>
        <w:t xml:space="preserve"> 6-9</w:t>
      </w:r>
      <w:r w:rsidR="008764B0" w:rsidRPr="00130F53">
        <w:rPr>
          <w:rFonts w:ascii="Book Antiqua" w:eastAsia="Book Antiqua" w:hAnsi="Book Antiqua" w:cs="Book Antiqua"/>
          <w:color w:val="000000"/>
          <w:highlight w:val="yellow"/>
          <w:lang w:val="en-AU"/>
        </w:rPr>
        <w:t>;</w:t>
      </w:r>
      <w:r w:rsidRPr="00130F53">
        <w:rPr>
          <w:rFonts w:ascii="Book Antiqua" w:eastAsia="Book Antiqua" w:hAnsi="Book Antiqua" w:cs="Book Antiqua"/>
          <w:color w:val="000000"/>
          <w:highlight w:val="yellow"/>
          <w:lang w:val="en-AU"/>
        </w:rPr>
        <w:t xml:space="preserve"> </w:t>
      </w:r>
      <w:r w:rsidR="00D70958" w:rsidRPr="00130F53">
        <w:rPr>
          <w:rFonts w:ascii="Book Antiqua" w:eastAsia="Book Antiqua" w:hAnsi="Book Antiqua" w:cs="Book Antiqua"/>
          <w:color w:val="000000"/>
          <w:highlight w:val="yellow"/>
          <w:lang w:val="en-AU"/>
        </w:rPr>
        <w:t>Maui</w:t>
      </w:r>
      <w:r w:rsidRPr="00130F53">
        <w:rPr>
          <w:rFonts w:ascii="Book Antiqua" w:eastAsia="Book Antiqua" w:hAnsi="Book Antiqua" w:cs="Book Antiqua"/>
          <w:color w:val="000000"/>
          <w:highlight w:val="yellow"/>
          <w:lang w:val="en-AU"/>
        </w:rPr>
        <w:t xml:space="preserve">, </w:t>
      </w:r>
      <w:r w:rsidR="00D70958" w:rsidRPr="00130F53">
        <w:rPr>
          <w:rFonts w:ascii="Book Antiqua" w:eastAsia="Book Antiqua" w:hAnsi="Book Antiqua" w:cs="Book Antiqua"/>
          <w:color w:val="000000"/>
          <w:highlight w:val="yellow"/>
          <w:lang w:val="en-AU"/>
        </w:rPr>
        <w:t>Hawaii</w:t>
      </w:r>
      <w:r w:rsidRPr="00130F53">
        <w:rPr>
          <w:rFonts w:ascii="Book Antiqua" w:eastAsia="Book Antiqua" w:hAnsi="Book Antiqua" w:cs="Book Antiqua"/>
          <w:color w:val="000000"/>
          <w:highlight w:val="yellow"/>
          <w:lang w:val="en-AU"/>
        </w:rPr>
        <w:t xml:space="preserve">. </w:t>
      </w:r>
      <w:r w:rsidR="007C164E" w:rsidRPr="00130F53">
        <w:rPr>
          <w:rFonts w:ascii="Book Antiqua" w:eastAsia="Book Antiqua" w:hAnsi="Book Antiqua" w:cs="Book Antiqua"/>
          <w:color w:val="000000"/>
          <w:highlight w:val="yellow"/>
          <w:lang w:val="en-AU"/>
        </w:rPr>
        <w:t>Miami: American Pancreatic Association,</w:t>
      </w:r>
      <w:r w:rsidRPr="00130F53">
        <w:rPr>
          <w:rFonts w:ascii="Book Antiqua" w:eastAsia="Book Antiqua" w:hAnsi="Book Antiqua" w:cs="Book Antiqua"/>
          <w:color w:val="000000"/>
          <w:highlight w:val="yellow"/>
          <w:lang w:val="en-AU"/>
        </w:rPr>
        <w:t xml:space="preserve"> 2019: 1401-1564</w:t>
      </w:r>
    </w:p>
    <w:p w14:paraId="7E342A60" w14:textId="3CD572AE"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149 Abstracts of the Twelfth Annual Americas Hepato-Pancreato-Biliary Congress. March 7-11, 2012. Miami Beach, Florida, USA. </w:t>
      </w:r>
      <w:r w:rsidRPr="00130F53">
        <w:rPr>
          <w:rFonts w:ascii="Book Antiqua" w:eastAsia="Book Antiqua" w:hAnsi="Book Antiqua" w:cs="Book Antiqua"/>
          <w:i/>
          <w:iCs/>
          <w:color w:val="000000"/>
          <w:lang w:val="en-AU"/>
        </w:rPr>
        <w:t>HPB (Oxford)</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 xml:space="preserve">14 </w:t>
      </w:r>
      <w:r w:rsidRPr="00130F53">
        <w:rPr>
          <w:rFonts w:ascii="Book Antiqua" w:eastAsia="Book Antiqua" w:hAnsi="Book Antiqua" w:cs="Book Antiqua"/>
          <w:color w:val="000000"/>
          <w:lang w:val="en-AU"/>
        </w:rPr>
        <w:t>Suppl 1: 1-91 [PMID: 22356212 DOI: 10.1111/j.1477-2574.</w:t>
      </w:r>
      <w:proofErr w:type="gramStart"/>
      <w:r w:rsidRPr="00130F53">
        <w:rPr>
          <w:rFonts w:ascii="Book Antiqua" w:eastAsia="Book Antiqua" w:hAnsi="Book Antiqua" w:cs="Book Antiqua"/>
          <w:color w:val="000000"/>
          <w:lang w:val="en-AU"/>
        </w:rPr>
        <w:t>2012.00437.x</w:t>
      </w:r>
      <w:proofErr w:type="gramEnd"/>
      <w:r w:rsidRPr="00130F53">
        <w:rPr>
          <w:rFonts w:ascii="Book Antiqua" w:eastAsia="Book Antiqua" w:hAnsi="Book Antiqua" w:cs="Book Antiqua"/>
          <w:color w:val="000000"/>
          <w:lang w:val="en-AU"/>
        </w:rPr>
        <w:t>]</w:t>
      </w:r>
    </w:p>
    <w:p w14:paraId="324A9E1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150 </w:t>
      </w:r>
      <w:r w:rsidRPr="00130F53">
        <w:rPr>
          <w:rFonts w:ascii="Book Antiqua" w:eastAsia="Book Antiqua" w:hAnsi="Book Antiqua" w:cs="Book Antiqua"/>
          <w:b/>
          <w:bCs/>
          <w:color w:val="000000"/>
          <w:lang w:val="en-AU"/>
        </w:rPr>
        <w:t>Belmouhand M</w:t>
      </w:r>
      <w:r w:rsidRPr="00130F53">
        <w:rPr>
          <w:rFonts w:ascii="Book Antiqua" w:eastAsia="Book Antiqua" w:hAnsi="Book Antiqua" w:cs="Book Antiqua"/>
          <w:color w:val="000000"/>
          <w:lang w:val="en-AU"/>
        </w:rPr>
        <w:t xml:space="preserve">, Krohn PS, Svendsen LB, Henriksen A, Hansen CP, Achiam MP. The occurrence of Enterococcus faecium and faecalis Is significantly associated </w:t>
      </w:r>
      <w:proofErr w:type="gramStart"/>
      <w:r w:rsidRPr="00130F53">
        <w:rPr>
          <w:rFonts w:ascii="Book Antiqua" w:eastAsia="Book Antiqua" w:hAnsi="Book Antiqua" w:cs="Book Antiqua"/>
          <w:color w:val="000000"/>
          <w:lang w:val="en-AU"/>
        </w:rPr>
        <w:t>With</w:t>
      </w:r>
      <w:proofErr w:type="gramEnd"/>
      <w:r w:rsidRPr="00130F53">
        <w:rPr>
          <w:rFonts w:ascii="Book Antiqua" w:eastAsia="Book Antiqua" w:hAnsi="Book Antiqua" w:cs="Book Antiqua"/>
          <w:color w:val="000000"/>
          <w:lang w:val="en-AU"/>
        </w:rPr>
        <w:t xml:space="preserve"> anastomotic leakage After pancreaticoduodenectomy. </w:t>
      </w:r>
      <w:r w:rsidRPr="00130F53">
        <w:rPr>
          <w:rFonts w:ascii="Book Antiqua" w:eastAsia="Book Antiqua" w:hAnsi="Book Antiqua" w:cs="Book Antiqua"/>
          <w:i/>
          <w:iCs/>
          <w:color w:val="000000"/>
          <w:lang w:val="en-AU"/>
        </w:rPr>
        <w:t>Scand J Surg</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107</w:t>
      </w:r>
      <w:r w:rsidRPr="00130F53">
        <w:rPr>
          <w:rFonts w:ascii="Book Antiqua" w:eastAsia="Book Antiqua" w:hAnsi="Book Antiqua" w:cs="Book Antiqua"/>
          <w:color w:val="000000"/>
          <w:lang w:val="en-AU"/>
        </w:rPr>
        <w:t>: 107-113 [PMID: 28980499 DOI: 10.1177/1457496917731188]</w:t>
      </w:r>
    </w:p>
    <w:p w14:paraId="73A06E1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151 </w:t>
      </w:r>
      <w:r w:rsidRPr="00130F53">
        <w:rPr>
          <w:rFonts w:ascii="Book Antiqua" w:eastAsia="Book Antiqua" w:hAnsi="Book Antiqua" w:cs="Book Antiqua"/>
          <w:b/>
          <w:bCs/>
          <w:color w:val="000000"/>
          <w:lang w:val="en-AU"/>
        </w:rPr>
        <w:t>Kimura N</w:t>
      </w:r>
      <w:r w:rsidRPr="00130F53">
        <w:rPr>
          <w:rFonts w:ascii="Book Antiqua" w:eastAsia="Book Antiqua" w:hAnsi="Book Antiqua" w:cs="Book Antiqua"/>
          <w:color w:val="000000"/>
          <w:lang w:val="en-AU"/>
        </w:rPr>
        <w:t xml:space="preserve">, Ishido K, Nagase H, Kudo K, Hakamada K. Peripancreatic bacterial contamination can trigger the development of pancreatic fistula after pancreaticoduodenectomy.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 S453-S454 [DOI: 10.1016/j.hpb.2019.10.2236]</w:t>
      </w:r>
    </w:p>
    <w:p w14:paraId="6CAD357C" w14:textId="3813D813" w:rsidR="00A77B3E" w:rsidRPr="00130F53" w:rsidRDefault="00A007C0" w:rsidP="00130F53">
      <w:pPr>
        <w:spacing w:line="360" w:lineRule="auto"/>
        <w:jc w:val="both"/>
        <w:rPr>
          <w:rFonts w:ascii="Book Antiqua" w:eastAsia="Book Antiqua" w:hAnsi="Book Antiqua" w:cs="Book Antiqua"/>
          <w:color w:val="000000"/>
          <w:lang w:val="en-AU"/>
        </w:rPr>
      </w:pPr>
      <w:r w:rsidRPr="00130F53">
        <w:rPr>
          <w:rFonts w:ascii="Book Antiqua" w:eastAsia="Book Antiqua" w:hAnsi="Book Antiqua" w:cs="Book Antiqua"/>
          <w:color w:val="000000"/>
          <w:lang w:val="en-AU"/>
        </w:rPr>
        <w:t xml:space="preserve">152 </w:t>
      </w:r>
      <w:r w:rsidRPr="00130F53">
        <w:rPr>
          <w:rFonts w:ascii="Book Antiqua" w:eastAsia="Book Antiqua" w:hAnsi="Book Antiqua" w:cs="Book Antiqua"/>
          <w:b/>
          <w:bCs/>
          <w:color w:val="000000"/>
          <w:lang w:val="en-AU"/>
        </w:rPr>
        <w:t>Imamura M,</w:t>
      </w:r>
      <w:r w:rsidRPr="00130F53">
        <w:rPr>
          <w:rFonts w:ascii="Book Antiqua" w:eastAsia="Book Antiqua" w:hAnsi="Book Antiqua" w:cs="Book Antiqua"/>
          <w:color w:val="000000"/>
          <w:lang w:val="en-AU"/>
        </w:rPr>
        <w:t xml:space="preserve"> Kimura Y, Meguro M, </w:t>
      </w:r>
      <w:r w:rsidR="0032609F" w:rsidRPr="00130F53">
        <w:rPr>
          <w:rFonts w:ascii="Book Antiqua" w:eastAsia="Book Antiqua" w:hAnsi="Book Antiqua" w:cs="Book Antiqua"/>
          <w:color w:val="000000"/>
          <w:lang w:val="en-AU"/>
        </w:rPr>
        <w:t>Nishidate T, Ito T, Kyuno D, Ishii M, Kawamoto M, Mizuguchi T, Hirata K.</w:t>
      </w:r>
      <w:r w:rsidRPr="00130F53">
        <w:rPr>
          <w:rFonts w:ascii="Book Antiqua" w:eastAsia="Book Antiqua" w:hAnsi="Book Antiqua" w:cs="Book Antiqua"/>
          <w:color w:val="000000"/>
          <w:lang w:val="en-AU"/>
        </w:rPr>
        <w:t xml:space="preserve"> The correlation between postoperative pancreatic fistula and bacterial infection after the pancreatoduodenectomy: Importance of the ivr of the early postoperative period.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2014;</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b/>
          <w:bCs/>
          <w:color w:val="000000"/>
          <w:lang w:val="en-AU"/>
        </w:rPr>
        <w:t>16</w:t>
      </w:r>
      <w:r w:rsidRPr="00130F53">
        <w:rPr>
          <w:rFonts w:ascii="Book Antiqua" w:eastAsia="Book Antiqua" w:hAnsi="Book Antiqua" w:cs="Book Antiqua"/>
          <w:color w:val="000000"/>
          <w:lang w:val="en-AU"/>
        </w:rPr>
        <w:t>:</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626</w:t>
      </w:r>
      <w:r w:rsidR="00E82FDD" w:rsidRPr="00130F53">
        <w:rPr>
          <w:rFonts w:ascii="Book Antiqua" w:eastAsia="Book Antiqua" w:hAnsi="Book Antiqua" w:cs="Book Antiqua"/>
          <w:color w:val="000000"/>
          <w:lang w:val="en-AU"/>
        </w:rPr>
        <w:t xml:space="preserve"> [DOI: </w:t>
      </w:r>
      <w:hyperlink r:id="rId11" w:history="1">
        <w:r w:rsidR="00E82FDD" w:rsidRPr="00130F53">
          <w:rPr>
            <w:rFonts w:ascii="Book Antiqua" w:hAnsi="Book Antiqua"/>
            <w:color w:val="000000"/>
            <w:lang w:val="en-AU"/>
          </w:rPr>
          <w:t>10.1111/hpb.12236</w:t>
        </w:r>
      </w:hyperlink>
      <w:r w:rsidR="00E82FDD" w:rsidRPr="00130F53">
        <w:rPr>
          <w:rFonts w:ascii="Book Antiqua" w:eastAsia="Book Antiqua" w:hAnsi="Book Antiqua" w:cs="Book Antiqua"/>
          <w:color w:val="000000"/>
          <w:lang w:val="en-AU"/>
        </w:rPr>
        <w:t>]</w:t>
      </w:r>
    </w:p>
    <w:p w14:paraId="6C552066" w14:textId="00A7C934" w:rsidR="00073C26" w:rsidRPr="00130F53" w:rsidRDefault="00073C26" w:rsidP="00130F53">
      <w:pPr>
        <w:spacing w:line="360" w:lineRule="auto"/>
        <w:jc w:val="both"/>
        <w:rPr>
          <w:rFonts w:ascii="Book Antiqua" w:hAnsi="Book Antiqua"/>
          <w:lang w:val="en-AU" w:eastAsia="zh-CN"/>
        </w:rPr>
      </w:pPr>
      <w:r w:rsidRPr="00130F53">
        <w:rPr>
          <w:rFonts w:ascii="Book Antiqua" w:hAnsi="Book Antiqua" w:cs="Book Antiqua"/>
          <w:color w:val="000000"/>
          <w:lang w:val="en-AU" w:eastAsia="zh-CN"/>
        </w:rPr>
        <w:t xml:space="preserve">153 </w:t>
      </w:r>
      <w:r w:rsidRPr="00130F53">
        <w:rPr>
          <w:rFonts w:ascii="Book Antiqua" w:hAnsi="Book Antiqua" w:cs="Book Antiqua"/>
          <w:b/>
          <w:bCs/>
          <w:color w:val="000000"/>
          <w:highlight w:val="yellow"/>
          <w:lang w:val="en-AU" w:eastAsia="zh-CN"/>
        </w:rPr>
        <w:t>Ikoma H</w:t>
      </w:r>
      <w:r w:rsidRPr="00130F53">
        <w:rPr>
          <w:rFonts w:ascii="Book Antiqua" w:hAnsi="Book Antiqua" w:cs="Book Antiqua"/>
          <w:color w:val="000000"/>
          <w:highlight w:val="yellow"/>
          <w:lang w:val="en-AU" w:eastAsia="zh-CN"/>
        </w:rPr>
        <w:t xml:space="preserve">, Yusuke Y, Morimura R. Poster presentation: Biliary. </w:t>
      </w:r>
      <w:r w:rsidRPr="00130F53">
        <w:rPr>
          <w:rFonts w:ascii="Book Antiqua" w:hAnsi="Book Antiqua" w:cs="Book Antiqua"/>
          <w:i/>
          <w:iCs/>
          <w:color w:val="000000"/>
          <w:highlight w:val="yellow"/>
          <w:lang w:val="en-AU" w:eastAsia="zh-CN"/>
        </w:rPr>
        <w:t>HBP</w:t>
      </w:r>
      <w:r w:rsidRPr="00130F53">
        <w:rPr>
          <w:rFonts w:ascii="Book Antiqua" w:hAnsi="Book Antiqua" w:cs="Book Antiqua"/>
          <w:color w:val="000000"/>
          <w:highlight w:val="yellow"/>
          <w:lang w:val="en-AU" w:eastAsia="zh-CN"/>
        </w:rPr>
        <w:t xml:space="preserve"> 2012; </w:t>
      </w:r>
      <w:r w:rsidRPr="00130F53">
        <w:rPr>
          <w:rFonts w:ascii="Book Antiqua" w:hAnsi="Book Antiqua" w:cs="Book Antiqua"/>
          <w:b/>
          <w:bCs/>
          <w:color w:val="000000"/>
          <w:highlight w:val="yellow"/>
          <w:lang w:val="en-AU" w:eastAsia="zh-CN"/>
        </w:rPr>
        <w:t>14</w:t>
      </w:r>
      <w:r w:rsidRPr="00130F53">
        <w:rPr>
          <w:rFonts w:ascii="Book Antiqua" w:hAnsi="Book Antiqua" w:cs="Book Antiqua"/>
          <w:color w:val="000000"/>
          <w:highlight w:val="yellow"/>
          <w:lang w:val="en-AU" w:eastAsia="zh-CN"/>
        </w:rPr>
        <w:t>: 288-699</w:t>
      </w:r>
    </w:p>
    <w:p w14:paraId="626042EE"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154 </w:t>
      </w:r>
      <w:r w:rsidRPr="00130F53">
        <w:rPr>
          <w:rFonts w:ascii="Book Antiqua" w:eastAsia="Book Antiqua" w:hAnsi="Book Antiqua" w:cs="Book Antiqua"/>
          <w:b/>
          <w:bCs/>
          <w:color w:val="000000"/>
          <w:lang w:val="en-AU"/>
        </w:rPr>
        <w:t>Yamashita K</w:t>
      </w:r>
      <w:r w:rsidRPr="00130F53">
        <w:rPr>
          <w:rFonts w:ascii="Book Antiqua" w:eastAsia="Book Antiqua" w:hAnsi="Book Antiqua" w:cs="Book Antiqua"/>
          <w:color w:val="000000"/>
          <w:lang w:val="en-AU"/>
        </w:rPr>
        <w:t xml:space="preserve">, Sasaki T, Itoh R, Kato D, Hatano N, Soejima T, Ishii K, Takenawa T, Hiromatsu K, Yamashita Y. Pancreatic fistulae secondary to trypsinogen activation by Pseudomonas aeruginosa infection after pancreatoduodenectomy. </w:t>
      </w:r>
      <w:r w:rsidRPr="00130F53">
        <w:rPr>
          <w:rFonts w:ascii="Book Antiqua" w:eastAsia="Book Antiqua" w:hAnsi="Book Antiqua" w:cs="Book Antiqua"/>
          <w:i/>
          <w:iCs/>
          <w:color w:val="000000"/>
          <w:lang w:val="en-AU"/>
        </w:rPr>
        <w:t>J Hepatobiliary Pancreat Sci</w:t>
      </w:r>
      <w:r w:rsidRPr="00130F53">
        <w:rPr>
          <w:rFonts w:ascii="Book Antiqua" w:eastAsia="Book Antiqua" w:hAnsi="Book Antiqua" w:cs="Book Antiqua"/>
          <w:color w:val="000000"/>
          <w:lang w:val="en-AU"/>
        </w:rPr>
        <w:t xml:space="preserve"> 2015; </w:t>
      </w:r>
      <w:r w:rsidRPr="00130F53">
        <w:rPr>
          <w:rFonts w:ascii="Book Antiqua" w:eastAsia="Book Antiqua" w:hAnsi="Book Antiqua" w:cs="Book Antiqua"/>
          <w:b/>
          <w:bCs/>
          <w:color w:val="000000"/>
          <w:lang w:val="en-AU"/>
        </w:rPr>
        <w:t>22</w:t>
      </w:r>
      <w:r w:rsidRPr="00130F53">
        <w:rPr>
          <w:rFonts w:ascii="Book Antiqua" w:eastAsia="Book Antiqua" w:hAnsi="Book Antiqua" w:cs="Book Antiqua"/>
          <w:color w:val="000000"/>
          <w:lang w:val="en-AU"/>
        </w:rPr>
        <w:t>: 454-462 [PMID: 25678202 DOI: 10.1002/jhbp.223]</w:t>
      </w:r>
    </w:p>
    <w:p w14:paraId="21F48C9D" w14:textId="77E3288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155 </w:t>
      </w:r>
      <w:r w:rsidRPr="00130F53">
        <w:rPr>
          <w:rFonts w:ascii="Book Antiqua" w:eastAsia="Book Antiqua" w:hAnsi="Book Antiqua" w:cs="Book Antiqua"/>
          <w:b/>
          <w:bCs/>
          <w:color w:val="000000"/>
          <w:lang w:val="en-AU"/>
        </w:rPr>
        <w:t>Yamashita K,</w:t>
      </w:r>
      <w:r w:rsidRPr="00130F53">
        <w:rPr>
          <w:rFonts w:ascii="Book Antiqua" w:eastAsia="Book Antiqua" w:hAnsi="Book Antiqua" w:cs="Book Antiqua"/>
          <w:color w:val="000000"/>
          <w:lang w:val="en-AU"/>
        </w:rPr>
        <w:t xml:space="preserve"> Kato D, Sasaki T, </w:t>
      </w:r>
      <w:r w:rsidR="00692651" w:rsidRPr="00130F53">
        <w:rPr>
          <w:rFonts w:ascii="Book Antiqua" w:eastAsia="Book Antiqua" w:hAnsi="Book Antiqua" w:cs="Book Antiqua"/>
          <w:color w:val="000000"/>
        </w:rPr>
        <w:t>Ishii</w:t>
      </w:r>
      <w:r w:rsidR="00692651" w:rsidRPr="00130F53">
        <w:rPr>
          <w:rFonts w:ascii="Book Antiqua" w:eastAsia="Book Antiqua" w:hAnsi="Book Antiqua" w:cs="Book Antiqua"/>
          <w:color w:val="000000"/>
          <w:vertAlign w:val="superscript"/>
        </w:rPr>
        <w:t xml:space="preserve"> </w:t>
      </w:r>
      <w:r w:rsidR="00692651" w:rsidRPr="00130F53">
        <w:rPr>
          <w:rFonts w:ascii="Book Antiqua" w:eastAsia="Book Antiqua" w:hAnsi="Book Antiqua" w:cs="Book Antiqua"/>
          <w:color w:val="000000"/>
        </w:rPr>
        <w:t>F, Okada</w:t>
      </w:r>
      <w:r w:rsidR="00692651" w:rsidRPr="00130F53">
        <w:rPr>
          <w:rFonts w:ascii="Book Antiqua" w:eastAsia="Book Antiqua" w:hAnsi="Book Antiqua" w:cs="Book Antiqua"/>
          <w:color w:val="000000"/>
          <w:vertAlign w:val="superscript"/>
        </w:rPr>
        <w:t xml:space="preserve"> </w:t>
      </w:r>
      <w:r w:rsidR="00692651" w:rsidRPr="00130F53">
        <w:rPr>
          <w:rFonts w:ascii="Book Antiqua" w:eastAsia="Book Antiqua" w:hAnsi="Book Antiqua" w:cs="Book Antiqua"/>
          <w:color w:val="000000"/>
        </w:rPr>
        <w:t>H, Hirano</w:t>
      </w:r>
      <w:r w:rsidR="00692651" w:rsidRPr="00130F53">
        <w:rPr>
          <w:rFonts w:ascii="Book Antiqua" w:eastAsia="Book Antiqua" w:hAnsi="Book Antiqua" w:cs="Book Antiqua"/>
          <w:color w:val="000000"/>
          <w:vertAlign w:val="superscript"/>
        </w:rPr>
        <w:t xml:space="preserve"> </w:t>
      </w:r>
      <w:r w:rsidR="00692651" w:rsidRPr="00130F53">
        <w:rPr>
          <w:rFonts w:ascii="Book Antiqua" w:eastAsia="Book Antiqua" w:hAnsi="Book Antiqua" w:cs="Book Antiqua"/>
          <w:color w:val="000000"/>
        </w:rPr>
        <w:t>Y, Hayashi</w:t>
      </w:r>
      <w:r w:rsidR="00692651" w:rsidRPr="00130F53">
        <w:rPr>
          <w:rFonts w:ascii="Book Antiqua" w:eastAsia="Book Antiqua" w:hAnsi="Book Antiqua" w:cs="Book Antiqua"/>
          <w:color w:val="000000"/>
          <w:vertAlign w:val="superscript"/>
        </w:rPr>
        <w:t xml:space="preserve"> </w:t>
      </w:r>
      <w:r w:rsidR="00692651" w:rsidRPr="00130F53">
        <w:rPr>
          <w:rFonts w:ascii="Book Antiqua" w:eastAsia="Book Antiqua" w:hAnsi="Book Antiqua" w:cs="Book Antiqua"/>
          <w:color w:val="000000"/>
        </w:rPr>
        <w:t>T, Yamada</w:t>
      </w:r>
      <w:r w:rsidR="00692651" w:rsidRPr="00130F53">
        <w:rPr>
          <w:rFonts w:ascii="Book Antiqua" w:eastAsia="Book Antiqua" w:hAnsi="Book Antiqua" w:cs="Book Antiqua"/>
          <w:color w:val="000000"/>
          <w:vertAlign w:val="superscript"/>
        </w:rPr>
        <w:t xml:space="preserve"> </w:t>
      </w:r>
      <w:r w:rsidR="00692651" w:rsidRPr="00130F53">
        <w:rPr>
          <w:rFonts w:ascii="Book Antiqua" w:eastAsia="Book Antiqua" w:hAnsi="Book Antiqua" w:cs="Book Antiqua"/>
          <w:color w:val="000000"/>
        </w:rPr>
        <w:t>T, Hasegawa</w:t>
      </w:r>
      <w:r w:rsidR="00692651" w:rsidRPr="00130F53">
        <w:rPr>
          <w:rFonts w:ascii="Book Antiqua" w:eastAsia="Book Antiqua" w:hAnsi="Book Antiqua" w:cs="Book Antiqua"/>
          <w:color w:val="000000"/>
          <w:vertAlign w:val="superscript"/>
        </w:rPr>
        <w:t xml:space="preserve"> </w:t>
      </w:r>
      <w:r w:rsidR="00692651" w:rsidRPr="00130F53">
        <w:rPr>
          <w:rFonts w:ascii="Book Antiqua" w:eastAsia="Book Antiqua" w:hAnsi="Book Antiqua" w:cs="Book Antiqua"/>
          <w:color w:val="000000"/>
          <w:lang w:val="en-AU"/>
        </w:rPr>
        <w:t xml:space="preserve">S. </w:t>
      </w:r>
      <w:r w:rsidRPr="00130F53">
        <w:rPr>
          <w:rFonts w:ascii="Book Antiqua" w:eastAsia="Book Antiqua" w:hAnsi="Book Antiqua" w:cs="Book Antiqua"/>
          <w:color w:val="000000"/>
          <w:lang w:val="en-AU"/>
        </w:rPr>
        <w:t xml:space="preserve">Clinical impact of bacterial contamination of intra-abdominal discharge on the incidence of pancreatic fistula after pancreati coduodenectomy. </w:t>
      </w:r>
      <w:r w:rsidRPr="00130F53">
        <w:rPr>
          <w:rFonts w:ascii="Book Antiqua" w:eastAsia="Book Antiqua" w:hAnsi="Book Antiqua" w:cs="Book Antiqua"/>
          <w:i/>
          <w:iCs/>
          <w:color w:val="000000"/>
          <w:lang w:val="en-AU"/>
        </w:rPr>
        <w:t>United European Gastroenterol J</w:t>
      </w:r>
      <w:r w:rsidRPr="00130F53">
        <w:rPr>
          <w:rFonts w:ascii="Book Antiqua" w:eastAsia="Book Antiqua" w:hAnsi="Book Antiqua" w:cs="Book Antiqua"/>
          <w:color w:val="000000"/>
          <w:lang w:val="en-AU"/>
        </w:rPr>
        <w:t xml:space="preserve"> 2019;</w:t>
      </w:r>
      <w:r w:rsidR="007C164E"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b/>
          <w:bCs/>
          <w:color w:val="000000"/>
          <w:lang w:val="en-AU"/>
        </w:rPr>
        <w:t>7</w:t>
      </w:r>
      <w:r w:rsidRPr="00130F53">
        <w:rPr>
          <w:rFonts w:ascii="Book Antiqua" w:eastAsia="Book Antiqua" w:hAnsi="Book Antiqua" w:cs="Book Antiqua"/>
          <w:color w:val="000000"/>
          <w:lang w:val="en-AU"/>
        </w:rPr>
        <w:t>:</w:t>
      </w:r>
      <w:r w:rsidR="007C164E"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303 [DOI: 10.1177/205064061985467</w:t>
      </w:r>
      <w:r w:rsidR="00AF71C8" w:rsidRPr="00130F53">
        <w:rPr>
          <w:rFonts w:ascii="Book Antiqua" w:eastAsia="Book Antiqua" w:hAnsi="Book Antiqua" w:cs="Book Antiqua"/>
          <w:color w:val="000000"/>
          <w:lang w:val="en-AU"/>
        </w:rPr>
        <w:t>1</w:t>
      </w:r>
      <w:r w:rsidRPr="00130F53">
        <w:rPr>
          <w:rFonts w:ascii="Book Antiqua" w:eastAsia="Book Antiqua" w:hAnsi="Book Antiqua" w:cs="Book Antiqua"/>
          <w:color w:val="000000"/>
          <w:lang w:val="en-AU"/>
        </w:rPr>
        <w:t>]</w:t>
      </w:r>
    </w:p>
    <w:p w14:paraId="3DC328F2" w14:textId="5027EB60"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156 Abstracts of Papers Submitted to the 49th Annual Meeting of the American Pancreatic Association, October 31-November 3, 2018, Miami Beach, Florida. </w:t>
      </w:r>
      <w:r w:rsidRPr="00130F53">
        <w:rPr>
          <w:rFonts w:ascii="Book Antiqua" w:eastAsia="Book Antiqua" w:hAnsi="Book Antiqua" w:cs="Book Antiqua"/>
          <w:i/>
          <w:iCs/>
          <w:color w:val="000000"/>
          <w:lang w:val="en-AU"/>
        </w:rPr>
        <w:t>Pancreas</w:t>
      </w:r>
      <w:r w:rsidRPr="00130F53">
        <w:rPr>
          <w:rFonts w:ascii="Book Antiqua" w:eastAsia="Book Antiqua" w:hAnsi="Book Antiqua" w:cs="Book Antiqua"/>
          <w:color w:val="000000"/>
          <w:lang w:val="en-AU"/>
        </w:rPr>
        <w:t xml:space="preserve"> 2018; </w:t>
      </w:r>
      <w:r w:rsidRPr="00130F53">
        <w:rPr>
          <w:rFonts w:ascii="Book Antiqua" w:eastAsia="Book Antiqua" w:hAnsi="Book Antiqua" w:cs="Book Antiqua"/>
          <w:b/>
          <w:bCs/>
          <w:color w:val="000000"/>
          <w:lang w:val="en-AU"/>
        </w:rPr>
        <w:t>47</w:t>
      </w:r>
      <w:r w:rsidRPr="00130F53">
        <w:rPr>
          <w:rFonts w:ascii="Book Antiqua" w:eastAsia="Book Antiqua" w:hAnsi="Book Antiqua" w:cs="Book Antiqua"/>
          <w:color w:val="000000"/>
          <w:lang w:val="en-AU"/>
        </w:rPr>
        <w:t>: 1370-1436 [PMID: 30383711 DOI: 10.1097/MPA.0000000000001177]</w:t>
      </w:r>
    </w:p>
    <w:p w14:paraId="03069174"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157 </w:t>
      </w:r>
      <w:r w:rsidRPr="00130F53">
        <w:rPr>
          <w:rFonts w:ascii="Book Antiqua" w:eastAsia="Book Antiqua" w:hAnsi="Book Antiqua" w:cs="Book Antiqua"/>
          <w:b/>
          <w:bCs/>
          <w:color w:val="000000"/>
          <w:lang w:val="en-AU"/>
        </w:rPr>
        <w:t>McMillan MT</w:t>
      </w:r>
      <w:r w:rsidRPr="00130F53">
        <w:rPr>
          <w:rFonts w:ascii="Book Antiqua" w:eastAsia="Book Antiqua" w:hAnsi="Book Antiqua" w:cs="Book Antiqua"/>
          <w:color w:val="000000"/>
          <w:lang w:val="en-AU"/>
        </w:rPr>
        <w:t xml:space="preserve">, Vollmer CM Jr, Asbun HJ, Ball CG, Bassi C, Beane JD, Berger AC, Bloomston M, Callery MP, Christein JD, Dixon E, Drebin JA, Castillo CF, Fisher WE, Fong ZV, Haverick E, House MG, Hughes SJ, Kent TS, Kunstman JW, Malleo G, McElhany AL, Salem RR, Soares K, Sprys MH, Valero V 3rd, Watkins AA, Wolfgang CL, Behrman SW. The Characterization and Prediction of ISGPF Grade C Fistulas Following Pancreatoduodenectomy.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2016; </w:t>
      </w:r>
      <w:r w:rsidRPr="00130F53">
        <w:rPr>
          <w:rFonts w:ascii="Book Antiqua" w:eastAsia="Book Antiqua" w:hAnsi="Book Antiqua" w:cs="Book Antiqua"/>
          <w:b/>
          <w:bCs/>
          <w:color w:val="000000"/>
          <w:lang w:val="en-AU"/>
        </w:rPr>
        <w:t>20</w:t>
      </w:r>
      <w:r w:rsidRPr="00130F53">
        <w:rPr>
          <w:rFonts w:ascii="Book Antiqua" w:eastAsia="Book Antiqua" w:hAnsi="Book Antiqua" w:cs="Book Antiqua"/>
          <w:color w:val="000000"/>
          <w:lang w:val="en-AU"/>
        </w:rPr>
        <w:t>: 262-276 [PMID: 26162925 DOI: 10.1007/s11605-015-2884-2]</w:t>
      </w:r>
    </w:p>
    <w:p w14:paraId="2E06B1D5"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158 </w:t>
      </w:r>
      <w:r w:rsidRPr="00130F53">
        <w:rPr>
          <w:rFonts w:ascii="Book Antiqua" w:eastAsia="Book Antiqua" w:hAnsi="Book Antiqua" w:cs="Book Antiqua"/>
          <w:b/>
          <w:bCs/>
          <w:color w:val="000000"/>
          <w:lang w:val="en-AU"/>
        </w:rPr>
        <w:t>Demir E</w:t>
      </w:r>
      <w:r w:rsidRPr="00130F53">
        <w:rPr>
          <w:rFonts w:ascii="Book Antiqua" w:eastAsia="Book Antiqua" w:hAnsi="Book Antiqua" w:cs="Book Antiqua"/>
          <w:color w:val="000000"/>
          <w:lang w:val="en-AU"/>
        </w:rPr>
        <w:t xml:space="preserve">, Abdelhai K, Demir IE, Jäger C, Scheufele F, Schorn S, Rothe K, Friess H, Ceyhan GO. Association of bacteria in pancreatic fistula fluid with complications after pancreatic surgery. </w:t>
      </w:r>
      <w:r w:rsidRPr="00130F53">
        <w:rPr>
          <w:rFonts w:ascii="Book Antiqua" w:eastAsia="Book Antiqua" w:hAnsi="Book Antiqua" w:cs="Book Antiqua"/>
          <w:i/>
          <w:iCs/>
          <w:color w:val="000000"/>
          <w:lang w:val="en-AU"/>
        </w:rPr>
        <w:t>BJS Open</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4</w:t>
      </w:r>
      <w:r w:rsidRPr="00130F53">
        <w:rPr>
          <w:rFonts w:ascii="Book Antiqua" w:eastAsia="Book Antiqua" w:hAnsi="Book Antiqua" w:cs="Book Antiqua"/>
          <w:color w:val="000000"/>
          <w:lang w:val="en-AU"/>
        </w:rPr>
        <w:t>: 432-437 [PMID: 32297478 DOI: 10.1002/bjs5.50272]</w:t>
      </w:r>
    </w:p>
    <w:p w14:paraId="51E1160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lastRenderedPageBreak/>
        <w:t xml:space="preserve">159 </w:t>
      </w:r>
      <w:r w:rsidRPr="00130F53">
        <w:rPr>
          <w:rFonts w:ascii="Book Antiqua" w:eastAsia="Book Antiqua" w:hAnsi="Book Antiqua" w:cs="Book Antiqua"/>
          <w:b/>
          <w:bCs/>
          <w:color w:val="000000"/>
          <w:lang w:val="en-AU"/>
        </w:rPr>
        <w:t>De Pastena M</w:t>
      </w:r>
      <w:r w:rsidRPr="00130F53">
        <w:rPr>
          <w:rFonts w:ascii="Book Antiqua" w:eastAsia="Book Antiqua" w:hAnsi="Book Antiqua" w:cs="Book Antiqua"/>
          <w:color w:val="000000"/>
          <w:lang w:val="en-AU"/>
        </w:rPr>
        <w:t xml:space="preserve">, Paiella S, Marchegiani G, Malleo G, Ciprani D, Gasparini C, Secchettin E, Salvia R, Bassi C. Postoperative infections represent a major determinant of outcome after pancreaticoduodenectomy: Results from a high-volume center. </w:t>
      </w:r>
      <w:r w:rsidRPr="00130F53">
        <w:rPr>
          <w:rFonts w:ascii="Book Antiqua" w:eastAsia="Book Antiqua" w:hAnsi="Book Antiqua" w:cs="Book Antiqua"/>
          <w:i/>
          <w:iCs/>
          <w:color w:val="000000"/>
          <w:lang w:val="en-AU"/>
        </w:rPr>
        <w:t>Surgery</w:t>
      </w:r>
      <w:r w:rsidRPr="00130F53">
        <w:rPr>
          <w:rFonts w:ascii="Book Antiqua" w:eastAsia="Book Antiqua" w:hAnsi="Book Antiqua" w:cs="Book Antiqua"/>
          <w:color w:val="000000"/>
          <w:lang w:val="en-AU"/>
        </w:rPr>
        <w:t xml:space="preserve"> 2017; </w:t>
      </w:r>
      <w:r w:rsidRPr="00130F53">
        <w:rPr>
          <w:rFonts w:ascii="Book Antiqua" w:eastAsia="Book Antiqua" w:hAnsi="Book Antiqua" w:cs="Book Antiqua"/>
          <w:b/>
          <w:bCs/>
          <w:color w:val="000000"/>
          <w:lang w:val="en-AU"/>
        </w:rPr>
        <w:t>162</w:t>
      </w:r>
      <w:r w:rsidRPr="00130F53">
        <w:rPr>
          <w:rFonts w:ascii="Book Antiqua" w:eastAsia="Book Antiqua" w:hAnsi="Book Antiqua" w:cs="Book Antiqua"/>
          <w:color w:val="000000"/>
          <w:lang w:val="en-AU"/>
        </w:rPr>
        <w:t>: 792-801 [PMID: 28676333 DOI: 10.1016/j.surg.2017.05.016]</w:t>
      </w:r>
    </w:p>
    <w:p w14:paraId="13958BDD" w14:textId="2233BE3E" w:rsidR="00933BF0"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160 </w:t>
      </w:r>
      <w:r w:rsidRPr="00130F53">
        <w:rPr>
          <w:rFonts w:ascii="Book Antiqua" w:eastAsia="Book Antiqua" w:hAnsi="Book Antiqua" w:cs="Book Antiqua"/>
          <w:b/>
          <w:bCs/>
          <w:color w:val="000000"/>
          <w:lang w:val="en-AU"/>
        </w:rPr>
        <w:t>Takishita C</w:t>
      </w:r>
      <w:r w:rsidRPr="00130F53">
        <w:rPr>
          <w:rFonts w:ascii="Book Antiqua" w:eastAsia="Book Antiqua" w:hAnsi="Book Antiqua" w:cs="Book Antiqua"/>
          <w:color w:val="000000"/>
          <w:lang w:val="en-AU"/>
        </w:rPr>
        <w:t xml:space="preserve">. Preoperative cholangitis is associated with the development of clinically relevant surgical site infection (ssi) that cause pancreatic fistula after pancreatoduodenectomy.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2016;</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b/>
          <w:bCs/>
          <w:color w:val="000000"/>
          <w:lang w:val="en-AU"/>
        </w:rPr>
        <w:t>18</w:t>
      </w:r>
      <w:r w:rsidRPr="00130F53">
        <w:rPr>
          <w:rFonts w:ascii="Book Antiqua" w:eastAsia="Book Antiqua" w:hAnsi="Book Antiqua" w:cs="Book Antiqua"/>
          <w:color w:val="000000"/>
          <w:lang w:val="en-AU"/>
        </w:rPr>
        <w:t>:</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e455 [DOI: 10.1016/j.hpb.2016.03.196]</w:t>
      </w:r>
    </w:p>
    <w:p w14:paraId="7540C38F"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161 </w:t>
      </w:r>
      <w:r w:rsidRPr="00130F53">
        <w:rPr>
          <w:rFonts w:ascii="Book Antiqua" w:eastAsia="Book Antiqua" w:hAnsi="Book Antiqua" w:cs="Book Antiqua"/>
          <w:b/>
          <w:bCs/>
          <w:color w:val="000000"/>
          <w:lang w:val="en-AU"/>
        </w:rPr>
        <w:t>Maatman TK</w:t>
      </w:r>
      <w:r w:rsidRPr="00130F53">
        <w:rPr>
          <w:rFonts w:ascii="Book Antiqua" w:eastAsia="Book Antiqua" w:hAnsi="Book Antiqua" w:cs="Book Antiqua"/>
          <w:color w:val="000000"/>
          <w:lang w:val="en-AU"/>
        </w:rPr>
        <w:t xml:space="preserve">, Weber DJ, Qureshi B, Ceppa EP, Nakeeb A, Schmidt CM, Zyromski NJ, House MG. Does the Microbiology of Bactibilia Drive Postoperative Complications After Pancreatoduodenectomy?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24</w:t>
      </w:r>
      <w:r w:rsidRPr="00130F53">
        <w:rPr>
          <w:rFonts w:ascii="Book Antiqua" w:eastAsia="Book Antiqua" w:hAnsi="Book Antiqua" w:cs="Book Antiqua"/>
          <w:color w:val="000000"/>
          <w:lang w:val="en-AU"/>
        </w:rPr>
        <w:t>: 2544-2550 [PMID: 31745903 DOI: 10.1007/s11605-019-04432-5]</w:t>
      </w:r>
    </w:p>
    <w:p w14:paraId="509B4D7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162 </w:t>
      </w:r>
      <w:r w:rsidRPr="00130F53">
        <w:rPr>
          <w:rFonts w:ascii="Book Antiqua" w:eastAsia="Book Antiqua" w:hAnsi="Book Antiqua" w:cs="Book Antiqua"/>
          <w:b/>
          <w:bCs/>
          <w:color w:val="000000"/>
          <w:lang w:val="en-AU"/>
        </w:rPr>
        <w:t>Abe K</w:t>
      </w:r>
      <w:r w:rsidRPr="00130F53">
        <w:rPr>
          <w:rFonts w:ascii="Book Antiqua" w:eastAsia="Book Antiqua" w:hAnsi="Book Antiqua" w:cs="Book Antiqua"/>
          <w:color w:val="000000"/>
          <w:lang w:val="en-AU"/>
        </w:rPr>
        <w:t xml:space="preserve">, Kitago M, Shinoda M, Yagi H, Abe Y, Oshima G, Hori S, Yokose T, Endo Y, Kitagawa Y. High risk pathogens and risk factors for postoperative pancreatic fistula after pancreatectomy; a retrospective case-controlled study. </w:t>
      </w:r>
      <w:r w:rsidRPr="00130F53">
        <w:rPr>
          <w:rFonts w:ascii="Book Antiqua" w:eastAsia="Book Antiqua" w:hAnsi="Book Antiqua" w:cs="Book Antiqua"/>
          <w:i/>
          <w:iCs/>
          <w:color w:val="000000"/>
          <w:lang w:val="en-AU"/>
        </w:rPr>
        <w:t>Int J Surg</w:t>
      </w:r>
      <w:r w:rsidRPr="00130F53">
        <w:rPr>
          <w:rFonts w:ascii="Book Antiqua" w:eastAsia="Book Antiqua" w:hAnsi="Book Antiqua" w:cs="Book Antiqua"/>
          <w:color w:val="000000"/>
          <w:lang w:val="en-AU"/>
        </w:rPr>
        <w:t xml:space="preserve"> 2020; </w:t>
      </w:r>
      <w:r w:rsidRPr="00130F53">
        <w:rPr>
          <w:rFonts w:ascii="Book Antiqua" w:eastAsia="Book Antiqua" w:hAnsi="Book Antiqua" w:cs="Book Antiqua"/>
          <w:b/>
          <w:bCs/>
          <w:color w:val="000000"/>
          <w:lang w:val="en-AU"/>
        </w:rPr>
        <w:t>82</w:t>
      </w:r>
      <w:r w:rsidRPr="00130F53">
        <w:rPr>
          <w:rFonts w:ascii="Book Antiqua" w:eastAsia="Book Antiqua" w:hAnsi="Book Antiqua" w:cs="Book Antiqua"/>
          <w:color w:val="000000"/>
          <w:lang w:val="en-AU"/>
        </w:rPr>
        <w:t>: 136-142 [PMID: 32861892 DOI: 10.1016/j.ijsu.2020.08.035]</w:t>
      </w:r>
    </w:p>
    <w:p w14:paraId="70F7CCA2" w14:textId="09B66EB2"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163 </w:t>
      </w:r>
      <w:r w:rsidRPr="00130F53">
        <w:rPr>
          <w:rFonts w:ascii="Book Antiqua" w:eastAsia="Book Antiqua" w:hAnsi="Book Antiqua" w:cs="Book Antiqua"/>
          <w:b/>
          <w:bCs/>
          <w:color w:val="000000"/>
          <w:highlight w:val="yellow"/>
          <w:lang w:val="en-AU"/>
        </w:rPr>
        <w:t>Harino T</w:t>
      </w:r>
      <w:r w:rsidRPr="00130F53">
        <w:rPr>
          <w:rFonts w:ascii="Book Antiqua" w:eastAsia="Book Antiqua" w:hAnsi="Book Antiqua" w:cs="Book Antiqua"/>
          <w:color w:val="000000"/>
          <w:highlight w:val="yellow"/>
          <w:lang w:val="en-AU"/>
        </w:rPr>
        <w:t>, Noguchi K, Yanagimoto Y.</w:t>
      </w:r>
      <w:r w:rsidR="00D70958" w:rsidRPr="00130F53">
        <w:rPr>
          <w:rFonts w:ascii="Book Antiqua" w:eastAsia="Times New Roman" w:hAnsi="Book Antiqua"/>
          <w:color w:val="353535"/>
          <w:highlight w:val="yellow"/>
          <w:lang w:val="en-AU" w:eastAsia="en-AU"/>
        </w:rPr>
        <w:t xml:space="preserve"> </w:t>
      </w:r>
      <w:r w:rsidR="00D70958" w:rsidRPr="00130F53">
        <w:rPr>
          <w:rFonts w:ascii="Book Antiqua" w:eastAsia="Book Antiqua" w:hAnsi="Book Antiqua" w:cs="Book Antiqua"/>
          <w:color w:val="000000"/>
          <w:highlight w:val="yellow"/>
          <w:lang w:val="en-AU"/>
        </w:rPr>
        <w:t xml:space="preserve">Clinical Significance of Drainage Culture Contamination in Pancreatic Fistula After Distal Pancreatectomy. </w:t>
      </w:r>
      <w:r w:rsidR="000E24C4" w:rsidRPr="00130F53">
        <w:rPr>
          <w:rFonts w:ascii="Book Antiqua" w:eastAsia="Book Antiqua" w:hAnsi="Book Antiqua" w:cs="Book Antiqua"/>
          <w:color w:val="000000"/>
          <w:highlight w:val="yellow"/>
          <w:lang w:val="en-AU"/>
        </w:rPr>
        <w:t>Proceedings of the j</w:t>
      </w:r>
      <w:r w:rsidRPr="00130F53">
        <w:rPr>
          <w:rFonts w:ascii="Book Antiqua" w:eastAsia="Book Antiqua" w:hAnsi="Book Antiqua" w:cs="Book Antiqua"/>
          <w:color w:val="000000"/>
          <w:highlight w:val="yellow"/>
          <w:lang w:val="en-AU"/>
        </w:rPr>
        <w:t xml:space="preserve">oint 50th anniversary meeting of the </w:t>
      </w:r>
      <w:r w:rsidR="00D70958" w:rsidRPr="00130F53">
        <w:rPr>
          <w:rFonts w:ascii="Book Antiqua" w:eastAsia="Book Antiqua" w:hAnsi="Book Antiqua" w:cs="Book Antiqua"/>
          <w:color w:val="000000"/>
          <w:highlight w:val="yellow"/>
          <w:lang w:val="en-AU"/>
        </w:rPr>
        <w:t>American</w:t>
      </w:r>
      <w:r w:rsidRPr="00130F53">
        <w:rPr>
          <w:rFonts w:ascii="Book Antiqua" w:eastAsia="Book Antiqua" w:hAnsi="Book Antiqua" w:cs="Book Antiqua"/>
          <w:color w:val="000000"/>
          <w:highlight w:val="yellow"/>
          <w:lang w:val="en-AU"/>
        </w:rPr>
        <w:t xml:space="preserve"> pancreatic association and </w:t>
      </w:r>
      <w:r w:rsidR="00D70958" w:rsidRPr="00130F53">
        <w:rPr>
          <w:rFonts w:ascii="Book Antiqua" w:eastAsia="Book Antiqua" w:hAnsi="Book Antiqua" w:cs="Book Antiqua"/>
          <w:color w:val="000000"/>
          <w:highlight w:val="yellow"/>
          <w:lang w:val="en-AU"/>
        </w:rPr>
        <w:t>Japan</w:t>
      </w:r>
      <w:r w:rsidRPr="00130F53">
        <w:rPr>
          <w:rFonts w:ascii="Book Antiqua" w:eastAsia="Book Antiqua" w:hAnsi="Book Antiqua" w:cs="Book Antiqua"/>
          <w:color w:val="000000"/>
          <w:highlight w:val="yellow"/>
          <w:lang w:val="en-AU"/>
        </w:rPr>
        <w:t xml:space="preserve"> pancreas society, </w:t>
      </w:r>
      <w:r w:rsidR="00893652" w:rsidRPr="00130F53">
        <w:rPr>
          <w:rFonts w:ascii="Book Antiqua" w:eastAsia="Book Antiqua" w:hAnsi="Book Antiqua" w:cs="Book Antiqua"/>
          <w:color w:val="000000"/>
          <w:highlight w:val="yellow"/>
          <w:lang w:val="en-AU"/>
        </w:rPr>
        <w:t>November</w:t>
      </w:r>
      <w:r w:rsidRPr="00130F53">
        <w:rPr>
          <w:rFonts w:ascii="Book Antiqua" w:eastAsia="Book Antiqua" w:hAnsi="Book Antiqua" w:cs="Book Antiqua"/>
          <w:color w:val="000000"/>
          <w:highlight w:val="yellow"/>
          <w:lang w:val="en-AU"/>
        </w:rPr>
        <w:t xml:space="preserve"> 6-9, 2019, </w:t>
      </w:r>
      <w:r w:rsidR="00893652" w:rsidRPr="00130F53">
        <w:rPr>
          <w:rFonts w:ascii="Book Antiqua" w:eastAsia="Book Antiqua" w:hAnsi="Book Antiqua" w:cs="Book Antiqua"/>
          <w:color w:val="000000"/>
          <w:highlight w:val="yellow"/>
          <w:lang w:val="en-AU"/>
        </w:rPr>
        <w:t>Maui</w:t>
      </w:r>
      <w:r w:rsidRPr="00130F53">
        <w:rPr>
          <w:rFonts w:ascii="Book Antiqua" w:eastAsia="Book Antiqua" w:hAnsi="Book Antiqua" w:cs="Book Antiqua"/>
          <w:color w:val="000000"/>
          <w:highlight w:val="yellow"/>
          <w:lang w:val="en-AU"/>
        </w:rPr>
        <w:t xml:space="preserve">, </w:t>
      </w:r>
      <w:r w:rsidR="00893652" w:rsidRPr="00130F53">
        <w:rPr>
          <w:rFonts w:ascii="Book Antiqua" w:eastAsia="Book Antiqua" w:hAnsi="Book Antiqua" w:cs="Book Antiqua"/>
          <w:color w:val="000000"/>
          <w:highlight w:val="yellow"/>
          <w:lang w:val="en-AU"/>
        </w:rPr>
        <w:t>Hawaii</w:t>
      </w:r>
      <w:r w:rsidRPr="00130F53">
        <w:rPr>
          <w:rFonts w:ascii="Book Antiqua" w:eastAsia="Book Antiqua" w:hAnsi="Book Antiqua" w:cs="Book Antiqua"/>
          <w:color w:val="000000"/>
          <w:highlight w:val="yellow"/>
          <w:lang w:val="en-AU"/>
        </w:rPr>
        <w:t xml:space="preserve">. </w:t>
      </w:r>
      <w:r w:rsidR="007C164E" w:rsidRPr="00130F53">
        <w:rPr>
          <w:rFonts w:ascii="Book Antiqua" w:eastAsia="Book Antiqua" w:hAnsi="Book Antiqua" w:cs="Book Antiqua"/>
          <w:color w:val="000000"/>
          <w:highlight w:val="yellow"/>
          <w:lang w:val="en-AU"/>
        </w:rPr>
        <w:t>Miami: American Pancreatic Association,</w:t>
      </w:r>
      <w:r w:rsidRPr="00130F53">
        <w:rPr>
          <w:rFonts w:ascii="Book Antiqua" w:eastAsia="Book Antiqua" w:hAnsi="Book Antiqua" w:cs="Book Antiqua"/>
          <w:color w:val="000000"/>
          <w:highlight w:val="yellow"/>
          <w:lang w:val="en-AU"/>
        </w:rPr>
        <w:t xml:space="preserve"> 2019: 1401-1564</w:t>
      </w:r>
    </w:p>
    <w:p w14:paraId="76D659A1" w14:textId="07A0B03F" w:rsidR="00933BF0"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164 </w:t>
      </w:r>
      <w:r w:rsidRPr="00130F53">
        <w:rPr>
          <w:rFonts w:ascii="Book Antiqua" w:eastAsia="Book Antiqua" w:hAnsi="Book Antiqua" w:cs="Book Antiqua"/>
          <w:b/>
          <w:bCs/>
          <w:color w:val="000000"/>
          <w:lang w:val="en-AU"/>
        </w:rPr>
        <w:t>Mori R,</w:t>
      </w:r>
      <w:r w:rsidRPr="00130F53">
        <w:rPr>
          <w:rFonts w:ascii="Book Antiqua" w:eastAsia="Book Antiqua" w:hAnsi="Book Antiqua" w:cs="Book Antiqua"/>
          <w:color w:val="000000"/>
          <w:lang w:val="en-AU"/>
        </w:rPr>
        <w:t xml:space="preserve"> Matsuyama R, Ota Y, </w:t>
      </w:r>
      <w:r w:rsidR="000E24C4" w:rsidRPr="00130F53">
        <w:rPr>
          <w:rFonts w:ascii="Book Antiqua" w:eastAsia="Book Antiqua" w:hAnsi="Book Antiqua" w:cs="Book Antiqua"/>
          <w:color w:val="000000"/>
        </w:rPr>
        <w:t>Hiratani S, Goto K, Miyake K, Sawada Y, Kumamoto T, Takeda K, Endo I.</w:t>
      </w:r>
      <w:r w:rsidRPr="00130F53">
        <w:rPr>
          <w:rFonts w:ascii="Book Antiqua" w:eastAsia="Book Antiqua" w:hAnsi="Book Antiqua" w:cs="Book Antiqua"/>
          <w:color w:val="000000"/>
          <w:lang w:val="en-AU"/>
        </w:rPr>
        <w:t xml:space="preserve"> The risk factors of postoperative pancreatic fistula after distal pancreatectomy.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2016;</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b/>
          <w:bCs/>
          <w:color w:val="000000"/>
          <w:lang w:val="en-AU"/>
        </w:rPr>
        <w:t>16</w:t>
      </w:r>
      <w:r w:rsidRPr="00130F53">
        <w:rPr>
          <w:rFonts w:ascii="Book Antiqua" w:eastAsia="Book Antiqua" w:hAnsi="Book Antiqua" w:cs="Book Antiqua"/>
          <w:color w:val="000000"/>
          <w:lang w:val="en-AU"/>
        </w:rPr>
        <w:t>:</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S127 [DOI: 10.1016/j.pan.2016.06.458]</w:t>
      </w:r>
    </w:p>
    <w:p w14:paraId="5504A7C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165 </w:t>
      </w:r>
      <w:r w:rsidRPr="00130F53">
        <w:rPr>
          <w:rFonts w:ascii="Book Antiqua" w:eastAsia="Book Antiqua" w:hAnsi="Book Antiqua" w:cs="Book Antiqua"/>
          <w:b/>
          <w:bCs/>
          <w:color w:val="000000"/>
          <w:lang w:val="en-AU"/>
        </w:rPr>
        <w:t>Yang F</w:t>
      </w:r>
      <w:r w:rsidRPr="00130F53">
        <w:rPr>
          <w:rFonts w:ascii="Book Antiqua" w:eastAsia="Book Antiqua" w:hAnsi="Book Antiqua" w:cs="Book Antiqua"/>
          <w:color w:val="000000"/>
          <w:lang w:val="en-AU"/>
        </w:rPr>
        <w:t xml:space="preserve">, Jin C, Hao S, Fu D. Drain Contamination after Distal Pancreatectomy: Incidence, Risk Factors, and Association with Postoperative Pancreatic Fistula. </w:t>
      </w:r>
      <w:r w:rsidRPr="00130F53">
        <w:rPr>
          <w:rFonts w:ascii="Book Antiqua" w:eastAsia="Book Antiqua" w:hAnsi="Book Antiqua" w:cs="Book Antiqua"/>
          <w:i/>
          <w:iCs/>
          <w:color w:val="000000"/>
          <w:lang w:val="en-AU"/>
        </w:rPr>
        <w:t>J Gastrointest Surg</w:t>
      </w:r>
      <w:r w:rsidRPr="00130F53">
        <w:rPr>
          <w:rFonts w:ascii="Book Antiqua" w:eastAsia="Book Antiqua" w:hAnsi="Book Antiqua" w:cs="Book Antiqua"/>
          <w:color w:val="000000"/>
          <w:lang w:val="en-AU"/>
        </w:rPr>
        <w:t xml:space="preserve"> 2019; </w:t>
      </w:r>
      <w:r w:rsidRPr="00130F53">
        <w:rPr>
          <w:rFonts w:ascii="Book Antiqua" w:eastAsia="Book Antiqua" w:hAnsi="Book Antiqua" w:cs="Book Antiqua"/>
          <w:b/>
          <w:bCs/>
          <w:color w:val="000000"/>
          <w:lang w:val="en-AU"/>
        </w:rPr>
        <w:t>23</w:t>
      </w:r>
      <w:r w:rsidRPr="00130F53">
        <w:rPr>
          <w:rFonts w:ascii="Book Antiqua" w:eastAsia="Book Antiqua" w:hAnsi="Book Antiqua" w:cs="Book Antiqua"/>
          <w:color w:val="000000"/>
          <w:lang w:val="en-AU"/>
        </w:rPr>
        <w:t>: 2449-2458 [PMID: 30815778 DOI: 10.1007/s11605-019-04155-7]</w:t>
      </w:r>
    </w:p>
    <w:p w14:paraId="2EA636B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166 </w:t>
      </w:r>
      <w:r w:rsidRPr="00130F53">
        <w:rPr>
          <w:rFonts w:ascii="Book Antiqua" w:eastAsia="Book Antiqua" w:hAnsi="Book Antiqua" w:cs="Book Antiqua"/>
          <w:b/>
          <w:bCs/>
          <w:color w:val="000000"/>
          <w:lang w:val="en-AU"/>
        </w:rPr>
        <w:t>Osakabe H</w:t>
      </w:r>
      <w:r w:rsidRPr="00130F53">
        <w:rPr>
          <w:rFonts w:ascii="Book Antiqua" w:eastAsia="Book Antiqua" w:hAnsi="Book Antiqua" w:cs="Book Antiqua"/>
          <w:color w:val="000000"/>
          <w:lang w:val="en-AU"/>
        </w:rPr>
        <w:t xml:space="preserve">, Nagakawa Y, Kozono S, Takishita C, Nakagawa N, Nishino H, Suzuki K, Shirota T, Hosokawa Y, Akashi M, Ishizaki T, Katsumata K, Tsuchida A. Causative bacteria associated with a clinically relevant postoperative pancreatic fistula infection </w:t>
      </w:r>
      <w:r w:rsidRPr="00130F53">
        <w:rPr>
          <w:rFonts w:ascii="Book Antiqua" w:eastAsia="Book Antiqua" w:hAnsi="Book Antiqua" w:cs="Book Antiqua"/>
          <w:color w:val="000000"/>
          <w:lang w:val="en-AU"/>
        </w:rPr>
        <w:lastRenderedPageBreak/>
        <w:t xml:space="preserve">after distal pancreatectomy. </w:t>
      </w:r>
      <w:r w:rsidRPr="00130F53">
        <w:rPr>
          <w:rFonts w:ascii="Book Antiqua" w:eastAsia="Book Antiqua" w:hAnsi="Book Antiqua" w:cs="Book Antiqua"/>
          <w:i/>
          <w:iCs/>
          <w:color w:val="000000"/>
          <w:lang w:val="en-AU"/>
        </w:rPr>
        <w:t>Surg Today</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51</w:t>
      </w:r>
      <w:r w:rsidRPr="00130F53">
        <w:rPr>
          <w:rFonts w:ascii="Book Antiqua" w:eastAsia="Book Antiqua" w:hAnsi="Book Antiqua" w:cs="Book Antiqua"/>
          <w:color w:val="000000"/>
          <w:lang w:val="en-AU"/>
        </w:rPr>
        <w:t>: 1813-1818 [PMID: 33907898 DOI: 10.1007/s00595-021-02287-5]</w:t>
      </w:r>
    </w:p>
    <w:p w14:paraId="398E031E" w14:textId="1B1BF621"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167 </w:t>
      </w:r>
      <w:r w:rsidRPr="00130F53">
        <w:rPr>
          <w:rFonts w:ascii="Book Antiqua" w:eastAsia="Book Antiqua" w:hAnsi="Book Antiqua" w:cs="Book Antiqua"/>
          <w:b/>
          <w:bCs/>
          <w:color w:val="000000"/>
          <w:lang w:val="en-AU"/>
        </w:rPr>
        <w:t>Sato A</w:t>
      </w:r>
      <w:r w:rsidRPr="00130F53">
        <w:rPr>
          <w:rFonts w:ascii="Book Antiqua" w:eastAsia="Book Antiqua" w:hAnsi="Book Antiqua" w:cs="Book Antiqua"/>
          <w:color w:val="000000"/>
          <w:lang w:val="en-AU"/>
        </w:rPr>
        <w:t xml:space="preserve">, Masui T, Nakano K, </w:t>
      </w:r>
      <w:r w:rsidR="00DF050E" w:rsidRPr="00130F53">
        <w:rPr>
          <w:rFonts w:ascii="Book Antiqua" w:eastAsia="Book Antiqua" w:hAnsi="Book Antiqua" w:cs="Book Antiqua"/>
          <w:color w:val="000000"/>
          <w:lang w:val="en-AU"/>
        </w:rPr>
        <w:t xml:space="preserve">Ito T, Anazawa T, Kawaguchi M, Kawaguchi Y, Takaori K, Uemoto S. </w:t>
      </w:r>
      <w:r w:rsidRPr="00130F53">
        <w:rPr>
          <w:rFonts w:ascii="Book Antiqua" w:eastAsia="Book Antiqua" w:hAnsi="Book Antiqua" w:cs="Book Antiqua"/>
          <w:color w:val="000000"/>
          <w:lang w:val="en-AU"/>
        </w:rPr>
        <w:t xml:space="preserve">Is drainage culture useful in predicting postoperative pancreatic fistula after distal pancreatectomy? </w:t>
      </w:r>
      <w:r w:rsidRPr="00130F53">
        <w:rPr>
          <w:rFonts w:ascii="Book Antiqua" w:eastAsia="Book Antiqua" w:hAnsi="Book Antiqua" w:cs="Book Antiqua"/>
          <w:i/>
          <w:iCs/>
          <w:color w:val="000000"/>
          <w:lang w:val="en-AU"/>
        </w:rPr>
        <w:t>Pancreatology</w:t>
      </w:r>
      <w:r w:rsidRPr="00130F53">
        <w:rPr>
          <w:rFonts w:ascii="Book Antiqua" w:eastAsia="Book Antiqua" w:hAnsi="Book Antiqua" w:cs="Book Antiqua"/>
          <w:color w:val="000000"/>
          <w:lang w:val="en-AU"/>
        </w:rPr>
        <w:t xml:space="preserve"> 2016;</w:t>
      </w:r>
      <w:r w:rsidR="00DF050E"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b/>
          <w:bCs/>
          <w:color w:val="000000"/>
          <w:lang w:val="en-AU"/>
        </w:rPr>
        <w:t>16</w:t>
      </w:r>
      <w:r w:rsidRPr="00130F53">
        <w:rPr>
          <w:rFonts w:ascii="Book Antiqua" w:eastAsia="Book Antiqua" w:hAnsi="Book Antiqua" w:cs="Book Antiqua"/>
          <w:color w:val="000000"/>
          <w:lang w:val="en-AU"/>
        </w:rPr>
        <w:t>:</w:t>
      </w:r>
      <w:r w:rsidR="00DF050E"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S79 [DOI: 10.1016/j.pan.2016.06.283]</w:t>
      </w:r>
    </w:p>
    <w:p w14:paraId="181A5A50"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168 </w:t>
      </w:r>
      <w:r w:rsidRPr="00130F53">
        <w:rPr>
          <w:rFonts w:ascii="Book Antiqua" w:eastAsia="Book Antiqua" w:hAnsi="Book Antiqua" w:cs="Book Antiqua"/>
          <w:b/>
          <w:bCs/>
          <w:color w:val="000000"/>
          <w:lang w:val="en-AU"/>
        </w:rPr>
        <w:t>Ansorge C</w:t>
      </w:r>
      <w:r w:rsidRPr="00130F53">
        <w:rPr>
          <w:rFonts w:ascii="Book Antiqua" w:eastAsia="Book Antiqua" w:hAnsi="Book Antiqua" w:cs="Book Antiqua"/>
          <w:color w:val="000000"/>
          <w:lang w:val="en-AU"/>
        </w:rPr>
        <w:t xml:space="preserve">, Regner S, Segersvärd R, Strömmer L. Early intraperitoneal metabolic changes and protease activation as indicators of pancreatic fistula after pancreaticoduodenectomy. </w:t>
      </w:r>
      <w:r w:rsidRPr="00130F53">
        <w:rPr>
          <w:rFonts w:ascii="Book Antiqua" w:eastAsia="Book Antiqua" w:hAnsi="Book Antiqua" w:cs="Book Antiqua"/>
          <w:i/>
          <w:iCs/>
          <w:color w:val="000000"/>
          <w:lang w:val="en-AU"/>
        </w:rPr>
        <w:t>Br J Surg</w:t>
      </w:r>
      <w:r w:rsidRPr="00130F53">
        <w:rPr>
          <w:rFonts w:ascii="Book Antiqua" w:eastAsia="Book Antiqua" w:hAnsi="Book Antiqua" w:cs="Book Antiqua"/>
          <w:color w:val="000000"/>
          <w:lang w:val="en-AU"/>
        </w:rPr>
        <w:t xml:space="preserve"> 2012; </w:t>
      </w:r>
      <w:r w:rsidRPr="00130F53">
        <w:rPr>
          <w:rFonts w:ascii="Book Antiqua" w:eastAsia="Book Antiqua" w:hAnsi="Book Antiqua" w:cs="Book Antiqua"/>
          <w:b/>
          <w:bCs/>
          <w:color w:val="000000"/>
          <w:lang w:val="en-AU"/>
        </w:rPr>
        <w:t>99</w:t>
      </w:r>
      <w:r w:rsidRPr="00130F53">
        <w:rPr>
          <w:rFonts w:ascii="Book Antiqua" w:eastAsia="Book Antiqua" w:hAnsi="Book Antiqua" w:cs="Book Antiqua"/>
          <w:color w:val="000000"/>
          <w:lang w:val="en-AU"/>
        </w:rPr>
        <w:t>: 104-111 [PMID: 22052299 DOI: 10.1002/bjs.7730]</w:t>
      </w:r>
    </w:p>
    <w:p w14:paraId="1153D45F" w14:textId="4763397B" w:rsidR="006B53B4"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169 </w:t>
      </w:r>
      <w:r w:rsidRPr="00130F53">
        <w:rPr>
          <w:rFonts w:ascii="Book Antiqua" w:eastAsia="Book Antiqua" w:hAnsi="Book Antiqua" w:cs="Book Antiqua"/>
          <w:b/>
          <w:bCs/>
          <w:color w:val="000000"/>
          <w:lang w:val="en-AU"/>
        </w:rPr>
        <w:t>Xiu D,</w:t>
      </w:r>
      <w:r w:rsidRPr="00130F53">
        <w:rPr>
          <w:rFonts w:ascii="Book Antiqua" w:eastAsia="Book Antiqua" w:hAnsi="Book Antiqua" w:cs="Book Antiqua"/>
          <w:color w:val="000000"/>
          <w:lang w:val="en-AU"/>
        </w:rPr>
        <w:t xml:space="preserve"> Wang H, Li M. The research of drainage trypsin activation peptide (</w:t>
      </w:r>
      <w:r w:rsidR="005A1E98" w:rsidRPr="00130F53">
        <w:rPr>
          <w:rFonts w:ascii="Book Antiqua" w:eastAsia="Book Antiqua" w:hAnsi="Book Antiqua" w:cs="Book Antiqua"/>
          <w:color w:val="000000"/>
          <w:lang w:val="en-AU"/>
        </w:rPr>
        <w:t>TAP</w:t>
      </w:r>
      <w:r w:rsidRPr="00130F53">
        <w:rPr>
          <w:rFonts w:ascii="Book Antiqua" w:eastAsia="Book Antiqua" w:hAnsi="Book Antiqua" w:cs="Book Antiqua"/>
          <w:color w:val="000000"/>
          <w:lang w:val="en-AU"/>
        </w:rPr>
        <w:t>) in post-operation pancreatic fistula</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w:t>
      </w:r>
      <w:r w:rsidR="005A1E98" w:rsidRPr="00130F53">
        <w:rPr>
          <w:rFonts w:ascii="Book Antiqua" w:eastAsia="Book Antiqua" w:hAnsi="Book Antiqua" w:cs="Book Antiqua"/>
          <w:color w:val="000000"/>
          <w:lang w:val="en-AU"/>
        </w:rPr>
        <w:t>POPF</w:t>
      </w:r>
      <w:r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i/>
          <w:iCs/>
          <w:color w:val="000000"/>
          <w:lang w:val="en-AU"/>
        </w:rPr>
        <w:t>HPB</w:t>
      </w:r>
      <w:r w:rsidRPr="00130F53">
        <w:rPr>
          <w:rFonts w:ascii="Book Antiqua" w:eastAsia="Book Antiqua" w:hAnsi="Book Antiqua" w:cs="Book Antiqua"/>
          <w:color w:val="000000"/>
          <w:lang w:val="en-AU"/>
        </w:rPr>
        <w:t xml:space="preserve"> 2019;</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w:t>
      </w:r>
      <w:r w:rsidR="008764B0" w:rsidRPr="00130F53">
        <w:rPr>
          <w:rFonts w:ascii="Book Antiqua" w:eastAsia="Book Antiqua" w:hAnsi="Book Antiqua" w:cs="Book Antiqua"/>
          <w:color w:val="000000"/>
          <w:lang w:val="en-AU"/>
        </w:rPr>
        <w:t xml:space="preserve"> </w:t>
      </w:r>
      <w:r w:rsidRPr="00130F53">
        <w:rPr>
          <w:rFonts w:ascii="Book Antiqua" w:eastAsia="Book Antiqua" w:hAnsi="Book Antiqua" w:cs="Book Antiqua"/>
          <w:color w:val="000000"/>
          <w:lang w:val="en-AU"/>
        </w:rPr>
        <w:t>S446 [DOI: 10.1016/j.hpb.2019.10.2214]</w:t>
      </w:r>
    </w:p>
    <w:p w14:paraId="236D848A"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170 </w:t>
      </w:r>
      <w:r w:rsidRPr="00130F53">
        <w:rPr>
          <w:rFonts w:ascii="Book Antiqua" w:eastAsia="Book Antiqua" w:hAnsi="Book Antiqua" w:cs="Book Antiqua"/>
          <w:b/>
          <w:bCs/>
          <w:color w:val="000000"/>
          <w:lang w:val="en-AU"/>
        </w:rPr>
        <w:t>Uemura K</w:t>
      </w:r>
      <w:r w:rsidRPr="00130F53">
        <w:rPr>
          <w:rFonts w:ascii="Book Antiqua" w:eastAsia="Book Antiqua" w:hAnsi="Book Antiqua" w:cs="Book Antiqua"/>
          <w:color w:val="000000"/>
          <w:lang w:val="en-AU"/>
        </w:rPr>
        <w:t xml:space="preserve">, Murakami Y, Sudo T, Hashimoto Y, Kondo N, Nakagawa N, Sasaki H, Ohge H, Sueda T. Indicators for proper management of surgical drains following pancreaticoduodenectomy. </w:t>
      </w:r>
      <w:r w:rsidRPr="00130F53">
        <w:rPr>
          <w:rFonts w:ascii="Book Antiqua" w:eastAsia="Book Antiqua" w:hAnsi="Book Antiqua" w:cs="Book Antiqua"/>
          <w:i/>
          <w:iCs/>
          <w:color w:val="000000"/>
          <w:lang w:val="en-AU"/>
        </w:rPr>
        <w:t>J Surg Oncol</w:t>
      </w:r>
      <w:r w:rsidRPr="00130F53">
        <w:rPr>
          <w:rFonts w:ascii="Book Antiqua" w:eastAsia="Book Antiqua" w:hAnsi="Book Antiqua" w:cs="Book Antiqua"/>
          <w:color w:val="000000"/>
          <w:lang w:val="en-AU"/>
        </w:rPr>
        <w:t xml:space="preserve"> 2014; </w:t>
      </w:r>
      <w:r w:rsidRPr="00130F53">
        <w:rPr>
          <w:rFonts w:ascii="Book Antiqua" w:eastAsia="Book Antiqua" w:hAnsi="Book Antiqua" w:cs="Book Antiqua"/>
          <w:b/>
          <w:bCs/>
          <w:color w:val="000000"/>
          <w:lang w:val="en-AU"/>
        </w:rPr>
        <w:t>109</w:t>
      </w:r>
      <w:r w:rsidRPr="00130F53">
        <w:rPr>
          <w:rFonts w:ascii="Book Antiqua" w:eastAsia="Book Antiqua" w:hAnsi="Book Antiqua" w:cs="Book Antiqua"/>
          <w:color w:val="000000"/>
          <w:lang w:val="en-AU"/>
        </w:rPr>
        <w:t>: 702-707 [PMID: 24420007 DOI: 10.1002/jso.23561]</w:t>
      </w:r>
    </w:p>
    <w:p w14:paraId="3B82784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171 </w:t>
      </w:r>
      <w:r w:rsidRPr="00130F53">
        <w:rPr>
          <w:rFonts w:ascii="Book Antiqua" w:eastAsia="Book Antiqua" w:hAnsi="Book Antiqua" w:cs="Book Antiqua"/>
          <w:b/>
          <w:bCs/>
          <w:color w:val="000000"/>
          <w:lang w:val="en-AU"/>
        </w:rPr>
        <w:t>Rollin N</w:t>
      </w:r>
      <w:r w:rsidRPr="00130F53">
        <w:rPr>
          <w:rFonts w:ascii="Book Antiqua" w:eastAsia="Book Antiqua" w:hAnsi="Book Antiqua" w:cs="Book Antiqua"/>
          <w:color w:val="000000"/>
          <w:lang w:val="en-AU"/>
        </w:rPr>
        <w:t xml:space="preserve">, Cassese G, Pineton DE Chambrun G, Serrand C, Navarro F, Blanc P, Panaro F, Valats JC. An easy-to-use score to predict clinically relevant postoperative pancreatic fistula after distal pancreatectomy. </w:t>
      </w:r>
      <w:r w:rsidRPr="00130F53">
        <w:rPr>
          <w:rFonts w:ascii="Book Antiqua" w:eastAsia="Book Antiqua" w:hAnsi="Book Antiqua" w:cs="Book Antiqua"/>
          <w:i/>
          <w:iCs/>
          <w:color w:val="000000"/>
          <w:lang w:val="en-AU"/>
        </w:rPr>
        <w:t>Minerva Surg</w:t>
      </w:r>
      <w:r w:rsidRPr="00130F53">
        <w:rPr>
          <w:rFonts w:ascii="Book Antiqua" w:eastAsia="Book Antiqua" w:hAnsi="Book Antiqua" w:cs="Book Antiqua"/>
          <w:color w:val="000000"/>
          <w:lang w:val="en-AU"/>
        </w:rPr>
        <w:t xml:space="preserve"> 2022; </w:t>
      </w:r>
      <w:r w:rsidRPr="00130F53">
        <w:rPr>
          <w:rFonts w:ascii="Book Antiqua" w:eastAsia="Book Antiqua" w:hAnsi="Book Antiqua" w:cs="Book Antiqua"/>
          <w:b/>
          <w:bCs/>
          <w:color w:val="000000"/>
          <w:lang w:val="en-AU"/>
        </w:rPr>
        <w:t>77</w:t>
      </w:r>
      <w:r w:rsidRPr="00130F53">
        <w:rPr>
          <w:rFonts w:ascii="Book Antiqua" w:eastAsia="Book Antiqua" w:hAnsi="Book Antiqua" w:cs="Book Antiqua"/>
          <w:color w:val="000000"/>
          <w:lang w:val="en-AU"/>
        </w:rPr>
        <w:t>: 354-359 [PMID: 34693675 DOI: 10.23736/S2724-5691.21.09001-8]</w:t>
      </w:r>
    </w:p>
    <w:p w14:paraId="174DF77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172 </w:t>
      </w:r>
      <w:r w:rsidRPr="00130F53">
        <w:rPr>
          <w:rFonts w:ascii="Book Antiqua" w:eastAsia="Book Antiqua" w:hAnsi="Book Antiqua" w:cs="Book Antiqua"/>
          <w:b/>
          <w:bCs/>
          <w:color w:val="000000"/>
          <w:lang w:val="en-AU"/>
        </w:rPr>
        <w:t>Li B</w:t>
      </w:r>
      <w:r w:rsidRPr="00130F53">
        <w:rPr>
          <w:rFonts w:ascii="Book Antiqua" w:eastAsia="Book Antiqua" w:hAnsi="Book Antiqua" w:cs="Book Antiqua"/>
          <w:color w:val="000000"/>
          <w:lang w:val="en-AU"/>
        </w:rPr>
        <w:t xml:space="preserve">, Pu N, Chen Q, Mei Y, Wang D, Jin D, Wu W, Zhang L, Lou W. Comprehensive Diagnostic Nomogram for Predicting Clinically Relevant Postoperative Pancreatic Fistula After Pancreatoduodenectomy. </w:t>
      </w:r>
      <w:r w:rsidRPr="00130F53">
        <w:rPr>
          <w:rFonts w:ascii="Book Antiqua" w:eastAsia="Book Antiqua" w:hAnsi="Book Antiqua" w:cs="Book Antiqua"/>
          <w:i/>
          <w:iCs/>
          <w:color w:val="000000"/>
          <w:lang w:val="en-AU"/>
        </w:rPr>
        <w:t>Front Oncol</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11</w:t>
      </w:r>
      <w:r w:rsidRPr="00130F53">
        <w:rPr>
          <w:rFonts w:ascii="Book Antiqua" w:eastAsia="Book Antiqua" w:hAnsi="Book Antiqua" w:cs="Book Antiqua"/>
          <w:color w:val="000000"/>
          <w:lang w:val="en-AU"/>
        </w:rPr>
        <w:t>: 717087 [PMID: 34277458 DOI: 10.3389/fonc.2021.717087]</w:t>
      </w:r>
    </w:p>
    <w:p w14:paraId="251B73B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 xml:space="preserve">173 </w:t>
      </w:r>
      <w:r w:rsidRPr="00130F53">
        <w:rPr>
          <w:rFonts w:ascii="Book Antiqua" w:eastAsia="Book Antiqua" w:hAnsi="Book Antiqua" w:cs="Book Antiqua"/>
          <w:b/>
          <w:bCs/>
          <w:color w:val="000000"/>
          <w:lang w:val="en-AU"/>
        </w:rPr>
        <w:t>Shen J</w:t>
      </w:r>
      <w:r w:rsidRPr="00130F53">
        <w:rPr>
          <w:rFonts w:ascii="Book Antiqua" w:eastAsia="Book Antiqua" w:hAnsi="Book Antiqua" w:cs="Book Antiqua"/>
          <w:color w:val="000000"/>
          <w:lang w:val="en-AU"/>
        </w:rPr>
        <w:t xml:space="preserve">, Guo F, Sun Y, Zhao J, Hu J, Ke Z, Zhang Y, Jin X, Wu H. Predictive nomogram for postoperative pancreatic fistula following pancreaticoduodenectomy: a retrospective study. </w:t>
      </w:r>
      <w:r w:rsidRPr="00130F53">
        <w:rPr>
          <w:rFonts w:ascii="Book Antiqua" w:eastAsia="Book Antiqua" w:hAnsi="Book Antiqua" w:cs="Book Antiqua"/>
          <w:i/>
          <w:iCs/>
          <w:color w:val="000000"/>
          <w:lang w:val="en-AU"/>
        </w:rPr>
        <w:t>BMC Cancer</w:t>
      </w:r>
      <w:r w:rsidRPr="00130F53">
        <w:rPr>
          <w:rFonts w:ascii="Book Antiqua" w:eastAsia="Book Antiqua" w:hAnsi="Book Antiqua" w:cs="Book Antiqua"/>
          <w:color w:val="000000"/>
          <w:lang w:val="en-AU"/>
        </w:rPr>
        <w:t xml:space="preserve"> 2021; </w:t>
      </w:r>
      <w:r w:rsidRPr="00130F53">
        <w:rPr>
          <w:rFonts w:ascii="Book Antiqua" w:eastAsia="Book Antiqua" w:hAnsi="Book Antiqua" w:cs="Book Antiqua"/>
          <w:b/>
          <w:bCs/>
          <w:color w:val="000000"/>
          <w:lang w:val="en-AU"/>
        </w:rPr>
        <w:t>21</w:t>
      </w:r>
      <w:r w:rsidRPr="00130F53">
        <w:rPr>
          <w:rFonts w:ascii="Book Antiqua" w:eastAsia="Book Antiqua" w:hAnsi="Book Antiqua" w:cs="Book Antiqua"/>
          <w:color w:val="000000"/>
          <w:lang w:val="en-AU"/>
        </w:rPr>
        <w:t>: 550 [PMID: 33992090 DOI: 10.1186/s12885-021-08201-z]</w:t>
      </w:r>
    </w:p>
    <w:p w14:paraId="2933D588" w14:textId="77777777" w:rsidR="00A77B3E" w:rsidRPr="00130F53" w:rsidRDefault="00A77B3E" w:rsidP="00130F53">
      <w:pPr>
        <w:spacing w:line="360" w:lineRule="auto"/>
        <w:jc w:val="both"/>
        <w:rPr>
          <w:rFonts w:ascii="Book Antiqua" w:hAnsi="Book Antiqua"/>
          <w:lang w:val="en-AU"/>
        </w:rPr>
        <w:sectPr w:rsidR="00A77B3E" w:rsidRPr="00130F53">
          <w:pgSz w:w="12240" w:h="15840"/>
          <w:pgMar w:top="1440" w:right="1440" w:bottom="1440" w:left="1440" w:header="720" w:footer="720" w:gutter="0"/>
          <w:cols w:space="720"/>
          <w:docGrid w:linePitch="360"/>
        </w:sectPr>
      </w:pPr>
    </w:p>
    <w:p w14:paraId="44937AE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lastRenderedPageBreak/>
        <w:t>Footnotes</w:t>
      </w:r>
    </w:p>
    <w:p w14:paraId="68DEC81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Conflict-of-interest statement: </w:t>
      </w:r>
      <w:r w:rsidRPr="00130F53">
        <w:rPr>
          <w:rFonts w:ascii="Book Antiqua" w:eastAsia="Book Antiqua" w:hAnsi="Book Antiqua" w:cs="Book Antiqua"/>
          <w:color w:val="000000"/>
          <w:lang w:val="en-AU"/>
        </w:rPr>
        <w:t>All the authors report no relevant conflicts of interest for this article.</w:t>
      </w:r>
    </w:p>
    <w:p w14:paraId="45AFABFE" w14:textId="77777777" w:rsidR="00A77B3E" w:rsidRPr="00130F53" w:rsidRDefault="00A77B3E" w:rsidP="00130F53">
      <w:pPr>
        <w:spacing w:line="360" w:lineRule="auto"/>
        <w:jc w:val="both"/>
        <w:rPr>
          <w:rFonts w:ascii="Book Antiqua" w:hAnsi="Book Antiqua"/>
          <w:lang w:val="en-AU"/>
        </w:rPr>
      </w:pPr>
    </w:p>
    <w:p w14:paraId="7F66169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bCs/>
          <w:color w:val="000000"/>
          <w:lang w:val="en-AU"/>
        </w:rPr>
        <w:t xml:space="preserve">Open-Access: </w:t>
      </w:r>
      <w:r w:rsidRPr="00130F53">
        <w:rPr>
          <w:rFonts w:ascii="Book Antiqua" w:eastAsia="Book Antiqua" w:hAnsi="Book Antiqua" w:cs="Book Antiqua"/>
          <w:color w:val="000000"/>
          <w:lang w:val="en-AU"/>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7DD7EF" w14:textId="77777777" w:rsidR="00A77B3E" w:rsidRPr="00130F53" w:rsidRDefault="00A77B3E" w:rsidP="00130F53">
      <w:pPr>
        <w:spacing w:line="360" w:lineRule="auto"/>
        <w:jc w:val="both"/>
        <w:rPr>
          <w:rFonts w:ascii="Book Antiqua" w:hAnsi="Book Antiqua"/>
          <w:lang w:val="en-AU"/>
        </w:rPr>
      </w:pPr>
    </w:p>
    <w:p w14:paraId="18D1921E" w14:textId="5DD7C37E"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Provenance and peer review: </w:t>
      </w:r>
      <w:r w:rsidRPr="00130F53">
        <w:rPr>
          <w:rFonts w:ascii="Book Antiqua" w:eastAsia="Book Antiqua" w:hAnsi="Book Antiqua" w:cs="Book Antiqua"/>
          <w:color w:val="000000"/>
          <w:lang w:val="en-AU"/>
        </w:rPr>
        <w:t>Invited article; Externally peer reviewed</w:t>
      </w:r>
    </w:p>
    <w:p w14:paraId="3ADF3568"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Peer-review model: </w:t>
      </w:r>
      <w:r w:rsidRPr="00130F53">
        <w:rPr>
          <w:rFonts w:ascii="Book Antiqua" w:eastAsia="Book Antiqua" w:hAnsi="Book Antiqua" w:cs="Book Antiqua"/>
          <w:color w:val="000000"/>
          <w:lang w:val="en-AU"/>
        </w:rPr>
        <w:t>Single blind</w:t>
      </w:r>
    </w:p>
    <w:p w14:paraId="2010AC94" w14:textId="77777777" w:rsidR="00A77B3E" w:rsidRPr="00130F53" w:rsidRDefault="00A77B3E" w:rsidP="00130F53">
      <w:pPr>
        <w:spacing w:line="360" w:lineRule="auto"/>
        <w:jc w:val="both"/>
        <w:rPr>
          <w:rFonts w:ascii="Book Antiqua" w:hAnsi="Book Antiqua"/>
          <w:lang w:val="en-AU"/>
        </w:rPr>
      </w:pPr>
    </w:p>
    <w:p w14:paraId="3AB95C6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Peer-review started: </w:t>
      </w:r>
      <w:r w:rsidRPr="00130F53">
        <w:rPr>
          <w:rFonts w:ascii="Book Antiqua" w:eastAsia="Book Antiqua" w:hAnsi="Book Antiqua" w:cs="Book Antiqua"/>
          <w:color w:val="000000"/>
          <w:lang w:val="en-AU"/>
        </w:rPr>
        <w:t>June 16, 2022</w:t>
      </w:r>
    </w:p>
    <w:p w14:paraId="741B469D"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First decision: </w:t>
      </w:r>
      <w:r w:rsidRPr="00130F53">
        <w:rPr>
          <w:rFonts w:ascii="Book Antiqua" w:eastAsia="Book Antiqua" w:hAnsi="Book Antiqua" w:cs="Book Antiqua"/>
          <w:color w:val="000000"/>
          <w:lang w:val="en-AU"/>
        </w:rPr>
        <w:t>September 4, 2022</w:t>
      </w:r>
    </w:p>
    <w:p w14:paraId="5570FBC1" w14:textId="1A514551" w:rsidR="00A77B3E" w:rsidRPr="00130F53" w:rsidRDefault="00A007C0" w:rsidP="00130F53">
      <w:pPr>
        <w:spacing w:line="360" w:lineRule="auto"/>
        <w:jc w:val="both"/>
        <w:rPr>
          <w:rFonts w:ascii="Book Antiqua" w:hAnsi="Book Antiqua"/>
          <w:bCs/>
          <w:lang w:val="en-AU"/>
        </w:rPr>
      </w:pPr>
      <w:r w:rsidRPr="00130F53">
        <w:rPr>
          <w:rFonts w:ascii="Book Antiqua" w:eastAsia="Book Antiqua" w:hAnsi="Book Antiqua" w:cs="Book Antiqua"/>
          <w:b/>
          <w:color w:val="000000"/>
          <w:lang w:val="en-AU"/>
        </w:rPr>
        <w:t xml:space="preserve">Article in press: </w:t>
      </w:r>
    </w:p>
    <w:p w14:paraId="6A770BBA" w14:textId="77777777" w:rsidR="00A77B3E" w:rsidRPr="00130F53" w:rsidRDefault="00A77B3E" w:rsidP="00130F53">
      <w:pPr>
        <w:spacing w:line="360" w:lineRule="auto"/>
        <w:jc w:val="both"/>
        <w:rPr>
          <w:rFonts w:ascii="Book Antiqua" w:hAnsi="Book Antiqua"/>
          <w:lang w:val="en-AU"/>
        </w:rPr>
      </w:pPr>
    </w:p>
    <w:p w14:paraId="7409DEFF"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Specialty type: </w:t>
      </w:r>
      <w:r w:rsidRPr="00130F53">
        <w:rPr>
          <w:rFonts w:ascii="Book Antiqua" w:eastAsia="Book Antiqua" w:hAnsi="Book Antiqua" w:cs="Book Antiqua"/>
          <w:color w:val="000000"/>
          <w:lang w:val="en-AU"/>
        </w:rPr>
        <w:t>Surgery</w:t>
      </w:r>
    </w:p>
    <w:p w14:paraId="39BCC337"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 xml:space="preserve">Country/Territory of origin: </w:t>
      </w:r>
      <w:r w:rsidRPr="00130F53">
        <w:rPr>
          <w:rFonts w:ascii="Book Antiqua" w:eastAsia="Book Antiqua" w:hAnsi="Book Antiqua" w:cs="Book Antiqua"/>
          <w:color w:val="000000"/>
          <w:lang w:val="en-AU"/>
        </w:rPr>
        <w:t>Australia</w:t>
      </w:r>
    </w:p>
    <w:p w14:paraId="1999E216"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b/>
          <w:color w:val="000000"/>
          <w:lang w:val="en-AU"/>
        </w:rPr>
        <w:t>Peer-review report’s scientific quality classification</w:t>
      </w:r>
    </w:p>
    <w:p w14:paraId="3F8315F2"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Grade A (Excellent): A</w:t>
      </w:r>
    </w:p>
    <w:p w14:paraId="22EDC859"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Grade B (Very good): B</w:t>
      </w:r>
    </w:p>
    <w:p w14:paraId="172BB33C"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Grade C (Good): C, C</w:t>
      </w:r>
    </w:p>
    <w:p w14:paraId="0287C16B"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Grade D (Fair): 0</w:t>
      </w:r>
    </w:p>
    <w:p w14:paraId="2D13D753" w14:textId="77777777" w:rsidR="00A77B3E" w:rsidRPr="00130F53" w:rsidRDefault="00A007C0" w:rsidP="00130F53">
      <w:pPr>
        <w:spacing w:line="360" w:lineRule="auto"/>
        <w:jc w:val="both"/>
        <w:rPr>
          <w:rFonts w:ascii="Book Antiqua" w:hAnsi="Book Antiqua"/>
          <w:lang w:val="en-AU"/>
        </w:rPr>
      </w:pPr>
      <w:r w:rsidRPr="00130F53">
        <w:rPr>
          <w:rFonts w:ascii="Book Antiqua" w:eastAsia="Book Antiqua" w:hAnsi="Book Antiqua" w:cs="Book Antiqua"/>
          <w:color w:val="000000"/>
          <w:lang w:val="en-AU"/>
        </w:rPr>
        <w:t>Grade E (Poor): 0</w:t>
      </w:r>
    </w:p>
    <w:p w14:paraId="6D38607F" w14:textId="77777777" w:rsidR="00A77B3E" w:rsidRPr="00130F53" w:rsidRDefault="00A77B3E" w:rsidP="00130F53">
      <w:pPr>
        <w:spacing w:line="360" w:lineRule="auto"/>
        <w:jc w:val="both"/>
        <w:rPr>
          <w:rFonts w:ascii="Book Antiqua" w:hAnsi="Book Antiqua"/>
          <w:lang w:val="en-AU"/>
        </w:rPr>
      </w:pPr>
    </w:p>
    <w:p w14:paraId="1E1E9F1B" w14:textId="25EED58B" w:rsidR="00A77B3E" w:rsidRPr="00130F53" w:rsidRDefault="00A007C0" w:rsidP="00130F53">
      <w:pPr>
        <w:spacing w:line="360" w:lineRule="auto"/>
        <w:jc w:val="both"/>
        <w:rPr>
          <w:rFonts w:ascii="Book Antiqua" w:eastAsia="Book Antiqua" w:hAnsi="Book Antiqua" w:cs="Book Antiqua"/>
          <w:b/>
          <w:color w:val="000000"/>
          <w:lang w:val="en-AU"/>
        </w:rPr>
      </w:pPr>
      <w:r w:rsidRPr="00130F53">
        <w:rPr>
          <w:rFonts w:ascii="Book Antiqua" w:eastAsia="Book Antiqua" w:hAnsi="Book Antiqua" w:cs="Book Antiqua"/>
          <w:b/>
          <w:color w:val="000000"/>
          <w:lang w:val="en-AU"/>
        </w:rPr>
        <w:t xml:space="preserve">P-Reviewer: </w:t>
      </w:r>
      <w:r w:rsidRPr="00130F53">
        <w:rPr>
          <w:rFonts w:ascii="Book Antiqua" w:eastAsia="Book Antiqua" w:hAnsi="Book Antiqua" w:cs="Book Antiqua"/>
          <w:color w:val="000000"/>
          <w:lang w:val="en-AU"/>
        </w:rPr>
        <w:t>Gao W, China; Kitamura K, Japan; Sharma V, India</w:t>
      </w:r>
      <w:r w:rsidRPr="00130F53">
        <w:rPr>
          <w:rFonts w:ascii="Book Antiqua" w:eastAsia="Book Antiqua" w:hAnsi="Book Antiqua" w:cs="Book Antiqua"/>
          <w:b/>
          <w:color w:val="000000"/>
          <w:lang w:val="en-AU"/>
        </w:rPr>
        <w:t xml:space="preserve"> S-Editor: </w:t>
      </w:r>
      <w:r w:rsidR="00023386" w:rsidRPr="00130F53">
        <w:rPr>
          <w:rFonts w:ascii="Book Antiqua" w:eastAsia="Book Antiqua" w:hAnsi="Book Antiqua" w:cs="Book Antiqua"/>
          <w:bCs/>
          <w:color w:val="000000"/>
          <w:lang w:val="en-AU"/>
        </w:rPr>
        <w:t>Wang JJ</w:t>
      </w:r>
      <w:r w:rsidRPr="00130F53">
        <w:rPr>
          <w:rFonts w:ascii="Book Antiqua" w:eastAsia="Book Antiqua" w:hAnsi="Book Antiqua" w:cs="Book Antiqua"/>
          <w:b/>
          <w:color w:val="000000"/>
          <w:lang w:val="en-AU"/>
        </w:rPr>
        <w:t xml:space="preserve"> L-Editor: </w:t>
      </w:r>
      <w:r w:rsidR="0095583A" w:rsidRPr="00130F53">
        <w:rPr>
          <w:rFonts w:ascii="Book Antiqua" w:eastAsia="Book Antiqua" w:hAnsi="Book Antiqua" w:cs="Book Antiqua"/>
          <w:bCs/>
          <w:color w:val="000000"/>
          <w:lang w:val="en-AU"/>
        </w:rPr>
        <w:t>A</w:t>
      </w:r>
      <w:r w:rsidRPr="00130F53">
        <w:rPr>
          <w:rFonts w:ascii="Book Antiqua" w:eastAsia="Book Antiqua" w:hAnsi="Book Antiqua" w:cs="Book Antiqua"/>
          <w:b/>
          <w:color w:val="000000"/>
          <w:lang w:val="en-AU"/>
        </w:rPr>
        <w:t xml:space="preserve"> P-Editor: </w:t>
      </w:r>
    </w:p>
    <w:p w14:paraId="341F053D" w14:textId="32877D94" w:rsidR="00A77B3E" w:rsidRPr="00130F53" w:rsidRDefault="00A007C0" w:rsidP="00130F53">
      <w:pPr>
        <w:spacing w:line="360" w:lineRule="auto"/>
        <w:jc w:val="both"/>
        <w:rPr>
          <w:rFonts w:ascii="Book Antiqua" w:eastAsia="Book Antiqua" w:hAnsi="Book Antiqua" w:cs="Book Antiqua"/>
          <w:b/>
          <w:color w:val="000000"/>
          <w:lang w:val="en-AU"/>
        </w:rPr>
      </w:pPr>
      <w:r w:rsidRPr="00130F53">
        <w:rPr>
          <w:rFonts w:ascii="Book Antiqua" w:eastAsia="Book Antiqua" w:hAnsi="Book Antiqua" w:cs="Book Antiqua"/>
          <w:b/>
          <w:color w:val="000000"/>
          <w:lang w:val="en-AU"/>
        </w:rPr>
        <w:t>Figure Legends</w:t>
      </w:r>
    </w:p>
    <w:p w14:paraId="12E9540F" w14:textId="757D810D" w:rsidR="007F4CBD" w:rsidRPr="00130F53" w:rsidRDefault="00B12532" w:rsidP="00130F53">
      <w:pPr>
        <w:spacing w:line="360" w:lineRule="auto"/>
        <w:jc w:val="both"/>
        <w:rPr>
          <w:rFonts w:ascii="Book Antiqua" w:hAnsi="Book Antiqua"/>
          <w:lang w:val="en-AU"/>
        </w:rPr>
      </w:pPr>
      <w:r w:rsidRPr="00130F53">
        <w:rPr>
          <w:rFonts w:ascii="Book Antiqua" w:hAnsi="Book Antiqua"/>
          <w:noProof/>
        </w:rPr>
        <w:lastRenderedPageBreak/>
        <w:drawing>
          <wp:inline distT="0" distB="0" distL="0" distR="0" wp14:anchorId="55B16786" wp14:editId="0FCF6A4E">
            <wp:extent cx="5661660" cy="7010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1660" cy="7010400"/>
                    </a:xfrm>
                    <a:prstGeom prst="rect">
                      <a:avLst/>
                    </a:prstGeom>
                    <a:noFill/>
                    <a:ln>
                      <a:noFill/>
                    </a:ln>
                  </pic:spPr>
                </pic:pic>
              </a:graphicData>
            </a:graphic>
          </wp:inline>
        </w:drawing>
      </w:r>
      <w:r w:rsidRPr="00130F53" w:rsidDel="00B12532">
        <w:rPr>
          <w:rFonts w:ascii="Book Antiqua" w:hAnsi="Book Antiqua"/>
          <w:noProof/>
          <w:lang w:val="en-AU"/>
        </w:rPr>
        <w:t xml:space="preserve"> </w:t>
      </w:r>
    </w:p>
    <w:p w14:paraId="2518B4B4" w14:textId="3C6F00A5" w:rsidR="00A77B3E" w:rsidRPr="00130F53" w:rsidRDefault="00A007C0" w:rsidP="00130F53">
      <w:pPr>
        <w:spacing w:line="360" w:lineRule="auto"/>
        <w:jc w:val="both"/>
        <w:rPr>
          <w:rFonts w:ascii="Book Antiqua" w:eastAsia="Book Antiqua" w:hAnsi="Book Antiqua" w:cs="Book Antiqua"/>
          <w:color w:val="000000"/>
          <w:lang w:val="en-AU"/>
        </w:rPr>
      </w:pPr>
      <w:r w:rsidRPr="00130F53">
        <w:rPr>
          <w:rFonts w:ascii="Book Antiqua" w:eastAsia="Book Antiqua" w:hAnsi="Book Antiqua" w:cs="Book Antiqua"/>
          <w:b/>
          <w:bCs/>
          <w:color w:val="000000"/>
          <w:lang w:val="en-AU"/>
        </w:rPr>
        <w:t xml:space="preserve">Figure 1 Resection and reconstruction phases of different pancreatic surgeries. </w:t>
      </w:r>
      <w:r w:rsidRPr="00130F53">
        <w:rPr>
          <w:rFonts w:ascii="Book Antiqua" w:eastAsia="Book Antiqua" w:hAnsi="Book Antiqua" w:cs="Book Antiqua"/>
          <w:color w:val="000000"/>
          <w:lang w:val="en-AU"/>
        </w:rPr>
        <w:t>A: Resection and reconstruction phases of distal pancreatectomy, the spleen is preserved; B: Resection and reconstruction phases of distal pancreatectomy with splenectomy; C:</w:t>
      </w:r>
      <w:r w:rsidRPr="00130F53">
        <w:rPr>
          <w:rFonts w:ascii="Book Antiqua" w:eastAsia="Book Antiqua" w:hAnsi="Book Antiqua" w:cs="Book Antiqua"/>
          <w:b/>
          <w:bCs/>
          <w:color w:val="000000"/>
          <w:lang w:val="en-AU"/>
        </w:rPr>
        <w:t xml:space="preserve"> </w:t>
      </w:r>
      <w:r w:rsidRPr="00130F53">
        <w:rPr>
          <w:rFonts w:ascii="Book Antiqua" w:eastAsia="Book Antiqua" w:hAnsi="Book Antiqua" w:cs="Book Antiqua"/>
          <w:color w:val="000000"/>
          <w:lang w:val="en-AU"/>
        </w:rPr>
        <w:t>Resection and reconstruction phases of pancreatoduodenectomy.</w:t>
      </w:r>
    </w:p>
    <w:p w14:paraId="42900288" w14:textId="29BDED9B" w:rsidR="007F4CBD" w:rsidRPr="00130F53" w:rsidRDefault="007F4CBD" w:rsidP="00130F53">
      <w:pPr>
        <w:spacing w:line="360" w:lineRule="auto"/>
        <w:jc w:val="both"/>
        <w:rPr>
          <w:rFonts w:ascii="Book Antiqua" w:eastAsia="Book Antiqua" w:hAnsi="Book Antiqua" w:cs="Book Antiqua"/>
          <w:color w:val="000000"/>
          <w:lang w:val="en-AU"/>
        </w:rPr>
      </w:pPr>
    </w:p>
    <w:p w14:paraId="765110BF" w14:textId="7FCB3FFF" w:rsidR="007F4CBD" w:rsidRPr="00130F53" w:rsidRDefault="00B12532" w:rsidP="00130F53">
      <w:pPr>
        <w:spacing w:line="360" w:lineRule="auto"/>
        <w:jc w:val="both"/>
        <w:rPr>
          <w:rFonts w:ascii="Book Antiqua" w:hAnsi="Book Antiqua"/>
          <w:lang w:val="en-AU"/>
        </w:rPr>
      </w:pPr>
      <w:r w:rsidRPr="00130F53">
        <w:rPr>
          <w:rFonts w:ascii="Book Antiqua" w:hAnsi="Book Antiqua"/>
          <w:noProof/>
        </w:rPr>
        <w:drawing>
          <wp:inline distT="0" distB="0" distL="0" distR="0" wp14:anchorId="7C38B957" wp14:editId="514E4377">
            <wp:extent cx="3147060" cy="3390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7060" cy="3390900"/>
                    </a:xfrm>
                    <a:prstGeom prst="rect">
                      <a:avLst/>
                    </a:prstGeom>
                    <a:noFill/>
                    <a:ln>
                      <a:noFill/>
                    </a:ln>
                  </pic:spPr>
                </pic:pic>
              </a:graphicData>
            </a:graphic>
          </wp:inline>
        </w:drawing>
      </w:r>
    </w:p>
    <w:p w14:paraId="3FD91211" w14:textId="562E9E84" w:rsidR="00A77B3E" w:rsidRPr="00130F53" w:rsidRDefault="00A007C0" w:rsidP="00130F53">
      <w:pPr>
        <w:spacing w:line="360" w:lineRule="auto"/>
        <w:jc w:val="both"/>
        <w:rPr>
          <w:rFonts w:ascii="Book Antiqua" w:eastAsia="Book Antiqua" w:hAnsi="Book Antiqua" w:cs="Book Antiqua"/>
          <w:color w:val="000000"/>
          <w:shd w:val="clear" w:color="auto" w:fill="FFFFFF"/>
          <w:lang w:val="en-AU"/>
        </w:rPr>
      </w:pPr>
      <w:r w:rsidRPr="00130F53">
        <w:rPr>
          <w:rFonts w:ascii="Book Antiqua" w:eastAsia="Book Antiqua" w:hAnsi="Book Antiqua" w:cs="Book Antiqua"/>
          <w:b/>
          <w:bCs/>
          <w:color w:val="000000"/>
          <w:lang w:val="en-AU"/>
        </w:rPr>
        <w:t xml:space="preserve">Figure 2 </w:t>
      </w:r>
      <w:r w:rsidRPr="00130F53">
        <w:rPr>
          <w:rFonts w:ascii="Book Antiqua" w:eastAsia="Book Antiqua" w:hAnsi="Book Antiqua" w:cs="Book Antiqua"/>
          <w:b/>
          <w:bCs/>
          <w:color w:val="000000"/>
          <w:shd w:val="clear" w:color="auto" w:fill="FFFFFF"/>
          <w:lang w:val="en-AU"/>
        </w:rPr>
        <w:t xml:space="preserve">Current standard pathway for the diagnosis of </w:t>
      </w:r>
      <w:r w:rsidR="00023386" w:rsidRPr="00130F53">
        <w:rPr>
          <w:rFonts w:ascii="Book Antiqua" w:eastAsia="Book Antiqua" w:hAnsi="Book Antiqua" w:cs="Book Antiqua"/>
          <w:b/>
          <w:bCs/>
          <w:color w:val="000000"/>
          <w:shd w:val="clear" w:color="auto" w:fill="FFFFFF"/>
          <w:lang w:val="en-AU"/>
        </w:rPr>
        <w:t>clinically relevant postoperative pancreatic fistula</w:t>
      </w:r>
      <w:r w:rsidRPr="00130F53">
        <w:rPr>
          <w:rFonts w:ascii="Book Antiqua" w:eastAsia="Book Antiqua" w:hAnsi="Book Antiqua" w:cs="Book Antiqua"/>
          <w:b/>
          <w:bCs/>
          <w:color w:val="000000"/>
          <w:shd w:val="clear" w:color="auto" w:fill="FFFFFF"/>
          <w:lang w:val="en-AU"/>
        </w:rPr>
        <w:t>.</w:t>
      </w:r>
      <w:r w:rsidRPr="00130F53">
        <w:rPr>
          <w:rFonts w:ascii="Book Antiqua" w:eastAsia="Book Antiqua" w:hAnsi="Book Antiqua" w:cs="Book Antiqua"/>
          <w:color w:val="000000"/>
          <w:shd w:val="clear" w:color="auto" w:fill="FFFFFF"/>
          <w:lang w:val="en-AU"/>
        </w:rPr>
        <w:t xml:space="preserve"> POD: Postoperative day; POPF: Postoperative pancreatic fistula.</w:t>
      </w:r>
    </w:p>
    <w:p w14:paraId="4736F0E1" w14:textId="77777777" w:rsidR="007F4CBD" w:rsidRPr="00130F53" w:rsidRDefault="007F4CBD" w:rsidP="00130F53">
      <w:pPr>
        <w:spacing w:line="360" w:lineRule="auto"/>
        <w:jc w:val="both"/>
        <w:rPr>
          <w:rFonts w:ascii="Book Antiqua" w:hAnsi="Book Antiqua"/>
          <w:lang w:val="en-AU"/>
        </w:rPr>
        <w:sectPr w:rsidR="007F4CBD" w:rsidRPr="00130F53">
          <w:pgSz w:w="12240" w:h="15840"/>
          <w:pgMar w:top="1440" w:right="1440" w:bottom="1440" w:left="1440" w:header="720" w:footer="720" w:gutter="0"/>
          <w:cols w:space="720"/>
          <w:docGrid w:linePitch="360"/>
        </w:sectPr>
      </w:pPr>
    </w:p>
    <w:p w14:paraId="0358A78C" w14:textId="77777777" w:rsidR="00E33074" w:rsidRPr="00130F53" w:rsidRDefault="00E33074" w:rsidP="00130F53">
      <w:pPr>
        <w:pStyle w:val="MDPI41tablecaption"/>
        <w:spacing w:before="0" w:after="0" w:line="360" w:lineRule="auto"/>
        <w:ind w:left="0"/>
        <w:jc w:val="both"/>
        <w:rPr>
          <w:rFonts w:ascii="Book Antiqua" w:hAnsi="Book Antiqua" w:cs="Times New Roman"/>
          <w:sz w:val="24"/>
          <w:szCs w:val="24"/>
          <w:shd w:val="clear" w:color="auto" w:fill="FFFFFF"/>
          <w:lang w:val="en-AU"/>
        </w:rPr>
      </w:pPr>
      <w:r w:rsidRPr="00130F53">
        <w:rPr>
          <w:rFonts w:ascii="Book Antiqua" w:hAnsi="Book Antiqua" w:cs="Times New Roman"/>
          <w:b/>
          <w:sz w:val="24"/>
          <w:szCs w:val="24"/>
          <w:shd w:val="clear" w:color="auto" w:fill="FFFFFF"/>
          <w:lang w:val="en-AU"/>
        </w:rPr>
        <w:lastRenderedPageBreak/>
        <w:t>Table 1</w:t>
      </w:r>
      <w:r w:rsidRPr="00130F53">
        <w:rPr>
          <w:rFonts w:ascii="Book Antiqua" w:hAnsi="Book Antiqua" w:cs="Times New Roman"/>
          <w:b/>
          <w:bCs/>
          <w:sz w:val="24"/>
          <w:szCs w:val="24"/>
          <w:shd w:val="clear" w:color="auto" w:fill="FFFFFF"/>
          <w:lang w:val="en-AU"/>
        </w:rPr>
        <w:t xml:space="preserve"> Drain amylase accuracy evaluated beyond sensitivity and specificity</w:t>
      </w:r>
    </w:p>
    <w:tbl>
      <w:tblPr>
        <w:tblW w:w="13892" w:type="dxa"/>
        <w:tblLayout w:type="fixed"/>
        <w:tblLook w:val="04A0" w:firstRow="1" w:lastRow="0" w:firstColumn="1" w:lastColumn="0" w:noHBand="0" w:noVBand="1"/>
      </w:tblPr>
      <w:tblGrid>
        <w:gridCol w:w="2410"/>
        <w:gridCol w:w="1418"/>
        <w:gridCol w:w="2268"/>
        <w:gridCol w:w="1417"/>
        <w:gridCol w:w="1129"/>
        <w:gridCol w:w="1134"/>
        <w:gridCol w:w="1418"/>
        <w:gridCol w:w="1138"/>
        <w:gridCol w:w="1560"/>
      </w:tblGrid>
      <w:tr w:rsidR="00BF47C7" w:rsidRPr="00130F53" w14:paraId="660F5B06" w14:textId="77777777" w:rsidTr="00A27CBB">
        <w:tc>
          <w:tcPr>
            <w:tcW w:w="2410" w:type="dxa"/>
            <w:vMerge w:val="restart"/>
            <w:tcBorders>
              <w:top w:val="single" w:sz="4" w:space="0" w:color="auto"/>
            </w:tcBorders>
          </w:tcPr>
          <w:p w14:paraId="7B204853" w14:textId="77777777" w:rsidR="00BF47C7" w:rsidRPr="00130F53" w:rsidRDefault="00BF47C7" w:rsidP="00130F53">
            <w:pPr>
              <w:pStyle w:val="MDPI42tablebody"/>
              <w:autoSpaceDE w:val="0"/>
              <w:autoSpaceDN w:val="0"/>
              <w:spacing w:line="360" w:lineRule="auto"/>
              <w:jc w:val="both"/>
              <w:rPr>
                <w:rFonts w:ascii="Book Antiqua" w:hAnsi="Book Antiqua"/>
                <w:b/>
                <w:bCs/>
                <w:snapToGrid/>
                <w:sz w:val="24"/>
                <w:szCs w:val="24"/>
                <w:lang w:val="en-AU"/>
              </w:rPr>
            </w:pPr>
            <w:bookmarkStart w:id="10" w:name="_Hlk116458636"/>
            <w:r w:rsidRPr="00130F53">
              <w:rPr>
                <w:rFonts w:ascii="Book Antiqua" w:hAnsi="Book Antiqua"/>
                <w:b/>
                <w:bCs/>
                <w:sz w:val="24"/>
                <w:szCs w:val="24"/>
                <w:lang w:val="en-AU"/>
              </w:rPr>
              <w:t>Ref.</w:t>
            </w:r>
          </w:p>
        </w:tc>
        <w:tc>
          <w:tcPr>
            <w:tcW w:w="1418" w:type="dxa"/>
            <w:vMerge w:val="restart"/>
            <w:tcBorders>
              <w:top w:val="single" w:sz="4" w:space="0" w:color="auto"/>
            </w:tcBorders>
          </w:tcPr>
          <w:p w14:paraId="20838746" w14:textId="77777777" w:rsidR="00BF47C7" w:rsidRPr="00130F53" w:rsidRDefault="00BF47C7" w:rsidP="00130F53">
            <w:pPr>
              <w:pStyle w:val="MDPI42tablebody"/>
              <w:autoSpaceDE w:val="0"/>
              <w:autoSpaceDN w:val="0"/>
              <w:spacing w:line="360" w:lineRule="auto"/>
              <w:jc w:val="both"/>
              <w:rPr>
                <w:rFonts w:ascii="Book Antiqua" w:hAnsi="Book Antiqua"/>
                <w:b/>
                <w:bCs/>
                <w:snapToGrid/>
                <w:sz w:val="24"/>
                <w:szCs w:val="24"/>
                <w:lang w:val="en-AU"/>
              </w:rPr>
            </w:pPr>
            <w:r w:rsidRPr="00130F53">
              <w:rPr>
                <w:rFonts w:ascii="Book Antiqua" w:hAnsi="Book Antiqua"/>
                <w:b/>
                <w:bCs/>
                <w:sz w:val="24"/>
                <w:szCs w:val="24"/>
                <w:lang w:val="en-AU"/>
              </w:rPr>
              <w:t>Cut-off (U/L)</w:t>
            </w:r>
          </w:p>
        </w:tc>
        <w:tc>
          <w:tcPr>
            <w:tcW w:w="2268" w:type="dxa"/>
            <w:tcBorders>
              <w:top w:val="single" w:sz="4" w:space="0" w:color="auto"/>
              <w:bottom w:val="single" w:sz="4" w:space="0" w:color="auto"/>
            </w:tcBorders>
          </w:tcPr>
          <w:p w14:paraId="40D3EC1F" w14:textId="26A9E52D" w:rsidR="00BF47C7" w:rsidRPr="00130F53" w:rsidRDefault="00BF47C7" w:rsidP="00130F53">
            <w:pPr>
              <w:pStyle w:val="MDPI42tablebody"/>
              <w:autoSpaceDE w:val="0"/>
              <w:autoSpaceDN w:val="0"/>
              <w:spacing w:line="360" w:lineRule="auto"/>
              <w:jc w:val="both"/>
              <w:rPr>
                <w:rFonts w:ascii="Book Antiqua" w:hAnsi="Book Antiqua"/>
                <w:b/>
                <w:bCs/>
                <w:snapToGrid/>
                <w:sz w:val="24"/>
                <w:szCs w:val="24"/>
                <w:lang w:val="en-AU"/>
              </w:rPr>
            </w:pPr>
            <w:r w:rsidRPr="00130F53">
              <w:rPr>
                <w:rFonts w:ascii="Book Antiqua" w:hAnsi="Book Antiqua"/>
                <w:b/>
                <w:bCs/>
                <w:sz w:val="24"/>
                <w:szCs w:val="24"/>
                <w:lang w:val="en-AU"/>
              </w:rPr>
              <w:t>Predictive</w:t>
            </w:r>
          </w:p>
        </w:tc>
        <w:tc>
          <w:tcPr>
            <w:tcW w:w="1417" w:type="dxa"/>
            <w:vMerge w:val="restart"/>
            <w:tcBorders>
              <w:top w:val="single" w:sz="4" w:space="0" w:color="auto"/>
            </w:tcBorders>
          </w:tcPr>
          <w:p w14:paraId="1D164931" w14:textId="77777777" w:rsidR="00BF47C7" w:rsidRPr="00130F53" w:rsidRDefault="00BF47C7" w:rsidP="00130F53">
            <w:pPr>
              <w:pStyle w:val="MDPI42tablebody"/>
              <w:autoSpaceDE w:val="0"/>
              <w:autoSpaceDN w:val="0"/>
              <w:spacing w:line="360" w:lineRule="auto"/>
              <w:jc w:val="both"/>
              <w:rPr>
                <w:rFonts w:ascii="Book Antiqua" w:hAnsi="Book Antiqua"/>
                <w:b/>
                <w:bCs/>
                <w:snapToGrid/>
                <w:sz w:val="24"/>
                <w:szCs w:val="24"/>
                <w:lang w:val="en-AU"/>
              </w:rPr>
            </w:pPr>
            <w:r w:rsidRPr="00130F53">
              <w:rPr>
                <w:rFonts w:ascii="Book Antiqua" w:hAnsi="Book Antiqua"/>
                <w:b/>
                <w:bCs/>
                <w:sz w:val="24"/>
                <w:szCs w:val="24"/>
                <w:lang w:val="en-AU"/>
              </w:rPr>
              <w:t>Evaluated (POD)</w:t>
            </w:r>
          </w:p>
        </w:tc>
        <w:tc>
          <w:tcPr>
            <w:tcW w:w="1129" w:type="dxa"/>
            <w:tcBorders>
              <w:top w:val="single" w:sz="4" w:space="0" w:color="auto"/>
              <w:bottom w:val="single" w:sz="4" w:space="0" w:color="auto"/>
            </w:tcBorders>
          </w:tcPr>
          <w:p w14:paraId="7B028DCD" w14:textId="6834CE52"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b/>
                <w:bCs/>
                <w:sz w:val="24"/>
                <w:szCs w:val="24"/>
                <w:lang w:val="en-AU"/>
              </w:rPr>
              <w:t>Patients</w:t>
            </w:r>
          </w:p>
        </w:tc>
        <w:tc>
          <w:tcPr>
            <w:tcW w:w="1134" w:type="dxa"/>
            <w:vMerge w:val="restart"/>
            <w:tcBorders>
              <w:top w:val="single" w:sz="4" w:space="0" w:color="auto"/>
            </w:tcBorders>
          </w:tcPr>
          <w:p w14:paraId="2C06E9BC"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b/>
                <w:bCs/>
                <w:sz w:val="24"/>
                <w:szCs w:val="24"/>
                <w:lang w:val="en-AU"/>
              </w:rPr>
              <w:t>Surgery</w:t>
            </w:r>
          </w:p>
        </w:tc>
        <w:tc>
          <w:tcPr>
            <w:tcW w:w="1418" w:type="dxa"/>
            <w:vMerge w:val="restart"/>
            <w:tcBorders>
              <w:top w:val="single" w:sz="4" w:space="0" w:color="auto"/>
            </w:tcBorders>
          </w:tcPr>
          <w:p w14:paraId="2041994E"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b/>
                <w:bCs/>
                <w:sz w:val="24"/>
                <w:szCs w:val="24"/>
                <w:lang w:val="en-AU"/>
              </w:rPr>
              <w:t>CR-POPF (%)</w:t>
            </w:r>
          </w:p>
        </w:tc>
        <w:tc>
          <w:tcPr>
            <w:tcW w:w="1138" w:type="dxa"/>
            <w:vMerge w:val="restart"/>
            <w:tcBorders>
              <w:top w:val="single" w:sz="4" w:space="0" w:color="auto"/>
            </w:tcBorders>
          </w:tcPr>
          <w:p w14:paraId="0FA30E2B"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b/>
                <w:bCs/>
                <w:sz w:val="24"/>
                <w:szCs w:val="24"/>
                <w:lang w:val="en-AU"/>
              </w:rPr>
              <w:t>Study design</w:t>
            </w:r>
          </w:p>
        </w:tc>
        <w:tc>
          <w:tcPr>
            <w:tcW w:w="1560" w:type="dxa"/>
            <w:vMerge w:val="restart"/>
            <w:tcBorders>
              <w:top w:val="single" w:sz="4" w:space="0" w:color="auto"/>
            </w:tcBorders>
          </w:tcPr>
          <w:p w14:paraId="7D63505F" w14:textId="77777777" w:rsidR="00BF47C7" w:rsidRPr="00130F53" w:rsidRDefault="00BF47C7" w:rsidP="00130F53">
            <w:pPr>
              <w:pStyle w:val="MDPI42tablebody"/>
              <w:autoSpaceDE w:val="0"/>
              <w:autoSpaceDN w:val="0"/>
              <w:spacing w:line="360" w:lineRule="auto"/>
              <w:ind w:left="1982" w:hanging="1982"/>
              <w:jc w:val="both"/>
              <w:rPr>
                <w:rFonts w:ascii="Book Antiqua" w:hAnsi="Book Antiqua"/>
                <w:b/>
                <w:bCs/>
                <w:sz w:val="24"/>
                <w:szCs w:val="24"/>
                <w:lang w:val="en-AU"/>
              </w:rPr>
            </w:pPr>
            <w:r w:rsidRPr="00130F53">
              <w:rPr>
                <w:rFonts w:ascii="Book Antiqua" w:hAnsi="Book Antiqua"/>
                <w:b/>
                <w:bCs/>
                <w:sz w:val="24"/>
                <w:szCs w:val="24"/>
                <w:lang w:val="en-AU"/>
              </w:rPr>
              <w:t>Publication</w:t>
            </w:r>
          </w:p>
        </w:tc>
      </w:tr>
      <w:tr w:rsidR="00BF47C7" w:rsidRPr="00130F53" w14:paraId="21266EEA" w14:textId="77777777" w:rsidTr="00A27CBB">
        <w:tc>
          <w:tcPr>
            <w:tcW w:w="2410" w:type="dxa"/>
            <w:vMerge/>
            <w:tcBorders>
              <w:bottom w:val="single" w:sz="4" w:space="0" w:color="auto"/>
            </w:tcBorders>
          </w:tcPr>
          <w:p w14:paraId="0C64D9D0"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418" w:type="dxa"/>
            <w:vMerge/>
            <w:tcBorders>
              <w:bottom w:val="single" w:sz="4" w:space="0" w:color="auto"/>
            </w:tcBorders>
          </w:tcPr>
          <w:p w14:paraId="1404C98C"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2268" w:type="dxa"/>
            <w:tcBorders>
              <w:top w:val="single" w:sz="4" w:space="0" w:color="auto"/>
              <w:bottom w:val="single" w:sz="4" w:space="0" w:color="auto"/>
            </w:tcBorders>
          </w:tcPr>
          <w:p w14:paraId="16B4B031" w14:textId="2C1CBA55"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b/>
                <w:bCs/>
                <w:sz w:val="24"/>
                <w:szCs w:val="24"/>
                <w:lang w:val="en-AU"/>
              </w:rPr>
              <w:t>Performance</w:t>
            </w:r>
          </w:p>
        </w:tc>
        <w:tc>
          <w:tcPr>
            <w:tcW w:w="1417" w:type="dxa"/>
            <w:vMerge/>
            <w:tcBorders>
              <w:bottom w:val="single" w:sz="4" w:space="0" w:color="auto"/>
            </w:tcBorders>
          </w:tcPr>
          <w:p w14:paraId="2CD80159"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129" w:type="dxa"/>
            <w:tcBorders>
              <w:top w:val="single" w:sz="4" w:space="0" w:color="auto"/>
              <w:bottom w:val="single" w:sz="4" w:space="0" w:color="auto"/>
            </w:tcBorders>
          </w:tcPr>
          <w:p w14:paraId="75B879FD" w14:textId="3F049855"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b/>
                <w:bCs/>
                <w:i/>
                <w:iCs/>
                <w:sz w:val="24"/>
                <w:szCs w:val="24"/>
                <w:lang w:val="en-AU"/>
              </w:rPr>
              <w:t>n</w:t>
            </w:r>
          </w:p>
        </w:tc>
        <w:tc>
          <w:tcPr>
            <w:tcW w:w="1134" w:type="dxa"/>
            <w:vMerge/>
            <w:tcBorders>
              <w:bottom w:val="single" w:sz="4" w:space="0" w:color="auto"/>
            </w:tcBorders>
          </w:tcPr>
          <w:p w14:paraId="412CC3C4"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418" w:type="dxa"/>
            <w:vMerge/>
            <w:tcBorders>
              <w:bottom w:val="single" w:sz="4" w:space="0" w:color="auto"/>
            </w:tcBorders>
          </w:tcPr>
          <w:p w14:paraId="6D5EFC8F"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138" w:type="dxa"/>
            <w:vMerge/>
            <w:tcBorders>
              <w:bottom w:val="single" w:sz="4" w:space="0" w:color="auto"/>
            </w:tcBorders>
          </w:tcPr>
          <w:p w14:paraId="700BE94A" w14:textId="77777777" w:rsidR="00BF47C7" w:rsidRPr="00130F53" w:rsidRDefault="00BF47C7" w:rsidP="00130F53">
            <w:pPr>
              <w:pStyle w:val="MDPI42tablebody"/>
              <w:autoSpaceDE w:val="0"/>
              <w:autoSpaceDN w:val="0"/>
              <w:spacing w:line="360" w:lineRule="auto"/>
              <w:jc w:val="both"/>
              <w:rPr>
                <w:rFonts w:ascii="Book Antiqua" w:hAnsi="Book Antiqua"/>
                <w:b/>
                <w:bCs/>
                <w:sz w:val="24"/>
                <w:szCs w:val="24"/>
                <w:lang w:val="en-AU"/>
              </w:rPr>
            </w:pPr>
          </w:p>
        </w:tc>
        <w:tc>
          <w:tcPr>
            <w:tcW w:w="1560" w:type="dxa"/>
            <w:vMerge/>
            <w:tcBorders>
              <w:bottom w:val="single" w:sz="4" w:space="0" w:color="auto"/>
            </w:tcBorders>
          </w:tcPr>
          <w:p w14:paraId="1401B917" w14:textId="77777777" w:rsidR="00BF47C7" w:rsidRPr="00130F53" w:rsidRDefault="00BF47C7" w:rsidP="00130F53">
            <w:pPr>
              <w:pStyle w:val="MDPI42tablebody"/>
              <w:autoSpaceDE w:val="0"/>
              <w:autoSpaceDN w:val="0"/>
              <w:spacing w:line="360" w:lineRule="auto"/>
              <w:ind w:left="1982" w:hanging="1982"/>
              <w:jc w:val="both"/>
              <w:rPr>
                <w:rFonts w:ascii="Book Antiqua" w:hAnsi="Book Antiqua"/>
                <w:b/>
                <w:bCs/>
                <w:sz w:val="24"/>
                <w:szCs w:val="24"/>
                <w:lang w:val="en-AU"/>
              </w:rPr>
            </w:pPr>
          </w:p>
        </w:tc>
      </w:tr>
      <w:tr w:rsidR="00E33074" w:rsidRPr="00130F53" w14:paraId="3989D1DE" w14:textId="77777777" w:rsidTr="00BF47C7">
        <w:tc>
          <w:tcPr>
            <w:tcW w:w="2410" w:type="dxa"/>
            <w:tcBorders>
              <w:top w:val="single" w:sz="4" w:space="0" w:color="auto"/>
            </w:tcBorders>
          </w:tcPr>
          <w:p w14:paraId="7623E199" w14:textId="7947D831"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color w:val="2A2A2A"/>
                <w:sz w:val="24"/>
                <w:szCs w:val="24"/>
                <w:lang w:val="en-AU"/>
              </w:rPr>
              <w:t xml:space="preserve">Giovinazzo </w:t>
            </w:r>
            <w:r w:rsidRPr="00130F53">
              <w:rPr>
                <w:rFonts w:ascii="Book Antiqua" w:hAnsi="Book Antiqua"/>
                <w:i/>
                <w:iCs/>
                <w:color w:val="2A2A2A"/>
                <w:sz w:val="24"/>
                <w:szCs w:val="24"/>
                <w:lang w:val="en-AU"/>
              </w:rPr>
              <w:t xml:space="preserve">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48]</w:t>
            </w:r>
            <w:r w:rsidRPr="00130F53">
              <w:rPr>
                <w:rFonts w:ascii="Book Antiqua" w:hAnsi="Book Antiqua"/>
                <w:color w:val="2A2A2A"/>
                <w:sz w:val="24"/>
                <w:szCs w:val="24"/>
                <w:lang w:val="en-AU"/>
              </w:rPr>
              <w:t>, 2018</w:t>
            </w:r>
          </w:p>
        </w:tc>
        <w:tc>
          <w:tcPr>
            <w:tcW w:w="1418" w:type="dxa"/>
            <w:tcBorders>
              <w:top w:val="single" w:sz="4" w:space="0" w:color="auto"/>
            </w:tcBorders>
          </w:tcPr>
          <w:p w14:paraId="5992A46A"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350</w:t>
            </w:r>
          </w:p>
        </w:tc>
        <w:tc>
          <w:tcPr>
            <w:tcW w:w="2268" w:type="dxa"/>
            <w:tcBorders>
              <w:top w:val="single" w:sz="4" w:space="0" w:color="auto"/>
            </w:tcBorders>
          </w:tcPr>
          <w:p w14:paraId="69BA5DD5"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AUC = 0.92</w:t>
            </w:r>
          </w:p>
        </w:tc>
        <w:tc>
          <w:tcPr>
            <w:tcW w:w="1417" w:type="dxa"/>
            <w:tcBorders>
              <w:top w:val="single" w:sz="4" w:space="0" w:color="auto"/>
            </w:tcBorders>
          </w:tcPr>
          <w:p w14:paraId="2DAEA0BA"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w:t>
            </w:r>
          </w:p>
        </w:tc>
        <w:tc>
          <w:tcPr>
            <w:tcW w:w="1129" w:type="dxa"/>
            <w:tcBorders>
              <w:top w:val="single" w:sz="4" w:space="0" w:color="auto"/>
            </w:tcBorders>
          </w:tcPr>
          <w:p w14:paraId="1F58CC13"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568</w:t>
            </w:r>
          </w:p>
        </w:tc>
        <w:tc>
          <w:tcPr>
            <w:tcW w:w="1134" w:type="dxa"/>
            <w:tcBorders>
              <w:top w:val="single" w:sz="4" w:space="0" w:color="auto"/>
            </w:tcBorders>
          </w:tcPr>
          <w:p w14:paraId="2C99B9D6"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tcBorders>
              <w:top w:val="single" w:sz="4" w:space="0" w:color="auto"/>
            </w:tcBorders>
          </w:tcPr>
          <w:p w14:paraId="207B24C8"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NS</w:t>
            </w:r>
          </w:p>
        </w:tc>
        <w:tc>
          <w:tcPr>
            <w:tcW w:w="1138" w:type="dxa"/>
            <w:tcBorders>
              <w:top w:val="single" w:sz="4" w:space="0" w:color="auto"/>
            </w:tcBorders>
          </w:tcPr>
          <w:p w14:paraId="2F3EBE8F"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R</w:t>
            </w:r>
          </w:p>
        </w:tc>
        <w:tc>
          <w:tcPr>
            <w:tcW w:w="1560" w:type="dxa"/>
            <w:tcBorders>
              <w:top w:val="single" w:sz="4" w:space="0" w:color="auto"/>
            </w:tcBorders>
          </w:tcPr>
          <w:p w14:paraId="15214CBE"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Abstract</w:t>
            </w:r>
          </w:p>
        </w:tc>
      </w:tr>
      <w:tr w:rsidR="00E33074" w:rsidRPr="00130F53" w14:paraId="55D18E6A" w14:textId="77777777" w:rsidTr="00BF47C7">
        <w:tc>
          <w:tcPr>
            <w:tcW w:w="2410" w:type="dxa"/>
          </w:tcPr>
          <w:p w14:paraId="7744F801" w14:textId="25DC9BDB"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130F53">
              <w:rPr>
                <w:rFonts w:ascii="Book Antiqua" w:hAnsi="Book Antiqua"/>
                <w:color w:val="2A2A2A"/>
                <w:sz w:val="24"/>
                <w:szCs w:val="24"/>
                <w:lang w:val="en-AU"/>
              </w:rPr>
              <w:t>Partelli</w:t>
            </w:r>
            <w:proofErr w:type="spellEnd"/>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49]</w:t>
            </w:r>
            <w:r w:rsidRPr="00130F53">
              <w:rPr>
                <w:rFonts w:ascii="Book Antiqua" w:hAnsi="Book Antiqua"/>
                <w:color w:val="2A2A2A"/>
                <w:sz w:val="24"/>
                <w:szCs w:val="24"/>
                <w:lang w:val="en-AU"/>
              </w:rPr>
              <w:t>, 2017</w:t>
            </w:r>
          </w:p>
        </w:tc>
        <w:tc>
          <w:tcPr>
            <w:tcW w:w="1418" w:type="dxa"/>
          </w:tcPr>
          <w:p w14:paraId="2BEB2DB5"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500</w:t>
            </w:r>
          </w:p>
        </w:tc>
        <w:tc>
          <w:tcPr>
            <w:tcW w:w="2268" w:type="dxa"/>
          </w:tcPr>
          <w:p w14:paraId="160B6811" w14:textId="114F793A"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AUC = 0.881,</w:t>
            </w:r>
            <w:r w:rsidR="00C9627E" w:rsidRPr="00130F53">
              <w:rPr>
                <w:rFonts w:ascii="Book Antiqua" w:eastAsiaTheme="minorEastAsia" w:hAnsi="Book Antiqua"/>
                <w:sz w:val="24"/>
                <w:szCs w:val="24"/>
                <w:lang w:val="en-AU" w:eastAsia="zh-CN"/>
              </w:rPr>
              <w:t xml:space="preserve"> </w:t>
            </w:r>
            <w:r w:rsidRPr="00130F53">
              <w:rPr>
                <w:rFonts w:ascii="Book Antiqua" w:hAnsi="Book Antiqua"/>
                <w:sz w:val="24"/>
                <w:szCs w:val="24"/>
                <w:lang w:val="en-AU"/>
              </w:rPr>
              <w:t>OR = 21.72</w:t>
            </w:r>
          </w:p>
        </w:tc>
        <w:tc>
          <w:tcPr>
            <w:tcW w:w="1417" w:type="dxa"/>
          </w:tcPr>
          <w:p w14:paraId="4EA412BE"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w:t>
            </w:r>
          </w:p>
        </w:tc>
        <w:tc>
          <w:tcPr>
            <w:tcW w:w="1129" w:type="dxa"/>
          </w:tcPr>
          <w:p w14:paraId="076FD03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463</w:t>
            </w:r>
          </w:p>
        </w:tc>
        <w:tc>
          <w:tcPr>
            <w:tcW w:w="1134" w:type="dxa"/>
          </w:tcPr>
          <w:p w14:paraId="679311D0"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tcPr>
          <w:p w14:paraId="101F37E0"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13.82</w:t>
            </w:r>
          </w:p>
        </w:tc>
        <w:tc>
          <w:tcPr>
            <w:tcW w:w="1138" w:type="dxa"/>
          </w:tcPr>
          <w:p w14:paraId="18AF41A7"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R</w:t>
            </w:r>
          </w:p>
        </w:tc>
        <w:tc>
          <w:tcPr>
            <w:tcW w:w="1560" w:type="dxa"/>
          </w:tcPr>
          <w:p w14:paraId="16765CC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Abstract</w:t>
            </w:r>
          </w:p>
        </w:tc>
      </w:tr>
      <w:tr w:rsidR="00E33074" w:rsidRPr="00130F53" w14:paraId="74A4B066" w14:textId="77777777" w:rsidTr="00BF47C7">
        <w:tc>
          <w:tcPr>
            <w:tcW w:w="2410" w:type="dxa"/>
          </w:tcPr>
          <w:p w14:paraId="63514FB9" w14:textId="254F1E63"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130F53">
              <w:rPr>
                <w:rFonts w:ascii="Book Antiqua" w:hAnsi="Book Antiqua"/>
                <w:sz w:val="24"/>
                <w:szCs w:val="24"/>
                <w:lang w:val="en-AU"/>
              </w:rPr>
              <w:t>Kerem</w:t>
            </w:r>
            <w:proofErr w:type="spellEnd"/>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50]</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2018</w:t>
            </w:r>
          </w:p>
        </w:tc>
        <w:tc>
          <w:tcPr>
            <w:tcW w:w="1418" w:type="dxa"/>
          </w:tcPr>
          <w:p w14:paraId="416C5688"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1363</w:t>
            </w:r>
          </w:p>
        </w:tc>
        <w:tc>
          <w:tcPr>
            <w:tcW w:w="2268" w:type="dxa"/>
          </w:tcPr>
          <w:p w14:paraId="74406F9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AUC = 0.91</w:t>
            </w:r>
          </w:p>
        </w:tc>
        <w:tc>
          <w:tcPr>
            <w:tcW w:w="1417" w:type="dxa"/>
          </w:tcPr>
          <w:p w14:paraId="6705683D"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w:t>
            </w:r>
          </w:p>
        </w:tc>
        <w:tc>
          <w:tcPr>
            <w:tcW w:w="1129" w:type="dxa"/>
          </w:tcPr>
          <w:p w14:paraId="557CE68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135</w:t>
            </w:r>
          </w:p>
        </w:tc>
        <w:tc>
          <w:tcPr>
            <w:tcW w:w="1134" w:type="dxa"/>
          </w:tcPr>
          <w:p w14:paraId="33A4478C"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tcPr>
          <w:p w14:paraId="4059876C"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13.33</w:t>
            </w:r>
          </w:p>
        </w:tc>
        <w:tc>
          <w:tcPr>
            <w:tcW w:w="1138" w:type="dxa"/>
          </w:tcPr>
          <w:p w14:paraId="45AD119A"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R</w:t>
            </w:r>
          </w:p>
        </w:tc>
        <w:tc>
          <w:tcPr>
            <w:tcW w:w="1560" w:type="dxa"/>
          </w:tcPr>
          <w:p w14:paraId="1B8912D8"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Abstract</w:t>
            </w:r>
          </w:p>
        </w:tc>
      </w:tr>
      <w:tr w:rsidR="00E33074" w:rsidRPr="00130F53" w14:paraId="6B2FED3B" w14:textId="77777777" w:rsidTr="00BF47C7">
        <w:tc>
          <w:tcPr>
            <w:tcW w:w="2410" w:type="dxa"/>
          </w:tcPr>
          <w:p w14:paraId="6D102147" w14:textId="7C6C0364"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color w:val="2A2A2A"/>
                <w:sz w:val="24"/>
                <w:szCs w:val="24"/>
                <w:lang w:val="en-AU"/>
              </w:rPr>
              <w:t>Kawai</w:t>
            </w:r>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51]</w:t>
            </w:r>
            <w:r w:rsidRPr="00130F53">
              <w:rPr>
                <w:rFonts w:ascii="Book Antiqua" w:hAnsi="Book Antiqua"/>
                <w:color w:val="2A2A2A"/>
                <w:sz w:val="24"/>
                <w:szCs w:val="24"/>
                <w:lang w:val="en-AU"/>
              </w:rPr>
              <w:t>, 2009</w:t>
            </w:r>
          </w:p>
        </w:tc>
        <w:tc>
          <w:tcPr>
            <w:tcW w:w="1418" w:type="dxa"/>
          </w:tcPr>
          <w:p w14:paraId="1ED9941C"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5000</w:t>
            </w:r>
          </w:p>
        </w:tc>
        <w:tc>
          <w:tcPr>
            <w:tcW w:w="2268" w:type="dxa"/>
          </w:tcPr>
          <w:p w14:paraId="3C84F2C4" w14:textId="32C0F6C1"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i/>
                <w:iCs/>
                <w:sz w:val="24"/>
                <w:szCs w:val="24"/>
                <w:lang w:val="en-AU"/>
              </w:rPr>
              <w:t>P</w:t>
            </w:r>
            <w:r w:rsidRPr="00130F53">
              <w:rPr>
                <w:rFonts w:ascii="Book Antiqua" w:hAnsi="Book Antiqua"/>
                <w:sz w:val="24"/>
                <w:szCs w:val="24"/>
                <w:lang w:val="en-AU"/>
              </w:rPr>
              <w:t xml:space="preserve"> = 0.1002</w:t>
            </w:r>
            <w:r w:rsidRPr="00130F53">
              <w:rPr>
                <w:rFonts w:ascii="Book Antiqua" w:eastAsiaTheme="minorEastAsia" w:hAnsi="Book Antiqua"/>
                <w:sz w:val="24"/>
                <w:szCs w:val="24"/>
                <w:lang w:val="en-AU" w:eastAsia="zh-CN"/>
              </w:rPr>
              <w:t xml:space="preserve"> </w:t>
            </w:r>
            <w:r w:rsidRPr="00130F53">
              <w:rPr>
                <w:rFonts w:ascii="Book Antiqua" w:hAnsi="Book Antiqua"/>
                <w:sz w:val="24"/>
                <w:szCs w:val="24"/>
                <w:lang w:val="en-AU"/>
              </w:rPr>
              <w:t>(univariate)</w:t>
            </w:r>
          </w:p>
        </w:tc>
        <w:tc>
          <w:tcPr>
            <w:tcW w:w="1417" w:type="dxa"/>
          </w:tcPr>
          <w:p w14:paraId="53621F98"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w:t>
            </w:r>
          </w:p>
        </w:tc>
        <w:tc>
          <w:tcPr>
            <w:tcW w:w="1129" w:type="dxa"/>
          </w:tcPr>
          <w:p w14:paraId="7662F49D"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244</w:t>
            </w:r>
          </w:p>
        </w:tc>
        <w:tc>
          <w:tcPr>
            <w:tcW w:w="1134" w:type="dxa"/>
          </w:tcPr>
          <w:p w14:paraId="4D4F288A"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tcPr>
          <w:p w14:paraId="70D3198F"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28</w:t>
            </w:r>
          </w:p>
        </w:tc>
        <w:tc>
          <w:tcPr>
            <w:tcW w:w="1138" w:type="dxa"/>
          </w:tcPr>
          <w:p w14:paraId="6D888493"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R</w:t>
            </w:r>
          </w:p>
        </w:tc>
        <w:tc>
          <w:tcPr>
            <w:tcW w:w="1560" w:type="dxa"/>
          </w:tcPr>
          <w:p w14:paraId="2952DE89"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Full paper</w:t>
            </w:r>
          </w:p>
        </w:tc>
      </w:tr>
      <w:tr w:rsidR="00BF47C7" w:rsidRPr="00130F53" w14:paraId="7F9CD586" w14:textId="77777777" w:rsidTr="00E73F53">
        <w:tc>
          <w:tcPr>
            <w:tcW w:w="2410" w:type="dxa"/>
            <w:vMerge w:val="restart"/>
          </w:tcPr>
          <w:p w14:paraId="28ACEADE" w14:textId="1A80A223"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Teixeira</w:t>
            </w:r>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52]</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2018</w:t>
            </w:r>
          </w:p>
        </w:tc>
        <w:tc>
          <w:tcPr>
            <w:tcW w:w="1418" w:type="dxa"/>
          </w:tcPr>
          <w:p w14:paraId="0CBB1900" w14:textId="5673AFF9"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&lt; 270</w:t>
            </w:r>
          </w:p>
        </w:tc>
        <w:tc>
          <w:tcPr>
            <w:tcW w:w="2268" w:type="dxa"/>
            <w:vMerge w:val="restart"/>
          </w:tcPr>
          <w:p w14:paraId="00BABA05"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Higher median values statistically predicted CR-POPF</w:t>
            </w:r>
          </w:p>
        </w:tc>
        <w:tc>
          <w:tcPr>
            <w:tcW w:w="1417" w:type="dxa"/>
            <w:vMerge w:val="restart"/>
          </w:tcPr>
          <w:p w14:paraId="167EFAF4"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w:t>
            </w:r>
          </w:p>
        </w:tc>
        <w:tc>
          <w:tcPr>
            <w:tcW w:w="1129" w:type="dxa"/>
            <w:vMerge w:val="restart"/>
          </w:tcPr>
          <w:p w14:paraId="206E31C5"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102</w:t>
            </w:r>
          </w:p>
        </w:tc>
        <w:tc>
          <w:tcPr>
            <w:tcW w:w="1134" w:type="dxa"/>
            <w:vMerge w:val="restart"/>
          </w:tcPr>
          <w:p w14:paraId="3E780A5A"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vMerge w:val="restart"/>
          </w:tcPr>
          <w:p w14:paraId="1E31EE3C"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25.5</w:t>
            </w:r>
          </w:p>
        </w:tc>
        <w:tc>
          <w:tcPr>
            <w:tcW w:w="1138" w:type="dxa"/>
            <w:vMerge w:val="restart"/>
          </w:tcPr>
          <w:p w14:paraId="7C8D332F"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w:t>
            </w:r>
          </w:p>
        </w:tc>
        <w:tc>
          <w:tcPr>
            <w:tcW w:w="1560" w:type="dxa"/>
            <w:vMerge w:val="restart"/>
          </w:tcPr>
          <w:p w14:paraId="4FF1858A"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Full paper</w:t>
            </w:r>
          </w:p>
        </w:tc>
      </w:tr>
      <w:tr w:rsidR="00BF47C7" w:rsidRPr="00130F53" w14:paraId="33701BAF" w14:textId="77777777" w:rsidTr="00EB1C75">
        <w:tc>
          <w:tcPr>
            <w:tcW w:w="2410" w:type="dxa"/>
            <w:vMerge/>
          </w:tcPr>
          <w:p w14:paraId="260B68C5"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8" w:type="dxa"/>
          </w:tcPr>
          <w:p w14:paraId="1EBF10DB" w14:textId="02C5072E"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271-5000</w:t>
            </w:r>
          </w:p>
        </w:tc>
        <w:tc>
          <w:tcPr>
            <w:tcW w:w="2268" w:type="dxa"/>
            <w:vMerge/>
          </w:tcPr>
          <w:p w14:paraId="22F65962"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7" w:type="dxa"/>
            <w:vMerge/>
          </w:tcPr>
          <w:p w14:paraId="5FCFC470"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29" w:type="dxa"/>
            <w:vMerge/>
          </w:tcPr>
          <w:p w14:paraId="40AFF399"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34" w:type="dxa"/>
            <w:vMerge/>
          </w:tcPr>
          <w:p w14:paraId="3921188A"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8" w:type="dxa"/>
            <w:vMerge/>
          </w:tcPr>
          <w:p w14:paraId="45B72572"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38" w:type="dxa"/>
            <w:vMerge/>
          </w:tcPr>
          <w:p w14:paraId="1E2472EA"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560" w:type="dxa"/>
            <w:vMerge/>
          </w:tcPr>
          <w:p w14:paraId="77592F14"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r>
      <w:tr w:rsidR="00BF47C7" w:rsidRPr="00130F53" w14:paraId="21E4E257" w14:textId="77777777" w:rsidTr="00EB1C75">
        <w:tc>
          <w:tcPr>
            <w:tcW w:w="2410" w:type="dxa"/>
            <w:vMerge/>
          </w:tcPr>
          <w:p w14:paraId="1945F011"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8" w:type="dxa"/>
          </w:tcPr>
          <w:p w14:paraId="2B176CBB" w14:textId="076E72A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&gt; 5000</w:t>
            </w:r>
          </w:p>
        </w:tc>
        <w:tc>
          <w:tcPr>
            <w:tcW w:w="2268" w:type="dxa"/>
            <w:vMerge/>
          </w:tcPr>
          <w:p w14:paraId="3CB31062"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7" w:type="dxa"/>
            <w:vMerge/>
          </w:tcPr>
          <w:p w14:paraId="3C886042"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29" w:type="dxa"/>
            <w:vMerge/>
          </w:tcPr>
          <w:p w14:paraId="56E1A9F4"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34" w:type="dxa"/>
            <w:vMerge/>
          </w:tcPr>
          <w:p w14:paraId="2A41D7A6"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418" w:type="dxa"/>
            <w:vMerge/>
          </w:tcPr>
          <w:p w14:paraId="3AFAC542"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138" w:type="dxa"/>
            <w:vMerge/>
          </w:tcPr>
          <w:p w14:paraId="416E5988"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c>
          <w:tcPr>
            <w:tcW w:w="1560" w:type="dxa"/>
            <w:vMerge/>
          </w:tcPr>
          <w:p w14:paraId="416D871B" w14:textId="77777777" w:rsidR="00BF47C7" w:rsidRPr="00130F53" w:rsidRDefault="00BF47C7" w:rsidP="00130F53">
            <w:pPr>
              <w:pStyle w:val="MDPI42tablebody"/>
              <w:autoSpaceDE w:val="0"/>
              <w:autoSpaceDN w:val="0"/>
              <w:spacing w:line="360" w:lineRule="auto"/>
              <w:jc w:val="both"/>
              <w:rPr>
                <w:rFonts w:ascii="Book Antiqua" w:hAnsi="Book Antiqua"/>
                <w:sz w:val="24"/>
                <w:szCs w:val="24"/>
                <w:lang w:val="en-AU"/>
              </w:rPr>
            </w:pPr>
          </w:p>
        </w:tc>
      </w:tr>
      <w:tr w:rsidR="00E33074" w:rsidRPr="00130F53" w14:paraId="5D8AA5AE" w14:textId="77777777" w:rsidTr="00BF47C7">
        <w:tc>
          <w:tcPr>
            <w:tcW w:w="2410" w:type="dxa"/>
          </w:tcPr>
          <w:p w14:paraId="3EB86014" w14:textId="591F9E54"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Mimura</w:t>
            </w:r>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53]</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2012</w:t>
            </w:r>
          </w:p>
        </w:tc>
        <w:tc>
          <w:tcPr>
            <w:tcW w:w="1418" w:type="dxa"/>
          </w:tcPr>
          <w:p w14:paraId="424AB668"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2000</w:t>
            </w:r>
          </w:p>
        </w:tc>
        <w:tc>
          <w:tcPr>
            <w:tcW w:w="2268" w:type="dxa"/>
          </w:tcPr>
          <w:p w14:paraId="47449723"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AUC = 0.81</w:t>
            </w:r>
          </w:p>
        </w:tc>
        <w:tc>
          <w:tcPr>
            <w:tcW w:w="1417" w:type="dxa"/>
          </w:tcPr>
          <w:p w14:paraId="2D66EE03"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w:t>
            </w:r>
          </w:p>
        </w:tc>
        <w:tc>
          <w:tcPr>
            <w:tcW w:w="1129" w:type="dxa"/>
          </w:tcPr>
          <w:p w14:paraId="60C5A9D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240</w:t>
            </w:r>
          </w:p>
        </w:tc>
        <w:tc>
          <w:tcPr>
            <w:tcW w:w="1134" w:type="dxa"/>
          </w:tcPr>
          <w:p w14:paraId="1A110176"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tcPr>
          <w:p w14:paraId="1971BE5F"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23.4</w:t>
            </w:r>
          </w:p>
        </w:tc>
        <w:tc>
          <w:tcPr>
            <w:tcW w:w="1138" w:type="dxa"/>
          </w:tcPr>
          <w:p w14:paraId="3BA10653"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R</w:t>
            </w:r>
          </w:p>
        </w:tc>
        <w:tc>
          <w:tcPr>
            <w:tcW w:w="1560" w:type="dxa"/>
          </w:tcPr>
          <w:p w14:paraId="2B7C606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Abstract</w:t>
            </w:r>
          </w:p>
        </w:tc>
      </w:tr>
      <w:tr w:rsidR="00E33074" w:rsidRPr="00130F53" w14:paraId="291C04DD" w14:textId="77777777" w:rsidTr="00BF47C7">
        <w:tc>
          <w:tcPr>
            <w:tcW w:w="2410" w:type="dxa"/>
          </w:tcPr>
          <w:p w14:paraId="2B02FDBF" w14:textId="131CDEA5"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Mimura</w:t>
            </w:r>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53]</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2012</w:t>
            </w:r>
          </w:p>
        </w:tc>
        <w:tc>
          <w:tcPr>
            <w:tcW w:w="1418" w:type="dxa"/>
          </w:tcPr>
          <w:p w14:paraId="2CCD53B1"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100</w:t>
            </w:r>
          </w:p>
        </w:tc>
        <w:tc>
          <w:tcPr>
            <w:tcW w:w="2268" w:type="dxa"/>
          </w:tcPr>
          <w:p w14:paraId="5C1075D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AUC = 0.86</w:t>
            </w:r>
          </w:p>
        </w:tc>
        <w:tc>
          <w:tcPr>
            <w:tcW w:w="1417" w:type="dxa"/>
          </w:tcPr>
          <w:p w14:paraId="7E853F9F"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5</w:t>
            </w:r>
          </w:p>
        </w:tc>
        <w:tc>
          <w:tcPr>
            <w:tcW w:w="1129" w:type="dxa"/>
          </w:tcPr>
          <w:p w14:paraId="58E6AF65"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240</w:t>
            </w:r>
          </w:p>
        </w:tc>
        <w:tc>
          <w:tcPr>
            <w:tcW w:w="1134" w:type="dxa"/>
          </w:tcPr>
          <w:p w14:paraId="24E3A09E"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tcPr>
          <w:p w14:paraId="4B958897"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23.4</w:t>
            </w:r>
          </w:p>
        </w:tc>
        <w:tc>
          <w:tcPr>
            <w:tcW w:w="1138" w:type="dxa"/>
          </w:tcPr>
          <w:p w14:paraId="42A5F5BA"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R</w:t>
            </w:r>
          </w:p>
        </w:tc>
        <w:tc>
          <w:tcPr>
            <w:tcW w:w="1560" w:type="dxa"/>
          </w:tcPr>
          <w:p w14:paraId="73D0B77C"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Abstract</w:t>
            </w:r>
          </w:p>
        </w:tc>
      </w:tr>
      <w:tr w:rsidR="00E33074" w:rsidRPr="00130F53" w14:paraId="1FF1A8A1" w14:textId="77777777" w:rsidTr="00BF47C7">
        <w:tc>
          <w:tcPr>
            <w:tcW w:w="2410" w:type="dxa"/>
          </w:tcPr>
          <w:p w14:paraId="32F34CA8" w14:textId="36C35B5E"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130F53">
              <w:rPr>
                <w:rFonts w:ascii="Book Antiqua" w:hAnsi="Book Antiqua"/>
                <w:sz w:val="24"/>
                <w:szCs w:val="24"/>
                <w:lang w:val="en-AU"/>
              </w:rPr>
              <w:t>Kawaida</w:t>
            </w:r>
            <w:proofErr w:type="spellEnd"/>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54]</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2018</w:t>
            </w:r>
          </w:p>
        </w:tc>
        <w:tc>
          <w:tcPr>
            <w:tcW w:w="1418" w:type="dxa"/>
          </w:tcPr>
          <w:p w14:paraId="3AD08F9D" w14:textId="77777777" w:rsidR="00E33074" w:rsidRPr="00130F53" w:rsidRDefault="00E33074" w:rsidP="00130F53">
            <w:pPr>
              <w:pStyle w:val="MDPI42tablebody"/>
              <w:autoSpaceDE w:val="0"/>
              <w:autoSpaceDN w:val="0"/>
              <w:spacing w:line="360" w:lineRule="auto"/>
              <w:jc w:val="both"/>
              <w:rPr>
                <w:rFonts w:ascii="Book Antiqua" w:hAnsi="Book Antiqua"/>
                <w:color w:val="2A2A2A"/>
                <w:sz w:val="24"/>
                <w:szCs w:val="24"/>
                <w:lang w:val="en-AU"/>
              </w:rPr>
            </w:pPr>
            <w:r w:rsidRPr="00130F53">
              <w:rPr>
                <w:rFonts w:ascii="Book Antiqua" w:hAnsi="Book Antiqua"/>
                <w:color w:val="2A2A2A"/>
                <w:sz w:val="24"/>
                <w:szCs w:val="24"/>
                <w:lang w:val="en-AU"/>
              </w:rPr>
              <w:t>860</w:t>
            </w:r>
          </w:p>
        </w:tc>
        <w:tc>
          <w:tcPr>
            <w:tcW w:w="2268" w:type="dxa"/>
          </w:tcPr>
          <w:p w14:paraId="6E2257EB" w14:textId="2F97D7D8"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i/>
                <w:iCs/>
                <w:sz w:val="24"/>
                <w:szCs w:val="24"/>
                <w:lang w:val="en-AU"/>
              </w:rPr>
              <w:t>P</w:t>
            </w:r>
            <w:r w:rsidRPr="00130F53">
              <w:rPr>
                <w:rFonts w:ascii="Book Antiqua" w:hAnsi="Book Antiqua"/>
                <w:sz w:val="24"/>
                <w:szCs w:val="24"/>
                <w:lang w:val="en-AU"/>
              </w:rPr>
              <w:t xml:space="preserve"> = 0.002 (univariate)</w:t>
            </w:r>
          </w:p>
        </w:tc>
        <w:tc>
          <w:tcPr>
            <w:tcW w:w="1417" w:type="dxa"/>
          </w:tcPr>
          <w:p w14:paraId="3693C310"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3</w:t>
            </w:r>
          </w:p>
        </w:tc>
        <w:tc>
          <w:tcPr>
            <w:tcW w:w="1129" w:type="dxa"/>
          </w:tcPr>
          <w:p w14:paraId="5DAF1DD8"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75</w:t>
            </w:r>
          </w:p>
        </w:tc>
        <w:tc>
          <w:tcPr>
            <w:tcW w:w="1134" w:type="dxa"/>
          </w:tcPr>
          <w:p w14:paraId="2218C9ED"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DP</w:t>
            </w:r>
          </w:p>
        </w:tc>
        <w:tc>
          <w:tcPr>
            <w:tcW w:w="1418" w:type="dxa"/>
          </w:tcPr>
          <w:p w14:paraId="2C075680"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9.3</w:t>
            </w:r>
          </w:p>
        </w:tc>
        <w:tc>
          <w:tcPr>
            <w:tcW w:w="1138" w:type="dxa"/>
          </w:tcPr>
          <w:p w14:paraId="308E385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w:t>
            </w:r>
          </w:p>
        </w:tc>
        <w:tc>
          <w:tcPr>
            <w:tcW w:w="1560" w:type="dxa"/>
          </w:tcPr>
          <w:p w14:paraId="5B13C176"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Full paper</w:t>
            </w:r>
          </w:p>
        </w:tc>
      </w:tr>
      <w:tr w:rsidR="00E33074" w:rsidRPr="00130F53" w14:paraId="1CF677B0" w14:textId="77777777" w:rsidTr="00BF47C7">
        <w:tc>
          <w:tcPr>
            <w:tcW w:w="2410" w:type="dxa"/>
          </w:tcPr>
          <w:p w14:paraId="14DEFD63" w14:textId="28B21360"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130F53">
              <w:rPr>
                <w:rFonts w:ascii="Book Antiqua" w:hAnsi="Book Antiqua"/>
                <w:sz w:val="24"/>
                <w:szCs w:val="24"/>
                <w:lang w:val="en-AU"/>
              </w:rPr>
              <w:t>Recreo</w:t>
            </w:r>
            <w:proofErr w:type="spellEnd"/>
            <w:r w:rsidRPr="00130F53">
              <w:rPr>
                <w:rFonts w:ascii="Book Antiqua" w:hAnsi="Book Antiqua"/>
                <w:sz w:val="24"/>
                <w:szCs w:val="24"/>
                <w:lang w:val="en-AU"/>
              </w:rPr>
              <w:t xml:space="preserve"> </w:t>
            </w:r>
            <w:proofErr w:type="spellStart"/>
            <w:r w:rsidRPr="00130F53">
              <w:rPr>
                <w:rFonts w:ascii="Book Antiqua" w:hAnsi="Book Antiqua"/>
                <w:sz w:val="24"/>
                <w:szCs w:val="24"/>
                <w:lang w:val="en-AU"/>
              </w:rPr>
              <w:t>Baquedano</w:t>
            </w:r>
            <w:proofErr w:type="spellEnd"/>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55]</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2019</w:t>
            </w:r>
          </w:p>
        </w:tc>
        <w:tc>
          <w:tcPr>
            <w:tcW w:w="1418" w:type="dxa"/>
          </w:tcPr>
          <w:p w14:paraId="49AB6AB9" w14:textId="71591F4B"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&lt; 400</w:t>
            </w:r>
          </w:p>
        </w:tc>
        <w:tc>
          <w:tcPr>
            <w:tcW w:w="2268" w:type="dxa"/>
          </w:tcPr>
          <w:p w14:paraId="502A180B"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NPV = 0.968</w:t>
            </w:r>
          </w:p>
        </w:tc>
        <w:tc>
          <w:tcPr>
            <w:tcW w:w="1417" w:type="dxa"/>
          </w:tcPr>
          <w:p w14:paraId="79E939DB"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3</w:t>
            </w:r>
          </w:p>
        </w:tc>
        <w:tc>
          <w:tcPr>
            <w:tcW w:w="1129" w:type="dxa"/>
          </w:tcPr>
          <w:p w14:paraId="035D7AED"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278</w:t>
            </w:r>
          </w:p>
        </w:tc>
        <w:tc>
          <w:tcPr>
            <w:tcW w:w="1134" w:type="dxa"/>
          </w:tcPr>
          <w:p w14:paraId="34418D05"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tcPr>
          <w:p w14:paraId="51CBD820"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14</w:t>
            </w:r>
          </w:p>
        </w:tc>
        <w:tc>
          <w:tcPr>
            <w:tcW w:w="1138" w:type="dxa"/>
          </w:tcPr>
          <w:p w14:paraId="142F1F4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w:t>
            </w:r>
          </w:p>
        </w:tc>
        <w:tc>
          <w:tcPr>
            <w:tcW w:w="1560" w:type="dxa"/>
          </w:tcPr>
          <w:p w14:paraId="6ECF2CCC"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Abstract</w:t>
            </w:r>
          </w:p>
        </w:tc>
      </w:tr>
      <w:tr w:rsidR="00E33074" w:rsidRPr="00130F53" w14:paraId="5BA26645" w14:textId="77777777" w:rsidTr="00BF47C7">
        <w:tc>
          <w:tcPr>
            <w:tcW w:w="2410" w:type="dxa"/>
          </w:tcPr>
          <w:p w14:paraId="365A4BDE" w14:textId="54443624"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130F53">
              <w:rPr>
                <w:rFonts w:ascii="Book Antiqua" w:hAnsi="Book Antiqua"/>
                <w:sz w:val="24"/>
                <w:szCs w:val="24"/>
                <w:lang w:val="en-AU"/>
              </w:rPr>
              <w:lastRenderedPageBreak/>
              <w:t>Newhook</w:t>
            </w:r>
            <w:proofErr w:type="spellEnd"/>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56]</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2020</w:t>
            </w:r>
          </w:p>
        </w:tc>
        <w:tc>
          <w:tcPr>
            <w:tcW w:w="1418" w:type="dxa"/>
          </w:tcPr>
          <w:p w14:paraId="411D4E94" w14:textId="77777777" w:rsidR="00E33074" w:rsidRPr="00130F53" w:rsidRDefault="00E33074" w:rsidP="00130F53">
            <w:pPr>
              <w:pStyle w:val="MDPI42tablebody"/>
              <w:autoSpaceDE w:val="0"/>
              <w:autoSpaceDN w:val="0"/>
              <w:spacing w:line="360" w:lineRule="auto"/>
              <w:jc w:val="both"/>
              <w:rPr>
                <w:rFonts w:ascii="Book Antiqua" w:hAnsi="Book Antiqua"/>
                <w:color w:val="2A2A2A"/>
                <w:sz w:val="24"/>
                <w:szCs w:val="24"/>
                <w:lang w:val="en-AU"/>
              </w:rPr>
            </w:pPr>
            <w:r w:rsidRPr="00130F53">
              <w:rPr>
                <w:rFonts w:ascii="Book Antiqua" w:hAnsi="Book Antiqua"/>
                <w:sz w:val="24"/>
                <w:szCs w:val="24"/>
                <w:lang w:val="en-AU"/>
              </w:rPr>
              <w:t>49</w:t>
            </w:r>
          </w:p>
        </w:tc>
        <w:tc>
          <w:tcPr>
            <w:tcW w:w="2268" w:type="dxa"/>
          </w:tcPr>
          <w:p w14:paraId="1C5C4FD2"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Sensitivity = 1</w:t>
            </w:r>
          </w:p>
        </w:tc>
        <w:tc>
          <w:tcPr>
            <w:tcW w:w="1417" w:type="dxa"/>
          </w:tcPr>
          <w:p w14:paraId="1C6EECC7"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w:t>
            </w:r>
          </w:p>
        </w:tc>
        <w:tc>
          <w:tcPr>
            <w:tcW w:w="1129" w:type="dxa"/>
          </w:tcPr>
          <w:p w14:paraId="667E5EB0"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45</w:t>
            </w:r>
          </w:p>
        </w:tc>
        <w:tc>
          <w:tcPr>
            <w:tcW w:w="1134" w:type="dxa"/>
          </w:tcPr>
          <w:p w14:paraId="19038252"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DP</w:t>
            </w:r>
          </w:p>
        </w:tc>
        <w:tc>
          <w:tcPr>
            <w:tcW w:w="1418" w:type="dxa"/>
          </w:tcPr>
          <w:p w14:paraId="36AB4B59"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24</w:t>
            </w:r>
          </w:p>
        </w:tc>
        <w:tc>
          <w:tcPr>
            <w:tcW w:w="1138" w:type="dxa"/>
          </w:tcPr>
          <w:p w14:paraId="64765AB7"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w:t>
            </w:r>
          </w:p>
        </w:tc>
        <w:tc>
          <w:tcPr>
            <w:tcW w:w="1560" w:type="dxa"/>
          </w:tcPr>
          <w:p w14:paraId="2B82FFF7"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Full paper</w:t>
            </w:r>
          </w:p>
        </w:tc>
      </w:tr>
      <w:tr w:rsidR="00E33074" w:rsidRPr="00130F53" w14:paraId="772DB137" w14:textId="77777777" w:rsidTr="00BF47C7">
        <w:tc>
          <w:tcPr>
            <w:tcW w:w="2410" w:type="dxa"/>
          </w:tcPr>
          <w:p w14:paraId="003A401C" w14:textId="76E1002C"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proofErr w:type="spellStart"/>
            <w:r w:rsidRPr="00130F53">
              <w:rPr>
                <w:rFonts w:ascii="Book Antiqua" w:hAnsi="Book Antiqua"/>
                <w:sz w:val="24"/>
                <w:szCs w:val="24"/>
                <w:lang w:val="en-AU"/>
              </w:rPr>
              <w:t>Newhook</w:t>
            </w:r>
            <w:proofErr w:type="spellEnd"/>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56]</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2020</w:t>
            </w:r>
          </w:p>
        </w:tc>
        <w:tc>
          <w:tcPr>
            <w:tcW w:w="1418" w:type="dxa"/>
          </w:tcPr>
          <w:p w14:paraId="55BA19E2"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26</w:t>
            </w:r>
          </w:p>
        </w:tc>
        <w:tc>
          <w:tcPr>
            <w:tcW w:w="2268" w:type="dxa"/>
          </w:tcPr>
          <w:p w14:paraId="5F7FD748"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Sensitivity = 1</w:t>
            </w:r>
          </w:p>
        </w:tc>
        <w:tc>
          <w:tcPr>
            <w:tcW w:w="1417" w:type="dxa"/>
          </w:tcPr>
          <w:p w14:paraId="4672C7C3"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3</w:t>
            </w:r>
          </w:p>
        </w:tc>
        <w:tc>
          <w:tcPr>
            <w:tcW w:w="1129" w:type="dxa"/>
          </w:tcPr>
          <w:p w14:paraId="3C665F2E"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45</w:t>
            </w:r>
          </w:p>
        </w:tc>
        <w:tc>
          <w:tcPr>
            <w:tcW w:w="1134" w:type="dxa"/>
          </w:tcPr>
          <w:p w14:paraId="3E5E2B4C"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DP</w:t>
            </w:r>
          </w:p>
        </w:tc>
        <w:tc>
          <w:tcPr>
            <w:tcW w:w="1418" w:type="dxa"/>
          </w:tcPr>
          <w:p w14:paraId="3DAFD64E"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24</w:t>
            </w:r>
          </w:p>
        </w:tc>
        <w:tc>
          <w:tcPr>
            <w:tcW w:w="1138" w:type="dxa"/>
          </w:tcPr>
          <w:p w14:paraId="1DBD440E"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w:t>
            </w:r>
          </w:p>
        </w:tc>
        <w:tc>
          <w:tcPr>
            <w:tcW w:w="1560" w:type="dxa"/>
          </w:tcPr>
          <w:p w14:paraId="00E89F23"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Full paper</w:t>
            </w:r>
          </w:p>
        </w:tc>
      </w:tr>
      <w:tr w:rsidR="00E33074" w:rsidRPr="00130F53" w14:paraId="56423473" w14:textId="77777777" w:rsidTr="00BF47C7">
        <w:tc>
          <w:tcPr>
            <w:tcW w:w="2410" w:type="dxa"/>
            <w:tcBorders>
              <w:bottom w:val="single" w:sz="4" w:space="0" w:color="auto"/>
            </w:tcBorders>
          </w:tcPr>
          <w:p w14:paraId="2EF49154" w14:textId="49B2F476"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 xml:space="preserve">van </w:t>
            </w:r>
            <w:proofErr w:type="spellStart"/>
            <w:r w:rsidRPr="00130F53">
              <w:rPr>
                <w:rFonts w:ascii="Book Antiqua" w:hAnsi="Book Antiqua"/>
                <w:sz w:val="24"/>
                <w:szCs w:val="24"/>
                <w:lang w:val="en-AU"/>
              </w:rPr>
              <w:t>Dongen</w:t>
            </w:r>
            <w:proofErr w:type="spellEnd"/>
            <w:r w:rsidRPr="00130F53">
              <w:rPr>
                <w:rFonts w:ascii="Book Antiqua" w:hAnsi="Book Antiqua"/>
                <w:i/>
                <w:iCs/>
                <w:color w:val="2A2A2A"/>
                <w:sz w:val="24"/>
                <w:szCs w:val="24"/>
                <w:lang w:val="en-AU"/>
              </w:rPr>
              <w:t xml:space="preserve"> et </w:t>
            </w:r>
            <w:proofErr w:type="gramStart"/>
            <w:r w:rsidRPr="00130F53">
              <w:rPr>
                <w:rFonts w:ascii="Book Antiqua" w:hAnsi="Book Antiqua"/>
                <w:i/>
                <w:iCs/>
                <w:color w:val="2A2A2A"/>
                <w:sz w:val="24"/>
                <w:szCs w:val="24"/>
                <w:lang w:val="en-AU"/>
              </w:rPr>
              <w:t>al</w:t>
            </w:r>
            <w:r w:rsidRPr="00130F53">
              <w:rPr>
                <w:rFonts w:ascii="Book Antiqua" w:hAnsi="Book Antiqua"/>
                <w:color w:val="2A2A2A"/>
                <w:sz w:val="24"/>
                <w:szCs w:val="24"/>
                <w:vertAlign w:val="superscript"/>
                <w:lang w:val="en-AU"/>
              </w:rPr>
              <w:t>[</w:t>
            </w:r>
            <w:proofErr w:type="gramEnd"/>
            <w:r w:rsidRPr="00130F53">
              <w:rPr>
                <w:rFonts w:ascii="Book Antiqua" w:hAnsi="Book Antiqua"/>
                <w:color w:val="2A2A2A"/>
                <w:sz w:val="24"/>
                <w:szCs w:val="24"/>
                <w:vertAlign w:val="superscript"/>
                <w:lang w:val="en-AU"/>
              </w:rPr>
              <w:t>57]</w:t>
            </w:r>
            <w:r w:rsidRPr="00130F53">
              <w:rPr>
                <w:rFonts w:ascii="Book Antiqua" w:hAnsi="Book Antiqua"/>
                <w:color w:val="2A2A2A"/>
                <w:sz w:val="24"/>
                <w:szCs w:val="24"/>
                <w:lang w:val="en-AU"/>
              </w:rPr>
              <w:t>,</w:t>
            </w:r>
            <w:r w:rsidRPr="00130F53">
              <w:rPr>
                <w:rFonts w:ascii="Book Antiqua" w:hAnsi="Book Antiqua"/>
                <w:sz w:val="24"/>
                <w:szCs w:val="24"/>
                <w:lang w:val="en-AU"/>
              </w:rPr>
              <w:t xml:space="preserve"> 2021</w:t>
            </w:r>
          </w:p>
        </w:tc>
        <w:tc>
          <w:tcPr>
            <w:tcW w:w="1418" w:type="dxa"/>
            <w:tcBorders>
              <w:bottom w:val="single" w:sz="4" w:space="0" w:color="auto"/>
            </w:tcBorders>
          </w:tcPr>
          <w:p w14:paraId="77781CC1"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100</w:t>
            </w:r>
          </w:p>
        </w:tc>
        <w:tc>
          <w:tcPr>
            <w:tcW w:w="2268" w:type="dxa"/>
            <w:tcBorders>
              <w:bottom w:val="single" w:sz="4" w:space="0" w:color="auto"/>
            </w:tcBorders>
          </w:tcPr>
          <w:p w14:paraId="55F3FEC4"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Sensitivity = 1</w:t>
            </w:r>
          </w:p>
        </w:tc>
        <w:tc>
          <w:tcPr>
            <w:tcW w:w="1417" w:type="dxa"/>
            <w:tcBorders>
              <w:bottom w:val="single" w:sz="4" w:space="0" w:color="auto"/>
            </w:tcBorders>
          </w:tcPr>
          <w:p w14:paraId="0C81795A"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w:t>
            </w:r>
          </w:p>
        </w:tc>
        <w:tc>
          <w:tcPr>
            <w:tcW w:w="1129" w:type="dxa"/>
            <w:tcBorders>
              <w:bottom w:val="single" w:sz="4" w:space="0" w:color="auto"/>
            </w:tcBorders>
          </w:tcPr>
          <w:p w14:paraId="5E19247F"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285</w:t>
            </w:r>
          </w:p>
        </w:tc>
        <w:tc>
          <w:tcPr>
            <w:tcW w:w="1134" w:type="dxa"/>
            <w:tcBorders>
              <w:bottom w:val="single" w:sz="4" w:space="0" w:color="auto"/>
            </w:tcBorders>
          </w:tcPr>
          <w:p w14:paraId="0599FBD3"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PD</w:t>
            </w:r>
          </w:p>
        </w:tc>
        <w:tc>
          <w:tcPr>
            <w:tcW w:w="1418" w:type="dxa"/>
            <w:tcBorders>
              <w:bottom w:val="single" w:sz="4" w:space="0" w:color="auto"/>
            </w:tcBorders>
          </w:tcPr>
          <w:p w14:paraId="7F5E7F67"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18.24</w:t>
            </w:r>
          </w:p>
        </w:tc>
        <w:tc>
          <w:tcPr>
            <w:tcW w:w="1138" w:type="dxa"/>
            <w:tcBorders>
              <w:bottom w:val="single" w:sz="4" w:space="0" w:color="auto"/>
            </w:tcBorders>
          </w:tcPr>
          <w:p w14:paraId="674A83A2"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R</w:t>
            </w:r>
          </w:p>
        </w:tc>
        <w:tc>
          <w:tcPr>
            <w:tcW w:w="1560" w:type="dxa"/>
            <w:tcBorders>
              <w:bottom w:val="single" w:sz="4" w:space="0" w:color="auto"/>
            </w:tcBorders>
          </w:tcPr>
          <w:p w14:paraId="30A8C960" w14:textId="77777777" w:rsidR="00E33074" w:rsidRPr="00130F53" w:rsidRDefault="00E33074"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Abstract</w:t>
            </w:r>
          </w:p>
        </w:tc>
      </w:tr>
    </w:tbl>
    <w:bookmarkEnd w:id="10"/>
    <w:p w14:paraId="44E3120B" w14:textId="0E0DE0DB" w:rsidR="00E33074" w:rsidRPr="00130F53" w:rsidRDefault="00E33074" w:rsidP="00130F53">
      <w:pPr>
        <w:pStyle w:val="MDPI43tablefooter"/>
        <w:spacing w:after="0" w:line="360" w:lineRule="auto"/>
        <w:ind w:left="0"/>
        <w:jc w:val="both"/>
        <w:rPr>
          <w:rFonts w:ascii="Book Antiqua" w:hAnsi="Book Antiqua" w:cs="Times New Roman"/>
          <w:sz w:val="24"/>
          <w:szCs w:val="24"/>
          <w:shd w:val="clear" w:color="auto" w:fill="FFFFFF"/>
          <w:lang w:val="en-AU"/>
        </w:rPr>
      </w:pPr>
      <w:r w:rsidRPr="00130F53">
        <w:rPr>
          <w:rFonts w:ascii="Book Antiqua" w:hAnsi="Book Antiqua" w:cs="Times New Roman"/>
          <w:sz w:val="24"/>
          <w:szCs w:val="24"/>
          <w:shd w:val="clear" w:color="auto" w:fill="FFFFFF"/>
          <w:lang w:val="en-AU"/>
        </w:rPr>
        <w:t xml:space="preserve">POD: Postoperative day; AUC: Area under </w:t>
      </w:r>
      <w:r w:rsidR="00A80587" w:rsidRPr="00130F53">
        <w:rPr>
          <w:rFonts w:ascii="Book Antiqua" w:hAnsi="Book Antiqua" w:cs="Times New Roman"/>
          <w:sz w:val="24"/>
          <w:szCs w:val="24"/>
          <w:shd w:val="clear" w:color="auto" w:fill="FFFFFF"/>
          <w:lang w:val="en-AU"/>
        </w:rPr>
        <w:t xml:space="preserve">the receiver operating characteristic </w:t>
      </w:r>
      <w:r w:rsidRPr="00130F53">
        <w:rPr>
          <w:rFonts w:ascii="Book Antiqua" w:hAnsi="Book Antiqua" w:cs="Times New Roman"/>
          <w:sz w:val="24"/>
          <w:szCs w:val="24"/>
          <w:shd w:val="clear" w:color="auto" w:fill="FFFFFF"/>
          <w:lang w:val="en-AU"/>
        </w:rPr>
        <w:t>curve; OR: Odds ratio; CR-POPF: Clinically relevant postoperative pancreatic fistula; PD: Pancreatoduodenectomy; DP: Distal pancreatectomy; P: Prospective; R: Retrospective; NS: Not stated; NPV:</w:t>
      </w:r>
      <w:r w:rsidR="00124A89" w:rsidRPr="00130F53">
        <w:rPr>
          <w:rFonts w:ascii="Book Antiqua" w:eastAsia="Book Antiqua" w:hAnsi="Book Antiqua" w:cs="Book Antiqua"/>
          <w:sz w:val="24"/>
          <w:szCs w:val="24"/>
          <w:lang w:val="en-AU"/>
        </w:rPr>
        <w:t xml:space="preserve"> Negative predictive value</w:t>
      </w:r>
      <w:r w:rsidR="00124A89" w:rsidRPr="00130F53">
        <w:rPr>
          <w:rFonts w:ascii="Book Antiqua" w:hAnsi="Book Antiqua" w:cs="Times New Roman"/>
          <w:sz w:val="24"/>
          <w:szCs w:val="24"/>
          <w:shd w:val="clear" w:color="auto" w:fill="FFFFFF"/>
          <w:lang w:val="en-AU"/>
        </w:rPr>
        <w:t>.</w:t>
      </w:r>
    </w:p>
    <w:p w14:paraId="11E62EDE" w14:textId="77777777" w:rsidR="00C9627E" w:rsidRPr="00130F53" w:rsidRDefault="00C9627E" w:rsidP="00130F53">
      <w:pPr>
        <w:spacing w:line="360" w:lineRule="auto"/>
        <w:jc w:val="both"/>
        <w:rPr>
          <w:rFonts w:ascii="Book Antiqua" w:hAnsi="Book Antiqua"/>
          <w:lang w:val="en-AU"/>
        </w:rPr>
        <w:sectPr w:rsidR="00C9627E" w:rsidRPr="00130F53" w:rsidSect="00E33074">
          <w:pgSz w:w="15840" w:h="12240" w:orient="landscape"/>
          <w:pgMar w:top="1440" w:right="1440" w:bottom="1440" w:left="1440" w:header="720" w:footer="720" w:gutter="0"/>
          <w:cols w:space="720"/>
          <w:docGrid w:linePitch="360"/>
        </w:sectPr>
      </w:pPr>
    </w:p>
    <w:p w14:paraId="46A0BCBC" w14:textId="77777777" w:rsidR="00C9627E" w:rsidRPr="00130F53" w:rsidRDefault="00C9627E" w:rsidP="00130F53">
      <w:pPr>
        <w:pStyle w:val="MDPI41tablecaption"/>
        <w:spacing w:before="0" w:after="0" w:line="360" w:lineRule="auto"/>
        <w:ind w:left="0"/>
        <w:jc w:val="both"/>
        <w:rPr>
          <w:rFonts w:ascii="Book Antiqua" w:hAnsi="Book Antiqua" w:cs="Times New Roman"/>
          <w:b/>
          <w:sz w:val="24"/>
          <w:szCs w:val="24"/>
          <w:lang w:val="en-AU"/>
        </w:rPr>
      </w:pPr>
      <w:r w:rsidRPr="00130F53">
        <w:rPr>
          <w:rFonts w:ascii="Book Antiqua" w:hAnsi="Book Antiqua" w:cs="Times New Roman"/>
          <w:b/>
          <w:sz w:val="24"/>
          <w:szCs w:val="24"/>
          <w:lang w:val="en-AU"/>
        </w:rPr>
        <w:lastRenderedPageBreak/>
        <w:t>Table 2 Investigations of drain culture across different pancreatic surgery cohorts</w:t>
      </w:r>
    </w:p>
    <w:tbl>
      <w:tblPr>
        <w:tblW w:w="11639" w:type="dxa"/>
        <w:tblInd w:w="-885" w:type="dxa"/>
        <w:tblLayout w:type="fixed"/>
        <w:tblLook w:val="04A0" w:firstRow="1" w:lastRow="0" w:firstColumn="1" w:lastColumn="0" w:noHBand="0" w:noVBand="1"/>
      </w:tblPr>
      <w:tblGrid>
        <w:gridCol w:w="2673"/>
        <w:gridCol w:w="3884"/>
        <w:gridCol w:w="5082"/>
      </w:tblGrid>
      <w:tr w:rsidR="00C9627E" w:rsidRPr="00130F53" w14:paraId="501563DA" w14:textId="77777777" w:rsidTr="00C9627E">
        <w:trPr>
          <w:trHeight w:val="221"/>
        </w:trPr>
        <w:tc>
          <w:tcPr>
            <w:tcW w:w="2673" w:type="dxa"/>
            <w:tcBorders>
              <w:top w:val="single" w:sz="4" w:space="0" w:color="auto"/>
              <w:bottom w:val="single" w:sz="4" w:space="0" w:color="auto"/>
            </w:tcBorders>
          </w:tcPr>
          <w:p w14:paraId="1F755A15" w14:textId="77777777" w:rsidR="00C9627E" w:rsidRPr="00130F53"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130F53">
              <w:rPr>
                <w:rFonts w:ascii="Book Antiqua" w:hAnsi="Book Antiqua"/>
                <w:b/>
                <w:bCs/>
                <w:snapToGrid/>
                <w:sz w:val="24"/>
                <w:szCs w:val="24"/>
                <w:lang w:val="en-AU"/>
              </w:rPr>
              <w:t>Clinical condition</w:t>
            </w:r>
          </w:p>
        </w:tc>
        <w:tc>
          <w:tcPr>
            <w:tcW w:w="3884" w:type="dxa"/>
            <w:tcBorders>
              <w:top w:val="single" w:sz="4" w:space="0" w:color="auto"/>
              <w:bottom w:val="single" w:sz="4" w:space="0" w:color="auto"/>
            </w:tcBorders>
          </w:tcPr>
          <w:p w14:paraId="740D8CAD" w14:textId="77777777" w:rsidR="00C9627E" w:rsidRPr="00130F53"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130F53">
              <w:rPr>
                <w:rFonts w:ascii="Book Antiqua" w:hAnsi="Book Antiqua"/>
                <w:b/>
                <w:bCs/>
                <w:snapToGrid/>
                <w:sz w:val="24"/>
                <w:szCs w:val="24"/>
                <w:lang w:val="en-AU"/>
              </w:rPr>
              <w:t>Pancreatoduodenectomy patients</w:t>
            </w:r>
          </w:p>
        </w:tc>
        <w:tc>
          <w:tcPr>
            <w:tcW w:w="5082" w:type="dxa"/>
            <w:tcBorders>
              <w:top w:val="single" w:sz="4" w:space="0" w:color="auto"/>
              <w:bottom w:val="single" w:sz="4" w:space="0" w:color="auto"/>
            </w:tcBorders>
          </w:tcPr>
          <w:p w14:paraId="46DAB9C4" w14:textId="77777777" w:rsidR="00C9627E" w:rsidRPr="00130F53"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130F53">
              <w:rPr>
                <w:rFonts w:ascii="Book Antiqua" w:hAnsi="Book Antiqua"/>
                <w:b/>
                <w:bCs/>
                <w:snapToGrid/>
                <w:sz w:val="24"/>
                <w:szCs w:val="24"/>
                <w:lang w:val="en-AU"/>
              </w:rPr>
              <w:t>Distal pancreatectomy patients</w:t>
            </w:r>
          </w:p>
        </w:tc>
      </w:tr>
      <w:tr w:rsidR="00C9627E" w:rsidRPr="00130F53" w14:paraId="6A87287E" w14:textId="77777777" w:rsidTr="00C9627E">
        <w:trPr>
          <w:trHeight w:val="1372"/>
        </w:trPr>
        <w:tc>
          <w:tcPr>
            <w:tcW w:w="2673" w:type="dxa"/>
            <w:tcBorders>
              <w:top w:val="single" w:sz="4" w:space="0" w:color="auto"/>
            </w:tcBorders>
          </w:tcPr>
          <w:p w14:paraId="5FA47F41" w14:textId="77777777" w:rsidR="00C9627E" w:rsidRPr="00130F53" w:rsidRDefault="00C9627E"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sz w:val="24"/>
                <w:szCs w:val="24"/>
                <w:lang w:val="en-AU"/>
              </w:rPr>
              <w:t>Present in CR-POPF patients</w:t>
            </w:r>
          </w:p>
        </w:tc>
        <w:tc>
          <w:tcPr>
            <w:tcW w:w="3884" w:type="dxa"/>
            <w:tcBorders>
              <w:top w:val="single" w:sz="4" w:space="0" w:color="auto"/>
            </w:tcBorders>
          </w:tcPr>
          <w:p w14:paraId="44B2D161" w14:textId="77777777" w:rsidR="00C9627E" w:rsidRPr="00130F53" w:rsidRDefault="00C9627E" w:rsidP="00130F53">
            <w:pPr>
              <w:pStyle w:val="MDPI42tablebody"/>
              <w:autoSpaceDE w:val="0"/>
              <w:autoSpaceDN w:val="0"/>
              <w:spacing w:line="360" w:lineRule="auto"/>
              <w:jc w:val="both"/>
              <w:rPr>
                <w:rFonts w:ascii="Book Antiqua" w:hAnsi="Book Antiqua"/>
                <w:iCs/>
                <w:sz w:val="24"/>
                <w:szCs w:val="24"/>
                <w:lang w:val="en-AU"/>
              </w:rPr>
            </w:pPr>
            <w:r w:rsidRPr="00130F53">
              <w:rPr>
                <w:rFonts w:ascii="Book Antiqua" w:hAnsi="Book Antiqua"/>
                <w:iCs/>
                <w:sz w:val="24"/>
                <w:szCs w:val="24"/>
                <w:lang w:val="en-AU"/>
              </w:rPr>
              <w:t xml:space="preserve">Fungi, gram-positive bacteria, </w:t>
            </w:r>
            <w:r w:rsidRPr="00130F53">
              <w:rPr>
                <w:rFonts w:ascii="Book Antiqua" w:hAnsi="Book Antiqua"/>
                <w:i/>
                <w:iCs/>
                <w:sz w:val="24"/>
                <w:szCs w:val="24"/>
                <w:lang w:val="en-AU"/>
              </w:rPr>
              <w:t>Acinetobacter</w:t>
            </w:r>
            <w:r w:rsidRPr="00130F53">
              <w:rPr>
                <w:rFonts w:ascii="Book Antiqua" w:hAnsi="Book Antiqua"/>
                <w:iCs/>
                <w:sz w:val="24"/>
                <w:szCs w:val="24"/>
                <w:lang w:val="en-AU"/>
              </w:rPr>
              <w:t xml:space="preserve">, </w:t>
            </w:r>
            <w:r w:rsidRPr="00130F53">
              <w:rPr>
                <w:rFonts w:ascii="Book Antiqua" w:hAnsi="Book Antiqua"/>
                <w:i/>
                <w:iCs/>
                <w:sz w:val="24"/>
                <w:szCs w:val="24"/>
                <w:lang w:val="en-AU"/>
              </w:rPr>
              <w:t>Stenotrophomonas</w:t>
            </w:r>
            <w:r w:rsidRPr="00130F53">
              <w:rPr>
                <w:rFonts w:ascii="Book Antiqua" w:hAnsi="Book Antiqua"/>
                <w:iCs/>
                <w:sz w:val="24"/>
                <w:szCs w:val="24"/>
                <w:lang w:val="en-AU"/>
              </w:rPr>
              <w:t>,</w:t>
            </w:r>
            <w:r w:rsidRPr="00130F53">
              <w:rPr>
                <w:rFonts w:ascii="Book Antiqua" w:hAnsi="Book Antiqua"/>
                <w:i/>
                <w:sz w:val="24"/>
                <w:szCs w:val="24"/>
                <w:lang w:val="en-AU"/>
              </w:rPr>
              <w:t xml:space="preserve"> Citrobacter spp</w:t>
            </w:r>
            <w:r w:rsidRPr="00130F53">
              <w:rPr>
                <w:rFonts w:ascii="Book Antiqua" w:hAnsi="Book Antiqua"/>
                <w:iCs/>
                <w:sz w:val="24"/>
                <w:szCs w:val="24"/>
                <w:lang w:val="en-AU"/>
              </w:rPr>
              <w:t xml:space="preserve">, </w:t>
            </w:r>
            <w:r w:rsidRPr="00130F53">
              <w:rPr>
                <w:rFonts w:ascii="Book Antiqua" w:hAnsi="Book Antiqua"/>
                <w:i/>
                <w:sz w:val="24"/>
                <w:szCs w:val="24"/>
                <w:lang w:val="en-AU"/>
              </w:rPr>
              <w:t>Staphylococcus</w:t>
            </w:r>
            <w:r w:rsidRPr="00130F53">
              <w:rPr>
                <w:rFonts w:ascii="Book Antiqua" w:hAnsi="Book Antiqua"/>
                <w:iCs/>
                <w:sz w:val="24"/>
                <w:szCs w:val="24"/>
                <w:lang w:val="en-AU"/>
              </w:rPr>
              <w:t xml:space="preserve">, </w:t>
            </w:r>
            <w:r w:rsidRPr="00130F53">
              <w:rPr>
                <w:rFonts w:ascii="Book Antiqua" w:hAnsi="Book Antiqua"/>
                <w:i/>
                <w:sz w:val="24"/>
                <w:szCs w:val="24"/>
                <w:lang w:val="en-AU"/>
              </w:rPr>
              <w:t>Enterococcus</w:t>
            </w:r>
            <w:r w:rsidRPr="00130F53">
              <w:rPr>
                <w:rFonts w:ascii="Book Antiqua" w:hAnsi="Book Antiqua"/>
                <w:iCs/>
                <w:sz w:val="24"/>
                <w:szCs w:val="24"/>
                <w:lang w:val="en-AU"/>
              </w:rPr>
              <w:t xml:space="preserve">, </w:t>
            </w:r>
            <w:r w:rsidRPr="00130F53">
              <w:rPr>
                <w:rFonts w:ascii="Book Antiqua" w:hAnsi="Book Antiqua"/>
                <w:i/>
                <w:iCs/>
                <w:sz w:val="24"/>
                <w:szCs w:val="24"/>
                <w:lang w:val="en-AU"/>
              </w:rPr>
              <w:t>Enterococcus faecalis</w:t>
            </w:r>
            <w:r w:rsidRPr="00130F53">
              <w:rPr>
                <w:rFonts w:ascii="Book Antiqua" w:hAnsi="Book Antiqua"/>
                <w:sz w:val="24"/>
                <w:szCs w:val="24"/>
                <w:lang w:val="en-AU"/>
              </w:rPr>
              <w:t xml:space="preserve"> </w:t>
            </w:r>
            <w:r w:rsidRPr="00130F53">
              <w:rPr>
                <w:rFonts w:ascii="Book Antiqua" w:hAnsi="Book Antiqua"/>
                <w:i/>
                <w:sz w:val="24"/>
                <w:szCs w:val="24"/>
                <w:lang w:val="en-AU"/>
              </w:rPr>
              <w:t>Candida spp.</w:t>
            </w:r>
            <w:r w:rsidRPr="00130F53">
              <w:rPr>
                <w:rFonts w:ascii="Book Antiqua" w:hAnsi="Book Antiqua"/>
                <w:iCs/>
                <w:sz w:val="24"/>
                <w:szCs w:val="24"/>
                <w:lang w:val="en-AU"/>
              </w:rPr>
              <w:t>,</w:t>
            </w:r>
            <w:r w:rsidRPr="00130F53">
              <w:rPr>
                <w:rFonts w:ascii="Book Antiqua" w:hAnsi="Book Antiqua"/>
                <w:i/>
                <w:sz w:val="24"/>
                <w:szCs w:val="24"/>
                <w:lang w:val="en-AU"/>
              </w:rPr>
              <w:t xml:space="preserve"> Klebsiella, Klebsiella pneumoniae</w:t>
            </w:r>
            <w:r w:rsidRPr="00130F53">
              <w:rPr>
                <w:rFonts w:ascii="Book Antiqua" w:hAnsi="Book Antiqua"/>
                <w:iCs/>
                <w:sz w:val="24"/>
                <w:szCs w:val="24"/>
                <w:lang w:val="en-AU"/>
              </w:rPr>
              <w:t>,</w:t>
            </w:r>
            <w:r w:rsidRPr="00130F53">
              <w:rPr>
                <w:rFonts w:ascii="Book Antiqua" w:hAnsi="Book Antiqua"/>
                <w:i/>
                <w:sz w:val="24"/>
                <w:szCs w:val="24"/>
                <w:lang w:val="en-AU"/>
              </w:rPr>
              <w:t xml:space="preserve"> Pseudomonas</w:t>
            </w:r>
            <w:r w:rsidRPr="00130F53">
              <w:rPr>
                <w:rFonts w:ascii="Book Antiqua" w:hAnsi="Book Antiqua"/>
                <w:iCs/>
                <w:sz w:val="24"/>
                <w:szCs w:val="24"/>
                <w:lang w:val="en-AU"/>
              </w:rPr>
              <w:t xml:space="preserve">, </w:t>
            </w:r>
            <w:r w:rsidRPr="00130F53">
              <w:rPr>
                <w:rFonts w:ascii="Book Antiqua" w:hAnsi="Book Antiqua"/>
                <w:i/>
                <w:iCs/>
                <w:sz w:val="24"/>
                <w:szCs w:val="24"/>
                <w:lang w:val="en-AU"/>
              </w:rPr>
              <w:t>Pseudomonas aeruginosa, Escherichia coli</w:t>
            </w:r>
            <w:r w:rsidRPr="00130F53">
              <w:rPr>
                <w:rFonts w:ascii="Book Antiqua" w:hAnsi="Book Antiqua"/>
                <w:iCs/>
                <w:sz w:val="24"/>
                <w:szCs w:val="24"/>
                <w:lang w:val="en-AU"/>
              </w:rPr>
              <w:t xml:space="preserve">, </w:t>
            </w:r>
            <w:r w:rsidRPr="00130F53">
              <w:rPr>
                <w:rFonts w:ascii="Book Antiqua" w:hAnsi="Book Antiqua"/>
                <w:i/>
                <w:sz w:val="24"/>
                <w:szCs w:val="24"/>
                <w:lang w:val="en-AU"/>
              </w:rPr>
              <w:t>Enterobacter cloacae</w:t>
            </w:r>
          </w:p>
        </w:tc>
        <w:tc>
          <w:tcPr>
            <w:tcW w:w="5082" w:type="dxa"/>
            <w:tcBorders>
              <w:top w:val="single" w:sz="4" w:space="0" w:color="auto"/>
            </w:tcBorders>
          </w:tcPr>
          <w:p w14:paraId="1B175E3E" w14:textId="77777777" w:rsidR="00C9627E" w:rsidRPr="00130F53" w:rsidRDefault="00C9627E" w:rsidP="00130F53">
            <w:pPr>
              <w:pStyle w:val="MDPI42tablebody"/>
              <w:autoSpaceDE w:val="0"/>
              <w:autoSpaceDN w:val="0"/>
              <w:spacing w:line="360" w:lineRule="auto"/>
              <w:jc w:val="both"/>
              <w:rPr>
                <w:rFonts w:ascii="Book Antiqua" w:hAnsi="Book Antiqua"/>
                <w:i/>
                <w:sz w:val="24"/>
                <w:szCs w:val="24"/>
                <w:lang w:val="en-AU"/>
              </w:rPr>
            </w:pPr>
            <w:r w:rsidRPr="00130F53">
              <w:rPr>
                <w:rFonts w:ascii="Book Antiqua" w:hAnsi="Book Antiqua"/>
                <w:iCs/>
                <w:sz w:val="24"/>
                <w:szCs w:val="24"/>
                <w:lang w:val="en-AU"/>
              </w:rPr>
              <w:t xml:space="preserve">Fungi, </w:t>
            </w:r>
            <w:r w:rsidRPr="00130F53">
              <w:rPr>
                <w:rFonts w:ascii="Book Antiqua" w:hAnsi="Book Antiqua"/>
                <w:i/>
                <w:sz w:val="24"/>
                <w:szCs w:val="24"/>
                <w:lang w:val="en-AU"/>
              </w:rPr>
              <w:t>Staphylococcus, Enterococcus, Pseudomonas, Acinetobacter, Stenotrophomonas,</w:t>
            </w:r>
            <w:r w:rsidRPr="00130F53">
              <w:rPr>
                <w:rFonts w:ascii="Book Antiqua" w:hAnsi="Book Antiqua"/>
                <w:sz w:val="24"/>
                <w:szCs w:val="24"/>
                <w:lang w:val="en-AU"/>
              </w:rPr>
              <w:t xml:space="preserve"> </w:t>
            </w:r>
            <w:r w:rsidRPr="00130F53">
              <w:rPr>
                <w:rFonts w:ascii="Book Antiqua" w:hAnsi="Book Antiqua"/>
                <w:i/>
                <w:sz w:val="24"/>
                <w:szCs w:val="24"/>
                <w:lang w:val="en-AU"/>
              </w:rPr>
              <w:t>Escherichia coli and Klebsiella spp</w:t>
            </w:r>
          </w:p>
        </w:tc>
      </w:tr>
      <w:tr w:rsidR="00C9627E" w:rsidRPr="00130F53" w14:paraId="05D72CD7" w14:textId="77777777" w:rsidTr="00C9627E">
        <w:trPr>
          <w:trHeight w:val="450"/>
        </w:trPr>
        <w:tc>
          <w:tcPr>
            <w:tcW w:w="2673" w:type="dxa"/>
          </w:tcPr>
          <w:p w14:paraId="5E295DE9" w14:textId="77777777" w:rsidR="00C9627E" w:rsidRPr="00130F53" w:rsidRDefault="00C9627E"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sz w:val="24"/>
                <w:szCs w:val="24"/>
                <w:lang w:val="en-AU"/>
              </w:rPr>
              <w:t>Predictor of CR-POPF</w:t>
            </w:r>
          </w:p>
        </w:tc>
        <w:tc>
          <w:tcPr>
            <w:tcW w:w="3884" w:type="dxa"/>
          </w:tcPr>
          <w:p w14:paraId="7404A250"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 xml:space="preserve">Polymicrobial infections, </w:t>
            </w:r>
            <w:r w:rsidRPr="00130F53">
              <w:rPr>
                <w:rFonts w:ascii="Book Antiqua" w:hAnsi="Book Antiqua"/>
                <w:i/>
                <w:iCs/>
                <w:sz w:val="24"/>
                <w:szCs w:val="24"/>
                <w:lang w:val="en-AU"/>
              </w:rPr>
              <w:t>Candida</w:t>
            </w:r>
          </w:p>
        </w:tc>
        <w:tc>
          <w:tcPr>
            <w:tcW w:w="5082" w:type="dxa"/>
          </w:tcPr>
          <w:p w14:paraId="70D3BBC3"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130F53" w14:paraId="307A9493" w14:textId="77777777" w:rsidTr="00C9627E">
        <w:trPr>
          <w:trHeight w:val="444"/>
        </w:trPr>
        <w:tc>
          <w:tcPr>
            <w:tcW w:w="2673" w:type="dxa"/>
            <w:tcBorders>
              <w:bottom w:val="single" w:sz="4" w:space="0" w:color="auto"/>
            </w:tcBorders>
          </w:tcPr>
          <w:p w14:paraId="2ADFF778" w14:textId="1A6F8EC2" w:rsidR="00C9627E" w:rsidRPr="00130F53" w:rsidRDefault="00C9627E"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sz w:val="24"/>
                <w:szCs w:val="24"/>
                <w:lang w:val="en-AU"/>
              </w:rPr>
              <w:t>Predictor of grade C</w:t>
            </w:r>
          </w:p>
        </w:tc>
        <w:tc>
          <w:tcPr>
            <w:tcW w:w="3884" w:type="dxa"/>
            <w:tcBorders>
              <w:bottom w:val="single" w:sz="4" w:space="0" w:color="auto"/>
            </w:tcBorders>
          </w:tcPr>
          <w:p w14:paraId="6D257562" w14:textId="77777777" w:rsidR="00C9627E" w:rsidRPr="00130F53" w:rsidRDefault="00C9627E" w:rsidP="00130F53">
            <w:pPr>
              <w:pStyle w:val="MDPI42tablebody"/>
              <w:autoSpaceDE w:val="0"/>
              <w:autoSpaceDN w:val="0"/>
              <w:spacing w:line="360" w:lineRule="auto"/>
              <w:jc w:val="both"/>
              <w:rPr>
                <w:rFonts w:ascii="Book Antiqua" w:hAnsi="Book Antiqua"/>
                <w:i/>
                <w:iCs/>
                <w:sz w:val="24"/>
                <w:szCs w:val="24"/>
                <w:lang w:val="en-AU"/>
              </w:rPr>
            </w:pPr>
            <w:r w:rsidRPr="00130F53">
              <w:rPr>
                <w:rFonts w:ascii="Book Antiqua" w:hAnsi="Book Antiqua"/>
                <w:sz w:val="24"/>
                <w:szCs w:val="24"/>
                <w:lang w:val="en-AU"/>
              </w:rPr>
              <w:t xml:space="preserve">Gram-negative rods, </w:t>
            </w:r>
            <w:r w:rsidRPr="00130F53">
              <w:rPr>
                <w:rFonts w:ascii="Book Antiqua" w:hAnsi="Book Antiqua"/>
                <w:i/>
                <w:iCs/>
                <w:sz w:val="24"/>
                <w:szCs w:val="24"/>
                <w:lang w:val="en-AU"/>
              </w:rPr>
              <w:t>Candida</w:t>
            </w:r>
          </w:p>
        </w:tc>
        <w:tc>
          <w:tcPr>
            <w:tcW w:w="5082" w:type="dxa"/>
            <w:tcBorders>
              <w:bottom w:val="single" w:sz="4" w:space="0" w:color="auto"/>
            </w:tcBorders>
          </w:tcPr>
          <w:p w14:paraId="511512AF"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bl>
    <w:p w14:paraId="69A28C70" w14:textId="77777777" w:rsidR="00C9627E" w:rsidRPr="00130F53" w:rsidRDefault="00C9627E" w:rsidP="00130F53">
      <w:pPr>
        <w:pStyle w:val="MDPI41tablecaption"/>
        <w:spacing w:before="0" w:after="0" w:line="360" w:lineRule="auto"/>
        <w:ind w:left="0"/>
        <w:jc w:val="both"/>
        <w:rPr>
          <w:rFonts w:ascii="Book Antiqua" w:hAnsi="Book Antiqua" w:cs="Times New Roman"/>
          <w:sz w:val="24"/>
          <w:szCs w:val="24"/>
          <w:lang w:val="en-AU"/>
        </w:rPr>
      </w:pPr>
      <w:r w:rsidRPr="00130F53">
        <w:rPr>
          <w:rFonts w:ascii="Book Antiqua" w:hAnsi="Book Antiqua" w:cs="Times New Roman"/>
          <w:sz w:val="24"/>
          <w:szCs w:val="24"/>
          <w:shd w:val="clear" w:color="auto" w:fill="FFFFFF"/>
          <w:lang w:val="en-AU"/>
        </w:rPr>
        <w:t>CR-POPF: Clinically relevant postoperative pancreatic fistula.</w:t>
      </w:r>
    </w:p>
    <w:p w14:paraId="44C461DF" w14:textId="77777777" w:rsidR="00C9627E" w:rsidRPr="00130F53" w:rsidRDefault="00C9627E" w:rsidP="00130F53">
      <w:pPr>
        <w:spacing w:line="360" w:lineRule="auto"/>
        <w:jc w:val="both"/>
        <w:rPr>
          <w:rFonts w:ascii="Book Antiqua" w:hAnsi="Book Antiqua"/>
          <w:lang w:val="en-AU"/>
        </w:rPr>
        <w:sectPr w:rsidR="00C9627E" w:rsidRPr="00130F53" w:rsidSect="00C9627E">
          <w:pgSz w:w="12240" w:h="15840"/>
          <w:pgMar w:top="1440" w:right="1440" w:bottom="1440" w:left="1440" w:header="720" w:footer="720" w:gutter="0"/>
          <w:cols w:space="720"/>
          <w:docGrid w:linePitch="360"/>
        </w:sectPr>
      </w:pPr>
    </w:p>
    <w:p w14:paraId="4AA67370" w14:textId="77777777" w:rsidR="00C9627E" w:rsidRPr="00130F53" w:rsidRDefault="00C9627E" w:rsidP="00130F53">
      <w:pPr>
        <w:pStyle w:val="MDPI41tablecaption"/>
        <w:spacing w:before="0" w:after="0" w:line="360" w:lineRule="auto"/>
        <w:ind w:left="0"/>
        <w:jc w:val="both"/>
        <w:rPr>
          <w:rFonts w:ascii="Book Antiqua" w:eastAsia="SimSun" w:hAnsi="Book Antiqua" w:cs="Times New Roman"/>
          <w:color w:val="000000" w:themeColor="text1"/>
          <w:sz w:val="24"/>
          <w:szCs w:val="24"/>
          <w:lang w:val="en-AU" w:eastAsia="zh-CN"/>
        </w:rPr>
      </w:pPr>
      <w:r w:rsidRPr="00130F53">
        <w:rPr>
          <w:rFonts w:ascii="Book Antiqua" w:hAnsi="Book Antiqua" w:cs="Times New Roman"/>
          <w:b/>
          <w:sz w:val="24"/>
          <w:szCs w:val="24"/>
          <w:lang w:val="en-AU"/>
        </w:rPr>
        <w:lastRenderedPageBreak/>
        <w:t>Table 3</w:t>
      </w:r>
      <w:r w:rsidRPr="00130F53">
        <w:rPr>
          <w:rFonts w:ascii="Book Antiqua" w:hAnsi="Book Antiqua" w:cs="Times New Roman"/>
          <w:b/>
          <w:bCs/>
          <w:sz w:val="24"/>
          <w:szCs w:val="24"/>
          <w:lang w:val="en-AU"/>
        </w:rPr>
        <w:t xml:space="preserve"> Recommendations for future research</w:t>
      </w:r>
    </w:p>
    <w:tbl>
      <w:tblPr>
        <w:tblW w:w="11815" w:type="dxa"/>
        <w:jc w:val="center"/>
        <w:tblLayout w:type="fixed"/>
        <w:tblLook w:val="04A0" w:firstRow="1" w:lastRow="0" w:firstColumn="1" w:lastColumn="0" w:noHBand="0" w:noVBand="1"/>
      </w:tblPr>
      <w:tblGrid>
        <w:gridCol w:w="2320"/>
        <w:gridCol w:w="4885"/>
        <w:gridCol w:w="4610"/>
      </w:tblGrid>
      <w:tr w:rsidR="00C9627E" w:rsidRPr="00130F53" w14:paraId="629B2F4A" w14:textId="77777777" w:rsidTr="00A80587">
        <w:trPr>
          <w:trHeight w:val="322"/>
          <w:jc w:val="center"/>
        </w:trPr>
        <w:tc>
          <w:tcPr>
            <w:tcW w:w="2320" w:type="dxa"/>
            <w:tcBorders>
              <w:top w:val="single" w:sz="4" w:space="0" w:color="auto"/>
              <w:bottom w:val="single" w:sz="4" w:space="0" w:color="auto"/>
            </w:tcBorders>
          </w:tcPr>
          <w:p w14:paraId="6EA773F0" w14:textId="77777777" w:rsidR="00C9627E" w:rsidRPr="00130F53"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130F53">
              <w:rPr>
                <w:rFonts w:ascii="Book Antiqua" w:hAnsi="Book Antiqua"/>
                <w:b/>
                <w:bCs/>
                <w:sz w:val="24"/>
                <w:szCs w:val="24"/>
                <w:lang w:val="en-AU"/>
              </w:rPr>
              <w:t>Drain biomarker</w:t>
            </w:r>
          </w:p>
        </w:tc>
        <w:tc>
          <w:tcPr>
            <w:tcW w:w="4885" w:type="dxa"/>
            <w:tcBorders>
              <w:top w:val="single" w:sz="4" w:space="0" w:color="auto"/>
              <w:bottom w:val="single" w:sz="4" w:space="0" w:color="auto"/>
            </w:tcBorders>
          </w:tcPr>
          <w:p w14:paraId="2917BFBE" w14:textId="77777777" w:rsidR="00C9627E" w:rsidRPr="00130F53" w:rsidRDefault="00C9627E" w:rsidP="00130F53">
            <w:pPr>
              <w:pStyle w:val="MDPI42tablebody"/>
              <w:autoSpaceDE w:val="0"/>
              <w:autoSpaceDN w:val="0"/>
              <w:spacing w:line="360" w:lineRule="auto"/>
              <w:jc w:val="both"/>
              <w:rPr>
                <w:rFonts w:ascii="Book Antiqua" w:hAnsi="Book Antiqua"/>
                <w:b/>
                <w:bCs/>
                <w:snapToGrid/>
                <w:sz w:val="24"/>
                <w:szCs w:val="24"/>
                <w:lang w:val="en-AU"/>
              </w:rPr>
            </w:pPr>
            <w:r w:rsidRPr="00130F53">
              <w:rPr>
                <w:rFonts w:ascii="Book Antiqua" w:hAnsi="Book Antiqua"/>
                <w:b/>
                <w:bCs/>
                <w:sz w:val="24"/>
                <w:szCs w:val="24"/>
                <w:lang w:val="en-AU"/>
              </w:rPr>
              <w:t>To investigate</w:t>
            </w:r>
          </w:p>
        </w:tc>
        <w:tc>
          <w:tcPr>
            <w:tcW w:w="4610" w:type="dxa"/>
            <w:tcBorders>
              <w:top w:val="single" w:sz="4" w:space="0" w:color="auto"/>
              <w:bottom w:val="single" w:sz="4" w:space="0" w:color="auto"/>
            </w:tcBorders>
          </w:tcPr>
          <w:p w14:paraId="0F2391C0" w14:textId="77777777" w:rsidR="00C9627E" w:rsidRPr="00130F53" w:rsidRDefault="00C9627E" w:rsidP="00130F53">
            <w:pPr>
              <w:pStyle w:val="MDPI42tablebody"/>
              <w:autoSpaceDE w:val="0"/>
              <w:autoSpaceDN w:val="0"/>
              <w:spacing w:line="360" w:lineRule="auto"/>
              <w:jc w:val="both"/>
              <w:rPr>
                <w:rFonts w:ascii="Book Antiqua" w:hAnsi="Book Antiqua"/>
                <w:b/>
                <w:bCs/>
                <w:sz w:val="24"/>
                <w:szCs w:val="24"/>
                <w:lang w:val="en-AU"/>
              </w:rPr>
            </w:pPr>
            <w:r w:rsidRPr="00130F53">
              <w:rPr>
                <w:rFonts w:ascii="Book Antiqua" w:hAnsi="Book Antiqua"/>
                <w:b/>
                <w:bCs/>
                <w:sz w:val="24"/>
                <w:szCs w:val="24"/>
                <w:lang w:val="en-AU"/>
              </w:rPr>
              <w:t>To confirm</w:t>
            </w:r>
          </w:p>
        </w:tc>
      </w:tr>
      <w:tr w:rsidR="00C9627E" w:rsidRPr="00130F53" w14:paraId="03AB6571" w14:textId="77777777" w:rsidTr="00A80587">
        <w:trPr>
          <w:trHeight w:val="662"/>
          <w:jc w:val="center"/>
        </w:trPr>
        <w:tc>
          <w:tcPr>
            <w:tcW w:w="2320" w:type="dxa"/>
            <w:vMerge w:val="restart"/>
            <w:tcBorders>
              <w:top w:val="single" w:sz="4" w:space="0" w:color="auto"/>
            </w:tcBorders>
          </w:tcPr>
          <w:p w14:paraId="76722117"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Amylase</w:t>
            </w:r>
          </w:p>
        </w:tc>
        <w:tc>
          <w:tcPr>
            <w:tcW w:w="4885" w:type="dxa"/>
            <w:tcBorders>
              <w:top w:val="single" w:sz="4" w:space="0" w:color="auto"/>
            </w:tcBorders>
          </w:tcPr>
          <w:p w14:paraId="136C6F30" w14:textId="77777777" w:rsidR="00C9627E" w:rsidRPr="00130F53" w:rsidRDefault="00C9627E" w:rsidP="00130F53">
            <w:pPr>
              <w:pStyle w:val="MDPI42tablebody"/>
              <w:autoSpaceDE w:val="0"/>
              <w:autoSpaceDN w:val="0"/>
              <w:spacing w:line="360" w:lineRule="auto"/>
              <w:jc w:val="both"/>
              <w:rPr>
                <w:rFonts w:ascii="Book Antiqua" w:hAnsi="Book Antiqua"/>
                <w:bCs/>
                <w:sz w:val="24"/>
                <w:szCs w:val="24"/>
                <w:lang w:val="en-AU"/>
              </w:rPr>
            </w:pPr>
            <w:r w:rsidRPr="00130F53">
              <w:rPr>
                <w:rFonts w:ascii="Book Antiqua" w:hAnsi="Book Antiqua"/>
                <w:sz w:val="24"/>
                <w:szCs w:val="24"/>
                <w:lang w:val="en-AU"/>
              </w:rPr>
              <w:t xml:space="preserve">Accuracy of intraoperative predictive cut-offs in </w:t>
            </w:r>
            <w:r w:rsidRPr="00130F53">
              <w:rPr>
                <w:rFonts w:ascii="Book Antiqua" w:hAnsi="Book Antiqua"/>
                <w:bCs/>
                <w:sz w:val="24"/>
                <w:szCs w:val="24"/>
                <w:lang w:val="en-AU"/>
              </w:rPr>
              <w:t>pancreatoduodenectomy patients</w:t>
            </w:r>
          </w:p>
        </w:tc>
        <w:tc>
          <w:tcPr>
            <w:tcW w:w="4610" w:type="dxa"/>
            <w:tcBorders>
              <w:top w:val="single" w:sz="4" w:space="0" w:color="auto"/>
            </w:tcBorders>
          </w:tcPr>
          <w:p w14:paraId="41F2336B"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Diagnostic accuracy of proposed cut-offs</w:t>
            </w:r>
          </w:p>
        </w:tc>
      </w:tr>
      <w:tr w:rsidR="00C9627E" w:rsidRPr="00130F53" w14:paraId="3EBDE240" w14:textId="77777777" w:rsidTr="00A80587">
        <w:trPr>
          <w:trHeight w:val="662"/>
          <w:jc w:val="center"/>
        </w:trPr>
        <w:tc>
          <w:tcPr>
            <w:tcW w:w="2320" w:type="dxa"/>
            <w:vMerge/>
          </w:tcPr>
          <w:p w14:paraId="615F6429"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23925702"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Accuracy of POD2 cut-offs in distal pancreatectomy patients</w:t>
            </w:r>
          </w:p>
        </w:tc>
        <w:tc>
          <w:tcPr>
            <w:tcW w:w="4610" w:type="dxa"/>
          </w:tcPr>
          <w:p w14:paraId="4020A099"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 xml:space="preserve">The change in postoperative drain amylase required to be predictive of CR-POPF in </w:t>
            </w:r>
            <w:r w:rsidRPr="00130F53">
              <w:rPr>
                <w:rFonts w:ascii="Book Antiqua" w:hAnsi="Book Antiqua"/>
                <w:bCs/>
                <w:sz w:val="24"/>
                <w:szCs w:val="24"/>
                <w:lang w:val="en-AU"/>
              </w:rPr>
              <w:t>pancreatoduodenectomy patients</w:t>
            </w:r>
          </w:p>
        </w:tc>
      </w:tr>
      <w:tr w:rsidR="00C9627E" w:rsidRPr="00130F53" w14:paraId="3BA0A569" w14:textId="77777777" w:rsidTr="00A80587">
        <w:trPr>
          <w:trHeight w:val="662"/>
          <w:jc w:val="center"/>
        </w:trPr>
        <w:tc>
          <w:tcPr>
            <w:tcW w:w="2320" w:type="dxa"/>
            <w:vMerge/>
          </w:tcPr>
          <w:p w14:paraId="159D94D5"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59637237"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Accuracy of POD4 cut-offs in surgery specific cohorts</w:t>
            </w:r>
          </w:p>
        </w:tc>
        <w:tc>
          <w:tcPr>
            <w:tcW w:w="4610" w:type="dxa"/>
          </w:tcPr>
          <w:p w14:paraId="572182B8"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bCs/>
                <w:sz w:val="24"/>
                <w:szCs w:val="24"/>
                <w:lang w:val="en-AU"/>
              </w:rPr>
              <w:t>If a persistently high value for drain amylase x drain volume postoperatively is predictive of CR-POPF</w:t>
            </w:r>
          </w:p>
        </w:tc>
      </w:tr>
      <w:tr w:rsidR="00C9627E" w:rsidRPr="00130F53" w14:paraId="163E7F4D" w14:textId="77777777" w:rsidTr="00A80587">
        <w:trPr>
          <w:trHeight w:val="662"/>
          <w:jc w:val="center"/>
        </w:trPr>
        <w:tc>
          <w:tcPr>
            <w:tcW w:w="2320" w:type="dxa"/>
            <w:vMerge/>
          </w:tcPr>
          <w:p w14:paraId="1CF67B72"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36EA9723"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Accuracy of risk-stratified cut-offs in distal pancreatectomy patients</w:t>
            </w:r>
          </w:p>
        </w:tc>
        <w:tc>
          <w:tcPr>
            <w:tcW w:w="4610" w:type="dxa"/>
          </w:tcPr>
          <w:p w14:paraId="60B4E192"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130F53" w14:paraId="0062FDED" w14:textId="77777777" w:rsidTr="00A80587">
        <w:trPr>
          <w:trHeight w:val="662"/>
          <w:jc w:val="center"/>
        </w:trPr>
        <w:tc>
          <w:tcPr>
            <w:tcW w:w="2320" w:type="dxa"/>
            <w:vMerge/>
          </w:tcPr>
          <w:p w14:paraId="76A6579B"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667BBCB5"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 xml:space="preserve">The change in postoperative drain amylase required to be predictive of CR-POPF in distal pancreatectomy </w:t>
            </w:r>
            <w:r w:rsidRPr="00130F53">
              <w:rPr>
                <w:rFonts w:ascii="Book Antiqua" w:hAnsi="Book Antiqua"/>
                <w:bCs/>
                <w:sz w:val="24"/>
                <w:szCs w:val="24"/>
                <w:lang w:val="en-AU"/>
              </w:rPr>
              <w:t>patients</w:t>
            </w:r>
          </w:p>
        </w:tc>
        <w:tc>
          <w:tcPr>
            <w:tcW w:w="4610" w:type="dxa"/>
          </w:tcPr>
          <w:p w14:paraId="34035F12"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130F53" w14:paraId="7AC7C614" w14:textId="77777777" w:rsidTr="00A80587">
        <w:trPr>
          <w:trHeight w:val="662"/>
          <w:jc w:val="center"/>
        </w:trPr>
        <w:tc>
          <w:tcPr>
            <w:tcW w:w="2320" w:type="dxa"/>
            <w:vMerge/>
          </w:tcPr>
          <w:p w14:paraId="70B40C0A"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463EDC83"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bCs/>
                <w:sz w:val="24"/>
                <w:szCs w:val="24"/>
                <w:lang w:val="en-AU"/>
              </w:rPr>
              <w:t>When drain amylase has the highest predictive accuracy</w:t>
            </w:r>
          </w:p>
        </w:tc>
        <w:tc>
          <w:tcPr>
            <w:tcW w:w="4610" w:type="dxa"/>
          </w:tcPr>
          <w:p w14:paraId="749E5FA2"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130F53" w14:paraId="6E0E5A04" w14:textId="77777777" w:rsidTr="00A80587">
        <w:trPr>
          <w:trHeight w:val="1003"/>
          <w:jc w:val="center"/>
        </w:trPr>
        <w:tc>
          <w:tcPr>
            <w:tcW w:w="2320" w:type="dxa"/>
            <w:vMerge w:val="restart"/>
          </w:tcPr>
          <w:p w14:paraId="5D06F3C3"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Lipase</w:t>
            </w:r>
          </w:p>
        </w:tc>
        <w:tc>
          <w:tcPr>
            <w:tcW w:w="4885" w:type="dxa"/>
          </w:tcPr>
          <w:p w14:paraId="6EC25B7A" w14:textId="77777777" w:rsidR="00C9627E" w:rsidRPr="00130F53" w:rsidRDefault="00C9627E" w:rsidP="00130F53">
            <w:pPr>
              <w:pStyle w:val="MDPI42tablebody"/>
              <w:autoSpaceDE w:val="0"/>
              <w:autoSpaceDN w:val="0"/>
              <w:spacing w:line="360" w:lineRule="auto"/>
              <w:jc w:val="both"/>
              <w:rPr>
                <w:rFonts w:ascii="Book Antiqua" w:hAnsi="Book Antiqua"/>
                <w:bCs/>
                <w:sz w:val="24"/>
                <w:szCs w:val="24"/>
                <w:lang w:val="en-AU"/>
              </w:rPr>
            </w:pPr>
            <w:r w:rsidRPr="00130F53">
              <w:rPr>
                <w:rFonts w:ascii="Book Antiqua" w:hAnsi="Book Antiqua"/>
                <w:sz w:val="24"/>
                <w:szCs w:val="24"/>
                <w:lang w:val="en-AU"/>
              </w:rPr>
              <w:t xml:space="preserve">The change in postoperative drain lipase required to be predictive of CR-POPF in </w:t>
            </w:r>
            <w:r w:rsidRPr="00130F53">
              <w:rPr>
                <w:rFonts w:ascii="Book Antiqua" w:hAnsi="Book Antiqua"/>
                <w:bCs/>
                <w:sz w:val="24"/>
                <w:szCs w:val="24"/>
                <w:lang w:val="en-AU"/>
              </w:rPr>
              <w:t>surgery specific cohorts and its accuracy</w:t>
            </w:r>
          </w:p>
        </w:tc>
        <w:tc>
          <w:tcPr>
            <w:tcW w:w="4610" w:type="dxa"/>
          </w:tcPr>
          <w:p w14:paraId="313C36C8"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Diagnostic accuracy of proposed cut-offs</w:t>
            </w:r>
          </w:p>
        </w:tc>
      </w:tr>
      <w:tr w:rsidR="00C9627E" w:rsidRPr="00130F53" w14:paraId="18D1B077" w14:textId="77777777" w:rsidTr="00A80587">
        <w:trPr>
          <w:trHeight w:val="1003"/>
          <w:jc w:val="center"/>
        </w:trPr>
        <w:tc>
          <w:tcPr>
            <w:tcW w:w="2320" w:type="dxa"/>
            <w:vMerge/>
          </w:tcPr>
          <w:p w14:paraId="37A0309B"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17758C8B"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bCs/>
                <w:sz w:val="24"/>
                <w:szCs w:val="24"/>
                <w:lang w:val="en-AU"/>
              </w:rPr>
              <w:t xml:space="preserve">The accuracy of predictive cut-offs before POD3 </w:t>
            </w:r>
            <w:r w:rsidRPr="00130F53">
              <w:rPr>
                <w:rFonts w:ascii="Book Antiqua" w:hAnsi="Book Antiqua"/>
                <w:sz w:val="24"/>
                <w:szCs w:val="24"/>
                <w:lang w:val="en-AU"/>
              </w:rPr>
              <w:t xml:space="preserve">in </w:t>
            </w:r>
            <w:r w:rsidRPr="00130F53">
              <w:rPr>
                <w:rFonts w:ascii="Book Antiqua" w:hAnsi="Book Antiqua"/>
                <w:bCs/>
                <w:sz w:val="24"/>
                <w:szCs w:val="24"/>
                <w:lang w:val="en-AU"/>
              </w:rPr>
              <w:t>surgery specific cohorts</w:t>
            </w:r>
          </w:p>
        </w:tc>
        <w:tc>
          <w:tcPr>
            <w:tcW w:w="4610" w:type="dxa"/>
          </w:tcPr>
          <w:p w14:paraId="139D68FF"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Diagnostic value of drain lipase in multi-factorial predictive models</w:t>
            </w:r>
          </w:p>
        </w:tc>
      </w:tr>
      <w:tr w:rsidR="00C9627E" w:rsidRPr="00130F53" w14:paraId="3A7DE142" w14:textId="77777777" w:rsidTr="00A80587">
        <w:trPr>
          <w:trHeight w:val="1003"/>
          <w:jc w:val="center"/>
        </w:trPr>
        <w:tc>
          <w:tcPr>
            <w:tcW w:w="2320" w:type="dxa"/>
            <w:vMerge/>
          </w:tcPr>
          <w:p w14:paraId="3F6B970D"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1D8EB50D"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 xml:space="preserve">Accuracy of risk-stratified cut-offs in </w:t>
            </w:r>
            <w:r w:rsidRPr="00130F53">
              <w:rPr>
                <w:rFonts w:ascii="Book Antiqua" w:hAnsi="Book Antiqua"/>
                <w:bCs/>
                <w:sz w:val="24"/>
                <w:szCs w:val="24"/>
                <w:lang w:val="en-AU"/>
              </w:rPr>
              <w:t>surgery specific cohorts</w:t>
            </w:r>
          </w:p>
        </w:tc>
        <w:tc>
          <w:tcPr>
            <w:tcW w:w="4610" w:type="dxa"/>
          </w:tcPr>
          <w:p w14:paraId="06C479B6"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bCs/>
                <w:sz w:val="24"/>
                <w:szCs w:val="24"/>
                <w:lang w:val="en-AU"/>
              </w:rPr>
              <w:t>When drain amylase has the highest predictive accuracy</w:t>
            </w:r>
          </w:p>
        </w:tc>
      </w:tr>
      <w:tr w:rsidR="00C9627E" w:rsidRPr="00130F53" w14:paraId="4F4D811C" w14:textId="77777777" w:rsidTr="00A80587">
        <w:trPr>
          <w:trHeight w:val="1003"/>
          <w:jc w:val="center"/>
        </w:trPr>
        <w:tc>
          <w:tcPr>
            <w:tcW w:w="2320" w:type="dxa"/>
            <w:vMerge w:val="restart"/>
          </w:tcPr>
          <w:p w14:paraId="0A3765EA"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Drain culture</w:t>
            </w:r>
          </w:p>
        </w:tc>
        <w:tc>
          <w:tcPr>
            <w:tcW w:w="4885" w:type="dxa"/>
          </w:tcPr>
          <w:p w14:paraId="0A4D79AF" w14:textId="72FD87AF" w:rsidR="00C9627E" w:rsidRPr="00130F53" w:rsidRDefault="00C9627E" w:rsidP="00130F53">
            <w:pPr>
              <w:pStyle w:val="MDPI42tablebody"/>
              <w:autoSpaceDE w:val="0"/>
              <w:autoSpaceDN w:val="0"/>
              <w:spacing w:line="360" w:lineRule="auto"/>
              <w:jc w:val="both"/>
              <w:rPr>
                <w:rFonts w:ascii="Book Antiqua" w:hAnsi="Book Antiqua"/>
                <w:bCs/>
                <w:sz w:val="24"/>
                <w:szCs w:val="24"/>
                <w:lang w:val="en-AU"/>
              </w:rPr>
            </w:pPr>
            <w:r w:rsidRPr="00130F53">
              <w:rPr>
                <w:rFonts w:ascii="Book Antiqua" w:hAnsi="Book Antiqua"/>
                <w:sz w:val="24"/>
                <w:szCs w:val="24"/>
                <w:lang w:val="en-AU"/>
              </w:rPr>
              <w:t xml:space="preserve">Bacteria within polymicrobial drain fluid samples </w:t>
            </w:r>
            <w:r w:rsidRPr="00130F53">
              <w:rPr>
                <w:rFonts w:ascii="Book Antiqua" w:hAnsi="Book Antiqua"/>
                <w:bCs/>
                <w:sz w:val="24"/>
                <w:szCs w:val="24"/>
                <w:lang w:val="en-AU"/>
              </w:rPr>
              <w:t xml:space="preserve">which predict </w:t>
            </w:r>
            <w:r w:rsidR="005909AE" w:rsidRPr="00130F53">
              <w:rPr>
                <w:rFonts w:ascii="Book Antiqua" w:hAnsi="Book Antiqua"/>
                <w:bCs/>
                <w:sz w:val="24"/>
                <w:szCs w:val="24"/>
                <w:lang w:val="en-AU"/>
              </w:rPr>
              <w:t xml:space="preserve">grade </w:t>
            </w:r>
            <w:r w:rsidRPr="00130F53">
              <w:rPr>
                <w:rFonts w:ascii="Book Antiqua" w:hAnsi="Book Antiqua"/>
                <w:bCs/>
                <w:sz w:val="24"/>
                <w:szCs w:val="24"/>
                <w:lang w:val="en-AU"/>
              </w:rPr>
              <w:t>B and C POPF in surgery specific cohorts</w:t>
            </w:r>
          </w:p>
        </w:tc>
        <w:tc>
          <w:tcPr>
            <w:tcW w:w="4610" w:type="dxa"/>
            <w:vMerge w:val="restart"/>
          </w:tcPr>
          <w:p w14:paraId="5941E07A"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 xml:space="preserve">Clinical relevance of </w:t>
            </w:r>
            <w:r w:rsidRPr="00130F53">
              <w:rPr>
                <w:rFonts w:ascii="Book Antiqua" w:hAnsi="Book Antiqua"/>
                <w:i/>
                <w:iCs/>
                <w:sz w:val="24"/>
                <w:szCs w:val="24"/>
                <w:lang w:val="en-AU"/>
              </w:rPr>
              <w:t>Enterobacter, Enterococcus</w:t>
            </w:r>
            <w:r w:rsidRPr="00130F53">
              <w:rPr>
                <w:rFonts w:ascii="Book Antiqua" w:hAnsi="Book Antiqua"/>
                <w:sz w:val="24"/>
                <w:szCs w:val="24"/>
                <w:lang w:val="en-AU"/>
              </w:rPr>
              <w:t xml:space="preserve"> and </w:t>
            </w:r>
            <w:r w:rsidRPr="00130F53">
              <w:rPr>
                <w:rFonts w:ascii="Book Antiqua" w:hAnsi="Book Antiqua"/>
                <w:i/>
                <w:iCs/>
                <w:sz w:val="24"/>
                <w:szCs w:val="24"/>
                <w:lang w:val="en-AU"/>
              </w:rPr>
              <w:t xml:space="preserve">Staphylococcus </w:t>
            </w:r>
            <w:r w:rsidRPr="00130F53">
              <w:rPr>
                <w:rFonts w:ascii="Book Antiqua" w:hAnsi="Book Antiqua"/>
                <w:sz w:val="24"/>
                <w:szCs w:val="24"/>
                <w:lang w:val="en-AU"/>
              </w:rPr>
              <w:t>to CR-</w:t>
            </w:r>
            <w:r w:rsidRPr="00130F53">
              <w:rPr>
                <w:rFonts w:ascii="Book Antiqua" w:hAnsi="Book Antiqua"/>
                <w:sz w:val="24"/>
                <w:szCs w:val="24"/>
                <w:lang w:val="en-AU"/>
              </w:rPr>
              <w:lastRenderedPageBreak/>
              <w:t xml:space="preserve">POPF risk in </w:t>
            </w:r>
            <w:r w:rsidRPr="00130F53">
              <w:rPr>
                <w:rFonts w:ascii="Book Antiqua" w:hAnsi="Book Antiqua"/>
                <w:bCs/>
                <w:sz w:val="24"/>
                <w:szCs w:val="24"/>
                <w:lang w:val="en-AU"/>
              </w:rPr>
              <w:t>pancreatoduodenectomy patients</w:t>
            </w:r>
          </w:p>
        </w:tc>
      </w:tr>
      <w:tr w:rsidR="00C9627E" w:rsidRPr="00130F53" w14:paraId="62D129E0" w14:textId="77777777" w:rsidTr="00A80587">
        <w:trPr>
          <w:trHeight w:val="671"/>
          <w:jc w:val="center"/>
        </w:trPr>
        <w:tc>
          <w:tcPr>
            <w:tcW w:w="2320" w:type="dxa"/>
            <w:vMerge/>
          </w:tcPr>
          <w:p w14:paraId="6B5EF260"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34853999"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iCs/>
                <w:sz w:val="24"/>
                <w:szCs w:val="24"/>
                <w:lang w:val="en-AU"/>
              </w:rPr>
              <w:t>When particular microorganisms are most predictive of CR-POPF</w:t>
            </w:r>
          </w:p>
        </w:tc>
        <w:tc>
          <w:tcPr>
            <w:tcW w:w="4610" w:type="dxa"/>
            <w:vMerge/>
          </w:tcPr>
          <w:p w14:paraId="75FF6BA2"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130F53" w14:paraId="64C78A6D" w14:textId="77777777" w:rsidTr="00A80587">
        <w:trPr>
          <w:trHeight w:val="994"/>
          <w:jc w:val="center"/>
        </w:trPr>
        <w:tc>
          <w:tcPr>
            <w:tcW w:w="2320" w:type="dxa"/>
            <w:vMerge/>
          </w:tcPr>
          <w:p w14:paraId="0D405251"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77A29C07"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iCs/>
                <w:sz w:val="24"/>
                <w:szCs w:val="24"/>
                <w:lang w:val="en-AU"/>
              </w:rPr>
              <w:t>The concentrations of high-risk bacteria that accurately predict CR-POPF in surgery specific cohorts</w:t>
            </w:r>
          </w:p>
        </w:tc>
        <w:tc>
          <w:tcPr>
            <w:tcW w:w="4610" w:type="dxa"/>
            <w:vMerge/>
          </w:tcPr>
          <w:p w14:paraId="3448B7FF"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130F53" w14:paraId="6FCF7C21" w14:textId="77777777" w:rsidTr="00A80587">
        <w:trPr>
          <w:trHeight w:val="671"/>
          <w:jc w:val="center"/>
        </w:trPr>
        <w:tc>
          <w:tcPr>
            <w:tcW w:w="2320" w:type="dxa"/>
            <w:vMerge w:val="restart"/>
          </w:tcPr>
          <w:p w14:paraId="56165ACD"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Other biomolecules</w:t>
            </w:r>
          </w:p>
        </w:tc>
        <w:tc>
          <w:tcPr>
            <w:tcW w:w="4885" w:type="dxa"/>
          </w:tcPr>
          <w:p w14:paraId="32A65732"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Accuracy of predictive cut-offs for each biomarker in surgery specific cohorts</w:t>
            </w:r>
          </w:p>
        </w:tc>
        <w:tc>
          <w:tcPr>
            <w:tcW w:w="4610" w:type="dxa"/>
          </w:tcPr>
          <w:p w14:paraId="326BE225"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130F53" w14:paraId="1B8DDAFC" w14:textId="77777777" w:rsidTr="00A80587">
        <w:trPr>
          <w:trHeight w:val="1003"/>
          <w:jc w:val="center"/>
        </w:trPr>
        <w:tc>
          <w:tcPr>
            <w:tcW w:w="2320" w:type="dxa"/>
            <w:vMerge/>
          </w:tcPr>
          <w:p w14:paraId="05DA0443"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c>
          <w:tcPr>
            <w:tcW w:w="4885" w:type="dxa"/>
          </w:tcPr>
          <w:p w14:paraId="17E24500" w14:textId="2A3AD34A"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 xml:space="preserve">Accuracy of novel enzymes compared to drain amylase and lipase in matched surgical cohorts and </w:t>
            </w:r>
            <w:r w:rsidR="000A5D67" w:rsidRPr="00130F53">
              <w:rPr>
                <w:rFonts w:ascii="Book Antiqua" w:hAnsi="Book Antiqua"/>
                <w:sz w:val="24"/>
                <w:szCs w:val="24"/>
                <w:lang w:val="en-AU"/>
              </w:rPr>
              <w:t>POD</w:t>
            </w:r>
            <w:r w:rsidRPr="00130F53">
              <w:rPr>
                <w:rFonts w:ascii="Book Antiqua" w:hAnsi="Book Antiqua"/>
                <w:sz w:val="24"/>
                <w:szCs w:val="24"/>
                <w:lang w:val="en-AU"/>
              </w:rPr>
              <w:t>s</w:t>
            </w:r>
          </w:p>
        </w:tc>
        <w:tc>
          <w:tcPr>
            <w:tcW w:w="4610" w:type="dxa"/>
          </w:tcPr>
          <w:p w14:paraId="5E7DCF7D"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r w:rsidR="00C9627E" w:rsidRPr="00130F53" w14:paraId="4BB8DD59" w14:textId="77777777" w:rsidTr="00A80587">
        <w:trPr>
          <w:trHeight w:val="331"/>
          <w:jc w:val="center"/>
        </w:trPr>
        <w:tc>
          <w:tcPr>
            <w:tcW w:w="2320" w:type="dxa"/>
            <w:tcBorders>
              <w:bottom w:val="single" w:sz="4" w:space="0" w:color="auto"/>
            </w:tcBorders>
          </w:tcPr>
          <w:p w14:paraId="2C16B098"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Fluid appearance</w:t>
            </w:r>
          </w:p>
        </w:tc>
        <w:tc>
          <w:tcPr>
            <w:tcW w:w="4885" w:type="dxa"/>
            <w:tcBorders>
              <w:bottom w:val="single" w:sz="4" w:space="0" w:color="auto"/>
            </w:tcBorders>
          </w:tcPr>
          <w:p w14:paraId="7D816FC9"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r w:rsidRPr="00130F53">
              <w:rPr>
                <w:rFonts w:ascii="Book Antiqua" w:hAnsi="Book Antiqua"/>
                <w:sz w:val="24"/>
                <w:szCs w:val="24"/>
                <w:lang w:val="en-AU"/>
              </w:rPr>
              <w:t>Accuracy on specific days before POD3</w:t>
            </w:r>
          </w:p>
        </w:tc>
        <w:tc>
          <w:tcPr>
            <w:tcW w:w="4610" w:type="dxa"/>
            <w:tcBorders>
              <w:bottom w:val="single" w:sz="4" w:space="0" w:color="auto"/>
            </w:tcBorders>
          </w:tcPr>
          <w:p w14:paraId="69AA778A" w14:textId="77777777" w:rsidR="00C9627E" w:rsidRPr="00130F53" w:rsidRDefault="00C9627E" w:rsidP="00130F53">
            <w:pPr>
              <w:pStyle w:val="MDPI42tablebody"/>
              <w:autoSpaceDE w:val="0"/>
              <w:autoSpaceDN w:val="0"/>
              <w:spacing w:line="360" w:lineRule="auto"/>
              <w:jc w:val="both"/>
              <w:rPr>
                <w:rFonts w:ascii="Book Antiqua" w:hAnsi="Book Antiqua"/>
                <w:sz w:val="24"/>
                <w:szCs w:val="24"/>
                <w:lang w:val="en-AU"/>
              </w:rPr>
            </w:pPr>
          </w:p>
        </w:tc>
      </w:tr>
    </w:tbl>
    <w:p w14:paraId="5584156E" w14:textId="065D3277" w:rsidR="007F4CBD" w:rsidRPr="00130F53" w:rsidRDefault="00A80587" w:rsidP="00130F53">
      <w:pPr>
        <w:spacing w:line="360" w:lineRule="auto"/>
        <w:jc w:val="both"/>
        <w:rPr>
          <w:rFonts w:ascii="Book Antiqua" w:hAnsi="Book Antiqua"/>
          <w:lang w:val="en-AU"/>
        </w:rPr>
      </w:pPr>
      <w:r w:rsidRPr="00130F53">
        <w:rPr>
          <w:rFonts w:ascii="Book Antiqua" w:hAnsi="Book Antiqua"/>
          <w:shd w:val="clear" w:color="auto" w:fill="FFFFFF"/>
          <w:lang w:val="en-AU"/>
        </w:rPr>
        <w:t>POD: Postoperative day; CR-POPF: Clinically relevant postoperative pancreatic fistula.</w:t>
      </w:r>
    </w:p>
    <w:sectPr w:rsidR="007F4CBD" w:rsidRPr="00130F53" w:rsidSect="00C962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AA2CB" w14:textId="77777777" w:rsidR="00A263A3" w:rsidRDefault="00A263A3" w:rsidP="00023386">
      <w:r>
        <w:separator/>
      </w:r>
    </w:p>
  </w:endnote>
  <w:endnote w:type="continuationSeparator" w:id="0">
    <w:p w14:paraId="2670CF5E" w14:textId="77777777" w:rsidR="00A263A3" w:rsidRDefault="00A263A3" w:rsidP="00023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3E8E" w14:textId="77777777" w:rsidR="00023386" w:rsidRPr="00023386" w:rsidRDefault="00023386" w:rsidP="00023386">
    <w:pPr>
      <w:pStyle w:val="Footer"/>
      <w:jc w:val="right"/>
      <w:rPr>
        <w:rFonts w:ascii="Book Antiqua" w:hAnsi="Book Antiqua"/>
        <w:color w:val="000000" w:themeColor="text1"/>
        <w:sz w:val="24"/>
        <w:szCs w:val="24"/>
      </w:rPr>
    </w:pPr>
    <w:r w:rsidRPr="00023386">
      <w:rPr>
        <w:rFonts w:ascii="Book Antiqua" w:hAnsi="Book Antiqua"/>
        <w:color w:val="000000" w:themeColor="text1"/>
        <w:sz w:val="24"/>
        <w:szCs w:val="24"/>
        <w:lang w:val="zh-CN" w:eastAsia="zh-CN"/>
      </w:rPr>
      <w:t xml:space="preserve"> </w:t>
    </w:r>
    <w:r w:rsidRPr="00023386">
      <w:rPr>
        <w:rFonts w:ascii="Book Antiqua" w:hAnsi="Book Antiqua"/>
        <w:color w:val="000000" w:themeColor="text1"/>
        <w:sz w:val="24"/>
        <w:szCs w:val="24"/>
      </w:rPr>
      <w:fldChar w:fldCharType="begin"/>
    </w:r>
    <w:r w:rsidRPr="00023386">
      <w:rPr>
        <w:rFonts w:ascii="Book Antiqua" w:hAnsi="Book Antiqua"/>
        <w:color w:val="000000" w:themeColor="text1"/>
        <w:sz w:val="24"/>
        <w:szCs w:val="24"/>
      </w:rPr>
      <w:instrText>PAGE  \* Arabic  \* MERGEFORMAT</w:instrText>
    </w:r>
    <w:r w:rsidRPr="00023386">
      <w:rPr>
        <w:rFonts w:ascii="Book Antiqua" w:hAnsi="Book Antiqua"/>
        <w:color w:val="000000" w:themeColor="text1"/>
        <w:sz w:val="24"/>
        <w:szCs w:val="24"/>
      </w:rPr>
      <w:fldChar w:fldCharType="separate"/>
    </w:r>
    <w:r w:rsidRPr="00023386">
      <w:rPr>
        <w:rFonts w:ascii="Book Antiqua" w:hAnsi="Book Antiqua"/>
        <w:color w:val="000000" w:themeColor="text1"/>
        <w:sz w:val="24"/>
        <w:szCs w:val="24"/>
        <w:lang w:val="zh-CN" w:eastAsia="zh-CN"/>
      </w:rPr>
      <w:t>2</w:t>
    </w:r>
    <w:r w:rsidRPr="00023386">
      <w:rPr>
        <w:rFonts w:ascii="Book Antiqua" w:hAnsi="Book Antiqua"/>
        <w:color w:val="000000" w:themeColor="text1"/>
        <w:sz w:val="24"/>
        <w:szCs w:val="24"/>
      </w:rPr>
      <w:fldChar w:fldCharType="end"/>
    </w:r>
    <w:r w:rsidRPr="00023386">
      <w:rPr>
        <w:rFonts w:ascii="Book Antiqua" w:hAnsi="Book Antiqua"/>
        <w:color w:val="000000" w:themeColor="text1"/>
        <w:sz w:val="24"/>
        <w:szCs w:val="24"/>
        <w:lang w:val="zh-CN" w:eastAsia="zh-CN"/>
      </w:rPr>
      <w:t xml:space="preserve"> / </w:t>
    </w:r>
    <w:r w:rsidRPr="00023386">
      <w:rPr>
        <w:rFonts w:ascii="Book Antiqua" w:hAnsi="Book Antiqua"/>
        <w:color w:val="000000" w:themeColor="text1"/>
        <w:sz w:val="24"/>
        <w:szCs w:val="24"/>
      </w:rPr>
      <w:fldChar w:fldCharType="begin"/>
    </w:r>
    <w:r w:rsidRPr="00023386">
      <w:rPr>
        <w:rFonts w:ascii="Book Antiqua" w:hAnsi="Book Antiqua"/>
        <w:color w:val="000000" w:themeColor="text1"/>
        <w:sz w:val="24"/>
        <w:szCs w:val="24"/>
      </w:rPr>
      <w:instrText>NUMPAGES  \* Arabic  \* MERGEFORMAT</w:instrText>
    </w:r>
    <w:r w:rsidRPr="00023386">
      <w:rPr>
        <w:rFonts w:ascii="Book Antiqua" w:hAnsi="Book Antiqua"/>
        <w:color w:val="000000" w:themeColor="text1"/>
        <w:sz w:val="24"/>
        <w:szCs w:val="24"/>
      </w:rPr>
      <w:fldChar w:fldCharType="separate"/>
    </w:r>
    <w:r w:rsidRPr="00023386">
      <w:rPr>
        <w:rFonts w:ascii="Book Antiqua" w:hAnsi="Book Antiqua"/>
        <w:color w:val="000000" w:themeColor="text1"/>
        <w:sz w:val="24"/>
        <w:szCs w:val="24"/>
        <w:lang w:val="zh-CN" w:eastAsia="zh-CN"/>
      </w:rPr>
      <w:t>2</w:t>
    </w:r>
    <w:r w:rsidRPr="00023386">
      <w:rPr>
        <w:rFonts w:ascii="Book Antiqua" w:hAnsi="Book Antiqua"/>
        <w:color w:val="000000" w:themeColor="text1"/>
        <w:sz w:val="24"/>
        <w:szCs w:val="24"/>
      </w:rPr>
      <w:fldChar w:fldCharType="end"/>
    </w:r>
  </w:p>
  <w:p w14:paraId="5AE84643" w14:textId="77777777" w:rsidR="00023386" w:rsidRDefault="000233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94672" w14:textId="77777777" w:rsidR="00A263A3" w:rsidRDefault="00A263A3" w:rsidP="00023386">
      <w:r>
        <w:separator/>
      </w:r>
    </w:p>
  </w:footnote>
  <w:footnote w:type="continuationSeparator" w:id="0">
    <w:p w14:paraId="0E450EA9" w14:textId="77777777" w:rsidR="00A263A3" w:rsidRDefault="00A263A3" w:rsidP="0002338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5BC"/>
    <w:rsid w:val="00011A51"/>
    <w:rsid w:val="00023386"/>
    <w:rsid w:val="00033B2A"/>
    <w:rsid w:val="00073C26"/>
    <w:rsid w:val="000A5D67"/>
    <w:rsid w:val="000B4DED"/>
    <w:rsid w:val="000E24C4"/>
    <w:rsid w:val="00101C07"/>
    <w:rsid w:val="00124A89"/>
    <w:rsid w:val="00130F53"/>
    <w:rsid w:val="00181ACE"/>
    <w:rsid w:val="0019173E"/>
    <w:rsid w:val="00196C6F"/>
    <w:rsid w:val="001A32F0"/>
    <w:rsid w:val="001C0ABB"/>
    <w:rsid w:val="0021706A"/>
    <w:rsid w:val="00223BAF"/>
    <w:rsid w:val="002617D3"/>
    <w:rsid w:val="002C0A06"/>
    <w:rsid w:val="002D2C7D"/>
    <w:rsid w:val="0032609F"/>
    <w:rsid w:val="003422A5"/>
    <w:rsid w:val="003A6BE5"/>
    <w:rsid w:val="004322B6"/>
    <w:rsid w:val="00452C76"/>
    <w:rsid w:val="0048234B"/>
    <w:rsid w:val="004A0B15"/>
    <w:rsid w:val="004D37EA"/>
    <w:rsid w:val="004D56A6"/>
    <w:rsid w:val="00541A2A"/>
    <w:rsid w:val="005463CE"/>
    <w:rsid w:val="005628CF"/>
    <w:rsid w:val="00577E56"/>
    <w:rsid w:val="005909AE"/>
    <w:rsid w:val="00590EF3"/>
    <w:rsid w:val="005918CA"/>
    <w:rsid w:val="005A1E98"/>
    <w:rsid w:val="005C0B96"/>
    <w:rsid w:val="005D37AB"/>
    <w:rsid w:val="00612046"/>
    <w:rsid w:val="00637548"/>
    <w:rsid w:val="00656E18"/>
    <w:rsid w:val="006854B1"/>
    <w:rsid w:val="00692651"/>
    <w:rsid w:val="006B46C5"/>
    <w:rsid w:val="006B53B4"/>
    <w:rsid w:val="006E691D"/>
    <w:rsid w:val="00700B1B"/>
    <w:rsid w:val="007B736E"/>
    <w:rsid w:val="007C164E"/>
    <w:rsid w:val="007F4CBD"/>
    <w:rsid w:val="008764B0"/>
    <w:rsid w:val="00893652"/>
    <w:rsid w:val="008F13F4"/>
    <w:rsid w:val="008F79EC"/>
    <w:rsid w:val="0091042C"/>
    <w:rsid w:val="00911310"/>
    <w:rsid w:val="00933BF0"/>
    <w:rsid w:val="009425DD"/>
    <w:rsid w:val="0095583A"/>
    <w:rsid w:val="0097395C"/>
    <w:rsid w:val="00997AFF"/>
    <w:rsid w:val="00A007C0"/>
    <w:rsid w:val="00A263A3"/>
    <w:rsid w:val="00A36794"/>
    <w:rsid w:val="00A4022D"/>
    <w:rsid w:val="00A77B3E"/>
    <w:rsid w:val="00A80587"/>
    <w:rsid w:val="00A84A46"/>
    <w:rsid w:val="00AC1429"/>
    <w:rsid w:val="00AD50C7"/>
    <w:rsid w:val="00AF71C8"/>
    <w:rsid w:val="00B12532"/>
    <w:rsid w:val="00B13EC5"/>
    <w:rsid w:val="00BD5242"/>
    <w:rsid w:val="00BF47C7"/>
    <w:rsid w:val="00C25BB5"/>
    <w:rsid w:val="00C35D01"/>
    <w:rsid w:val="00C9627E"/>
    <w:rsid w:val="00CA2A55"/>
    <w:rsid w:val="00CA7DF4"/>
    <w:rsid w:val="00CD22B8"/>
    <w:rsid w:val="00CE73E5"/>
    <w:rsid w:val="00CF3C7C"/>
    <w:rsid w:val="00D02E22"/>
    <w:rsid w:val="00D10E8A"/>
    <w:rsid w:val="00D70958"/>
    <w:rsid w:val="00D90818"/>
    <w:rsid w:val="00DA540F"/>
    <w:rsid w:val="00DC21D4"/>
    <w:rsid w:val="00DC503C"/>
    <w:rsid w:val="00DD36D1"/>
    <w:rsid w:val="00DE4393"/>
    <w:rsid w:val="00DF050E"/>
    <w:rsid w:val="00E33074"/>
    <w:rsid w:val="00E82FDD"/>
    <w:rsid w:val="00EB1C75"/>
    <w:rsid w:val="00F57605"/>
    <w:rsid w:val="00F806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F4F6F"/>
  <w15:docId w15:val="{1D819A5A-2029-45EF-ADCD-AFC3410C9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D7095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0"/>
    <w:basedOn w:val="DefaultParagraphFont"/>
  </w:style>
  <w:style w:type="paragraph" w:styleId="Header">
    <w:name w:val="header"/>
    <w:basedOn w:val="Normal"/>
    <w:link w:val="HeaderChar"/>
    <w:unhideWhenUsed/>
    <w:rsid w:val="000233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23386"/>
    <w:rPr>
      <w:sz w:val="18"/>
      <w:szCs w:val="18"/>
    </w:rPr>
  </w:style>
  <w:style w:type="paragraph" w:styleId="Footer">
    <w:name w:val="footer"/>
    <w:basedOn w:val="Normal"/>
    <w:link w:val="FooterChar"/>
    <w:uiPriority w:val="99"/>
    <w:unhideWhenUsed/>
    <w:rsid w:val="0002338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23386"/>
    <w:rPr>
      <w:sz w:val="18"/>
      <w:szCs w:val="18"/>
    </w:rPr>
  </w:style>
  <w:style w:type="character" w:styleId="CommentReference">
    <w:name w:val="annotation reference"/>
    <w:basedOn w:val="DefaultParagraphFont"/>
    <w:semiHidden/>
    <w:unhideWhenUsed/>
    <w:rsid w:val="00637548"/>
    <w:rPr>
      <w:sz w:val="21"/>
      <w:szCs w:val="21"/>
    </w:rPr>
  </w:style>
  <w:style w:type="paragraph" w:styleId="CommentText">
    <w:name w:val="annotation text"/>
    <w:basedOn w:val="Normal"/>
    <w:link w:val="CommentTextChar"/>
    <w:unhideWhenUsed/>
    <w:rsid w:val="00637548"/>
  </w:style>
  <w:style w:type="character" w:customStyle="1" w:styleId="CommentTextChar">
    <w:name w:val="Comment Text Char"/>
    <w:basedOn w:val="DefaultParagraphFont"/>
    <w:link w:val="CommentText"/>
    <w:rsid w:val="00637548"/>
    <w:rPr>
      <w:sz w:val="24"/>
      <w:szCs w:val="24"/>
    </w:rPr>
  </w:style>
  <w:style w:type="paragraph" w:styleId="CommentSubject">
    <w:name w:val="annotation subject"/>
    <w:basedOn w:val="CommentText"/>
    <w:next w:val="CommentText"/>
    <w:link w:val="CommentSubjectChar"/>
    <w:semiHidden/>
    <w:unhideWhenUsed/>
    <w:rsid w:val="00637548"/>
    <w:rPr>
      <w:b/>
      <w:bCs/>
    </w:rPr>
  </w:style>
  <w:style w:type="character" w:customStyle="1" w:styleId="CommentSubjectChar">
    <w:name w:val="Comment Subject Char"/>
    <w:basedOn w:val="CommentTextChar"/>
    <w:link w:val="CommentSubject"/>
    <w:semiHidden/>
    <w:rsid w:val="00637548"/>
    <w:rPr>
      <w:b/>
      <w:bCs/>
      <w:sz w:val="24"/>
      <w:szCs w:val="24"/>
    </w:rPr>
  </w:style>
  <w:style w:type="paragraph" w:customStyle="1" w:styleId="MDPI41tablecaption">
    <w:name w:val="MDPI_4.1_table_caption"/>
    <w:qFormat/>
    <w:rsid w:val="00E33074"/>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E33074"/>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Normal"/>
    <w:qFormat/>
    <w:rsid w:val="00E33074"/>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styleId="Revision">
    <w:name w:val="Revision"/>
    <w:hidden/>
    <w:uiPriority w:val="99"/>
    <w:semiHidden/>
    <w:rsid w:val="005628CF"/>
    <w:rPr>
      <w:sz w:val="24"/>
      <w:szCs w:val="24"/>
    </w:rPr>
  </w:style>
  <w:style w:type="character" w:styleId="Hyperlink">
    <w:name w:val="Hyperlink"/>
    <w:basedOn w:val="DefaultParagraphFont"/>
    <w:unhideWhenUsed/>
    <w:rsid w:val="005918CA"/>
    <w:rPr>
      <w:color w:val="0000FF" w:themeColor="hyperlink"/>
      <w:u w:val="single"/>
    </w:rPr>
  </w:style>
  <w:style w:type="character" w:styleId="UnresolvedMention">
    <w:name w:val="Unresolved Mention"/>
    <w:basedOn w:val="DefaultParagraphFont"/>
    <w:uiPriority w:val="99"/>
    <w:semiHidden/>
    <w:unhideWhenUsed/>
    <w:rsid w:val="005918CA"/>
    <w:rPr>
      <w:color w:val="605E5C"/>
      <w:shd w:val="clear" w:color="auto" w:fill="E1DFDD"/>
    </w:rPr>
  </w:style>
  <w:style w:type="character" w:customStyle="1" w:styleId="Heading2Char">
    <w:name w:val="Heading 2 Char"/>
    <w:basedOn w:val="DefaultParagraphFont"/>
    <w:link w:val="Heading2"/>
    <w:semiHidden/>
    <w:rsid w:val="00D7095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3800">
      <w:bodyDiv w:val="1"/>
      <w:marLeft w:val="0"/>
      <w:marRight w:val="0"/>
      <w:marTop w:val="0"/>
      <w:marBottom w:val="0"/>
      <w:divBdr>
        <w:top w:val="none" w:sz="0" w:space="0" w:color="auto"/>
        <w:left w:val="none" w:sz="0" w:space="0" w:color="auto"/>
        <w:bottom w:val="none" w:sz="0" w:space="0" w:color="auto"/>
        <w:right w:val="none" w:sz="0" w:space="0" w:color="auto"/>
      </w:divBdr>
      <w:divsChild>
        <w:div w:id="732510266">
          <w:marLeft w:val="0"/>
          <w:marRight w:val="0"/>
          <w:marTop w:val="0"/>
          <w:marBottom w:val="0"/>
          <w:divBdr>
            <w:top w:val="none" w:sz="0" w:space="0" w:color="auto"/>
            <w:left w:val="none" w:sz="0" w:space="0" w:color="auto"/>
            <w:bottom w:val="none" w:sz="0" w:space="0" w:color="auto"/>
            <w:right w:val="none" w:sz="0" w:space="0" w:color="auto"/>
          </w:divBdr>
          <w:divsChild>
            <w:div w:id="3708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2025">
      <w:bodyDiv w:val="1"/>
      <w:marLeft w:val="0"/>
      <w:marRight w:val="0"/>
      <w:marTop w:val="0"/>
      <w:marBottom w:val="0"/>
      <w:divBdr>
        <w:top w:val="none" w:sz="0" w:space="0" w:color="auto"/>
        <w:left w:val="none" w:sz="0" w:space="0" w:color="auto"/>
        <w:bottom w:val="none" w:sz="0" w:space="0" w:color="auto"/>
        <w:right w:val="none" w:sz="0" w:space="0" w:color="auto"/>
      </w:divBdr>
    </w:div>
    <w:div w:id="977370546">
      <w:bodyDiv w:val="1"/>
      <w:marLeft w:val="0"/>
      <w:marRight w:val="0"/>
      <w:marTop w:val="0"/>
      <w:marBottom w:val="0"/>
      <w:divBdr>
        <w:top w:val="none" w:sz="0" w:space="0" w:color="auto"/>
        <w:left w:val="none" w:sz="0" w:space="0" w:color="auto"/>
        <w:bottom w:val="none" w:sz="0" w:space="0" w:color="auto"/>
        <w:right w:val="none" w:sz="0" w:space="0" w:color="auto"/>
      </w:divBdr>
    </w:div>
    <w:div w:id="1632709339">
      <w:bodyDiv w:val="1"/>
      <w:marLeft w:val="0"/>
      <w:marRight w:val="0"/>
      <w:marTop w:val="0"/>
      <w:marBottom w:val="0"/>
      <w:divBdr>
        <w:top w:val="none" w:sz="0" w:space="0" w:color="auto"/>
        <w:left w:val="none" w:sz="0" w:space="0" w:color="auto"/>
        <w:bottom w:val="none" w:sz="0" w:space="0" w:color="auto"/>
        <w:right w:val="none" w:sz="0" w:space="0" w:color="auto"/>
      </w:divBdr>
    </w:div>
    <w:div w:id="1876579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jhbp.480"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111/hpb.12236" TargetMode="Externa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https://doi.org/10.1002/jhbp.480" TargetMode="External"/><Relationship Id="rId4" Type="http://schemas.openxmlformats.org/officeDocument/2006/relationships/webSettings" Target="webSettings.xml"/><Relationship Id="rId9" Type="http://schemas.openxmlformats.org/officeDocument/2006/relationships/hyperlink" Target="https://doi.org/10.1002/jhbp.48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FE3A7-B20B-4386-B409-D7446BB4F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13771</Words>
  <Characters>78499</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Sahni</dc:creator>
  <cp:lastModifiedBy>Li Ma</cp:lastModifiedBy>
  <cp:revision>4</cp:revision>
  <dcterms:created xsi:type="dcterms:W3CDTF">2022-10-14T21:11:00Z</dcterms:created>
  <dcterms:modified xsi:type="dcterms:W3CDTF">2022-10-14T21:13:00Z</dcterms:modified>
</cp:coreProperties>
</file>