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93CAC7" w14:textId="77777777" w:rsidR="00CE7F7A" w:rsidRPr="000A267B" w:rsidRDefault="00CE7F7A" w:rsidP="000A267B">
      <w:pPr>
        <w:spacing w:line="360" w:lineRule="auto"/>
        <w:jc w:val="both"/>
        <w:rPr>
          <w:rFonts w:ascii="Book Antiqua" w:hAnsi="Book Antiqua"/>
          <w:color w:val="000000"/>
        </w:rPr>
      </w:pPr>
      <w:r w:rsidRPr="000A267B">
        <w:rPr>
          <w:rFonts w:ascii="Book Antiqua" w:eastAsia="Times New Roman" w:hAnsi="Book Antiqua" w:cs="Book Antiqua"/>
          <w:b/>
          <w:color w:val="000000"/>
        </w:rPr>
        <w:t xml:space="preserve">Name of Journal: </w:t>
      </w:r>
      <w:r w:rsidRPr="000A267B">
        <w:rPr>
          <w:rFonts w:ascii="Book Antiqua" w:eastAsia="Times New Roman" w:hAnsi="Book Antiqua" w:cs="Book Antiqua"/>
          <w:i/>
          <w:color w:val="000000"/>
        </w:rPr>
        <w:t>World Journal of Clinical Cases</w:t>
      </w:r>
    </w:p>
    <w:p w14:paraId="46D716F9" w14:textId="77777777" w:rsidR="00CE7F7A" w:rsidRPr="000A267B" w:rsidRDefault="00CE7F7A" w:rsidP="000A267B">
      <w:pPr>
        <w:spacing w:line="360" w:lineRule="auto"/>
        <w:jc w:val="both"/>
        <w:rPr>
          <w:rFonts w:ascii="Book Antiqua" w:hAnsi="Book Antiqua"/>
          <w:color w:val="000000"/>
        </w:rPr>
      </w:pPr>
      <w:r w:rsidRPr="000A267B">
        <w:rPr>
          <w:rFonts w:ascii="Book Antiqua" w:eastAsia="Times New Roman" w:hAnsi="Book Antiqua" w:cs="Book Antiqua"/>
          <w:b/>
          <w:color w:val="000000"/>
        </w:rPr>
        <w:t xml:space="preserve">Manuscript NO: </w:t>
      </w:r>
      <w:r w:rsidRPr="000A267B">
        <w:rPr>
          <w:rFonts w:ascii="Book Antiqua" w:eastAsia="Times New Roman" w:hAnsi="Book Antiqua" w:cs="Book Antiqua"/>
          <w:color w:val="000000"/>
        </w:rPr>
        <w:t>78270</w:t>
      </w:r>
    </w:p>
    <w:p w14:paraId="449930C3" w14:textId="77777777" w:rsidR="00CE7F7A" w:rsidRPr="000A267B" w:rsidRDefault="00CE7F7A" w:rsidP="000A267B">
      <w:pPr>
        <w:spacing w:line="360" w:lineRule="auto"/>
        <w:jc w:val="both"/>
        <w:rPr>
          <w:rFonts w:ascii="Book Antiqua" w:hAnsi="Book Antiqua"/>
          <w:color w:val="000000"/>
        </w:rPr>
      </w:pPr>
      <w:r w:rsidRPr="000A267B">
        <w:rPr>
          <w:rFonts w:ascii="Book Antiqua" w:eastAsia="Times New Roman" w:hAnsi="Book Antiqua" w:cs="Book Antiqua"/>
          <w:b/>
          <w:color w:val="000000"/>
        </w:rPr>
        <w:t xml:space="preserve">Manuscript Type: </w:t>
      </w:r>
      <w:r w:rsidRPr="000A267B">
        <w:rPr>
          <w:rFonts w:ascii="Book Antiqua" w:eastAsia="Times New Roman" w:hAnsi="Book Antiqua" w:cs="Book Antiqua"/>
          <w:color w:val="000000"/>
        </w:rPr>
        <w:t>CASE REPORT</w:t>
      </w:r>
    </w:p>
    <w:p w14:paraId="43F08EAB" w14:textId="77777777" w:rsidR="00CE7F7A" w:rsidRPr="000A267B" w:rsidRDefault="00CE7F7A" w:rsidP="000A267B">
      <w:pPr>
        <w:spacing w:line="360" w:lineRule="auto"/>
        <w:jc w:val="both"/>
        <w:rPr>
          <w:rFonts w:ascii="Book Antiqua" w:hAnsi="Book Antiqua"/>
          <w:color w:val="000000"/>
        </w:rPr>
      </w:pPr>
    </w:p>
    <w:p w14:paraId="7E9E0A30" w14:textId="77777777" w:rsidR="00CE7F7A" w:rsidRPr="000A267B" w:rsidRDefault="00CE7F7A" w:rsidP="000A267B">
      <w:pPr>
        <w:spacing w:line="360" w:lineRule="auto"/>
        <w:jc w:val="both"/>
        <w:rPr>
          <w:rFonts w:ascii="Book Antiqua" w:hAnsi="Book Antiqua"/>
          <w:color w:val="000000"/>
          <w:lang w:eastAsia="zh-CN"/>
        </w:rPr>
      </w:pPr>
      <w:r w:rsidRPr="000A267B">
        <w:rPr>
          <w:rFonts w:ascii="Book Antiqua" w:eastAsia="Times New Roman" w:hAnsi="Book Antiqua" w:cs="Book Antiqua"/>
          <w:b/>
          <w:bCs/>
          <w:color w:val="000000"/>
        </w:rPr>
        <w:t>Relationship of familial cytochrome P450 4V2</w:t>
      </w:r>
      <w:r w:rsidRPr="000A267B">
        <w:rPr>
          <w:rFonts w:ascii="Book Antiqua" w:eastAsia="Times New Roman" w:hAnsi="Book Antiqua" w:cs="Book Antiqua"/>
          <w:b/>
          <w:color w:val="000000"/>
        </w:rPr>
        <w:t xml:space="preserve"> </w:t>
      </w:r>
      <w:r w:rsidRPr="000A267B">
        <w:rPr>
          <w:rFonts w:ascii="Book Antiqua" w:eastAsia="Times New Roman" w:hAnsi="Book Antiqua" w:cs="Book Antiqua"/>
          <w:b/>
          <w:bCs/>
          <w:color w:val="000000"/>
        </w:rPr>
        <w:t xml:space="preserve">gene mutation with liver cirrhosis: </w:t>
      </w:r>
      <w:r w:rsidRPr="000A267B">
        <w:rPr>
          <w:rFonts w:ascii="Book Antiqua" w:hAnsi="Book Antiqua" w:cs="Book Antiqua"/>
          <w:b/>
          <w:bCs/>
          <w:color w:val="000000"/>
          <w:lang w:eastAsia="zh-CN"/>
        </w:rPr>
        <w:t>A c</w:t>
      </w:r>
      <w:r w:rsidRPr="000A267B">
        <w:rPr>
          <w:rFonts w:ascii="Book Antiqua" w:eastAsia="Times New Roman" w:hAnsi="Book Antiqua" w:cs="Book Antiqua"/>
          <w:b/>
          <w:bCs/>
          <w:color w:val="000000"/>
        </w:rPr>
        <w:t xml:space="preserve">ase report and review </w:t>
      </w:r>
      <w:r w:rsidRPr="000A267B">
        <w:rPr>
          <w:rFonts w:ascii="Book Antiqua" w:hAnsi="Book Antiqua" w:cs="Book Antiqua"/>
          <w:b/>
          <w:bCs/>
          <w:color w:val="000000"/>
          <w:lang w:eastAsia="zh-CN"/>
        </w:rPr>
        <w:t xml:space="preserve">of the </w:t>
      </w:r>
      <w:r w:rsidRPr="000A267B">
        <w:rPr>
          <w:rFonts w:ascii="Book Antiqua" w:eastAsia="Times New Roman" w:hAnsi="Book Antiqua" w:cs="Book Antiqua"/>
          <w:b/>
          <w:bCs/>
          <w:color w:val="000000"/>
        </w:rPr>
        <w:t>literature</w:t>
      </w:r>
    </w:p>
    <w:p w14:paraId="0FF9CC00" w14:textId="77777777" w:rsidR="00CE7F7A" w:rsidRPr="000A267B" w:rsidRDefault="00CE7F7A" w:rsidP="000A267B">
      <w:pPr>
        <w:spacing w:line="360" w:lineRule="auto"/>
        <w:jc w:val="both"/>
        <w:rPr>
          <w:rFonts w:ascii="Book Antiqua" w:hAnsi="Book Antiqua"/>
          <w:color w:val="000000"/>
        </w:rPr>
      </w:pPr>
    </w:p>
    <w:p w14:paraId="7D13D983" w14:textId="77777777" w:rsidR="00CE7F7A" w:rsidRPr="000A267B" w:rsidRDefault="00CE7F7A" w:rsidP="000A267B">
      <w:pPr>
        <w:spacing w:line="360" w:lineRule="auto"/>
        <w:jc w:val="both"/>
        <w:rPr>
          <w:rFonts w:ascii="Book Antiqua" w:hAnsi="Book Antiqua"/>
          <w:color w:val="000000"/>
        </w:rPr>
      </w:pPr>
      <w:r w:rsidRPr="000A267B">
        <w:rPr>
          <w:rFonts w:ascii="Book Antiqua" w:eastAsia="Times New Roman" w:hAnsi="Book Antiqua" w:cs="Book Antiqua"/>
          <w:color w:val="000000"/>
        </w:rPr>
        <w:t xml:space="preserve">Jiang </w:t>
      </w:r>
      <w:r w:rsidRPr="000A267B">
        <w:rPr>
          <w:rFonts w:ascii="Book Antiqua" w:hAnsi="Book Antiqua" w:cs="Book Antiqua"/>
          <w:color w:val="000000"/>
          <w:lang w:eastAsia="zh-CN"/>
        </w:rPr>
        <w:t xml:space="preserve">JL </w:t>
      </w:r>
      <w:r w:rsidRPr="000A267B">
        <w:rPr>
          <w:rFonts w:ascii="Book Antiqua" w:hAnsi="Book Antiqua" w:cs="Book Antiqua"/>
          <w:i/>
          <w:color w:val="000000"/>
          <w:lang w:eastAsia="zh-CN"/>
        </w:rPr>
        <w:t>et al</w:t>
      </w:r>
      <w:r w:rsidRPr="000A267B">
        <w:rPr>
          <w:rFonts w:ascii="Book Antiqua" w:hAnsi="Book Antiqua" w:cs="Book Antiqua"/>
          <w:color w:val="000000"/>
          <w:lang w:eastAsia="zh-CN"/>
        </w:rPr>
        <w:t xml:space="preserve">. </w:t>
      </w:r>
      <w:r w:rsidRPr="000A267B">
        <w:rPr>
          <w:rFonts w:ascii="Book Antiqua" w:eastAsia="Times New Roman" w:hAnsi="Book Antiqua" w:cs="Book Antiqua"/>
          <w:color w:val="000000"/>
        </w:rPr>
        <w:t>Familial CYP4V2 mutation and cirrhosis</w:t>
      </w:r>
    </w:p>
    <w:p w14:paraId="7D8C7BA9" w14:textId="77777777" w:rsidR="00CE7F7A" w:rsidRPr="000A267B" w:rsidRDefault="00CE7F7A" w:rsidP="000A267B">
      <w:pPr>
        <w:spacing w:line="360" w:lineRule="auto"/>
        <w:jc w:val="both"/>
        <w:rPr>
          <w:rFonts w:ascii="Book Antiqua" w:hAnsi="Book Antiqua"/>
          <w:color w:val="000000"/>
        </w:rPr>
      </w:pPr>
    </w:p>
    <w:p w14:paraId="1170F304" w14:textId="77777777" w:rsidR="00CE7F7A" w:rsidRPr="000A267B" w:rsidRDefault="00CE7F7A" w:rsidP="000A267B">
      <w:pPr>
        <w:spacing w:line="360" w:lineRule="auto"/>
        <w:jc w:val="both"/>
        <w:rPr>
          <w:rFonts w:ascii="Book Antiqua" w:hAnsi="Book Antiqua"/>
          <w:color w:val="000000"/>
        </w:rPr>
      </w:pPr>
      <w:r w:rsidRPr="000A267B">
        <w:rPr>
          <w:rFonts w:ascii="Book Antiqua" w:eastAsia="Times New Roman" w:hAnsi="Book Antiqua" w:cs="Book Antiqua"/>
          <w:color w:val="000000"/>
        </w:rPr>
        <w:t>Jin-Lian Jiang, Jiang-Fu Qian, De-Hui Xiao, Xia Liu, Fang Zhu, Jie Wang, Zhou-Xiong Xing, De-Lin Xu, Yuan Xue, Yi-Huai He</w:t>
      </w:r>
    </w:p>
    <w:p w14:paraId="3527943B" w14:textId="77777777" w:rsidR="00CE7F7A" w:rsidRPr="000A267B" w:rsidRDefault="00CE7F7A" w:rsidP="000A267B">
      <w:pPr>
        <w:spacing w:line="360" w:lineRule="auto"/>
        <w:jc w:val="both"/>
        <w:rPr>
          <w:rFonts w:ascii="Book Antiqua" w:hAnsi="Book Antiqua"/>
          <w:color w:val="000000"/>
        </w:rPr>
      </w:pPr>
    </w:p>
    <w:p w14:paraId="4A6E629D" w14:textId="77777777" w:rsidR="00CE7F7A" w:rsidRPr="000A267B" w:rsidRDefault="00CE7F7A" w:rsidP="000A267B">
      <w:pPr>
        <w:spacing w:line="360" w:lineRule="auto"/>
        <w:jc w:val="both"/>
        <w:rPr>
          <w:rFonts w:ascii="Book Antiqua" w:hAnsi="Book Antiqua"/>
          <w:color w:val="000000"/>
        </w:rPr>
      </w:pPr>
      <w:r w:rsidRPr="000A267B">
        <w:rPr>
          <w:rFonts w:ascii="Book Antiqua" w:eastAsia="Times New Roman" w:hAnsi="Book Antiqua" w:cs="Book Antiqua"/>
          <w:b/>
          <w:bCs/>
          <w:color w:val="000000"/>
        </w:rPr>
        <w:t xml:space="preserve">Jin-Lian Jiang, Xia Liu, Jie Wang, Yi-Huai He, </w:t>
      </w:r>
      <w:r w:rsidRPr="000A267B">
        <w:rPr>
          <w:rFonts w:ascii="Book Antiqua" w:eastAsia="Times New Roman" w:hAnsi="Book Antiqua" w:cs="Book Antiqua"/>
          <w:color w:val="000000"/>
        </w:rPr>
        <w:t xml:space="preserve">Department of Infectious Diseases, Affiliated Hospital of Zunyi Medical University, Zunyi 563003, </w:t>
      </w:r>
      <w:r w:rsidRPr="000A267B">
        <w:rPr>
          <w:rFonts w:ascii="Book Antiqua" w:hAnsi="Book Antiqua" w:cs="Book Antiqua"/>
          <w:color w:val="000000"/>
          <w:lang w:eastAsia="zh-CN"/>
        </w:rPr>
        <w:t xml:space="preserve">Guizhou Province, </w:t>
      </w:r>
      <w:r w:rsidRPr="000A267B">
        <w:rPr>
          <w:rFonts w:ascii="Book Antiqua" w:eastAsia="Times New Roman" w:hAnsi="Book Antiqua" w:cs="Book Antiqua"/>
          <w:color w:val="000000"/>
        </w:rPr>
        <w:t>China</w:t>
      </w:r>
    </w:p>
    <w:p w14:paraId="07CA104F" w14:textId="77777777" w:rsidR="00CE7F7A" w:rsidRPr="000A267B" w:rsidRDefault="00CE7F7A" w:rsidP="000A267B">
      <w:pPr>
        <w:spacing w:line="360" w:lineRule="auto"/>
        <w:jc w:val="both"/>
        <w:rPr>
          <w:rFonts w:ascii="Book Antiqua" w:hAnsi="Book Antiqua"/>
          <w:color w:val="000000"/>
        </w:rPr>
      </w:pPr>
    </w:p>
    <w:p w14:paraId="6DE0500F" w14:textId="77777777" w:rsidR="00CE7F7A" w:rsidRPr="000A267B" w:rsidRDefault="00CE7F7A" w:rsidP="000A267B">
      <w:pPr>
        <w:spacing w:line="360" w:lineRule="auto"/>
        <w:jc w:val="both"/>
        <w:rPr>
          <w:rFonts w:ascii="Book Antiqua" w:hAnsi="Book Antiqua"/>
          <w:color w:val="000000"/>
        </w:rPr>
      </w:pPr>
      <w:r w:rsidRPr="000A267B">
        <w:rPr>
          <w:rFonts w:ascii="Book Antiqua" w:eastAsia="Times New Roman" w:hAnsi="Book Antiqua" w:cs="Book Antiqua"/>
          <w:b/>
          <w:bCs/>
          <w:color w:val="000000"/>
        </w:rPr>
        <w:t xml:space="preserve">Jiang-Fu Qian, De-Hui Xiao, Fang Zhu, </w:t>
      </w:r>
      <w:r w:rsidRPr="000A267B">
        <w:rPr>
          <w:rFonts w:ascii="Book Antiqua" w:eastAsia="Times New Roman" w:hAnsi="Book Antiqua" w:cs="Book Antiqua"/>
          <w:color w:val="000000"/>
        </w:rPr>
        <w:t xml:space="preserve">Department of Digestion, Dafang County People’s Hospital, Bijie 551600, </w:t>
      </w:r>
      <w:r w:rsidRPr="000A267B">
        <w:rPr>
          <w:rFonts w:ascii="Book Antiqua" w:hAnsi="Book Antiqua" w:cs="Book Antiqua"/>
          <w:color w:val="000000"/>
          <w:lang w:eastAsia="zh-CN"/>
        </w:rPr>
        <w:t xml:space="preserve">Guizhou Province, </w:t>
      </w:r>
      <w:r w:rsidRPr="000A267B">
        <w:rPr>
          <w:rFonts w:ascii="Book Antiqua" w:eastAsia="Times New Roman" w:hAnsi="Book Antiqua" w:cs="Book Antiqua"/>
          <w:color w:val="000000"/>
        </w:rPr>
        <w:t>China</w:t>
      </w:r>
    </w:p>
    <w:p w14:paraId="516C337A" w14:textId="77777777" w:rsidR="00CE7F7A" w:rsidRPr="000A267B" w:rsidRDefault="00CE7F7A" w:rsidP="000A267B">
      <w:pPr>
        <w:spacing w:line="360" w:lineRule="auto"/>
        <w:jc w:val="both"/>
        <w:rPr>
          <w:rFonts w:ascii="Book Antiqua" w:hAnsi="Book Antiqua"/>
          <w:color w:val="000000"/>
        </w:rPr>
      </w:pPr>
    </w:p>
    <w:p w14:paraId="3EFFBC0B" w14:textId="77777777" w:rsidR="00CE7F7A" w:rsidRPr="000A267B" w:rsidRDefault="00CE7F7A" w:rsidP="000A267B">
      <w:pPr>
        <w:spacing w:line="360" w:lineRule="auto"/>
        <w:jc w:val="both"/>
        <w:rPr>
          <w:rFonts w:ascii="Book Antiqua" w:hAnsi="Book Antiqua"/>
          <w:color w:val="000000"/>
        </w:rPr>
      </w:pPr>
      <w:r w:rsidRPr="000A267B">
        <w:rPr>
          <w:rFonts w:ascii="Book Antiqua" w:eastAsia="Times New Roman" w:hAnsi="Book Antiqua" w:cs="Book Antiqua"/>
          <w:b/>
          <w:bCs/>
          <w:color w:val="000000"/>
        </w:rPr>
        <w:t xml:space="preserve">Zhou-Xiong Xing, </w:t>
      </w:r>
      <w:r w:rsidRPr="000A267B">
        <w:rPr>
          <w:rFonts w:ascii="Book Antiqua" w:eastAsia="Times New Roman" w:hAnsi="Book Antiqua" w:cs="Book Antiqua"/>
          <w:color w:val="000000"/>
        </w:rPr>
        <w:t xml:space="preserve">Department of Intensive Care, Affiliated Hospital of Zunyi Medical University, Zunyi 563000, </w:t>
      </w:r>
      <w:r w:rsidRPr="000A267B">
        <w:rPr>
          <w:rFonts w:ascii="Book Antiqua" w:hAnsi="Book Antiqua" w:cs="Book Antiqua"/>
          <w:color w:val="000000"/>
          <w:lang w:eastAsia="zh-CN"/>
        </w:rPr>
        <w:t xml:space="preserve">Guizhou Province, </w:t>
      </w:r>
      <w:r w:rsidRPr="000A267B">
        <w:rPr>
          <w:rFonts w:ascii="Book Antiqua" w:eastAsia="Times New Roman" w:hAnsi="Book Antiqua" w:cs="Book Antiqua"/>
          <w:color w:val="000000"/>
        </w:rPr>
        <w:t>China</w:t>
      </w:r>
    </w:p>
    <w:p w14:paraId="73DDBAF9" w14:textId="77777777" w:rsidR="00CE7F7A" w:rsidRPr="000A267B" w:rsidRDefault="00CE7F7A" w:rsidP="000A267B">
      <w:pPr>
        <w:spacing w:line="360" w:lineRule="auto"/>
        <w:jc w:val="both"/>
        <w:rPr>
          <w:rFonts w:ascii="Book Antiqua" w:hAnsi="Book Antiqua"/>
          <w:color w:val="000000"/>
        </w:rPr>
      </w:pPr>
    </w:p>
    <w:p w14:paraId="1C5ADF84" w14:textId="77777777" w:rsidR="00CE7F7A" w:rsidRPr="000A267B" w:rsidRDefault="00CE7F7A" w:rsidP="000A267B">
      <w:pPr>
        <w:spacing w:line="360" w:lineRule="auto"/>
        <w:jc w:val="both"/>
        <w:rPr>
          <w:rFonts w:ascii="Book Antiqua" w:hAnsi="Book Antiqua"/>
          <w:color w:val="000000"/>
        </w:rPr>
      </w:pPr>
      <w:r w:rsidRPr="000A267B">
        <w:rPr>
          <w:rFonts w:ascii="Book Antiqua" w:eastAsia="Times New Roman" w:hAnsi="Book Antiqua" w:cs="Book Antiqua"/>
          <w:b/>
          <w:bCs/>
          <w:color w:val="000000"/>
        </w:rPr>
        <w:t xml:space="preserve">De-Lin Xu, </w:t>
      </w:r>
      <w:r w:rsidRPr="000A267B">
        <w:rPr>
          <w:rFonts w:ascii="Book Antiqua" w:eastAsia="Times New Roman" w:hAnsi="Book Antiqua" w:cs="Book Antiqua"/>
          <w:color w:val="000000"/>
        </w:rPr>
        <w:t xml:space="preserve">Department of Cell Biology, Zunyi Medical University, Zunyi 563099, </w:t>
      </w:r>
      <w:r w:rsidRPr="000A267B">
        <w:rPr>
          <w:rFonts w:ascii="Book Antiqua" w:hAnsi="Book Antiqua" w:cs="Book Antiqua"/>
          <w:color w:val="000000"/>
          <w:lang w:eastAsia="zh-CN"/>
        </w:rPr>
        <w:t xml:space="preserve">Guizhou Province, </w:t>
      </w:r>
      <w:r w:rsidRPr="000A267B">
        <w:rPr>
          <w:rFonts w:ascii="Book Antiqua" w:eastAsia="Times New Roman" w:hAnsi="Book Antiqua" w:cs="Book Antiqua"/>
          <w:color w:val="000000"/>
        </w:rPr>
        <w:t>China</w:t>
      </w:r>
    </w:p>
    <w:p w14:paraId="653D8492" w14:textId="77777777" w:rsidR="00CE7F7A" w:rsidRPr="000A267B" w:rsidRDefault="00CE7F7A" w:rsidP="000A267B">
      <w:pPr>
        <w:spacing w:line="360" w:lineRule="auto"/>
        <w:jc w:val="both"/>
        <w:rPr>
          <w:rFonts w:ascii="Book Antiqua" w:hAnsi="Book Antiqua"/>
          <w:color w:val="000000"/>
        </w:rPr>
      </w:pPr>
    </w:p>
    <w:p w14:paraId="0413C908" w14:textId="77777777" w:rsidR="00CE7F7A" w:rsidRPr="000A267B" w:rsidRDefault="00CE7F7A" w:rsidP="000A267B">
      <w:pPr>
        <w:spacing w:line="360" w:lineRule="auto"/>
        <w:jc w:val="both"/>
        <w:rPr>
          <w:rFonts w:ascii="Book Antiqua" w:hAnsi="Book Antiqua"/>
          <w:color w:val="000000"/>
        </w:rPr>
      </w:pPr>
      <w:r w:rsidRPr="000A267B">
        <w:rPr>
          <w:rFonts w:ascii="Book Antiqua" w:eastAsia="Times New Roman" w:hAnsi="Book Antiqua" w:cs="Book Antiqua"/>
          <w:b/>
          <w:bCs/>
          <w:color w:val="000000"/>
        </w:rPr>
        <w:t xml:space="preserve">Yuan Xue, </w:t>
      </w:r>
      <w:r w:rsidRPr="000A267B">
        <w:rPr>
          <w:rFonts w:ascii="Book Antiqua" w:eastAsia="Times New Roman" w:hAnsi="Book Antiqua" w:cs="Book Antiqua"/>
          <w:color w:val="000000"/>
        </w:rPr>
        <w:t>Department of Liver Diseases, the Third People’s Hospital of Changzhou, Changzhou 213000, Jiangsu Province, China</w:t>
      </w:r>
    </w:p>
    <w:p w14:paraId="0613F247" w14:textId="77777777" w:rsidR="00CE7F7A" w:rsidRPr="000A267B" w:rsidRDefault="00CE7F7A" w:rsidP="000A267B">
      <w:pPr>
        <w:spacing w:line="360" w:lineRule="auto"/>
        <w:jc w:val="both"/>
        <w:rPr>
          <w:rFonts w:ascii="Book Antiqua" w:hAnsi="Book Antiqua"/>
          <w:color w:val="000000"/>
        </w:rPr>
      </w:pPr>
    </w:p>
    <w:p w14:paraId="46425460" w14:textId="77777777" w:rsidR="00CE7F7A" w:rsidRPr="000A267B" w:rsidRDefault="00CE7F7A" w:rsidP="000A267B">
      <w:pPr>
        <w:spacing w:line="360" w:lineRule="auto"/>
        <w:jc w:val="both"/>
        <w:rPr>
          <w:rFonts w:ascii="Book Antiqua" w:hAnsi="Book Antiqua"/>
          <w:color w:val="000000"/>
        </w:rPr>
      </w:pPr>
      <w:r w:rsidRPr="000A267B">
        <w:rPr>
          <w:rFonts w:ascii="Book Antiqua" w:eastAsia="Times New Roman" w:hAnsi="Book Antiqua" w:cs="Book Antiqua"/>
          <w:b/>
          <w:bCs/>
          <w:color w:val="000000"/>
        </w:rPr>
        <w:t xml:space="preserve">Author contributions: </w:t>
      </w:r>
      <w:r w:rsidRPr="000A267B">
        <w:rPr>
          <w:rFonts w:ascii="Book Antiqua" w:eastAsia="Times New Roman" w:hAnsi="Book Antiqua" w:cs="Book Antiqua"/>
          <w:color w:val="000000"/>
        </w:rPr>
        <w:t>Jiang JL and Qian JF contributed equally to this work</w:t>
      </w:r>
      <w:r w:rsidRPr="000A267B">
        <w:rPr>
          <w:rFonts w:ascii="Book Antiqua" w:hAnsi="Book Antiqua" w:cs="Book Antiqua"/>
          <w:color w:val="000000"/>
          <w:lang w:eastAsia="zh-CN"/>
        </w:rPr>
        <w:t xml:space="preserve">; </w:t>
      </w:r>
      <w:r w:rsidRPr="000A267B">
        <w:rPr>
          <w:rFonts w:ascii="Book Antiqua" w:eastAsia="Times New Roman" w:hAnsi="Book Antiqua" w:cs="Book Antiqua"/>
          <w:color w:val="000000"/>
        </w:rPr>
        <w:t>Jiang JL, Qian JF, Xiao DH, and Zhu F collect</w:t>
      </w:r>
      <w:r w:rsidRPr="000A267B">
        <w:rPr>
          <w:rFonts w:ascii="Book Antiqua" w:hAnsi="Book Antiqua" w:cs="Book Antiqua"/>
          <w:color w:val="000000"/>
          <w:lang w:eastAsia="zh-CN"/>
        </w:rPr>
        <w:t>ed</w:t>
      </w:r>
      <w:r w:rsidRPr="000A267B">
        <w:rPr>
          <w:rFonts w:ascii="Book Antiqua" w:eastAsia="Times New Roman" w:hAnsi="Book Antiqua" w:cs="Book Antiqua"/>
          <w:color w:val="000000"/>
        </w:rPr>
        <w:t xml:space="preserve"> medical history; Liu X and Wang J summarize</w:t>
      </w:r>
      <w:r w:rsidRPr="000A267B">
        <w:rPr>
          <w:rFonts w:ascii="Book Antiqua" w:hAnsi="Book Antiqua" w:cs="Book Antiqua"/>
          <w:color w:val="000000"/>
          <w:lang w:eastAsia="zh-CN"/>
        </w:rPr>
        <w:t>d</w:t>
      </w:r>
      <w:r w:rsidRPr="000A267B">
        <w:rPr>
          <w:rFonts w:ascii="Book Antiqua" w:eastAsia="Times New Roman" w:hAnsi="Book Antiqua" w:cs="Book Antiqua"/>
          <w:color w:val="000000"/>
        </w:rPr>
        <w:t xml:space="preserve"> </w:t>
      </w:r>
      <w:r w:rsidRPr="000A267B">
        <w:rPr>
          <w:rFonts w:ascii="Book Antiqua" w:eastAsia="Times New Roman" w:hAnsi="Book Antiqua" w:cs="Book Antiqua"/>
          <w:color w:val="000000"/>
        </w:rPr>
        <w:lastRenderedPageBreak/>
        <w:t>and analyze</w:t>
      </w:r>
      <w:r w:rsidRPr="000A267B">
        <w:rPr>
          <w:rFonts w:ascii="Book Antiqua" w:hAnsi="Book Antiqua" w:cs="Book Antiqua"/>
          <w:color w:val="000000"/>
          <w:lang w:eastAsia="zh-CN"/>
        </w:rPr>
        <w:t>d</w:t>
      </w:r>
      <w:r w:rsidRPr="000A267B">
        <w:rPr>
          <w:rFonts w:ascii="Book Antiqua" w:eastAsia="Times New Roman" w:hAnsi="Book Antiqua" w:cs="Book Antiqua"/>
          <w:color w:val="000000"/>
        </w:rPr>
        <w:t xml:space="preserve"> the medical history data; He YH and Jiang JL conceive</w:t>
      </w:r>
      <w:r w:rsidRPr="000A267B">
        <w:rPr>
          <w:rFonts w:ascii="Book Antiqua" w:hAnsi="Book Antiqua" w:cs="Book Antiqua"/>
          <w:color w:val="000000"/>
          <w:lang w:eastAsia="zh-CN"/>
        </w:rPr>
        <w:t>d</w:t>
      </w:r>
      <w:r w:rsidRPr="000A267B">
        <w:rPr>
          <w:rFonts w:ascii="Book Antiqua" w:eastAsia="Times New Roman" w:hAnsi="Book Antiqua" w:cs="Book Antiqua"/>
          <w:color w:val="000000"/>
        </w:rPr>
        <w:t xml:space="preserve"> and design</w:t>
      </w:r>
      <w:r w:rsidRPr="000A267B">
        <w:rPr>
          <w:rFonts w:ascii="Book Antiqua" w:hAnsi="Book Antiqua" w:cs="Book Antiqua"/>
          <w:color w:val="000000"/>
          <w:lang w:eastAsia="zh-CN"/>
        </w:rPr>
        <w:t>ed</w:t>
      </w:r>
      <w:r w:rsidRPr="000A267B">
        <w:rPr>
          <w:rFonts w:ascii="Book Antiqua" w:eastAsia="Times New Roman" w:hAnsi="Book Antiqua" w:cs="Book Antiqua"/>
          <w:color w:val="000000"/>
        </w:rPr>
        <w:t xml:space="preserve"> the content of the article; Jiang JL and Qian JF wrote the initial paper; He YH, Xu DL, Xue Y, and Xing ZX revised the paper; He YH had primary responsibility for final content</w:t>
      </w:r>
      <w:r w:rsidRPr="000A267B">
        <w:rPr>
          <w:rFonts w:ascii="Book Antiqua" w:hAnsi="Book Antiqua" w:cs="Book Antiqua"/>
          <w:color w:val="000000"/>
          <w:lang w:eastAsia="zh-CN"/>
        </w:rPr>
        <w:t>; a</w:t>
      </w:r>
      <w:r w:rsidRPr="000A267B">
        <w:rPr>
          <w:rFonts w:ascii="Book Antiqua" w:eastAsia="Times New Roman" w:hAnsi="Book Antiqua" w:cs="Book Antiqua"/>
          <w:color w:val="000000"/>
        </w:rPr>
        <w:t>ll authors read and approved the final manuscript.</w:t>
      </w:r>
    </w:p>
    <w:p w14:paraId="79ABC4C2" w14:textId="77777777" w:rsidR="00CE7F7A" w:rsidRPr="000A267B" w:rsidRDefault="00CE7F7A" w:rsidP="000A267B">
      <w:pPr>
        <w:spacing w:line="360" w:lineRule="auto"/>
        <w:jc w:val="both"/>
        <w:rPr>
          <w:rFonts w:ascii="Book Antiqua" w:hAnsi="Book Antiqua"/>
          <w:b/>
          <w:color w:val="000000"/>
          <w:lang w:eastAsia="zh-CN"/>
        </w:rPr>
      </w:pPr>
    </w:p>
    <w:p w14:paraId="4DA8372B" w14:textId="77777777" w:rsidR="00CE7F7A" w:rsidRPr="000A267B" w:rsidRDefault="00CE7F7A" w:rsidP="000A267B">
      <w:pPr>
        <w:spacing w:line="360" w:lineRule="auto"/>
        <w:jc w:val="both"/>
        <w:rPr>
          <w:rFonts w:ascii="Book Antiqua" w:hAnsi="Book Antiqua"/>
          <w:color w:val="000000"/>
          <w:lang w:eastAsia="zh-CN"/>
        </w:rPr>
      </w:pPr>
      <w:r w:rsidRPr="000A267B">
        <w:rPr>
          <w:rFonts w:ascii="Book Antiqua" w:eastAsia="Times New Roman" w:hAnsi="Book Antiqua" w:cs="Book Antiqua"/>
          <w:b/>
          <w:bCs/>
          <w:color w:val="000000"/>
        </w:rPr>
        <w:t xml:space="preserve">Supported by </w:t>
      </w:r>
      <w:r w:rsidRPr="000A267B">
        <w:rPr>
          <w:rFonts w:ascii="Book Antiqua" w:eastAsia="Times New Roman" w:hAnsi="Book Antiqua" w:cs="Book Antiqua"/>
          <w:color w:val="000000"/>
        </w:rPr>
        <w:t>the National Natural Science Foundation of China</w:t>
      </w:r>
      <w:r w:rsidRPr="000A267B">
        <w:rPr>
          <w:rFonts w:ascii="Book Antiqua" w:hAnsi="Book Antiqua" w:cs="Book Antiqua"/>
          <w:color w:val="000000"/>
          <w:lang w:eastAsia="zh-CN"/>
        </w:rPr>
        <w:t xml:space="preserve">, No. </w:t>
      </w:r>
      <w:r w:rsidRPr="000A267B">
        <w:rPr>
          <w:rFonts w:ascii="Book Antiqua" w:eastAsia="Times New Roman" w:hAnsi="Book Antiqua" w:cs="Book Antiqua"/>
          <w:color w:val="000000"/>
        </w:rPr>
        <w:t>82160370</w:t>
      </w:r>
      <w:r w:rsidRPr="000A267B">
        <w:rPr>
          <w:rFonts w:ascii="Book Antiqua" w:hAnsi="Book Antiqua" w:cs="Book Antiqua"/>
          <w:color w:val="000000"/>
          <w:lang w:eastAsia="zh-CN"/>
        </w:rPr>
        <w:t>;</w:t>
      </w:r>
      <w:r w:rsidRPr="000A267B">
        <w:rPr>
          <w:rFonts w:ascii="Book Antiqua" w:eastAsia="Times New Roman" w:hAnsi="Book Antiqua" w:cs="Book Antiqua"/>
          <w:color w:val="000000"/>
        </w:rPr>
        <w:t xml:space="preserve"> and the Science and Technology Planning Projects of Guizhou Province and Zunyi City</w:t>
      </w:r>
      <w:r w:rsidRPr="000A267B">
        <w:rPr>
          <w:rFonts w:ascii="Book Antiqua" w:hAnsi="Book Antiqua" w:cs="Book Antiqua"/>
          <w:color w:val="000000"/>
          <w:lang w:eastAsia="zh-CN"/>
        </w:rPr>
        <w:t>,</w:t>
      </w:r>
      <w:r w:rsidRPr="000A267B">
        <w:rPr>
          <w:rFonts w:ascii="Book Antiqua" w:eastAsia="Times New Roman" w:hAnsi="Book Antiqua" w:cs="Book Antiqua"/>
          <w:color w:val="000000"/>
        </w:rPr>
        <w:t xml:space="preserve"> </w:t>
      </w:r>
      <w:r w:rsidRPr="000A267B">
        <w:rPr>
          <w:rFonts w:ascii="Book Antiqua" w:hAnsi="Book Antiqua" w:cs="Book Antiqua"/>
          <w:color w:val="000000"/>
          <w:lang w:eastAsia="zh-CN"/>
        </w:rPr>
        <w:t xml:space="preserve">No. </w:t>
      </w:r>
      <w:r w:rsidRPr="000A267B">
        <w:rPr>
          <w:rFonts w:ascii="Book Antiqua" w:eastAsia="Times New Roman" w:hAnsi="Book Antiqua" w:cs="Book Antiqua"/>
          <w:color w:val="000000"/>
        </w:rPr>
        <w:t>QKHJC-ZK</w:t>
      </w:r>
      <w:r w:rsidRPr="000A267B">
        <w:rPr>
          <w:rFonts w:ascii="Book Antiqua" w:eastAsia="Times New Roman" w:hAnsi="Book Antiqua" w:cs="Book Antiqua"/>
          <w:color w:val="000000"/>
          <w:vertAlign w:val="superscript"/>
        </w:rPr>
        <w:t>[2022]</w:t>
      </w:r>
      <w:r w:rsidRPr="000A267B">
        <w:rPr>
          <w:rFonts w:ascii="Book Antiqua" w:eastAsia="Times New Roman" w:hAnsi="Book Antiqua" w:cs="Book Antiqua"/>
          <w:color w:val="000000"/>
        </w:rPr>
        <w:t xml:space="preserve">YB642, </w:t>
      </w:r>
      <w:r w:rsidRPr="000A267B">
        <w:rPr>
          <w:rFonts w:ascii="Book Antiqua" w:hAnsi="Book Antiqua" w:cs="Book Antiqua"/>
          <w:color w:val="000000"/>
          <w:lang w:eastAsia="zh-CN"/>
        </w:rPr>
        <w:t xml:space="preserve">No. </w:t>
      </w:r>
      <w:r w:rsidRPr="000A267B">
        <w:rPr>
          <w:rFonts w:ascii="Book Antiqua" w:eastAsia="Times New Roman" w:hAnsi="Book Antiqua" w:cs="Book Antiqua"/>
          <w:color w:val="000000"/>
        </w:rPr>
        <w:t xml:space="preserve">ZSKH·HZ(2022)344, </w:t>
      </w:r>
      <w:r w:rsidRPr="000A267B">
        <w:rPr>
          <w:rFonts w:ascii="Book Antiqua" w:hAnsi="Book Antiqua" w:cs="Book Antiqua"/>
          <w:color w:val="000000"/>
          <w:lang w:eastAsia="zh-CN"/>
        </w:rPr>
        <w:t xml:space="preserve">No. </w:t>
      </w:r>
      <w:r w:rsidRPr="000A267B">
        <w:rPr>
          <w:rFonts w:ascii="Book Antiqua" w:eastAsia="Times New Roman" w:hAnsi="Book Antiqua" w:cs="Book Antiqua"/>
          <w:color w:val="000000"/>
        </w:rPr>
        <w:t xml:space="preserve">gzwjkj2020-1-041, and </w:t>
      </w:r>
      <w:r w:rsidRPr="000A267B">
        <w:rPr>
          <w:rFonts w:ascii="Book Antiqua" w:hAnsi="Book Antiqua" w:cs="Book Antiqua"/>
          <w:color w:val="000000"/>
          <w:lang w:eastAsia="zh-CN"/>
        </w:rPr>
        <w:t xml:space="preserve">No. </w:t>
      </w:r>
      <w:r w:rsidRPr="000A267B">
        <w:rPr>
          <w:rFonts w:ascii="Book Antiqua" w:eastAsia="Times New Roman" w:hAnsi="Book Antiqua" w:cs="Book Antiqua"/>
          <w:color w:val="000000"/>
        </w:rPr>
        <w:t>ZMC·YZ</w:t>
      </w:r>
      <w:r w:rsidRPr="000A267B">
        <w:rPr>
          <w:rFonts w:ascii="Book Antiqua" w:eastAsia="Times New Roman" w:hAnsi="Book Antiqua" w:cs="Book Antiqua"/>
          <w:color w:val="000000"/>
          <w:vertAlign w:val="superscript"/>
        </w:rPr>
        <w:t>[2018]</w:t>
      </w:r>
      <w:r w:rsidRPr="000A267B">
        <w:rPr>
          <w:rFonts w:ascii="Book Antiqua" w:eastAsia="Times New Roman" w:hAnsi="Book Antiqua" w:cs="Book Antiqua"/>
          <w:color w:val="000000"/>
        </w:rPr>
        <w:t>38.</w:t>
      </w:r>
    </w:p>
    <w:p w14:paraId="49594DA7" w14:textId="77777777" w:rsidR="00CE7F7A" w:rsidRPr="000A267B" w:rsidRDefault="00CE7F7A" w:rsidP="000A267B">
      <w:pPr>
        <w:spacing w:line="360" w:lineRule="auto"/>
        <w:jc w:val="both"/>
        <w:rPr>
          <w:rFonts w:ascii="Book Antiqua" w:hAnsi="Book Antiqua"/>
          <w:color w:val="000000"/>
        </w:rPr>
      </w:pPr>
    </w:p>
    <w:p w14:paraId="0204E221" w14:textId="77777777" w:rsidR="00CE7F7A" w:rsidRPr="000A267B" w:rsidRDefault="00CE7F7A" w:rsidP="000A267B">
      <w:pPr>
        <w:spacing w:line="360" w:lineRule="auto"/>
        <w:jc w:val="both"/>
        <w:rPr>
          <w:rFonts w:ascii="Book Antiqua" w:hAnsi="Book Antiqua"/>
          <w:color w:val="000000"/>
        </w:rPr>
      </w:pPr>
      <w:r w:rsidRPr="000A267B">
        <w:rPr>
          <w:rFonts w:ascii="Book Antiqua" w:eastAsia="Times New Roman" w:hAnsi="Book Antiqua" w:cs="Book Antiqua"/>
          <w:b/>
          <w:bCs/>
          <w:color w:val="000000"/>
        </w:rPr>
        <w:t xml:space="preserve">Corresponding author: Yi-Huai He, MM, Director, </w:t>
      </w:r>
      <w:r w:rsidRPr="000A267B">
        <w:rPr>
          <w:rFonts w:ascii="Book Antiqua" w:eastAsia="Times New Roman" w:hAnsi="Book Antiqua" w:cs="Book Antiqua"/>
          <w:color w:val="000000"/>
        </w:rPr>
        <w:t xml:space="preserve">Department of Infectious Diseases, Affiliated Hospital of Zunyi Medical University, No. 201 Dalian Street, Zunyi 563003, </w:t>
      </w:r>
      <w:r w:rsidRPr="000A267B">
        <w:rPr>
          <w:rFonts w:ascii="Book Antiqua" w:hAnsi="Book Antiqua" w:cs="Book Antiqua"/>
          <w:color w:val="000000"/>
          <w:lang w:eastAsia="zh-CN"/>
        </w:rPr>
        <w:t xml:space="preserve">Guizhou Province, </w:t>
      </w:r>
      <w:r w:rsidRPr="000A267B">
        <w:rPr>
          <w:rFonts w:ascii="Book Antiqua" w:eastAsia="Times New Roman" w:hAnsi="Book Antiqua" w:cs="Book Antiqua"/>
          <w:color w:val="000000"/>
        </w:rPr>
        <w:t>China. 993565989@qq.com</w:t>
      </w:r>
    </w:p>
    <w:p w14:paraId="1063B307" w14:textId="77777777" w:rsidR="00CE7F7A" w:rsidRPr="000A267B" w:rsidRDefault="00CE7F7A" w:rsidP="000A267B">
      <w:pPr>
        <w:spacing w:line="360" w:lineRule="auto"/>
        <w:jc w:val="both"/>
        <w:rPr>
          <w:rFonts w:ascii="Book Antiqua" w:hAnsi="Book Antiqua"/>
          <w:color w:val="000000"/>
        </w:rPr>
      </w:pPr>
    </w:p>
    <w:p w14:paraId="5BD7DF5F" w14:textId="77777777" w:rsidR="00CE7F7A" w:rsidRPr="000A267B" w:rsidRDefault="00CE7F7A" w:rsidP="000A267B">
      <w:pPr>
        <w:spacing w:line="360" w:lineRule="auto"/>
        <w:jc w:val="both"/>
        <w:rPr>
          <w:rFonts w:ascii="Book Antiqua" w:hAnsi="Book Antiqua"/>
          <w:color w:val="000000"/>
        </w:rPr>
      </w:pPr>
      <w:r w:rsidRPr="000A267B">
        <w:rPr>
          <w:rFonts w:ascii="Book Antiqua" w:eastAsia="Times New Roman" w:hAnsi="Book Antiqua" w:cs="Book Antiqua"/>
          <w:b/>
          <w:bCs/>
          <w:color w:val="000000"/>
        </w:rPr>
        <w:t xml:space="preserve">Received: </w:t>
      </w:r>
      <w:r w:rsidRPr="000A267B">
        <w:rPr>
          <w:rFonts w:ascii="Book Antiqua" w:eastAsia="Times New Roman" w:hAnsi="Book Antiqua" w:cs="Book Antiqua"/>
          <w:color w:val="000000"/>
        </w:rPr>
        <w:t>June 17, 2022</w:t>
      </w:r>
    </w:p>
    <w:p w14:paraId="03A12977" w14:textId="77777777" w:rsidR="00CE7F7A" w:rsidRPr="000A267B" w:rsidRDefault="00CE7F7A" w:rsidP="000A267B">
      <w:pPr>
        <w:spacing w:line="360" w:lineRule="auto"/>
        <w:jc w:val="both"/>
        <w:rPr>
          <w:rFonts w:ascii="Book Antiqua" w:hAnsi="Book Antiqua"/>
          <w:color w:val="000000"/>
        </w:rPr>
      </w:pPr>
      <w:r w:rsidRPr="000A267B">
        <w:rPr>
          <w:rFonts w:ascii="Book Antiqua" w:eastAsia="Times New Roman" w:hAnsi="Book Antiqua" w:cs="Book Antiqua"/>
          <w:b/>
          <w:bCs/>
          <w:color w:val="000000"/>
        </w:rPr>
        <w:t xml:space="preserve">Revised: </w:t>
      </w:r>
      <w:r w:rsidRPr="000A267B">
        <w:rPr>
          <w:rFonts w:ascii="Book Antiqua" w:eastAsia="Times New Roman" w:hAnsi="Book Antiqua" w:cs="Book Antiqua"/>
          <w:bCs/>
          <w:color w:val="000000"/>
        </w:rPr>
        <w:t>August 2, 2022</w:t>
      </w:r>
    </w:p>
    <w:p w14:paraId="58C06790" w14:textId="24244C85" w:rsidR="00CE7F7A" w:rsidRPr="000A267B" w:rsidRDefault="00CE7F7A" w:rsidP="000A267B">
      <w:pPr>
        <w:spacing w:line="360" w:lineRule="auto"/>
        <w:jc w:val="both"/>
        <w:rPr>
          <w:rFonts w:ascii="Book Antiqua" w:hAnsi="Book Antiqua"/>
          <w:color w:val="000000"/>
        </w:rPr>
      </w:pPr>
      <w:r w:rsidRPr="000A267B">
        <w:rPr>
          <w:rFonts w:ascii="Book Antiqua" w:eastAsia="Times New Roman" w:hAnsi="Book Antiqua" w:cs="Book Antiqua"/>
          <w:b/>
          <w:bCs/>
          <w:color w:val="000000"/>
        </w:rPr>
        <w:t xml:space="preserve">Accepted: </w:t>
      </w:r>
      <w:ins w:id="0" w:author="Liansheng" w:date="2022-08-25T15:50:00Z">
        <w:r w:rsidR="009842E6" w:rsidRPr="009842E6">
          <w:rPr>
            <w:rFonts w:ascii="Book Antiqua" w:eastAsia="Times New Roman" w:hAnsi="Book Antiqua" w:cs="Book Antiqua"/>
            <w:b/>
            <w:bCs/>
            <w:color w:val="000000"/>
          </w:rPr>
          <w:t>August 25, 2022</w:t>
        </w:r>
      </w:ins>
    </w:p>
    <w:p w14:paraId="6851D507" w14:textId="77777777" w:rsidR="00CE7F7A" w:rsidRPr="000A267B" w:rsidRDefault="00CE7F7A" w:rsidP="000A267B">
      <w:pPr>
        <w:spacing w:line="360" w:lineRule="auto"/>
        <w:jc w:val="both"/>
        <w:rPr>
          <w:rFonts w:ascii="Book Antiqua" w:hAnsi="Book Antiqua"/>
          <w:color w:val="000000"/>
        </w:rPr>
      </w:pPr>
      <w:r w:rsidRPr="000A267B">
        <w:rPr>
          <w:rFonts w:ascii="Book Antiqua" w:eastAsia="Times New Roman" w:hAnsi="Book Antiqua" w:cs="Book Antiqua"/>
          <w:b/>
          <w:bCs/>
          <w:color w:val="000000"/>
        </w:rPr>
        <w:t xml:space="preserve">Published online: </w:t>
      </w:r>
    </w:p>
    <w:p w14:paraId="266665F4" w14:textId="77777777" w:rsidR="00CE7F7A" w:rsidRPr="000A267B" w:rsidRDefault="00CE7F7A" w:rsidP="000A267B">
      <w:pPr>
        <w:spacing w:line="360" w:lineRule="auto"/>
        <w:jc w:val="both"/>
        <w:rPr>
          <w:rFonts w:ascii="Book Antiqua" w:hAnsi="Book Antiqua"/>
          <w:color w:val="000000"/>
        </w:rPr>
        <w:sectPr w:rsidR="00CE7F7A" w:rsidRPr="000A267B">
          <w:footerReference w:type="default" r:id="rId6"/>
          <w:pgSz w:w="12240" w:h="15840"/>
          <w:pgMar w:top="1440" w:right="1440" w:bottom="1440" w:left="1440" w:header="720" w:footer="720" w:gutter="0"/>
          <w:cols w:space="720"/>
          <w:docGrid w:linePitch="360"/>
        </w:sectPr>
      </w:pPr>
    </w:p>
    <w:p w14:paraId="41621782" w14:textId="77777777" w:rsidR="00CE7F7A" w:rsidRPr="000A267B" w:rsidRDefault="00CE7F7A" w:rsidP="000A267B">
      <w:pPr>
        <w:spacing w:line="360" w:lineRule="auto"/>
        <w:jc w:val="both"/>
        <w:rPr>
          <w:rFonts w:ascii="Book Antiqua" w:hAnsi="Book Antiqua"/>
          <w:color w:val="000000"/>
        </w:rPr>
      </w:pPr>
      <w:r w:rsidRPr="000A267B">
        <w:rPr>
          <w:rFonts w:ascii="Book Antiqua" w:eastAsia="Times New Roman" w:hAnsi="Book Antiqua" w:cs="Book Antiqua"/>
          <w:b/>
          <w:color w:val="000000"/>
        </w:rPr>
        <w:lastRenderedPageBreak/>
        <w:t>Abstract</w:t>
      </w:r>
    </w:p>
    <w:p w14:paraId="6B2CB635" w14:textId="77777777" w:rsidR="00CE7F7A" w:rsidRPr="000A267B" w:rsidRDefault="00CE7F7A" w:rsidP="000A267B">
      <w:pPr>
        <w:spacing w:line="360" w:lineRule="auto"/>
        <w:jc w:val="both"/>
        <w:rPr>
          <w:rFonts w:ascii="Book Antiqua" w:hAnsi="Book Antiqua"/>
          <w:color w:val="000000"/>
        </w:rPr>
      </w:pPr>
      <w:r w:rsidRPr="000A267B">
        <w:rPr>
          <w:rFonts w:ascii="Book Antiqua" w:eastAsia="Times New Roman" w:hAnsi="Book Antiqua" w:cs="Book Antiqua"/>
          <w:color w:val="000000"/>
        </w:rPr>
        <w:t>BACKGROUND</w:t>
      </w:r>
    </w:p>
    <w:p w14:paraId="2D57033F" w14:textId="77777777" w:rsidR="00CE7F7A" w:rsidRPr="000A267B" w:rsidRDefault="00CE7F7A" w:rsidP="000A267B">
      <w:pPr>
        <w:spacing w:line="360" w:lineRule="auto"/>
        <w:jc w:val="both"/>
        <w:rPr>
          <w:rFonts w:ascii="Book Antiqua" w:hAnsi="Book Antiqua"/>
          <w:color w:val="000000"/>
          <w:lang w:eastAsia="zh-CN"/>
        </w:rPr>
      </w:pPr>
      <w:r w:rsidRPr="000A267B">
        <w:rPr>
          <w:rFonts w:ascii="Book Antiqua" w:eastAsia="Times New Roman" w:hAnsi="Book Antiqua" w:cs="Book Antiqua"/>
          <w:color w:val="000000"/>
        </w:rPr>
        <w:t>Many genetic and metabolic diseases affect the liver, but diagnosis can be difficult because these diseases may have complex clinical manifestations and diverse clinical patterns. There is also incomplete clinical knowledge of these many different diseases and limitations of current testing methods.</w:t>
      </w:r>
    </w:p>
    <w:p w14:paraId="7E244241" w14:textId="77777777" w:rsidR="00CE7F7A" w:rsidRPr="000A267B" w:rsidRDefault="00CE7F7A" w:rsidP="000A267B">
      <w:pPr>
        <w:spacing w:line="360" w:lineRule="auto"/>
        <w:jc w:val="both"/>
        <w:rPr>
          <w:rFonts w:ascii="Book Antiqua" w:hAnsi="Book Antiqua"/>
          <w:color w:val="000000"/>
        </w:rPr>
      </w:pPr>
    </w:p>
    <w:p w14:paraId="500EA48F" w14:textId="77777777" w:rsidR="00CE7F7A" w:rsidRPr="000A267B" w:rsidRDefault="00CE7F7A" w:rsidP="000A267B">
      <w:pPr>
        <w:spacing w:line="360" w:lineRule="auto"/>
        <w:jc w:val="both"/>
        <w:rPr>
          <w:rFonts w:ascii="Book Antiqua" w:hAnsi="Book Antiqua"/>
          <w:color w:val="000000"/>
        </w:rPr>
      </w:pPr>
      <w:r w:rsidRPr="000A267B">
        <w:rPr>
          <w:rFonts w:ascii="Book Antiqua" w:eastAsia="Times New Roman" w:hAnsi="Book Antiqua" w:cs="Book Antiqua"/>
          <w:color w:val="000000"/>
        </w:rPr>
        <w:t>CASE SUMMARY</w:t>
      </w:r>
    </w:p>
    <w:p w14:paraId="5CCBDFFC" w14:textId="77777777" w:rsidR="00CE7F7A" w:rsidRPr="000A267B" w:rsidRDefault="00CE7F7A" w:rsidP="000A267B">
      <w:pPr>
        <w:spacing w:line="360" w:lineRule="auto"/>
        <w:jc w:val="both"/>
        <w:rPr>
          <w:rFonts w:ascii="Book Antiqua" w:hAnsi="Book Antiqua"/>
          <w:color w:val="000000"/>
          <w:lang w:eastAsia="zh-CN"/>
        </w:rPr>
      </w:pPr>
      <w:r w:rsidRPr="000A267B">
        <w:rPr>
          <w:rFonts w:ascii="Book Antiqua" w:eastAsia="Times New Roman" w:hAnsi="Book Antiqua" w:cs="Book Antiqua"/>
          <w:color w:val="000000"/>
        </w:rPr>
        <w:t>We report a 53-year-old female from a rural area in China who was hospitalized for lower limb edema, abdominal distension, cirrhosis, and hypothyroidism. We excluded the common causes of liver disease (drinking alcohol, using traditional Chinese medicines, hepatitis virus infection, autoimmunity, and hepatolenticular degeneration). When she was 23-years-old, she developed night-blindness that worsened to complete blindness, with no obvious cause. Her parents were first cousins, and both were alive. Analysis of the patient’s family history indicated that all 5 siblings had night blindness and impaired vision; one sister was completely blind; and another sister had night-blindness complicated with cirrhosis and subclinical hypothyroidism. Entire exome sequencing showed that the patient, parents, and siblings all had mutations in the cytochrome P450 4V2 gene (</w:t>
      </w:r>
      <w:r w:rsidRPr="000A267B">
        <w:rPr>
          <w:rFonts w:ascii="Book Antiqua" w:eastAsia="Times New Roman" w:hAnsi="Book Antiqua" w:cs="Book Antiqua"/>
          <w:i/>
          <w:iCs/>
          <w:color w:val="000000"/>
        </w:rPr>
        <w:t>CYP4V2</w:t>
      </w:r>
      <w:r w:rsidRPr="000A267B">
        <w:rPr>
          <w:rFonts w:ascii="Book Antiqua" w:eastAsia="Times New Roman" w:hAnsi="Book Antiqua" w:cs="Book Antiqua"/>
          <w:color w:val="000000"/>
        </w:rPr>
        <w:t xml:space="preserve">). The </w:t>
      </w:r>
      <w:r w:rsidRPr="000A267B">
        <w:rPr>
          <w:rFonts w:ascii="Book Antiqua" w:eastAsia="Times New Roman" w:hAnsi="Book Antiqua" w:cs="Book Antiqua"/>
          <w:i/>
          <w:iCs/>
          <w:color w:val="000000"/>
        </w:rPr>
        <w:t>CYP4V2</w:t>
      </w:r>
      <w:r w:rsidRPr="000A267B">
        <w:rPr>
          <w:rFonts w:ascii="Book Antiqua" w:eastAsia="Times New Roman" w:hAnsi="Book Antiqua" w:cs="Book Antiqua"/>
          <w:color w:val="000000"/>
        </w:rPr>
        <w:t xml:space="preserve"> mutations of the parents and two sisters were heterozygous, and the others were homozygous. Two siblings also had heterozygous dual oxidase activator 2 (</w:t>
      </w:r>
      <w:r w:rsidRPr="000A267B">
        <w:rPr>
          <w:rFonts w:ascii="Book Antiqua" w:eastAsia="Times New Roman" w:hAnsi="Book Antiqua" w:cs="Book Antiqua"/>
          <w:i/>
          <w:iCs/>
          <w:color w:val="000000"/>
        </w:rPr>
        <w:t>DUOXA2</w:t>
      </w:r>
      <w:r w:rsidRPr="000A267B">
        <w:rPr>
          <w:rFonts w:ascii="Book Antiqua" w:eastAsia="Times New Roman" w:hAnsi="Book Antiqua" w:cs="Book Antiqua"/>
          <w:color w:val="000000"/>
        </w:rPr>
        <w:t>) mutations.</w:t>
      </w:r>
    </w:p>
    <w:p w14:paraId="145C9ED1" w14:textId="77777777" w:rsidR="00CE7F7A" w:rsidRPr="000A267B" w:rsidRDefault="00CE7F7A" w:rsidP="000A267B">
      <w:pPr>
        <w:spacing w:line="360" w:lineRule="auto"/>
        <w:jc w:val="both"/>
        <w:rPr>
          <w:rFonts w:ascii="Book Antiqua" w:hAnsi="Book Antiqua"/>
          <w:color w:val="000000"/>
        </w:rPr>
      </w:pPr>
    </w:p>
    <w:p w14:paraId="40456A5A" w14:textId="77777777" w:rsidR="00CE7F7A" w:rsidRPr="000A267B" w:rsidRDefault="00CE7F7A" w:rsidP="000A267B">
      <w:pPr>
        <w:spacing w:line="360" w:lineRule="auto"/>
        <w:jc w:val="both"/>
        <w:rPr>
          <w:rFonts w:ascii="Book Antiqua" w:hAnsi="Book Antiqua"/>
          <w:color w:val="000000"/>
        </w:rPr>
      </w:pPr>
      <w:r w:rsidRPr="000A267B">
        <w:rPr>
          <w:rFonts w:ascii="Book Antiqua" w:eastAsia="Times New Roman" w:hAnsi="Book Antiqua" w:cs="Book Antiqua"/>
          <w:color w:val="000000"/>
        </w:rPr>
        <w:t>CONCLUSION</w:t>
      </w:r>
    </w:p>
    <w:p w14:paraId="420DE1E7" w14:textId="77777777" w:rsidR="00CE7F7A" w:rsidRPr="000A267B" w:rsidRDefault="00CE7F7A" w:rsidP="000A267B">
      <w:pPr>
        <w:spacing w:line="360" w:lineRule="auto"/>
        <w:jc w:val="both"/>
        <w:rPr>
          <w:rFonts w:ascii="Book Antiqua" w:hAnsi="Book Antiqua"/>
          <w:color w:val="000000"/>
        </w:rPr>
      </w:pPr>
      <w:r w:rsidRPr="000A267B">
        <w:rPr>
          <w:rFonts w:ascii="Book Antiqua" w:eastAsia="Times New Roman" w:hAnsi="Book Antiqua" w:cs="Book Antiqua"/>
          <w:color w:val="000000"/>
        </w:rPr>
        <w:t xml:space="preserve">Mutations in the </w:t>
      </w:r>
      <w:r w:rsidRPr="000A267B">
        <w:rPr>
          <w:rFonts w:ascii="Book Antiqua" w:eastAsia="Times New Roman" w:hAnsi="Book Antiqua" w:cs="Book Antiqua"/>
          <w:i/>
          <w:iCs/>
          <w:color w:val="000000"/>
        </w:rPr>
        <w:t>CYP4V2</w:t>
      </w:r>
      <w:r w:rsidRPr="000A267B">
        <w:rPr>
          <w:rFonts w:ascii="Book Antiqua" w:eastAsia="Times New Roman" w:hAnsi="Book Antiqua" w:cs="Book Antiqua"/>
          <w:color w:val="000000"/>
        </w:rPr>
        <w:t xml:space="preserve"> gene may affect lipid metabolism and lead to chronic liver injury, fibrosis, and cirrhosis.</w:t>
      </w:r>
    </w:p>
    <w:p w14:paraId="29A02147" w14:textId="77777777" w:rsidR="00CE7F7A" w:rsidRPr="000A267B" w:rsidRDefault="00CE7F7A" w:rsidP="000A267B">
      <w:pPr>
        <w:spacing w:line="360" w:lineRule="auto"/>
        <w:jc w:val="both"/>
        <w:rPr>
          <w:rFonts w:ascii="Book Antiqua" w:hAnsi="Book Antiqua"/>
          <w:color w:val="000000"/>
        </w:rPr>
      </w:pPr>
    </w:p>
    <w:p w14:paraId="7F2969C5" w14:textId="77777777" w:rsidR="00CE7F7A" w:rsidRPr="0068013A" w:rsidRDefault="00CE7F7A" w:rsidP="000A267B">
      <w:pPr>
        <w:spacing w:line="360" w:lineRule="auto"/>
        <w:jc w:val="both"/>
        <w:rPr>
          <w:rFonts w:ascii="Book Antiqua" w:eastAsiaTheme="minorEastAsia" w:hAnsi="Book Antiqua"/>
          <w:color w:val="000000"/>
          <w:lang w:eastAsia="zh-CN"/>
        </w:rPr>
      </w:pPr>
      <w:r w:rsidRPr="000A267B">
        <w:rPr>
          <w:rFonts w:ascii="Book Antiqua" w:eastAsia="Times New Roman" w:hAnsi="Book Antiqua" w:cs="Book Antiqua"/>
          <w:b/>
          <w:bCs/>
          <w:color w:val="000000"/>
        </w:rPr>
        <w:t xml:space="preserve">Key Words: </w:t>
      </w:r>
      <w:r w:rsidRPr="000A267B">
        <w:rPr>
          <w:rFonts w:ascii="Book Antiqua" w:eastAsia="Times New Roman" w:hAnsi="Book Antiqua" w:cs="Book Antiqua"/>
          <w:color w:val="000000"/>
        </w:rPr>
        <w:t xml:space="preserve">Cirrhosis; Genetic metabolic liver disease; Cytochrome P450 4V2; Dual Oxidase </w:t>
      </w:r>
      <w:r w:rsidRPr="000A267B">
        <w:rPr>
          <w:rFonts w:ascii="Book Antiqua" w:hAnsi="Book Antiqua" w:cs="Book Antiqua"/>
          <w:color w:val="000000"/>
          <w:lang w:eastAsia="zh-CN"/>
        </w:rPr>
        <w:t>a</w:t>
      </w:r>
      <w:r w:rsidRPr="000A267B">
        <w:rPr>
          <w:rFonts w:ascii="Book Antiqua" w:eastAsia="Times New Roman" w:hAnsi="Book Antiqua" w:cs="Book Antiqua"/>
          <w:color w:val="000000"/>
        </w:rPr>
        <w:t>ctivator 2</w:t>
      </w:r>
      <w:r w:rsidR="00755661" w:rsidRPr="00F30011">
        <w:rPr>
          <w:rFonts w:ascii="Book Antiqua" w:hAnsi="Book Antiqua" w:cs="Book Antiqua" w:hint="eastAsia"/>
          <w:color w:val="000000"/>
          <w:lang w:eastAsia="zh-CN"/>
        </w:rPr>
        <w:t>;</w:t>
      </w:r>
      <w:r w:rsidRPr="000A267B">
        <w:rPr>
          <w:rFonts w:ascii="Book Antiqua" w:eastAsia="Times New Roman" w:hAnsi="Book Antiqua" w:cs="Book Antiqua"/>
          <w:color w:val="000000"/>
        </w:rPr>
        <w:t xml:space="preserve"> Bietti Crystalline corneoretinal dystrophy</w:t>
      </w:r>
      <w:r w:rsidR="0068013A">
        <w:rPr>
          <w:rFonts w:ascii="Book Antiqua" w:eastAsiaTheme="minorEastAsia" w:hAnsi="Book Antiqua" w:cs="Book Antiqua" w:hint="eastAsia"/>
          <w:color w:val="000000"/>
          <w:lang w:eastAsia="zh-CN"/>
        </w:rPr>
        <w:t>; Case report</w:t>
      </w:r>
    </w:p>
    <w:p w14:paraId="72CBA79E" w14:textId="77777777" w:rsidR="00CE7F7A" w:rsidRPr="000A267B" w:rsidRDefault="00CE7F7A" w:rsidP="000A267B">
      <w:pPr>
        <w:spacing w:line="360" w:lineRule="auto"/>
        <w:jc w:val="both"/>
        <w:rPr>
          <w:rFonts w:ascii="Book Antiqua" w:hAnsi="Book Antiqua"/>
          <w:color w:val="000000"/>
        </w:rPr>
      </w:pPr>
    </w:p>
    <w:p w14:paraId="09EA5EC0" w14:textId="77777777" w:rsidR="00CE7F7A" w:rsidRPr="000A267B" w:rsidRDefault="00CE7F7A" w:rsidP="000A267B">
      <w:pPr>
        <w:spacing w:line="360" w:lineRule="auto"/>
        <w:jc w:val="both"/>
        <w:rPr>
          <w:rFonts w:ascii="Book Antiqua" w:hAnsi="Book Antiqua"/>
          <w:color w:val="000000"/>
        </w:rPr>
      </w:pPr>
      <w:r w:rsidRPr="000A267B">
        <w:rPr>
          <w:rFonts w:ascii="Book Antiqua" w:eastAsia="Times New Roman" w:hAnsi="Book Antiqua" w:cs="Book Antiqua"/>
          <w:color w:val="000000"/>
        </w:rPr>
        <w:lastRenderedPageBreak/>
        <w:t xml:space="preserve">Jiang JL, Qian JF, Xiao DH, Liu X, Zhu F, Wang J, Xing ZX, Xu DL, Xue Y, He YH. Relationship of familial cytochrome P450 4V2 gene mutation with liver cirrhosis: A case report and review of the literature. </w:t>
      </w:r>
      <w:r w:rsidRPr="000A267B">
        <w:rPr>
          <w:rFonts w:ascii="Book Antiqua" w:eastAsia="Times New Roman" w:hAnsi="Book Antiqua" w:cs="Book Antiqua"/>
          <w:i/>
          <w:iCs/>
          <w:color w:val="000000"/>
        </w:rPr>
        <w:t>World J Clin Cases</w:t>
      </w:r>
      <w:r w:rsidRPr="000A267B">
        <w:rPr>
          <w:rFonts w:ascii="Book Antiqua" w:eastAsia="Times New Roman" w:hAnsi="Book Antiqua" w:cs="Book Antiqua"/>
          <w:color w:val="000000"/>
        </w:rPr>
        <w:t xml:space="preserve"> 2022; In press</w:t>
      </w:r>
    </w:p>
    <w:p w14:paraId="7F419315" w14:textId="77777777" w:rsidR="00CE7F7A" w:rsidRPr="000A267B" w:rsidRDefault="00CE7F7A" w:rsidP="000A267B">
      <w:pPr>
        <w:spacing w:line="360" w:lineRule="auto"/>
        <w:jc w:val="both"/>
        <w:rPr>
          <w:rFonts w:ascii="Book Antiqua" w:hAnsi="Book Antiqua"/>
          <w:color w:val="000000"/>
        </w:rPr>
      </w:pPr>
    </w:p>
    <w:p w14:paraId="11B49AB2" w14:textId="77777777" w:rsidR="00CE7F7A" w:rsidRPr="000A267B" w:rsidRDefault="00CE7F7A" w:rsidP="000A267B">
      <w:pPr>
        <w:spacing w:line="360" w:lineRule="auto"/>
        <w:jc w:val="both"/>
        <w:rPr>
          <w:rFonts w:ascii="Book Antiqua" w:hAnsi="Book Antiqua"/>
          <w:color w:val="000000"/>
          <w:lang w:eastAsia="zh-CN"/>
        </w:rPr>
      </w:pPr>
      <w:r w:rsidRPr="000A267B">
        <w:rPr>
          <w:rFonts w:ascii="Book Antiqua" w:eastAsia="Times New Roman" w:hAnsi="Book Antiqua" w:cs="Book Antiqua"/>
          <w:b/>
          <w:bCs/>
          <w:color w:val="000000"/>
        </w:rPr>
        <w:t xml:space="preserve">Core Tip: </w:t>
      </w:r>
      <w:r w:rsidRPr="000A267B">
        <w:rPr>
          <w:rFonts w:ascii="Book Antiqua" w:eastAsia="Times New Roman" w:hAnsi="Book Antiqua" w:cs="Book Antiqua"/>
          <w:color w:val="000000"/>
        </w:rPr>
        <w:t>We describe two patients from consanguineous parents who had liver cirrhosis, were completely blind, and had familial mutations in the cytochrome P450 4V2 (</w:t>
      </w:r>
      <w:r w:rsidRPr="000A267B">
        <w:rPr>
          <w:rFonts w:ascii="Book Antiqua" w:eastAsia="Times New Roman" w:hAnsi="Book Antiqua" w:cs="Book Antiqua"/>
          <w:i/>
          <w:iCs/>
          <w:color w:val="000000"/>
        </w:rPr>
        <w:t>CYP4V2</w:t>
      </w:r>
      <w:r w:rsidRPr="000A267B">
        <w:rPr>
          <w:rFonts w:ascii="Book Antiqua" w:eastAsia="Times New Roman" w:hAnsi="Book Antiqua" w:cs="Book Antiqua"/>
          <w:color w:val="000000"/>
        </w:rPr>
        <w:t>)</w:t>
      </w:r>
      <w:r w:rsidRPr="000A267B">
        <w:rPr>
          <w:rFonts w:ascii="Book Antiqua" w:eastAsia="Times New Roman" w:hAnsi="Book Antiqua" w:cs="Book Antiqua"/>
          <w:i/>
          <w:iCs/>
          <w:color w:val="000000"/>
        </w:rPr>
        <w:t xml:space="preserve"> </w:t>
      </w:r>
      <w:r w:rsidRPr="000A267B">
        <w:rPr>
          <w:rFonts w:ascii="Book Antiqua" w:eastAsia="Times New Roman" w:hAnsi="Book Antiqua" w:cs="Book Antiqua"/>
          <w:color w:val="000000"/>
        </w:rPr>
        <w:t xml:space="preserve">gene. The four other siblings of these patients were night-blind, and one also had cirrhosis. </w:t>
      </w:r>
      <w:r w:rsidRPr="000A267B">
        <w:rPr>
          <w:rFonts w:ascii="Book Antiqua" w:eastAsia="Times New Roman" w:hAnsi="Book Antiqua" w:cs="Book Antiqua"/>
          <w:i/>
          <w:iCs/>
          <w:color w:val="000000"/>
        </w:rPr>
        <w:t>CYP4V2</w:t>
      </w:r>
      <w:r w:rsidRPr="000A267B">
        <w:rPr>
          <w:rFonts w:ascii="Book Antiqua" w:eastAsia="Times New Roman" w:hAnsi="Book Antiqua" w:cs="Book Antiqua"/>
          <w:color w:val="000000"/>
        </w:rPr>
        <w:t xml:space="preserve"> functions in hepatic lipid metabolism and inflammatory responses. We suggest that this </w:t>
      </w:r>
      <w:r w:rsidRPr="000A267B">
        <w:rPr>
          <w:rFonts w:ascii="Book Antiqua" w:eastAsia="Times New Roman" w:hAnsi="Book Antiqua" w:cs="Book Antiqua"/>
          <w:i/>
          <w:iCs/>
          <w:color w:val="000000"/>
        </w:rPr>
        <w:t>CYP4V2</w:t>
      </w:r>
      <w:r w:rsidRPr="000A267B">
        <w:rPr>
          <w:rFonts w:ascii="Book Antiqua" w:eastAsia="Times New Roman" w:hAnsi="Book Antiqua" w:cs="Book Antiqua"/>
          <w:color w:val="000000"/>
        </w:rPr>
        <w:t xml:space="preserve"> gene mutation affects hepatic lipid metabolism and inflammatory responses, which leads to chronic liver injury and may subsequently progress to liver fibrosis and cirrhosis.</w:t>
      </w:r>
    </w:p>
    <w:p w14:paraId="589F6120" w14:textId="77777777" w:rsidR="00CE7F7A" w:rsidRPr="000A267B" w:rsidRDefault="00CE7F7A" w:rsidP="000A267B">
      <w:pPr>
        <w:spacing w:line="360" w:lineRule="auto"/>
        <w:jc w:val="both"/>
        <w:rPr>
          <w:rFonts w:ascii="Book Antiqua" w:hAnsi="Book Antiqua"/>
          <w:color w:val="000000"/>
        </w:rPr>
      </w:pPr>
    </w:p>
    <w:p w14:paraId="755DE6E2" w14:textId="77777777" w:rsidR="00CE7F7A" w:rsidRPr="000A267B" w:rsidRDefault="00CE7F7A" w:rsidP="000A267B">
      <w:pPr>
        <w:spacing w:line="360" w:lineRule="auto"/>
        <w:jc w:val="both"/>
        <w:rPr>
          <w:rFonts w:ascii="Book Antiqua" w:hAnsi="Book Antiqua"/>
          <w:color w:val="000000"/>
        </w:rPr>
      </w:pPr>
      <w:r w:rsidRPr="000A267B">
        <w:rPr>
          <w:rFonts w:ascii="Book Antiqua" w:eastAsia="Times New Roman" w:hAnsi="Book Antiqua" w:cs="Book Antiqua"/>
          <w:b/>
          <w:caps/>
          <w:color w:val="000000"/>
          <w:u w:val="single"/>
        </w:rPr>
        <w:t>INTRODUCTION</w:t>
      </w:r>
    </w:p>
    <w:p w14:paraId="2E6F5946" w14:textId="77777777" w:rsidR="00CE7F7A" w:rsidRPr="000A267B" w:rsidRDefault="00CE7F7A" w:rsidP="000A267B">
      <w:pPr>
        <w:spacing w:line="360" w:lineRule="auto"/>
        <w:jc w:val="both"/>
        <w:rPr>
          <w:rFonts w:ascii="Book Antiqua" w:hAnsi="Book Antiqua"/>
          <w:color w:val="000000"/>
          <w:lang w:eastAsia="zh-CN"/>
        </w:rPr>
      </w:pPr>
      <w:r w:rsidRPr="000A267B">
        <w:rPr>
          <w:rFonts w:ascii="Book Antiqua" w:eastAsia="Times New Roman" w:hAnsi="Book Antiqua" w:cs="Book Antiqua"/>
          <w:color w:val="000000"/>
        </w:rPr>
        <w:t>“Liver disease of unknown cause” includes a wide range of pathologies. The specific history of a patient, laboratory results, and liver biopsy results can help to identify common liver diseases, such as autoimmune liver disease, drug-induced liver damage, and non-alcoholic fatty liver disease. Genetic metabolic liver disease (GLD) accounts for about 1% of all cases of unexplained liver disease. GLD is characterized by metabolic abnormalities and incomplete liver function</w:t>
      </w:r>
      <w:r w:rsidRPr="000A267B">
        <w:rPr>
          <w:rFonts w:ascii="Book Antiqua" w:eastAsia="Times New Roman" w:hAnsi="Book Antiqua" w:cs="Book Antiqua"/>
          <w:color w:val="000000"/>
          <w:vertAlign w:val="superscript"/>
        </w:rPr>
        <w:t xml:space="preserve">[1] </w:t>
      </w:r>
      <w:r w:rsidRPr="000A267B">
        <w:rPr>
          <w:rFonts w:ascii="Book Antiqua" w:eastAsia="Times New Roman" w:hAnsi="Book Antiqua" w:cs="Book Antiqua"/>
          <w:color w:val="000000"/>
        </w:rPr>
        <w:t>, which may occur due to consanguinity, and is characterized by early liver involvement, extensive liver damage, and is often accompanied by damage of other organs. Diagnosis of GLD is most common in children, but symptoms may manifest at any age.</w:t>
      </w:r>
    </w:p>
    <w:p w14:paraId="00C09EF0" w14:textId="77777777" w:rsidR="00CE7F7A" w:rsidRPr="000A267B" w:rsidRDefault="00CE7F7A" w:rsidP="006E199A">
      <w:pPr>
        <w:spacing w:line="360" w:lineRule="auto"/>
        <w:ind w:firstLineChars="100" w:firstLine="240"/>
        <w:jc w:val="both"/>
        <w:rPr>
          <w:rFonts w:ascii="Book Antiqua" w:hAnsi="Book Antiqua"/>
          <w:color w:val="000000"/>
          <w:lang w:eastAsia="zh-CN"/>
        </w:rPr>
      </w:pPr>
      <w:r w:rsidRPr="000A267B">
        <w:rPr>
          <w:rFonts w:ascii="Book Antiqua" w:eastAsia="Times New Roman" w:hAnsi="Book Antiqua" w:cs="Book Antiqua"/>
          <w:color w:val="000000"/>
        </w:rPr>
        <w:t>GLD usually results from the combined effects of genetic and environmental factors. The liver typically has a good compensatory function, and some of these patients may be asymptomatic under normal physiological conditions, with no evidence of abnormal liver function or late onset of liver disease. Thus, the possibility of a GLD in an adult who presents with an unknown liver disease or cirrhosis should be considered</w:t>
      </w:r>
      <w:r w:rsidRPr="000A267B">
        <w:rPr>
          <w:rFonts w:ascii="Book Antiqua" w:eastAsia="Times New Roman" w:hAnsi="Book Antiqua" w:cs="Book Antiqua"/>
          <w:color w:val="000000"/>
          <w:vertAlign w:val="superscript"/>
        </w:rPr>
        <w:t>[</w:t>
      </w:r>
      <w:hyperlink w:anchor="_ENREF_2" w:tooltip="Song, 2012 #237" w:history="1">
        <w:r w:rsidRPr="000A267B">
          <w:rPr>
            <w:rFonts w:ascii="Book Antiqua" w:eastAsia="Times New Roman" w:hAnsi="Book Antiqua" w:cs="Book Antiqua"/>
            <w:color w:val="000000"/>
            <w:vertAlign w:val="superscript"/>
          </w:rPr>
          <w:t>2</w:t>
        </w:r>
      </w:hyperlink>
      <w:r w:rsidRPr="000A267B">
        <w:rPr>
          <w:rFonts w:ascii="Book Antiqua" w:eastAsia="Times New Roman" w:hAnsi="Book Antiqua" w:cs="Book Antiqua"/>
          <w:color w:val="000000"/>
          <w:vertAlign w:val="superscript"/>
        </w:rPr>
        <w:t>,</w:t>
      </w:r>
      <w:hyperlink w:anchor="_ENREF_3" w:tooltip="Wong, 2010 #238" w:history="1">
        <w:r w:rsidRPr="000A267B">
          <w:rPr>
            <w:rFonts w:ascii="Book Antiqua" w:eastAsia="Times New Roman" w:hAnsi="Book Antiqua" w:cs="Book Antiqua"/>
            <w:color w:val="000000"/>
            <w:vertAlign w:val="superscript"/>
          </w:rPr>
          <w:t>3</w:t>
        </w:r>
      </w:hyperlink>
      <w:r w:rsidRPr="000A267B">
        <w:rPr>
          <w:rFonts w:ascii="Book Antiqua" w:eastAsia="Times New Roman" w:hAnsi="Book Antiqua" w:cs="Book Antiqua"/>
          <w:color w:val="000000"/>
          <w:vertAlign w:val="superscript"/>
        </w:rPr>
        <w:t>]</w:t>
      </w:r>
      <w:r w:rsidRPr="000A267B">
        <w:rPr>
          <w:rFonts w:ascii="Book Antiqua" w:eastAsia="Times New Roman" w:hAnsi="Book Antiqua" w:cs="Book Antiqua"/>
          <w:color w:val="000000"/>
        </w:rPr>
        <w:t xml:space="preserve">. Most GLDs are autosomal recessive diseases, although some are autosomal dominant, X-linked, or </w:t>
      </w:r>
      <w:r w:rsidRPr="000A267B">
        <w:rPr>
          <w:rFonts w:ascii="Book Antiqua" w:eastAsia="Times New Roman" w:hAnsi="Book Antiqua" w:cs="Book Antiqua"/>
          <w:color w:val="000000"/>
        </w:rPr>
        <w:lastRenderedPageBreak/>
        <w:t>mitochondrial diseases</w:t>
      </w:r>
      <w:r w:rsidRPr="000A267B">
        <w:rPr>
          <w:rFonts w:ascii="Book Antiqua" w:eastAsia="Times New Roman" w:hAnsi="Book Antiqua" w:cs="Book Antiqua"/>
          <w:color w:val="000000"/>
          <w:vertAlign w:val="superscript"/>
        </w:rPr>
        <w:t>[</w:t>
      </w:r>
      <w:hyperlink w:anchor="_ENREF_4" w:tooltip="Cox, 2018 #239" w:history="1">
        <w:r w:rsidRPr="000A267B">
          <w:rPr>
            <w:rFonts w:ascii="Book Antiqua" w:eastAsia="Times New Roman" w:hAnsi="Book Antiqua" w:cs="Book Antiqua"/>
            <w:color w:val="000000"/>
            <w:vertAlign w:val="superscript"/>
          </w:rPr>
          <w:t>4</w:t>
        </w:r>
      </w:hyperlink>
      <w:r w:rsidRPr="000A267B">
        <w:rPr>
          <w:rFonts w:ascii="Book Antiqua" w:eastAsia="Times New Roman" w:hAnsi="Book Antiqua" w:cs="Book Antiqua"/>
          <w:color w:val="000000"/>
          <w:vertAlign w:val="superscript"/>
        </w:rPr>
        <w:t>]</w:t>
      </w:r>
      <w:r w:rsidRPr="000A267B">
        <w:rPr>
          <w:rFonts w:ascii="Book Antiqua" w:eastAsia="Times New Roman" w:hAnsi="Book Antiqua" w:cs="Book Antiqua"/>
          <w:color w:val="000000"/>
        </w:rPr>
        <w:t>. The absence of a family history of liver disease cannot exclude the possibility of GLD.</w:t>
      </w:r>
    </w:p>
    <w:p w14:paraId="789DFBC1" w14:textId="77777777" w:rsidR="00CE7F7A" w:rsidRPr="000A267B" w:rsidRDefault="00CE7F7A" w:rsidP="006E199A">
      <w:pPr>
        <w:spacing w:line="360" w:lineRule="auto"/>
        <w:ind w:firstLineChars="100" w:firstLine="240"/>
        <w:jc w:val="both"/>
        <w:rPr>
          <w:rFonts w:ascii="Book Antiqua" w:hAnsi="Book Antiqua"/>
          <w:color w:val="000000"/>
        </w:rPr>
      </w:pPr>
      <w:r w:rsidRPr="000A267B">
        <w:rPr>
          <w:rFonts w:ascii="Book Antiqua" w:eastAsia="Times New Roman" w:hAnsi="Book Antiqua" w:cs="Book Antiqua"/>
          <w:color w:val="000000"/>
        </w:rPr>
        <w:t>Diagnosis of GLDs is difficult in clinical practice due to their rarity, complex and wide spectrum of clinical manifestations, significant individual differences, and insufficient clinical understanding and limitations of testing methods</w:t>
      </w:r>
      <w:r w:rsidRPr="000A267B">
        <w:rPr>
          <w:rFonts w:ascii="Book Antiqua" w:eastAsia="Times New Roman" w:hAnsi="Book Antiqua" w:cs="Book Antiqua"/>
          <w:color w:val="000000"/>
          <w:vertAlign w:val="superscript"/>
        </w:rPr>
        <w:t>[</w:t>
      </w:r>
      <w:hyperlink w:anchor="_ENREF_5" w:tooltip="Alam, 2016 #357" w:history="1">
        <w:r w:rsidRPr="000A267B">
          <w:rPr>
            <w:rFonts w:ascii="Book Antiqua" w:eastAsia="Times New Roman" w:hAnsi="Book Antiqua" w:cs="Book Antiqua"/>
            <w:color w:val="000000"/>
            <w:vertAlign w:val="superscript"/>
          </w:rPr>
          <w:t>5</w:t>
        </w:r>
      </w:hyperlink>
      <w:r w:rsidRPr="000A267B">
        <w:rPr>
          <w:rFonts w:ascii="Book Antiqua" w:eastAsia="Times New Roman" w:hAnsi="Book Antiqua" w:cs="Book Antiqua"/>
          <w:color w:val="000000"/>
          <w:vertAlign w:val="superscript"/>
        </w:rPr>
        <w:t>,</w:t>
      </w:r>
      <w:hyperlink w:anchor="_ENREF_6" w:tooltip="Yamaguchi, 2017 #240" w:history="1">
        <w:r w:rsidRPr="000A267B">
          <w:rPr>
            <w:rFonts w:ascii="Book Antiqua" w:eastAsia="Times New Roman" w:hAnsi="Book Antiqua" w:cs="Book Antiqua"/>
            <w:color w:val="000000"/>
            <w:vertAlign w:val="superscript"/>
          </w:rPr>
          <w:t>6</w:t>
        </w:r>
      </w:hyperlink>
      <w:r w:rsidRPr="000A267B">
        <w:rPr>
          <w:rFonts w:ascii="Book Antiqua" w:eastAsia="Times New Roman" w:hAnsi="Book Antiqua" w:cs="Book Antiqua"/>
          <w:color w:val="000000"/>
          <w:vertAlign w:val="superscript"/>
        </w:rPr>
        <w:t>]</w:t>
      </w:r>
      <w:r w:rsidRPr="000A267B">
        <w:rPr>
          <w:rFonts w:ascii="Book Antiqua" w:eastAsia="Times New Roman" w:hAnsi="Book Antiqua" w:cs="Book Antiqua"/>
          <w:color w:val="000000"/>
        </w:rPr>
        <w:t>. At present, there are more than 600 kinds of GLD, including primary hemochromatosis, hepatolenticular degeneration, hereditary hemochromatosis, glycogen storage disease, α1-antitrypsin deficiency, hereditary hyperbilirubinemia, Dubin-Johnson syndrome, Rotor syndrome, hereditary hyperbilirubinemias, and congenital liver fibrosis</w:t>
      </w:r>
      <w:r w:rsidRPr="000A267B">
        <w:rPr>
          <w:rFonts w:ascii="Book Antiqua" w:eastAsia="Times New Roman" w:hAnsi="Book Antiqua" w:cs="Book Antiqua"/>
          <w:color w:val="000000"/>
          <w:vertAlign w:val="superscript"/>
        </w:rPr>
        <w:t>[</w:t>
      </w:r>
      <w:hyperlink w:anchor="_ENREF_7" w:tooltip="Roberts, 2008 #358" w:history="1">
        <w:r w:rsidRPr="000A267B">
          <w:rPr>
            <w:rFonts w:ascii="Book Antiqua" w:eastAsia="Times New Roman" w:hAnsi="Book Antiqua" w:cs="Book Antiqua"/>
            <w:color w:val="000000"/>
            <w:vertAlign w:val="superscript"/>
          </w:rPr>
          <w:t>7</w:t>
        </w:r>
      </w:hyperlink>
      <w:r w:rsidRPr="000A267B">
        <w:rPr>
          <w:rFonts w:ascii="Book Antiqua" w:eastAsia="Times New Roman" w:hAnsi="Book Antiqua" w:cs="Book Antiqua"/>
          <w:color w:val="000000"/>
          <w:vertAlign w:val="superscript"/>
        </w:rPr>
        <w:t>]</w:t>
      </w:r>
      <w:r w:rsidRPr="000A267B">
        <w:rPr>
          <w:rFonts w:ascii="Book Antiqua" w:eastAsia="Times New Roman" w:hAnsi="Book Antiqua" w:cs="Book Antiqua"/>
          <w:color w:val="000000"/>
        </w:rPr>
        <w:t>. At onset, GLD most commonly manifests as a chronic disease, but acute disease may occur under certain circumstances. Some laboratory and imaging tests can identify genetic abnormalities and can be used to diagnose certain hereditary metabolic diseases</w:t>
      </w:r>
      <w:r w:rsidRPr="000A267B">
        <w:rPr>
          <w:rFonts w:ascii="Book Antiqua" w:eastAsia="Times New Roman" w:hAnsi="Book Antiqua" w:cs="Book Antiqua"/>
          <w:color w:val="000000"/>
          <w:vertAlign w:val="superscript"/>
        </w:rPr>
        <w:t>[</w:t>
      </w:r>
      <w:hyperlink w:anchor="_ENREF_8" w:tooltip="Xiong, 2018 #243" w:history="1">
        <w:r w:rsidRPr="000A267B">
          <w:rPr>
            <w:rFonts w:ascii="Book Antiqua" w:eastAsia="Times New Roman" w:hAnsi="Book Antiqua" w:cs="Book Antiqua"/>
            <w:color w:val="000000"/>
            <w:vertAlign w:val="superscript"/>
          </w:rPr>
          <w:t>8</w:t>
        </w:r>
      </w:hyperlink>
      <w:r w:rsidRPr="000A267B">
        <w:rPr>
          <w:rFonts w:ascii="Book Antiqua" w:eastAsia="Times New Roman" w:hAnsi="Book Antiqua" w:cs="Book Antiqua"/>
          <w:color w:val="000000"/>
          <w:vertAlign w:val="superscript"/>
        </w:rPr>
        <w:t>]</w:t>
      </w:r>
      <w:r w:rsidRPr="000A267B">
        <w:rPr>
          <w:rFonts w:ascii="Book Antiqua" w:eastAsia="Times New Roman" w:hAnsi="Book Antiqua" w:cs="Book Antiqua"/>
          <w:color w:val="000000"/>
        </w:rPr>
        <w:t>. In particular, some GLD can be confirmed by measurements of specific enzymes in the serum, skin fibroblasts, or liver tissue cells</w:t>
      </w:r>
      <w:r w:rsidRPr="000A267B">
        <w:rPr>
          <w:rFonts w:ascii="Book Antiqua" w:eastAsia="Times New Roman" w:hAnsi="Book Antiqua" w:cs="Book Antiqua"/>
          <w:color w:val="000000"/>
          <w:vertAlign w:val="superscript"/>
        </w:rPr>
        <w:t>[</w:t>
      </w:r>
      <w:hyperlink w:anchor="_ENREF_9" w:tooltip="Koenig, 2008 #245" w:history="1">
        <w:r w:rsidRPr="000A267B">
          <w:rPr>
            <w:rFonts w:ascii="Book Antiqua" w:eastAsia="Times New Roman" w:hAnsi="Book Antiqua" w:cs="Book Antiqua"/>
            <w:color w:val="000000"/>
            <w:vertAlign w:val="superscript"/>
          </w:rPr>
          <w:t>9</w:t>
        </w:r>
      </w:hyperlink>
      <w:r w:rsidRPr="000A267B">
        <w:rPr>
          <w:rFonts w:ascii="Book Antiqua" w:eastAsia="Times New Roman" w:hAnsi="Book Antiqua" w:cs="Book Antiqua"/>
          <w:color w:val="000000"/>
          <w:vertAlign w:val="superscript"/>
        </w:rPr>
        <w:t>]</w:t>
      </w:r>
      <w:r w:rsidRPr="000A267B">
        <w:rPr>
          <w:rFonts w:ascii="Book Antiqua" w:eastAsia="Times New Roman" w:hAnsi="Book Antiqua" w:cs="Book Antiqua"/>
          <w:color w:val="000000"/>
        </w:rPr>
        <w:t>. Pathological examination and gene testing are also very important for the diagnosis of GLD.</w:t>
      </w:r>
    </w:p>
    <w:p w14:paraId="5FD01F83" w14:textId="77777777" w:rsidR="00CE7F7A" w:rsidRPr="000A267B" w:rsidRDefault="00CE7F7A" w:rsidP="000A267B">
      <w:pPr>
        <w:spacing w:line="360" w:lineRule="auto"/>
        <w:jc w:val="both"/>
        <w:rPr>
          <w:rFonts w:ascii="Book Antiqua" w:hAnsi="Book Antiqua"/>
          <w:color w:val="000000"/>
          <w:lang w:eastAsia="zh-CN"/>
        </w:rPr>
      </w:pPr>
    </w:p>
    <w:p w14:paraId="4E55C878" w14:textId="77777777" w:rsidR="00CE7F7A" w:rsidRPr="000A267B" w:rsidRDefault="00CE7F7A" w:rsidP="000A267B">
      <w:pPr>
        <w:spacing w:line="360" w:lineRule="auto"/>
        <w:jc w:val="both"/>
        <w:rPr>
          <w:rFonts w:ascii="Book Antiqua" w:hAnsi="Book Antiqua"/>
          <w:color w:val="000000"/>
        </w:rPr>
      </w:pPr>
      <w:r w:rsidRPr="000A267B">
        <w:rPr>
          <w:rFonts w:ascii="Book Antiqua" w:eastAsia="Times New Roman" w:hAnsi="Book Antiqua" w:cs="Book Antiqua"/>
          <w:b/>
          <w:caps/>
          <w:color w:val="000000"/>
          <w:u w:val="single"/>
        </w:rPr>
        <w:t>CASE PRESENTATION</w:t>
      </w:r>
    </w:p>
    <w:p w14:paraId="4BF8824D" w14:textId="77777777" w:rsidR="00CE7F7A" w:rsidRPr="000A267B" w:rsidRDefault="00CE7F7A" w:rsidP="000A267B">
      <w:pPr>
        <w:spacing w:line="360" w:lineRule="auto"/>
        <w:jc w:val="both"/>
        <w:rPr>
          <w:rFonts w:ascii="Book Antiqua" w:hAnsi="Book Antiqua"/>
          <w:color w:val="000000"/>
        </w:rPr>
      </w:pPr>
      <w:r w:rsidRPr="000A267B">
        <w:rPr>
          <w:rFonts w:ascii="Book Antiqua" w:eastAsia="Times New Roman" w:hAnsi="Book Antiqua" w:cs="Book Antiqua"/>
          <w:b/>
          <w:i/>
          <w:color w:val="000000"/>
        </w:rPr>
        <w:t>Chief complaints</w:t>
      </w:r>
    </w:p>
    <w:p w14:paraId="17ABB498" w14:textId="77777777" w:rsidR="00CE7F7A" w:rsidRPr="000A267B" w:rsidRDefault="00CE7F7A" w:rsidP="000A267B">
      <w:pPr>
        <w:spacing w:line="360" w:lineRule="auto"/>
        <w:jc w:val="both"/>
        <w:rPr>
          <w:rFonts w:ascii="Book Antiqua" w:hAnsi="Book Antiqua"/>
          <w:color w:val="000000"/>
        </w:rPr>
      </w:pPr>
      <w:r w:rsidRPr="000A267B">
        <w:rPr>
          <w:rFonts w:ascii="Book Antiqua" w:eastAsia="Times New Roman" w:hAnsi="Book Antiqua" w:cs="Book Antiqua"/>
          <w:color w:val="000000"/>
        </w:rPr>
        <w:t>The patient was admitted for recurrent lower extremity edema for 9 mo, abdominal distension for 7 mo, and aggravation for half a month.</w:t>
      </w:r>
    </w:p>
    <w:p w14:paraId="313BDEEC" w14:textId="77777777" w:rsidR="00CE7F7A" w:rsidRPr="000A267B" w:rsidRDefault="00CE7F7A" w:rsidP="000A267B">
      <w:pPr>
        <w:spacing w:line="360" w:lineRule="auto"/>
        <w:ind w:firstLine="235"/>
        <w:jc w:val="both"/>
        <w:rPr>
          <w:rFonts w:ascii="Book Antiqua" w:hAnsi="Book Antiqua"/>
          <w:color w:val="000000"/>
        </w:rPr>
      </w:pPr>
    </w:p>
    <w:p w14:paraId="60E3C3F2" w14:textId="77777777" w:rsidR="00CE7F7A" w:rsidRPr="000A267B" w:rsidRDefault="00CE7F7A" w:rsidP="000A267B">
      <w:pPr>
        <w:spacing w:line="360" w:lineRule="auto"/>
        <w:jc w:val="both"/>
        <w:rPr>
          <w:rFonts w:ascii="Book Antiqua" w:hAnsi="Book Antiqua"/>
          <w:color w:val="000000"/>
        </w:rPr>
      </w:pPr>
      <w:r w:rsidRPr="000A267B">
        <w:rPr>
          <w:rFonts w:ascii="Book Antiqua" w:eastAsia="Times New Roman" w:hAnsi="Book Antiqua" w:cs="Book Antiqua"/>
          <w:b/>
          <w:i/>
          <w:color w:val="000000"/>
        </w:rPr>
        <w:t>History of present illness</w:t>
      </w:r>
    </w:p>
    <w:p w14:paraId="1CE10E4E" w14:textId="77777777" w:rsidR="00CE7F7A" w:rsidRPr="000A267B" w:rsidRDefault="00CE7F7A" w:rsidP="000A267B">
      <w:pPr>
        <w:spacing w:line="360" w:lineRule="auto"/>
        <w:jc w:val="both"/>
        <w:rPr>
          <w:rFonts w:ascii="Book Antiqua" w:hAnsi="Book Antiqua"/>
          <w:color w:val="000000"/>
          <w:lang w:eastAsia="zh-CN"/>
        </w:rPr>
      </w:pPr>
      <w:r w:rsidRPr="000A267B">
        <w:rPr>
          <w:rFonts w:ascii="Book Antiqua" w:eastAsia="Times New Roman" w:hAnsi="Book Antiqua" w:cs="Book Antiqua"/>
          <w:color w:val="000000"/>
        </w:rPr>
        <w:t xml:space="preserve">A 53-year-old rural Chinese woman visited Dafang County People’s Hospital. Symptoms began to appear nine months ago, during which edema and abdominal distension of both lower extremities recurred, and these gradually worsened during the previous two months. Our initial liver function examination showed elevated alanine transaminase (ALT), aspartate aminotransferase (AST), total bilirubin (TBIL), direct bilirubin (DBIL); decreased albumin/globulin (ALB/GLO) ratio (Table 1). Examination of blood cells indicated decreased white blood cells (WBCs), red blood cells (RBCs), hemoglobin (HB), </w:t>
      </w:r>
      <w:r w:rsidRPr="000A267B">
        <w:rPr>
          <w:rFonts w:ascii="Book Antiqua" w:eastAsia="Times New Roman" w:hAnsi="Book Antiqua" w:cs="Book Antiqua"/>
          <w:color w:val="000000"/>
        </w:rPr>
        <w:lastRenderedPageBreak/>
        <w:t>and platelets (PLTs) (Table 2). Examination of coagulation function indicated an increased international normalized ratio (INR), prolonged prothrombin time (PT) and activated partial thromboplastin time (APTT), and decreased fibrinogen (FIB) (Table 3). An upper abdominal computed tomography (CT) showed liver cirrhosis (Figure 1). Examination of thyroid function showed an elevated level of thyroid stimulating hormone (TSH) and a decreased level of free triiodothyronine (FT3) (Table 4). We therefore initially considered a diagnosis of “decompensated stage of cirrhosis and subclinical hypothyroidism”.</w:t>
      </w:r>
    </w:p>
    <w:p w14:paraId="00EE95B0" w14:textId="77777777" w:rsidR="00CE7F7A" w:rsidRPr="000A267B" w:rsidRDefault="00CE7F7A" w:rsidP="000A267B">
      <w:pPr>
        <w:spacing w:line="360" w:lineRule="auto"/>
        <w:ind w:firstLine="360"/>
        <w:jc w:val="both"/>
        <w:rPr>
          <w:rFonts w:ascii="Book Antiqua" w:hAnsi="Book Antiqua"/>
          <w:color w:val="000000"/>
          <w:lang w:eastAsia="zh-CN"/>
        </w:rPr>
      </w:pPr>
      <w:r w:rsidRPr="000A267B">
        <w:rPr>
          <w:rFonts w:ascii="Book Antiqua" w:eastAsia="Times New Roman" w:hAnsi="Book Antiqua" w:cs="Book Antiqua"/>
          <w:color w:val="000000"/>
        </w:rPr>
        <w:t>She tested negative for hepatitis viruses and negative for autoimmune hepatitis, and the cause of cirrhosis was unknown. She was subsequently hospitalized twice for abdominal distension with yellow staining of the sclera, but these symptoms resolved after administration of a liver protectant and a diuretic to reduce swelling. After discharge, she still reported repeated abdominal distension and discomfort, which gradually became worse from 2020 Oct 1. Since the initial presentation, her liver function indexes have fluctuated. The thyroid function tests indicated a decreasing level of triiodothyronine (T3) and an increasing level of TSH, indicating progression from subclinical hypothyroidism to clinical hypothyroidism.</w:t>
      </w:r>
    </w:p>
    <w:p w14:paraId="5BF14220" w14:textId="77777777" w:rsidR="00CE7F7A" w:rsidRPr="000A267B" w:rsidRDefault="00CE7F7A" w:rsidP="000A267B">
      <w:pPr>
        <w:spacing w:line="360" w:lineRule="auto"/>
        <w:jc w:val="both"/>
        <w:rPr>
          <w:rFonts w:ascii="Book Antiqua" w:hAnsi="Book Antiqua"/>
          <w:color w:val="000000"/>
          <w:lang w:eastAsia="zh-CN"/>
        </w:rPr>
      </w:pPr>
    </w:p>
    <w:p w14:paraId="5182A083" w14:textId="77777777" w:rsidR="00CE7F7A" w:rsidRPr="000A267B" w:rsidRDefault="00CE7F7A" w:rsidP="000A267B">
      <w:pPr>
        <w:spacing w:line="360" w:lineRule="auto"/>
        <w:jc w:val="both"/>
        <w:rPr>
          <w:rFonts w:ascii="Book Antiqua" w:hAnsi="Book Antiqua"/>
          <w:color w:val="000000"/>
        </w:rPr>
      </w:pPr>
      <w:r w:rsidRPr="000A267B">
        <w:rPr>
          <w:rFonts w:ascii="Book Antiqua" w:eastAsia="Times New Roman" w:hAnsi="Book Antiqua" w:cs="Book Antiqua"/>
          <w:b/>
          <w:i/>
          <w:color w:val="000000"/>
        </w:rPr>
        <w:t>History of past illness</w:t>
      </w:r>
    </w:p>
    <w:p w14:paraId="1B54B38F" w14:textId="77777777" w:rsidR="00CE7F7A" w:rsidRPr="000A267B" w:rsidRDefault="00CE7F7A" w:rsidP="000A267B">
      <w:pPr>
        <w:spacing w:line="360" w:lineRule="auto"/>
        <w:jc w:val="both"/>
        <w:rPr>
          <w:rFonts w:ascii="Book Antiqua" w:hAnsi="Book Antiqua"/>
          <w:color w:val="000000"/>
        </w:rPr>
      </w:pPr>
      <w:r w:rsidRPr="000A267B">
        <w:rPr>
          <w:rFonts w:ascii="Book Antiqua" w:eastAsia="Times New Roman" w:hAnsi="Book Antiqua" w:cs="Book Antiqua"/>
          <w:color w:val="000000"/>
        </w:rPr>
        <w:t>She reported loss of vision 30 years ago, with no obvious cause, and had no history of long-term heavy drinking, taking a Chinese medicine, exposure to toxic substances, surgery, or trauma.</w:t>
      </w:r>
    </w:p>
    <w:p w14:paraId="1B7932FE" w14:textId="77777777" w:rsidR="00CE7F7A" w:rsidRPr="000A267B" w:rsidRDefault="00CE7F7A" w:rsidP="000A267B">
      <w:pPr>
        <w:spacing w:line="360" w:lineRule="auto"/>
        <w:jc w:val="both"/>
        <w:rPr>
          <w:rFonts w:ascii="Book Antiqua" w:hAnsi="Book Antiqua"/>
          <w:color w:val="000000"/>
        </w:rPr>
      </w:pPr>
    </w:p>
    <w:p w14:paraId="13A5FD0A" w14:textId="77777777" w:rsidR="00CE7F7A" w:rsidRPr="000A267B" w:rsidRDefault="00CE7F7A" w:rsidP="000A267B">
      <w:pPr>
        <w:spacing w:line="360" w:lineRule="auto"/>
        <w:jc w:val="both"/>
        <w:rPr>
          <w:rFonts w:ascii="Book Antiqua" w:hAnsi="Book Antiqua"/>
          <w:color w:val="000000"/>
        </w:rPr>
      </w:pPr>
      <w:r w:rsidRPr="000A267B">
        <w:rPr>
          <w:rFonts w:ascii="Book Antiqua" w:eastAsia="Times New Roman" w:hAnsi="Book Antiqua" w:cs="Book Antiqua"/>
          <w:b/>
          <w:i/>
          <w:color w:val="000000"/>
        </w:rPr>
        <w:t>Personal and family history</w:t>
      </w:r>
    </w:p>
    <w:p w14:paraId="61E9160A" w14:textId="77777777" w:rsidR="00CE7F7A" w:rsidRPr="000A267B" w:rsidRDefault="00CE7F7A" w:rsidP="000A267B">
      <w:pPr>
        <w:spacing w:line="360" w:lineRule="auto"/>
        <w:jc w:val="both"/>
        <w:rPr>
          <w:rFonts w:ascii="Book Antiqua" w:hAnsi="Book Antiqua"/>
          <w:color w:val="000000"/>
          <w:lang w:eastAsia="zh-CN"/>
        </w:rPr>
      </w:pPr>
      <w:r w:rsidRPr="000A267B">
        <w:rPr>
          <w:rFonts w:ascii="Book Antiqua" w:eastAsia="Times New Roman" w:hAnsi="Book Antiqua" w:cs="Book Antiqua"/>
          <w:color w:val="000000"/>
        </w:rPr>
        <w:t xml:space="preserve">We designated the index patient as proband </w:t>
      </w:r>
      <w:r w:rsidRPr="000A267B">
        <w:rPr>
          <w:rFonts w:ascii="Book Antiqua" w:hAnsi="Book Antiqua" w:cs="SimSun"/>
          <w:color w:val="000000"/>
          <w:lang w:eastAsia="zh-CN"/>
        </w:rPr>
        <w:t>II</w:t>
      </w:r>
      <w:r w:rsidRPr="000A267B">
        <w:rPr>
          <w:rFonts w:ascii="Book Antiqua" w:eastAsia="Times New Roman" w:hAnsi="Book Antiqua" w:cs="Book Antiqua"/>
          <w:color w:val="000000"/>
        </w:rPr>
        <w:t>-1, and analyzed her pedigree (Figure 2). She had five siblings (3 sisters, 2 brothers), all of whom had night blindness, and one sister (II-4) was completely blind. Her parents had no night blindness or impaired vision, but their marriage was consanguineous (first cousins).</w:t>
      </w:r>
    </w:p>
    <w:p w14:paraId="45FF5A52" w14:textId="77777777" w:rsidR="00CE7F7A" w:rsidRPr="000A267B" w:rsidRDefault="00CE7F7A" w:rsidP="006E199A">
      <w:pPr>
        <w:spacing w:line="360" w:lineRule="auto"/>
        <w:ind w:firstLineChars="100" w:firstLine="240"/>
        <w:jc w:val="both"/>
        <w:rPr>
          <w:rFonts w:ascii="Book Antiqua" w:hAnsi="Book Antiqua"/>
          <w:color w:val="000000"/>
          <w:lang w:eastAsia="zh-CN"/>
        </w:rPr>
      </w:pPr>
      <w:r w:rsidRPr="000A267B">
        <w:rPr>
          <w:rFonts w:ascii="Book Antiqua" w:eastAsia="Times New Roman" w:hAnsi="Book Antiqua" w:cs="Book Antiqua"/>
          <w:color w:val="000000"/>
        </w:rPr>
        <w:lastRenderedPageBreak/>
        <w:t>We performed serum biochemical examinations of the father (I-1) and all siblings (Table 5). The mother (I</w:t>
      </w:r>
      <w:r w:rsidRPr="000A267B">
        <w:rPr>
          <w:rFonts w:ascii="Book Antiqua" w:hAnsi="Book Antiqua" w:cs="Book Antiqua"/>
          <w:color w:val="000000"/>
          <w:lang w:eastAsia="zh-CN"/>
        </w:rPr>
        <w:t>-</w:t>
      </w:r>
      <w:r w:rsidRPr="000A267B">
        <w:rPr>
          <w:rFonts w:ascii="Book Antiqua" w:eastAsia="Times New Roman" w:hAnsi="Book Antiqua" w:cs="Book Antiqua"/>
          <w:color w:val="000000"/>
        </w:rPr>
        <w:t>2) was too old to travel to our institution for testing. The AST level was elevated in all 7 individuals, and fasting blood glucose was decreased in the father and 4 siblings. Two siblings had elevated levels of high density lipoprotein cholesterol (HDL-C), and one had a low level. The T3 Level was low in two siblings, and the TSH level was high in three siblings. Some of the siblings also had elevated levels of TBIL and apolipoprotein A-I (APOA1).</w:t>
      </w:r>
    </w:p>
    <w:p w14:paraId="7038C9B6" w14:textId="77777777" w:rsidR="00CE7F7A" w:rsidRPr="000A267B" w:rsidRDefault="00CE7F7A" w:rsidP="006E199A">
      <w:pPr>
        <w:spacing w:line="360" w:lineRule="auto"/>
        <w:ind w:firstLineChars="100" w:firstLine="240"/>
        <w:jc w:val="both"/>
        <w:rPr>
          <w:rFonts w:ascii="Book Antiqua" w:hAnsi="Book Antiqua"/>
          <w:color w:val="000000"/>
        </w:rPr>
      </w:pPr>
      <w:r w:rsidRPr="000A267B">
        <w:rPr>
          <w:rFonts w:ascii="Book Antiqua" w:eastAsia="Times New Roman" w:hAnsi="Book Antiqua" w:cs="Book Antiqua"/>
          <w:color w:val="000000"/>
        </w:rPr>
        <w:t>CT examinations showed that neither the father (I-1) nor the mother (I-2) had cirrhosis (Figure 3</w:t>
      </w:r>
      <w:r w:rsidRPr="000A267B">
        <w:rPr>
          <w:rFonts w:ascii="Book Antiqua" w:hAnsi="Book Antiqua" w:cs="Book Antiqua"/>
          <w:color w:val="000000"/>
          <w:lang w:eastAsia="zh-CN"/>
        </w:rPr>
        <w:t>A and B</w:t>
      </w:r>
      <w:r w:rsidRPr="000A267B">
        <w:rPr>
          <w:rFonts w:ascii="Book Antiqua" w:eastAsia="Times New Roman" w:hAnsi="Book Antiqua" w:cs="Book Antiqua"/>
          <w:color w:val="000000"/>
        </w:rPr>
        <w:t>). Sibling I</w:t>
      </w:r>
      <w:r w:rsidRPr="000A267B">
        <w:rPr>
          <w:rFonts w:ascii="Book Antiqua" w:hAnsi="Book Antiqua" w:cs="Book Antiqua"/>
          <w:color w:val="000000"/>
          <w:lang w:eastAsia="zh-CN"/>
        </w:rPr>
        <w:t>I</w:t>
      </w:r>
      <w:r w:rsidRPr="000A267B">
        <w:rPr>
          <w:rFonts w:ascii="Book Antiqua" w:eastAsia="Times New Roman" w:hAnsi="Book Antiqua" w:cs="Book Antiqua"/>
          <w:color w:val="000000"/>
        </w:rPr>
        <w:t>-2 had cirrhosis (Figure 3</w:t>
      </w:r>
      <w:r w:rsidRPr="000A267B">
        <w:rPr>
          <w:rFonts w:ascii="Book Antiqua" w:hAnsi="Book Antiqua" w:cs="Book Antiqua"/>
          <w:color w:val="000000"/>
          <w:lang w:eastAsia="zh-CN"/>
        </w:rPr>
        <w:t>C</w:t>
      </w:r>
      <w:r w:rsidRPr="000A267B">
        <w:rPr>
          <w:rFonts w:ascii="Book Antiqua" w:eastAsia="Times New Roman" w:hAnsi="Book Antiqua" w:cs="Book Antiqua"/>
          <w:color w:val="000000"/>
        </w:rPr>
        <w:t>), but siblings I</w:t>
      </w:r>
      <w:r w:rsidRPr="000A267B">
        <w:rPr>
          <w:rFonts w:ascii="Book Antiqua" w:hAnsi="Book Antiqua" w:cs="Book Antiqua"/>
          <w:color w:val="000000"/>
          <w:lang w:eastAsia="zh-CN"/>
        </w:rPr>
        <w:t>I</w:t>
      </w:r>
      <w:r w:rsidRPr="000A267B">
        <w:rPr>
          <w:rFonts w:ascii="Book Antiqua" w:eastAsia="Times New Roman" w:hAnsi="Book Antiqua" w:cs="Book Antiqua"/>
          <w:color w:val="000000"/>
        </w:rPr>
        <w:t>-3, I</w:t>
      </w:r>
      <w:r w:rsidRPr="000A267B">
        <w:rPr>
          <w:rFonts w:ascii="Book Antiqua" w:hAnsi="Book Antiqua" w:cs="Book Antiqua"/>
          <w:color w:val="000000"/>
          <w:lang w:eastAsia="zh-CN"/>
        </w:rPr>
        <w:t>I</w:t>
      </w:r>
      <w:r w:rsidRPr="000A267B">
        <w:rPr>
          <w:rFonts w:ascii="Book Antiqua" w:eastAsia="Times New Roman" w:hAnsi="Book Antiqua" w:cs="Book Antiqua"/>
          <w:color w:val="000000"/>
        </w:rPr>
        <w:t>-5, and I</w:t>
      </w:r>
      <w:r w:rsidRPr="000A267B">
        <w:rPr>
          <w:rFonts w:ascii="Book Antiqua" w:hAnsi="Book Antiqua" w:cs="Book Antiqua"/>
          <w:color w:val="000000"/>
          <w:lang w:eastAsia="zh-CN"/>
        </w:rPr>
        <w:t>I</w:t>
      </w:r>
      <w:r w:rsidRPr="000A267B">
        <w:rPr>
          <w:rFonts w:ascii="Book Antiqua" w:eastAsia="Times New Roman" w:hAnsi="Book Antiqua" w:cs="Book Antiqua"/>
          <w:color w:val="000000"/>
        </w:rPr>
        <w:t>-6 did not (Figure 3</w:t>
      </w:r>
      <w:r w:rsidRPr="000A267B">
        <w:rPr>
          <w:rFonts w:ascii="Book Antiqua" w:hAnsi="Book Antiqua" w:cs="Book Antiqua"/>
          <w:color w:val="000000"/>
          <w:lang w:eastAsia="zh-CN"/>
        </w:rPr>
        <w:t>D-F</w:t>
      </w:r>
      <w:r w:rsidRPr="000A267B">
        <w:rPr>
          <w:rFonts w:ascii="Book Antiqua" w:eastAsia="Times New Roman" w:hAnsi="Book Antiqua" w:cs="Book Antiqua"/>
          <w:color w:val="000000"/>
        </w:rPr>
        <w:t>). Abdominal color ultrasound indicated that sibling II-4 had a fatty liver.</w:t>
      </w:r>
    </w:p>
    <w:p w14:paraId="4D9F47B9" w14:textId="77777777" w:rsidR="00CE7F7A" w:rsidRPr="000A267B" w:rsidRDefault="00CE7F7A" w:rsidP="000A267B">
      <w:pPr>
        <w:spacing w:line="360" w:lineRule="auto"/>
        <w:jc w:val="both"/>
        <w:rPr>
          <w:rFonts w:ascii="Book Antiqua" w:hAnsi="Book Antiqua"/>
          <w:color w:val="000000"/>
          <w:lang w:eastAsia="zh-CN"/>
        </w:rPr>
      </w:pPr>
    </w:p>
    <w:p w14:paraId="728F60BE" w14:textId="77777777" w:rsidR="00CE7F7A" w:rsidRPr="000A267B" w:rsidRDefault="00CE7F7A" w:rsidP="000A267B">
      <w:pPr>
        <w:spacing w:line="360" w:lineRule="auto"/>
        <w:jc w:val="both"/>
        <w:rPr>
          <w:rFonts w:ascii="Book Antiqua" w:hAnsi="Book Antiqua"/>
          <w:color w:val="000000"/>
        </w:rPr>
      </w:pPr>
      <w:r w:rsidRPr="000A267B">
        <w:rPr>
          <w:rFonts w:ascii="Book Antiqua" w:eastAsia="Times New Roman" w:hAnsi="Book Antiqua" w:cs="Book Antiqua"/>
          <w:b/>
          <w:i/>
          <w:color w:val="000000"/>
        </w:rPr>
        <w:t>Physical examination</w:t>
      </w:r>
    </w:p>
    <w:p w14:paraId="017F3F61" w14:textId="77777777" w:rsidR="00CE7F7A" w:rsidRPr="000A267B" w:rsidRDefault="00CE7F7A" w:rsidP="000A267B">
      <w:pPr>
        <w:spacing w:line="360" w:lineRule="auto"/>
        <w:jc w:val="both"/>
        <w:rPr>
          <w:rFonts w:ascii="Book Antiqua" w:hAnsi="Book Antiqua"/>
          <w:color w:val="000000"/>
          <w:lang w:eastAsia="zh-CN"/>
        </w:rPr>
      </w:pPr>
      <w:r w:rsidRPr="000A267B">
        <w:rPr>
          <w:rFonts w:ascii="Book Antiqua" w:eastAsia="Times New Roman" w:hAnsi="Book Antiqua" w:cs="Book Antiqua"/>
          <w:color w:val="000000"/>
        </w:rPr>
        <w:t>A physical examination indicated she had a BMI of 22.22. There was also evidence of chronic liver disease, visible spider nevi, and palmar erythema. She had no vision in either eye, and no K-F rings in the corneas. A cardiopulmonary examination showed no obvious abnormalities. Her abdomen was slightly distensible and was positive for shifting dullness. There was moderate pitting edema in both lower limbs.</w:t>
      </w:r>
    </w:p>
    <w:p w14:paraId="09AF2483" w14:textId="77777777" w:rsidR="00CE7F7A" w:rsidRPr="000A267B" w:rsidRDefault="00CE7F7A" w:rsidP="000A267B">
      <w:pPr>
        <w:spacing w:line="360" w:lineRule="auto"/>
        <w:jc w:val="both"/>
        <w:rPr>
          <w:rFonts w:ascii="Book Antiqua" w:hAnsi="Book Antiqua"/>
          <w:color w:val="000000"/>
          <w:lang w:eastAsia="zh-CN"/>
        </w:rPr>
      </w:pPr>
    </w:p>
    <w:p w14:paraId="1F1878E1" w14:textId="77777777" w:rsidR="00CE7F7A" w:rsidRPr="000A267B" w:rsidRDefault="00CE7F7A" w:rsidP="000A267B">
      <w:pPr>
        <w:spacing w:line="360" w:lineRule="auto"/>
        <w:jc w:val="both"/>
        <w:rPr>
          <w:rFonts w:ascii="Book Antiqua" w:hAnsi="Book Antiqua"/>
          <w:color w:val="000000"/>
        </w:rPr>
      </w:pPr>
      <w:r w:rsidRPr="000A267B">
        <w:rPr>
          <w:rFonts w:ascii="Book Antiqua" w:eastAsia="Times New Roman" w:hAnsi="Book Antiqua" w:cs="Book Antiqua"/>
          <w:b/>
          <w:i/>
          <w:color w:val="000000"/>
        </w:rPr>
        <w:t>Laboratory examinations</w:t>
      </w:r>
    </w:p>
    <w:p w14:paraId="08E21311" w14:textId="77777777" w:rsidR="00CE7F7A" w:rsidRPr="000A267B" w:rsidRDefault="00CE7F7A" w:rsidP="000A267B">
      <w:pPr>
        <w:spacing w:line="360" w:lineRule="auto"/>
        <w:jc w:val="both"/>
        <w:rPr>
          <w:rFonts w:ascii="Book Antiqua" w:hAnsi="Book Antiqua"/>
          <w:color w:val="000000"/>
        </w:rPr>
      </w:pPr>
      <w:r w:rsidRPr="000A267B">
        <w:rPr>
          <w:rFonts w:ascii="Book Antiqua" w:eastAsia="Times New Roman" w:hAnsi="Book Antiqua" w:cs="Book Antiqua"/>
          <w:bCs/>
          <w:color w:val="000000"/>
        </w:rPr>
        <w:t>2020 Oct 14:</w:t>
      </w:r>
      <w:r w:rsidRPr="000A267B">
        <w:rPr>
          <w:rFonts w:ascii="Book Antiqua" w:eastAsia="Times New Roman" w:hAnsi="Book Antiqua" w:cs="Book Antiqua"/>
          <w:color w:val="000000"/>
        </w:rPr>
        <w:t xml:space="preserve"> Blood lipid analysis indicated an HDL of 1.42 mmol/L. Hepatitis A virus, hepatitis B virus, and hepatitis C virus related tests were all negative.</w:t>
      </w:r>
    </w:p>
    <w:p w14:paraId="64021B4C" w14:textId="77777777" w:rsidR="00CE7F7A" w:rsidRPr="000A267B" w:rsidRDefault="00CE7F7A" w:rsidP="006E199A">
      <w:pPr>
        <w:spacing w:line="360" w:lineRule="auto"/>
        <w:ind w:firstLineChars="100" w:firstLine="240"/>
        <w:jc w:val="both"/>
        <w:rPr>
          <w:rFonts w:ascii="Book Antiqua" w:hAnsi="Book Antiqua"/>
          <w:color w:val="000000"/>
        </w:rPr>
      </w:pPr>
      <w:r w:rsidRPr="000A267B">
        <w:rPr>
          <w:rFonts w:ascii="Book Antiqua" w:eastAsia="Times New Roman" w:hAnsi="Book Antiqua" w:cs="Book Antiqua"/>
          <w:bCs/>
          <w:color w:val="000000"/>
        </w:rPr>
        <w:t>2021 Jan 17:</w:t>
      </w:r>
      <w:r w:rsidRPr="000A267B">
        <w:rPr>
          <w:rFonts w:ascii="Book Antiqua" w:eastAsia="Times New Roman" w:hAnsi="Book Antiqua" w:cs="Book Antiqua"/>
          <w:color w:val="000000"/>
        </w:rPr>
        <w:t xml:space="preserve"> All antibody tests for autoimmune liver diseases were negative.</w:t>
      </w:r>
    </w:p>
    <w:p w14:paraId="3FDE29EF" w14:textId="77777777" w:rsidR="00CE7F7A" w:rsidRPr="000A267B" w:rsidRDefault="00CE7F7A" w:rsidP="006E199A">
      <w:pPr>
        <w:spacing w:line="360" w:lineRule="auto"/>
        <w:ind w:firstLineChars="100" w:firstLine="240"/>
        <w:jc w:val="both"/>
        <w:rPr>
          <w:rFonts w:ascii="Book Antiqua" w:hAnsi="Book Antiqua"/>
          <w:color w:val="000000"/>
        </w:rPr>
      </w:pPr>
      <w:r w:rsidRPr="000A267B">
        <w:rPr>
          <w:rFonts w:ascii="Book Antiqua" w:eastAsia="Times New Roman" w:hAnsi="Book Antiqua" w:cs="Book Antiqua"/>
          <w:bCs/>
          <w:color w:val="000000"/>
        </w:rPr>
        <w:t>2021 Jul 16:</w:t>
      </w:r>
      <w:r w:rsidRPr="000A267B">
        <w:rPr>
          <w:rFonts w:ascii="Book Antiqua" w:eastAsia="Times New Roman" w:hAnsi="Book Antiqua" w:cs="Book Antiqua"/>
          <w:color w:val="000000"/>
        </w:rPr>
        <w:t xml:space="preserve"> Examination of ascites indicated the Rivalta test was negative, the WBC count was 50</w:t>
      </w:r>
      <w:r w:rsidRPr="000A267B">
        <w:rPr>
          <w:rFonts w:ascii="Book Antiqua" w:hAnsi="Book Antiqua" w:cs="Book Antiqua"/>
          <w:color w:val="000000"/>
          <w:lang w:eastAsia="zh-CN"/>
        </w:rPr>
        <w:t xml:space="preserve"> </w:t>
      </w:r>
      <w:r w:rsidRPr="000A267B">
        <w:rPr>
          <w:rFonts w:ascii="Book Antiqua" w:eastAsia="Times New Roman" w:hAnsi="Book Antiqua" w:cs="Book Antiqua"/>
          <w:color w:val="000000"/>
        </w:rPr>
        <w:t>×</w:t>
      </w:r>
      <w:r w:rsidRPr="000A267B">
        <w:rPr>
          <w:rFonts w:ascii="Book Antiqua" w:hAnsi="Book Antiqua" w:cs="Book Antiqua"/>
          <w:color w:val="000000"/>
          <w:lang w:eastAsia="zh-CN"/>
        </w:rPr>
        <w:t xml:space="preserve"> </w:t>
      </w:r>
      <w:r w:rsidRPr="000A267B">
        <w:rPr>
          <w:rFonts w:ascii="Book Antiqua" w:eastAsia="Times New Roman" w:hAnsi="Book Antiqua" w:cs="Book Antiqua"/>
          <w:color w:val="000000"/>
        </w:rPr>
        <w:t>10</w:t>
      </w:r>
      <w:r w:rsidRPr="000A267B">
        <w:rPr>
          <w:rFonts w:ascii="Book Antiqua" w:eastAsia="Times New Roman" w:hAnsi="Book Antiqua" w:cs="Book Antiqua"/>
          <w:color w:val="000000"/>
          <w:vertAlign w:val="superscript"/>
        </w:rPr>
        <w:t>6</w:t>
      </w:r>
      <w:r w:rsidRPr="000A267B">
        <w:rPr>
          <w:rFonts w:ascii="Book Antiqua" w:eastAsia="Times New Roman" w:hAnsi="Book Antiqua" w:cs="Book Antiqua"/>
          <w:color w:val="000000"/>
        </w:rPr>
        <w:t>/L, total protein (TP) was 5.50 g/L, adenosine deaminase (ADA) was 3.4 U/L, glucose (GLU) was 8.71 mmol/L, and lactate dehydrogenase (LDH) was 48.8 U/L.</w:t>
      </w:r>
    </w:p>
    <w:p w14:paraId="48FB8699" w14:textId="77777777" w:rsidR="00CE7F7A" w:rsidRPr="000A267B" w:rsidRDefault="00CE7F7A" w:rsidP="000A267B">
      <w:pPr>
        <w:spacing w:line="360" w:lineRule="auto"/>
        <w:jc w:val="both"/>
        <w:rPr>
          <w:rFonts w:ascii="Book Antiqua" w:hAnsi="Book Antiqua"/>
          <w:color w:val="000000"/>
          <w:lang w:eastAsia="zh-CN"/>
        </w:rPr>
      </w:pPr>
    </w:p>
    <w:p w14:paraId="74676E13" w14:textId="77777777" w:rsidR="00CE7F7A" w:rsidRPr="000A267B" w:rsidRDefault="00CE7F7A" w:rsidP="000A267B">
      <w:pPr>
        <w:spacing w:line="360" w:lineRule="auto"/>
        <w:jc w:val="both"/>
        <w:rPr>
          <w:rFonts w:ascii="Book Antiqua" w:hAnsi="Book Antiqua"/>
          <w:color w:val="000000"/>
        </w:rPr>
      </w:pPr>
      <w:r w:rsidRPr="000A267B">
        <w:rPr>
          <w:rFonts w:ascii="Book Antiqua" w:eastAsia="Times New Roman" w:hAnsi="Book Antiqua" w:cs="Book Antiqua"/>
          <w:b/>
          <w:i/>
          <w:color w:val="000000"/>
        </w:rPr>
        <w:t>Imaging examinations</w:t>
      </w:r>
    </w:p>
    <w:p w14:paraId="3EF6CE95" w14:textId="77777777" w:rsidR="00CE7F7A" w:rsidRPr="000A267B" w:rsidRDefault="00CE7F7A" w:rsidP="000A267B">
      <w:pPr>
        <w:spacing w:line="360" w:lineRule="auto"/>
        <w:jc w:val="both"/>
        <w:rPr>
          <w:rFonts w:ascii="Book Antiqua" w:hAnsi="Book Antiqua"/>
          <w:color w:val="000000"/>
        </w:rPr>
      </w:pPr>
      <w:r w:rsidRPr="000A267B">
        <w:rPr>
          <w:rFonts w:ascii="Book Antiqua" w:eastAsia="Times New Roman" w:hAnsi="Book Antiqua" w:cs="Book Antiqua"/>
          <w:bCs/>
          <w:color w:val="000000"/>
        </w:rPr>
        <w:lastRenderedPageBreak/>
        <w:t>2020 Oct 15:</w:t>
      </w:r>
      <w:r w:rsidRPr="000A267B">
        <w:rPr>
          <w:rFonts w:ascii="Book Antiqua" w:eastAsia="Times New Roman" w:hAnsi="Book Antiqua" w:cs="Book Antiqua"/>
          <w:color w:val="000000"/>
        </w:rPr>
        <w:t xml:space="preserve"> Color Doppler ultrasonography of the thyroid showed bilateral thyroid cysts.</w:t>
      </w:r>
    </w:p>
    <w:p w14:paraId="1D5FF163" w14:textId="77777777" w:rsidR="00CE7F7A" w:rsidRPr="000A267B" w:rsidRDefault="00CE7F7A" w:rsidP="006E199A">
      <w:pPr>
        <w:spacing w:line="360" w:lineRule="auto"/>
        <w:ind w:firstLineChars="100" w:firstLine="240"/>
        <w:jc w:val="both"/>
        <w:rPr>
          <w:rFonts w:ascii="Book Antiqua" w:hAnsi="Book Antiqua"/>
          <w:color w:val="000000"/>
        </w:rPr>
      </w:pPr>
      <w:r w:rsidRPr="000A267B">
        <w:rPr>
          <w:rFonts w:ascii="Book Antiqua" w:eastAsia="Times New Roman" w:hAnsi="Book Antiqua" w:cs="Book Antiqua"/>
          <w:bCs/>
          <w:color w:val="000000"/>
        </w:rPr>
        <w:t>2020 Oct 23:</w:t>
      </w:r>
      <w:r w:rsidRPr="000A267B">
        <w:rPr>
          <w:rFonts w:ascii="Book Antiqua" w:eastAsia="Times New Roman" w:hAnsi="Book Antiqua" w:cs="Book Antiqua"/>
          <w:color w:val="000000"/>
        </w:rPr>
        <w:t xml:space="preserve"> A plain CT scan of the upper abdomen with enhancement showed cirrhotic ascites with splenomegaly (Figure 1).</w:t>
      </w:r>
    </w:p>
    <w:p w14:paraId="04BC32D8" w14:textId="77777777" w:rsidR="00CE7F7A" w:rsidRPr="000A267B" w:rsidRDefault="00CE7F7A" w:rsidP="006E199A">
      <w:pPr>
        <w:spacing w:line="360" w:lineRule="auto"/>
        <w:ind w:firstLineChars="100" w:firstLine="240"/>
        <w:jc w:val="both"/>
        <w:rPr>
          <w:rFonts w:ascii="Book Antiqua" w:hAnsi="Book Antiqua"/>
          <w:color w:val="000000"/>
        </w:rPr>
      </w:pPr>
      <w:r w:rsidRPr="000A267B">
        <w:rPr>
          <w:rFonts w:ascii="Book Antiqua" w:eastAsia="Times New Roman" w:hAnsi="Book Antiqua" w:cs="Book Antiqua"/>
          <w:color w:val="000000"/>
        </w:rPr>
        <w:t xml:space="preserve">We suggested more extensive examination of a liver biopsy to clarify the cause of cirrhosis, but this was not possible because the patient did not consent. The index patient was one of 6 siblings; </w:t>
      </w:r>
      <w:r w:rsidRPr="000A267B">
        <w:rPr>
          <w:rFonts w:ascii="Book Antiqua" w:hAnsi="Book Antiqua" w:cs="SimSun"/>
          <w:color w:val="000000"/>
          <w:lang w:eastAsia="zh-CN"/>
        </w:rPr>
        <w:t>II</w:t>
      </w:r>
      <w:r w:rsidRPr="000A267B">
        <w:rPr>
          <w:rFonts w:ascii="Book Antiqua" w:eastAsia="Times New Roman" w:hAnsi="Book Antiqua" w:cs="Book Antiqua"/>
          <w:color w:val="000000"/>
        </w:rPr>
        <w:t xml:space="preserve">-2 was similar (night blindness complicated with cirrhosis and hypothyroidism), </w:t>
      </w:r>
      <w:r w:rsidRPr="000A267B">
        <w:rPr>
          <w:rFonts w:ascii="Book Antiqua" w:hAnsi="Book Antiqua" w:cs="SimSun"/>
          <w:color w:val="000000"/>
          <w:lang w:eastAsia="zh-CN"/>
        </w:rPr>
        <w:t>II</w:t>
      </w:r>
      <w:r w:rsidRPr="000A267B">
        <w:rPr>
          <w:rFonts w:ascii="Book Antiqua" w:eastAsia="Times New Roman" w:hAnsi="Book Antiqua" w:cs="Book Antiqua"/>
          <w:color w:val="000000"/>
        </w:rPr>
        <w:t>-5 was completely blind in both eyes, and the other three had obvious night blindness. We considered the possibility of GLD, and suggested molecular genetic analysis. After receiving informed consent, we collected peripheral blood samples for whole-exome sequencing (Figure 4</w:t>
      </w:r>
      <w:r w:rsidR="008A6A3D">
        <w:rPr>
          <w:rFonts w:ascii="Book Antiqua" w:hAnsi="Book Antiqua" w:cs="Book Antiqua" w:hint="eastAsia"/>
          <w:color w:val="000000"/>
          <w:lang w:eastAsia="zh-CN"/>
        </w:rPr>
        <w:t>,</w:t>
      </w:r>
      <w:r w:rsidR="008A6A3D" w:rsidRPr="000A267B">
        <w:rPr>
          <w:rFonts w:ascii="Book Antiqua" w:hAnsi="Book Antiqua" w:cs="Book Antiqua"/>
          <w:color w:val="000000"/>
          <w:lang w:eastAsia="zh-CN"/>
        </w:rPr>
        <w:t xml:space="preserve"> </w:t>
      </w:r>
      <w:r w:rsidRPr="000A267B">
        <w:rPr>
          <w:rFonts w:ascii="Book Antiqua" w:eastAsia="Times New Roman" w:hAnsi="Book Antiqua" w:cs="Book Antiqua"/>
          <w:color w:val="000000"/>
        </w:rPr>
        <w:t>Table 6). The results indicated the presence of the deletion/insertion mutation C.802-8_810delinsGC (homozygous) in the cytochrome P450 4V2 (</w:t>
      </w:r>
      <w:r w:rsidRPr="000A267B">
        <w:rPr>
          <w:rFonts w:ascii="Book Antiqua" w:eastAsia="Times New Roman" w:hAnsi="Book Antiqua" w:cs="Book Antiqua"/>
          <w:i/>
          <w:iCs/>
          <w:color w:val="000000"/>
        </w:rPr>
        <w:t>CYP4V2</w:t>
      </w:r>
      <w:r w:rsidRPr="000A267B">
        <w:rPr>
          <w:rFonts w:ascii="Book Antiqua" w:eastAsia="Times New Roman" w:hAnsi="Book Antiqua" w:cs="Book Antiqua"/>
          <w:color w:val="000000"/>
        </w:rPr>
        <w:t>) gene and the transcoding mutation C.413dupA (heterozygous) in the dual oxidase activator 2 (</w:t>
      </w:r>
      <w:r w:rsidRPr="000A267B">
        <w:rPr>
          <w:rFonts w:ascii="Book Antiqua" w:eastAsia="Times New Roman" w:hAnsi="Book Antiqua" w:cs="Book Antiqua"/>
          <w:i/>
          <w:iCs/>
          <w:color w:val="000000"/>
        </w:rPr>
        <w:t>DUOXA2</w:t>
      </w:r>
      <w:r w:rsidRPr="000A267B">
        <w:rPr>
          <w:rFonts w:ascii="Book Antiqua" w:eastAsia="Times New Roman" w:hAnsi="Book Antiqua" w:cs="Book Antiqua"/>
          <w:color w:val="000000"/>
        </w:rPr>
        <w:t xml:space="preserve">) gene. The same </w:t>
      </w:r>
      <w:r w:rsidRPr="000A267B">
        <w:rPr>
          <w:rFonts w:ascii="Book Antiqua" w:eastAsia="Times New Roman" w:hAnsi="Book Antiqua" w:cs="Book Antiqua"/>
          <w:i/>
          <w:iCs/>
          <w:color w:val="000000"/>
        </w:rPr>
        <w:t xml:space="preserve">CYP4V2 </w:t>
      </w:r>
      <w:r w:rsidRPr="000A267B">
        <w:rPr>
          <w:rFonts w:ascii="Book Antiqua" w:eastAsia="Times New Roman" w:hAnsi="Book Antiqua" w:cs="Book Antiqua"/>
          <w:color w:val="000000"/>
        </w:rPr>
        <w:t xml:space="preserve">mutation was present in </w:t>
      </w:r>
      <w:r w:rsidRPr="000A267B">
        <w:rPr>
          <w:rFonts w:ascii="Book Antiqua" w:hAnsi="Book Antiqua" w:cs="SimSun"/>
          <w:color w:val="000000"/>
          <w:lang w:eastAsia="zh-CN"/>
        </w:rPr>
        <w:t>I</w:t>
      </w:r>
      <w:r>
        <w:rPr>
          <w:rFonts w:ascii="Book Antiqua" w:hAnsi="Book Antiqua" w:cs="Book Antiqua"/>
          <w:color w:val="000000"/>
          <w:lang w:eastAsia="zh-CN"/>
        </w:rPr>
        <w:t>-</w:t>
      </w:r>
      <w:r w:rsidRPr="000A267B">
        <w:rPr>
          <w:rFonts w:ascii="Book Antiqua" w:eastAsia="Times New Roman" w:hAnsi="Book Antiqua" w:cs="Book Antiqua"/>
          <w:color w:val="000000"/>
        </w:rPr>
        <w:t xml:space="preserve">1, </w:t>
      </w:r>
      <w:r w:rsidRPr="000A267B">
        <w:rPr>
          <w:rFonts w:ascii="Book Antiqua" w:hAnsi="Book Antiqua" w:cs="SimSun"/>
          <w:color w:val="000000"/>
          <w:lang w:eastAsia="zh-CN"/>
        </w:rPr>
        <w:t>I</w:t>
      </w:r>
      <w:r w:rsidRPr="000A267B">
        <w:rPr>
          <w:rFonts w:ascii="Book Antiqua" w:hAnsi="Book Antiqua" w:cs="Book Antiqua"/>
          <w:color w:val="000000"/>
          <w:lang w:eastAsia="zh-CN"/>
        </w:rPr>
        <w:t>-</w:t>
      </w:r>
      <w:r w:rsidRPr="000A267B">
        <w:rPr>
          <w:rFonts w:ascii="Book Antiqua" w:eastAsia="Times New Roman" w:hAnsi="Book Antiqua" w:cs="Book Antiqua"/>
          <w:color w:val="000000"/>
        </w:rPr>
        <w:t xml:space="preserve">2, </w:t>
      </w:r>
      <w:r w:rsidRPr="000A267B">
        <w:rPr>
          <w:rFonts w:ascii="Book Antiqua" w:hAnsi="Book Antiqua" w:cs="SimSun"/>
          <w:color w:val="000000"/>
          <w:lang w:eastAsia="zh-CN"/>
        </w:rPr>
        <w:t>II</w:t>
      </w:r>
      <w:r w:rsidRPr="000A267B">
        <w:rPr>
          <w:rFonts w:ascii="Book Antiqua" w:eastAsia="Times New Roman" w:hAnsi="Book Antiqua" w:cs="Book Antiqua"/>
          <w:color w:val="000000"/>
        </w:rPr>
        <w:t xml:space="preserve">-2, </w:t>
      </w:r>
      <w:r w:rsidRPr="000A267B">
        <w:rPr>
          <w:rFonts w:ascii="Book Antiqua" w:hAnsi="Book Antiqua" w:cs="SimSun"/>
          <w:color w:val="000000"/>
          <w:lang w:eastAsia="zh-CN"/>
        </w:rPr>
        <w:t>II</w:t>
      </w:r>
      <w:r w:rsidRPr="000A267B">
        <w:rPr>
          <w:rFonts w:ascii="Book Antiqua" w:eastAsia="Times New Roman" w:hAnsi="Book Antiqua" w:cs="Book Antiqua"/>
          <w:color w:val="000000"/>
        </w:rPr>
        <w:t xml:space="preserve">-3, </w:t>
      </w:r>
      <w:r w:rsidRPr="000A267B">
        <w:rPr>
          <w:rFonts w:ascii="Book Antiqua" w:hAnsi="Book Antiqua" w:cs="SimSun"/>
          <w:color w:val="000000"/>
          <w:lang w:eastAsia="zh-CN"/>
        </w:rPr>
        <w:t>II</w:t>
      </w:r>
      <w:r w:rsidRPr="000A267B">
        <w:rPr>
          <w:rFonts w:ascii="Book Antiqua" w:eastAsia="Times New Roman" w:hAnsi="Book Antiqua" w:cs="Book Antiqua"/>
          <w:color w:val="000000"/>
        </w:rPr>
        <w:t xml:space="preserve">-5, </w:t>
      </w:r>
      <w:r w:rsidRPr="000A267B">
        <w:rPr>
          <w:rFonts w:ascii="Book Antiqua" w:hAnsi="Book Antiqua" w:cs="SimSun"/>
          <w:color w:val="000000"/>
          <w:lang w:eastAsia="zh-CN"/>
        </w:rPr>
        <w:t>II</w:t>
      </w:r>
      <w:r w:rsidRPr="000A267B">
        <w:rPr>
          <w:rFonts w:ascii="Book Antiqua" w:eastAsia="Times New Roman" w:hAnsi="Book Antiqua" w:cs="Book Antiqua"/>
          <w:color w:val="000000"/>
        </w:rPr>
        <w:t xml:space="preserve">-6, </w:t>
      </w:r>
      <w:r w:rsidRPr="000A267B">
        <w:rPr>
          <w:rFonts w:ascii="Book Antiqua" w:hAnsi="Book Antiqua" w:cs="SimSun"/>
          <w:color w:val="000000"/>
          <w:lang w:eastAsia="zh-CN"/>
        </w:rPr>
        <w:t>II</w:t>
      </w:r>
      <w:r w:rsidRPr="000A267B">
        <w:rPr>
          <w:rFonts w:ascii="Book Antiqua" w:eastAsia="Times New Roman" w:hAnsi="Book Antiqua" w:cs="Book Antiqua"/>
          <w:color w:val="000000"/>
        </w:rPr>
        <w:t>-3</w:t>
      </w:r>
      <w:r w:rsidRPr="000A267B">
        <w:rPr>
          <w:rFonts w:ascii="Book Antiqua" w:hAnsi="Book Antiqua" w:cs="Book Antiqua"/>
          <w:color w:val="000000"/>
          <w:lang w:eastAsia="zh-CN"/>
        </w:rPr>
        <w:t>,</w:t>
      </w:r>
      <w:r w:rsidRPr="000A267B">
        <w:rPr>
          <w:rFonts w:ascii="Book Antiqua" w:eastAsia="Times New Roman" w:hAnsi="Book Antiqua" w:cs="Book Antiqua"/>
          <w:color w:val="000000"/>
        </w:rPr>
        <w:t xml:space="preserve"> and </w:t>
      </w:r>
      <w:r w:rsidRPr="000A267B">
        <w:rPr>
          <w:rFonts w:ascii="Book Antiqua" w:hAnsi="Book Antiqua" w:cs="SimSun"/>
          <w:color w:val="000000"/>
          <w:lang w:eastAsia="zh-CN"/>
        </w:rPr>
        <w:t>II</w:t>
      </w:r>
      <w:r w:rsidRPr="000A267B">
        <w:rPr>
          <w:rFonts w:ascii="Book Antiqua" w:eastAsia="Times New Roman" w:hAnsi="Book Antiqua" w:cs="Book Antiqua"/>
          <w:color w:val="000000"/>
        </w:rPr>
        <w:t xml:space="preserve">-5 also had the </w:t>
      </w:r>
      <w:r w:rsidRPr="000A267B">
        <w:rPr>
          <w:rFonts w:ascii="Book Antiqua" w:eastAsia="Times New Roman" w:hAnsi="Book Antiqua" w:cs="Book Antiqua"/>
          <w:i/>
          <w:iCs/>
          <w:color w:val="000000"/>
        </w:rPr>
        <w:t xml:space="preserve">DUOXA2 </w:t>
      </w:r>
      <w:r w:rsidRPr="000A267B">
        <w:rPr>
          <w:rFonts w:ascii="Book Antiqua" w:eastAsia="Times New Roman" w:hAnsi="Book Antiqua" w:cs="Book Antiqua"/>
          <w:color w:val="000000"/>
        </w:rPr>
        <w:t xml:space="preserve">mutation. Patient </w:t>
      </w:r>
      <w:r w:rsidRPr="000A267B">
        <w:rPr>
          <w:rFonts w:ascii="Book Antiqua" w:hAnsi="Book Antiqua" w:cs="SimSun"/>
          <w:color w:val="000000"/>
          <w:lang w:eastAsia="zh-CN"/>
        </w:rPr>
        <w:t>II</w:t>
      </w:r>
      <w:r w:rsidRPr="000A267B">
        <w:rPr>
          <w:rFonts w:ascii="Book Antiqua" w:eastAsia="Times New Roman" w:hAnsi="Book Antiqua" w:cs="Book Antiqua"/>
          <w:color w:val="000000"/>
        </w:rPr>
        <w:t>-4 did not receive genetic testing because he lived in Tianjin.</w:t>
      </w:r>
    </w:p>
    <w:p w14:paraId="42F72DB5" w14:textId="77777777" w:rsidR="00CE7F7A" w:rsidRPr="000A267B" w:rsidRDefault="00CE7F7A" w:rsidP="000A267B">
      <w:pPr>
        <w:spacing w:line="360" w:lineRule="auto"/>
        <w:jc w:val="both"/>
        <w:rPr>
          <w:rFonts w:ascii="Book Antiqua" w:hAnsi="Book Antiqua"/>
          <w:color w:val="000000"/>
          <w:lang w:eastAsia="zh-CN"/>
        </w:rPr>
      </w:pPr>
    </w:p>
    <w:p w14:paraId="1FA15D29" w14:textId="77777777" w:rsidR="00CE7F7A" w:rsidRPr="000A267B" w:rsidRDefault="00CE7F7A" w:rsidP="000A267B">
      <w:pPr>
        <w:spacing w:line="360" w:lineRule="auto"/>
        <w:jc w:val="both"/>
        <w:rPr>
          <w:rFonts w:ascii="Book Antiqua" w:hAnsi="Book Antiqua"/>
          <w:color w:val="000000"/>
        </w:rPr>
      </w:pPr>
      <w:r w:rsidRPr="000A267B">
        <w:rPr>
          <w:rFonts w:ascii="Book Antiqua" w:eastAsia="Times New Roman" w:hAnsi="Book Antiqua" w:cs="Book Antiqua"/>
          <w:b/>
          <w:caps/>
          <w:color w:val="000000"/>
          <w:u w:val="single"/>
        </w:rPr>
        <w:t>FINAL DIAGNOSIS</w:t>
      </w:r>
    </w:p>
    <w:p w14:paraId="0C7FB0A9" w14:textId="77777777" w:rsidR="00CE7F7A" w:rsidRPr="000A267B" w:rsidRDefault="00CE7F7A" w:rsidP="000A267B">
      <w:pPr>
        <w:spacing w:line="360" w:lineRule="auto"/>
        <w:jc w:val="both"/>
        <w:rPr>
          <w:rFonts w:ascii="Book Antiqua" w:hAnsi="Book Antiqua"/>
          <w:color w:val="000000"/>
        </w:rPr>
      </w:pPr>
      <w:r w:rsidRPr="000A267B">
        <w:rPr>
          <w:rFonts w:ascii="Book Antiqua" w:eastAsia="Times New Roman" w:hAnsi="Book Antiqua" w:cs="Book Antiqua"/>
          <w:color w:val="000000"/>
        </w:rPr>
        <w:t>Combined with the patient’s medical history, the final diagnosis was decompensated active cirrhosis and hypothyroidism.</w:t>
      </w:r>
    </w:p>
    <w:p w14:paraId="19A8F0CE" w14:textId="77777777" w:rsidR="00CE7F7A" w:rsidRPr="000A267B" w:rsidRDefault="00CE7F7A" w:rsidP="000A267B">
      <w:pPr>
        <w:spacing w:line="360" w:lineRule="auto"/>
        <w:jc w:val="both"/>
        <w:rPr>
          <w:rFonts w:ascii="Book Antiqua" w:hAnsi="Book Antiqua"/>
          <w:color w:val="000000"/>
        </w:rPr>
      </w:pPr>
    </w:p>
    <w:p w14:paraId="012AC52A" w14:textId="77777777" w:rsidR="00CE7F7A" w:rsidRPr="000A267B" w:rsidRDefault="00CE7F7A" w:rsidP="000A267B">
      <w:pPr>
        <w:spacing w:line="360" w:lineRule="auto"/>
        <w:jc w:val="both"/>
        <w:rPr>
          <w:rFonts w:ascii="Book Antiqua" w:hAnsi="Book Antiqua"/>
          <w:color w:val="000000"/>
        </w:rPr>
      </w:pPr>
      <w:r w:rsidRPr="000A267B">
        <w:rPr>
          <w:rFonts w:ascii="Book Antiqua" w:eastAsia="Times New Roman" w:hAnsi="Book Antiqua" w:cs="Book Antiqua"/>
          <w:b/>
          <w:caps/>
          <w:color w:val="000000"/>
          <w:u w:val="single"/>
        </w:rPr>
        <w:t>TREATMENT</w:t>
      </w:r>
    </w:p>
    <w:p w14:paraId="60DA83D1" w14:textId="77777777" w:rsidR="00CE7F7A" w:rsidRPr="000A267B" w:rsidRDefault="00CE7F7A" w:rsidP="000A267B">
      <w:pPr>
        <w:spacing w:line="360" w:lineRule="auto"/>
        <w:jc w:val="both"/>
        <w:rPr>
          <w:rFonts w:ascii="Book Antiqua" w:hAnsi="Book Antiqua"/>
          <w:color w:val="000000"/>
        </w:rPr>
      </w:pPr>
      <w:r w:rsidRPr="000A267B">
        <w:rPr>
          <w:rFonts w:ascii="Book Antiqua" w:eastAsia="Times New Roman" w:hAnsi="Book Antiqua" w:cs="Book Antiqua"/>
          <w:color w:val="000000"/>
        </w:rPr>
        <w:t>Drugs were given to protect the liver, reduce jaundice, and promote diuresis to eliminate ascites.</w:t>
      </w:r>
    </w:p>
    <w:p w14:paraId="39FFE589" w14:textId="77777777" w:rsidR="00CE7F7A" w:rsidRPr="000A267B" w:rsidRDefault="00CE7F7A" w:rsidP="000A267B">
      <w:pPr>
        <w:spacing w:line="360" w:lineRule="auto"/>
        <w:jc w:val="both"/>
        <w:rPr>
          <w:rFonts w:ascii="Book Antiqua" w:hAnsi="Book Antiqua"/>
          <w:color w:val="000000"/>
        </w:rPr>
      </w:pPr>
    </w:p>
    <w:p w14:paraId="29157A55" w14:textId="77777777" w:rsidR="00CE7F7A" w:rsidRPr="000A267B" w:rsidRDefault="00CE7F7A" w:rsidP="000A267B">
      <w:pPr>
        <w:spacing w:line="360" w:lineRule="auto"/>
        <w:jc w:val="both"/>
        <w:rPr>
          <w:rFonts w:ascii="Book Antiqua" w:hAnsi="Book Antiqua"/>
          <w:color w:val="000000"/>
        </w:rPr>
      </w:pPr>
      <w:r w:rsidRPr="000A267B">
        <w:rPr>
          <w:rFonts w:ascii="Book Antiqua" w:eastAsia="Times New Roman" w:hAnsi="Book Antiqua" w:cs="Book Antiqua"/>
          <w:b/>
          <w:caps/>
          <w:color w:val="000000"/>
          <w:u w:val="single"/>
        </w:rPr>
        <w:t>OUTCOME AND FOLLOW-UP</w:t>
      </w:r>
    </w:p>
    <w:p w14:paraId="3802E63F" w14:textId="77777777" w:rsidR="00CE7F7A" w:rsidRPr="000A267B" w:rsidRDefault="00CE7F7A" w:rsidP="000A267B">
      <w:pPr>
        <w:spacing w:line="360" w:lineRule="auto"/>
        <w:jc w:val="both"/>
        <w:rPr>
          <w:rFonts w:ascii="Book Antiqua" w:hAnsi="Book Antiqua"/>
          <w:color w:val="000000"/>
        </w:rPr>
      </w:pPr>
      <w:r w:rsidRPr="000A267B">
        <w:rPr>
          <w:rFonts w:ascii="Book Antiqua" w:eastAsia="Times New Roman" w:hAnsi="Book Antiqua" w:cs="Book Antiqua"/>
          <w:color w:val="000000"/>
        </w:rPr>
        <w:t>After discharge, the patient continued to experience abdominal distension and jaundice repeatedly, and the treatments had limited efficacy.</w:t>
      </w:r>
    </w:p>
    <w:p w14:paraId="6247D0C8" w14:textId="77777777" w:rsidR="00CE7F7A" w:rsidRPr="000A267B" w:rsidRDefault="00CE7F7A" w:rsidP="000A267B">
      <w:pPr>
        <w:spacing w:line="360" w:lineRule="auto"/>
        <w:jc w:val="both"/>
        <w:rPr>
          <w:rFonts w:ascii="Book Antiqua" w:hAnsi="Book Antiqua"/>
          <w:color w:val="000000"/>
        </w:rPr>
      </w:pPr>
    </w:p>
    <w:p w14:paraId="782176F3" w14:textId="77777777" w:rsidR="00CE7F7A" w:rsidRPr="000A267B" w:rsidRDefault="00CE7F7A" w:rsidP="000A267B">
      <w:pPr>
        <w:spacing w:line="360" w:lineRule="auto"/>
        <w:jc w:val="both"/>
        <w:rPr>
          <w:rFonts w:ascii="Book Antiqua" w:hAnsi="Book Antiqua"/>
          <w:color w:val="000000"/>
        </w:rPr>
      </w:pPr>
      <w:r w:rsidRPr="000A267B">
        <w:rPr>
          <w:rFonts w:ascii="Book Antiqua" w:eastAsia="Times New Roman" w:hAnsi="Book Antiqua" w:cs="Book Antiqua"/>
          <w:b/>
          <w:caps/>
          <w:color w:val="000000"/>
          <w:u w:val="single"/>
        </w:rPr>
        <w:lastRenderedPageBreak/>
        <w:t>DISCUSSION</w:t>
      </w:r>
    </w:p>
    <w:p w14:paraId="36DD3081" w14:textId="77777777" w:rsidR="00CE7F7A" w:rsidRPr="000A267B" w:rsidRDefault="00CE7F7A" w:rsidP="000A267B">
      <w:pPr>
        <w:spacing w:line="360" w:lineRule="auto"/>
        <w:jc w:val="both"/>
        <w:rPr>
          <w:rFonts w:ascii="Book Antiqua" w:hAnsi="Book Antiqua"/>
          <w:color w:val="000000"/>
        </w:rPr>
      </w:pPr>
      <w:r w:rsidRPr="000A267B">
        <w:rPr>
          <w:rFonts w:ascii="Book Antiqua" w:eastAsia="Times New Roman" w:hAnsi="Book Antiqua" w:cs="Book Antiqua"/>
          <w:color w:val="000000"/>
        </w:rPr>
        <w:t xml:space="preserve">We used whole exome sequencing to identify a </w:t>
      </w:r>
      <w:r w:rsidRPr="000A267B">
        <w:rPr>
          <w:rFonts w:ascii="Book Antiqua" w:eastAsia="Times New Roman" w:hAnsi="Book Antiqua" w:cs="Book Antiqua"/>
          <w:i/>
          <w:iCs/>
          <w:color w:val="000000"/>
        </w:rPr>
        <w:t>CYP4V2</w:t>
      </w:r>
      <w:r w:rsidRPr="000A267B">
        <w:rPr>
          <w:rFonts w:ascii="Book Antiqua" w:eastAsia="Times New Roman" w:hAnsi="Book Antiqua" w:cs="Book Antiqua"/>
          <w:color w:val="000000"/>
        </w:rPr>
        <w:t xml:space="preserve"> gene mutation in the index patient and in her parents and siblings. Both parents were heterozygous for the mutation, and had no night blindness or vision loss. Among the five siblings of the index patient (II-1), II-2 and II-5 were heterozygous, II-3 and II-6 were homozygous, and all of them had night blindness or more severe visual impairment. Patients II-1, II-3, and II-5 also had a </w:t>
      </w:r>
      <w:r w:rsidRPr="000A267B">
        <w:rPr>
          <w:rFonts w:ascii="Book Antiqua" w:eastAsia="Times New Roman" w:hAnsi="Book Antiqua" w:cs="Book Antiqua"/>
          <w:i/>
          <w:iCs/>
          <w:color w:val="000000"/>
        </w:rPr>
        <w:t>DUOXA2</w:t>
      </w:r>
      <w:r w:rsidRPr="000A267B">
        <w:rPr>
          <w:rFonts w:ascii="Book Antiqua" w:eastAsia="Times New Roman" w:hAnsi="Book Antiqua" w:cs="Book Antiqua"/>
          <w:color w:val="000000"/>
        </w:rPr>
        <w:t xml:space="preserve"> heterozygous mutation, but II-2 and II-6 only had the </w:t>
      </w:r>
      <w:r w:rsidRPr="000A267B">
        <w:rPr>
          <w:rFonts w:ascii="Book Antiqua" w:eastAsia="Times New Roman" w:hAnsi="Book Antiqua" w:cs="Book Antiqua"/>
          <w:i/>
          <w:iCs/>
          <w:color w:val="000000"/>
        </w:rPr>
        <w:t>CYP4V2</w:t>
      </w:r>
      <w:r w:rsidRPr="000A267B">
        <w:rPr>
          <w:rFonts w:ascii="Book Antiqua" w:eastAsia="Times New Roman" w:hAnsi="Book Antiqua" w:cs="Book Antiqua"/>
          <w:color w:val="000000"/>
        </w:rPr>
        <w:t xml:space="preserve"> mutations. Notably, upper abdominal CT of II-1 and II-2 indicated liver cirrhosis. </w:t>
      </w:r>
      <w:r w:rsidRPr="000A267B">
        <w:rPr>
          <w:rFonts w:ascii="Book Antiqua" w:eastAsia="Times New Roman" w:hAnsi="Book Antiqua" w:cs="Book Antiqua"/>
          <w:i/>
          <w:iCs/>
          <w:color w:val="000000"/>
        </w:rPr>
        <w:t>CYP4V2</w:t>
      </w:r>
      <w:r w:rsidRPr="000A267B">
        <w:rPr>
          <w:rFonts w:ascii="Book Antiqua" w:eastAsia="Times New Roman" w:hAnsi="Book Antiqua" w:cs="Book Antiqua"/>
          <w:color w:val="000000"/>
        </w:rPr>
        <w:t xml:space="preserve"> is in the cytochrome P450 family, and functions in the hydroxylation of long-chain fatty acids and in anti-inflammatory reactions. This suggests that a defective </w:t>
      </w:r>
      <w:r w:rsidRPr="000A267B">
        <w:rPr>
          <w:rFonts w:ascii="Book Antiqua" w:eastAsia="Times New Roman" w:hAnsi="Book Antiqua" w:cs="Book Antiqua"/>
          <w:i/>
          <w:iCs/>
          <w:color w:val="000000"/>
        </w:rPr>
        <w:t>CYP4V2</w:t>
      </w:r>
      <w:r w:rsidRPr="000A267B">
        <w:rPr>
          <w:rFonts w:ascii="Book Antiqua" w:eastAsia="Times New Roman" w:hAnsi="Book Antiqua" w:cs="Book Antiqua"/>
          <w:color w:val="000000"/>
        </w:rPr>
        <w:t xml:space="preserve"> gene may cause chronic liver injury by altering fatty acid metabolism and increasing inflammation in the liver, which subsequently progresses to liver fibrosis and cirrhosis.</w:t>
      </w:r>
    </w:p>
    <w:p w14:paraId="5E9A91D0" w14:textId="77777777" w:rsidR="00CE7F7A" w:rsidRPr="000A267B" w:rsidRDefault="00CE7F7A" w:rsidP="006E199A">
      <w:pPr>
        <w:spacing w:line="360" w:lineRule="auto"/>
        <w:ind w:firstLineChars="100" w:firstLine="240"/>
        <w:jc w:val="both"/>
        <w:rPr>
          <w:rFonts w:ascii="Book Antiqua" w:hAnsi="Book Antiqua"/>
          <w:color w:val="000000"/>
        </w:rPr>
      </w:pPr>
      <w:r w:rsidRPr="000A267B">
        <w:rPr>
          <w:rFonts w:ascii="Book Antiqua" w:eastAsia="Times New Roman" w:hAnsi="Book Antiqua" w:cs="Book Antiqua"/>
          <w:color w:val="000000"/>
        </w:rPr>
        <w:t>The</w:t>
      </w:r>
      <w:r w:rsidRPr="000A267B">
        <w:rPr>
          <w:rFonts w:ascii="Book Antiqua" w:eastAsia="Times New Roman" w:hAnsi="Book Antiqua" w:cs="Book Antiqua"/>
          <w:i/>
          <w:iCs/>
          <w:color w:val="000000"/>
        </w:rPr>
        <w:t xml:space="preserve"> CYP4V2</w:t>
      </w:r>
      <w:r w:rsidRPr="000A267B">
        <w:rPr>
          <w:rFonts w:ascii="Book Antiqua" w:eastAsia="Times New Roman" w:hAnsi="Book Antiqua" w:cs="Book Antiqua"/>
          <w:color w:val="000000"/>
        </w:rPr>
        <w:t xml:space="preserve"> gene has 11 exons, is located at 4q35.1-q35.2, encodes a protein with 525 amino acids, and is expressed in almost all tissues and organs of the human body. It has high expression in the retinal pigment epithelium (RPE) and in cultured RPE cells (ARPE-19), but is only rarely detected in the corneal epithelium. The outer section of the retina contains a disc membrane rich in rhodopsin, and the lipids of these discs are mostly palmitic acid, stearic acid,</w:t>
      </w:r>
      <w:r w:rsidRPr="000A267B">
        <w:rPr>
          <w:rFonts w:ascii="Book Antiqua" w:eastAsia="Times New Roman" w:hAnsi="Book Antiqua" w:cs="Book Antiqua"/>
          <w:color w:val="000000"/>
          <w:shd w:val="clear" w:color="auto" w:fill="FFFFFF"/>
        </w:rPr>
        <w:t xml:space="preserve"> </w:t>
      </w:r>
      <w:r w:rsidRPr="000A267B">
        <w:rPr>
          <w:rFonts w:ascii="Book Antiqua" w:eastAsia="Times New Roman" w:hAnsi="Book Antiqua" w:cs="Book Antiqua"/>
          <w:color w:val="000000"/>
        </w:rPr>
        <w:t>oleic acid, and docosahexaenoic acid (DHA); eicosapentaenoic acid (EPA) is a minor retinal lipid. CYP4V2 dominates the metabolism of EPA and DHA in the retina</w:t>
      </w:r>
      <w:r w:rsidRPr="000A267B">
        <w:rPr>
          <w:rFonts w:ascii="Book Antiqua" w:eastAsia="Times New Roman" w:hAnsi="Book Antiqua" w:cs="Book Antiqua"/>
          <w:color w:val="000000"/>
          <w:vertAlign w:val="superscript"/>
        </w:rPr>
        <w:t>[</w:t>
      </w:r>
      <w:hyperlink w:anchor="_ENREF_10" w:tooltip="Nakano, 2012 #246" w:history="1">
        <w:r w:rsidRPr="000A267B">
          <w:rPr>
            <w:rFonts w:ascii="Book Antiqua" w:eastAsia="Times New Roman" w:hAnsi="Book Antiqua" w:cs="Book Antiqua"/>
            <w:color w:val="000000"/>
            <w:vertAlign w:val="superscript"/>
          </w:rPr>
          <w:t>10</w:t>
        </w:r>
      </w:hyperlink>
      <w:r w:rsidRPr="000A267B">
        <w:rPr>
          <w:rFonts w:ascii="Book Antiqua" w:eastAsia="Times New Roman" w:hAnsi="Book Antiqua" w:cs="Book Antiqua"/>
          <w:color w:val="000000"/>
          <w:vertAlign w:val="superscript"/>
        </w:rPr>
        <w:t>]</w:t>
      </w:r>
      <w:r w:rsidRPr="000A267B">
        <w:rPr>
          <w:rFonts w:ascii="Book Antiqua" w:eastAsia="Times New Roman" w:hAnsi="Book Antiqua" w:cs="Book Antiqua"/>
          <w:color w:val="000000"/>
        </w:rPr>
        <w:t>.</w:t>
      </w:r>
    </w:p>
    <w:p w14:paraId="6AD8C74E" w14:textId="77777777" w:rsidR="00CE7F7A" w:rsidRPr="000A267B" w:rsidRDefault="00CE7F7A" w:rsidP="006E199A">
      <w:pPr>
        <w:spacing w:line="360" w:lineRule="auto"/>
        <w:ind w:firstLineChars="100" w:firstLine="240"/>
        <w:jc w:val="both"/>
        <w:rPr>
          <w:rFonts w:ascii="Book Antiqua" w:hAnsi="Book Antiqua"/>
          <w:color w:val="000000"/>
        </w:rPr>
      </w:pPr>
      <w:r w:rsidRPr="000A267B">
        <w:rPr>
          <w:rFonts w:ascii="Book Antiqua" w:eastAsia="Times New Roman" w:hAnsi="Book Antiqua" w:cs="Book Antiqua"/>
          <w:color w:val="000000"/>
        </w:rPr>
        <w:t xml:space="preserve">A pathogenic variation of </w:t>
      </w:r>
      <w:r w:rsidRPr="000A267B">
        <w:rPr>
          <w:rFonts w:ascii="Book Antiqua" w:eastAsia="Times New Roman" w:hAnsi="Book Antiqua" w:cs="Book Antiqua"/>
          <w:i/>
          <w:iCs/>
          <w:color w:val="000000"/>
        </w:rPr>
        <w:t>CYP4V2</w:t>
      </w:r>
      <w:r w:rsidRPr="000A267B">
        <w:rPr>
          <w:rFonts w:ascii="Book Antiqua" w:eastAsia="Times New Roman" w:hAnsi="Book Antiqua" w:cs="Book Antiqua"/>
          <w:color w:val="000000"/>
        </w:rPr>
        <w:t xml:space="preserve"> can lead to Bietti crystalline corneal and retinal dystrophy (BCD), a disease with autosomal recessive inheritance. BCD is characterized by choroidal retinal degeneration with yellow-white crystals or complex lipid deposits in the retina and cornea. BCD is rare in Caucasians, but has a higher prevalence in Asians. It is a progressive disease, and most patients experience some vision loss at the age of 10 to 40 years-old, and legal blindness often occurs when the patient is 40 or 50 years-old</w:t>
      </w:r>
      <w:r w:rsidRPr="000A267B">
        <w:rPr>
          <w:rFonts w:ascii="Book Antiqua" w:eastAsia="Times New Roman" w:hAnsi="Book Antiqua" w:cs="Book Antiqua"/>
          <w:color w:val="000000"/>
          <w:vertAlign w:val="superscript"/>
        </w:rPr>
        <w:t>[</w:t>
      </w:r>
      <w:hyperlink w:anchor="_ENREF_11" w:tooltip="Wang, 2020 #247" w:history="1">
        <w:r w:rsidRPr="000A267B">
          <w:rPr>
            <w:rFonts w:ascii="Book Antiqua" w:eastAsia="Times New Roman" w:hAnsi="Book Antiqua" w:cs="Book Antiqua"/>
            <w:color w:val="000000"/>
            <w:vertAlign w:val="superscript"/>
          </w:rPr>
          <w:t>11</w:t>
        </w:r>
      </w:hyperlink>
      <w:r w:rsidRPr="000A267B">
        <w:rPr>
          <w:rFonts w:ascii="Book Antiqua" w:eastAsia="Times New Roman" w:hAnsi="Book Antiqua" w:cs="Book Antiqua"/>
          <w:color w:val="000000"/>
          <w:vertAlign w:val="superscript"/>
        </w:rPr>
        <w:t>]</w:t>
      </w:r>
      <w:r w:rsidRPr="000A267B">
        <w:rPr>
          <w:rFonts w:ascii="Book Antiqua" w:eastAsia="Times New Roman" w:hAnsi="Book Antiqua" w:cs="Book Antiqua"/>
          <w:color w:val="000000"/>
        </w:rPr>
        <w:t xml:space="preserve">. The </w:t>
      </w:r>
      <w:r w:rsidRPr="000A267B">
        <w:rPr>
          <w:rFonts w:ascii="Book Antiqua" w:eastAsia="Times New Roman" w:hAnsi="Book Antiqua" w:cs="Book Antiqua"/>
          <w:i/>
          <w:iCs/>
          <w:color w:val="000000"/>
        </w:rPr>
        <w:t>CYP4V2</w:t>
      </w:r>
      <w:r w:rsidRPr="000A267B">
        <w:rPr>
          <w:rFonts w:ascii="Book Antiqua" w:eastAsia="Times New Roman" w:hAnsi="Book Antiqua" w:cs="Book Antiqua"/>
          <w:color w:val="000000"/>
        </w:rPr>
        <w:t xml:space="preserve"> gene functions in the decomposition and elimination of fatty acids from the retina, so a mutation in this gene presumably affects lipid metabolism in the RPE. At the age of 23, the index patient had gradually decreased vision, and she developed legal </w:t>
      </w:r>
      <w:r w:rsidRPr="000A267B">
        <w:rPr>
          <w:rFonts w:ascii="Book Antiqua" w:eastAsia="Times New Roman" w:hAnsi="Book Antiqua" w:cs="Book Antiqua"/>
          <w:color w:val="000000"/>
        </w:rPr>
        <w:lastRenderedPageBreak/>
        <w:t>blindness when she was 30 years-old. The other five siblings all had different degrees of visual impairment (mainly night blindness), although one of them was completely blind. These findings are consistent with the clinical characteristics of BCD.</w:t>
      </w:r>
    </w:p>
    <w:p w14:paraId="1962E703" w14:textId="77777777" w:rsidR="00CE7F7A" w:rsidRPr="000A267B" w:rsidRDefault="00CE7F7A" w:rsidP="006E199A">
      <w:pPr>
        <w:spacing w:line="360" w:lineRule="auto"/>
        <w:ind w:firstLineChars="100" w:firstLine="240"/>
        <w:jc w:val="both"/>
        <w:rPr>
          <w:rFonts w:ascii="Book Antiqua" w:hAnsi="Book Antiqua"/>
          <w:color w:val="000000"/>
        </w:rPr>
      </w:pPr>
      <w:r w:rsidRPr="000A267B">
        <w:rPr>
          <w:rFonts w:ascii="Book Antiqua" w:eastAsia="Times New Roman" w:hAnsi="Book Antiqua" w:cs="Book Antiqua"/>
          <w:i/>
          <w:iCs/>
          <w:color w:val="000000"/>
        </w:rPr>
        <w:t>CYP4V2</w:t>
      </w:r>
      <w:r w:rsidRPr="000A267B">
        <w:rPr>
          <w:rFonts w:ascii="Book Antiqua" w:eastAsia="Times New Roman" w:hAnsi="Book Antiqua" w:cs="Book Antiqua"/>
          <w:color w:val="000000"/>
        </w:rPr>
        <w:t xml:space="preserve"> has</w:t>
      </w:r>
      <w:r w:rsidRPr="000A267B">
        <w:rPr>
          <w:rFonts w:ascii="Book Antiqua" w:eastAsia="Times New Roman" w:hAnsi="Book Antiqua" w:cs="Book Antiqua"/>
          <w:i/>
          <w:iCs/>
          <w:color w:val="000000"/>
        </w:rPr>
        <w:t xml:space="preserve"> </w:t>
      </w:r>
      <w:r w:rsidRPr="000A267B">
        <w:rPr>
          <w:rFonts w:ascii="Book Antiqua" w:eastAsia="Times New Roman" w:hAnsi="Book Antiqua" w:cs="Book Antiqua"/>
          <w:color w:val="000000"/>
        </w:rPr>
        <w:t>high expression in the RPE and in tissues and cells that function in the metabolism of fatty acids and steroids, such as hepatocytes, the thyroid, and islet cells</w:t>
      </w:r>
      <w:r w:rsidRPr="000A267B">
        <w:rPr>
          <w:rFonts w:ascii="Book Antiqua" w:eastAsia="Times New Roman" w:hAnsi="Book Antiqua" w:cs="Book Antiqua"/>
          <w:color w:val="000000"/>
          <w:vertAlign w:val="superscript"/>
        </w:rPr>
        <w:t>[</w:t>
      </w:r>
      <w:hyperlink w:anchor="_ENREF_12" w:tooltip="Jarrar, 2019 #249" w:history="1">
        <w:r w:rsidRPr="000A267B">
          <w:rPr>
            <w:rFonts w:ascii="Book Antiqua" w:eastAsia="Times New Roman" w:hAnsi="Book Antiqua" w:cs="Book Antiqua"/>
            <w:color w:val="000000"/>
            <w:vertAlign w:val="superscript"/>
          </w:rPr>
          <w:t>12</w:t>
        </w:r>
      </w:hyperlink>
      <w:r w:rsidRPr="000A267B">
        <w:rPr>
          <w:rFonts w:ascii="Book Antiqua" w:eastAsia="Times New Roman" w:hAnsi="Book Antiqua" w:cs="Book Antiqua"/>
          <w:color w:val="000000"/>
          <w:vertAlign w:val="superscript"/>
        </w:rPr>
        <w:t>]</w:t>
      </w:r>
      <w:r w:rsidRPr="000A267B">
        <w:rPr>
          <w:rFonts w:ascii="Book Antiqua" w:eastAsia="Times New Roman" w:hAnsi="Book Antiqua" w:cs="Book Antiqua"/>
          <w:color w:val="000000"/>
        </w:rPr>
        <w:t xml:space="preserve">. However, the </w:t>
      </w:r>
      <w:r w:rsidRPr="000A267B">
        <w:rPr>
          <w:rFonts w:ascii="Book Antiqua" w:eastAsia="Times New Roman" w:hAnsi="Book Antiqua" w:cs="Book Antiqua"/>
          <w:i/>
          <w:iCs/>
          <w:color w:val="000000"/>
        </w:rPr>
        <w:t>CYP4V2</w:t>
      </w:r>
      <w:r w:rsidRPr="000A267B">
        <w:rPr>
          <w:rFonts w:ascii="Book Antiqua" w:eastAsia="Times New Roman" w:hAnsi="Book Antiqua" w:cs="Book Antiqua"/>
          <w:color w:val="000000"/>
        </w:rPr>
        <w:t xml:space="preserve"> mutation responsible for BCD has little effect on these other tissues and organs</w:t>
      </w:r>
      <w:r w:rsidRPr="000A267B">
        <w:rPr>
          <w:rFonts w:ascii="Book Antiqua" w:eastAsia="Times New Roman" w:hAnsi="Book Antiqua" w:cs="Book Antiqua"/>
          <w:color w:val="000000"/>
          <w:vertAlign w:val="superscript"/>
        </w:rPr>
        <w:t>[</w:t>
      </w:r>
      <w:hyperlink w:anchor="_ENREF_13" w:tooltip="Garcia-Garcia, 2019 #250" w:history="1">
        <w:r w:rsidRPr="000A267B">
          <w:rPr>
            <w:rFonts w:ascii="Book Antiqua" w:eastAsia="Times New Roman" w:hAnsi="Book Antiqua" w:cs="Book Antiqua"/>
            <w:color w:val="000000"/>
            <w:vertAlign w:val="superscript"/>
          </w:rPr>
          <w:t>13</w:t>
        </w:r>
      </w:hyperlink>
      <w:r w:rsidRPr="000A267B">
        <w:rPr>
          <w:rFonts w:ascii="Book Antiqua" w:eastAsia="Times New Roman" w:hAnsi="Book Antiqua" w:cs="Book Antiqua"/>
          <w:color w:val="000000"/>
          <w:vertAlign w:val="superscript"/>
        </w:rPr>
        <w:t>]</w:t>
      </w:r>
      <w:r w:rsidRPr="000A267B">
        <w:rPr>
          <w:rFonts w:ascii="Book Antiqua" w:eastAsia="Times New Roman" w:hAnsi="Book Antiqua" w:cs="Book Antiqua"/>
          <w:color w:val="000000"/>
        </w:rPr>
        <w:t>. There is evidence that BCD patients have increased serum levels of triglycerides (TGs), total cholesterol (TC), and low density lipoprotein cholesterol (LDL-C)</w:t>
      </w:r>
      <w:r w:rsidRPr="000A267B">
        <w:rPr>
          <w:rFonts w:ascii="Book Antiqua" w:eastAsia="Times New Roman" w:hAnsi="Book Antiqua" w:cs="Book Antiqua"/>
          <w:color w:val="000000"/>
          <w:vertAlign w:val="superscript"/>
        </w:rPr>
        <w:t>[</w:t>
      </w:r>
      <w:hyperlink w:anchor="_ENREF_14" w:tooltip="Nakano, 2014 #251" w:history="1">
        <w:r w:rsidRPr="000A267B">
          <w:rPr>
            <w:rFonts w:ascii="Book Antiqua" w:eastAsia="Times New Roman" w:hAnsi="Book Antiqua" w:cs="Book Antiqua"/>
            <w:color w:val="000000"/>
            <w:vertAlign w:val="superscript"/>
          </w:rPr>
          <w:t>14</w:t>
        </w:r>
      </w:hyperlink>
      <w:r w:rsidRPr="000A267B">
        <w:rPr>
          <w:rFonts w:ascii="Book Antiqua" w:eastAsia="Times New Roman" w:hAnsi="Book Antiqua" w:cs="Book Antiqua"/>
          <w:color w:val="000000"/>
          <w:vertAlign w:val="superscript"/>
        </w:rPr>
        <w:t>]</w:t>
      </w:r>
      <w:r w:rsidRPr="000A267B">
        <w:rPr>
          <w:rFonts w:ascii="Book Antiqua" w:eastAsia="Times New Roman" w:hAnsi="Book Antiqua" w:cs="Book Antiqua"/>
          <w:color w:val="000000"/>
        </w:rPr>
        <w:t xml:space="preserve">. Previous research reported that </w:t>
      </w:r>
      <w:r w:rsidRPr="000A267B">
        <w:rPr>
          <w:rFonts w:ascii="Book Antiqua" w:eastAsia="Times New Roman" w:hAnsi="Book Antiqua" w:cs="Book Antiqua"/>
          <w:i/>
          <w:iCs/>
          <w:color w:val="000000"/>
        </w:rPr>
        <w:t>CYP4V2</w:t>
      </w:r>
      <w:r w:rsidRPr="000A267B">
        <w:rPr>
          <w:rFonts w:ascii="Book Antiqua" w:eastAsia="Times New Roman" w:hAnsi="Book Antiqua" w:cs="Book Antiqua"/>
          <w:color w:val="000000"/>
        </w:rPr>
        <w:t xml:space="preserve"> was a selective hydroxylase of saturated medium-chain fatty acids, and had high catalytic efficiency for creatine and lauric acid</w:t>
      </w:r>
      <w:r w:rsidRPr="000A267B">
        <w:rPr>
          <w:rFonts w:ascii="Book Antiqua" w:eastAsia="Times New Roman" w:hAnsi="Book Antiqua" w:cs="Book Antiqua"/>
          <w:color w:val="000000"/>
          <w:vertAlign w:val="superscript"/>
        </w:rPr>
        <w:t>[</w:t>
      </w:r>
      <w:hyperlink w:anchor="_ENREF_15" w:tooltip="Nakano, 2009 #254" w:history="1">
        <w:r w:rsidRPr="000A267B">
          <w:rPr>
            <w:rFonts w:ascii="Book Antiqua" w:eastAsia="Times New Roman" w:hAnsi="Book Antiqua" w:cs="Book Antiqua"/>
            <w:color w:val="000000"/>
            <w:vertAlign w:val="superscript"/>
          </w:rPr>
          <w:t>15</w:t>
        </w:r>
      </w:hyperlink>
      <w:r w:rsidRPr="000A267B">
        <w:rPr>
          <w:rFonts w:ascii="Book Antiqua" w:eastAsia="Times New Roman" w:hAnsi="Book Antiqua" w:cs="Book Antiqua"/>
          <w:color w:val="000000"/>
          <w:vertAlign w:val="superscript"/>
        </w:rPr>
        <w:t>]</w:t>
      </w:r>
      <w:r w:rsidRPr="000A267B">
        <w:rPr>
          <w:rFonts w:ascii="Book Antiqua" w:eastAsia="Times New Roman" w:hAnsi="Book Antiqua" w:cs="Book Antiqua"/>
          <w:color w:val="000000"/>
        </w:rPr>
        <w:t xml:space="preserve">. In addition, </w:t>
      </w:r>
      <w:r w:rsidRPr="000A267B">
        <w:rPr>
          <w:rFonts w:ascii="Book Antiqua" w:eastAsia="Times New Roman" w:hAnsi="Book Antiqua" w:cs="Book Antiqua"/>
          <w:i/>
          <w:iCs/>
          <w:color w:val="000000"/>
        </w:rPr>
        <w:t>CYP4V2</w:t>
      </w:r>
      <w:r w:rsidRPr="000A267B">
        <w:rPr>
          <w:rFonts w:ascii="Book Antiqua" w:eastAsia="Times New Roman" w:hAnsi="Book Antiqua" w:cs="Book Antiqua"/>
          <w:color w:val="000000"/>
        </w:rPr>
        <w:t xml:space="preserve"> expression is also associated with production of arachidonic acid ω-hydroxylase, suggesting it may contribute to arachidonic acid metabolism. There is also evidence that overexpression of functional </w:t>
      </w:r>
      <w:r w:rsidRPr="000A267B">
        <w:rPr>
          <w:rFonts w:ascii="Book Antiqua" w:eastAsia="Times New Roman" w:hAnsi="Book Antiqua" w:cs="Book Antiqua"/>
          <w:i/>
          <w:iCs/>
          <w:color w:val="000000"/>
        </w:rPr>
        <w:t>CYP4V2</w:t>
      </w:r>
      <w:r w:rsidRPr="000A267B">
        <w:rPr>
          <w:rFonts w:ascii="Book Antiqua" w:eastAsia="Times New Roman" w:hAnsi="Book Antiqua" w:cs="Book Antiqua"/>
          <w:color w:val="000000"/>
        </w:rPr>
        <w:t xml:space="preserve"> alters lipid homeostasis in cultured liver cancer cells (Hep G2). In particular, the levels of EPA and DHA were significantly increased in Hep G2 cells that expressed the mutant enzyme </w:t>
      </w:r>
      <w:r w:rsidRPr="000A267B">
        <w:rPr>
          <w:rFonts w:ascii="Book Antiqua" w:eastAsia="Times New Roman" w:hAnsi="Book Antiqua" w:cs="Book Antiqua"/>
          <w:i/>
          <w:iCs/>
          <w:color w:val="000000"/>
        </w:rPr>
        <w:t>CYP4V2</w:t>
      </w:r>
      <w:r w:rsidRPr="000A267B">
        <w:rPr>
          <w:rFonts w:ascii="Book Antiqua" w:eastAsia="Times New Roman" w:hAnsi="Book Antiqua" w:cs="Book Antiqua"/>
          <w:color w:val="000000"/>
          <w:vertAlign w:val="superscript"/>
        </w:rPr>
        <w:t>[</w:t>
      </w:r>
      <w:hyperlink w:anchor="_ENREF_10" w:tooltip="Nakano, 2012 #246" w:history="1">
        <w:r w:rsidRPr="000A267B">
          <w:rPr>
            <w:rFonts w:ascii="Book Antiqua" w:eastAsia="Times New Roman" w:hAnsi="Book Antiqua" w:cs="Book Antiqua"/>
            <w:color w:val="000000"/>
            <w:vertAlign w:val="superscript"/>
          </w:rPr>
          <w:t>10</w:t>
        </w:r>
      </w:hyperlink>
      <w:r w:rsidRPr="000A267B">
        <w:rPr>
          <w:rFonts w:ascii="Book Antiqua" w:eastAsia="Times New Roman" w:hAnsi="Book Antiqua" w:cs="Book Antiqua"/>
          <w:color w:val="000000"/>
          <w:vertAlign w:val="superscript"/>
        </w:rPr>
        <w:t>]</w:t>
      </w:r>
      <w:r w:rsidRPr="000A267B">
        <w:rPr>
          <w:rFonts w:ascii="Book Antiqua" w:eastAsia="Times New Roman" w:hAnsi="Book Antiqua" w:cs="Book Antiqua"/>
          <w:color w:val="000000"/>
        </w:rPr>
        <w:t xml:space="preserve">. These many studies indicate that </w:t>
      </w:r>
      <w:r w:rsidRPr="000A267B">
        <w:rPr>
          <w:rFonts w:ascii="Book Antiqua" w:eastAsia="Times New Roman" w:hAnsi="Book Antiqua" w:cs="Book Antiqua"/>
          <w:i/>
          <w:iCs/>
          <w:color w:val="000000"/>
        </w:rPr>
        <w:t>CYP4V2</w:t>
      </w:r>
      <w:r w:rsidRPr="000A267B">
        <w:rPr>
          <w:rFonts w:ascii="Book Antiqua" w:eastAsia="Times New Roman" w:hAnsi="Book Antiqua" w:cs="Book Antiqua"/>
          <w:color w:val="000000"/>
        </w:rPr>
        <w:t xml:space="preserve"> functions in fat metabolism, is strongly expressed in the liver, and that mutations can affect liver fatty acid metabolism. In agreement, we found abnormalities in the blood lipids of the index patient and her family, and the level of HDL-C was high or borderline-high in patients </w:t>
      </w:r>
      <w:r w:rsidRPr="000A267B">
        <w:rPr>
          <w:rFonts w:ascii="Book Antiqua" w:hAnsi="Book Antiqua" w:cs="SimSun"/>
          <w:color w:val="000000"/>
        </w:rPr>
        <w:t>II</w:t>
      </w:r>
      <w:r w:rsidRPr="000A267B">
        <w:rPr>
          <w:rFonts w:ascii="Book Antiqua" w:eastAsia="Times New Roman" w:hAnsi="Book Antiqua" w:cs="Book Antiqua"/>
          <w:color w:val="000000"/>
        </w:rPr>
        <w:t xml:space="preserve">-1, </w:t>
      </w:r>
      <w:r w:rsidRPr="000A267B">
        <w:rPr>
          <w:rFonts w:ascii="Book Antiqua" w:hAnsi="Book Antiqua" w:cs="SimSun"/>
          <w:color w:val="000000"/>
        </w:rPr>
        <w:t>II</w:t>
      </w:r>
      <w:r w:rsidRPr="000A267B">
        <w:rPr>
          <w:rFonts w:ascii="Book Antiqua" w:eastAsia="Times New Roman" w:hAnsi="Book Antiqua" w:cs="Book Antiqua"/>
          <w:color w:val="000000"/>
        </w:rPr>
        <w:t xml:space="preserve">-2, </w:t>
      </w:r>
      <w:r w:rsidRPr="000A267B">
        <w:rPr>
          <w:rFonts w:ascii="Book Antiqua" w:hAnsi="Book Antiqua" w:cs="SimSun"/>
          <w:color w:val="000000"/>
        </w:rPr>
        <w:t>II</w:t>
      </w:r>
      <w:r w:rsidRPr="000A267B">
        <w:rPr>
          <w:rFonts w:ascii="Book Antiqua" w:eastAsia="Times New Roman" w:hAnsi="Book Antiqua" w:cs="Book Antiqua"/>
          <w:color w:val="000000"/>
        </w:rPr>
        <w:t>-5</w:t>
      </w:r>
      <w:r w:rsidRPr="000A267B">
        <w:rPr>
          <w:rFonts w:ascii="Book Antiqua" w:hAnsi="Book Antiqua" w:cs="Book Antiqua"/>
          <w:color w:val="000000"/>
          <w:lang w:eastAsia="zh-CN"/>
        </w:rPr>
        <w:t>,</w:t>
      </w:r>
      <w:r w:rsidRPr="000A267B">
        <w:rPr>
          <w:rFonts w:ascii="Book Antiqua" w:eastAsia="Times New Roman" w:hAnsi="Book Antiqua" w:cs="Book Antiqua"/>
          <w:color w:val="000000"/>
        </w:rPr>
        <w:t xml:space="preserve"> and </w:t>
      </w:r>
      <w:r w:rsidRPr="000A267B">
        <w:rPr>
          <w:rFonts w:ascii="Book Antiqua" w:hAnsi="Book Antiqua" w:cs="SimSun"/>
          <w:color w:val="000000"/>
        </w:rPr>
        <w:t>II</w:t>
      </w:r>
      <w:r w:rsidRPr="000A267B">
        <w:rPr>
          <w:rFonts w:ascii="Book Antiqua" w:eastAsia="Times New Roman" w:hAnsi="Book Antiqua" w:cs="Book Antiqua"/>
          <w:color w:val="000000"/>
        </w:rPr>
        <w:t>-6, although the molecular mechanism of this effect remains unclear. However, elevated HDL-C promotes reverse transport of peripheral cholesterol into the liver, and thus increases hepatic cholesterol accumulation. Long-term disorders of fatty acid metabolism that lead to hepatic lipid accumulation can cause or exacerbate liver disease.</w:t>
      </w:r>
    </w:p>
    <w:p w14:paraId="02451252" w14:textId="77777777" w:rsidR="00CE7F7A" w:rsidRPr="000A267B" w:rsidRDefault="00CE7F7A" w:rsidP="000A267B">
      <w:pPr>
        <w:spacing w:line="360" w:lineRule="auto"/>
        <w:ind w:firstLine="360"/>
        <w:jc w:val="both"/>
        <w:rPr>
          <w:rFonts w:ascii="Book Antiqua" w:hAnsi="Book Antiqua"/>
          <w:color w:val="000000"/>
          <w:lang w:eastAsia="zh-CN"/>
        </w:rPr>
      </w:pPr>
      <w:r w:rsidRPr="000A267B">
        <w:rPr>
          <w:rFonts w:ascii="Book Antiqua" w:eastAsia="Times New Roman" w:hAnsi="Book Antiqua" w:cs="Book Antiqua"/>
          <w:color w:val="000000"/>
        </w:rPr>
        <w:t xml:space="preserve">There is evidence that leukotriene B4 (LTB4) reduces the uptake of free fatty acids by adipocytes, and increases leukocyte tissue infiltration and inflammatory responses </w:t>
      </w:r>
      <w:r w:rsidRPr="000A267B">
        <w:rPr>
          <w:rFonts w:ascii="Book Antiqua" w:eastAsia="Times New Roman" w:hAnsi="Book Antiqua" w:cs="Book Antiqua"/>
          <w:i/>
          <w:iCs/>
          <w:color w:val="000000"/>
        </w:rPr>
        <w:t>via</w:t>
      </w:r>
      <w:r w:rsidRPr="000A267B">
        <w:rPr>
          <w:rFonts w:ascii="Book Antiqua" w:eastAsia="Times New Roman" w:hAnsi="Book Antiqua" w:cs="Book Antiqua"/>
          <w:color w:val="000000"/>
        </w:rPr>
        <w:t xml:space="preserve"> the production of inflammatory cytokines and chemokines, thus contributing to the pathogenesis of non-alcoholic fatty liver disease (NAFLD)</w:t>
      </w:r>
      <w:r w:rsidRPr="000A267B">
        <w:rPr>
          <w:rFonts w:ascii="Book Antiqua" w:eastAsia="Times New Roman" w:hAnsi="Book Antiqua" w:cs="Book Antiqua"/>
          <w:color w:val="000000"/>
          <w:vertAlign w:val="superscript"/>
        </w:rPr>
        <w:t>[</w:t>
      </w:r>
      <w:hyperlink w:anchor="_ENREF_16" w:tooltip="Horrillo, 2010 #258" w:history="1">
        <w:r w:rsidRPr="000A267B">
          <w:rPr>
            <w:rFonts w:ascii="Book Antiqua" w:eastAsia="Times New Roman" w:hAnsi="Book Antiqua" w:cs="Book Antiqua"/>
            <w:color w:val="000000"/>
            <w:vertAlign w:val="superscript"/>
          </w:rPr>
          <w:t>16</w:t>
        </w:r>
      </w:hyperlink>
      <w:r w:rsidRPr="000A267B">
        <w:rPr>
          <w:rFonts w:ascii="Book Antiqua" w:eastAsia="Times New Roman" w:hAnsi="Book Antiqua" w:cs="Book Antiqua"/>
          <w:color w:val="000000"/>
          <w:vertAlign w:val="superscript"/>
        </w:rPr>
        <w:t>]</w:t>
      </w:r>
      <w:r w:rsidRPr="000A267B">
        <w:rPr>
          <w:rFonts w:ascii="Book Antiqua" w:eastAsia="Times New Roman" w:hAnsi="Book Antiqua" w:cs="Book Antiqua"/>
          <w:color w:val="000000"/>
        </w:rPr>
        <w:t>. CYP ω-hydroxylase converts LTB4 into its 20-hydroxyl metabolite (20-OH LTB4), which reduces chemotactic activity against leukocytes. Notably, research indicated the activity of CYP ω-</w:t>
      </w:r>
      <w:r w:rsidRPr="000A267B">
        <w:rPr>
          <w:rFonts w:ascii="Book Antiqua" w:eastAsia="Times New Roman" w:hAnsi="Book Antiqua" w:cs="Book Antiqua"/>
          <w:color w:val="000000"/>
        </w:rPr>
        <w:lastRenderedPageBreak/>
        <w:t>hydroxylase was significantly decreased and the level of LTB4 was significantly increased in the colonic mucosa of patients with inflammatory bowel disease</w:t>
      </w:r>
      <w:r w:rsidRPr="000A267B">
        <w:rPr>
          <w:rFonts w:ascii="Book Antiqua" w:eastAsia="Times New Roman" w:hAnsi="Book Antiqua" w:cs="Book Antiqua"/>
          <w:color w:val="000000"/>
          <w:vertAlign w:val="superscript"/>
        </w:rPr>
        <w:t>[</w:t>
      </w:r>
      <w:hyperlink w:anchor="_ENREF_17" w:tooltip="Costea, 2010 #259" w:history="1">
        <w:r w:rsidRPr="000A267B">
          <w:rPr>
            <w:rFonts w:ascii="Book Antiqua" w:eastAsia="Times New Roman" w:hAnsi="Book Antiqua" w:cs="Book Antiqua"/>
            <w:color w:val="000000"/>
            <w:vertAlign w:val="superscript"/>
          </w:rPr>
          <w:t>17</w:t>
        </w:r>
      </w:hyperlink>
      <w:r w:rsidRPr="000A267B">
        <w:rPr>
          <w:rFonts w:ascii="Book Antiqua" w:eastAsia="Times New Roman" w:hAnsi="Book Antiqua" w:cs="Book Antiqua"/>
          <w:color w:val="000000"/>
          <w:vertAlign w:val="superscript"/>
        </w:rPr>
        <w:t>,</w:t>
      </w:r>
      <w:hyperlink w:anchor="_ENREF_18" w:tooltip="Curley, 2006 #260" w:history="1">
        <w:r w:rsidRPr="000A267B">
          <w:rPr>
            <w:rFonts w:ascii="Book Antiqua" w:eastAsia="Times New Roman" w:hAnsi="Book Antiqua" w:cs="Book Antiqua"/>
            <w:color w:val="000000"/>
            <w:vertAlign w:val="superscript"/>
          </w:rPr>
          <w:t>18</w:t>
        </w:r>
      </w:hyperlink>
      <w:r w:rsidRPr="000A267B">
        <w:rPr>
          <w:rFonts w:ascii="Book Antiqua" w:eastAsia="Times New Roman" w:hAnsi="Book Antiqua" w:cs="Book Antiqua"/>
          <w:color w:val="000000"/>
          <w:vertAlign w:val="superscript"/>
        </w:rPr>
        <w:t>]</w:t>
      </w:r>
      <w:r w:rsidRPr="000A267B">
        <w:rPr>
          <w:rFonts w:ascii="Book Antiqua" w:eastAsia="Times New Roman" w:hAnsi="Book Antiqua" w:cs="Book Antiqua"/>
          <w:color w:val="000000"/>
        </w:rPr>
        <w:t>. Other studies showed that reduced activity of CYP ω-hydroxylase was associated with sclerosis and atopic dermatitis</w:t>
      </w:r>
      <w:r w:rsidRPr="000A267B">
        <w:rPr>
          <w:rFonts w:ascii="Book Antiqua" w:eastAsia="Times New Roman" w:hAnsi="Book Antiqua" w:cs="Book Antiqua"/>
          <w:color w:val="000000"/>
          <w:vertAlign w:val="superscript"/>
        </w:rPr>
        <w:t>[</w:t>
      </w:r>
      <w:hyperlink w:anchor="_ENREF_19" w:tooltip="Du, 2009 #261" w:history="1">
        <w:r w:rsidRPr="000A267B">
          <w:rPr>
            <w:rFonts w:ascii="Book Antiqua" w:eastAsia="Times New Roman" w:hAnsi="Book Antiqua" w:cs="Book Antiqua"/>
            <w:color w:val="000000"/>
            <w:vertAlign w:val="superscript"/>
          </w:rPr>
          <w:t>19-21</w:t>
        </w:r>
      </w:hyperlink>
      <w:r w:rsidRPr="000A267B">
        <w:rPr>
          <w:rFonts w:ascii="Book Antiqua" w:eastAsia="Times New Roman" w:hAnsi="Book Antiqua" w:cs="Book Antiqua"/>
          <w:color w:val="000000"/>
          <w:vertAlign w:val="superscript"/>
        </w:rPr>
        <w:t>]</w:t>
      </w:r>
      <w:r w:rsidRPr="000A267B">
        <w:rPr>
          <w:rFonts w:ascii="Book Antiqua" w:eastAsia="Times New Roman" w:hAnsi="Book Antiqua" w:cs="Book Antiqua"/>
          <w:color w:val="000000"/>
        </w:rPr>
        <w:t xml:space="preserve"> and with neuroinflammation</w:t>
      </w:r>
      <w:r w:rsidRPr="000A267B">
        <w:rPr>
          <w:rFonts w:ascii="Book Antiqua" w:eastAsia="Times New Roman" w:hAnsi="Book Antiqua" w:cs="Book Antiqua"/>
          <w:color w:val="000000"/>
          <w:vertAlign w:val="superscript"/>
        </w:rPr>
        <w:t>[</w:t>
      </w:r>
      <w:hyperlink w:anchor="_ENREF_22" w:tooltip="Sehgal, 2011 #264" w:history="1">
        <w:r w:rsidRPr="000A267B">
          <w:rPr>
            <w:rFonts w:ascii="Book Antiqua" w:eastAsia="Times New Roman" w:hAnsi="Book Antiqua" w:cs="Book Antiqua"/>
            <w:color w:val="000000"/>
            <w:vertAlign w:val="superscript"/>
          </w:rPr>
          <w:t>22</w:t>
        </w:r>
      </w:hyperlink>
      <w:r w:rsidRPr="000A267B">
        <w:rPr>
          <w:rFonts w:ascii="Book Antiqua" w:eastAsia="Times New Roman" w:hAnsi="Book Antiqua" w:cs="Book Antiqua"/>
          <w:color w:val="000000"/>
          <w:vertAlign w:val="superscript"/>
        </w:rPr>
        <w:t>]</w:t>
      </w:r>
      <w:r w:rsidRPr="000A267B">
        <w:rPr>
          <w:rFonts w:ascii="Book Antiqua" w:eastAsia="Times New Roman" w:hAnsi="Book Antiqua" w:cs="Book Antiqua"/>
          <w:color w:val="000000"/>
        </w:rPr>
        <w:t xml:space="preserve">. All of these results are consistent with our interpretation that the </w:t>
      </w:r>
      <w:r w:rsidRPr="000A267B">
        <w:rPr>
          <w:rFonts w:ascii="Book Antiqua" w:eastAsia="Times New Roman" w:hAnsi="Book Antiqua" w:cs="Book Antiqua"/>
          <w:i/>
          <w:iCs/>
          <w:color w:val="000000"/>
        </w:rPr>
        <w:t>CYP4V2</w:t>
      </w:r>
      <w:r w:rsidRPr="000A267B">
        <w:rPr>
          <w:rFonts w:ascii="Book Antiqua" w:eastAsia="Times New Roman" w:hAnsi="Book Antiqua" w:cs="Book Antiqua"/>
          <w:color w:val="000000"/>
        </w:rPr>
        <w:t xml:space="preserve"> gene mutation identified here promotes liver inflammation and injury.</w:t>
      </w:r>
    </w:p>
    <w:p w14:paraId="2EDC780E" w14:textId="77777777" w:rsidR="00CE7F7A" w:rsidRPr="000A267B" w:rsidRDefault="00CE7F7A" w:rsidP="000A267B">
      <w:pPr>
        <w:spacing w:line="360" w:lineRule="auto"/>
        <w:ind w:firstLine="360"/>
        <w:jc w:val="both"/>
        <w:rPr>
          <w:rFonts w:ascii="Book Antiqua" w:hAnsi="Book Antiqua"/>
          <w:color w:val="000000"/>
          <w:lang w:eastAsia="zh-CN"/>
        </w:rPr>
      </w:pPr>
      <w:r w:rsidRPr="000A267B">
        <w:rPr>
          <w:rFonts w:ascii="Book Antiqua" w:eastAsia="Times New Roman" w:hAnsi="Book Antiqua" w:cs="Book Antiqua"/>
          <w:color w:val="000000"/>
        </w:rPr>
        <w:t xml:space="preserve">The </w:t>
      </w:r>
      <w:r w:rsidRPr="000A267B">
        <w:rPr>
          <w:rFonts w:ascii="Book Antiqua" w:eastAsia="Times New Roman" w:hAnsi="Book Antiqua" w:cs="Book Antiqua"/>
          <w:i/>
          <w:iCs/>
          <w:color w:val="000000"/>
        </w:rPr>
        <w:t>DUOX2</w:t>
      </w:r>
      <w:r w:rsidRPr="000A267B">
        <w:rPr>
          <w:rFonts w:ascii="Book Antiqua" w:eastAsia="Times New Roman" w:hAnsi="Book Antiqua" w:cs="Book Antiqua"/>
          <w:color w:val="000000"/>
        </w:rPr>
        <w:t xml:space="preserve"> gene is located at 15q15.3, contains 34 exons, encodes a protein with 1548 amino acids, and is mainly expressed in thyroid tissues. This gene functions in the iodination of thyroid hormone, and catalyzes the production of H</w:t>
      </w:r>
      <w:r w:rsidRPr="000A267B">
        <w:rPr>
          <w:rFonts w:ascii="Book Antiqua" w:eastAsia="Times New Roman" w:hAnsi="Book Antiqua" w:cs="Book Antiqua"/>
          <w:color w:val="000000"/>
          <w:vertAlign w:val="subscript"/>
        </w:rPr>
        <w:t>2</w:t>
      </w:r>
      <w:r w:rsidRPr="000A267B">
        <w:rPr>
          <w:rFonts w:ascii="Book Antiqua" w:eastAsia="Times New Roman" w:hAnsi="Book Antiqua" w:cs="Book Antiqua"/>
          <w:color w:val="000000"/>
        </w:rPr>
        <w:t>O</w:t>
      </w:r>
      <w:r w:rsidRPr="000A267B">
        <w:rPr>
          <w:rFonts w:ascii="Book Antiqua" w:eastAsia="Times New Roman" w:hAnsi="Book Antiqua" w:cs="Book Antiqua"/>
          <w:color w:val="000000"/>
          <w:vertAlign w:val="subscript"/>
        </w:rPr>
        <w:t>2</w:t>
      </w:r>
      <w:r w:rsidRPr="000A267B">
        <w:rPr>
          <w:rFonts w:ascii="Book Antiqua" w:eastAsia="Times New Roman" w:hAnsi="Book Antiqua" w:cs="Book Antiqua"/>
          <w:color w:val="000000"/>
        </w:rPr>
        <w:t>. A pathogenic variant of this gene leads to thyroid dyshormonogenesis 5 (TDH5), an autosomal recessive disorder. The clinical manifestations of this disease include partial or complete loss of thyroid function, and elevated serum levels of TSH. There is also ultrasonography evidence of goiter in these patients</w:t>
      </w:r>
      <w:r w:rsidRPr="000A267B">
        <w:rPr>
          <w:rFonts w:ascii="Book Antiqua" w:eastAsia="Times New Roman" w:hAnsi="Book Antiqua" w:cs="Book Antiqua"/>
          <w:color w:val="000000"/>
          <w:vertAlign w:val="superscript"/>
        </w:rPr>
        <w:t>[</w:t>
      </w:r>
      <w:hyperlink w:anchor="_ENREF_23" w:tooltip="Zamproni, 2008 #265" w:history="1">
        <w:r w:rsidRPr="000A267B">
          <w:rPr>
            <w:rFonts w:ascii="Book Antiqua" w:eastAsia="Times New Roman" w:hAnsi="Book Antiqua" w:cs="Book Antiqua"/>
            <w:color w:val="000000"/>
            <w:vertAlign w:val="superscript"/>
          </w:rPr>
          <w:t>23</w:t>
        </w:r>
      </w:hyperlink>
      <w:r w:rsidRPr="000A267B">
        <w:rPr>
          <w:rFonts w:ascii="Book Antiqua" w:eastAsia="Times New Roman" w:hAnsi="Book Antiqua" w:cs="Book Antiqua"/>
          <w:color w:val="000000"/>
          <w:vertAlign w:val="superscript"/>
        </w:rPr>
        <w:t>]</w:t>
      </w:r>
      <w:r w:rsidRPr="000A267B">
        <w:rPr>
          <w:rFonts w:ascii="Book Antiqua" w:eastAsia="Times New Roman" w:hAnsi="Book Antiqua" w:cs="Book Antiqua"/>
          <w:color w:val="000000"/>
        </w:rPr>
        <w:t xml:space="preserve">. However, mutation of the </w:t>
      </w:r>
      <w:r w:rsidRPr="000A267B">
        <w:rPr>
          <w:rFonts w:ascii="Book Antiqua" w:eastAsia="Times New Roman" w:hAnsi="Book Antiqua" w:cs="Book Antiqua"/>
          <w:i/>
          <w:iCs/>
          <w:color w:val="000000"/>
        </w:rPr>
        <w:t>DUOX2</w:t>
      </w:r>
      <w:r w:rsidRPr="000A267B">
        <w:rPr>
          <w:rFonts w:ascii="Book Antiqua" w:eastAsia="Times New Roman" w:hAnsi="Book Antiqua" w:cs="Book Antiqua"/>
          <w:color w:val="000000"/>
        </w:rPr>
        <w:t xml:space="preserve"> gene prevents the iodination of thyroid hormone, reduces the synthesis of thyroxine, and thus leads to hypothyroidism</w:t>
      </w:r>
      <w:r w:rsidRPr="000A267B">
        <w:rPr>
          <w:rFonts w:ascii="Book Antiqua" w:eastAsia="Times New Roman" w:hAnsi="Book Antiqua" w:cs="Book Antiqua"/>
          <w:color w:val="000000"/>
          <w:vertAlign w:val="superscript"/>
        </w:rPr>
        <w:t>[</w:t>
      </w:r>
      <w:hyperlink w:anchor="_ENREF_24" w:tooltip="Vaisman, 2004 #266" w:history="1">
        <w:r w:rsidRPr="000A267B">
          <w:rPr>
            <w:rFonts w:ascii="Book Antiqua" w:eastAsia="Times New Roman" w:hAnsi="Book Antiqua" w:cs="Book Antiqua"/>
            <w:color w:val="000000"/>
            <w:vertAlign w:val="superscript"/>
          </w:rPr>
          <w:t>24</w:t>
        </w:r>
      </w:hyperlink>
      <w:r w:rsidRPr="000A267B">
        <w:rPr>
          <w:rFonts w:ascii="Book Antiqua" w:eastAsia="Times New Roman" w:hAnsi="Book Antiqua" w:cs="Book Antiqua"/>
          <w:color w:val="000000"/>
          <w:vertAlign w:val="superscript"/>
        </w:rPr>
        <w:t>]</w:t>
      </w:r>
      <w:r w:rsidRPr="000A267B">
        <w:rPr>
          <w:rFonts w:ascii="Book Antiqua" w:eastAsia="Times New Roman" w:hAnsi="Book Antiqua" w:cs="Book Antiqua"/>
          <w:color w:val="000000"/>
        </w:rPr>
        <w:t xml:space="preserve">. We found elevations of TSH in patients II-1, II-2, and II-4, and decreased levels of T3 in patients II-1 and II-5, consistent with mutations of the </w:t>
      </w:r>
      <w:r w:rsidRPr="000A267B">
        <w:rPr>
          <w:rFonts w:ascii="Book Antiqua" w:eastAsia="Times New Roman" w:hAnsi="Book Antiqua" w:cs="Book Antiqua"/>
          <w:i/>
          <w:iCs/>
          <w:color w:val="000000"/>
        </w:rPr>
        <w:t>DUOXA2</w:t>
      </w:r>
      <w:r w:rsidRPr="000A267B">
        <w:rPr>
          <w:rFonts w:ascii="Book Antiqua" w:eastAsia="Times New Roman" w:hAnsi="Book Antiqua" w:cs="Book Antiqua"/>
          <w:color w:val="000000"/>
        </w:rPr>
        <w:t xml:space="preserve"> gene.</w:t>
      </w:r>
    </w:p>
    <w:p w14:paraId="5AF687A1" w14:textId="77777777" w:rsidR="00CE7F7A" w:rsidRPr="000A267B" w:rsidRDefault="00CE7F7A" w:rsidP="006E199A">
      <w:pPr>
        <w:spacing w:line="360" w:lineRule="auto"/>
        <w:ind w:firstLineChars="100" w:firstLine="240"/>
        <w:jc w:val="both"/>
        <w:rPr>
          <w:rFonts w:ascii="Book Antiqua" w:hAnsi="Book Antiqua"/>
          <w:color w:val="000000"/>
        </w:rPr>
      </w:pPr>
      <w:r w:rsidRPr="000A267B">
        <w:rPr>
          <w:rFonts w:ascii="Book Antiqua" w:eastAsia="Times New Roman" w:hAnsi="Book Antiqua" w:cs="Book Antiqua"/>
          <w:color w:val="000000"/>
        </w:rPr>
        <w:t>Thyroid hormone contributes to the regulation of liver triglycerides. Thyroid hormone binds to a specific thyroid hormone receptor (THR), which is a transcription factor that regulates the expression of many genes that function in adipogenesis, such as adiposynthase, ACC1, and THRSP</w:t>
      </w:r>
      <w:r w:rsidRPr="000A267B">
        <w:rPr>
          <w:rFonts w:ascii="Book Antiqua" w:eastAsia="Times New Roman" w:hAnsi="Book Antiqua" w:cs="Book Antiqua"/>
          <w:color w:val="000000"/>
          <w:vertAlign w:val="superscript"/>
        </w:rPr>
        <w:t>[</w:t>
      </w:r>
      <w:hyperlink w:anchor="_ENREF_25" w:tooltip="Radenne, 2008 #267" w:history="1">
        <w:r w:rsidRPr="000A267B">
          <w:rPr>
            <w:rFonts w:ascii="Book Antiqua" w:eastAsia="Times New Roman" w:hAnsi="Book Antiqua" w:cs="Book Antiqua"/>
            <w:color w:val="000000"/>
            <w:vertAlign w:val="superscript"/>
          </w:rPr>
          <w:t>25</w:t>
        </w:r>
      </w:hyperlink>
      <w:r w:rsidRPr="000A267B">
        <w:rPr>
          <w:rFonts w:ascii="Book Antiqua" w:eastAsia="Times New Roman" w:hAnsi="Book Antiqua" w:cs="Book Antiqua"/>
          <w:color w:val="000000"/>
          <w:vertAlign w:val="superscript"/>
        </w:rPr>
        <w:t>]</w:t>
      </w:r>
      <w:r w:rsidRPr="000A267B">
        <w:rPr>
          <w:rFonts w:ascii="Book Antiqua" w:eastAsia="Times New Roman" w:hAnsi="Book Antiqua" w:cs="Book Antiqua"/>
          <w:color w:val="000000"/>
        </w:rPr>
        <w:t>. In addition, thyroxine indirectly regulates the transcription of other transcription factors, such as steroid regulatory element binding protein 1C (SREBP1C), liver X receptor (LXR), and carbohydrate reaction element binding protein (ChREBP), and thus regulates hepatic adipogenesis</w:t>
      </w:r>
      <w:r w:rsidRPr="000A267B">
        <w:rPr>
          <w:rFonts w:ascii="Book Antiqua" w:eastAsia="Times New Roman" w:hAnsi="Book Antiqua" w:cs="Book Antiqua"/>
          <w:color w:val="000000"/>
          <w:vertAlign w:val="superscript"/>
        </w:rPr>
        <w:t>[</w:t>
      </w:r>
      <w:hyperlink w:anchor="_ENREF_26" w:tooltip="Wang, 2015 #268" w:history="1">
        <w:r w:rsidRPr="000A267B">
          <w:rPr>
            <w:rFonts w:ascii="Book Antiqua" w:eastAsia="Times New Roman" w:hAnsi="Book Antiqua" w:cs="Book Antiqua"/>
            <w:color w:val="000000"/>
            <w:vertAlign w:val="superscript"/>
          </w:rPr>
          <w:t>26</w:t>
        </w:r>
      </w:hyperlink>
      <w:r w:rsidRPr="000A267B">
        <w:rPr>
          <w:rFonts w:ascii="Book Antiqua" w:eastAsia="Times New Roman" w:hAnsi="Book Antiqua" w:cs="Book Antiqua"/>
          <w:color w:val="000000"/>
          <w:vertAlign w:val="superscript"/>
        </w:rPr>
        <w:t>]</w:t>
      </w:r>
      <w:r w:rsidRPr="000A267B">
        <w:rPr>
          <w:rFonts w:ascii="Book Antiqua" w:eastAsia="Times New Roman" w:hAnsi="Book Antiqua" w:cs="Book Antiqua"/>
          <w:color w:val="000000"/>
        </w:rPr>
        <w:t>. Although thyroid hormones stimulate fat production, patients with hyperthyroidism experience a net decrease in total liver triglycerides because the rate of fatty acid metabolism exceeds that of fat synthesis.</w:t>
      </w:r>
    </w:p>
    <w:p w14:paraId="3EBE1477" w14:textId="77777777" w:rsidR="00CE7F7A" w:rsidRPr="000A267B" w:rsidRDefault="00CE7F7A" w:rsidP="006E199A">
      <w:pPr>
        <w:spacing w:line="360" w:lineRule="auto"/>
        <w:ind w:firstLineChars="100" w:firstLine="240"/>
        <w:jc w:val="both"/>
        <w:rPr>
          <w:rFonts w:ascii="Book Antiqua" w:hAnsi="Book Antiqua"/>
          <w:color w:val="000000"/>
        </w:rPr>
      </w:pPr>
      <w:r w:rsidRPr="000A267B">
        <w:rPr>
          <w:rFonts w:ascii="Book Antiqua" w:eastAsia="Times New Roman" w:hAnsi="Book Antiqua" w:cs="Book Antiqua"/>
          <w:color w:val="000000"/>
        </w:rPr>
        <w:t xml:space="preserve">The mobilization, degradation, and β-oxidation of fatty acids by thyroid hormones contribute to an increased overall rate of fatty acid metabolism. The release of FFA in </w:t>
      </w:r>
      <w:r w:rsidRPr="000A267B">
        <w:rPr>
          <w:rFonts w:ascii="Book Antiqua" w:eastAsia="Times New Roman" w:hAnsi="Book Antiqua" w:cs="Book Antiqua"/>
          <w:color w:val="000000"/>
        </w:rPr>
        <w:lastRenderedPageBreak/>
        <w:t>hepatocytes is caused by cellular lysozyme activity</w:t>
      </w:r>
      <w:r w:rsidRPr="000A267B">
        <w:rPr>
          <w:rFonts w:ascii="Book Antiqua" w:eastAsia="Times New Roman" w:hAnsi="Book Antiqua" w:cs="Book Antiqua"/>
          <w:color w:val="000000"/>
          <w:vertAlign w:val="superscript"/>
        </w:rPr>
        <w:t>[</w:t>
      </w:r>
      <w:hyperlink w:anchor="_ENREF_27" w:tooltip="Quiroga, 2012 #269" w:history="1">
        <w:r w:rsidRPr="000A267B">
          <w:rPr>
            <w:rFonts w:ascii="Book Antiqua" w:eastAsia="Times New Roman" w:hAnsi="Book Antiqua" w:cs="Book Antiqua"/>
            <w:color w:val="000000"/>
            <w:vertAlign w:val="superscript"/>
          </w:rPr>
          <w:t>27</w:t>
        </w:r>
      </w:hyperlink>
      <w:r w:rsidRPr="000A267B">
        <w:rPr>
          <w:rFonts w:ascii="Book Antiqua" w:eastAsia="Times New Roman" w:hAnsi="Book Antiqua" w:cs="Book Antiqua"/>
          <w:color w:val="000000"/>
          <w:vertAlign w:val="superscript"/>
        </w:rPr>
        <w:t>]</w:t>
      </w:r>
      <w:r w:rsidRPr="000A267B">
        <w:rPr>
          <w:rFonts w:ascii="Book Antiqua" w:eastAsia="Times New Roman" w:hAnsi="Book Antiqua" w:cs="Book Antiqua"/>
          <w:color w:val="000000"/>
        </w:rPr>
        <w:t>. Thyroxine promotes the oxidative catabolism of hepatic fat by increasing the expression and activity of hepatic lipase and other mitochondrial enzymes required for fatty acid beta oxidation, including medium-chain acetyl-CoA dehydrogenase. In hypothyroidism, fat synthesis is reduced, but fatty acid mobilization, degradation, and oxidation are reduced even more, and this leads to the accumulation of triglycerides in the liver.</w:t>
      </w:r>
    </w:p>
    <w:p w14:paraId="1D23DF11" w14:textId="77777777" w:rsidR="00CE7F7A" w:rsidRPr="000A267B" w:rsidRDefault="00CE7F7A" w:rsidP="006E199A">
      <w:pPr>
        <w:spacing w:line="360" w:lineRule="auto"/>
        <w:ind w:firstLineChars="100" w:firstLine="240"/>
        <w:jc w:val="both"/>
        <w:rPr>
          <w:rFonts w:ascii="Book Antiqua" w:hAnsi="Book Antiqua"/>
          <w:color w:val="000000"/>
          <w:lang w:eastAsia="zh-CN"/>
        </w:rPr>
      </w:pPr>
      <w:r w:rsidRPr="000A267B">
        <w:rPr>
          <w:rFonts w:ascii="Book Antiqua" w:eastAsia="Times New Roman" w:hAnsi="Book Antiqua" w:cs="Book Antiqua"/>
          <w:color w:val="000000"/>
        </w:rPr>
        <w:t>Thyroid hormone functions in the regulation of cholesterol metabolism in the liver. On the one hand, thyroid hormone can strongly induce the expression of A</w:t>
      </w:r>
      <w:r w:rsidRPr="000A267B">
        <w:rPr>
          <w:rFonts w:ascii="Book Antiqua" w:hAnsi="Book Antiqua" w:cs="Book Antiqua"/>
          <w:color w:val="000000"/>
          <w:lang w:eastAsia="zh-CN"/>
        </w:rPr>
        <w:t>PO</w:t>
      </w:r>
      <w:r w:rsidRPr="000A267B">
        <w:rPr>
          <w:rFonts w:ascii="Book Antiqua" w:eastAsia="Times New Roman" w:hAnsi="Book Antiqua" w:cs="Book Antiqua"/>
          <w:color w:val="000000"/>
        </w:rPr>
        <w:t>A1, scavanger receptor class B member 1 (SR-B1), and steroid regulatory element binding protein 2 (SR-EBP2), thus increasing the level of low density lipoprotein receptor (LDLR). This increases the transport of cholesterol from surrounding tissues into the liver</w:t>
      </w:r>
      <w:r w:rsidRPr="000A267B">
        <w:rPr>
          <w:rFonts w:ascii="Book Antiqua" w:eastAsia="Times New Roman" w:hAnsi="Book Antiqua" w:cs="Book Antiqua"/>
          <w:color w:val="000000"/>
          <w:vertAlign w:val="superscript"/>
        </w:rPr>
        <w:t>[</w:t>
      </w:r>
      <w:hyperlink w:anchor="_ENREF_28" w:tooltip="Lopez, 2007 #271" w:history="1">
        <w:r w:rsidRPr="000A267B">
          <w:rPr>
            <w:rFonts w:ascii="Book Antiqua" w:eastAsia="Times New Roman" w:hAnsi="Book Antiqua" w:cs="Book Antiqua"/>
            <w:color w:val="000000"/>
            <w:vertAlign w:val="superscript"/>
          </w:rPr>
          <w:t>28</w:t>
        </w:r>
      </w:hyperlink>
      <w:r w:rsidRPr="000A267B">
        <w:rPr>
          <w:rFonts w:ascii="Book Antiqua" w:eastAsia="Times New Roman" w:hAnsi="Book Antiqua" w:cs="Book Antiqua"/>
          <w:color w:val="000000"/>
          <w:vertAlign w:val="superscript"/>
        </w:rPr>
        <w:t>]</w:t>
      </w:r>
      <w:r w:rsidRPr="000A267B">
        <w:rPr>
          <w:rFonts w:ascii="Book Antiqua" w:eastAsia="Times New Roman" w:hAnsi="Book Antiqua" w:cs="Book Antiqua"/>
          <w:color w:val="000000"/>
        </w:rPr>
        <w:t>. On the other hand, thyroid hormone can also up-regulate hydroxymethyl glutarate monoacyl coenzyme A reductase (HMGR), thereby promoting cholesterol synthesis. The key enzyme in the transformation of cholesterol to bile acid is cholesterol 7α hydroxylase (CYP7A); thyroid hormone can increase the transcription of CYP7A, thus promoting the transformation of cholesterol to bile acid. Patients with hypothyroidism have reduced cholesterol synthesis, excretion, and transformation, but thyroid hormone has a greater effect on the LDL-C receptor than on HMGR. Thus, the overall effect of hypothyroidism is an increase in total cholesterol.</w:t>
      </w:r>
      <w:r w:rsidRPr="000A267B">
        <w:rPr>
          <w:rFonts w:ascii="Book Antiqua" w:eastAsia="Times New Roman" w:hAnsi="Book Antiqua" w:cs="Book Antiqua"/>
          <w:color w:val="000000"/>
          <w:shd w:val="clear" w:color="auto" w:fill="F7F8FA"/>
        </w:rPr>
        <w:t xml:space="preserve"> </w:t>
      </w:r>
      <w:r w:rsidRPr="000A267B">
        <w:rPr>
          <w:rFonts w:ascii="Book Antiqua" w:eastAsia="Times New Roman" w:hAnsi="Book Antiqua" w:cs="Book Antiqua"/>
          <w:color w:val="000000"/>
        </w:rPr>
        <w:t>In addition, patients with hypothyroidism have reduced oxidative stress and basal metabolic rate, leading to fat accumulation</w:t>
      </w:r>
      <w:r w:rsidRPr="000A267B">
        <w:rPr>
          <w:rFonts w:ascii="Book Antiqua" w:eastAsia="Times New Roman" w:hAnsi="Book Antiqua" w:cs="Book Antiqua"/>
          <w:color w:val="000000"/>
          <w:vertAlign w:val="superscript"/>
        </w:rPr>
        <w:t>[</w:t>
      </w:r>
      <w:hyperlink w:anchor="_ENREF_29" w:tooltip="Messarah, 2010 #272" w:history="1">
        <w:r w:rsidRPr="000A267B">
          <w:rPr>
            <w:rFonts w:ascii="Book Antiqua" w:eastAsia="Times New Roman" w:hAnsi="Book Antiqua" w:cs="Book Antiqua"/>
            <w:color w:val="000000"/>
            <w:vertAlign w:val="superscript"/>
          </w:rPr>
          <w:t>29</w:t>
        </w:r>
      </w:hyperlink>
      <w:r w:rsidRPr="000A267B">
        <w:rPr>
          <w:rFonts w:ascii="Book Antiqua" w:eastAsia="Times New Roman" w:hAnsi="Book Antiqua" w:cs="Book Antiqua"/>
          <w:color w:val="000000"/>
          <w:vertAlign w:val="superscript"/>
        </w:rPr>
        <w:t>]</w:t>
      </w:r>
      <w:r w:rsidRPr="000A267B">
        <w:rPr>
          <w:rFonts w:ascii="Book Antiqua" w:eastAsia="Times New Roman" w:hAnsi="Book Antiqua" w:cs="Book Antiqua"/>
          <w:color w:val="000000"/>
        </w:rPr>
        <w:t>.</w:t>
      </w:r>
    </w:p>
    <w:p w14:paraId="04314DBF" w14:textId="77777777" w:rsidR="00CE7F7A" w:rsidRPr="000A267B" w:rsidRDefault="00CE7F7A" w:rsidP="006E199A">
      <w:pPr>
        <w:spacing w:line="360" w:lineRule="auto"/>
        <w:ind w:firstLineChars="100" w:firstLine="240"/>
        <w:jc w:val="both"/>
        <w:rPr>
          <w:rFonts w:ascii="Book Antiqua" w:hAnsi="Book Antiqua"/>
          <w:color w:val="000000"/>
        </w:rPr>
      </w:pPr>
      <w:r w:rsidRPr="000A267B">
        <w:rPr>
          <w:rFonts w:ascii="Book Antiqua" w:eastAsia="Times New Roman" w:hAnsi="Book Antiqua" w:cs="Book Antiqua"/>
          <w:color w:val="000000"/>
        </w:rPr>
        <w:t>Thyroid hormone deficiency leads to increased TSH secretion, and TSH regulation of hepatic triglyceride metabolism is independent of thyroid hormone. TSH binds to the TSHR on liver cells, activates the cAMP/PKA pathway, thus increasing the expression and activity of SREBP-1C and triglyceride synthesis and promoting hepatocyte steatosis</w:t>
      </w:r>
      <w:r w:rsidRPr="000A267B">
        <w:rPr>
          <w:rFonts w:ascii="Book Antiqua" w:eastAsia="Times New Roman" w:hAnsi="Book Antiqua" w:cs="Book Antiqua"/>
          <w:color w:val="000000"/>
          <w:vertAlign w:val="superscript"/>
        </w:rPr>
        <w:t>[</w:t>
      </w:r>
      <w:hyperlink w:anchor="_ENREF_30" w:tooltip="Yan, 2014 #273" w:history="1">
        <w:r w:rsidRPr="000A267B">
          <w:rPr>
            <w:rFonts w:ascii="Book Antiqua" w:eastAsia="Times New Roman" w:hAnsi="Book Antiqua" w:cs="Book Antiqua"/>
            <w:color w:val="000000"/>
            <w:vertAlign w:val="superscript"/>
          </w:rPr>
          <w:t>30</w:t>
        </w:r>
      </w:hyperlink>
      <w:r w:rsidRPr="000A267B">
        <w:rPr>
          <w:rFonts w:ascii="Book Antiqua" w:eastAsia="Times New Roman" w:hAnsi="Book Antiqua" w:cs="Book Antiqua"/>
          <w:color w:val="000000"/>
          <w:vertAlign w:val="superscript"/>
        </w:rPr>
        <w:t>]</w:t>
      </w:r>
      <w:r w:rsidRPr="000A267B">
        <w:rPr>
          <w:rFonts w:ascii="Book Antiqua" w:eastAsia="Times New Roman" w:hAnsi="Book Antiqua" w:cs="Book Antiqua"/>
          <w:color w:val="000000"/>
        </w:rPr>
        <w:t xml:space="preserve">. TSH also inhibits the synthesis of liver bile acids </w:t>
      </w:r>
      <w:r w:rsidRPr="000A267B">
        <w:rPr>
          <w:rFonts w:ascii="Book Antiqua" w:eastAsia="Times New Roman" w:hAnsi="Book Antiqua" w:cs="Book Antiqua"/>
          <w:i/>
          <w:iCs/>
          <w:color w:val="000000"/>
        </w:rPr>
        <w:t>via</w:t>
      </w:r>
      <w:r w:rsidRPr="000A267B">
        <w:rPr>
          <w:rFonts w:ascii="Book Antiqua" w:eastAsia="Times New Roman" w:hAnsi="Book Antiqua" w:cs="Book Antiqua"/>
          <w:color w:val="000000"/>
        </w:rPr>
        <w:t xml:space="preserve"> the SREBP2/HNF4/CYP7A1 signaling pathway, resulting in reduced cholesterol conversion. As an upstream molecule, TSH increases hepatic gluconeogenesis and HMGC receptor (HMGCR) expression by regulating the cAMP/PKA/CREB signaling pathway, and it also promotes cholesterol and triglyceride synthesis</w:t>
      </w:r>
      <w:r w:rsidRPr="000A267B">
        <w:rPr>
          <w:rFonts w:ascii="Book Antiqua" w:eastAsia="Times New Roman" w:hAnsi="Book Antiqua" w:cs="Book Antiqua"/>
          <w:color w:val="000000"/>
          <w:vertAlign w:val="superscript"/>
        </w:rPr>
        <w:t>[</w:t>
      </w:r>
      <w:hyperlink w:anchor="_ENREF_31" w:tooltip="Li, 2017 #274" w:history="1">
        <w:r w:rsidRPr="000A267B">
          <w:rPr>
            <w:rFonts w:ascii="Book Antiqua" w:eastAsia="Times New Roman" w:hAnsi="Book Antiqua" w:cs="Book Antiqua"/>
            <w:color w:val="000000"/>
            <w:vertAlign w:val="superscript"/>
          </w:rPr>
          <w:t>31-33</w:t>
        </w:r>
      </w:hyperlink>
      <w:r w:rsidRPr="000A267B">
        <w:rPr>
          <w:rFonts w:ascii="Book Antiqua" w:eastAsia="Times New Roman" w:hAnsi="Book Antiqua" w:cs="Book Antiqua"/>
          <w:color w:val="000000"/>
          <w:vertAlign w:val="superscript"/>
        </w:rPr>
        <w:t>]</w:t>
      </w:r>
      <w:r w:rsidRPr="000A267B">
        <w:rPr>
          <w:rFonts w:ascii="Book Antiqua" w:eastAsia="Times New Roman" w:hAnsi="Book Antiqua" w:cs="Book Antiqua"/>
          <w:color w:val="000000"/>
        </w:rPr>
        <w:t xml:space="preserve">. </w:t>
      </w:r>
      <w:r w:rsidRPr="000A267B">
        <w:rPr>
          <w:rFonts w:ascii="Book Antiqua" w:eastAsia="Times New Roman" w:hAnsi="Book Antiqua" w:cs="Book Antiqua"/>
          <w:color w:val="000000"/>
        </w:rPr>
        <w:lastRenderedPageBreak/>
        <w:t>Hypothyroidism can lead to chronic liver disorders in glycolipid metabolism, and the subsequent accumulation of triglycerides and cholesterol in the liver can lead liver disease. Promotes synthesis of triglycerides and cholesterol.</w:t>
      </w:r>
    </w:p>
    <w:p w14:paraId="72803F32" w14:textId="77777777" w:rsidR="00CE7F7A" w:rsidRPr="000A267B" w:rsidRDefault="00CE7F7A" w:rsidP="006E199A">
      <w:pPr>
        <w:spacing w:line="360" w:lineRule="auto"/>
        <w:ind w:firstLineChars="100" w:firstLine="240"/>
        <w:jc w:val="both"/>
        <w:rPr>
          <w:rFonts w:ascii="Book Antiqua" w:hAnsi="Book Antiqua"/>
          <w:color w:val="000000"/>
          <w:lang w:eastAsia="zh-CN"/>
        </w:rPr>
      </w:pPr>
      <w:r w:rsidRPr="000A267B">
        <w:rPr>
          <w:rFonts w:ascii="Book Antiqua" w:eastAsia="Times New Roman" w:hAnsi="Book Antiqua" w:cs="Book Antiqua"/>
          <w:color w:val="000000"/>
        </w:rPr>
        <w:t>Our results indicated that a</w:t>
      </w:r>
      <w:r w:rsidRPr="000A267B">
        <w:rPr>
          <w:rFonts w:ascii="Book Antiqua" w:eastAsia="Times New Roman" w:hAnsi="Book Antiqua" w:cs="Book Antiqua"/>
          <w:i/>
          <w:iCs/>
          <w:color w:val="000000"/>
        </w:rPr>
        <w:t xml:space="preserve"> CYP4V2</w:t>
      </w:r>
      <w:r w:rsidRPr="000A267B">
        <w:rPr>
          <w:rFonts w:ascii="Book Antiqua" w:eastAsia="Times New Roman" w:hAnsi="Book Antiqua" w:cs="Book Antiqua"/>
          <w:color w:val="000000"/>
        </w:rPr>
        <w:t xml:space="preserve"> gene mutation disrupted lipid metabolism in the liver, presumably due to an increase in inflammation. A </w:t>
      </w:r>
      <w:r w:rsidRPr="000A267B">
        <w:rPr>
          <w:rFonts w:ascii="Book Antiqua" w:eastAsia="Times New Roman" w:hAnsi="Book Antiqua" w:cs="Book Antiqua"/>
          <w:i/>
          <w:iCs/>
          <w:color w:val="000000"/>
        </w:rPr>
        <w:t>DUOXA2</w:t>
      </w:r>
      <w:r w:rsidRPr="000A267B">
        <w:rPr>
          <w:rFonts w:ascii="Book Antiqua" w:eastAsia="Times New Roman" w:hAnsi="Book Antiqua" w:cs="Book Antiqua"/>
          <w:color w:val="000000"/>
        </w:rPr>
        <w:t xml:space="preserve"> gene mutation causes insufficient thyroxine production and secondary TSH secretion, and these also affect glucose and lipid metabolism. Thus, mutations of both genes lead to even greater dysregulation of sugar and fat metabolism and contribute to chronic liver inflammation and injury. Two siblings in the family (</w:t>
      </w:r>
      <w:r w:rsidRPr="000A267B">
        <w:rPr>
          <w:rFonts w:ascii="Book Antiqua" w:hAnsi="Book Antiqua" w:cs="SimSun"/>
          <w:color w:val="000000"/>
        </w:rPr>
        <w:t>II</w:t>
      </w:r>
      <w:r w:rsidRPr="000A267B">
        <w:rPr>
          <w:rFonts w:ascii="Book Antiqua" w:eastAsia="Times New Roman" w:hAnsi="Book Antiqua" w:cs="Book Antiqua"/>
          <w:color w:val="000000"/>
        </w:rPr>
        <w:t xml:space="preserve">-1 and </w:t>
      </w:r>
      <w:r w:rsidRPr="000A267B">
        <w:rPr>
          <w:rFonts w:ascii="Book Antiqua" w:hAnsi="Book Antiqua" w:cs="SimSun"/>
          <w:color w:val="000000"/>
        </w:rPr>
        <w:t>II</w:t>
      </w:r>
      <w:r w:rsidRPr="000A267B">
        <w:rPr>
          <w:rFonts w:ascii="Book Antiqua" w:eastAsia="Times New Roman" w:hAnsi="Book Antiqua" w:cs="Book Antiqua"/>
          <w:color w:val="000000"/>
        </w:rPr>
        <w:t xml:space="preserve">-2) had cirrhosis. However, patient II-1 had mutations in both genes, but </w:t>
      </w:r>
      <w:r w:rsidRPr="000A267B">
        <w:rPr>
          <w:rFonts w:ascii="Book Antiqua" w:hAnsi="Book Antiqua" w:cs="SimSun"/>
          <w:color w:val="000000"/>
        </w:rPr>
        <w:t>II</w:t>
      </w:r>
      <w:r w:rsidRPr="000A267B">
        <w:rPr>
          <w:rFonts w:ascii="Book Antiqua" w:eastAsia="Times New Roman" w:hAnsi="Book Antiqua" w:cs="Book Antiqua"/>
          <w:color w:val="000000"/>
        </w:rPr>
        <w:t xml:space="preserve">-2 only had the </w:t>
      </w:r>
      <w:r w:rsidRPr="000A267B">
        <w:rPr>
          <w:rFonts w:ascii="Book Antiqua" w:eastAsia="Times New Roman" w:hAnsi="Book Antiqua" w:cs="Book Antiqua"/>
          <w:i/>
          <w:iCs/>
          <w:color w:val="000000"/>
        </w:rPr>
        <w:t>CYP4V2</w:t>
      </w:r>
      <w:r w:rsidRPr="000A267B">
        <w:rPr>
          <w:rFonts w:ascii="Book Antiqua" w:eastAsia="Times New Roman" w:hAnsi="Book Antiqua" w:cs="Book Antiqua"/>
          <w:color w:val="000000"/>
        </w:rPr>
        <w:t xml:space="preserve"> mutation. This suggests that the </w:t>
      </w:r>
      <w:r w:rsidRPr="000A267B">
        <w:rPr>
          <w:rFonts w:ascii="Book Antiqua" w:eastAsia="Times New Roman" w:hAnsi="Book Antiqua" w:cs="Book Antiqua"/>
          <w:i/>
          <w:iCs/>
          <w:color w:val="000000"/>
        </w:rPr>
        <w:t>CYP4V2</w:t>
      </w:r>
      <w:r w:rsidRPr="000A267B">
        <w:rPr>
          <w:rFonts w:ascii="Book Antiqua" w:eastAsia="Times New Roman" w:hAnsi="Book Antiqua" w:cs="Book Antiqua"/>
          <w:color w:val="000000"/>
        </w:rPr>
        <w:t xml:space="preserve"> mutation may have a stronger effect in causing chronic liver injury.</w:t>
      </w:r>
    </w:p>
    <w:p w14:paraId="3D0564D0" w14:textId="77777777" w:rsidR="00CE7F7A" w:rsidRPr="000A267B" w:rsidRDefault="00CE7F7A" w:rsidP="006E199A">
      <w:pPr>
        <w:spacing w:line="360" w:lineRule="auto"/>
        <w:ind w:firstLineChars="100" w:firstLine="240"/>
        <w:jc w:val="both"/>
        <w:rPr>
          <w:rFonts w:ascii="Book Antiqua" w:hAnsi="Book Antiqua"/>
          <w:color w:val="000000"/>
        </w:rPr>
      </w:pPr>
      <w:r w:rsidRPr="000A267B">
        <w:rPr>
          <w:rFonts w:ascii="Book Antiqua" w:eastAsia="Times New Roman" w:hAnsi="Book Antiqua" w:cs="Book Antiqua"/>
          <w:color w:val="000000"/>
        </w:rPr>
        <w:t xml:space="preserve">The onset of GLD usually occurs at an early age, but two patients in the family were more than 50 years-old. The mutations of the </w:t>
      </w:r>
      <w:r w:rsidRPr="000A267B">
        <w:rPr>
          <w:rFonts w:ascii="Book Antiqua" w:eastAsia="Times New Roman" w:hAnsi="Book Antiqua" w:cs="Book Antiqua"/>
          <w:i/>
          <w:iCs/>
          <w:color w:val="000000"/>
        </w:rPr>
        <w:t>CYP4V2</w:t>
      </w:r>
      <w:r w:rsidRPr="000A267B">
        <w:rPr>
          <w:rFonts w:ascii="Book Antiqua" w:eastAsia="Times New Roman" w:hAnsi="Book Antiqua" w:cs="Book Antiqua"/>
          <w:color w:val="000000"/>
        </w:rPr>
        <w:t xml:space="preserve"> or </w:t>
      </w:r>
      <w:r w:rsidRPr="000A267B">
        <w:rPr>
          <w:rFonts w:ascii="Book Antiqua" w:eastAsia="Times New Roman" w:hAnsi="Book Antiqua" w:cs="Book Antiqua"/>
          <w:i/>
          <w:iCs/>
          <w:color w:val="000000"/>
        </w:rPr>
        <w:t>DUOXA2</w:t>
      </w:r>
      <w:r w:rsidRPr="000A267B">
        <w:rPr>
          <w:rFonts w:ascii="Book Antiqua" w:eastAsia="Times New Roman" w:hAnsi="Book Antiqua" w:cs="Book Antiqua"/>
          <w:color w:val="000000"/>
        </w:rPr>
        <w:t xml:space="preserve"> genes described here may not have directly caused liver damage, but instead may have directly or indirectly altered the metabolism of glucose and lipids in the liver, thereby increasing liver inflammation. Notably, the index patient lived in a rural area with poor living conditions and had a low-fat diet, conditions that may be conducive to slowing the progression of liver disease. This may be one of the reasons for her late onset of liver disease. The mutations of the </w:t>
      </w:r>
      <w:r w:rsidRPr="000A267B">
        <w:rPr>
          <w:rFonts w:ascii="Book Antiqua" w:eastAsia="Times New Roman" w:hAnsi="Book Antiqua" w:cs="Book Antiqua"/>
          <w:i/>
          <w:iCs/>
          <w:color w:val="000000"/>
        </w:rPr>
        <w:t>CYP4V2</w:t>
      </w:r>
      <w:r w:rsidRPr="000A267B">
        <w:rPr>
          <w:rFonts w:ascii="Book Antiqua" w:eastAsia="Times New Roman" w:hAnsi="Book Antiqua" w:cs="Book Antiqua"/>
          <w:color w:val="000000"/>
        </w:rPr>
        <w:t xml:space="preserve"> or </w:t>
      </w:r>
      <w:r w:rsidRPr="000A267B">
        <w:rPr>
          <w:rFonts w:ascii="Book Antiqua" w:eastAsia="Times New Roman" w:hAnsi="Book Antiqua" w:cs="Book Antiqua"/>
          <w:i/>
          <w:iCs/>
          <w:color w:val="000000"/>
        </w:rPr>
        <w:t>DUOXA2</w:t>
      </w:r>
      <w:r w:rsidRPr="000A267B">
        <w:rPr>
          <w:rFonts w:ascii="Book Antiqua" w:eastAsia="Times New Roman" w:hAnsi="Book Antiqua" w:cs="Book Antiqua"/>
          <w:color w:val="000000"/>
        </w:rPr>
        <w:t xml:space="preserve"> genes indicated they have important functions in liver fat metabolism, and suggest there should also be hepatocyte steatosis. However, our color ultrasound and upper abdominal CT examinations did not indicate a fatty liver. We wanted to conduct a liver biopsy for confirmation, but the patient refused. The lack of a complete pathological diagnosis is thus a deficiency of our study. The apparent lack of a fatty liver in the index patient might be because the patient was close to end-stage cirrhosis, had a poor diet after disease onset, delayed seeking medical care, and did not show metabolic abnormalities. Although we examined the presence of GLD and </w:t>
      </w:r>
      <w:r w:rsidRPr="000A267B">
        <w:rPr>
          <w:rFonts w:ascii="Book Antiqua" w:eastAsia="Times New Roman" w:hAnsi="Book Antiqua" w:cs="Book Antiqua"/>
          <w:i/>
          <w:iCs/>
          <w:color w:val="000000"/>
        </w:rPr>
        <w:t>CYP4V2</w:t>
      </w:r>
      <w:r w:rsidRPr="000A267B">
        <w:rPr>
          <w:rFonts w:ascii="Book Antiqua" w:eastAsia="Times New Roman" w:hAnsi="Book Antiqua" w:cs="Book Antiqua"/>
          <w:color w:val="000000"/>
        </w:rPr>
        <w:t xml:space="preserve"> gene mutations in 8 individuals from a consanguineous family, it is generally considered necessary to analyze 3 separate families to establish a causal relationship. Unfortunately, this is often impossible for very rare conditions.</w:t>
      </w:r>
    </w:p>
    <w:p w14:paraId="12F95EF3" w14:textId="77777777" w:rsidR="00CE7F7A" w:rsidRPr="000A267B" w:rsidRDefault="00CE7F7A" w:rsidP="000A267B">
      <w:pPr>
        <w:spacing w:line="360" w:lineRule="auto"/>
        <w:jc w:val="both"/>
        <w:rPr>
          <w:rFonts w:ascii="Book Antiqua" w:hAnsi="Book Antiqua"/>
          <w:color w:val="000000"/>
          <w:lang w:eastAsia="zh-CN"/>
        </w:rPr>
      </w:pPr>
    </w:p>
    <w:p w14:paraId="03BC4C86" w14:textId="77777777" w:rsidR="00CE7F7A" w:rsidRPr="000A267B" w:rsidRDefault="00CE7F7A" w:rsidP="000A267B">
      <w:pPr>
        <w:spacing w:line="360" w:lineRule="auto"/>
        <w:jc w:val="both"/>
        <w:rPr>
          <w:rFonts w:ascii="Book Antiqua" w:hAnsi="Book Antiqua"/>
          <w:color w:val="000000"/>
        </w:rPr>
      </w:pPr>
      <w:r w:rsidRPr="000A267B">
        <w:rPr>
          <w:rFonts w:ascii="Book Antiqua" w:eastAsia="Times New Roman" w:hAnsi="Book Antiqua" w:cs="Book Antiqua"/>
          <w:b/>
          <w:caps/>
          <w:color w:val="000000"/>
          <w:u w:val="single"/>
        </w:rPr>
        <w:t>CONCLUSION</w:t>
      </w:r>
    </w:p>
    <w:p w14:paraId="69D065A7" w14:textId="77777777" w:rsidR="00CE7F7A" w:rsidRPr="000A267B" w:rsidRDefault="00CE7F7A" w:rsidP="000A267B">
      <w:pPr>
        <w:spacing w:line="360" w:lineRule="auto"/>
        <w:jc w:val="both"/>
        <w:rPr>
          <w:rFonts w:ascii="Book Antiqua" w:hAnsi="Book Antiqua"/>
          <w:color w:val="000000"/>
        </w:rPr>
      </w:pPr>
      <w:r w:rsidRPr="000A267B">
        <w:rPr>
          <w:rFonts w:ascii="Book Antiqua" w:eastAsia="Times New Roman" w:hAnsi="Book Antiqua" w:cs="Book Antiqua"/>
          <w:color w:val="000000"/>
        </w:rPr>
        <w:t>GLD is rare and can have complex clinical manifestations. This case report provides an improved understanding of one type of GLD. The onset of symptoms in patients with GLD can occur at any age, so the possibility of GLD should also be considered in adult patients who present with unexplained liver disease or cirrhosis. The diagnosis of GLD requires careful examination of clinical manifestations, a comprehensive analysis of family history, assessment of symptoms and signs in family members, and detailed pathological examinations and genetic testing. Clinicians who encounter patients with “liver disease of unknown cause” should therefore consider GLD, regardless of patient age.</w:t>
      </w:r>
    </w:p>
    <w:p w14:paraId="7AD8A19D" w14:textId="77777777" w:rsidR="00CE7F7A" w:rsidRPr="000A267B" w:rsidRDefault="00CE7F7A" w:rsidP="000A267B">
      <w:pPr>
        <w:spacing w:line="360" w:lineRule="auto"/>
        <w:jc w:val="both"/>
        <w:rPr>
          <w:rFonts w:ascii="Book Antiqua" w:hAnsi="Book Antiqua"/>
          <w:color w:val="000000"/>
          <w:lang w:eastAsia="zh-CN"/>
        </w:rPr>
      </w:pPr>
    </w:p>
    <w:p w14:paraId="63BCFE17" w14:textId="77777777" w:rsidR="00CE7F7A" w:rsidRPr="000A267B" w:rsidRDefault="00CE7F7A" w:rsidP="000A267B">
      <w:pPr>
        <w:spacing w:line="360" w:lineRule="auto"/>
        <w:jc w:val="both"/>
        <w:rPr>
          <w:rFonts w:ascii="Book Antiqua" w:hAnsi="Book Antiqua"/>
          <w:color w:val="000000"/>
        </w:rPr>
      </w:pPr>
      <w:r w:rsidRPr="000A267B">
        <w:rPr>
          <w:rFonts w:ascii="Book Antiqua" w:eastAsia="Times New Roman" w:hAnsi="Book Antiqua" w:cs="Book Antiqua"/>
          <w:b/>
          <w:color w:val="000000"/>
        </w:rPr>
        <w:t>REFERENCES</w:t>
      </w:r>
    </w:p>
    <w:p w14:paraId="646CB482" w14:textId="77777777" w:rsidR="00CE7F7A" w:rsidRPr="000A267B" w:rsidRDefault="00CE7F7A" w:rsidP="000A267B">
      <w:pPr>
        <w:spacing w:line="360" w:lineRule="auto"/>
        <w:jc w:val="both"/>
        <w:rPr>
          <w:rFonts w:ascii="Book Antiqua" w:hAnsi="Book Antiqua"/>
          <w:color w:val="000000"/>
        </w:rPr>
      </w:pPr>
      <w:r w:rsidRPr="000A267B">
        <w:rPr>
          <w:rFonts w:ascii="Book Antiqua" w:eastAsia="Times New Roman" w:hAnsi="Book Antiqua" w:cs="Book Antiqua"/>
          <w:color w:val="000000"/>
        </w:rPr>
        <w:t xml:space="preserve">1 </w:t>
      </w:r>
      <w:r w:rsidRPr="000A267B">
        <w:rPr>
          <w:rFonts w:ascii="Book Antiqua" w:eastAsia="Times New Roman" w:hAnsi="Book Antiqua" w:cs="Book Antiqua"/>
          <w:b/>
          <w:bCs/>
          <w:color w:val="000000"/>
        </w:rPr>
        <w:t>Kim JS</w:t>
      </w:r>
      <w:r w:rsidRPr="000A267B">
        <w:rPr>
          <w:rFonts w:ascii="Book Antiqua" w:eastAsia="Times New Roman" w:hAnsi="Book Antiqua" w:cs="Book Antiqua"/>
          <w:color w:val="000000"/>
        </w:rPr>
        <w:t xml:space="preserve">, Kim KM, Oh SH, Kim HJ, Cho JM, Yoo HW, Namgoong JM, Kim DY, Kim KH, Hwang S, Lee SG. Liver transplantation for metabolic liver disease: experience at a living donor dominant liver transplantation center. </w:t>
      </w:r>
      <w:r w:rsidRPr="000A267B">
        <w:rPr>
          <w:rFonts w:ascii="Book Antiqua" w:eastAsia="Times New Roman" w:hAnsi="Book Antiqua" w:cs="Book Antiqua"/>
          <w:i/>
          <w:iCs/>
          <w:color w:val="000000"/>
        </w:rPr>
        <w:t>Pediatr Gastroenterol Hepatol Nutr</w:t>
      </w:r>
      <w:r w:rsidRPr="000A267B">
        <w:rPr>
          <w:rFonts w:ascii="Book Antiqua" w:eastAsia="Times New Roman" w:hAnsi="Book Antiqua" w:cs="Book Antiqua"/>
          <w:color w:val="000000"/>
        </w:rPr>
        <w:t xml:space="preserve"> 2015; </w:t>
      </w:r>
      <w:r w:rsidRPr="000A267B">
        <w:rPr>
          <w:rFonts w:ascii="Book Antiqua" w:eastAsia="Times New Roman" w:hAnsi="Book Antiqua" w:cs="Book Antiqua"/>
          <w:b/>
          <w:bCs/>
          <w:color w:val="000000"/>
        </w:rPr>
        <w:t>18</w:t>
      </w:r>
      <w:r w:rsidRPr="000A267B">
        <w:rPr>
          <w:rFonts w:ascii="Book Antiqua" w:eastAsia="Times New Roman" w:hAnsi="Book Antiqua" w:cs="Book Antiqua"/>
          <w:color w:val="000000"/>
        </w:rPr>
        <w:t>: 48-54 [PMID: 25866733 DOI: 10.5223/pghn.2015.18.1.48]</w:t>
      </w:r>
    </w:p>
    <w:p w14:paraId="3955DE9B" w14:textId="77777777" w:rsidR="00CE7F7A" w:rsidRPr="000A267B" w:rsidRDefault="00CE7F7A" w:rsidP="000A267B">
      <w:pPr>
        <w:spacing w:line="360" w:lineRule="auto"/>
        <w:jc w:val="both"/>
        <w:rPr>
          <w:rFonts w:ascii="Book Antiqua" w:hAnsi="Book Antiqua"/>
          <w:color w:val="000000"/>
        </w:rPr>
      </w:pPr>
      <w:r w:rsidRPr="000A267B">
        <w:rPr>
          <w:rFonts w:ascii="Book Antiqua" w:eastAsia="Times New Roman" w:hAnsi="Book Antiqua" w:cs="Book Antiqua"/>
          <w:color w:val="000000"/>
        </w:rPr>
        <w:t xml:space="preserve">2 </w:t>
      </w:r>
      <w:r w:rsidRPr="000A267B">
        <w:rPr>
          <w:rFonts w:ascii="Book Antiqua" w:eastAsia="Times New Roman" w:hAnsi="Book Antiqua" w:cs="Book Antiqua"/>
          <w:b/>
          <w:bCs/>
          <w:color w:val="000000"/>
        </w:rPr>
        <w:t>Song P</w:t>
      </w:r>
      <w:r w:rsidRPr="000A267B">
        <w:rPr>
          <w:rFonts w:ascii="Book Antiqua" w:eastAsia="Times New Roman" w:hAnsi="Book Antiqua" w:cs="Book Antiqua"/>
          <w:color w:val="000000"/>
        </w:rPr>
        <w:t xml:space="preserve">, Gao J, Inagaki Y, Kokudo N, Tang W. Intractable and rare diseases research in Asia. </w:t>
      </w:r>
      <w:r w:rsidRPr="000A267B">
        <w:rPr>
          <w:rFonts w:ascii="Book Antiqua" w:eastAsia="Times New Roman" w:hAnsi="Book Antiqua" w:cs="Book Antiqua"/>
          <w:i/>
          <w:iCs/>
          <w:color w:val="000000"/>
        </w:rPr>
        <w:t>Biosci Trends</w:t>
      </w:r>
      <w:r w:rsidRPr="000A267B">
        <w:rPr>
          <w:rFonts w:ascii="Book Antiqua" w:eastAsia="Times New Roman" w:hAnsi="Book Antiqua" w:cs="Book Antiqua"/>
          <w:color w:val="000000"/>
        </w:rPr>
        <w:t xml:space="preserve"> 2012; </w:t>
      </w:r>
      <w:r w:rsidRPr="000A267B">
        <w:rPr>
          <w:rFonts w:ascii="Book Antiqua" w:eastAsia="Times New Roman" w:hAnsi="Book Antiqua" w:cs="Book Antiqua"/>
          <w:b/>
          <w:bCs/>
          <w:color w:val="000000"/>
        </w:rPr>
        <w:t>6</w:t>
      </w:r>
      <w:r w:rsidRPr="000A267B">
        <w:rPr>
          <w:rFonts w:ascii="Book Antiqua" w:eastAsia="Times New Roman" w:hAnsi="Book Antiqua" w:cs="Book Antiqua"/>
          <w:color w:val="000000"/>
        </w:rPr>
        <w:t>: 48-51 [PMID: 22621985]</w:t>
      </w:r>
    </w:p>
    <w:p w14:paraId="2E49B20F" w14:textId="77777777" w:rsidR="00CE7F7A" w:rsidRPr="000A267B" w:rsidRDefault="00CE7F7A" w:rsidP="000A267B">
      <w:pPr>
        <w:spacing w:line="360" w:lineRule="auto"/>
        <w:jc w:val="both"/>
        <w:rPr>
          <w:rFonts w:ascii="Book Antiqua" w:hAnsi="Book Antiqua"/>
          <w:color w:val="000000"/>
        </w:rPr>
      </w:pPr>
      <w:r w:rsidRPr="000A267B">
        <w:rPr>
          <w:rFonts w:ascii="Book Antiqua" w:eastAsia="Times New Roman" w:hAnsi="Book Antiqua" w:cs="Book Antiqua"/>
          <w:color w:val="000000"/>
        </w:rPr>
        <w:t xml:space="preserve">3 </w:t>
      </w:r>
      <w:r w:rsidRPr="000A267B">
        <w:rPr>
          <w:rFonts w:ascii="Book Antiqua" w:eastAsia="Times New Roman" w:hAnsi="Book Antiqua" w:cs="Book Antiqua"/>
          <w:b/>
          <w:bCs/>
          <w:color w:val="000000"/>
        </w:rPr>
        <w:t>Wong LJ</w:t>
      </w:r>
      <w:r w:rsidRPr="000A267B">
        <w:rPr>
          <w:rFonts w:ascii="Book Antiqua" w:eastAsia="Times New Roman" w:hAnsi="Book Antiqua" w:cs="Book Antiqua"/>
          <w:color w:val="000000"/>
        </w:rPr>
        <w:t xml:space="preserve">, Scaglia F, Graham BH, Craigen WJ. Current molecular diagnostic algorithm for mitochondrial disorders. </w:t>
      </w:r>
      <w:r w:rsidRPr="000A267B">
        <w:rPr>
          <w:rFonts w:ascii="Book Antiqua" w:eastAsia="Times New Roman" w:hAnsi="Book Antiqua" w:cs="Book Antiqua"/>
          <w:i/>
          <w:iCs/>
          <w:color w:val="000000"/>
        </w:rPr>
        <w:t>Mol Genet Metab</w:t>
      </w:r>
      <w:r w:rsidRPr="000A267B">
        <w:rPr>
          <w:rFonts w:ascii="Book Antiqua" w:eastAsia="Times New Roman" w:hAnsi="Book Antiqua" w:cs="Book Antiqua"/>
          <w:color w:val="000000"/>
        </w:rPr>
        <w:t xml:space="preserve"> 2010; </w:t>
      </w:r>
      <w:r w:rsidRPr="000A267B">
        <w:rPr>
          <w:rFonts w:ascii="Book Antiqua" w:eastAsia="Times New Roman" w:hAnsi="Book Antiqua" w:cs="Book Antiqua"/>
          <w:b/>
          <w:bCs/>
          <w:color w:val="000000"/>
        </w:rPr>
        <w:t>100</w:t>
      </w:r>
      <w:r w:rsidRPr="000A267B">
        <w:rPr>
          <w:rFonts w:ascii="Book Antiqua" w:eastAsia="Times New Roman" w:hAnsi="Book Antiqua" w:cs="Book Antiqua"/>
          <w:color w:val="000000"/>
        </w:rPr>
        <w:t>: 111-117 [PMID: 20359921 DOI: 10.1016/j.ymgme.2010.02.024]</w:t>
      </w:r>
    </w:p>
    <w:p w14:paraId="5C40A371" w14:textId="77777777" w:rsidR="00CE7F7A" w:rsidRPr="000A267B" w:rsidRDefault="00CE7F7A" w:rsidP="000A267B">
      <w:pPr>
        <w:spacing w:line="360" w:lineRule="auto"/>
        <w:jc w:val="both"/>
        <w:rPr>
          <w:rFonts w:ascii="Book Antiqua" w:hAnsi="Book Antiqua"/>
          <w:color w:val="000000"/>
        </w:rPr>
      </w:pPr>
      <w:r w:rsidRPr="000A267B">
        <w:rPr>
          <w:rFonts w:ascii="Book Antiqua" w:eastAsia="Times New Roman" w:hAnsi="Book Antiqua" w:cs="Book Antiqua"/>
          <w:color w:val="000000"/>
        </w:rPr>
        <w:t xml:space="preserve">4 </w:t>
      </w:r>
      <w:r w:rsidRPr="000A267B">
        <w:rPr>
          <w:rFonts w:ascii="Book Antiqua" w:eastAsia="Times New Roman" w:hAnsi="Book Antiqua" w:cs="Book Antiqua"/>
          <w:b/>
          <w:bCs/>
          <w:color w:val="000000"/>
        </w:rPr>
        <w:t>Cox C</w:t>
      </w:r>
      <w:r w:rsidRPr="000A267B">
        <w:rPr>
          <w:rFonts w:ascii="Book Antiqua" w:eastAsia="Times New Roman" w:hAnsi="Book Antiqua" w:cs="Book Antiqua"/>
          <w:color w:val="000000"/>
        </w:rPr>
        <w:t xml:space="preserve">, Bosley M, Southerland LB, Ahmadi S, Perkins J, Roman S, Sosa JA, Carneiro-Pla D. Lobectomy for treatment of differentiated thyroid cancer: can patients avoid postoperative thyroid hormone supplementation and be compliant with the American Thyroid Association guidelines? </w:t>
      </w:r>
      <w:r w:rsidRPr="000A267B">
        <w:rPr>
          <w:rFonts w:ascii="Book Antiqua" w:eastAsia="Times New Roman" w:hAnsi="Book Antiqua" w:cs="Book Antiqua"/>
          <w:i/>
          <w:iCs/>
          <w:color w:val="000000"/>
        </w:rPr>
        <w:t>Surgery</w:t>
      </w:r>
      <w:r w:rsidRPr="000A267B">
        <w:rPr>
          <w:rFonts w:ascii="Book Antiqua" w:eastAsia="Times New Roman" w:hAnsi="Book Antiqua" w:cs="Book Antiqua"/>
          <w:color w:val="000000"/>
        </w:rPr>
        <w:t xml:space="preserve"> 2018; </w:t>
      </w:r>
      <w:r w:rsidRPr="000A267B">
        <w:rPr>
          <w:rFonts w:ascii="Book Antiqua" w:eastAsia="Times New Roman" w:hAnsi="Book Antiqua" w:cs="Book Antiqua"/>
          <w:b/>
          <w:bCs/>
          <w:color w:val="000000"/>
        </w:rPr>
        <w:t>163</w:t>
      </w:r>
      <w:r w:rsidRPr="000A267B">
        <w:rPr>
          <w:rFonts w:ascii="Book Antiqua" w:eastAsia="Times New Roman" w:hAnsi="Book Antiqua" w:cs="Book Antiqua"/>
          <w:color w:val="000000"/>
        </w:rPr>
        <w:t>: 75-80 [PMID: 29122328 DOI: 10.1016/j.surg.2017.04.039]</w:t>
      </w:r>
    </w:p>
    <w:p w14:paraId="36CB1685" w14:textId="77777777" w:rsidR="00CE7F7A" w:rsidRPr="000A267B" w:rsidRDefault="00CE7F7A" w:rsidP="000A267B">
      <w:pPr>
        <w:spacing w:line="360" w:lineRule="auto"/>
        <w:jc w:val="both"/>
        <w:rPr>
          <w:rFonts w:ascii="Book Antiqua" w:hAnsi="Book Antiqua"/>
          <w:color w:val="000000"/>
        </w:rPr>
      </w:pPr>
      <w:r w:rsidRPr="000A267B">
        <w:rPr>
          <w:rFonts w:ascii="Book Antiqua" w:eastAsia="Times New Roman" w:hAnsi="Book Antiqua" w:cs="Book Antiqua"/>
          <w:color w:val="000000"/>
        </w:rPr>
        <w:t xml:space="preserve">5 </w:t>
      </w:r>
      <w:r w:rsidRPr="000A267B">
        <w:rPr>
          <w:rFonts w:ascii="Book Antiqua" w:eastAsia="Times New Roman" w:hAnsi="Book Antiqua" w:cs="Book Antiqua"/>
          <w:b/>
          <w:bCs/>
          <w:color w:val="000000"/>
        </w:rPr>
        <w:t>Alam S</w:t>
      </w:r>
      <w:r w:rsidRPr="000A267B">
        <w:rPr>
          <w:rFonts w:ascii="Book Antiqua" w:eastAsia="Times New Roman" w:hAnsi="Book Antiqua" w:cs="Book Antiqua"/>
          <w:color w:val="000000"/>
        </w:rPr>
        <w:t xml:space="preserve">, Sood V. Metabolic Liver Disease: When to Suspect and How to Diagnose? </w:t>
      </w:r>
      <w:r w:rsidRPr="000A267B">
        <w:rPr>
          <w:rFonts w:ascii="Book Antiqua" w:eastAsia="Times New Roman" w:hAnsi="Book Antiqua" w:cs="Book Antiqua"/>
          <w:i/>
          <w:iCs/>
          <w:color w:val="000000"/>
        </w:rPr>
        <w:t>Indian J Pediatr</w:t>
      </w:r>
      <w:r w:rsidRPr="000A267B">
        <w:rPr>
          <w:rFonts w:ascii="Book Antiqua" w:eastAsia="Times New Roman" w:hAnsi="Book Antiqua" w:cs="Book Antiqua"/>
          <w:color w:val="000000"/>
        </w:rPr>
        <w:t xml:space="preserve"> 2016; </w:t>
      </w:r>
      <w:r w:rsidRPr="000A267B">
        <w:rPr>
          <w:rFonts w:ascii="Book Antiqua" w:eastAsia="Times New Roman" w:hAnsi="Book Antiqua" w:cs="Book Antiqua"/>
          <w:b/>
          <w:bCs/>
          <w:color w:val="000000"/>
        </w:rPr>
        <w:t>83</w:t>
      </w:r>
      <w:r w:rsidRPr="000A267B">
        <w:rPr>
          <w:rFonts w:ascii="Book Antiqua" w:eastAsia="Times New Roman" w:hAnsi="Book Antiqua" w:cs="Book Antiqua"/>
          <w:color w:val="000000"/>
        </w:rPr>
        <w:t>: 1321-1333 [PMID: 27130505 DOI: 10.1007/s12098-016-2097-z]</w:t>
      </w:r>
    </w:p>
    <w:p w14:paraId="282BB872" w14:textId="77777777" w:rsidR="00CE7F7A" w:rsidRPr="000A267B" w:rsidRDefault="00CE7F7A" w:rsidP="000A267B">
      <w:pPr>
        <w:spacing w:line="360" w:lineRule="auto"/>
        <w:jc w:val="both"/>
        <w:rPr>
          <w:rFonts w:ascii="Book Antiqua" w:hAnsi="Book Antiqua"/>
          <w:color w:val="000000"/>
        </w:rPr>
      </w:pPr>
      <w:r w:rsidRPr="000A267B">
        <w:rPr>
          <w:rFonts w:ascii="Book Antiqua" w:eastAsia="Times New Roman" w:hAnsi="Book Antiqua" w:cs="Book Antiqua"/>
          <w:color w:val="000000"/>
        </w:rPr>
        <w:lastRenderedPageBreak/>
        <w:t xml:space="preserve">6 </w:t>
      </w:r>
      <w:r w:rsidRPr="000A267B">
        <w:rPr>
          <w:rFonts w:ascii="Book Antiqua" w:eastAsia="Times New Roman" w:hAnsi="Book Antiqua" w:cs="Book Antiqua"/>
          <w:b/>
          <w:bCs/>
          <w:color w:val="000000"/>
        </w:rPr>
        <w:t>Yamaguchi K</w:t>
      </w:r>
      <w:r w:rsidRPr="000A267B">
        <w:rPr>
          <w:rFonts w:ascii="Book Antiqua" w:eastAsia="Times New Roman" w:hAnsi="Book Antiqua" w:cs="Book Antiqua"/>
          <w:color w:val="000000"/>
        </w:rPr>
        <w:t xml:space="preserve">, Wakimizu R, Kubota M. Difficulties in Daily Life and Associated Factors, and QoL of Children with Inherited Metabolic Disease and Their Parents in Japan: A Literature Review. </w:t>
      </w:r>
      <w:r w:rsidRPr="000A267B">
        <w:rPr>
          <w:rFonts w:ascii="Book Antiqua" w:eastAsia="Times New Roman" w:hAnsi="Book Antiqua" w:cs="Book Antiqua"/>
          <w:i/>
          <w:iCs/>
          <w:color w:val="000000"/>
        </w:rPr>
        <w:t>JIMD Rep</w:t>
      </w:r>
      <w:r w:rsidRPr="000A267B">
        <w:rPr>
          <w:rFonts w:ascii="Book Antiqua" w:eastAsia="Times New Roman" w:hAnsi="Book Antiqua" w:cs="Book Antiqua"/>
          <w:color w:val="000000"/>
        </w:rPr>
        <w:t xml:space="preserve"> 2017; </w:t>
      </w:r>
      <w:r w:rsidRPr="000A267B">
        <w:rPr>
          <w:rFonts w:ascii="Book Antiqua" w:eastAsia="Times New Roman" w:hAnsi="Book Antiqua" w:cs="Book Antiqua"/>
          <w:b/>
          <w:bCs/>
          <w:color w:val="000000"/>
        </w:rPr>
        <w:t>33</w:t>
      </w:r>
      <w:r w:rsidRPr="000A267B">
        <w:rPr>
          <w:rFonts w:ascii="Book Antiqua" w:eastAsia="Times New Roman" w:hAnsi="Book Antiqua" w:cs="Book Antiqua"/>
          <w:color w:val="000000"/>
        </w:rPr>
        <w:t>: 1-10 [PMID: 27344649 DOI: 10.1007/8904_2016_573]</w:t>
      </w:r>
    </w:p>
    <w:p w14:paraId="304FB5DF" w14:textId="77777777" w:rsidR="00CE7F7A" w:rsidRPr="000A267B" w:rsidRDefault="00CE7F7A" w:rsidP="000A267B">
      <w:pPr>
        <w:spacing w:line="360" w:lineRule="auto"/>
        <w:jc w:val="both"/>
        <w:rPr>
          <w:rFonts w:ascii="Book Antiqua" w:hAnsi="Book Antiqua"/>
          <w:color w:val="000000"/>
        </w:rPr>
      </w:pPr>
      <w:r w:rsidRPr="000A267B">
        <w:rPr>
          <w:rFonts w:ascii="Book Antiqua" w:eastAsia="Times New Roman" w:hAnsi="Book Antiqua" w:cs="Book Antiqua"/>
          <w:color w:val="000000"/>
        </w:rPr>
        <w:t xml:space="preserve">7 </w:t>
      </w:r>
      <w:r w:rsidRPr="000A267B">
        <w:rPr>
          <w:rFonts w:ascii="Book Antiqua" w:eastAsia="Times New Roman" w:hAnsi="Book Antiqua" w:cs="Book Antiqua"/>
          <w:b/>
          <w:bCs/>
          <w:color w:val="000000"/>
        </w:rPr>
        <w:t>Roberts EA</w:t>
      </w:r>
      <w:r w:rsidRPr="000A267B">
        <w:rPr>
          <w:rFonts w:ascii="Book Antiqua" w:eastAsia="Times New Roman" w:hAnsi="Book Antiqua" w:cs="Book Antiqua"/>
          <w:color w:val="000000"/>
        </w:rPr>
        <w:t xml:space="preserve">, Schilsky ML; American Association for Study of Liver Diseases (AASLD). Diagnosis and treatment of Wilson disease: an update. </w:t>
      </w:r>
      <w:r w:rsidRPr="000A267B">
        <w:rPr>
          <w:rFonts w:ascii="Book Antiqua" w:eastAsia="Times New Roman" w:hAnsi="Book Antiqua" w:cs="Book Antiqua"/>
          <w:i/>
          <w:iCs/>
          <w:color w:val="000000"/>
        </w:rPr>
        <w:t>Hepatology</w:t>
      </w:r>
      <w:r w:rsidRPr="000A267B">
        <w:rPr>
          <w:rFonts w:ascii="Book Antiqua" w:eastAsia="Times New Roman" w:hAnsi="Book Antiqua" w:cs="Book Antiqua"/>
          <w:color w:val="000000"/>
        </w:rPr>
        <w:t xml:space="preserve"> 2008; </w:t>
      </w:r>
      <w:r w:rsidRPr="000A267B">
        <w:rPr>
          <w:rFonts w:ascii="Book Antiqua" w:eastAsia="Times New Roman" w:hAnsi="Book Antiqua" w:cs="Book Antiqua"/>
          <w:b/>
          <w:bCs/>
          <w:color w:val="000000"/>
        </w:rPr>
        <w:t>47</w:t>
      </w:r>
      <w:r w:rsidRPr="000A267B">
        <w:rPr>
          <w:rFonts w:ascii="Book Antiqua" w:eastAsia="Times New Roman" w:hAnsi="Book Antiqua" w:cs="Book Antiqua"/>
          <w:color w:val="000000"/>
        </w:rPr>
        <w:t>: 2089-2111 [PMID: 18506894 DOI: 10.1002/hep.22261]</w:t>
      </w:r>
    </w:p>
    <w:p w14:paraId="7D00F849" w14:textId="77777777" w:rsidR="00CE7F7A" w:rsidRPr="000A267B" w:rsidRDefault="00CE7F7A" w:rsidP="000A267B">
      <w:pPr>
        <w:spacing w:line="360" w:lineRule="auto"/>
        <w:jc w:val="both"/>
        <w:rPr>
          <w:rFonts w:ascii="Book Antiqua" w:hAnsi="Book Antiqua"/>
          <w:color w:val="000000"/>
        </w:rPr>
      </w:pPr>
      <w:r w:rsidRPr="000A267B">
        <w:rPr>
          <w:rFonts w:ascii="Book Antiqua" w:eastAsia="Times New Roman" w:hAnsi="Book Antiqua" w:cs="Book Antiqua"/>
          <w:color w:val="000000"/>
        </w:rPr>
        <w:t xml:space="preserve">8 </w:t>
      </w:r>
      <w:r w:rsidRPr="000A267B">
        <w:rPr>
          <w:rFonts w:ascii="Book Antiqua" w:eastAsia="Times New Roman" w:hAnsi="Book Antiqua" w:cs="Book Antiqua"/>
          <w:b/>
          <w:bCs/>
          <w:color w:val="000000"/>
        </w:rPr>
        <w:t>Xiong QF</w:t>
      </w:r>
      <w:r w:rsidRPr="000A267B">
        <w:rPr>
          <w:rFonts w:ascii="Book Antiqua" w:eastAsia="Times New Roman" w:hAnsi="Book Antiqua" w:cs="Book Antiqua"/>
          <w:color w:val="000000"/>
        </w:rPr>
        <w:t xml:space="preserve">, Yang YF. [Histopathological features and diagnostic considerations for genetic metabolic liver disease]. </w:t>
      </w:r>
      <w:r w:rsidRPr="000A267B">
        <w:rPr>
          <w:rFonts w:ascii="Book Antiqua" w:eastAsia="Times New Roman" w:hAnsi="Book Antiqua" w:cs="Book Antiqua"/>
          <w:i/>
          <w:iCs/>
          <w:color w:val="000000"/>
        </w:rPr>
        <w:t>Zhonghua Gan Zang Bing Za Zhi</w:t>
      </w:r>
      <w:r w:rsidRPr="000A267B">
        <w:rPr>
          <w:rFonts w:ascii="Book Antiqua" w:eastAsia="Times New Roman" w:hAnsi="Book Antiqua" w:cs="Book Antiqua"/>
          <w:color w:val="000000"/>
        </w:rPr>
        <w:t xml:space="preserve"> 2018; </w:t>
      </w:r>
      <w:r w:rsidRPr="000A267B">
        <w:rPr>
          <w:rFonts w:ascii="Book Antiqua" w:eastAsia="Times New Roman" w:hAnsi="Book Antiqua" w:cs="Book Antiqua"/>
          <w:b/>
          <w:bCs/>
          <w:color w:val="000000"/>
        </w:rPr>
        <w:t>26</w:t>
      </w:r>
      <w:r w:rsidRPr="000A267B">
        <w:rPr>
          <w:rFonts w:ascii="Book Antiqua" w:eastAsia="Times New Roman" w:hAnsi="Book Antiqua" w:cs="Book Antiqua"/>
          <w:color w:val="000000"/>
        </w:rPr>
        <w:t>: 885-888 [PMID: 30669778 DOI: 10.3760/cma.j.issn.1007-3418.2018.12.002]</w:t>
      </w:r>
    </w:p>
    <w:p w14:paraId="29420547" w14:textId="77777777" w:rsidR="00CE7F7A" w:rsidRPr="000A267B" w:rsidRDefault="00CE7F7A" w:rsidP="000A267B">
      <w:pPr>
        <w:spacing w:line="360" w:lineRule="auto"/>
        <w:jc w:val="both"/>
        <w:rPr>
          <w:rFonts w:ascii="Book Antiqua" w:hAnsi="Book Antiqua"/>
          <w:color w:val="000000"/>
        </w:rPr>
      </w:pPr>
      <w:r w:rsidRPr="000A267B">
        <w:rPr>
          <w:rFonts w:ascii="Book Antiqua" w:eastAsia="Times New Roman" w:hAnsi="Book Antiqua" w:cs="Book Antiqua"/>
          <w:color w:val="000000"/>
        </w:rPr>
        <w:t xml:space="preserve">9 </w:t>
      </w:r>
      <w:r w:rsidRPr="000A267B">
        <w:rPr>
          <w:rFonts w:ascii="Book Antiqua" w:eastAsia="Times New Roman" w:hAnsi="Book Antiqua" w:cs="Book Antiqua"/>
          <w:b/>
          <w:bCs/>
          <w:color w:val="000000"/>
        </w:rPr>
        <w:t>Koenig MK</w:t>
      </w:r>
      <w:r w:rsidRPr="000A267B">
        <w:rPr>
          <w:rFonts w:ascii="Book Antiqua" w:eastAsia="Times New Roman" w:hAnsi="Book Antiqua" w:cs="Book Antiqua"/>
          <w:color w:val="000000"/>
        </w:rPr>
        <w:t xml:space="preserve">. Presentation and diagnosis of mitochondrial disorders in children. </w:t>
      </w:r>
      <w:r w:rsidRPr="000A267B">
        <w:rPr>
          <w:rFonts w:ascii="Book Antiqua" w:eastAsia="Times New Roman" w:hAnsi="Book Antiqua" w:cs="Book Antiqua"/>
          <w:i/>
          <w:iCs/>
          <w:color w:val="000000"/>
        </w:rPr>
        <w:t>Pediatr Neurol</w:t>
      </w:r>
      <w:r w:rsidRPr="000A267B">
        <w:rPr>
          <w:rFonts w:ascii="Book Antiqua" w:eastAsia="Times New Roman" w:hAnsi="Book Antiqua" w:cs="Book Antiqua"/>
          <w:color w:val="000000"/>
        </w:rPr>
        <w:t xml:space="preserve"> 2008; </w:t>
      </w:r>
      <w:r w:rsidRPr="000A267B">
        <w:rPr>
          <w:rFonts w:ascii="Book Antiqua" w:eastAsia="Times New Roman" w:hAnsi="Book Antiqua" w:cs="Book Antiqua"/>
          <w:b/>
          <w:bCs/>
          <w:color w:val="000000"/>
        </w:rPr>
        <w:t>38</w:t>
      </w:r>
      <w:r w:rsidRPr="000A267B">
        <w:rPr>
          <w:rFonts w:ascii="Book Antiqua" w:eastAsia="Times New Roman" w:hAnsi="Book Antiqua" w:cs="Book Antiqua"/>
          <w:color w:val="000000"/>
        </w:rPr>
        <w:t>: 305-313 [PMID: 18410845 DOI: 10.1016/j.pediatrneurol.2007.12.001]</w:t>
      </w:r>
    </w:p>
    <w:p w14:paraId="64D138E7" w14:textId="77777777" w:rsidR="00CE7F7A" w:rsidRPr="000A267B" w:rsidRDefault="00CE7F7A" w:rsidP="000A267B">
      <w:pPr>
        <w:spacing w:line="360" w:lineRule="auto"/>
        <w:jc w:val="both"/>
        <w:rPr>
          <w:rFonts w:ascii="Book Antiqua" w:hAnsi="Book Antiqua"/>
          <w:color w:val="000000"/>
        </w:rPr>
      </w:pPr>
      <w:r w:rsidRPr="000A267B">
        <w:rPr>
          <w:rFonts w:ascii="Book Antiqua" w:eastAsia="Times New Roman" w:hAnsi="Book Antiqua" w:cs="Book Antiqua"/>
          <w:color w:val="000000"/>
        </w:rPr>
        <w:t xml:space="preserve">10 </w:t>
      </w:r>
      <w:r w:rsidRPr="000A267B">
        <w:rPr>
          <w:rFonts w:ascii="Book Antiqua" w:eastAsia="Times New Roman" w:hAnsi="Book Antiqua" w:cs="Book Antiqua"/>
          <w:b/>
          <w:bCs/>
          <w:color w:val="000000"/>
        </w:rPr>
        <w:t>Nakano M</w:t>
      </w:r>
      <w:r w:rsidRPr="000A267B">
        <w:rPr>
          <w:rFonts w:ascii="Book Antiqua" w:eastAsia="Times New Roman" w:hAnsi="Book Antiqua" w:cs="Book Antiqua"/>
          <w:color w:val="000000"/>
        </w:rPr>
        <w:t xml:space="preserve">, Kelly EJ, Wiek C, Hanenberg H, Rettie AE. CYP4V2 in Bietti’s crystalline dystrophy: ocular localization, metabolism of ω-3-polyunsaturated fatty acids, and functional deficit of the p.H331P variant. </w:t>
      </w:r>
      <w:r w:rsidRPr="000A267B">
        <w:rPr>
          <w:rFonts w:ascii="Book Antiqua" w:eastAsia="Times New Roman" w:hAnsi="Book Antiqua" w:cs="Book Antiqua"/>
          <w:i/>
          <w:iCs/>
          <w:color w:val="000000"/>
        </w:rPr>
        <w:t>Mol Pharmacol</w:t>
      </w:r>
      <w:r w:rsidRPr="000A267B">
        <w:rPr>
          <w:rFonts w:ascii="Book Antiqua" w:eastAsia="Times New Roman" w:hAnsi="Book Antiqua" w:cs="Book Antiqua"/>
          <w:color w:val="000000"/>
        </w:rPr>
        <w:t xml:space="preserve"> 2012; </w:t>
      </w:r>
      <w:r w:rsidRPr="000A267B">
        <w:rPr>
          <w:rFonts w:ascii="Book Antiqua" w:eastAsia="Times New Roman" w:hAnsi="Book Antiqua" w:cs="Book Antiqua"/>
          <w:b/>
          <w:bCs/>
          <w:color w:val="000000"/>
        </w:rPr>
        <w:t>82</w:t>
      </w:r>
      <w:r w:rsidRPr="000A267B">
        <w:rPr>
          <w:rFonts w:ascii="Book Antiqua" w:eastAsia="Times New Roman" w:hAnsi="Book Antiqua" w:cs="Book Antiqua"/>
          <w:color w:val="000000"/>
        </w:rPr>
        <w:t>: 679-686 [PMID: 22772592 DOI: 10.1124/mol.112.080085]</w:t>
      </w:r>
    </w:p>
    <w:p w14:paraId="4980D407" w14:textId="77777777" w:rsidR="00CE7F7A" w:rsidRPr="000A267B" w:rsidRDefault="00CE7F7A" w:rsidP="000A267B">
      <w:pPr>
        <w:spacing w:line="360" w:lineRule="auto"/>
        <w:jc w:val="both"/>
        <w:rPr>
          <w:rFonts w:ascii="Book Antiqua" w:hAnsi="Book Antiqua"/>
          <w:color w:val="000000"/>
        </w:rPr>
      </w:pPr>
      <w:r w:rsidRPr="000A267B">
        <w:rPr>
          <w:rFonts w:ascii="Book Antiqua" w:eastAsia="Times New Roman" w:hAnsi="Book Antiqua" w:cs="Book Antiqua"/>
          <w:color w:val="000000"/>
        </w:rPr>
        <w:t xml:space="preserve">11 </w:t>
      </w:r>
      <w:r w:rsidRPr="000A267B">
        <w:rPr>
          <w:rFonts w:ascii="Book Antiqua" w:eastAsia="Times New Roman" w:hAnsi="Book Antiqua" w:cs="Book Antiqua"/>
          <w:b/>
          <w:bCs/>
          <w:color w:val="000000"/>
        </w:rPr>
        <w:t>Wang W</w:t>
      </w:r>
      <w:r w:rsidRPr="000A267B">
        <w:rPr>
          <w:rFonts w:ascii="Book Antiqua" w:eastAsia="Times New Roman" w:hAnsi="Book Antiqua" w:cs="Book Antiqua"/>
          <w:color w:val="000000"/>
        </w:rPr>
        <w:t xml:space="preserve">, Chen W, Bai X, Chen L. Multimodal imaging features and genetic findings in Bietti crystalline dystrophy. </w:t>
      </w:r>
      <w:r w:rsidRPr="000A267B">
        <w:rPr>
          <w:rFonts w:ascii="Book Antiqua" w:eastAsia="Times New Roman" w:hAnsi="Book Antiqua" w:cs="Book Antiqua"/>
          <w:i/>
          <w:iCs/>
          <w:color w:val="000000"/>
        </w:rPr>
        <w:t>BMC Ophthalmol</w:t>
      </w:r>
      <w:r w:rsidRPr="000A267B">
        <w:rPr>
          <w:rFonts w:ascii="Book Antiqua" w:eastAsia="Times New Roman" w:hAnsi="Book Antiqua" w:cs="Book Antiqua"/>
          <w:color w:val="000000"/>
        </w:rPr>
        <w:t xml:space="preserve"> 2020; </w:t>
      </w:r>
      <w:r w:rsidRPr="000A267B">
        <w:rPr>
          <w:rFonts w:ascii="Book Antiqua" w:eastAsia="Times New Roman" w:hAnsi="Book Antiqua" w:cs="Book Antiqua"/>
          <w:b/>
          <w:bCs/>
          <w:color w:val="000000"/>
        </w:rPr>
        <w:t>20</w:t>
      </w:r>
      <w:r w:rsidRPr="000A267B">
        <w:rPr>
          <w:rFonts w:ascii="Book Antiqua" w:eastAsia="Times New Roman" w:hAnsi="Book Antiqua" w:cs="Book Antiqua"/>
          <w:color w:val="000000"/>
        </w:rPr>
        <w:t>: 331 [PMID: 32799831 DOI: 10.1186/s12886-020-01545-3]</w:t>
      </w:r>
    </w:p>
    <w:p w14:paraId="6E52EFC6" w14:textId="77777777" w:rsidR="00CE7F7A" w:rsidRPr="000A267B" w:rsidRDefault="00CE7F7A" w:rsidP="000A267B">
      <w:pPr>
        <w:spacing w:line="360" w:lineRule="auto"/>
        <w:jc w:val="both"/>
        <w:rPr>
          <w:rFonts w:ascii="Book Antiqua" w:hAnsi="Book Antiqua"/>
          <w:color w:val="000000"/>
        </w:rPr>
      </w:pPr>
      <w:r w:rsidRPr="000A267B">
        <w:rPr>
          <w:rFonts w:ascii="Book Antiqua" w:eastAsia="Times New Roman" w:hAnsi="Book Antiqua" w:cs="Book Antiqua"/>
          <w:color w:val="000000"/>
        </w:rPr>
        <w:t xml:space="preserve">12 </w:t>
      </w:r>
      <w:r w:rsidRPr="000A267B">
        <w:rPr>
          <w:rFonts w:ascii="Book Antiqua" w:eastAsia="Times New Roman" w:hAnsi="Book Antiqua" w:cs="Book Antiqua"/>
          <w:b/>
          <w:bCs/>
          <w:color w:val="000000"/>
        </w:rPr>
        <w:t>Jarrar YB</w:t>
      </w:r>
      <w:r w:rsidRPr="000A267B">
        <w:rPr>
          <w:rFonts w:ascii="Book Antiqua" w:eastAsia="Times New Roman" w:hAnsi="Book Antiqua" w:cs="Book Antiqua"/>
          <w:color w:val="000000"/>
        </w:rPr>
        <w:t xml:space="preserve">, Lee SJ. Molecular Functionality of Cytochrome P450 4 (CYP4) Genetic Polymorphisms and Their Clinical Implications. </w:t>
      </w:r>
      <w:r w:rsidRPr="000A267B">
        <w:rPr>
          <w:rFonts w:ascii="Book Antiqua" w:eastAsia="Times New Roman" w:hAnsi="Book Antiqua" w:cs="Book Antiqua"/>
          <w:i/>
          <w:iCs/>
          <w:color w:val="000000"/>
        </w:rPr>
        <w:t>Int J Mol Sci</w:t>
      </w:r>
      <w:r w:rsidRPr="000A267B">
        <w:rPr>
          <w:rFonts w:ascii="Book Antiqua" w:eastAsia="Times New Roman" w:hAnsi="Book Antiqua" w:cs="Book Antiqua"/>
          <w:color w:val="000000"/>
        </w:rPr>
        <w:t xml:space="preserve"> 2019; </w:t>
      </w:r>
      <w:r w:rsidRPr="000A267B">
        <w:rPr>
          <w:rFonts w:ascii="Book Antiqua" w:eastAsia="Times New Roman" w:hAnsi="Book Antiqua" w:cs="Book Antiqua"/>
          <w:b/>
          <w:bCs/>
          <w:color w:val="000000"/>
        </w:rPr>
        <w:t>20</w:t>
      </w:r>
      <w:r w:rsidRPr="000A267B">
        <w:rPr>
          <w:rFonts w:ascii="Book Antiqua" w:eastAsia="Times New Roman" w:hAnsi="Book Antiqua" w:cs="Book Antiqua"/>
          <w:color w:val="000000"/>
        </w:rPr>
        <w:t xml:space="preserve"> [PMID: 31480463 DOI: 10.3390/ijms20174274]</w:t>
      </w:r>
    </w:p>
    <w:p w14:paraId="7EC579F5" w14:textId="77777777" w:rsidR="00CE7F7A" w:rsidRPr="000A267B" w:rsidRDefault="00CE7F7A" w:rsidP="000A267B">
      <w:pPr>
        <w:spacing w:line="360" w:lineRule="auto"/>
        <w:jc w:val="both"/>
        <w:rPr>
          <w:rFonts w:ascii="Book Antiqua" w:hAnsi="Book Antiqua"/>
          <w:color w:val="000000"/>
        </w:rPr>
      </w:pPr>
      <w:r w:rsidRPr="000A267B">
        <w:rPr>
          <w:rFonts w:ascii="Book Antiqua" w:eastAsia="Times New Roman" w:hAnsi="Book Antiqua" w:cs="Book Antiqua"/>
          <w:color w:val="000000"/>
        </w:rPr>
        <w:t xml:space="preserve">13 </w:t>
      </w:r>
      <w:r w:rsidRPr="000A267B">
        <w:rPr>
          <w:rFonts w:ascii="Book Antiqua" w:eastAsia="Times New Roman" w:hAnsi="Book Antiqua" w:cs="Book Antiqua"/>
          <w:b/>
          <w:bCs/>
          <w:color w:val="000000"/>
        </w:rPr>
        <w:t>García-García GP</w:t>
      </w:r>
      <w:r w:rsidRPr="000A267B">
        <w:rPr>
          <w:rFonts w:ascii="Book Antiqua" w:eastAsia="Times New Roman" w:hAnsi="Book Antiqua" w:cs="Book Antiqua"/>
          <w:color w:val="000000"/>
        </w:rPr>
        <w:t xml:space="preserve">, Martínez-Rubio M, Moya-Moya MA, Pérez-Santonja JJ, Escribano J. Current perspectives in Bietti crystalline dystrophy. </w:t>
      </w:r>
      <w:r w:rsidRPr="000A267B">
        <w:rPr>
          <w:rFonts w:ascii="Book Antiqua" w:eastAsia="Times New Roman" w:hAnsi="Book Antiqua" w:cs="Book Antiqua"/>
          <w:i/>
          <w:iCs/>
          <w:color w:val="000000"/>
        </w:rPr>
        <w:t>Clin Ophthalmol</w:t>
      </w:r>
      <w:r w:rsidRPr="000A267B">
        <w:rPr>
          <w:rFonts w:ascii="Book Antiqua" w:eastAsia="Times New Roman" w:hAnsi="Book Antiqua" w:cs="Book Antiqua"/>
          <w:color w:val="000000"/>
        </w:rPr>
        <w:t xml:space="preserve"> 2019; </w:t>
      </w:r>
      <w:r w:rsidRPr="000A267B">
        <w:rPr>
          <w:rFonts w:ascii="Book Antiqua" w:eastAsia="Times New Roman" w:hAnsi="Book Antiqua" w:cs="Book Antiqua"/>
          <w:b/>
          <w:bCs/>
          <w:color w:val="000000"/>
        </w:rPr>
        <w:t>13</w:t>
      </w:r>
      <w:r w:rsidRPr="000A267B">
        <w:rPr>
          <w:rFonts w:ascii="Book Antiqua" w:eastAsia="Times New Roman" w:hAnsi="Book Antiqua" w:cs="Book Antiqua"/>
          <w:color w:val="000000"/>
        </w:rPr>
        <w:t>: 1379-1399 [PMID: 31440027 DOI: 10.2147/OPTH.S185744]</w:t>
      </w:r>
    </w:p>
    <w:p w14:paraId="78E4B618" w14:textId="77777777" w:rsidR="00CE7F7A" w:rsidRPr="000A267B" w:rsidRDefault="00CE7F7A" w:rsidP="000A267B">
      <w:pPr>
        <w:spacing w:line="360" w:lineRule="auto"/>
        <w:jc w:val="both"/>
        <w:rPr>
          <w:rFonts w:ascii="Book Antiqua" w:hAnsi="Book Antiqua"/>
          <w:color w:val="000000"/>
        </w:rPr>
      </w:pPr>
      <w:r w:rsidRPr="000A267B">
        <w:rPr>
          <w:rFonts w:ascii="Book Antiqua" w:eastAsia="Times New Roman" w:hAnsi="Book Antiqua" w:cs="Book Antiqua"/>
          <w:color w:val="000000"/>
        </w:rPr>
        <w:t xml:space="preserve">14 </w:t>
      </w:r>
      <w:r w:rsidRPr="000A267B">
        <w:rPr>
          <w:rFonts w:ascii="Book Antiqua" w:eastAsia="Times New Roman" w:hAnsi="Book Antiqua" w:cs="Book Antiqua"/>
          <w:b/>
          <w:bCs/>
          <w:color w:val="000000"/>
        </w:rPr>
        <w:t>Nakano M</w:t>
      </w:r>
      <w:r w:rsidRPr="000A267B">
        <w:rPr>
          <w:rFonts w:ascii="Book Antiqua" w:eastAsia="Times New Roman" w:hAnsi="Book Antiqua" w:cs="Book Antiqua"/>
          <w:color w:val="000000"/>
        </w:rPr>
        <w:t xml:space="preserve">, Lockhart CM, Kelly EJ, Rettie AE. Ocular cytochrome P450s and transporters: roles in disease and endobiotic and xenobiotic disposition. </w:t>
      </w:r>
      <w:r w:rsidRPr="000A267B">
        <w:rPr>
          <w:rFonts w:ascii="Book Antiqua" w:eastAsia="Times New Roman" w:hAnsi="Book Antiqua" w:cs="Book Antiqua"/>
          <w:i/>
          <w:iCs/>
          <w:color w:val="000000"/>
        </w:rPr>
        <w:t>Drug Metab Rev</w:t>
      </w:r>
      <w:r w:rsidRPr="000A267B">
        <w:rPr>
          <w:rFonts w:ascii="Book Antiqua" w:eastAsia="Times New Roman" w:hAnsi="Book Antiqua" w:cs="Book Antiqua"/>
          <w:color w:val="000000"/>
        </w:rPr>
        <w:t xml:space="preserve"> 2014; </w:t>
      </w:r>
      <w:r w:rsidRPr="000A267B">
        <w:rPr>
          <w:rFonts w:ascii="Book Antiqua" w:eastAsia="Times New Roman" w:hAnsi="Book Antiqua" w:cs="Book Antiqua"/>
          <w:b/>
          <w:bCs/>
          <w:color w:val="000000"/>
        </w:rPr>
        <w:t>46</w:t>
      </w:r>
      <w:r w:rsidRPr="000A267B">
        <w:rPr>
          <w:rFonts w:ascii="Book Antiqua" w:eastAsia="Times New Roman" w:hAnsi="Book Antiqua" w:cs="Book Antiqua"/>
          <w:color w:val="000000"/>
        </w:rPr>
        <w:t>: 247-260 [PMID: 24856391 DOI: 10.3109/03602532.2014.921190]</w:t>
      </w:r>
    </w:p>
    <w:p w14:paraId="792AADED" w14:textId="77777777" w:rsidR="00CE7F7A" w:rsidRPr="000A267B" w:rsidRDefault="00CE7F7A" w:rsidP="000A267B">
      <w:pPr>
        <w:spacing w:line="360" w:lineRule="auto"/>
        <w:jc w:val="both"/>
        <w:rPr>
          <w:rFonts w:ascii="Book Antiqua" w:hAnsi="Book Antiqua"/>
          <w:color w:val="000000"/>
        </w:rPr>
      </w:pPr>
      <w:r w:rsidRPr="000A267B">
        <w:rPr>
          <w:rFonts w:ascii="Book Antiqua" w:eastAsia="Times New Roman" w:hAnsi="Book Antiqua" w:cs="Book Antiqua"/>
          <w:color w:val="000000"/>
        </w:rPr>
        <w:lastRenderedPageBreak/>
        <w:t xml:space="preserve">15 </w:t>
      </w:r>
      <w:r w:rsidRPr="000A267B">
        <w:rPr>
          <w:rFonts w:ascii="Book Antiqua" w:eastAsia="Times New Roman" w:hAnsi="Book Antiqua" w:cs="Book Antiqua"/>
          <w:b/>
          <w:bCs/>
          <w:color w:val="000000"/>
        </w:rPr>
        <w:t>Nakano M</w:t>
      </w:r>
      <w:r w:rsidRPr="000A267B">
        <w:rPr>
          <w:rFonts w:ascii="Book Antiqua" w:eastAsia="Times New Roman" w:hAnsi="Book Antiqua" w:cs="Book Antiqua"/>
          <w:color w:val="000000"/>
        </w:rPr>
        <w:t xml:space="preserve">, Kelly EJ, Rettie AE. Expression and characterization of CYP4V2 as a fatty acid omega-hydroxylase. </w:t>
      </w:r>
      <w:r w:rsidRPr="000A267B">
        <w:rPr>
          <w:rFonts w:ascii="Book Antiqua" w:eastAsia="Times New Roman" w:hAnsi="Book Antiqua" w:cs="Book Antiqua"/>
          <w:i/>
          <w:iCs/>
          <w:color w:val="000000"/>
        </w:rPr>
        <w:t>Drug Metab Dispos</w:t>
      </w:r>
      <w:r w:rsidRPr="000A267B">
        <w:rPr>
          <w:rFonts w:ascii="Book Antiqua" w:eastAsia="Times New Roman" w:hAnsi="Book Antiqua" w:cs="Book Antiqua"/>
          <w:color w:val="000000"/>
        </w:rPr>
        <w:t xml:space="preserve"> 2009; </w:t>
      </w:r>
      <w:r w:rsidRPr="000A267B">
        <w:rPr>
          <w:rFonts w:ascii="Book Antiqua" w:eastAsia="Times New Roman" w:hAnsi="Book Antiqua" w:cs="Book Antiqua"/>
          <w:b/>
          <w:bCs/>
          <w:color w:val="000000"/>
        </w:rPr>
        <w:t>37</w:t>
      </w:r>
      <w:r w:rsidRPr="000A267B">
        <w:rPr>
          <w:rFonts w:ascii="Book Antiqua" w:eastAsia="Times New Roman" w:hAnsi="Book Antiqua" w:cs="Book Antiqua"/>
          <w:color w:val="000000"/>
        </w:rPr>
        <w:t>: 2119-2122 [PMID: 19661213 DOI: 10.1124/dmd.109.028530]</w:t>
      </w:r>
    </w:p>
    <w:p w14:paraId="755F5CFF" w14:textId="77777777" w:rsidR="00CE7F7A" w:rsidRPr="000A267B" w:rsidRDefault="00CE7F7A" w:rsidP="000A267B">
      <w:pPr>
        <w:spacing w:line="360" w:lineRule="auto"/>
        <w:jc w:val="both"/>
        <w:rPr>
          <w:rFonts w:ascii="Book Antiqua" w:hAnsi="Book Antiqua"/>
          <w:color w:val="000000"/>
        </w:rPr>
      </w:pPr>
      <w:r w:rsidRPr="000A267B">
        <w:rPr>
          <w:rFonts w:ascii="Book Antiqua" w:eastAsia="Times New Roman" w:hAnsi="Book Antiqua" w:cs="Book Antiqua"/>
          <w:color w:val="000000"/>
        </w:rPr>
        <w:t xml:space="preserve">16 </w:t>
      </w:r>
      <w:r w:rsidRPr="000A267B">
        <w:rPr>
          <w:rFonts w:ascii="Book Antiqua" w:eastAsia="Times New Roman" w:hAnsi="Book Antiqua" w:cs="Book Antiqua"/>
          <w:b/>
          <w:bCs/>
          <w:color w:val="000000"/>
        </w:rPr>
        <w:t>Horrillo R</w:t>
      </w:r>
      <w:r w:rsidRPr="000A267B">
        <w:rPr>
          <w:rFonts w:ascii="Book Antiqua" w:eastAsia="Times New Roman" w:hAnsi="Book Antiqua" w:cs="Book Antiqua"/>
          <w:color w:val="000000"/>
        </w:rPr>
        <w:t xml:space="preserve">, González-Périz A, Martínez-Clemente M, López-Parra M, Ferré N, Titos E, Morán-Salvador E, Deulofeu R, Arroyo V, Clària J. 5-lipoxygenase activating protein signals adipose tissue inflammation and lipid dysfunction in experimental obesity. </w:t>
      </w:r>
      <w:r w:rsidRPr="000A267B">
        <w:rPr>
          <w:rFonts w:ascii="Book Antiqua" w:eastAsia="Times New Roman" w:hAnsi="Book Antiqua" w:cs="Book Antiqua"/>
          <w:i/>
          <w:iCs/>
          <w:color w:val="000000"/>
        </w:rPr>
        <w:t>J Immunol</w:t>
      </w:r>
      <w:r w:rsidRPr="000A267B">
        <w:rPr>
          <w:rFonts w:ascii="Book Antiqua" w:eastAsia="Times New Roman" w:hAnsi="Book Antiqua" w:cs="Book Antiqua"/>
          <w:color w:val="000000"/>
        </w:rPr>
        <w:t xml:space="preserve"> 2010; </w:t>
      </w:r>
      <w:r w:rsidRPr="000A267B">
        <w:rPr>
          <w:rFonts w:ascii="Book Antiqua" w:eastAsia="Times New Roman" w:hAnsi="Book Antiqua" w:cs="Book Antiqua"/>
          <w:b/>
          <w:bCs/>
          <w:color w:val="000000"/>
        </w:rPr>
        <w:t>184</w:t>
      </w:r>
      <w:r w:rsidRPr="000A267B">
        <w:rPr>
          <w:rFonts w:ascii="Book Antiqua" w:eastAsia="Times New Roman" w:hAnsi="Book Antiqua" w:cs="Book Antiqua"/>
          <w:color w:val="000000"/>
        </w:rPr>
        <w:t>: 3978-3987 [PMID: 20207999 DOI: 10.4049/jimmunol.0901355]</w:t>
      </w:r>
    </w:p>
    <w:p w14:paraId="667FA53C" w14:textId="77777777" w:rsidR="00CE7F7A" w:rsidRPr="000A267B" w:rsidRDefault="00CE7F7A" w:rsidP="000A267B">
      <w:pPr>
        <w:spacing w:line="360" w:lineRule="auto"/>
        <w:jc w:val="both"/>
        <w:rPr>
          <w:rFonts w:ascii="Book Antiqua" w:hAnsi="Book Antiqua"/>
          <w:color w:val="000000"/>
        </w:rPr>
      </w:pPr>
      <w:r w:rsidRPr="000A267B">
        <w:rPr>
          <w:rFonts w:ascii="Book Antiqua" w:eastAsia="Times New Roman" w:hAnsi="Book Antiqua" w:cs="Book Antiqua"/>
          <w:color w:val="000000"/>
        </w:rPr>
        <w:t xml:space="preserve">17 </w:t>
      </w:r>
      <w:r w:rsidRPr="000A267B">
        <w:rPr>
          <w:rFonts w:ascii="Book Antiqua" w:eastAsia="Times New Roman" w:hAnsi="Book Antiqua" w:cs="Book Antiqua"/>
          <w:b/>
          <w:bCs/>
          <w:color w:val="000000"/>
        </w:rPr>
        <w:t>Costea I</w:t>
      </w:r>
      <w:r w:rsidRPr="000A267B">
        <w:rPr>
          <w:rFonts w:ascii="Book Antiqua" w:eastAsia="Times New Roman" w:hAnsi="Book Antiqua" w:cs="Book Antiqua"/>
          <w:color w:val="000000"/>
        </w:rPr>
        <w:t xml:space="preserve">, Mack DR, Israel D, Morgan K, Krupoves A, Seidman E, Deslandres C, Lambrette P, Grimard G, Levy E, Amre DK. Genes involved in the metabolism of poly-unsaturated fatty-acids (PUFA) and risk for Crohn’s disease in children &amp;amp; young adults. </w:t>
      </w:r>
      <w:r w:rsidRPr="000A267B">
        <w:rPr>
          <w:rFonts w:ascii="Book Antiqua" w:eastAsia="Times New Roman" w:hAnsi="Book Antiqua" w:cs="Book Antiqua"/>
          <w:i/>
          <w:iCs/>
          <w:color w:val="000000"/>
        </w:rPr>
        <w:t>PLoS One</w:t>
      </w:r>
      <w:r w:rsidRPr="000A267B">
        <w:rPr>
          <w:rFonts w:ascii="Book Antiqua" w:eastAsia="Times New Roman" w:hAnsi="Book Antiqua" w:cs="Book Antiqua"/>
          <w:color w:val="000000"/>
        </w:rPr>
        <w:t xml:space="preserve"> 2010; </w:t>
      </w:r>
      <w:r w:rsidRPr="000A267B">
        <w:rPr>
          <w:rFonts w:ascii="Book Antiqua" w:eastAsia="Times New Roman" w:hAnsi="Book Antiqua" w:cs="Book Antiqua"/>
          <w:b/>
          <w:bCs/>
          <w:color w:val="000000"/>
        </w:rPr>
        <w:t>5</w:t>
      </w:r>
      <w:r w:rsidRPr="000A267B">
        <w:rPr>
          <w:rFonts w:ascii="Book Antiqua" w:eastAsia="Times New Roman" w:hAnsi="Book Antiqua" w:cs="Book Antiqua"/>
          <w:color w:val="000000"/>
        </w:rPr>
        <w:t>: e15672 [PMID: 21187935 DOI: 10.1371/journal.pone.0015672]</w:t>
      </w:r>
    </w:p>
    <w:p w14:paraId="49F2DFB7" w14:textId="77777777" w:rsidR="00CE7F7A" w:rsidRPr="000A267B" w:rsidRDefault="00CE7F7A" w:rsidP="000A267B">
      <w:pPr>
        <w:spacing w:line="360" w:lineRule="auto"/>
        <w:jc w:val="both"/>
        <w:rPr>
          <w:rFonts w:ascii="Book Antiqua" w:hAnsi="Book Antiqua"/>
          <w:color w:val="000000"/>
        </w:rPr>
      </w:pPr>
      <w:r w:rsidRPr="000A267B">
        <w:rPr>
          <w:rFonts w:ascii="Book Antiqua" w:eastAsia="Times New Roman" w:hAnsi="Book Antiqua" w:cs="Book Antiqua"/>
          <w:color w:val="000000"/>
        </w:rPr>
        <w:t xml:space="preserve">18 </w:t>
      </w:r>
      <w:r w:rsidRPr="000A267B">
        <w:rPr>
          <w:rFonts w:ascii="Book Antiqua" w:eastAsia="Times New Roman" w:hAnsi="Book Antiqua" w:cs="Book Antiqua"/>
          <w:b/>
          <w:bCs/>
          <w:color w:val="000000"/>
        </w:rPr>
        <w:t>Curley CR</w:t>
      </w:r>
      <w:r w:rsidRPr="000A267B">
        <w:rPr>
          <w:rFonts w:ascii="Book Antiqua" w:eastAsia="Times New Roman" w:hAnsi="Book Antiqua" w:cs="Book Antiqua"/>
          <w:color w:val="000000"/>
        </w:rPr>
        <w:t xml:space="preserve">, Monsuur AJ, Wapenaar MC, Rioux JD, Wijmenga C. A functional candidate screen for coeliac disease genes. </w:t>
      </w:r>
      <w:r w:rsidRPr="000A267B">
        <w:rPr>
          <w:rFonts w:ascii="Book Antiqua" w:eastAsia="Times New Roman" w:hAnsi="Book Antiqua" w:cs="Book Antiqua"/>
          <w:i/>
          <w:iCs/>
          <w:color w:val="000000"/>
        </w:rPr>
        <w:t>Eur J Hum Genet</w:t>
      </w:r>
      <w:r w:rsidRPr="000A267B">
        <w:rPr>
          <w:rFonts w:ascii="Book Antiqua" w:eastAsia="Times New Roman" w:hAnsi="Book Antiqua" w:cs="Book Antiqua"/>
          <w:color w:val="000000"/>
        </w:rPr>
        <w:t xml:space="preserve"> 2006; </w:t>
      </w:r>
      <w:r w:rsidRPr="000A267B">
        <w:rPr>
          <w:rFonts w:ascii="Book Antiqua" w:eastAsia="Times New Roman" w:hAnsi="Book Antiqua" w:cs="Book Antiqua"/>
          <w:b/>
          <w:bCs/>
          <w:color w:val="000000"/>
        </w:rPr>
        <w:t>14</w:t>
      </w:r>
      <w:r w:rsidRPr="000A267B">
        <w:rPr>
          <w:rFonts w:ascii="Book Antiqua" w:eastAsia="Times New Roman" w:hAnsi="Book Antiqua" w:cs="Book Antiqua"/>
          <w:color w:val="000000"/>
        </w:rPr>
        <w:t>: 1215-1222 [PMID: 16835590 DOI: 10.1038/sj.ejhg.5201687]</w:t>
      </w:r>
    </w:p>
    <w:p w14:paraId="057D3F0F" w14:textId="77777777" w:rsidR="00CE7F7A" w:rsidRPr="000A267B" w:rsidRDefault="00CE7F7A" w:rsidP="000A267B">
      <w:pPr>
        <w:spacing w:line="360" w:lineRule="auto"/>
        <w:jc w:val="both"/>
        <w:rPr>
          <w:rFonts w:ascii="Book Antiqua" w:hAnsi="Book Antiqua"/>
          <w:color w:val="000000"/>
        </w:rPr>
      </w:pPr>
      <w:r w:rsidRPr="000A267B">
        <w:rPr>
          <w:rFonts w:ascii="Book Antiqua" w:eastAsia="Times New Roman" w:hAnsi="Book Antiqua" w:cs="Book Antiqua"/>
          <w:color w:val="000000"/>
        </w:rPr>
        <w:t xml:space="preserve">19 </w:t>
      </w:r>
      <w:r w:rsidRPr="000A267B">
        <w:rPr>
          <w:rFonts w:ascii="Book Antiqua" w:eastAsia="Times New Roman" w:hAnsi="Book Antiqua" w:cs="Book Antiqua"/>
          <w:b/>
          <w:bCs/>
          <w:color w:val="000000"/>
        </w:rPr>
        <w:t>Du L</w:t>
      </w:r>
      <w:r w:rsidRPr="000A267B">
        <w:rPr>
          <w:rFonts w:ascii="Book Antiqua" w:eastAsia="Times New Roman" w:hAnsi="Book Antiqua" w:cs="Book Antiqua"/>
          <w:color w:val="000000"/>
        </w:rPr>
        <w:t xml:space="preserve">, Yin H, Morrow JD, Strobel HW, Keeney DS. 20-Hydroxylation is the CYP-dependent and retinoid-inducible leukotriene B4 inactivation pathway in human and mouse skin cells. </w:t>
      </w:r>
      <w:r w:rsidRPr="000A267B">
        <w:rPr>
          <w:rFonts w:ascii="Book Antiqua" w:eastAsia="Times New Roman" w:hAnsi="Book Antiqua" w:cs="Book Antiqua"/>
          <w:i/>
          <w:iCs/>
          <w:color w:val="000000"/>
        </w:rPr>
        <w:t>Arch Biochem Biophys</w:t>
      </w:r>
      <w:r w:rsidRPr="000A267B">
        <w:rPr>
          <w:rFonts w:ascii="Book Antiqua" w:eastAsia="Times New Roman" w:hAnsi="Book Antiqua" w:cs="Book Antiqua"/>
          <w:color w:val="000000"/>
        </w:rPr>
        <w:t xml:space="preserve"> 2009; </w:t>
      </w:r>
      <w:r w:rsidRPr="000A267B">
        <w:rPr>
          <w:rFonts w:ascii="Book Antiqua" w:eastAsia="Times New Roman" w:hAnsi="Book Antiqua" w:cs="Book Antiqua"/>
          <w:b/>
          <w:bCs/>
          <w:color w:val="000000"/>
        </w:rPr>
        <w:t>484</w:t>
      </w:r>
      <w:r w:rsidRPr="000A267B">
        <w:rPr>
          <w:rFonts w:ascii="Book Antiqua" w:eastAsia="Times New Roman" w:hAnsi="Book Antiqua" w:cs="Book Antiqua"/>
          <w:color w:val="000000"/>
        </w:rPr>
        <w:t>: 80-86 [PMID: 19467632 DOI: 10.1016/j.abb.2009.01.012]</w:t>
      </w:r>
    </w:p>
    <w:p w14:paraId="30E8D22E" w14:textId="77777777" w:rsidR="00CE7F7A" w:rsidRPr="000A267B" w:rsidRDefault="00CE7F7A" w:rsidP="000A267B">
      <w:pPr>
        <w:spacing w:line="360" w:lineRule="auto"/>
        <w:jc w:val="both"/>
        <w:rPr>
          <w:rFonts w:ascii="Book Antiqua" w:hAnsi="Book Antiqua"/>
          <w:color w:val="000000"/>
        </w:rPr>
      </w:pPr>
      <w:r w:rsidRPr="000A267B">
        <w:rPr>
          <w:rFonts w:ascii="Book Antiqua" w:eastAsia="Times New Roman" w:hAnsi="Book Antiqua" w:cs="Book Antiqua"/>
          <w:color w:val="000000"/>
        </w:rPr>
        <w:t xml:space="preserve">20 </w:t>
      </w:r>
      <w:r w:rsidRPr="000A267B">
        <w:rPr>
          <w:rFonts w:ascii="Book Antiqua" w:eastAsia="Times New Roman" w:hAnsi="Book Antiqua" w:cs="Book Antiqua"/>
          <w:b/>
          <w:bCs/>
          <w:color w:val="000000"/>
        </w:rPr>
        <w:t>Kalsotra A</w:t>
      </w:r>
      <w:r w:rsidRPr="000A267B">
        <w:rPr>
          <w:rFonts w:ascii="Book Antiqua" w:eastAsia="Times New Roman" w:hAnsi="Book Antiqua" w:cs="Book Antiqua"/>
          <w:color w:val="000000"/>
        </w:rPr>
        <w:t xml:space="preserve">, Du L, Wang Y, Ladd PA, Kikuta Y, Duvic M, Boyd AS, Keeney DS, Strobel HW. Inflammation resolved by retinoid X receptor-mediated inactivation of leukotriene signaling pathways. </w:t>
      </w:r>
      <w:r w:rsidRPr="000A267B">
        <w:rPr>
          <w:rFonts w:ascii="Book Antiqua" w:eastAsia="Times New Roman" w:hAnsi="Book Antiqua" w:cs="Book Antiqua"/>
          <w:i/>
          <w:iCs/>
          <w:color w:val="000000"/>
        </w:rPr>
        <w:t>FASEB J</w:t>
      </w:r>
      <w:r w:rsidRPr="000A267B">
        <w:rPr>
          <w:rFonts w:ascii="Book Antiqua" w:eastAsia="Times New Roman" w:hAnsi="Book Antiqua" w:cs="Book Antiqua"/>
          <w:color w:val="000000"/>
        </w:rPr>
        <w:t xml:space="preserve"> 2008; </w:t>
      </w:r>
      <w:r w:rsidRPr="000A267B">
        <w:rPr>
          <w:rFonts w:ascii="Book Antiqua" w:eastAsia="Times New Roman" w:hAnsi="Book Antiqua" w:cs="Book Antiqua"/>
          <w:b/>
          <w:bCs/>
          <w:color w:val="000000"/>
        </w:rPr>
        <w:t>22</w:t>
      </w:r>
      <w:r w:rsidRPr="000A267B">
        <w:rPr>
          <w:rFonts w:ascii="Book Antiqua" w:eastAsia="Times New Roman" w:hAnsi="Book Antiqua" w:cs="Book Antiqua"/>
          <w:color w:val="000000"/>
        </w:rPr>
        <w:t>: 538-547 [PMID: 17884973 DOI: 10.1096/fj.07-9244com]</w:t>
      </w:r>
    </w:p>
    <w:p w14:paraId="6ED3FD3C" w14:textId="77777777" w:rsidR="00CE7F7A" w:rsidRPr="000A267B" w:rsidRDefault="00CE7F7A" w:rsidP="000A267B">
      <w:pPr>
        <w:spacing w:line="360" w:lineRule="auto"/>
        <w:jc w:val="both"/>
        <w:rPr>
          <w:rFonts w:ascii="Book Antiqua" w:hAnsi="Book Antiqua"/>
          <w:color w:val="000000"/>
        </w:rPr>
      </w:pPr>
      <w:r w:rsidRPr="000A267B">
        <w:rPr>
          <w:rFonts w:ascii="Book Antiqua" w:eastAsia="Times New Roman" w:hAnsi="Book Antiqua" w:cs="Book Antiqua"/>
          <w:color w:val="000000"/>
        </w:rPr>
        <w:t xml:space="preserve">21 </w:t>
      </w:r>
      <w:r w:rsidRPr="000A267B">
        <w:rPr>
          <w:rFonts w:ascii="Book Antiqua" w:eastAsia="Times New Roman" w:hAnsi="Book Antiqua" w:cs="Book Antiqua"/>
          <w:b/>
          <w:bCs/>
          <w:color w:val="000000"/>
        </w:rPr>
        <w:t>Zhang X</w:t>
      </w:r>
      <w:r w:rsidRPr="000A267B">
        <w:rPr>
          <w:rFonts w:ascii="Book Antiqua" w:eastAsia="Times New Roman" w:hAnsi="Book Antiqua" w:cs="Book Antiqua"/>
          <w:color w:val="000000"/>
        </w:rPr>
        <w:t xml:space="preserve">, Hardwick JP. Regulation of CYP4F2 </w:t>
      </w:r>
      <w:r w:rsidRPr="000A267B">
        <w:rPr>
          <w:rFonts w:ascii="Book Antiqua" w:hAnsi="Book Antiqua" w:cs="Book Antiqua"/>
          <w:color w:val="000000"/>
          <w:lang w:eastAsia="zh-CN"/>
        </w:rPr>
        <w:t>l</w:t>
      </w:r>
      <w:r w:rsidRPr="000A267B">
        <w:rPr>
          <w:rFonts w:ascii="Book Antiqua" w:eastAsia="Times New Roman" w:hAnsi="Book Antiqua" w:cs="Book Antiqua"/>
          <w:color w:val="000000"/>
        </w:rPr>
        <w:t xml:space="preserve">eukotriene B4 omega-hydroxylase by retinoic acids in HepG2 cells. </w:t>
      </w:r>
      <w:r w:rsidRPr="000A267B">
        <w:rPr>
          <w:rFonts w:ascii="Book Antiqua" w:eastAsia="Times New Roman" w:hAnsi="Book Antiqua" w:cs="Book Antiqua"/>
          <w:i/>
          <w:iCs/>
          <w:color w:val="000000"/>
        </w:rPr>
        <w:t>Biochem Biophys Res Commun</w:t>
      </w:r>
      <w:r w:rsidRPr="000A267B">
        <w:rPr>
          <w:rFonts w:ascii="Book Antiqua" w:eastAsia="Times New Roman" w:hAnsi="Book Antiqua" w:cs="Book Antiqua"/>
          <w:color w:val="000000"/>
        </w:rPr>
        <w:t xml:space="preserve"> 2000; </w:t>
      </w:r>
      <w:r w:rsidRPr="000A267B">
        <w:rPr>
          <w:rFonts w:ascii="Book Antiqua" w:eastAsia="Times New Roman" w:hAnsi="Book Antiqua" w:cs="Book Antiqua"/>
          <w:b/>
          <w:bCs/>
          <w:color w:val="000000"/>
        </w:rPr>
        <w:t>279</w:t>
      </w:r>
      <w:r w:rsidRPr="000A267B">
        <w:rPr>
          <w:rFonts w:ascii="Book Antiqua" w:eastAsia="Times New Roman" w:hAnsi="Book Antiqua" w:cs="Book Antiqua"/>
          <w:color w:val="000000"/>
        </w:rPr>
        <w:t>: 864-871 [PMID: 11162441 DOI: 10.1006/bbrc.2000.4020]</w:t>
      </w:r>
    </w:p>
    <w:p w14:paraId="55A6CE6C" w14:textId="77777777" w:rsidR="00CE7F7A" w:rsidRPr="000A267B" w:rsidRDefault="00CE7F7A" w:rsidP="000A267B">
      <w:pPr>
        <w:spacing w:line="360" w:lineRule="auto"/>
        <w:jc w:val="both"/>
        <w:rPr>
          <w:rFonts w:ascii="Book Antiqua" w:hAnsi="Book Antiqua"/>
          <w:color w:val="000000"/>
        </w:rPr>
      </w:pPr>
      <w:r w:rsidRPr="000A267B">
        <w:rPr>
          <w:rFonts w:ascii="Book Antiqua" w:eastAsia="Times New Roman" w:hAnsi="Book Antiqua" w:cs="Book Antiqua"/>
          <w:color w:val="000000"/>
        </w:rPr>
        <w:t xml:space="preserve">22 </w:t>
      </w:r>
      <w:r w:rsidRPr="000A267B">
        <w:rPr>
          <w:rFonts w:ascii="Book Antiqua" w:eastAsia="Times New Roman" w:hAnsi="Book Antiqua" w:cs="Book Antiqua"/>
          <w:b/>
          <w:bCs/>
          <w:color w:val="000000"/>
        </w:rPr>
        <w:t>Sehgal N</w:t>
      </w:r>
      <w:r w:rsidRPr="000A267B">
        <w:rPr>
          <w:rFonts w:ascii="Book Antiqua" w:eastAsia="Times New Roman" w:hAnsi="Book Antiqua" w:cs="Book Antiqua"/>
          <w:color w:val="000000"/>
        </w:rPr>
        <w:t xml:space="preserve">, Agarwal V, Valli RK, Joshi SD, Antonovic L, Strobel HW, Ravindranath V. Cytochrome P4504f, a potential therapeutic target limiting neuroinflammation. </w:t>
      </w:r>
      <w:r w:rsidRPr="000A267B">
        <w:rPr>
          <w:rFonts w:ascii="Book Antiqua" w:eastAsia="Times New Roman" w:hAnsi="Book Antiqua" w:cs="Book Antiqua"/>
          <w:i/>
          <w:iCs/>
          <w:color w:val="000000"/>
        </w:rPr>
        <w:t>Biochem Pharmacol</w:t>
      </w:r>
      <w:r w:rsidRPr="000A267B">
        <w:rPr>
          <w:rFonts w:ascii="Book Antiqua" w:eastAsia="Times New Roman" w:hAnsi="Book Antiqua" w:cs="Book Antiqua"/>
          <w:color w:val="000000"/>
        </w:rPr>
        <w:t xml:space="preserve"> 2011; </w:t>
      </w:r>
      <w:r w:rsidRPr="000A267B">
        <w:rPr>
          <w:rFonts w:ascii="Book Antiqua" w:eastAsia="Times New Roman" w:hAnsi="Book Antiqua" w:cs="Book Antiqua"/>
          <w:b/>
          <w:bCs/>
          <w:color w:val="000000"/>
        </w:rPr>
        <w:t>82</w:t>
      </w:r>
      <w:r w:rsidRPr="000A267B">
        <w:rPr>
          <w:rFonts w:ascii="Book Antiqua" w:eastAsia="Times New Roman" w:hAnsi="Book Antiqua" w:cs="Book Antiqua"/>
          <w:color w:val="000000"/>
        </w:rPr>
        <w:t>: 53-64 [PMID: 21466787 DOI: 10.1016/j.bcp.2011.03.025]</w:t>
      </w:r>
    </w:p>
    <w:p w14:paraId="7B49E72A" w14:textId="77777777" w:rsidR="00CE7F7A" w:rsidRPr="000A267B" w:rsidRDefault="00CE7F7A" w:rsidP="000A267B">
      <w:pPr>
        <w:spacing w:line="360" w:lineRule="auto"/>
        <w:jc w:val="both"/>
        <w:rPr>
          <w:rFonts w:ascii="Book Antiqua" w:hAnsi="Book Antiqua"/>
          <w:color w:val="000000"/>
        </w:rPr>
      </w:pPr>
      <w:r w:rsidRPr="000A267B">
        <w:rPr>
          <w:rFonts w:ascii="Book Antiqua" w:eastAsia="Times New Roman" w:hAnsi="Book Antiqua" w:cs="Book Antiqua"/>
          <w:color w:val="000000"/>
        </w:rPr>
        <w:lastRenderedPageBreak/>
        <w:t xml:space="preserve">23 </w:t>
      </w:r>
      <w:r w:rsidRPr="000A267B">
        <w:rPr>
          <w:rFonts w:ascii="Book Antiqua" w:eastAsia="Times New Roman" w:hAnsi="Book Antiqua" w:cs="Book Antiqua"/>
          <w:b/>
          <w:bCs/>
          <w:color w:val="000000"/>
        </w:rPr>
        <w:t>Zamproni I</w:t>
      </w:r>
      <w:r w:rsidRPr="000A267B">
        <w:rPr>
          <w:rFonts w:ascii="Book Antiqua" w:eastAsia="Times New Roman" w:hAnsi="Book Antiqua" w:cs="Book Antiqua"/>
          <w:color w:val="000000"/>
        </w:rPr>
        <w:t xml:space="preserve">, Grasberger H, Cortinovis F, Vigone MC, Chiumello G, Mora S, Onigata K, Fugazzola L, Refetoff S, Persani L, Weber G. Biallelic inactivation of the dual oxidase maturation factor 2 (DUOXA2) gene as a novel cause of congenital hypothyroidism. </w:t>
      </w:r>
      <w:r w:rsidRPr="000A267B">
        <w:rPr>
          <w:rFonts w:ascii="Book Antiqua" w:eastAsia="Times New Roman" w:hAnsi="Book Antiqua" w:cs="Book Antiqua"/>
          <w:i/>
          <w:iCs/>
          <w:color w:val="000000"/>
        </w:rPr>
        <w:t>J Clin Endocrinol Metab</w:t>
      </w:r>
      <w:r w:rsidRPr="000A267B">
        <w:rPr>
          <w:rFonts w:ascii="Book Antiqua" w:eastAsia="Times New Roman" w:hAnsi="Book Antiqua" w:cs="Book Antiqua"/>
          <w:color w:val="000000"/>
        </w:rPr>
        <w:t xml:space="preserve"> 2008; </w:t>
      </w:r>
      <w:r w:rsidRPr="000A267B">
        <w:rPr>
          <w:rFonts w:ascii="Book Antiqua" w:eastAsia="Times New Roman" w:hAnsi="Book Antiqua" w:cs="Book Antiqua"/>
          <w:b/>
          <w:bCs/>
          <w:color w:val="000000"/>
        </w:rPr>
        <w:t>93</w:t>
      </w:r>
      <w:r w:rsidRPr="000A267B">
        <w:rPr>
          <w:rFonts w:ascii="Book Antiqua" w:eastAsia="Times New Roman" w:hAnsi="Book Antiqua" w:cs="Book Antiqua"/>
          <w:color w:val="000000"/>
        </w:rPr>
        <w:t>: 605-610 [PMID: 18042646 DOI: 10.1210/jc.2007-2020]</w:t>
      </w:r>
    </w:p>
    <w:p w14:paraId="5D361F9B" w14:textId="77777777" w:rsidR="00CE7F7A" w:rsidRPr="000A267B" w:rsidRDefault="00CE7F7A" w:rsidP="000A267B">
      <w:pPr>
        <w:spacing w:line="360" w:lineRule="auto"/>
        <w:jc w:val="both"/>
        <w:rPr>
          <w:rFonts w:ascii="Book Antiqua" w:hAnsi="Book Antiqua"/>
          <w:color w:val="000000"/>
        </w:rPr>
      </w:pPr>
      <w:r w:rsidRPr="000A267B">
        <w:rPr>
          <w:rFonts w:ascii="Book Antiqua" w:eastAsia="Times New Roman" w:hAnsi="Book Antiqua" w:cs="Book Antiqua"/>
          <w:color w:val="000000"/>
        </w:rPr>
        <w:t xml:space="preserve">24 </w:t>
      </w:r>
      <w:r w:rsidRPr="000A267B">
        <w:rPr>
          <w:rFonts w:ascii="Book Antiqua" w:eastAsia="Times New Roman" w:hAnsi="Book Antiqua" w:cs="Book Antiqua"/>
          <w:b/>
          <w:bCs/>
          <w:color w:val="000000"/>
        </w:rPr>
        <w:t>Vaisman M</w:t>
      </w:r>
      <w:r w:rsidRPr="000A267B">
        <w:rPr>
          <w:rFonts w:ascii="Book Antiqua" w:eastAsia="Times New Roman" w:hAnsi="Book Antiqua" w:cs="Book Antiqua"/>
          <w:color w:val="000000"/>
        </w:rPr>
        <w:t xml:space="preserve">, Rosenthal D, Carvalho DP. [Enzymes involved in thyroid iodide organification]. </w:t>
      </w:r>
      <w:r w:rsidRPr="000A267B">
        <w:rPr>
          <w:rFonts w:ascii="Book Antiqua" w:eastAsia="Times New Roman" w:hAnsi="Book Antiqua" w:cs="Book Antiqua"/>
          <w:i/>
          <w:iCs/>
          <w:color w:val="000000"/>
        </w:rPr>
        <w:t>Arq Bras Endocrinol Metabol</w:t>
      </w:r>
      <w:r w:rsidRPr="000A267B">
        <w:rPr>
          <w:rFonts w:ascii="Book Antiqua" w:eastAsia="Times New Roman" w:hAnsi="Book Antiqua" w:cs="Book Antiqua"/>
          <w:color w:val="000000"/>
        </w:rPr>
        <w:t xml:space="preserve"> 2004; </w:t>
      </w:r>
      <w:r w:rsidRPr="000A267B">
        <w:rPr>
          <w:rFonts w:ascii="Book Antiqua" w:eastAsia="Times New Roman" w:hAnsi="Book Antiqua" w:cs="Book Antiqua"/>
          <w:b/>
          <w:bCs/>
          <w:color w:val="000000"/>
        </w:rPr>
        <w:t>48</w:t>
      </w:r>
      <w:r w:rsidRPr="000A267B">
        <w:rPr>
          <w:rFonts w:ascii="Book Antiqua" w:eastAsia="Times New Roman" w:hAnsi="Book Antiqua" w:cs="Book Antiqua"/>
          <w:color w:val="000000"/>
        </w:rPr>
        <w:t>: 9-15 [PMID: 15611814 DOI: 10.1590/s0004-27302004000100003]</w:t>
      </w:r>
    </w:p>
    <w:p w14:paraId="00676623" w14:textId="77777777" w:rsidR="00CE7F7A" w:rsidRPr="00F07485" w:rsidRDefault="00CE7F7A" w:rsidP="000A267B">
      <w:pPr>
        <w:spacing w:line="360" w:lineRule="auto"/>
        <w:jc w:val="both"/>
        <w:rPr>
          <w:rFonts w:ascii="Book Antiqua" w:hAnsi="Book Antiqua"/>
          <w:color w:val="000000"/>
          <w:lang w:val="it-IT"/>
        </w:rPr>
      </w:pPr>
      <w:r w:rsidRPr="000A267B">
        <w:rPr>
          <w:rFonts w:ascii="Book Antiqua" w:eastAsia="Times New Roman" w:hAnsi="Book Antiqua" w:cs="Book Antiqua"/>
          <w:color w:val="000000"/>
        </w:rPr>
        <w:t xml:space="preserve">25 </w:t>
      </w:r>
      <w:r w:rsidRPr="000A267B">
        <w:rPr>
          <w:rFonts w:ascii="Book Antiqua" w:eastAsia="Times New Roman" w:hAnsi="Book Antiqua" w:cs="Book Antiqua"/>
          <w:b/>
          <w:bCs/>
          <w:color w:val="000000"/>
        </w:rPr>
        <w:t>Radenne A</w:t>
      </w:r>
      <w:r w:rsidRPr="000A267B">
        <w:rPr>
          <w:rFonts w:ascii="Book Antiqua" w:eastAsia="Times New Roman" w:hAnsi="Book Antiqua" w:cs="Book Antiqua"/>
          <w:color w:val="000000"/>
        </w:rPr>
        <w:t xml:space="preserve">, Akpa M, Martel C, Sawadogo S, Mauvoisin D, Mounier C. Hepatic regulation of fatty acid synthase by insulin and T3: evidence for T3 genomic and nongenomic actions. </w:t>
      </w:r>
      <w:r w:rsidRPr="00F07485">
        <w:rPr>
          <w:rFonts w:ascii="Book Antiqua" w:eastAsia="Times New Roman" w:hAnsi="Book Antiqua" w:cs="Book Antiqua"/>
          <w:i/>
          <w:iCs/>
          <w:color w:val="000000"/>
          <w:lang w:val="it-IT"/>
        </w:rPr>
        <w:t>Am J Physiol Endocrinol Metab</w:t>
      </w:r>
      <w:r w:rsidRPr="00F07485">
        <w:rPr>
          <w:rFonts w:ascii="Book Antiqua" w:eastAsia="Times New Roman" w:hAnsi="Book Antiqua" w:cs="Book Antiqua"/>
          <w:color w:val="000000"/>
          <w:lang w:val="it-IT"/>
        </w:rPr>
        <w:t xml:space="preserve"> 2008; </w:t>
      </w:r>
      <w:r w:rsidRPr="00F07485">
        <w:rPr>
          <w:rFonts w:ascii="Book Antiqua" w:eastAsia="Times New Roman" w:hAnsi="Book Antiqua" w:cs="Book Antiqua"/>
          <w:b/>
          <w:bCs/>
          <w:color w:val="000000"/>
          <w:lang w:val="it-IT"/>
        </w:rPr>
        <w:t>295</w:t>
      </w:r>
      <w:r w:rsidRPr="00F07485">
        <w:rPr>
          <w:rFonts w:ascii="Book Antiqua" w:eastAsia="Times New Roman" w:hAnsi="Book Antiqua" w:cs="Book Antiqua"/>
          <w:color w:val="000000"/>
          <w:lang w:val="it-IT"/>
        </w:rPr>
        <w:t>: E884-E894 [PMID: 18682535 DOI: 10.1152/ajpendo.90438.2008]</w:t>
      </w:r>
    </w:p>
    <w:p w14:paraId="19C6049D" w14:textId="77777777" w:rsidR="00CE7F7A" w:rsidRPr="000A267B" w:rsidRDefault="00CE7F7A" w:rsidP="000A267B">
      <w:pPr>
        <w:spacing w:line="360" w:lineRule="auto"/>
        <w:jc w:val="both"/>
        <w:rPr>
          <w:rFonts w:ascii="Book Antiqua" w:hAnsi="Book Antiqua"/>
          <w:color w:val="000000"/>
        </w:rPr>
      </w:pPr>
      <w:r w:rsidRPr="00F07485">
        <w:rPr>
          <w:rFonts w:ascii="Book Antiqua" w:eastAsia="Times New Roman" w:hAnsi="Book Antiqua" w:cs="Book Antiqua"/>
          <w:color w:val="000000"/>
          <w:lang w:val="es-ES_tradnl"/>
        </w:rPr>
        <w:t xml:space="preserve">26 </w:t>
      </w:r>
      <w:r w:rsidRPr="00F07485">
        <w:rPr>
          <w:rFonts w:ascii="Book Antiqua" w:eastAsia="Times New Roman" w:hAnsi="Book Antiqua" w:cs="Book Antiqua"/>
          <w:b/>
          <w:bCs/>
          <w:color w:val="000000"/>
          <w:lang w:val="es-ES_tradnl"/>
        </w:rPr>
        <w:t>Wang Y</w:t>
      </w:r>
      <w:r w:rsidRPr="00F07485">
        <w:rPr>
          <w:rFonts w:ascii="Book Antiqua" w:eastAsia="Times New Roman" w:hAnsi="Book Antiqua" w:cs="Book Antiqua"/>
          <w:color w:val="000000"/>
          <w:lang w:val="es-ES_tradnl"/>
        </w:rPr>
        <w:t xml:space="preserve">, Viscarra J, Kim SJ, Sul HS. </w:t>
      </w:r>
      <w:r w:rsidRPr="000A267B">
        <w:rPr>
          <w:rFonts w:ascii="Book Antiqua" w:eastAsia="Times New Roman" w:hAnsi="Book Antiqua" w:cs="Book Antiqua"/>
          <w:color w:val="000000"/>
        </w:rPr>
        <w:t xml:space="preserve">Transcriptional regulation of hepatic lipogenesis. </w:t>
      </w:r>
      <w:r w:rsidRPr="000A267B">
        <w:rPr>
          <w:rFonts w:ascii="Book Antiqua" w:eastAsia="Times New Roman" w:hAnsi="Book Antiqua" w:cs="Book Antiqua"/>
          <w:i/>
          <w:iCs/>
          <w:color w:val="000000"/>
        </w:rPr>
        <w:t>Nat Rev Mol Cell Biol</w:t>
      </w:r>
      <w:r w:rsidRPr="000A267B">
        <w:rPr>
          <w:rFonts w:ascii="Book Antiqua" w:eastAsia="Times New Roman" w:hAnsi="Book Antiqua" w:cs="Book Antiqua"/>
          <w:color w:val="000000"/>
        </w:rPr>
        <w:t xml:space="preserve"> 2015; </w:t>
      </w:r>
      <w:r w:rsidRPr="000A267B">
        <w:rPr>
          <w:rFonts w:ascii="Book Antiqua" w:eastAsia="Times New Roman" w:hAnsi="Book Antiqua" w:cs="Book Antiqua"/>
          <w:b/>
          <w:bCs/>
          <w:color w:val="000000"/>
        </w:rPr>
        <w:t>16</w:t>
      </w:r>
      <w:r w:rsidRPr="000A267B">
        <w:rPr>
          <w:rFonts w:ascii="Book Antiqua" w:eastAsia="Times New Roman" w:hAnsi="Book Antiqua" w:cs="Book Antiqua"/>
          <w:color w:val="000000"/>
        </w:rPr>
        <w:t>: 678-689 [PMID: 26490400 DOI: 10.1038/nrm4074]</w:t>
      </w:r>
    </w:p>
    <w:p w14:paraId="5CABC1D8" w14:textId="77777777" w:rsidR="00CE7F7A" w:rsidRPr="000A267B" w:rsidRDefault="00CE7F7A" w:rsidP="000A267B">
      <w:pPr>
        <w:spacing w:line="360" w:lineRule="auto"/>
        <w:jc w:val="both"/>
        <w:rPr>
          <w:rFonts w:ascii="Book Antiqua" w:hAnsi="Book Antiqua"/>
          <w:color w:val="000000"/>
        </w:rPr>
      </w:pPr>
      <w:r w:rsidRPr="000A267B">
        <w:rPr>
          <w:rFonts w:ascii="Book Antiqua" w:eastAsia="Times New Roman" w:hAnsi="Book Antiqua" w:cs="Book Antiqua"/>
          <w:color w:val="000000"/>
        </w:rPr>
        <w:t xml:space="preserve">27 </w:t>
      </w:r>
      <w:r w:rsidRPr="000A267B">
        <w:rPr>
          <w:rFonts w:ascii="Book Antiqua" w:eastAsia="Times New Roman" w:hAnsi="Book Antiqua" w:cs="Book Antiqua"/>
          <w:b/>
          <w:bCs/>
          <w:color w:val="000000"/>
        </w:rPr>
        <w:t>Quiroga AD</w:t>
      </w:r>
      <w:r w:rsidRPr="000A267B">
        <w:rPr>
          <w:rFonts w:ascii="Book Antiqua" w:eastAsia="Times New Roman" w:hAnsi="Book Antiqua" w:cs="Book Antiqua"/>
          <w:color w:val="000000"/>
        </w:rPr>
        <w:t xml:space="preserve">, Lehner R. Liver triacylglycerol lipases. </w:t>
      </w:r>
      <w:r w:rsidRPr="000A267B">
        <w:rPr>
          <w:rFonts w:ascii="Book Antiqua" w:eastAsia="Times New Roman" w:hAnsi="Book Antiqua" w:cs="Book Antiqua"/>
          <w:i/>
          <w:iCs/>
          <w:color w:val="000000"/>
        </w:rPr>
        <w:t>Biochim Biophys Acta</w:t>
      </w:r>
      <w:r w:rsidRPr="000A267B">
        <w:rPr>
          <w:rFonts w:ascii="Book Antiqua" w:eastAsia="Times New Roman" w:hAnsi="Book Antiqua" w:cs="Book Antiqua"/>
          <w:color w:val="000000"/>
        </w:rPr>
        <w:t xml:space="preserve"> 2012; </w:t>
      </w:r>
      <w:r w:rsidRPr="000A267B">
        <w:rPr>
          <w:rFonts w:ascii="Book Antiqua" w:eastAsia="Times New Roman" w:hAnsi="Book Antiqua" w:cs="Book Antiqua"/>
          <w:b/>
          <w:bCs/>
          <w:color w:val="000000"/>
        </w:rPr>
        <w:t>1821</w:t>
      </w:r>
      <w:r w:rsidRPr="000A267B">
        <w:rPr>
          <w:rFonts w:ascii="Book Antiqua" w:eastAsia="Times New Roman" w:hAnsi="Book Antiqua" w:cs="Book Antiqua"/>
          <w:color w:val="000000"/>
        </w:rPr>
        <w:t>: 762-769 [PMID: 21963564 DOI: 10.1016/j.bbalip.2011.09.007]</w:t>
      </w:r>
    </w:p>
    <w:p w14:paraId="44385643" w14:textId="77777777" w:rsidR="00CE7F7A" w:rsidRPr="000A267B" w:rsidRDefault="00CE7F7A" w:rsidP="000A267B">
      <w:pPr>
        <w:spacing w:line="360" w:lineRule="auto"/>
        <w:jc w:val="both"/>
        <w:rPr>
          <w:rFonts w:ascii="Book Antiqua" w:hAnsi="Book Antiqua"/>
          <w:color w:val="000000"/>
        </w:rPr>
      </w:pPr>
      <w:r w:rsidRPr="00F07485">
        <w:rPr>
          <w:rFonts w:ascii="Book Antiqua" w:eastAsia="Times New Roman" w:hAnsi="Book Antiqua" w:cs="Book Antiqua"/>
          <w:color w:val="000000"/>
          <w:lang w:val="it-IT"/>
        </w:rPr>
        <w:t xml:space="preserve">28 </w:t>
      </w:r>
      <w:r w:rsidRPr="00F07485">
        <w:rPr>
          <w:rFonts w:ascii="Book Antiqua" w:eastAsia="Times New Roman" w:hAnsi="Book Antiqua" w:cs="Book Antiqua"/>
          <w:b/>
          <w:bCs/>
          <w:color w:val="000000"/>
          <w:lang w:val="it-IT"/>
        </w:rPr>
        <w:t>Lopez D</w:t>
      </w:r>
      <w:r w:rsidRPr="00F07485">
        <w:rPr>
          <w:rFonts w:ascii="Book Antiqua" w:eastAsia="Times New Roman" w:hAnsi="Book Antiqua" w:cs="Book Antiqua"/>
          <w:color w:val="000000"/>
          <w:lang w:val="it-IT"/>
        </w:rPr>
        <w:t xml:space="preserve">, Abisambra Socarrás JF, Bedi M, Ness GC. </w:t>
      </w:r>
      <w:r w:rsidRPr="000A267B">
        <w:rPr>
          <w:rFonts w:ascii="Book Antiqua" w:eastAsia="Times New Roman" w:hAnsi="Book Antiqua" w:cs="Book Antiqua"/>
          <w:color w:val="000000"/>
        </w:rPr>
        <w:t xml:space="preserve">Activation of the hepatic LDL receptor promoter by thyroid hormone. </w:t>
      </w:r>
      <w:r w:rsidRPr="000A267B">
        <w:rPr>
          <w:rFonts w:ascii="Book Antiqua" w:eastAsia="Times New Roman" w:hAnsi="Book Antiqua" w:cs="Book Antiqua"/>
          <w:i/>
          <w:iCs/>
          <w:color w:val="000000"/>
        </w:rPr>
        <w:t>Biochim Biophys Acta</w:t>
      </w:r>
      <w:r w:rsidRPr="000A267B">
        <w:rPr>
          <w:rFonts w:ascii="Book Antiqua" w:eastAsia="Times New Roman" w:hAnsi="Book Antiqua" w:cs="Book Antiqua"/>
          <w:color w:val="000000"/>
        </w:rPr>
        <w:t xml:space="preserve"> 2007; </w:t>
      </w:r>
      <w:r w:rsidRPr="000A267B">
        <w:rPr>
          <w:rFonts w:ascii="Book Antiqua" w:eastAsia="Times New Roman" w:hAnsi="Book Antiqua" w:cs="Book Antiqua"/>
          <w:b/>
          <w:bCs/>
          <w:color w:val="000000"/>
        </w:rPr>
        <w:t>1771</w:t>
      </w:r>
      <w:r w:rsidRPr="000A267B">
        <w:rPr>
          <w:rFonts w:ascii="Book Antiqua" w:eastAsia="Times New Roman" w:hAnsi="Book Antiqua" w:cs="Book Antiqua"/>
          <w:color w:val="000000"/>
        </w:rPr>
        <w:t>: 1216-1225 [PMID: 17572141 DOI: 10.1016/j.bbalip.2007.05.001]</w:t>
      </w:r>
    </w:p>
    <w:p w14:paraId="40522FBE" w14:textId="77777777" w:rsidR="00CE7F7A" w:rsidRPr="000A267B" w:rsidRDefault="00CE7F7A" w:rsidP="000A267B">
      <w:pPr>
        <w:spacing w:line="360" w:lineRule="auto"/>
        <w:jc w:val="both"/>
        <w:rPr>
          <w:rFonts w:ascii="Book Antiqua" w:hAnsi="Book Antiqua"/>
          <w:color w:val="000000"/>
        </w:rPr>
      </w:pPr>
      <w:r w:rsidRPr="000A267B">
        <w:rPr>
          <w:rFonts w:ascii="Book Antiqua" w:eastAsia="Times New Roman" w:hAnsi="Book Antiqua" w:cs="Book Antiqua"/>
          <w:color w:val="000000"/>
        </w:rPr>
        <w:t xml:space="preserve">29 </w:t>
      </w:r>
      <w:r w:rsidRPr="000A267B">
        <w:rPr>
          <w:rFonts w:ascii="Book Antiqua" w:eastAsia="Times New Roman" w:hAnsi="Book Antiqua" w:cs="Book Antiqua"/>
          <w:b/>
          <w:bCs/>
          <w:color w:val="000000"/>
        </w:rPr>
        <w:t>Messarah M</w:t>
      </w:r>
      <w:r w:rsidRPr="000A267B">
        <w:rPr>
          <w:rFonts w:ascii="Book Antiqua" w:eastAsia="Times New Roman" w:hAnsi="Book Antiqua" w:cs="Book Antiqua"/>
          <w:color w:val="000000"/>
        </w:rPr>
        <w:t xml:space="preserve">, Boumendjel A, Chouabia A, Klibet F, Abdennour C, Boulakoud MS, Feki AE. Influence of thyroid dysfunction on liver lipid peroxidation and antioxidant status in experimental rats. </w:t>
      </w:r>
      <w:r w:rsidRPr="000A267B">
        <w:rPr>
          <w:rFonts w:ascii="Book Antiqua" w:eastAsia="Times New Roman" w:hAnsi="Book Antiqua" w:cs="Book Antiqua"/>
          <w:i/>
          <w:iCs/>
          <w:color w:val="000000"/>
        </w:rPr>
        <w:t>Exp Toxicol Pathol</w:t>
      </w:r>
      <w:r w:rsidRPr="000A267B">
        <w:rPr>
          <w:rFonts w:ascii="Book Antiqua" w:eastAsia="Times New Roman" w:hAnsi="Book Antiqua" w:cs="Book Antiqua"/>
          <w:color w:val="000000"/>
        </w:rPr>
        <w:t xml:space="preserve"> 2010; </w:t>
      </w:r>
      <w:r w:rsidRPr="000A267B">
        <w:rPr>
          <w:rFonts w:ascii="Book Antiqua" w:eastAsia="Times New Roman" w:hAnsi="Book Antiqua" w:cs="Book Antiqua"/>
          <w:b/>
          <w:bCs/>
          <w:color w:val="000000"/>
        </w:rPr>
        <w:t>62</w:t>
      </w:r>
      <w:r w:rsidRPr="000A267B">
        <w:rPr>
          <w:rFonts w:ascii="Book Antiqua" w:eastAsia="Times New Roman" w:hAnsi="Book Antiqua" w:cs="Book Antiqua"/>
          <w:color w:val="000000"/>
        </w:rPr>
        <w:t>: 301-310 [PMID: 19540741 DOI: 10.1016/j.etp.2009.04.009]</w:t>
      </w:r>
    </w:p>
    <w:p w14:paraId="2BFE58FA" w14:textId="77777777" w:rsidR="00CE7F7A" w:rsidRPr="000A267B" w:rsidRDefault="00CE7F7A" w:rsidP="000A267B">
      <w:pPr>
        <w:spacing w:line="360" w:lineRule="auto"/>
        <w:jc w:val="both"/>
        <w:rPr>
          <w:rFonts w:ascii="Book Antiqua" w:hAnsi="Book Antiqua"/>
          <w:color w:val="000000"/>
        </w:rPr>
      </w:pPr>
      <w:r w:rsidRPr="000A267B">
        <w:rPr>
          <w:rFonts w:ascii="Book Antiqua" w:eastAsia="Times New Roman" w:hAnsi="Book Antiqua" w:cs="Book Antiqua"/>
          <w:color w:val="000000"/>
        </w:rPr>
        <w:t xml:space="preserve">30 </w:t>
      </w:r>
      <w:r w:rsidRPr="000A267B">
        <w:rPr>
          <w:rFonts w:ascii="Book Antiqua" w:eastAsia="Times New Roman" w:hAnsi="Book Antiqua" w:cs="Book Antiqua"/>
          <w:b/>
          <w:bCs/>
          <w:color w:val="000000"/>
        </w:rPr>
        <w:t>Yan F</w:t>
      </w:r>
      <w:r w:rsidRPr="000A267B">
        <w:rPr>
          <w:rFonts w:ascii="Book Antiqua" w:eastAsia="Times New Roman" w:hAnsi="Book Antiqua" w:cs="Book Antiqua"/>
          <w:color w:val="000000"/>
        </w:rPr>
        <w:t xml:space="preserve">, Wang Q, Lu M, Chen W, Song Y, Jing F, Guan Y, Wang L, Lin Y, Bo T, Zhang J, Wang T, Xin W, Yu C, Guan Q, Zhou X, Gao L, Xu C, Zhao J. Thyrotropin increases hepatic triglyceride content through upregulation of SREBP-1c activity. </w:t>
      </w:r>
      <w:r w:rsidRPr="000A267B">
        <w:rPr>
          <w:rFonts w:ascii="Book Antiqua" w:eastAsia="Times New Roman" w:hAnsi="Book Antiqua" w:cs="Book Antiqua"/>
          <w:i/>
          <w:iCs/>
          <w:color w:val="000000"/>
        </w:rPr>
        <w:t>J Hepatol</w:t>
      </w:r>
      <w:r w:rsidRPr="000A267B">
        <w:rPr>
          <w:rFonts w:ascii="Book Antiqua" w:eastAsia="Times New Roman" w:hAnsi="Book Antiqua" w:cs="Book Antiqua"/>
          <w:color w:val="000000"/>
        </w:rPr>
        <w:t xml:space="preserve"> 2014; </w:t>
      </w:r>
      <w:r w:rsidRPr="000A267B">
        <w:rPr>
          <w:rFonts w:ascii="Book Antiqua" w:eastAsia="Times New Roman" w:hAnsi="Book Antiqua" w:cs="Book Antiqua"/>
          <w:b/>
          <w:bCs/>
          <w:color w:val="000000"/>
        </w:rPr>
        <w:t>61</w:t>
      </w:r>
      <w:r w:rsidRPr="000A267B">
        <w:rPr>
          <w:rFonts w:ascii="Book Antiqua" w:eastAsia="Times New Roman" w:hAnsi="Book Antiqua" w:cs="Book Antiqua"/>
          <w:color w:val="000000"/>
        </w:rPr>
        <w:t>: 1358-1364 [PMID: 25016220 DOI: 10.1016/j.jhep.2014.06.037]</w:t>
      </w:r>
    </w:p>
    <w:p w14:paraId="57A83733" w14:textId="77777777" w:rsidR="00CE7F7A" w:rsidRPr="000A267B" w:rsidRDefault="00CE7F7A" w:rsidP="000A267B">
      <w:pPr>
        <w:spacing w:line="360" w:lineRule="auto"/>
        <w:jc w:val="both"/>
        <w:rPr>
          <w:rFonts w:ascii="Book Antiqua" w:hAnsi="Book Antiqua"/>
          <w:color w:val="000000"/>
        </w:rPr>
      </w:pPr>
      <w:r w:rsidRPr="000A267B">
        <w:rPr>
          <w:rFonts w:ascii="Book Antiqua" w:eastAsia="Times New Roman" w:hAnsi="Book Antiqua" w:cs="Book Antiqua"/>
          <w:color w:val="000000"/>
        </w:rPr>
        <w:t xml:space="preserve">31 </w:t>
      </w:r>
      <w:r w:rsidRPr="000A267B">
        <w:rPr>
          <w:rFonts w:ascii="Book Antiqua" w:eastAsia="Times New Roman" w:hAnsi="Book Antiqua" w:cs="Book Antiqua"/>
          <w:b/>
          <w:bCs/>
          <w:color w:val="000000"/>
        </w:rPr>
        <w:t>Li Y</w:t>
      </w:r>
      <w:r w:rsidRPr="000A267B">
        <w:rPr>
          <w:rFonts w:ascii="Book Antiqua" w:eastAsia="Times New Roman" w:hAnsi="Book Antiqua" w:cs="Book Antiqua"/>
          <w:color w:val="000000"/>
        </w:rPr>
        <w:t xml:space="preserve">, Wang L, Zhou L, Song Y, Ma S, Yu C, Zhao J, Xu C, Gao L. Thyroid stimulating hormone increases hepatic gluconeogenesis </w:t>
      </w:r>
      <w:r w:rsidRPr="000A267B">
        <w:rPr>
          <w:rFonts w:ascii="Book Antiqua" w:eastAsia="Times New Roman" w:hAnsi="Book Antiqua" w:cs="Book Antiqua"/>
          <w:i/>
          <w:iCs/>
          <w:color w:val="000000"/>
        </w:rPr>
        <w:t>via</w:t>
      </w:r>
      <w:r w:rsidRPr="000A267B">
        <w:rPr>
          <w:rFonts w:ascii="Book Antiqua" w:eastAsia="Times New Roman" w:hAnsi="Book Antiqua" w:cs="Book Antiqua"/>
          <w:color w:val="000000"/>
        </w:rPr>
        <w:t xml:space="preserve"> CRTC2. </w:t>
      </w:r>
      <w:r w:rsidRPr="000A267B">
        <w:rPr>
          <w:rFonts w:ascii="Book Antiqua" w:eastAsia="Times New Roman" w:hAnsi="Book Antiqua" w:cs="Book Antiqua"/>
          <w:i/>
          <w:iCs/>
          <w:color w:val="000000"/>
        </w:rPr>
        <w:t>Mol Cell Endocrinol</w:t>
      </w:r>
      <w:r w:rsidRPr="000A267B">
        <w:rPr>
          <w:rFonts w:ascii="Book Antiqua" w:eastAsia="Times New Roman" w:hAnsi="Book Antiqua" w:cs="Book Antiqua"/>
          <w:color w:val="000000"/>
        </w:rPr>
        <w:t xml:space="preserve"> 2017; </w:t>
      </w:r>
      <w:r w:rsidRPr="000A267B">
        <w:rPr>
          <w:rFonts w:ascii="Book Antiqua" w:eastAsia="Times New Roman" w:hAnsi="Book Antiqua" w:cs="Book Antiqua"/>
          <w:b/>
          <w:bCs/>
          <w:color w:val="000000"/>
        </w:rPr>
        <w:t>446</w:t>
      </w:r>
      <w:r w:rsidRPr="000A267B">
        <w:rPr>
          <w:rFonts w:ascii="Book Antiqua" w:eastAsia="Times New Roman" w:hAnsi="Book Antiqua" w:cs="Book Antiqua"/>
          <w:color w:val="000000"/>
        </w:rPr>
        <w:t>: 70-80 [PMID: 28212844 DOI: 10.1016/j.mce.2017.02.015]</w:t>
      </w:r>
    </w:p>
    <w:p w14:paraId="6B5A8B32" w14:textId="77777777" w:rsidR="00CE7F7A" w:rsidRPr="000A267B" w:rsidRDefault="00CE7F7A" w:rsidP="000A267B">
      <w:pPr>
        <w:spacing w:line="360" w:lineRule="auto"/>
        <w:jc w:val="both"/>
        <w:rPr>
          <w:rFonts w:ascii="Book Antiqua" w:hAnsi="Book Antiqua"/>
          <w:color w:val="000000"/>
        </w:rPr>
      </w:pPr>
      <w:r w:rsidRPr="000A267B">
        <w:rPr>
          <w:rFonts w:ascii="Book Antiqua" w:eastAsia="Times New Roman" w:hAnsi="Book Antiqua" w:cs="Book Antiqua"/>
          <w:color w:val="000000"/>
        </w:rPr>
        <w:lastRenderedPageBreak/>
        <w:t xml:space="preserve">32 </w:t>
      </w:r>
      <w:r w:rsidRPr="000A267B">
        <w:rPr>
          <w:rFonts w:ascii="Book Antiqua" w:eastAsia="Times New Roman" w:hAnsi="Book Antiqua" w:cs="Book Antiqua"/>
          <w:b/>
          <w:bCs/>
          <w:color w:val="000000"/>
        </w:rPr>
        <w:t>Zhang X</w:t>
      </w:r>
      <w:r w:rsidRPr="000A267B">
        <w:rPr>
          <w:rFonts w:ascii="Book Antiqua" w:eastAsia="Times New Roman" w:hAnsi="Book Antiqua" w:cs="Book Antiqua"/>
          <w:color w:val="000000"/>
        </w:rPr>
        <w:t xml:space="preserve">, Song Y, Feng M, Zhou X, Lu Y, Gao L, Yu C, Jiang X, Zhao J. Thyroid-stimulating hormone decreases HMG-CoA reductase phosphorylation </w:t>
      </w:r>
      <w:r w:rsidRPr="000A267B">
        <w:rPr>
          <w:rFonts w:ascii="Book Antiqua" w:eastAsia="Times New Roman" w:hAnsi="Book Antiqua" w:cs="Book Antiqua"/>
          <w:i/>
          <w:iCs/>
          <w:color w:val="000000"/>
        </w:rPr>
        <w:t>via</w:t>
      </w:r>
      <w:r w:rsidRPr="000A267B">
        <w:rPr>
          <w:rFonts w:ascii="Book Antiqua" w:eastAsia="Times New Roman" w:hAnsi="Book Antiqua" w:cs="Book Antiqua"/>
          <w:color w:val="000000"/>
        </w:rPr>
        <w:t xml:space="preserve"> AMP-activated protein kinase in the liver. </w:t>
      </w:r>
      <w:r w:rsidRPr="000A267B">
        <w:rPr>
          <w:rFonts w:ascii="Book Antiqua" w:eastAsia="Times New Roman" w:hAnsi="Book Antiqua" w:cs="Book Antiqua"/>
          <w:i/>
          <w:iCs/>
          <w:color w:val="000000"/>
        </w:rPr>
        <w:t>J Lipid Res</w:t>
      </w:r>
      <w:r w:rsidRPr="000A267B">
        <w:rPr>
          <w:rFonts w:ascii="Book Antiqua" w:eastAsia="Times New Roman" w:hAnsi="Book Antiqua" w:cs="Book Antiqua"/>
          <w:color w:val="000000"/>
        </w:rPr>
        <w:t xml:space="preserve"> 2015; </w:t>
      </w:r>
      <w:r w:rsidRPr="000A267B">
        <w:rPr>
          <w:rFonts w:ascii="Book Antiqua" w:eastAsia="Times New Roman" w:hAnsi="Book Antiqua" w:cs="Book Antiqua"/>
          <w:b/>
          <w:bCs/>
          <w:color w:val="000000"/>
        </w:rPr>
        <w:t>56</w:t>
      </w:r>
      <w:r w:rsidRPr="000A267B">
        <w:rPr>
          <w:rFonts w:ascii="Book Antiqua" w:eastAsia="Times New Roman" w:hAnsi="Book Antiqua" w:cs="Book Antiqua"/>
          <w:color w:val="000000"/>
        </w:rPr>
        <w:t>: 963-971 [PMID: 25713102 DOI: 10.1194/jlr.M047654]</w:t>
      </w:r>
    </w:p>
    <w:p w14:paraId="0B9AFE0B" w14:textId="77777777" w:rsidR="00CE7F7A" w:rsidRPr="000A267B" w:rsidRDefault="00CE7F7A" w:rsidP="000A267B">
      <w:pPr>
        <w:spacing w:line="360" w:lineRule="auto"/>
        <w:jc w:val="both"/>
        <w:rPr>
          <w:rFonts w:ascii="Book Antiqua" w:hAnsi="Book Antiqua"/>
          <w:color w:val="000000"/>
        </w:rPr>
      </w:pPr>
      <w:r w:rsidRPr="000A267B">
        <w:rPr>
          <w:rFonts w:ascii="Book Antiqua" w:eastAsia="Times New Roman" w:hAnsi="Book Antiqua" w:cs="Book Antiqua"/>
          <w:color w:val="000000"/>
        </w:rPr>
        <w:t xml:space="preserve">33 </w:t>
      </w:r>
      <w:r w:rsidRPr="000A267B">
        <w:rPr>
          <w:rFonts w:ascii="Book Antiqua" w:eastAsia="Times New Roman" w:hAnsi="Book Antiqua" w:cs="Book Antiqua"/>
          <w:b/>
          <w:bCs/>
          <w:color w:val="000000"/>
        </w:rPr>
        <w:t>Duntas LH</w:t>
      </w:r>
      <w:r w:rsidRPr="000A267B">
        <w:rPr>
          <w:rFonts w:ascii="Book Antiqua" w:eastAsia="Times New Roman" w:hAnsi="Book Antiqua" w:cs="Book Antiqua"/>
          <w:color w:val="000000"/>
        </w:rPr>
        <w:t xml:space="preserve">, Brenta G. A Renewed Focus on the Association Between Thyroid Hormones and Lipid Metabolism. </w:t>
      </w:r>
      <w:r w:rsidRPr="000A267B">
        <w:rPr>
          <w:rFonts w:ascii="Book Antiqua" w:eastAsia="Times New Roman" w:hAnsi="Book Antiqua" w:cs="Book Antiqua"/>
          <w:i/>
          <w:iCs/>
          <w:color w:val="000000"/>
        </w:rPr>
        <w:t>Front Endocrinol (Lausanne)</w:t>
      </w:r>
      <w:r w:rsidRPr="000A267B">
        <w:rPr>
          <w:rFonts w:ascii="Book Antiqua" w:eastAsia="Times New Roman" w:hAnsi="Book Antiqua" w:cs="Book Antiqua"/>
          <w:color w:val="000000"/>
        </w:rPr>
        <w:t xml:space="preserve"> 2018; </w:t>
      </w:r>
      <w:r w:rsidRPr="000A267B">
        <w:rPr>
          <w:rFonts w:ascii="Book Antiqua" w:eastAsia="Times New Roman" w:hAnsi="Book Antiqua" w:cs="Book Antiqua"/>
          <w:b/>
          <w:bCs/>
          <w:color w:val="000000"/>
        </w:rPr>
        <w:t>9</w:t>
      </w:r>
      <w:r w:rsidRPr="000A267B">
        <w:rPr>
          <w:rFonts w:ascii="Book Antiqua" w:eastAsia="Times New Roman" w:hAnsi="Book Antiqua" w:cs="Book Antiqua"/>
          <w:color w:val="000000"/>
        </w:rPr>
        <w:t>: 511 [PMID: 30233497 DOI: 10.3389/fendo.2018.00511]</w:t>
      </w:r>
    </w:p>
    <w:p w14:paraId="5410AFA8" w14:textId="77777777" w:rsidR="00CE7F7A" w:rsidRPr="000A267B" w:rsidRDefault="00CE7F7A" w:rsidP="000A267B">
      <w:pPr>
        <w:spacing w:line="360" w:lineRule="auto"/>
        <w:jc w:val="both"/>
        <w:rPr>
          <w:rFonts w:ascii="Book Antiqua" w:hAnsi="Book Antiqua"/>
          <w:color w:val="000000"/>
        </w:rPr>
        <w:sectPr w:rsidR="00CE7F7A" w:rsidRPr="000A267B">
          <w:pgSz w:w="12240" w:h="15840"/>
          <w:pgMar w:top="1440" w:right="1440" w:bottom="1440" w:left="1440" w:header="720" w:footer="720" w:gutter="0"/>
          <w:cols w:space="720"/>
          <w:docGrid w:linePitch="360"/>
        </w:sectPr>
      </w:pPr>
    </w:p>
    <w:p w14:paraId="1F2F9AB2" w14:textId="77777777" w:rsidR="00CE7F7A" w:rsidRPr="000A267B" w:rsidRDefault="00CE7F7A" w:rsidP="000A267B">
      <w:pPr>
        <w:spacing w:line="360" w:lineRule="auto"/>
        <w:jc w:val="both"/>
        <w:rPr>
          <w:rFonts w:ascii="Book Antiqua" w:hAnsi="Book Antiqua"/>
          <w:color w:val="000000"/>
        </w:rPr>
      </w:pPr>
      <w:r w:rsidRPr="000A267B">
        <w:rPr>
          <w:rFonts w:ascii="Book Antiqua" w:eastAsia="Times New Roman" w:hAnsi="Book Antiqua" w:cs="Book Antiqua"/>
          <w:b/>
          <w:color w:val="000000"/>
        </w:rPr>
        <w:lastRenderedPageBreak/>
        <w:t>Footnotes</w:t>
      </w:r>
    </w:p>
    <w:p w14:paraId="004E7044" w14:textId="77777777" w:rsidR="00CE7F7A" w:rsidRPr="000A267B" w:rsidRDefault="00CE7F7A" w:rsidP="000A267B">
      <w:pPr>
        <w:spacing w:line="360" w:lineRule="auto"/>
        <w:jc w:val="both"/>
        <w:rPr>
          <w:rFonts w:ascii="Book Antiqua" w:hAnsi="Book Antiqua"/>
          <w:color w:val="000000"/>
        </w:rPr>
      </w:pPr>
      <w:r w:rsidRPr="000A267B">
        <w:rPr>
          <w:rFonts w:ascii="Book Antiqua" w:eastAsia="Times New Roman" w:hAnsi="Book Antiqua" w:cs="Book Antiqua"/>
          <w:b/>
          <w:bCs/>
          <w:color w:val="000000"/>
        </w:rPr>
        <w:t xml:space="preserve">Informed consent statement: </w:t>
      </w:r>
      <w:r w:rsidRPr="000A267B">
        <w:rPr>
          <w:rFonts w:ascii="Book Antiqua" w:hAnsi="Book Antiqua"/>
          <w:color w:val="000000"/>
          <w:lang w:val="en-IE"/>
        </w:rPr>
        <w:t>Informed written consent was obtained from the patients for the publication of this report and any accompanying images.</w:t>
      </w:r>
    </w:p>
    <w:p w14:paraId="5C358CC2" w14:textId="77777777" w:rsidR="00CE7F7A" w:rsidRPr="000A267B" w:rsidRDefault="00CE7F7A" w:rsidP="000A267B">
      <w:pPr>
        <w:spacing w:line="360" w:lineRule="auto"/>
        <w:jc w:val="both"/>
        <w:rPr>
          <w:rFonts w:ascii="Book Antiqua" w:hAnsi="Book Antiqua"/>
          <w:color w:val="000000"/>
        </w:rPr>
      </w:pPr>
    </w:p>
    <w:p w14:paraId="0D65E731" w14:textId="77777777" w:rsidR="00CE7F7A" w:rsidRPr="000A267B" w:rsidRDefault="00CE7F7A" w:rsidP="000A267B">
      <w:pPr>
        <w:spacing w:line="360" w:lineRule="auto"/>
        <w:jc w:val="both"/>
        <w:rPr>
          <w:rFonts w:ascii="Book Antiqua" w:hAnsi="Book Antiqua"/>
          <w:color w:val="000000"/>
        </w:rPr>
      </w:pPr>
      <w:r w:rsidRPr="000A267B">
        <w:rPr>
          <w:rFonts w:ascii="Book Antiqua" w:eastAsia="Times New Roman" w:hAnsi="Book Antiqua" w:cs="Book Antiqua"/>
          <w:b/>
          <w:bCs/>
          <w:color w:val="000000"/>
        </w:rPr>
        <w:t xml:space="preserve">Conflict-of-interest statement: </w:t>
      </w:r>
      <w:r w:rsidRPr="000A267B">
        <w:rPr>
          <w:rFonts w:ascii="Book Antiqua" w:hAnsi="Book Antiqua"/>
          <w:color w:val="000000"/>
          <w:lang w:val="en-IE"/>
        </w:rPr>
        <w:t>The authors declare that they have no conflict of interest.</w:t>
      </w:r>
    </w:p>
    <w:p w14:paraId="1962F634" w14:textId="77777777" w:rsidR="00CE7F7A" w:rsidRPr="000A267B" w:rsidRDefault="00CE7F7A" w:rsidP="000A267B">
      <w:pPr>
        <w:spacing w:line="360" w:lineRule="auto"/>
        <w:jc w:val="both"/>
        <w:rPr>
          <w:rFonts w:ascii="Book Antiqua" w:hAnsi="Book Antiqua"/>
          <w:color w:val="000000"/>
        </w:rPr>
      </w:pPr>
    </w:p>
    <w:p w14:paraId="048BF399" w14:textId="77777777" w:rsidR="00CE7F7A" w:rsidRPr="000A267B" w:rsidRDefault="00CE7F7A" w:rsidP="000A267B">
      <w:pPr>
        <w:spacing w:line="360" w:lineRule="auto"/>
        <w:jc w:val="both"/>
        <w:rPr>
          <w:rFonts w:ascii="Book Antiqua" w:hAnsi="Book Antiqua"/>
          <w:color w:val="000000"/>
        </w:rPr>
      </w:pPr>
      <w:r w:rsidRPr="000A267B">
        <w:rPr>
          <w:rFonts w:ascii="Book Antiqua" w:eastAsia="Times New Roman" w:hAnsi="Book Antiqua" w:cs="Book Antiqua"/>
          <w:b/>
          <w:bCs/>
          <w:color w:val="000000"/>
        </w:rPr>
        <w:t xml:space="preserve">CARE Checklist (2016) statement: </w:t>
      </w:r>
      <w:r w:rsidRPr="000A267B">
        <w:rPr>
          <w:rFonts w:ascii="Book Antiqua" w:eastAsia="Times New Roman" w:hAnsi="Book Antiqua" w:cs="Book Antiqua"/>
          <w:color w:val="000000"/>
        </w:rPr>
        <w:t>The authors have read the CARE Checklist (2016), and the manuscript was prepared and revised according to the CARE Checklist (2016).</w:t>
      </w:r>
    </w:p>
    <w:p w14:paraId="080CEBBC" w14:textId="77777777" w:rsidR="00CE7F7A" w:rsidRPr="000A267B" w:rsidRDefault="00CE7F7A" w:rsidP="000A267B">
      <w:pPr>
        <w:spacing w:line="360" w:lineRule="auto"/>
        <w:jc w:val="both"/>
        <w:rPr>
          <w:rFonts w:ascii="Book Antiqua" w:hAnsi="Book Antiqua"/>
          <w:color w:val="000000"/>
        </w:rPr>
      </w:pPr>
    </w:p>
    <w:p w14:paraId="72BC32C8" w14:textId="77777777" w:rsidR="00CE7F7A" w:rsidRPr="000A267B" w:rsidRDefault="00CE7F7A" w:rsidP="000A267B">
      <w:pPr>
        <w:spacing w:line="360" w:lineRule="auto"/>
        <w:jc w:val="both"/>
        <w:rPr>
          <w:rFonts w:ascii="Book Antiqua" w:hAnsi="Book Antiqua"/>
          <w:color w:val="000000"/>
        </w:rPr>
      </w:pPr>
      <w:r w:rsidRPr="000A267B">
        <w:rPr>
          <w:rFonts w:ascii="Book Antiqua" w:eastAsia="Times New Roman" w:hAnsi="Book Antiqua" w:cs="Book Antiqua"/>
          <w:b/>
          <w:bCs/>
          <w:color w:val="000000"/>
        </w:rPr>
        <w:t xml:space="preserve">Open-Access: </w:t>
      </w:r>
      <w:r w:rsidRPr="000A267B">
        <w:rPr>
          <w:rFonts w:ascii="Book Antiqua" w:eastAsia="Times New Roman"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38F5184B" w14:textId="77777777" w:rsidR="00CE7F7A" w:rsidRPr="000A267B" w:rsidRDefault="00CE7F7A" w:rsidP="000A267B">
      <w:pPr>
        <w:spacing w:line="360" w:lineRule="auto"/>
        <w:jc w:val="both"/>
        <w:rPr>
          <w:rFonts w:ascii="Book Antiqua" w:hAnsi="Book Antiqua"/>
          <w:color w:val="000000"/>
        </w:rPr>
      </w:pPr>
    </w:p>
    <w:p w14:paraId="2DB1D5FB" w14:textId="77777777" w:rsidR="00CE7F7A" w:rsidRPr="000A267B" w:rsidRDefault="00CE7F7A" w:rsidP="000A267B">
      <w:pPr>
        <w:spacing w:line="360" w:lineRule="auto"/>
        <w:jc w:val="both"/>
        <w:rPr>
          <w:rFonts w:ascii="Book Antiqua" w:hAnsi="Book Antiqua"/>
          <w:color w:val="000000"/>
        </w:rPr>
      </w:pPr>
      <w:r w:rsidRPr="000A267B">
        <w:rPr>
          <w:rFonts w:ascii="Book Antiqua" w:eastAsia="Times New Roman" w:hAnsi="Book Antiqua" w:cs="Book Antiqua"/>
          <w:b/>
          <w:color w:val="000000"/>
        </w:rPr>
        <w:t xml:space="preserve">Provenance and peer review: </w:t>
      </w:r>
      <w:r w:rsidRPr="000A267B">
        <w:rPr>
          <w:rFonts w:ascii="Book Antiqua" w:eastAsia="Times New Roman" w:hAnsi="Book Antiqua" w:cs="Book Antiqua"/>
          <w:color w:val="000000"/>
        </w:rPr>
        <w:t>Unsolicited article; Externally peer reviewed.</w:t>
      </w:r>
    </w:p>
    <w:p w14:paraId="1A6AC4C5" w14:textId="77777777" w:rsidR="00CE7F7A" w:rsidRPr="000A267B" w:rsidRDefault="00CE7F7A" w:rsidP="000A267B">
      <w:pPr>
        <w:spacing w:line="360" w:lineRule="auto"/>
        <w:jc w:val="both"/>
        <w:rPr>
          <w:rFonts w:ascii="Book Antiqua" w:hAnsi="Book Antiqua"/>
          <w:color w:val="000000"/>
        </w:rPr>
      </w:pPr>
      <w:r w:rsidRPr="000A267B">
        <w:rPr>
          <w:rFonts w:ascii="Book Antiqua" w:eastAsia="Times New Roman" w:hAnsi="Book Antiqua" w:cs="Book Antiqua"/>
          <w:b/>
          <w:color w:val="000000"/>
        </w:rPr>
        <w:t xml:space="preserve">Peer-review model: </w:t>
      </w:r>
      <w:r w:rsidRPr="000A267B">
        <w:rPr>
          <w:rFonts w:ascii="Book Antiqua" w:eastAsia="Times New Roman" w:hAnsi="Book Antiqua" w:cs="Book Antiqua"/>
          <w:color w:val="000000"/>
        </w:rPr>
        <w:t>Single blind</w:t>
      </w:r>
    </w:p>
    <w:p w14:paraId="0D0B7117" w14:textId="77777777" w:rsidR="00CE7F7A" w:rsidRPr="000A267B" w:rsidRDefault="00CE7F7A" w:rsidP="000A267B">
      <w:pPr>
        <w:spacing w:line="360" w:lineRule="auto"/>
        <w:jc w:val="both"/>
        <w:rPr>
          <w:rFonts w:ascii="Book Antiqua" w:hAnsi="Book Antiqua"/>
          <w:color w:val="000000"/>
        </w:rPr>
      </w:pPr>
    </w:p>
    <w:p w14:paraId="0AFE49B0" w14:textId="77777777" w:rsidR="00CE7F7A" w:rsidRPr="000A267B" w:rsidRDefault="00CE7F7A" w:rsidP="000A267B">
      <w:pPr>
        <w:spacing w:line="360" w:lineRule="auto"/>
        <w:jc w:val="both"/>
        <w:rPr>
          <w:rFonts w:ascii="Book Antiqua" w:hAnsi="Book Antiqua"/>
          <w:color w:val="000000"/>
        </w:rPr>
      </w:pPr>
      <w:r w:rsidRPr="000A267B">
        <w:rPr>
          <w:rFonts w:ascii="Book Antiqua" w:eastAsia="Times New Roman" w:hAnsi="Book Antiqua" w:cs="Book Antiqua"/>
          <w:b/>
          <w:color w:val="000000"/>
        </w:rPr>
        <w:t xml:space="preserve">Peer-review started: </w:t>
      </w:r>
      <w:r w:rsidRPr="000A267B">
        <w:rPr>
          <w:rFonts w:ascii="Book Antiqua" w:eastAsia="Times New Roman" w:hAnsi="Book Antiqua" w:cs="Book Antiqua"/>
          <w:color w:val="000000"/>
        </w:rPr>
        <w:t>June 17, 2022</w:t>
      </w:r>
    </w:p>
    <w:p w14:paraId="585D9F9B" w14:textId="77777777" w:rsidR="00CE7F7A" w:rsidRPr="000A267B" w:rsidRDefault="00CE7F7A" w:rsidP="000A267B">
      <w:pPr>
        <w:spacing w:line="360" w:lineRule="auto"/>
        <w:jc w:val="both"/>
        <w:rPr>
          <w:rFonts w:ascii="Book Antiqua" w:hAnsi="Book Antiqua"/>
          <w:color w:val="000000"/>
        </w:rPr>
      </w:pPr>
      <w:r w:rsidRPr="000A267B">
        <w:rPr>
          <w:rFonts w:ascii="Book Antiqua" w:eastAsia="Times New Roman" w:hAnsi="Book Antiqua" w:cs="Book Antiqua"/>
          <w:b/>
          <w:color w:val="000000"/>
        </w:rPr>
        <w:t xml:space="preserve">First decision: </w:t>
      </w:r>
      <w:r w:rsidRPr="000A267B">
        <w:rPr>
          <w:rFonts w:ascii="Book Antiqua" w:eastAsia="Times New Roman" w:hAnsi="Book Antiqua" w:cs="Book Antiqua"/>
          <w:color w:val="000000"/>
        </w:rPr>
        <w:t>July 12, 2022</w:t>
      </w:r>
    </w:p>
    <w:p w14:paraId="1AC0DFC4" w14:textId="77777777" w:rsidR="00CE7F7A" w:rsidRPr="00F30011" w:rsidRDefault="00CE7F7A" w:rsidP="000A267B">
      <w:pPr>
        <w:spacing w:line="360" w:lineRule="auto"/>
        <w:jc w:val="both"/>
        <w:rPr>
          <w:rFonts w:ascii="Book Antiqua" w:hAnsi="Book Antiqua"/>
          <w:color w:val="000000"/>
          <w:lang w:eastAsia="zh-CN"/>
        </w:rPr>
      </w:pPr>
      <w:r w:rsidRPr="000A267B">
        <w:rPr>
          <w:rFonts w:ascii="Book Antiqua" w:eastAsia="Times New Roman" w:hAnsi="Book Antiqua" w:cs="Book Antiqua"/>
          <w:b/>
          <w:color w:val="000000"/>
        </w:rPr>
        <w:t xml:space="preserve">Article in press: </w:t>
      </w:r>
    </w:p>
    <w:p w14:paraId="74552F9A" w14:textId="77777777" w:rsidR="00CE7F7A" w:rsidRPr="000A267B" w:rsidRDefault="00CE7F7A" w:rsidP="000A267B">
      <w:pPr>
        <w:spacing w:line="360" w:lineRule="auto"/>
        <w:jc w:val="both"/>
        <w:rPr>
          <w:rFonts w:ascii="Book Antiqua" w:hAnsi="Book Antiqua"/>
          <w:color w:val="000000"/>
        </w:rPr>
      </w:pPr>
    </w:p>
    <w:p w14:paraId="03101924" w14:textId="77777777" w:rsidR="00CE7F7A" w:rsidRPr="000A267B" w:rsidRDefault="00CE7F7A" w:rsidP="000A267B">
      <w:pPr>
        <w:spacing w:line="360" w:lineRule="auto"/>
        <w:jc w:val="both"/>
        <w:rPr>
          <w:rFonts w:ascii="Book Antiqua" w:hAnsi="Book Antiqua"/>
          <w:color w:val="000000"/>
        </w:rPr>
      </w:pPr>
      <w:r w:rsidRPr="000A267B">
        <w:rPr>
          <w:rFonts w:ascii="Book Antiqua" w:eastAsia="Times New Roman" w:hAnsi="Book Antiqua" w:cs="Book Antiqua"/>
          <w:b/>
          <w:color w:val="000000"/>
        </w:rPr>
        <w:t xml:space="preserve">Specialty type: </w:t>
      </w:r>
      <w:r w:rsidRPr="000A267B">
        <w:rPr>
          <w:rFonts w:ascii="Book Antiqua" w:eastAsia="Times New Roman" w:hAnsi="Book Antiqua" w:cs="Book Antiqua"/>
          <w:color w:val="000000"/>
        </w:rPr>
        <w:t xml:space="preserve">Gastroenterology and </w:t>
      </w:r>
      <w:r w:rsidRPr="000A267B">
        <w:rPr>
          <w:rFonts w:ascii="Book Antiqua" w:hAnsi="Book Antiqua" w:cs="Book Antiqua"/>
          <w:color w:val="000000"/>
          <w:lang w:eastAsia="zh-CN"/>
        </w:rPr>
        <w:t>h</w:t>
      </w:r>
      <w:r w:rsidRPr="000A267B">
        <w:rPr>
          <w:rFonts w:ascii="Book Antiqua" w:eastAsia="Times New Roman" w:hAnsi="Book Antiqua" w:cs="Book Antiqua"/>
          <w:color w:val="000000"/>
        </w:rPr>
        <w:t>epatology</w:t>
      </w:r>
    </w:p>
    <w:p w14:paraId="1BA126AA" w14:textId="77777777" w:rsidR="00CE7F7A" w:rsidRPr="000A267B" w:rsidRDefault="00CE7F7A" w:rsidP="000A267B">
      <w:pPr>
        <w:spacing w:line="360" w:lineRule="auto"/>
        <w:jc w:val="both"/>
        <w:rPr>
          <w:rFonts w:ascii="Book Antiqua" w:hAnsi="Book Antiqua"/>
          <w:color w:val="000000"/>
        </w:rPr>
      </w:pPr>
      <w:r w:rsidRPr="000A267B">
        <w:rPr>
          <w:rFonts w:ascii="Book Antiqua" w:eastAsia="Times New Roman" w:hAnsi="Book Antiqua" w:cs="Book Antiqua"/>
          <w:b/>
          <w:color w:val="000000"/>
        </w:rPr>
        <w:t xml:space="preserve">Country/Territory of origin: </w:t>
      </w:r>
      <w:r w:rsidRPr="000A267B">
        <w:rPr>
          <w:rFonts w:ascii="Book Antiqua" w:eastAsia="Times New Roman" w:hAnsi="Book Antiqua" w:cs="Book Antiqua"/>
          <w:color w:val="000000"/>
        </w:rPr>
        <w:t>China</w:t>
      </w:r>
    </w:p>
    <w:p w14:paraId="1054FE29" w14:textId="77777777" w:rsidR="00CE7F7A" w:rsidRPr="000A267B" w:rsidRDefault="00CE7F7A" w:rsidP="000A267B">
      <w:pPr>
        <w:spacing w:line="360" w:lineRule="auto"/>
        <w:jc w:val="both"/>
        <w:rPr>
          <w:rFonts w:ascii="Book Antiqua" w:hAnsi="Book Antiqua"/>
          <w:color w:val="000000"/>
        </w:rPr>
      </w:pPr>
      <w:r w:rsidRPr="000A267B">
        <w:rPr>
          <w:rFonts w:ascii="Book Antiqua" w:eastAsia="Times New Roman" w:hAnsi="Book Antiqua" w:cs="Book Antiqua"/>
          <w:b/>
          <w:color w:val="000000"/>
        </w:rPr>
        <w:t>Peer-review report’s scientific quality classification</w:t>
      </w:r>
    </w:p>
    <w:p w14:paraId="27A7306E" w14:textId="77777777" w:rsidR="00CE7F7A" w:rsidRPr="000A267B" w:rsidRDefault="00CE7F7A" w:rsidP="000A267B">
      <w:pPr>
        <w:spacing w:line="360" w:lineRule="auto"/>
        <w:jc w:val="both"/>
        <w:rPr>
          <w:rFonts w:ascii="Book Antiqua" w:hAnsi="Book Antiqua"/>
          <w:color w:val="000000"/>
        </w:rPr>
      </w:pPr>
      <w:r w:rsidRPr="000A267B">
        <w:rPr>
          <w:rFonts w:ascii="Book Antiqua" w:eastAsia="Times New Roman" w:hAnsi="Book Antiqua" w:cs="Book Antiqua"/>
          <w:color w:val="000000"/>
        </w:rPr>
        <w:t>Grade A (Excellent): 0</w:t>
      </w:r>
    </w:p>
    <w:p w14:paraId="53F9B504" w14:textId="77777777" w:rsidR="00CE7F7A" w:rsidRPr="000A267B" w:rsidRDefault="00CE7F7A" w:rsidP="000A267B">
      <w:pPr>
        <w:spacing w:line="360" w:lineRule="auto"/>
        <w:jc w:val="both"/>
        <w:rPr>
          <w:rFonts w:ascii="Book Antiqua" w:hAnsi="Book Antiqua"/>
          <w:color w:val="000000"/>
          <w:lang w:eastAsia="zh-CN"/>
        </w:rPr>
      </w:pPr>
      <w:r w:rsidRPr="000A267B">
        <w:rPr>
          <w:rFonts w:ascii="Book Antiqua" w:eastAsia="Times New Roman" w:hAnsi="Book Antiqua" w:cs="Book Antiqua"/>
          <w:color w:val="000000"/>
        </w:rPr>
        <w:t>Grade B (Very good): B</w:t>
      </w:r>
      <w:r w:rsidRPr="000A267B">
        <w:rPr>
          <w:rFonts w:ascii="Book Antiqua" w:hAnsi="Book Antiqua" w:cs="Book Antiqua"/>
          <w:color w:val="000000"/>
          <w:lang w:eastAsia="zh-CN"/>
        </w:rPr>
        <w:t>, B</w:t>
      </w:r>
    </w:p>
    <w:p w14:paraId="2DA2381D" w14:textId="77777777" w:rsidR="00CE7F7A" w:rsidRPr="000A267B" w:rsidRDefault="00CE7F7A" w:rsidP="000A267B">
      <w:pPr>
        <w:spacing w:line="360" w:lineRule="auto"/>
        <w:jc w:val="both"/>
        <w:rPr>
          <w:rFonts w:ascii="Book Antiqua" w:hAnsi="Book Antiqua"/>
          <w:color w:val="000000"/>
          <w:lang w:eastAsia="zh-CN"/>
        </w:rPr>
      </w:pPr>
      <w:r w:rsidRPr="000A267B">
        <w:rPr>
          <w:rFonts w:ascii="Book Antiqua" w:eastAsia="Times New Roman" w:hAnsi="Book Antiqua" w:cs="Book Antiqua"/>
          <w:color w:val="000000"/>
        </w:rPr>
        <w:t>Grade C (Good): C, C</w:t>
      </w:r>
      <w:r w:rsidRPr="000A267B">
        <w:rPr>
          <w:rFonts w:ascii="Book Antiqua" w:hAnsi="Book Antiqua" w:cs="Book Antiqua"/>
          <w:color w:val="000000"/>
          <w:lang w:eastAsia="zh-CN"/>
        </w:rPr>
        <w:t>, C</w:t>
      </w:r>
    </w:p>
    <w:p w14:paraId="434F8C53" w14:textId="77777777" w:rsidR="00CE7F7A" w:rsidRPr="000A267B" w:rsidRDefault="00CE7F7A" w:rsidP="000A267B">
      <w:pPr>
        <w:spacing w:line="360" w:lineRule="auto"/>
        <w:jc w:val="both"/>
        <w:rPr>
          <w:rFonts w:ascii="Book Antiqua" w:hAnsi="Book Antiqua"/>
          <w:color w:val="000000"/>
        </w:rPr>
      </w:pPr>
      <w:r w:rsidRPr="000A267B">
        <w:rPr>
          <w:rFonts w:ascii="Book Antiqua" w:eastAsia="Times New Roman" w:hAnsi="Book Antiqua" w:cs="Book Antiqua"/>
          <w:color w:val="000000"/>
        </w:rPr>
        <w:lastRenderedPageBreak/>
        <w:t>Grade D (Fair): 0</w:t>
      </w:r>
    </w:p>
    <w:p w14:paraId="5DC7132F" w14:textId="77777777" w:rsidR="00CE7F7A" w:rsidRPr="000A267B" w:rsidRDefault="00CE7F7A" w:rsidP="000A267B">
      <w:pPr>
        <w:spacing w:line="360" w:lineRule="auto"/>
        <w:jc w:val="both"/>
        <w:rPr>
          <w:rFonts w:ascii="Book Antiqua" w:hAnsi="Book Antiqua"/>
          <w:color w:val="000000"/>
        </w:rPr>
      </w:pPr>
      <w:r w:rsidRPr="000A267B">
        <w:rPr>
          <w:rFonts w:ascii="Book Antiqua" w:eastAsia="Times New Roman" w:hAnsi="Book Antiqua" w:cs="Book Antiqua"/>
          <w:color w:val="000000"/>
        </w:rPr>
        <w:t>Grade E (Poor): 0</w:t>
      </w:r>
    </w:p>
    <w:p w14:paraId="3937D368" w14:textId="77777777" w:rsidR="00CE7F7A" w:rsidRPr="000A267B" w:rsidRDefault="00CE7F7A" w:rsidP="000A267B">
      <w:pPr>
        <w:spacing w:line="360" w:lineRule="auto"/>
        <w:jc w:val="both"/>
        <w:rPr>
          <w:rFonts w:ascii="Book Antiqua" w:hAnsi="Book Antiqua"/>
          <w:color w:val="000000"/>
        </w:rPr>
      </w:pPr>
    </w:p>
    <w:p w14:paraId="2DB614C0" w14:textId="77777777" w:rsidR="00CE7F7A" w:rsidRPr="00F30011" w:rsidRDefault="00CE7F7A" w:rsidP="000A267B">
      <w:pPr>
        <w:spacing w:line="360" w:lineRule="auto"/>
        <w:jc w:val="both"/>
        <w:rPr>
          <w:rFonts w:ascii="Book Antiqua" w:hAnsi="Book Antiqua" w:cs="Book Antiqua"/>
          <w:b/>
          <w:color w:val="000000"/>
          <w:lang w:eastAsia="zh-CN"/>
        </w:rPr>
      </w:pPr>
      <w:r w:rsidRPr="000A267B">
        <w:rPr>
          <w:rFonts w:ascii="Book Antiqua" w:eastAsia="Times New Roman" w:hAnsi="Book Antiqua" w:cs="Book Antiqua"/>
          <w:b/>
          <w:color w:val="000000"/>
        </w:rPr>
        <w:t xml:space="preserve">P-Reviewer: </w:t>
      </w:r>
      <w:r w:rsidRPr="000A267B">
        <w:rPr>
          <w:rFonts w:ascii="Book Antiqua" w:eastAsia="Times New Roman" w:hAnsi="Book Antiqua" w:cs="Book Antiqua"/>
          <w:color w:val="000000"/>
        </w:rPr>
        <w:t>Kreisel W, Germany; Kumar R, India; Maslennikov R, Russia</w:t>
      </w:r>
      <w:r w:rsidRPr="000A267B">
        <w:rPr>
          <w:rFonts w:ascii="Book Antiqua" w:eastAsia="Times New Roman" w:hAnsi="Book Antiqua" w:cs="Book Antiqua"/>
          <w:b/>
          <w:color w:val="000000"/>
        </w:rPr>
        <w:t xml:space="preserve"> S-Editor: </w:t>
      </w:r>
      <w:r w:rsidRPr="000A267B">
        <w:rPr>
          <w:rFonts w:ascii="Book Antiqua" w:hAnsi="Book Antiqua" w:cs="Book Antiqua"/>
          <w:color w:val="000000"/>
          <w:lang w:eastAsia="zh-CN"/>
        </w:rPr>
        <w:t>Chen YL</w:t>
      </w:r>
      <w:r w:rsidRPr="000A267B">
        <w:rPr>
          <w:rFonts w:ascii="Book Antiqua" w:eastAsia="Times New Roman" w:hAnsi="Book Antiqua" w:cs="Book Antiqua"/>
          <w:b/>
          <w:color w:val="000000"/>
        </w:rPr>
        <w:t xml:space="preserve"> L-Editor: </w:t>
      </w:r>
      <w:r w:rsidRPr="000A267B">
        <w:rPr>
          <w:rFonts w:ascii="Book Antiqua" w:hAnsi="Book Antiqua" w:cs="Book Antiqua"/>
          <w:color w:val="000000"/>
          <w:lang w:eastAsia="zh-CN"/>
        </w:rPr>
        <w:t>A</w:t>
      </w:r>
      <w:r w:rsidRPr="000A267B">
        <w:rPr>
          <w:rFonts w:ascii="Book Antiqua" w:hAnsi="Book Antiqua" w:cs="Book Antiqua"/>
          <w:b/>
          <w:color w:val="000000"/>
          <w:lang w:eastAsia="zh-CN"/>
        </w:rPr>
        <w:t xml:space="preserve"> </w:t>
      </w:r>
      <w:r w:rsidRPr="000A267B">
        <w:rPr>
          <w:rFonts w:ascii="Book Antiqua" w:eastAsia="Times New Roman" w:hAnsi="Book Antiqua" w:cs="Book Antiqua"/>
          <w:b/>
          <w:color w:val="000000"/>
        </w:rPr>
        <w:t>P-Editor:</w:t>
      </w:r>
      <w:r w:rsidR="004E7D9F" w:rsidRPr="00F30011">
        <w:rPr>
          <w:rFonts w:ascii="Book Antiqua" w:hAnsi="Book Antiqua" w:cs="Book Antiqua" w:hint="eastAsia"/>
          <w:b/>
          <w:color w:val="000000"/>
          <w:lang w:eastAsia="zh-CN"/>
        </w:rPr>
        <w:t xml:space="preserve"> </w:t>
      </w:r>
      <w:r w:rsidR="004E7D9F" w:rsidRPr="000A267B">
        <w:rPr>
          <w:rFonts w:ascii="Book Antiqua" w:hAnsi="Book Antiqua" w:cs="Book Antiqua"/>
          <w:color w:val="000000"/>
          <w:lang w:eastAsia="zh-CN"/>
        </w:rPr>
        <w:t>Chen YL</w:t>
      </w:r>
    </w:p>
    <w:p w14:paraId="3D46C6AB" w14:textId="77777777" w:rsidR="00CE7F7A" w:rsidRPr="000A267B" w:rsidRDefault="00CE7F7A" w:rsidP="000A267B">
      <w:pPr>
        <w:spacing w:line="360" w:lineRule="auto"/>
        <w:jc w:val="both"/>
        <w:rPr>
          <w:rFonts w:ascii="Book Antiqua" w:hAnsi="Book Antiqua"/>
          <w:color w:val="000000"/>
          <w:lang w:eastAsia="zh-CN"/>
        </w:rPr>
        <w:sectPr w:rsidR="00CE7F7A" w:rsidRPr="000A267B">
          <w:pgSz w:w="12240" w:h="15840"/>
          <w:pgMar w:top="1440" w:right="1440" w:bottom="1440" w:left="1440" w:header="720" w:footer="720" w:gutter="0"/>
          <w:cols w:space="720"/>
          <w:docGrid w:linePitch="360"/>
        </w:sectPr>
      </w:pPr>
    </w:p>
    <w:p w14:paraId="5F405B72" w14:textId="77777777" w:rsidR="00CE7F7A" w:rsidRPr="00AE783E" w:rsidRDefault="00CE7F7A" w:rsidP="000A267B">
      <w:pPr>
        <w:spacing w:line="360" w:lineRule="auto"/>
        <w:jc w:val="both"/>
        <w:rPr>
          <w:rFonts w:ascii="Book Antiqua" w:hAnsi="Book Antiqua" w:cs="Book Antiqua"/>
          <w:b/>
          <w:color w:val="000000"/>
          <w:lang w:eastAsia="zh-CN"/>
        </w:rPr>
      </w:pPr>
      <w:r w:rsidRPr="000A267B">
        <w:rPr>
          <w:rFonts w:ascii="Book Antiqua" w:eastAsia="Times New Roman" w:hAnsi="Book Antiqua" w:cs="Book Antiqua"/>
          <w:b/>
          <w:color w:val="000000"/>
        </w:rPr>
        <w:lastRenderedPageBreak/>
        <w:t>Figure Legends</w:t>
      </w:r>
    </w:p>
    <w:p w14:paraId="43010FA3" w14:textId="77777777" w:rsidR="00B842C1" w:rsidRPr="000A267B" w:rsidRDefault="001C236C" w:rsidP="000A267B">
      <w:pPr>
        <w:spacing w:line="360" w:lineRule="auto"/>
        <w:jc w:val="both"/>
        <w:rPr>
          <w:rFonts w:ascii="Book Antiqua" w:hAnsi="Book Antiqua"/>
          <w:color w:val="000000"/>
          <w:lang w:eastAsia="zh-CN"/>
        </w:rPr>
      </w:pPr>
      <w:r>
        <w:rPr>
          <w:rFonts w:ascii="Book Antiqua" w:hAnsi="Book Antiqua" w:hint="eastAsia"/>
          <w:noProof/>
          <w:color w:val="000000"/>
          <w:lang w:eastAsia="zh-CN"/>
        </w:rPr>
        <w:drawing>
          <wp:inline distT="0" distB="0" distL="0" distR="0" wp14:anchorId="578852DC" wp14:editId="23DFA727">
            <wp:extent cx="5363210" cy="2708275"/>
            <wp:effectExtent l="0" t="0" r="8890" b="0"/>
            <wp:docPr id="1" name="图片 1" descr="78270-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78270-g00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363210" cy="2708275"/>
                    </a:xfrm>
                    <a:prstGeom prst="rect">
                      <a:avLst/>
                    </a:prstGeom>
                    <a:noFill/>
                    <a:ln>
                      <a:noFill/>
                    </a:ln>
                  </pic:spPr>
                </pic:pic>
              </a:graphicData>
            </a:graphic>
          </wp:inline>
        </w:drawing>
      </w:r>
    </w:p>
    <w:p w14:paraId="1AC1B749" w14:textId="77777777" w:rsidR="00CE7F7A" w:rsidRDefault="00CE7F7A" w:rsidP="000A267B">
      <w:pPr>
        <w:spacing w:line="360" w:lineRule="auto"/>
        <w:jc w:val="both"/>
        <w:rPr>
          <w:rFonts w:ascii="Book Antiqua" w:hAnsi="Book Antiqua"/>
          <w:color w:val="000000"/>
          <w:lang w:eastAsia="zh-CN"/>
        </w:rPr>
      </w:pPr>
      <w:r w:rsidRPr="000A267B">
        <w:rPr>
          <w:rFonts w:ascii="Book Antiqua" w:eastAsia="Times New Roman" w:hAnsi="Book Antiqua" w:cs="Book Antiqua"/>
          <w:b/>
          <w:bCs/>
          <w:color w:val="000000"/>
        </w:rPr>
        <w:t>Fig</w:t>
      </w:r>
      <w:r w:rsidRPr="000A267B">
        <w:rPr>
          <w:rFonts w:ascii="Book Antiqua" w:hAnsi="Book Antiqua" w:cs="Book Antiqua"/>
          <w:b/>
          <w:bCs/>
          <w:color w:val="000000"/>
          <w:lang w:eastAsia="zh-CN"/>
        </w:rPr>
        <w:t xml:space="preserve">ure </w:t>
      </w:r>
      <w:r w:rsidRPr="000A267B">
        <w:rPr>
          <w:rFonts w:ascii="Book Antiqua" w:eastAsia="Times New Roman" w:hAnsi="Book Antiqua" w:cs="Book Antiqua"/>
          <w:b/>
          <w:bCs/>
          <w:color w:val="000000"/>
        </w:rPr>
        <w:t>1 Computed tomography images of the upper abdomen of the index patient (II-1).</w:t>
      </w:r>
      <w:r w:rsidRPr="000A267B">
        <w:rPr>
          <w:rFonts w:ascii="Book Antiqua" w:eastAsia="Times New Roman" w:hAnsi="Book Antiqua" w:cs="Book Antiqua"/>
          <w:color w:val="000000"/>
        </w:rPr>
        <w:t xml:space="preserve"> </w:t>
      </w:r>
      <w:r w:rsidRPr="000A267B">
        <w:rPr>
          <w:rFonts w:ascii="Book Antiqua" w:hAnsi="Book Antiqua" w:cs="Book Antiqua"/>
          <w:bCs/>
          <w:color w:val="000000"/>
          <w:lang w:eastAsia="zh-CN"/>
        </w:rPr>
        <w:t>A:</w:t>
      </w:r>
      <w:r w:rsidRPr="000A267B">
        <w:rPr>
          <w:rFonts w:ascii="Book Antiqua" w:eastAsia="Times New Roman" w:hAnsi="Book Antiqua" w:cs="Book Antiqua"/>
          <w:bCs/>
          <w:color w:val="000000"/>
        </w:rPr>
        <w:t xml:space="preserve"> Enhanced </w:t>
      </w:r>
      <w:r w:rsidRPr="000A267B">
        <w:rPr>
          <w:rFonts w:ascii="Book Antiqua" w:hAnsi="Book Antiqua" w:cs="Book Antiqua"/>
          <w:bCs/>
          <w:color w:val="000000"/>
          <w:lang w:eastAsia="zh-CN"/>
        </w:rPr>
        <w:t>c</w:t>
      </w:r>
      <w:r w:rsidRPr="000A267B">
        <w:rPr>
          <w:rFonts w:ascii="Book Antiqua" w:eastAsia="Times New Roman" w:hAnsi="Book Antiqua" w:cs="Book Antiqua"/>
          <w:bCs/>
          <w:color w:val="000000"/>
        </w:rPr>
        <w:t xml:space="preserve">omputed tomography </w:t>
      </w:r>
      <w:r w:rsidRPr="000A267B">
        <w:rPr>
          <w:rFonts w:ascii="Book Antiqua" w:hAnsi="Book Antiqua" w:cs="Book Antiqua"/>
          <w:bCs/>
          <w:color w:val="000000"/>
          <w:lang w:eastAsia="zh-CN"/>
        </w:rPr>
        <w:t>(</w:t>
      </w:r>
      <w:r w:rsidRPr="000A267B">
        <w:rPr>
          <w:rFonts w:ascii="Book Antiqua" w:eastAsia="Times New Roman" w:hAnsi="Book Antiqua" w:cs="Book Antiqua"/>
          <w:bCs/>
          <w:color w:val="000000"/>
        </w:rPr>
        <w:t>CT</w:t>
      </w:r>
      <w:r w:rsidRPr="000A267B">
        <w:rPr>
          <w:rFonts w:ascii="Book Antiqua" w:hAnsi="Book Antiqua" w:cs="Book Antiqua"/>
          <w:bCs/>
          <w:color w:val="000000"/>
          <w:lang w:eastAsia="zh-CN"/>
        </w:rPr>
        <w:t>)</w:t>
      </w:r>
      <w:r w:rsidRPr="000A267B">
        <w:rPr>
          <w:rFonts w:ascii="Book Antiqua" w:eastAsia="Times New Roman" w:hAnsi="Book Antiqua" w:cs="Book Antiqua"/>
          <w:bCs/>
          <w:color w:val="000000"/>
        </w:rPr>
        <w:t xml:space="preserve"> (2020 Oct 23):</w:t>
      </w:r>
      <w:r w:rsidRPr="000A267B">
        <w:rPr>
          <w:rFonts w:ascii="Book Antiqua" w:eastAsia="Times New Roman" w:hAnsi="Book Antiqua" w:cs="Book Antiqua"/>
          <w:color w:val="000000"/>
        </w:rPr>
        <w:t xml:space="preserve"> </w:t>
      </w:r>
      <w:r w:rsidRPr="000A267B">
        <w:rPr>
          <w:rFonts w:ascii="Book Antiqua" w:hAnsi="Book Antiqua" w:cs="Book Antiqua"/>
          <w:color w:val="000000"/>
          <w:lang w:eastAsia="zh-CN"/>
        </w:rPr>
        <w:t>T</w:t>
      </w:r>
      <w:r w:rsidRPr="000A267B">
        <w:rPr>
          <w:rFonts w:ascii="Book Antiqua" w:eastAsia="Times New Roman" w:hAnsi="Book Antiqua" w:cs="Book Antiqua"/>
          <w:color w:val="000000"/>
        </w:rPr>
        <w:t>he proportions of liver were disordered, the contour was not regular, and there was no obvious enhancement of liver parenchyma; the spleen was enlarged; a fluid density shadow was evident in the abdominal cavity</w:t>
      </w:r>
      <w:r w:rsidRPr="000A267B">
        <w:rPr>
          <w:rFonts w:ascii="Book Antiqua" w:hAnsi="Book Antiqua" w:cs="Book Antiqua"/>
          <w:color w:val="000000"/>
          <w:lang w:eastAsia="zh-CN"/>
        </w:rPr>
        <w:t xml:space="preserve">; </w:t>
      </w:r>
      <w:r w:rsidRPr="000A267B">
        <w:rPr>
          <w:rFonts w:ascii="Book Antiqua" w:hAnsi="Book Antiqua" w:cs="Book Antiqua"/>
          <w:bCs/>
          <w:color w:val="000000"/>
          <w:lang w:eastAsia="zh-CN"/>
        </w:rPr>
        <w:t>B:</w:t>
      </w:r>
      <w:r w:rsidRPr="000A267B">
        <w:rPr>
          <w:rFonts w:ascii="Book Antiqua" w:eastAsia="Times New Roman" w:hAnsi="Book Antiqua" w:cs="Book Antiqua"/>
          <w:bCs/>
          <w:color w:val="000000"/>
          <w:shd w:val="clear" w:color="auto" w:fill="F7F8FA"/>
        </w:rPr>
        <w:t xml:space="preserve"> </w:t>
      </w:r>
      <w:r w:rsidRPr="000A267B">
        <w:rPr>
          <w:rFonts w:ascii="Book Antiqua" w:eastAsia="Times New Roman" w:hAnsi="Book Antiqua" w:cs="Book Antiqua"/>
          <w:bCs/>
          <w:color w:val="000000"/>
        </w:rPr>
        <w:t>Scanning CT (2021 Oct 11):</w:t>
      </w:r>
      <w:r w:rsidRPr="000A267B">
        <w:rPr>
          <w:rFonts w:ascii="Book Antiqua" w:eastAsia="Times New Roman" w:hAnsi="Book Antiqua" w:cs="Book Antiqua"/>
          <w:color w:val="000000"/>
        </w:rPr>
        <w:t xml:space="preserve"> </w:t>
      </w:r>
      <w:r w:rsidRPr="000A267B">
        <w:rPr>
          <w:rFonts w:ascii="Book Antiqua" w:hAnsi="Book Antiqua" w:cs="Book Antiqua"/>
          <w:color w:val="000000"/>
          <w:lang w:eastAsia="zh-CN"/>
        </w:rPr>
        <w:t>A</w:t>
      </w:r>
      <w:r w:rsidRPr="000A267B">
        <w:rPr>
          <w:rFonts w:ascii="Book Antiqua" w:eastAsia="Times New Roman" w:hAnsi="Book Antiqua" w:cs="Book Antiqua"/>
          <w:color w:val="000000"/>
        </w:rPr>
        <w:t xml:space="preserve"> fluid density shadow was present at the edge of liver; liver volume was increased; a liver fissure was widened, with uneven and blunt edges and no abnormal density foci; the spleen was enlarged and parenchyma density was uniform.</w:t>
      </w:r>
    </w:p>
    <w:p w14:paraId="14A1218C" w14:textId="77777777" w:rsidR="00AE783E" w:rsidRDefault="00AE783E" w:rsidP="000A267B">
      <w:pPr>
        <w:spacing w:line="360" w:lineRule="auto"/>
        <w:jc w:val="both"/>
        <w:rPr>
          <w:rFonts w:ascii="Book Antiqua" w:hAnsi="Book Antiqua"/>
          <w:color w:val="000000"/>
          <w:lang w:eastAsia="zh-CN"/>
        </w:rPr>
      </w:pPr>
    </w:p>
    <w:p w14:paraId="0490A9EA" w14:textId="77777777" w:rsidR="00AE783E" w:rsidRPr="000A267B" w:rsidRDefault="001C236C" w:rsidP="000A267B">
      <w:pPr>
        <w:spacing w:line="360" w:lineRule="auto"/>
        <w:jc w:val="both"/>
        <w:rPr>
          <w:rFonts w:ascii="Book Antiqua" w:hAnsi="Book Antiqua"/>
          <w:color w:val="000000"/>
          <w:lang w:eastAsia="zh-CN"/>
        </w:rPr>
      </w:pPr>
      <w:r>
        <w:rPr>
          <w:rFonts w:ascii="Book Antiqua" w:hAnsi="Book Antiqua" w:hint="eastAsia"/>
          <w:noProof/>
          <w:color w:val="000000"/>
          <w:lang w:eastAsia="zh-CN"/>
        </w:rPr>
        <w:lastRenderedPageBreak/>
        <w:drawing>
          <wp:inline distT="0" distB="0" distL="0" distR="0" wp14:anchorId="561C45DA" wp14:editId="15B0AF5D">
            <wp:extent cx="5363210" cy="2760980"/>
            <wp:effectExtent l="0" t="0" r="8890" b="1270"/>
            <wp:docPr id="2" name="图片 2" descr="78270-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78270-g00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63210" cy="2760980"/>
                    </a:xfrm>
                    <a:prstGeom prst="rect">
                      <a:avLst/>
                    </a:prstGeom>
                    <a:noFill/>
                    <a:ln>
                      <a:noFill/>
                    </a:ln>
                  </pic:spPr>
                </pic:pic>
              </a:graphicData>
            </a:graphic>
          </wp:inline>
        </w:drawing>
      </w:r>
    </w:p>
    <w:p w14:paraId="3CD3365F" w14:textId="77777777" w:rsidR="00CE7F7A" w:rsidRDefault="00CE7F7A" w:rsidP="000A267B">
      <w:pPr>
        <w:spacing w:line="360" w:lineRule="auto"/>
        <w:jc w:val="both"/>
        <w:rPr>
          <w:rFonts w:ascii="Book Antiqua" w:hAnsi="Book Antiqua"/>
          <w:color w:val="000000"/>
          <w:lang w:eastAsia="zh-CN"/>
        </w:rPr>
      </w:pPr>
      <w:r w:rsidRPr="000A267B">
        <w:rPr>
          <w:rFonts w:ascii="Book Antiqua" w:eastAsia="Times New Roman" w:hAnsi="Book Antiqua" w:cs="Book Antiqua"/>
          <w:b/>
          <w:bCs/>
          <w:color w:val="000000"/>
        </w:rPr>
        <w:t>Fig</w:t>
      </w:r>
      <w:r w:rsidRPr="000A267B">
        <w:rPr>
          <w:rFonts w:ascii="Book Antiqua" w:hAnsi="Book Antiqua" w:cs="Book Antiqua"/>
          <w:b/>
          <w:bCs/>
          <w:color w:val="000000"/>
          <w:lang w:eastAsia="zh-CN"/>
        </w:rPr>
        <w:t>ure</w:t>
      </w:r>
      <w:r w:rsidRPr="000A267B">
        <w:rPr>
          <w:rFonts w:ascii="Book Antiqua" w:eastAsia="Times New Roman" w:hAnsi="Book Antiqua" w:cs="Book Antiqua"/>
          <w:b/>
          <w:bCs/>
          <w:color w:val="000000"/>
        </w:rPr>
        <w:t xml:space="preserve"> 2 Pedigree of the index patient (II-1).</w:t>
      </w:r>
      <w:r w:rsidRPr="000A267B">
        <w:rPr>
          <w:rFonts w:ascii="Book Antiqua" w:eastAsia="Times New Roman" w:hAnsi="Book Antiqua" w:cs="Book Antiqua"/>
          <w:color w:val="000000"/>
        </w:rPr>
        <w:t xml:space="preserve"> Square: </w:t>
      </w:r>
      <w:r w:rsidRPr="000A267B">
        <w:rPr>
          <w:rFonts w:ascii="Book Antiqua" w:hAnsi="Book Antiqua" w:cs="Book Antiqua"/>
          <w:color w:val="000000"/>
          <w:lang w:eastAsia="zh-CN"/>
        </w:rPr>
        <w:t>M</w:t>
      </w:r>
      <w:r w:rsidRPr="000A267B">
        <w:rPr>
          <w:rFonts w:ascii="Book Antiqua" w:eastAsia="Times New Roman" w:hAnsi="Book Antiqua" w:cs="Book Antiqua"/>
          <w:color w:val="000000"/>
        </w:rPr>
        <w:t xml:space="preserve">ale; Circle: </w:t>
      </w:r>
      <w:r w:rsidRPr="000A267B">
        <w:rPr>
          <w:rFonts w:ascii="Book Antiqua" w:hAnsi="Book Antiqua" w:cs="Book Antiqua"/>
          <w:color w:val="000000"/>
          <w:lang w:eastAsia="zh-CN"/>
        </w:rPr>
        <w:t>F</w:t>
      </w:r>
      <w:r w:rsidRPr="000A267B">
        <w:rPr>
          <w:rFonts w:ascii="Book Antiqua" w:eastAsia="Times New Roman" w:hAnsi="Book Antiqua" w:cs="Book Antiqua"/>
          <w:color w:val="000000"/>
        </w:rPr>
        <w:t xml:space="preserve">emale; White symbol: </w:t>
      </w:r>
      <w:r w:rsidRPr="000A267B">
        <w:rPr>
          <w:rFonts w:ascii="Book Antiqua" w:hAnsi="Book Antiqua" w:cs="Book Antiqua"/>
          <w:color w:val="000000"/>
          <w:lang w:eastAsia="zh-CN"/>
        </w:rPr>
        <w:t>N</w:t>
      </w:r>
      <w:r w:rsidRPr="000A267B">
        <w:rPr>
          <w:rFonts w:ascii="Book Antiqua" w:eastAsia="Times New Roman" w:hAnsi="Book Antiqua" w:cs="Book Antiqua"/>
          <w:color w:val="000000"/>
        </w:rPr>
        <w:t xml:space="preserve">ormal vision; Gray symbol: </w:t>
      </w:r>
      <w:r w:rsidRPr="000A267B">
        <w:rPr>
          <w:rFonts w:ascii="Book Antiqua" w:hAnsi="Book Antiqua" w:cs="Book Antiqua"/>
          <w:color w:val="000000"/>
          <w:lang w:eastAsia="zh-CN"/>
        </w:rPr>
        <w:t>N</w:t>
      </w:r>
      <w:r w:rsidRPr="000A267B">
        <w:rPr>
          <w:rFonts w:ascii="Book Antiqua" w:eastAsia="Times New Roman" w:hAnsi="Book Antiqua" w:cs="Book Antiqua"/>
          <w:color w:val="000000"/>
        </w:rPr>
        <w:t xml:space="preserve">ight blindness; Black symbol: </w:t>
      </w:r>
      <w:r w:rsidRPr="000A267B">
        <w:rPr>
          <w:rFonts w:ascii="Book Antiqua" w:hAnsi="Book Antiqua" w:cs="Book Antiqua"/>
          <w:color w:val="000000"/>
          <w:lang w:eastAsia="zh-CN"/>
        </w:rPr>
        <w:t>C</w:t>
      </w:r>
      <w:r w:rsidRPr="000A267B">
        <w:rPr>
          <w:rFonts w:ascii="Book Antiqua" w:eastAsia="Times New Roman" w:hAnsi="Book Antiqua" w:cs="Book Antiqua"/>
          <w:color w:val="000000"/>
        </w:rPr>
        <w:t xml:space="preserve">ompletely blind; Bordered symbol: </w:t>
      </w:r>
      <w:r w:rsidRPr="000A267B">
        <w:rPr>
          <w:rFonts w:ascii="Book Antiqua" w:hAnsi="Book Antiqua" w:cs="Book Antiqua"/>
          <w:color w:val="000000"/>
          <w:lang w:eastAsia="zh-CN"/>
        </w:rPr>
        <w:t>C</w:t>
      </w:r>
      <w:r w:rsidRPr="000A267B">
        <w:rPr>
          <w:rFonts w:ascii="Book Antiqua" w:eastAsia="Times New Roman" w:hAnsi="Book Antiqua" w:cs="Book Antiqua"/>
          <w:color w:val="000000"/>
        </w:rPr>
        <w:t xml:space="preserve">irrhosis; Arrow: </w:t>
      </w:r>
      <w:r w:rsidRPr="000A267B">
        <w:rPr>
          <w:rFonts w:ascii="Book Antiqua" w:hAnsi="Book Antiqua" w:cs="Book Antiqua"/>
          <w:color w:val="000000"/>
          <w:lang w:eastAsia="zh-CN"/>
        </w:rPr>
        <w:t>P</w:t>
      </w:r>
      <w:r w:rsidRPr="000A267B">
        <w:rPr>
          <w:rFonts w:ascii="Book Antiqua" w:eastAsia="Times New Roman" w:hAnsi="Book Antiqua" w:cs="Book Antiqua"/>
          <w:color w:val="000000"/>
        </w:rPr>
        <w:t xml:space="preserve">roband; Two horizontal lines: </w:t>
      </w:r>
      <w:r w:rsidRPr="000A267B">
        <w:rPr>
          <w:rFonts w:ascii="Book Antiqua" w:hAnsi="Book Antiqua" w:cs="Book Antiqua"/>
          <w:color w:val="000000"/>
          <w:lang w:eastAsia="zh-CN"/>
        </w:rPr>
        <w:t>I</w:t>
      </w:r>
      <w:r w:rsidRPr="000A267B">
        <w:rPr>
          <w:rFonts w:ascii="Book Antiqua" w:eastAsia="Times New Roman" w:hAnsi="Book Antiqua" w:cs="Book Antiqua"/>
          <w:color w:val="000000"/>
        </w:rPr>
        <w:t>nbreeding of first cousins.</w:t>
      </w:r>
    </w:p>
    <w:p w14:paraId="0DD9B57A" w14:textId="77777777" w:rsidR="00AE783E" w:rsidRPr="000A267B" w:rsidRDefault="001C236C" w:rsidP="000A267B">
      <w:pPr>
        <w:spacing w:line="360" w:lineRule="auto"/>
        <w:jc w:val="both"/>
        <w:rPr>
          <w:rFonts w:ascii="Book Antiqua" w:hAnsi="Book Antiqua"/>
          <w:noProof/>
          <w:color w:val="000000"/>
          <w:lang w:eastAsia="zh-CN"/>
        </w:rPr>
      </w:pPr>
      <w:r>
        <w:rPr>
          <w:rFonts w:ascii="Book Antiqua" w:hAnsi="Book Antiqua" w:hint="eastAsia"/>
          <w:noProof/>
          <w:color w:val="000000"/>
          <w:lang w:eastAsia="zh-CN"/>
        </w:rPr>
        <w:drawing>
          <wp:inline distT="0" distB="0" distL="0" distR="0" wp14:anchorId="36443D3B" wp14:editId="72EDCDFB">
            <wp:extent cx="5334000" cy="4103370"/>
            <wp:effectExtent l="0" t="0" r="0" b="0"/>
            <wp:docPr id="3" name="图片 3" descr="78270-g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78270-g00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34000" cy="4103370"/>
                    </a:xfrm>
                    <a:prstGeom prst="rect">
                      <a:avLst/>
                    </a:prstGeom>
                    <a:noFill/>
                    <a:ln>
                      <a:noFill/>
                    </a:ln>
                  </pic:spPr>
                </pic:pic>
              </a:graphicData>
            </a:graphic>
          </wp:inline>
        </w:drawing>
      </w:r>
    </w:p>
    <w:p w14:paraId="7413D06D" w14:textId="77777777" w:rsidR="00CE7F7A" w:rsidRPr="000A267B" w:rsidRDefault="00CE7F7A" w:rsidP="000A267B">
      <w:pPr>
        <w:spacing w:line="360" w:lineRule="auto"/>
        <w:jc w:val="both"/>
        <w:rPr>
          <w:rFonts w:ascii="Book Antiqua" w:hAnsi="Book Antiqua"/>
          <w:color w:val="000000"/>
          <w:lang w:eastAsia="zh-CN"/>
        </w:rPr>
      </w:pPr>
      <w:r w:rsidRPr="000A267B">
        <w:rPr>
          <w:rFonts w:ascii="Book Antiqua" w:eastAsia="Times New Roman" w:hAnsi="Book Antiqua" w:cs="Book Antiqua"/>
          <w:b/>
          <w:bCs/>
          <w:color w:val="000000"/>
        </w:rPr>
        <w:lastRenderedPageBreak/>
        <w:t>Fig</w:t>
      </w:r>
      <w:r w:rsidRPr="000A267B">
        <w:rPr>
          <w:rFonts w:ascii="Book Antiqua" w:hAnsi="Book Antiqua" w:cs="Book Antiqua"/>
          <w:b/>
          <w:bCs/>
          <w:color w:val="000000"/>
          <w:lang w:eastAsia="zh-CN"/>
        </w:rPr>
        <w:t xml:space="preserve">ure 3 </w:t>
      </w:r>
      <w:r w:rsidRPr="000A267B">
        <w:rPr>
          <w:rFonts w:ascii="Book Antiqua" w:eastAsia="Times New Roman" w:hAnsi="Book Antiqua" w:cs="Book Antiqua"/>
          <w:b/>
          <w:bCs/>
          <w:color w:val="000000"/>
        </w:rPr>
        <w:t>Computed tomography images of the upper abdomens of six family members.</w:t>
      </w:r>
      <w:r w:rsidRPr="000A267B">
        <w:rPr>
          <w:rFonts w:ascii="Book Antiqua" w:eastAsia="Times New Roman" w:hAnsi="Book Antiqua" w:cs="Book Antiqua"/>
          <w:color w:val="000000"/>
        </w:rPr>
        <w:t xml:space="preserve"> </w:t>
      </w:r>
      <w:r w:rsidRPr="000A267B">
        <w:rPr>
          <w:rFonts w:ascii="Book Antiqua" w:hAnsi="Book Antiqua" w:cs="Book Antiqua"/>
          <w:bCs/>
          <w:color w:val="000000"/>
          <w:lang w:eastAsia="zh-CN"/>
        </w:rPr>
        <w:t>A and B:</w:t>
      </w:r>
      <w:r w:rsidRPr="000A267B">
        <w:rPr>
          <w:rFonts w:ascii="Book Antiqua" w:eastAsia="Times New Roman" w:hAnsi="Book Antiqua" w:cs="Book Antiqua"/>
          <w:bCs/>
          <w:color w:val="000000"/>
        </w:rPr>
        <w:t xml:space="preserve"> I-1</w:t>
      </w:r>
      <w:r w:rsidRPr="000A267B">
        <w:rPr>
          <w:rFonts w:ascii="Book Antiqua" w:hAnsi="Book Antiqua" w:cs="Book Antiqua"/>
          <w:bCs/>
          <w:color w:val="000000"/>
          <w:lang w:eastAsia="zh-CN"/>
        </w:rPr>
        <w:t xml:space="preserve">, </w:t>
      </w:r>
      <w:r w:rsidRPr="000A267B">
        <w:rPr>
          <w:rFonts w:ascii="Book Antiqua" w:eastAsia="Times New Roman" w:hAnsi="Book Antiqua" w:cs="Book Antiqua"/>
          <w:bCs/>
          <w:color w:val="000000"/>
        </w:rPr>
        <w:t>I-2 (2022 Jan 20):</w:t>
      </w:r>
      <w:r w:rsidRPr="000A267B">
        <w:rPr>
          <w:rFonts w:ascii="Book Antiqua" w:eastAsia="Times New Roman" w:hAnsi="Book Antiqua" w:cs="Book Antiqua"/>
          <w:color w:val="000000"/>
          <w:shd w:val="clear" w:color="auto" w:fill="F7F8FA"/>
        </w:rPr>
        <w:t xml:space="preserve"> </w:t>
      </w:r>
      <w:r w:rsidRPr="000A267B">
        <w:rPr>
          <w:rFonts w:ascii="Book Antiqua" w:eastAsia="Times New Roman" w:hAnsi="Book Antiqua" w:cs="Book Antiqua"/>
          <w:color w:val="000000"/>
        </w:rPr>
        <w:t>The size and shape of liver and spleen were normal, and there was no obvious enhancement on enhanced scan</w:t>
      </w:r>
      <w:r w:rsidRPr="000A267B">
        <w:rPr>
          <w:rFonts w:ascii="Book Antiqua" w:hAnsi="Book Antiqua" w:cs="Book Antiqua"/>
          <w:bCs/>
          <w:color w:val="000000"/>
          <w:lang w:eastAsia="zh-CN"/>
        </w:rPr>
        <w:t>; C:</w:t>
      </w:r>
      <w:r w:rsidRPr="000A267B">
        <w:rPr>
          <w:rFonts w:ascii="Book Antiqua" w:eastAsia="Times New Roman" w:hAnsi="Book Antiqua" w:cs="Book Antiqua"/>
          <w:bCs/>
          <w:color w:val="000000"/>
        </w:rPr>
        <w:t xml:space="preserve"> </w:t>
      </w:r>
      <w:r w:rsidRPr="000A267B">
        <w:rPr>
          <w:rFonts w:ascii="Book Antiqua" w:hAnsi="Book Antiqua" w:cs="SimSun"/>
          <w:bCs/>
          <w:color w:val="000000"/>
        </w:rPr>
        <w:t>II</w:t>
      </w:r>
      <w:r w:rsidRPr="000A267B">
        <w:rPr>
          <w:rFonts w:ascii="Book Antiqua" w:eastAsia="Times New Roman" w:hAnsi="Book Antiqua" w:cs="Book Antiqua"/>
          <w:bCs/>
          <w:color w:val="000000"/>
        </w:rPr>
        <w:t>-2 (2021 Oct 11):</w:t>
      </w:r>
      <w:r w:rsidRPr="000A267B">
        <w:rPr>
          <w:rFonts w:ascii="Book Antiqua" w:eastAsia="Times New Roman" w:hAnsi="Book Antiqua" w:cs="Book Antiqua"/>
          <w:color w:val="000000"/>
        </w:rPr>
        <w:t xml:space="preserve"> </w:t>
      </w:r>
      <w:r w:rsidRPr="000A267B">
        <w:rPr>
          <w:rFonts w:ascii="Book Antiqua" w:hAnsi="Book Antiqua" w:cs="Book Antiqua"/>
          <w:color w:val="000000"/>
          <w:lang w:eastAsia="zh-CN"/>
        </w:rPr>
        <w:t>T</w:t>
      </w:r>
      <w:r w:rsidRPr="000A267B">
        <w:rPr>
          <w:rFonts w:ascii="Book Antiqua" w:eastAsia="Times New Roman" w:hAnsi="Book Antiqua" w:cs="Book Antiqua"/>
          <w:color w:val="000000"/>
        </w:rPr>
        <w:t xml:space="preserve">he proportions of the liver lobes were disordered and the contour was not regular; multiple low-density shadows were on the boundary, and elliptic shapes with different sizes were observed in liver, with a </w:t>
      </w:r>
      <w:r w:rsidRPr="000A267B">
        <w:rPr>
          <w:rFonts w:ascii="Book Antiqua" w:hAnsi="Book Antiqua" w:cs="Book Antiqua"/>
          <w:color w:val="000000"/>
          <w:lang w:eastAsia="zh-CN"/>
        </w:rPr>
        <w:t>c</w:t>
      </w:r>
      <w:r w:rsidRPr="000A267B">
        <w:rPr>
          <w:rFonts w:ascii="Book Antiqua" w:eastAsia="Times New Roman" w:hAnsi="Book Antiqua" w:cs="Book Antiqua"/>
          <w:color w:val="000000"/>
        </w:rPr>
        <w:t xml:space="preserve">omputed tomography </w:t>
      </w:r>
      <w:r w:rsidRPr="000A267B">
        <w:rPr>
          <w:rFonts w:ascii="Book Antiqua" w:hAnsi="Book Antiqua" w:cs="Book Antiqua"/>
          <w:color w:val="000000"/>
          <w:lang w:eastAsia="zh-CN"/>
        </w:rPr>
        <w:t>(</w:t>
      </w:r>
      <w:r w:rsidRPr="000A267B">
        <w:rPr>
          <w:rFonts w:ascii="Book Antiqua" w:eastAsia="Times New Roman" w:hAnsi="Book Antiqua" w:cs="Book Antiqua"/>
          <w:color w:val="000000"/>
        </w:rPr>
        <w:t>CT</w:t>
      </w:r>
      <w:r w:rsidRPr="000A267B">
        <w:rPr>
          <w:rFonts w:ascii="Book Antiqua" w:hAnsi="Book Antiqua" w:cs="Book Antiqua"/>
          <w:color w:val="000000"/>
          <w:lang w:eastAsia="zh-CN"/>
        </w:rPr>
        <w:t>)</w:t>
      </w:r>
      <w:r w:rsidRPr="000A267B">
        <w:rPr>
          <w:rFonts w:ascii="Book Antiqua" w:eastAsia="Times New Roman" w:hAnsi="Book Antiqua" w:cs="Book Antiqua"/>
          <w:color w:val="000000"/>
        </w:rPr>
        <w:t xml:space="preserve"> value of about 13 HU; the spleen volume was significantly increased and the parenchyma density was uniform; there was no fluid accumulation in the abdominal cavity</w:t>
      </w:r>
      <w:r w:rsidRPr="000A267B">
        <w:rPr>
          <w:rFonts w:ascii="Book Antiqua" w:hAnsi="Book Antiqua" w:cs="Book Antiqua"/>
          <w:color w:val="000000"/>
          <w:lang w:eastAsia="zh-CN"/>
        </w:rPr>
        <w:t>; D-F:</w:t>
      </w:r>
      <w:r w:rsidRPr="000A267B">
        <w:rPr>
          <w:rFonts w:ascii="Book Antiqua" w:eastAsia="Times New Roman" w:hAnsi="Book Antiqua" w:cs="Book Antiqua"/>
          <w:bCs/>
          <w:color w:val="000000"/>
        </w:rPr>
        <w:t xml:space="preserve"> </w:t>
      </w:r>
      <w:r w:rsidRPr="000A267B">
        <w:rPr>
          <w:rFonts w:ascii="Book Antiqua" w:hAnsi="Book Antiqua" w:cs="SimSun"/>
          <w:bCs/>
          <w:color w:val="000000"/>
        </w:rPr>
        <w:t>II</w:t>
      </w:r>
      <w:r w:rsidRPr="000A267B">
        <w:rPr>
          <w:rFonts w:ascii="Book Antiqua" w:eastAsia="Times New Roman" w:hAnsi="Book Antiqua" w:cs="Book Antiqua"/>
          <w:bCs/>
          <w:color w:val="000000"/>
        </w:rPr>
        <w:t>-3</w:t>
      </w:r>
      <w:r w:rsidRPr="000A267B">
        <w:rPr>
          <w:rFonts w:ascii="Book Antiqua" w:hAnsi="Book Antiqua" w:cs="Book Antiqua"/>
          <w:bCs/>
          <w:color w:val="000000"/>
          <w:lang w:eastAsia="zh-CN"/>
        </w:rPr>
        <w:t xml:space="preserve">, </w:t>
      </w:r>
      <w:r w:rsidRPr="000A267B">
        <w:rPr>
          <w:rFonts w:ascii="Book Antiqua" w:hAnsi="Book Antiqua" w:cs="SimSun"/>
          <w:bCs/>
          <w:color w:val="000000"/>
        </w:rPr>
        <w:t>II</w:t>
      </w:r>
      <w:r w:rsidRPr="000A267B">
        <w:rPr>
          <w:rFonts w:ascii="Book Antiqua" w:eastAsia="Times New Roman" w:hAnsi="Book Antiqua" w:cs="Book Antiqua"/>
          <w:bCs/>
          <w:color w:val="000000"/>
        </w:rPr>
        <w:t>-4</w:t>
      </w:r>
      <w:r w:rsidRPr="000A267B">
        <w:rPr>
          <w:rFonts w:ascii="Book Antiqua" w:hAnsi="Book Antiqua" w:cs="Book Antiqua"/>
          <w:bCs/>
          <w:color w:val="000000"/>
          <w:lang w:eastAsia="zh-CN"/>
        </w:rPr>
        <w:t xml:space="preserve">, and </w:t>
      </w:r>
      <w:r w:rsidRPr="000A267B">
        <w:rPr>
          <w:rFonts w:ascii="Book Antiqua" w:hAnsi="Book Antiqua" w:cs="SimSun"/>
          <w:bCs/>
          <w:color w:val="000000"/>
        </w:rPr>
        <w:t>II</w:t>
      </w:r>
      <w:r w:rsidRPr="000A267B">
        <w:rPr>
          <w:rFonts w:ascii="Book Antiqua" w:eastAsia="Times New Roman" w:hAnsi="Book Antiqua" w:cs="Book Antiqua"/>
          <w:bCs/>
          <w:color w:val="000000"/>
        </w:rPr>
        <w:t>-5 (2021 Oct 11):</w:t>
      </w:r>
      <w:r w:rsidRPr="000A267B">
        <w:rPr>
          <w:rFonts w:ascii="Book Antiqua" w:eastAsia="Times New Roman" w:hAnsi="Book Antiqua" w:cs="Book Antiqua"/>
          <w:color w:val="000000"/>
        </w:rPr>
        <w:t xml:space="preserve"> </w:t>
      </w:r>
      <w:r w:rsidRPr="000A267B">
        <w:rPr>
          <w:rFonts w:ascii="Book Antiqua" w:hAnsi="Book Antiqua" w:cs="Book Antiqua"/>
          <w:color w:val="000000"/>
          <w:lang w:eastAsia="zh-CN"/>
        </w:rPr>
        <w:t>T</w:t>
      </w:r>
      <w:r w:rsidRPr="000A267B">
        <w:rPr>
          <w:rFonts w:ascii="Book Antiqua" w:eastAsia="Times New Roman" w:hAnsi="Book Antiqua" w:cs="Book Antiqua"/>
          <w:color w:val="000000"/>
        </w:rPr>
        <w:t>he liver was normal in size and shape had a smooth surface and a uniform density of parenchyma; the spleen was normal in size and density.</w:t>
      </w:r>
    </w:p>
    <w:p w14:paraId="372FCDE6" w14:textId="77777777" w:rsidR="00CE7F7A" w:rsidRDefault="00CE7F7A" w:rsidP="000A267B">
      <w:pPr>
        <w:spacing w:line="360" w:lineRule="auto"/>
        <w:jc w:val="both"/>
        <w:rPr>
          <w:rFonts w:ascii="Book Antiqua" w:hAnsi="Book Antiqua"/>
          <w:noProof/>
          <w:color w:val="000000"/>
          <w:lang w:eastAsia="zh-CN"/>
        </w:rPr>
      </w:pPr>
    </w:p>
    <w:p w14:paraId="3FFAC466" w14:textId="77777777" w:rsidR="00AE783E" w:rsidRPr="000A267B" w:rsidRDefault="001C236C" w:rsidP="000A267B">
      <w:pPr>
        <w:spacing w:line="360" w:lineRule="auto"/>
        <w:jc w:val="both"/>
        <w:rPr>
          <w:rFonts w:ascii="Book Antiqua" w:hAnsi="Book Antiqua"/>
          <w:color w:val="000000"/>
          <w:lang w:eastAsia="zh-CN"/>
        </w:rPr>
      </w:pPr>
      <w:r>
        <w:rPr>
          <w:rFonts w:ascii="Book Antiqua" w:hAnsi="Book Antiqua" w:hint="eastAsia"/>
          <w:noProof/>
          <w:color w:val="000000"/>
          <w:lang w:eastAsia="zh-CN"/>
        </w:rPr>
        <w:drawing>
          <wp:inline distT="0" distB="0" distL="0" distR="0" wp14:anchorId="28041650" wp14:editId="3FD8C5EB">
            <wp:extent cx="5738495" cy="3265170"/>
            <wp:effectExtent l="0" t="0" r="0" b="0"/>
            <wp:docPr id="4" name="图片 4" descr="78270-g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78270-g00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8495" cy="3265170"/>
                    </a:xfrm>
                    <a:prstGeom prst="rect">
                      <a:avLst/>
                    </a:prstGeom>
                    <a:noFill/>
                    <a:ln>
                      <a:noFill/>
                    </a:ln>
                  </pic:spPr>
                </pic:pic>
              </a:graphicData>
            </a:graphic>
          </wp:inline>
        </w:drawing>
      </w:r>
    </w:p>
    <w:p w14:paraId="124D60B6" w14:textId="77777777" w:rsidR="00CE7F7A" w:rsidRPr="000A267B" w:rsidRDefault="00CE7F7A" w:rsidP="000A267B">
      <w:pPr>
        <w:spacing w:line="360" w:lineRule="auto"/>
        <w:jc w:val="both"/>
        <w:rPr>
          <w:rFonts w:ascii="Book Antiqua" w:hAnsi="Book Antiqua" w:cs="Book Antiqua"/>
          <w:color w:val="000000"/>
          <w:lang w:eastAsia="zh-CN"/>
        </w:rPr>
      </w:pPr>
      <w:r w:rsidRPr="000A267B">
        <w:rPr>
          <w:rFonts w:ascii="Book Antiqua" w:eastAsia="Times New Roman" w:hAnsi="Book Antiqua" w:cs="Book Antiqua"/>
          <w:b/>
          <w:bCs/>
          <w:color w:val="000000"/>
        </w:rPr>
        <w:t>Fig</w:t>
      </w:r>
      <w:r w:rsidRPr="000A267B">
        <w:rPr>
          <w:rFonts w:ascii="Book Antiqua" w:hAnsi="Book Antiqua" w:cs="Book Antiqua"/>
          <w:b/>
          <w:bCs/>
          <w:color w:val="000000"/>
          <w:lang w:eastAsia="zh-CN"/>
        </w:rPr>
        <w:t>ure</w:t>
      </w:r>
      <w:r w:rsidRPr="000A267B">
        <w:rPr>
          <w:rFonts w:ascii="Book Antiqua" w:eastAsia="Times New Roman" w:hAnsi="Book Antiqua" w:cs="Book Antiqua"/>
          <w:b/>
          <w:bCs/>
          <w:color w:val="000000"/>
        </w:rPr>
        <w:t xml:space="preserve"> 4 Sanger sequencing results of cytochrome P450 4V2</w:t>
      </w:r>
      <w:r w:rsidRPr="000A267B">
        <w:rPr>
          <w:rFonts w:ascii="Book Antiqua" w:eastAsia="Times New Roman" w:hAnsi="Book Antiqua" w:cs="Book Antiqua"/>
          <w:color w:val="000000"/>
        </w:rPr>
        <w:t xml:space="preserve"> </w:t>
      </w:r>
      <w:r w:rsidRPr="000A267B">
        <w:rPr>
          <w:rFonts w:ascii="Book Antiqua" w:eastAsia="Times New Roman" w:hAnsi="Book Antiqua" w:cs="Book Antiqua"/>
          <w:b/>
          <w:bCs/>
          <w:color w:val="000000"/>
        </w:rPr>
        <w:t xml:space="preserve">in patients </w:t>
      </w:r>
      <w:r w:rsidRPr="000A267B">
        <w:rPr>
          <w:rFonts w:ascii="Book Antiqua" w:hAnsi="Book Antiqua" w:cs="SimSun"/>
          <w:b/>
          <w:bCs/>
          <w:color w:val="000000"/>
        </w:rPr>
        <w:t>II</w:t>
      </w:r>
      <w:r w:rsidRPr="000A267B">
        <w:rPr>
          <w:rFonts w:ascii="Book Antiqua" w:eastAsia="Times New Roman" w:hAnsi="Book Antiqua" w:cs="Book Antiqua"/>
          <w:b/>
          <w:bCs/>
          <w:color w:val="000000"/>
        </w:rPr>
        <w:t xml:space="preserve">-1, </w:t>
      </w:r>
      <w:r w:rsidRPr="000A267B">
        <w:rPr>
          <w:rFonts w:ascii="Book Antiqua" w:hAnsi="Book Antiqua" w:cs="SimSun"/>
          <w:b/>
          <w:bCs/>
          <w:color w:val="000000"/>
        </w:rPr>
        <w:t>I</w:t>
      </w:r>
      <w:r w:rsidRPr="000A267B">
        <w:rPr>
          <w:rFonts w:ascii="Book Antiqua" w:eastAsia="Times New Roman" w:hAnsi="Book Antiqua" w:cs="Book Antiqua"/>
          <w:b/>
          <w:bCs/>
          <w:color w:val="000000"/>
        </w:rPr>
        <w:t xml:space="preserve">-1, and </w:t>
      </w:r>
      <w:r w:rsidRPr="000A267B">
        <w:rPr>
          <w:rFonts w:ascii="Book Antiqua" w:hAnsi="Book Antiqua" w:cs="SimSun"/>
          <w:b/>
          <w:bCs/>
          <w:color w:val="000000"/>
        </w:rPr>
        <w:t>I</w:t>
      </w:r>
      <w:r w:rsidRPr="000A267B">
        <w:rPr>
          <w:rFonts w:ascii="Book Antiqua" w:eastAsia="Times New Roman" w:hAnsi="Book Antiqua" w:cs="Book Antiqua"/>
          <w:b/>
          <w:bCs/>
          <w:color w:val="000000"/>
        </w:rPr>
        <w:t>-2.</w:t>
      </w:r>
      <w:r w:rsidRPr="000A267B">
        <w:rPr>
          <w:rFonts w:ascii="Book Antiqua" w:eastAsia="Times New Roman" w:hAnsi="Book Antiqua" w:cs="Book Antiqua"/>
          <w:color w:val="000000"/>
        </w:rPr>
        <w:t xml:space="preserve"> The </w:t>
      </w:r>
      <w:r w:rsidRPr="000A267B">
        <w:rPr>
          <w:rFonts w:ascii="Book Antiqua" w:eastAsia="Times New Roman" w:hAnsi="Book Antiqua" w:cs="Book Antiqua"/>
          <w:i/>
          <w:iCs/>
          <w:color w:val="000000"/>
        </w:rPr>
        <w:t>CYP4V2</w:t>
      </w:r>
      <w:r w:rsidRPr="000A267B">
        <w:rPr>
          <w:rFonts w:ascii="Book Antiqua" w:eastAsia="Times New Roman" w:hAnsi="Book Antiqua" w:cs="Book Antiqua"/>
          <w:color w:val="000000"/>
        </w:rPr>
        <w:t xml:space="preserve"> in patient II-1 is a deletion/insertion mutation of C.802-8_810delinsGC that leads to the early termination of translation.</w:t>
      </w:r>
    </w:p>
    <w:p w14:paraId="3D83EFEC" w14:textId="77777777" w:rsidR="00CE7F7A" w:rsidRPr="000A267B" w:rsidRDefault="00CE7F7A" w:rsidP="000A267B">
      <w:pPr>
        <w:spacing w:line="360" w:lineRule="auto"/>
        <w:jc w:val="both"/>
        <w:rPr>
          <w:rFonts w:ascii="Book Antiqua" w:hAnsi="Book Antiqua" w:cs="Book Antiqua"/>
          <w:color w:val="000000"/>
          <w:lang w:eastAsia="zh-CN"/>
        </w:rPr>
        <w:sectPr w:rsidR="00CE7F7A" w:rsidRPr="000A267B">
          <w:pgSz w:w="12240" w:h="15840"/>
          <w:pgMar w:top="1440" w:right="1440" w:bottom="1440" w:left="1440" w:header="720" w:footer="720" w:gutter="0"/>
          <w:cols w:space="720"/>
          <w:docGrid w:linePitch="360"/>
        </w:sectPr>
      </w:pPr>
    </w:p>
    <w:p w14:paraId="0998075B" w14:textId="77777777" w:rsidR="00CE7F7A" w:rsidRPr="000A267B" w:rsidRDefault="00CE7F7A" w:rsidP="000A267B">
      <w:pPr>
        <w:spacing w:line="360" w:lineRule="auto"/>
        <w:jc w:val="both"/>
        <w:rPr>
          <w:rFonts w:ascii="Book Antiqua" w:hAnsi="Book Antiqua"/>
          <w:color w:val="000000"/>
          <w:lang w:eastAsia="zh-CN"/>
        </w:rPr>
      </w:pPr>
      <w:r w:rsidRPr="000A267B">
        <w:rPr>
          <w:rFonts w:ascii="Book Antiqua" w:hAnsi="Book Antiqua"/>
          <w:b/>
          <w:color w:val="000000"/>
        </w:rPr>
        <w:lastRenderedPageBreak/>
        <w:t>Table 1 Changes of liver function indicators in the index patient</w:t>
      </w:r>
    </w:p>
    <w:tbl>
      <w:tblPr>
        <w:tblW w:w="4895" w:type="pct"/>
        <w:tblInd w:w="108" w:type="dxa"/>
        <w:tblBorders>
          <w:top w:val="single" w:sz="4" w:space="0" w:color="auto"/>
          <w:bottom w:val="single" w:sz="4" w:space="0" w:color="auto"/>
        </w:tblBorders>
        <w:tblLayout w:type="fixed"/>
        <w:tblLook w:val="0000" w:firstRow="0" w:lastRow="0" w:firstColumn="0" w:lastColumn="0" w:noHBand="0" w:noVBand="0"/>
      </w:tblPr>
      <w:tblGrid>
        <w:gridCol w:w="1344"/>
        <w:gridCol w:w="1167"/>
        <w:gridCol w:w="1167"/>
        <w:gridCol w:w="1611"/>
        <w:gridCol w:w="1522"/>
        <w:gridCol w:w="1611"/>
        <w:gridCol w:w="1167"/>
        <w:gridCol w:w="1434"/>
        <w:gridCol w:w="1376"/>
        <w:gridCol w:w="1477"/>
      </w:tblGrid>
      <w:tr w:rsidR="00CE7F7A" w:rsidRPr="00392A0D" w14:paraId="7D92AAF3" w14:textId="77777777" w:rsidTr="000A267B">
        <w:trPr>
          <w:trHeight w:val="402"/>
        </w:trPr>
        <w:tc>
          <w:tcPr>
            <w:tcW w:w="1344" w:type="dxa"/>
            <w:vMerge w:val="restart"/>
            <w:tcBorders>
              <w:top w:val="single" w:sz="4" w:space="0" w:color="auto"/>
              <w:bottom w:val="nil"/>
            </w:tcBorders>
          </w:tcPr>
          <w:p w14:paraId="285EE0A3" w14:textId="77777777" w:rsidR="00CE7F7A" w:rsidRPr="00392A0D" w:rsidRDefault="00CE7F7A" w:rsidP="000A267B">
            <w:pPr>
              <w:spacing w:line="360" w:lineRule="auto"/>
              <w:jc w:val="both"/>
              <w:rPr>
                <w:rFonts w:ascii="Book Antiqua" w:hAnsi="Book Antiqua"/>
                <w:b/>
                <w:color w:val="000000"/>
                <w:lang w:eastAsia="zh-CN"/>
              </w:rPr>
            </w:pPr>
            <w:r w:rsidRPr="000A267B">
              <w:rPr>
                <w:rFonts w:ascii="Book Antiqua" w:hAnsi="Book Antiqua"/>
                <w:b/>
                <w:color w:val="000000"/>
              </w:rPr>
              <w:t>Date</w:t>
            </w:r>
          </w:p>
        </w:tc>
        <w:tc>
          <w:tcPr>
            <w:tcW w:w="1167" w:type="dxa"/>
            <w:tcBorders>
              <w:top w:val="single" w:sz="4" w:space="0" w:color="auto"/>
              <w:bottom w:val="single" w:sz="4" w:space="0" w:color="auto"/>
            </w:tcBorders>
          </w:tcPr>
          <w:p w14:paraId="5ADC97FE" w14:textId="77777777" w:rsidR="00CE7F7A" w:rsidRPr="000A267B" w:rsidRDefault="00CE7F7A" w:rsidP="000A267B">
            <w:pPr>
              <w:spacing w:line="360" w:lineRule="auto"/>
              <w:jc w:val="both"/>
              <w:rPr>
                <w:rFonts w:ascii="Book Antiqua" w:hAnsi="Book Antiqua"/>
                <w:b/>
                <w:color w:val="000000"/>
              </w:rPr>
            </w:pPr>
            <w:r w:rsidRPr="000A267B">
              <w:rPr>
                <w:rFonts w:ascii="Book Antiqua" w:hAnsi="Book Antiqua"/>
                <w:b/>
                <w:color w:val="000000"/>
              </w:rPr>
              <w:t>ALT, U/L</w:t>
            </w:r>
          </w:p>
        </w:tc>
        <w:tc>
          <w:tcPr>
            <w:tcW w:w="1167" w:type="dxa"/>
            <w:tcBorders>
              <w:top w:val="single" w:sz="4" w:space="0" w:color="auto"/>
              <w:bottom w:val="single" w:sz="4" w:space="0" w:color="auto"/>
            </w:tcBorders>
          </w:tcPr>
          <w:p w14:paraId="5BBFCFC0" w14:textId="77777777" w:rsidR="00CE7F7A" w:rsidRPr="000A267B" w:rsidRDefault="00CE7F7A" w:rsidP="000A267B">
            <w:pPr>
              <w:spacing w:line="360" w:lineRule="auto"/>
              <w:jc w:val="both"/>
              <w:rPr>
                <w:rFonts w:ascii="Book Antiqua" w:hAnsi="Book Antiqua"/>
                <w:b/>
                <w:color w:val="000000"/>
              </w:rPr>
            </w:pPr>
            <w:r w:rsidRPr="000A267B">
              <w:rPr>
                <w:rFonts w:ascii="Book Antiqua" w:hAnsi="Book Antiqua"/>
                <w:b/>
                <w:color w:val="000000"/>
              </w:rPr>
              <w:t>AST, U/L</w:t>
            </w:r>
          </w:p>
        </w:tc>
        <w:tc>
          <w:tcPr>
            <w:tcW w:w="1611" w:type="dxa"/>
            <w:tcBorders>
              <w:top w:val="single" w:sz="4" w:space="0" w:color="auto"/>
              <w:bottom w:val="single" w:sz="4" w:space="0" w:color="auto"/>
            </w:tcBorders>
          </w:tcPr>
          <w:p w14:paraId="6891E8D7" w14:textId="77777777" w:rsidR="00CE7F7A" w:rsidRPr="000A267B" w:rsidRDefault="00CE7F7A" w:rsidP="000A267B">
            <w:pPr>
              <w:spacing w:line="360" w:lineRule="auto"/>
              <w:jc w:val="both"/>
              <w:rPr>
                <w:rFonts w:ascii="Book Antiqua" w:hAnsi="Book Antiqua"/>
                <w:b/>
                <w:color w:val="000000"/>
              </w:rPr>
            </w:pPr>
            <w:r w:rsidRPr="000A267B">
              <w:rPr>
                <w:rFonts w:ascii="Book Antiqua" w:hAnsi="Book Antiqua"/>
                <w:b/>
                <w:color w:val="000000"/>
              </w:rPr>
              <w:t>TBIL, μmol/L</w:t>
            </w:r>
          </w:p>
        </w:tc>
        <w:tc>
          <w:tcPr>
            <w:tcW w:w="1522" w:type="dxa"/>
            <w:tcBorders>
              <w:top w:val="single" w:sz="4" w:space="0" w:color="auto"/>
              <w:bottom w:val="single" w:sz="4" w:space="0" w:color="auto"/>
            </w:tcBorders>
          </w:tcPr>
          <w:p w14:paraId="409E761E" w14:textId="77777777" w:rsidR="00CE7F7A" w:rsidRPr="000A267B" w:rsidRDefault="00CE7F7A" w:rsidP="000A267B">
            <w:pPr>
              <w:spacing w:line="360" w:lineRule="auto"/>
              <w:jc w:val="both"/>
              <w:rPr>
                <w:rFonts w:ascii="Book Antiqua" w:hAnsi="Book Antiqua"/>
                <w:b/>
                <w:color w:val="000000"/>
              </w:rPr>
            </w:pPr>
            <w:r w:rsidRPr="000A267B">
              <w:rPr>
                <w:rFonts w:ascii="Book Antiqua" w:hAnsi="Book Antiqua"/>
                <w:b/>
                <w:color w:val="000000"/>
              </w:rPr>
              <w:t>DBIL, μmol/L</w:t>
            </w:r>
          </w:p>
        </w:tc>
        <w:tc>
          <w:tcPr>
            <w:tcW w:w="1611" w:type="dxa"/>
            <w:tcBorders>
              <w:top w:val="single" w:sz="4" w:space="0" w:color="auto"/>
              <w:bottom w:val="single" w:sz="4" w:space="0" w:color="auto"/>
            </w:tcBorders>
          </w:tcPr>
          <w:p w14:paraId="1A2639F6" w14:textId="77777777" w:rsidR="00CE7F7A" w:rsidRPr="000A267B" w:rsidRDefault="00CE7F7A" w:rsidP="000A267B">
            <w:pPr>
              <w:spacing w:line="360" w:lineRule="auto"/>
              <w:jc w:val="both"/>
              <w:rPr>
                <w:rFonts w:ascii="Book Antiqua" w:hAnsi="Book Antiqua"/>
                <w:b/>
                <w:color w:val="000000"/>
              </w:rPr>
            </w:pPr>
            <w:r w:rsidRPr="000A267B">
              <w:rPr>
                <w:rFonts w:ascii="Book Antiqua" w:hAnsi="Book Antiqua"/>
                <w:b/>
                <w:color w:val="000000"/>
              </w:rPr>
              <w:t>IBIL μmol/L</w:t>
            </w:r>
          </w:p>
        </w:tc>
        <w:tc>
          <w:tcPr>
            <w:tcW w:w="1167" w:type="dxa"/>
            <w:tcBorders>
              <w:top w:val="single" w:sz="4" w:space="0" w:color="auto"/>
              <w:bottom w:val="single" w:sz="4" w:space="0" w:color="auto"/>
            </w:tcBorders>
          </w:tcPr>
          <w:p w14:paraId="478A5CC5" w14:textId="77777777" w:rsidR="00CE7F7A" w:rsidRPr="000A267B" w:rsidRDefault="00CE7F7A" w:rsidP="000A267B">
            <w:pPr>
              <w:spacing w:line="360" w:lineRule="auto"/>
              <w:jc w:val="both"/>
              <w:rPr>
                <w:rFonts w:ascii="Book Antiqua" w:hAnsi="Book Antiqua"/>
                <w:b/>
                <w:color w:val="000000"/>
              </w:rPr>
            </w:pPr>
            <w:r w:rsidRPr="000A267B">
              <w:rPr>
                <w:rFonts w:ascii="Book Antiqua" w:hAnsi="Book Antiqua"/>
                <w:b/>
                <w:color w:val="000000"/>
              </w:rPr>
              <w:t>GGT, U/L</w:t>
            </w:r>
          </w:p>
        </w:tc>
        <w:tc>
          <w:tcPr>
            <w:tcW w:w="1434" w:type="dxa"/>
            <w:tcBorders>
              <w:top w:val="single" w:sz="4" w:space="0" w:color="auto"/>
              <w:bottom w:val="single" w:sz="4" w:space="0" w:color="auto"/>
            </w:tcBorders>
          </w:tcPr>
          <w:p w14:paraId="2215D992" w14:textId="77777777" w:rsidR="00CE7F7A" w:rsidRPr="000A267B" w:rsidRDefault="00CE7F7A" w:rsidP="000A267B">
            <w:pPr>
              <w:spacing w:line="360" w:lineRule="auto"/>
              <w:jc w:val="both"/>
              <w:rPr>
                <w:rFonts w:ascii="Book Antiqua" w:hAnsi="Book Antiqua"/>
                <w:b/>
                <w:color w:val="000000"/>
              </w:rPr>
            </w:pPr>
            <w:r w:rsidRPr="000A267B">
              <w:rPr>
                <w:rFonts w:ascii="Book Antiqua" w:hAnsi="Book Antiqua"/>
                <w:b/>
                <w:color w:val="000000"/>
              </w:rPr>
              <w:t>ALP, U/L</w:t>
            </w:r>
          </w:p>
        </w:tc>
        <w:tc>
          <w:tcPr>
            <w:tcW w:w="1376" w:type="dxa"/>
            <w:tcBorders>
              <w:top w:val="single" w:sz="4" w:space="0" w:color="auto"/>
              <w:bottom w:val="single" w:sz="4" w:space="0" w:color="auto"/>
            </w:tcBorders>
          </w:tcPr>
          <w:p w14:paraId="3B486E03" w14:textId="77777777" w:rsidR="00CE7F7A" w:rsidRPr="000A267B" w:rsidRDefault="00CE7F7A" w:rsidP="000A267B">
            <w:pPr>
              <w:spacing w:line="360" w:lineRule="auto"/>
              <w:jc w:val="both"/>
              <w:rPr>
                <w:rFonts w:ascii="Book Antiqua" w:hAnsi="Book Antiqua"/>
                <w:b/>
                <w:color w:val="000000"/>
              </w:rPr>
            </w:pPr>
            <w:r w:rsidRPr="000A267B">
              <w:rPr>
                <w:rFonts w:ascii="Book Antiqua" w:hAnsi="Book Antiqua"/>
                <w:b/>
                <w:color w:val="000000"/>
              </w:rPr>
              <w:t>ALB, g/L</w:t>
            </w:r>
          </w:p>
        </w:tc>
        <w:tc>
          <w:tcPr>
            <w:tcW w:w="1477" w:type="dxa"/>
            <w:tcBorders>
              <w:top w:val="single" w:sz="4" w:space="0" w:color="auto"/>
              <w:bottom w:val="single" w:sz="4" w:space="0" w:color="auto"/>
            </w:tcBorders>
          </w:tcPr>
          <w:p w14:paraId="64B136DD" w14:textId="77777777" w:rsidR="00CE7F7A" w:rsidRPr="000A267B" w:rsidRDefault="00CE7F7A" w:rsidP="000A267B">
            <w:pPr>
              <w:spacing w:line="360" w:lineRule="auto"/>
              <w:jc w:val="both"/>
              <w:rPr>
                <w:rFonts w:ascii="Book Antiqua" w:hAnsi="Book Antiqua"/>
                <w:b/>
                <w:color w:val="000000"/>
              </w:rPr>
            </w:pPr>
            <w:r w:rsidRPr="000A267B">
              <w:rPr>
                <w:rFonts w:ascii="Book Antiqua" w:hAnsi="Book Antiqua"/>
                <w:b/>
                <w:color w:val="000000"/>
              </w:rPr>
              <w:t>GLO, g/L</w:t>
            </w:r>
          </w:p>
        </w:tc>
      </w:tr>
      <w:tr w:rsidR="00CE7F7A" w:rsidRPr="00392A0D" w14:paraId="70A599F9" w14:textId="77777777" w:rsidTr="000A267B">
        <w:trPr>
          <w:trHeight w:val="474"/>
        </w:trPr>
        <w:tc>
          <w:tcPr>
            <w:tcW w:w="1344" w:type="dxa"/>
            <w:vMerge/>
            <w:tcBorders>
              <w:top w:val="nil"/>
              <w:bottom w:val="single" w:sz="4" w:space="0" w:color="auto"/>
            </w:tcBorders>
          </w:tcPr>
          <w:p w14:paraId="7EB53757" w14:textId="77777777" w:rsidR="00CE7F7A" w:rsidRPr="000A267B" w:rsidRDefault="00CE7F7A" w:rsidP="000A267B">
            <w:pPr>
              <w:spacing w:line="360" w:lineRule="auto"/>
              <w:jc w:val="both"/>
              <w:rPr>
                <w:rFonts w:ascii="Book Antiqua" w:hAnsi="Book Antiqua"/>
                <w:b/>
                <w:color w:val="000000"/>
              </w:rPr>
            </w:pPr>
          </w:p>
        </w:tc>
        <w:tc>
          <w:tcPr>
            <w:tcW w:w="1167" w:type="dxa"/>
            <w:tcBorders>
              <w:top w:val="single" w:sz="4" w:space="0" w:color="auto"/>
              <w:bottom w:val="single" w:sz="4" w:space="0" w:color="auto"/>
            </w:tcBorders>
          </w:tcPr>
          <w:p w14:paraId="0919099B" w14:textId="77777777" w:rsidR="00CE7F7A" w:rsidRPr="000A267B" w:rsidRDefault="00CE7F7A" w:rsidP="000A267B">
            <w:pPr>
              <w:spacing w:line="360" w:lineRule="auto"/>
              <w:jc w:val="both"/>
              <w:rPr>
                <w:rFonts w:ascii="Book Antiqua" w:hAnsi="Book Antiqua"/>
                <w:b/>
                <w:color w:val="000000"/>
              </w:rPr>
            </w:pPr>
            <w:r w:rsidRPr="000A267B">
              <w:rPr>
                <w:rFonts w:ascii="Book Antiqua" w:hAnsi="Book Antiqua"/>
                <w:b/>
                <w:color w:val="000000"/>
              </w:rPr>
              <w:t>Ref: 0-40</w:t>
            </w:r>
          </w:p>
        </w:tc>
        <w:tc>
          <w:tcPr>
            <w:tcW w:w="1167" w:type="dxa"/>
            <w:tcBorders>
              <w:top w:val="single" w:sz="4" w:space="0" w:color="auto"/>
              <w:bottom w:val="single" w:sz="4" w:space="0" w:color="auto"/>
            </w:tcBorders>
          </w:tcPr>
          <w:p w14:paraId="209242AC" w14:textId="77777777" w:rsidR="00CE7F7A" w:rsidRPr="000A267B" w:rsidRDefault="00CE7F7A" w:rsidP="000A267B">
            <w:pPr>
              <w:spacing w:line="360" w:lineRule="auto"/>
              <w:jc w:val="both"/>
              <w:rPr>
                <w:rFonts w:ascii="Book Antiqua" w:hAnsi="Book Antiqua"/>
                <w:b/>
                <w:color w:val="000000"/>
              </w:rPr>
            </w:pPr>
            <w:r w:rsidRPr="000A267B">
              <w:rPr>
                <w:rFonts w:ascii="Book Antiqua" w:hAnsi="Book Antiqua"/>
                <w:b/>
                <w:color w:val="000000"/>
              </w:rPr>
              <w:t>Ref: 0-34</w:t>
            </w:r>
          </w:p>
        </w:tc>
        <w:tc>
          <w:tcPr>
            <w:tcW w:w="1611" w:type="dxa"/>
            <w:tcBorders>
              <w:top w:val="single" w:sz="4" w:space="0" w:color="auto"/>
              <w:bottom w:val="single" w:sz="4" w:space="0" w:color="auto"/>
            </w:tcBorders>
          </w:tcPr>
          <w:p w14:paraId="26147F47" w14:textId="77777777" w:rsidR="00CE7F7A" w:rsidRPr="00392A0D" w:rsidRDefault="00CE7F7A" w:rsidP="000A267B">
            <w:pPr>
              <w:spacing w:line="360" w:lineRule="auto"/>
              <w:jc w:val="both"/>
              <w:rPr>
                <w:rFonts w:ascii="Book Antiqua" w:hAnsi="Book Antiqua"/>
                <w:b/>
                <w:color w:val="000000"/>
                <w:lang w:eastAsia="zh-CN"/>
              </w:rPr>
            </w:pPr>
            <w:r w:rsidRPr="000A267B">
              <w:rPr>
                <w:rFonts w:ascii="Book Antiqua" w:hAnsi="Book Antiqua"/>
                <w:b/>
                <w:color w:val="000000"/>
              </w:rPr>
              <w:t>Ref: 5.1-19.0</w:t>
            </w:r>
          </w:p>
        </w:tc>
        <w:tc>
          <w:tcPr>
            <w:tcW w:w="1522" w:type="dxa"/>
            <w:tcBorders>
              <w:top w:val="single" w:sz="4" w:space="0" w:color="auto"/>
              <w:bottom w:val="single" w:sz="4" w:space="0" w:color="auto"/>
            </w:tcBorders>
          </w:tcPr>
          <w:p w14:paraId="7B638282" w14:textId="77777777" w:rsidR="00CE7F7A" w:rsidRPr="00392A0D" w:rsidRDefault="00CE7F7A" w:rsidP="000A267B">
            <w:pPr>
              <w:spacing w:line="360" w:lineRule="auto"/>
              <w:jc w:val="both"/>
              <w:rPr>
                <w:rFonts w:ascii="Book Antiqua" w:hAnsi="Book Antiqua"/>
                <w:b/>
                <w:color w:val="000000"/>
                <w:lang w:eastAsia="zh-CN"/>
              </w:rPr>
            </w:pPr>
            <w:r w:rsidRPr="000A267B">
              <w:rPr>
                <w:rFonts w:ascii="Book Antiqua" w:hAnsi="Book Antiqua"/>
                <w:b/>
                <w:color w:val="000000"/>
              </w:rPr>
              <w:t>Ref: 1.7-6.8</w:t>
            </w:r>
          </w:p>
        </w:tc>
        <w:tc>
          <w:tcPr>
            <w:tcW w:w="1611" w:type="dxa"/>
            <w:tcBorders>
              <w:top w:val="single" w:sz="4" w:space="0" w:color="auto"/>
              <w:bottom w:val="single" w:sz="4" w:space="0" w:color="auto"/>
            </w:tcBorders>
          </w:tcPr>
          <w:p w14:paraId="3392AC83" w14:textId="77777777" w:rsidR="00CE7F7A" w:rsidRPr="000A267B" w:rsidRDefault="00CE7F7A" w:rsidP="000A267B">
            <w:pPr>
              <w:spacing w:line="360" w:lineRule="auto"/>
              <w:jc w:val="both"/>
              <w:rPr>
                <w:rFonts w:ascii="Book Antiqua" w:hAnsi="Book Antiqua"/>
                <w:b/>
                <w:color w:val="000000"/>
              </w:rPr>
            </w:pPr>
            <w:r w:rsidRPr="000A267B">
              <w:rPr>
                <w:rFonts w:ascii="Book Antiqua" w:hAnsi="Book Antiqua"/>
                <w:b/>
                <w:color w:val="000000"/>
              </w:rPr>
              <w:t>Ref: 1.7-13.2</w:t>
            </w:r>
          </w:p>
        </w:tc>
        <w:tc>
          <w:tcPr>
            <w:tcW w:w="1167" w:type="dxa"/>
            <w:tcBorders>
              <w:top w:val="single" w:sz="4" w:space="0" w:color="auto"/>
              <w:bottom w:val="single" w:sz="4" w:space="0" w:color="auto"/>
            </w:tcBorders>
          </w:tcPr>
          <w:p w14:paraId="1CF0FE06" w14:textId="77777777" w:rsidR="00CE7F7A" w:rsidRPr="000A267B" w:rsidRDefault="00CE7F7A" w:rsidP="000A267B">
            <w:pPr>
              <w:spacing w:line="360" w:lineRule="auto"/>
              <w:jc w:val="both"/>
              <w:rPr>
                <w:rFonts w:ascii="Book Antiqua" w:hAnsi="Book Antiqua"/>
                <w:b/>
                <w:color w:val="000000"/>
              </w:rPr>
            </w:pPr>
            <w:r w:rsidRPr="000A267B">
              <w:rPr>
                <w:rFonts w:ascii="Book Antiqua" w:hAnsi="Book Antiqua"/>
                <w:b/>
                <w:color w:val="000000"/>
              </w:rPr>
              <w:t>Ref: 0-50</w:t>
            </w:r>
          </w:p>
        </w:tc>
        <w:tc>
          <w:tcPr>
            <w:tcW w:w="1434" w:type="dxa"/>
            <w:tcBorders>
              <w:top w:val="single" w:sz="4" w:space="0" w:color="auto"/>
              <w:bottom w:val="single" w:sz="4" w:space="0" w:color="auto"/>
            </w:tcBorders>
          </w:tcPr>
          <w:p w14:paraId="644DFD40" w14:textId="77777777" w:rsidR="00CE7F7A" w:rsidRPr="000A267B" w:rsidRDefault="00CE7F7A" w:rsidP="000A267B">
            <w:pPr>
              <w:spacing w:line="360" w:lineRule="auto"/>
              <w:jc w:val="both"/>
              <w:rPr>
                <w:rFonts w:ascii="Book Antiqua" w:hAnsi="Book Antiqua"/>
                <w:b/>
                <w:color w:val="000000"/>
              </w:rPr>
            </w:pPr>
            <w:r w:rsidRPr="000A267B">
              <w:rPr>
                <w:rFonts w:ascii="Book Antiqua" w:hAnsi="Book Antiqua"/>
                <w:b/>
                <w:color w:val="000000"/>
              </w:rPr>
              <w:t>Ref: 40-150</w:t>
            </w:r>
          </w:p>
        </w:tc>
        <w:tc>
          <w:tcPr>
            <w:tcW w:w="1376" w:type="dxa"/>
            <w:tcBorders>
              <w:top w:val="single" w:sz="4" w:space="0" w:color="auto"/>
              <w:bottom w:val="single" w:sz="4" w:space="0" w:color="auto"/>
            </w:tcBorders>
          </w:tcPr>
          <w:p w14:paraId="1EF96E9F" w14:textId="77777777" w:rsidR="00CE7F7A" w:rsidRPr="00392A0D" w:rsidRDefault="00CE7F7A" w:rsidP="000A267B">
            <w:pPr>
              <w:spacing w:line="360" w:lineRule="auto"/>
              <w:jc w:val="both"/>
              <w:rPr>
                <w:rFonts w:ascii="Book Antiqua" w:hAnsi="Book Antiqua"/>
                <w:b/>
                <w:color w:val="000000"/>
                <w:lang w:eastAsia="zh-CN"/>
              </w:rPr>
            </w:pPr>
            <w:r w:rsidRPr="000A267B">
              <w:rPr>
                <w:rFonts w:ascii="Book Antiqua" w:hAnsi="Book Antiqua"/>
                <w:b/>
                <w:color w:val="000000"/>
              </w:rPr>
              <w:t>Ref: 38-51</w:t>
            </w:r>
          </w:p>
        </w:tc>
        <w:tc>
          <w:tcPr>
            <w:tcW w:w="1477" w:type="dxa"/>
            <w:tcBorders>
              <w:top w:val="single" w:sz="4" w:space="0" w:color="auto"/>
              <w:bottom w:val="single" w:sz="4" w:space="0" w:color="auto"/>
            </w:tcBorders>
          </w:tcPr>
          <w:p w14:paraId="62159297" w14:textId="77777777" w:rsidR="00CE7F7A" w:rsidRPr="000A267B" w:rsidRDefault="00CE7F7A" w:rsidP="000A267B">
            <w:pPr>
              <w:spacing w:line="360" w:lineRule="auto"/>
              <w:jc w:val="both"/>
              <w:rPr>
                <w:rFonts w:ascii="Book Antiqua" w:hAnsi="Book Antiqua"/>
                <w:b/>
                <w:color w:val="000000"/>
              </w:rPr>
            </w:pPr>
            <w:r w:rsidRPr="000A267B">
              <w:rPr>
                <w:rFonts w:ascii="Book Antiqua" w:hAnsi="Book Antiqua"/>
                <w:b/>
                <w:color w:val="000000"/>
              </w:rPr>
              <w:t>Ref: 20-30</w:t>
            </w:r>
          </w:p>
        </w:tc>
      </w:tr>
      <w:tr w:rsidR="00CE7F7A" w:rsidRPr="00392A0D" w14:paraId="3BDEBD80" w14:textId="77777777" w:rsidTr="00300717">
        <w:tc>
          <w:tcPr>
            <w:tcW w:w="1344" w:type="dxa"/>
            <w:tcBorders>
              <w:top w:val="single" w:sz="4" w:space="0" w:color="auto"/>
            </w:tcBorders>
          </w:tcPr>
          <w:p w14:paraId="1C10CD9C" w14:textId="77777777" w:rsidR="00CE7F7A" w:rsidRPr="000A267B" w:rsidRDefault="00CE7F7A" w:rsidP="000A267B">
            <w:pPr>
              <w:spacing w:line="360" w:lineRule="auto"/>
              <w:jc w:val="both"/>
              <w:rPr>
                <w:rFonts w:ascii="Book Antiqua" w:hAnsi="Book Antiqua"/>
                <w:color w:val="000000"/>
              </w:rPr>
            </w:pPr>
            <w:r w:rsidRPr="000A267B">
              <w:rPr>
                <w:rFonts w:ascii="Book Antiqua" w:hAnsi="Book Antiqua"/>
                <w:color w:val="000000"/>
              </w:rPr>
              <w:t>2020-10-14</w:t>
            </w:r>
          </w:p>
        </w:tc>
        <w:tc>
          <w:tcPr>
            <w:tcW w:w="1167" w:type="dxa"/>
            <w:tcBorders>
              <w:top w:val="single" w:sz="4" w:space="0" w:color="auto"/>
            </w:tcBorders>
          </w:tcPr>
          <w:p w14:paraId="4BAC9FBB" w14:textId="77777777" w:rsidR="00CE7F7A" w:rsidRPr="000A267B" w:rsidRDefault="00CE7F7A" w:rsidP="000A267B">
            <w:pPr>
              <w:spacing w:line="360" w:lineRule="auto"/>
              <w:jc w:val="both"/>
              <w:rPr>
                <w:rFonts w:ascii="Book Antiqua" w:hAnsi="Book Antiqua"/>
                <w:color w:val="000000"/>
              </w:rPr>
            </w:pPr>
            <w:r w:rsidRPr="000A267B">
              <w:rPr>
                <w:rFonts w:ascii="Book Antiqua" w:hAnsi="Book Antiqua"/>
                <w:color w:val="000000"/>
              </w:rPr>
              <w:t>89.9</w:t>
            </w:r>
            <w:r w:rsidRPr="000A267B">
              <w:rPr>
                <w:rFonts w:ascii="Book Antiqua" w:hAnsi="Book Antiqua"/>
                <w:color w:val="000000"/>
                <w:lang w:val="en-GB"/>
              </w:rPr>
              <w:t>↑</w:t>
            </w:r>
          </w:p>
        </w:tc>
        <w:tc>
          <w:tcPr>
            <w:tcW w:w="1167" w:type="dxa"/>
            <w:tcBorders>
              <w:top w:val="single" w:sz="4" w:space="0" w:color="auto"/>
            </w:tcBorders>
          </w:tcPr>
          <w:p w14:paraId="38789C68" w14:textId="77777777" w:rsidR="00CE7F7A" w:rsidRPr="000A267B" w:rsidRDefault="00CE7F7A" w:rsidP="000A267B">
            <w:pPr>
              <w:spacing w:line="360" w:lineRule="auto"/>
              <w:jc w:val="both"/>
              <w:rPr>
                <w:rFonts w:ascii="Book Antiqua" w:hAnsi="Book Antiqua"/>
                <w:color w:val="000000"/>
              </w:rPr>
            </w:pPr>
            <w:r w:rsidRPr="000A267B">
              <w:rPr>
                <w:rFonts w:ascii="Book Antiqua" w:hAnsi="Book Antiqua"/>
                <w:color w:val="000000"/>
              </w:rPr>
              <w:t>259.6</w:t>
            </w:r>
            <w:r w:rsidRPr="000A267B">
              <w:rPr>
                <w:rFonts w:ascii="Book Antiqua" w:hAnsi="Book Antiqua"/>
                <w:color w:val="000000"/>
                <w:lang w:val="en-GB"/>
              </w:rPr>
              <w:t>↑</w:t>
            </w:r>
          </w:p>
        </w:tc>
        <w:tc>
          <w:tcPr>
            <w:tcW w:w="1611" w:type="dxa"/>
            <w:tcBorders>
              <w:top w:val="single" w:sz="4" w:space="0" w:color="auto"/>
            </w:tcBorders>
          </w:tcPr>
          <w:p w14:paraId="06150299" w14:textId="77777777" w:rsidR="00CE7F7A" w:rsidRPr="000A267B" w:rsidRDefault="00CE7F7A" w:rsidP="000A267B">
            <w:pPr>
              <w:spacing w:line="360" w:lineRule="auto"/>
              <w:jc w:val="both"/>
              <w:rPr>
                <w:rFonts w:ascii="Book Antiqua" w:hAnsi="Book Antiqua"/>
                <w:color w:val="000000"/>
              </w:rPr>
            </w:pPr>
            <w:r w:rsidRPr="000A267B">
              <w:rPr>
                <w:rFonts w:ascii="Book Antiqua" w:hAnsi="Book Antiqua"/>
                <w:color w:val="000000"/>
              </w:rPr>
              <w:t>94.13</w:t>
            </w:r>
            <w:r w:rsidRPr="000A267B">
              <w:rPr>
                <w:rFonts w:ascii="Book Antiqua" w:hAnsi="Book Antiqua"/>
                <w:color w:val="000000"/>
                <w:lang w:val="en-GB"/>
              </w:rPr>
              <w:t>↑</w:t>
            </w:r>
          </w:p>
        </w:tc>
        <w:tc>
          <w:tcPr>
            <w:tcW w:w="1522" w:type="dxa"/>
            <w:tcBorders>
              <w:top w:val="single" w:sz="4" w:space="0" w:color="auto"/>
            </w:tcBorders>
          </w:tcPr>
          <w:p w14:paraId="6F115FA0" w14:textId="77777777" w:rsidR="00CE7F7A" w:rsidRPr="000A267B" w:rsidRDefault="00CE7F7A" w:rsidP="000A267B">
            <w:pPr>
              <w:spacing w:line="360" w:lineRule="auto"/>
              <w:jc w:val="both"/>
              <w:rPr>
                <w:rFonts w:ascii="Book Antiqua" w:hAnsi="Book Antiqua"/>
                <w:color w:val="000000"/>
              </w:rPr>
            </w:pPr>
            <w:r w:rsidRPr="000A267B">
              <w:rPr>
                <w:rFonts w:ascii="Book Antiqua" w:hAnsi="Book Antiqua"/>
                <w:color w:val="000000"/>
              </w:rPr>
              <w:t>44.45</w:t>
            </w:r>
            <w:r w:rsidRPr="000A267B">
              <w:rPr>
                <w:rFonts w:ascii="Book Antiqua" w:hAnsi="Book Antiqua"/>
                <w:color w:val="000000"/>
                <w:lang w:val="en-GB"/>
              </w:rPr>
              <w:t>↑</w:t>
            </w:r>
          </w:p>
        </w:tc>
        <w:tc>
          <w:tcPr>
            <w:tcW w:w="1611" w:type="dxa"/>
            <w:tcBorders>
              <w:top w:val="single" w:sz="4" w:space="0" w:color="auto"/>
            </w:tcBorders>
          </w:tcPr>
          <w:p w14:paraId="088E783C" w14:textId="77777777" w:rsidR="00CE7F7A" w:rsidRPr="000A267B" w:rsidRDefault="00CE7F7A" w:rsidP="000A267B">
            <w:pPr>
              <w:spacing w:line="360" w:lineRule="auto"/>
              <w:jc w:val="both"/>
              <w:rPr>
                <w:rFonts w:ascii="Book Antiqua" w:hAnsi="Book Antiqua"/>
                <w:color w:val="000000"/>
              </w:rPr>
            </w:pPr>
            <w:r w:rsidRPr="000A267B">
              <w:rPr>
                <w:rFonts w:ascii="Book Antiqua" w:hAnsi="Book Antiqua"/>
                <w:color w:val="000000"/>
              </w:rPr>
              <w:t>49.68</w:t>
            </w:r>
            <w:r w:rsidRPr="000A267B">
              <w:rPr>
                <w:rFonts w:ascii="Book Antiqua" w:hAnsi="Book Antiqua"/>
                <w:color w:val="000000"/>
                <w:lang w:val="en-GB"/>
              </w:rPr>
              <w:t>↑</w:t>
            </w:r>
          </w:p>
        </w:tc>
        <w:tc>
          <w:tcPr>
            <w:tcW w:w="1167" w:type="dxa"/>
            <w:tcBorders>
              <w:top w:val="single" w:sz="4" w:space="0" w:color="auto"/>
            </w:tcBorders>
          </w:tcPr>
          <w:p w14:paraId="5CA75A0E" w14:textId="77777777" w:rsidR="00CE7F7A" w:rsidRPr="000A267B" w:rsidRDefault="00CE7F7A" w:rsidP="000A267B">
            <w:pPr>
              <w:spacing w:line="360" w:lineRule="auto"/>
              <w:jc w:val="both"/>
              <w:rPr>
                <w:rFonts w:ascii="Book Antiqua" w:hAnsi="Book Antiqua"/>
                <w:color w:val="000000"/>
                <w:lang w:eastAsia="zh-CN"/>
              </w:rPr>
            </w:pPr>
            <w:r w:rsidRPr="000A267B">
              <w:rPr>
                <w:rFonts w:ascii="Book Antiqua" w:hAnsi="Book Antiqua"/>
                <w:color w:val="000000"/>
              </w:rPr>
              <w:t>40.7</w:t>
            </w:r>
            <w:r w:rsidR="00702DB5">
              <w:rPr>
                <w:rFonts w:ascii="Book Antiqua" w:hAnsi="Book Antiqua" w:hint="eastAsia"/>
                <w:color w:val="000000"/>
                <w:lang w:eastAsia="zh-CN"/>
              </w:rPr>
              <w:t>0</w:t>
            </w:r>
          </w:p>
        </w:tc>
        <w:tc>
          <w:tcPr>
            <w:tcW w:w="1434" w:type="dxa"/>
            <w:tcBorders>
              <w:top w:val="single" w:sz="4" w:space="0" w:color="auto"/>
            </w:tcBorders>
          </w:tcPr>
          <w:p w14:paraId="1B36B723" w14:textId="77777777" w:rsidR="00CE7F7A" w:rsidRPr="000A267B" w:rsidRDefault="00CE7F7A" w:rsidP="000A267B">
            <w:pPr>
              <w:spacing w:line="360" w:lineRule="auto"/>
              <w:jc w:val="both"/>
              <w:rPr>
                <w:rFonts w:ascii="Book Antiqua" w:hAnsi="Book Antiqua"/>
                <w:color w:val="000000"/>
              </w:rPr>
            </w:pPr>
            <w:r w:rsidRPr="000A267B">
              <w:rPr>
                <w:rFonts w:ascii="Book Antiqua" w:hAnsi="Book Antiqua"/>
                <w:color w:val="000000"/>
              </w:rPr>
              <w:t>178.7</w:t>
            </w:r>
            <w:r w:rsidRPr="000A267B">
              <w:rPr>
                <w:rFonts w:ascii="Book Antiqua" w:hAnsi="Book Antiqua"/>
                <w:color w:val="000000"/>
                <w:lang w:val="en-GB"/>
              </w:rPr>
              <w:t>↑</w:t>
            </w:r>
          </w:p>
        </w:tc>
        <w:tc>
          <w:tcPr>
            <w:tcW w:w="1376" w:type="dxa"/>
            <w:tcBorders>
              <w:top w:val="single" w:sz="4" w:space="0" w:color="auto"/>
            </w:tcBorders>
          </w:tcPr>
          <w:p w14:paraId="1D1C6A59" w14:textId="77777777" w:rsidR="00CE7F7A" w:rsidRPr="000A267B" w:rsidRDefault="00CE7F7A" w:rsidP="000A267B">
            <w:pPr>
              <w:spacing w:line="360" w:lineRule="auto"/>
              <w:jc w:val="both"/>
              <w:rPr>
                <w:rFonts w:ascii="Book Antiqua" w:hAnsi="Book Antiqua"/>
                <w:color w:val="000000"/>
              </w:rPr>
            </w:pPr>
            <w:r w:rsidRPr="000A267B">
              <w:rPr>
                <w:rFonts w:ascii="Book Antiqua" w:hAnsi="Book Antiqua"/>
                <w:color w:val="000000"/>
              </w:rPr>
              <w:t>25.3</w:t>
            </w:r>
            <w:r w:rsidR="00702DB5">
              <w:rPr>
                <w:rFonts w:ascii="Book Antiqua" w:hAnsi="Book Antiqua" w:hint="eastAsia"/>
                <w:color w:val="000000"/>
                <w:lang w:eastAsia="zh-CN"/>
              </w:rPr>
              <w:t>0</w:t>
            </w:r>
            <w:r w:rsidRPr="000A267B">
              <w:rPr>
                <w:rFonts w:ascii="Book Antiqua" w:hAnsi="Book Antiqua"/>
                <w:color w:val="000000"/>
                <w:lang w:val="en-GB"/>
              </w:rPr>
              <w:t>↓</w:t>
            </w:r>
          </w:p>
        </w:tc>
        <w:tc>
          <w:tcPr>
            <w:tcW w:w="1477" w:type="dxa"/>
            <w:tcBorders>
              <w:top w:val="single" w:sz="4" w:space="0" w:color="auto"/>
            </w:tcBorders>
          </w:tcPr>
          <w:p w14:paraId="66288763" w14:textId="77777777" w:rsidR="00CE7F7A" w:rsidRPr="000A267B" w:rsidRDefault="00CE7F7A" w:rsidP="000A267B">
            <w:pPr>
              <w:spacing w:line="360" w:lineRule="auto"/>
              <w:jc w:val="both"/>
              <w:rPr>
                <w:rFonts w:ascii="Book Antiqua" w:hAnsi="Book Antiqua"/>
                <w:color w:val="000000"/>
              </w:rPr>
            </w:pPr>
            <w:r w:rsidRPr="000A267B">
              <w:rPr>
                <w:rFonts w:ascii="Book Antiqua" w:hAnsi="Book Antiqua"/>
                <w:color w:val="000000"/>
              </w:rPr>
              <w:t>51.7</w:t>
            </w:r>
            <w:r w:rsidRPr="000A267B">
              <w:rPr>
                <w:rFonts w:ascii="Book Antiqua" w:hAnsi="Book Antiqua"/>
                <w:color w:val="000000"/>
                <w:lang w:val="en-GB"/>
              </w:rPr>
              <w:t>↑</w:t>
            </w:r>
          </w:p>
        </w:tc>
      </w:tr>
      <w:tr w:rsidR="00CE7F7A" w:rsidRPr="00392A0D" w14:paraId="619D9258" w14:textId="77777777" w:rsidTr="00300717">
        <w:tc>
          <w:tcPr>
            <w:tcW w:w="1344" w:type="dxa"/>
          </w:tcPr>
          <w:p w14:paraId="6B18BDDA" w14:textId="77777777" w:rsidR="00CE7F7A" w:rsidRPr="000A267B" w:rsidRDefault="00CE7F7A" w:rsidP="000A267B">
            <w:pPr>
              <w:spacing w:line="360" w:lineRule="auto"/>
              <w:jc w:val="both"/>
              <w:rPr>
                <w:rFonts w:ascii="Book Antiqua" w:hAnsi="Book Antiqua"/>
                <w:color w:val="000000"/>
              </w:rPr>
            </w:pPr>
            <w:r w:rsidRPr="000A267B">
              <w:rPr>
                <w:rFonts w:ascii="Book Antiqua" w:hAnsi="Book Antiqua"/>
                <w:color w:val="000000"/>
              </w:rPr>
              <w:t>2020-10-20</w:t>
            </w:r>
          </w:p>
        </w:tc>
        <w:tc>
          <w:tcPr>
            <w:tcW w:w="1167" w:type="dxa"/>
          </w:tcPr>
          <w:p w14:paraId="2F3832AE" w14:textId="77777777" w:rsidR="00CE7F7A" w:rsidRPr="000A267B" w:rsidRDefault="00CE7F7A" w:rsidP="000A267B">
            <w:pPr>
              <w:spacing w:line="360" w:lineRule="auto"/>
              <w:jc w:val="both"/>
              <w:rPr>
                <w:rFonts w:ascii="Book Antiqua" w:hAnsi="Book Antiqua"/>
                <w:color w:val="000000"/>
              </w:rPr>
            </w:pPr>
            <w:r w:rsidRPr="000A267B">
              <w:rPr>
                <w:rFonts w:ascii="Book Antiqua" w:hAnsi="Book Antiqua"/>
                <w:color w:val="000000"/>
              </w:rPr>
              <w:t>58.9</w:t>
            </w:r>
            <w:r w:rsidRPr="000A267B">
              <w:rPr>
                <w:rFonts w:ascii="Book Antiqua" w:hAnsi="Book Antiqua"/>
                <w:color w:val="000000"/>
                <w:lang w:val="en-GB"/>
              </w:rPr>
              <w:t>↑</w:t>
            </w:r>
          </w:p>
        </w:tc>
        <w:tc>
          <w:tcPr>
            <w:tcW w:w="1167" w:type="dxa"/>
          </w:tcPr>
          <w:p w14:paraId="19FD1900" w14:textId="77777777" w:rsidR="00CE7F7A" w:rsidRPr="000A267B" w:rsidRDefault="00CE7F7A" w:rsidP="000A267B">
            <w:pPr>
              <w:spacing w:line="360" w:lineRule="auto"/>
              <w:jc w:val="both"/>
              <w:rPr>
                <w:rFonts w:ascii="Book Antiqua" w:hAnsi="Book Antiqua"/>
                <w:color w:val="000000"/>
              </w:rPr>
            </w:pPr>
            <w:r w:rsidRPr="000A267B">
              <w:rPr>
                <w:rFonts w:ascii="Book Antiqua" w:hAnsi="Book Antiqua"/>
                <w:color w:val="000000"/>
              </w:rPr>
              <w:t>164.7</w:t>
            </w:r>
            <w:r w:rsidRPr="000A267B">
              <w:rPr>
                <w:rFonts w:ascii="Book Antiqua" w:hAnsi="Book Antiqua"/>
                <w:color w:val="000000"/>
                <w:lang w:val="en-GB"/>
              </w:rPr>
              <w:t>↑</w:t>
            </w:r>
          </w:p>
        </w:tc>
        <w:tc>
          <w:tcPr>
            <w:tcW w:w="1611" w:type="dxa"/>
          </w:tcPr>
          <w:p w14:paraId="1DB4DC09" w14:textId="77777777" w:rsidR="00CE7F7A" w:rsidRPr="000A267B" w:rsidRDefault="00CE7F7A" w:rsidP="000A267B">
            <w:pPr>
              <w:spacing w:line="360" w:lineRule="auto"/>
              <w:jc w:val="both"/>
              <w:rPr>
                <w:rFonts w:ascii="Book Antiqua" w:hAnsi="Book Antiqua"/>
                <w:color w:val="000000"/>
              </w:rPr>
            </w:pPr>
            <w:r w:rsidRPr="000A267B">
              <w:rPr>
                <w:rFonts w:ascii="Book Antiqua" w:hAnsi="Book Antiqua"/>
                <w:color w:val="000000"/>
              </w:rPr>
              <w:t>90.92</w:t>
            </w:r>
            <w:r w:rsidRPr="000A267B">
              <w:rPr>
                <w:rFonts w:ascii="Book Antiqua" w:hAnsi="Book Antiqua"/>
                <w:color w:val="000000"/>
                <w:lang w:val="en-GB"/>
              </w:rPr>
              <w:t>↑</w:t>
            </w:r>
          </w:p>
        </w:tc>
        <w:tc>
          <w:tcPr>
            <w:tcW w:w="1522" w:type="dxa"/>
          </w:tcPr>
          <w:p w14:paraId="3E6A003D" w14:textId="77777777" w:rsidR="00CE7F7A" w:rsidRPr="000A267B" w:rsidRDefault="00CE7F7A" w:rsidP="000A267B">
            <w:pPr>
              <w:spacing w:line="360" w:lineRule="auto"/>
              <w:jc w:val="both"/>
              <w:rPr>
                <w:rFonts w:ascii="Book Antiqua" w:hAnsi="Book Antiqua"/>
                <w:color w:val="000000"/>
              </w:rPr>
            </w:pPr>
            <w:r w:rsidRPr="000A267B">
              <w:rPr>
                <w:rFonts w:ascii="Book Antiqua" w:hAnsi="Book Antiqua"/>
                <w:color w:val="000000"/>
              </w:rPr>
              <w:t>39.89</w:t>
            </w:r>
            <w:r w:rsidRPr="000A267B">
              <w:rPr>
                <w:rFonts w:ascii="Book Antiqua" w:hAnsi="Book Antiqua"/>
                <w:color w:val="000000"/>
                <w:lang w:val="en-GB"/>
              </w:rPr>
              <w:t>↑</w:t>
            </w:r>
          </w:p>
        </w:tc>
        <w:tc>
          <w:tcPr>
            <w:tcW w:w="1611" w:type="dxa"/>
          </w:tcPr>
          <w:p w14:paraId="0397FC21" w14:textId="77777777" w:rsidR="00CE7F7A" w:rsidRPr="000A267B" w:rsidRDefault="00CE7F7A" w:rsidP="000A267B">
            <w:pPr>
              <w:spacing w:line="360" w:lineRule="auto"/>
              <w:jc w:val="both"/>
              <w:rPr>
                <w:rFonts w:ascii="Book Antiqua" w:hAnsi="Book Antiqua"/>
                <w:color w:val="000000"/>
              </w:rPr>
            </w:pPr>
            <w:r w:rsidRPr="000A267B">
              <w:rPr>
                <w:rFonts w:ascii="Book Antiqua" w:hAnsi="Book Antiqua"/>
                <w:color w:val="000000"/>
              </w:rPr>
              <w:t>51.03</w:t>
            </w:r>
            <w:r w:rsidRPr="000A267B">
              <w:rPr>
                <w:rFonts w:ascii="Book Antiqua" w:hAnsi="Book Antiqua"/>
                <w:color w:val="000000"/>
                <w:lang w:val="en-GB"/>
              </w:rPr>
              <w:t>↑</w:t>
            </w:r>
          </w:p>
        </w:tc>
        <w:tc>
          <w:tcPr>
            <w:tcW w:w="1167" w:type="dxa"/>
          </w:tcPr>
          <w:p w14:paraId="78B03AE7" w14:textId="77777777" w:rsidR="00CE7F7A" w:rsidRPr="000A267B" w:rsidRDefault="00CE7F7A" w:rsidP="000A267B">
            <w:pPr>
              <w:spacing w:line="360" w:lineRule="auto"/>
              <w:jc w:val="both"/>
              <w:rPr>
                <w:rFonts w:ascii="Book Antiqua" w:hAnsi="Book Antiqua"/>
                <w:color w:val="000000"/>
              </w:rPr>
            </w:pPr>
            <w:r w:rsidRPr="000A267B">
              <w:rPr>
                <w:rFonts w:ascii="Book Antiqua" w:hAnsi="Book Antiqua"/>
                <w:color w:val="000000"/>
              </w:rPr>
              <w:t>35.77</w:t>
            </w:r>
          </w:p>
        </w:tc>
        <w:tc>
          <w:tcPr>
            <w:tcW w:w="1434" w:type="dxa"/>
          </w:tcPr>
          <w:p w14:paraId="1BD0A39C" w14:textId="77777777" w:rsidR="00CE7F7A" w:rsidRPr="000A267B" w:rsidRDefault="00CE7F7A" w:rsidP="000A267B">
            <w:pPr>
              <w:spacing w:line="360" w:lineRule="auto"/>
              <w:jc w:val="both"/>
              <w:rPr>
                <w:rFonts w:ascii="Book Antiqua" w:hAnsi="Book Antiqua"/>
                <w:color w:val="000000"/>
              </w:rPr>
            </w:pPr>
            <w:r w:rsidRPr="000A267B">
              <w:rPr>
                <w:rFonts w:ascii="Book Antiqua" w:hAnsi="Book Antiqua"/>
                <w:color w:val="000000"/>
              </w:rPr>
              <w:t>158.5</w:t>
            </w:r>
            <w:r w:rsidRPr="000A267B">
              <w:rPr>
                <w:rFonts w:ascii="Book Antiqua" w:hAnsi="Book Antiqua"/>
                <w:color w:val="000000"/>
                <w:lang w:val="en-GB"/>
              </w:rPr>
              <w:t>↑</w:t>
            </w:r>
          </w:p>
        </w:tc>
        <w:tc>
          <w:tcPr>
            <w:tcW w:w="1376" w:type="dxa"/>
          </w:tcPr>
          <w:p w14:paraId="2E215C88" w14:textId="77777777" w:rsidR="00CE7F7A" w:rsidRPr="000A267B" w:rsidRDefault="00CE7F7A" w:rsidP="000A267B">
            <w:pPr>
              <w:spacing w:line="360" w:lineRule="auto"/>
              <w:jc w:val="both"/>
              <w:rPr>
                <w:rFonts w:ascii="Book Antiqua" w:hAnsi="Book Antiqua"/>
                <w:color w:val="000000"/>
              </w:rPr>
            </w:pPr>
            <w:r w:rsidRPr="000A267B">
              <w:rPr>
                <w:rFonts w:ascii="Book Antiqua" w:hAnsi="Book Antiqua"/>
                <w:color w:val="000000"/>
              </w:rPr>
              <w:t>33.03</w:t>
            </w:r>
            <w:r w:rsidRPr="000A267B">
              <w:rPr>
                <w:rFonts w:ascii="Book Antiqua" w:hAnsi="Book Antiqua"/>
                <w:color w:val="000000"/>
                <w:lang w:val="en-GB"/>
              </w:rPr>
              <w:t>↓</w:t>
            </w:r>
          </w:p>
        </w:tc>
        <w:tc>
          <w:tcPr>
            <w:tcW w:w="1477" w:type="dxa"/>
          </w:tcPr>
          <w:p w14:paraId="50E7A479" w14:textId="77777777" w:rsidR="00CE7F7A" w:rsidRPr="000A267B" w:rsidRDefault="00CE7F7A" w:rsidP="000A267B">
            <w:pPr>
              <w:spacing w:line="360" w:lineRule="auto"/>
              <w:jc w:val="both"/>
              <w:rPr>
                <w:rFonts w:ascii="Book Antiqua" w:hAnsi="Book Antiqua"/>
                <w:color w:val="000000"/>
              </w:rPr>
            </w:pPr>
            <w:r w:rsidRPr="000A267B">
              <w:rPr>
                <w:rFonts w:ascii="Book Antiqua" w:hAnsi="Book Antiqua"/>
                <w:color w:val="000000"/>
              </w:rPr>
              <w:t>43.0</w:t>
            </w:r>
            <w:r w:rsidRPr="000A267B">
              <w:rPr>
                <w:rFonts w:ascii="Book Antiqua" w:hAnsi="Book Antiqua"/>
                <w:color w:val="000000"/>
                <w:lang w:val="en-GB"/>
              </w:rPr>
              <w:t>↑</w:t>
            </w:r>
          </w:p>
        </w:tc>
      </w:tr>
      <w:tr w:rsidR="00CE7F7A" w:rsidRPr="00392A0D" w14:paraId="2595124B" w14:textId="77777777" w:rsidTr="00300717">
        <w:tc>
          <w:tcPr>
            <w:tcW w:w="1344" w:type="dxa"/>
          </w:tcPr>
          <w:p w14:paraId="75041262" w14:textId="77777777" w:rsidR="00CE7F7A" w:rsidRPr="000A267B" w:rsidRDefault="00CE7F7A" w:rsidP="000A267B">
            <w:pPr>
              <w:spacing w:line="360" w:lineRule="auto"/>
              <w:jc w:val="both"/>
              <w:rPr>
                <w:rFonts w:ascii="Book Antiqua" w:hAnsi="Book Antiqua"/>
                <w:color w:val="000000"/>
              </w:rPr>
            </w:pPr>
            <w:r w:rsidRPr="000A267B">
              <w:rPr>
                <w:rFonts w:ascii="Book Antiqua" w:hAnsi="Book Antiqua"/>
                <w:color w:val="000000"/>
              </w:rPr>
              <w:t>2021-01-14</w:t>
            </w:r>
          </w:p>
        </w:tc>
        <w:tc>
          <w:tcPr>
            <w:tcW w:w="1167" w:type="dxa"/>
          </w:tcPr>
          <w:p w14:paraId="38422054" w14:textId="77777777" w:rsidR="00CE7F7A" w:rsidRPr="000A267B" w:rsidRDefault="00CE7F7A" w:rsidP="000A267B">
            <w:pPr>
              <w:spacing w:line="360" w:lineRule="auto"/>
              <w:jc w:val="both"/>
              <w:rPr>
                <w:rFonts w:ascii="Book Antiqua" w:hAnsi="Book Antiqua"/>
                <w:color w:val="000000"/>
              </w:rPr>
            </w:pPr>
            <w:r w:rsidRPr="000A267B">
              <w:rPr>
                <w:rFonts w:ascii="Book Antiqua" w:hAnsi="Book Antiqua"/>
                <w:color w:val="000000"/>
              </w:rPr>
              <w:t>86.9</w:t>
            </w:r>
            <w:r w:rsidRPr="000A267B">
              <w:rPr>
                <w:rFonts w:ascii="Book Antiqua" w:hAnsi="Book Antiqua"/>
                <w:color w:val="000000"/>
                <w:lang w:val="en-GB"/>
              </w:rPr>
              <w:t>↑</w:t>
            </w:r>
          </w:p>
        </w:tc>
        <w:tc>
          <w:tcPr>
            <w:tcW w:w="1167" w:type="dxa"/>
          </w:tcPr>
          <w:p w14:paraId="5BDF118D" w14:textId="77777777" w:rsidR="00CE7F7A" w:rsidRPr="000A267B" w:rsidRDefault="00CE7F7A" w:rsidP="000A267B">
            <w:pPr>
              <w:spacing w:line="360" w:lineRule="auto"/>
              <w:jc w:val="both"/>
              <w:rPr>
                <w:rFonts w:ascii="Book Antiqua" w:hAnsi="Book Antiqua"/>
                <w:color w:val="000000"/>
              </w:rPr>
            </w:pPr>
            <w:r w:rsidRPr="000A267B">
              <w:rPr>
                <w:rFonts w:ascii="Book Antiqua" w:hAnsi="Book Antiqua"/>
                <w:color w:val="000000"/>
              </w:rPr>
              <w:t>182.5</w:t>
            </w:r>
            <w:r w:rsidRPr="000A267B">
              <w:rPr>
                <w:rFonts w:ascii="Book Antiqua" w:hAnsi="Book Antiqua"/>
                <w:color w:val="000000"/>
                <w:lang w:val="en-GB"/>
              </w:rPr>
              <w:t>↑</w:t>
            </w:r>
          </w:p>
        </w:tc>
        <w:tc>
          <w:tcPr>
            <w:tcW w:w="1611" w:type="dxa"/>
          </w:tcPr>
          <w:p w14:paraId="17B142AA" w14:textId="77777777" w:rsidR="00CE7F7A" w:rsidRPr="000A267B" w:rsidRDefault="00CE7F7A" w:rsidP="000A267B">
            <w:pPr>
              <w:spacing w:line="360" w:lineRule="auto"/>
              <w:jc w:val="both"/>
              <w:rPr>
                <w:rFonts w:ascii="Book Antiqua" w:hAnsi="Book Antiqua"/>
                <w:color w:val="000000"/>
              </w:rPr>
            </w:pPr>
            <w:r w:rsidRPr="000A267B">
              <w:rPr>
                <w:rFonts w:ascii="Book Antiqua" w:hAnsi="Book Antiqua"/>
                <w:color w:val="000000"/>
              </w:rPr>
              <w:t>109.91</w:t>
            </w:r>
            <w:r w:rsidRPr="000A267B">
              <w:rPr>
                <w:rFonts w:ascii="Book Antiqua" w:hAnsi="Book Antiqua"/>
                <w:color w:val="000000"/>
                <w:lang w:val="en-GB"/>
              </w:rPr>
              <w:t>↑</w:t>
            </w:r>
          </w:p>
        </w:tc>
        <w:tc>
          <w:tcPr>
            <w:tcW w:w="1522" w:type="dxa"/>
          </w:tcPr>
          <w:p w14:paraId="06573194" w14:textId="77777777" w:rsidR="00CE7F7A" w:rsidRPr="000A267B" w:rsidRDefault="00CE7F7A" w:rsidP="000A267B">
            <w:pPr>
              <w:spacing w:line="360" w:lineRule="auto"/>
              <w:jc w:val="both"/>
              <w:rPr>
                <w:rFonts w:ascii="Book Antiqua" w:hAnsi="Book Antiqua"/>
                <w:color w:val="000000"/>
              </w:rPr>
            </w:pPr>
            <w:r w:rsidRPr="000A267B">
              <w:rPr>
                <w:rFonts w:ascii="Book Antiqua" w:hAnsi="Book Antiqua"/>
                <w:color w:val="000000"/>
              </w:rPr>
              <w:t>60.62</w:t>
            </w:r>
            <w:r w:rsidRPr="000A267B">
              <w:rPr>
                <w:rFonts w:ascii="Book Antiqua" w:hAnsi="Book Antiqua"/>
                <w:color w:val="000000"/>
                <w:lang w:val="en-GB"/>
              </w:rPr>
              <w:t>↑</w:t>
            </w:r>
          </w:p>
        </w:tc>
        <w:tc>
          <w:tcPr>
            <w:tcW w:w="1611" w:type="dxa"/>
          </w:tcPr>
          <w:p w14:paraId="5A15A89F" w14:textId="77777777" w:rsidR="00CE7F7A" w:rsidRPr="000A267B" w:rsidRDefault="00CE7F7A" w:rsidP="000A267B">
            <w:pPr>
              <w:spacing w:line="360" w:lineRule="auto"/>
              <w:jc w:val="both"/>
              <w:rPr>
                <w:rFonts w:ascii="Book Antiqua" w:hAnsi="Book Antiqua"/>
                <w:color w:val="000000"/>
              </w:rPr>
            </w:pPr>
            <w:r w:rsidRPr="000A267B">
              <w:rPr>
                <w:rFonts w:ascii="Book Antiqua" w:hAnsi="Book Antiqua"/>
                <w:color w:val="000000"/>
              </w:rPr>
              <w:t>49.28</w:t>
            </w:r>
            <w:r w:rsidRPr="000A267B">
              <w:rPr>
                <w:rFonts w:ascii="Book Antiqua" w:hAnsi="Book Antiqua"/>
                <w:color w:val="000000"/>
                <w:lang w:val="en-GB"/>
              </w:rPr>
              <w:t>↑</w:t>
            </w:r>
          </w:p>
        </w:tc>
        <w:tc>
          <w:tcPr>
            <w:tcW w:w="1167" w:type="dxa"/>
          </w:tcPr>
          <w:p w14:paraId="0BF2BBE6" w14:textId="77777777" w:rsidR="00CE7F7A" w:rsidRPr="000A267B" w:rsidRDefault="00CE7F7A" w:rsidP="000A267B">
            <w:pPr>
              <w:spacing w:line="360" w:lineRule="auto"/>
              <w:jc w:val="both"/>
              <w:rPr>
                <w:rFonts w:ascii="Book Antiqua" w:hAnsi="Book Antiqua"/>
                <w:color w:val="000000"/>
                <w:lang w:eastAsia="zh-CN"/>
              </w:rPr>
            </w:pPr>
            <w:r w:rsidRPr="000A267B">
              <w:rPr>
                <w:rFonts w:ascii="Book Antiqua" w:hAnsi="Book Antiqua"/>
                <w:color w:val="000000"/>
              </w:rPr>
              <w:t>37.6</w:t>
            </w:r>
            <w:r w:rsidR="00702DB5">
              <w:rPr>
                <w:rFonts w:ascii="Book Antiqua" w:hAnsi="Book Antiqua" w:hint="eastAsia"/>
                <w:color w:val="000000"/>
                <w:lang w:eastAsia="zh-CN"/>
              </w:rPr>
              <w:t>0</w:t>
            </w:r>
          </w:p>
        </w:tc>
        <w:tc>
          <w:tcPr>
            <w:tcW w:w="1434" w:type="dxa"/>
          </w:tcPr>
          <w:p w14:paraId="7A1F1BC0" w14:textId="77777777" w:rsidR="00CE7F7A" w:rsidRPr="000A267B" w:rsidRDefault="00CE7F7A" w:rsidP="000A267B">
            <w:pPr>
              <w:spacing w:line="360" w:lineRule="auto"/>
              <w:jc w:val="both"/>
              <w:rPr>
                <w:rFonts w:ascii="Book Antiqua" w:hAnsi="Book Antiqua"/>
                <w:color w:val="000000"/>
              </w:rPr>
            </w:pPr>
            <w:r w:rsidRPr="000A267B">
              <w:rPr>
                <w:rFonts w:ascii="Book Antiqua" w:hAnsi="Book Antiqua"/>
                <w:color w:val="000000"/>
              </w:rPr>
              <w:t>69.9</w:t>
            </w:r>
          </w:p>
        </w:tc>
        <w:tc>
          <w:tcPr>
            <w:tcW w:w="1376" w:type="dxa"/>
          </w:tcPr>
          <w:p w14:paraId="1678939B" w14:textId="77777777" w:rsidR="00CE7F7A" w:rsidRPr="000A267B" w:rsidRDefault="00CE7F7A" w:rsidP="000A267B">
            <w:pPr>
              <w:spacing w:line="360" w:lineRule="auto"/>
              <w:jc w:val="both"/>
              <w:rPr>
                <w:rFonts w:ascii="Book Antiqua" w:hAnsi="Book Antiqua"/>
                <w:color w:val="000000"/>
              </w:rPr>
            </w:pPr>
            <w:r w:rsidRPr="000A267B">
              <w:rPr>
                <w:rFonts w:ascii="Book Antiqua" w:hAnsi="Book Antiqua"/>
                <w:color w:val="000000"/>
              </w:rPr>
              <w:t>21.2</w:t>
            </w:r>
            <w:r w:rsidR="00702DB5">
              <w:rPr>
                <w:rFonts w:ascii="Book Antiqua" w:hAnsi="Book Antiqua" w:hint="eastAsia"/>
                <w:color w:val="000000"/>
                <w:lang w:eastAsia="zh-CN"/>
              </w:rPr>
              <w:t>0</w:t>
            </w:r>
            <w:r w:rsidRPr="000A267B">
              <w:rPr>
                <w:rFonts w:ascii="Book Antiqua" w:hAnsi="Book Antiqua"/>
                <w:color w:val="000000"/>
                <w:lang w:val="en-GB"/>
              </w:rPr>
              <w:t>↓</w:t>
            </w:r>
          </w:p>
        </w:tc>
        <w:tc>
          <w:tcPr>
            <w:tcW w:w="1477" w:type="dxa"/>
          </w:tcPr>
          <w:p w14:paraId="2AC368B8" w14:textId="77777777" w:rsidR="00CE7F7A" w:rsidRPr="000A267B" w:rsidRDefault="00CE7F7A" w:rsidP="000A267B">
            <w:pPr>
              <w:spacing w:line="360" w:lineRule="auto"/>
              <w:jc w:val="both"/>
              <w:rPr>
                <w:rFonts w:ascii="Book Antiqua" w:hAnsi="Book Antiqua"/>
                <w:color w:val="000000"/>
              </w:rPr>
            </w:pPr>
            <w:r w:rsidRPr="000A267B">
              <w:rPr>
                <w:rFonts w:ascii="Book Antiqua" w:hAnsi="Book Antiqua"/>
                <w:color w:val="000000"/>
              </w:rPr>
              <w:t>55.3</w:t>
            </w:r>
            <w:r w:rsidRPr="000A267B">
              <w:rPr>
                <w:rFonts w:ascii="Book Antiqua" w:hAnsi="Book Antiqua"/>
                <w:color w:val="000000"/>
                <w:lang w:val="en-GB"/>
              </w:rPr>
              <w:t>↑</w:t>
            </w:r>
          </w:p>
        </w:tc>
      </w:tr>
      <w:tr w:rsidR="00CE7F7A" w:rsidRPr="00392A0D" w14:paraId="177AC8A7" w14:textId="77777777" w:rsidTr="00300717">
        <w:tc>
          <w:tcPr>
            <w:tcW w:w="1344" w:type="dxa"/>
          </w:tcPr>
          <w:p w14:paraId="62EB8A9B" w14:textId="77777777" w:rsidR="00CE7F7A" w:rsidRPr="000A267B" w:rsidRDefault="00CE7F7A" w:rsidP="000A267B">
            <w:pPr>
              <w:spacing w:line="360" w:lineRule="auto"/>
              <w:jc w:val="both"/>
              <w:rPr>
                <w:rFonts w:ascii="Book Antiqua" w:hAnsi="Book Antiqua"/>
                <w:color w:val="000000"/>
              </w:rPr>
            </w:pPr>
            <w:r w:rsidRPr="000A267B">
              <w:rPr>
                <w:rFonts w:ascii="Book Antiqua" w:hAnsi="Book Antiqua"/>
                <w:color w:val="000000"/>
              </w:rPr>
              <w:t>2021-01-26</w:t>
            </w:r>
          </w:p>
        </w:tc>
        <w:tc>
          <w:tcPr>
            <w:tcW w:w="1167" w:type="dxa"/>
          </w:tcPr>
          <w:p w14:paraId="01314177" w14:textId="77777777" w:rsidR="00CE7F7A" w:rsidRPr="000A267B" w:rsidRDefault="00CE7F7A" w:rsidP="000A267B">
            <w:pPr>
              <w:spacing w:line="360" w:lineRule="auto"/>
              <w:jc w:val="both"/>
              <w:rPr>
                <w:rFonts w:ascii="Book Antiqua" w:hAnsi="Book Antiqua"/>
                <w:color w:val="000000"/>
              </w:rPr>
            </w:pPr>
            <w:r w:rsidRPr="000A267B">
              <w:rPr>
                <w:rFonts w:ascii="Book Antiqua" w:hAnsi="Book Antiqua"/>
                <w:color w:val="000000"/>
              </w:rPr>
              <w:t>61.0</w:t>
            </w:r>
            <w:r w:rsidRPr="000A267B">
              <w:rPr>
                <w:rFonts w:ascii="Book Antiqua" w:hAnsi="Book Antiqua"/>
                <w:color w:val="000000"/>
                <w:lang w:val="en-GB"/>
              </w:rPr>
              <w:t>↑</w:t>
            </w:r>
          </w:p>
        </w:tc>
        <w:tc>
          <w:tcPr>
            <w:tcW w:w="1167" w:type="dxa"/>
          </w:tcPr>
          <w:p w14:paraId="59A92DF2" w14:textId="77777777" w:rsidR="00CE7F7A" w:rsidRPr="000A267B" w:rsidRDefault="00CE7F7A" w:rsidP="000A267B">
            <w:pPr>
              <w:spacing w:line="360" w:lineRule="auto"/>
              <w:jc w:val="both"/>
              <w:rPr>
                <w:rFonts w:ascii="Book Antiqua" w:hAnsi="Book Antiqua"/>
                <w:color w:val="000000"/>
              </w:rPr>
            </w:pPr>
            <w:r w:rsidRPr="000A267B">
              <w:rPr>
                <w:rFonts w:ascii="Book Antiqua" w:hAnsi="Book Antiqua"/>
                <w:color w:val="000000"/>
              </w:rPr>
              <w:t>159.2</w:t>
            </w:r>
            <w:r w:rsidRPr="000A267B">
              <w:rPr>
                <w:rFonts w:ascii="Book Antiqua" w:hAnsi="Book Antiqua"/>
                <w:color w:val="000000"/>
                <w:lang w:val="en-GB"/>
              </w:rPr>
              <w:t>↑</w:t>
            </w:r>
          </w:p>
        </w:tc>
        <w:tc>
          <w:tcPr>
            <w:tcW w:w="1611" w:type="dxa"/>
          </w:tcPr>
          <w:p w14:paraId="4A549433" w14:textId="77777777" w:rsidR="00CE7F7A" w:rsidRPr="000A267B" w:rsidRDefault="00CE7F7A" w:rsidP="000A267B">
            <w:pPr>
              <w:spacing w:line="360" w:lineRule="auto"/>
              <w:jc w:val="both"/>
              <w:rPr>
                <w:rFonts w:ascii="Book Antiqua" w:hAnsi="Book Antiqua"/>
                <w:color w:val="000000"/>
              </w:rPr>
            </w:pPr>
            <w:r w:rsidRPr="000A267B">
              <w:rPr>
                <w:rFonts w:ascii="Book Antiqua" w:hAnsi="Book Antiqua"/>
                <w:color w:val="000000"/>
              </w:rPr>
              <w:t>71.9</w:t>
            </w:r>
            <w:r w:rsidR="00702DB5">
              <w:rPr>
                <w:rFonts w:ascii="Book Antiqua" w:hAnsi="Book Antiqua" w:hint="eastAsia"/>
                <w:color w:val="000000"/>
                <w:lang w:eastAsia="zh-CN"/>
              </w:rPr>
              <w:t>0</w:t>
            </w:r>
            <w:r w:rsidRPr="000A267B">
              <w:rPr>
                <w:rFonts w:ascii="Book Antiqua" w:hAnsi="Book Antiqua"/>
                <w:color w:val="000000"/>
                <w:lang w:val="en-GB"/>
              </w:rPr>
              <w:t>↑</w:t>
            </w:r>
          </w:p>
        </w:tc>
        <w:tc>
          <w:tcPr>
            <w:tcW w:w="1522" w:type="dxa"/>
          </w:tcPr>
          <w:p w14:paraId="29C6546D" w14:textId="77777777" w:rsidR="00CE7F7A" w:rsidRPr="000A267B" w:rsidRDefault="00CE7F7A" w:rsidP="000A267B">
            <w:pPr>
              <w:spacing w:line="360" w:lineRule="auto"/>
              <w:jc w:val="both"/>
              <w:rPr>
                <w:rFonts w:ascii="Book Antiqua" w:hAnsi="Book Antiqua"/>
                <w:color w:val="000000"/>
              </w:rPr>
            </w:pPr>
            <w:r w:rsidRPr="000A267B">
              <w:rPr>
                <w:rFonts w:ascii="Book Antiqua" w:hAnsi="Book Antiqua"/>
                <w:color w:val="000000"/>
              </w:rPr>
              <w:t>44.26</w:t>
            </w:r>
            <w:r w:rsidRPr="000A267B">
              <w:rPr>
                <w:rFonts w:ascii="Book Antiqua" w:hAnsi="Book Antiqua"/>
                <w:color w:val="000000"/>
                <w:lang w:val="en-GB"/>
              </w:rPr>
              <w:t>↑</w:t>
            </w:r>
          </w:p>
        </w:tc>
        <w:tc>
          <w:tcPr>
            <w:tcW w:w="1611" w:type="dxa"/>
          </w:tcPr>
          <w:p w14:paraId="38A1A2A7" w14:textId="77777777" w:rsidR="00CE7F7A" w:rsidRPr="000A267B" w:rsidRDefault="00CE7F7A" w:rsidP="000A267B">
            <w:pPr>
              <w:spacing w:line="360" w:lineRule="auto"/>
              <w:jc w:val="both"/>
              <w:rPr>
                <w:rFonts w:ascii="Book Antiqua" w:hAnsi="Book Antiqua"/>
                <w:color w:val="000000"/>
              </w:rPr>
            </w:pPr>
            <w:r w:rsidRPr="000A267B">
              <w:rPr>
                <w:rFonts w:ascii="Book Antiqua" w:hAnsi="Book Antiqua"/>
                <w:color w:val="000000"/>
              </w:rPr>
              <w:t>27.64</w:t>
            </w:r>
            <w:r w:rsidRPr="000A267B">
              <w:rPr>
                <w:rFonts w:ascii="Book Antiqua" w:hAnsi="Book Antiqua"/>
                <w:color w:val="000000"/>
                <w:lang w:val="en-GB"/>
              </w:rPr>
              <w:t>↑</w:t>
            </w:r>
          </w:p>
        </w:tc>
        <w:tc>
          <w:tcPr>
            <w:tcW w:w="1167" w:type="dxa"/>
          </w:tcPr>
          <w:p w14:paraId="2BE9BE54" w14:textId="77777777" w:rsidR="00CE7F7A" w:rsidRPr="000A267B" w:rsidRDefault="00CE7F7A" w:rsidP="000A267B">
            <w:pPr>
              <w:spacing w:line="360" w:lineRule="auto"/>
              <w:jc w:val="both"/>
              <w:rPr>
                <w:rFonts w:ascii="Book Antiqua" w:hAnsi="Book Antiqua"/>
                <w:color w:val="000000"/>
                <w:lang w:eastAsia="zh-CN"/>
              </w:rPr>
            </w:pPr>
            <w:r w:rsidRPr="000A267B">
              <w:rPr>
                <w:rFonts w:ascii="Book Antiqua" w:hAnsi="Book Antiqua"/>
                <w:color w:val="000000"/>
              </w:rPr>
              <w:t>28.6</w:t>
            </w:r>
            <w:r w:rsidR="00702DB5">
              <w:rPr>
                <w:rFonts w:ascii="Book Antiqua" w:hAnsi="Book Antiqua" w:hint="eastAsia"/>
                <w:color w:val="000000"/>
                <w:lang w:eastAsia="zh-CN"/>
              </w:rPr>
              <w:t>0</w:t>
            </w:r>
          </w:p>
        </w:tc>
        <w:tc>
          <w:tcPr>
            <w:tcW w:w="1434" w:type="dxa"/>
          </w:tcPr>
          <w:p w14:paraId="4137784E" w14:textId="77777777" w:rsidR="00CE7F7A" w:rsidRPr="000A267B" w:rsidRDefault="00CE7F7A" w:rsidP="000A267B">
            <w:pPr>
              <w:spacing w:line="360" w:lineRule="auto"/>
              <w:jc w:val="both"/>
              <w:rPr>
                <w:rFonts w:ascii="Book Antiqua" w:hAnsi="Book Antiqua"/>
                <w:color w:val="000000"/>
              </w:rPr>
            </w:pPr>
            <w:r w:rsidRPr="000A267B">
              <w:rPr>
                <w:rFonts w:ascii="Book Antiqua" w:hAnsi="Book Antiqua"/>
                <w:color w:val="000000"/>
              </w:rPr>
              <w:t>87.5</w:t>
            </w:r>
          </w:p>
        </w:tc>
        <w:tc>
          <w:tcPr>
            <w:tcW w:w="1376" w:type="dxa"/>
          </w:tcPr>
          <w:p w14:paraId="080F0F5F" w14:textId="77777777" w:rsidR="00CE7F7A" w:rsidRPr="000A267B" w:rsidRDefault="00CE7F7A" w:rsidP="000A267B">
            <w:pPr>
              <w:spacing w:line="360" w:lineRule="auto"/>
              <w:jc w:val="both"/>
              <w:rPr>
                <w:rFonts w:ascii="Book Antiqua" w:hAnsi="Book Antiqua"/>
                <w:color w:val="000000"/>
              </w:rPr>
            </w:pPr>
            <w:r w:rsidRPr="000A267B">
              <w:rPr>
                <w:rFonts w:ascii="Book Antiqua" w:hAnsi="Book Antiqua"/>
                <w:color w:val="000000"/>
              </w:rPr>
              <w:t>27.7</w:t>
            </w:r>
            <w:r w:rsidR="00702DB5">
              <w:rPr>
                <w:rFonts w:ascii="Book Antiqua" w:hAnsi="Book Antiqua" w:hint="eastAsia"/>
                <w:color w:val="000000"/>
                <w:lang w:eastAsia="zh-CN"/>
              </w:rPr>
              <w:t>0</w:t>
            </w:r>
            <w:r w:rsidRPr="000A267B">
              <w:rPr>
                <w:rFonts w:ascii="Book Antiqua" w:hAnsi="Book Antiqua"/>
                <w:color w:val="000000"/>
                <w:lang w:val="en-GB"/>
              </w:rPr>
              <w:t>↓</w:t>
            </w:r>
          </w:p>
        </w:tc>
        <w:tc>
          <w:tcPr>
            <w:tcW w:w="1477" w:type="dxa"/>
          </w:tcPr>
          <w:p w14:paraId="44CD6A7B" w14:textId="77777777" w:rsidR="00CE7F7A" w:rsidRPr="000A267B" w:rsidRDefault="00CE7F7A" w:rsidP="000A267B">
            <w:pPr>
              <w:spacing w:line="360" w:lineRule="auto"/>
              <w:jc w:val="both"/>
              <w:rPr>
                <w:rFonts w:ascii="Book Antiqua" w:hAnsi="Book Antiqua"/>
                <w:color w:val="000000"/>
              </w:rPr>
            </w:pPr>
            <w:r w:rsidRPr="000A267B">
              <w:rPr>
                <w:rFonts w:ascii="Book Antiqua" w:hAnsi="Book Antiqua"/>
                <w:color w:val="000000"/>
              </w:rPr>
              <w:t>30.0</w:t>
            </w:r>
          </w:p>
        </w:tc>
      </w:tr>
      <w:tr w:rsidR="00CE7F7A" w:rsidRPr="00392A0D" w14:paraId="782279C8" w14:textId="77777777" w:rsidTr="00300717">
        <w:tc>
          <w:tcPr>
            <w:tcW w:w="1344" w:type="dxa"/>
          </w:tcPr>
          <w:p w14:paraId="5C706B95" w14:textId="77777777" w:rsidR="00CE7F7A" w:rsidRPr="000A267B" w:rsidRDefault="00CE7F7A" w:rsidP="000A267B">
            <w:pPr>
              <w:spacing w:line="360" w:lineRule="auto"/>
              <w:jc w:val="both"/>
              <w:rPr>
                <w:rFonts w:ascii="Book Antiqua" w:hAnsi="Book Antiqua"/>
                <w:color w:val="000000"/>
              </w:rPr>
            </w:pPr>
            <w:r w:rsidRPr="000A267B">
              <w:rPr>
                <w:rFonts w:ascii="Book Antiqua" w:hAnsi="Book Antiqua"/>
                <w:color w:val="000000"/>
              </w:rPr>
              <w:t>2021-04-18</w:t>
            </w:r>
          </w:p>
        </w:tc>
        <w:tc>
          <w:tcPr>
            <w:tcW w:w="1167" w:type="dxa"/>
          </w:tcPr>
          <w:p w14:paraId="5FDC26D1" w14:textId="77777777" w:rsidR="00CE7F7A" w:rsidRPr="000A267B" w:rsidRDefault="00CE7F7A" w:rsidP="000A267B">
            <w:pPr>
              <w:spacing w:line="360" w:lineRule="auto"/>
              <w:jc w:val="both"/>
              <w:rPr>
                <w:rFonts w:ascii="Book Antiqua" w:hAnsi="Book Antiqua"/>
                <w:color w:val="000000"/>
              </w:rPr>
            </w:pPr>
            <w:r w:rsidRPr="000A267B">
              <w:rPr>
                <w:rFonts w:ascii="Book Antiqua" w:hAnsi="Book Antiqua"/>
                <w:color w:val="000000"/>
              </w:rPr>
              <w:t>63.7</w:t>
            </w:r>
            <w:r w:rsidRPr="000A267B">
              <w:rPr>
                <w:rFonts w:ascii="Book Antiqua" w:hAnsi="Book Antiqua"/>
                <w:color w:val="000000"/>
                <w:lang w:val="en-GB"/>
              </w:rPr>
              <w:t>↑</w:t>
            </w:r>
          </w:p>
        </w:tc>
        <w:tc>
          <w:tcPr>
            <w:tcW w:w="1167" w:type="dxa"/>
          </w:tcPr>
          <w:p w14:paraId="1BCA0B27" w14:textId="77777777" w:rsidR="00CE7F7A" w:rsidRPr="000A267B" w:rsidRDefault="00CE7F7A" w:rsidP="000A267B">
            <w:pPr>
              <w:spacing w:line="360" w:lineRule="auto"/>
              <w:jc w:val="both"/>
              <w:rPr>
                <w:rFonts w:ascii="Book Antiqua" w:hAnsi="Book Antiqua"/>
                <w:color w:val="000000"/>
              </w:rPr>
            </w:pPr>
            <w:r w:rsidRPr="000A267B">
              <w:rPr>
                <w:rFonts w:ascii="Book Antiqua" w:hAnsi="Book Antiqua"/>
                <w:color w:val="000000"/>
              </w:rPr>
              <w:t>204.4</w:t>
            </w:r>
            <w:r w:rsidRPr="000A267B">
              <w:rPr>
                <w:rFonts w:ascii="Book Antiqua" w:hAnsi="Book Antiqua"/>
                <w:color w:val="000000"/>
                <w:lang w:val="en-GB"/>
              </w:rPr>
              <w:t>↑</w:t>
            </w:r>
          </w:p>
        </w:tc>
        <w:tc>
          <w:tcPr>
            <w:tcW w:w="1611" w:type="dxa"/>
          </w:tcPr>
          <w:p w14:paraId="311A87DF" w14:textId="77777777" w:rsidR="00CE7F7A" w:rsidRPr="000A267B" w:rsidRDefault="00CE7F7A" w:rsidP="000A267B">
            <w:pPr>
              <w:spacing w:line="360" w:lineRule="auto"/>
              <w:jc w:val="both"/>
              <w:rPr>
                <w:rFonts w:ascii="Book Antiqua" w:hAnsi="Book Antiqua"/>
                <w:color w:val="000000"/>
              </w:rPr>
            </w:pPr>
            <w:r w:rsidRPr="000A267B">
              <w:rPr>
                <w:rFonts w:ascii="Book Antiqua" w:hAnsi="Book Antiqua"/>
                <w:color w:val="000000"/>
              </w:rPr>
              <w:t>102.32</w:t>
            </w:r>
            <w:r w:rsidRPr="000A267B">
              <w:rPr>
                <w:rFonts w:ascii="Book Antiqua" w:hAnsi="Book Antiqua"/>
                <w:color w:val="000000"/>
                <w:lang w:val="en-GB"/>
              </w:rPr>
              <w:t>↑</w:t>
            </w:r>
          </w:p>
        </w:tc>
        <w:tc>
          <w:tcPr>
            <w:tcW w:w="1522" w:type="dxa"/>
          </w:tcPr>
          <w:p w14:paraId="61DB5266" w14:textId="77777777" w:rsidR="00CE7F7A" w:rsidRPr="000A267B" w:rsidRDefault="00CE7F7A" w:rsidP="000A267B">
            <w:pPr>
              <w:spacing w:line="360" w:lineRule="auto"/>
              <w:jc w:val="both"/>
              <w:rPr>
                <w:rFonts w:ascii="Book Antiqua" w:hAnsi="Book Antiqua"/>
                <w:color w:val="000000"/>
              </w:rPr>
            </w:pPr>
            <w:r w:rsidRPr="000A267B">
              <w:rPr>
                <w:rFonts w:ascii="Book Antiqua" w:hAnsi="Book Antiqua"/>
                <w:color w:val="000000"/>
              </w:rPr>
              <w:t>68.26</w:t>
            </w:r>
            <w:r w:rsidRPr="000A267B">
              <w:rPr>
                <w:rFonts w:ascii="Book Antiqua" w:hAnsi="Book Antiqua"/>
                <w:color w:val="000000"/>
                <w:lang w:val="en-GB"/>
              </w:rPr>
              <w:t>↑</w:t>
            </w:r>
          </w:p>
        </w:tc>
        <w:tc>
          <w:tcPr>
            <w:tcW w:w="1611" w:type="dxa"/>
          </w:tcPr>
          <w:p w14:paraId="35F4EB79" w14:textId="77777777" w:rsidR="00CE7F7A" w:rsidRPr="000A267B" w:rsidRDefault="00CE7F7A" w:rsidP="000A267B">
            <w:pPr>
              <w:spacing w:line="360" w:lineRule="auto"/>
              <w:jc w:val="both"/>
              <w:rPr>
                <w:rFonts w:ascii="Book Antiqua" w:hAnsi="Book Antiqua"/>
                <w:color w:val="000000"/>
              </w:rPr>
            </w:pPr>
            <w:r w:rsidRPr="000A267B">
              <w:rPr>
                <w:rFonts w:ascii="Book Antiqua" w:hAnsi="Book Antiqua"/>
                <w:color w:val="000000"/>
              </w:rPr>
              <w:t>34.06</w:t>
            </w:r>
            <w:r w:rsidRPr="000A267B">
              <w:rPr>
                <w:rFonts w:ascii="Book Antiqua" w:hAnsi="Book Antiqua"/>
                <w:color w:val="000000"/>
                <w:lang w:val="en-GB"/>
              </w:rPr>
              <w:t>↑</w:t>
            </w:r>
          </w:p>
        </w:tc>
        <w:tc>
          <w:tcPr>
            <w:tcW w:w="1167" w:type="dxa"/>
          </w:tcPr>
          <w:p w14:paraId="0FFA4153" w14:textId="77777777" w:rsidR="00CE7F7A" w:rsidRPr="000A267B" w:rsidRDefault="00CE7F7A" w:rsidP="000A267B">
            <w:pPr>
              <w:spacing w:line="360" w:lineRule="auto"/>
              <w:jc w:val="both"/>
              <w:rPr>
                <w:rFonts w:ascii="Book Antiqua" w:hAnsi="Book Antiqua"/>
                <w:color w:val="000000"/>
                <w:lang w:eastAsia="zh-CN"/>
              </w:rPr>
            </w:pPr>
            <w:r w:rsidRPr="000A267B">
              <w:rPr>
                <w:rFonts w:ascii="Book Antiqua" w:hAnsi="Book Antiqua"/>
                <w:color w:val="000000"/>
              </w:rPr>
              <w:t>31.4</w:t>
            </w:r>
            <w:r w:rsidR="00702DB5">
              <w:rPr>
                <w:rFonts w:ascii="Book Antiqua" w:hAnsi="Book Antiqua" w:hint="eastAsia"/>
                <w:color w:val="000000"/>
                <w:lang w:eastAsia="zh-CN"/>
              </w:rPr>
              <w:t>0</w:t>
            </w:r>
          </w:p>
        </w:tc>
        <w:tc>
          <w:tcPr>
            <w:tcW w:w="1434" w:type="dxa"/>
          </w:tcPr>
          <w:p w14:paraId="0EA8C1C1" w14:textId="77777777" w:rsidR="00CE7F7A" w:rsidRPr="000A267B" w:rsidRDefault="00CE7F7A" w:rsidP="000A267B">
            <w:pPr>
              <w:spacing w:line="360" w:lineRule="auto"/>
              <w:jc w:val="both"/>
              <w:rPr>
                <w:rFonts w:ascii="Book Antiqua" w:hAnsi="Book Antiqua"/>
                <w:color w:val="000000"/>
              </w:rPr>
            </w:pPr>
            <w:r w:rsidRPr="000A267B">
              <w:rPr>
                <w:rFonts w:ascii="Book Antiqua" w:hAnsi="Book Antiqua"/>
                <w:color w:val="000000"/>
              </w:rPr>
              <w:t>117.4</w:t>
            </w:r>
          </w:p>
        </w:tc>
        <w:tc>
          <w:tcPr>
            <w:tcW w:w="1376" w:type="dxa"/>
          </w:tcPr>
          <w:p w14:paraId="7B1DD038" w14:textId="77777777" w:rsidR="00CE7F7A" w:rsidRPr="000A267B" w:rsidRDefault="00CE7F7A" w:rsidP="000A267B">
            <w:pPr>
              <w:spacing w:line="360" w:lineRule="auto"/>
              <w:jc w:val="both"/>
              <w:rPr>
                <w:rFonts w:ascii="Book Antiqua" w:hAnsi="Book Antiqua"/>
                <w:color w:val="000000"/>
              </w:rPr>
            </w:pPr>
            <w:r w:rsidRPr="000A267B">
              <w:rPr>
                <w:rFonts w:ascii="Book Antiqua" w:hAnsi="Book Antiqua"/>
                <w:color w:val="000000"/>
              </w:rPr>
              <w:t>24.0</w:t>
            </w:r>
            <w:r w:rsidR="00702DB5">
              <w:rPr>
                <w:rFonts w:ascii="Book Antiqua" w:hAnsi="Book Antiqua" w:hint="eastAsia"/>
                <w:color w:val="000000"/>
                <w:lang w:eastAsia="zh-CN"/>
              </w:rPr>
              <w:t>0</w:t>
            </w:r>
            <w:r w:rsidRPr="000A267B">
              <w:rPr>
                <w:rFonts w:ascii="Book Antiqua" w:hAnsi="Book Antiqua"/>
                <w:color w:val="000000"/>
                <w:lang w:val="en-GB"/>
              </w:rPr>
              <w:t>↓</w:t>
            </w:r>
          </w:p>
        </w:tc>
        <w:tc>
          <w:tcPr>
            <w:tcW w:w="1477" w:type="dxa"/>
          </w:tcPr>
          <w:p w14:paraId="41C9DCA5" w14:textId="77777777" w:rsidR="00CE7F7A" w:rsidRPr="000A267B" w:rsidRDefault="00CE7F7A" w:rsidP="000A267B">
            <w:pPr>
              <w:spacing w:line="360" w:lineRule="auto"/>
              <w:jc w:val="both"/>
              <w:rPr>
                <w:rFonts w:ascii="Book Antiqua" w:hAnsi="Book Antiqua"/>
                <w:color w:val="000000"/>
              </w:rPr>
            </w:pPr>
            <w:r w:rsidRPr="000A267B">
              <w:rPr>
                <w:rFonts w:ascii="Book Antiqua" w:hAnsi="Book Antiqua"/>
                <w:color w:val="000000"/>
              </w:rPr>
              <w:t>35.6</w:t>
            </w:r>
            <w:r w:rsidRPr="000A267B">
              <w:rPr>
                <w:rFonts w:ascii="Book Antiqua" w:hAnsi="Book Antiqua"/>
                <w:color w:val="000000"/>
                <w:lang w:val="en-GB"/>
              </w:rPr>
              <w:t>↑</w:t>
            </w:r>
          </w:p>
        </w:tc>
      </w:tr>
      <w:tr w:rsidR="00CE7F7A" w:rsidRPr="00392A0D" w14:paraId="1621AA33" w14:textId="77777777" w:rsidTr="00300717">
        <w:tc>
          <w:tcPr>
            <w:tcW w:w="1344" w:type="dxa"/>
          </w:tcPr>
          <w:p w14:paraId="5DA6F7AC" w14:textId="77777777" w:rsidR="00CE7F7A" w:rsidRPr="000A267B" w:rsidRDefault="00CE7F7A" w:rsidP="000A267B">
            <w:pPr>
              <w:spacing w:line="360" w:lineRule="auto"/>
              <w:jc w:val="both"/>
              <w:rPr>
                <w:rFonts w:ascii="Book Antiqua" w:hAnsi="Book Antiqua"/>
                <w:color w:val="000000"/>
              </w:rPr>
            </w:pPr>
            <w:r w:rsidRPr="000A267B">
              <w:rPr>
                <w:rFonts w:ascii="Book Antiqua" w:hAnsi="Book Antiqua"/>
                <w:color w:val="000000"/>
              </w:rPr>
              <w:t>2021-04-25</w:t>
            </w:r>
          </w:p>
        </w:tc>
        <w:tc>
          <w:tcPr>
            <w:tcW w:w="1167" w:type="dxa"/>
          </w:tcPr>
          <w:p w14:paraId="697871CD" w14:textId="77777777" w:rsidR="00CE7F7A" w:rsidRPr="000A267B" w:rsidRDefault="00CE7F7A" w:rsidP="000A267B">
            <w:pPr>
              <w:spacing w:line="360" w:lineRule="auto"/>
              <w:jc w:val="both"/>
              <w:rPr>
                <w:rFonts w:ascii="Book Antiqua" w:hAnsi="Book Antiqua"/>
                <w:color w:val="000000"/>
              </w:rPr>
            </w:pPr>
            <w:r w:rsidRPr="000A267B">
              <w:rPr>
                <w:rFonts w:ascii="Book Antiqua" w:hAnsi="Book Antiqua"/>
                <w:color w:val="000000"/>
              </w:rPr>
              <w:t>46.2</w:t>
            </w:r>
            <w:r w:rsidRPr="000A267B">
              <w:rPr>
                <w:rFonts w:ascii="Book Antiqua" w:hAnsi="Book Antiqua"/>
                <w:color w:val="000000"/>
                <w:lang w:val="en-GB"/>
              </w:rPr>
              <w:t>↑</w:t>
            </w:r>
          </w:p>
        </w:tc>
        <w:tc>
          <w:tcPr>
            <w:tcW w:w="1167" w:type="dxa"/>
          </w:tcPr>
          <w:p w14:paraId="4CB2AA07" w14:textId="77777777" w:rsidR="00CE7F7A" w:rsidRPr="000A267B" w:rsidRDefault="00CE7F7A" w:rsidP="000A267B">
            <w:pPr>
              <w:spacing w:line="360" w:lineRule="auto"/>
              <w:jc w:val="both"/>
              <w:rPr>
                <w:rFonts w:ascii="Book Antiqua" w:hAnsi="Book Antiqua"/>
                <w:color w:val="000000"/>
              </w:rPr>
            </w:pPr>
            <w:r w:rsidRPr="000A267B">
              <w:rPr>
                <w:rFonts w:ascii="Book Antiqua" w:hAnsi="Book Antiqua"/>
                <w:color w:val="000000"/>
              </w:rPr>
              <w:t>151.8</w:t>
            </w:r>
            <w:r w:rsidRPr="000A267B">
              <w:rPr>
                <w:rFonts w:ascii="Book Antiqua" w:hAnsi="Book Antiqua"/>
                <w:color w:val="000000"/>
                <w:lang w:val="en-GB"/>
              </w:rPr>
              <w:t>↑</w:t>
            </w:r>
          </w:p>
        </w:tc>
        <w:tc>
          <w:tcPr>
            <w:tcW w:w="1611" w:type="dxa"/>
          </w:tcPr>
          <w:p w14:paraId="7D319F3D" w14:textId="77777777" w:rsidR="00CE7F7A" w:rsidRPr="000A267B" w:rsidRDefault="00CE7F7A" w:rsidP="000A267B">
            <w:pPr>
              <w:spacing w:line="360" w:lineRule="auto"/>
              <w:jc w:val="both"/>
              <w:rPr>
                <w:rFonts w:ascii="Book Antiqua" w:hAnsi="Book Antiqua"/>
                <w:color w:val="000000"/>
              </w:rPr>
            </w:pPr>
            <w:r w:rsidRPr="000A267B">
              <w:rPr>
                <w:rFonts w:ascii="Book Antiqua" w:hAnsi="Book Antiqua"/>
                <w:color w:val="000000"/>
              </w:rPr>
              <w:t>79.4</w:t>
            </w:r>
            <w:r w:rsidR="00702DB5">
              <w:rPr>
                <w:rFonts w:ascii="Book Antiqua" w:hAnsi="Book Antiqua" w:hint="eastAsia"/>
                <w:color w:val="000000"/>
                <w:lang w:eastAsia="zh-CN"/>
              </w:rPr>
              <w:t>0</w:t>
            </w:r>
            <w:r w:rsidRPr="000A267B">
              <w:rPr>
                <w:rFonts w:ascii="Book Antiqua" w:hAnsi="Book Antiqua"/>
                <w:color w:val="000000"/>
                <w:lang w:val="en-GB"/>
              </w:rPr>
              <w:t>↑</w:t>
            </w:r>
          </w:p>
        </w:tc>
        <w:tc>
          <w:tcPr>
            <w:tcW w:w="1522" w:type="dxa"/>
          </w:tcPr>
          <w:p w14:paraId="73B6D90C" w14:textId="77777777" w:rsidR="00CE7F7A" w:rsidRPr="000A267B" w:rsidRDefault="00CE7F7A" w:rsidP="000A267B">
            <w:pPr>
              <w:spacing w:line="360" w:lineRule="auto"/>
              <w:jc w:val="both"/>
              <w:rPr>
                <w:rFonts w:ascii="Book Antiqua" w:hAnsi="Book Antiqua"/>
                <w:color w:val="000000"/>
              </w:rPr>
            </w:pPr>
            <w:r w:rsidRPr="000A267B">
              <w:rPr>
                <w:rFonts w:ascii="Book Antiqua" w:hAnsi="Book Antiqua"/>
                <w:color w:val="000000"/>
              </w:rPr>
              <w:t>53.25</w:t>
            </w:r>
            <w:r w:rsidRPr="000A267B">
              <w:rPr>
                <w:rFonts w:ascii="Book Antiqua" w:hAnsi="Book Antiqua"/>
                <w:color w:val="000000"/>
                <w:lang w:val="en-GB"/>
              </w:rPr>
              <w:t>↑</w:t>
            </w:r>
          </w:p>
        </w:tc>
        <w:tc>
          <w:tcPr>
            <w:tcW w:w="1611" w:type="dxa"/>
          </w:tcPr>
          <w:p w14:paraId="48B1A528" w14:textId="77777777" w:rsidR="00CE7F7A" w:rsidRPr="000A267B" w:rsidRDefault="00CE7F7A" w:rsidP="000A267B">
            <w:pPr>
              <w:spacing w:line="360" w:lineRule="auto"/>
              <w:jc w:val="both"/>
              <w:rPr>
                <w:rFonts w:ascii="Book Antiqua" w:hAnsi="Book Antiqua"/>
                <w:color w:val="000000"/>
              </w:rPr>
            </w:pPr>
            <w:r w:rsidRPr="000A267B">
              <w:rPr>
                <w:rFonts w:ascii="Book Antiqua" w:hAnsi="Book Antiqua"/>
                <w:color w:val="000000"/>
              </w:rPr>
              <w:t>26.15</w:t>
            </w:r>
            <w:r w:rsidRPr="000A267B">
              <w:rPr>
                <w:rFonts w:ascii="Book Antiqua" w:hAnsi="Book Antiqua"/>
                <w:color w:val="000000"/>
                <w:lang w:val="en-GB"/>
              </w:rPr>
              <w:t>↑</w:t>
            </w:r>
          </w:p>
        </w:tc>
        <w:tc>
          <w:tcPr>
            <w:tcW w:w="1167" w:type="dxa"/>
          </w:tcPr>
          <w:p w14:paraId="6219DCDA" w14:textId="77777777" w:rsidR="00CE7F7A" w:rsidRPr="000A267B" w:rsidRDefault="00CE7F7A" w:rsidP="000A267B">
            <w:pPr>
              <w:spacing w:line="360" w:lineRule="auto"/>
              <w:jc w:val="both"/>
              <w:rPr>
                <w:rFonts w:ascii="Book Antiqua" w:hAnsi="Book Antiqua"/>
                <w:color w:val="000000"/>
                <w:lang w:eastAsia="zh-CN"/>
              </w:rPr>
            </w:pPr>
            <w:r w:rsidRPr="000A267B">
              <w:rPr>
                <w:rFonts w:ascii="Book Antiqua" w:hAnsi="Book Antiqua"/>
                <w:color w:val="000000"/>
              </w:rPr>
              <w:t>28.8</w:t>
            </w:r>
            <w:r w:rsidR="00702DB5">
              <w:rPr>
                <w:rFonts w:ascii="Book Antiqua" w:hAnsi="Book Antiqua" w:hint="eastAsia"/>
                <w:color w:val="000000"/>
                <w:lang w:eastAsia="zh-CN"/>
              </w:rPr>
              <w:t>0</w:t>
            </w:r>
          </w:p>
        </w:tc>
        <w:tc>
          <w:tcPr>
            <w:tcW w:w="1434" w:type="dxa"/>
          </w:tcPr>
          <w:p w14:paraId="153A7190" w14:textId="77777777" w:rsidR="00CE7F7A" w:rsidRPr="000A267B" w:rsidRDefault="00CE7F7A" w:rsidP="000A267B">
            <w:pPr>
              <w:spacing w:line="360" w:lineRule="auto"/>
              <w:jc w:val="both"/>
              <w:rPr>
                <w:rFonts w:ascii="Book Antiqua" w:hAnsi="Book Antiqua"/>
                <w:color w:val="000000"/>
              </w:rPr>
            </w:pPr>
            <w:r w:rsidRPr="000A267B">
              <w:rPr>
                <w:rFonts w:ascii="Book Antiqua" w:hAnsi="Book Antiqua"/>
                <w:color w:val="000000"/>
              </w:rPr>
              <w:t>105.3</w:t>
            </w:r>
          </w:p>
        </w:tc>
        <w:tc>
          <w:tcPr>
            <w:tcW w:w="1376" w:type="dxa"/>
          </w:tcPr>
          <w:p w14:paraId="7E235708" w14:textId="77777777" w:rsidR="00CE7F7A" w:rsidRPr="000A267B" w:rsidRDefault="00CE7F7A" w:rsidP="000A267B">
            <w:pPr>
              <w:spacing w:line="360" w:lineRule="auto"/>
              <w:jc w:val="both"/>
              <w:rPr>
                <w:rFonts w:ascii="Book Antiqua" w:hAnsi="Book Antiqua"/>
                <w:color w:val="000000"/>
              </w:rPr>
            </w:pPr>
            <w:r w:rsidRPr="000A267B">
              <w:rPr>
                <w:rFonts w:ascii="Book Antiqua" w:hAnsi="Book Antiqua"/>
                <w:color w:val="000000"/>
              </w:rPr>
              <w:t>30.6</w:t>
            </w:r>
            <w:r w:rsidR="00702DB5">
              <w:rPr>
                <w:rFonts w:ascii="Book Antiqua" w:hAnsi="Book Antiqua" w:hint="eastAsia"/>
                <w:color w:val="000000"/>
                <w:lang w:eastAsia="zh-CN"/>
              </w:rPr>
              <w:t>0</w:t>
            </w:r>
            <w:r w:rsidRPr="000A267B">
              <w:rPr>
                <w:rFonts w:ascii="Book Antiqua" w:hAnsi="Book Antiqua"/>
                <w:color w:val="000000"/>
                <w:lang w:val="en-GB"/>
              </w:rPr>
              <w:t>↓</w:t>
            </w:r>
          </w:p>
        </w:tc>
        <w:tc>
          <w:tcPr>
            <w:tcW w:w="1477" w:type="dxa"/>
          </w:tcPr>
          <w:p w14:paraId="2CCED72D" w14:textId="77777777" w:rsidR="00CE7F7A" w:rsidRPr="000A267B" w:rsidRDefault="00CE7F7A" w:rsidP="000A267B">
            <w:pPr>
              <w:spacing w:line="360" w:lineRule="auto"/>
              <w:jc w:val="both"/>
              <w:rPr>
                <w:rFonts w:ascii="Book Antiqua" w:hAnsi="Book Antiqua"/>
                <w:color w:val="000000"/>
              </w:rPr>
            </w:pPr>
            <w:r w:rsidRPr="000A267B">
              <w:rPr>
                <w:rFonts w:ascii="Book Antiqua" w:hAnsi="Book Antiqua"/>
                <w:color w:val="000000"/>
              </w:rPr>
              <w:t>32.3</w:t>
            </w:r>
            <w:r w:rsidRPr="000A267B">
              <w:rPr>
                <w:rFonts w:ascii="Book Antiqua" w:hAnsi="Book Antiqua"/>
                <w:color w:val="000000"/>
                <w:lang w:val="en-GB"/>
              </w:rPr>
              <w:t>↑</w:t>
            </w:r>
          </w:p>
        </w:tc>
      </w:tr>
      <w:tr w:rsidR="00CE7F7A" w:rsidRPr="00392A0D" w14:paraId="420ECB51" w14:textId="77777777" w:rsidTr="00300717">
        <w:tc>
          <w:tcPr>
            <w:tcW w:w="1344" w:type="dxa"/>
          </w:tcPr>
          <w:p w14:paraId="248B19A1" w14:textId="77777777" w:rsidR="00CE7F7A" w:rsidRPr="000A267B" w:rsidRDefault="00CE7F7A" w:rsidP="000A267B">
            <w:pPr>
              <w:spacing w:line="360" w:lineRule="auto"/>
              <w:jc w:val="both"/>
              <w:rPr>
                <w:rFonts w:ascii="Book Antiqua" w:hAnsi="Book Antiqua"/>
                <w:color w:val="000000"/>
              </w:rPr>
            </w:pPr>
            <w:r w:rsidRPr="000A267B">
              <w:rPr>
                <w:rFonts w:ascii="Book Antiqua" w:hAnsi="Book Antiqua"/>
                <w:color w:val="000000"/>
              </w:rPr>
              <w:t>2021-07-14</w:t>
            </w:r>
          </w:p>
        </w:tc>
        <w:tc>
          <w:tcPr>
            <w:tcW w:w="1167" w:type="dxa"/>
          </w:tcPr>
          <w:p w14:paraId="07630AAF" w14:textId="77777777" w:rsidR="00CE7F7A" w:rsidRPr="000A267B" w:rsidRDefault="00CE7F7A" w:rsidP="000A267B">
            <w:pPr>
              <w:spacing w:line="360" w:lineRule="auto"/>
              <w:jc w:val="both"/>
              <w:rPr>
                <w:rFonts w:ascii="Book Antiqua" w:hAnsi="Book Antiqua"/>
                <w:color w:val="000000"/>
              </w:rPr>
            </w:pPr>
            <w:r w:rsidRPr="000A267B">
              <w:rPr>
                <w:rFonts w:ascii="Book Antiqua" w:hAnsi="Book Antiqua"/>
                <w:color w:val="000000"/>
              </w:rPr>
              <w:t>53.3</w:t>
            </w:r>
            <w:r w:rsidRPr="000A267B">
              <w:rPr>
                <w:rFonts w:ascii="Book Antiqua" w:hAnsi="Book Antiqua"/>
                <w:color w:val="000000"/>
                <w:lang w:val="en-GB"/>
              </w:rPr>
              <w:t>↑</w:t>
            </w:r>
          </w:p>
        </w:tc>
        <w:tc>
          <w:tcPr>
            <w:tcW w:w="1167" w:type="dxa"/>
          </w:tcPr>
          <w:p w14:paraId="7D9DA334" w14:textId="77777777" w:rsidR="00CE7F7A" w:rsidRPr="000A267B" w:rsidRDefault="00CE7F7A" w:rsidP="000A267B">
            <w:pPr>
              <w:spacing w:line="360" w:lineRule="auto"/>
              <w:jc w:val="both"/>
              <w:rPr>
                <w:rFonts w:ascii="Book Antiqua" w:hAnsi="Book Antiqua"/>
                <w:color w:val="000000"/>
              </w:rPr>
            </w:pPr>
            <w:r w:rsidRPr="000A267B">
              <w:rPr>
                <w:rFonts w:ascii="Book Antiqua" w:hAnsi="Book Antiqua"/>
                <w:color w:val="000000"/>
              </w:rPr>
              <w:t>164.7</w:t>
            </w:r>
            <w:r w:rsidRPr="000A267B">
              <w:rPr>
                <w:rFonts w:ascii="Book Antiqua" w:hAnsi="Book Antiqua"/>
                <w:color w:val="000000"/>
                <w:lang w:val="en-GB"/>
              </w:rPr>
              <w:t>↑</w:t>
            </w:r>
          </w:p>
        </w:tc>
        <w:tc>
          <w:tcPr>
            <w:tcW w:w="1611" w:type="dxa"/>
          </w:tcPr>
          <w:p w14:paraId="238AF49C" w14:textId="77777777" w:rsidR="00CE7F7A" w:rsidRPr="000A267B" w:rsidRDefault="00CE7F7A" w:rsidP="000A267B">
            <w:pPr>
              <w:spacing w:line="360" w:lineRule="auto"/>
              <w:jc w:val="both"/>
              <w:rPr>
                <w:rFonts w:ascii="Book Antiqua" w:hAnsi="Book Antiqua"/>
                <w:color w:val="000000"/>
              </w:rPr>
            </w:pPr>
            <w:r w:rsidRPr="000A267B">
              <w:rPr>
                <w:rFonts w:ascii="Book Antiqua" w:hAnsi="Book Antiqua"/>
                <w:color w:val="000000"/>
              </w:rPr>
              <w:t>95.24</w:t>
            </w:r>
            <w:r w:rsidRPr="000A267B">
              <w:rPr>
                <w:rFonts w:ascii="Book Antiqua" w:hAnsi="Book Antiqua"/>
                <w:color w:val="000000"/>
                <w:lang w:val="en-GB"/>
              </w:rPr>
              <w:t>↑</w:t>
            </w:r>
          </w:p>
        </w:tc>
        <w:tc>
          <w:tcPr>
            <w:tcW w:w="1522" w:type="dxa"/>
          </w:tcPr>
          <w:p w14:paraId="24D6BBBF" w14:textId="77777777" w:rsidR="00CE7F7A" w:rsidRPr="000A267B" w:rsidRDefault="00CE7F7A" w:rsidP="000A267B">
            <w:pPr>
              <w:spacing w:line="360" w:lineRule="auto"/>
              <w:jc w:val="both"/>
              <w:rPr>
                <w:rFonts w:ascii="Book Antiqua" w:hAnsi="Book Antiqua"/>
                <w:color w:val="000000"/>
              </w:rPr>
            </w:pPr>
            <w:r w:rsidRPr="000A267B">
              <w:rPr>
                <w:rFonts w:ascii="Book Antiqua" w:hAnsi="Book Antiqua"/>
                <w:color w:val="000000"/>
              </w:rPr>
              <w:t>65.73</w:t>
            </w:r>
            <w:r w:rsidRPr="000A267B">
              <w:rPr>
                <w:rFonts w:ascii="Book Antiqua" w:hAnsi="Book Antiqua"/>
                <w:color w:val="000000"/>
                <w:lang w:val="en-GB"/>
              </w:rPr>
              <w:t>↑</w:t>
            </w:r>
          </w:p>
        </w:tc>
        <w:tc>
          <w:tcPr>
            <w:tcW w:w="1611" w:type="dxa"/>
          </w:tcPr>
          <w:p w14:paraId="5CED5544" w14:textId="77777777" w:rsidR="00CE7F7A" w:rsidRPr="000A267B" w:rsidRDefault="00CE7F7A" w:rsidP="000A267B">
            <w:pPr>
              <w:spacing w:line="360" w:lineRule="auto"/>
              <w:jc w:val="both"/>
              <w:rPr>
                <w:rFonts w:ascii="Book Antiqua" w:hAnsi="Book Antiqua"/>
                <w:color w:val="000000"/>
              </w:rPr>
            </w:pPr>
            <w:r w:rsidRPr="000A267B">
              <w:rPr>
                <w:rFonts w:ascii="Book Antiqua" w:hAnsi="Book Antiqua"/>
                <w:color w:val="000000"/>
              </w:rPr>
              <w:t>29.51</w:t>
            </w:r>
            <w:r w:rsidRPr="000A267B">
              <w:rPr>
                <w:rFonts w:ascii="Book Antiqua" w:hAnsi="Book Antiqua"/>
                <w:color w:val="000000"/>
                <w:lang w:val="en-GB"/>
              </w:rPr>
              <w:t>↑</w:t>
            </w:r>
          </w:p>
        </w:tc>
        <w:tc>
          <w:tcPr>
            <w:tcW w:w="1167" w:type="dxa"/>
          </w:tcPr>
          <w:p w14:paraId="17ED0B77" w14:textId="77777777" w:rsidR="00CE7F7A" w:rsidRPr="000A267B" w:rsidRDefault="00CE7F7A" w:rsidP="000A267B">
            <w:pPr>
              <w:spacing w:line="360" w:lineRule="auto"/>
              <w:jc w:val="both"/>
              <w:rPr>
                <w:rFonts w:ascii="Book Antiqua" w:hAnsi="Book Antiqua"/>
                <w:color w:val="000000"/>
                <w:lang w:eastAsia="zh-CN"/>
              </w:rPr>
            </w:pPr>
            <w:r w:rsidRPr="000A267B">
              <w:rPr>
                <w:rFonts w:ascii="Book Antiqua" w:hAnsi="Book Antiqua"/>
                <w:color w:val="000000"/>
              </w:rPr>
              <w:t>34.0</w:t>
            </w:r>
            <w:r w:rsidR="00702DB5">
              <w:rPr>
                <w:rFonts w:ascii="Book Antiqua" w:hAnsi="Book Antiqua" w:hint="eastAsia"/>
                <w:color w:val="000000"/>
                <w:lang w:eastAsia="zh-CN"/>
              </w:rPr>
              <w:t>0</w:t>
            </w:r>
          </w:p>
        </w:tc>
        <w:tc>
          <w:tcPr>
            <w:tcW w:w="1434" w:type="dxa"/>
          </w:tcPr>
          <w:p w14:paraId="7BDD8E12" w14:textId="77777777" w:rsidR="00CE7F7A" w:rsidRPr="000A267B" w:rsidRDefault="00CE7F7A" w:rsidP="000A267B">
            <w:pPr>
              <w:spacing w:line="360" w:lineRule="auto"/>
              <w:jc w:val="both"/>
              <w:rPr>
                <w:rFonts w:ascii="Book Antiqua" w:hAnsi="Book Antiqua"/>
                <w:color w:val="000000"/>
              </w:rPr>
            </w:pPr>
            <w:r w:rsidRPr="000A267B">
              <w:rPr>
                <w:rFonts w:ascii="Book Antiqua" w:hAnsi="Book Antiqua"/>
                <w:color w:val="000000"/>
              </w:rPr>
              <w:t>116.7</w:t>
            </w:r>
          </w:p>
        </w:tc>
        <w:tc>
          <w:tcPr>
            <w:tcW w:w="1376" w:type="dxa"/>
          </w:tcPr>
          <w:p w14:paraId="7DA0516E" w14:textId="77777777" w:rsidR="00CE7F7A" w:rsidRPr="000A267B" w:rsidRDefault="00CE7F7A" w:rsidP="000A267B">
            <w:pPr>
              <w:spacing w:line="360" w:lineRule="auto"/>
              <w:jc w:val="both"/>
              <w:rPr>
                <w:rFonts w:ascii="Book Antiqua" w:hAnsi="Book Antiqua"/>
                <w:color w:val="000000"/>
              </w:rPr>
            </w:pPr>
            <w:r w:rsidRPr="000A267B">
              <w:rPr>
                <w:rFonts w:ascii="Book Antiqua" w:hAnsi="Book Antiqua"/>
                <w:color w:val="000000"/>
              </w:rPr>
              <w:t>25.3</w:t>
            </w:r>
            <w:r w:rsidR="00702DB5">
              <w:rPr>
                <w:rFonts w:ascii="Book Antiqua" w:hAnsi="Book Antiqua" w:hint="eastAsia"/>
                <w:color w:val="000000"/>
                <w:lang w:eastAsia="zh-CN"/>
              </w:rPr>
              <w:t>0</w:t>
            </w:r>
            <w:r w:rsidRPr="000A267B">
              <w:rPr>
                <w:rFonts w:ascii="Book Antiqua" w:hAnsi="Book Antiqua"/>
                <w:color w:val="000000"/>
                <w:lang w:val="en-GB"/>
              </w:rPr>
              <w:t>↓</w:t>
            </w:r>
          </w:p>
        </w:tc>
        <w:tc>
          <w:tcPr>
            <w:tcW w:w="1477" w:type="dxa"/>
          </w:tcPr>
          <w:p w14:paraId="0A60E3C6" w14:textId="77777777" w:rsidR="00CE7F7A" w:rsidRPr="000A267B" w:rsidRDefault="00CE7F7A" w:rsidP="000A267B">
            <w:pPr>
              <w:spacing w:line="360" w:lineRule="auto"/>
              <w:jc w:val="both"/>
              <w:rPr>
                <w:rFonts w:ascii="Book Antiqua" w:hAnsi="Book Antiqua"/>
                <w:color w:val="000000"/>
              </w:rPr>
            </w:pPr>
            <w:r w:rsidRPr="000A267B">
              <w:rPr>
                <w:rFonts w:ascii="Book Antiqua" w:hAnsi="Book Antiqua"/>
                <w:color w:val="000000"/>
              </w:rPr>
              <w:t>34.7</w:t>
            </w:r>
            <w:r w:rsidRPr="000A267B">
              <w:rPr>
                <w:rFonts w:ascii="Book Antiqua" w:hAnsi="Book Antiqua"/>
                <w:color w:val="000000"/>
                <w:lang w:val="en-GB"/>
              </w:rPr>
              <w:t>↑</w:t>
            </w:r>
          </w:p>
        </w:tc>
      </w:tr>
      <w:tr w:rsidR="00CE7F7A" w:rsidRPr="00392A0D" w14:paraId="1D278B3E" w14:textId="77777777" w:rsidTr="00300717">
        <w:tc>
          <w:tcPr>
            <w:tcW w:w="1344" w:type="dxa"/>
            <w:tcBorders>
              <w:bottom w:val="single" w:sz="4" w:space="0" w:color="auto"/>
            </w:tcBorders>
          </w:tcPr>
          <w:p w14:paraId="4C9AB898" w14:textId="77777777" w:rsidR="00CE7F7A" w:rsidRPr="000A267B" w:rsidRDefault="00CE7F7A" w:rsidP="000A267B">
            <w:pPr>
              <w:spacing w:line="360" w:lineRule="auto"/>
              <w:jc w:val="both"/>
              <w:rPr>
                <w:rFonts w:ascii="Book Antiqua" w:hAnsi="Book Antiqua"/>
                <w:color w:val="000000"/>
              </w:rPr>
            </w:pPr>
            <w:r w:rsidRPr="000A267B">
              <w:rPr>
                <w:rFonts w:ascii="Book Antiqua" w:hAnsi="Book Antiqua"/>
                <w:color w:val="000000"/>
              </w:rPr>
              <w:t>2021-07-25</w:t>
            </w:r>
          </w:p>
        </w:tc>
        <w:tc>
          <w:tcPr>
            <w:tcW w:w="1167" w:type="dxa"/>
            <w:tcBorders>
              <w:bottom w:val="single" w:sz="4" w:space="0" w:color="auto"/>
            </w:tcBorders>
          </w:tcPr>
          <w:p w14:paraId="66A874B6" w14:textId="77777777" w:rsidR="00CE7F7A" w:rsidRPr="000A267B" w:rsidRDefault="00CE7F7A" w:rsidP="000A267B">
            <w:pPr>
              <w:spacing w:line="360" w:lineRule="auto"/>
              <w:jc w:val="both"/>
              <w:rPr>
                <w:rFonts w:ascii="Book Antiqua" w:hAnsi="Book Antiqua"/>
                <w:color w:val="000000"/>
              </w:rPr>
            </w:pPr>
            <w:r w:rsidRPr="000A267B">
              <w:rPr>
                <w:rFonts w:ascii="Book Antiqua" w:hAnsi="Book Antiqua"/>
                <w:color w:val="000000"/>
              </w:rPr>
              <w:t>36.72</w:t>
            </w:r>
          </w:p>
        </w:tc>
        <w:tc>
          <w:tcPr>
            <w:tcW w:w="1167" w:type="dxa"/>
            <w:tcBorders>
              <w:bottom w:val="single" w:sz="4" w:space="0" w:color="auto"/>
            </w:tcBorders>
          </w:tcPr>
          <w:p w14:paraId="67924D9F" w14:textId="77777777" w:rsidR="00CE7F7A" w:rsidRPr="000A267B" w:rsidRDefault="00CE7F7A" w:rsidP="000A267B">
            <w:pPr>
              <w:spacing w:line="360" w:lineRule="auto"/>
              <w:jc w:val="both"/>
              <w:rPr>
                <w:rFonts w:ascii="Book Antiqua" w:hAnsi="Book Antiqua"/>
                <w:color w:val="000000"/>
              </w:rPr>
            </w:pPr>
            <w:r w:rsidRPr="000A267B">
              <w:rPr>
                <w:rFonts w:ascii="Book Antiqua" w:hAnsi="Book Antiqua"/>
                <w:color w:val="000000"/>
              </w:rPr>
              <w:t>113.5</w:t>
            </w:r>
            <w:r w:rsidRPr="000A267B">
              <w:rPr>
                <w:rFonts w:ascii="Book Antiqua" w:hAnsi="Book Antiqua"/>
                <w:color w:val="000000"/>
                <w:lang w:val="en-GB"/>
              </w:rPr>
              <w:t>↑</w:t>
            </w:r>
          </w:p>
        </w:tc>
        <w:tc>
          <w:tcPr>
            <w:tcW w:w="1611" w:type="dxa"/>
            <w:tcBorders>
              <w:bottom w:val="single" w:sz="4" w:space="0" w:color="auto"/>
            </w:tcBorders>
          </w:tcPr>
          <w:p w14:paraId="72B8AEFD" w14:textId="77777777" w:rsidR="00CE7F7A" w:rsidRPr="000A267B" w:rsidRDefault="00CE7F7A" w:rsidP="000A267B">
            <w:pPr>
              <w:spacing w:line="360" w:lineRule="auto"/>
              <w:jc w:val="both"/>
              <w:rPr>
                <w:rFonts w:ascii="Book Antiqua" w:hAnsi="Book Antiqua"/>
                <w:color w:val="000000"/>
              </w:rPr>
            </w:pPr>
            <w:r w:rsidRPr="000A267B">
              <w:rPr>
                <w:rFonts w:ascii="Book Antiqua" w:hAnsi="Book Antiqua"/>
                <w:color w:val="000000"/>
              </w:rPr>
              <w:t>80.0</w:t>
            </w:r>
            <w:r w:rsidR="00702DB5">
              <w:rPr>
                <w:rFonts w:ascii="Book Antiqua" w:hAnsi="Book Antiqua" w:hint="eastAsia"/>
                <w:color w:val="000000"/>
                <w:lang w:eastAsia="zh-CN"/>
              </w:rPr>
              <w:t>0</w:t>
            </w:r>
            <w:r w:rsidRPr="000A267B">
              <w:rPr>
                <w:rFonts w:ascii="Book Antiqua" w:hAnsi="Book Antiqua"/>
                <w:color w:val="000000"/>
                <w:lang w:val="en-GB"/>
              </w:rPr>
              <w:t>↑</w:t>
            </w:r>
          </w:p>
        </w:tc>
        <w:tc>
          <w:tcPr>
            <w:tcW w:w="1522" w:type="dxa"/>
            <w:tcBorders>
              <w:bottom w:val="single" w:sz="4" w:space="0" w:color="auto"/>
            </w:tcBorders>
          </w:tcPr>
          <w:p w14:paraId="321E2522" w14:textId="77777777" w:rsidR="00CE7F7A" w:rsidRPr="000A267B" w:rsidRDefault="00CE7F7A" w:rsidP="000A267B">
            <w:pPr>
              <w:spacing w:line="360" w:lineRule="auto"/>
              <w:jc w:val="both"/>
              <w:rPr>
                <w:rFonts w:ascii="Book Antiqua" w:hAnsi="Book Antiqua"/>
                <w:color w:val="000000"/>
              </w:rPr>
            </w:pPr>
            <w:r w:rsidRPr="000A267B">
              <w:rPr>
                <w:rFonts w:ascii="Book Antiqua" w:hAnsi="Book Antiqua"/>
                <w:color w:val="000000"/>
              </w:rPr>
              <w:t>57.63</w:t>
            </w:r>
            <w:r w:rsidRPr="000A267B">
              <w:rPr>
                <w:rFonts w:ascii="Book Antiqua" w:hAnsi="Book Antiqua"/>
                <w:color w:val="000000"/>
                <w:lang w:val="en-GB"/>
              </w:rPr>
              <w:t>↑</w:t>
            </w:r>
          </w:p>
        </w:tc>
        <w:tc>
          <w:tcPr>
            <w:tcW w:w="1611" w:type="dxa"/>
            <w:tcBorders>
              <w:bottom w:val="single" w:sz="4" w:space="0" w:color="auto"/>
            </w:tcBorders>
          </w:tcPr>
          <w:p w14:paraId="498361B1" w14:textId="77777777" w:rsidR="00CE7F7A" w:rsidRPr="000A267B" w:rsidRDefault="00CE7F7A" w:rsidP="000A267B">
            <w:pPr>
              <w:spacing w:line="360" w:lineRule="auto"/>
              <w:jc w:val="both"/>
              <w:rPr>
                <w:rFonts w:ascii="Book Antiqua" w:hAnsi="Book Antiqua"/>
                <w:color w:val="000000"/>
              </w:rPr>
            </w:pPr>
            <w:r w:rsidRPr="000A267B">
              <w:rPr>
                <w:rFonts w:ascii="Book Antiqua" w:hAnsi="Book Antiqua"/>
                <w:color w:val="000000"/>
              </w:rPr>
              <w:t>22.37</w:t>
            </w:r>
            <w:r w:rsidRPr="000A267B">
              <w:rPr>
                <w:rFonts w:ascii="Book Antiqua" w:hAnsi="Book Antiqua"/>
                <w:color w:val="000000"/>
                <w:lang w:val="en-GB"/>
              </w:rPr>
              <w:t>↑</w:t>
            </w:r>
          </w:p>
        </w:tc>
        <w:tc>
          <w:tcPr>
            <w:tcW w:w="1167" w:type="dxa"/>
            <w:tcBorders>
              <w:bottom w:val="single" w:sz="4" w:space="0" w:color="auto"/>
            </w:tcBorders>
          </w:tcPr>
          <w:p w14:paraId="5047A30F" w14:textId="77777777" w:rsidR="00CE7F7A" w:rsidRPr="000A267B" w:rsidRDefault="00CE7F7A" w:rsidP="000A267B">
            <w:pPr>
              <w:spacing w:line="360" w:lineRule="auto"/>
              <w:jc w:val="both"/>
              <w:rPr>
                <w:rFonts w:ascii="Book Antiqua" w:hAnsi="Book Antiqua"/>
                <w:color w:val="000000"/>
              </w:rPr>
            </w:pPr>
            <w:r w:rsidRPr="000A267B">
              <w:rPr>
                <w:rFonts w:ascii="Book Antiqua" w:hAnsi="Book Antiqua"/>
                <w:color w:val="000000"/>
              </w:rPr>
              <w:t>-</w:t>
            </w:r>
          </w:p>
        </w:tc>
        <w:tc>
          <w:tcPr>
            <w:tcW w:w="1434" w:type="dxa"/>
            <w:tcBorders>
              <w:bottom w:val="single" w:sz="4" w:space="0" w:color="auto"/>
            </w:tcBorders>
          </w:tcPr>
          <w:p w14:paraId="67475588" w14:textId="77777777" w:rsidR="00CE7F7A" w:rsidRPr="000A267B" w:rsidRDefault="00CE7F7A" w:rsidP="000A267B">
            <w:pPr>
              <w:spacing w:line="360" w:lineRule="auto"/>
              <w:jc w:val="both"/>
              <w:rPr>
                <w:rFonts w:ascii="Book Antiqua" w:hAnsi="Book Antiqua"/>
                <w:color w:val="000000"/>
              </w:rPr>
            </w:pPr>
            <w:r w:rsidRPr="000A267B">
              <w:rPr>
                <w:rFonts w:ascii="Book Antiqua" w:hAnsi="Book Antiqua"/>
                <w:color w:val="000000"/>
              </w:rPr>
              <w:t>-</w:t>
            </w:r>
          </w:p>
        </w:tc>
        <w:tc>
          <w:tcPr>
            <w:tcW w:w="1376" w:type="dxa"/>
            <w:tcBorders>
              <w:bottom w:val="single" w:sz="4" w:space="0" w:color="auto"/>
            </w:tcBorders>
          </w:tcPr>
          <w:p w14:paraId="36A92F81" w14:textId="77777777" w:rsidR="00CE7F7A" w:rsidRPr="000A267B" w:rsidRDefault="00CE7F7A" w:rsidP="000A267B">
            <w:pPr>
              <w:spacing w:line="360" w:lineRule="auto"/>
              <w:jc w:val="both"/>
              <w:rPr>
                <w:rFonts w:ascii="Book Antiqua" w:hAnsi="Book Antiqua"/>
                <w:color w:val="000000"/>
              </w:rPr>
            </w:pPr>
            <w:r w:rsidRPr="000A267B">
              <w:rPr>
                <w:rFonts w:ascii="Book Antiqua" w:hAnsi="Book Antiqua"/>
                <w:color w:val="000000"/>
              </w:rPr>
              <w:t>33.78</w:t>
            </w:r>
            <w:r w:rsidRPr="000A267B">
              <w:rPr>
                <w:rFonts w:ascii="Book Antiqua" w:hAnsi="Book Antiqua"/>
                <w:color w:val="000000"/>
                <w:lang w:val="en-GB"/>
              </w:rPr>
              <w:t>↓</w:t>
            </w:r>
          </w:p>
        </w:tc>
        <w:tc>
          <w:tcPr>
            <w:tcW w:w="1477" w:type="dxa"/>
            <w:tcBorders>
              <w:bottom w:val="single" w:sz="4" w:space="0" w:color="auto"/>
            </w:tcBorders>
          </w:tcPr>
          <w:p w14:paraId="13902D53" w14:textId="77777777" w:rsidR="00CE7F7A" w:rsidRPr="000A267B" w:rsidRDefault="00CE7F7A" w:rsidP="000A267B">
            <w:pPr>
              <w:spacing w:line="360" w:lineRule="auto"/>
              <w:jc w:val="both"/>
              <w:rPr>
                <w:rFonts w:ascii="Book Antiqua" w:hAnsi="Book Antiqua"/>
                <w:color w:val="000000"/>
              </w:rPr>
            </w:pPr>
            <w:r w:rsidRPr="000A267B">
              <w:rPr>
                <w:rFonts w:ascii="Book Antiqua" w:hAnsi="Book Antiqua"/>
                <w:color w:val="000000"/>
              </w:rPr>
              <w:t>27.7</w:t>
            </w:r>
          </w:p>
        </w:tc>
      </w:tr>
    </w:tbl>
    <w:p w14:paraId="111584F2" w14:textId="77777777" w:rsidR="00CE7F7A" w:rsidRPr="000A267B" w:rsidRDefault="00CE7F7A" w:rsidP="000A267B">
      <w:pPr>
        <w:spacing w:line="360" w:lineRule="auto"/>
        <w:jc w:val="both"/>
        <w:rPr>
          <w:rFonts w:ascii="Book Antiqua" w:hAnsi="Book Antiqua"/>
          <w:color w:val="000000"/>
          <w:lang w:eastAsia="zh-CN"/>
        </w:rPr>
      </w:pPr>
      <w:r w:rsidRPr="000A267B">
        <w:rPr>
          <w:rFonts w:ascii="Book Antiqua" w:hAnsi="Book Antiqua"/>
          <w:color w:val="000000"/>
        </w:rPr>
        <w:t xml:space="preserve">Here and below: </w:t>
      </w:r>
      <w:r w:rsidRPr="000A267B">
        <w:rPr>
          <w:rFonts w:ascii="Book Antiqua" w:hAnsi="Book Antiqua"/>
          <w:color w:val="000000"/>
          <w:lang w:eastAsia="zh-CN"/>
        </w:rPr>
        <w:t>B</w:t>
      </w:r>
      <w:r w:rsidRPr="000A267B">
        <w:rPr>
          <w:rFonts w:ascii="Book Antiqua" w:hAnsi="Book Antiqua"/>
          <w:color w:val="000000"/>
        </w:rPr>
        <w:t>old number with upward arrow, abnormally high; bold number with downward arrow, abnormally low.</w:t>
      </w:r>
      <w:r w:rsidRPr="000A267B">
        <w:rPr>
          <w:rFonts w:ascii="Book Antiqua" w:hAnsi="Book Antiqua"/>
          <w:color w:val="000000"/>
          <w:lang w:eastAsia="zh-CN"/>
        </w:rPr>
        <w:t xml:space="preserve"> </w:t>
      </w:r>
      <w:r w:rsidRPr="000A267B">
        <w:rPr>
          <w:rFonts w:ascii="Book Antiqua" w:hAnsi="Book Antiqua"/>
          <w:color w:val="000000"/>
        </w:rPr>
        <w:t>ALT: Alanine transaminase</w:t>
      </w:r>
      <w:r w:rsidRPr="000A267B">
        <w:rPr>
          <w:rFonts w:ascii="Book Antiqua" w:hAnsi="Book Antiqua"/>
          <w:color w:val="000000"/>
          <w:lang w:eastAsia="zh-CN"/>
        </w:rPr>
        <w:t>;</w:t>
      </w:r>
      <w:r w:rsidRPr="000A267B">
        <w:rPr>
          <w:rFonts w:ascii="Book Antiqua" w:hAnsi="Book Antiqua"/>
          <w:color w:val="000000"/>
        </w:rPr>
        <w:t xml:space="preserve"> AST: Aspartate aminotransferase; TBIL: Total bilirubin; DBIL: Direct bilirubin; IBIL: Indirect bilirubin; GGT: Gamma glutamyl transpeptidase; ALP: Alkaline phosphatase; ALB: Albumin; GLO: Globulin.</w:t>
      </w:r>
    </w:p>
    <w:p w14:paraId="0199ECF8" w14:textId="77777777" w:rsidR="00CE7F7A" w:rsidRPr="000A267B" w:rsidRDefault="00CE7F7A" w:rsidP="000A267B">
      <w:pPr>
        <w:spacing w:line="360" w:lineRule="auto"/>
        <w:jc w:val="both"/>
        <w:rPr>
          <w:rFonts w:ascii="Book Antiqua" w:hAnsi="Book Antiqua"/>
          <w:color w:val="000000"/>
          <w:lang w:eastAsia="zh-CN"/>
        </w:rPr>
        <w:sectPr w:rsidR="00CE7F7A" w:rsidRPr="000A267B">
          <w:pgSz w:w="16838" w:h="11906" w:orient="landscape"/>
          <w:pgMar w:top="1440" w:right="1440" w:bottom="1440" w:left="1440" w:header="850" w:footer="994" w:gutter="562"/>
          <w:cols w:space="720"/>
          <w:docGrid w:type="linesAndChars" w:linePitch="312"/>
        </w:sectPr>
      </w:pPr>
    </w:p>
    <w:p w14:paraId="09248A4A" w14:textId="77777777" w:rsidR="00CE7F7A" w:rsidRPr="000A267B" w:rsidRDefault="00CE7F7A" w:rsidP="000A267B">
      <w:pPr>
        <w:spacing w:line="360" w:lineRule="auto"/>
        <w:jc w:val="both"/>
        <w:rPr>
          <w:rFonts w:ascii="Book Antiqua" w:hAnsi="Book Antiqua"/>
          <w:color w:val="000000"/>
          <w:lang w:eastAsia="zh-CN"/>
        </w:rPr>
      </w:pPr>
      <w:r w:rsidRPr="000A267B">
        <w:rPr>
          <w:rFonts w:ascii="Book Antiqua" w:hAnsi="Book Antiqua"/>
          <w:b/>
          <w:color w:val="000000"/>
        </w:rPr>
        <w:lastRenderedPageBreak/>
        <w:t>Table 2 Changes of blood cell counts and hemoglobin in the index patient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98"/>
        <w:gridCol w:w="1752"/>
        <w:gridCol w:w="1871"/>
        <w:gridCol w:w="1672"/>
        <w:gridCol w:w="1771"/>
      </w:tblGrid>
      <w:tr w:rsidR="00E91B91" w:rsidRPr="00392A0D" w14:paraId="1494D33D" w14:textId="77777777" w:rsidTr="00E91B91">
        <w:trPr>
          <w:trHeight w:val="402"/>
        </w:trPr>
        <w:tc>
          <w:tcPr>
            <w:tcW w:w="826" w:type="pct"/>
            <w:vMerge w:val="restart"/>
            <w:tcBorders>
              <w:left w:val="nil"/>
              <w:right w:val="nil"/>
            </w:tcBorders>
          </w:tcPr>
          <w:p w14:paraId="59D9E218" w14:textId="77777777" w:rsidR="00E91B91" w:rsidRPr="000A267B" w:rsidRDefault="00E91B91" w:rsidP="000A267B">
            <w:pPr>
              <w:spacing w:line="360" w:lineRule="auto"/>
              <w:jc w:val="both"/>
              <w:rPr>
                <w:rFonts w:ascii="Book Antiqua" w:hAnsi="Book Antiqua"/>
                <w:b/>
                <w:color w:val="000000"/>
              </w:rPr>
            </w:pPr>
            <w:r w:rsidRPr="000A267B">
              <w:rPr>
                <w:rFonts w:ascii="Book Antiqua" w:hAnsi="Book Antiqua"/>
                <w:b/>
                <w:color w:val="000000"/>
              </w:rPr>
              <w:t>Date</w:t>
            </w:r>
          </w:p>
        </w:tc>
        <w:tc>
          <w:tcPr>
            <w:tcW w:w="1035" w:type="pct"/>
            <w:tcBorders>
              <w:left w:val="nil"/>
              <w:right w:val="nil"/>
            </w:tcBorders>
          </w:tcPr>
          <w:p w14:paraId="16C39451" w14:textId="77777777" w:rsidR="00E91B91" w:rsidRPr="000A267B" w:rsidRDefault="00E91B91" w:rsidP="000A267B">
            <w:pPr>
              <w:spacing w:line="360" w:lineRule="auto"/>
              <w:jc w:val="both"/>
              <w:rPr>
                <w:rFonts w:ascii="Book Antiqua" w:hAnsi="Book Antiqua"/>
                <w:b/>
                <w:color w:val="000000"/>
              </w:rPr>
            </w:pPr>
            <w:r w:rsidRPr="000A267B">
              <w:rPr>
                <w:rFonts w:ascii="Book Antiqua" w:hAnsi="Book Antiqua"/>
                <w:b/>
                <w:color w:val="000000"/>
              </w:rPr>
              <w:t>WBCs, ×</w:t>
            </w:r>
            <w:r w:rsidRPr="00392A0D">
              <w:rPr>
                <w:rFonts w:ascii="Book Antiqua" w:hAnsi="Book Antiqua"/>
                <w:b/>
                <w:color w:val="000000"/>
                <w:lang w:eastAsia="zh-CN"/>
              </w:rPr>
              <w:t xml:space="preserve"> </w:t>
            </w:r>
            <w:r w:rsidRPr="000A267B">
              <w:rPr>
                <w:rFonts w:ascii="Book Antiqua" w:hAnsi="Book Antiqua"/>
                <w:b/>
                <w:color w:val="000000"/>
              </w:rPr>
              <w:t>10</w:t>
            </w:r>
            <w:r w:rsidRPr="000A267B">
              <w:rPr>
                <w:rFonts w:ascii="Book Antiqua" w:hAnsi="Book Antiqua"/>
                <w:b/>
                <w:color w:val="000000"/>
                <w:vertAlign w:val="superscript"/>
              </w:rPr>
              <w:t>9</w:t>
            </w:r>
            <w:r w:rsidRPr="000A267B">
              <w:rPr>
                <w:rFonts w:ascii="Book Antiqua" w:hAnsi="Book Antiqua"/>
                <w:b/>
                <w:color w:val="000000"/>
              </w:rPr>
              <w:t>/L</w:t>
            </w:r>
          </w:p>
        </w:tc>
        <w:tc>
          <w:tcPr>
            <w:tcW w:w="1105" w:type="pct"/>
            <w:tcBorders>
              <w:left w:val="nil"/>
              <w:right w:val="nil"/>
            </w:tcBorders>
          </w:tcPr>
          <w:p w14:paraId="681D9E45" w14:textId="77777777" w:rsidR="00E91B91" w:rsidRPr="000A267B" w:rsidRDefault="00E91B91" w:rsidP="000A267B">
            <w:pPr>
              <w:spacing w:line="360" w:lineRule="auto"/>
              <w:jc w:val="both"/>
              <w:rPr>
                <w:rFonts w:ascii="Book Antiqua" w:hAnsi="Book Antiqua"/>
                <w:b/>
                <w:color w:val="000000"/>
              </w:rPr>
            </w:pPr>
            <w:r w:rsidRPr="000A267B">
              <w:rPr>
                <w:rFonts w:ascii="Book Antiqua" w:hAnsi="Book Antiqua"/>
                <w:b/>
                <w:color w:val="000000"/>
              </w:rPr>
              <w:t>RBCs, ×</w:t>
            </w:r>
            <w:r w:rsidRPr="00392A0D">
              <w:rPr>
                <w:rFonts w:ascii="Book Antiqua" w:hAnsi="Book Antiqua"/>
                <w:b/>
                <w:color w:val="000000"/>
                <w:lang w:eastAsia="zh-CN"/>
              </w:rPr>
              <w:t xml:space="preserve"> </w:t>
            </w:r>
            <w:r w:rsidRPr="000A267B">
              <w:rPr>
                <w:rFonts w:ascii="Book Antiqua" w:hAnsi="Book Antiqua"/>
                <w:b/>
                <w:color w:val="000000"/>
              </w:rPr>
              <w:t>10</w:t>
            </w:r>
            <w:r w:rsidRPr="000A267B">
              <w:rPr>
                <w:rFonts w:ascii="Book Antiqua" w:hAnsi="Book Antiqua"/>
                <w:b/>
                <w:color w:val="000000"/>
                <w:vertAlign w:val="superscript"/>
              </w:rPr>
              <w:t>12</w:t>
            </w:r>
            <w:r w:rsidRPr="000A267B">
              <w:rPr>
                <w:rFonts w:ascii="Book Antiqua" w:hAnsi="Book Antiqua"/>
                <w:b/>
                <w:color w:val="000000"/>
              </w:rPr>
              <w:t>/L</w:t>
            </w:r>
          </w:p>
        </w:tc>
        <w:tc>
          <w:tcPr>
            <w:tcW w:w="988" w:type="pct"/>
            <w:tcBorders>
              <w:left w:val="nil"/>
              <w:right w:val="nil"/>
            </w:tcBorders>
          </w:tcPr>
          <w:p w14:paraId="534DBBC5" w14:textId="77777777" w:rsidR="00E91B91" w:rsidRPr="000A267B" w:rsidRDefault="00E91B91" w:rsidP="000A267B">
            <w:pPr>
              <w:spacing w:line="360" w:lineRule="auto"/>
              <w:jc w:val="both"/>
              <w:rPr>
                <w:rFonts w:ascii="Book Antiqua" w:hAnsi="Book Antiqua"/>
                <w:b/>
                <w:color w:val="000000"/>
              </w:rPr>
            </w:pPr>
            <w:r w:rsidRPr="000A267B">
              <w:rPr>
                <w:rFonts w:ascii="Book Antiqua" w:hAnsi="Book Antiqua"/>
                <w:b/>
                <w:color w:val="000000"/>
              </w:rPr>
              <w:t>HB, g/L</w:t>
            </w:r>
          </w:p>
        </w:tc>
        <w:tc>
          <w:tcPr>
            <w:tcW w:w="1046" w:type="pct"/>
            <w:tcBorders>
              <w:left w:val="nil"/>
              <w:right w:val="nil"/>
            </w:tcBorders>
          </w:tcPr>
          <w:p w14:paraId="68295453" w14:textId="77777777" w:rsidR="00E91B91" w:rsidRPr="000A267B" w:rsidRDefault="00E91B91" w:rsidP="000A267B">
            <w:pPr>
              <w:spacing w:line="360" w:lineRule="auto"/>
              <w:jc w:val="both"/>
              <w:rPr>
                <w:rFonts w:ascii="Book Antiqua" w:hAnsi="Book Antiqua"/>
                <w:b/>
                <w:color w:val="000000"/>
              </w:rPr>
            </w:pPr>
            <w:r w:rsidRPr="000A267B">
              <w:rPr>
                <w:rFonts w:ascii="Book Antiqua" w:hAnsi="Book Antiqua"/>
                <w:b/>
                <w:color w:val="000000"/>
              </w:rPr>
              <w:t>P</w:t>
            </w:r>
            <w:r w:rsidRPr="00392A0D">
              <w:rPr>
                <w:rFonts w:ascii="Book Antiqua" w:hAnsi="Book Antiqua"/>
                <w:b/>
                <w:color w:val="000000"/>
              </w:rPr>
              <w:t>LT</w:t>
            </w:r>
            <w:r w:rsidRPr="000A267B">
              <w:rPr>
                <w:rFonts w:ascii="Book Antiqua" w:hAnsi="Book Antiqua"/>
                <w:b/>
                <w:color w:val="000000"/>
              </w:rPr>
              <w:t>s, ×</w:t>
            </w:r>
            <w:r w:rsidRPr="00392A0D">
              <w:rPr>
                <w:rFonts w:ascii="Book Antiqua" w:hAnsi="Book Antiqua"/>
                <w:b/>
                <w:color w:val="000000"/>
                <w:lang w:eastAsia="zh-CN"/>
              </w:rPr>
              <w:t xml:space="preserve"> </w:t>
            </w:r>
            <w:r w:rsidRPr="000A267B">
              <w:rPr>
                <w:rFonts w:ascii="Book Antiqua" w:hAnsi="Book Antiqua"/>
                <w:b/>
                <w:color w:val="000000"/>
              </w:rPr>
              <w:t>10</w:t>
            </w:r>
            <w:r w:rsidRPr="000A267B">
              <w:rPr>
                <w:rFonts w:ascii="Book Antiqua" w:hAnsi="Book Antiqua"/>
                <w:b/>
                <w:color w:val="000000"/>
                <w:vertAlign w:val="superscript"/>
              </w:rPr>
              <w:t>9</w:t>
            </w:r>
            <w:r w:rsidRPr="000A267B">
              <w:rPr>
                <w:rFonts w:ascii="Book Antiqua" w:hAnsi="Book Antiqua"/>
                <w:b/>
                <w:color w:val="000000"/>
              </w:rPr>
              <w:t>/L</w:t>
            </w:r>
          </w:p>
        </w:tc>
      </w:tr>
      <w:tr w:rsidR="00E91B91" w:rsidRPr="00392A0D" w14:paraId="2A5C10DD" w14:textId="77777777" w:rsidTr="00E91B91">
        <w:trPr>
          <w:trHeight w:val="402"/>
        </w:trPr>
        <w:tc>
          <w:tcPr>
            <w:tcW w:w="826" w:type="pct"/>
            <w:vMerge/>
            <w:tcBorders>
              <w:left w:val="nil"/>
              <w:right w:val="nil"/>
            </w:tcBorders>
          </w:tcPr>
          <w:p w14:paraId="2C7891E5" w14:textId="77777777" w:rsidR="00E91B91" w:rsidRPr="000A267B" w:rsidRDefault="00E91B91" w:rsidP="000A267B">
            <w:pPr>
              <w:spacing w:line="360" w:lineRule="auto"/>
              <w:jc w:val="both"/>
              <w:rPr>
                <w:rFonts w:ascii="Book Antiqua" w:hAnsi="Book Antiqua"/>
                <w:b/>
                <w:color w:val="000000"/>
              </w:rPr>
            </w:pPr>
          </w:p>
        </w:tc>
        <w:tc>
          <w:tcPr>
            <w:tcW w:w="1035" w:type="pct"/>
            <w:tcBorders>
              <w:left w:val="nil"/>
              <w:right w:val="nil"/>
            </w:tcBorders>
          </w:tcPr>
          <w:p w14:paraId="2881C3A7" w14:textId="77777777" w:rsidR="00E91B91" w:rsidRPr="000A267B" w:rsidRDefault="00E91B91" w:rsidP="000A267B">
            <w:pPr>
              <w:spacing w:line="360" w:lineRule="auto"/>
              <w:jc w:val="both"/>
              <w:rPr>
                <w:rFonts w:ascii="Book Antiqua" w:hAnsi="Book Antiqua"/>
                <w:b/>
                <w:color w:val="000000"/>
              </w:rPr>
            </w:pPr>
            <w:r w:rsidRPr="000A267B">
              <w:rPr>
                <w:rFonts w:ascii="Book Antiqua" w:hAnsi="Book Antiqua"/>
                <w:b/>
                <w:color w:val="000000"/>
              </w:rPr>
              <w:t>Ref: 3.5-9.5</w:t>
            </w:r>
          </w:p>
        </w:tc>
        <w:tc>
          <w:tcPr>
            <w:tcW w:w="1105" w:type="pct"/>
            <w:tcBorders>
              <w:left w:val="nil"/>
              <w:right w:val="nil"/>
            </w:tcBorders>
          </w:tcPr>
          <w:p w14:paraId="153B9FC2" w14:textId="77777777" w:rsidR="00E91B91" w:rsidRPr="000A267B" w:rsidRDefault="00E91B91" w:rsidP="000A267B">
            <w:pPr>
              <w:spacing w:line="360" w:lineRule="auto"/>
              <w:jc w:val="both"/>
              <w:rPr>
                <w:rFonts w:ascii="Book Antiqua" w:hAnsi="Book Antiqua"/>
                <w:b/>
                <w:color w:val="000000"/>
              </w:rPr>
            </w:pPr>
            <w:r w:rsidRPr="000A267B">
              <w:rPr>
                <w:rFonts w:ascii="Book Antiqua" w:hAnsi="Book Antiqua"/>
                <w:b/>
                <w:color w:val="000000"/>
              </w:rPr>
              <w:t>Ref: 3.8-5.1</w:t>
            </w:r>
          </w:p>
        </w:tc>
        <w:tc>
          <w:tcPr>
            <w:tcW w:w="988" w:type="pct"/>
            <w:tcBorders>
              <w:left w:val="nil"/>
              <w:right w:val="nil"/>
            </w:tcBorders>
          </w:tcPr>
          <w:p w14:paraId="2B6C90E5" w14:textId="77777777" w:rsidR="00E91B91" w:rsidRPr="000A267B" w:rsidRDefault="00E91B91" w:rsidP="000A267B">
            <w:pPr>
              <w:spacing w:line="360" w:lineRule="auto"/>
              <w:jc w:val="both"/>
              <w:rPr>
                <w:rFonts w:ascii="Book Antiqua" w:hAnsi="Book Antiqua"/>
                <w:b/>
                <w:color w:val="000000"/>
              </w:rPr>
            </w:pPr>
            <w:r w:rsidRPr="000A267B">
              <w:rPr>
                <w:rFonts w:ascii="Book Antiqua" w:hAnsi="Book Antiqua"/>
                <w:b/>
                <w:color w:val="000000"/>
              </w:rPr>
              <w:t>Ref: 115-150</w:t>
            </w:r>
          </w:p>
        </w:tc>
        <w:tc>
          <w:tcPr>
            <w:tcW w:w="1046" w:type="pct"/>
            <w:tcBorders>
              <w:left w:val="nil"/>
              <w:right w:val="nil"/>
            </w:tcBorders>
          </w:tcPr>
          <w:p w14:paraId="7EFF7C9A" w14:textId="77777777" w:rsidR="00E91B91" w:rsidRPr="000A267B" w:rsidRDefault="00E91B91" w:rsidP="000A267B">
            <w:pPr>
              <w:spacing w:line="360" w:lineRule="auto"/>
              <w:jc w:val="both"/>
              <w:rPr>
                <w:rFonts w:ascii="Book Antiqua" w:hAnsi="Book Antiqua"/>
                <w:b/>
                <w:color w:val="000000"/>
              </w:rPr>
            </w:pPr>
            <w:r w:rsidRPr="000A267B">
              <w:rPr>
                <w:rFonts w:ascii="Book Antiqua" w:hAnsi="Book Antiqua"/>
                <w:b/>
                <w:color w:val="000000"/>
              </w:rPr>
              <w:t>Ref: 125-350</w:t>
            </w:r>
          </w:p>
        </w:tc>
      </w:tr>
      <w:tr w:rsidR="00CE7F7A" w:rsidRPr="00392A0D" w14:paraId="46D2993F" w14:textId="77777777" w:rsidTr="00E91B91">
        <w:trPr>
          <w:trHeight w:val="332"/>
        </w:trPr>
        <w:tc>
          <w:tcPr>
            <w:tcW w:w="826" w:type="pct"/>
            <w:tcBorders>
              <w:left w:val="nil"/>
              <w:bottom w:val="nil"/>
              <w:right w:val="nil"/>
            </w:tcBorders>
          </w:tcPr>
          <w:p w14:paraId="28FFBDF0" w14:textId="77777777" w:rsidR="00CE7F7A" w:rsidRPr="000A267B" w:rsidRDefault="00CE7F7A" w:rsidP="000A267B">
            <w:pPr>
              <w:spacing w:line="360" w:lineRule="auto"/>
              <w:jc w:val="both"/>
              <w:rPr>
                <w:rFonts w:ascii="Book Antiqua" w:hAnsi="Book Antiqua"/>
                <w:color w:val="000000"/>
              </w:rPr>
            </w:pPr>
            <w:smartTag w:uri="urn:schemas-microsoft-com:office:smarttags" w:element="chsdate">
              <w:smartTagPr>
                <w:attr w:name="IsROCDate" w:val="False"/>
                <w:attr w:name="IsLunarDate" w:val="False"/>
                <w:attr w:name="Day" w:val="14"/>
                <w:attr w:name="Month" w:val="10"/>
                <w:attr w:name="Year" w:val="2020"/>
              </w:smartTagPr>
              <w:r w:rsidRPr="000A267B">
                <w:rPr>
                  <w:rFonts w:ascii="Book Antiqua" w:hAnsi="Book Antiqua"/>
                  <w:color w:val="000000"/>
                </w:rPr>
                <w:t>2020-10-14</w:t>
              </w:r>
            </w:smartTag>
          </w:p>
        </w:tc>
        <w:tc>
          <w:tcPr>
            <w:tcW w:w="1035" w:type="pct"/>
            <w:tcBorders>
              <w:left w:val="nil"/>
              <w:bottom w:val="nil"/>
              <w:right w:val="nil"/>
            </w:tcBorders>
          </w:tcPr>
          <w:p w14:paraId="762656E2" w14:textId="77777777" w:rsidR="00CE7F7A" w:rsidRPr="000A267B" w:rsidRDefault="00CE7F7A" w:rsidP="000A267B">
            <w:pPr>
              <w:spacing w:line="360" w:lineRule="auto"/>
              <w:jc w:val="both"/>
              <w:rPr>
                <w:rFonts w:ascii="Book Antiqua" w:hAnsi="Book Antiqua"/>
                <w:color w:val="000000"/>
              </w:rPr>
            </w:pPr>
            <w:r w:rsidRPr="000A267B">
              <w:rPr>
                <w:rFonts w:ascii="Book Antiqua" w:hAnsi="Book Antiqua"/>
                <w:color w:val="000000"/>
              </w:rPr>
              <w:t>3.25</w:t>
            </w:r>
            <w:r w:rsidRPr="000A267B">
              <w:rPr>
                <w:rFonts w:ascii="Book Antiqua" w:hAnsi="Book Antiqua"/>
                <w:color w:val="000000"/>
                <w:lang w:val="en-GB"/>
              </w:rPr>
              <w:t>↓</w:t>
            </w:r>
          </w:p>
        </w:tc>
        <w:tc>
          <w:tcPr>
            <w:tcW w:w="1105" w:type="pct"/>
            <w:tcBorders>
              <w:left w:val="nil"/>
              <w:bottom w:val="nil"/>
              <w:right w:val="nil"/>
            </w:tcBorders>
          </w:tcPr>
          <w:p w14:paraId="37E00CDF" w14:textId="77777777" w:rsidR="00CE7F7A" w:rsidRPr="000A267B" w:rsidRDefault="00CE7F7A" w:rsidP="000A267B">
            <w:pPr>
              <w:spacing w:line="360" w:lineRule="auto"/>
              <w:jc w:val="both"/>
              <w:rPr>
                <w:rFonts w:ascii="Book Antiqua" w:hAnsi="Book Antiqua"/>
                <w:color w:val="000000"/>
              </w:rPr>
            </w:pPr>
            <w:r w:rsidRPr="000A267B">
              <w:rPr>
                <w:rFonts w:ascii="Book Antiqua" w:hAnsi="Book Antiqua"/>
                <w:color w:val="000000"/>
              </w:rPr>
              <w:t>3.5</w:t>
            </w:r>
            <w:r w:rsidRPr="000A267B">
              <w:rPr>
                <w:rFonts w:ascii="Book Antiqua" w:hAnsi="Book Antiqua"/>
                <w:color w:val="000000"/>
                <w:lang w:val="en-GB"/>
              </w:rPr>
              <w:t>↓</w:t>
            </w:r>
          </w:p>
        </w:tc>
        <w:tc>
          <w:tcPr>
            <w:tcW w:w="988" w:type="pct"/>
            <w:tcBorders>
              <w:left w:val="nil"/>
              <w:bottom w:val="nil"/>
              <w:right w:val="nil"/>
            </w:tcBorders>
          </w:tcPr>
          <w:p w14:paraId="295A88BA" w14:textId="77777777" w:rsidR="00CE7F7A" w:rsidRPr="000A267B" w:rsidRDefault="00CE7F7A" w:rsidP="000A267B">
            <w:pPr>
              <w:spacing w:line="360" w:lineRule="auto"/>
              <w:jc w:val="both"/>
              <w:rPr>
                <w:rFonts w:ascii="Book Antiqua" w:hAnsi="Book Antiqua"/>
                <w:color w:val="000000"/>
              </w:rPr>
            </w:pPr>
            <w:r w:rsidRPr="000A267B">
              <w:rPr>
                <w:rFonts w:ascii="Book Antiqua" w:hAnsi="Book Antiqua"/>
                <w:color w:val="000000"/>
              </w:rPr>
              <w:t>120</w:t>
            </w:r>
          </w:p>
        </w:tc>
        <w:tc>
          <w:tcPr>
            <w:tcW w:w="1046" w:type="pct"/>
            <w:tcBorders>
              <w:left w:val="nil"/>
              <w:bottom w:val="nil"/>
              <w:right w:val="nil"/>
            </w:tcBorders>
          </w:tcPr>
          <w:p w14:paraId="113C0683" w14:textId="77777777" w:rsidR="00CE7F7A" w:rsidRPr="000A267B" w:rsidRDefault="00CE7F7A" w:rsidP="000A267B">
            <w:pPr>
              <w:spacing w:line="360" w:lineRule="auto"/>
              <w:jc w:val="both"/>
              <w:rPr>
                <w:rFonts w:ascii="Book Antiqua" w:hAnsi="Book Antiqua"/>
                <w:color w:val="000000"/>
              </w:rPr>
            </w:pPr>
            <w:r w:rsidRPr="000A267B">
              <w:rPr>
                <w:rFonts w:ascii="Book Antiqua" w:hAnsi="Book Antiqua"/>
                <w:color w:val="000000"/>
              </w:rPr>
              <w:t>62</w:t>
            </w:r>
            <w:r w:rsidRPr="000A267B">
              <w:rPr>
                <w:rFonts w:ascii="Book Antiqua" w:hAnsi="Book Antiqua"/>
                <w:color w:val="000000"/>
                <w:lang w:val="en-GB"/>
              </w:rPr>
              <w:t>↓</w:t>
            </w:r>
          </w:p>
        </w:tc>
      </w:tr>
      <w:tr w:rsidR="00CE7F7A" w:rsidRPr="00392A0D" w14:paraId="14B2D2A1" w14:textId="77777777" w:rsidTr="00E91B91">
        <w:trPr>
          <w:trHeight w:val="318"/>
        </w:trPr>
        <w:tc>
          <w:tcPr>
            <w:tcW w:w="826" w:type="pct"/>
            <w:tcBorders>
              <w:top w:val="nil"/>
              <w:left w:val="nil"/>
              <w:bottom w:val="nil"/>
              <w:right w:val="nil"/>
            </w:tcBorders>
          </w:tcPr>
          <w:p w14:paraId="184DCE92" w14:textId="77777777" w:rsidR="00CE7F7A" w:rsidRPr="000A267B" w:rsidRDefault="00CE7F7A" w:rsidP="000A267B">
            <w:pPr>
              <w:spacing w:line="360" w:lineRule="auto"/>
              <w:jc w:val="both"/>
              <w:rPr>
                <w:rFonts w:ascii="Book Antiqua" w:hAnsi="Book Antiqua"/>
                <w:color w:val="000000"/>
              </w:rPr>
            </w:pPr>
            <w:smartTag w:uri="urn:schemas-microsoft-com:office:smarttags" w:element="chsdate">
              <w:smartTagPr>
                <w:attr w:name="IsROCDate" w:val="False"/>
                <w:attr w:name="IsLunarDate" w:val="False"/>
                <w:attr w:name="Day" w:val="13"/>
                <w:attr w:name="Month" w:val="1"/>
                <w:attr w:name="Year" w:val="2021"/>
              </w:smartTagPr>
              <w:r w:rsidRPr="000A267B">
                <w:rPr>
                  <w:rFonts w:ascii="Book Antiqua" w:hAnsi="Book Antiqua"/>
                  <w:color w:val="000000"/>
                </w:rPr>
                <w:t>2021-01-13</w:t>
              </w:r>
            </w:smartTag>
          </w:p>
        </w:tc>
        <w:tc>
          <w:tcPr>
            <w:tcW w:w="1035" w:type="pct"/>
            <w:tcBorders>
              <w:top w:val="nil"/>
              <w:left w:val="nil"/>
              <w:bottom w:val="nil"/>
              <w:right w:val="nil"/>
            </w:tcBorders>
          </w:tcPr>
          <w:p w14:paraId="7BFA71DB" w14:textId="77777777" w:rsidR="00CE7F7A" w:rsidRPr="000A267B" w:rsidRDefault="00CE7F7A" w:rsidP="000A267B">
            <w:pPr>
              <w:spacing w:line="360" w:lineRule="auto"/>
              <w:jc w:val="both"/>
              <w:rPr>
                <w:rFonts w:ascii="Book Antiqua" w:hAnsi="Book Antiqua"/>
                <w:color w:val="000000"/>
              </w:rPr>
            </w:pPr>
            <w:r w:rsidRPr="000A267B">
              <w:rPr>
                <w:rFonts w:ascii="Book Antiqua" w:hAnsi="Book Antiqua"/>
                <w:color w:val="000000"/>
              </w:rPr>
              <w:t>8.94</w:t>
            </w:r>
          </w:p>
        </w:tc>
        <w:tc>
          <w:tcPr>
            <w:tcW w:w="1105" w:type="pct"/>
            <w:tcBorders>
              <w:top w:val="nil"/>
              <w:left w:val="nil"/>
              <w:bottom w:val="nil"/>
              <w:right w:val="nil"/>
            </w:tcBorders>
          </w:tcPr>
          <w:p w14:paraId="51EECEF3" w14:textId="77777777" w:rsidR="00CE7F7A" w:rsidRPr="000A267B" w:rsidRDefault="00CE7F7A" w:rsidP="000A267B">
            <w:pPr>
              <w:spacing w:line="360" w:lineRule="auto"/>
              <w:jc w:val="both"/>
              <w:rPr>
                <w:rFonts w:ascii="Book Antiqua" w:hAnsi="Book Antiqua"/>
                <w:color w:val="000000"/>
              </w:rPr>
            </w:pPr>
            <w:r w:rsidRPr="000A267B">
              <w:rPr>
                <w:rFonts w:ascii="Book Antiqua" w:hAnsi="Book Antiqua"/>
                <w:color w:val="000000"/>
              </w:rPr>
              <w:t>3.3</w:t>
            </w:r>
            <w:r w:rsidRPr="000A267B">
              <w:rPr>
                <w:rFonts w:ascii="Book Antiqua" w:hAnsi="Book Antiqua"/>
                <w:color w:val="000000"/>
                <w:lang w:val="en-GB"/>
              </w:rPr>
              <w:t>↓</w:t>
            </w:r>
          </w:p>
        </w:tc>
        <w:tc>
          <w:tcPr>
            <w:tcW w:w="988" w:type="pct"/>
            <w:tcBorders>
              <w:top w:val="nil"/>
              <w:left w:val="nil"/>
              <w:bottom w:val="nil"/>
              <w:right w:val="nil"/>
            </w:tcBorders>
          </w:tcPr>
          <w:p w14:paraId="51862BCC" w14:textId="77777777" w:rsidR="00CE7F7A" w:rsidRPr="000A267B" w:rsidRDefault="00CE7F7A" w:rsidP="000A267B">
            <w:pPr>
              <w:spacing w:line="360" w:lineRule="auto"/>
              <w:jc w:val="both"/>
              <w:rPr>
                <w:rFonts w:ascii="Book Antiqua" w:hAnsi="Book Antiqua"/>
                <w:color w:val="000000"/>
              </w:rPr>
            </w:pPr>
            <w:r w:rsidRPr="000A267B">
              <w:rPr>
                <w:rFonts w:ascii="Book Antiqua" w:hAnsi="Book Antiqua"/>
                <w:color w:val="000000"/>
              </w:rPr>
              <w:t>122</w:t>
            </w:r>
          </w:p>
        </w:tc>
        <w:tc>
          <w:tcPr>
            <w:tcW w:w="1046" w:type="pct"/>
            <w:tcBorders>
              <w:top w:val="nil"/>
              <w:left w:val="nil"/>
              <w:bottom w:val="nil"/>
              <w:right w:val="nil"/>
            </w:tcBorders>
          </w:tcPr>
          <w:p w14:paraId="234B240D" w14:textId="77777777" w:rsidR="00CE7F7A" w:rsidRPr="000A267B" w:rsidRDefault="00CE7F7A" w:rsidP="000A267B">
            <w:pPr>
              <w:spacing w:line="360" w:lineRule="auto"/>
              <w:jc w:val="both"/>
              <w:rPr>
                <w:rFonts w:ascii="Book Antiqua" w:hAnsi="Book Antiqua"/>
                <w:color w:val="000000"/>
              </w:rPr>
            </w:pPr>
            <w:r w:rsidRPr="000A267B">
              <w:rPr>
                <w:rFonts w:ascii="Book Antiqua" w:hAnsi="Book Antiqua"/>
                <w:color w:val="000000"/>
              </w:rPr>
              <w:t>46</w:t>
            </w:r>
            <w:r w:rsidRPr="000A267B">
              <w:rPr>
                <w:rFonts w:ascii="Book Antiqua" w:hAnsi="Book Antiqua"/>
                <w:color w:val="000000"/>
                <w:lang w:val="en-GB"/>
              </w:rPr>
              <w:t>↓</w:t>
            </w:r>
          </w:p>
        </w:tc>
      </w:tr>
      <w:tr w:rsidR="00CE7F7A" w:rsidRPr="00392A0D" w14:paraId="057F3974" w14:textId="77777777" w:rsidTr="00E91B91">
        <w:tc>
          <w:tcPr>
            <w:tcW w:w="826" w:type="pct"/>
            <w:tcBorders>
              <w:top w:val="nil"/>
              <w:left w:val="nil"/>
              <w:bottom w:val="nil"/>
              <w:right w:val="nil"/>
            </w:tcBorders>
          </w:tcPr>
          <w:p w14:paraId="2B471E0A" w14:textId="77777777" w:rsidR="00CE7F7A" w:rsidRPr="000A267B" w:rsidRDefault="00CE7F7A" w:rsidP="000A267B">
            <w:pPr>
              <w:spacing w:line="360" w:lineRule="auto"/>
              <w:jc w:val="both"/>
              <w:rPr>
                <w:rFonts w:ascii="Book Antiqua" w:hAnsi="Book Antiqua"/>
                <w:color w:val="000000"/>
              </w:rPr>
            </w:pPr>
            <w:smartTag w:uri="urn:schemas-microsoft-com:office:smarttags" w:element="chsdate">
              <w:smartTagPr>
                <w:attr w:name="IsROCDate" w:val="False"/>
                <w:attr w:name="IsLunarDate" w:val="False"/>
                <w:attr w:name="Day" w:val="26"/>
                <w:attr w:name="Month" w:val="1"/>
                <w:attr w:name="Year" w:val="2021"/>
              </w:smartTagPr>
              <w:r w:rsidRPr="000A267B">
                <w:rPr>
                  <w:rFonts w:ascii="Book Antiqua" w:hAnsi="Book Antiqua"/>
                  <w:color w:val="000000"/>
                </w:rPr>
                <w:t>2021-01-26</w:t>
              </w:r>
            </w:smartTag>
          </w:p>
        </w:tc>
        <w:tc>
          <w:tcPr>
            <w:tcW w:w="1035" w:type="pct"/>
            <w:tcBorders>
              <w:top w:val="nil"/>
              <w:left w:val="nil"/>
              <w:bottom w:val="nil"/>
              <w:right w:val="nil"/>
            </w:tcBorders>
          </w:tcPr>
          <w:p w14:paraId="62583E45" w14:textId="77777777" w:rsidR="00CE7F7A" w:rsidRPr="000A267B" w:rsidRDefault="00CE7F7A" w:rsidP="000A267B">
            <w:pPr>
              <w:spacing w:line="360" w:lineRule="auto"/>
              <w:jc w:val="both"/>
              <w:rPr>
                <w:rFonts w:ascii="Book Antiqua" w:hAnsi="Book Antiqua"/>
                <w:color w:val="000000"/>
              </w:rPr>
            </w:pPr>
            <w:r w:rsidRPr="000A267B">
              <w:rPr>
                <w:rFonts w:ascii="Book Antiqua" w:hAnsi="Book Antiqua"/>
                <w:color w:val="000000"/>
              </w:rPr>
              <w:t>2.56</w:t>
            </w:r>
            <w:r w:rsidRPr="000A267B">
              <w:rPr>
                <w:rFonts w:ascii="Book Antiqua" w:hAnsi="Book Antiqua"/>
                <w:color w:val="000000"/>
                <w:lang w:val="en-GB"/>
              </w:rPr>
              <w:t>↓</w:t>
            </w:r>
          </w:p>
        </w:tc>
        <w:tc>
          <w:tcPr>
            <w:tcW w:w="1105" w:type="pct"/>
            <w:tcBorders>
              <w:top w:val="nil"/>
              <w:left w:val="nil"/>
              <w:bottom w:val="nil"/>
              <w:right w:val="nil"/>
            </w:tcBorders>
          </w:tcPr>
          <w:p w14:paraId="6E59D8B2" w14:textId="77777777" w:rsidR="00CE7F7A" w:rsidRPr="000A267B" w:rsidRDefault="00CE7F7A" w:rsidP="000A267B">
            <w:pPr>
              <w:spacing w:line="360" w:lineRule="auto"/>
              <w:jc w:val="both"/>
              <w:rPr>
                <w:rFonts w:ascii="Book Antiqua" w:hAnsi="Book Antiqua"/>
                <w:color w:val="000000"/>
              </w:rPr>
            </w:pPr>
            <w:r w:rsidRPr="000A267B">
              <w:rPr>
                <w:rFonts w:ascii="Book Antiqua" w:hAnsi="Book Antiqua"/>
                <w:color w:val="000000"/>
              </w:rPr>
              <w:t>2.8</w:t>
            </w:r>
            <w:r w:rsidRPr="000A267B">
              <w:rPr>
                <w:rFonts w:ascii="Book Antiqua" w:hAnsi="Book Antiqua"/>
                <w:color w:val="000000"/>
                <w:lang w:val="en-GB"/>
              </w:rPr>
              <w:t>↓</w:t>
            </w:r>
          </w:p>
        </w:tc>
        <w:tc>
          <w:tcPr>
            <w:tcW w:w="988" w:type="pct"/>
            <w:tcBorders>
              <w:top w:val="nil"/>
              <w:left w:val="nil"/>
              <w:bottom w:val="nil"/>
              <w:right w:val="nil"/>
            </w:tcBorders>
          </w:tcPr>
          <w:p w14:paraId="07DB19A2" w14:textId="77777777" w:rsidR="00CE7F7A" w:rsidRPr="000A267B" w:rsidRDefault="00CE7F7A" w:rsidP="000A267B">
            <w:pPr>
              <w:spacing w:line="360" w:lineRule="auto"/>
              <w:jc w:val="both"/>
              <w:rPr>
                <w:rFonts w:ascii="Book Antiqua" w:hAnsi="Book Antiqua"/>
                <w:color w:val="000000"/>
              </w:rPr>
            </w:pPr>
            <w:r w:rsidRPr="000A267B">
              <w:rPr>
                <w:rFonts w:ascii="Book Antiqua" w:hAnsi="Book Antiqua"/>
                <w:color w:val="000000"/>
              </w:rPr>
              <w:t>97</w:t>
            </w:r>
            <w:r w:rsidRPr="000A267B">
              <w:rPr>
                <w:rFonts w:ascii="Book Antiqua" w:hAnsi="Book Antiqua"/>
                <w:color w:val="000000"/>
                <w:lang w:val="en-GB"/>
              </w:rPr>
              <w:t>↓</w:t>
            </w:r>
          </w:p>
        </w:tc>
        <w:tc>
          <w:tcPr>
            <w:tcW w:w="1046" w:type="pct"/>
            <w:tcBorders>
              <w:top w:val="nil"/>
              <w:left w:val="nil"/>
              <w:bottom w:val="nil"/>
              <w:right w:val="nil"/>
            </w:tcBorders>
          </w:tcPr>
          <w:p w14:paraId="7B72FDCA" w14:textId="77777777" w:rsidR="00CE7F7A" w:rsidRPr="000A267B" w:rsidRDefault="00CE7F7A" w:rsidP="000A267B">
            <w:pPr>
              <w:spacing w:line="360" w:lineRule="auto"/>
              <w:jc w:val="both"/>
              <w:rPr>
                <w:rFonts w:ascii="Book Antiqua" w:hAnsi="Book Antiqua"/>
                <w:color w:val="000000"/>
              </w:rPr>
            </w:pPr>
            <w:r w:rsidRPr="000A267B">
              <w:rPr>
                <w:rFonts w:ascii="Book Antiqua" w:hAnsi="Book Antiqua"/>
                <w:color w:val="000000"/>
              </w:rPr>
              <w:t>50</w:t>
            </w:r>
            <w:r w:rsidRPr="000A267B">
              <w:rPr>
                <w:rFonts w:ascii="Book Antiqua" w:hAnsi="Book Antiqua"/>
                <w:color w:val="000000"/>
                <w:lang w:val="en-GB"/>
              </w:rPr>
              <w:t>↓</w:t>
            </w:r>
          </w:p>
        </w:tc>
      </w:tr>
      <w:tr w:rsidR="00CE7F7A" w:rsidRPr="00392A0D" w14:paraId="045FEBB3" w14:textId="77777777" w:rsidTr="00E91B91">
        <w:tc>
          <w:tcPr>
            <w:tcW w:w="826" w:type="pct"/>
            <w:tcBorders>
              <w:top w:val="nil"/>
              <w:left w:val="nil"/>
              <w:bottom w:val="nil"/>
              <w:right w:val="nil"/>
            </w:tcBorders>
          </w:tcPr>
          <w:p w14:paraId="7CCBCF69" w14:textId="77777777" w:rsidR="00CE7F7A" w:rsidRPr="000A267B" w:rsidRDefault="00CE7F7A" w:rsidP="000A267B">
            <w:pPr>
              <w:spacing w:line="360" w:lineRule="auto"/>
              <w:jc w:val="both"/>
              <w:rPr>
                <w:rFonts w:ascii="Book Antiqua" w:hAnsi="Book Antiqua"/>
                <w:color w:val="000000"/>
              </w:rPr>
            </w:pPr>
            <w:smartTag w:uri="urn:schemas-microsoft-com:office:smarttags" w:element="chsdate">
              <w:smartTagPr>
                <w:attr w:name="IsROCDate" w:val="False"/>
                <w:attr w:name="IsLunarDate" w:val="False"/>
                <w:attr w:name="Day" w:val="18"/>
                <w:attr w:name="Month" w:val="4"/>
                <w:attr w:name="Year" w:val="2021"/>
              </w:smartTagPr>
              <w:r w:rsidRPr="000A267B">
                <w:rPr>
                  <w:rFonts w:ascii="Book Antiqua" w:hAnsi="Book Antiqua"/>
                  <w:color w:val="000000"/>
                </w:rPr>
                <w:t>2021-04-18</w:t>
              </w:r>
            </w:smartTag>
          </w:p>
        </w:tc>
        <w:tc>
          <w:tcPr>
            <w:tcW w:w="1035" w:type="pct"/>
            <w:tcBorders>
              <w:top w:val="nil"/>
              <w:left w:val="nil"/>
              <w:bottom w:val="nil"/>
              <w:right w:val="nil"/>
            </w:tcBorders>
          </w:tcPr>
          <w:p w14:paraId="31E0D8CB" w14:textId="77777777" w:rsidR="00CE7F7A" w:rsidRPr="000A267B" w:rsidRDefault="00CE7F7A" w:rsidP="000A267B">
            <w:pPr>
              <w:spacing w:line="360" w:lineRule="auto"/>
              <w:jc w:val="both"/>
              <w:rPr>
                <w:rFonts w:ascii="Book Antiqua" w:hAnsi="Book Antiqua"/>
                <w:color w:val="000000"/>
              </w:rPr>
            </w:pPr>
            <w:r w:rsidRPr="000A267B">
              <w:rPr>
                <w:rFonts w:ascii="Book Antiqua" w:hAnsi="Book Antiqua"/>
                <w:color w:val="000000"/>
              </w:rPr>
              <w:t>3.21</w:t>
            </w:r>
            <w:r w:rsidRPr="000A267B">
              <w:rPr>
                <w:rFonts w:ascii="Book Antiqua" w:hAnsi="Book Antiqua"/>
                <w:color w:val="000000"/>
                <w:lang w:val="en-GB"/>
              </w:rPr>
              <w:t>↓</w:t>
            </w:r>
          </w:p>
        </w:tc>
        <w:tc>
          <w:tcPr>
            <w:tcW w:w="1105" w:type="pct"/>
            <w:tcBorders>
              <w:top w:val="nil"/>
              <w:left w:val="nil"/>
              <w:bottom w:val="nil"/>
              <w:right w:val="nil"/>
            </w:tcBorders>
          </w:tcPr>
          <w:p w14:paraId="19E9C215" w14:textId="77777777" w:rsidR="00CE7F7A" w:rsidRPr="000A267B" w:rsidRDefault="00CE7F7A" w:rsidP="000A267B">
            <w:pPr>
              <w:spacing w:line="360" w:lineRule="auto"/>
              <w:jc w:val="both"/>
              <w:rPr>
                <w:rFonts w:ascii="Book Antiqua" w:hAnsi="Book Antiqua"/>
                <w:color w:val="000000"/>
              </w:rPr>
            </w:pPr>
            <w:r w:rsidRPr="000A267B">
              <w:rPr>
                <w:rFonts w:ascii="Book Antiqua" w:hAnsi="Book Antiqua"/>
                <w:color w:val="000000"/>
              </w:rPr>
              <w:t>2.9</w:t>
            </w:r>
            <w:r w:rsidRPr="000A267B">
              <w:rPr>
                <w:rFonts w:ascii="Book Antiqua" w:hAnsi="Book Antiqua"/>
                <w:color w:val="000000"/>
                <w:lang w:val="en-GB"/>
              </w:rPr>
              <w:t>↓</w:t>
            </w:r>
          </w:p>
        </w:tc>
        <w:tc>
          <w:tcPr>
            <w:tcW w:w="988" w:type="pct"/>
            <w:tcBorders>
              <w:top w:val="nil"/>
              <w:left w:val="nil"/>
              <w:bottom w:val="nil"/>
              <w:right w:val="nil"/>
            </w:tcBorders>
          </w:tcPr>
          <w:p w14:paraId="37C76D68" w14:textId="77777777" w:rsidR="00CE7F7A" w:rsidRPr="000A267B" w:rsidRDefault="00CE7F7A" w:rsidP="000A267B">
            <w:pPr>
              <w:spacing w:line="360" w:lineRule="auto"/>
              <w:jc w:val="both"/>
              <w:rPr>
                <w:rFonts w:ascii="Book Antiqua" w:hAnsi="Book Antiqua"/>
                <w:color w:val="000000"/>
              </w:rPr>
            </w:pPr>
            <w:r w:rsidRPr="000A267B">
              <w:rPr>
                <w:rFonts w:ascii="Book Antiqua" w:hAnsi="Book Antiqua"/>
                <w:color w:val="000000"/>
              </w:rPr>
              <w:t>102↓</w:t>
            </w:r>
          </w:p>
        </w:tc>
        <w:tc>
          <w:tcPr>
            <w:tcW w:w="1046" w:type="pct"/>
            <w:tcBorders>
              <w:top w:val="nil"/>
              <w:left w:val="nil"/>
              <w:bottom w:val="nil"/>
              <w:right w:val="nil"/>
            </w:tcBorders>
          </w:tcPr>
          <w:p w14:paraId="78BCF715" w14:textId="77777777" w:rsidR="00CE7F7A" w:rsidRPr="000A267B" w:rsidRDefault="00CE7F7A" w:rsidP="000A267B">
            <w:pPr>
              <w:spacing w:line="360" w:lineRule="auto"/>
              <w:jc w:val="both"/>
              <w:rPr>
                <w:rFonts w:ascii="Book Antiqua" w:hAnsi="Book Antiqua"/>
                <w:color w:val="000000"/>
              </w:rPr>
            </w:pPr>
            <w:r w:rsidRPr="000A267B">
              <w:rPr>
                <w:rFonts w:ascii="Book Antiqua" w:hAnsi="Book Antiqua"/>
                <w:color w:val="000000"/>
              </w:rPr>
              <w:t>58</w:t>
            </w:r>
            <w:r w:rsidRPr="000A267B">
              <w:rPr>
                <w:rFonts w:ascii="Book Antiqua" w:hAnsi="Book Antiqua"/>
                <w:color w:val="000000"/>
                <w:lang w:val="en-GB"/>
              </w:rPr>
              <w:t>↓</w:t>
            </w:r>
          </w:p>
        </w:tc>
      </w:tr>
      <w:tr w:rsidR="00CE7F7A" w:rsidRPr="00392A0D" w14:paraId="3628CD9C" w14:textId="77777777" w:rsidTr="00E91B91">
        <w:tc>
          <w:tcPr>
            <w:tcW w:w="826" w:type="pct"/>
            <w:tcBorders>
              <w:top w:val="nil"/>
              <w:left w:val="nil"/>
              <w:bottom w:val="nil"/>
              <w:right w:val="nil"/>
            </w:tcBorders>
          </w:tcPr>
          <w:p w14:paraId="6EE1EA4C" w14:textId="77777777" w:rsidR="00CE7F7A" w:rsidRPr="000A267B" w:rsidRDefault="00CE7F7A" w:rsidP="000A267B">
            <w:pPr>
              <w:spacing w:line="360" w:lineRule="auto"/>
              <w:jc w:val="both"/>
              <w:rPr>
                <w:rFonts w:ascii="Book Antiqua" w:hAnsi="Book Antiqua"/>
                <w:color w:val="000000"/>
              </w:rPr>
            </w:pPr>
            <w:smartTag w:uri="urn:schemas-microsoft-com:office:smarttags" w:element="chsdate">
              <w:smartTagPr>
                <w:attr w:name="IsROCDate" w:val="False"/>
                <w:attr w:name="IsLunarDate" w:val="False"/>
                <w:attr w:name="Day" w:val="22"/>
                <w:attr w:name="Month" w:val="4"/>
                <w:attr w:name="Year" w:val="2021"/>
              </w:smartTagPr>
              <w:r w:rsidRPr="000A267B">
                <w:rPr>
                  <w:rFonts w:ascii="Book Antiqua" w:hAnsi="Book Antiqua"/>
                  <w:color w:val="000000"/>
                </w:rPr>
                <w:t>2021-04-22</w:t>
              </w:r>
            </w:smartTag>
          </w:p>
        </w:tc>
        <w:tc>
          <w:tcPr>
            <w:tcW w:w="1035" w:type="pct"/>
            <w:tcBorders>
              <w:top w:val="nil"/>
              <w:left w:val="nil"/>
              <w:bottom w:val="nil"/>
              <w:right w:val="nil"/>
            </w:tcBorders>
          </w:tcPr>
          <w:p w14:paraId="6BE64F42" w14:textId="77777777" w:rsidR="00CE7F7A" w:rsidRPr="000A267B" w:rsidRDefault="00CE7F7A" w:rsidP="000A267B">
            <w:pPr>
              <w:spacing w:line="360" w:lineRule="auto"/>
              <w:jc w:val="both"/>
              <w:rPr>
                <w:rFonts w:ascii="Book Antiqua" w:hAnsi="Book Antiqua"/>
                <w:color w:val="000000"/>
              </w:rPr>
            </w:pPr>
            <w:r w:rsidRPr="000A267B">
              <w:rPr>
                <w:rFonts w:ascii="Book Antiqua" w:hAnsi="Book Antiqua"/>
                <w:color w:val="000000"/>
              </w:rPr>
              <w:t>2.49</w:t>
            </w:r>
            <w:r w:rsidRPr="000A267B">
              <w:rPr>
                <w:rFonts w:ascii="Book Antiqua" w:hAnsi="Book Antiqua"/>
                <w:color w:val="000000"/>
                <w:lang w:val="en-GB"/>
              </w:rPr>
              <w:t>↓</w:t>
            </w:r>
          </w:p>
        </w:tc>
        <w:tc>
          <w:tcPr>
            <w:tcW w:w="1105" w:type="pct"/>
            <w:tcBorders>
              <w:top w:val="nil"/>
              <w:left w:val="nil"/>
              <w:bottom w:val="nil"/>
              <w:right w:val="nil"/>
            </w:tcBorders>
          </w:tcPr>
          <w:p w14:paraId="7D7B754F" w14:textId="77777777" w:rsidR="00CE7F7A" w:rsidRPr="000A267B" w:rsidRDefault="00CE7F7A" w:rsidP="000A267B">
            <w:pPr>
              <w:spacing w:line="360" w:lineRule="auto"/>
              <w:jc w:val="both"/>
              <w:rPr>
                <w:rFonts w:ascii="Book Antiqua" w:hAnsi="Book Antiqua"/>
                <w:color w:val="000000"/>
              </w:rPr>
            </w:pPr>
            <w:r w:rsidRPr="000A267B">
              <w:rPr>
                <w:rFonts w:ascii="Book Antiqua" w:hAnsi="Book Antiqua"/>
                <w:color w:val="000000"/>
              </w:rPr>
              <w:t>2.7</w:t>
            </w:r>
            <w:r w:rsidRPr="000A267B">
              <w:rPr>
                <w:rFonts w:ascii="Book Antiqua" w:hAnsi="Book Antiqua"/>
                <w:color w:val="000000"/>
                <w:lang w:val="en-GB"/>
              </w:rPr>
              <w:t>↓</w:t>
            </w:r>
          </w:p>
        </w:tc>
        <w:tc>
          <w:tcPr>
            <w:tcW w:w="988" w:type="pct"/>
            <w:tcBorders>
              <w:top w:val="nil"/>
              <w:left w:val="nil"/>
              <w:bottom w:val="nil"/>
              <w:right w:val="nil"/>
            </w:tcBorders>
          </w:tcPr>
          <w:p w14:paraId="04504BEB" w14:textId="77777777" w:rsidR="00CE7F7A" w:rsidRPr="000A267B" w:rsidRDefault="00CE7F7A" w:rsidP="000A267B">
            <w:pPr>
              <w:spacing w:line="360" w:lineRule="auto"/>
              <w:jc w:val="both"/>
              <w:rPr>
                <w:rFonts w:ascii="Book Antiqua" w:hAnsi="Book Antiqua"/>
                <w:color w:val="000000"/>
              </w:rPr>
            </w:pPr>
            <w:r w:rsidRPr="000A267B">
              <w:rPr>
                <w:rFonts w:ascii="Book Antiqua" w:hAnsi="Book Antiqua"/>
                <w:color w:val="000000"/>
              </w:rPr>
              <w:t>108↓</w:t>
            </w:r>
          </w:p>
        </w:tc>
        <w:tc>
          <w:tcPr>
            <w:tcW w:w="1046" w:type="pct"/>
            <w:tcBorders>
              <w:top w:val="nil"/>
              <w:left w:val="nil"/>
              <w:bottom w:val="nil"/>
              <w:right w:val="nil"/>
            </w:tcBorders>
          </w:tcPr>
          <w:p w14:paraId="177D1F5C" w14:textId="77777777" w:rsidR="00CE7F7A" w:rsidRPr="000A267B" w:rsidRDefault="00CE7F7A" w:rsidP="000A267B">
            <w:pPr>
              <w:spacing w:line="360" w:lineRule="auto"/>
              <w:jc w:val="both"/>
              <w:rPr>
                <w:rFonts w:ascii="Book Antiqua" w:hAnsi="Book Antiqua"/>
                <w:color w:val="000000"/>
              </w:rPr>
            </w:pPr>
            <w:r w:rsidRPr="000A267B">
              <w:rPr>
                <w:rFonts w:ascii="Book Antiqua" w:hAnsi="Book Antiqua"/>
                <w:color w:val="000000"/>
              </w:rPr>
              <w:t>51</w:t>
            </w:r>
            <w:r w:rsidRPr="000A267B">
              <w:rPr>
                <w:rFonts w:ascii="Book Antiqua" w:hAnsi="Book Antiqua"/>
                <w:color w:val="000000"/>
                <w:lang w:val="en-GB"/>
              </w:rPr>
              <w:t>↓</w:t>
            </w:r>
          </w:p>
        </w:tc>
      </w:tr>
      <w:tr w:rsidR="00CE7F7A" w:rsidRPr="00392A0D" w14:paraId="76526C02" w14:textId="77777777" w:rsidTr="00E91B91">
        <w:tc>
          <w:tcPr>
            <w:tcW w:w="826" w:type="pct"/>
            <w:tcBorders>
              <w:top w:val="nil"/>
              <w:left w:val="nil"/>
              <w:right w:val="nil"/>
            </w:tcBorders>
          </w:tcPr>
          <w:p w14:paraId="5664B48F" w14:textId="77777777" w:rsidR="00CE7F7A" w:rsidRPr="000A267B" w:rsidRDefault="00CE7F7A" w:rsidP="000A267B">
            <w:pPr>
              <w:spacing w:line="360" w:lineRule="auto"/>
              <w:jc w:val="both"/>
              <w:rPr>
                <w:rFonts w:ascii="Book Antiqua" w:hAnsi="Book Antiqua"/>
                <w:color w:val="000000"/>
              </w:rPr>
            </w:pPr>
            <w:smartTag w:uri="urn:schemas-microsoft-com:office:smarttags" w:element="chsdate">
              <w:smartTagPr>
                <w:attr w:name="IsROCDate" w:val="False"/>
                <w:attr w:name="IsLunarDate" w:val="False"/>
                <w:attr w:name="Day" w:val="14"/>
                <w:attr w:name="Month" w:val="7"/>
                <w:attr w:name="Year" w:val="2021"/>
              </w:smartTagPr>
              <w:r w:rsidRPr="000A267B">
                <w:rPr>
                  <w:rFonts w:ascii="Book Antiqua" w:hAnsi="Book Antiqua"/>
                  <w:color w:val="000000"/>
                </w:rPr>
                <w:t>2021-07-14</w:t>
              </w:r>
            </w:smartTag>
          </w:p>
        </w:tc>
        <w:tc>
          <w:tcPr>
            <w:tcW w:w="1035" w:type="pct"/>
            <w:tcBorders>
              <w:top w:val="nil"/>
              <w:left w:val="nil"/>
              <w:right w:val="nil"/>
            </w:tcBorders>
          </w:tcPr>
          <w:p w14:paraId="706FB873" w14:textId="77777777" w:rsidR="00CE7F7A" w:rsidRPr="000A267B" w:rsidRDefault="00CE7F7A" w:rsidP="000A267B">
            <w:pPr>
              <w:spacing w:line="360" w:lineRule="auto"/>
              <w:jc w:val="both"/>
              <w:rPr>
                <w:rFonts w:ascii="Book Antiqua" w:hAnsi="Book Antiqua"/>
                <w:color w:val="000000"/>
              </w:rPr>
            </w:pPr>
            <w:r w:rsidRPr="000A267B">
              <w:rPr>
                <w:rFonts w:ascii="Book Antiqua" w:hAnsi="Book Antiqua"/>
                <w:color w:val="000000"/>
              </w:rPr>
              <w:t>3.13</w:t>
            </w:r>
            <w:r w:rsidRPr="000A267B">
              <w:rPr>
                <w:rFonts w:ascii="Book Antiqua" w:hAnsi="Book Antiqua"/>
                <w:color w:val="000000"/>
                <w:lang w:val="en-GB"/>
              </w:rPr>
              <w:t>↓</w:t>
            </w:r>
          </w:p>
        </w:tc>
        <w:tc>
          <w:tcPr>
            <w:tcW w:w="1105" w:type="pct"/>
            <w:tcBorders>
              <w:top w:val="nil"/>
              <w:left w:val="nil"/>
              <w:right w:val="nil"/>
            </w:tcBorders>
          </w:tcPr>
          <w:p w14:paraId="09040034" w14:textId="77777777" w:rsidR="00CE7F7A" w:rsidRPr="000A267B" w:rsidRDefault="00CE7F7A" w:rsidP="000A267B">
            <w:pPr>
              <w:spacing w:line="360" w:lineRule="auto"/>
              <w:jc w:val="both"/>
              <w:rPr>
                <w:rFonts w:ascii="Book Antiqua" w:hAnsi="Book Antiqua"/>
                <w:color w:val="000000"/>
              </w:rPr>
            </w:pPr>
            <w:r w:rsidRPr="000A267B">
              <w:rPr>
                <w:rFonts w:ascii="Book Antiqua" w:hAnsi="Book Antiqua"/>
                <w:color w:val="000000"/>
              </w:rPr>
              <w:t>3.0</w:t>
            </w:r>
            <w:r w:rsidRPr="000A267B">
              <w:rPr>
                <w:rFonts w:ascii="Book Antiqua" w:hAnsi="Book Antiqua"/>
                <w:color w:val="000000"/>
                <w:lang w:val="en-GB"/>
              </w:rPr>
              <w:t>↓</w:t>
            </w:r>
          </w:p>
        </w:tc>
        <w:tc>
          <w:tcPr>
            <w:tcW w:w="988" w:type="pct"/>
            <w:tcBorders>
              <w:top w:val="nil"/>
              <w:left w:val="nil"/>
              <w:right w:val="nil"/>
            </w:tcBorders>
          </w:tcPr>
          <w:p w14:paraId="79887812" w14:textId="77777777" w:rsidR="00CE7F7A" w:rsidRPr="000A267B" w:rsidRDefault="00CE7F7A" w:rsidP="000A267B">
            <w:pPr>
              <w:spacing w:line="360" w:lineRule="auto"/>
              <w:jc w:val="both"/>
              <w:rPr>
                <w:rFonts w:ascii="Book Antiqua" w:hAnsi="Book Antiqua"/>
                <w:color w:val="000000"/>
              </w:rPr>
            </w:pPr>
            <w:r w:rsidRPr="000A267B">
              <w:rPr>
                <w:rFonts w:ascii="Book Antiqua" w:hAnsi="Book Antiqua"/>
                <w:color w:val="000000"/>
              </w:rPr>
              <w:t>105</w:t>
            </w:r>
            <w:r w:rsidRPr="000A267B">
              <w:rPr>
                <w:rFonts w:ascii="Book Antiqua" w:hAnsi="Book Antiqua"/>
                <w:color w:val="000000"/>
                <w:lang w:val="en-GB"/>
              </w:rPr>
              <w:t>↓</w:t>
            </w:r>
          </w:p>
        </w:tc>
        <w:tc>
          <w:tcPr>
            <w:tcW w:w="1046" w:type="pct"/>
            <w:tcBorders>
              <w:top w:val="nil"/>
              <w:left w:val="nil"/>
              <w:right w:val="nil"/>
            </w:tcBorders>
          </w:tcPr>
          <w:p w14:paraId="037338B0" w14:textId="77777777" w:rsidR="00CE7F7A" w:rsidRPr="000A267B" w:rsidRDefault="00CE7F7A" w:rsidP="000A267B">
            <w:pPr>
              <w:spacing w:line="360" w:lineRule="auto"/>
              <w:jc w:val="both"/>
              <w:rPr>
                <w:rFonts w:ascii="Book Antiqua" w:hAnsi="Book Antiqua"/>
                <w:color w:val="000000"/>
              </w:rPr>
            </w:pPr>
            <w:r w:rsidRPr="000A267B">
              <w:rPr>
                <w:rFonts w:ascii="Book Antiqua" w:hAnsi="Book Antiqua"/>
                <w:color w:val="000000"/>
              </w:rPr>
              <w:t>56</w:t>
            </w:r>
            <w:r w:rsidRPr="000A267B">
              <w:rPr>
                <w:rFonts w:ascii="Book Antiqua" w:hAnsi="Book Antiqua"/>
                <w:color w:val="000000"/>
                <w:lang w:val="en-GB"/>
              </w:rPr>
              <w:t>↓</w:t>
            </w:r>
          </w:p>
        </w:tc>
      </w:tr>
    </w:tbl>
    <w:p w14:paraId="53069225" w14:textId="77777777" w:rsidR="007337CE" w:rsidRDefault="00CE7F7A" w:rsidP="000A267B">
      <w:pPr>
        <w:spacing w:line="360" w:lineRule="auto"/>
        <w:jc w:val="both"/>
        <w:rPr>
          <w:rFonts w:ascii="Book Antiqua" w:hAnsi="Book Antiqua"/>
          <w:color w:val="000000"/>
          <w:lang w:eastAsia="zh-CN"/>
        </w:rPr>
        <w:sectPr w:rsidR="007337CE" w:rsidSect="00300717">
          <w:pgSz w:w="11906" w:h="16838"/>
          <w:pgMar w:top="1440" w:right="1440" w:bottom="1440" w:left="1440" w:header="850" w:footer="994" w:gutter="562"/>
          <w:cols w:space="720"/>
          <w:docGrid w:type="linesAndChars" w:linePitch="326"/>
        </w:sectPr>
      </w:pPr>
      <w:r w:rsidRPr="000A267B">
        <w:rPr>
          <w:rFonts w:ascii="Book Antiqua" w:hAnsi="Book Antiqua"/>
          <w:color w:val="000000"/>
        </w:rPr>
        <w:t>HB: Hemoglobin; PLTs: Platelets; RBCs: Red blood cells; WBCs: White blood cells</w:t>
      </w:r>
      <w:r w:rsidRPr="000A267B">
        <w:rPr>
          <w:rFonts w:ascii="Book Antiqua" w:hAnsi="Book Antiqua"/>
          <w:color w:val="000000"/>
          <w:lang w:eastAsia="zh-CN"/>
        </w:rPr>
        <w:t>.</w:t>
      </w:r>
    </w:p>
    <w:p w14:paraId="3E217460" w14:textId="77777777" w:rsidR="00CE7F7A" w:rsidRPr="000A267B" w:rsidRDefault="00CE7F7A" w:rsidP="000A267B">
      <w:pPr>
        <w:spacing w:line="360" w:lineRule="auto"/>
        <w:jc w:val="both"/>
        <w:rPr>
          <w:rFonts w:ascii="Book Antiqua" w:hAnsi="Book Antiqua"/>
          <w:color w:val="000000"/>
          <w:lang w:eastAsia="zh-CN"/>
        </w:rPr>
      </w:pPr>
      <w:r w:rsidRPr="000A267B">
        <w:rPr>
          <w:rFonts w:ascii="Book Antiqua" w:hAnsi="Book Antiqua"/>
          <w:b/>
          <w:color w:val="000000"/>
        </w:rPr>
        <w:lastRenderedPageBreak/>
        <w:t>Table 3</w:t>
      </w:r>
      <w:r w:rsidRPr="000A267B">
        <w:rPr>
          <w:rFonts w:ascii="Book Antiqua" w:hAnsi="Book Antiqua"/>
          <w:b/>
          <w:color w:val="000000"/>
          <w:lang w:eastAsia="zh-CN"/>
        </w:rPr>
        <w:t xml:space="preserve"> </w:t>
      </w:r>
      <w:r w:rsidRPr="000A267B">
        <w:rPr>
          <w:rFonts w:ascii="Book Antiqua" w:hAnsi="Book Antiqua"/>
          <w:b/>
          <w:color w:val="000000"/>
        </w:rPr>
        <w:t>Changes of coagulation function indicators in the index patient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70"/>
        <w:gridCol w:w="1700"/>
        <w:gridCol w:w="1799"/>
        <w:gridCol w:w="1799"/>
        <w:gridCol w:w="1596"/>
      </w:tblGrid>
      <w:tr w:rsidR="00E91B91" w:rsidRPr="00392A0D" w14:paraId="496C70C8" w14:textId="77777777" w:rsidTr="00E91B91">
        <w:trPr>
          <w:trHeight w:val="402"/>
        </w:trPr>
        <w:tc>
          <w:tcPr>
            <w:tcW w:w="927" w:type="pct"/>
            <w:vMerge w:val="restart"/>
            <w:tcBorders>
              <w:left w:val="nil"/>
              <w:right w:val="nil"/>
            </w:tcBorders>
          </w:tcPr>
          <w:p w14:paraId="247A6609" w14:textId="77777777" w:rsidR="00E91B91" w:rsidRPr="000A267B" w:rsidRDefault="00E91B91" w:rsidP="000A267B">
            <w:pPr>
              <w:spacing w:line="360" w:lineRule="auto"/>
              <w:jc w:val="both"/>
              <w:rPr>
                <w:rFonts w:ascii="Book Antiqua" w:hAnsi="Book Antiqua"/>
                <w:b/>
                <w:color w:val="000000"/>
              </w:rPr>
            </w:pPr>
            <w:r w:rsidRPr="000A267B">
              <w:rPr>
                <w:rFonts w:ascii="Book Antiqua" w:hAnsi="Book Antiqua"/>
                <w:b/>
                <w:color w:val="000000"/>
              </w:rPr>
              <w:t>Date</w:t>
            </w:r>
          </w:p>
        </w:tc>
        <w:tc>
          <w:tcPr>
            <w:tcW w:w="1004" w:type="pct"/>
            <w:tcBorders>
              <w:left w:val="nil"/>
              <w:right w:val="nil"/>
            </w:tcBorders>
          </w:tcPr>
          <w:p w14:paraId="06A934F9" w14:textId="77777777" w:rsidR="00E91B91" w:rsidRPr="000A267B" w:rsidRDefault="00E91B91" w:rsidP="000A267B">
            <w:pPr>
              <w:spacing w:line="360" w:lineRule="auto"/>
              <w:jc w:val="both"/>
              <w:rPr>
                <w:rFonts w:ascii="Book Antiqua" w:hAnsi="Book Antiqua"/>
                <w:b/>
                <w:color w:val="000000"/>
              </w:rPr>
            </w:pPr>
            <w:r w:rsidRPr="000A267B">
              <w:rPr>
                <w:rFonts w:ascii="Book Antiqua" w:hAnsi="Book Antiqua"/>
                <w:b/>
                <w:color w:val="000000"/>
              </w:rPr>
              <w:t>INR</w:t>
            </w:r>
          </w:p>
        </w:tc>
        <w:tc>
          <w:tcPr>
            <w:tcW w:w="1063" w:type="pct"/>
            <w:tcBorders>
              <w:left w:val="nil"/>
              <w:right w:val="nil"/>
            </w:tcBorders>
          </w:tcPr>
          <w:p w14:paraId="2461F5CC" w14:textId="77777777" w:rsidR="00E91B91" w:rsidRPr="000A267B" w:rsidRDefault="00E91B91" w:rsidP="000A267B">
            <w:pPr>
              <w:spacing w:line="360" w:lineRule="auto"/>
              <w:jc w:val="both"/>
              <w:rPr>
                <w:rFonts w:ascii="Book Antiqua" w:hAnsi="Book Antiqua"/>
                <w:b/>
                <w:color w:val="000000"/>
              </w:rPr>
            </w:pPr>
            <w:r w:rsidRPr="000A267B">
              <w:rPr>
                <w:rFonts w:ascii="Book Antiqua" w:hAnsi="Book Antiqua"/>
                <w:b/>
                <w:color w:val="000000"/>
              </w:rPr>
              <w:t>PT, s</w:t>
            </w:r>
          </w:p>
        </w:tc>
        <w:tc>
          <w:tcPr>
            <w:tcW w:w="1063" w:type="pct"/>
            <w:tcBorders>
              <w:left w:val="nil"/>
              <w:right w:val="nil"/>
            </w:tcBorders>
          </w:tcPr>
          <w:p w14:paraId="5D1F5592" w14:textId="77777777" w:rsidR="00E91B91" w:rsidRPr="000A267B" w:rsidRDefault="00E91B91" w:rsidP="000A267B">
            <w:pPr>
              <w:spacing w:line="360" w:lineRule="auto"/>
              <w:jc w:val="both"/>
              <w:rPr>
                <w:rFonts w:ascii="Book Antiqua" w:hAnsi="Book Antiqua"/>
                <w:b/>
                <w:color w:val="000000"/>
              </w:rPr>
            </w:pPr>
            <w:r w:rsidRPr="000A267B">
              <w:rPr>
                <w:rFonts w:ascii="Book Antiqua" w:hAnsi="Book Antiqua"/>
                <w:b/>
                <w:color w:val="000000"/>
              </w:rPr>
              <w:t>APTT, s</w:t>
            </w:r>
          </w:p>
        </w:tc>
        <w:tc>
          <w:tcPr>
            <w:tcW w:w="943" w:type="pct"/>
            <w:tcBorders>
              <w:left w:val="nil"/>
              <w:right w:val="nil"/>
            </w:tcBorders>
          </w:tcPr>
          <w:p w14:paraId="1622A04D" w14:textId="77777777" w:rsidR="00E91B91" w:rsidRPr="000A267B" w:rsidRDefault="00E91B91" w:rsidP="000A267B">
            <w:pPr>
              <w:spacing w:line="360" w:lineRule="auto"/>
              <w:jc w:val="both"/>
              <w:rPr>
                <w:rFonts w:ascii="Book Antiqua" w:hAnsi="Book Antiqua"/>
                <w:b/>
                <w:color w:val="000000"/>
              </w:rPr>
            </w:pPr>
            <w:r w:rsidRPr="000A267B">
              <w:rPr>
                <w:rFonts w:ascii="Book Antiqua" w:hAnsi="Book Antiqua"/>
                <w:b/>
                <w:color w:val="000000"/>
              </w:rPr>
              <w:t>FIB, g/L</w:t>
            </w:r>
          </w:p>
        </w:tc>
      </w:tr>
      <w:tr w:rsidR="00E91B91" w:rsidRPr="00392A0D" w14:paraId="1EFE4054" w14:textId="77777777" w:rsidTr="00E91B91">
        <w:trPr>
          <w:trHeight w:val="402"/>
        </w:trPr>
        <w:tc>
          <w:tcPr>
            <w:tcW w:w="927" w:type="pct"/>
            <w:vMerge/>
            <w:tcBorders>
              <w:left w:val="nil"/>
              <w:right w:val="nil"/>
            </w:tcBorders>
          </w:tcPr>
          <w:p w14:paraId="602F7515" w14:textId="77777777" w:rsidR="00E91B91" w:rsidRPr="000A267B" w:rsidRDefault="00E91B91" w:rsidP="000A267B">
            <w:pPr>
              <w:spacing w:line="360" w:lineRule="auto"/>
              <w:jc w:val="both"/>
              <w:rPr>
                <w:rFonts w:ascii="Book Antiqua" w:hAnsi="Book Antiqua"/>
                <w:b/>
                <w:color w:val="000000"/>
              </w:rPr>
            </w:pPr>
          </w:p>
        </w:tc>
        <w:tc>
          <w:tcPr>
            <w:tcW w:w="1004" w:type="pct"/>
            <w:tcBorders>
              <w:left w:val="nil"/>
              <w:right w:val="nil"/>
            </w:tcBorders>
          </w:tcPr>
          <w:p w14:paraId="17AB8AF6" w14:textId="77777777" w:rsidR="00E91B91" w:rsidRPr="000A267B" w:rsidRDefault="00E91B91" w:rsidP="000A267B">
            <w:pPr>
              <w:spacing w:line="360" w:lineRule="auto"/>
              <w:jc w:val="both"/>
              <w:rPr>
                <w:rFonts w:ascii="Book Antiqua" w:hAnsi="Book Antiqua"/>
                <w:b/>
                <w:color w:val="000000"/>
              </w:rPr>
            </w:pPr>
            <w:r w:rsidRPr="000A267B">
              <w:rPr>
                <w:rFonts w:ascii="Book Antiqua" w:hAnsi="Book Antiqua"/>
                <w:b/>
                <w:color w:val="000000"/>
              </w:rPr>
              <w:t>Ref: 0.8-1.3</w:t>
            </w:r>
          </w:p>
        </w:tc>
        <w:tc>
          <w:tcPr>
            <w:tcW w:w="1063" w:type="pct"/>
            <w:tcBorders>
              <w:left w:val="nil"/>
              <w:right w:val="nil"/>
            </w:tcBorders>
          </w:tcPr>
          <w:p w14:paraId="2AFEBB29" w14:textId="77777777" w:rsidR="00E91B91" w:rsidRPr="000A267B" w:rsidRDefault="00E91B91" w:rsidP="000A267B">
            <w:pPr>
              <w:spacing w:line="360" w:lineRule="auto"/>
              <w:jc w:val="both"/>
              <w:rPr>
                <w:rFonts w:ascii="Book Antiqua" w:hAnsi="Book Antiqua"/>
                <w:b/>
                <w:color w:val="000000"/>
              </w:rPr>
            </w:pPr>
            <w:r w:rsidRPr="000A267B">
              <w:rPr>
                <w:rFonts w:ascii="Book Antiqua" w:hAnsi="Book Antiqua"/>
                <w:b/>
                <w:color w:val="000000"/>
              </w:rPr>
              <w:t>Ref: 10.0-15.0</w:t>
            </w:r>
          </w:p>
        </w:tc>
        <w:tc>
          <w:tcPr>
            <w:tcW w:w="1063" w:type="pct"/>
            <w:tcBorders>
              <w:left w:val="nil"/>
              <w:right w:val="nil"/>
            </w:tcBorders>
          </w:tcPr>
          <w:p w14:paraId="095EEBCA" w14:textId="77777777" w:rsidR="00E91B91" w:rsidRPr="000A267B" w:rsidRDefault="00E91B91" w:rsidP="000A267B">
            <w:pPr>
              <w:spacing w:line="360" w:lineRule="auto"/>
              <w:jc w:val="both"/>
              <w:rPr>
                <w:rFonts w:ascii="Book Antiqua" w:hAnsi="Book Antiqua"/>
                <w:b/>
                <w:color w:val="000000"/>
              </w:rPr>
            </w:pPr>
            <w:r w:rsidRPr="000A267B">
              <w:rPr>
                <w:rFonts w:ascii="Book Antiqua" w:hAnsi="Book Antiqua"/>
                <w:b/>
                <w:color w:val="000000"/>
              </w:rPr>
              <w:t>Ref: 21.0-35.0</w:t>
            </w:r>
          </w:p>
        </w:tc>
        <w:tc>
          <w:tcPr>
            <w:tcW w:w="943" w:type="pct"/>
            <w:tcBorders>
              <w:left w:val="nil"/>
              <w:right w:val="nil"/>
            </w:tcBorders>
          </w:tcPr>
          <w:p w14:paraId="19885A55" w14:textId="77777777" w:rsidR="00E91B91" w:rsidRPr="000A267B" w:rsidRDefault="00E91B91" w:rsidP="000A267B">
            <w:pPr>
              <w:spacing w:line="360" w:lineRule="auto"/>
              <w:jc w:val="both"/>
              <w:rPr>
                <w:rFonts w:ascii="Book Antiqua" w:hAnsi="Book Antiqua"/>
                <w:b/>
                <w:color w:val="000000"/>
              </w:rPr>
            </w:pPr>
            <w:r w:rsidRPr="000A267B">
              <w:rPr>
                <w:rFonts w:ascii="Book Antiqua" w:hAnsi="Book Antiqua"/>
                <w:b/>
                <w:color w:val="000000"/>
              </w:rPr>
              <w:t>Ref: 2.0-4.0</w:t>
            </w:r>
          </w:p>
        </w:tc>
      </w:tr>
      <w:tr w:rsidR="00CE7F7A" w:rsidRPr="00392A0D" w14:paraId="5DF95D20" w14:textId="77777777" w:rsidTr="00E91B91">
        <w:trPr>
          <w:trHeight w:val="332"/>
        </w:trPr>
        <w:tc>
          <w:tcPr>
            <w:tcW w:w="927" w:type="pct"/>
            <w:tcBorders>
              <w:left w:val="nil"/>
              <w:bottom w:val="nil"/>
              <w:right w:val="nil"/>
            </w:tcBorders>
          </w:tcPr>
          <w:p w14:paraId="1AF69B01" w14:textId="77777777" w:rsidR="00CE7F7A" w:rsidRPr="000A267B" w:rsidRDefault="00CE7F7A" w:rsidP="000A267B">
            <w:pPr>
              <w:spacing w:line="360" w:lineRule="auto"/>
              <w:jc w:val="both"/>
              <w:rPr>
                <w:rFonts w:ascii="Book Antiqua" w:hAnsi="Book Antiqua"/>
                <w:color w:val="000000"/>
              </w:rPr>
            </w:pPr>
            <w:smartTag w:uri="urn:schemas-microsoft-com:office:smarttags" w:element="chsdate">
              <w:smartTagPr>
                <w:attr w:name="IsROCDate" w:val="False"/>
                <w:attr w:name="IsLunarDate" w:val="False"/>
                <w:attr w:name="Day" w:val="14"/>
                <w:attr w:name="Month" w:val="10"/>
                <w:attr w:name="Year" w:val="2020"/>
              </w:smartTagPr>
              <w:r w:rsidRPr="000A267B">
                <w:rPr>
                  <w:rFonts w:ascii="Book Antiqua" w:hAnsi="Book Antiqua"/>
                  <w:color w:val="000000"/>
                </w:rPr>
                <w:t>2020-10-14</w:t>
              </w:r>
            </w:smartTag>
          </w:p>
        </w:tc>
        <w:tc>
          <w:tcPr>
            <w:tcW w:w="1004" w:type="pct"/>
            <w:tcBorders>
              <w:left w:val="nil"/>
              <w:bottom w:val="nil"/>
              <w:right w:val="nil"/>
            </w:tcBorders>
          </w:tcPr>
          <w:p w14:paraId="01A52998" w14:textId="77777777" w:rsidR="00CE7F7A" w:rsidRPr="000A267B" w:rsidRDefault="00CE7F7A" w:rsidP="000A267B">
            <w:pPr>
              <w:spacing w:line="360" w:lineRule="auto"/>
              <w:jc w:val="both"/>
              <w:rPr>
                <w:rFonts w:ascii="Book Antiqua" w:hAnsi="Book Antiqua"/>
                <w:color w:val="000000"/>
              </w:rPr>
            </w:pPr>
            <w:r w:rsidRPr="000A267B">
              <w:rPr>
                <w:rFonts w:ascii="Book Antiqua" w:hAnsi="Book Antiqua"/>
                <w:color w:val="000000"/>
              </w:rPr>
              <w:t>1.53</w:t>
            </w:r>
            <w:r w:rsidRPr="000A267B">
              <w:rPr>
                <w:rFonts w:ascii="Book Antiqua" w:hAnsi="Book Antiqua"/>
                <w:color w:val="000000"/>
                <w:lang w:val="en-GB"/>
              </w:rPr>
              <w:t>↑</w:t>
            </w:r>
          </w:p>
        </w:tc>
        <w:tc>
          <w:tcPr>
            <w:tcW w:w="1063" w:type="pct"/>
            <w:tcBorders>
              <w:left w:val="nil"/>
              <w:bottom w:val="nil"/>
              <w:right w:val="nil"/>
            </w:tcBorders>
          </w:tcPr>
          <w:p w14:paraId="3839507C" w14:textId="77777777" w:rsidR="00CE7F7A" w:rsidRPr="000A267B" w:rsidRDefault="00CE7F7A" w:rsidP="000A267B">
            <w:pPr>
              <w:spacing w:line="360" w:lineRule="auto"/>
              <w:jc w:val="both"/>
              <w:rPr>
                <w:rFonts w:ascii="Book Antiqua" w:hAnsi="Book Antiqua"/>
                <w:color w:val="000000"/>
              </w:rPr>
            </w:pPr>
            <w:r w:rsidRPr="000A267B">
              <w:rPr>
                <w:rFonts w:ascii="Book Antiqua" w:hAnsi="Book Antiqua"/>
                <w:color w:val="000000"/>
              </w:rPr>
              <w:t>17.03</w:t>
            </w:r>
            <w:r w:rsidRPr="000A267B">
              <w:rPr>
                <w:rFonts w:ascii="Book Antiqua" w:hAnsi="Book Antiqua"/>
                <w:color w:val="000000"/>
                <w:lang w:val="en-GB"/>
              </w:rPr>
              <w:t>↑</w:t>
            </w:r>
          </w:p>
        </w:tc>
        <w:tc>
          <w:tcPr>
            <w:tcW w:w="1063" w:type="pct"/>
            <w:tcBorders>
              <w:left w:val="nil"/>
              <w:bottom w:val="nil"/>
              <w:right w:val="nil"/>
            </w:tcBorders>
          </w:tcPr>
          <w:p w14:paraId="09D17B98" w14:textId="77777777" w:rsidR="00CE7F7A" w:rsidRPr="000A267B" w:rsidRDefault="00CE7F7A" w:rsidP="000A267B">
            <w:pPr>
              <w:spacing w:line="360" w:lineRule="auto"/>
              <w:jc w:val="both"/>
              <w:rPr>
                <w:rFonts w:ascii="Book Antiqua" w:hAnsi="Book Antiqua"/>
                <w:color w:val="000000"/>
              </w:rPr>
            </w:pPr>
            <w:r w:rsidRPr="000A267B">
              <w:rPr>
                <w:rFonts w:ascii="Book Antiqua" w:hAnsi="Book Antiqua"/>
                <w:color w:val="000000"/>
              </w:rPr>
              <w:t>56.73</w:t>
            </w:r>
            <w:r w:rsidRPr="000A267B">
              <w:rPr>
                <w:rFonts w:ascii="Book Antiqua" w:hAnsi="Book Antiqua"/>
                <w:color w:val="000000"/>
                <w:lang w:val="en-GB"/>
              </w:rPr>
              <w:t>↑</w:t>
            </w:r>
          </w:p>
        </w:tc>
        <w:tc>
          <w:tcPr>
            <w:tcW w:w="943" w:type="pct"/>
            <w:tcBorders>
              <w:left w:val="nil"/>
              <w:bottom w:val="nil"/>
              <w:right w:val="nil"/>
            </w:tcBorders>
          </w:tcPr>
          <w:p w14:paraId="447F2D4B" w14:textId="77777777" w:rsidR="00CE7F7A" w:rsidRPr="000A267B" w:rsidRDefault="00CE7F7A" w:rsidP="000A267B">
            <w:pPr>
              <w:spacing w:line="360" w:lineRule="auto"/>
              <w:jc w:val="both"/>
              <w:rPr>
                <w:rFonts w:ascii="Book Antiqua" w:hAnsi="Book Antiqua"/>
                <w:color w:val="000000"/>
              </w:rPr>
            </w:pPr>
            <w:r w:rsidRPr="000A267B">
              <w:rPr>
                <w:rFonts w:ascii="Book Antiqua" w:hAnsi="Book Antiqua"/>
                <w:color w:val="000000"/>
              </w:rPr>
              <w:t>1.54</w:t>
            </w:r>
            <w:r w:rsidRPr="000A267B">
              <w:rPr>
                <w:rFonts w:ascii="Book Antiqua" w:hAnsi="Book Antiqua"/>
                <w:color w:val="000000"/>
                <w:lang w:val="en-GB"/>
              </w:rPr>
              <w:t>↓</w:t>
            </w:r>
          </w:p>
        </w:tc>
      </w:tr>
      <w:tr w:rsidR="00CE7F7A" w:rsidRPr="00392A0D" w14:paraId="242CF352" w14:textId="77777777" w:rsidTr="00E91B91">
        <w:trPr>
          <w:trHeight w:val="392"/>
        </w:trPr>
        <w:tc>
          <w:tcPr>
            <w:tcW w:w="927" w:type="pct"/>
            <w:tcBorders>
              <w:top w:val="nil"/>
              <w:left w:val="nil"/>
              <w:bottom w:val="nil"/>
              <w:right w:val="nil"/>
            </w:tcBorders>
          </w:tcPr>
          <w:p w14:paraId="42768E62" w14:textId="77777777" w:rsidR="00CE7F7A" w:rsidRPr="000A267B" w:rsidRDefault="00CE7F7A" w:rsidP="000A267B">
            <w:pPr>
              <w:spacing w:line="360" w:lineRule="auto"/>
              <w:jc w:val="both"/>
              <w:rPr>
                <w:rFonts w:ascii="Book Antiqua" w:hAnsi="Book Antiqua"/>
                <w:color w:val="000000"/>
              </w:rPr>
            </w:pPr>
            <w:smartTag w:uri="urn:schemas-microsoft-com:office:smarttags" w:element="chsdate">
              <w:smartTagPr>
                <w:attr w:name="IsROCDate" w:val="False"/>
                <w:attr w:name="IsLunarDate" w:val="False"/>
                <w:attr w:name="Day" w:val="13"/>
                <w:attr w:name="Month" w:val="1"/>
                <w:attr w:name="Year" w:val="2021"/>
              </w:smartTagPr>
              <w:r w:rsidRPr="000A267B">
                <w:rPr>
                  <w:rFonts w:ascii="Book Antiqua" w:hAnsi="Book Antiqua"/>
                  <w:color w:val="000000"/>
                </w:rPr>
                <w:t>2021-01-13</w:t>
              </w:r>
            </w:smartTag>
          </w:p>
        </w:tc>
        <w:tc>
          <w:tcPr>
            <w:tcW w:w="1004" w:type="pct"/>
            <w:tcBorders>
              <w:top w:val="nil"/>
              <w:left w:val="nil"/>
              <w:bottom w:val="nil"/>
              <w:right w:val="nil"/>
            </w:tcBorders>
          </w:tcPr>
          <w:p w14:paraId="594125CF" w14:textId="77777777" w:rsidR="00CE7F7A" w:rsidRPr="000A267B" w:rsidRDefault="00CE7F7A" w:rsidP="000A267B">
            <w:pPr>
              <w:spacing w:line="360" w:lineRule="auto"/>
              <w:jc w:val="both"/>
              <w:rPr>
                <w:rFonts w:ascii="Book Antiqua" w:hAnsi="Book Antiqua"/>
                <w:color w:val="000000"/>
              </w:rPr>
            </w:pPr>
            <w:r w:rsidRPr="000A267B">
              <w:rPr>
                <w:rFonts w:ascii="Book Antiqua" w:hAnsi="Book Antiqua"/>
                <w:color w:val="000000"/>
              </w:rPr>
              <w:t>1.25</w:t>
            </w:r>
          </w:p>
        </w:tc>
        <w:tc>
          <w:tcPr>
            <w:tcW w:w="1063" w:type="pct"/>
            <w:tcBorders>
              <w:top w:val="nil"/>
              <w:left w:val="nil"/>
              <w:bottom w:val="nil"/>
              <w:right w:val="nil"/>
            </w:tcBorders>
          </w:tcPr>
          <w:p w14:paraId="335458BB" w14:textId="77777777" w:rsidR="00CE7F7A" w:rsidRPr="000A267B" w:rsidRDefault="00CE7F7A" w:rsidP="000A267B">
            <w:pPr>
              <w:spacing w:line="360" w:lineRule="auto"/>
              <w:jc w:val="both"/>
              <w:rPr>
                <w:rFonts w:ascii="Book Antiqua" w:hAnsi="Book Antiqua"/>
                <w:color w:val="000000"/>
              </w:rPr>
            </w:pPr>
            <w:r w:rsidRPr="000A267B">
              <w:rPr>
                <w:rFonts w:ascii="Book Antiqua" w:hAnsi="Book Antiqua"/>
                <w:color w:val="000000"/>
              </w:rPr>
              <w:t>15.60</w:t>
            </w:r>
            <w:r w:rsidRPr="000A267B">
              <w:rPr>
                <w:rFonts w:ascii="Book Antiqua" w:hAnsi="Book Antiqua"/>
                <w:color w:val="000000"/>
                <w:lang w:val="en-GB"/>
              </w:rPr>
              <w:t>↑</w:t>
            </w:r>
          </w:p>
        </w:tc>
        <w:tc>
          <w:tcPr>
            <w:tcW w:w="1063" w:type="pct"/>
            <w:tcBorders>
              <w:top w:val="nil"/>
              <w:left w:val="nil"/>
              <w:bottom w:val="nil"/>
              <w:right w:val="nil"/>
            </w:tcBorders>
          </w:tcPr>
          <w:p w14:paraId="45DCD24E" w14:textId="77777777" w:rsidR="00CE7F7A" w:rsidRPr="000A267B" w:rsidRDefault="00CE7F7A" w:rsidP="000A267B">
            <w:pPr>
              <w:spacing w:line="360" w:lineRule="auto"/>
              <w:jc w:val="both"/>
              <w:rPr>
                <w:rFonts w:ascii="Book Antiqua" w:hAnsi="Book Antiqua"/>
                <w:color w:val="000000"/>
              </w:rPr>
            </w:pPr>
            <w:r w:rsidRPr="000A267B">
              <w:rPr>
                <w:rFonts w:ascii="Book Antiqua" w:hAnsi="Book Antiqua"/>
                <w:color w:val="000000"/>
              </w:rPr>
              <w:t>31.63</w:t>
            </w:r>
          </w:p>
        </w:tc>
        <w:tc>
          <w:tcPr>
            <w:tcW w:w="943" w:type="pct"/>
            <w:tcBorders>
              <w:top w:val="nil"/>
              <w:left w:val="nil"/>
              <w:bottom w:val="nil"/>
              <w:right w:val="nil"/>
            </w:tcBorders>
          </w:tcPr>
          <w:p w14:paraId="437CC20B" w14:textId="77777777" w:rsidR="00CE7F7A" w:rsidRPr="000A267B" w:rsidRDefault="00CE7F7A" w:rsidP="000A267B">
            <w:pPr>
              <w:spacing w:line="360" w:lineRule="auto"/>
              <w:jc w:val="both"/>
              <w:rPr>
                <w:rFonts w:ascii="Book Antiqua" w:hAnsi="Book Antiqua"/>
                <w:color w:val="000000"/>
              </w:rPr>
            </w:pPr>
            <w:r w:rsidRPr="000A267B">
              <w:rPr>
                <w:rFonts w:ascii="Book Antiqua" w:hAnsi="Book Antiqua"/>
                <w:color w:val="000000"/>
              </w:rPr>
              <w:t>2.06</w:t>
            </w:r>
          </w:p>
        </w:tc>
      </w:tr>
      <w:tr w:rsidR="00CE7F7A" w:rsidRPr="00392A0D" w14:paraId="45EEB81D" w14:textId="77777777" w:rsidTr="00E91B91">
        <w:tc>
          <w:tcPr>
            <w:tcW w:w="927" w:type="pct"/>
            <w:tcBorders>
              <w:top w:val="nil"/>
              <w:left w:val="nil"/>
              <w:bottom w:val="nil"/>
              <w:right w:val="nil"/>
            </w:tcBorders>
          </w:tcPr>
          <w:p w14:paraId="6B7F43AA" w14:textId="77777777" w:rsidR="00CE7F7A" w:rsidRPr="000A267B" w:rsidRDefault="00CE7F7A" w:rsidP="000A267B">
            <w:pPr>
              <w:spacing w:line="360" w:lineRule="auto"/>
              <w:jc w:val="both"/>
              <w:rPr>
                <w:rFonts w:ascii="Book Antiqua" w:hAnsi="Book Antiqua"/>
                <w:color w:val="000000"/>
              </w:rPr>
            </w:pPr>
            <w:smartTag w:uri="urn:schemas-microsoft-com:office:smarttags" w:element="chsdate">
              <w:smartTagPr>
                <w:attr w:name="IsROCDate" w:val="False"/>
                <w:attr w:name="IsLunarDate" w:val="False"/>
                <w:attr w:name="Day" w:val="26"/>
                <w:attr w:name="Month" w:val="1"/>
                <w:attr w:name="Year" w:val="2021"/>
              </w:smartTagPr>
              <w:r w:rsidRPr="000A267B">
                <w:rPr>
                  <w:rFonts w:ascii="Book Antiqua" w:hAnsi="Book Antiqua"/>
                  <w:color w:val="000000"/>
                </w:rPr>
                <w:t>2021-01-26</w:t>
              </w:r>
            </w:smartTag>
          </w:p>
        </w:tc>
        <w:tc>
          <w:tcPr>
            <w:tcW w:w="1004" w:type="pct"/>
            <w:tcBorders>
              <w:top w:val="nil"/>
              <w:left w:val="nil"/>
              <w:bottom w:val="nil"/>
              <w:right w:val="nil"/>
            </w:tcBorders>
          </w:tcPr>
          <w:p w14:paraId="0C53B76A" w14:textId="77777777" w:rsidR="00CE7F7A" w:rsidRPr="000A267B" w:rsidRDefault="00CE7F7A" w:rsidP="000A267B">
            <w:pPr>
              <w:spacing w:line="360" w:lineRule="auto"/>
              <w:jc w:val="both"/>
              <w:rPr>
                <w:rFonts w:ascii="Book Antiqua" w:hAnsi="Book Antiqua"/>
                <w:color w:val="000000"/>
              </w:rPr>
            </w:pPr>
            <w:r w:rsidRPr="000A267B">
              <w:rPr>
                <w:rFonts w:ascii="Book Antiqua" w:hAnsi="Book Antiqua"/>
                <w:color w:val="000000"/>
              </w:rPr>
              <w:t>1.47</w:t>
            </w:r>
            <w:r w:rsidRPr="000A267B">
              <w:rPr>
                <w:rFonts w:ascii="Book Antiqua" w:hAnsi="Book Antiqua"/>
                <w:color w:val="000000"/>
                <w:lang w:val="en-GB"/>
              </w:rPr>
              <w:t>↑</w:t>
            </w:r>
          </w:p>
        </w:tc>
        <w:tc>
          <w:tcPr>
            <w:tcW w:w="1063" w:type="pct"/>
            <w:tcBorders>
              <w:top w:val="nil"/>
              <w:left w:val="nil"/>
              <w:bottom w:val="nil"/>
              <w:right w:val="nil"/>
            </w:tcBorders>
          </w:tcPr>
          <w:p w14:paraId="02B00B4B" w14:textId="77777777" w:rsidR="00CE7F7A" w:rsidRPr="000A267B" w:rsidRDefault="00CE7F7A" w:rsidP="000A267B">
            <w:pPr>
              <w:spacing w:line="360" w:lineRule="auto"/>
              <w:jc w:val="both"/>
              <w:rPr>
                <w:rFonts w:ascii="Book Antiqua" w:hAnsi="Book Antiqua"/>
                <w:color w:val="000000"/>
              </w:rPr>
            </w:pPr>
            <w:r w:rsidRPr="000A267B">
              <w:rPr>
                <w:rFonts w:ascii="Book Antiqua" w:hAnsi="Book Antiqua"/>
                <w:color w:val="000000"/>
              </w:rPr>
              <w:t>17.90</w:t>
            </w:r>
            <w:r w:rsidRPr="000A267B">
              <w:rPr>
                <w:rFonts w:ascii="Book Antiqua" w:hAnsi="Book Antiqua"/>
                <w:color w:val="000000"/>
                <w:lang w:val="en-GB"/>
              </w:rPr>
              <w:t>↑</w:t>
            </w:r>
          </w:p>
        </w:tc>
        <w:tc>
          <w:tcPr>
            <w:tcW w:w="1063" w:type="pct"/>
            <w:tcBorders>
              <w:top w:val="nil"/>
              <w:left w:val="nil"/>
              <w:bottom w:val="nil"/>
              <w:right w:val="nil"/>
            </w:tcBorders>
          </w:tcPr>
          <w:p w14:paraId="36ADEF0C" w14:textId="77777777" w:rsidR="00CE7F7A" w:rsidRPr="000A267B" w:rsidRDefault="00CE7F7A" w:rsidP="000A267B">
            <w:pPr>
              <w:spacing w:line="360" w:lineRule="auto"/>
              <w:jc w:val="both"/>
              <w:rPr>
                <w:rFonts w:ascii="Book Antiqua" w:hAnsi="Book Antiqua"/>
                <w:color w:val="000000"/>
              </w:rPr>
            </w:pPr>
            <w:r w:rsidRPr="000A267B">
              <w:rPr>
                <w:rFonts w:ascii="Book Antiqua" w:hAnsi="Book Antiqua"/>
                <w:color w:val="000000"/>
              </w:rPr>
              <w:t>38.77</w:t>
            </w:r>
            <w:r w:rsidRPr="000A267B">
              <w:rPr>
                <w:rFonts w:ascii="Book Antiqua" w:hAnsi="Book Antiqua"/>
                <w:color w:val="000000"/>
                <w:lang w:val="en-GB"/>
              </w:rPr>
              <w:t>↑</w:t>
            </w:r>
          </w:p>
        </w:tc>
        <w:tc>
          <w:tcPr>
            <w:tcW w:w="943" w:type="pct"/>
            <w:tcBorders>
              <w:top w:val="nil"/>
              <w:left w:val="nil"/>
              <w:bottom w:val="nil"/>
              <w:right w:val="nil"/>
            </w:tcBorders>
          </w:tcPr>
          <w:p w14:paraId="49B87F0B" w14:textId="77777777" w:rsidR="00CE7F7A" w:rsidRPr="000A267B" w:rsidRDefault="00CE7F7A" w:rsidP="000A267B">
            <w:pPr>
              <w:spacing w:line="360" w:lineRule="auto"/>
              <w:jc w:val="both"/>
              <w:rPr>
                <w:rFonts w:ascii="Book Antiqua" w:hAnsi="Book Antiqua"/>
                <w:color w:val="000000"/>
              </w:rPr>
            </w:pPr>
            <w:r w:rsidRPr="000A267B">
              <w:rPr>
                <w:rFonts w:ascii="Book Antiqua" w:hAnsi="Book Antiqua"/>
                <w:color w:val="000000"/>
              </w:rPr>
              <w:t>1.24</w:t>
            </w:r>
            <w:r w:rsidRPr="000A267B">
              <w:rPr>
                <w:rFonts w:ascii="Book Antiqua" w:hAnsi="Book Antiqua"/>
                <w:color w:val="000000"/>
                <w:lang w:val="en-GB"/>
              </w:rPr>
              <w:t>↓</w:t>
            </w:r>
          </w:p>
        </w:tc>
      </w:tr>
      <w:tr w:rsidR="00CE7F7A" w:rsidRPr="00392A0D" w14:paraId="0234B51B" w14:textId="77777777" w:rsidTr="00E91B91">
        <w:tc>
          <w:tcPr>
            <w:tcW w:w="927" w:type="pct"/>
            <w:tcBorders>
              <w:top w:val="nil"/>
              <w:left w:val="nil"/>
              <w:bottom w:val="nil"/>
              <w:right w:val="nil"/>
            </w:tcBorders>
          </w:tcPr>
          <w:p w14:paraId="721A18AF" w14:textId="77777777" w:rsidR="00CE7F7A" w:rsidRPr="000A267B" w:rsidRDefault="00CE7F7A" w:rsidP="000A267B">
            <w:pPr>
              <w:spacing w:line="360" w:lineRule="auto"/>
              <w:jc w:val="both"/>
              <w:rPr>
                <w:rFonts w:ascii="Book Antiqua" w:hAnsi="Book Antiqua"/>
                <w:color w:val="000000"/>
              </w:rPr>
            </w:pPr>
            <w:smartTag w:uri="urn:schemas-microsoft-com:office:smarttags" w:element="chsdate">
              <w:smartTagPr>
                <w:attr w:name="IsROCDate" w:val="False"/>
                <w:attr w:name="IsLunarDate" w:val="False"/>
                <w:attr w:name="Day" w:val="18"/>
                <w:attr w:name="Month" w:val="4"/>
                <w:attr w:name="Year" w:val="2021"/>
              </w:smartTagPr>
              <w:r w:rsidRPr="000A267B">
                <w:rPr>
                  <w:rFonts w:ascii="Book Antiqua" w:hAnsi="Book Antiqua"/>
                  <w:color w:val="000000"/>
                </w:rPr>
                <w:t>2021-04-18</w:t>
              </w:r>
            </w:smartTag>
          </w:p>
        </w:tc>
        <w:tc>
          <w:tcPr>
            <w:tcW w:w="1004" w:type="pct"/>
            <w:tcBorders>
              <w:top w:val="nil"/>
              <w:left w:val="nil"/>
              <w:bottom w:val="nil"/>
              <w:right w:val="nil"/>
            </w:tcBorders>
          </w:tcPr>
          <w:p w14:paraId="6E31DDD8" w14:textId="77777777" w:rsidR="00CE7F7A" w:rsidRPr="000A267B" w:rsidRDefault="00CE7F7A" w:rsidP="000A267B">
            <w:pPr>
              <w:spacing w:line="360" w:lineRule="auto"/>
              <w:jc w:val="both"/>
              <w:rPr>
                <w:rFonts w:ascii="Book Antiqua" w:hAnsi="Book Antiqua"/>
                <w:color w:val="000000"/>
              </w:rPr>
            </w:pPr>
            <w:r w:rsidRPr="000A267B">
              <w:rPr>
                <w:rFonts w:ascii="Book Antiqua" w:hAnsi="Book Antiqua"/>
                <w:color w:val="000000"/>
              </w:rPr>
              <w:t>1.54</w:t>
            </w:r>
            <w:r w:rsidRPr="000A267B">
              <w:rPr>
                <w:rFonts w:ascii="Book Antiqua" w:hAnsi="Book Antiqua"/>
                <w:color w:val="000000"/>
                <w:lang w:val="en-GB"/>
              </w:rPr>
              <w:t>↑</w:t>
            </w:r>
          </w:p>
        </w:tc>
        <w:tc>
          <w:tcPr>
            <w:tcW w:w="1063" w:type="pct"/>
            <w:tcBorders>
              <w:top w:val="nil"/>
              <w:left w:val="nil"/>
              <w:bottom w:val="nil"/>
              <w:right w:val="nil"/>
            </w:tcBorders>
          </w:tcPr>
          <w:p w14:paraId="0A189372" w14:textId="77777777" w:rsidR="00CE7F7A" w:rsidRPr="000A267B" w:rsidRDefault="00CE7F7A" w:rsidP="000A267B">
            <w:pPr>
              <w:spacing w:line="360" w:lineRule="auto"/>
              <w:jc w:val="both"/>
              <w:rPr>
                <w:rFonts w:ascii="Book Antiqua" w:hAnsi="Book Antiqua"/>
                <w:color w:val="000000"/>
              </w:rPr>
            </w:pPr>
            <w:r w:rsidRPr="000A267B">
              <w:rPr>
                <w:rFonts w:ascii="Book Antiqua" w:hAnsi="Book Antiqua"/>
                <w:color w:val="000000"/>
              </w:rPr>
              <w:t>18.79</w:t>
            </w:r>
            <w:r w:rsidRPr="000A267B">
              <w:rPr>
                <w:rFonts w:ascii="Book Antiqua" w:hAnsi="Book Antiqua"/>
                <w:color w:val="000000"/>
                <w:lang w:val="en-GB"/>
              </w:rPr>
              <w:t>↑</w:t>
            </w:r>
          </w:p>
        </w:tc>
        <w:tc>
          <w:tcPr>
            <w:tcW w:w="1063" w:type="pct"/>
            <w:tcBorders>
              <w:top w:val="nil"/>
              <w:left w:val="nil"/>
              <w:bottom w:val="nil"/>
              <w:right w:val="nil"/>
            </w:tcBorders>
          </w:tcPr>
          <w:p w14:paraId="6BDD2626" w14:textId="77777777" w:rsidR="00CE7F7A" w:rsidRPr="000A267B" w:rsidRDefault="00CE7F7A" w:rsidP="000A267B">
            <w:pPr>
              <w:spacing w:line="360" w:lineRule="auto"/>
              <w:jc w:val="both"/>
              <w:rPr>
                <w:rFonts w:ascii="Book Antiqua" w:hAnsi="Book Antiqua"/>
                <w:color w:val="000000"/>
              </w:rPr>
            </w:pPr>
            <w:r w:rsidRPr="000A267B">
              <w:rPr>
                <w:rFonts w:ascii="Book Antiqua" w:hAnsi="Book Antiqua"/>
                <w:color w:val="000000"/>
              </w:rPr>
              <w:t>42.95</w:t>
            </w:r>
            <w:r w:rsidRPr="000A267B">
              <w:rPr>
                <w:rFonts w:ascii="Book Antiqua" w:hAnsi="Book Antiqua"/>
                <w:color w:val="000000"/>
                <w:lang w:val="en-GB"/>
              </w:rPr>
              <w:t>↑</w:t>
            </w:r>
          </w:p>
        </w:tc>
        <w:tc>
          <w:tcPr>
            <w:tcW w:w="943" w:type="pct"/>
            <w:tcBorders>
              <w:top w:val="nil"/>
              <w:left w:val="nil"/>
              <w:bottom w:val="nil"/>
              <w:right w:val="nil"/>
            </w:tcBorders>
          </w:tcPr>
          <w:p w14:paraId="1E0D6051" w14:textId="77777777" w:rsidR="00CE7F7A" w:rsidRPr="000A267B" w:rsidRDefault="00CE7F7A" w:rsidP="000A267B">
            <w:pPr>
              <w:spacing w:line="360" w:lineRule="auto"/>
              <w:jc w:val="both"/>
              <w:rPr>
                <w:rFonts w:ascii="Book Antiqua" w:hAnsi="Book Antiqua"/>
                <w:color w:val="000000"/>
              </w:rPr>
            </w:pPr>
            <w:r w:rsidRPr="000A267B">
              <w:rPr>
                <w:rFonts w:ascii="Book Antiqua" w:hAnsi="Book Antiqua"/>
                <w:color w:val="000000"/>
              </w:rPr>
              <w:t>1.30</w:t>
            </w:r>
            <w:r w:rsidRPr="000A267B">
              <w:rPr>
                <w:rFonts w:ascii="Book Antiqua" w:hAnsi="Book Antiqua"/>
                <w:color w:val="000000"/>
                <w:lang w:val="en-GB"/>
              </w:rPr>
              <w:t>↓</w:t>
            </w:r>
          </w:p>
        </w:tc>
      </w:tr>
      <w:tr w:rsidR="00CE7F7A" w:rsidRPr="00392A0D" w14:paraId="3C29BF6C" w14:textId="77777777" w:rsidTr="00E91B91">
        <w:tc>
          <w:tcPr>
            <w:tcW w:w="927" w:type="pct"/>
            <w:tcBorders>
              <w:top w:val="nil"/>
              <w:left w:val="nil"/>
              <w:bottom w:val="nil"/>
              <w:right w:val="nil"/>
            </w:tcBorders>
          </w:tcPr>
          <w:p w14:paraId="3B1490B2" w14:textId="77777777" w:rsidR="00CE7F7A" w:rsidRPr="000A267B" w:rsidRDefault="00CE7F7A" w:rsidP="000A267B">
            <w:pPr>
              <w:spacing w:line="360" w:lineRule="auto"/>
              <w:jc w:val="both"/>
              <w:rPr>
                <w:rFonts w:ascii="Book Antiqua" w:hAnsi="Book Antiqua"/>
                <w:color w:val="000000"/>
              </w:rPr>
            </w:pPr>
            <w:smartTag w:uri="urn:schemas-microsoft-com:office:smarttags" w:element="chsdate">
              <w:smartTagPr>
                <w:attr w:name="IsROCDate" w:val="False"/>
                <w:attr w:name="IsLunarDate" w:val="False"/>
                <w:attr w:name="Day" w:val="22"/>
                <w:attr w:name="Month" w:val="4"/>
                <w:attr w:name="Year" w:val="2021"/>
              </w:smartTagPr>
              <w:r w:rsidRPr="000A267B">
                <w:rPr>
                  <w:rFonts w:ascii="Book Antiqua" w:hAnsi="Book Antiqua"/>
                  <w:color w:val="000000"/>
                </w:rPr>
                <w:t>2021-04-22</w:t>
              </w:r>
            </w:smartTag>
          </w:p>
        </w:tc>
        <w:tc>
          <w:tcPr>
            <w:tcW w:w="1004" w:type="pct"/>
            <w:tcBorders>
              <w:top w:val="nil"/>
              <w:left w:val="nil"/>
              <w:bottom w:val="nil"/>
              <w:right w:val="nil"/>
            </w:tcBorders>
          </w:tcPr>
          <w:p w14:paraId="1EFFC5E0" w14:textId="77777777" w:rsidR="00CE7F7A" w:rsidRPr="000A267B" w:rsidRDefault="00CE7F7A" w:rsidP="000A267B">
            <w:pPr>
              <w:spacing w:line="360" w:lineRule="auto"/>
              <w:jc w:val="both"/>
              <w:rPr>
                <w:rFonts w:ascii="Book Antiqua" w:hAnsi="Book Antiqua"/>
                <w:color w:val="000000"/>
              </w:rPr>
            </w:pPr>
            <w:r w:rsidRPr="000A267B">
              <w:rPr>
                <w:rFonts w:ascii="Book Antiqua" w:hAnsi="Book Antiqua"/>
                <w:color w:val="000000"/>
              </w:rPr>
              <w:t>1.58</w:t>
            </w:r>
            <w:r w:rsidRPr="000A267B">
              <w:rPr>
                <w:rFonts w:ascii="Book Antiqua" w:hAnsi="Book Antiqua"/>
                <w:color w:val="000000"/>
                <w:lang w:val="en-GB"/>
              </w:rPr>
              <w:t>↑</w:t>
            </w:r>
          </w:p>
        </w:tc>
        <w:tc>
          <w:tcPr>
            <w:tcW w:w="1063" w:type="pct"/>
            <w:tcBorders>
              <w:top w:val="nil"/>
              <w:left w:val="nil"/>
              <w:bottom w:val="nil"/>
              <w:right w:val="nil"/>
            </w:tcBorders>
          </w:tcPr>
          <w:p w14:paraId="5556D83F" w14:textId="77777777" w:rsidR="00CE7F7A" w:rsidRPr="000A267B" w:rsidRDefault="00CE7F7A" w:rsidP="000A267B">
            <w:pPr>
              <w:spacing w:line="360" w:lineRule="auto"/>
              <w:jc w:val="both"/>
              <w:rPr>
                <w:rFonts w:ascii="Book Antiqua" w:hAnsi="Book Antiqua"/>
                <w:color w:val="000000"/>
              </w:rPr>
            </w:pPr>
            <w:r w:rsidRPr="000A267B">
              <w:rPr>
                <w:rFonts w:ascii="Book Antiqua" w:hAnsi="Book Antiqua"/>
                <w:color w:val="000000"/>
              </w:rPr>
              <w:t>19.36</w:t>
            </w:r>
            <w:r w:rsidRPr="000A267B">
              <w:rPr>
                <w:rFonts w:ascii="Book Antiqua" w:hAnsi="Book Antiqua"/>
                <w:color w:val="000000"/>
                <w:lang w:val="en-GB"/>
              </w:rPr>
              <w:t>↑</w:t>
            </w:r>
          </w:p>
        </w:tc>
        <w:tc>
          <w:tcPr>
            <w:tcW w:w="1063" w:type="pct"/>
            <w:tcBorders>
              <w:top w:val="nil"/>
              <w:left w:val="nil"/>
              <w:bottom w:val="nil"/>
              <w:right w:val="nil"/>
            </w:tcBorders>
          </w:tcPr>
          <w:p w14:paraId="7FB2D9BA" w14:textId="77777777" w:rsidR="00CE7F7A" w:rsidRPr="000A267B" w:rsidRDefault="00CE7F7A" w:rsidP="000A267B">
            <w:pPr>
              <w:spacing w:line="360" w:lineRule="auto"/>
              <w:jc w:val="both"/>
              <w:rPr>
                <w:rFonts w:ascii="Book Antiqua" w:hAnsi="Book Antiqua"/>
                <w:color w:val="000000"/>
              </w:rPr>
            </w:pPr>
            <w:r w:rsidRPr="000A267B">
              <w:rPr>
                <w:rFonts w:ascii="Book Antiqua" w:hAnsi="Book Antiqua"/>
                <w:color w:val="000000"/>
              </w:rPr>
              <w:t>43.93</w:t>
            </w:r>
            <w:r w:rsidRPr="000A267B">
              <w:rPr>
                <w:rFonts w:ascii="Book Antiqua" w:hAnsi="Book Antiqua"/>
                <w:color w:val="000000"/>
                <w:lang w:val="en-GB"/>
              </w:rPr>
              <w:t>↑</w:t>
            </w:r>
          </w:p>
        </w:tc>
        <w:tc>
          <w:tcPr>
            <w:tcW w:w="943" w:type="pct"/>
            <w:tcBorders>
              <w:top w:val="nil"/>
              <w:left w:val="nil"/>
              <w:bottom w:val="nil"/>
              <w:right w:val="nil"/>
            </w:tcBorders>
          </w:tcPr>
          <w:p w14:paraId="0B57A38B" w14:textId="77777777" w:rsidR="00CE7F7A" w:rsidRPr="000A267B" w:rsidRDefault="00CE7F7A" w:rsidP="000A267B">
            <w:pPr>
              <w:spacing w:line="360" w:lineRule="auto"/>
              <w:jc w:val="both"/>
              <w:rPr>
                <w:rFonts w:ascii="Book Antiqua" w:hAnsi="Book Antiqua"/>
                <w:color w:val="000000"/>
              </w:rPr>
            </w:pPr>
            <w:r w:rsidRPr="000A267B">
              <w:rPr>
                <w:rFonts w:ascii="Book Antiqua" w:hAnsi="Book Antiqua"/>
                <w:color w:val="000000"/>
              </w:rPr>
              <w:t>1.18</w:t>
            </w:r>
            <w:r w:rsidRPr="000A267B">
              <w:rPr>
                <w:rFonts w:ascii="Book Antiqua" w:hAnsi="Book Antiqua"/>
                <w:color w:val="000000"/>
                <w:lang w:val="en-GB"/>
              </w:rPr>
              <w:t>↓</w:t>
            </w:r>
          </w:p>
        </w:tc>
      </w:tr>
      <w:tr w:rsidR="00CE7F7A" w:rsidRPr="00392A0D" w14:paraId="7CEA7F7C" w14:textId="77777777" w:rsidTr="00E91B91">
        <w:tc>
          <w:tcPr>
            <w:tcW w:w="927" w:type="pct"/>
            <w:tcBorders>
              <w:top w:val="nil"/>
              <w:left w:val="nil"/>
              <w:right w:val="nil"/>
            </w:tcBorders>
          </w:tcPr>
          <w:p w14:paraId="28A1675B" w14:textId="77777777" w:rsidR="00CE7F7A" w:rsidRPr="000A267B" w:rsidRDefault="00CE7F7A" w:rsidP="000A267B">
            <w:pPr>
              <w:spacing w:line="360" w:lineRule="auto"/>
              <w:jc w:val="both"/>
              <w:rPr>
                <w:rFonts w:ascii="Book Antiqua" w:hAnsi="Book Antiqua"/>
                <w:color w:val="000000"/>
              </w:rPr>
            </w:pPr>
            <w:smartTag w:uri="urn:schemas-microsoft-com:office:smarttags" w:element="chsdate">
              <w:smartTagPr>
                <w:attr w:name="IsROCDate" w:val="False"/>
                <w:attr w:name="IsLunarDate" w:val="False"/>
                <w:attr w:name="Day" w:val="15"/>
                <w:attr w:name="Month" w:val="7"/>
                <w:attr w:name="Year" w:val="2021"/>
              </w:smartTagPr>
              <w:r w:rsidRPr="000A267B">
                <w:rPr>
                  <w:rFonts w:ascii="Book Antiqua" w:hAnsi="Book Antiqua"/>
                  <w:color w:val="000000"/>
                </w:rPr>
                <w:t>2021-07-15</w:t>
              </w:r>
            </w:smartTag>
          </w:p>
        </w:tc>
        <w:tc>
          <w:tcPr>
            <w:tcW w:w="1004" w:type="pct"/>
            <w:tcBorders>
              <w:top w:val="nil"/>
              <w:left w:val="nil"/>
              <w:right w:val="nil"/>
            </w:tcBorders>
          </w:tcPr>
          <w:p w14:paraId="5306CEB9" w14:textId="77777777" w:rsidR="00CE7F7A" w:rsidRPr="000A267B" w:rsidRDefault="00CE7F7A" w:rsidP="000A267B">
            <w:pPr>
              <w:spacing w:line="360" w:lineRule="auto"/>
              <w:jc w:val="both"/>
              <w:rPr>
                <w:rFonts w:ascii="Book Antiqua" w:hAnsi="Book Antiqua"/>
                <w:color w:val="000000"/>
              </w:rPr>
            </w:pPr>
            <w:r w:rsidRPr="000A267B">
              <w:rPr>
                <w:rFonts w:ascii="Book Antiqua" w:hAnsi="Book Antiqua"/>
                <w:color w:val="000000"/>
              </w:rPr>
              <w:t>1.43</w:t>
            </w:r>
            <w:r w:rsidRPr="000A267B">
              <w:rPr>
                <w:rFonts w:ascii="Book Antiqua" w:hAnsi="Book Antiqua"/>
                <w:color w:val="000000"/>
                <w:lang w:val="en-GB"/>
              </w:rPr>
              <w:t>↑</w:t>
            </w:r>
          </w:p>
        </w:tc>
        <w:tc>
          <w:tcPr>
            <w:tcW w:w="1063" w:type="pct"/>
            <w:tcBorders>
              <w:top w:val="nil"/>
              <w:left w:val="nil"/>
              <w:right w:val="nil"/>
            </w:tcBorders>
          </w:tcPr>
          <w:p w14:paraId="47355FAE" w14:textId="77777777" w:rsidR="00CE7F7A" w:rsidRPr="000A267B" w:rsidRDefault="00CE7F7A" w:rsidP="000A267B">
            <w:pPr>
              <w:spacing w:line="360" w:lineRule="auto"/>
              <w:jc w:val="both"/>
              <w:rPr>
                <w:rFonts w:ascii="Book Antiqua" w:hAnsi="Book Antiqua"/>
                <w:color w:val="000000"/>
              </w:rPr>
            </w:pPr>
            <w:r w:rsidRPr="000A267B">
              <w:rPr>
                <w:rFonts w:ascii="Book Antiqua" w:hAnsi="Book Antiqua"/>
                <w:color w:val="000000"/>
              </w:rPr>
              <w:t>17.02</w:t>
            </w:r>
            <w:r w:rsidRPr="000A267B">
              <w:rPr>
                <w:rFonts w:ascii="Book Antiqua" w:hAnsi="Book Antiqua"/>
                <w:color w:val="000000"/>
                <w:lang w:val="en-GB"/>
              </w:rPr>
              <w:t>↑</w:t>
            </w:r>
          </w:p>
        </w:tc>
        <w:tc>
          <w:tcPr>
            <w:tcW w:w="1063" w:type="pct"/>
            <w:tcBorders>
              <w:top w:val="nil"/>
              <w:left w:val="nil"/>
              <w:right w:val="nil"/>
            </w:tcBorders>
          </w:tcPr>
          <w:p w14:paraId="65A47332" w14:textId="77777777" w:rsidR="00CE7F7A" w:rsidRPr="000A267B" w:rsidRDefault="00CE7F7A" w:rsidP="000A267B">
            <w:pPr>
              <w:spacing w:line="360" w:lineRule="auto"/>
              <w:jc w:val="both"/>
              <w:rPr>
                <w:rFonts w:ascii="Book Antiqua" w:hAnsi="Book Antiqua"/>
                <w:color w:val="000000"/>
              </w:rPr>
            </w:pPr>
            <w:r w:rsidRPr="000A267B">
              <w:rPr>
                <w:rFonts w:ascii="Book Antiqua" w:hAnsi="Book Antiqua"/>
                <w:color w:val="000000"/>
              </w:rPr>
              <w:t>39.93</w:t>
            </w:r>
            <w:r w:rsidRPr="000A267B">
              <w:rPr>
                <w:rFonts w:ascii="Book Antiqua" w:hAnsi="Book Antiqua"/>
                <w:color w:val="000000"/>
                <w:lang w:val="en-GB"/>
              </w:rPr>
              <w:t>↑</w:t>
            </w:r>
          </w:p>
        </w:tc>
        <w:tc>
          <w:tcPr>
            <w:tcW w:w="943" w:type="pct"/>
            <w:tcBorders>
              <w:top w:val="nil"/>
              <w:left w:val="nil"/>
              <w:right w:val="nil"/>
            </w:tcBorders>
          </w:tcPr>
          <w:p w14:paraId="70E42EF6" w14:textId="77777777" w:rsidR="00CE7F7A" w:rsidRPr="000A267B" w:rsidRDefault="00CE7F7A" w:rsidP="000A267B">
            <w:pPr>
              <w:spacing w:line="360" w:lineRule="auto"/>
              <w:jc w:val="both"/>
              <w:rPr>
                <w:rFonts w:ascii="Book Antiqua" w:hAnsi="Book Antiqua"/>
                <w:color w:val="000000"/>
              </w:rPr>
            </w:pPr>
            <w:r w:rsidRPr="000A267B">
              <w:rPr>
                <w:rFonts w:ascii="Book Antiqua" w:hAnsi="Book Antiqua"/>
                <w:color w:val="000000"/>
              </w:rPr>
              <w:t>1.37</w:t>
            </w:r>
            <w:r w:rsidRPr="000A267B">
              <w:rPr>
                <w:rFonts w:ascii="Book Antiqua" w:hAnsi="Book Antiqua"/>
                <w:color w:val="000000"/>
                <w:lang w:val="en-GB"/>
              </w:rPr>
              <w:t>↓</w:t>
            </w:r>
          </w:p>
        </w:tc>
      </w:tr>
    </w:tbl>
    <w:p w14:paraId="4B29BC72" w14:textId="77777777" w:rsidR="007337CE" w:rsidRDefault="00CE7F7A" w:rsidP="000A267B">
      <w:pPr>
        <w:spacing w:line="360" w:lineRule="auto"/>
        <w:jc w:val="both"/>
        <w:rPr>
          <w:rFonts w:ascii="Book Antiqua" w:hAnsi="Book Antiqua"/>
          <w:color w:val="000000"/>
          <w:lang w:eastAsia="zh-CN"/>
        </w:rPr>
      </w:pPr>
      <w:r w:rsidRPr="000A267B">
        <w:rPr>
          <w:rFonts w:ascii="Book Antiqua" w:hAnsi="Book Antiqua"/>
          <w:color w:val="000000"/>
        </w:rPr>
        <w:t>APTT: Activated partial thromboplastin time; FIB: Fibrinogen; INR: International normalized ratio; PT: Prothrombin time.</w:t>
      </w:r>
    </w:p>
    <w:p w14:paraId="1B2F39C2" w14:textId="77777777" w:rsidR="007337CE" w:rsidRDefault="007337CE" w:rsidP="000A267B">
      <w:pPr>
        <w:spacing w:line="360" w:lineRule="auto"/>
        <w:jc w:val="both"/>
        <w:rPr>
          <w:rFonts w:ascii="Book Antiqua" w:hAnsi="Book Antiqua"/>
          <w:color w:val="000000"/>
          <w:lang w:eastAsia="zh-CN"/>
        </w:rPr>
        <w:sectPr w:rsidR="007337CE" w:rsidSect="00300717">
          <w:pgSz w:w="11906" w:h="16838"/>
          <w:pgMar w:top="1440" w:right="1440" w:bottom="1440" w:left="1440" w:header="850" w:footer="994" w:gutter="562"/>
          <w:cols w:space="720"/>
          <w:docGrid w:type="linesAndChars" w:linePitch="326"/>
        </w:sectPr>
      </w:pPr>
    </w:p>
    <w:p w14:paraId="7DC780DE" w14:textId="77777777" w:rsidR="00CE7F7A" w:rsidRPr="000A267B" w:rsidRDefault="00CE7F7A" w:rsidP="000A267B">
      <w:pPr>
        <w:spacing w:line="360" w:lineRule="auto"/>
        <w:jc w:val="both"/>
        <w:rPr>
          <w:rFonts w:ascii="Book Antiqua" w:hAnsi="Book Antiqua"/>
          <w:b/>
          <w:color w:val="000000"/>
          <w:lang w:eastAsia="zh-CN"/>
        </w:rPr>
      </w:pPr>
      <w:r w:rsidRPr="000A267B">
        <w:rPr>
          <w:rFonts w:ascii="Book Antiqua" w:hAnsi="Book Antiqua"/>
          <w:b/>
          <w:color w:val="000000"/>
        </w:rPr>
        <w:lastRenderedPageBreak/>
        <w:t>Table 4 Changes of thyroid function indicators in the index patient</w:t>
      </w:r>
    </w:p>
    <w:tbl>
      <w:tblPr>
        <w:tblW w:w="8931"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78"/>
        <w:gridCol w:w="1619"/>
        <w:gridCol w:w="1491"/>
        <w:gridCol w:w="1401"/>
        <w:gridCol w:w="1388"/>
        <w:gridCol w:w="1754"/>
      </w:tblGrid>
      <w:tr w:rsidR="00E91B91" w:rsidRPr="00392A0D" w14:paraId="28C19925" w14:textId="77777777" w:rsidTr="00702DB5">
        <w:trPr>
          <w:trHeight w:val="335"/>
        </w:trPr>
        <w:tc>
          <w:tcPr>
            <w:tcW w:w="1277" w:type="dxa"/>
            <w:vMerge w:val="restart"/>
            <w:tcBorders>
              <w:left w:val="nil"/>
              <w:right w:val="nil"/>
            </w:tcBorders>
          </w:tcPr>
          <w:p w14:paraId="69A7CA18" w14:textId="77777777" w:rsidR="00E91B91" w:rsidRPr="000A267B" w:rsidRDefault="00E91B91" w:rsidP="000A267B">
            <w:pPr>
              <w:spacing w:line="360" w:lineRule="auto"/>
              <w:jc w:val="both"/>
              <w:rPr>
                <w:rFonts w:ascii="Book Antiqua" w:hAnsi="Book Antiqua"/>
                <w:b/>
                <w:color w:val="000000"/>
              </w:rPr>
            </w:pPr>
            <w:r w:rsidRPr="000A267B">
              <w:rPr>
                <w:rFonts w:ascii="Book Antiqua" w:hAnsi="Book Antiqua"/>
                <w:b/>
                <w:color w:val="000000"/>
              </w:rPr>
              <w:t>Date</w:t>
            </w:r>
          </w:p>
        </w:tc>
        <w:tc>
          <w:tcPr>
            <w:tcW w:w="1619" w:type="dxa"/>
            <w:tcBorders>
              <w:left w:val="nil"/>
              <w:right w:val="nil"/>
            </w:tcBorders>
          </w:tcPr>
          <w:p w14:paraId="6500E7E3" w14:textId="77777777" w:rsidR="00E91B91" w:rsidRPr="000A267B" w:rsidRDefault="00E91B91" w:rsidP="000A267B">
            <w:pPr>
              <w:spacing w:line="360" w:lineRule="auto"/>
              <w:jc w:val="both"/>
              <w:rPr>
                <w:rFonts w:ascii="Book Antiqua" w:hAnsi="Book Antiqua"/>
                <w:b/>
                <w:color w:val="000000"/>
              </w:rPr>
            </w:pPr>
            <w:r w:rsidRPr="000A267B">
              <w:rPr>
                <w:rFonts w:ascii="Book Antiqua" w:hAnsi="Book Antiqua"/>
                <w:b/>
                <w:color w:val="000000"/>
              </w:rPr>
              <w:t>T3, ng/</w:t>
            </w:r>
            <w:r w:rsidRPr="00392A0D">
              <w:rPr>
                <w:rFonts w:ascii="Book Antiqua" w:hAnsi="Book Antiqua"/>
                <w:b/>
                <w:color w:val="000000"/>
              </w:rPr>
              <w:t>m</w:t>
            </w:r>
            <w:r w:rsidRPr="000A267B">
              <w:rPr>
                <w:rFonts w:ascii="Book Antiqua" w:hAnsi="Book Antiqua"/>
                <w:b/>
                <w:color w:val="000000"/>
              </w:rPr>
              <w:t>L</w:t>
            </w:r>
          </w:p>
        </w:tc>
        <w:tc>
          <w:tcPr>
            <w:tcW w:w="0" w:type="auto"/>
            <w:tcBorders>
              <w:left w:val="nil"/>
              <w:right w:val="nil"/>
            </w:tcBorders>
          </w:tcPr>
          <w:p w14:paraId="6ECCE241" w14:textId="77777777" w:rsidR="00E91B91" w:rsidRPr="000A267B" w:rsidRDefault="00E91B91" w:rsidP="000A267B">
            <w:pPr>
              <w:spacing w:line="360" w:lineRule="auto"/>
              <w:jc w:val="both"/>
              <w:rPr>
                <w:rFonts w:ascii="Book Antiqua" w:hAnsi="Book Antiqua"/>
                <w:b/>
                <w:color w:val="000000"/>
              </w:rPr>
            </w:pPr>
            <w:r w:rsidRPr="000A267B">
              <w:rPr>
                <w:rFonts w:ascii="Book Antiqua" w:hAnsi="Book Antiqua"/>
                <w:b/>
                <w:color w:val="000000"/>
              </w:rPr>
              <w:t>T4, µg/dL</w:t>
            </w:r>
          </w:p>
        </w:tc>
        <w:tc>
          <w:tcPr>
            <w:tcW w:w="0" w:type="auto"/>
            <w:tcBorders>
              <w:left w:val="nil"/>
              <w:right w:val="nil"/>
            </w:tcBorders>
          </w:tcPr>
          <w:p w14:paraId="4510BBF1" w14:textId="77777777" w:rsidR="00E91B91" w:rsidRPr="000A267B" w:rsidRDefault="00E91B91" w:rsidP="000A267B">
            <w:pPr>
              <w:spacing w:line="360" w:lineRule="auto"/>
              <w:jc w:val="both"/>
              <w:rPr>
                <w:rFonts w:ascii="Book Antiqua" w:hAnsi="Book Antiqua"/>
                <w:b/>
                <w:color w:val="000000"/>
              </w:rPr>
            </w:pPr>
            <w:r w:rsidRPr="000A267B">
              <w:rPr>
                <w:rFonts w:ascii="Book Antiqua" w:hAnsi="Book Antiqua"/>
                <w:b/>
                <w:color w:val="000000"/>
              </w:rPr>
              <w:t>FT3, pg/mL</w:t>
            </w:r>
          </w:p>
        </w:tc>
        <w:tc>
          <w:tcPr>
            <w:tcW w:w="0" w:type="auto"/>
            <w:tcBorders>
              <w:left w:val="nil"/>
              <w:right w:val="nil"/>
            </w:tcBorders>
          </w:tcPr>
          <w:p w14:paraId="2E06EEC8" w14:textId="77777777" w:rsidR="00E91B91" w:rsidRPr="000A267B" w:rsidRDefault="00E91B91" w:rsidP="000A267B">
            <w:pPr>
              <w:spacing w:line="360" w:lineRule="auto"/>
              <w:jc w:val="both"/>
              <w:rPr>
                <w:rFonts w:ascii="Book Antiqua" w:hAnsi="Book Antiqua"/>
                <w:b/>
                <w:color w:val="000000"/>
              </w:rPr>
            </w:pPr>
            <w:r w:rsidRPr="000A267B">
              <w:rPr>
                <w:rFonts w:ascii="Book Antiqua" w:hAnsi="Book Antiqua"/>
                <w:b/>
                <w:color w:val="000000"/>
              </w:rPr>
              <w:t>FT4, ng/dL</w:t>
            </w:r>
          </w:p>
        </w:tc>
        <w:tc>
          <w:tcPr>
            <w:tcW w:w="1754" w:type="dxa"/>
            <w:tcBorders>
              <w:left w:val="nil"/>
              <w:right w:val="nil"/>
            </w:tcBorders>
          </w:tcPr>
          <w:p w14:paraId="5B034D84" w14:textId="77777777" w:rsidR="00E91B91" w:rsidRPr="000A267B" w:rsidRDefault="00E91B91" w:rsidP="000A267B">
            <w:pPr>
              <w:spacing w:line="360" w:lineRule="auto"/>
              <w:jc w:val="both"/>
              <w:rPr>
                <w:rFonts w:ascii="Book Antiqua" w:hAnsi="Book Antiqua"/>
                <w:b/>
                <w:color w:val="000000"/>
              </w:rPr>
            </w:pPr>
            <w:r w:rsidRPr="000A267B">
              <w:rPr>
                <w:rFonts w:ascii="Book Antiqua" w:hAnsi="Book Antiqua"/>
                <w:b/>
                <w:color w:val="000000"/>
              </w:rPr>
              <w:t>TSH, µIU/mL</w:t>
            </w:r>
          </w:p>
        </w:tc>
      </w:tr>
      <w:tr w:rsidR="00E91B91" w:rsidRPr="00392A0D" w14:paraId="65BDB436" w14:textId="77777777" w:rsidTr="00702DB5">
        <w:trPr>
          <w:trHeight w:val="402"/>
        </w:trPr>
        <w:tc>
          <w:tcPr>
            <w:tcW w:w="1277" w:type="dxa"/>
            <w:vMerge/>
            <w:tcBorders>
              <w:left w:val="nil"/>
              <w:right w:val="nil"/>
            </w:tcBorders>
          </w:tcPr>
          <w:p w14:paraId="261CF244" w14:textId="77777777" w:rsidR="00E91B91" w:rsidRPr="000A267B" w:rsidRDefault="00E91B91" w:rsidP="000A267B">
            <w:pPr>
              <w:spacing w:line="360" w:lineRule="auto"/>
              <w:jc w:val="both"/>
              <w:rPr>
                <w:rFonts w:ascii="Book Antiqua" w:hAnsi="Book Antiqua"/>
                <w:b/>
                <w:color w:val="000000"/>
              </w:rPr>
            </w:pPr>
          </w:p>
        </w:tc>
        <w:tc>
          <w:tcPr>
            <w:tcW w:w="1619" w:type="dxa"/>
            <w:tcBorders>
              <w:left w:val="nil"/>
              <w:right w:val="nil"/>
            </w:tcBorders>
          </w:tcPr>
          <w:p w14:paraId="3F86DBAB" w14:textId="77777777" w:rsidR="00E91B91" w:rsidRPr="00392A0D" w:rsidRDefault="00E91B91" w:rsidP="000A267B">
            <w:pPr>
              <w:spacing w:line="360" w:lineRule="auto"/>
              <w:jc w:val="both"/>
              <w:rPr>
                <w:rFonts w:ascii="Book Antiqua" w:hAnsi="Book Antiqua"/>
                <w:b/>
                <w:color w:val="000000"/>
                <w:lang w:eastAsia="zh-CN"/>
              </w:rPr>
            </w:pPr>
            <w:r w:rsidRPr="000A267B">
              <w:rPr>
                <w:rFonts w:ascii="Book Antiqua" w:hAnsi="Book Antiqua"/>
                <w:b/>
                <w:color w:val="000000"/>
              </w:rPr>
              <w:t xml:space="preserve">Ref: </w:t>
            </w:r>
            <w:r w:rsidRPr="00392A0D">
              <w:rPr>
                <w:rFonts w:ascii="Book Antiqua" w:hAnsi="Book Antiqua"/>
                <w:b/>
                <w:color w:val="000000"/>
              </w:rPr>
              <w:t>1.3</w:t>
            </w:r>
            <w:r w:rsidRPr="000A267B">
              <w:rPr>
                <w:rFonts w:ascii="Book Antiqua" w:hAnsi="Book Antiqua"/>
                <w:b/>
                <w:color w:val="000000"/>
              </w:rPr>
              <w:t>-</w:t>
            </w:r>
            <w:r w:rsidRPr="00392A0D">
              <w:rPr>
                <w:rFonts w:ascii="Book Antiqua" w:hAnsi="Book Antiqua"/>
                <w:b/>
                <w:color w:val="000000"/>
              </w:rPr>
              <w:t>3.1</w:t>
            </w:r>
          </w:p>
        </w:tc>
        <w:tc>
          <w:tcPr>
            <w:tcW w:w="0" w:type="auto"/>
            <w:tcBorders>
              <w:left w:val="nil"/>
              <w:right w:val="nil"/>
            </w:tcBorders>
          </w:tcPr>
          <w:p w14:paraId="33A5F51B" w14:textId="77777777" w:rsidR="00E91B91" w:rsidRPr="000A267B" w:rsidRDefault="00E91B91" w:rsidP="006E199A">
            <w:pPr>
              <w:spacing w:line="360" w:lineRule="auto"/>
              <w:ind w:leftChars="-51" w:left="1" w:hangingChars="51" w:hanging="123"/>
              <w:jc w:val="both"/>
              <w:rPr>
                <w:rFonts w:ascii="Book Antiqua" w:hAnsi="Book Antiqua"/>
                <w:b/>
                <w:color w:val="000000"/>
              </w:rPr>
            </w:pPr>
            <w:r w:rsidRPr="000A267B">
              <w:rPr>
                <w:rFonts w:ascii="Book Antiqua" w:hAnsi="Book Antiqua"/>
                <w:b/>
                <w:color w:val="000000"/>
              </w:rPr>
              <w:t xml:space="preserve"> Ref: 5.0-14.5</w:t>
            </w:r>
          </w:p>
        </w:tc>
        <w:tc>
          <w:tcPr>
            <w:tcW w:w="0" w:type="auto"/>
            <w:tcBorders>
              <w:left w:val="nil"/>
              <w:right w:val="nil"/>
            </w:tcBorders>
          </w:tcPr>
          <w:p w14:paraId="00B8D951" w14:textId="77777777" w:rsidR="00E91B91" w:rsidRPr="000A267B" w:rsidRDefault="00E91B91" w:rsidP="006E199A">
            <w:pPr>
              <w:spacing w:line="360" w:lineRule="auto"/>
              <w:ind w:leftChars="-51" w:left="1" w:hangingChars="51" w:hanging="123"/>
              <w:jc w:val="both"/>
              <w:rPr>
                <w:rFonts w:ascii="Book Antiqua" w:hAnsi="Book Antiqua"/>
                <w:b/>
                <w:color w:val="000000"/>
              </w:rPr>
            </w:pPr>
            <w:r w:rsidRPr="000A267B">
              <w:rPr>
                <w:rFonts w:ascii="Book Antiqua" w:hAnsi="Book Antiqua"/>
                <w:b/>
                <w:color w:val="000000"/>
              </w:rPr>
              <w:t xml:space="preserve"> Ref: 2.3-4.0</w:t>
            </w:r>
          </w:p>
        </w:tc>
        <w:tc>
          <w:tcPr>
            <w:tcW w:w="0" w:type="auto"/>
            <w:tcBorders>
              <w:left w:val="nil"/>
              <w:right w:val="nil"/>
            </w:tcBorders>
          </w:tcPr>
          <w:p w14:paraId="4E7596FF" w14:textId="77777777" w:rsidR="00E91B91" w:rsidRPr="00392A0D" w:rsidRDefault="00E91B91" w:rsidP="006E199A">
            <w:pPr>
              <w:spacing w:line="360" w:lineRule="auto"/>
              <w:ind w:leftChars="-52" w:left="-2" w:hangingChars="51" w:hanging="123"/>
              <w:jc w:val="both"/>
              <w:rPr>
                <w:rFonts w:ascii="Book Antiqua" w:hAnsi="Book Antiqua"/>
                <w:b/>
                <w:color w:val="000000"/>
                <w:lang w:eastAsia="zh-CN"/>
              </w:rPr>
            </w:pPr>
            <w:r w:rsidRPr="000A267B">
              <w:rPr>
                <w:rFonts w:ascii="Book Antiqua" w:hAnsi="Book Antiqua"/>
                <w:b/>
                <w:color w:val="000000"/>
              </w:rPr>
              <w:t xml:space="preserve"> Ref: 0.6-1.2</w:t>
            </w:r>
          </w:p>
        </w:tc>
        <w:tc>
          <w:tcPr>
            <w:tcW w:w="1754" w:type="dxa"/>
            <w:tcBorders>
              <w:left w:val="nil"/>
              <w:right w:val="nil"/>
            </w:tcBorders>
          </w:tcPr>
          <w:p w14:paraId="102E92AD" w14:textId="77777777" w:rsidR="00E91B91" w:rsidRPr="00392A0D" w:rsidRDefault="00E91B91" w:rsidP="000A267B">
            <w:pPr>
              <w:spacing w:line="360" w:lineRule="auto"/>
              <w:jc w:val="both"/>
              <w:rPr>
                <w:rFonts w:ascii="Book Antiqua" w:hAnsi="Book Antiqua"/>
                <w:b/>
                <w:color w:val="000000"/>
                <w:lang w:eastAsia="zh-CN"/>
              </w:rPr>
            </w:pPr>
            <w:r w:rsidRPr="000A267B">
              <w:rPr>
                <w:rFonts w:ascii="Book Antiqua" w:hAnsi="Book Antiqua"/>
                <w:b/>
                <w:color w:val="000000"/>
              </w:rPr>
              <w:t>Ref: 0.35-5.10</w:t>
            </w:r>
          </w:p>
        </w:tc>
      </w:tr>
      <w:tr w:rsidR="00CE7F7A" w:rsidRPr="00392A0D" w14:paraId="50EA56F5" w14:textId="77777777" w:rsidTr="00702DB5">
        <w:trPr>
          <w:trHeight w:val="332"/>
        </w:trPr>
        <w:tc>
          <w:tcPr>
            <w:tcW w:w="1277" w:type="dxa"/>
            <w:tcBorders>
              <w:left w:val="nil"/>
              <w:bottom w:val="nil"/>
              <w:right w:val="nil"/>
            </w:tcBorders>
          </w:tcPr>
          <w:p w14:paraId="39B772C1" w14:textId="77777777" w:rsidR="00CE7F7A" w:rsidRPr="000A267B" w:rsidRDefault="00CE7F7A" w:rsidP="000A267B">
            <w:pPr>
              <w:spacing w:line="360" w:lineRule="auto"/>
              <w:jc w:val="both"/>
              <w:rPr>
                <w:rFonts w:ascii="Book Antiqua" w:hAnsi="Book Antiqua"/>
                <w:color w:val="000000"/>
              </w:rPr>
            </w:pPr>
            <w:smartTag w:uri="urn:schemas-microsoft-com:office:smarttags" w:element="chsdate">
              <w:smartTagPr>
                <w:attr w:name="IsROCDate" w:val="False"/>
                <w:attr w:name="IsLunarDate" w:val="False"/>
                <w:attr w:name="Day" w:val="14"/>
                <w:attr w:name="Month" w:val="10"/>
                <w:attr w:name="Year" w:val="2020"/>
              </w:smartTagPr>
              <w:r w:rsidRPr="000A267B">
                <w:rPr>
                  <w:rFonts w:ascii="Book Antiqua" w:hAnsi="Book Antiqua"/>
                  <w:color w:val="000000"/>
                </w:rPr>
                <w:t>2020-10-14</w:t>
              </w:r>
            </w:smartTag>
          </w:p>
        </w:tc>
        <w:tc>
          <w:tcPr>
            <w:tcW w:w="1619" w:type="dxa"/>
            <w:tcBorders>
              <w:left w:val="nil"/>
              <w:bottom w:val="nil"/>
              <w:right w:val="nil"/>
            </w:tcBorders>
          </w:tcPr>
          <w:p w14:paraId="4DBA289C" w14:textId="77777777" w:rsidR="00CE7F7A" w:rsidRPr="000A267B" w:rsidRDefault="00CE7F7A" w:rsidP="000A267B">
            <w:pPr>
              <w:spacing w:line="360" w:lineRule="auto"/>
              <w:jc w:val="both"/>
              <w:rPr>
                <w:rFonts w:ascii="Book Antiqua" w:hAnsi="Book Antiqua"/>
                <w:color w:val="000000"/>
              </w:rPr>
            </w:pPr>
            <w:r w:rsidRPr="000A267B">
              <w:rPr>
                <w:rFonts w:ascii="Book Antiqua" w:hAnsi="Book Antiqua"/>
                <w:color w:val="000000"/>
              </w:rPr>
              <w:t>0.66</w:t>
            </w:r>
            <w:r w:rsidRPr="000A267B">
              <w:rPr>
                <w:rFonts w:ascii="Book Antiqua" w:hAnsi="Book Antiqua"/>
                <w:color w:val="000000"/>
                <w:lang w:val="en-GB"/>
              </w:rPr>
              <w:t>↓</w:t>
            </w:r>
          </w:p>
        </w:tc>
        <w:tc>
          <w:tcPr>
            <w:tcW w:w="0" w:type="auto"/>
            <w:tcBorders>
              <w:left w:val="nil"/>
              <w:bottom w:val="nil"/>
              <w:right w:val="nil"/>
            </w:tcBorders>
          </w:tcPr>
          <w:p w14:paraId="79B4C1FC" w14:textId="77777777" w:rsidR="00CE7F7A" w:rsidRPr="000A267B" w:rsidRDefault="00CE7F7A" w:rsidP="000A267B">
            <w:pPr>
              <w:spacing w:line="360" w:lineRule="auto"/>
              <w:jc w:val="both"/>
              <w:rPr>
                <w:rFonts w:ascii="Book Antiqua" w:hAnsi="Book Antiqua"/>
                <w:color w:val="000000"/>
              </w:rPr>
            </w:pPr>
            <w:r w:rsidRPr="000A267B">
              <w:rPr>
                <w:rFonts w:ascii="Book Antiqua" w:hAnsi="Book Antiqua"/>
                <w:color w:val="000000"/>
              </w:rPr>
              <w:t>9.27</w:t>
            </w:r>
          </w:p>
        </w:tc>
        <w:tc>
          <w:tcPr>
            <w:tcW w:w="0" w:type="auto"/>
            <w:tcBorders>
              <w:left w:val="nil"/>
              <w:bottom w:val="nil"/>
              <w:right w:val="nil"/>
            </w:tcBorders>
          </w:tcPr>
          <w:p w14:paraId="2682CE2B" w14:textId="77777777" w:rsidR="00CE7F7A" w:rsidRPr="000A267B" w:rsidRDefault="00CE7F7A" w:rsidP="000A267B">
            <w:pPr>
              <w:spacing w:line="360" w:lineRule="auto"/>
              <w:jc w:val="both"/>
              <w:rPr>
                <w:rFonts w:ascii="Book Antiqua" w:hAnsi="Book Antiqua"/>
                <w:color w:val="000000"/>
              </w:rPr>
            </w:pPr>
            <w:r w:rsidRPr="000A267B">
              <w:rPr>
                <w:rFonts w:ascii="Book Antiqua" w:hAnsi="Book Antiqua"/>
                <w:color w:val="000000"/>
              </w:rPr>
              <w:t>2.14</w:t>
            </w:r>
            <w:r w:rsidRPr="000A267B">
              <w:rPr>
                <w:rFonts w:ascii="Book Antiqua" w:hAnsi="Book Antiqua"/>
                <w:color w:val="000000"/>
                <w:lang w:val="en-GB"/>
              </w:rPr>
              <w:t>↓</w:t>
            </w:r>
          </w:p>
        </w:tc>
        <w:tc>
          <w:tcPr>
            <w:tcW w:w="0" w:type="auto"/>
            <w:tcBorders>
              <w:left w:val="nil"/>
              <w:bottom w:val="nil"/>
              <w:right w:val="nil"/>
            </w:tcBorders>
          </w:tcPr>
          <w:p w14:paraId="032C1793" w14:textId="77777777" w:rsidR="00CE7F7A" w:rsidRPr="000A267B" w:rsidRDefault="00CE7F7A" w:rsidP="000A267B">
            <w:pPr>
              <w:spacing w:line="360" w:lineRule="auto"/>
              <w:jc w:val="both"/>
              <w:rPr>
                <w:rFonts w:ascii="Book Antiqua" w:hAnsi="Book Antiqua"/>
                <w:color w:val="000000"/>
              </w:rPr>
            </w:pPr>
            <w:r w:rsidRPr="000A267B">
              <w:rPr>
                <w:rFonts w:ascii="Book Antiqua" w:hAnsi="Book Antiqua"/>
                <w:color w:val="000000"/>
              </w:rPr>
              <w:t>0.94</w:t>
            </w:r>
          </w:p>
        </w:tc>
        <w:tc>
          <w:tcPr>
            <w:tcW w:w="1754" w:type="dxa"/>
            <w:tcBorders>
              <w:left w:val="nil"/>
              <w:bottom w:val="nil"/>
              <w:right w:val="nil"/>
            </w:tcBorders>
          </w:tcPr>
          <w:p w14:paraId="4D910E9C" w14:textId="77777777" w:rsidR="00CE7F7A" w:rsidRPr="000A267B" w:rsidRDefault="00CE7F7A" w:rsidP="000A267B">
            <w:pPr>
              <w:spacing w:line="360" w:lineRule="auto"/>
              <w:jc w:val="both"/>
              <w:rPr>
                <w:rFonts w:ascii="Book Antiqua" w:hAnsi="Book Antiqua"/>
                <w:color w:val="000000"/>
              </w:rPr>
            </w:pPr>
            <w:r w:rsidRPr="000A267B">
              <w:rPr>
                <w:rFonts w:ascii="Book Antiqua" w:hAnsi="Book Antiqua"/>
                <w:color w:val="000000"/>
              </w:rPr>
              <w:t>5.18</w:t>
            </w:r>
            <w:r w:rsidRPr="000A267B">
              <w:rPr>
                <w:rFonts w:ascii="Book Antiqua" w:hAnsi="Book Antiqua"/>
                <w:color w:val="000000"/>
                <w:lang w:val="en-GB"/>
              </w:rPr>
              <w:t>↑</w:t>
            </w:r>
          </w:p>
        </w:tc>
      </w:tr>
      <w:tr w:rsidR="00CE7F7A" w:rsidRPr="00392A0D" w14:paraId="59A7BBF5" w14:textId="77777777" w:rsidTr="00702DB5">
        <w:trPr>
          <w:trHeight w:val="392"/>
        </w:trPr>
        <w:tc>
          <w:tcPr>
            <w:tcW w:w="1277" w:type="dxa"/>
            <w:tcBorders>
              <w:top w:val="nil"/>
              <w:left w:val="nil"/>
              <w:bottom w:val="nil"/>
              <w:right w:val="nil"/>
            </w:tcBorders>
          </w:tcPr>
          <w:p w14:paraId="4916CF24" w14:textId="77777777" w:rsidR="00CE7F7A" w:rsidRPr="000A267B" w:rsidRDefault="00CE7F7A" w:rsidP="000A267B">
            <w:pPr>
              <w:spacing w:line="360" w:lineRule="auto"/>
              <w:jc w:val="both"/>
              <w:rPr>
                <w:rFonts w:ascii="Book Antiqua" w:hAnsi="Book Antiqua"/>
                <w:color w:val="000000"/>
              </w:rPr>
            </w:pPr>
            <w:smartTag w:uri="urn:schemas-microsoft-com:office:smarttags" w:element="chsdate">
              <w:smartTagPr>
                <w:attr w:name="IsROCDate" w:val="False"/>
                <w:attr w:name="IsLunarDate" w:val="False"/>
                <w:attr w:name="Day" w:val="13"/>
                <w:attr w:name="Month" w:val="1"/>
                <w:attr w:name="Year" w:val="2021"/>
              </w:smartTagPr>
              <w:r w:rsidRPr="000A267B">
                <w:rPr>
                  <w:rFonts w:ascii="Book Antiqua" w:hAnsi="Book Antiqua"/>
                  <w:color w:val="000000"/>
                </w:rPr>
                <w:t>2021-01-13</w:t>
              </w:r>
            </w:smartTag>
          </w:p>
        </w:tc>
        <w:tc>
          <w:tcPr>
            <w:tcW w:w="1619" w:type="dxa"/>
            <w:tcBorders>
              <w:top w:val="nil"/>
              <w:left w:val="nil"/>
              <w:bottom w:val="nil"/>
              <w:right w:val="nil"/>
            </w:tcBorders>
          </w:tcPr>
          <w:p w14:paraId="0B1585A0" w14:textId="77777777" w:rsidR="00CE7F7A" w:rsidRPr="000A267B" w:rsidRDefault="00CE7F7A" w:rsidP="000A267B">
            <w:pPr>
              <w:spacing w:line="360" w:lineRule="auto"/>
              <w:jc w:val="both"/>
              <w:rPr>
                <w:rFonts w:ascii="Book Antiqua" w:hAnsi="Book Antiqua"/>
                <w:color w:val="000000"/>
              </w:rPr>
            </w:pPr>
            <w:r w:rsidRPr="000A267B">
              <w:rPr>
                <w:rFonts w:ascii="Book Antiqua" w:hAnsi="Book Antiqua"/>
                <w:color w:val="000000"/>
              </w:rPr>
              <w:t>0.62</w:t>
            </w:r>
            <w:r w:rsidRPr="000A267B">
              <w:rPr>
                <w:rFonts w:ascii="Book Antiqua" w:hAnsi="Book Antiqua"/>
                <w:color w:val="000000"/>
                <w:lang w:val="en-GB"/>
              </w:rPr>
              <w:t>↓</w:t>
            </w:r>
          </w:p>
        </w:tc>
        <w:tc>
          <w:tcPr>
            <w:tcW w:w="0" w:type="auto"/>
            <w:tcBorders>
              <w:top w:val="nil"/>
              <w:left w:val="nil"/>
              <w:bottom w:val="nil"/>
              <w:right w:val="nil"/>
            </w:tcBorders>
          </w:tcPr>
          <w:p w14:paraId="53B41408" w14:textId="77777777" w:rsidR="00CE7F7A" w:rsidRPr="000A267B" w:rsidRDefault="00CE7F7A" w:rsidP="000A267B">
            <w:pPr>
              <w:spacing w:line="360" w:lineRule="auto"/>
              <w:jc w:val="both"/>
              <w:rPr>
                <w:rFonts w:ascii="Book Antiqua" w:hAnsi="Book Antiqua"/>
                <w:color w:val="000000"/>
              </w:rPr>
            </w:pPr>
            <w:r w:rsidRPr="000A267B">
              <w:rPr>
                <w:rFonts w:ascii="Book Antiqua" w:hAnsi="Book Antiqua"/>
                <w:color w:val="000000"/>
              </w:rPr>
              <w:t>7.65</w:t>
            </w:r>
          </w:p>
        </w:tc>
        <w:tc>
          <w:tcPr>
            <w:tcW w:w="0" w:type="auto"/>
            <w:tcBorders>
              <w:top w:val="nil"/>
              <w:left w:val="nil"/>
              <w:bottom w:val="nil"/>
              <w:right w:val="nil"/>
            </w:tcBorders>
          </w:tcPr>
          <w:p w14:paraId="3E7146A1" w14:textId="77777777" w:rsidR="00CE7F7A" w:rsidRPr="000A267B" w:rsidRDefault="00CE7F7A" w:rsidP="000A267B">
            <w:pPr>
              <w:spacing w:line="360" w:lineRule="auto"/>
              <w:jc w:val="both"/>
              <w:rPr>
                <w:rFonts w:ascii="Book Antiqua" w:hAnsi="Book Antiqua"/>
                <w:color w:val="000000"/>
              </w:rPr>
            </w:pPr>
            <w:r w:rsidRPr="000A267B">
              <w:rPr>
                <w:rFonts w:ascii="Book Antiqua" w:hAnsi="Book Antiqua"/>
                <w:color w:val="000000"/>
              </w:rPr>
              <w:t>2.17</w:t>
            </w:r>
            <w:r w:rsidRPr="000A267B">
              <w:rPr>
                <w:rFonts w:ascii="Book Antiqua" w:hAnsi="Book Antiqua"/>
                <w:color w:val="000000"/>
                <w:lang w:val="en-GB"/>
              </w:rPr>
              <w:t>↓</w:t>
            </w:r>
          </w:p>
        </w:tc>
        <w:tc>
          <w:tcPr>
            <w:tcW w:w="0" w:type="auto"/>
            <w:tcBorders>
              <w:top w:val="nil"/>
              <w:left w:val="nil"/>
              <w:bottom w:val="nil"/>
              <w:right w:val="nil"/>
            </w:tcBorders>
          </w:tcPr>
          <w:p w14:paraId="1AAF7285" w14:textId="77777777" w:rsidR="00CE7F7A" w:rsidRPr="000A267B" w:rsidRDefault="00CE7F7A" w:rsidP="000A267B">
            <w:pPr>
              <w:spacing w:line="360" w:lineRule="auto"/>
              <w:jc w:val="both"/>
              <w:rPr>
                <w:rFonts w:ascii="Book Antiqua" w:hAnsi="Book Antiqua"/>
                <w:color w:val="000000"/>
              </w:rPr>
            </w:pPr>
            <w:r w:rsidRPr="000A267B">
              <w:rPr>
                <w:rFonts w:ascii="Book Antiqua" w:hAnsi="Book Antiqua"/>
                <w:color w:val="000000"/>
              </w:rPr>
              <w:t>0.96</w:t>
            </w:r>
          </w:p>
        </w:tc>
        <w:tc>
          <w:tcPr>
            <w:tcW w:w="1754" w:type="dxa"/>
            <w:tcBorders>
              <w:top w:val="nil"/>
              <w:left w:val="nil"/>
              <w:bottom w:val="nil"/>
              <w:right w:val="nil"/>
            </w:tcBorders>
          </w:tcPr>
          <w:p w14:paraId="57C91E99" w14:textId="77777777" w:rsidR="00CE7F7A" w:rsidRPr="000A267B" w:rsidRDefault="00CE7F7A" w:rsidP="000A267B">
            <w:pPr>
              <w:spacing w:line="360" w:lineRule="auto"/>
              <w:jc w:val="both"/>
              <w:rPr>
                <w:rFonts w:ascii="Book Antiqua" w:hAnsi="Book Antiqua"/>
                <w:color w:val="000000"/>
              </w:rPr>
            </w:pPr>
            <w:r w:rsidRPr="000A267B">
              <w:rPr>
                <w:rFonts w:ascii="Book Antiqua" w:hAnsi="Book Antiqua"/>
                <w:color w:val="000000"/>
              </w:rPr>
              <w:t>4.74</w:t>
            </w:r>
          </w:p>
        </w:tc>
      </w:tr>
      <w:tr w:rsidR="00CE7F7A" w:rsidRPr="00392A0D" w14:paraId="5716C659" w14:textId="77777777" w:rsidTr="00702DB5">
        <w:tc>
          <w:tcPr>
            <w:tcW w:w="1277" w:type="dxa"/>
            <w:tcBorders>
              <w:top w:val="nil"/>
              <w:left w:val="nil"/>
              <w:right w:val="nil"/>
            </w:tcBorders>
          </w:tcPr>
          <w:p w14:paraId="12E280D2" w14:textId="77777777" w:rsidR="00CE7F7A" w:rsidRPr="000A267B" w:rsidRDefault="00CE7F7A" w:rsidP="000A267B">
            <w:pPr>
              <w:spacing w:line="360" w:lineRule="auto"/>
              <w:jc w:val="both"/>
              <w:rPr>
                <w:rFonts w:ascii="Book Antiqua" w:hAnsi="Book Antiqua"/>
                <w:color w:val="000000"/>
              </w:rPr>
            </w:pPr>
            <w:smartTag w:uri="urn:schemas-microsoft-com:office:smarttags" w:element="chsdate">
              <w:smartTagPr>
                <w:attr w:name="IsROCDate" w:val="False"/>
                <w:attr w:name="IsLunarDate" w:val="False"/>
                <w:attr w:name="Day" w:val="26"/>
                <w:attr w:name="Month" w:val="7"/>
                <w:attr w:name="Year" w:val="2021"/>
              </w:smartTagPr>
              <w:r w:rsidRPr="000A267B">
                <w:rPr>
                  <w:rFonts w:ascii="Book Antiqua" w:hAnsi="Book Antiqua"/>
                  <w:color w:val="000000"/>
                </w:rPr>
                <w:t>2021-07-26</w:t>
              </w:r>
            </w:smartTag>
          </w:p>
        </w:tc>
        <w:tc>
          <w:tcPr>
            <w:tcW w:w="1619" w:type="dxa"/>
            <w:tcBorders>
              <w:top w:val="nil"/>
              <w:left w:val="nil"/>
              <w:right w:val="nil"/>
            </w:tcBorders>
          </w:tcPr>
          <w:p w14:paraId="1674B176" w14:textId="77777777" w:rsidR="00CE7F7A" w:rsidRPr="000A267B" w:rsidRDefault="00CE7F7A" w:rsidP="000A267B">
            <w:pPr>
              <w:spacing w:line="360" w:lineRule="auto"/>
              <w:jc w:val="both"/>
              <w:rPr>
                <w:rFonts w:ascii="Book Antiqua" w:hAnsi="Book Antiqua"/>
                <w:color w:val="000000"/>
              </w:rPr>
            </w:pPr>
            <w:r w:rsidRPr="000A267B">
              <w:rPr>
                <w:rFonts w:ascii="Book Antiqua" w:hAnsi="Book Antiqua"/>
                <w:color w:val="000000"/>
              </w:rPr>
              <w:t>0.43</w:t>
            </w:r>
            <w:r w:rsidRPr="000A267B">
              <w:rPr>
                <w:rFonts w:ascii="Book Antiqua" w:hAnsi="Book Antiqua"/>
                <w:color w:val="000000"/>
                <w:lang w:val="en-GB"/>
              </w:rPr>
              <w:t>↓</w:t>
            </w:r>
          </w:p>
        </w:tc>
        <w:tc>
          <w:tcPr>
            <w:tcW w:w="0" w:type="auto"/>
            <w:tcBorders>
              <w:top w:val="nil"/>
              <w:left w:val="nil"/>
              <w:right w:val="nil"/>
            </w:tcBorders>
          </w:tcPr>
          <w:p w14:paraId="15C8C60D" w14:textId="77777777" w:rsidR="00CE7F7A" w:rsidRPr="000A267B" w:rsidRDefault="00CE7F7A" w:rsidP="000A267B">
            <w:pPr>
              <w:spacing w:line="360" w:lineRule="auto"/>
              <w:jc w:val="both"/>
              <w:rPr>
                <w:rFonts w:ascii="Book Antiqua" w:hAnsi="Book Antiqua"/>
                <w:color w:val="000000"/>
              </w:rPr>
            </w:pPr>
            <w:r w:rsidRPr="000A267B">
              <w:rPr>
                <w:rFonts w:ascii="Book Antiqua" w:hAnsi="Book Antiqua"/>
                <w:color w:val="000000"/>
              </w:rPr>
              <w:t>5.62</w:t>
            </w:r>
          </w:p>
        </w:tc>
        <w:tc>
          <w:tcPr>
            <w:tcW w:w="0" w:type="auto"/>
            <w:tcBorders>
              <w:top w:val="nil"/>
              <w:left w:val="nil"/>
              <w:right w:val="nil"/>
            </w:tcBorders>
          </w:tcPr>
          <w:p w14:paraId="52628D74" w14:textId="77777777" w:rsidR="00CE7F7A" w:rsidRPr="000A267B" w:rsidRDefault="00CE7F7A" w:rsidP="000A267B">
            <w:pPr>
              <w:spacing w:line="360" w:lineRule="auto"/>
              <w:jc w:val="both"/>
              <w:rPr>
                <w:rFonts w:ascii="Book Antiqua" w:hAnsi="Book Antiqua"/>
                <w:color w:val="000000"/>
              </w:rPr>
            </w:pPr>
            <w:r w:rsidRPr="000A267B">
              <w:rPr>
                <w:rFonts w:ascii="Book Antiqua" w:hAnsi="Book Antiqua"/>
                <w:color w:val="000000"/>
              </w:rPr>
              <w:t>1.57</w:t>
            </w:r>
            <w:r w:rsidRPr="000A267B">
              <w:rPr>
                <w:rFonts w:ascii="Book Antiqua" w:hAnsi="Book Antiqua"/>
                <w:color w:val="000000"/>
                <w:lang w:val="en-GB"/>
              </w:rPr>
              <w:t>↓</w:t>
            </w:r>
          </w:p>
        </w:tc>
        <w:tc>
          <w:tcPr>
            <w:tcW w:w="0" w:type="auto"/>
            <w:tcBorders>
              <w:top w:val="nil"/>
              <w:left w:val="nil"/>
              <w:right w:val="nil"/>
            </w:tcBorders>
          </w:tcPr>
          <w:p w14:paraId="29D985D7" w14:textId="77777777" w:rsidR="00CE7F7A" w:rsidRPr="000A267B" w:rsidRDefault="00CE7F7A" w:rsidP="000A267B">
            <w:pPr>
              <w:spacing w:line="360" w:lineRule="auto"/>
              <w:jc w:val="both"/>
              <w:rPr>
                <w:rFonts w:ascii="Book Antiqua" w:hAnsi="Book Antiqua"/>
                <w:color w:val="000000"/>
              </w:rPr>
            </w:pPr>
            <w:r w:rsidRPr="000A267B">
              <w:rPr>
                <w:rFonts w:ascii="Book Antiqua" w:hAnsi="Book Antiqua"/>
                <w:color w:val="000000"/>
              </w:rPr>
              <w:t>0.91</w:t>
            </w:r>
          </w:p>
        </w:tc>
        <w:tc>
          <w:tcPr>
            <w:tcW w:w="1754" w:type="dxa"/>
            <w:tcBorders>
              <w:top w:val="nil"/>
              <w:left w:val="nil"/>
              <w:right w:val="nil"/>
            </w:tcBorders>
          </w:tcPr>
          <w:p w14:paraId="18F055C3" w14:textId="77777777" w:rsidR="00CE7F7A" w:rsidRPr="000A267B" w:rsidRDefault="00CE7F7A" w:rsidP="000A267B">
            <w:pPr>
              <w:spacing w:line="360" w:lineRule="auto"/>
              <w:jc w:val="both"/>
              <w:rPr>
                <w:rFonts w:ascii="Book Antiqua" w:hAnsi="Book Antiqua"/>
                <w:color w:val="000000"/>
              </w:rPr>
            </w:pPr>
            <w:r w:rsidRPr="000A267B">
              <w:rPr>
                <w:rFonts w:ascii="Book Antiqua" w:hAnsi="Book Antiqua"/>
                <w:color w:val="000000"/>
              </w:rPr>
              <w:t>6.56</w:t>
            </w:r>
            <w:r w:rsidRPr="000A267B">
              <w:rPr>
                <w:rFonts w:ascii="Book Antiqua" w:hAnsi="Book Antiqua"/>
                <w:color w:val="000000"/>
                <w:lang w:val="en-GB"/>
              </w:rPr>
              <w:t>↑</w:t>
            </w:r>
          </w:p>
        </w:tc>
      </w:tr>
    </w:tbl>
    <w:p w14:paraId="1FC41A21" w14:textId="77777777" w:rsidR="00CE7F7A" w:rsidRPr="000A267B" w:rsidRDefault="00CE7F7A" w:rsidP="000A267B">
      <w:pPr>
        <w:spacing w:line="360" w:lineRule="auto"/>
        <w:jc w:val="both"/>
        <w:rPr>
          <w:rFonts w:ascii="Book Antiqua" w:hAnsi="Book Antiqua"/>
          <w:color w:val="000000"/>
          <w:lang w:eastAsia="zh-CN"/>
        </w:rPr>
      </w:pPr>
      <w:r w:rsidRPr="000A267B">
        <w:rPr>
          <w:rFonts w:ascii="Book Antiqua" w:hAnsi="Book Antiqua"/>
          <w:color w:val="000000"/>
        </w:rPr>
        <w:t>FT3: Free triiodothyronine; FT4: Free thyroxine; T3: Triiodothyronine; T4: Thyroxine; TSH: Thyroid stimulating hormone.</w:t>
      </w:r>
    </w:p>
    <w:p w14:paraId="412B16A4" w14:textId="77777777" w:rsidR="00CE7F7A" w:rsidRPr="000A267B" w:rsidRDefault="00CE7F7A" w:rsidP="000A267B">
      <w:pPr>
        <w:spacing w:line="360" w:lineRule="auto"/>
        <w:jc w:val="both"/>
        <w:rPr>
          <w:rFonts w:ascii="Book Antiqua" w:hAnsi="Book Antiqua"/>
          <w:color w:val="000000"/>
          <w:lang w:eastAsia="zh-CN"/>
        </w:rPr>
        <w:sectPr w:rsidR="00CE7F7A" w:rsidRPr="000A267B" w:rsidSect="00300717">
          <w:pgSz w:w="11906" w:h="16838"/>
          <w:pgMar w:top="1440" w:right="1440" w:bottom="1440" w:left="1440" w:header="850" w:footer="994" w:gutter="562"/>
          <w:cols w:space="720"/>
          <w:docGrid w:type="linesAndChars" w:linePitch="326"/>
        </w:sectPr>
      </w:pPr>
    </w:p>
    <w:p w14:paraId="2D106354" w14:textId="77777777" w:rsidR="00CE7F7A" w:rsidRPr="000A267B" w:rsidRDefault="00CE7F7A" w:rsidP="000A267B">
      <w:pPr>
        <w:spacing w:line="360" w:lineRule="auto"/>
        <w:jc w:val="both"/>
        <w:rPr>
          <w:rFonts w:ascii="Book Antiqua" w:hAnsi="Book Antiqua"/>
          <w:b/>
          <w:color w:val="000000"/>
          <w:lang w:eastAsia="zh-CN"/>
        </w:rPr>
      </w:pPr>
      <w:r w:rsidRPr="000A267B">
        <w:rPr>
          <w:rFonts w:ascii="Book Antiqua" w:hAnsi="Book Antiqua"/>
          <w:b/>
          <w:color w:val="000000"/>
        </w:rPr>
        <w:lastRenderedPageBreak/>
        <w:t>Table 5</w:t>
      </w:r>
      <w:r w:rsidRPr="000A267B">
        <w:rPr>
          <w:rFonts w:ascii="Book Antiqua" w:hAnsi="Book Antiqua"/>
          <w:b/>
          <w:color w:val="000000"/>
          <w:lang w:eastAsia="zh-CN"/>
        </w:rPr>
        <w:t xml:space="preserve"> </w:t>
      </w:r>
      <w:r w:rsidRPr="000A267B">
        <w:rPr>
          <w:rFonts w:ascii="Book Antiqua" w:hAnsi="Book Antiqua"/>
          <w:b/>
          <w:color w:val="000000"/>
        </w:rPr>
        <w:t>Serological test results of the index patient (II-1) and her relatives</w:t>
      </w:r>
    </w:p>
    <w:tbl>
      <w:tblPr>
        <w:tblW w:w="5000" w:type="pct"/>
        <w:tblBorders>
          <w:top w:val="single" w:sz="4" w:space="0" w:color="auto"/>
          <w:bottom w:val="single" w:sz="4" w:space="0" w:color="auto"/>
        </w:tblBorders>
        <w:tblLook w:val="0000" w:firstRow="0" w:lastRow="0" w:firstColumn="0" w:lastColumn="0" w:noHBand="0" w:noVBand="0"/>
      </w:tblPr>
      <w:tblGrid>
        <w:gridCol w:w="1165"/>
        <w:gridCol w:w="1396"/>
        <w:gridCol w:w="1513"/>
        <w:gridCol w:w="1976"/>
        <w:gridCol w:w="2325"/>
        <w:gridCol w:w="1862"/>
        <w:gridCol w:w="1745"/>
        <w:gridCol w:w="1976"/>
      </w:tblGrid>
      <w:tr w:rsidR="00E91B91" w:rsidRPr="00392A0D" w14:paraId="4F090C94" w14:textId="77777777" w:rsidTr="004F0D1A">
        <w:trPr>
          <w:trHeight w:val="402"/>
        </w:trPr>
        <w:tc>
          <w:tcPr>
            <w:tcW w:w="417" w:type="pct"/>
            <w:vMerge w:val="restart"/>
            <w:tcBorders>
              <w:top w:val="single" w:sz="4" w:space="0" w:color="auto"/>
            </w:tcBorders>
          </w:tcPr>
          <w:p w14:paraId="68BF4782" w14:textId="77777777" w:rsidR="00E91B91" w:rsidRPr="000A267B" w:rsidRDefault="00E91B91" w:rsidP="000A267B">
            <w:pPr>
              <w:spacing w:line="360" w:lineRule="auto"/>
              <w:jc w:val="both"/>
              <w:rPr>
                <w:rFonts w:ascii="Book Antiqua" w:hAnsi="Book Antiqua"/>
                <w:b/>
                <w:color w:val="000000"/>
              </w:rPr>
            </w:pPr>
            <w:r w:rsidRPr="000A267B">
              <w:rPr>
                <w:rFonts w:ascii="Book Antiqua" w:hAnsi="Book Antiqua"/>
                <w:b/>
                <w:color w:val="000000"/>
              </w:rPr>
              <w:t>Patient</w:t>
            </w:r>
          </w:p>
        </w:tc>
        <w:tc>
          <w:tcPr>
            <w:tcW w:w="500" w:type="pct"/>
            <w:tcBorders>
              <w:top w:val="single" w:sz="4" w:space="0" w:color="auto"/>
              <w:bottom w:val="single" w:sz="4" w:space="0" w:color="auto"/>
            </w:tcBorders>
          </w:tcPr>
          <w:p w14:paraId="0D2736B3" w14:textId="77777777" w:rsidR="00E91B91" w:rsidRPr="00392A0D" w:rsidRDefault="00E91B91" w:rsidP="000A267B">
            <w:pPr>
              <w:spacing w:line="360" w:lineRule="auto"/>
              <w:jc w:val="both"/>
              <w:rPr>
                <w:rFonts w:ascii="Book Antiqua" w:hAnsi="Book Antiqua"/>
                <w:b/>
                <w:color w:val="000000"/>
                <w:lang w:eastAsia="zh-CN"/>
              </w:rPr>
            </w:pPr>
            <w:r w:rsidRPr="000A267B">
              <w:rPr>
                <w:rFonts w:ascii="Book Antiqua" w:hAnsi="Book Antiqua"/>
                <w:b/>
                <w:color w:val="000000"/>
              </w:rPr>
              <w:t>ALT, U/L</w:t>
            </w:r>
          </w:p>
        </w:tc>
        <w:tc>
          <w:tcPr>
            <w:tcW w:w="542" w:type="pct"/>
            <w:tcBorders>
              <w:top w:val="single" w:sz="4" w:space="0" w:color="auto"/>
              <w:bottom w:val="single" w:sz="4" w:space="0" w:color="auto"/>
            </w:tcBorders>
          </w:tcPr>
          <w:p w14:paraId="346A16CB" w14:textId="77777777" w:rsidR="00E91B91" w:rsidRPr="00392A0D" w:rsidRDefault="00E91B91" w:rsidP="000A267B">
            <w:pPr>
              <w:spacing w:line="360" w:lineRule="auto"/>
              <w:jc w:val="both"/>
              <w:rPr>
                <w:rFonts w:ascii="Book Antiqua" w:hAnsi="Book Antiqua"/>
                <w:b/>
                <w:color w:val="000000"/>
                <w:lang w:eastAsia="zh-CN"/>
              </w:rPr>
            </w:pPr>
            <w:r w:rsidRPr="000A267B">
              <w:rPr>
                <w:rFonts w:ascii="Book Antiqua" w:hAnsi="Book Antiqua"/>
                <w:b/>
                <w:color w:val="000000"/>
              </w:rPr>
              <w:t>AST, U/L</w:t>
            </w:r>
          </w:p>
        </w:tc>
        <w:tc>
          <w:tcPr>
            <w:tcW w:w="708" w:type="pct"/>
            <w:tcBorders>
              <w:top w:val="single" w:sz="4" w:space="0" w:color="auto"/>
              <w:bottom w:val="single" w:sz="4" w:space="0" w:color="auto"/>
            </w:tcBorders>
          </w:tcPr>
          <w:p w14:paraId="64F93233" w14:textId="77777777" w:rsidR="00E91B91" w:rsidRPr="00392A0D" w:rsidRDefault="00E91B91" w:rsidP="000A267B">
            <w:pPr>
              <w:spacing w:line="360" w:lineRule="auto"/>
              <w:jc w:val="both"/>
              <w:rPr>
                <w:rFonts w:ascii="Book Antiqua" w:hAnsi="Book Antiqua"/>
                <w:b/>
                <w:color w:val="000000"/>
                <w:lang w:eastAsia="zh-CN"/>
              </w:rPr>
            </w:pPr>
            <w:r w:rsidRPr="000A267B">
              <w:rPr>
                <w:rFonts w:ascii="Book Antiqua" w:hAnsi="Book Antiqua"/>
                <w:b/>
                <w:color w:val="000000"/>
              </w:rPr>
              <w:t>TBIL, μmol/L</w:t>
            </w:r>
          </w:p>
        </w:tc>
        <w:tc>
          <w:tcPr>
            <w:tcW w:w="833" w:type="pct"/>
            <w:tcBorders>
              <w:top w:val="single" w:sz="4" w:space="0" w:color="auto"/>
              <w:bottom w:val="single" w:sz="4" w:space="0" w:color="auto"/>
            </w:tcBorders>
          </w:tcPr>
          <w:p w14:paraId="4707C12B" w14:textId="77777777" w:rsidR="00E91B91" w:rsidRPr="00392A0D" w:rsidRDefault="00E91B91" w:rsidP="000A267B">
            <w:pPr>
              <w:spacing w:line="360" w:lineRule="auto"/>
              <w:jc w:val="both"/>
              <w:rPr>
                <w:rFonts w:ascii="Book Antiqua" w:hAnsi="Book Antiqua"/>
                <w:b/>
                <w:color w:val="000000"/>
                <w:lang w:eastAsia="zh-CN"/>
              </w:rPr>
            </w:pPr>
            <w:r w:rsidRPr="000A267B">
              <w:rPr>
                <w:rFonts w:ascii="Book Antiqua" w:hAnsi="Book Antiqua"/>
                <w:b/>
                <w:color w:val="000000"/>
              </w:rPr>
              <w:t>HDL-C, mmol/L</w:t>
            </w:r>
          </w:p>
        </w:tc>
        <w:tc>
          <w:tcPr>
            <w:tcW w:w="667" w:type="pct"/>
            <w:tcBorders>
              <w:top w:val="single" w:sz="4" w:space="0" w:color="auto"/>
              <w:bottom w:val="single" w:sz="4" w:space="0" w:color="auto"/>
            </w:tcBorders>
          </w:tcPr>
          <w:p w14:paraId="0F8A6504" w14:textId="77777777" w:rsidR="00E91B91" w:rsidRPr="00392A0D" w:rsidRDefault="00E91B91" w:rsidP="000A267B">
            <w:pPr>
              <w:spacing w:line="360" w:lineRule="auto"/>
              <w:jc w:val="both"/>
              <w:rPr>
                <w:rFonts w:ascii="Book Antiqua" w:hAnsi="Book Antiqua"/>
                <w:b/>
                <w:color w:val="000000"/>
                <w:lang w:eastAsia="zh-CN"/>
              </w:rPr>
            </w:pPr>
            <w:r w:rsidRPr="000A267B">
              <w:rPr>
                <w:rFonts w:ascii="Book Antiqua" w:hAnsi="Book Antiqua"/>
                <w:b/>
                <w:color w:val="000000"/>
              </w:rPr>
              <w:t>APOA1, g/L</w:t>
            </w:r>
          </w:p>
        </w:tc>
        <w:tc>
          <w:tcPr>
            <w:tcW w:w="625" w:type="pct"/>
            <w:tcBorders>
              <w:top w:val="single" w:sz="4" w:space="0" w:color="auto"/>
              <w:bottom w:val="single" w:sz="4" w:space="0" w:color="auto"/>
            </w:tcBorders>
          </w:tcPr>
          <w:p w14:paraId="4B520E7D" w14:textId="77777777" w:rsidR="00E91B91" w:rsidRPr="00392A0D" w:rsidRDefault="00E91B91" w:rsidP="000A267B">
            <w:pPr>
              <w:spacing w:line="360" w:lineRule="auto"/>
              <w:jc w:val="both"/>
              <w:rPr>
                <w:rFonts w:ascii="Book Antiqua" w:hAnsi="Book Antiqua"/>
                <w:b/>
                <w:color w:val="000000"/>
                <w:lang w:eastAsia="zh-CN"/>
              </w:rPr>
            </w:pPr>
            <w:r w:rsidRPr="000A267B">
              <w:rPr>
                <w:rFonts w:ascii="Book Antiqua" w:hAnsi="Book Antiqua"/>
                <w:b/>
                <w:color w:val="000000"/>
              </w:rPr>
              <w:t>T3, ng/</w:t>
            </w:r>
            <w:r w:rsidRPr="00392A0D">
              <w:rPr>
                <w:rFonts w:ascii="Book Antiqua" w:hAnsi="Book Antiqua"/>
                <w:b/>
                <w:color w:val="000000"/>
              </w:rPr>
              <w:t>m</w:t>
            </w:r>
            <w:r w:rsidRPr="000A267B">
              <w:rPr>
                <w:rFonts w:ascii="Book Antiqua" w:hAnsi="Book Antiqua"/>
                <w:b/>
                <w:color w:val="000000"/>
              </w:rPr>
              <w:t>L</w:t>
            </w:r>
          </w:p>
        </w:tc>
        <w:tc>
          <w:tcPr>
            <w:tcW w:w="708" w:type="pct"/>
            <w:tcBorders>
              <w:top w:val="single" w:sz="4" w:space="0" w:color="auto"/>
              <w:bottom w:val="single" w:sz="4" w:space="0" w:color="auto"/>
            </w:tcBorders>
          </w:tcPr>
          <w:p w14:paraId="2602A88E" w14:textId="77777777" w:rsidR="00E91B91" w:rsidRPr="00392A0D" w:rsidRDefault="00E91B91" w:rsidP="000A267B">
            <w:pPr>
              <w:spacing w:line="360" w:lineRule="auto"/>
              <w:jc w:val="both"/>
              <w:rPr>
                <w:rFonts w:ascii="Book Antiqua" w:hAnsi="Book Antiqua"/>
                <w:b/>
                <w:color w:val="000000"/>
                <w:lang w:eastAsia="zh-CN"/>
              </w:rPr>
            </w:pPr>
            <w:r w:rsidRPr="000A267B">
              <w:rPr>
                <w:rFonts w:ascii="Book Antiqua" w:hAnsi="Book Antiqua"/>
                <w:b/>
                <w:color w:val="000000"/>
              </w:rPr>
              <w:t>TSH, µIU/mL</w:t>
            </w:r>
          </w:p>
        </w:tc>
      </w:tr>
      <w:tr w:rsidR="00E91B91" w:rsidRPr="00392A0D" w14:paraId="6A5D1424" w14:textId="77777777" w:rsidTr="004F0D1A">
        <w:trPr>
          <w:trHeight w:val="402"/>
        </w:trPr>
        <w:tc>
          <w:tcPr>
            <w:tcW w:w="417" w:type="pct"/>
            <w:vMerge/>
            <w:tcBorders>
              <w:bottom w:val="single" w:sz="4" w:space="0" w:color="auto"/>
            </w:tcBorders>
          </w:tcPr>
          <w:p w14:paraId="29345E10" w14:textId="77777777" w:rsidR="00E91B91" w:rsidRPr="000A267B" w:rsidRDefault="00E91B91" w:rsidP="000A267B">
            <w:pPr>
              <w:spacing w:line="360" w:lineRule="auto"/>
              <w:jc w:val="both"/>
              <w:rPr>
                <w:rFonts w:ascii="Book Antiqua" w:hAnsi="Book Antiqua"/>
                <w:b/>
                <w:color w:val="000000"/>
              </w:rPr>
            </w:pPr>
          </w:p>
        </w:tc>
        <w:tc>
          <w:tcPr>
            <w:tcW w:w="500" w:type="pct"/>
            <w:tcBorders>
              <w:top w:val="single" w:sz="4" w:space="0" w:color="auto"/>
              <w:bottom w:val="single" w:sz="4" w:space="0" w:color="auto"/>
            </w:tcBorders>
          </w:tcPr>
          <w:p w14:paraId="59094C8D" w14:textId="77777777" w:rsidR="00E91B91" w:rsidRPr="000A267B" w:rsidRDefault="00E91B91" w:rsidP="000A267B">
            <w:pPr>
              <w:spacing w:line="360" w:lineRule="auto"/>
              <w:jc w:val="both"/>
              <w:rPr>
                <w:rFonts w:ascii="Book Antiqua" w:hAnsi="Book Antiqua"/>
                <w:b/>
                <w:color w:val="000000"/>
              </w:rPr>
            </w:pPr>
            <w:r w:rsidRPr="000A267B">
              <w:rPr>
                <w:rFonts w:ascii="Book Antiqua" w:hAnsi="Book Antiqua"/>
                <w:b/>
                <w:color w:val="000000"/>
              </w:rPr>
              <w:t>Ref:</w:t>
            </w:r>
            <w:r w:rsidRPr="00392A0D">
              <w:rPr>
                <w:rFonts w:ascii="Book Antiqua" w:hAnsi="Book Antiqua"/>
                <w:b/>
                <w:color w:val="000000"/>
              </w:rPr>
              <w:t>0</w:t>
            </w:r>
            <w:r w:rsidRPr="000A267B">
              <w:rPr>
                <w:rFonts w:ascii="Book Antiqua" w:hAnsi="Book Antiqua"/>
                <w:b/>
                <w:color w:val="000000"/>
              </w:rPr>
              <w:t>-40</w:t>
            </w:r>
          </w:p>
        </w:tc>
        <w:tc>
          <w:tcPr>
            <w:tcW w:w="542" w:type="pct"/>
            <w:tcBorders>
              <w:top w:val="single" w:sz="4" w:space="0" w:color="auto"/>
              <w:bottom w:val="single" w:sz="4" w:space="0" w:color="auto"/>
            </w:tcBorders>
          </w:tcPr>
          <w:p w14:paraId="54CA94AA" w14:textId="77777777" w:rsidR="00E91B91" w:rsidRPr="000A267B" w:rsidRDefault="00E91B91" w:rsidP="000A267B">
            <w:pPr>
              <w:spacing w:line="360" w:lineRule="auto"/>
              <w:jc w:val="both"/>
              <w:rPr>
                <w:rFonts w:ascii="Book Antiqua" w:hAnsi="Book Antiqua"/>
                <w:b/>
                <w:color w:val="000000"/>
              </w:rPr>
            </w:pPr>
            <w:r w:rsidRPr="000A267B">
              <w:rPr>
                <w:rFonts w:ascii="Book Antiqua" w:hAnsi="Book Antiqua"/>
                <w:b/>
                <w:color w:val="000000"/>
              </w:rPr>
              <w:t xml:space="preserve">Ref: </w:t>
            </w:r>
            <w:r w:rsidRPr="00392A0D">
              <w:rPr>
                <w:rFonts w:ascii="Book Antiqua" w:hAnsi="Book Antiqua"/>
                <w:b/>
                <w:color w:val="000000"/>
              </w:rPr>
              <w:t>0</w:t>
            </w:r>
            <w:r w:rsidRPr="000A267B">
              <w:rPr>
                <w:rFonts w:ascii="Book Antiqua" w:hAnsi="Book Antiqua"/>
                <w:b/>
                <w:color w:val="000000"/>
              </w:rPr>
              <w:t>-3</w:t>
            </w:r>
            <w:r w:rsidRPr="00392A0D">
              <w:rPr>
                <w:rFonts w:ascii="Book Antiqua" w:hAnsi="Book Antiqua"/>
                <w:b/>
                <w:color w:val="000000"/>
              </w:rPr>
              <w:t>4</w:t>
            </w:r>
          </w:p>
        </w:tc>
        <w:tc>
          <w:tcPr>
            <w:tcW w:w="708" w:type="pct"/>
            <w:tcBorders>
              <w:top w:val="single" w:sz="4" w:space="0" w:color="auto"/>
              <w:bottom w:val="single" w:sz="4" w:space="0" w:color="auto"/>
            </w:tcBorders>
          </w:tcPr>
          <w:p w14:paraId="7AB6169F" w14:textId="77777777" w:rsidR="00E91B91" w:rsidRPr="000A267B" w:rsidRDefault="00E91B91" w:rsidP="000A267B">
            <w:pPr>
              <w:spacing w:line="360" w:lineRule="auto"/>
              <w:jc w:val="both"/>
              <w:rPr>
                <w:rFonts w:ascii="Book Antiqua" w:hAnsi="Book Antiqua"/>
                <w:b/>
                <w:color w:val="000000"/>
              </w:rPr>
            </w:pPr>
            <w:r w:rsidRPr="000A267B">
              <w:rPr>
                <w:rFonts w:ascii="Book Antiqua" w:hAnsi="Book Antiqua"/>
                <w:b/>
                <w:color w:val="000000"/>
              </w:rPr>
              <w:t xml:space="preserve">Ref: </w:t>
            </w:r>
            <w:r w:rsidRPr="00392A0D">
              <w:rPr>
                <w:rFonts w:ascii="Book Antiqua" w:hAnsi="Book Antiqua"/>
                <w:b/>
                <w:color w:val="000000"/>
              </w:rPr>
              <w:t>5.1</w:t>
            </w:r>
            <w:r w:rsidRPr="000A267B">
              <w:rPr>
                <w:rFonts w:ascii="Book Antiqua" w:hAnsi="Book Antiqua"/>
                <w:b/>
                <w:color w:val="000000"/>
              </w:rPr>
              <w:t>-</w:t>
            </w:r>
            <w:r w:rsidRPr="00392A0D">
              <w:rPr>
                <w:rFonts w:ascii="Book Antiqua" w:hAnsi="Book Antiqua"/>
                <w:b/>
                <w:color w:val="000000"/>
              </w:rPr>
              <w:t>19.0</w:t>
            </w:r>
          </w:p>
        </w:tc>
        <w:tc>
          <w:tcPr>
            <w:tcW w:w="833" w:type="pct"/>
            <w:tcBorders>
              <w:top w:val="single" w:sz="4" w:space="0" w:color="auto"/>
              <w:bottom w:val="single" w:sz="4" w:space="0" w:color="auto"/>
            </w:tcBorders>
          </w:tcPr>
          <w:p w14:paraId="368EBBF0" w14:textId="77777777" w:rsidR="00E91B91" w:rsidRPr="000A267B" w:rsidRDefault="00E91B91" w:rsidP="000A267B">
            <w:pPr>
              <w:spacing w:line="360" w:lineRule="auto"/>
              <w:jc w:val="both"/>
              <w:rPr>
                <w:rFonts w:ascii="Book Antiqua" w:hAnsi="Book Antiqua"/>
                <w:b/>
                <w:color w:val="000000"/>
              </w:rPr>
            </w:pPr>
            <w:r w:rsidRPr="000A267B">
              <w:rPr>
                <w:rFonts w:ascii="Book Antiqua" w:hAnsi="Book Antiqua"/>
                <w:b/>
                <w:color w:val="000000"/>
              </w:rPr>
              <w:t>Ref: 1.29-1.55</w:t>
            </w:r>
          </w:p>
        </w:tc>
        <w:tc>
          <w:tcPr>
            <w:tcW w:w="667" w:type="pct"/>
            <w:tcBorders>
              <w:top w:val="single" w:sz="4" w:space="0" w:color="auto"/>
              <w:bottom w:val="single" w:sz="4" w:space="0" w:color="auto"/>
            </w:tcBorders>
          </w:tcPr>
          <w:p w14:paraId="1CCCA880" w14:textId="77777777" w:rsidR="00E91B91" w:rsidRPr="000A267B" w:rsidRDefault="00E91B91" w:rsidP="000A267B">
            <w:pPr>
              <w:spacing w:line="360" w:lineRule="auto"/>
              <w:jc w:val="both"/>
              <w:rPr>
                <w:rFonts w:ascii="Book Antiqua" w:hAnsi="Book Antiqua"/>
                <w:b/>
                <w:color w:val="000000"/>
              </w:rPr>
            </w:pPr>
            <w:r w:rsidRPr="000A267B">
              <w:rPr>
                <w:rFonts w:ascii="Book Antiqua" w:hAnsi="Book Antiqua"/>
                <w:b/>
                <w:color w:val="000000"/>
              </w:rPr>
              <w:t>Ref: 1.0-1.6</w:t>
            </w:r>
          </w:p>
        </w:tc>
        <w:tc>
          <w:tcPr>
            <w:tcW w:w="625" w:type="pct"/>
            <w:tcBorders>
              <w:top w:val="single" w:sz="4" w:space="0" w:color="auto"/>
              <w:bottom w:val="single" w:sz="4" w:space="0" w:color="auto"/>
            </w:tcBorders>
          </w:tcPr>
          <w:p w14:paraId="726906D2" w14:textId="77777777" w:rsidR="00E91B91" w:rsidRPr="000A267B" w:rsidRDefault="00E91B91" w:rsidP="000A267B">
            <w:pPr>
              <w:spacing w:line="360" w:lineRule="auto"/>
              <w:jc w:val="both"/>
              <w:rPr>
                <w:rFonts w:ascii="Book Antiqua" w:hAnsi="Book Antiqua"/>
                <w:b/>
                <w:color w:val="000000"/>
              </w:rPr>
            </w:pPr>
            <w:r w:rsidRPr="000A267B">
              <w:rPr>
                <w:rFonts w:ascii="Book Antiqua" w:hAnsi="Book Antiqua"/>
                <w:b/>
                <w:color w:val="000000"/>
              </w:rPr>
              <w:t>Ref: 1.3-3.1</w:t>
            </w:r>
          </w:p>
        </w:tc>
        <w:tc>
          <w:tcPr>
            <w:tcW w:w="708" w:type="pct"/>
            <w:tcBorders>
              <w:top w:val="single" w:sz="4" w:space="0" w:color="auto"/>
              <w:bottom w:val="single" w:sz="4" w:space="0" w:color="auto"/>
            </w:tcBorders>
          </w:tcPr>
          <w:p w14:paraId="42379BB4" w14:textId="77777777" w:rsidR="00E91B91" w:rsidRPr="000A267B" w:rsidRDefault="00E91B91" w:rsidP="000A267B">
            <w:pPr>
              <w:spacing w:line="360" w:lineRule="auto"/>
              <w:jc w:val="both"/>
              <w:rPr>
                <w:rFonts w:ascii="Book Antiqua" w:hAnsi="Book Antiqua"/>
                <w:b/>
                <w:color w:val="000000"/>
              </w:rPr>
            </w:pPr>
            <w:r w:rsidRPr="000A267B">
              <w:rPr>
                <w:rFonts w:ascii="Book Antiqua" w:hAnsi="Book Antiqua"/>
                <w:b/>
                <w:color w:val="000000"/>
              </w:rPr>
              <w:t>Ref: 0.</w:t>
            </w:r>
            <w:r w:rsidRPr="00392A0D">
              <w:rPr>
                <w:rFonts w:ascii="Book Antiqua" w:hAnsi="Book Antiqua"/>
                <w:b/>
                <w:color w:val="000000"/>
              </w:rPr>
              <w:t>35</w:t>
            </w:r>
            <w:r w:rsidRPr="000A267B">
              <w:rPr>
                <w:rFonts w:ascii="Book Antiqua" w:hAnsi="Book Antiqua"/>
                <w:b/>
                <w:color w:val="000000"/>
              </w:rPr>
              <w:t>-</w:t>
            </w:r>
            <w:r w:rsidRPr="00392A0D">
              <w:rPr>
                <w:rFonts w:ascii="Book Antiqua" w:hAnsi="Book Antiqua"/>
                <w:b/>
                <w:color w:val="000000"/>
              </w:rPr>
              <w:t>5.1</w:t>
            </w:r>
          </w:p>
        </w:tc>
      </w:tr>
      <w:tr w:rsidR="00CE7F7A" w:rsidRPr="00392A0D" w14:paraId="62E28A83" w14:textId="77777777" w:rsidTr="000A267B">
        <w:tc>
          <w:tcPr>
            <w:tcW w:w="417" w:type="pct"/>
            <w:tcBorders>
              <w:top w:val="single" w:sz="4" w:space="0" w:color="auto"/>
            </w:tcBorders>
          </w:tcPr>
          <w:p w14:paraId="0FDA9B6C" w14:textId="77777777" w:rsidR="00CE7F7A" w:rsidRPr="000A267B" w:rsidRDefault="00CE7F7A" w:rsidP="000A267B">
            <w:pPr>
              <w:spacing w:line="360" w:lineRule="auto"/>
              <w:jc w:val="both"/>
              <w:rPr>
                <w:rFonts w:ascii="Book Antiqua" w:hAnsi="Book Antiqua"/>
                <w:color w:val="000000"/>
              </w:rPr>
            </w:pPr>
            <w:r w:rsidRPr="000A267B">
              <w:rPr>
                <w:rFonts w:ascii="Book Antiqua" w:hAnsi="Book Antiqua"/>
                <w:color w:val="000000"/>
              </w:rPr>
              <w:t>I-1</w:t>
            </w:r>
          </w:p>
        </w:tc>
        <w:tc>
          <w:tcPr>
            <w:tcW w:w="500" w:type="pct"/>
            <w:tcBorders>
              <w:top w:val="single" w:sz="4" w:space="0" w:color="auto"/>
            </w:tcBorders>
          </w:tcPr>
          <w:p w14:paraId="508938C1" w14:textId="77777777" w:rsidR="00CE7F7A" w:rsidRPr="000A267B" w:rsidRDefault="00CE7F7A" w:rsidP="000A267B">
            <w:pPr>
              <w:spacing w:line="360" w:lineRule="auto"/>
              <w:jc w:val="both"/>
              <w:rPr>
                <w:rFonts w:ascii="Book Antiqua" w:hAnsi="Book Antiqua"/>
                <w:color w:val="000000"/>
              </w:rPr>
            </w:pPr>
            <w:r w:rsidRPr="000A267B">
              <w:rPr>
                <w:rFonts w:ascii="Book Antiqua" w:hAnsi="Book Antiqua"/>
                <w:color w:val="000000"/>
              </w:rPr>
              <w:t>23</w:t>
            </w:r>
          </w:p>
        </w:tc>
        <w:tc>
          <w:tcPr>
            <w:tcW w:w="542" w:type="pct"/>
            <w:tcBorders>
              <w:top w:val="single" w:sz="4" w:space="0" w:color="auto"/>
            </w:tcBorders>
          </w:tcPr>
          <w:p w14:paraId="3B5318A2" w14:textId="77777777" w:rsidR="00CE7F7A" w:rsidRPr="000A267B" w:rsidRDefault="00CE7F7A" w:rsidP="000A267B">
            <w:pPr>
              <w:spacing w:line="360" w:lineRule="auto"/>
              <w:jc w:val="both"/>
              <w:rPr>
                <w:rFonts w:ascii="Book Antiqua" w:hAnsi="Book Antiqua"/>
                <w:color w:val="000000"/>
              </w:rPr>
            </w:pPr>
            <w:r w:rsidRPr="000A267B">
              <w:rPr>
                <w:rFonts w:ascii="Book Antiqua" w:hAnsi="Book Antiqua"/>
                <w:color w:val="000000"/>
              </w:rPr>
              <w:t>41</w:t>
            </w:r>
            <w:r w:rsidRPr="000A267B">
              <w:rPr>
                <w:rFonts w:ascii="Book Antiqua" w:hAnsi="Book Antiqua"/>
                <w:color w:val="000000"/>
                <w:lang w:val="en-GB"/>
              </w:rPr>
              <w:t>↑</w:t>
            </w:r>
          </w:p>
        </w:tc>
        <w:tc>
          <w:tcPr>
            <w:tcW w:w="708" w:type="pct"/>
            <w:tcBorders>
              <w:top w:val="single" w:sz="4" w:space="0" w:color="auto"/>
            </w:tcBorders>
          </w:tcPr>
          <w:p w14:paraId="7DE4D47E" w14:textId="77777777" w:rsidR="00CE7F7A" w:rsidRPr="000A267B" w:rsidRDefault="00CE7F7A" w:rsidP="000A267B">
            <w:pPr>
              <w:spacing w:line="360" w:lineRule="auto"/>
              <w:jc w:val="both"/>
              <w:rPr>
                <w:rFonts w:ascii="Book Antiqua" w:hAnsi="Book Antiqua"/>
                <w:color w:val="000000"/>
              </w:rPr>
            </w:pPr>
            <w:r w:rsidRPr="000A267B">
              <w:rPr>
                <w:rFonts w:ascii="Book Antiqua" w:hAnsi="Book Antiqua"/>
                <w:color w:val="000000"/>
              </w:rPr>
              <w:t>10.1</w:t>
            </w:r>
          </w:p>
        </w:tc>
        <w:tc>
          <w:tcPr>
            <w:tcW w:w="833" w:type="pct"/>
            <w:tcBorders>
              <w:top w:val="single" w:sz="4" w:space="0" w:color="auto"/>
            </w:tcBorders>
          </w:tcPr>
          <w:p w14:paraId="4EB8D737" w14:textId="77777777" w:rsidR="00CE7F7A" w:rsidRPr="000A267B" w:rsidRDefault="00CE7F7A" w:rsidP="000A267B">
            <w:pPr>
              <w:spacing w:line="360" w:lineRule="auto"/>
              <w:jc w:val="both"/>
              <w:rPr>
                <w:rFonts w:ascii="Book Antiqua" w:hAnsi="Book Antiqua"/>
                <w:color w:val="000000"/>
              </w:rPr>
            </w:pPr>
            <w:r w:rsidRPr="000A267B">
              <w:rPr>
                <w:rFonts w:ascii="Book Antiqua" w:hAnsi="Book Antiqua"/>
                <w:color w:val="000000"/>
              </w:rPr>
              <w:t>1.51</w:t>
            </w:r>
          </w:p>
        </w:tc>
        <w:tc>
          <w:tcPr>
            <w:tcW w:w="667" w:type="pct"/>
            <w:tcBorders>
              <w:top w:val="single" w:sz="4" w:space="0" w:color="auto"/>
            </w:tcBorders>
          </w:tcPr>
          <w:p w14:paraId="2425331F" w14:textId="77777777" w:rsidR="00CE7F7A" w:rsidRPr="000A267B" w:rsidRDefault="00CE7F7A" w:rsidP="000A267B">
            <w:pPr>
              <w:spacing w:line="360" w:lineRule="auto"/>
              <w:jc w:val="both"/>
              <w:rPr>
                <w:rFonts w:ascii="Book Antiqua" w:hAnsi="Book Antiqua"/>
                <w:color w:val="000000"/>
              </w:rPr>
            </w:pPr>
            <w:r w:rsidRPr="000A267B">
              <w:rPr>
                <w:rFonts w:ascii="Book Antiqua" w:hAnsi="Book Antiqua"/>
                <w:color w:val="000000"/>
              </w:rPr>
              <w:t>1.57</w:t>
            </w:r>
          </w:p>
        </w:tc>
        <w:tc>
          <w:tcPr>
            <w:tcW w:w="625" w:type="pct"/>
            <w:tcBorders>
              <w:top w:val="single" w:sz="4" w:space="0" w:color="auto"/>
            </w:tcBorders>
          </w:tcPr>
          <w:p w14:paraId="4226F372" w14:textId="77777777" w:rsidR="00CE7F7A" w:rsidRPr="000A267B" w:rsidRDefault="00CE7F7A" w:rsidP="000A267B">
            <w:pPr>
              <w:spacing w:line="360" w:lineRule="auto"/>
              <w:jc w:val="both"/>
              <w:rPr>
                <w:rFonts w:ascii="Book Antiqua" w:hAnsi="Book Antiqua"/>
                <w:color w:val="000000"/>
              </w:rPr>
            </w:pPr>
            <w:r w:rsidRPr="000A267B">
              <w:rPr>
                <w:rFonts w:ascii="Book Antiqua" w:hAnsi="Book Antiqua"/>
                <w:color w:val="000000"/>
              </w:rPr>
              <w:t>1.74</w:t>
            </w:r>
          </w:p>
        </w:tc>
        <w:tc>
          <w:tcPr>
            <w:tcW w:w="708" w:type="pct"/>
            <w:tcBorders>
              <w:top w:val="single" w:sz="4" w:space="0" w:color="auto"/>
            </w:tcBorders>
          </w:tcPr>
          <w:p w14:paraId="6B562551" w14:textId="77777777" w:rsidR="00CE7F7A" w:rsidRPr="000A267B" w:rsidRDefault="00CE7F7A" w:rsidP="000A267B">
            <w:pPr>
              <w:spacing w:line="360" w:lineRule="auto"/>
              <w:jc w:val="both"/>
              <w:rPr>
                <w:rFonts w:ascii="Book Antiqua" w:hAnsi="Book Antiqua"/>
                <w:color w:val="000000"/>
              </w:rPr>
            </w:pPr>
            <w:r w:rsidRPr="000A267B">
              <w:rPr>
                <w:rFonts w:ascii="Book Antiqua" w:hAnsi="Book Antiqua"/>
                <w:color w:val="000000"/>
              </w:rPr>
              <w:t>2.99</w:t>
            </w:r>
          </w:p>
        </w:tc>
      </w:tr>
      <w:tr w:rsidR="00CE7F7A" w:rsidRPr="00392A0D" w14:paraId="7B6ADA50" w14:textId="77777777" w:rsidTr="000A267B">
        <w:tc>
          <w:tcPr>
            <w:tcW w:w="417" w:type="pct"/>
          </w:tcPr>
          <w:p w14:paraId="27E8A79F" w14:textId="77777777" w:rsidR="00CE7F7A" w:rsidRPr="000A267B" w:rsidRDefault="00CE7F7A" w:rsidP="000A267B">
            <w:pPr>
              <w:spacing w:line="360" w:lineRule="auto"/>
              <w:jc w:val="both"/>
              <w:rPr>
                <w:rFonts w:ascii="Book Antiqua" w:hAnsi="Book Antiqua"/>
                <w:color w:val="000000"/>
              </w:rPr>
            </w:pPr>
            <w:r w:rsidRPr="000A267B">
              <w:rPr>
                <w:rFonts w:ascii="Book Antiqua" w:hAnsi="Book Antiqua"/>
                <w:color w:val="000000"/>
              </w:rPr>
              <w:t>II-1</w:t>
            </w:r>
          </w:p>
        </w:tc>
        <w:tc>
          <w:tcPr>
            <w:tcW w:w="500" w:type="pct"/>
          </w:tcPr>
          <w:p w14:paraId="2373450C" w14:textId="77777777" w:rsidR="00CE7F7A" w:rsidRPr="000A267B" w:rsidRDefault="00CE7F7A" w:rsidP="000A267B">
            <w:pPr>
              <w:spacing w:line="360" w:lineRule="auto"/>
              <w:jc w:val="both"/>
              <w:rPr>
                <w:rFonts w:ascii="Book Antiqua" w:hAnsi="Book Antiqua"/>
                <w:color w:val="000000"/>
              </w:rPr>
            </w:pPr>
            <w:r w:rsidRPr="000A267B">
              <w:rPr>
                <w:rFonts w:ascii="Book Antiqua" w:hAnsi="Book Antiqua"/>
                <w:color w:val="000000"/>
              </w:rPr>
              <w:t>53.3</w:t>
            </w:r>
            <w:r w:rsidRPr="000A267B">
              <w:rPr>
                <w:rFonts w:ascii="Book Antiqua" w:hAnsi="Book Antiqua"/>
                <w:color w:val="000000"/>
                <w:lang w:val="en-GB"/>
              </w:rPr>
              <w:t>↑</w:t>
            </w:r>
          </w:p>
        </w:tc>
        <w:tc>
          <w:tcPr>
            <w:tcW w:w="542" w:type="pct"/>
          </w:tcPr>
          <w:p w14:paraId="182C9F60" w14:textId="77777777" w:rsidR="00CE7F7A" w:rsidRPr="000A267B" w:rsidRDefault="00CE7F7A" w:rsidP="000A267B">
            <w:pPr>
              <w:spacing w:line="360" w:lineRule="auto"/>
              <w:jc w:val="both"/>
              <w:rPr>
                <w:rFonts w:ascii="Book Antiqua" w:hAnsi="Book Antiqua"/>
                <w:color w:val="000000"/>
              </w:rPr>
            </w:pPr>
            <w:r w:rsidRPr="000A267B">
              <w:rPr>
                <w:rFonts w:ascii="Book Antiqua" w:hAnsi="Book Antiqua"/>
                <w:color w:val="000000"/>
              </w:rPr>
              <w:t>164.7</w:t>
            </w:r>
            <w:r w:rsidRPr="000A267B">
              <w:rPr>
                <w:rFonts w:ascii="Book Antiqua" w:hAnsi="Book Antiqua"/>
                <w:color w:val="000000"/>
                <w:lang w:val="en-GB"/>
              </w:rPr>
              <w:t>↑</w:t>
            </w:r>
          </w:p>
        </w:tc>
        <w:tc>
          <w:tcPr>
            <w:tcW w:w="708" w:type="pct"/>
          </w:tcPr>
          <w:p w14:paraId="02EADA54" w14:textId="77777777" w:rsidR="00CE7F7A" w:rsidRPr="000A267B" w:rsidRDefault="00CE7F7A" w:rsidP="000A267B">
            <w:pPr>
              <w:spacing w:line="360" w:lineRule="auto"/>
              <w:jc w:val="both"/>
              <w:rPr>
                <w:rFonts w:ascii="Book Antiqua" w:hAnsi="Book Antiqua"/>
                <w:color w:val="000000"/>
              </w:rPr>
            </w:pPr>
            <w:r w:rsidRPr="000A267B">
              <w:rPr>
                <w:rFonts w:ascii="Book Antiqua" w:hAnsi="Book Antiqua"/>
                <w:color w:val="000000"/>
              </w:rPr>
              <w:t>95.2</w:t>
            </w:r>
            <w:r w:rsidRPr="000A267B">
              <w:rPr>
                <w:rFonts w:ascii="Book Antiqua" w:hAnsi="Book Antiqua"/>
                <w:color w:val="000000"/>
                <w:lang w:val="en-GB"/>
              </w:rPr>
              <w:t>↑</w:t>
            </w:r>
          </w:p>
        </w:tc>
        <w:tc>
          <w:tcPr>
            <w:tcW w:w="833" w:type="pct"/>
          </w:tcPr>
          <w:p w14:paraId="06C681B1" w14:textId="77777777" w:rsidR="00CE7F7A" w:rsidRPr="000A267B" w:rsidRDefault="00CE7F7A" w:rsidP="000A267B">
            <w:pPr>
              <w:spacing w:line="360" w:lineRule="auto"/>
              <w:jc w:val="both"/>
              <w:rPr>
                <w:rFonts w:ascii="Book Antiqua" w:hAnsi="Book Antiqua"/>
                <w:color w:val="000000"/>
              </w:rPr>
            </w:pPr>
            <w:r w:rsidRPr="000A267B">
              <w:rPr>
                <w:rFonts w:ascii="Book Antiqua" w:hAnsi="Book Antiqua"/>
                <w:color w:val="000000"/>
              </w:rPr>
              <w:t>1.42</w:t>
            </w:r>
          </w:p>
        </w:tc>
        <w:tc>
          <w:tcPr>
            <w:tcW w:w="667" w:type="pct"/>
          </w:tcPr>
          <w:p w14:paraId="086A071F" w14:textId="77777777" w:rsidR="00CE7F7A" w:rsidRPr="000A267B" w:rsidRDefault="00CE7F7A" w:rsidP="000A267B">
            <w:pPr>
              <w:spacing w:line="360" w:lineRule="auto"/>
              <w:jc w:val="both"/>
              <w:rPr>
                <w:rFonts w:ascii="Book Antiqua" w:hAnsi="Book Antiqua"/>
                <w:color w:val="000000"/>
              </w:rPr>
            </w:pPr>
            <w:r w:rsidRPr="000A267B">
              <w:rPr>
                <w:rFonts w:ascii="Book Antiqua" w:hAnsi="Book Antiqua"/>
                <w:color w:val="000000"/>
              </w:rPr>
              <w:t>1.50</w:t>
            </w:r>
          </w:p>
        </w:tc>
        <w:tc>
          <w:tcPr>
            <w:tcW w:w="625" w:type="pct"/>
          </w:tcPr>
          <w:p w14:paraId="669FF3FC" w14:textId="77777777" w:rsidR="00CE7F7A" w:rsidRPr="000A267B" w:rsidRDefault="00CE7F7A" w:rsidP="000A267B">
            <w:pPr>
              <w:spacing w:line="360" w:lineRule="auto"/>
              <w:jc w:val="both"/>
              <w:rPr>
                <w:rFonts w:ascii="Book Antiqua" w:hAnsi="Book Antiqua"/>
                <w:color w:val="000000"/>
              </w:rPr>
            </w:pPr>
            <w:r w:rsidRPr="000A267B">
              <w:rPr>
                <w:rFonts w:ascii="Book Antiqua" w:hAnsi="Book Antiqua"/>
                <w:color w:val="000000"/>
              </w:rPr>
              <w:t>0.43</w:t>
            </w:r>
            <w:r w:rsidRPr="000A267B">
              <w:rPr>
                <w:rFonts w:ascii="Book Antiqua" w:hAnsi="Book Antiqua"/>
                <w:color w:val="000000"/>
                <w:lang w:val="en-GB"/>
              </w:rPr>
              <w:t>↓</w:t>
            </w:r>
          </w:p>
        </w:tc>
        <w:tc>
          <w:tcPr>
            <w:tcW w:w="708" w:type="pct"/>
          </w:tcPr>
          <w:p w14:paraId="21600349" w14:textId="77777777" w:rsidR="00CE7F7A" w:rsidRPr="000A267B" w:rsidRDefault="00CE7F7A" w:rsidP="000A267B">
            <w:pPr>
              <w:spacing w:line="360" w:lineRule="auto"/>
              <w:jc w:val="both"/>
              <w:rPr>
                <w:rFonts w:ascii="Book Antiqua" w:hAnsi="Book Antiqua"/>
                <w:color w:val="000000"/>
              </w:rPr>
            </w:pPr>
            <w:r w:rsidRPr="000A267B">
              <w:rPr>
                <w:rFonts w:ascii="Book Antiqua" w:hAnsi="Book Antiqua"/>
                <w:color w:val="000000"/>
              </w:rPr>
              <w:t>6.56</w:t>
            </w:r>
            <w:r w:rsidRPr="000A267B">
              <w:rPr>
                <w:rFonts w:ascii="Book Antiqua" w:hAnsi="Book Antiqua"/>
                <w:color w:val="000000"/>
                <w:lang w:val="en-GB"/>
              </w:rPr>
              <w:t>↑</w:t>
            </w:r>
          </w:p>
        </w:tc>
      </w:tr>
      <w:tr w:rsidR="00CE7F7A" w:rsidRPr="00392A0D" w14:paraId="6C5BE9E8" w14:textId="77777777" w:rsidTr="000A267B">
        <w:tc>
          <w:tcPr>
            <w:tcW w:w="417" w:type="pct"/>
          </w:tcPr>
          <w:p w14:paraId="4D462440" w14:textId="77777777" w:rsidR="00CE7F7A" w:rsidRPr="000A267B" w:rsidRDefault="00CE7F7A" w:rsidP="000A267B">
            <w:pPr>
              <w:spacing w:line="360" w:lineRule="auto"/>
              <w:jc w:val="both"/>
              <w:rPr>
                <w:rFonts w:ascii="Book Antiqua" w:hAnsi="Book Antiqua"/>
                <w:color w:val="000000"/>
              </w:rPr>
            </w:pPr>
            <w:r w:rsidRPr="000A267B">
              <w:rPr>
                <w:rFonts w:ascii="Book Antiqua" w:hAnsi="Book Antiqua" w:cs="SimSun"/>
                <w:color w:val="000000"/>
              </w:rPr>
              <w:t>II</w:t>
            </w:r>
            <w:r w:rsidRPr="000A267B">
              <w:rPr>
                <w:rFonts w:ascii="Book Antiqua" w:hAnsi="Book Antiqua"/>
                <w:color w:val="000000"/>
              </w:rPr>
              <w:t>-2</w:t>
            </w:r>
          </w:p>
        </w:tc>
        <w:tc>
          <w:tcPr>
            <w:tcW w:w="500" w:type="pct"/>
          </w:tcPr>
          <w:p w14:paraId="16E98864" w14:textId="77777777" w:rsidR="00CE7F7A" w:rsidRPr="000A267B" w:rsidRDefault="00CE7F7A" w:rsidP="000A267B">
            <w:pPr>
              <w:spacing w:line="360" w:lineRule="auto"/>
              <w:jc w:val="both"/>
              <w:rPr>
                <w:rFonts w:ascii="Book Antiqua" w:hAnsi="Book Antiqua"/>
                <w:color w:val="000000"/>
              </w:rPr>
            </w:pPr>
            <w:r w:rsidRPr="000A267B">
              <w:rPr>
                <w:rFonts w:ascii="Book Antiqua" w:hAnsi="Book Antiqua"/>
                <w:color w:val="000000"/>
              </w:rPr>
              <w:t>19</w:t>
            </w:r>
          </w:p>
        </w:tc>
        <w:tc>
          <w:tcPr>
            <w:tcW w:w="542" w:type="pct"/>
          </w:tcPr>
          <w:p w14:paraId="18220F57" w14:textId="77777777" w:rsidR="00CE7F7A" w:rsidRPr="000A267B" w:rsidRDefault="00CE7F7A" w:rsidP="000A267B">
            <w:pPr>
              <w:spacing w:line="360" w:lineRule="auto"/>
              <w:jc w:val="both"/>
              <w:rPr>
                <w:rFonts w:ascii="Book Antiqua" w:hAnsi="Book Antiqua"/>
                <w:color w:val="000000"/>
              </w:rPr>
            </w:pPr>
            <w:r w:rsidRPr="000A267B">
              <w:rPr>
                <w:rFonts w:ascii="Book Antiqua" w:hAnsi="Book Antiqua"/>
                <w:color w:val="000000"/>
              </w:rPr>
              <w:t>54</w:t>
            </w:r>
            <w:r w:rsidRPr="000A267B">
              <w:rPr>
                <w:rFonts w:ascii="Book Antiqua" w:hAnsi="Book Antiqua"/>
                <w:color w:val="000000"/>
                <w:lang w:val="en-GB"/>
              </w:rPr>
              <w:t>↑</w:t>
            </w:r>
          </w:p>
        </w:tc>
        <w:tc>
          <w:tcPr>
            <w:tcW w:w="708" w:type="pct"/>
          </w:tcPr>
          <w:p w14:paraId="6DB33A1E" w14:textId="77777777" w:rsidR="00CE7F7A" w:rsidRPr="000A267B" w:rsidRDefault="00CE7F7A" w:rsidP="000A267B">
            <w:pPr>
              <w:spacing w:line="360" w:lineRule="auto"/>
              <w:jc w:val="both"/>
              <w:rPr>
                <w:rFonts w:ascii="Book Antiqua" w:hAnsi="Book Antiqua"/>
                <w:color w:val="000000"/>
              </w:rPr>
            </w:pPr>
            <w:r w:rsidRPr="000A267B">
              <w:rPr>
                <w:rFonts w:ascii="Book Antiqua" w:hAnsi="Book Antiqua"/>
                <w:color w:val="000000"/>
              </w:rPr>
              <w:t>18.2</w:t>
            </w:r>
          </w:p>
        </w:tc>
        <w:tc>
          <w:tcPr>
            <w:tcW w:w="833" w:type="pct"/>
          </w:tcPr>
          <w:p w14:paraId="0FC995F9" w14:textId="77777777" w:rsidR="00CE7F7A" w:rsidRPr="000A267B" w:rsidRDefault="00CE7F7A" w:rsidP="000A267B">
            <w:pPr>
              <w:spacing w:line="360" w:lineRule="auto"/>
              <w:jc w:val="both"/>
              <w:rPr>
                <w:rFonts w:ascii="Book Antiqua" w:hAnsi="Book Antiqua"/>
                <w:color w:val="000000"/>
              </w:rPr>
            </w:pPr>
            <w:r w:rsidRPr="000A267B">
              <w:rPr>
                <w:rFonts w:ascii="Book Antiqua" w:hAnsi="Book Antiqua"/>
                <w:color w:val="000000"/>
              </w:rPr>
              <w:t>1.88</w:t>
            </w:r>
            <w:r w:rsidRPr="000A267B">
              <w:rPr>
                <w:rFonts w:ascii="Book Antiqua" w:hAnsi="Book Antiqua"/>
                <w:color w:val="000000"/>
                <w:lang w:val="en-GB"/>
              </w:rPr>
              <w:t>↑</w:t>
            </w:r>
          </w:p>
        </w:tc>
        <w:tc>
          <w:tcPr>
            <w:tcW w:w="667" w:type="pct"/>
          </w:tcPr>
          <w:p w14:paraId="438B3BB6" w14:textId="77777777" w:rsidR="00CE7F7A" w:rsidRPr="000A267B" w:rsidRDefault="00CE7F7A" w:rsidP="000A267B">
            <w:pPr>
              <w:spacing w:line="360" w:lineRule="auto"/>
              <w:jc w:val="both"/>
              <w:rPr>
                <w:rFonts w:ascii="Book Antiqua" w:hAnsi="Book Antiqua"/>
                <w:color w:val="000000"/>
              </w:rPr>
            </w:pPr>
            <w:r w:rsidRPr="000A267B">
              <w:rPr>
                <w:rFonts w:ascii="Book Antiqua" w:hAnsi="Book Antiqua"/>
                <w:color w:val="000000"/>
              </w:rPr>
              <w:t>1.79</w:t>
            </w:r>
            <w:r w:rsidRPr="000A267B">
              <w:rPr>
                <w:rFonts w:ascii="Book Antiqua" w:hAnsi="Book Antiqua"/>
                <w:color w:val="000000"/>
                <w:lang w:val="en-GB"/>
              </w:rPr>
              <w:t>↑</w:t>
            </w:r>
          </w:p>
        </w:tc>
        <w:tc>
          <w:tcPr>
            <w:tcW w:w="625" w:type="pct"/>
          </w:tcPr>
          <w:p w14:paraId="4F7E8F2E" w14:textId="77777777" w:rsidR="00CE7F7A" w:rsidRPr="000A267B" w:rsidRDefault="00CE7F7A" w:rsidP="000A267B">
            <w:pPr>
              <w:spacing w:line="360" w:lineRule="auto"/>
              <w:jc w:val="both"/>
              <w:rPr>
                <w:rFonts w:ascii="Book Antiqua" w:hAnsi="Book Antiqua"/>
                <w:color w:val="000000"/>
              </w:rPr>
            </w:pPr>
            <w:r w:rsidRPr="000A267B">
              <w:rPr>
                <w:rFonts w:ascii="Book Antiqua" w:hAnsi="Book Antiqua"/>
                <w:color w:val="000000"/>
              </w:rPr>
              <w:t>1.96</w:t>
            </w:r>
          </w:p>
        </w:tc>
        <w:tc>
          <w:tcPr>
            <w:tcW w:w="708" w:type="pct"/>
          </w:tcPr>
          <w:p w14:paraId="4547BE4A" w14:textId="77777777" w:rsidR="00CE7F7A" w:rsidRPr="000A267B" w:rsidRDefault="00CE7F7A" w:rsidP="000A267B">
            <w:pPr>
              <w:spacing w:line="360" w:lineRule="auto"/>
              <w:jc w:val="both"/>
              <w:rPr>
                <w:rFonts w:ascii="Book Antiqua" w:hAnsi="Book Antiqua"/>
                <w:color w:val="000000"/>
              </w:rPr>
            </w:pPr>
            <w:r w:rsidRPr="000A267B">
              <w:rPr>
                <w:rFonts w:ascii="Book Antiqua" w:hAnsi="Book Antiqua"/>
                <w:color w:val="000000"/>
              </w:rPr>
              <w:t>6.54</w:t>
            </w:r>
            <w:r w:rsidRPr="000A267B">
              <w:rPr>
                <w:rFonts w:ascii="Book Antiqua" w:hAnsi="Book Antiqua"/>
                <w:color w:val="000000"/>
                <w:lang w:val="en-GB"/>
              </w:rPr>
              <w:t>↑</w:t>
            </w:r>
          </w:p>
        </w:tc>
      </w:tr>
      <w:tr w:rsidR="00CE7F7A" w:rsidRPr="00392A0D" w14:paraId="5E74BCA2" w14:textId="77777777" w:rsidTr="000A267B">
        <w:tc>
          <w:tcPr>
            <w:tcW w:w="417" w:type="pct"/>
          </w:tcPr>
          <w:p w14:paraId="1D295EFF" w14:textId="77777777" w:rsidR="00CE7F7A" w:rsidRPr="000A267B" w:rsidRDefault="00CE7F7A" w:rsidP="000A267B">
            <w:pPr>
              <w:spacing w:line="360" w:lineRule="auto"/>
              <w:jc w:val="both"/>
              <w:rPr>
                <w:rFonts w:ascii="Book Antiqua" w:hAnsi="Book Antiqua"/>
                <w:color w:val="000000"/>
              </w:rPr>
            </w:pPr>
            <w:r w:rsidRPr="000A267B">
              <w:rPr>
                <w:rFonts w:ascii="Book Antiqua" w:hAnsi="Book Antiqua" w:cs="SimSun"/>
                <w:color w:val="000000"/>
              </w:rPr>
              <w:t>II</w:t>
            </w:r>
            <w:r w:rsidRPr="000A267B">
              <w:rPr>
                <w:rFonts w:ascii="Book Antiqua" w:hAnsi="Book Antiqua"/>
                <w:color w:val="000000"/>
              </w:rPr>
              <w:t>-3</w:t>
            </w:r>
          </w:p>
        </w:tc>
        <w:tc>
          <w:tcPr>
            <w:tcW w:w="500" w:type="pct"/>
          </w:tcPr>
          <w:p w14:paraId="572E1DE6" w14:textId="77777777" w:rsidR="00CE7F7A" w:rsidRPr="000A267B" w:rsidRDefault="00CE7F7A" w:rsidP="000A267B">
            <w:pPr>
              <w:spacing w:line="360" w:lineRule="auto"/>
              <w:jc w:val="both"/>
              <w:rPr>
                <w:rFonts w:ascii="Book Antiqua" w:hAnsi="Book Antiqua"/>
                <w:color w:val="000000"/>
              </w:rPr>
            </w:pPr>
            <w:r w:rsidRPr="000A267B">
              <w:rPr>
                <w:rFonts w:ascii="Book Antiqua" w:hAnsi="Book Antiqua"/>
                <w:color w:val="000000"/>
              </w:rPr>
              <w:t>26</w:t>
            </w:r>
          </w:p>
        </w:tc>
        <w:tc>
          <w:tcPr>
            <w:tcW w:w="542" w:type="pct"/>
          </w:tcPr>
          <w:p w14:paraId="1F3DE26A" w14:textId="77777777" w:rsidR="00CE7F7A" w:rsidRPr="000A267B" w:rsidRDefault="00CE7F7A" w:rsidP="000A267B">
            <w:pPr>
              <w:spacing w:line="360" w:lineRule="auto"/>
              <w:jc w:val="both"/>
              <w:rPr>
                <w:rFonts w:ascii="Book Antiqua" w:hAnsi="Book Antiqua"/>
                <w:color w:val="000000"/>
              </w:rPr>
            </w:pPr>
            <w:r w:rsidRPr="000A267B">
              <w:rPr>
                <w:rFonts w:ascii="Book Antiqua" w:hAnsi="Book Antiqua"/>
                <w:color w:val="000000"/>
              </w:rPr>
              <w:t>59</w:t>
            </w:r>
            <w:r w:rsidRPr="000A267B">
              <w:rPr>
                <w:rFonts w:ascii="Book Antiqua" w:hAnsi="Book Antiqua"/>
                <w:color w:val="000000"/>
                <w:lang w:val="en-GB"/>
              </w:rPr>
              <w:t>↑</w:t>
            </w:r>
          </w:p>
        </w:tc>
        <w:tc>
          <w:tcPr>
            <w:tcW w:w="708" w:type="pct"/>
          </w:tcPr>
          <w:p w14:paraId="2423B887" w14:textId="77777777" w:rsidR="00CE7F7A" w:rsidRPr="000A267B" w:rsidRDefault="00CE7F7A" w:rsidP="000A267B">
            <w:pPr>
              <w:spacing w:line="360" w:lineRule="auto"/>
              <w:jc w:val="both"/>
              <w:rPr>
                <w:rFonts w:ascii="Book Antiqua" w:hAnsi="Book Antiqua"/>
                <w:color w:val="000000"/>
              </w:rPr>
            </w:pPr>
            <w:r w:rsidRPr="000A267B">
              <w:rPr>
                <w:rFonts w:ascii="Book Antiqua" w:hAnsi="Book Antiqua"/>
                <w:color w:val="000000"/>
              </w:rPr>
              <w:t>13.2</w:t>
            </w:r>
          </w:p>
        </w:tc>
        <w:tc>
          <w:tcPr>
            <w:tcW w:w="833" w:type="pct"/>
          </w:tcPr>
          <w:p w14:paraId="096AD97B" w14:textId="77777777" w:rsidR="00CE7F7A" w:rsidRPr="000A267B" w:rsidRDefault="00CE7F7A" w:rsidP="000A267B">
            <w:pPr>
              <w:spacing w:line="360" w:lineRule="auto"/>
              <w:jc w:val="both"/>
              <w:rPr>
                <w:rFonts w:ascii="Book Antiqua" w:hAnsi="Book Antiqua"/>
                <w:color w:val="000000"/>
              </w:rPr>
            </w:pPr>
            <w:r w:rsidRPr="000A267B">
              <w:rPr>
                <w:rFonts w:ascii="Book Antiqua" w:hAnsi="Book Antiqua"/>
                <w:color w:val="000000"/>
              </w:rPr>
              <w:t>1.42</w:t>
            </w:r>
          </w:p>
        </w:tc>
        <w:tc>
          <w:tcPr>
            <w:tcW w:w="667" w:type="pct"/>
          </w:tcPr>
          <w:p w14:paraId="6325ED44" w14:textId="77777777" w:rsidR="00CE7F7A" w:rsidRPr="000A267B" w:rsidRDefault="00CE7F7A" w:rsidP="000A267B">
            <w:pPr>
              <w:spacing w:line="360" w:lineRule="auto"/>
              <w:jc w:val="both"/>
              <w:rPr>
                <w:rFonts w:ascii="Book Antiqua" w:hAnsi="Book Antiqua"/>
                <w:color w:val="000000"/>
              </w:rPr>
            </w:pPr>
            <w:r w:rsidRPr="000A267B">
              <w:rPr>
                <w:rFonts w:ascii="Book Antiqua" w:hAnsi="Book Antiqua"/>
                <w:color w:val="000000"/>
              </w:rPr>
              <w:t>1.52</w:t>
            </w:r>
          </w:p>
        </w:tc>
        <w:tc>
          <w:tcPr>
            <w:tcW w:w="625" w:type="pct"/>
          </w:tcPr>
          <w:p w14:paraId="410C42A3" w14:textId="77777777" w:rsidR="00CE7F7A" w:rsidRPr="000A267B" w:rsidRDefault="00CE7F7A" w:rsidP="000A267B">
            <w:pPr>
              <w:spacing w:line="360" w:lineRule="auto"/>
              <w:jc w:val="both"/>
              <w:rPr>
                <w:rFonts w:ascii="Book Antiqua" w:hAnsi="Book Antiqua"/>
                <w:color w:val="000000"/>
              </w:rPr>
            </w:pPr>
            <w:r w:rsidRPr="000A267B">
              <w:rPr>
                <w:rFonts w:ascii="Book Antiqua" w:hAnsi="Book Antiqua"/>
                <w:color w:val="000000"/>
              </w:rPr>
              <w:t>1.83</w:t>
            </w:r>
          </w:p>
        </w:tc>
        <w:tc>
          <w:tcPr>
            <w:tcW w:w="708" w:type="pct"/>
          </w:tcPr>
          <w:p w14:paraId="0E654780" w14:textId="77777777" w:rsidR="00CE7F7A" w:rsidRPr="000A267B" w:rsidRDefault="00CE7F7A" w:rsidP="000A267B">
            <w:pPr>
              <w:spacing w:line="360" w:lineRule="auto"/>
              <w:jc w:val="both"/>
              <w:rPr>
                <w:rFonts w:ascii="Book Antiqua" w:hAnsi="Book Antiqua"/>
                <w:color w:val="000000"/>
              </w:rPr>
            </w:pPr>
            <w:r w:rsidRPr="000A267B">
              <w:rPr>
                <w:rFonts w:ascii="Book Antiqua" w:hAnsi="Book Antiqua"/>
                <w:color w:val="000000"/>
              </w:rPr>
              <w:t>1.70</w:t>
            </w:r>
          </w:p>
        </w:tc>
      </w:tr>
      <w:tr w:rsidR="00CE7F7A" w:rsidRPr="00392A0D" w14:paraId="2E7B2A1C" w14:textId="77777777" w:rsidTr="000A267B">
        <w:tc>
          <w:tcPr>
            <w:tcW w:w="417" w:type="pct"/>
          </w:tcPr>
          <w:p w14:paraId="3F758977" w14:textId="77777777" w:rsidR="00CE7F7A" w:rsidRPr="000A267B" w:rsidRDefault="00CE7F7A" w:rsidP="000A267B">
            <w:pPr>
              <w:spacing w:line="360" w:lineRule="auto"/>
              <w:jc w:val="both"/>
              <w:rPr>
                <w:rFonts w:ascii="Book Antiqua" w:hAnsi="Book Antiqua"/>
                <w:color w:val="000000"/>
              </w:rPr>
            </w:pPr>
            <w:r w:rsidRPr="000A267B">
              <w:rPr>
                <w:rFonts w:ascii="Book Antiqua" w:hAnsi="Book Antiqua" w:cs="SimSun"/>
                <w:color w:val="000000"/>
              </w:rPr>
              <w:t>II</w:t>
            </w:r>
            <w:r w:rsidRPr="000A267B">
              <w:rPr>
                <w:rFonts w:ascii="Book Antiqua" w:hAnsi="Book Antiqua"/>
                <w:color w:val="000000"/>
              </w:rPr>
              <w:t>-4</w:t>
            </w:r>
          </w:p>
        </w:tc>
        <w:tc>
          <w:tcPr>
            <w:tcW w:w="500" w:type="pct"/>
          </w:tcPr>
          <w:p w14:paraId="1B276250" w14:textId="77777777" w:rsidR="00CE7F7A" w:rsidRPr="000A267B" w:rsidRDefault="00CE7F7A" w:rsidP="000A267B">
            <w:pPr>
              <w:spacing w:line="360" w:lineRule="auto"/>
              <w:jc w:val="both"/>
              <w:rPr>
                <w:rFonts w:ascii="Book Antiqua" w:hAnsi="Book Antiqua"/>
                <w:color w:val="000000"/>
              </w:rPr>
            </w:pPr>
            <w:r w:rsidRPr="000A267B">
              <w:rPr>
                <w:rFonts w:ascii="Book Antiqua" w:hAnsi="Book Antiqua"/>
                <w:color w:val="000000"/>
              </w:rPr>
              <w:t>20</w:t>
            </w:r>
          </w:p>
        </w:tc>
        <w:tc>
          <w:tcPr>
            <w:tcW w:w="542" w:type="pct"/>
          </w:tcPr>
          <w:p w14:paraId="50F366DC" w14:textId="77777777" w:rsidR="00CE7F7A" w:rsidRPr="000A267B" w:rsidRDefault="00CE7F7A" w:rsidP="000A267B">
            <w:pPr>
              <w:spacing w:line="360" w:lineRule="auto"/>
              <w:jc w:val="both"/>
              <w:rPr>
                <w:rFonts w:ascii="Book Antiqua" w:hAnsi="Book Antiqua"/>
                <w:color w:val="000000"/>
              </w:rPr>
            </w:pPr>
            <w:r w:rsidRPr="000A267B">
              <w:rPr>
                <w:rFonts w:ascii="Book Antiqua" w:hAnsi="Book Antiqua"/>
                <w:color w:val="000000"/>
              </w:rPr>
              <w:t>50</w:t>
            </w:r>
            <w:r w:rsidRPr="000A267B">
              <w:rPr>
                <w:rFonts w:ascii="Book Antiqua" w:hAnsi="Book Antiqua"/>
                <w:color w:val="000000"/>
                <w:lang w:val="en-GB"/>
              </w:rPr>
              <w:t>↑</w:t>
            </w:r>
          </w:p>
        </w:tc>
        <w:tc>
          <w:tcPr>
            <w:tcW w:w="708" w:type="pct"/>
          </w:tcPr>
          <w:p w14:paraId="24BDF0EC" w14:textId="77777777" w:rsidR="00CE7F7A" w:rsidRPr="000A267B" w:rsidRDefault="00CE7F7A" w:rsidP="000A267B">
            <w:pPr>
              <w:spacing w:line="360" w:lineRule="auto"/>
              <w:jc w:val="both"/>
              <w:rPr>
                <w:rFonts w:ascii="Book Antiqua" w:hAnsi="Book Antiqua"/>
                <w:color w:val="000000"/>
              </w:rPr>
            </w:pPr>
            <w:r w:rsidRPr="000A267B">
              <w:rPr>
                <w:rFonts w:ascii="Book Antiqua" w:hAnsi="Book Antiqua"/>
                <w:color w:val="000000"/>
              </w:rPr>
              <w:t>29.8</w:t>
            </w:r>
            <w:r w:rsidRPr="000A267B">
              <w:rPr>
                <w:rFonts w:ascii="Book Antiqua" w:hAnsi="Book Antiqua"/>
                <w:color w:val="000000"/>
                <w:lang w:val="en-GB"/>
              </w:rPr>
              <w:t>↑</w:t>
            </w:r>
          </w:p>
        </w:tc>
        <w:tc>
          <w:tcPr>
            <w:tcW w:w="833" w:type="pct"/>
          </w:tcPr>
          <w:p w14:paraId="25D04FE6" w14:textId="77777777" w:rsidR="00CE7F7A" w:rsidRPr="000A267B" w:rsidRDefault="00CE7F7A" w:rsidP="000A267B">
            <w:pPr>
              <w:spacing w:line="360" w:lineRule="auto"/>
              <w:jc w:val="both"/>
              <w:rPr>
                <w:rFonts w:ascii="Book Antiqua" w:hAnsi="Book Antiqua"/>
                <w:color w:val="000000"/>
              </w:rPr>
            </w:pPr>
            <w:r w:rsidRPr="000A267B">
              <w:rPr>
                <w:rFonts w:ascii="Book Antiqua" w:hAnsi="Book Antiqua"/>
                <w:color w:val="000000"/>
              </w:rPr>
              <w:t>1.17</w:t>
            </w:r>
            <w:r w:rsidRPr="000A267B">
              <w:rPr>
                <w:rFonts w:ascii="Book Antiqua" w:hAnsi="Book Antiqua"/>
                <w:color w:val="000000"/>
                <w:lang w:val="en-GB"/>
              </w:rPr>
              <w:t>↓</w:t>
            </w:r>
          </w:p>
        </w:tc>
        <w:tc>
          <w:tcPr>
            <w:tcW w:w="667" w:type="pct"/>
          </w:tcPr>
          <w:p w14:paraId="4395ECF1" w14:textId="77777777" w:rsidR="00CE7F7A" w:rsidRPr="000A267B" w:rsidRDefault="00CE7F7A" w:rsidP="000A267B">
            <w:pPr>
              <w:spacing w:line="360" w:lineRule="auto"/>
              <w:jc w:val="both"/>
              <w:rPr>
                <w:rFonts w:ascii="Book Antiqua" w:hAnsi="Book Antiqua"/>
                <w:color w:val="000000"/>
              </w:rPr>
            </w:pPr>
            <w:r w:rsidRPr="000A267B">
              <w:rPr>
                <w:rFonts w:ascii="Book Antiqua" w:hAnsi="Book Antiqua"/>
                <w:color w:val="000000"/>
              </w:rPr>
              <w:t>ND</w:t>
            </w:r>
          </w:p>
        </w:tc>
        <w:tc>
          <w:tcPr>
            <w:tcW w:w="625" w:type="pct"/>
          </w:tcPr>
          <w:p w14:paraId="69AFB0D7" w14:textId="77777777" w:rsidR="00CE7F7A" w:rsidRPr="000A267B" w:rsidRDefault="00CE7F7A" w:rsidP="000A267B">
            <w:pPr>
              <w:spacing w:line="360" w:lineRule="auto"/>
              <w:jc w:val="both"/>
              <w:rPr>
                <w:rFonts w:ascii="Book Antiqua" w:hAnsi="Book Antiqua"/>
                <w:color w:val="000000"/>
              </w:rPr>
            </w:pPr>
            <w:r w:rsidRPr="000A267B">
              <w:rPr>
                <w:rFonts w:ascii="Book Antiqua" w:hAnsi="Book Antiqua"/>
                <w:color w:val="000000"/>
              </w:rPr>
              <w:t>1.50</w:t>
            </w:r>
          </w:p>
        </w:tc>
        <w:tc>
          <w:tcPr>
            <w:tcW w:w="708" w:type="pct"/>
          </w:tcPr>
          <w:p w14:paraId="14201966" w14:textId="77777777" w:rsidR="00CE7F7A" w:rsidRPr="000A267B" w:rsidRDefault="00CE7F7A" w:rsidP="000A267B">
            <w:pPr>
              <w:spacing w:line="360" w:lineRule="auto"/>
              <w:jc w:val="both"/>
              <w:rPr>
                <w:rFonts w:ascii="Book Antiqua" w:hAnsi="Book Antiqua"/>
                <w:color w:val="000000"/>
              </w:rPr>
            </w:pPr>
            <w:r w:rsidRPr="000A267B">
              <w:rPr>
                <w:rFonts w:ascii="Book Antiqua" w:hAnsi="Book Antiqua"/>
                <w:color w:val="000000"/>
              </w:rPr>
              <w:t>5.29</w:t>
            </w:r>
            <w:r w:rsidRPr="000A267B">
              <w:rPr>
                <w:rFonts w:ascii="Book Antiqua" w:hAnsi="Book Antiqua"/>
                <w:color w:val="000000"/>
                <w:lang w:val="en-GB"/>
              </w:rPr>
              <w:t>↑</w:t>
            </w:r>
          </w:p>
        </w:tc>
      </w:tr>
      <w:tr w:rsidR="00CE7F7A" w:rsidRPr="00392A0D" w14:paraId="76424B2A" w14:textId="77777777" w:rsidTr="000A267B">
        <w:tc>
          <w:tcPr>
            <w:tcW w:w="417" w:type="pct"/>
          </w:tcPr>
          <w:p w14:paraId="460B35A9" w14:textId="77777777" w:rsidR="00CE7F7A" w:rsidRPr="000A267B" w:rsidRDefault="00CE7F7A" w:rsidP="000A267B">
            <w:pPr>
              <w:spacing w:line="360" w:lineRule="auto"/>
              <w:jc w:val="both"/>
              <w:rPr>
                <w:rFonts w:ascii="Book Antiqua" w:hAnsi="Book Antiqua"/>
                <w:color w:val="000000"/>
              </w:rPr>
            </w:pPr>
            <w:r w:rsidRPr="000A267B">
              <w:rPr>
                <w:rFonts w:ascii="Book Antiqua" w:hAnsi="Book Antiqua" w:cs="SimSun"/>
                <w:color w:val="000000"/>
              </w:rPr>
              <w:t>II</w:t>
            </w:r>
            <w:r w:rsidRPr="000A267B">
              <w:rPr>
                <w:rFonts w:ascii="Book Antiqua" w:hAnsi="Book Antiqua"/>
                <w:color w:val="000000"/>
              </w:rPr>
              <w:t>-5</w:t>
            </w:r>
          </w:p>
        </w:tc>
        <w:tc>
          <w:tcPr>
            <w:tcW w:w="500" w:type="pct"/>
          </w:tcPr>
          <w:p w14:paraId="371664CB" w14:textId="77777777" w:rsidR="00CE7F7A" w:rsidRPr="000A267B" w:rsidRDefault="00CE7F7A" w:rsidP="000A267B">
            <w:pPr>
              <w:spacing w:line="360" w:lineRule="auto"/>
              <w:jc w:val="both"/>
              <w:rPr>
                <w:rFonts w:ascii="Book Antiqua" w:hAnsi="Book Antiqua"/>
                <w:color w:val="000000"/>
              </w:rPr>
            </w:pPr>
            <w:r w:rsidRPr="000A267B">
              <w:rPr>
                <w:rFonts w:ascii="Book Antiqua" w:hAnsi="Book Antiqua"/>
                <w:color w:val="000000"/>
              </w:rPr>
              <w:t>10</w:t>
            </w:r>
          </w:p>
        </w:tc>
        <w:tc>
          <w:tcPr>
            <w:tcW w:w="542" w:type="pct"/>
          </w:tcPr>
          <w:p w14:paraId="712595C3" w14:textId="77777777" w:rsidR="00CE7F7A" w:rsidRPr="000A267B" w:rsidRDefault="00CE7F7A" w:rsidP="000A267B">
            <w:pPr>
              <w:spacing w:line="360" w:lineRule="auto"/>
              <w:jc w:val="both"/>
              <w:rPr>
                <w:rFonts w:ascii="Book Antiqua" w:hAnsi="Book Antiqua"/>
                <w:color w:val="000000"/>
              </w:rPr>
            </w:pPr>
            <w:r w:rsidRPr="000A267B">
              <w:rPr>
                <w:rFonts w:ascii="Book Antiqua" w:hAnsi="Book Antiqua"/>
                <w:color w:val="000000"/>
              </w:rPr>
              <w:t>28</w:t>
            </w:r>
          </w:p>
        </w:tc>
        <w:tc>
          <w:tcPr>
            <w:tcW w:w="708" w:type="pct"/>
          </w:tcPr>
          <w:p w14:paraId="49EF47C2" w14:textId="77777777" w:rsidR="00CE7F7A" w:rsidRPr="000A267B" w:rsidRDefault="00CE7F7A" w:rsidP="000A267B">
            <w:pPr>
              <w:spacing w:line="360" w:lineRule="auto"/>
              <w:jc w:val="both"/>
              <w:rPr>
                <w:rFonts w:ascii="Book Antiqua" w:hAnsi="Book Antiqua"/>
                <w:color w:val="000000"/>
              </w:rPr>
            </w:pPr>
            <w:r w:rsidRPr="000A267B">
              <w:rPr>
                <w:rFonts w:ascii="Book Antiqua" w:hAnsi="Book Antiqua"/>
                <w:color w:val="000000"/>
              </w:rPr>
              <w:t>22.8</w:t>
            </w:r>
            <w:r w:rsidRPr="000A267B">
              <w:rPr>
                <w:rFonts w:ascii="Book Antiqua" w:hAnsi="Book Antiqua"/>
                <w:color w:val="000000"/>
                <w:lang w:val="en-GB"/>
              </w:rPr>
              <w:t>↑</w:t>
            </w:r>
          </w:p>
        </w:tc>
        <w:tc>
          <w:tcPr>
            <w:tcW w:w="833" w:type="pct"/>
          </w:tcPr>
          <w:p w14:paraId="7BA0C94C" w14:textId="77777777" w:rsidR="00CE7F7A" w:rsidRPr="000A267B" w:rsidRDefault="00CE7F7A" w:rsidP="000A267B">
            <w:pPr>
              <w:spacing w:line="360" w:lineRule="auto"/>
              <w:jc w:val="both"/>
              <w:rPr>
                <w:rFonts w:ascii="Book Antiqua" w:hAnsi="Book Antiqua"/>
                <w:color w:val="000000"/>
              </w:rPr>
            </w:pPr>
            <w:r w:rsidRPr="000A267B">
              <w:rPr>
                <w:rFonts w:ascii="Book Antiqua" w:hAnsi="Book Antiqua"/>
                <w:color w:val="000000"/>
              </w:rPr>
              <w:t>1.94</w:t>
            </w:r>
            <w:r w:rsidRPr="000A267B">
              <w:rPr>
                <w:rFonts w:ascii="Book Antiqua" w:hAnsi="Book Antiqua"/>
                <w:color w:val="000000"/>
                <w:lang w:val="en-GB"/>
              </w:rPr>
              <w:t>↑</w:t>
            </w:r>
          </w:p>
        </w:tc>
        <w:tc>
          <w:tcPr>
            <w:tcW w:w="667" w:type="pct"/>
          </w:tcPr>
          <w:p w14:paraId="6257510F" w14:textId="77777777" w:rsidR="00CE7F7A" w:rsidRPr="000A267B" w:rsidRDefault="00CE7F7A" w:rsidP="000A267B">
            <w:pPr>
              <w:spacing w:line="360" w:lineRule="auto"/>
              <w:jc w:val="both"/>
              <w:rPr>
                <w:rFonts w:ascii="Book Antiqua" w:hAnsi="Book Antiqua"/>
                <w:color w:val="000000"/>
              </w:rPr>
            </w:pPr>
            <w:r w:rsidRPr="000A267B">
              <w:rPr>
                <w:rFonts w:ascii="Book Antiqua" w:hAnsi="Book Antiqua"/>
                <w:color w:val="000000"/>
              </w:rPr>
              <w:t>1.83</w:t>
            </w:r>
            <w:r w:rsidRPr="000A267B">
              <w:rPr>
                <w:rFonts w:ascii="Book Antiqua" w:hAnsi="Book Antiqua"/>
                <w:color w:val="000000"/>
                <w:lang w:val="en-GB"/>
              </w:rPr>
              <w:t>↑</w:t>
            </w:r>
          </w:p>
        </w:tc>
        <w:tc>
          <w:tcPr>
            <w:tcW w:w="625" w:type="pct"/>
          </w:tcPr>
          <w:p w14:paraId="4ACD8E61" w14:textId="77777777" w:rsidR="00CE7F7A" w:rsidRPr="000A267B" w:rsidRDefault="00CE7F7A" w:rsidP="000A267B">
            <w:pPr>
              <w:spacing w:line="360" w:lineRule="auto"/>
              <w:jc w:val="both"/>
              <w:rPr>
                <w:rFonts w:ascii="Book Antiqua" w:hAnsi="Book Antiqua"/>
                <w:color w:val="000000"/>
              </w:rPr>
            </w:pPr>
            <w:r w:rsidRPr="000A267B">
              <w:rPr>
                <w:rFonts w:ascii="Book Antiqua" w:hAnsi="Book Antiqua"/>
                <w:color w:val="000000"/>
              </w:rPr>
              <w:t>1.29</w:t>
            </w:r>
            <w:r w:rsidRPr="000A267B">
              <w:rPr>
                <w:rFonts w:ascii="Book Antiqua" w:hAnsi="Book Antiqua"/>
                <w:color w:val="000000"/>
                <w:lang w:val="en-GB"/>
              </w:rPr>
              <w:t>↓</w:t>
            </w:r>
          </w:p>
        </w:tc>
        <w:tc>
          <w:tcPr>
            <w:tcW w:w="708" w:type="pct"/>
          </w:tcPr>
          <w:p w14:paraId="4ADC0896" w14:textId="77777777" w:rsidR="00CE7F7A" w:rsidRPr="000A267B" w:rsidRDefault="00CE7F7A" w:rsidP="000A267B">
            <w:pPr>
              <w:spacing w:line="360" w:lineRule="auto"/>
              <w:jc w:val="both"/>
              <w:rPr>
                <w:rFonts w:ascii="Book Antiqua" w:hAnsi="Book Antiqua"/>
                <w:color w:val="000000"/>
              </w:rPr>
            </w:pPr>
            <w:r w:rsidRPr="000A267B">
              <w:rPr>
                <w:rFonts w:ascii="Book Antiqua" w:hAnsi="Book Antiqua"/>
                <w:color w:val="000000"/>
              </w:rPr>
              <w:t>1.55</w:t>
            </w:r>
          </w:p>
        </w:tc>
      </w:tr>
      <w:tr w:rsidR="00CE7F7A" w:rsidRPr="00392A0D" w14:paraId="40AF6850" w14:textId="77777777" w:rsidTr="000A267B">
        <w:tc>
          <w:tcPr>
            <w:tcW w:w="417" w:type="pct"/>
            <w:tcBorders>
              <w:bottom w:val="single" w:sz="4" w:space="0" w:color="auto"/>
            </w:tcBorders>
          </w:tcPr>
          <w:p w14:paraId="684A80F1" w14:textId="77777777" w:rsidR="00CE7F7A" w:rsidRPr="000A267B" w:rsidRDefault="00CE7F7A" w:rsidP="000A267B">
            <w:pPr>
              <w:spacing w:line="360" w:lineRule="auto"/>
              <w:jc w:val="both"/>
              <w:rPr>
                <w:rFonts w:ascii="Book Antiqua" w:hAnsi="Book Antiqua"/>
                <w:color w:val="000000"/>
              </w:rPr>
            </w:pPr>
            <w:r w:rsidRPr="000A267B">
              <w:rPr>
                <w:rFonts w:ascii="Book Antiqua" w:hAnsi="Book Antiqua" w:cs="SimSun"/>
                <w:color w:val="000000"/>
              </w:rPr>
              <w:t>II</w:t>
            </w:r>
            <w:r w:rsidRPr="000A267B">
              <w:rPr>
                <w:rFonts w:ascii="Book Antiqua" w:hAnsi="Book Antiqua"/>
                <w:color w:val="000000"/>
              </w:rPr>
              <w:t>-6</w:t>
            </w:r>
          </w:p>
        </w:tc>
        <w:tc>
          <w:tcPr>
            <w:tcW w:w="500" w:type="pct"/>
            <w:tcBorders>
              <w:bottom w:val="single" w:sz="4" w:space="0" w:color="auto"/>
            </w:tcBorders>
          </w:tcPr>
          <w:p w14:paraId="0D4192F8" w14:textId="77777777" w:rsidR="00CE7F7A" w:rsidRPr="000A267B" w:rsidRDefault="00CE7F7A" w:rsidP="000A267B">
            <w:pPr>
              <w:spacing w:line="360" w:lineRule="auto"/>
              <w:jc w:val="both"/>
              <w:rPr>
                <w:rFonts w:ascii="Book Antiqua" w:hAnsi="Book Antiqua"/>
                <w:color w:val="000000"/>
              </w:rPr>
            </w:pPr>
            <w:r w:rsidRPr="000A267B">
              <w:rPr>
                <w:rFonts w:ascii="Book Antiqua" w:hAnsi="Book Antiqua"/>
                <w:color w:val="000000"/>
              </w:rPr>
              <w:t>22</w:t>
            </w:r>
          </w:p>
        </w:tc>
        <w:tc>
          <w:tcPr>
            <w:tcW w:w="542" w:type="pct"/>
            <w:tcBorders>
              <w:bottom w:val="single" w:sz="4" w:space="0" w:color="auto"/>
            </w:tcBorders>
          </w:tcPr>
          <w:p w14:paraId="27AFD969" w14:textId="77777777" w:rsidR="00CE7F7A" w:rsidRPr="000A267B" w:rsidRDefault="00CE7F7A" w:rsidP="000A267B">
            <w:pPr>
              <w:spacing w:line="360" w:lineRule="auto"/>
              <w:jc w:val="both"/>
              <w:rPr>
                <w:rFonts w:ascii="Book Antiqua" w:hAnsi="Book Antiqua"/>
                <w:color w:val="000000"/>
              </w:rPr>
            </w:pPr>
            <w:r w:rsidRPr="000A267B">
              <w:rPr>
                <w:rFonts w:ascii="Book Antiqua" w:hAnsi="Book Antiqua"/>
                <w:color w:val="000000"/>
              </w:rPr>
              <w:t>41</w:t>
            </w:r>
            <w:r w:rsidRPr="000A267B">
              <w:rPr>
                <w:rFonts w:ascii="Book Antiqua" w:hAnsi="Book Antiqua"/>
                <w:color w:val="000000"/>
                <w:lang w:val="en-GB"/>
              </w:rPr>
              <w:t>↑</w:t>
            </w:r>
          </w:p>
        </w:tc>
        <w:tc>
          <w:tcPr>
            <w:tcW w:w="708" w:type="pct"/>
            <w:tcBorders>
              <w:bottom w:val="single" w:sz="4" w:space="0" w:color="auto"/>
            </w:tcBorders>
          </w:tcPr>
          <w:p w14:paraId="20345628" w14:textId="77777777" w:rsidR="00CE7F7A" w:rsidRPr="000A267B" w:rsidRDefault="00CE7F7A" w:rsidP="000A267B">
            <w:pPr>
              <w:spacing w:line="360" w:lineRule="auto"/>
              <w:jc w:val="both"/>
              <w:rPr>
                <w:rFonts w:ascii="Book Antiqua" w:hAnsi="Book Antiqua"/>
                <w:color w:val="000000"/>
              </w:rPr>
            </w:pPr>
            <w:r w:rsidRPr="000A267B">
              <w:rPr>
                <w:rFonts w:ascii="Book Antiqua" w:hAnsi="Book Antiqua"/>
                <w:color w:val="000000"/>
              </w:rPr>
              <w:t>16.4</w:t>
            </w:r>
          </w:p>
        </w:tc>
        <w:tc>
          <w:tcPr>
            <w:tcW w:w="833" w:type="pct"/>
            <w:tcBorders>
              <w:bottom w:val="single" w:sz="4" w:space="0" w:color="auto"/>
            </w:tcBorders>
          </w:tcPr>
          <w:p w14:paraId="12D9FB2D" w14:textId="77777777" w:rsidR="00CE7F7A" w:rsidRPr="000A267B" w:rsidRDefault="00CE7F7A" w:rsidP="000A267B">
            <w:pPr>
              <w:spacing w:line="360" w:lineRule="auto"/>
              <w:jc w:val="both"/>
              <w:rPr>
                <w:rFonts w:ascii="Book Antiqua" w:hAnsi="Book Antiqua"/>
                <w:color w:val="000000"/>
              </w:rPr>
            </w:pPr>
            <w:r w:rsidRPr="000A267B">
              <w:rPr>
                <w:rFonts w:ascii="Book Antiqua" w:hAnsi="Book Antiqua"/>
                <w:color w:val="000000"/>
              </w:rPr>
              <w:t>1.52</w:t>
            </w:r>
          </w:p>
        </w:tc>
        <w:tc>
          <w:tcPr>
            <w:tcW w:w="667" w:type="pct"/>
            <w:tcBorders>
              <w:bottom w:val="single" w:sz="4" w:space="0" w:color="auto"/>
            </w:tcBorders>
          </w:tcPr>
          <w:p w14:paraId="4F859B21" w14:textId="77777777" w:rsidR="00CE7F7A" w:rsidRPr="000A267B" w:rsidRDefault="00CE7F7A" w:rsidP="000A267B">
            <w:pPr>
              <w:spacing w:line="360" w:lineRule="auto"/>
              <w:jc w:val="both"/>
              <w:rPr>
                <w:rFonts w:ascii="Book Antiqua" w:hAnsi="Book Antiqua"/>
                <w:color w:val="000000"/>
              </w:rPr>
            </w:pPr>
            <w:r w:rsidRPr="000A267B">
              <w:rPr>
                <w:rFonts w:ascii="Book Antiqua" w:hAnsi="Book Antiqua"/>
                <w:color w:val="000000"/>
              </w:rPr>
              <w:t>1.71</w:t>
            </w:r>
            <w:r w:rsidRPr="000A267B">
              <w:rPr>
                <w:rFonts w:ascii="Book Antiqua" w:hAnsi="Book Antiqua"/>
                <w:color w:val="000000"/>
                <w:lang w:val="en-GB"/>
              </w:rPr>
              <w:t>↑</w:t>
            </w:r>
          </w:p>
        </w:tc>
        <w:tc>
          <w:tcPr>
            <w:tcW w:w="625" w:type="pct"/>
            <w:tcBorders>
              <w:bottom w:val="single" w:sz="4" w:space="0" w:color="auto"/>
            </w:tcBorders>
          </w:tcPr>
          <w:p w14:paraId="539D1A27" w14:textId="77777777" w:rsidR="00CE7F7A" w:rsidRPr="000A267B" w:rsidRDefault="00CE7F7A" w:rsidP="000A267B">
            <w:pPr>
              <w:spacing w:line="360" w:lineRule="auto"/>
              <w:jc w:val="both"/>
              <w:rPr>
                <w:rFonts w:ascii="Book Antiqua" w:hAnsi="Book Antiqua"/>
                <w:color w:val="000000"/>
              </w:rPr>
            </w:pPr>
            <w:r w:rsidRPr="000A267B">
              <w:rPr>
                <w:rFonts w:ascii="Book Antiqua" w:hAnsi="Book Antiqua"/>
                <w:color w:val="000000"/>
              </w:rPr>
              <w:t>2.14</w:t>
            </w:r>
          </w:p>
        </w:tc>
        <w:tc>
          <w:tcPr>
            <w:tcW w:w="708" w:type="pct"/>
            <w:tcBorders>
              <w:bottom w:val="single" w:sz="4" w:space="0" w:color="auto"/>
            </w:tcBorders>
          </w:tcPr>
          <w:p w14:paraId="4D0129DA" w14:textId="77777777" w:rsidR="00CE7F7A" w:rsidRPr="000A267B" w:rsidRDefault="00CE7F7A" w:rsidP="000A267B">
            <w:pPr>
              <w:spacing w:line="360" w:lineRule="auto"/>
              <w:jc w:val="both"/>
              <w:rPr>
                <w:rFonts w:ascii="Book Antiqua" w:hAnsi="Book Antiqua"/>
                <w:color w:val="000000"/>
              </w:rPr>
            </w:pPr>
            <w:r w:rsidRPr="000A267B">
              <w:rPr>
                <w:rFonts w:ascii="Book Antiqua" w:hAnsi="Book Antiqua"/>
                <w:color w:val="000000"/>
              </w:rPr>
              <w:t>3.13</w:t>
            </w:r>
          </w:p>
        </w:tc>
      </w:tr>
    </w:tbl>
    <w:p w14:paraId="24418FEB" w14:textId="77777777" w:rsidR="00CE7F7A" w:rsidRPr="000A267B" w:rsidRDefault="00CE7F7A" w:rsidP="000A267B">
      <w:pPr>
        <w:spacing w:line="360" w:lineRule="auto"/>
        <w:jc w:val="both"/>
        <w:rPr>
          <w:rFonts w:ascii="Book Antiqua" w:hAnsi="Book Antiqua"/>
          <w:color w:val="000000"/>
          <w:lang w:eastAsia="zh-CN"/>
        </w:rPr>
      </w:pPr>
      <w:r w:rsidRPr="000A267B">
        <w:rPr>
          <w:rFonts w:ascii="Book Antiqua" w:hAnsi="Book Antiqua"/>
          <w:color w:val="000000"/>
        </w:rPr>
        <w:t>ALT: Alanine transaminase; APOA1: Apolipoprotein A-I; AST: Aspartate aminotransferase; HDL-C: High density lipoprotein cholesterol; T3: Triiodothyronine; TBIL: Total Bilirubin; TSH: Thyroid stimulating hormone.</w:t>
      </w:r>
    </w:p>
    <w:p w14:paraId="023AEF76" w14:textId="77777777" w:rsidR="007337CE" w:rsidRDefault="007337CE" w:rsidP="000A267B">
      <w:pPr>
        <w:spacing w:line="360" w:lineRule="auto"/>
        <w:jc w:val="both"/>
        <w:rPr>
          <w:rFonts w:ascii="Book Antiqua" w:hAnsi="Book Antiqua" w:cs="Calibri"/>
          <w:b/>
          <w:iCs/>
          <w:color w:val="000000"/>
        </w:rPr>
        <w:sectPr w:rsidR="007337CE" w:rsidSect="000A267B">
          <w:pgSz w:w="16838" w:h="11906" w:orient="landscape"/>
          <w:pgMar w:top="1440" w:right="1440" w:bottom="1440" w:left="1440" w:header="850" w:footer="994" w:gutter="562"/>
          <w:cols w:space="720"/>
          <w:docGrid w:type="linesAndChars" w:linePitch="326"/>
        </w:sectPr>
      </w:pPr>
    </w:p>
    <w:p w14:paraId="2A01211D" w14:textId="77777777" w:rsidR="00CE7F7A" w:rsidRPr="000A267B" w:rsidRDefault="00CE7F7A" w:rsidP="000A267B">
      <w:pPr>
        <w:spacing w:line="360" w:lineRule="auto"/>
        <w:jc w:val="both"/>
        <w:rPr>
          <w:rFonts w:ascii="Book Antiqua" w:hAnsi="Book Antiqua"/>
          <w:color w:val="000000"/>
          <w:lang w:eastAsia="zh-CN"/>
        </w:rPr>
      </w:pPr>
      <w:r w:rsidRPr="000A267B">
        <w:rPr>
          <w:rFonts w:ascii="Book Antiqua" w:hAnsi="Book Antiqua" w:cs="Calibri"/>
          <w:b/>
          <w:iCs/>
          <w:color w:val="000000"/>
        </w:rPr>
        <w:lastRenderedPageBreak/>
        <w:t>Table 6 Total exome sequencing results of gene mutations in the index patient (II-1) and her relatives</w:t>
      </w:r>
    </w:p>
    <w:tbl>
      <w:tblPr>
        <w:tblW w:w="5000" w:type="pct"/>
        <w:tblBorders>
          <w:top w:val="single" w:sz="4" w:space="0" w:color="auto"/>
          <w:bottom w:val="single" w:sz="4" w:space="0" w:color="auto"/>
        </w:tblBorders>
        <w:tblLook w:val="0000" w:firstRow="0" w:lastRow="0" w:firstColumn="0" w:lastColumn="0" w:noHBand="0" w:noVBand="0"/>
      </w:tblPr>
      <w:tblGrid>
        <w:gridCol w:w="1454"/>
        <w:gridCol w:w="1904"/>
        <w:gridCol w:w="2853"/>
        <w:gridCol w:w="3805"/>
        <w:gridCol w:w="1904"/>
        <w:gridCol w:w="2038"/>
      </w:tblGrid>
      <w:tr w:rsidR="00CE7F7A" w:rsidRPr="00392A0D" w14:paraId="1AE5E0DF" w14:textId="77777777" w:rsidTr="000A267B">
        <w:trPr>
          <w:trHeight w:val="635"/>
        </w:trPr>
        <w:tc>
          <w:tcPr>
            <w:tcW w:w="521" w:type="pct"/>
            <w:tcBorders>
              <w:top w:val="single" w:sz="4" w:space="0" w:color="auto"/>
              <w:bottom w:val="single" w:sz="4" w:space="0" w:color="auto"/>
            </w:tcBorders>
          </w:tcPr>
          <w:p w14:paraId="08602591" w14:textId="77777777" w:rsidR="00CE7F7A" w:rsidRPr="000A267B" w:rsidRDefault="00CE7F7A" w:rsidP="000A267B">
            <w:pPr>
              <w:spacing w:line="360" w:lineRule="auto"/>
              <w:jc w:val="both"/>
              <w:rPr>
                <w:rFonts w:ascii="Book Antiqua" w:hAnsi="Book Antiqua"/>
                <w:b/>
                <w:iCs/>
                <w:color w:val="000000"/>
              </w:rPr>
            </w:pPr>
            <w:r w:rsidRPr="000A267B">
              <w:rPr>
                <w:rFonts w:ascii="Book Antiqua" w:hAnsi="Book Antiqua"/>
                <w:b/>
                <w:iCs/>
                <w:color w:val="000000"/>
              </w:rPr>
              <w:t>Patient</w:t>
            </w:r>
          </w:p>
        </w:tc>
        <w:tc>
          <w:tcPr>
            <w:tcW w:w="682" w:type="pct"/>
            <w:tcBorders>
              <w:top w:val="single" w:sz="4" w:space="0" w:color="auto"/>
              <w:bottom w:val="single" w:sz="4" w:space="0" w:color="auto"/>
            </w:tcBorders>
          </w:tcPr>
          <w:p w14:paraId="6B8DCF7D" w14:textId="77777777" w:rsidR="00CE7F7A" w:rsidRPr="00392A0D" w:rsidRDefault="00CE7F7A" w:rsidP="000A267B">
            <w:pPr>
              <w:spacing w:line="360" w:lineRule="auto"/>
              <w:jc w:val="both"/>
              <w:rPr>
                <w:rFonts w:ascii="Book Antiqua" w:hAnsi="Book Antiqua"/>
                <w:b/>
                <w:iCs/>
                <w:color w:val="000000"/>
                <w:lang w:eastAsia="zh-CN"/>
              </w:rPr>
            </w:pPr>
            <w:r w:rsidRPr="000A267B">
              <w:rPr>
                <w:rFonts w:ascii="Book Antiqua" w:hAnsi="Book Antiqua"/>
                <w:b/>
                <w:iCs/>
                <w:color w:val="000000"/>
              </w:rPr>
              <w:t>Gene</w:t>
            </w:r>
          </w:p>
        </w:tc>
        <w:tc>
          <w:tcPr>
            <w:tcW w:w="1022" w:type="pct"/>
            <w:tcBorders>
              <w:top w:val="single" w:sz="4" w:space="0" w:color="auto"/>
              <w:bottom w:val="single" w:sz="4" w:space="0" w:color="auto"/>
            </w:tcBorders>
          </w:tcPr>
          <w:p w14:paraId="3A5DE7DF" w14:textId="77777777" w:rsidR="00CE7F7A" w:rsidRPr="000A267B" w:rsidRDefault="00CE7F7A" w:rsidP="000A267B">
            <w:pPr>
              <w:spacing w:line="360" w:lineRule="auto"/>
              <w:jc w:val="both"/>
              <w:rPr>
                <w:rFonts w:ascii="Book Antiqua" w:hAnsi="Book Antiqua"/>
                <w:b/>
                <w:iCs/>
                <w:color w:val="000000"/>
              </w:rPr>
            </w:pPr>
            <w:r w:rsidRPr="000A267B">
              <w:rPr>
                <w:rFonts w:ascii="Book Antiqua" w:hAnsi="Book Antiqua"/>
                <w:b/>
                <w:iCs/>
                <w:color w:val="000000"/>
              </w:rPr>
              <w:t>Chromosome</w:t>
            </w:r>
            <w:r w:rsidRPr="00392A0D">
              <w:rPr>
                <w:rFonts w:ascii="Book Antiqua" w:hAnsi="Book Antiqua"/>
                <w:b/>
                <w:iCs/>
                <w:color w:val="000000"/>
                <w:lang w:eastAsia="zh-CN"/>
              </w:rPr>
              <w:t xml:space="preserve"> </w:t>
            </w:r>
            <w:r w:rsidRPr="000A267B">
              <w:rPr>
                <w:rFonts w:ascii="Book Antiqua" w:hAnsi="Book Antiqua"/>
                <w:b/>
                <w:iCs/>
                <w:color w:val="000000"/>
              </w:rPr>
              <w:t>location</w:t>
            </w:r>
          </w:p>
        </w:tc>
        <w:tc>
          <w:tcPr>
            <w:tcW w:w="1363" w:type="pct"/>
            <w:tcBorders>
              <w:top w:val="single" w:sz="4" w:space="0" w:color="auto"/>
              <w:bottom w:val="single" w:sz="4" w:space="0" w:color="auto"/>
            </w:tcBorders>
          </w:tcPr>
          <w:p w14:paraId="3F951A6C" w14:textId="77777777" w:rsidR="00CE7F7A" w:rsidRPr="00392A0D" w:rsidRDefault="00CE7F7A" w:rsidP="000A267B">
            <w:pPr>
              <w:spacing w:line="360" w:lineRule="auto"/>
              <w:jc w:val="both"/>
              <w:rPr>
                <w:rFonts w:ascii="Book Antiqua" w:hAnsi="Book Antiqua"/>
                <w:b/>
                <w:iCs/>
                <w:color w:val="000000"/>
                <w:lang w:eastAsia="zh-CN"/>
              </w:rPr>
            </w:pPr>
            <w:r w:rsidRPr="000A267B">
              <w:rPr>
                <w:rFonts w:ascii="Book Antiqua" w:hAnsi="Book Antiqua"/>
                <w:b/>
                <w:iCs/>
                <w:color w:val="000000"/>
              </w:rPr>
              <w:t>Basic variation</w:t>
            </w:r>
          </w:p>
        </w:tc>
        <w:tc>
          <w:tcPr>
            <w:tcW w:w="682" w:type="pct"/>
            <w:tcBorders>
              <w:top w:val="single" w:sz="4" w:space="0" w:color="auto"/>
              <w:bottom w:val="single" w:sz="4" w:space="0" w:color="auto"/>
            </w:tcBorders>
          </w:tcPr>
          <w:p w14:paraId="562374DA" w14:textId="77777777" w:rsidR="00CE7F7A" w:rsidRPr="000A267B" w:rsidRDefault="00CE7F7A" w:rsidP="000A267B">
            <w:pPr>
              <w:spacing w:line="360" w:lineRule="auto"/>
              <w:jc w:val="both"/>
              <w:rPr>
                <w:rFonts w:ascii="Book Antiqua" w:hAnsi="Book Antiqua"/>
                <w:b/>
                <w:iCs/>
                <w:color w:val="000000"/>
              </w:rPr>
            </w:pPr>
            <w:r w:rsidRPr="000A267B">
              <w:rPr>
                <w:rFonts w:ascii="Book Antiqua" w:hAnsi="Book Antiqua"/>
                <w:b/>
                <w:iCs/>
                <w:color w:val="000000"/>
              </w:rPr>
              <w:t>Zygosity</w:t>
            </w:r>
          </w:p>
        </w:tc>
        <w:tc>
          <w:tcPr>
            <w:tcW w:w="730" w:type="pct"/>
            <w:tcBorders>
              <w:top w:val="single" w:sz="4" w:space="0" w:color="auto"/>
              <w:bottom w:val="single" w:sz="4" w:space="0" w:color="auto"/>
            </w:tcBorders>
          </w:tcPr>
          <w:p w14:paraId="2946C44F" w14:textId="77777777" w:rsidR="00CE7F7A" w:rsidRPr="000A267B" w:rsidRDefault="00CE7F7A" w:rsidP="000A267B">
            <w:pPr>
              <w:spacing w:line="360" w:lineRule="auto"/>
              <w:jc w:val="both"/>
              <w:rPr>
                <w:rFonts w:ascii="Book Antiqua" w:hAnsi="Book Antiqua"/>
                <w:b/>
                <w:iCs/>
                <w:color w:val="000000"/>
              </w:rPr>
            </w:pPr>
            <w:r w:rsidRPr="000A267B">
              <w:rPr>
                <w:rFonts w:ascii="Book Antiqua" w:hAnsi="Book Antiqua"/>
                <w:b/>
                <w:iCs/>
                <w:color w:val="000000"/>
              </w:rPr>
              <w:t>Inheritance pattern</w:t>
            </w:r>
          </w:p>
        </w:tc>
      </w:tr>
      <w:tr w:rsidR="00CE7F7A" w:rsidRPr="00392A0D" w14:paraId="01526980" w14:textId="77777777" w:rsidTr="000A267B">
        <w:trPr>
          <w:trHeight w:val="303"/>
        </w:trPr>
        <w:tc>
          <w:tcPr>
            <w:tcW w:w="521" w:type="pct"/>
            <w:tcBorders>
              <w:top w:val="single" w:sz="4" w:space="0" w:color="auto"/>
            </w:tcBorders>
          </w:tcPr>
          <w:p w14:paraId="7FF07A23" w14:textId="77777777" w:rsidR="00CE7F7A" w:rsidRPr="000A267B" w:rsidRDefault="00CE7F7A" w:rsidP="000A267B">
            <w:pPr>
              <w:spacing w:line="360" w:lineRule="auto"/>
              <w:jc w:val="both"/>
              <w:rPr>
                <w:rFonts w:ascii="Book Antiqua" w:hAnsi="Book Antiqua"/>
                <w:iCs/>
                <w:color w:val="000000"/>
              </w:rPr>
            </w:pPr>
            <w:r w:rsidRPr="000A267B">
              <w:rPr>
                <w:rFonts w:ascii="Book Antiqua" w:hAnsi="Book Antiqua" w:cs="SimSun"/>
                <w:iCs/>
                <w:color w:val="000000"/>
              </w:rPr>
              <w:t>I</w:t>
            </w:r>
            <w:r w:rsidRPr="000A267B">
              <w:rPr>
                <w:rFonts w:ascii="Book Antiqua" w:hAnsi="Book Antiqua" w:cs="SimSun"/>
                <w:iCs/>
                <w:color w:val="000000"/>
                <w:lang w:eastAsia="zh-CN"/>
              </w:rPr>
              <w:t>-</w:t>
            </w:r>
            <w:r w:rsidRPr="000A267B">
              <w:rPr>
                <w:rFonts w:ascii="Book Antiqua" w:hAnsi="Book Antiqua"/>
                <w:iCs/>
                <w:color w:val="000000"/>
              </w:rPr>
              <w:t>1</w:t>
            </w:r>
          </w:p>
        </w:tc>
        <w:tc>
          <w:tcPr>
            <w:tcW w:w="682" w:type="pct"/>
            <w:tcBorders>
              <w:top w:val="single" w:sz="4" w:space="0" w:color="auto"/>
            </w:tcBorders>
          </w:tcPr>
          <w:p w14:paraId="478A9A95" w14:textId="77777777" w:rsidR="00CE7F7A" w:rsidRPr="000A267B" w:rsidRDefault="00CE7F7A" w:rsidP="000A267B">
            <w:pPr>
              <w:spacing w:line="360" w:lineRule="auto"/>
              <w:jc w:val="both"/>
              <w:rPr>
                <w:rFonts w:ascii="Book Antiqua" w:hAnsi="Book Antiqua"/>
                <w:i/>
                <w:iCs/>
                <w:color w:val="000000"/>
              </w:rPr>
            </w:pPr>
            <w:r w:rsidRPr="000A267B">
              <w:rPr>
                <w:rFonts w:ascii="Book Antiqua" w:hAnsi="Book Antiqua"/>
                <w:i/>
                <w:iCs/>
                <w:color w:val="000000"/>
              </w:rPr>
              <w:t>CYP4V2</w:t>
            </w:r>
          </w:p>
        </w:tc>
        <w:tc>
          <w:tcPr>
            <w:tcW w:w="1022" w:type="pct"/>
            <w:tcBorders>
              <w:top w:val="single" w:sz="4" w:space="0" w:color="auto"/>
            </w:tcBorders>
          </w:tcPr>
          <w:p w14:paraId="2B59285D" w14:textId="77777777" w:rsidR="00CE7F7A" w:rsidRPr="000A267B" w:rsidRDefault="00CE7F7A" w:rsidP="000A267B">
            <w:pPr>
              <w:spacing w:line="360" w:lineRule="auto"/>
              <w:jc w:val="both"/>
              <w:rPr>
                <w:rFonts w:ascii="Book Antiqua" w:hAnsi="Book Antiqua"/>
                <w:iCs/>
                <w:color w:val="000000"/>
              </w:rPr>
            </w:pPr>
            <w:r w:rsidRPr="000A267B">
              <w:rPr>
                <w:rFonts w:ascii="Book Antiqua" w:hAnsi="Book Antiqua"/>
                <w:iCs/>
                <w:color w:val="000000"/>
              </w:rPr>
              <w:t>chr4:</w:t>
            </w:r>
            <w:r w:rsidRPr="00392A0D">
              <w:rPr>
                <w:rFonts w:ascii="Book Antiqua" w:hAnsi="Book Antiqua"/>
                <w:iCs/>
                <w:color w:val="000000"/>
                <w:lang w:eastAsia="zh-CN"/>
              </w:rPr>
              <w:t xml:space="preserve"> </w:t>
            </w:r>
            <w:r w:rsidRPr="000A267B">
              <w:rPr>
                <w:rFonts w:ascii="Book Antiqua" w:hAnsi="Book Antiqua"/>
                <w:iCs/>
                <w:color w:val="000000"/>
              </w:rPr>
              <w:t>187122319</w:t>
            </w:r>
          </w:p>
        </w:tc>
        <w:tc>
          <w:tcPr>
            <w:tcW w:w="1363" w:type="pct"/>
            <w:tcBorders>
              <w:top w:val="single" w:sz="4" w:space="0" w:color="auto"/>
            </w:tcBorders>
          </w:tcPr>
          <w:p w14:paraId="166E3049" w14:textId="77777777" w:rsidR="00CE7F7A" w:rsidRPr="000A267B" w:rsidRDefault="00CE7F7A" w:rsidP="000A267B">
            <w:pPr>
              <w:spacing w:line="360" w:lineRule="auto"/>
              <w:jc w:val="both"/>
              <w:rPr>
                <w:rFonts w:ascii="Book Antiqua" w:hAnsi="Book Antiqua"/>
                <w:iCs/>
                <w:color w:val="000000"/>
              </w:rPr>
            </w:pPr>
            <w:r w:rsidRPr="000A267B">
              <w:rPr>
                <w:rFonts w:ascii="Book Antiqua" w:hAnsi="Book Antiqua"/>
                <w:iCs/>
                <w:color w:val="000000"/>
              </w:rPr>
              <w:t>c.802-8_810delinsGC</w:t>
            </w:r>
          </w:p>
        </w:tc>
        <w:tc>
          <w:tcPr>
            <w:tcW w:w="682" w:type="pct"/>
            <w:tcBorders>
              <w:top w:val="single" w:sz="4" w:space="0" w:color="auto"/>
            </w:tcBorders>
          </w:tcPr>
          <w:p w14:paraId="1C3F1259" w14:textId="77777777" w:rsidR="00CE7F7A" w:rsidRPr="000A267B" w:rsidRDefault="00CE7F7A" w:rsidP="000A267B">
            <w:pPr>
              <w:spacing w:line="360" w:lineRule="auto"/>
              <w:jc w:val="both"/>
              <w:rPr>
                <w:rFonts w:ascii="Book Antiqua" w:hAnsi="Book Antiqua"/>
                <w:iCs/>
                <w:color w:val="000000"/>
              </w:rPr>
            </w:pPr>
            <w:r w:rsidRPr="000A267B">
              <w:rPr>
                <w:rFonts w:ascii="Book Antiqua" w:hAnsi="Book Antiqua"/>
                <w:iCs/>
                <w:color w:val="000000"/>
              </w:rPr>
              <w:t>HTZ</w:t>
            </w:r>
          </w:p>
        </w:tc>
        <w:tc>
          <w:tcPr>
            <w:tcW w:w="730" w:type="pct"/>
            <w:tcBorders>
              <w:top w:val="single" w:sz="4" w:space="0" w:color="auto"/>
            </w:tcBorders>
          </w:tcPr>
          <w:p w14:paraId="3AAFB228" w14:textId="77777777" w:rsidR="00CE7F7A" w:rsidRPr="00392A0D" w:rsidRDefault="00CE7F7A" w:rsidP="000A267B">
            <w:pPr>
              <w:spacing w:line="360" w:lineRule="auto"/>
              <w:jc w:val="both"/>
              <w:rPr>
                <w:rFonts w:ascii="Book Antiqua" w:hAnsi="Book Antiqua"/>
                <w:iCs/>
                <w:color w:val="000000"/>
                <w:lang w:eastAsia="zh-CN"/>
              </w:rPr>
            </w:pPr>
            <w:r w:rsidRPr="000A267B">
              <w:rPr>
                <w:rFonts w:ascii="Book Antiqua" w:hAnsi="Book Antiqua"/>
                <w:iCs/>
                <w:color w:val="000000"/>
              </w:rPr>
              <w:t>AR</w:t>
            </w:r>
          </w:p>
        </w:tc>
      </w:tr>
      <w:tr w:rsidR="00CE7F7A" w:rsidRPr="00392A0D" w14:paraId="703CA555" w14:textId="77777777" w:rsidTr="000A267B">
        <w:trPr>
          <w:trHeight w:val="303"/>
        </w:trPr>
        <w:tc>
          <w:tcPr>
            <w:tcW w:w="521" w:type="pct"/>
          </w:tcPr>
          <w:p w14:paraId="51A5F31E" w14:textId="77777777" w:rsidR="00CE7F7A" w:rsidRPr="000A267B" w:rsidRDefault="00CE7F7A" w:rsidP="000A267B">
            <w:pPr>
              <w:spacing w:line="360" w:lineRule="auto"/>
              <w:jc w:val="both"/>
              <w:rPr>
                <w:rFonts w:ascii="Book Antiqua" w:hAnsi="Book Antiqua"/>
                <w:iCs/>
                <w:color w:val="000000"/>
              </w:rPr>
            </w:pPr>
            <w:r w:rsidRPr="000A267B">
              <w:rPr>
                <w:rFonts w:ascii="Book Antiqua" w:hAnsi="Book Antiqua" w:cs="SimSun"/>
                <w:iCs/>
                <w:color w:val="000000"/>
              </w:rPr>
              <w:t>I</w:t>
            </w:r>
            <w:r w:rsidRPr="000A267B">
              <w:rPr>
                <w:rFonts w:ascii="Book Antiqua" w:hAnsi="Book Antiqua"/>
                <w:iCs/>
                <w:color w:val="000000"/>
              </w:rPr>
              <w:t>-2</w:t>
            </w:r>
          </w:p>
        </w:tc>
        <w:tc>
          <w:tcPr>
            <w:tcW w:w="682" w:type="pct"/>
          </w:tcPr>
          <w:p w14:paraId="666CB8C3" w14:textId="77777777" w:rsidR="00CE7F7A" w:rsidRPr="000A267B" w:rsidRDefault="00CE7F7A" w:rsidP="000A267B">
            <w:pPr>
              <w:spacing w:line="360" w:lineRule="auto"/>
              <w:jc w:val="both"/>
              <w:rPr>
                <w:rFonts w:ascii="Book Antiqua" w:hAnsi="Book Antiqua"/>
                <w:i/>
                <w:iCs/>
                <w:color w:val="000000"/>
              </w:rPr>
            </w:pPr>
            <w:r w:rsidRPr="000A267B">
              <w:rPr>
                <w:rFonts w:ascii="Book Antiqua" w:hAnsi="Book Antiqua"/>
                <w:i/>
                <w:iCs/>
                <w:color w:val="000000"/>
              </w:rPr>
              <w:t>CYP4V2</w:t>
            </w:r>
          </w:p>
        </w:tc>
        <w:tc>
          <w:tcPr>
            <w:tcW w:w="1022" w:type="pct"/>
          </w:tcPr>
          <w:p w14:paraId="73F90799" w14:textId="77777777" w:rsidR="00CE7F7A" w:rsidRPr="000A267B" w:rsidRDefault="00CE7F7A" w:rsidP="000A267B">
            <w:pPr>
              <w:spacing w:line="360" w:lineRule="auto"/>
              <w:jc w:val="both"/>
              <w:rPr>
                <w:rFonts w:ascii="Book Antiqua" w:hAnsi="Book Antiqua"/>
                <w:iCs/>
                <w:color w:val="000000"/>
              </w:rPr>
            </w:pPr>
            <w:r w:rsidRPr="000A267B">
              <w:rPr>
                <w:rFonts w:ascii="Book Antiqua" w:hAnsi="Book Antiqua"/>
                <w:iCs/>
                <w:color w:val="000000"/>
              </w:rPr>
              <w:t>chr4:</w:t>
            </w:r>
            <w:r w:rsidRPr="00392A0D">
              <w:rPr>
                <w:rFonts w:ascii="Book Antiqua" w:hAnsi="Book Antiqua"/>
                <w:iCs/>
                <w:color w:val="000000"/>
                <w:lang w:eastAsia="zh-CN"/>
              </w:rPr>
              <w:t xml:space="preserve"> </w:t>
            </w:r>
            <w:r w:rsidRPr="000A267B">
              <w:rPr>
                <w:rFonts w:ascii="Book Antiqua" w:hAnsi="Book Antiqua"/>
                <w:iCs/>
                <w:color w:val="000000"/>
              </w:rPr>
              <w:t>187122319</w:t>
            </w:r>
          </w:p>
        </w:tc>
        <w:tc>
          <w:tcPr>
            <w:tcW w:w="1363" w:type="pct"/>
          </w:tcPr>
          <w:p w14:paraId="33A574F7" w14:textId="77777777" w:rsidR="00CE7F7A" w:rsidRPr="000A267B" w:rsidRDefault="00CE7F7A" w:rsidP="000A267B">
            <w:pPr>
              <w:spacing w:line="360" w:lineRule="auto"/>
              <w:jc w:val="both"/>
              <w:rPr>
                <w:rFonts w:ascii="Book Antiqua" w:hAnsi="Book Antiqua"/>
                <w:iCs/>
                <w:color w:val="000000"/>
              </w:rPr>
            </w:pPr>
            <w:r w:rsidRPr="000A267B">
              <w:rPr>
                <w:rFonts w:ascii="Book Antiqua" w:hAnsi="Book Antiqua"/>
                <w:iCs/>
                <w:color w:val="000000"/>
              </w:rPr>
              <w:t>c.802-8_810delinsGC</w:t>
            </w:r>
          </w:p>
        </w:tc>
        <w:tc>
          <w:tcPr>
            <w:tcW w:w="682" w:type="pct"/>
          </w:tcPr>
          <w:p w14:paraId="6D84EF49" w14:textId="77777777" w:rsidR="00CE7F7A" w:rsidRPr="000A267B" w:rsidRDefault="00CE7F7A" w:rsidP="000A267B">
            <w:pPr>
              <w:spacing w:line="360" w:lineRule="auto"/>
              <w:jc w:val="both"/>
              <w:rPr>
                <w:rFonts w:ascii="Book Antiqua" w:hAnsi="Book Antiqua"/>
                <w:iCs/>
                <w:color w:val="000000"/>
              </w:rPr>
            </w:pPr>
            <w:r w:rsidRPr="000A267B">
              <w:rPr>
                <w:rFonts w:ascii="Book Antiqua" w:hAnsi="Book Antiqua"/>
                <w:iCs/>
                <w:color w:val="000000"/>
              </w:rPr>
              <w:t>HTZ</w:t>
            </w:r>
          </w:p>
        </w:tc>
        <w:tc>
          <w:tcPr>
            <w:tcW w:w="730" w:type="pct"/>
          </w:tcPr>
          <w:p w14:paraId="1FDCAF45" w14:textId="77777777" w:rsidR="00CE7F7A" w:rsidRPr="000A267B" w:rsidRDefault="00CE7F7A" w:rsidP="000A267B">
            <w:pPr>
              <w:spacing w:line="360" w:lineRule="auto"/>
              <w:jc w:val="both"/>
              <w:rPr>
                <w:rFonts w:ascii="Book Antiqua" w:hAnsi="Book Antiqua"/>
                <w:iCs/>
                <w:color w:val="000000"/>
              </w:rPr>
            </w:pPr>
            <w:r w:rsidRPr="000A267B">
              <w:rPr>
                <w:rFonts w:ascii="Book Antiqua" w:hAnsi="Book Antiqua"/>
                <w:iCs/>
                <w:color w:val="000000"/>
              </w:rPr>
              <w:t>AR</w:t>
            </w:r>
          </w:p>
        </w:tc>
      </w:tr>
      <w:tr w:rsidR="00CE7F7A" w:rsidRPr="00392A0D" w14:paraId="5B31C49F" w14:textId="77777777" w:rsidTr="000A267B">
        <w:trPr>
          <w:trHeight w:val="303"/>
        </w:trPr>
        <w:tc>
          <w:tcPr>
            <w:tcW w:w="521" w:type="pct"/>
            <w:vMerge w:val="restart"/>
          </w:tcPr>
          <w:p w14:paraId="619FA1B7" w14:textId="77777777" w:rsidR="00CE7F7A" w:rsidRPr="000A267B" w:rsidRDefault="00CE7F7A" w:rsidP="000A267B">
            <w:pPr>
              <w:spacing w:line="360" w:lineRule="auto"/>
              <w:jc w:val="both"/>
              <w:rPr>
                <w:rFonts w:ascii="Book Antiqua" w:hAnsi="Book Antiqua"/>
                <w:iCs/>
                <w:color w:val="000000"/>
              </w:rPr>
            </w:pPr>
            <w:r w:rsidRPr="000A267B">
              <w:rPr>
                <w:rFonts w:ascii="Book Antiqua" w:hAnsi="Book Antiqua" w:cs="SimSun"/>
                <w:iCs/>
                <w:color w:val="000000"/>
              </w:rPr>
              <w:t>II</w:t>
            </w:r>
            <w:r w:rsidRPr="000A267B">
              <w:rPr>
                <w:rFonts w:ascii="Book Antiqua" w:hAnsi="Book Antiqua"/>
                <w:iCs/>
                <w:color w:val="000000"/>
              </w:rPr>
              <w:t>-1</w:t>
            </w:r>
          </w:p>
        </w:tc>
        <w:tc>
          <w:tcPr>
            <w:tcW w:w="682" w:type="pct"/>
          </w:tcPr>
          <w:p w14:paraId="440BE2CA" w14:textId="77777777" w:rsidR="00CE7F7A" w:rsidRPr="000A267B" w:rsidRDefault="00CE7F7A" w:rsidP="000A267B">
            <w:pPr>
              <w:spacing w:line="360" w:lineRule="auto"/>
              <w:jc w:val="both"/>
              <w:rPr>
                <w:rFonts w:ascii="Book Antiqua" w:hAnsi="Book Antiqua"/>
                <w:i/>
                <w:iCs/>
                <w:color w:val="000000"/>
              </w:rPr>
            </w:pPr>
            <w:r w:rsidRPr="000A267B">
              <w:rPr>
                <w:rFonts w:ascii="Book Antiqua" w:hAnsi="Book Antiqua"/>
                <w:i/>
                <w:iCs/>
                <w:color w:val="000000"/>
              </w:rPr>
              <w:t>CYP4V2</w:t>
            </w:r>
          </w:p>
        </w:tc>
        <w:tc>
          <w:tcPr>
            <w:tcW w:w="1022" w:type="pct"/>
          </w:tcPr>
          <w:p w14:paraId="17083C26" w14:textId="77777777" w:rsidR="00CE7F7A" w:rsidRPr="000A267B" w:rsidRDefault="00CE7F7A" w:rsidP="000A267B">
            <w:pPr>
              <w:spacing w:line="360" w:lineRule="auto"/>
              <w:jc w:val="both"/>
              <w:rPr>
                <w:rFonts w:ascii="Book Antiqua" w:hAnsi="Book Antiqua"/>
                <w:iCs/>
                <w:color w:val="000000"/>
              </w:rPr>
            </w:pPr>
            <w:r w:rsidRPr="000A267B">
              <w:rPr>
                <w:rFonts w:ascii="Book Antiqua" w:hAnsi="Book Antiqua"/>
                <w:iCs/>
                <w:color w:val="000000"/>
              </w:rPr>
              <w:t>chr4:</w:t>
            </w:r>
            <w:r w:rsidRPr="00392A0D">
              <w:rPr>
                <w:rFonts w:ascii="Book Antiqua" w:hAnsi="Book Antiqua"/>
                <w:iCs/>
                <w:color w:val="000000"/>
                <w:lang w:eastAsia="zh-CN"/>
              </w:rPr>
              <w:t xml:space="preserve"> </w:t>
            </w:r>
            <w:r w:rsidRPr="000A267B">
              <w:rPr>
                <w:rFonts w:ascii="Book Antiqua" w:hAnsi="Book Antiqua"/>
                <w:iCs/>
                <w:color w:val="000000"/>
              </w:rPr>
              <w:t>187122319</w:t>
            </w:r>
          </w:p>
        </w:tc>
        <w:tc>
          <w:tcPr>
            <w:tcW w:w="1363" w:type="pct"/>
          </w:tcPr>
          <w:p w14:paraId="31F82C56" w14:textId="77777777" w:rsidR="00CE7F7A" w:rsidRPr="000A267B" w:rsidRDefault="00CE7F7A" w:rsidP="000A267B">
            <w:pPr>
              <w:spacing w:line="360" w:lineRule="auto"/>
              <w:jc w:val="both"/>
              <w:rPr>
                <w:rFonts w:ascii="Book Antiqua" w:hAnsi="Book Antiqua"/>
                <w:iCs/>
                <w:color w:val="000000"/>
              </w:rPr>
            </w:pPr>
            <w:r w:rsidRPr="000A267B">
              <w:rPr>
                <w:rFonts w:ascii="Book Antiqua" w:hAnsi="Book Antiqua"/>
                <w:iCs/>
                <w:color w:val="000000"/>
              </w:rPr>
              <w:t>c.802-8_810delinsGC</w:t>
            </w:r>
          </w:p>
        </w:tc>
        <w:tc>
          <w:tcPr>
            <w:tcW w:w="682" w:type="pct"/>
          </w:tcPr>
          <w:p w14:paraId="18C9B15E" w14:textId="77777777" w:rsidR="00CE7F7A" w:rsidRPr="000A267B" w:rsidRDefault="00CE7F7A" w:rsidP="000A267B">
            <w:pPr>
              <w:spacing w:line="360" w:lineRule="auto"/>
              <w:jc w:val="both"/>
              <w:rPr>
                <w:rFonts w:ascii="Book Antiqua" w:hAnsi="Book Antiqua"/>
                <w:iCs/>
                <w:color w:val="000000"/>
              </w:rPr>
            </w:pPr>
            <w:r w:rsidRPr="000A267B">
              <w:rPr>
                <w:rFonts w:ascii="Book Antiqua" w:hAnsi="Book Antiqua"/>
                <w:iCs/>
                <w:color w:val="000000"/>
              </w:rPr>
              <w:t>HMZ</w:t>
            </w:r>
          </w:p>
        </w:tc>
        <w:tc>
          <w:tcPr>
            <w:tcW w:w="730" w:type="pct"/>
          </w:tcPr>
          <w:p w14:paraId="0CA619A0" w14:textId="77777777" w:rsidR="00CE7F7A" w:rsidRPr="000A267B" w:rsidRDefault="00CE7F7A" w:rsidP="000A267B">
            <w:pPr>
              <w:spacing w:line="360" w:lineRule="auto"/>
              <w:jc w:val="both"/>
              <w:rPr>
                <w:rFonts w:ascii="Book Antiqua" w:hAnsi="Book Antiqua"/>
                <w:iCs/>
                <w:color w:val="000000"/>
              </w:rPr>
            </w:pPr>
            <w:r w:rsidRPr="000A267B">
              <w:rPr>
                <w:rFonts w:ascii="Book Antiqua" w:hAnsi="Book Antiqua"/>
                <w:iCs/>
                <w:color w:val="000000"/>
              </w:rPr>
              <w:t>AR</w:t>
            </w:r>
          </w:p>
        </w:tc>
      </w:tr>
      <w:tr w:rsidR="00CE7F7A" w:rsidRPr="00392A0D" w14:paraId="68159A1F" w14:textId="77777777" w:rsidTr="000A267B">
        <w:trPr>
          <w:trHeight w:val="303"/>
        </w:trPr>
        <w:tc>
          <w:tcPr>
            <w:tcW w:w="521" w:type="pct"/>
            <w:vMerge/>
          </w:tcPr>
          <w:p w14:paraId="1F50FC21" w14:textId="77777777" w:rsidR="00CE7F7A" w:rsidRPr="000A267B" w:rsidRDefault="00CE7F7A" w:rsidP="000A267B">
            <w:pPr>
              <w:spacing w:line="360" w:lineRule="auto"/>
              <w:jc w:val="both"/>
              <w:rPr>
                <w:rFonts w:ascii="Book Antiqua" w:hAnsi="Book Antiqua"/>
                <w:iCs/>
                <w:color w:val="000000"/>
              </w:rPr>
            </w:pPr>
          </w:p>
        </w:tc>
        <w:tc>
          <w:tcPr>
            <w:tcW w:w="682" w:type="pct"/>
          </w:tcPr>
          <w:p w14:paraId="00E534D7" w14:textId="77777777" w:rsidR="00CE7F7A" w:rsidRPr="000A267B" w:rsidRDefault="00CE7F7A" w:rsidP="000A267B">
            <w:pPr>
              <w:spacing w:line="360" w:lineRule="auto"/>
              <w:jc w:val="both"/>
              <w:rPr>
                <w:rFonts w:ascii="Book Antiqua" w:hAnsi="Book Antiqua"/>
                <w:i/>
                <w:iCs/>
                <w:color w:val="000000"/>
              </w:rPr>
            </w:pPr>
            <w:r w:rsidRPr="000A267B">
              <w:rPr>
                <w:rFonts w:ascii="Book Antiqua" w:hAnsi="Book Antiqua"/>
                <w:i/>
                <w:iCs/>
                <w:color w:val="000000"/>
              </w:rPr>
              <w:t>DUOXA2</w:t>
            </w:r>
          </w:p>
        </w:tc>
        <w:tc>
          <w:tcPr>
            <w:tcW w:w="1022" w:type="pct"/>
          </w:tcPr>
          <w:p w14:paraId="7428CE14" w14:textId="77777777" w:rsidR="00CE7F7A" w:rsidRPr="000A267B" w:rsidRDefault="00CE7F7A" w:rsidP="000A267B">
            <w:pPr>
              <w:spacing w:line="360" w:lineRule="auto"/>
              <w:jc w:val="both"/>
              <w:rPr>
                <w:rFonts w:ascii="Book Antiqua" w:hAnsi="Book Antiqua"/>
                <w:iCs/>
                <w:color w:val="000000"/>
              </w:rPr>
            </w:pPr>
            <w:r w:rsidRPr="000A267B">
              <w:rPr>
                <w:rFonts w:ascii="Book Antiqua" w:hAnsi="Book Antiqua"/>
                <w:iCs/>
                <w:color w:val="000000"/>
              </w:rPr>
              <w:t>chr15:</w:t>
            </w:r>
            <w:r w:rsidRPr="00392A0D">
              <w:rPr>
                <w:rFonts w:ascii="Book Antiqua" w:hAnsi="Book Antiqua"/>
                <w:iCs/>
                <w:color w:val="000000"/>
                <w:lang w:eastAsia="zh-CN"/>
              </w:rPr>
              <w:t xml:space="preserve"> </w:t>
            </w:r>
            <w:r w:rsidRPr="000A267B">
              <w:rPr>
                <w:rFonts w:ascii="Book Antiqua" w:hAnsi="Book Antiqua"/>
                <w:iCs/>
                <w:color w:val="000000"/>
              </w:rPr>
              <w:t>45408785</w:t>
            </w:r>
          </w:p>
        </w:tc>
        <w:tc>
          <w:tcPr>
            <w:tcW w:w="1363" w:type="pct"/>
          </w:tcPr>
          <w:p w14:paraId="5C76DB63" w14:textId="77777777" w:rsidR="00CE7F7A" w:rsidRPr="000A267B" w:rsidRDefault="00CE7F7A" w:rsidP="000A267B">
            <w:pPr>
              <w:spacing w:line="360" w:lineRule="auto"/>
              <w:jc w:val="both"/>
              <w:rPr>
                <w:rFonts w:ascii="Book Antiqua" w:hAnsi="Book Antiqua"/>
                <w:iCs/>
                <w:color w:val="000000"/>
              </w:rPr>
            </w:pPr>
            <w:r w:rsidRPr="000A267B">
              <w:rPr>
                <w:rFonts w:ascii="Book Antiqua" w:hAnsi="Book Antiqua"/>
                <w:iCs/>
                <w:color w:val="000000"/>
              </w:rPr>
              <w:t>c.413dupA</w:t>
            </w:r>
          </w:p>
        </w:tc>
        <w:tc>
          <w:tcPr>
            <w:tcW w:w="682" w:type="pct"/>
          </w:tcPr>
          <w:p w14:paraId="56CB4F96" w14:textId="77777777" w:rsidR="00CE7F7A" w:rsidRPr="000A267B" w:rsidRDefault="00CE7F7A" w:rsidP="000A267B">
            <w:pPr>
              <w:spacing w:line="360" w:lineRule="auto"/>
              <w:jc w:val="both"/>
              <w:rPr>
                <w:rFonts w:ascii="Book Antiqua" w:hAnsi="Book Antiqua"/>
                <w:iCs/>
                <w:color w:val="000000"/>
              </w:rPr>
            </w:pPr>
            <w:r w:rsidRPr="000A267B">
              <w:rPr>
                <w:rFonts w:ascii="Book Antiqua" w:hAnsi="Book Antiqua"/>
                <w:iCs/>
                <w:color w:val="000000"/>
              </w:rPr>
              <w:t>HTZ</w:t>
            </w:r>
          </w:p>
        </w:tc>
        <w:tc>
          <w:tcPr>
            <w:tcW w:w="730" w:type="pct"/>
          </w:tcPr>
          <w:p w14:paraId="50B9198A" w14:textId="77777777" w:rsidR="00CE7F7A" w:rsidRPr="000A267B" w:rsidRDefault="00CE7F7A" w:rsidP="000A267B">
            <w:pPr>
              <w:spacing w:line="360" w:lineRule="auto"/>
              <w:jc w:val="both"/>
              <w:rPr>
                <w:rFonts w:ascii="Book Antiqua" w:hAnsi="Book Antiqua"/>
                <w:iCs/>
                <w:color w:val="000000"/>
              </w:rPr>
            </w:pPr>
            <w:r w:rsidRPr="000A267B">
              <w:rPr>
                <w:rFonts w:ascii="Book Antiqua" w:hAnsi="Book Antiqua"/>
                <w:iCs/>
                <w:color w:val="000000"/>
              </w:rPr>
              <w:t>AR</w:t>
            </w:r>
          </w:p>
        </w:tc>
      </w:tr>
      <w:tr w:rsidR="00CE7F7A" w:rsidRPr="00392A0D" w14:paraId="485339C1" w14:textId="77777777" w:rsidTr="000A267B">
        <w:trPr>
          <w:trHeight w:val="303"/>
        </w:trPr>
        <w:tc>
          <w:tcPr>
            <w:tcW w:w="521" w:type="pct"/>
          </w:tcPr>
          <w:p w14:paraId="1FC6930C" w14:textId="77777777" w:rsidR="00CE7F7A" w:rsidRPr="000A267B" w:rsidRDefault="00CE7F7A" w:rsidP="000A267B">
            <w:pPr>
              <w:spacing w:line="360" w:lineRule="auto"/>
              <w:jc w:val="both"/>
              <w:rPr>
                <w:rFonts w:ascii="Book Antiqua" w:hAnsi="Book Antiqua"/>
                <w:iCs/>
                <w:color w:val="000000"/>
              </w:rPr>
            </w:pPr>
            <w:r w:rsidRPr="000A267B">
              <w:rPr>
                <w:rFonts w:ascii="Book Antiqua" w:hAnsi="Book Antiqua" w:cs="SimSun"/>
                <w:iCs/>
                <w:color w:val="000000"/>
              </w:rPr>
              <w:t>II</w:t>
            </w:r>
            <w:r w:rsidRPr="000A267B">
              <w:rPr>
                <w:rFonts w:ascii="Book Antiqua" w:hAnsi="Book Antiqua"/>
                <w:iCs/>
                <w:color w:val="000000"/>
              </w:rPr>
              <w:t>-2</w:t>
            </w:r>
          </w:p>
        </w:tc>
        <w:tc>
          <w:tcPr>
            <w:tcW w:w="682" w:type="pct"/>
          </w:tcPr>
          <w:p w14:paraId="2003E989" w14:textId="77777777" w:rsidR="00CE7F7A" w:rsidRPr="000A267B" w:rsidRDefault="00CE7F7A" w:rsidP="000A267B">
            <w:pPr>
              <w:spacing w:line="360" w:lineRule="auto"/>
              <w:jc w:val="both"/>
              <w:rPr>
                <w:rFonts w:ascii="Book Antiqua" w:hAnsi="Book Antiqua"/>
                <w:i/>
                <w:iCs/>
                <w:color w:val="000000"/>
              </w:rPr>
            </w:pPr>
            <w:r w:rsidRPr="000A267B">
              <w:rPr>
                <w:rFonts w:ascii="Book Antiqua" w:hAnsi="Book Antiqua"/>
                <w:i/>
                <w:iCs/>
                <w:color w:val="000000"/>
              </w:rPr>
              <w:t>CYP4V2</w:t>
            </w:r>
          </w:p>
        </w:tc>
        <w:tc>
          <w:tcPr>
            <w:tcW w:w="1022" w:type="pct"/>
          </w:tcPr>
          <w:p w14:paraId="5122ECC2" w14:textId="77777777" w:rsidR="00CE7F7A" w:rsidRPr="000A267B" w:rsidRDefault="00CE7F7A" w:rsidP="000A267B">
            <w:pPr>
              <w:spacing w:line="360" w:lineRule="auto"/>
              <w:jc w:val="both"/>
              <w:rPr>
                <w:rFonts w:ascii="Book Antiqua" w:hAnsi="Book Antiqua"/>
                <w:iCs/>
                <w:color w:val="000000"/>
              </w:rPr>
            </w:pPr>
            <w:r w:rsidRPr="000A267B">
              <w:rPr>
                <w:rFonts w:ascii="Book Antiqua" w:hAnsi="Book Antiqua"/>
                <w:iCs/>
                <w:color w:val="000000"/>
              </w:rPr>
              <w:t>chr4:</w:t>
            </w:r>
            <w:r w:rsidRPr="00392A0D">
              <w:rPr>
                <w:rFonts w:ascii="Book Antiqua" w:hAnsi="Book Antiqua"/>
                <w:iCs/>
                <w:color w:val="000000"/>
                <w:lang w:eastAsia="zh-CN"/>
              </w:rPr>
              <w:t xml:space="preserve"> </w:t>
            </w:r>
            <w:r w:rsidRPr="000A267B">
              <w:rPr>
                <w:rFonts w:ascii="Book Antiqua" w:hAnsi="Book Antiqua"/>
                <w:iCs/>
                <w:color w:val="000000"/>
              </w:rPr>
              <w:t>187122319</w:t>
            </w:r>
          </w:p>
        </w:tc>
        <w:tc>
          <w:tcPr>
            <w:tcW w:w="1363" w:type="pct"/>
          </w:tcPr>
          <w:p w14:paraId="43E1ACF6" w14:textId="77777777" w:rsidR="00CE7F7A" w:rsidRPr="000A267B" w:rsidRDefault="00CE7F7A" w:rsidP="000A267B">
            <w:pPr>
              <w:spacing w:line="360" w:lineRule="auto"/>
              <w:jc w:val="both"/>
              <w:rPr>
                <w:rFonts w:ascii="Book Antiqua" w:hAnsi="Book Antiqua"/>
                <w:iCs/>
                <w:color w:val="000000"/>
              </w:rPr>
            </w:pPr>
            <w:r w:rsidRPr="000A267B">
              <w:rPr>
                <w:rFonts w:ascii="Book Antiqua" w:hAnsi="Book Antiqua"/>
                <w:iCs/>
                <w:color w:val="000000"/>
              </w:rPr>
              <w:t>c.802-8_810delinsGC</w:t>
            </w:r>
          </w:p>
        </w:tc>
        <w:tc>
          <w:tcPr>
            <w:tcW w:w="682" w:type="pct"/>
          </w:tcPr>
          <w:p w14:paraId="43B53514" w14:textId="77777777" w:rsidR="00CE7F7A" w:rsidRPr="000A267B" w:rsidRDefault="00CE7F7A" w:rsidP="000A267B">
            <w:pPr>
              <w:spacing w:line="360" w:lineRule="auto"/>
              <w:jc w:val="both"/>
              <w:rPr>
                <w:rFonts w:ascii="Book Antiqua" w:hAnsi="Book Antiqua"/>
                <w:iCs/>
                <w:color w:val="000000"/>
              </w:rPr>
            </w:pPr>
            <w:r w:rsidRPr="000A267B">
              <w:rPr>
                <w:rFonts w:ascii="Book Antiqua" w:hAnsi="Book Antiqua"/>
                <w:iCs/>
                <w:color w:val="000000"/>
              </w:rPr>
              <w:t>HTZ</w:t>
            </w:r>
          </w:p>
        </w:tc>
        <w:tc>
          <w:tcPr>
            <w:tcW w:w="730" w:type="pct"/>
          </w:tcPr>
          <w:p w14:paraId="19C226B2" w14:textId="77777777" w:rsidR="00CE7F7A" w:rsidRPr="000A267B" w:rsidRDefault="00CE7F7A" w:rsidP="000A267B">
            <w:pPr>
              <w:spacing w:line="360" w:lineRule="auto"/>
              <w:jc w:val="both"/>
              <w:rPr>
                <w:rFonts w:ascii="Book Antiqua" w:hAnsi="Book Antiqua"/>
                <w:iCs/>
                <w:color w:val="000000"/>
              </w:rPr>
            </w:pPr>
            <w:r w:rsidRPr="000A267B">
              <w:rPr>
                <w:rFonts w:ascii="Book Antiqua" w:hAnsi="Book Antiqua"/>
                <w:iCs/>
                <w:color w:val="000000"/>
              </w:rPr>
              <w:t>AR</w:t>
            </w:r>
          </w:p>
        </w:tc>
      </w:tr>
      <w:tr w:rsidR="00CE7F7A" w:rsidRPr="00392A0D" w14:paraId="2E107F89" w14:textId="77777777" w:rsidTr="000A267B">
        <w:trPr>
          <w:trHeight w:val="303"/>
        </w:trPr>
        <w:tc>
          <w:tcPr>
            <w:tcW w:w="521" w:type="pct"/>
            <w:vMerge w:val="restart"/>
          </w:tcPr>
          <w:p w14:paraId="3BDB78B4" w14:textId="77777777" w:rsidR="00CE7F7A" w:rsidRPr="000A267B" w:rsidRDefault="00CE7F7A" w:rsidP="000A267B">
            <w:pPr>
              <w:spacing w:line="360" w:lineRule="auto"/>
              <w:jc w:val="both"/>
              <w:rPr>
                <w:rFonts w:ascii="Book Antiqua" w:hAnsi="Book Antiqua"/>
                <w:iCs/>
                <w:color w:val="000000"/>
              </w:rPr>
            </w:pPr>
            <w:r w:rsidRPr="000A267B">
              <w:rPr>
                <w:rFonts w:ascii="Book Antiqua" w:hAnsi="Book Antiqua" w:cs="SimSun"/>
                <w:iCs/>
                <w:color w:val="000000"/>
              </w:rPr>
              <w:t>II</w:t>
            </w:r>
            <w:r w:rsidRPr="000A267B">
              <w:rPr>
                <w:rFonts w:ascii="Book Antiqua" w:hAnsi="Book Antiqua"/>
                <w:iCs/>
                <w:color w:val="000000"/>
              </w:rPr>
              <w:t>-3</w:t>
            </w:r>
          </w:p>
        </w:tc>
        <w:tc>
          <w:tcPr>
            <w:tcW w:w="682" w:type="pct"/>
          </w:tcPr>
          <w:p w14:paraId="6DB27831" w14:textId="77777777" w:rsidR="00CE7F7A" w:rsidRPr="000A267B" w:rsidRDefault="00CE7F7A" w:rsidP="000A267B">
            <w:pPr>
              <w:spacing w:line="360" w:lineRule="auto"/>
              <w:jc w:val="both"/>
              <w:rPr>
                <w:rFonts w:ascii="Book Antiqua" w:hAnsi="Book Antiqua"/>
                <w:i/>
                <w:iCs/>
                <w:color w:val="000000"/>
              </w:rPr>
            </w:pPr>
            <w:r w:rsidRPr="000A267B">
              <w:rPr>
                <w:rFonts w:ascii="Book Antiqua" w:hAnsi="Book Antiqua"/>
                <w:i/>
                <w:iCs/>
                <w:color w:val="000000"/>
              </w:rPr>
              <w:t>CYP4V2</w:t>
            </w:r>
          </w:p>
        </w:tc>
        <w:tc>
          <w:tcPr>
            <w:tcW w:w="1022" w:type="pct"/>
          </w:tcPr>
          <w:p w14:paraId="72B9D1BB" w14:textId="77777777" w:rsidR="00CE7F7A" w:rsidRPr="000A267B" w:rsidRDefault="00CE7F7A" w:rsidP="000A267B">
            <w:pPr>
              <w:spacing w:line="360" w:lineRule="auto"/>
              <w:jc w:val="both"/>
              <w:rPr>
                <w:rFonts w:ascii="Book Antiqua" w:hAnsi="Book Antiqua"/>
                <w:iCs/>
                <w:color w:val="000000"/>
              </w:rPr>
            </w:pPr>
            <w:r w:rsidRPr="000A267B">
              <w:rPr>
                <w:rFonts w:ascii="Book Antiqua" w:hAnsi="Book Antiqua"/>
                <w:iCs/>
                <w:color w:val="000000"/>
              </w:rPr>
              <w:t>chr4:</w:t>
            </w:r>
            <w:r w:rsidRPr="00392A0D">
              <w:rPr>
                <w:rFonts w:ascii="Book Antiqua" w:hAnsi="Book Antiqua"/>
                <w:iCs/>
                <w:color w:val="000000"/>
                <w:lang w:eastAsia="zh-CN"/>
              </w:rPr>
              <w:t xml:space="preserve"> </w:t>
            </w:r>
            <w:r w:rsidRPr="000A267B">
              <w:rPr>
                <w:rFonts w:ascii="Book Antiqua" w:hAnsi="Book Antiqua"/>
                <w:iCs/>
                <w:color w:val="000000"/>
              </w:rPr>
              <w:t>187122319</w:t>
            </w:r>
          </w:p>
        </w:tc>
        <w:tc>
          <w:tcPr>
            <w:tcW w:w="1363" w:type="pct"/>
          </w:tcPr>
          <w:p w14:paraId="5DAFDC5B" w14:textId="77777777" w:rsidR="00CE7F7A" w:rsidRPr="000A267B" w:rsidRDefault="00CE7F7A" w:rsidP="000A267B">
            <w:pPr>
              <w:spacing w:line="360" w:lineRule="auto"/>
              <w:jc w:val="both"/>
              <w:rPr>
                <w:rFonts w:ascii="Book Antiqua" w:hAnsi="Book Antiqua"/>
                <w:iCs/>
                <w:color w:val="000000"/>
              </w:rPr>
            </w:pPr>
            <w:r w:rsidRPr="000A267B">
              <w:rPr>
                <w:rFonts w:ascii="Book Antiqua" w:hAnsi="Book Antiqua"/>
                <w:iCs/>
                <w:color w:val="000000"/>
              </w:rPr>
              <w:t>c.802-8_810delinsGC</w:t>
            </w:r>
          </w:p>
        </w:tc>
        <w:tc>
          <w:tcPr>
            <w:tcW w:w="682" w:type="pct"/>
          </w:tcPr>
          <w:p w14:paraId="3EA57EC7" w14:textId="77777777" w:rsidR="00CE7F7A" w:rsidRPr="000A267B" w:rsidRDefault="00CE7F7A" w:rsidP="000A267B">
            <w:pPr>
              <w:spacing w:line="360" w:lineRule="auto"/>
              <w:jc w:val="both"/>
              <w:rPr>
                <w:rFonts w:ascii="Book Antiqua" w:hAnsi="Book Antiqua"/>
                <w:iCs/>
                <w:color w:val="000000"/>
              </w:rPr>
            </w:pPr>
            <w:r w:rsidRPr="000A267B">
              <w:rPr>
                <w:rFonts w:ascii="Book Antiqua" w:hAnsi="Book Antiqua"/>
                <w:iCs/>
                <w:color w:val="000000"/>
              </w:rPr>
              <w:t>HMZ</w:t>
            </w:r>
          </w:p>
        </w:tc>
        <w:tc>
          <w:tcPr>
            <w:tcW w:w="730" w:type="pct"/>
          </w:tcPr>
          <w:p w14:paraId="6DFD6B76" w14:textId="77777777" w:rsidR="00CE7F7A" w:rsidRPr="000A267B" w:rsidRDefault="00CE7F7A" w:rsidP="000A267B">
            <w:pPr>
              <w:spacing w:line="360" w:lineRule="auto"/>
              <w:jc w:val="both"/>
              <w:rPr>
                <w:rFonts w:ascii="Book Antiqua" w:hAnsi="Book Antiqua"/>
                <w:iCs/>
                <w:color w:val="000000"/>
              </w:rPr>
            </w:pPr>
            <w:r w:rsidRPr="000A267B">
              <w:rPr>
                <w:rFonts w:ascii="Book Antiqua" w:hAnsi="Book Antiqua"/>
                <w:iCs/>
                <w:color w:val="000000"/>
              </w:rPr>
              <w:t>AR</w:t>
            </w:r>
          </w:p>
        </w:tc>
      </w:tr>
      <w:tr w:rsidR="00CE7F7A" w:rsidRPr="00392A0D" w14:paraId="71FE3346" w14:textId="77777777" w:rsidTr="000A267B">
        <w:trPr>
          <w:trHeight w:val="333"/>
        </w:trPr>
        <w:tc>
          <w:tcPr>
            <w:tcW w:w="521" w:type="pct"/>
            <w:vMerge/>
          </w:tcPr>
          <w:p w14:paraId="49F97360" w14:textId="77777777" w:rsidR="00CE7F7A" w:rsidRPr="000A267B" w:rsidRDefault="00CE7F7A" w:rsidP="000A267B">
            <w:pPr>
              <w:spacing w:line="360" w:lineRule="auto"/>
              <w:jc w:val="both"/>
              <w:rPr>
                <w:rFonts w:ascii="Book Antiqua" w:hAnsi="Book Antiqua"/>
                <w:iCs/>
                <w:color w:val="000000"/>
              </w:rPr>
            </w:pPr>
          </w:p>
        </w:tc>
        <w:tc>
          <w:tcPr>
            <w:tcW w:w="682" w:type="pct"/>
          </w:tcPr>
          <w:p w14:paraId="01CC0418" w14:textId="77777777" w:rsidR="00CE7F7A" w:rsidRPr="000A267B" w:rsidRDefault="00CE7F7A" w:rsidP="000A267B">
            <w:pPr>
              <w:spacing w:line="360" w:lineRule="auto"/>
              <w:jc w:val="both"/>
              <w:rPr>
                <w:rFonts w:ascii="Book Antiqua" w:hAnsi="Book Antiqua"/>
                <w:i/>
                <w:iCs/>
                <w:color w:val="000000"/>
              </w:rPr>
            </w:pPr>
            <w:r w:rsidRPr="000A267B">
              <w:rPr>
                <w:rFonts w:ascii="Book Antiqua" w:hAnsi="Book Antiqua"/>
                <w:i/>
                <w:iCs/>
                <w:color w:val="000000"/>
              </w:rPr>
              <w:t>DUOXA2</w:t>
            </w:r>
          </w:p>
        </w:tc>
        <w:tc>
          <w:tcPr>
            <w:tcW w:w="1022" w:type="pct"/>
          </w:tcPr>
          <w:p w14:paraId="0AC5B482" w14:textId="77777777" w:rsidR="00CE7F7A" w:rsidRPr="000A267B" w:rsidRDefault="00CE7F7A" w:rsidP="000A267B">
            <w:pPr>
              <w:spacing w:line="360" w:lineRule="auto"/>
              <w:jc w:val="both"/>
              <w:rPr>
                <w:rFonts w:ascii="Book Antiqua" w:hAnsi="Book Antiqua"/>
                <w:iCs/>
                <w:color w:val="000000"/>
              </w:rPr>
            </w:pPr>
            <w:r w:rsidRPr="000A267B">
              <w:rPr>
                <w:rFonts w:ascii="Book Antiqua" w:hAnsi="Book Antiqua"/>
                <w:iCs/>
                <w:color w:val="000000"/>
              </w:rPr>
              <w:t>chr15:</w:t>
            </w:r>
            <w:r w:rsidRPr="00392A0D">
              <w:rPr>
                <w:rFonts w:ascii="Book Antiqua" w:hAnsi="Book Antiqua"/>
                <w:iCs/>
                <w:color w:val="000000"/>
                <w:lang w:eastAsia="zh-CN"/>
              </w:rPr>
              <w:t xml:space="preserve"> </w:t>
            </w:r>
            <w:r w:rsidRPr="000A267B">
              <w:rPr>
                <w:rFonts w:ascii="Book Antiqua" w:hAnsi="Book Antiqua"/>
                <w:iCs/>
                <w:color w:val="000000"/>
              </w:rPr>
              <w:t>45408785</w:t>
            </w:r>
          </w:p>
        </w:tc>
        <w:tc>
          <w:tcPr>
            <w:tcW w:w="1363" w:type="pct"/>
          </w:tcPr>
          <w:p w14:paraId="5DAAA403" w14:textId="77777777" w:rsidR="00CE7F7A" w:rsidRPr="000A267B" w:rsidRDefault="00CE7F7A" w:rsidP="000A267B">
            <w:pPr>
              <w:spacing w:line="360" w:lineRule="auto"/>
              <w:jc w:val="both"/>
              <w:rPr>
                <w:rFonts w:ascii="Book Antiqua" w:hAnsi="Book Antiqua"/>
                <w:iCs/>
                <w:color w:val="000000"/>
              </w:rPr>
            </w:pPr>
            <w:r w:rsidRPr="000A267B">
              <w:rPr>
                <w:rFonts w:ascii="Book Antiqua" w:hAnsi="Book Antiqua"/>
                <w:iCs/>
                <w:color w:val="000000"/>
              </w:rPr>
              <w:t>c.413dupA</w:t>
            </w:r>
          </w:p>
        </w:tc>
        <w:tc>
          <w:tcPr>
            <w:tcW w:w="682" w:type="pct"/>
          </w:tcPr>
          <w:p w14:paraId="7662EE2E" w14:textId="77777777" w:rsidR="00CE7F7A" w:rsidRPr="000A267B" w:rsidRDefault="00CE7F7A" w:rsidP="000A267B">
            <w:pPr>
              <w:spacing w:line="360" w:lineRule="auto"/>
              <w:jc w:val="both"/>
              <w:rPr>
                <w:rFonts w:ascii="Book Antiqua" w:hAnsi="Book Antiqua"/>
                <w:iCs/>
                <w:color w:val="000000"/>
              </w:rPr>
            </w:pPr>
            <w:r w:rsidRPr="000A267B">
              <w:rPr>
                <w:rFonts w:ascii="Book Antiqua" w:hAnsi="Book Antiqua"/>
                <w:iCs/>
                <w:color w:val="000000"/>
              </w:rPr>
              <w:t>HTZ</w:t>
            </w:r>
          </w:p>
        </w:tc>
        <w:tc>
          <w:tcPr>
            <w:tcW w:w="730" w:type="pct"/>
          </w:tcPr>
          <w:p w14:paraId="4C58493B" w14:textId="77777777" w:rsidR="00CE7F7A" w:rsidRPr="000A267B" w:rsidRDefault="00CE7F7A" w:rsidP="000A267B">
            <w:pPr>
              <w:spacing w:line="360" w:lineRule="auto"/>
              <w:jc w:val="both"/>
              <w:rPr>
                <w:rFonts w:ascii="Book Antiqua" w:hAnsi="Book Antiqua"/>
                <w:iCs/>
                <w:color w:val="000000"/>
              </w:rPr>
            </w:pPr>
            <w:r w:rsidRPr="000A267B">
              <w:rPr>
                <w:rFonts w:ascii="Book Antiqua" w:hAnsi="Book Antiqua"/>
                <w:iCs/>
                <w:color w:val="000000"/>
              </w:rPr>
              <w:t>AR</w:t>
            </w:r>
          </w:p>
        </w:tc>
      </w:tr>
      <w:tr w:rsidR="00CE7F7A" w:rsidRPr="00392A0D" w14:paraId="55E3BC1C" w14:textId="77777777" w:rsidTr="000A267B">
        <w:trPr>
          <w:trHeight w:val="303"/>
        </w:trPr>
        <w:tc>
          <w:tcPr>
            <w:tcW w:w="521" w:type="pct"/>
            <w:vMerge w:val="restart"/>
          </w:tcPr>
          <w:p w14:paraId="4001F246" w14:textId="77777777" w:rsidR="00CE7F7A" w:rsidRPr="000A267B" w:rsidRDefault="00CE7F7A" w:rsidP="000A267B">
            <w:pPr>
              <w:spacing w:line="360" w:lineRule="auto"/>
              <w:jc w:val="both"/>
              <w:rPr>
                <w:rFonts w:ascii="Book Antiqua" w:hAnsi="Book Antiqua"/>
                <w:iCs/>
                <w:color w:val="000000"/>
              </w:rPr>
            </w:pPr>
            <w:r w:rsidRPr="000A267B">
              <w:rPr>
                <w:rFonts w:ascii="Book Antiqua" w:hAnsi="Book Antiqua" w:cs="SimSun"/>
                <w:iCs/>
                <w:color w:val="000000"/>
              </w:rPr>
              <w:t>II</w:t>
            </w:r>
            <w:r w:rsidRPr="000A267B">
              <w:rPr>
                <w:rFonts w:ascii="Book Antiqua" w:hAnsi="Book Antiqua"/>
                <w:iCs/>
                <w:color w:val="000000"/>
              </w:rPr>
              <w:t>-5</w:t>
            </w:r>
          </w:p>
        </w:tc>
        <w:tc>
          <w:tcPr>
            <w:tcW w:w="682" w:type="pct"/>
          </w:tcPr>
          <w:p w14:paraId="25B84C5C" w14:textId="77777777" w:rsidR="00CE7F7A" w:rsidRPr="000A267B" w:rsidRDefault="00CE7F7A" w:rsidP="000A267B">
            <w:pPr>
              <w:spacing w:line="360" w:lineRule="auto"/>
              <w:jc w:val="both"/>
              <w:rPr>
                <w:rFonts w:ascii="Book Antiqua" w:hAnsi="Book Antiqua"/>
                <w:i/>
                <w:iCs/>
                <w:color w:val="000000"/>
              </w:rPr>
            </w:pPr>
            <w:r w:rsidRPr="000A267B">
              <w:rPr>
                <w:rFonts w:ascii="Book Antiqua" w:hAnsi="Book Antiqua"/>
                <w:i/>
                <w:iCs/>
                <w:color w:val="000000"/>
              </w:rPr>
              <w:t>CYP4V2</w:t>
            </w:r>
          </w:p>
        </w:tc>
        <w:tc>
          <w:tcPr>
            <w:tcW w:w="1022" w:type="pct"/>
          </w:tcPr>
          <w:p w14:paraId="2A56329A" w14:textId="77777777" w:rsidR="00CE7F7A" w:rsidRPr="000A267B" w:rsidRDefault="00CE7F7A" w:rsidP="000A267B">
            <w:pPr>
              <w:spacing w:line="360" w:lineRule="auto"/>
              <w:jc w:val="both"/>
              <w:rPr>
                <w:rFonts w:ascii="Book Antiqua" w:hAnsi="Book Antiqua"/>
                <w:iCs/>
                <w:color w:val="000000"/>
              </w:rPr>
            </w:pPr>
            <w:r w:rsidRPr="000A267B">
              <w:rPr>
                <w:rFonts w:ascii="Book Antiqua" w:hAnsi="Book Antiqua"/>
                <w:iCs/>
                <w:color w:val="000000"/>
              </w:rPr>
              <w:t>chr4:</w:t>
            </w:r>
            <w:r w:rsidRPr="00392A0D">
              <w:rPr>
                <w:rFonts w:ascii="Book Antiqua" w:hAnsi="Book Antiqua"/>
                <w:iCs/>
                <w:color w:val="000000"/>
                <w:lang w:eastAsia="zh-CN"/>
              </w:rPr>
              <w:t xml:space="preserve"> </w:t>
            </w:r>
            <w:r w:rsidRPr="000A267B">
              <w:rPr>
                <w:rFonts w:ascii="Book Antiqua" w:hAnsi="Book Antiqua"/>
                <w:iCs/>
                <w:color w:val="000000"/>
              </w:rPr>
              <w:t>187122319</w:t>
            </w:r>
          </w:p>
        </w:tc>
        <w:tc>
          <w:tcPr>
            <w:tcW w:w="1363" w:type="pct"/>
          </w:tcPr>
          <w:p w14:paraId="47DFF4DE" w14:textId="77777777" w:rsidR="00CE7F7A" w:rsidRPr="000A267B" w:rsidRDefault="00CE7F7A" w:rsidP="000A267B">
            <w:pPr>
              <w:spacing w:line="360" w:lineRule="auto"/>
              <w:jc w:val="both"/>
              <w:rPr>
                <w:rFonts w:ascii="Book Antiqua" w:hAnsi="Book Antiqua"/>
                <w:iCs/>
                <w:color w:val="000000"/>
              </w:rPr>
            </w:pPr>
            <w:r w:rsidRPr="000A267B">
              <w:rPr>
                <w:rFonts w:ascii="Book Antiqua" w:hAnsi="Book Antiqua"/>
                <w:iCs/>
                <w:color w:val="000000"/>
              </w:rPr>
              <w:t>c.802-8_810delinsGC</w:t>
            </w:r>
          </w:p>
        </w:tc>
        <w:tc>
          <w:tcPr>
            <w:tcW w:w="682" w:type="pct"/>
          </w:tcPr>
          <w:p w14:paraId="75C1C7F4" w14:textId="77777777" w:rsidR="00CE7F7A" w:rsidRPr="000A267B" w:rsidRDefault="00CE7F7A" w:rsidP="000A267B">
            <w:pPr>
              <w:spacing w:line="360" w:lineRule="auto"/>
              <w:jc w:val="both"/>
              <w:rPr>
                <w:rFonts w:ascii="Book Antiqua" w:hAnsi="Book Antiqua"/>
                <w:iCs/>
                <w:color w:val="000000"/>
              </w:rPr>
            </w:pPr>
            <w:r w:rsidRPr="000A267B">
              <w:rPr>
                <w:rFonts w:ascii="Book Antiqua" w:hAnsi="Book Antiqua"/>
                <w:iCs/>
                <w:color w:val="000000"/>
              </w:rPr>
              <w:t>HTZ</w:t>
            </w:r>
          </w:p>
        </w:tc>
        <w:tc>
          <w:tcPr>
            <w:tcW w:w="730" w:type="pct"/>
          </w:tcPr>
          <w:p w14:paraId="2620DDA5" w14:textId="77777777" w:rsidR="00CE7F7A" w:rsidRPr="000A267B" w:rsidRDefault="00CE7F7A" w:rsidP="000A267B">
            <w:pPr>
              <w:spacing w:line="360" w:lineRule="auto"/>
              <w:jc w:val="both"/>
              <w:rPr>
                <w:rFonts w:ascii="Book Antiqua" w:hAnsi="Book Antiqua"/>
                <w:iCs/>
                <w:color w:val="000000"/>
              </w:rPr>
            </w:pPr>
            <w:r w:rsidRPr="000A267B">
              <w:rPr>
                <w:rFonts w:ascii="Book Antiqua" w:hAnsi="Book Antiqua"/>
                <w:iCs/>
                <w:color w:val="000000"/>
              </w:rPr>
              <w:t>AR</w:t>
            </w:r>
          </w:p>
        </w:tc>
      </w:tr>
      <w:tr w:rsidR="00CE7F7A" w:rsidRPr="00392A0D" w14:paraId="4C107F57" w14:textId="77777777" w:rsidTr="000A267B">
        <w:trPr>
          <w:trHeight w:val="303"/>
        </w:trPr>
        <w:tc>
          <w:tcPr>
            <w:tcW w:w="521" w:type="pct"/>
            <w:vMerge/>
          </w:tcPr>
          <w:p w14:paraId="1CB46EB7" w14:textId="77777777" w:rsidR="00CE7F7A" w:rsidRPr="000A267B" w:rsidRDefault="00CE7F7A" w:rsidP="000A267B">
            <w:pPr>
              <w:spacing w:line="360" w:lineRule="auto"/>
              <w:jc w:val="both"/>
              <w:rPr>
                <w:rFonts w:ascii="Book Antiqua" w:hAnsi="Book Antiqua"/>
                <w:iCs/>
                <w:color w:val="000000"/>
              </w:rPr>
            </w:pPr>
          </w:p>
        </w:tc>
        <w:tc>
          <w:tcPr>
            <w:tcW w:w="682" w:type="pct"/>
          </w:tcPr>
          <w:p w14:paraId="51083593" w14:textId="77777777" w:rsidR="00CE7F7A" w:rsidRPr="000A267B" w:rsidRDefault="00CE7F7A" w:rsidP="000A267B">
            <w:pPr>
              <w:spacing w:line="360" w:lineRule="auto"/>
              <w:jc w:val="both"/>
              <w:rPr>
                <w:rFonts w:ascii="Book Antiqua" w:hAnsi="Book Antiqua"/>
                <w:i/>
                <w:iCs/>
                <w:color w:val="000000"/>
              </w:rPr>
            </w:pPr>
            <w:r w:rsidRPr="000A267B">
              <w:rPr>
                <w:rFonts w:ascii="Book Antiqua" w:hAnsi="Book Antiqua"/>
                <w:i/>
                <w:iCs/>
                <w:color w:val="000000"/>
              </w:rPr>
              <w:t>DUOXA2</w:t>
            </w:r>
          </w:p>
        </w:tc>
        <w:tc>
          <w:tcPr>
            <w:tcW w:w="1022" w:type="pct"/>
          </w:tcPr>
          <w:p w14:paraId="42FC331A" w14:textId="77777777" w:rsidR="00CE7F7A" w:rsidRPr="000A267B" w:rsidRDefault="00CE7F7A" w:rsidP="000A267B">
            <w:pPr>
              <w:spacing w:line="360" w:lineRule="auto"/>
              <w:jc w:val="both"/>
              <w:rPr>
                <w:rFonts w:ascii="Book Antiqua" w:hAnsi="Book Antiqua"/>
                <w:iCs/>
                <w:color w:val="000000"/>
              </w:rPr>
            </w:pPr>
            <w:r w:rsidRPr="000A267B">
              <w:rPr>
                <w:rFonts w:ascii="Book Antiqua" w:hAnsi="Book Antiqua"/>
                <w:iCs/>
                <w:color w:val="000000"/>
              </w:rPr>
              <w:t>chr15:</w:t>
            </w:r>
            <w:r w:rsidRPr="00392A0D">
              <w:rPr>
                <w:rFonts w:ascii="Book Antiqua" w:hAnsi="Book Antiqua"/>
                <w:iCs/>
                <w:color w:val="000000"/>
                <w:lang w:eastAsia="zh-CN"/>
              </w:rPr>
              <w:t xml:space="preserve"> </w:t>
            </w:r>
            <w:r w:rsidRPr="000A267B">
              <w:rPr>
                <w:rFonts w:ascii="Book Antiqua" w:hAnsi="Book Antiqua"/>
                <w:iCs/>
                <w:color w:val="000000"/>
              </w:rPr>
              <w:t>45408785</w:t>
            </w:r>
          </w:p>
        </w:tc>
        <w:tc>
          <w:tcPr>
            <w:tcW w:w="1363" w:type="pct"/>
          </w:tcPr>
          <w:p w14:paraId="60413918" w14:textId="77777777" w:rsidR="00CE7F7A" w:rsidRPr="000A267B" w:rsidRDefault="00CE7F7A" w:rsidP="000A267B">
            <w:pPr>
              <w:spacing w:line="360" w:lineRule="auto"/>
              <w:jc w:val="both"/>
              <w:rPr>
                <w:rFonts w:ascii="Book Antiqua" w:hAnsi="Book Antiqua"/>
                <w:iCs/>
                <w:color w:val="000000"/>
              </w:rPr>
            </w:pPr>
            <w:r w:rsidRPr="000A267B">
              <w:rPr>
                <w:rFonts w:ascii="Book Antiqua" w:hAnsi="Book Antiqua"/>
                <w:iCs/>
                <w:color w:val="000000"/>
              </w:rPr>
              <w:t>c.413dupA</w:t>
            </w:r>
          </w:p>
        </w:tc>
        <w:tc>
          <w:tcPr>
            <w:tcW w:w="682" w:type="pct"/>
          </w:tcPr>
          <w:p w14:paraId="413846F4" w14:textId="77777777" w:rsidR="00CE7F7A" w:rsidRPr="000A267B" w:rsidRDefault="00CE7F7A" w:rsidP="000A267B">
            <w:pPr>
              <w:spacing w:line="360" w:lineRule="auto"/>
              <w:jc w:val="both"/>
              <w:rPr>
                <w:rFonts w:ascii="Book Antiqua" w:hAnsi="Book Antiqua"/>
                <w:iCs/>
                <w:color w:val="000000"/>
              </w:rPr>
            </w:pPr>
            <w:r w:rsidRPr="000A267B">
              <w:rPr>
                <w:rFonts w:ascii="Book Antiqua" w:hAnsi="Book Antiqua"/>
                <w:iCs/>
                <w:color w:val="000000"/>
              </w:rPr>
              <w:t>HTZ</w:t>
            </w:r>
          </w:p>
        </w:tc>
        <w:tc>
          <w:tcPr>
            <w:tcW w:w="730" w:type="pct"/>
          </w:tcPr>
          <w:p w14:paraId="2706D46F" w14:textId="77777777" w:rsidR="00CE7F7A" w:rsidRPr="000A267B" w:rsidRDefault="00CE7F7A" w:rsidP="000A267B">
            <w:pPr>
              <w:spacing w:line="360" w:lineRule="auto"/>
              <w:jc w:val="both"/>
              <w:rPr>
                <w:rFonts w:ascii="Book Antiqua" w:hAnsi="Book Antiqua"/>
                <w:iCs/>
                <w:color w:val="000000"/>
              </w:rPr>
            </w:pPr>
            <w:r w:rsidRPr="000A267B">
              <w:rPr>
                <w:rFonts w:ascii="Book Antiqua" w:hAnsi="Book Antiqua"/>
                <w:iCs/>
                <w:color w:val="000000"/>
              </w:rPr>
              <w:t>AR</w:t>
            </w:r>
          </w:p>
        </w:tc>
      </w:tr>
      <w:tr w:rsidR="00CE7F7A" w:rsidRPr="00392A0D" w14:paraId="477788E6" w14:textId="77777777" w:rsidTr="000A267B">
        <w:trPr>
          <w:trHeight w:val="303"/>
        </w:trPr>
        <w:tc>
          <w:tcPr>
            <w:tcW w:w="521" w:type="pct"/>
            <w:tcBorders>
              <w:bottom w:val="single" w:sz="4" w:space="0" w:color="auto"/>
            </w:tcBorders>
          </w:tcPr>
          <w:p w14:paraId="2FF1FE5B" w14:textId="77777777" w:rsidR="00CE7F7A" w:rsidRPr="000A267B" w:rsidRDefault="00CE7F7A" w:rsidP="000A267B">
            <w:pPr>
              <w:spacing w:line="360" w:lineRule="auto"/>
              <w:jc w:val="both"/>
              <w:rPr>
                <w:rFonts w:ascii="Book Antiqua" w:hAnsi="Book Antiqua"/>
                <w:iCs/>
                <w:color w:val="000000"/>
              </w:rPr>
            </w:pPr>
            <w:r w:rsidRPr="000A267B">
              <w:rPr>
                <w:rFonts w:ascii="Book Antiqua" w:hAnsi="Book Antiqua" w:cs="SimSun"/>
                <w:iCs/>
                <w:color w:val="000000"/>
              </w:rPr>
              <w:t>II</w:t>
            </w:r>
            <w:r w:rsidRPr="000A267B">
              <w:rPr>
                <w:rFonts w:ascii="Book Antiqua" w:hAnsi="Book Antiqua"/>
                <w:iCs/>
                <w:color w:val="000000"/>
              </w:rPr>
              <w:t>-6</w:t>
            </w:r>
          </w:p>
        </w:tc>
        <w:tc>
          <w:tcPr>
            <w:tcW w:w="682" w:type="pct"/>
            <w:tcBorders>
              <w:bottom w:val="single" w:sz="4" w:space="0" w:color="auto"/>
            </w:tcBorders>
          </w:tcPr>
          <w:p w14:paraId="71B7A30D" w14:textId="77777777" w:rsidR="00CE7F7A" w:rsidRPr="000A267B" w:rsidRDefault="00CE7F7A" w:rsidP="000A267B">
            <w:pPr>
              <w:spacing w:line="360" w:lineRule="auto"/>
              <w:jc w:val="both"/>
              <w:rPr>
                <w:rFonts w:ascii="Book Antiqua" w:hAnsi="Book Antiqua"/>
                <w:i/>
                <w:iCs/>
                <w:color w:val="000000"/>
              </w:rPr>
            </w:pPr>
            <w:r w:rsidRPr="000A267B">
              <w:rPr>
                <w:rFonts w:ascii="Book Antiqua" w:hAnsi="Book Antiqua"/>
                <w:i/>
                <w:iCs/>
                <w:color w:val="000000"/>
              </w:rPr>
              <w:t>CYP4V2</w:t>
            </w:r>
          </w:p>
        </w:tc>
        <w:tc>
          <w:tcPr>
            <w:tcW w:w="1022" w:type="pct"/>
            <w:tcBorders>
              <w:bottom w:val="single" w:sz="4" w:space="0" w:color="auto"/>
            </w:tcBorders>
          </w:tcPr>
          <w:p w14:paraId="2CF71A31" w14:textId="77777777" w:rsidR="00CE7F7A" w:rsidRPr="000A267B" w:rsidRDefault="00CE7F7A" w:rsidP="000A267B">
            <w:pPr>
              <w:spacing w:line="360" w:lineRule="auto"/>
              <w:jc w:val="both"/>
              <w:rPr>
                <w:rFonts w:ascii="Book Antiqua" w:hAnsi="Book Antiqua"/>
                <w:iCs/>
                <w:color w:val="000000"/>
              </w:rPr>
            </w:pPr>
            <w:r w:rsidRPr="000A267B">
              <w:rPr>
                <w:rFonts w:ascii="Book Antiqua" w:hAnsi="Book Antiqua"/>
                <w:iCs/>
                <w:color w:val="000000"/>
              </w:rPr>
              <w:t>chr4:</w:t>
            </w:r>
            <w:r w:rsidRPr="00392A0D">
              <w:rPr>
                <w:rFonts w:ascii="Book Antiqua" w:hAnsi="Book Antiqua"/>
                <w:iCs/>
                <w:color w:val="000000"/>
                <w:lang w:eastAsia="zh-CN"/>
              </w:rPr>
              <w:t xml:space="preserve"> </w:t>
            </w:r>
            <w:r w:rsidRPr="000A267B">
              <w:rPr>
                <w:rFonts w:ascii="Book Antiqua" w:hAnsi="Book Antiqua"/>
                <w:iCs/>
                <w:color w:val="000000"/>
              </w:rPr>
              <w:t>187122319</w:t>
            </w:r>
          </w:p>
        </w:tc>
        <w:tc>
          <w:tcPr>
            <w:tcW w:w="1363" w:type="pct"/>
            <w:tcBorders>
              <w:bottom w:val="single" w:sz="4" w:space="0" w:color="auto"/>
            </w:tcBorders>
          </w:tcPr>
          <w:p w14:paraId="1EB49601" w14:textId="77777777" w:rsidR="00CE7F7A" w:rsidRPr="000A267B" w:rsidRDefault="00CE7F7A" w:rsidP="000A267B">
            <w:pPr>
              <w:spacing w:line="360" w:lineRule="auto"/>
              <w:jc w:val="both"/>
              <w:rPr>
                <w:rFonts w:ascii="Book Antiqua" w:hAnsi="Book Antiqua"/>
                <w:iCs/>
                <w:color w:val="000000"/>
              </w:rPr>
            </w:pPr>
            <w:r w:rsidRPr="000A267B">
              <w:rPr>
                <w:rFonts w:ascii="Book Antiqua" w:hAnsi="Book Antiqua"/>
                <w:iCs/>
                <w:color w:val="000000"/>
              </w:rPr>
              <w:t>c.802-8_810delinsGC</w:t>
            </w:r>
          </w:p>
        </w:tc>
        <w:tc>
          <w:tcPr>
            <w:tcW w:w="682" w:type="pct"/>
            <w:tcBorders>
              <w:bottom w:val="single" w:sz="4" w:space="0" w:color="auto"/>
            </w:tcBorders>
          </w:tcPr>
          <w:p w14:paraId="10EB73CA" w14:textId="77777777" w:rsidR="00CE7F7A" w:rsidRPr="000A267B" w:rsidRDefault="00CE7F7A" w:rsidP="000A267B">
            <w:pPr>
              <w:spacing w:line="360" w:lineRule="auto"/>
              <w:jc w:val="both"/>
              <w:rPr>
                <w:rFonts w:ascii="Book Antiqua" w:hAnsi="Book Antiqua"/>
                <w:iCs/>
                <w:color w:val="000000"/>
              </w:rPr>
            </w:pPr>
            <w:r w:rsidRPr="000A267B">
              <w:rPr>
                <w:rFonts w:ascii="Book Antiqua" w:hAnsi="Book Antiqua"/>
                <w:iCs/>
                <w:color w:val="000000"/>
              </w:rPr>
              <w:t>HMZ</w:t>
            </w:r>
          </w:p>
        </w:tc>
        <w:tc>
          <w:tcPr>
            <w:tcW w:w="730" w:type="pct"/>
            <w:tcBorders>
              <w:bottom w:val="single" w:sz="4" w:space="0" w:color="auto"/>
            </w:tcBorders>
          </w:tcPr>
          <w:p w14:paraId="33C5D48A" w14:textId="77777777" w:rsidR="00CE7F7A" w:rsidRPr="000A267B" w:rsidRDefault="00CE7F7A" w:rsidP="000A267B">
            <w:pPr>
              <w:spacing w:line="360" w:lineRule="auto"/>
              <w:jc w:val="both"/>
              <w:rPr>
                <w:rFonts w:ascii="Book Antiqua" w:hAnsi="Book Antiqua"/>
                <w:iCs/>
                <w:color w:val="000000"/>
              </w:rPr>
            </w:pPr>
            <w:r w:rsidRPr="000A267B">
              <w:rPr>
                <w:rFonts w:ascii="Book Antiqua" w:hAnsi="Book Antiqua"/>
                <w:iCs/>
                <w:color w:val="000000"/>
              </w:rPr>
              <w:t>AR</w:t>
            </w:r>
          </w:p>
        </w:tc>
      </w:tr>
    </w:tbl>
    <w:p w14:paraId="4FCBC66E" w14:textId="77777777" w:rsidR="00CE7F7A" w:rsidRPr="000A267B" w:rsidRDefault="00CE7F7A" w:rsidP="000A267B">
      <w:pPr>
        <w:pStyle w:val="EndNoteBibliography"/>
        <w:spacing w:line="360" w:lineRule="auto"/>
        <w:ind w:firstLineChars="0" w:firstLine="0"/>
        <w:rPr>
          <w:rFonts w:ascii="Book Antiqua" w:hAnsi="Book Antiqua" w:cs="Times New Roman"/>
          <w:iCs w:val="0"/>
          <w:color w:val="000000"/>
          <w:sz w:val="24"/>
        </w:rPr>
      </w:pPr>
      <w:r w:rsidRPr="000A267B">
        <w:rPr>
          <w:rFonts w:ascii="Book Antiqua" w:hAnsi="Book Antiqua" w:cs="Times New Roman"/>
          <w:iCs w:val="0"/>
          <w:color w:val="000000"/>
          <w:sz w:val="24"/>
        </w:rPr>
        <w:t>AR: Autosomal recessive; CYP4V2: Cytochrome P450 4V2; DUOXA2: Dual oxidase activator 2; HMZ: Homozygous; HTZ: Heterozygous.</w:t>
      </w:r>
    </w:p>
    <w:sectPr w:rsidR="00CE7F7A" w:rsidRPr="000A267B" w:rsidSect="000A267B">
      <w:pgSz w:w="16838" w:h="11906" w:orient="landscape"/>
      <w:pgMar w:top="1440" w:right="1440" w:bottom="1440" w:left="1440" w:header="850" w:footer="994" w:gutter="562"/>
      <w:cols w:space="720"/>
      <w:docGrid w:type="linesAndChar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14B41E" w14:textId="77777777" w:rsidR="00E2256A" w:rsidRDefault="00E2256A" w:rsidP="007529F2">
      <w:r>
        <w:separator/>
      </w:r>
    </w:p>
  </w:endnote>
  <w:endnote w:type="continuationSeparator" w:id="0">
    <w:p w14:paraId="46330CC9" w14:textId="77777777" w:rsidR="00E2256A" w:rsidRDefault="00E2256A" w:rsidP="007529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altName w:val="Segoe Print"/>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5CA6B0" w14:textId="77777777" w:rsidR="00CE7F7A" w:rsidRDefault="00CE7F7A">
    <w:pPr>
      <w:pStyle w:val="a7"/>
      <w:jc w:val="right"/>
    </w:pPr>
    <w:r>
      <w:rPr>
        <w:lang w:val="zh-CN" w:eastAsia="zh-CN"/>
      </w:rPr>
      <w:t xml:space="preserve"> </w:t>
    </w:r>
    <w:r>
      <w:rPr>
        <w:b/>
        <w:bCs/>
      </w:rPr>
      <w:fldChar w:fldCharType="begin"/>
    </w:r>
    <w:r>
      <w:rPr>
        <w:b/>
        <w:bCs/>
      </w:rPr>
      <w:instrText>PAGE</w:instrText>
    </w:r>
    <w:r>
      <w:rPr>
        <w:b/>
        <w:bCs/>
      </w:rPr>
      <w:fldChar w:fldCharType="separate"/>
    </w:r>
    <w:r w:rsidR="00646790">
      <w:rPr>
        <w:b/>
        <w:bCs/>
        <w:noProof/>
      </w:rPr>
      <w:t>3</w:t>
    </w:r>
    <w:r>
      <w:rPr>
        <w:b/>
        <w:bCs/>
      </w:rPr>
      <w:fldChar w:fldCharType="end"/>
    </w:r>
    <w:r>
      <w:rPr>
        <w:lang w:val="zh-CN" w:eastAsia="zh-CN"/>
      </w:rPr>
      <w:t xml:space="preserve"> / </w:t>
    </w:r>
    <w:r>
      <w:rPr>
        <w:b/>
        <w:bCs/>
      </w:rPr>
      <w:fldChar w:fldCharType="begin"/>
    </w:r>
    <w:r>
      <w:rPr>
        <w:b/>
        <w:bCs/>
      </w:rPr>
      <w:instrText>NUMPAGES</w:instrText>
    </w:r>
    <w:r>
      <w:rPr>
        <w:b/>
        <w:bCs/>
      </w:rPr>
      <w:fldChar w:fldCharType="separate"/>
    </w:r>
    <w:r w:rsidR="00646790">
      <w:rPr>
        <w:b/>
        <w:bCs/>
        <w:noProof/>
      </w:rPr>
      <w:t>29</w:t>
    </w:r>
    <w:r>
      <w:rPr>
        <w:b/>
        <w:bCs/>
      </w:rPr>
      <w:fldChar w:fldCharType="end"/>
    </w:r>
  </w:p>
  <w:p w14:paraId="6F735AD1" w14:textId="77777777" w:rsidR="00CE7F7A" w:rsidRDefault="00CE7F7A">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98871D" w14:textId="77777777" w:rsidR="00E2256A" w:rsidRDefault="00E2256A" w:rsidP="007529F2">
      <w:r>
        <w:separator/>
      </w:r>
    </w:p>
  </w:footnote>
  <w:footnote w:type="continuationSeparator" w:id="0">
    <w:p w14:paraId="08BDAE5D" w14:textId="77777777" w:rsidR="00E2256A" w:rsidRDefault="00E2256A" w:rsidP="007529F2">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rawingGridHorizontalSpacing w:val="120"/>
  <w:drawingGridVerticalSpacing w:val="163"/>
  <w:displayHorizontalDrawingGridEvery w:val="2"/>
  <w:displayVerticalDrawingGridEvery w:val="2"/>
  <w:noPunctuationKerning/>
  <w:characterSpacingControl w:val="doNotCompress"/>
  <w:noLineBreaksAfter w:lang="zh-CN" w:val="$([{£¥·‘“〈《「『【〔〖〝﹙﹛﹝＄（．［｛￡￥"/>
  <w:noLineBreaksBefore w:lang="zh-CN" w:val="!%),.:;&gt;?]}¢¨°·ˇˉ―‖’”…‰′″›℃∶、。〃〉》」』】〕〗〞︶︺︾﹀﹄﹚﹜﹞！＂％＇），．：；？］｀｜｝～￠"/>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A267B"/>
    <w:rsid w:val="00150955"/>
    <w:rsid w:val="001C236C"/>
    <w:rsid w:val="00300717"/>
    <w:rsid w:val="0038024D"/>
    <w:rsid w:val="00392A0D"/>
    <w:rsid w:val="004E7D9F"/>
    <w:rsid w:val="00646790"/>
    <w:rsid w:val="0068013A"/>
    <w:rsid w:val="006C6B3E"/>
    <w:rsid w:val="006E199A"/>
    <w:rsid w:val="00702DB5"/>
    <w:rsid w:val="007030E3"/>
    <w:rsid w:val="007337CE"/>
    <w:rsid w:val="007529F2"/>
    <w:rsid w:val="00755661"/>
    <w:rsid w:val="00821BEA"/>
    <w:rsid w:val="00890EC8"/>
    <w:rsid w:val="008A6A3D"/>
    <w:rsid w:val="00982016"/>
    <w:rsid w:val="009842E6"/>
    <w:rsid w:val="00A027AF"/>
    <w:rsid w:val="00A17D01"/>
    <w:rsid w:val="00A77B3E"/>
    <w:rsid w:val="00AA2F25"/>
    <w:rsid w:val="00AC6154"/>
    <w:rsid w:val="00AE783E"/>
    <w:rsid w:val="00B842C1"/>
    <w:rsid w:val="00CA2A55"/>
    <w:rsid w:val="00CB3464"/>
    <w:rsid w:val="00CE7F7A"/>
    <w:rsid w:val="00CF6A87"/>
    <w:rsid w:val="00D40D76"/>
    <w:rsid w:val="00E2256A"/>
    <w:rsid w:val="00E60CB5"/>
    <w:rsid w:val="00E91B91"/>
    <w:rsid w:val="00F07485"/>
    <w:rsid w:val="00F3001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4097"/>
    <o:shapelayout v:ext="edit">
      <o:idmap v:ext="edit" data="1"/>
    </o:shapelayout>
  </w:shapeDefaults>
  <w:decimalSymbol w:val="."/>
  <w:listSeparator w:val=","/>
  <w14:docId w14:val="713B478B"/>
  <w15:docId w15:val="{8EB468AD-9A63-4F1F-94D0-9220FE1DD2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locked="1"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lock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6C6B3E"/>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EndNoteBibliography">
    <w:name w:val="EndNote Bibliography"/>
    <w:basedOn w:val="a"/>
    <w:rsid w:val="00A17D01"/>
    <w:pPr>
      <w:widowControl w:val="0"/>
      <w:ind w:firstLineChars="300" w:firstLine="720"/>
      <w:jc w:val="both"/>
    </w:pPr>
    <w:rPr>
      <w:rFonts w:ascii="Calibri" w:hAnsi="Calibri" w:cs="Calibri"/>
      <w:iCs/>
      <w:color w:val="333333"/>
      <w:kern w:val="2"/>
      <w:sz w:val="20"/>
      <w:lang w:eastAsia="zh-CN"/>
    </w:rPr>
  </w:style>
  <w:style w:type="paragraph" w:styleId="a3">
    <w:name w:val="Balloon Text"/>
    <w:basedOn w:val="a"/>
    <w:link w:val="a4"/>
    <w:rsid w:val="00A17D01"/>
    <w:rPr>
      <w:sz w:val="18"/>
      <w:szCs w:val="18"/>
    </w:rPr>
  </w:style>
  <w:style w:type="character" w:customStyle="1" w:styleId="a4">
    <w:name w:val="批注框文本 字符"/>
    <w:link w:val="a3"/>
    <w:locked/>
    <w:rsid w:val="00A17D01"/>
    <w:rPr>
      <w:rFonts w:cs="Times New Roman"/>
      <w:sz w:val="18"/>
      <w:szCs w:val="18"/>
    </w:rPr>
  </w:style>
  <w:style w:type="paragraph" w:styleId="a5">
    <w:name w:val="header"/>
    <w:basedOn w:val="a"/>
    <w:link w:val="a6"/>
    <w:rsid w:val="007529F2"/>
    <w:pPr>
      <w:pBdr>
        <w:bottom w:val="single" w:sz="6" w:space="1" w:color="auto"/>
      </w:pBdr>
      <w:tabs>
        <w:tab w:val="center" w:pos="4153"/>
        <w:tab w:val="right" w:pos="8306"/>
      </w:tabs>
      <w:snapToGrid w:val="0"/>
      <w:jc w:val="center"/>
    </w:pPr>
    <w:rPr>
      <w:sz w:val="18"/>
      <w:szCs w:val="18"/>
    </w:rPr>
  </w:style>
  <w:style w:type="character" w:customStyle="1" w:styleId="a6">
    <w:name w:val="页眉 字符"/>
    <w:link w:val="a5"/>
    <w:locked/>
    <w:rsid w:val="007529F2"/>
    <w:rPr>
      <w:rFonts w:cs="Times New Roman"/>
      <w:sz w:val="18"/>
      <w:szCs w:val="18"/>
    </w:rPr>
  </w:style>
  <w:style w:type="paragraph" w:styleId="a7">
    <w:name w:val="footer"/>
    <w:basedOn w:val="a"/>
    <w:link w:val="a8"/>
    <w:rsid w:val="007529F2"/>
    <w:pPr>
      <w:tabs>
        <w:tab w:val="center" w:pos="4153"/>
        <w:tab w:val="right" w:pos="8306"/>
      </w:tabs>
      <w:snapToGrid w:val="0"/>
    </w:pPr>
    <w:rPr>
      <w:sz w:val="18"/>
      <w:szCs w:val="18"/>
    </w:rPr>
  </w:style>
  <w:style w:type="character" w:customStyle="1" w:styleId="a8">
    <w:name w:val="页脚 字符"/>
    <w:link w:val="a7"/>
    <w:locked/>
    <w:rsid w:val="007529F2"/>
    <w:rPr>
      <w:rFonts w:cs="Times New Roman"/>
      <w:sz w:val="18"/>
      <w:szCs w:val="18"/>
    </w:rPr>
  </w:style>
  <w:style w:type="paragraph" w:styleId="a9">
    <w:name w:val="Revision"/>
    <w:hidden/>
    <w:uiPriority w:val="99"/>
    <w:semiHidden/>
    <w:rsid w:val="00CB3464"/>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microsoft.com/office/2011/relationships/people" Target="peop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29</Pages>
  <Words>6379</Words>
  <Characters>36366</Characters>
  <Application>Microsoft Office Word</Application>
  <DocSecurity>0</DocSecurity>
  <Lines>303</Lines>
  <Paragraphs>85</Paragraphs>
  <ScaleCrop>false</ScaleCrop>
  <Company/>
  <LinksUpToDate>false</LinksUpToDate>
  <CharactersWithSpaces>42660</CharactersWithSpaces>
  <SharedDoc>false</SharedDoc>
  <HLinks>
    <vt:vector size="174" baseType="variant">
      <vt:variant>
        <vt:i4>4325387</vt:i4>
      </vt:variant>
      <vt:variant>
        <vt:i4>84</vt:i4>
      </vt:variant>
      <vt:variant>
        <vt:i4>0</vt:i4>
      </vt:variant>
      <vt:variant>
        <vt:i4>5</vt:i4>
      </vt:variant>
      <vt:variant>
        <vt:lpwstr/>
      </vt:variant>
      <vt:variant>
        <vt:lpwstr>_ENREF_31</vt:lpwstr>
      </vt:variant>
      <vt:variant>
        <vt:i4>4325387</vt:i4>
      </vt:variant>
      <vt:variant>
        <vt:i4>81</vt:i4>
      </vt:variant>
      <vt:variant>
        <vt:i4>0</vt:i4>
      </vt:variant>
      <vt:variant>
        <vt:i4>5</vt:i4>
      </vt:variant>
      <vt:variant>
        <vt:lpwstr/>
      </vt:variant>
      <vt:variant>
        <vt:lpwstr>_ENREF_30</vt:lpwstr>
      </vt:variant>
      <vt:variant>
        <vt:i4>4390923</vt:i4>
      </vt:variant>
      <vt:variant>
        <vt:i4>78</vt:i4>
      </vt:variant>
      <vt:variant>
        <vt:i4>0</vt:i4>
      </vt:variant>
      <vt:variant>
        <vt:i4>5</vt:i4>
      </vt:variant>
      <vt:variant>
        <vt:lpwstr/>
      </vt:variant>
      <vt:variant>
        <vt:lpwstr>_ENREF_29</vt:lpwstr>
      </vt:variant>
      <vt:variant>
        <vt:i4>4390923</vt:i4>
      </vt:variant>
      <vt:variant>
        <vt:i4>75</vt:i4>
      </vt:variant>
      <vt:variant>
        <vt:i4>0</vt:i4>
      </vt:variant>
      <vt:variant>
        <vt:i4>5</vt:i4>
      </vt:variant>
      <vt:variant>
        <vt:lpwstr/>
      </vt:variant>
      <vt:variant>
        <vt:lpwstr>_ENREF_28</vt:lpwstr>
      </vt:variant>
      <vt:variant>
        <vt:i4>4390923</vt:i4>
      </vt:variant>
      <vt:variant>
        <vt:i4>72</vt:i4>
      </vt:variant>
      <vt:variant>
        <vt:i4>0</vt:i4>
      </vt:variant>
      <vt:variant>
        <vt:i4>5</vt:i4>
      </vt:variant>
      <vt:variant>
        <vt:lpwstr/>
      </vt:variant>
      <vt:variant>
        <vt:lpwstr>_ENREF_27</vt:lpwstr>
      </vt:variant>
      <vt:variant>
        <vt:i4>4390923</vt:i4>
      </vt:variant>
      <vt:variant>
        <vt:i4>69</vt:i4>
      </vt:variant>
      <vt:variant>
        <vt:i4>0</vt:i4>
      </vt:variant>
      <vt:variant>
        <vt:i4>5</vt:i4>
      </vt:variant>
      <vt:variant>
        <vt:lpwstr/>
      </vt:variant>
      <vt:variant>
        <vt:lpwstr>_ENREF_26</vt:lpwstr>
      </vt:variant>
      <vt:variant>
        <vt:i4>4390923</vt:i4>
      </vt:variant>
      <vt:variant>
        <vt:i4>66</vt:i4>
      </vt:variant>
      <vt:variant>
        <vt:i4>0</vt:i4>
      </vt:variant>
      <vt:variant>
        <vt:i4>5</vt:i4>
      </vt:variant>
      <vt:variant>
        <vt:lpwstr/>
      </vt:variant>
      <vt:variant>
        <vt:lpwstr>_ENREF_25</vt:lpwstr>
      </vt:variant>
      <vt:variant>
        <vt:i4>4390923</vt:i4>
      </vt:variant>
      <vt:variant>
        <vt:i4>63</vt:i4>
      </vt:variant>
      <vt:variant>
        <vt:i4>0</vt:i4>
      </vt:variant>
      <vt:variant>
        <vt:i4>5</vt:i4>
      </vt:variant>
      <vt:variant>
        <vt:lpwstr/>
      </vt:variant>
      <vt:variant>
        <vt:lpwstr>_ENREF_24</vt:lpwstr>
      </vt:variant>
      <vt:variant>
        <vt:i4>4390923</vt:i4>
      </vt:variant>
      <vt:variant>
        <vt:i4>60</vt:i4>
      </vt:variant>
      <vt:variant>
        <vt:i4>0</vt:i4>
      </vt:variant>
      <vt:variant>
        <vt:i4>5</vt:i4>
      </vt:variant>
      <vt:variant>
        <vt:lpwstr/>
      </vt:variant>
      <vt:variant>
        <vt:lpwstr>_ENREF_23</vt:lpwstr>
      </vt:variant>
      <vt:variant>
        <vt:i4>4390923</vt:i4>
      </vt:variant>
      <vt:variant>
        <vt:i4>57</vt:i4>
      </vt:variant>
      <vt:variant>
        <vt:i4>0</vt:i4>
      </vt:variant>
      <vt:variant>
        <vt:i4>5</vt:i4>
      </vt:variant>
      <vt:variant>
        <vt:lpwstr/>
      </vt:variant>
      <vt:variant>
        <vt:lpwstr>_ENREF_22</vt:lpwstr>
      </vt:variant>
      <vt:variant>
        <vt:i4>4194315</vt:i4>
      </vt:variant>
      <vt:variant>
        <vt:i4>54</vt:i4>
      </vt:variant>
      <vt:variant>
        <vt:i4>0</vt:i4>
      </vt:variant>
      <vt:variant>
        <vt:i4>5</vt:i4>
      </vt:variant>
      <vt:variant>
        <vt:lpwstr/>
      </vt:variant>
      <vt:variant>
        <vt:lpwstr>_ENREF_19</vt:lpwstr>
      </vt:variant>
      <vt:variant>
        <vt:i4>4194315</vt:i4>
      </vt:variant>
      <vt:variant>
        <vt:i4>51</vt:i4>
      </vt:variant>
      <vt:variant>
        <vt:i4>0</vt:i4>
      </vt:variant>
      <vt:variant>
        <vt:i4>5</vt:i4>
      </vt:variant>
      <vt:variant>
        <vt:lpwstr/>
      </vt:variant>
      <vt:variant>
        <vt:lpwstr>_ENREF_18</vt:lpwstr>
      </vt:variant>
      <vt:variant>
        <vt:i4>4194315</vt:i4>
      </vt:variant>
      <vt:variant>
        <vt:i4>48</vt:i4>
      </vt:variant>
      <vt:variant>
        <vt:i4>0</vt:i4>
      </vt:variant>
      <vt:variant>
        <vt:i4>5</vt:i4>
      </vt:variant>
      <vt:variant>
        <vt:lpwstr/>
      </vt:variant>
      <vt:variant>
        <vt:lpwstr>_ENREF_17</vt:lpwstr>
      </vt:variant>
      <vt:variant>
        <vt:i4>4194315</vt:i4>
      </vt:variant>
      <vt:variant>
        <vt:i4>45</vt:i4>
      </vt:variant>
      <vt:variant>
        <vt:i4>0</vt:i4>
      </vt:variant>
      <vt:variant>
        <vt:i4>5</vt:i4>
      </vt:variant>
      <vt:variant>
        <vt:lpwstr/>
      </vt:variant>
      <vt:variant>
        <vt:lpwstr>_ENREF_16</vt:lpwstr>
      </vt:variant>
      <vt:variant>
        <vt:i4>4194315</vt:i4>
      </vt:variant>
      <vt:variant>
        <vt:i4>42</vt:i4>
      </vt:variant>
      <vt:variant>
        <vt:i4>0</vt:i4>
      </vt:variant>
      <vt:variant>
        <vt:i4>5</vt:i4>
      </vt:variant>
      <vt:variant>
        <vt:lpwstr/>
      </vt:variant>
      <vt:variant>
        <vt:lpwstr>_ENREF_10</vt:lpwstr>
      </vt:variant>
      <vt:variant>
        <vt:i4>4194315</vt:i4>
      </vt:variant>
      <vt:variant>
        <vt:i4>39</vt:i4>
      </vt:variant>
      <vt:variant>
        <vt:i4>0</vt:i4>
      </vt:variant>
      <vt:variant>
        <vt:i4>5</vt:i4>
      </vt:variant>
      <vt:variant>
        <vt:lpwstr/>
      </vt:variant>
      <vt:variant>
        <vt:lpwstr>_ENREF_15</vt:lpwstr>
      </vt:variant>
      <vt:variant>
        <vt:i4>4194315</vt:i4>
      </vt:variant>
      <vt:variant>
        <vt:i4>36</vt:i4>
      </vt:variant>
      <vt:variant>
        <vt:i4>0</vt:i4>
      </vt:variant>
      <vt:variant>
        <vt:i4>5</vt:i4>
      </vt:variant>
      <vt:variant>
        <vt:lpwstr/>
      </vt:variant>
      <vt:variant>
        <vt:lpwstr>_ENREF_14</vt:lpwstr>
      </vt:variant>
      <vt:variant>
        <vt:i4>4194315</vt:i4>
      </vt:variant>
      <vt:variant>
        <vt:i4>33</vt:i4>
      </vt:variant>
      <vt:variant>
        <vt:i4>0</vt:i4>
      </vt:variant>
      <vt:variant>
        <vt:i4>5</vt:i4>
      </vt:variant>
      <vt:variant>
        <vt:lpwstr/>
      </vt:variant>
      <vt:variant>
        <vt:lpwstr>_ENREF_13</vt:lpwstr>
      </vt:variant>
      <vt:variant>
        <vt:i4>4194315</vt:i4>
      </vt:variant>
      <vt:variant>
        <vt:i4>30</vt:i4>
      </vt:variant>
      <vt:variant>
        <vt:i4>0</vt:i4>
      </vt:variant>
      <vt:variant>
        <vt:i4>5</vt:i4>
      </vt:variant>
      <vt:variant>
        <vt:lpwstr/>
      </vt:variant>
      <vt:variant>
        <vt:lpwstr>_ENREF_12</vt:lpwstr>
      </vt:variant>
      <vt:variant>
        <vt:i4>4194315</vt:i4>
      </vt:variant>
      <vt:variant>
        <vt:i4>27</vt:i4>
      </vt:variant>
      <vt:variant>
        <vt:i4>0</vt:i4>
      </vt:variant>
      <vt:variant>
        <vt:i4>5</vt:i4>
      </vt:variant>
      <vt:variant>
        <vt:lpwstr/>
      </vt:variant>
      <vt:variant>
        <vt:lpwstr>_ENREF_11</vt:lpwstr>
      </vt:variant>
      <vt:variant>
        <vt:i4>4194315</vt:i4>
      </vt:variant>
      <vt:variant>
        <vt:i4>24</vt:i4>
      </vt:variant>
      <vt:variant>
        <vt:i4>0</vt:i4>
      </vt:variant>
      <vt:variant>
        <vt:i4>5</vt:i4>
      </vt:variant>
      <vt:variant>
        <vt:lpwstr/>
      </vt:variant>
      <vt:variant>
        <vt:lpwstr>_ENREF_10</vt:lpwstr>
      </vt:variant>
      <vt:variant>
        <vt:i4>4718603</vt:i4>
      </vt:variant>
      <vt:variant>
        <vt:i4>21</vt:i4>
      </vt:variant>
      <vt:variant>
        <vt:i4>0</vt:i4>
      </vt:variant>
      <vt:variant>
        <vt:i4>5</vt:i4>
      </vt:variant>
      <vt:variant>
        <vt:lpwstr/>
      </vt:variant>
      <vt:variant>
        <vt:lpwstr>_ENREF_9</vt:lpwstr>
      </vt:variant>
      <vt:variant>
        <vt:i4>4784139</vt:i4>
      </vt:variant>
      <vt:variant>
        <vt:i4>18</vt:i4>
      </vt:variant>
      <vt:variant>
        <vt:i4>0</vt:i4>
      </vt:variant>
      <vt:variant>
        <vt:i4>5</vt:i4>
      </vt:variant>
      <vt:variant>
        <vt:lpwstr/>
      </vt:variant>
      <vt:variant>
        <vt:lpwstr>_ENREF_8</vt:lpwstr>
      </vt:variant>
      <vt:variant>
        <vt:i4>4587531</vt:i4>
      </vt:variant>
      <vt:variant>
        <vt:i4>15</vt:i4>
      </vt:variant>
      <vt:variant>
        <vt:i4>0</vt:i4>
      </vt:variant>
      <vt:variant>
        <vt:i4>5</vt:i4>
      </vt:variant>
      <vt:variant>
        <vt:lpwstr/>
      </vt:variant>
      <vt:variant>
        <vt:lpwstr>_ENREF_7</vt:lpwstr>
      </vt:variant>
      <vt:variant>
        <vt:i4>4653067</vt:i4>
      </vt:variant>
      <vt:variant>
        <vt:i4>12</vt:i4>
      </vt:variant>
      <vt:variant>
        <vt:i4>0</vt:i4>
      </vt:variant>
      <vt:variant>
        <vt:i4>5</vt:i4>
      </vt:variant>
      <vt:variant>
        <vt:lpwstr/>
      </vt:variant>
      <vt:variant>
        <vt:lpwstr>_ENREF_6</vt:lpwstr>
      </vt:variant>
      <vt:variant>
        <vt:i4>4456459</vt:i4>
      </vt:variant>
      <vt:variant>
        <vt:i4>9</vt:i4>
      </vt:variant>
      <vt:variant>
        <vt:i4>0</vt:i4>
      </vt:variant>
      <vt:variant>
        <vt:i4>5</vt:i4>
      </vt:variant>
      <vt:variant>
        <vt:lpwstr/>
      </vt:variant>
      <vt:variant>
        <vt:lpwstr>_ENREF_5</vt:lpwstr>
      </vt:variant>
      <vt:variant>
        <vt:i4>4521995</vt:i4>
      </vt:variant>
      <vt:variant>
        <vt:i4>6</vt:i4>
      </vt:variant>
      <vt:variant>
        <vt:i4>0</vt:i4>
      </vt:variant>
      <vt:variant>
        <vt:i4>5</vt:i4>
      </vt:variant>
      <vt:variant>
        <vt:lpwstr/>
      </vt:variant>
      <vt:variant>
        <vt:lpwstr>_ENREF_4</vt:lpwstr>
      </vt:variant>
      <vt:variant>
        <vt:i4>4325387</vt:i4>
      </vt:variant>
      <vt:variant>
        <vt:i4>3</vt:i4>
      </vt:variant>
      <vt:variant>
        <vt:i4>0</vt:i4>
      </vt:variant>
      <vt:variant>
        <vt:i4>5</vt:i4>
      </vt:variant>
      <vt:variant>
        <vt:lpwstr/>
      </vt:variant>
      <vt:variant>
        <vt:lpwstr>_ENREF_3</vt:lpwstr>
      </vt:variant>
      <vt:variant>
        <vt:i4>4390923</vt:i4>
      </vt:variant>
      <vt:variant>
        <vt:i4>0</vt:i4>
      </vt:variant>
      <vt:variant>
        <vt:i4>0</vt:i4>
      </vt:variant>
      <vt:variant>
        <vt:i4>5</vt:i4>
      </vt:variant>
      <vt:variant>
        <vt:lpwstr/>
      </vt:variant>
      <vt:variant>
        <vt:lpwstr>_ENREF_2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Name of Journal: World Journal of Clinical Cases</dc:title>
  <dc:creator>CYL</dc:creator>
  <cp:lastModifiedBy>Liansheng</cp:lastModifiedBy>
  <cp:revision>2</cp:revision>
  <dcterms:created xsi:type="dcterms:W3CDTF">2022-08-25T07:52:00Z</dcterms:created>
  <dcterms:modified xsi:type="dcterms:W3CDTF">2022-08-25T07:52:00Z</dcterms:modified>
</cp:coreProperties>
</file>